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b"/>
        <w:tblW w:w="9356" w:type="dxa"/>
        <w:tblInd w:w="-147" w:type="dxa"/>
        <w:tblLook w:val="04A0" w:firstRow="1" w:lastRow="0" w:firstColumn="1" w:lastColumn="0" w:noHBand="0" w:noVBand="1"/>
      </w:tblPr>
      <w:tblGrid>
        <w:gridCol w:w="993"/>
        <w:gridCol w:w="8363"/>
      </w:tblGrid>
      <w:tr w:rsidR="008967B7" w:rsidRPr="0015044C" w14:paraId="135E57BD" w14:textId="77777777" w:rsidTr="0060014D">
        <w:trPr>
          <w:ins w:id="0" w:author="만든 이"/>
        </w:trPr>
        <w:tc>
          <w:tcPr>
            <w:tcW w:w="993" w:type="dxa"/>
          </w:tcPr>
          <w:p w14:paraId="0B9D9978" w14:textId="77777777" w:rsidR="008967B7" w:rsidRPr="00220238" w:rsidRDefault="008967B7" w:rsidP="0060014D">
            <w:pPr>
              <w:outlineLvl w:val="0"/>
              <w:rPr>
                <w:ins w:id="1" w:author="만든 이"/>
                <w:b/>
              </w:rPr>
            </w:pPr>
            <w:ins w:id="2" w:author="만든 이">
              <w:r w:rsidRPr="00220238">
                <w:rPr>
                  <w:lang w:val="en-GB"/>
                </w:rPr>
                <w:t>BG</w:t>
              </w:r>
            </w:ins>
          </w:p>
        </w:tc>
        <w:tc>
          <w:tcPr>
            <w:tcW w:w="8363" w:type="dxa"/>
          </w:tcPr>
          <w:p w14:paraId="38153995" w14:textId="77777777" w:rsidR="008967B7" w:rsidRPr="00220238" w:rsidRDefault="008967B7" w:rsidP="0060014D">
            <w:pPr>
              <w:tabs>
                <w:tab w:val="left" w:pos="720"/>
              </w:tabs>
              <w:rPr>
                <w:ins w:id="3" w:author="만든 이"/>
              </w:rPr>
            </w:pPr>
            <w:ins w:id="4" w:author="만든 이">
              <w:r w:rsidRPr="00220238">
                <w:t xml:space="preserve">Настоящият документ представлява одобрената продуктова информация на </w:t>
              </w:r>
              <w:proofErr w:type="spellStart"/>
              <w:r w:rsidRPr="00CC187B">
                <w:rPr>
                  <w:rFonts w:hint="eastAsia"/>
                  <w:lang w:val="en-GB"/>
                </w:rPr>
                <w:t>Omlyclo</w:t>
              </w:r>
              <w:proofErr w:type="spellEnd"/>
              <w:r w:rsidRPr="00220238">
                <w:t xml:space="preserve">, като са подчертани промените, настъпили в резултат на предходната процедура, които засягат продуктовата информация </w:t>
              </w:r>
              <w:r>
                <w:rPr>
                  <w:rFonts w:eastAsia="맑은 고딕" w:hint="eastAsia"/>
                  <w:lang w:eastAsia="ko-KR"/>
                </w:rPr>
                <w:t>(</w:t>
              </w:r>
              <w:r w:rsidRPr="00CC187B">
                <w:rPr>
                  <w:lang w:val="en-GB"/>
                </w:rPr>
                <w:t>VR/0000285784</w:t>
              </w:r>
              <w:r w:rsidRPr="00220238">
                <w:t>).</w:t>
              </w:r>
            </w:ins>
          </w:p>
          <w:p w14:paraId="214ECA52" w14:textId="77777777" w:rsidR="008967B7" w:rsidRPr="00220238" w:rsidRDefault="008967B7" w:rsidP="0060014D">
            <w:pPr>
              <w:tabs>
                <w:tab w:val="left" w:pos="720"/>
              </w:tabs>
              <w:rPr>
                <w:ins w:id="5" w:author="만든 이"/>
              </w:rPr>
            </w:pPr>
          </w:p>
          <w:p w14:paraId="66B46050" w14:textId="77777777" w:rsidR="008967B7" w:rsidRDefault="008967B7" w:rsidP="0060014D">
            <w:pPr>
              <w:pStyle w:val="Style1"/>
              <w:ind w:left="110" w:hangingChars="50" w:hanging="110"/>
              <w:rPr>
                <w:ins w:id="6" w:author="만든 이"/>
                <w:rFonts w:eastAsia="맑은 고딕"/>
                <w:lang w:eastAsia="ko-KR"/>
              </w:rPr>
            </w:pPr>
            <w:ins w:id="7" w:author="만든 이">
              <w:r w:rsidRPr="00220238">
                <w:t>За повече информация вижте уебсайта на Европейската агенция по лекарствата:</w:t>
              </w:r>
            </w:ins>
          </w:p>
          <w:p w14:paraId="30DFC391" w14:textId="77777777" w:rsidR="008967B7" w:rsidRPr="0015044C" w:rsidRDefault="008967B7" w:rsidP="0060014D">
            <w:pPr>
              <w:pStyle w:val="Style1"/>
              <w:ind w:left="110" w:hangingChars="50" w:hanging="110"/>
              <w:rPr>
                <w:ins w:id="8" w:author="만든 이"/>
              </w:rPr>
            </w:pPr>
            <w:ins w:id="9" w:author="만든 이">
              <w:r>
                <w:fldChar w:fldCharType="begin"/>
              </w:r>
              <w:r>
                <w:instrText>HYPERLINK "https://www.ema.europa.eu/en/medicines/human/epar/omlyclo"</w:instrText>
              </w:r>
              <w:r>
                <w:fldChar w:fldCharType="separate"/>
              </w:r>
              <w:r w:rsidRPr="00844280">
                <w:rPr>
                  <w:rStyle w:val="a9"/>
                </w:rPr>
                <w:t>https://www.ema.europa.eu/en/medicines/human/epar/</w:t>
              </w:r>
              <w:r w:rsidRPr="00844280">
                <w:rPr>
                  <w:rStyle w:val="a9"/>
                  <w:rFonts w:eastAsia="맑은 고딕" w:hint="eastAsia"/>
                  <w:lang w:eastAsia="ko-KR"/>
                </w:rPr>
                <w:t>omlyclo</w:t>
              </w:r>
              <w:r>
                <w:fldChar w:fldCharType="end"/>
              </w:r>
            </w:ins>
          </w:p>
        </w:tc>
      </w:tr>
    </w:tbl>
    <w:p w14:paraId="23C15959" w14:textId="77777777" w:rsidR="00E025E0" w:rsidRPr="002A2C3B" w:rsidRDefault="00E025E0" w:rsidP="008A619A">
      <w:pPr>
        <w:pStyle w:val="a5"/>
        <w:rPr>
          <w:rFonts w:eastAsia="맑은 고딕"/>
          <w:lang w:eastAsia="ko-KR"/>
        </w:rPr>
      </w:pPr>
    </w:p>
    <w:p w14:paraId="5673DF22" w14:textId="77777777" w:rsidR="00AF4842" w:rsidRPr="002A2C3B" w:rsidRDefault="00AF4842" w:rsidP="008A619A">
      <w:pPr>
        <w:pStyle w:val="a5"/>
        <w:rPr>
          <w:rFonts w:eastAsia="맑은 고딕"/>
          <w:lang w:eastAsia="ko-KR"/>
        </w:rPr>
      </w:pPr>
    </w:p>
    <w:p w14:paraId="394BF8D4" w14:textId="77777777" w:rsidR="00AF4842" w:rsidRPr="002A2C3B" w:rsidRDefault="00AF4842" w:rsidP="008A619A">
      <w:pPr>
        <w:pStyle w:val="a5"/>
        <w:rPr>
          <w:rFonts w:eastAsia="맑은 고딕"/>
          <w:lang w:eastAsia="ko-KR"/>
        </w:rPr>
      </w:pPr>
    </w:p>
    <w:p w14:paraId="4B8D6819" w14:textId="77777777" w:rsidR="00E025E0" w:rsidRPr="002A2C3B" w:rsidRDefault="00E025E0" w:rsidP="008A619A">
      <w:pPr>
        <w:pStyle w:val="a5"/>
      </w:pPr>
    </w:p>
    <w:p w14:paraId="0ADF6CD7" w14:textId="77777777" w:rsidR="00E025E0" w:rsidRPr="002A2C3B" w:rsidRDefault="00E025E0" w:rsidP="008A619A">
      <w:pPr>
        <w:pStyle w:val="a5"/>
      </w:pPr>
    </w:p>
    <w:p w14:paraId="385F1AD8" w14:textId="77777777" w:rsidR="00E025E0" w:rsidRPr="002A2C3B" w:rsidRDefault="00E025E0" w:rsidP="008A619A">
      <w:pPr>
        <w:pStyle w:val="a5"/>
      </w:pPr>
    </w:p>
    <w:p w14:paraId="3395A6CA" w14:textId="77777777" w:rsidR="00E025E0" w:rsidRPr="002A2C3B" w:rsidRDefault="00E025E0" w:rsidP="008A619A">
      <w:pPr>
        <w:pStyle w:val="a5"/>
      </w:pPr>
    </w:p>
    <w:p w14:paraId="0F2C5074" w14:textId="77777777" w:rsidR="00E025E0" w:rsidRPr="002A2C3B" w:rsidRDefault="00E025E0" w:rsidP="008A619A">
      <w:pPr>
        <w:pStyle w:val="a5"/>
      </w:pPr>
    </w:p>
    <w:p w14:paraId="3217270B" w14:textId="77777777" w:rsidR="00E025E0" w:rsidRPr="002A2C3B" w:rsidRDefault="00E025E0" w:rsidP="008A619A">
      <w:pPr>
        <w:pStyle w:val="a5"/>
      </w:pPr>
    </w:p>
    <w:p w14:paraId="3D418D9D" w14:textId="77777777" w:rsidR="00E025E0" w:rsidRPr="002A2C3B" w:rsidRDefault="00E025E0" w:rsidP="008A619A">
      <w:pPr>
        <w:pStyle w:val="a5"/>
      </w:pPr>
    </w:p>
    <w:p w14:paraId="16E297DB" w14:textId="77777777" w:rsidR="00E025E0" w:rsidRPr="002A2C3B" w:rsidRDefault="00E025E0" w:rsidP="008A619A">
      <w:pPr>
        <w:pStyle w:val="a5"/>
      </w:pPr>
    </w:p>
    <w:p w14:paraId="0DE85B8B" w14:textId="77777777" w:rsidR="00E025E0" w:rsidRPr="002A2C3B" w:rsidRDefault="00E025E0" w:rsidP="008A619A">
      <w:pPr>
        <w:pStyle w:val="a5"/>
      </w:pPr>
    </w:p>
    <w:p w14:paraId="260C92B4" w14:textId="77777777" w:rsidR="00E025E0" w:rsidRPr="002A2C3B" w:rsidRDefault="00E025E0" w:rsidP="008A619A">
      <w:pPr>
        <w:pStyle w:val="a5"/>
      </w:pPr>
    </w:p>
    <w:p w14:paraId="4B64C780" w14:textId="77777777" w:rsidR="00943ADE" w:rsidRPr="002A2C3B" w:rsidRDefault="00943ADE" w:rsidP="008A619A">
      <w:pPr>
        <w:pStyle w:val="a5"/>
      </w:pPr>
    </w:p>
    <w:p w14:paraId="7446579B" w14:textId="77777777" w:rsidR="00943ADE" w:rsidRPr="002A2C3B" w:rsidRDefault="00943ADE" w:rsidP="008A619A">
      <w:pPr>
        <w:pStyle w:val="a5"/>
      </w:pPr>
    </w:p>
    <w:p w14:paraId="499BDAE8" w14:textId="77777777" w:rsidR="00943ADE" w:rsidRPr="002A2C3B" w:rsidRDefault="00943ADE" w:rsidP="008A619A">
      <w:pPr>
        <w:pStyle w:val="a5"/>
      </w:pPr>
    </w:p>
    <w:p w14:paraId="7B29CB06" w14:textId="77777777" w:rsidR="00330938" w:rsidRPr="002A2C3B" w:rsidRDefault="00330938" w:rsidP="008A619A">
      <w:pPr>
        <w:pStyle w:val="a5"/>
        <w:rPr>
          <w:rFonts w:eastAsia="맑은 고딕"/>
          <w:lang w:eastAsia="ko-KR"/>
        </w:rPr>
      </w:pPr>
    </w:p>
    <w:p w14:paraId="7B624453" w14:textId="77777777" w:rsidR="00F559C4" w:rsidRPr="002A2C3B" w:rsidRDefault="00F559C4" w:rsidP="008A619A">
      <w:pPr>
        <w:pStyle w:val="a5"/>
        <w:rPr>
          <w:rFonts w:eastAsia="맑은 고딕"/>
          <w:lang w:eastAsia="ko-KR"/>
        </w:rPr>
      </w:pPr>
    </w:p>
    <w:p w14:paraId="1D2766A5" w14:textId="77777777" w:rsidR="00F559C4" w:rsidRPr="002A2C3B" w:rsidRDefault="00F559C4" w:rsidP="008A619A">
      <w:pPr>
        <w:pStyle w:val="a5"/>
        <w:rPr>
          <w:rFonts w:eastAsia="맑은 고딕"/>
          <w:lang w:eastAsia="ko-KR"/>
        </w:rPr>
      </w:pPr>
    </w:p>
    <w:p w14:paraId="3E24E8F2" w14:textId="77777777" w:rsidR="00F559C4" w:rsidRPr="002A2C3B" w:rsidRDefault="00F559C4" w:rsidP="008A619A">
      <w:pPr>
        <w:pStyle w:val="a5"/>
        <w:rPr>
          <w:rFonts w:eastAsia="맑은 고딕"/>
          <w:lang w:eastAsia="ko-KR"/>
        </w:rPr>
      </w:pPr>
    </w:p>
    <w:p w14:paraId="0FF0E4ED" w14:textId="77777777" w:rsidR="00F559C4" w:rsidRPr="002A2C3B" w:rsidRDefault="00F559C4" w:rsidP="008A619A">
      <w:pPr>
        <w:pStyle w:val="a5"/>
        <w:rPr>
          <w:rFonts w:eastAsia="맑은 고딕"/>
          <w:lang w:eastAsia="ko-KR"/>
        </w:rPr>
      </w:pPr>
    </w:p>
    <w:p w14:paraId="08A82DDC" w14:textId="77777777" w:rsidR="00F559C4" w:rsidRPr="002A2C3B" w:rsidRDefault="00F559C4" w:rsidP="008A619A">
      <w:pPr>
        <w:pStyle w:val="a5"/>
        <w:rPr>
          <w:rFonts w:eastAsia="맑은 고딕"/>
          <w:lang w:eastAsia="ko-KR"/>
        </w:rPr>
      </w:pPr>
    </w:p>
    <w:p w14:paraId="0D5E8FBB" w14:textId="77777777" w:rsidR="00E025E0" w:rsidRPr="002A2C3B" w:rsidRDefault="005849C8" w:rsidP="00B66ECD">
      <w:pPr>
        <w:keepNext/>
        <w:jc w:val="center"/>
        <w:rPr>
          <w:b/>
        </w:rPr>
      </w:pPr>
      <w:r w:rsidRPr="002A2C3B">
        <w:rPr>
          <w:b/>
        </w:rPr>
        <w:t>ПРИЛОЖЕНИЕ</w:t>
      </w:r>
      <w:r w:rsidRPr="00A177A5">
        <w:rPr>
          <w:b/>
          <w:rPrChange w:id="10" w:author="만든 이">
            <w:rPr>
              <w:b/>
              <w:spacing w:val="-14"/>
            </w:rPr>
          </w:rPrChange>
        </w:rPr>
        <w:t xml:space="preserve"> </w:t>
      </w:r>
      <w:r w:rsidRPr="00A177A5">
        <w:rPr>
          <w:b/>
          <w:rPrChange w:id="11" w:author="만든 이">
            <w:rPr>
              <w:b/>
              <w:spacing w:val="-10"/>
            </w:rPr>
          </w:rPrChange>
        </w:rPr>
        <w:t>I</w:t>
      </w:r>
    </w:p>
    <w:p w14:paraId="7FBCB7CB" w14:textId="77777777" w:rsidR="00E025E0" w:rsidRPr="002A2C3B" w:rsidRDefault="00E025E0" w:rsidP="00B66ECD">
      <w:pPr>
        <w:pStyle w:val="a5"/>
        <w:keepNext/>
      </w:pPr>
    </w:p>
    <w:p w14:paraId="05E3F62A" w14:textId="77777777" w:rsidR="00E025E0" w:rsidRPr="002A2C3B" w:rsidRDefault="005849C8" w:rsidP="00B66ECD">
      <w:pPr>
        <w:pStyle w:val="1"/>
        <w:keepNext/>
      </w:pPr>
      <w:bookmarkStart w:id="12" w:name="КРАТКА_ХАРАКТЕРИСТИКА_НА_ПРОДУКТА"/>
      <w:bookmarkEnd w:id="12"/>
      <w:r w:rsidRPr="002A2C3B">
        <w:t>КРАТКА ХАРАКТЕРИСТИКА НА ПРОДУКТА</w:t>
      </w:r>
    </w:p>
    <w:p w14:paraId="15674FD9" w14:textId="45E3E6DC" w:rsidR="006C30DA" w:rsidRPr="002A2C3B" w:rsidRDefault="00330938" w:rsidP="0057137B">
      <w:r w:rsidRPr="00A177A5">
        <w:rPr>
          <w:b/>
          <w:rPrChange w:id="13" w:author="만든 이">
            <w:rPr>
              <w:b/>
              <w:spacing w:val="-2"/>
            </w:rPr>
          </w:rPrChange>
        </w:rPr>
        <w:br w:type="page"/>
      </w:r>
      <w:r w:rsidRPr="002A2C3B">
        <w:rPr>
          <w:noProof/>
          <w:lang w:eastAsia="bg-BG"/>
        </w:rPr>
        <w:lastRenderedPageBreak/>
        <w:drawing>
          <wp:inline distT="0" distB="0" distL="0" distR="0" wp14:anchorId="3BBAA49B" wp14:editId="02889DC6">
            <wp:extent cx="207010" cy="174625"/>
            <wp:effectExtent l="0" t="0" r="0" b="0"/>
            <wp:docPr id="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2A2C3B">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376F0037" w14:textId="77777777" w:rsidR="006C30DA" w:rsidRPr="002A2C3B" w:rsidRDefault="006C30DA" w:rsidP="0057137B">
      <w:pPr>
        <w:pStyle w:val="Style1"/>
        <w:keepNext/>
        <w:tabs>
          <w:tab w:val="num" w:pos="0"/>
        </w:tabs>
        <w:ind w:left="0" w:firstLine="0"/>
        <w:rPr>
          <w:b w:val="0"/>
        </w:rPr>
      </w:pPr>
    </w:p>
    <w:p w14:paraId="3868034A" w14:textId="77777777" w:rsidR="006C30DA" w:rsidRPr="002A2C3B" w:rsidRDefault="006C30DA" w:rsidP="0057137B">
      <w:pPr>
        <w:pStyle w:val="Style1"/>
        <w:keepNext/>
        <w:tabs>
          <w:tab w:val="num" w:pos="0"/>
        </w:tabs>
        <w:ind w:left="0" w:firstLine="0"/>
        <w:rPr>
          <w:b w:val="0"/>
        </w:rPr>
      </w:pPr>
    </w:p>
    <w:p w14:paraId="09530866" w14:textId="77777777" w:rsidR="00E025E0" w:rsidRPr="002A2C3B" w:rsidRDefault="00535E99" w:rsidP="0057137B">
      <w:pPr>
        <w:pStyle w:val="Style1"/>
        <w:keepNext/>
        <w:tabs>
          <w:tab w:val="num" w:pos="0"/>
        </w:tabs>
      </w:pPr>
      <w:r w:rsidRPr="002A2C3B">
        <w:t>1.</w:t>
      </w:r>
      <w:r w:rsidRPr="002A2C3B">
        <w:tab/>
        <w:t>ИМЕ</w:t>
      </w:r>
      <w:r w:rsidRPr="00A177A5">
        <w:rPr>
          <w:rPrChange w:id="14" w:author="만든 이">
            <w:rPr>
              <w:spacing w:val="-7"/>
            </w:rPr>
          </w:rPrChange>
        </w:rPr>
        <w:t xml:space="preserve"> </w:t>
      </w:r>
      <w:r w:rsidRPr="002A2C3B">
        <w:t>НА</w:t>
      </w:r>
      <w:r w:rsidRPr="00A177A5">
        <w:rPr>
          <w:rPrChange w:id="15" w:author="만든 이">
            <w:rPr>
              <w:spacing w:val="-6"/>
            </w:rPr>
          </w:rPrChange>
        </w:rPr>
        <w:t xml:space="preserve"> </w:t>
      </w:r>
      <w:r w:rsidRPr="002A2C3B">
        <w:t>ЛЕКАРСТВЕНИЯ</w:t>
      </w:r>
      <w:r w:rsidRPr="00A177A5">
        <w:rPr>
          <w:rPrChange w:id="16" w:author="만든 이">
            <w:rPr>
              <w:spacing w:val="-7"/>
            </w:rPr>
          </w:rPrChange>
        </w:rPr>
        <w:t xml:space="preserve"> </w:t>
      </w:r>
      <w:r w:rsidRPr="00A177A5">
        <w:rPr>
          <w:rPrChange w:id="17" w:author="만든 이">
            <w:rPr>
              <w:spacing w:val="-2"/>
            </w:rPr>
          </w:rPrChange>
        </w:rPr>
        <w:t>ПРОДУКТ</w:t>
      </w:r>
    </w:p>
    <w:p w14:paraId="5175F4B7" w14:textId="77777777" w:rsidR="00E025E0" w:rsidRPr="002A2C3B" w:rsidRDefault="00E025E0" w:rsidP="005403E9">
      <w:pPr>
        <w:pStyle w:val="a5"/>
        <w:keepNext/>
      </w:pPr>
    </w:p>
    <w:p w14:paraId="3539EB25" w14:textId="77777777" w:rsidR="006141A5" w:rsidRPr="002A2C3B" w:rsidRDefault="006C30DA" w:rsidP="005403E9">
      <w:pPr>
        <w:pStyle w:val="a5"/>
        <w:keepNext/>
      </w:pPr>
      <w:r w:rsidRPr="00A177A5">
        <w:rPr>
          <w:rPrChange w:id="18" w:author="만든 이">
            <w:rPr>
              <w:spacing w:val="-1"/>
            </w:rPr>
          </w:rPrChange>
        </w:rPr>
        <w:t>Omlyclo</w:t>
      </w:r>
      <w:r w:rsidRPr="00A177A5">
        <w:rPr>
          <w:rPrChange w:id="19" w:author="만든 이">
            <w:rPr>
              <w:spacing w:val="-4"/>
            </w:rPr>
          </w:rPrChange>
        </w:rPr>
        <w:t xml:space="preserve"> </w:t>
      </w:r>
      <w:r w:rsidRPr="002A2C3B">
        <w:t>75 mg</w:t>
      </w:r>
      <w:r w:rsidRPr="00A177A5">
        <w:rPr>
          <w:rPrChange w:id="20" w:author="만든 이">
            <w:rPr>
              <w:spacing w:val="-4"/>
            </w:rPr>
          </w:rPrChange>
        </w:rPr>
        <w:t xml:space="preserve"> </w:t>
      </w:r>
      <w:r w:rsidRPr="002A2C3B">
        <w:t>инжекционен</w:t>
      </w:r>
      <w:r w:rsidRPr="00A177A5">
        <w:rPr>
          <w:rPrChange w:id="21" w:author="만든 이">
            <w:rPr>
              <w:spacing w:val="-4"/>
            </w:rPr>
          </w:rPrChange>
        </w:rPr>
        <w:t xml:space="preserve"> </w:t>
      </w:r>
      <w:r w:rsidRPr="002A2C3B">
        <w:t>разтвор</w:t>
      </w:r>
      <w:r w:rsidRPr="00A177A5">
        <w:rPr>
          <w:rPrChange w:id="22" w:author="만든 이">
            <w:rPr>
              <w:spacing w:val="-3"/>
            </w:rPr>
          </w:rPrChange>
        </w:rPr>
        <w:t xml:space="preserve"> </w:t>
      </w:r>
      <w:r w:rsidRPr="002A2C3B">
        <w:t>в</w:t>
      </w:r>
      <w:r w:rsidRPr="00A177A5">
        <w:rPr>
          <w:rPrChange w:id="23" w:author="만든 이">
            <w:rPr>
              <w:spacing w:val="-5"/>
            </w:rPr>
          </w:rPrChange>
        </w:rPr>
        <w:t xml:space="preserve"> </w:t>
      </w:r>
      <w:r w:rsidRPr="002A2C3B">
        <w:t>предварително</w:t>
      </w:r>
      <w:r w:rsidRPr="00A177A5">
        <w:rPr>
          <w:rPrChange w:id="24" w:author="만든 이">
            <w:rPr>
              <w:spacing w:val="-4"/>
            </w:rPr>
          </w:rPrChange>
        </w:rPr>
        <w:t xml:space="preserve"> </w:t>
      </w:r>
      <w:r w:rsidRPr="002A2C3B">
        <w:t>напълнена</w:t>
      </w:r>
      <w:r w:rsidRPr="00A177A5">
        <w:rPr>
          <w:rPrChange w:id="25" w:author="만든 이">
            <w:rPr>
              <w:spacing w:val="-4"/>
            </w:rPr>
          </w:rPrChange>
        </w:rPr>
        <w:t xml:space="preserve"> </w:t>
      </w:r>
      <w:r w:rsidRPr="002A2C3B">
        <w:t>спринцовка</w:t>
      </w:r>
    </w:p>
    <w:p w14:paraId="09FEBC0B" w14:textId="77777777" w:rsidR="00E025E0" w:rsidRPr="002A2C3B" w:rsidRDefault="007B327B" w:rsidP="008A619A">
      <w:pPr>
        <w:pStyle w:val="a5"/>
      </w:pPr>
      <w:r w:rsidRPr="002A2C3B">
        <w:t>Omlyclo 75 mg инжекционен разтвор в предварително напълнена писалка</w:t>
      </w:r>
    </w:p>
    <w:p w14:paraId="0C809E0F" w14:textId="77777777" w:rsidR="007B327B" w:rsidRPr="002A2C3B" w:rsidRDefault="007B327B" w:rsidP="008A619A">
      <w:pPr>
        <w:pStyle w:val="a5"/>
      </w:pPr>
    </w:p>
    <w:p w14:paraId="3D3C516F" w14:textId="77777777" w:rsidR="00E025E0" w:rsidRPr="002A2C3B" w:rsidRDefault="00E025E0" w:rsidP="008A619A">
      <w:pPr>
        <w:pStyle w:val="a5"/>
      </w:pPr>
    </w:p>
    <w:p w14:paraId="4E0CDAB4" w14:textId="77777777" w:rsidR="00E025E0" w:rsidRPr="002A2C3B" w:rsidRDefault="00535E99" w:rsidP="005403E9">
      <w:pPr>
        <w:pStyle w:val="Style1"/>
        <w:keepNext/>
      </w:pPr>
      <w:r w:rsidRPr="002A2C3B">
        <w:t>2.</w:t>
      </w:r>
      <w:r w:rsidRPr="002A2C3B">
        <w:tab/>
        <w:t>КАЧЕСТВЕН</w:t>
      </w:r>
      <w:r w:rsidRPr="00A177A5">
        <w:rPr>
          <w:rPrChange w:id="26" w:author="만든 이">
            <w:rPr>
              <w:spacing w:val="-9"/>
            </w:rPr>
          </w:rPrChange>
        </w:rPr>
        <w:t xml:space="preserve"> </w:t>
      </w:r>
      <w:r w:rsidRPr="002A2C3B">
        <w:t>И</w:t>
      </w:r>
      <w:r w:rsidRPr="00A177A5">
        <w:rPr>
          <w:rPrChange w:id="27" w:author="만든 이">
            <w:rPr>
              <w:spacing w:val="-6"/>
            </w:rPr>
          </w:rPrChange>
        </w:rPr>
        <w:t xml:space="preserve"> </w:t>
      </w:r>
      <w:r w:rsidRPr="002A2C3B">
        <w:t>КОЛИЧЕСТВЕН</w:t>
      </w:r>
      <w:r w:rsidRPr="00A177A5">
        <w:rPr>
          <w:rPrChange w:id="28" w:author="만든 이">
            <w:rPr>
              <w:spacing w:val="-5"/>
            </w:rPr>
          </w:rPrChange>
        </w:rPr>
        <w:t xml:space="preserve"> </w:t>
      </w:r>
      <w:r w:rsidRPr="00A177A5">
        <w:rPr>
          <w:rPrChange w:id="29" w:author="만든 이">
            <w:rPr>
              <w:spacing w:val="-2"/>
            </w:rPr>
          </w:rPrChange>
        </w:rPr>
        <w:t>СЪСТАВ</w:t>
      </w:r>
    </w:p>
    <w:p w14:paraId="5E2EFAE3" w14:textId="77777777" w:rsidR="00E025E0" w:rsidRPr="002A2C3B" w:rsidRDefault="00E025E0" w:rsidP="005403E9">
      <w:pPr>
        <w:pStyle w:val="a5"/>
        <w:keepNext/>
      </w:pPr>
    </w:p>
    <w:p w14:paraId="4B5BCBF4" w14:textId="77777777" w:rsidR="007B327B" w:rsidRPr="002A2C3B" w:rsidRDefault="007B327B" w:rsidP="008A619A">
      <w:pPr>
        <w:pStyle w:val="a5"/>
      </w:pPr>
      <w:r w:rsidRPr="002A2C3B">
        <w:rPr>
          <w:u w:val="single"/>
        </w:rPr>
        <w:t>Omlyclo 75 mg инжекционен разтвор в предварително напълнена спринцовка</w:t>
      </w:r>
    </w:p>
    <w:p w14:paraId="1BAC224A" w14:textId="77777777" w:rsidR="007B327B" w:rsidRPr="002A2C3B" w:rsidRDefault="007B327B" w:rsidP="008A619A">
      <w:pPr>
        <w:pStyle w:val="a5"/>
      </w:pPr>
    </w:p>
    <w:p w14:paraId="35AC31C6" w14:textId="77777777" w:rsidR="00E025E0" w:rsidRPr="002A2C3B" w:rsidRDefault="005849C8" w:rsidP="008A619A">
      <w:pPr>
        <w:pStyle w:val="a5"/>
        <w:rPr>
          <w:spacing w:val="-2"/>
        </w:rPr>
      </w:pPr>
      <w:r w:rsidRPr="002A2C3B">
        <w:t>Всяка</w:t>
      </w:r>
      <w:r w:rsidRPr="00A177A5">
        <w:rPr>
          <w:rPrChange w:id="30" w:author="만든 이">
            <w:rPr>
              <w:spacing w:val="-2"/>
            </w:rPr>
          </w:rPrChange>
        </w:rPr>
        <w:t xml:space="preserve"> </w:t>
      </w:r>
      <w:r w:rsidRPr="002A2C3B">
        <w:t>предварително</w:t>
      </w:r>
      <w:r w:rsidRPr="00A177A5">
        <w:rPr>
          <w:rPrChange w:id="31" w:author="만든 이">
            <w:rPr>
              <w:spacing w:val="-2"/>
            </w:rPr>
          </w:rPrChange>
        </w:rPr>
        <w:t xml:space="preserve"> </w:t>
      </w:r>
      <w:r w:rsidRPr="002A2C3B">
        <w:t>напълнена</w:t>
      </w:r>
      <w:r w:rsidRPr="00A177A5">
        <w:rPr>
          <w:rPrChange w:id="32" w:author="만든 이">
            <w:rPr>
              <w:spacing w:val="-5"/>
            </w:rPr>
          </w:rPrChange>
        </w:rPr>
        <w:t xml:space="preserve"> </w:t>
      </w:r>
      <w:r w:rsidRPr="002A2C3B">
        <w:t>спринцовка</w:t>
      </w:r>
      <w:r w:rsidRPr="00A177A5">
        <w:rPr>
          <w:rPrChange w:id="33" w:author="만든 이">
            <w:rPr>
              <w:spacing w:val="-4"/>
            </w:rPr>
          </w:rPrChange>
        </w:rPr>
        <w:t xml:space="preserve"> </w:t>
      </w:r>
      <w:r w:rsidRPr="002A2C3B">
        <w:t>съдържа</w:t>
      </w:r>
      <w:r w:rsidRPr="00A177A5">
        <w:rPr>
          <w:rPrChange w:id="34" w:author="만든 이">
            <w:rPr>
              <w:spacing w:val="-2"/>
            </w:rPr>
          </w:rPrChange>
        </w:rPr>
        <w:t xml:space="preserve"> </w:t>
      </w:r>
      <w:r w:rsidRPr="002A2C3B">
        <w:t>75 mg</w:t>
      </w:r>
      <w:r w:rsidRPr="00A177A5">
        <w:rPr>
          <w:rPrChange w:id="35" w:author="만든 이">
            <w:rPr>
              <w:spacing w:val="-5"/>
            </w:rPr>
          </w:rPrChange>
        </w:rPr>
        <w:t xml:space="preserve"> </w:t>
      </w:r>
      <w:r w:rsidRPr="002A2C3B">
        <w:t>омализумаб (omalizumab)*</w:t>
      </w:r>
      <w:r w:rsidRPr="00A177A5">
        <w:rPr>
          <w:rPrChange w:id="36" w:author="만든 이">
            <w:rPr>
              <w:spacing w:val="-2"/>
            </w:rPr>
          </w:rPrChange>
        </w:rPr>
        <w:t xml:space="preserve"> в 0,5 </w:t>
      </w:r>
      <w:r w:rsidRPr="00A177A5">
        <w:rPr>
          <w:lang w:val="en-US"/>
          <w:rPrChange w:id="37" w:author="만든 이">
            <w:rPr>
              <w:spacing w:val="-2"/>
              <w:lang w:val="en-US"/>
            </w:rPr>
          </w:rPrChange>
        </w:rPr>
        <w:t>ml</w:t>
      </w:r>
      <w:r w:rsidRPr="00A177A5">
        <w:rPr>
          <w:lang w:val="ru-RU"/>
          <w:rPrChange w:id="38" w:author="만든 이">
            <w:rPr>
              <w:spacing w:val="-2"/>
              <w:lang w:val="ru-RU"/>
            </w:rPr>
          </w:rPrChange>
        </w:rPr>
        <w:t xml:space="preserve"> </w:t>
      </w:r>
      <w:r w:rsidRPr="00A177A5">
        <w:rPr>
          <w:rPrChange w:id="39" w:author="만든 이">
            <w:rPr>
              <w:spacing w:val="-2"/>
            </w:rPr>
          </w:rPrChange>
        </w:rPr>
        <w:t>разтвор.</w:t>
      </w:r>
    </w:p>
    <w:p w14:paraId="29FE37F2" w14:textId="77777777" w:rsidR="00E025E0" w:rsidRPr="002A2C3B" w:rsidRDefault="00E025E0" w:rsidP="008A619A">
      <w:pPr>
        <w:pStyle w:val="a5"/>
      </w:pPr>
    </w:p>
    <w:p w14:paraId="18B50F8A" w14:textId="77777777" w:rsidR="007B327B" w:rsidRPr="002A2C3B" w:rsidRDefault="007B327B" w:rsidP="007B327B">
      <w:pPr>
        <w:rPr>
          <w:rFonts w:eastAsia="맑은 고딕"/>
          <w:u w:val="single"/>
        </w:rPr>
      </w:pPr>
      <w:r w:rsidRPr="002A2C3B">
        <w:rPr>
          <w:u w:val="single"/>
        </w:rPr>
        <w:t>Omlyclo 75 mg инжекционен разтвор в предварително напълнена писалка</w:t>
      </w:r>
    </w:p>
    <w:p w14:paraId="7521E5B0" w14:textId="77777777" w:rsidR="007B327B" w:rsidRPr="002A2C3B" w:rsidRDefault="007B327B" w:rsidP="007B327B">
      <w:pPr>
        <w:rPr>
          <w:rFonts w:eastAsia="맑은 고딕"/>
          <w:lang w:eastAsia="ko-KR"/>
        </w:rPr>
      </w:pPr>
    </w:p>
    <w:p w14:paraId="307598DC" w14:textId="77777777" w:rsidR="007B327B" w:rsidRPr="002A2C3B" w:rsidRDefault="007B327B" w:rsidP="007B327B">
      <w:r w:rsidRPr="002A2C3B">
        <w:t>Всяка предварително напълнена писалка 0,5 ml разтвор, съдържа 75 mg омализумаб*.</w:t>
      </w:r>
    </w:p>
    <w:p w14:paraId="2A75F695" w14:textId="77777777" w:rsidR="007B327B" w:rsidRPr="002A2C3B" w:rsidRDefault="007B327B" w:rsidP="008A619A">
      <w:pPr>
        <w:pStyle w:val="a5"/>
      </w:pPr>
    </w:p>
    <w:p w14:paraId="0A81709F" w14:textId="77777777" w:rsidR="00E025E0" w:rsidRPr="002A2C3B" w:rsidRDefault="005849C8" w:rsidP="008A619A">
      <w:pPr>
        <w:pStyle w:val="a5"/>
      </w:pPr>
      <w:r w:rsidRPr="002A2C3B">
        <w:t>*Омализумаб</w:t>
      </w:r>
      <w:r w:rsidRPr="00A177A5">
        <w:rPr>
          <w:rPrChange w:id="40" w:author="만든 이">
            <w:rPr>
              <w:spacing w:val="-3"/>
            </w:rPr>
          </w:rPrChange>
        </w:rPr>
        <w:t xml:space="preserve"> </w:t>
      </w:r>
      <w:r w:rsidRPr="002A2C3B">
        <w:t>е</w:t>
      </w:r>
      <w:r w:rsidRPr="00A177A5">
        <w:rPr>
          <w:rPrChange w:id="41" w:author="만든 이">
            <w:rPr>
              <w:spacing w:val="-4"/>
            </w:rPr>
          </w:rPrChange>
        </w:rPr>
        <w:t xml:space="preserve"> </w:t>
      </w:r>
      <w:r w:rsidRPr="002A2C3B">
        <w:t>хуманизирано</w:t>
      </w:r>
      <w:r w:rsidRPr="00A177A5">
        <w:rPr>
          <w:rPrChange w:id="42" w:author="만든 이">
            <w:rPr>
              <w:spacing w:val="-3"/>
            </w:rPr>
          </w:rPrChange>
        </w:rPr>
        <w:t xml:space="preserve"> </w:t>
      </w:r>
      <w:r w:rsidRPr="002A2C3B">
        <w:t>моноклонално</w:t>
      </w:r>
      <w:r w:rsidRPr="00A177A5">
        <w:rPr>
          <w:rPrChange w:id="43" w:author="만든 이">
            <w:rPr>
              <w:spacing w:val="-5"/>
            </w:rPr>
          </w:rPrChange>
        </w:rPr>
        <w:t xml:space="preserve"> </w:t>
      </w:r>
      <w:r w:rsidRPr="002A2C3B">
        <w:t>антитяло,</w:t>
      </w:r>
      <w:r w:rsidRPr="00A177A5">
        <w:rPr>
          <w:rPrChange w:id="44" w:author="만든 이">
            <w:rPr>
              <w:spacing w:val="-3"/>
            </w:rPr>
          </w:rPrChange>
        </w:rPr>
        <w:t xml:space="preserve"> произведено чрез рекомбинантна ДНК технология </w:t>
      </w:r>
      <w:r w:rsidRPr="002A2C3B">
        <w:t>в</w:t>
      </w:r>
      <w:r w:rsidRPr="00A177A5">
        <w:rPr>
          <w:rPrChange w:id="45" w:author="만든 이">
            <w:rPr>
              <w:spacing w:val="-6"/>
            </w:rPr>
          </w:rPrChange>
        </w:rPr>
        <w:t xml:space="preserve"> </w:t>
      </w:r>
      <w:r w:rsidRPr="002A2C3B">
        <w:t>клетъчна</w:t>
      </w:r>
      <w:r w:rsidRPr="00A177A5">
        <w:rPr>
          <w:rPrChange w:id="46" w:author="만든 이">
            <w:rPr>
              <w:spacing w:val="-5"/>
            </w:rPr>
          </w:rPrChange>
        </w:rPr>
        <w:t xml:space="preserve"> </w:t>
      </w:r>
      <w:r w:rsidRPr="002A2C3B">
        <w:t>линия</w:t>
      </w:r>
      <w:r w:rsidRPr="00A177A5">
        <w:rPr>
          <w:rPrChange w:id="47" w:author="만든 이">
            <w:rPr>
              <w:spacing w:val="-4"/>
            </w:rPr>
          </w:rPrChange>
        </w:rPr>
        <w:t xml:space="preserve"> </w:t>
      </w:r>
      <w:r w:rsidRPr="002A2C3B">
        <w:t>от</w:t>
      </w:r>
      <w:r w:rsidRPr="00A177A5">
        <w:rPr>
          <w:rPrChange w:id="48" w:author="만든 이">
            <w:rPr>
              <w:spacing w:val="-2"/>
            </w:rPr>
          </w:rPrChange>
        </w:rPr>
        <w:t xml:space="preserve"> </w:t>
      </w:r>
      <w:r w:rsidRPr="002A2C3B">
        <w:t>яйчник на бозайник – китайски хамстер (CHO).</w:t>
      </w:r>
    </w:p>
    <w:p w14:paraId="22CA49F9" w14:textId="77777777" w:rsidR="006141A5" w:rsidRPr="002A2C3B" w:rsidRDefault="006141A5" w:rsidP="008A619A">
      <w:pPr>
        <w:pStyle w:val="a5"/>
      </w:pPr>
    </w:p>
    <w:p w14:paraId="45849080" w14:textId="77777777" w:rsidR="007B327B" w:rsidRPr="002A2C3B" w:rsidRDefault="007B327B" w:rsidP="007B327B">
      <w:pPr>
        <w:keepNext/>
        <w:tabs>
          <w:tab w:val="left" w:pos="567"/>
        </w:tabs>
        <w:rPr>
          <w:rFonts w:eastAsia="맑은 고딕"/>
          <w:iCs/>
          <w:noProof/>
          <w:u w:val="single"/>
        </w:rPr>
      </w:pPr>
      <w:r w:rsidRPr="002A2C3B">
        <w:rPr>
          <w:u w:val="single"/>
        </w:rPr>
        <w:t>Помощно вещество с известно действие</w:t>
      </w:r>
    </w:p>
    <w:p w14:paraId="09A85D70" w14:textId="77777777" w:rsidR="007B327B" w:rsidRPr="002A2C3B" w:rsidRDefault="007B327B" w:rsidP="007B327B">
      <w:pPr>
        <w:keepNext/>
        <w:tabs>
          <w:tab w:val="left" w:pos="567"/>
        </w:tabs>
        <w:rPr>
          <w:rFonts w:eastAsia="맑은 고딕"/>
          <w:iCs/>
          <w:noProof/>
          <w:u w:val="single"/>
          <w:lang w:eastAsia="ko-KR"/>
        </w:rPr>
      </w:pPr>
    </w:p>
    <w:p w14:paraId="1B154A7C" w14:textId="77777777" w:rsidR="007B327B" w:rsidRPr="002A2C3B" w:rsidRDefault="007B327B" w:rsidP="007B327B">
      <w:pPr>
        <w:tabs>
          <w:tab w:val="left" w:pos="567"/>
        </w:tabs>
        <w:rPr>
          <w:rFonts w:eastAsia="맑은 고딕"/>
          <w:iCs/>
          <w:noProof/>
        </w:rPr>
      </w:pPr>
      <w:r w:rsidRPr="002A2C3B">
        <w:t>Това лекарство съдържа 0,40 mg полисорбат </w:t>
      </w:r>
      <w:r w:rsidRPr="002A2C3B">
        <w:rPr>
          <w:lang w:val="ru-RU"/>
        </w:rPr>
        <w:t xml:space="preserve">20 </w:t>
      </w:r>
      <w:r w:rsidRPr="002A2C3B">
        <w:t xml:space="preserve">(E 432) във всеки ml разтвор. </w:t>
      </w:r>
    </w:p>
    <w:p w14:paraId="1AD744C0" w14:textId="77777777" w:rsidR="007B327B" w:rsidRPr="002A2C3B" w:rsidRDefault="007B327B" w:rsidP="008A619A">
      <w:pPr>
        <w:pStyle w:val="a5"/>
      </w:pPr>
    </w:p>
    <w:p w14:paraId="4F753B16" w14:textId="77777777" w:rsidR="00E025E0" w:rsidRPr="002A2C3B" w:rsidRDefault="005849C8" w:rsidP="008A619A">
      <w:pPr>
        <w:pStyle w:val="a5"/>
      </w:pPr>
      <w:r w:rsidRPr="002A2C3B">
        <w:t>За</w:t>
      </w:r>
      <w:r w:rsidRPr="00A177A5">
        <w:rPr>
          <w:rPrChange w:id="49" w:author="만든 이">
            <w:rPr>
              <w:spacing w:val="-5"/>
            </w:rPr>
          </w:rPrChange>
        </w:rPr>
        <w:t xml:space="preserve"> </w:t>
      </w:r>
      <w:r w:rsidRPr="002A2C3B">
        <w:t>пълния</w:t>
      </w:r>
      <w:r w:rsidRPr="00A177A5">
        <w:rPr>
          <w:rPrChange w:id="50" w:author="만든 이">
            <w:rPr>
              <w:spacing w:val="-5"/>
            </w:rPr>
          </w:rPrChange>
        </w:rPr>
        <w:t xml:space="preserve"> </w:t>
      </w:r>
      <w:r w:rsidRPr="002A2C3B">
        <w:t>списък</w:t>
      </w:r>
      <w:r w:rsidRPr="00A177A5">
        <w:rPr>
          <w:rPrChange w:id="51" w:author="만든 이">
            <w:rPr>
              <w:spacing w:val="-5"/>
            </w:rPr>
          </w:rPrChange>
        </w:rPr>
        <w:t xml:space="preserve"> </w:t>
      </w:r>
      <w:r w:rsidRPr="002A2C3B">
        <w:t>на</w:t>
      </w:r>
      <w:r w:rsidRPr="00A177A5">
        <w:rPr>
          <w:rPrChange w:id="52" w:author="만든 이">
            <w:rPr>
              <w:spacing w:val="-4"/>
            </w:rPr>
          </w:rPrChange>
        </w:rPr>
        <w:t xml:space="preserve"> </w:t>
      </w:r>
      <w:r w:rsidRPr="002A2C3B">
        <w:t>помощните</w:t>
      </w:r>
      <w:r w:rsidRPr="00A177A5">
        <w:rPr>
          <w:rPrChange w:id="53" w:author="만든 이">
            <w:rPr>
              <w:spacing w:val="-4"/>
            </w:rPr>
          </w:rPrChange>
        </w:rPr>
        <w:t xml:space="preserve"> </w:t>
      </w:r>
      <w:r w:rsidRPr="002A2C3B">
        <w:t>вещества</w:t>
      </w:r>
      <w:r w:rsidRPr="00A177A5">
        <w:rPr>
          <w:rPrChange w:id="54" w:author="만든 이">
            <w:rPr>
              <w:spacing w:val="-5"/>
            </w:rPr>
          </w:rPrChange>
        </w:rPr>
        <w:t xml:space="preserve"> </w:t>
      </w:r>
      <w:r w:rsidRPr="002A2C3B">
        <w:t>вижте</w:t>
      </w:r>
      <w:r w:rsidRPr="00A177A5">
        <w:rPr>
          <w:rPrChange w:id="55" w:author="만든 이">
            <w:rPr>
              <w:spacing w:val="-4"/>
            </w:rPr>
          </w:rPrChange>
        </w:rPr>
        <w:t xml:space="preserve"> </w:t>
      </w:r>
      <w:r w:rsidRPr="002A2C3B">
        <w:t>точка</w:t>
      </w:r>
      <w:r w:rsidRPr="00A177A5">
        <w:rPr>
          <w:rPrChange w:id="56" w:author="만든 이">
            <w:rPr>
              <w:spacing w:val="-2"/>
            </w:rPr>
          </w:rPrChange>
        </w:rPr>
        <w:t xml:space="preserve"> </w:t>
      </w:r>
      <w:r w:rsidRPr="00A177A5">
        <w:rPr>
          <w:rPrChange w:id="57" w:author="만든 이">
            <w:rPr>
              <w:spacing w:val="-4"/>
            </w:rPr>
          </w:rPrChange>
        </w:rPr>
        <w:t>6.1.</w:t>
      </w:r>
    </w:p>
    <w:p w14:paraId="5F68A3D1" w14:textId="77777777" w:rsidR="00E025E0" w:rsidRPr="002A2C3B" w:rsidRDefault="00E025E0" w:rsidP="008A619A">
      <w:pPr>
        <w:pStyle w:val="a5"/>
      </w:pPr>
    </w:p>
    <w:p w14:paraId="4C61672F" w14:textId="77777777" w:rsidR="006141A5" w:rsidRPr="002A2C3B" w:rsidRDefault="006141A5" w:rsidP="008A619A">
      <w:pPr>
        <w:pStyle w:val="a5"/>
      </w:pPr>
    </w:p>
    <w:p w14:paraId="4FC0633E" w14:textId="77777777" w:rsidR="00E025E0" w:rsidRPr="002A2C3B" w:rsidRDefault="00535E99" w:rsidP="005403E9">
      <w:pPr>
        <w:pStyle w:val="Style1"/>
        <w:keepNext/>
      </w:pPr>
      <w:r w:rsidRPr="002A2C3B">
        <w:t>3.</w:t>
      </w:r>
      <w:r w:rsidRPr="002A2C3B">
        <w:tab/>
        <w:t>ЛЕКАРСТВЕНА</w:t>
      </w:r>
      <w:r w:rsidRPr="00A177A5">
        <w:rPr>
          <w:rPrChange w:id="58" w:author="만든 이">
            <w:rPr>
              <w:spacing w:val="-10"/>
            </w:rPr>
          </w:rPrChange>
        </w:rPr>
        <w:t xml:space="preserve"> </w:t>
      </w:r>
      <w:r w:rsidRPr="00A177A5">
        <w:rPr>
          <w:rPrChange w:id="59" w:author="만든 이">
            <w:rPr>
              <w:spacing w:val="-2"/>
            </w:rPr>
          </w:rPrChange>
        </w:rPr>
        <w:t>ФОРМА</w:t>
      </w:r>
    </w:p>
    <w:p w14:paraId="22AC3451" w14:textId="77777777" w:rsidR="00E025E0" w:rsidRPr="002A2C3B" w:rsidRDefault="00E025E0" w:rsidP="005403E9">
      <w:pPr>
        <w:pStyle w:val="a5"/>
        <w:keepNext/>
      </w:pPr>
    </w:p>
    <w:p w14:paraId="435FC564" w14:textId="531C660E" w:rsidR="00E025E0" w:rsidRPr="002A2C3B" w:rsidRDefault="005849C8" w:rsidP="008A619A">
      <w:pPr>
        <w:pStyle w:val="a5"/>
      </w:pPr>
      <w:r w:rsidRPr="002A2C3B">
        <w:t>Инжекционен</w:t>
      </w:r>
      <w:r w:rsidRPr="00A177A5">
        <w:rPr>
          <w:rPrChange w:id="60" w:author="만든 이">
            <w:rPr>
              <w:spacing w:val="-9"/>
            </w:rPr>
          </w:rPrChange>
        </w:rPr>
        <w:t xml:space="preserve"> </w:t>
      </w:r>
      <w:r w:rsidRPr="002A2C3B">
        <w:t>разтвор</w:t>
      </w:r>
      <w:r w:rsidRPr="00A177A5">
        <w:rPr>
          <w:rPrChange w:id="61" w:author="만든 이">
            <w:rPr>
              <w:spacing w:val="-4"/>
            </w:rPr>
          </w:rPrChange>
        </w:rPr>
        <w:t xml:space="preserve"> </w:t>
      </w:r>
      <w:r w:rsidRPr="00A177A5">
        <w:rPr>
          <w:rPrChange w:id="62" w:author="만든 이">
            <w:rPr>
              <w:spacing w:val="-2"/>
            </w:rPr>
          </w:rPrChange>
        </w:rPr>
        <w:t>(инжекция)</w:t>
      </w:r>
    </w:p>
    <w:p w14:paraId="4C246F7C" w14:textId="77777777" w:rsidR="00E025E0" w:rsidRPr="002A2C3B" w:rsidRDefault="00E025E0" w:rsidP="008A619A">
      <w:pPr>
        <w:pStyle w:val="a5"/>
      </w:pPr>
    </w:p>
    <w:p w14:paraId="2CD5BFF0" w14:textId="77777777" w:rsidR="00E025E0" w:rsidRPr="002A2C3B" w:rsidRDefault="005849C8" w:rsidP="008A619A">
      <w:pPr>
        <w:pStyle w:val="a5"/>
      </w:pPr>
      <w:r w:rsidRPr="002A2C3B">
        <w:t>Бистър</w:t>
      </w:r>
      <w:r w:rsidRPr="00A177A5">
        <w:rPr>
          <w:rPrChange w:id="63" w:author="만든 이">
            <w:rPr>
              <w:spacing w:val="-11"/>
            </w:rPr>
          </w:rPrChange>
        </w:rPr>
        <w:t xml:space="preserve"> </w:t>
      </w:r>
      <w:r w:rsidRPr="002A2C3B">
        <w:t>до</w:t>
      </w:r>
      <w:r w:rsidRPr="00A177A5">
        <w:rPr>
          <w:rPrChange w:id="64" w:author="만든 이">
            <w:rPr>
              <w:spacing w:val="-6"/>
            </w:rPr>
          </w:rPrChange>
        </w:rPr>
        <w:t xml:space="preserve"> </w:t>
      </w:r>
      <w:r w:rsidRPr="002A2C3B">
        <w:t>опалесцентен,</w:t>
      </w:r>
      <w:r w:rsidRPr="00A177A5">
        <w:rPr>
          <w:rPrChange w:id="65" w:author="만든 이">
            <w:rPr>
              <w:spacing w:val="-6"/>
            </w:rPr>
          </w:rPrChange>
        </w:rPr>
        <w:t xml:space="preserve"> </w:t>
      </w:r>
      <w:r w:rsidRPr="002A2C3B">
        <w:t>безцветен</w:t>
      </w:r>
      <w:r w:rsidRPr="00A177A5">
        <w:rPr>
          <w:rPrChange w:id="66" w:author="만든 이">
            <w:rPr>
              <w:spacing w:val="-6"/>
            </w:rPr>
          </w:rPrChange>
        </w:rPr>
        <w:t xml:space="preserve"> </w:t>
      </w:r>
      <w:r w:rsidRPr="002A2C3B">
        <w:t>до</w:t>
      </w:r>
      <w:r w:rsidRPr="00A177A5">
        <w:rPr>
          <w:rPrChange w:id="67" w:author="만든 이">
            <w:rPr>
              <w:spacing w:val="-6"/>
            </w:rPr>
          </w:rPrChange>
        </w:rPr>
        <w:t xml:space="preserve"> </w:t>
      </w:r>
      <w:r w:rsidRPr="002A2C3B">
        <w:t>бледокафяво-жълтеникав</w:t>
      </w:r>
      <w:r w:rsidRPr="00A177A5">
        <w:rPr>
          <w:rPrChange w:id="68" w:author="만든 이">
            <w:rPr>
              <w:spacing w:val="-5"/>
            </w:rPr>
          </w:rPrChange>
        </w:rPr>
        <w:t xml:space="preserve"> </w:t>
      </w:r>
      <w:r w:rsidRPr="00A177A5">
        <w:rPr>
          <w:rPrChange w:id="69" w:author="만든 이">
            <w:rPr>
              <w:spacing w:val="-2"/>
            </w:rPr>
          </w:rPrChange>
        </w:rPr>
        <w:t>разтвор</w:t>
      </w:r>
    </w:p>
    <w:p w14:paraId="1F313680" w14:textId="77777777" w:rsidR="00E025E0" w:rsidRPr="002A2C3B" w:rsidRDefault="00E025E0" w:rsidP="008A619A">
      <w:pPr>
        <w:pStyle w:val="a5"/>
      </w:pPr>
    </w:p>
    <w:p w14:paraId="3E049DF3" w14:textId="77777777" w:rsidR="00E025E0" w:rsidRPr="002A2C3B" w:rsidRDefault="00E025E0" w:rsidP="008A619A">
      <w:pPr>
        <w:pStyle w:val="a5"/>
      </w:pPr>
    </w:p>
    <w:p w14:paraId="522C37C3" w14:textId="77777777" w:rsidR="00E025E0" w:rsidRPr="002A2C3B" w:rsidRDefault="00535E99" w:rsidP="001D536A">
      <w:pPr>
        <w:pStyle w:val="Style1"/>
        <w:keepNext/>
      </w:pPr>
      <w:r w:rsidRPr="002A2C3B">
        <w:t>4.</w:t>
      </w:r>
      <w:r w:rsidRPr="002A2C3B">
        <w:tab/>
        <w:t>КЛИНИЧНИ</w:t>
      </w:r>
      <w:r w:rsidRPr="00A177A5">
        <w:rPr>
          <w:rPrChange w:id="70" w:author="만든 이">
            <w:rPr>
              <w:spacing w:val="-9"/>
            </w:rPr>
          </w:rPrChange>
        </w:rPr>
        <w:t xml:space="preserve"> </w:t>
      </w:r>
      <w:r w:rsidRPr="00A177A5">
        <w:rPr>
          <w:rPrChange w:id="71" w:author="만든 이">
            <w:rPr>
              <w:spacing w:val="-4"/>
            </w:rPr>
          </w:rPrChange>
        </w:rPr>
        <w:t>ДАННИ</w:t>
      </w:r>
    </w:p>
    <w:p w14:paraId="05640E6F" w14:textId="77777777" w:rsidR="00E025E0" w:rsidRPr="002A2C3B" w:rsidRDefault="00E025E0" w:rsidP="001D536A">
      <w:pPr>
        <w:pStyle w:val="a5"/>
        <w:keepNext/>
      </w:pPr>
    </w:p>
    <w:p w14:paraId="6A8A5C96" w14:textId="77777777" w:rsidR="00E025E0" w:rsidRPr="002A2C3B" w:rsidRDefault="00535E99" w:rsidP="001D536A">
      <w:pPr>
        <w:pStyle w:val="Style2"/>
        <w:keepNext/>
        <w:outlineLvl w:val="9"/>
      </w:pPr>
      <w:r w:rsidRPr="002A2C3B">
        <w:t>4.1</w:t>
      </w:r>
      <w:r w:rsidRPr="002A2C3B">
        <w:tab/>
        <w:t>Терапевтични</w:t>
      </w:r>
      <w:r w:rsidRPr="00A177A5">
        <w:rPr>
          <w:rPrChange w:id="72" w:author="만든 이">
            <w:rPr>
              <w:spacing w:val="-7"/>
            </w:rPr>
          </w:rPrChange>
        </w:rPr>
        <w:t xml:space="preserve"> </w:t>
      </w:r>
      <w:r w:rsidRPr="00A177A5">
        <w:rPr>
          <w:rPrChange w:id="73" w:author="만든 이">
            <w:rPr>
              <w:spacing w:val="-2"/>
            </w:rPr>
          </w:rPrChange>
        </w:rPr>
        <w:t>показания</w:t>
      </w:r>
    </w:p>
    <w:p w14:paraId="590EE365" w14:textId="77777777" w:rsidR="00E025E0" w:rsidRPr="002A2C3B" w:rsidRDefault="00E025E0" w:rsidP="001D536A">
      <w:pPr>
        <w:pStyle w:val="a5"/>
        <w:keepNext/>
      </w:pPr>
    </w:p>
    <w:p w14:paraId="2B369207" w14:textId="77777777" w:rsidR="00E025E0" w:rsidRPr="002A2C3B" w:rsidRDefault="005849C8" w:rsidP="001D536A">
      <w:pPr>
        <w:pStyle w:val="a5"/>
        <w:keepNext/>
      </w:pPr>
      <w:r w:rsidRPr="002A2C3B">
        <w:rPr>
          <w:u w:val="single"/>
        </w:rPr>
        <w:t>Алергична</w:t>
      </w:r>
      <w:r w:rsidRPr="00A177A5">
        <w:rPr>
          <w:u w:val="single"/>
          <w:rPrChange w:id="74" w:author="만든 이">
            <w:rPr>
              <w:spacing w:val="-8"/>
              <w:u w:val="single"/>
            </w:rPr>
          </w:rPrChange>
        </w:rPr>
        <w:t xml:space="preserve"> </w:t>
      </w:r>
      <w:r w:rsidRPr="00A177A5">
        <w:rPr>
          <w:u w:val="single"/>
          <w:rPrChange w:id="75" w:author="만든 이">
            <w:rPr>
              <w:spacing w:val="-4"/>
              <w:u w:val="single"/>
            </w:rPr>
          </w:rPrChange>
        </w:rPr>
        <w:t>астма</w:t>
      </w:r>
    </w:p>
    <w:p w14:paraId="678CE571" w14:textId="77777777" w:rsidR="00E025E0" w:rsidRPr="002A2C3B" w:rsidRDefault="00E025E0" w:rsidP="001D536A">
      <w:pPr>
        <w:pStyle w:val="a5"/>
        <w:keepNext/>
      </w:pPr>
    </w:p>
    <w:p w14:paraId="234B0428" w14:textId="77777777" w:rsidR="00E025E0" w:rsidRPr="002A2C3B" w:rsidRDefault="006C30DA" w:rsidP="008A619A">
      <w:pPr>
        <w:pStyle w:val="a5"/>
      </w:pPr>
      <w:r w:rsidRPr="002A2C3B">
        <w:t>Omlyclo</w:t>
      </w:r>
      <w:r w:rsidRPr="00A177A5">
        <w:rPr>
          <w:rPrChange w:id="76" w:author="만든 이">
            <w:rPr>
              <w:spacing w:val="-5"/>
            </w:rPr>
          </w:rPrChange>
        </w:rPr>
        <w:t xml:space="preserve"> </w:t>
      </w:r>
      <w:r w:rsidRPr="002A2C3B">
        <w:t>е</w:t>
      </w:r>
      <w:r w:rsidRPr="00A177A5">
        <w:rPr>
          <w:rPrChange w:id="77" w:author="만든 이">
            <w:rPr>
              <w:spacing w:val="-3"/>
            </w:rPr>
          </w:rPrChange>
        </w:rPr>
        <w:t xml:space="preserve"> </w:t>
      </w:r>
      <w:r w:rsidRPr="002A2C3B">
        <w:t>показан</w:t>
      </w:r>
      <w:r w:rsidRPr="00A177A5">
        <w:rPr>
          <w:rPrChange w:id="78" w:author="만든 이">
            <w:rPr>
              <w:spacing w:val="-2"/>
            </w:rPr>
          </w:rPrChange>
        </w:rPr>
        <w:t xml:space="preserve"> </w:t>
      </w:r>
      <w:r w:rsidRPr="002A2C3B">
        <w:t>при</w:t>
      </w:r>
      <w:r w:rsidRPr="00A177A5">
        <w:rPr>
          <w:rPrChange w:id="79" w:author="만든 이">
            <w:rPr>
              <w:spacing w:val="-3"/>
            </w:rPr>
          </w:rPrChange>
        </w:rPr>
        <w:t xml:space="preserve"> </w:t>
      </w:r>
      <w:r w:rsidRPr="002A2C3B">
        <w:t>възрастни,</w:t>
      </w:r>
      <w:r w:rsidRPr="00A177A5">
        <w:rPr>
          <w:rPrChange w:id="80" w:author="만든 이">
            <w:rPr>
              <w:spacing w:val="-2"/>
            </w:rPr>
          </w:rPrChange>
        </w:rPr>
        <w:t xml:space="preserve"> </w:t>
      </w:r>
      <w:r w:rsidRPr="002A2C3B">
        <w:t>юноши</w:t>
      </w:r>
      <w:r w:rsidRPr="00A177A5">
        <w:rPr>
          <w:rPrChange w:id="81" w:author="만든 이">
            <w:rPr>
              <w:spacing w:val="-3"/>
            </w:rPr>
          </w:rPrChange>
        </w:rPr>
        <w:t xml:space="preserve"> </w:t>
      </w:r>
      <w:r w:rsidRPr="002A2C3B">
        <w:t>и</w:t>
      </w:r>
      <w:r w:rsidRPr="00A177A5">
        <w:rPr>
          <w:rPrChange w:id="82" w:author="만든 이">
            <w:rPr>
              <w:spacing w:val="-3"/>
            </w:rPr>
          </w:rPrChange>
        </w:rPr>
        <w:t xml:space="preserve"> </w:t>
      </w:r>
      <w:r w:rsidRPr="002A2C3B">
        <w:t>деца</w:t>
      </w:r>
      <w:r w:rsidRPr="00A177A5">
        <w:rPr>
          <w:rPrChange w:id="83" w:author="만든 이">
            <w:rPr>
              <w:spacing w:val="-3"/>
            </w:rPr>
          </w:rPrChange>
        </w:rPr>
        <w:t xml:space="preserve"> </w:t>
      </w:r>
      <w:r w:rsidRPr="002A2C3B">
        <w:t>(на</w:t>
      </w:r>
      <w:r w:rsidRPr="00A177A5">
        <w:rPr>
          <w:rPrChange w:id="84" w:author="만든 이">
            <w:rPr>
              <w:spacing w:val="-5"/>
            </w:rPr>
          </w:rPrChange>
        </w:rPr>
        <w:t xml:space="preserve"> </w:t>
      </w:r>
      <w:r w:rsidRPr="002A2C3B">
        <w:t>възраст</w:t>
      </w:r>
      <w:r w:rsidRPr="00A177A5">
        <w:rPr>
          <w:rPrChange w:id="85" w:author="만든 이">
            <w:rPr>
              <w:spacing w:val="-3"/>
            </w:rPr>
          </w:rPrChange>
        </w:rPr>
        <w:t xml:space="preserve"> </w:t>
      </w:r>
      <w:r w:rsidRPr="002A2C3B">
        <w:t>от</w:t>
      </w:r>
      <w:r w:rsidRPr="00A177A5">
        <w:rPr>
          <w:rPrChange w:id="86" w:author="만든 이">
            <w:rPr>
              <w:spacing w:val="-2"/>
            </w:rPr>
          </w:rPrChange>
        </w:rPr>
        <w:t xml:space="preserve"> </w:t>
      </w:r>
      <w:r w:rsidRPr="002A2C3B">
        <w:t>6</w:t>
      </w:r>
      <w:r w:rsidRPr="00A177A5">
        <w:rPr>
          <w:rPrChange w:id="87" w:author="만든 이">
            <w:rPr>
              <w:spacing w:val="-5"/>
            </w:rPr>
          </w:rPrChange>
        </w:rPr>
        <w:t xml:space="preserve"> </w:t>
      </w:r>
      <w:r w:rsidRPr="002A2C3B">
        <w:t>до</w:t>
      </w:r>
      <w:r w:rsidRPr="00A177A5">
        <w:rPr>
          <w:rPrChange w:id="88" w:author="만든 이">
            <w:rPr>
              <w:spacing w:val="-3"/>
            </w:rPr>
          </w:rPrChange>
        </w:rPr>
        <w:t xml:space="preserve"> </w:t>
      </w:r>
      <w:r w:rsidRPr="002A2C3B">
        <w:t>&lt;12 </w:t>
      </w:r>
      <w:r w:rsidRPr="00A177A5">
        <w:rPr>
          <w:rPrChange w:id="89" w:author="만든 이">
            <w:rPr>
              <w:spacing w:val="-2"/>
            </w:rPr>
          </w:rPrChange>
        </w:rPr>
        <w:t>години).</w:t>
      </w:r>
    </w:p>
    <w:p w14:paraId="0FEB3FC9" w14:textId="77777777" w:rsidR="00E025E0" w:rsidRPr="002A2C3B" w:rsidRDefault="00E025E0" w:rsidP="008A619A">
      <w:pPr>
        <w:pStyle w:val="a5"/>
      </w:pPr>
    </w:p>
    <w:p w14:paraId="4EFABFE9" w14:textId="77777777" w:rsidR="00E025E0" w:rsidRPr="002A2C3B" w:rsidRDefault="005849C8" w:rsidP="008A619A">
      <w:pPr>
        <w:pStyle w:val="a5"/>
      </w:pPr>
      <w:r w:rsidRPr="002A2C3B">
        <w:t>Лечение</w:t>
      </w:r>
      <w:r w:rsidRPr="00A177A5">
        <w:rPr>
          <w:rPrChange w:id="90" w:author="만든 이">
            <w:rPr>
              <w:spacing w:val="-2"/>
            </w:rPr>
          </w:rPrChange>
        </w:rPr>
        <w:t xml:space="preserve"> </w:t>
      </w:r>
      <w:r w:rsidRPr="002A2C3B">
        <w:t>с</w:t>
      </w:r>
      <w:r w:rsidRPr="00A177A5">
        <w:rPr>
          <w:rPrChange w:id="91" w:author="만든 이">
            <w:rPr>
              <w:spacing w:val="-2"/>
            </w:rPr>
          </w:rPrChange>
        </w:rPr>
        <w:t xml:space="preserve"> </w:t>
      </w:r>
      <w:r w:rsidRPr="002A2C3B">
        <w:t>Omlyclo</w:t>
      </w:r>
      <w:r w:rsidRPr="00A177A5">
        <w:rPr>
          <w:rPrChange w:id="92" w:author="만든 이">
            <w:rPr>
              <w:spacing w:val="-2"/>
            </w:rPr>
          </w:rPrChange>
        </w:rPr>
        <w:t xml:space="preserve"> </w:t>
      </w:r>
      <w:r w:rsidRPr="002A2C3B">
        <w:t>трябва</w:t>
      </w:r>
      <w:r w:rsidRPr="00A177A5">
        <w:rPr>
          <w:rPrChange w:id="93" w:author="만든 이">
            <w:rPr>
              <w:spacing w:val="-5"/>
            </w:rPr>
          </w:rPrChange>
        </w:rPr>
        <w:t xml:space="preserve"> </w:t>
      </w:r>
      <w:r w:rsidRPr="002A2C3B">
        <w:t>да</w:t>
      </w:r>
      <w:r w:rsidRPr="00A177A5">
        <w:rPr>
          <w:rPrChange w:id="94" w:author="만든 이">
            <w:rPr>
              <w:spacing w:val="-2"/>
            </w:rPr>
          </w:rPrChange>
        </w:rPr>
        <w:t xml:space="preserve"> </w:t>
      </w:r>
      <w:r w:rsidRPr="002A2C3B">
        <w:t>се</w:t>
      </w:r>
      <w:r w:rsidRPr="00A177A5">
        <w:rPr>
          <w:rPrChange w:id="95" w:author="만든 이">
            <w:rPr>
              <w:spacing w:val="-2"/>
            </w:rPr>
          </w:rPrChange>
        </w:rPr>
        <w:t xml:space="preserve"> </w:t>
      </w:r>
      <w:r w:rsidRPr="002A2C3B">
        <w:t>обмисля</w:t>
      </w:r>
      <w:r w:rsidRPr="00A177A5">
        <w:rPr>
          <w:rPrChange w:id="96" w:author="만든 이">
            <w:rPr>
              <w:spacing w:val="-2"/>
            </w:rPr>
          </w:rPrChange>
        </w:rPr>
        <w:t xml:space="preserve"> </w:t>
      </w:r>
      <w:r w:rsidRPr="002A2C3B">
        <w:t>само</w:t>
      </w:r>
      <w:r w:rsidRPr="00A177A5">
        <w:rPr>
          <w:rPrChange w:id="97" w:author="만든 이">
            <w:rPr>
              <w:spacing w:val="-2"/>
            </w:rPr>
          </w:rPrChange>
        </w:rPr>
        <w:t xml:space="preserve"> </w:t>
      </w:r>
      <w:r w:rsidRPr="002A2C3B">
        <w:t>при</w:t>
      </w:r>
      <w:r w:rsidRPr="00A177A5">
        <w:rPr>
          <w:rPrChange w:id="98" w:author="만든 이">
            <w:rPr>
              <w:spacing w:val="-3"/>
            </w:rPr>
          </w:rPrChange>
        </w:rPr>
        <w:t xml:space="preserve"> </w:t>
      </w:r>
      <w:r w:rsidRPr="002A2C3B">
        <w:t>пациенти</w:t>
      </w:r>
      <w:r w:rsidRPr="00A177A5">
        <w:rPr>
          <w:rPrChange w:id="99" w:author="만든 이">
            <w:rPr>
              <w:spacing w:val="-3"/>
            </w:rPr>
          </w:rPrChange>
        </w:rPr>
        <w:t xml:space="preserve"> </w:t>
      </w:r>
      <w:r w:rsidRPr="002A2C3B">
        <w:t>с</w:t>
      </w:r>
      <w:r w:rsidRPr="00A177A5">
        <w:rPr>
          <w:rPrChange w:id="100" w:author="만든 이">
            <w:rPr>
              <w:spacing w:val="-2"/>
            </w:rPr>
          </w:rPrChange>
        </w:rPr>
        <w:t xml:space="preserve"> </w:t>
      </w:r>
      <w:r w:rsidRPr="002A2C3B">
        <w:t>убедителни</w:t>
      </w:r>
      <w:r w:rsidRPr="00A177A5">
        <w:rPr>
          <w:rPrChange w:id="101" w:author="만든 이">
            <w:rPr>
              <w:spacing w:val="-3"/>
            </w:rPr>
          </w:rPrChange>
        </w:rPr>
        <w:t xml:space="preserve"> </w:t>
      </w:r>
      <w:r w:rsidRPr="002A2C3B">
        <w:t>данни</w:t>
      </w:r>
      <w:r w:rsidRPr="00A177A5">
        <w:rPr>
          <w:rPrChange w:id="102" w:author="만든 이">
            <w:rPr>
              <w:spacing w:val="-3"/>
            </w:rPr>
          </w:rPrChange>
        </w:rPr>
        <w:t xml:space="preserve"> </w:t>
      </w:r>
      <w:r w:rsidRPr="002A2C3B">
        <w:t>за</w:t>
      </w:r>
      <w:r w:rsidRPr="00A177A5">
        <w:rPr>
          <w:rPrChange w:id="103" w:author="만든 이">
            <w:rPr>
              <w:spacing w:val="-2"/>
            </w:rPr>
          </w:rPrChange>
        </w:rPr>
        <w:t xml:space="preserve"> </w:t>
      </w:r>
      <w:r w:rsidRPr="002A2C3B">
        <w:t>IgE (имуноглобулин Е) медиирана астма (вж. точка 4.2).</w:t>
      </w:r>
    </w:p>
    <w:p w14:paraId="04A128D6" w14:textId="77777777" w:rsidR="00E025E0" w:rsidRPr="002A2C3B" w:rsidRDefault="00E025E0" w:rsidP="008A619A">
      <w:pPr>
        <w:pStyle w:val="a5"/>
      </w:pPr>
    </w:p>
    <w:p w14:paraId="35A84F64" w14:textId="77777777" w:rsidR="00E025E0" w:rsidRPr="002A2C3B" w:rsidRDefault="005849C8" w:rsidP="001D536A">
      <w:pPr>
        <w:keepNext/>
        <w:rPr>
          <w:i/>
        </w:rPr>
      </w:pPr>
      <w:r w:rsidRPr="002A2C3B">
        <w:rPr>
          <w:i/>
          <w:u w:val="single"/>
        </w:rPr>
        <w:t>Възрастни</w:t>
      </w:r>
      <w:r w:rsidRPr="00A177A5">
        <w:rPr>
          <w:i/>
          <w:u w:val="single"/>
          <w:rPrChange w:id="104" w:author="만든 이">
            <w:rPr>
              <w:i/>
              <w:spacing w:val="-5"/>
              <w:u w:val="single"/>
            </w:rPr>
          </w:rPrChange>
        </w:rPr>
        <w:t xml:space="preserve"> </w:t>
      </w:r>
      <w:r w:rsidRPr="002A2C3B">
        <w:rPr>
          <w:i/>
          <w:u w:val="single"/>
        </w:rPr>
        <w:t>и</w:t>
      </w:r>
      <w:r w:rsidRPr="00A177A5">
        <w:rPr>
          <w:i/>
          <w:u w:val="single"/>
          <w:rPrChange w:id="105" w:author="만든 이">
            <w:rPr>
              <w:i/>
              <w:spacing w:val="-3"/>
              <w:u w:val="single"/>
            </w:rPr>
          </w:rPrChange>
        </w:rPr>
        <w:t xml:space="preserve"> </w:t>
      </w:r>
      <w:r w:rsidRPr="002A2C3B">
        <w:rPr>
          <w:i/>
          <w:u w:val="single"/>
        </w:rPr>
        <w:t>юноши</w:t>
      </w:r>
      <w:r w:rsidRPr="00A177A5">
        <w:rPr>
          <w:i/>
          <w:u w:val="single"/>
          <w:rPrChange w:id="106" w:author="만든 이">
            <w:rPr>
              <w:i/>
              <w:spacing w:val="-5"/>
              <w:u w:val="single"/>
            </w:rPr>
          </w:rPrChange>
        </w:rPr>
        <w:t xml:space="preserve"> </w:t>
      </w:r>
      <w:r w:rsidRPr="002A2C3B">
        <w:rPr>
          <w:i/>
          <w:u w:val="single"/>
        </w:rPr>
        <w:t>(на</w:t>
      </w:r>
      <w:r w:rsidRPr="00A177A5">
        <w:rPr>
          <w:i/>
          <w:u w:val="single"/>
          <w:rPrChange w:id="107" w:author="만든 이">
            <w:rPr>
              <w:i/>
              <w:spacing w:val="-5"/>
              <w:u w:val="single"/>
            </w:rPr>
          </w:rPrChange>
        </w:rPr>
        <w:t xml:space="preserve"> </w:t>
      </w:r>
      <w:r w:rsidRPr="002A2C3B">
        <w:rPr>
          <w:i/>
          <w:u w:val="single"/>
        </w:rPr>
        <w:t>възраст</w:t>
      </w:r>
      <w:r w:rsidRPr="00A177A5">
        <w:rPr>
          <w:i/>
          <w:u w:val="single"/>
          <w:rPrChange w:id="108" w:author="만든 이">
            <w:rPr>
              <w:i/>
              <w:spacing w:val="-3"/>
              <w:u w:val="single"/>
            </w:rPr>
          </w:rPrChange>
        </w:rPr>
        <w:t xml:space="preserve"> </w:t>
      </w:r>
      <w:r w:rsidRPr="002A2C3B">
        <w:rPr>
          <w:i/>
          <w:u w:val="single"/>
        </w:rPr>
        <w:t>12 години</w:t>
      </w:r>
      <w:r w:rsidRPr="00A177A5">
        <w:rPr>
          <w:i/>
          <w:u w:val="single"/>
          <w:rPrChange w:id="109" w:author="만든 이">
            <w:rPr>
              <w:i/>
              <w:spacing w:val="-6"/>
              <w:u w:val="single"/>
            </w:rPr>
          </w:rPrChange>
        </w:rPr>
        <w:t xml:space="preserve"> </w:t>
      </w:r>
      <w:r w:rsidRPr="002A2C3B">
        <w:rPr>
          <w:i/>
          <w:u w:val="single"/>
        </w:rPr>
        <w:t>и</w:t>
      </w:r>
      <w:r w:rsidRPr="00A177A5">
        <w:rPr>
          <w:i/>
          <w:u w:val="single"/>
          <w:rPrChange w:id="110" w:author="만든 이">
            <w:rPr>
              <w:i/>
              <w:spacing w:val="-2"/>
              <w:u w:val="single"/>
            </w:rPr>
          </w:rPrChange>
        </w:rPr>
        <w:t xml:space="preserve"> </w:t>
      </w:r>
      <w:r w:rsidRPr="002A2C3B">
        <w:rPr>
          <w:i/>
          <w:u w:val="single"/>
        </w:rPr>
        <w:t>по-</w:t>
      </w:r>
      <w:r w:rsidRPr="00A177A5">
        <w:rPr>
          <w:i/>
          <w:u w:val="single"/>
          <w:rPrChange w:id="111" w:author="만든 이">
            <w:rPr>
              <w:i/>
              <w:spacing w:val="-2"/>
              <w:u w:val="single"/>
            </w:rPr>
          </w:rPrChange>
        </w:rPr>
        <w:t>големи)</w:t>
      </w:r>
    </w:p>
    <w:p w14:paraId="14FA8B45" w14:textId="77777777" w:rsidR="00E025E0" w:rsidRPr="002A2C3B" w:rsidRDefault="006C30DA" w:rsidP="00F559C4">
      <w:pPr>
        <w:pStyle w:val="a5"/>
        <w:keepNext/>
        <w:widowControl/>
      </w:pPr>
      <w:r w:rsidRPr="002A2C3B">
        <w:t>Omlyclo е показан като допълнителна терапия за подобряване на контрола на астмата при пациенти</w:t>
      </w:r>
      <w:r w:rsidRPr="00A177A5">
        <w:rPr>
          <w:rPrChange w:id="112" w:author="만든 이">
            <w:rPr>
              <w:spacing w:val="-2"/>
            </w:rPr>
          </w:rPrChange>
        </w:rPr>
        <w:t xml:space="preserve"> </w:t>
      </w:r>
      <w:r w:rsidRPr="002A2C3B">
        <w:t>с</w:t>
      </w:r>
      <w:r w:rsidRPr="00A177A5">
        <w:rPr>
          <w:rPrChange w:id="113" w:author="만든 이">
            <w:rPr>
              <w:spacing w:val="-1"/>
            </w:rPr>
          </w:rPrChange>
        </w:rPr>
        <w:t xml:space="preserve"> </w:t>
      </w:r>
      <w:r w:rsidRPr="002A2C3B">
        <w:t>тежка</w:t>
      </w:r>
      <w:r w:rsidRPr="00A177A5">
        <w:rPr>
          <w:rPrChange w:id="114" w:author="만든 이">
            <w:rPr>
              <w:spacing w:val="-1"/>
            </w:rPr>
          </w:rPrChange>
        </w:rPr>
        <w:t xml:space="preserve"> </w:t>
      </w:r>
      <w:r w:rsidRPr="002A2C3B">
        <w:t>персистираща</w:t>
      </w:r>
      <w:r w:rsidRPr="00A177A5">
        <w:rPr>
          <w:rPrChange w:id="115" w:author="만든 이">
            <w:rPr>
              <w:spacing w:val="-3"/>
            </w:rPr>
          </w:rPrChange>
        </w:rPr>
        <w:t xml:space="preserve"> </w:t>
      </w:r>
      <w:r w:rsidRPr="002A2C3B">
        <w:t>алергична</w:t>
      </w:r>
      <w:r w:rsidRPr="00A177A5">
        <w:rPr>
          <w:rPrChange w:id="116" w:author="만든 이">
            <w:rPr>
              <w:spacing w:val="-1"/>
            </w:rPr>
          </w:rPrChange>
        </w:rPr>
        <w:t xml:space="preserve"> </w:t>
      </w:r>
      <w:r w:rsidRPr="002A2C3B">
        <w:t>астма,</w:t>
      </w:r>
      <w:r w:rsidRPr="00A177A5">
        <w:rPr>
          <w:rPrChange w:id="117" w:author="만든 이">
            <w:rPr>
              <w:spacing w:val="-1"/>
            </w:rPr>
          </w:rPrChange>
        </w:rPr>
        <w:t xml:space="preserve"> </w:t>
      </w:r>
      <w:r w:rsidRPr="002A2C3B">
        <w:t>които</w:t>
      </w:r>
      <w:r w:rsidRPr="00A177A5">
        <w:rPr>
          <w:rPrChange w:id="118" w:author="만든 이">
            <w:rPr>
              <w:spacing w:val="-1"/>
            </w:rPr>
          </w:rPrChange>
        </w:rPr>
        <w:t xml:space="preserve"> </w:t>
      </w:r>
      <w:r w:rsidRPr="002A2C3B">
        <w:t>имат</w:t>
      </w:r>
      <w:r w:rsidRPr="00A177A5">
        <w:rPr>
          <w:rPrChange w:id="119" w:author="만든 이">
            <w:rPr>
              <w:spacing w:val="-1"/>
            </w:rPr>
          </w:rPrChange>
        </w:rPr>
        <w:t xml:space="preserve"> </w:t>
      </w:r>
      <w:r w:rsidRPr="002A2C3B">
        <w:t>положителен</w:t>
      </w:r>
      <w:r w:rsidRPr="00A177A5">
        <w:rPr>
          <w:rPrChange w:id="120" w:author="만든 이">
            <w:rPr>
              <w:spacing w:val="-4"/>
            </w:rPr>
          </w:rPrChange>
        </w:rPr>
        <w:t xml:space="preserve"> </w:t>
      </w:r>
      <w:r w:rsidRPr="002A2C3B">
        <w:t>кожен</w:t>
      </w:r>
      <w:r w:rsidRPr="00A177A5">
        <w:rPr>
          <w:rPrChange w:id="121" w:author="만든 이">
            <w:rPr>
              <w:spacing w:val="-1"/>
            </w:rPr>
          </w:rPrChange>
        </w:rPr>
        <w:t xml:space="preserve"> </w:t>
      </w:r>
      <w:r w:rsidRPr="002A2C3B">
        <w:t>тест</w:t>
      </w:r>
      <w:r w:rsidRPr="00A177A5">
        <w:rPr>
          <w:rPrChange w:id="122" w:author="만든 이">
            <w:rPr>
              <w:spacing w:val="-1"/>
            </w:rPr>
          </w:rPrChange>
        </w:rPr>
        <w:t xml:space="preserve"> </w:t>
      </w:r>
      <w:r w:rsidRPr="002A2C3B">
        <w:t xml:space="preserve">или </w:t>
      </w:r>
      <w:r w:rsidRPr="002A2C3B">
        <w:rPr>
          <w:i/>
        </w:rPr>
        <w:t xml:space="preserve">in vitro </w:t>
      </w:r>
      <w:r w:rsidRPr="002A2C3B">
        <w:t xml:space="preserve">реактивност към целогодишни въздушни алергени и редуцирана белодробна функция </w:t>
      </w:r>
      <w:r w:rsidRPr="00A177A5">
        <w:rPr>
          <w:rPrChange w:id="123" w:author="만든 이">
            <w:rPr>
              <w:position w:val="2"/>
            </w:rPr>
          </w:rPrChange>
        </w:rPr>
        <w:t>(ФЕО</w:t>
      </w:r>
      <w:r w:rsidRPr="002A2C3B">
        <w:t>1</w:t>
      </w:r>
      <w:r w:rsidRPr="00A177A5">
        <w:rPr>
          <w:rPrChange w:id="124" w:author="만든 이">
            <w:rPr>
              <w:spacing w:val="32"/>
            </w:rPr>
          </w:rPrChange>
        </w:rPr>
        <w:t xml:space="preserve"> &lt;80%), както и чести дневни симптоми или събуждания през нощта и множество </w:t>
      </w:r>
      <w:r w:rsidRPr="002A2C3B">
        <w:lastRenderedPageBreak/>
        <w:t>документирани тежки екзацербации на астмата, независимо от високата дневна доза на прилаганите</w:t>
      </w:r>
      <w:r w:rsidRPr="00A177A5">
        <w:rPr>
          <w:rPrChange w:id="125" w:author="만든 이">
            <w:rPr>
              <w:spacing w:val="-7"/>
            </w:rPr>
          </w:rPrChange>
        </w:rPr>
        <w:t xml:space="preserve"> </w:t>
      </w:r>
      <w:r w:rsidRPr="002A2C3B">
        <w:t>инхалаторни</w:t>
      </w:r>
      <w:r w:rsidRPr="00A177A5">
        <w:rPr>
          <w:rPrChange w:id="126" w:author="만든 이">
            <w:rPr>
              <w:spacing w:val="-8"/>
            </w:rPr>
          </w:rPrChange>
        </w:rPr>
        <w:t xml:space="preserve"> </w:t>
      </w:r>
      <w:r w:rsidRPr="002A2C3B">
        <w:t>кортикостероиди</w:t>
      </w:r>
      <w:r w:rsidRPr="00A177A5">
        <w:rPr>
          <w:rPrChange w:id="127" w:author="만든 이">
            <w:rPr>
              <w:spacing w:val="-4"/>
            </w:rPr>
          </w:rPrChange>
        </w:rPr>
        <w:t xml:space="preserve"> </w:t>
      </w:r>
      <w:r w:rsidRPr="002A2C3B">
        <w:t>плюс</w:t>
      </w:r>
      <w:r w:rsidRPr="00A177A5">
        <w:rPr>
          <w:rPrChange w:id="128" w:author="만든 이">
            <w:rPr>
              <w:spacing w:val="-4"/>
            </w:rPr>
          </w:rPrChange>
        </w:rPr>
        <w:t xml:space="preserve"> </w:t>
      </w:r>
      <w:r w:rsidRPr="002A2C3B">
        <w:t>дългодействащ</w:t>
      </w:r>
      <w:r w:rsidRPr="00A177A5">
        <w:rPr>
          <w:rPrChange w:id="129" w:author="만든 이">
            <w:rPr>
              <w:spacing w:val="-4"/>
            </w:rPr>
          </w:rPrChange>
        </w:rPr>
        <w:t xml:space="preserve"> </w:t>
      </w:r>
      <w:r w:rsidRPr="002A2C3B">
        <w:t>инхалаторен</w:t>
      </w:r>
      <w:r w:rsidRPr="00A177A5">
        <w:rPr>
          <w:rPrChange w:id="130" w:author="만든 이">
            <w:rPr>
              <w:spacing w:val="-4"/>
            </w:rPr>
          </w:rPrChange>
        </w:rPr>
        <w:t xml:space="preserve"> </w:t>
      </w:r>
      <w:r w:rsidRPr="002A2C3B">
        <w:t>бета2-агонист.</w:t>
      </w:r>
    </w:p>
    <w:p w14:paraId="6ABD84AB" w14:textId="77777777" w:rsidR="00E138CD" w:rsidRPr="002A2C3B" w:rsidRDefault="00E138CD" w:rsidP="008A619A">
      <w:pPr>
        <w:pStyle w:val="a5"/>
      </w:pPr>
    </w:p>
    <w:p w14:paraId="03979394" w14:textId="77777777" w:rsidR="00E025E0" w:rsidRPr="002A2C3B" w:rsidRDefault="005849C8" w:rsidP="007F0762">
      <w:pPr>
        <w:keepNext/>
        <w:rPr>
          <w:i/>
        </w:rPr>
      </w:pPr>
      <w:r w:rsidRPr="002A2C3B">
        <w:rPr>
          <w:i/>
          <w:u w:val="single"/>
        </w:rPr>
        <w:t>Деца</w:t>
      </w:r>
      <w:r w:rsidRPr="00A177A5">
        <w:rPr>
          <w:i/>
          <w:u w:val="single"/>
          <w:rPrChange w:id="131" w:author="만든 이">
            <w:rPr>
              <w:i/>
              <w:spacing w:val="-4"/>
              <w:u w:val="single"/>
            </w:rPr>
          </w:rPrChange>
        </w:rPr>
        <w:t xml:space="preserve"> </w:t>
      </w:r>
      <w:r w:rsidRPr="002A2C3B">
        <w:rPr>
          <w:i/>
          <w:u w:val="single"/>
        </w:rPr>
        <w:t>(на</w:t>
      </w:r>
      <w:r w:rsidRPr="00A177A5">
        <w:rPr>
          <w:i/>
          <w:u w:val="single"/>
          <w:rPrChange w:id="132" w:author="만든 이">
            <w:rPr>
              <w:i/>
              <w:spacing w:val="-1"/>
              <w:u w:val="single"/>
            </w:rPr>
          </w:rPrChange>
        </w:rPr>
        <w:t xml:space="preserve"> </w:t>
      </w:r>
      <w:r w:rsidRPr="002A2C3B">
        <w:rPr>
          <w:i/>
          <w:u w:val="single"/>
        </w:rPr>
        <w:t>възраст</w:t>
      </w:r>
      <w:r w:rsidRPr="00A177A5">
        <w:rPr>
          <w:i/>
          <w:u w:val="single"/>
          <w:rPrChange w:id="133" w:author="만든 이">
            <w:rPr>
              <w:i/>
              <w:spacing w:val="-2"/>
              <w:u w:val="single"/>
            </w:rPr>
          </w:rPrChange>
        </w:rPr>
        <w:t xml:space="preserve"> </w:t>
      </w:r>
      <w:r w:rsidRPr="002A2C3B">
        <w:rPr>
          <w:i/>
          <w:u w:val="single"/>
        </w:rPr>
        <w:t>от</w:t>
      </w:r>
      <w:r w:rsidRPr="00A177A5">
        <w:rPr>
          <w:i/>
          <w:u w:val="single"/>
          <w:rPrChange w:id="134" w:author="만든 이">
            <w:rPr>
              <w:i/>
              <w:spacing w:val="-2"/>
              <w:u w:val="single"/>
            </w:rPr>
          </w:rPrChange>
        </w:rPr>
        <w:t xml:space="preserve"> </w:t>
      </w:r>
      <w:r w:rsidRPr="002A2C3B">
        <w:rPr>
          <w:i/>
          <w:u w:val="single"/>
        </w:rPr>
        <w:t>6</w:t>
      </w:r>
      <w:r w:rsidRPr="00A177A5">
        <w:rPr>
          <w:i/>
          <w:u w:val="single"/>
          <w:rPrChange w:id="135" w:author="만든 이">
            <w:rPr>
              <w:i/>
              <w:spacing w:val="-4"/>
              <w:u w:val="single"/>
            </w:rPr>
          </w:rPrChange>
        </w:rPr>
        <w:t xml:space="preserve"> </w:t>
      </w:r>
      <w:r w:rsidRPr="002A2C3B">
        <w:rPr>
          <w:i/>
          <w:u w:val="single"/>
        </w:rPr>
        <w:t>до</w:t>
      </w:r>
      <w:r w:rsidRPr="00A177A5">
        <w:rPr>
          <w:i/>
          <w:u w:val="single"/>
          <w:rPrChange w:id="136" w:author="만든 이">
            <w:rPr>
              <w:i/>
              <w:spacing w:val="-4"/>
              <w:u w:val="single"/>
            </w:rPr>
          </w:rPrChange>
        </w:rPr>
        <w:t xml:space="preserve"> </w:t>
      </w:r>
      <w:r w:rsidRPr="002A2C3B">
        <w:rPr>
          <w:i/>
          <w:u w:val="single"/>
        </w:rPr>
        <w:t>&lt;12 </w:t>
      </w:r>
      <w:r w:rsidRPr="00A177A5">
        <w:rPr>
          <w:i/>
          <w:u w:val="single"/>
          <w:rPrChange w:id="137" w:author="만든 이">
            <w:rPr>
              <w:i/>
              <w:spacing w:val="-2"/>
              <w:u w:val="single"/>
            </w:rPr>
          </w:rPrChange>
        </w:rPr>
        <w:t>години)</w:t>
      </w:r>
    </w:p>
    <w:p w14:paraId="6905471E" w14:textId="77777777" w:rsidR="00E025E0" w:rsidRPr="002A2C3B" w:rsidRDefault="006C30DA" w:rsidP="008A619A">
      <w:pPr>
        <w:pStyle w:val="a5"/>
      </w:pPr>
      <w:r w:rsidRPr="002A2C3B">
        <w:t>Omlyclo е показан като допълнителна терапия за подобряване на контрола на астмата при пациенти</w:t>
      </w:r>
      <w:r w:rsidRPr="00A177A5">
        <w:rPr>
          <w:rPrChange w:id="138" w:author="만든 이">
            <w:rPr>
              <w:spacing w:val="-3"/>
            </w:rPr>
          </w:rPrChange>
        </w:rPr>
        <w:t xml:space="preserve"> </w:t>
      </w:r>
      <w:r w:rsidRPr="002A2C3B">
        <w:t>с</w:t>
      </w:r>
      <w:r w:rsidRPr="00A177A5">
        <w:rPr>
          <w:rPrChange w:id="139" w:author="만든 이">
            <w:rPr>
              <w:spacing w:val="-2"/>
            </w:rPr>
          </w:rPrChange>
        </w:rPr>
        <w:t xml:space="preserve"> </w:t>
      </w:r>
      <w:r w:rsidRPr="002A2C3B">
        <w:t>тежка</w:t>
      </w:r>
      <w:r w:rsidRPr="00A177A5">
        <w:rPr>
          <w:rPrChange w:id="140" w:author="만든 이">
            <w:rPr>
              <w:spacing w:val="-2"/>
            </w:rPr>
          </w:rPrChange>
        </w:rPr>
        <w:t xml:space="preserve"> </w:t>
      </w:r>
      <w:r w:rsidRPr="002A2C3B">
        <w:t>персистираща</w:t>
      </w:r>
      <w:r w:rsidRPr="00A177A5">
        <w:rPr>
          <w:rPrChange w:id="141" w:author="만든 이">
            <w:rPr>
              <w:spacing w:val="-4"/>
            </w:rPr>
          </w:rPrChange>
        </w:rPr>
        <w:t xml:space="preserve"> </w:t>
      </w:r>
      <w:r w:rsidRPr="002A2C3B">
        <w:t>алергична</w:t>
      </w:r>
      <w:r w:rsidRPr="00A177A5">
        <w:rPr>
          <w:rPrChange w:id="142" w:author="만든 이">
            <w:rPr>
              <w:spacing w:val="-2"/>
            </w:rPr>
          </w:rPrChange>
        </w:rPr>
        <w:t xml:space="preserve"> </w:t>
      </w:r>
      <w:r w:rsidRPr="002A2C3B">
        <w:t>астма,</w:t>
      </w:r>
      <w:r w:rsidRPr="00A177A5">
        <w:rPr>
          <w:rPrChange w:id="143" w:author="만든 이">
            <w:rPr>
              <w:spacing w:val="-2"/>
            </w:rPr>
          </w:rPrChange>
        </w:rPr>
        <w:t xml:space="preserve"> </w:t>
      </w:r>
      <w:r w:rsidRPr="002A2C3B">
        <w:t>които</w:t>
      </w:r>
      <w:r w:rsidRPr="00A177A5">
        <w:rPr>
          <w:rPrChange w:id="144" w:author="만든 이">
            <w:rPr>
              <w:spacing w:val="-2"/>
            </w:rPr>
          </w:rPrChange>
        </w:rPr>
        <w:t xml:space="preserve"> </w:t>
      </w:r>
      <w:r w:rsidRPr="002A2C3B">
        <w:t>имат</w:t>
      </w:r>
      <w:r w:rsidRPr="00A177A5">
        <w:rPr>
          <w:rPrChange w:id="145" w:author="만든 이">
            <w:rPr>
              <w:spacing w:val="-2"/>
            </w:rPr>
          </w:rPrChange>
        </w:rPr>
        <w:t xml:space="preserve"> </w:t>
      </w:r>
      <w:r w:rsidRPr="002A2C3B">
        <w:t>положителен</w:t>
      </w:r>
      <w:r w:rsidRPr="00A177A5">
        <w:rPr>
          <w:rPrChange w:id="146" w:author="만든 이">
            <w:rPr>
              <w:spacing w:val="-5"/>
            </w:rPr>
          </w:rPrChange>
        </w:rPr>
        <w:t xml:space="preserve"> </w:t>
      </w:r>
      <w:r w:rsidRPr="002A2C3B">
        <w:t>кожен</w:t>
      </w:r>
      <w:r w:rsidRPr="00A177A5">
        <w:rPr>
          <w:rPrChange w:id="147" w:author="만든 이">
            <w:rPr>
              <w:spacing w:val="-2"/>
            </w:rPr>
          </w:rPrChange>
        </w:rPr>
        <w:t xml:space="preserve"> </w:t>
      </w:r>
      <w:r w:rsidRPr="002A2C3B">
        <w:t>тест</w:t>
      </w:r>
      <w:r w:rsidRPr="00A177A5">
        <w:rPr>
          <w:rPrChange w:id="148" w:author="만든 이">
            <w:rPr>
              <w:spacing w:val="-2"/>
            </w:rPr>
          </w:rPrChange>
        </w:rPr>
        <w:t xml:space="preserve"> </w:t>
      </w:r>
      <w:r w:rsidRPr="002A2C3B">
        <w:t>или</w:t>
      </w:r>
      <w:r w:rsidRPr="00A177A5">
        <w:rPr>
          <w:rPrChange w:id="149" w:author="만든 이">
            <w:rPr>
              <w:spacing w:val="-1"/>
            </w:rPr>
          </w:rPrChange>
        </w:rPr>
        <w:t xml:space="preserve"> </w:t>
      </w:r>
      <w:r w:rsidRPr="002A2C3B">
        <w:rPr>
          <w:i/>
        </w:rPr>
        <w:t xml:space="preserve">in vitro </w:t>
      </w:r>
      <w:r w:rsidRPr="002A2C3B">
        <w:t>реактивност към целогодишни въздушни алергени, чести дневни симптоми или събуждания през нощта и множество документирани тежки екзацербации на астмата, независимо от високата дневна доза на прилаганите инхалаторни кортикостероиди плюс дългодействащ инхалаторен бета2-агонист.</w:t>
      </w:r>
    </w:p>
    <w:p w14:paraId="0A862624" w14:textId="77777777" w:rsidR="00E025E0" w:rsidRPr="002A2C3B" w:rsidRDefault="00E025E0" w:rsidP="008A619A">
      <w:pPr>
        <w:pStyle w:val="a5"/>
      </w:pPr>
    </w:p>
    <w:p w14:paraId="5771D731" w14:textId="77777777" w:rsidR="00E025E0" w:rsidRPr="002A2C3B" w:rsidRDefault="005849C8" w:rsidP="008A619A">
      <w:pPr>
        <w:pStyle w:val="a5"/>
        <w:keepNext/>
        <w:keepLines/>
      </w:pPr>
      <w:r w:rsidRPr="002A2C3B">
        <w:rPr>
          <w:u w:val="single"/>
        </w:rPr>
        <w:t>Хроничен</w:t>
      </w:r>
      <w:r w:rsidRPr="00A177A5">
        <w:rPr>
          <w:u w:val="single"/>
          <w:rPrChange w:id="150" w:author="만든 이">
            <w:rPr>
              <w:spacing w:val="-8"/>
              <w:u w:val="single"/>
            </w:rPr>
          </w:rPrChange>
        </w:rPr>
        <w:t xml:space="preserve"> </w:t>
      </w:r>
      <w:r w:rsidRPr="002A2C3B">
        <w:rPr>
          <w:u w:val="single"/>
        </w:rPr>
        <w:t>риносинуит</w:t>
      </w:r>
      <w:r w:rsidRPr="00A177A5">
        <w:rPr>
          <w:u w:val="single"/>
          <w:rPrChange w:id="151" w:author="만든 이">
            <w:rPr>
              <w:spacing w:val="-5"/>
              <w:u w:val="single"/>
            </w:rPr>
          </w:rPrChange>
        </w:rPr>
        <w:t xml:space="preserve"> </w:t>
      </w:r>
      <w:r w:rsidRPr="002A2C3B">
        <w:rPr>
          <w:u w:val="single"/>
        </w:rPr>
        <w:t>с</w:t>
      </w:r>
      <w:r w:rsidRPr="00A177A5">
        <w:rPr>
          <w:u w:val="single"/>
          <w:rPrChange w:id="152" w:author="만든 이">
            <w:rPr>
              <w:spacing w:val="-5"/>
              <w:u w:val="single"/>
            </w:rPr>
          </w:rPrChange>
        </w:rPr>
        <w:t xml:space="preserve"> </w:t>
      </w:r>
      <w:r w:rsidRPr="002A2C3B">
        <w:rPr>
          <w:u w:val="single"/>
        </w:rPr>
        <w:t>назална</w:t>
      </w:r>
      <w:r w:rsidRPr="00A177A5">
        <w:rPr>
          <w:u w:val="single"/>
          <w:rPrChange w:id="153" w:author="만든 이">
            <w:rPr>
              <w:spacing w:val="-5"/>
              <w:u w:val="single"/>
            </w:rPr>
          </w:rPrChange>
        </w:rPr>
        <w:t xml:space="preserve"> </w:t>
      </w:r>
      <w:r w:rsidRPr="002A2C3B">
        <w:rPr>
          <w:u w:val="single"/>
        </w:rPr>
        <w:t>полипоза</w:t>
      </w:r>
      <w:r w:rsidRPr="00A177A5">
        <w:rPr>
          <w:u w:val="single"/>
          <w:rPrChange w:id="154" w:author="만든 이">
            <w:rPr>
              <w:spacing w:val="-7"/>
              <w:u w:val="single"/>
            </w:rPr>
          </w:rPrChange>
        </w:rPr>
        <w:t xml:space="preserve"> </w:t>
      </w:r>
      <w:r w:rsidRPr="002A2C3B">
        <w:rPr>
          <w:u w:val="single"/>
        </w:rPr>
        <w:t>(Chronic</w:t>
      </w:r>
      <w:r w:rsidRPr="00A177A5">
        <w:rPr>
          <w:u w:val="single"/>
          <w:rPrChange w:id="155" w:author="만든 이">
            <w:rPr>
              <w:spacing w:val="-7"/>
              <w:u w:val="single"/>
            </w:rPr>
          </w:rPrChange>
        </w:rPr>
        <w:t xml:space="preserve"> </w:t>
      </w:r>
      <w:r w:rsidRPr="002A2C3B">
        <w:rPr>
          <w:u w:val="single"/>
        </w:rPr>
        <w:t>rhinosinusitis</w:t>
      </w:r>
      <w:r w:rsidRPr="00A177A5">
        <w:rPr>
          <w:u w:val="single"/>
          <w:rPrChange w:id="156" w:author="만든 이">
            <w:rPr>
              <w:spacing w:val="-5"/>
              <w:u w:val="single"/>
            </w:rPr>
          </w:rPrChange>
        </w:rPr>
        <w:t xml:space="preserve"> </w:t>
      </w:r>
      <w:r w:rsidRPr="002A2C3B">
        <w:rPr>
          <w:u w:val="single"/>
        </w:rPr>
        <w:t>with</w:t>
      </w:r>
      <w:r w:rsidRPr="00A177A5">
        <w:rPr>
          <w:u w:val="single"/>
          <w:rPrChange w:id="157" w:author="만든 이">
            <w:rPr>
              <w:spacing w:val="-5"/>
              <w:u w:val="single"/>
            </w:rPr>
          </w:rPrChange>
        </w:rPr>
        <w:t xml:space="preserve"> </w:t>
      </w:r>
      <w:r w:rsidRPr="002A2C3B">
        <w:rPr>
          <w:u w:val="single"/>
        </w:rPr>
        <w:t>nasal</w:t>
      </w:r>
      <w:r w:rsidRPr="00A177A5">
        <w:rPr>
          <w:u w:val="single"/>
          <w:rPrChange w:id="158" w:author="만든 이">
            <w:rPr>
              <w:spacing w:val="-4"/>
              <w:u w:val="single"/>
            </w:rPr>
          </w:rPrChange>
        </w:rPr>
        <w:t xml:space="preserve"> </w:t>
      </w:r>
      <w:r w:rsidRPr="002A2C3B">
        <w:rPr>
          <w:u w:val="single"/>
        </w:rPr>
        <w:t>polyps,</w:t>
      </w:r>
      <w:r w:rsidRPr="00A177A5">
        <w:rPr>
          <w:u w:val="single"/>
          <w:rPrChange w:id="159" w:author="만든 이">
            <w:rPr>
              <w:spacing w:val="-5"/>
              <w:u w:val="single"/>
            </w:rPr>
          </w:rPrChange>
        </w:rPr>
        <w:t xml:space="preserve"> </w:t>
      </w:r>
      <w:r w:rsidRPr="00A177A5">
        <w:rPr>
          <w:u w:val="single"/>
          <w:rPrChange w:id="160" w:author="만든 이">
            <w:rPr>
              <w:spacing w:val="-2"/>
              <w:u w:val="single"/>
            </w:rPr>
          </w:rPrChange>
        </w:rPr>
        <w:t>CRSwNP)</w:t>
      </w:r>
    </w:p>
    <w:p w14:paraId="455961C5" w14:textId="77777777" w:rsidR="00E025E0" w:rsidRPr="002A2C3B" w:rsidRDefault="00E025E0" w:rsidP="008A619A">
      <w:pPr>
        <w:pStyle w:val="a5"/>
        <w:keepNext/>
        <w:keepLines/>
      </w:pPr>
    </w:p>
    <w:p w14:paraId="11089CC9" w14:textId="77777777" w:rsidR="00E025E0" w:rsidRPr="002A2C3B" w:rsidRDefault="006C30DA" w:rsidP="008A619A">
      <w:pPr>
        <w:pStyle w:val="a5"/>
        <w:keepNext/>
        <w:keepLines/>
      </w:pPr>
      <w:r w:rsidRPr="002A2C3B">
        <w:t>Omlyclo</w:t>
      </w:r>
      <w:r w:rsidRPr="00A177A5">
        <w:rPr>
          <w:rPrChange w:id="161" w:author="만든 이">
            <w:rPr>
              <w:spacing w:val="-2"/>
            </w:rPr>
          </w:rPrChange>
        </w:rPr>
        <w:t xml:space="preserve"> </w:t>
      </w:r>
      <w:r w:rsidRPr="002A2C3B">
        <w:t>е</w:t>
      </w:r>
      <w:r w:rsidRPr="00A177A5">
        <w:rPr>
          <w:rPrChange w:id="162" w:author="만든 이">
            <w:rPr>
              <w:spacing w:val="-2"/>
            </w:rPr>
          </w:rPrChange>
        </w:rPr>
        <w:t xml:space="preserve"> </w:t>
      </w:r>
      <w:r w:rsidRPr="002A2C3B">
        <w:t>показан</w:t>
      </w:r>
      <w:r w:rsidRPr="00A177A5">
        <w:rPr>
          <w:rPrChange w:id="163" w:author="만든 이">
            <w:rPr>
              <w:spacing w:val="-5"/>
            </w:rPr>
          </w:rPrChange>
        </w:rPr>
        <w:t xml:space="preserve"> </w:t>
      </w:r>
      <w:r w:rsidRPr="002A2C3B">
        <w:t>като</w:t>
      </w:r>
      <w:r w:rsidRPr="00A177A5">
        <w:rPr>
          <w:rPrChange w:id="164" w:author="만든 이">
            <w:rPr>
              <w:spacing w:val="-5"/>
            </w:rPr>
          </w:rPrChange>
        </w:rPr>
        <w:t xml:space="preserve"> </w:t>
      </w:r>
      <w:r w:rsidRPr="002A2C3B">
        <w:t>допълваща</w:t>
      </w:r>
      <w:r w:rsidRPr="00A177A5">
        <w:rPr>
          <w:rPrChange w:id="165" w:author="만든 이">
            <w:rPr>
              <w:spacing w:val="-2"/>
            </w:rPr>
          </w:rPrChange>
        </w:rPr>
        <w:t xml:space="preserve"> </w:t>
      </w:r>
      <w:r w:rsidRPr="002A2C3B">
        <w:t>терапия</w:t>
      </w:r>
      <w:r w:rsidRPr="00A177A5">
        <w:rPr>
          <w:rPrChange w:id="166" w:author="만든 이">
            <w:rPr>
              <w:spacing w:val="-6"/>
            </w:rPr>
          </w:rPrChange>
        </w:rPr>
        <w:t xml:space="preserve"> </w:t>
      </w:r>
      <w:r w:rsidRPr="002A2C3B">
        <w:t>с</w:t>
      </w:r>
      <w:r w:rsidRPr="00A177A5">
        <w:rPr>
          <w:rPrChange w:id="167" w:author="만든 이">
            <w:rPr>
              <w:spacing w:val="-2"/>
            </w:rPr>
          </w:rPrChange>
        </w:rPr>
        <w:t xml:space="preserve"> </w:t>
      </w:r>
      <w:r w:rsidRPr="002A2C3B">
        <w:t>интраназални</w:t>
      </w:r>
      <w:r w:rsidRPr="00A177A5">
        <w:rPr>
          <w:rPrChange w:id="168" w:author="만든 이">
            <w:rPr>
              <w:spacing w:val="-2"/>
            </w:rPr>
          </w:rPrChange>
        </w:rPr>
        <w:t xml:space="preserve"> </w:t>
      </w:r>
      <w:r w:rsidRPr="002A2C3B">
        <w:t>кортикостероиди</w:t>
      </w:r>
      <w:r w:rsidRPr="00A177A5">
        <w:rPr>
          <w:rPrChange w:id="169" w:author="만든 이">
            <w:rPr>
              <w:spacing w:val="-2"/>
            </w:rPr>
          </w:rPrChange>
        </w:rPr>
        <w:t xml:space="preserve"> </w:t>
      </w:r>
      <w:r w:rsidRPr="002A2C3B">
        <w:t>(ИНК)</w:t>
      </w:r>
      <w:r w:rsidRPr="00A177A5">
        <w:rPr>
          <w:rPrChange w:id="170" w:author="만든 이">
            <w:rPr>
              <w:spacing w:val="-2"/>
            </w:rPr>
          </w:rPrChange>
        </w:rPr>
        <w:t xml:space="preserve"> </w:t>
      </w:r>
      <w:r w:rsidRPr="002A2C3B">
        <w:t>за</w:t>
      </w:r>
      <w:r w:rsidRPr="00A177A5">
        <w:rPr>
          <w:rPrChange w:id="171" w:author="만든 이">
            <w:rPr>
              <w:spacing w:val="-2"/>
            </w:rPr>
          </w:rPrChange>
        </w:rPr>
        <w:t xml:space="preserve"> </w:t>
      </w:r>
      <w:r w:rsidRPr="002A2C3B">
        <w:t>лечение</w:t>
      </w:r>
      <w:r w:rsidRPr="00A177A5">
        <w:rPr>
          <w:rPrChange w:id="172" w:author="만든 이">
            <w:rPr>
              <w:spacing w:val="-2"/>
            </w:rPr>
          </w:rPrChange>
        </w:rPr>
        <w:t xml:space="preserve"> </w:t>
      </w:r>
      <w:r w:rsidRPr="002A2C3B">
        <w:t>на възрастни пациенти (на и над 18 години) с тежък CRSwNP, при който терапията с ИНК не предоставя адекватен контрол на заболяването.</w:t>
      </w:r>
    </w:p>
    <w:p w14:paraId="127372CF" w14:textId="77777777" w:rsidR="00E138CD" w:rsidRPr="002A2C3B" w:rsidRDefault="00E138CD" w:rsidP="008A619A">
      <w:pPr>
        <w:pStyle w:val="a5"/>
      </w:pPr>
    </w:p>
    <w:p w14:paraId="720833FB" w14:textId="77777777" w:rsidR="00E025E0" w:rsidRPr="002A2C3B" w:rsidRDefault="00535E99" w:rsidP="007F0762">
      <w:pPr>
        <w:pStyle w:val="Style2"/>
        <w:keepNext/>
        <w:outlineLvl w:val="9"/>
      </w:pPr>
      <w:r w:rsidRPr="002A2C3B">
        <w:t>4.2</w:t>
      </w:r>
      <w:r w:rsidRPr="002A2C3B">
        <w:tab/>
        <w:t>Дозировка</w:t>
      </w:r>
      <w:r w:rsidRPr="00A177A5">
        <w:rPr>
          <w:rPrChange w:id="173" w:author="만든 이">
            <w:rPr>
              <w:spacing w:val="-3"/>
            </w:rPr>
          </w:rPrChange>
        </w:rPr>
        <w:t xml:space="preserve"> </w:t>
      </w:r>
      <w:r w:rsidRPr="002A2C3B">
        <w:t>и</w:t>
      </w:r>
      <w:r w:rsidRPr="00A177A5">
        <w:rPr>
          <w:rPrChange w:id="174" w:author="만든 이">
            <w:rPr>
              <w:spacing w:val="-1"/>
            </w:rPr>
          </w:rPrChange>
        </w:rPr>
        <w:t xml:space="preserve"> </w:t>
      </w:r>
      <w:r w:rsidRPr="002A2C3B">
        <w:t>начин</w:t>
      </w:r>
      <w:r w:rsidRPr="00A177A5">
        <w:rPr>
          <w:rPrChange w:id="175" w:author="만든 이">
            <w:rPr>
              <w:spacing w:val="-1"/>
            </w:rPr>
          </w:rPrChange>
        </w:rPr>
        <w:t xml:space="preserve"> </w:t>
      </w:r>
      <w:r w:rsidRPr="002A2C3B">
        <w:t>на</w:t>
      </w:r>
      <w:r w:rsidRPr="00A177A5">
        <w:rPr>
          <w:rPrChange w:id="176" w:author="만든 이">
            <w:rPr>
              <w:spacing w:val="-1"/>
            </w:rPr>
          </w:rPrChange>
        </w:rPr>
        <w:t xml:space="preserve"> </w:t>
      </w:r>
      <w:r w:rsidRPr="00A177A5">
        <w:rPr>
          <w:rPrChange w:id="177" w:author="만든 이">
            <w:rPr>
              <w:spacing w:val="-2"/>
            </w:rPr>
          </w:rPrChange>
        </w:rPr>
        <w:t>приложение</w:t>
      </w:r>
    </w:p>
    <w:p w14:paraId="3FBF1AA5" w14:textId="77777777" w:rsidR="00E025E0" w:rsidRPr="002A2C3B" w:rsidRDefault="00E025E0" w:rsidP="007F0762">
      <w:pPr>
        <w:pStyle w:val="a5"/>
        <w:keepNext/>
      </w:pPr>
    </w:p>
    <w:p w14:paraId="216E0C87" w14:textId="77777777" w:rsidR="00E025E0" w:rsidRPr="002A2C3B" w:rsidRDefault="005849C8" w:rsidP="008A619A">
      <w:pPr>
        <w:pStyle w:val="a5"/>
      </w:pPr>
      <w:r w:rsidRPr="002A2C3B">
        <w:t>Лечението</w:t>
      </w:r>
      <w:r w:rsidRPr="00A177A5">
        <w:rPr>
          <w:rPrChange w:id="178" w:author="만든 이">
            <w:rPr>
              <w:spacing w:val="-2"/>
            </w:rPr>
          </w:rPrChange>
        </w:rPr>
        <w:t xml:space="preserve"> </w:t>
      </w:r>
      <w:r w:rsidRPr="002A2C3B">
        <w:t>трябва</w:t>
      </w:r>
      <w:r w:rsidRPr="00A177A5">
        <w:rPr>
          <w:rPrChange w:id="179" w:author="만든 이">
            <w:rPr>
              <w:spacing w:val="-2"/>
            </w:rPr>
          </w:rPrChange>
        </w:rPr>
        <w:t xml:space="preserve"> </w:t>
      </w:r>
      <w:r w:rsidRPr="002A2C3B">
        <w:t>да</w:t>
      </w:r>
      <w:r w:rsidRPr="00A177A5">
        <w:rPr>
          <w:rPrChange w:id="180" w:author="만든 이">
            <w:rPr>
              <w:spacing w:val="-2"/>
            </w:rPr>
          </w:rPrChange>
        </w:rPr>
        <w:t xml:space="preserve"> </w:t>
      </w:r>
      <w:r w:rsidRPr="002A2C3B">
        <w:t>се</w:t>
      </w:r>
      <w:r w:rsidRPr="00A177A5">
        <w:rPr>
          <w:rPrChange w:id="181" w:author="만든 이">
            <w:rPr>
              <w:spacing w:val="-4"/>
            </w:rPr>
          </w:rPrChange>
        </w:rPr>
        <w:t xml:space="preserve"> </w:t>
      </w:r>
      <w:r w:rsidRPr="002A2C3B">
        <w:t>започва</w:t>
      </w:r>
      <w:r w:rsidRPr="00A177A5">
        <w:rPr>
          <w:rPrChange w:id="182" w:author="만든 이">
            <w:rPr>
              <w:spacing w:val="-2"/>
            </w:rPr>
          </w:rPrChange>
        </w:rPr>
        <w:t xml:space="preserve"> </w:t>
      </w:r>
      <w:r w:rsidRPr="002A2C3B">
        <w:t>от</w:t>
      </w:r>
      <w:r w:rsidRPr="00A177A5">
        <w:rPr>
          <w:rPrChange w:id="183" w:author="만든 이">
            <w:rPr>
              <w:spacing w:val="-2"/>
            </w:rPr>
          </w:rPrChange>
        </w:rPr>
        <w:t xml:space="preserve"> </w:t>
      </w:r>
      <w:r w:rsidRPr="002A2C3B">
        <w:t>лекари</w:t>
      </w:r>
      <w:r w:rsidRPr="00A177A5">
        <w:rPr>
          <w:rPrChange w:id="184" w:author="만든 이">
            <w:rPr>
              <w:spacing w:val="-2"/>
            </w:rPr>
          </w:rPrChange>
        </w:rPr>
        <w:t xml:space="preserve"> </w:t>
      </w:r>
      <w:r w:rsidRPr="002A2C3B">
        <w:t>с</w:t>
      </w:r>
      <w:r w:rsidRPr="00A177A5">
        <w:rPr>
          <w:rPrChange w:id="185" w:author="만든 이">
            <w:rPr>
              <w:spacing w:val="-2"/>
            </w:rPr>
          </w:rPrChange>
        </w:rPr>
        <w:t xml:space="preserve"> </w:t>
      </w:r>
      <w:r w:rsidRPr="002A2C3B">
        <w:t>опит</w:t>
      </w:r>
      <w:r w:rsidRPr="00A177A5">
        <w:rPr>
          <w:rPrChange w:id="186" w:author="만든 이">
            <w:rPr>
              <w:spacing w:val="-2"/>
            </w:rPr>
          </w:rPrChange>
        </w:rPr>
        <w:t xml:space="preserve"> </w:t>
      </w:r>
      <w:r w:rsidRPr="002A2C3B">
        <w:t>в</w:t>
      </w:r>
      <w:r w:rsidRPr="00A177A5">
        <w:rPr>
          <w:rPrChange w:id="187" w:author="만든 이">
            <w:rPr>
              <w:spacing w:val="-6"/>
            </w:rPr>
          </w:rPrChange>
        </w:rPr>
        <w:t xml:space="preserve"> </w:t>
      </w:r>
      <w:r w:rsidRPr="002A2C3B">
        <w:t>диагнозата</w:t>
      </w:r>
      <w:r w:rsidRPr="00A177A5">
        <w:rPr>
          <w:rPrChange w:id="188" w:author="만든 이">
            <w:rPr>
              <w:spacing w:val="-4"/>
            </w:rPr>
          </w:rPrChange>
        </w:rPr>
        <w:t xml:space="preserve"> </w:t>
      </w:r>
      <w:r w:rsidRPr="002A2C3B">
        <w:t>и</w:t>
      </w:r>
      <w:r w:rsidRPr="00A177A5">
        <w:rPr>
          <w:rPrChange w:id="189" w:author="만든 이">
            <w:rPr>
              <w:spacing w:val="-2"/>
            </w:rPr>
          </w:rPrChange>
        </w:rPr>
        <w:t xml:space="preserve"> </w:t>
      </w:r>
      <w:r w:rsidRPr="002A2C3B">
        <w:t>лечението</w:t>
      </w:r>
      <w:r w:rsidRPr="00A177A5">
        <w:rPr>
          <w:rPrChange w:id="190" w:author="만든 이">
            <w:rPr>
              <w:spacing w:val="-2"/>
            </w:rPr>
          </w:rPrChange>
        </w:rPr>
        <w:t xml:space="preserve"> </w:t>
      </w:r>
      <w:r w:rsidRPr="002A2C3B">
        <w:t>на</w:t>
      </w:r>
      <w:r w:rsidRPr="00A177A5">
        <w:rPr>
          <w:rPrChange w:id="191" w:author="만든 이">
            <w:rPr>
              <w:spacing w:val="-2"/>
            </w:rPr>
          </w:rPrChange>
        </w:rPr>
        <w:t xml:space="preserve"> </w:t>
      </w:r>
      <w:r w:rsidRPr="002A2C3B">
        <w:t>тежка персистираща астма или хроничен риносинуит с назална полипоза (CRSwNP).</w:t>
      </w:r>
    </w:p>
    <w:p w14:paraId="15E34FB1" w14:textId="77777777" w:rsidR="006141A5" w:rsidRPr="002A2C3B" w:rsidRDefault="006141A5" w:rsidP="008A619A">
      <w:pPr>
        <w:pStyle w:val="a5"/>
      </w:pPr>
    </w:p>
    <w:p w14:paraId="4C74F910" w14:textId="77777777" w:rsidR="00E025E0" w:rsidRPr="002A2C3B" w:rsidRDefault="005849C8" w:rsidP="007F0762">
      <w:pPr>
        <w:pStyle w:val="a5"/>
        <w:keepNext/>
      </w:pPr>
      <w:r w:rsidRPr="00A177A5">
        <w:rPr>
          <w:u w:val="single"/>
          <w:rPrChange w:id="192" w:author="만든 이">
            <w:rPr>
              <w:spacing w:val="-2"/>
              <w:u w:val="single"/>
            </w:rPr>
          </w:rPrChange>
        </w:rPr>
        <w:t>Дозировка</w:t>
      </w:r>
    </w:p>
    <w:p w14:paraId="3E83CAC1" w14:textId="77777777" w:rsidR="00E025E0" w:rsidRPr="002A2C3B" w:rsidRDefault="00E025E0" w:rsidP="007F0762">
      <w:pPr>
        <w:pStyle w:val="a5"/>
        <w:keepNext/>
      </w:pPr>
    </w:p>
    <w:p w14:paraId="61063630" w14:textId="77777777" w:rsidR="00E025E0" w:rsidRPr="002A2C3B" w:rsidRDefault="00E31CB9" w:rsidP="008A619A">
      <w:pPr>
        <w:pStyle w:val="a5"/>
      </w:pPr>
      <w:r w:rsidRPr="002A2C3B">
        <w:t>При алергична астма и CRSwNP се следват едни и същи принципи на прилагане. Подходящата</w:t>
      </w:r>
      <w:r w:rsidRPr="00A177A5">
        <w:rPr>
          <w:rPrChange w:id="193" w:author="만든 이">
            <w:rPr>
              <w:spacing w:val="-3"/>
            </w:rPr>
          </w:rPrChange>
        </w:rPr>
        <w:t xml:space="preserve"> </w:t>
      </w:r>
      <w:r w:rsidRPr="002A2C3B">
        <w:t>доза</w:t>
      </w:r>
      <w:r w:rsidRPr="00A177A5">
        <w:rPr>
          <w:rPrChange w:id="194" w:author="만든 이">
            <w:rPr>
              <w:spacing w:val="-3"/>
            </w:rPr>
          </w:rPrChange>
        </w:rPr>
        <w:t xml:space="preserve"> </w:t>
      </w:r>
      <w:r w:rsidRPr="002A2C3B">
        <w:t>и</w:t>
      </w:r>
      <w:r w:rsidRPr="00A177A5">
        <w:rPr>
          <w:rPrChange w:id="195" w:author="만든 이">
            <w:rPr>
              <w:spacing w:val="-3"/>
            </w:rPr>
          </w:rPrChange>
        </w:rPr>
        <w:t xml:space="preserve"> </w:t>
      </w:r>
      <w:r w:rsidRPr="002A2C3B">
        <w:t>честотата</w:t>
      </w:r>
      <w:r w:rsidRPr="00A177A5">
        <w:rPr>
          <w:rPrChange w:id="196" w:author="만든 이">
            <w:rPr>
              <w:spacing w:val="-3"/>
            </w:rPr>
          </w:rPrChange>
        </w:rPr>
        <w:t xml:space="preserve"> </w:t>
      </w:r>
      <w:r w:rsidRPr="002A2C3B">
        <w:t>на</w:t>
      </w:r>
      <w:r w:rsidRPr="00A177A5">
        <w:rPr>
          <w:rPrChange w:id="197" w:author="만든 이">
            <w:rPr>
              <w:spacing w:val="-3"/>
            </w:rPr>
          </w:rPrChange>
        </w:rPr>
        <w:t xml:space="preserve"> </w:t>
      </w:r>
      <w:r w:rsidRPr="002A2C3B">
        <w:t>прилагане</w:t>
      </w:r>
      <w:r w:rsidRPr="00A177A5">
        <w:rPr>
          <w:rPrChange w:id="198" w:author="만든 이">
            <w:rPr>
              <w:spacing w:val="-3"/>
            </w:rPr>
          </w:rPrChange>
        </w:rPr>
        <w:t xml:space="preserve"> </w:t>
      </w:r>
      <w:r w:rsidRPr="002A2C3B">
        <w:t>на</w:t>
      </w:r>
      <w:r w:rsidRPr="00A177A5">
        <w:rPr>
          <w:rPrChange w:id="199" w:author="만든 이">
            <w:rPr>
              <w:spacing w:val="-1"/>
            </w:rPr>
          </w:rPrChange>
        </w:rPr>
        <w:t xml:space="preserve"> </w:t>
      </w:r>
      <w:r w:rsidRPr="002A2C3B">
        <w:t>омализумаб</w:t>
      </w:r>
      <w:r w:rsidRPr="00A177A5">
        <w:rPr>
          <w:rPrChange w:id="200" w:author="만든 이">
            <w:rPr>
              <w:spacing w:val="-3"/>
            </w:rPr>
          </w:rPrChange>
        </w:rPr>
        <w:t xml:space="preserve"> </w:t>
      </w:r>
      <w:r w:rsidRPr="002A2C3B">
        <w:t>при</w:t>
      </w:r>
      <w:r w:rsidRPr="00A177A5">
        <w:rPr>
          <w:rPrChange w:id="201" w:author="만든 이">
            <w:rPr>
              <w:spacing w:val="-4"/>
            </w:rPr>
          </w:rPrChange>
        </w:rPr>
        <w:t xml:space="preserve"> </w:t>
      </w:r>
      <w:r w:rsidRPr="002A2C3B">
        <w:t>тези</w:t>
      </w:r>
      <w:r w:rsidRPr="00A177A5">
        <w:rPr>
          <w:rPrChange w:id="202" w:author="만든 이">
            <w:rPr>
              <w:spacing w:val="-3"/>
            </w:rPr>
          </w:rPrChange>
        </w:rPr>
        <w:t xml:space="preserve"> </w:t>
      </w:r>
      <w:r w:rsidRPr="002A2C3B">
        <w:t>заболявания</w:t>
      </w:r>
      <w:r w:rsidRPr="00A177A5">
        <w:rPr>
          <w:rPrChange w:id="203" w:author="만든 이">
            <w:rPr>
              <w:spacing w:val="-4"/>
            </w:rPr>
          </w:rPrChange>
        </w:rPr>
        <w:t xml:space="preserve"> </w:t>
      </w:r>
      <w:r w:rsidRPr="002A2C3B">
        <w:t>се</w:t>
      </w:r>
      <w:r w:rsidRPr="00A177A5">
        <w:rPr>
          <w:rPrChange w:id="204" w:author="만든 이">
            <w:rPr>
              <w:spacing w:val="-3"/>
            </w:rPr>
          </w:rPrChange>
        </w:rPr>
        <w:t xml:space="preserve"> </w:t>
      </w:r>
      <w:r w:rsidRPr="002A2C3B">
        <w:t>определят</w:t>
      </w:r>
      <w:r w:rsidRPr="00A177A5">
        <w:rPr>
          <w:rPrChange w:id="205" w:author="만든 이">
            <w:rPr>
              <w:spacing w:val="-4"/>
            </w:rPr>
          </w:rPrChange>
        </w:rPr>
        <w:t xml:space="preserve"> </w:t>
      </w:r>
      <w:r w:rsidRPr="002A2C3B">
        <w:t>от изходното</w:t>
      </w:r>
      <w:r w:rsidRPr="00A177A5">
        <w:rPr>
          <w:rPrChange w:id="206" w:author="만든 이">
            <w:rPr>
              <w:spacing w:val="-2"/>
            </w:rPr>
          </w:rPrChange>
        </w:rPr>
        <w:t xml:space="preserve"> </w:t>
      </w:r>
      <w:r w:rsidRPr="002A2C3B">
        <w:t>ниво</w:t>
      </w:r>
      <w:r w:rsidRPr="00A177A5">
        <w:rPr>
          <w:rPrChange w:id="207" w:author="만든 이">
            <w:rPr>
              <w:spacing w:val="-2"/>
            </w:rPr>
          </w:rPrChange>
        </w:rPr>
        <w:t xml:space="preserve"> </w:t>
      </w:r>
      <w:r w:rsidRPr="002A2C3B">
        <w:t>на</w:t>
      </w:r>
      <w:r w:rsidRPr="00A177A5">
        <w:rPr>
          <w:rPrChange w:id="208" w:author="만든 이">
            <w:rPr>
              <w:spacing w:val="-2"/>
            </w:rPr>
          </w:rPrChange>
        </w:rPr>
        <w:t xml:space="preserve"> </w:t>
      </w:r>
      <w:r w:rsidRPr="002A2C3B">
        <w:t>IgE</w:t>
      </w:r>
      <w:r w:rsidRPr="00A177A5">
        <w:rPr>
          <w:rPrChange w:id="209" w:author="만든 이">
            <w:rPr>
              <w:spacing w:val="-2"/>
            </w:rPr>
          </w:rPrChange>
        </w:rPr>
        <w:t xml:space="preserve"> </w:t>
      </w:r>
      <w:r w:rsidRPr="002A2C3B">
        <w:t>(IU/ml),</w:t>
      </w:r>
      <w:r w:rsidRPr="00A177A5">
        <w:rPr>
          <w:rPrChange w:id="210" w:author="만든 이">
            <w:rPr>
              <w:spacing w:val="-2"/>
            </w:rPr>
          </w:rPrChange>
        </w:rPr>
        <w:t xml:space="preserve"> </w:t>
      </w:r>
      <w:r w:rsidRPr="002A2C3B">
        <w:t>измерено</w:t>
      </w:r>
      <w:r w:rsidRPr="00A177A5">
        <w:rPr>
          <w:rPrChange w:id="211" w:author="만든 이">
            <w:rPr>
              <w:spacing w:val="-2"/>
            </w:rPr>
          </w:rPrChange>
        </w:rPr>
        <w:t xml:space="preserve"> </w:t>
      </w:r>
      <w:r w:rsidRPr="002A2C3B">
        <w:t>преди</w:t>
      </w:r>
      <w:r w:rsidRPr="00A177A5">
        <w:rPr>
          <w:rPrChange w:id="212" w:author="만든 이">
            <w:rPr>
              <w:spacing w:val="-2"/>
            </w:rPr>
          </w:rPrChange>
        </w:rPr>
        <w:t xml:space="preserve"> </w:t>
      </w:r>
      <w:r w:rsidRPr="002A2C3B">
        <w:t>започване</w:t>
      </w:r>
      <w:r w:rsidRPr="00A177A5">
        <w:rPr>
          <w:rPrChange w:id="213" w:author="만든 이">
            <w:rPr>
              <w:spacing w:val="-2"/>
            </w:rPr>
          </w:rPrChange>
        </w:rPr>
        <w:t xml:space="preserve"> </w:t>
      </w:r>
      <w:r w:rsidRPr="002A2C3B">
        <w:t>на</w:t>
      </w:r>
      <w:r w:rsidRPr="00A177A5">
        <w:rPr>
          <w:rPrChange w:id="214" w:author="만든 이">
            <w:rPr>
              <w:spacing w:val="-2"/>
            </w:rPr>
          </w:rPrChange>
        </w:rPr>
        <w:t xml:space="preserve"> </w:t>
      </w:r>
      <w:r w:rsidRPr="002A2C3B">
        <w:t>лечението,</w:t>
      </w:r>
      <w:r w:rsidRPr="00A177A5">
        <w:rPr>
          <w:rPrChange w:id="215" w:author="만든 이">
            <w:rPr>
              <w:spacing w:val="-2"/>
            </w:rPr>
          </w:rPrChange>
        </w:rPr>
        <w:t xml:space="preserve"> </w:t>
      </w:r>
      <w:r w:rsidRPr="002A2C3B">
        <w:t>и</w:t>
      </w:r>
      <w:r w:rsidRPr="00A177A5">
        <w:rPr>
          <w:rPrChange w:id="216" w:author="만든 이">
            <w:rPr>
              <w:spacing w:val="-2"/>
            </w:rPr>
          </w:rPrChange>
        </w:rPr>
        <w:t xml:space="preserve"> </w:t>
      </w:r>
      <w:r w:rsidRPr="002A2C3B">
        <w:t>телесното</w:t>
      </w:r>
      <w:r w:rsidRPr="00A177A5">
        <w:rPr>
          <w:rPrChange w:id="217" w:author="만든 이">
            <w:rPr>
              <w:spacing w:val="-2"/>
            </w:rPr>
          </w:rPrChange>
        </w:rPr>
        <w:t xml:space="preserve"> </w:t>
      </w:r>
      <w:r w:rsidRPr="002A2C3B">
        <w:t>тегло</w:t>
      </w:r>
      <w:r w:rsidRPr="00A177A5">
        <w:rPr>
          <w:rPrChange w:id="218" w:author="만든 이">
            <w:rPr>
              <w:spacing w:val="-2"/>
            </w:rPr>
          </w:rPrChange>
        </w:rPr>
        <w:t xml:space="preserve"> </w:t>
      </w:r>
      <w:r w:rsidRPr="002A2C3B">
        <w:t>(kg). Нивото на IgE на пациентите се определя преди прилагането на началната доза чрез някой от наличните търговски тестове за определяне на общ IgE в серума. Въз основа на получените резултати при всяко прилагане могат да са необходими от 75 до 600</w:t>
      </w:r>
      <w:r w:rsidRPr="002A2C3B">
        <w:rPr>
          <w:lang w:val="cs-CZ"/>
        </w:rPr>
        <w:t> </w:t>
      </w:r>
      <w:r w:rsidRPr="002A2C3B">
        <w:t>mg омализумаб в 1 до</w:t>
      </w:r>
      <w:r w:rsidRPr="002A2C3B">
        <w:rPr>
          <w:lang w:val="cs-CZ"/>
        </w:rPr>
        <w:t xml:space="preserve"> </w:t>
      </w:r>
      <w:r w:rsidRPr="002A2C3B">
        <w:t>4</w:t>
      </w:r>
      <w:r w:rsidRPr="002A2C3B">
        <w:rPr>
          <w:lang w:val="cs-CZ"/>
        </w:rPr>
        <w:t> </w:t>
      </w:r>
      <w:r w:rsidRPr="00A177A5">
        <w:rPr>
          <w:rPrChange w:id="219" w:author="만든 이">
            <w:rPr>
              <w:spacing w:val="-2"/>
            </w:rPr>
          </w:rPrChange>
        </w:rPr>
        <w:t>инжекции.</w:t>
      </w:r>
    </w:p>
    <w:p w14:paraId="4659B4BE" w14:textId="77777777" w:rsidR="00E025E0" w:rsidRPr="002A2C3B" w:rsidRDefault="00E025E0" w:rsidP="008A619A">
      <w:pPr>
        <w:pStyle w:val="a5"/>
      </w:pPr>
    </w:p>
    <w:p w14:paraId="7A77A6AD" w14:textId="77777777" w:rsidR="00E025E0" w:rsidRPr="002A2C3B" w:rsidRDefault="005849C8" w:rsidP="008A619A">
      <w:pPr>
        <w:pStyle w:val="a5"/>
      </w:pPr>
      <w:r w:rsidRPr="002A2C3B">
        <w:t>При</w:t>
      </w:r>
      <w:r w:rsidRPr="00A177A5">
        <w:rPr>
          <w:rPrChange w:id="220" w:author="만든 이">
            <w:rPr>
              <w:spacing w:val="-2"/>
            </w:rPr>
          </w:rPrChange>
        </w:rPr>
        <w:t xml:space="preserve"> </w:t>
      </w:r>
      <w:r w:rsidRPr="002A2C3B">
        <w:t>пациентите</w:t>
      </w:r>
      <w:r w:rsidRPr="00A177A5">
        <w:rPr>
          <w:rPrChange w:id="221" w:author="만든 이">
            <w:rPr>
              <w:spacing w:val="-2"/>
            </w:rPr>
          </w:rPrChange>
        </w:rPr>
        <w:t xml:space="preserve"> </w:t>
      </w:r>
      <w:r w:rsidRPr="002A2C3B">
        <w:t>с</w:t>
      </w:r>
      <w:r w:rsidRPr="00A177A5">
        <w:rPr>
          <w:rPrChange w:id="222" w:author="만든 이">
            <w:rPr>
              <w:spacing w:val="-2"/>
            </w:rPr>
          </w:rPrChange>
        </w:rPr>
        <w:t xml:space="preserve"> </w:t>
      </w:r>
      <w:r w:rsidRPr="002A2C3B">
        <w:t>алергична</w:t>
      </w:r>
      <w:r w:rsidRPr="00A177A5">
        <w:rPr>
          <w:rPrChange w:id="223" w:author="만든 이">
            <w:rPr>
              <w:spacing w:val="-2"/>
            </w:rPr>
          </w:rPrChange>
        </w:rPr>
        <w:t xml:space="preserve"> </w:t>
      </w:r>
      <w:r w:rsidRPr="002A2C3B">
        <w:t>астма</w:t>
      </w:r>
      <w:r w:rsidRPr="00A177A5">
        <w:rPr>
          <w:rPrChange w:id="224" w:author="만든 이">
            <w:rPr>
              <w:spacing w:val="-2"/>
            </w:rPr>
          </w:rPrChange>
        </w:rPr>
        <w:t xml:space="preserve"> </w:t>
      </w:r>
      <w:r w:rsidRPr="002A2C3B">
        <w:t>и</w:t>
      </w:r>
      <w:r w:rsidRPr="00A177A5">
        <w:rPr>
          <w:rPrChange w:id="225" w:author="만든 이">
            <w:rPr>
              <w:spacing w:val="-2"/>
            </w:rPr>
          </w:rPrChange>
        </w:rPr>
        <w:t xml:space="preserve"> </w:t>
      </w:r>
      <w:r w:rsidRPr="002A2C3B">
        <w:t>IgE</w:t>
      </w:r>
      <w:r w:rsidRPr="00A177A5">
        <w:rPr>
          <w:rPrChange w:id="226" w:author="만든 이">
            <w:rPr>
              <w:spacing w:val="-2"/>
            </w:rPr>
          </w:rPrChange>
        </w:rPr>
        <w:t xml:space="preserve"> </w:t>
      </w:r>
      <w:r w:rsidRPr="002A2C3B">
        <w:t>на</w:t>
      </w:r>
      <w:r w:rsidRPr="00A177A5">
        <w:rPr>
          <w:rPrChange w:id="227" w:author="만든 이">
            <w:rPr>
              <w:spacing w:val="-2"/>
            </w:rPr>
          </w:rPrChange>
        </w:rPr>
        <w:t xml:space="preserve"> </w:t>
      </w:r>
      <w:r w:rsidRPr="002A2C3B">
        <w:t>изходно</w:t>
      </w:r>
      <w:r w:rsidRPr="00A177A5">
        <w:rPr>
          <w:rPrChange w:id="228" w:author="만든 이">
            <w:rPr>
              <w:spacing w:val="-2"/>
            </w:rPr>
          </w:rPrChange>
        </w:rPr>
        <w:t xml:space="preserve"> </w:t>
      </w:r>
      <w:r w:rsidRPr="002A2C3B">
        <w:t>ниво</w:t>
      </w:r>
      <w:r w:rsidRPr="00A177A5">
        <w:rPr>
          <w:rPrChange w:id="229" w:author="만든 이">
            <w:rPr>
              <w:spacing w:val="-1"/>
            </w:rPr>
          </w:rPrChange>
        </w:rPr>
        <w:t xml:space="preserve"> </w:t>
      </w:r>
      <w:r w:rsidRPr="002A2C3B">
        <w:t>под</w:t>
      </w:r>
      <w:r w:rsidRPr="00A177A5">
        <w:rPr>
          <w:rPrChange w:id="230" w:author="만든 이">
            <w:rPr>
              <w:spacing w:val="-2"/>
            </w:rPr>
          </w:rPrChange>
        </w:rPr>
        <w:t xml:space="preserve"> </w:t>
      </w:r>
      <w:r w:rsidRPr="002A2C3B">
        <w:t>76 IU/ml</w:t>
      </w:r>
      <w:r w:rsidRPr="00A177A5">
        <w:rPr>
          <w:rPrChange w:id="231" w:author="만든 이">
            <w:rPr>
              <w:spacing w:val="-1"/>
            </w:rPr>
          </w:rPrChange>
        </w:rPr>
        <w:t xml:space="preserve"> </w:t>
      </w:r>
      <w:r w:rsidRPr="002A2C3B">
        <w:t>вероятността</w:t>
      </w:r>
      <w:r w:rsidRPr="00A177A5">
        <w:rPr>
          <w:rPrChange w:id="232" w:author="만든 이">
            <w:rPr>
              <w:spacing w:val="-2"/>
            </w:rPr>
          </w:rPrChange>
        </w:rPr>
        <w:t xml:space="preserve"> </w:t>
      </w:r>
      <w:r w:rsidRPr="002A2C3B">
        <w:t>за</w:t>
      </w:r>
      <w:r w:rsidRPr="00A177A5">
        <w:rPr>
          <w:rPrChange w:id="233" w:author="만든 이">
            <w:rPr>
              <w:spacing w:val="-2"/>
            </w:rPr>
          </w:rPrChange>
        </w:rPr>
        <w:t xml:space="preserve"> </w:t>
      </w:r>
      <w:r w:rsidRPr="002A2C3B">
        <w:t>полза</w:t>
      </w:r>
      <w:r w:rsidRPr="00A177A5">
        <w:rPr>
          <w:rPrChange w:id="234" w:author="만든 이">
            <w:rPr>
              <w:spacing w:val="-2"/>
            </w:rPr>
          </w:rPrChange>
        </w:rPr>
        <w:t xml:space="preserve"> </w:t>
      </w:r>
      <w:r w:rsidRPr="002A2C3B">
        <w:t xml:space="preserve">от лечението е по-малка (вж. точка 5.1). Лекарите, предписващи лекарствения продукт, трябва да бъдат сигурни, че възрастните пациенти и юношите с IgE под 76 IU/ml, както и децата (на възраст от 6 до &lt;12 години) с IgE под 200 IU/ml имат несъмнена </w:t>
      </w:r>
      <w:r w:rsidRPr="002A2C3B">
        <w:rPr>
          <w:i/>
        </w:rPr>
        <w:t xml:space="preserve">in vitro </w:t>
      </w:r>
      <w:r w:rsidRPr="002A2C3B">
        <w:t>реактивност (RAST) към целогодишен алерген преди започване на терапията.</w:t>
      </w:r>
    </w:p>
    <w:p w14:paraId="5B4229E4" w14:textId="77777777" w:rsidR="00E025E0" w:rsidRPr="002A2C3B" w:rsidRDefault="00E025E0" w:rsidP="008A619A">
      <w:pPr>
        <w:pStyle w:val="a5"/>
      </w:pPr>
    </w:p>
    <w:p w14:paraId="144DF12A" w14:textId="77777777" w:rsidR="00E025E0" w:rsidRPr="002A2C3B" w:rsidRDefault="005849C8" w:rsidP="008A619A">
      <w:pPr>
        <w:pStyle w:val="a5"/>
      </w:pPr>
      <w:r w:rsidRPr="002A2C3B">
        <w:t>Вижте</w:t>
      </w:r>
      <w:r w:rsidRPr="00A177A5">
        <w:rPr>
          <w:rPrChange w:id="235" w:author="만든 이">
            <w:rPr>
              <w:spacing w:val="-2"/>
            </w:rPr>
          </w:rPrChange>
        </w:rPr>
        <w:t xml:space="preserve"> </w:t>
      </w:r>
      <w:r w:rsidRPr="002A2C3B">
        <w:t>Таблица</w:t>
      </w:r>
      <w:r w:rsidRPr="00A177A5">
        <w:rPr>
          <w:lang w:val="cs-CZ"/>
          <w:rPrChange w:id="236" w:author="만든 이">
            <w:rPr>
              <w:spacing w:val="-2"/>
              <w:lang w:val="cs-CZ"/>
            </w:rPr>
          </w:rPrChange>
        </w:rPr>
        <w:t> </w:t>
      </w:r>
      <w:r w:rsidRPr="002A2C3B">
        <w:t>1</w:t>
      </w:r>
      <w:r w:rsidRPr="00A177A5">
        <w:rPr>
          <w:rPrChange w:id="237" w:author="만든 이">
            <w:rPr>
              <w:spacing w:val="-2"/>
            </w:rPr>
          </w:rPrChange>
        </w:rPr>
        <w:t xml:space="preserve"> </w:t>
      </w:r>
      <w:r w:rsidRPr="002A2C3B">
        <w:t>за</w:t>
      </w:r>
      <w:r w:rsidRPr="00A177A5">
        <w:rPr>
          <w:rPrChange w:id="238" w:author="만든 이">
            <w:rPr>
              <w:spacing w:val="-4"/>
            </w:rPr>
          </w:rPrChange>
        </w:rPr>
        <w:t xml:space="preserve"> </w:t>
      </w:r>
      <w:r w:rsidRPr="002A2C3B">
        <w:t>схемата</w:t>
      </w:r>
      <w:r w:rsidRPr="00A177A5">
        <w:rPr>
          <w:rPrChange w:id="239" w:author="만든 이">
            <w:rPr>
              <w:spacing w:val="-2"/>
            </w:rPr>
          </w:rPrChange>
        </w:rPr>
        <w:t xml:space="preserve"> </w:t>
      </w:r>
      <w:r w:rsidRPr="002A2C3B">
        <w:t>за</w:t>
      </w:r>
      <w:r w:rsidRPr="00A177A5">
        <w:rPr>
          <w:rPrChange w:id="240" w:author="만든 이">
            <w:rPr>
              <w:spacing w:val="-2"/>
            </w:rPr>
          </w:rPrChange>
        </w:rPr>
        <w:t xml:space="preserve"> </w:t>
      </w:r>
      <w:r w:rsidRPr="002A2C3B">
        <w:t>преизчисляване</w:t>
      </w:r>
      <w:r w:rsidRPr="00A177A5">
        <w:rPr>
          <w:rPrChange w:id="241" w:author="만든 이">
            <w:rPr>
              <w:spacing w:val="-2"/>
            </w:rPr>
          </w:rPrChange>
        </w:rPr>
        <w:t xml:space="preserve"> </w:t>
      </w:r>
      <w:r w:rsidRPr="002A2C3B">
        <w:t>и</w:t>
      </w:r>
      <w:r w:rsidRPr="00A177A5">
        <w:rPr>
          <w:rPrChange w:id="242" w:author="만든 이">
            <w:rPr>
              <w:spacing w:val="-2"/>
            </w:rPr>
          </w:rPrChange>
        </w:rPr>
        <w:t xml:space="preserve"> </w:t>
      </w:r>
      <w:r w:rsidRPr="002A2C3B">
        <w:t>Таблици</w:t>
      </w:r>
      <w:r w:rsidRPr="00A177A5">
        <w:rPr>
          <w:rPrChange w:id="243" w:author="만든 이">
            <w:rPr>
              <w:spacing w:val="-2"/>
            </w:rPr>
          </w:rPrChange>
        </w:rPr>
        <w:t xml:space="preserve"> </w:t>
      </w:r>
      <w:r w:rsidRPr="002A2C3B">
        <w:t>2</w:t>
      </w:r>
      <w:r w:rsidRPr="00A177A5">
        <w:rPr>
          <w:rPrChange w:id="244" w:author="만든 이">
            <w:rPr>
              <w:spacing w:val="-2"/>
            </w:rPr>
          </w:rPrChange>
        </w:rPr>
        <w:t xml:space="preserve"> </w:t>
      </w:r>
      <w:r w:rsidRPr="002A2C3B">
        <w:t>и</w:t>
      </w:r>
      <w:r w:rsidRPr="00A177A5">
        <w:rPr>
          <w:rPrChange w:id="245" w:author="만든 이">
            <w:rPr>
              <w:spacing w:val="-2"/>
            </w:rPr>
          </w:rPrChange>
        </w:rPr>
        <w:t xml:space="preserve"> </w:t>
      </w:r>
      <w:r w:rsidRPr="002A2C3B">
        <w:t>3</w:t>
      </w:r>
      <w:r w:rsidRPr="00A177A5">
        <w:rPr>
          <w:rPrChange w:id="246" w:author="만든 이">
            <w:rPr>
              <w:spacing w:val="-2"/>
            </w:rPr>
          </w:rPrChange>
        </w:rPr>
        <w:t xml:space="preserve"> </w:t>
      </w:r>
      <w:r w:rsidRPr="002A2C3B">
        <w:t>за</w:t>
      </w:r>
      <w:r w:rsidRPr="00A177A5">
        <w:rPr>
          <w:rPrChange w:id="247" w:author="만든 이">
            <w:rPr>
              <w:spacing w:val="-4"/>
            </w:rPr>
          </w:rPrChange>
        </w:rPr>
        <w:t xml:space="preserve"> </w:t>
      </w:r>
      <w:r w:rsidRPr="002A2C3B">
        <w:t>схемите</w:t>
      </w:r>
      <w:r w:rsidRPr="00A177A5">
        <w:rPr>
          <w:rPrChange w:id="248" w:author="만든 이">
            <w:rPr>
              <w:spacing w:val="-2"/>
            </w:rPr>
          </w:rPrChange>
        </w:rPr>
        <w:t xml:space="preserve"> </w:t>
      </w:r>
      <w:r w:rsidRPr="002A2C3B">
        <w:t>за</w:t>
      </w:r>
      <w:r w:rsidRPr="00A177A5">
        <w:rPr>
          <w:rPrChange w:id="249" w:author="만든 이">
            <w:rPr>
              <w:spacing w:val="-4"/>
            </w:rPr>
          </w:rPrChange>
        </w:rPr>
        <w:t xml:space="preserve"> </w:t>
      </w:r>
      <w:r w:rsidRPr="002A2C3B">
        <w:t>определяне</w:t>
      </w:r>
      <w:r w:rsidRPr="00A177A5">
        <w:rPr>
          <w:rPrChange w:id="250" w:author="만든 이">
            <w:rPr>
              <w:spacing w:val="-2"/>
            </w:rPr>
          </w:rPrChange>
        </w:rPr>
        <w:t xml:space="preserve"> </w:t>
      </w:r>
      <w:r w:rsidRPr="002A2C3B">
        <w:t xml:space="preserve">на </w:t>
      </w:r>
      <w:r w:rsidRPr="00A177A5">
        <w:rPr>
          <w:rPrChange w:id="251" w:author="만든 이">
            <w:rPr>
              <w:spacing w:val="-2"/>
            </w:rPr>
          </w:rPrChange>
        </w:rPr>
        <w:t>дозата.</w:t>
      </w:r>
    </w:p>
    <w:p w14:paraId="0D2989DD" w14:textId="77777777" w:rsidR="00E025E0" w:rsidRPr="002A2C3B" w:rsidRDefault="00E025E0" w:rsidP="008A619A">
      <w:pPr>
        <w:pStyle w:val="a5"/>
      </w:pPr>
    </w:p>
    <w:p w14:paraId="0D9AA035" w14:textId="77777777" w:rsidR="00E025E0" w:rsidRPr="002A2C3B" w:rsidRDefault="005849C8" w:rsidP="008A619A">
      <w:pPr>
        <w:pStyle w:val="a5"/>
      </w:pPr>
      <w:r w:rsidRPr="002A2C3B">
        <w:t>Пациентите,</w:t>
      </w:r>
      <w:r w:rsidRPr="00A177A5">
        <w:rPr>
          <w:rPrChange w:id="252" w:author="만든 이">
            <w:rPr>
              <w:spacing w:val="-2"/>
            </w:rPr>
          </w:rPrChange>
        </w:rPr>
        <w:t xml:space="preserve"> </w:t>
      </w:r>
      <w:r w:rsidRPr="002A2C3B">
        <w:t>чиито</w:t>
      </w:r>
      <w:r w:rsidRPr="00A177A5">
        <w:rPr>
          <w:rPrChange w:id="253" w:author="만든 이">
            <w:rPr>
              <w:spacing w:val="-2"/>
            </w:rPr>
          </w:rPrChange>
        </w:rPr>
        <w:t xml:space="preserve"> </w:t>
      </w:r>
      <w:r w:rsidRPr="002A2C3B">
        <w:t>изходни</w:t>
      </w:r>
      <w:r w:rsidRPr="00A177A5">
        <w:rPr>
          <w:rPrChange w:id="254" w:author="만든 이">
            <w:rPr>
              <w:spacing w:val="-3"/>
            </w:rPr>
          </w:rPrChange>
        </w:rPr>
        <w:t xml:space="preserve"> </w:t>
      </w:r>
      <w:r w:rsidRPr="002A2C3B">
        <w:t>нива</w:t>
      </w:r>
      <w:r w:rsidRPr="00A177A5">
        <w:rPr>
          <w:rPrChange w:id="255" w:author="만든 이">
            <w:rPr>
              <w:spacing w:val="-2"/>
            </w:rPr>
          </w:rPrChange>
        </w:rPr>
        <w:t xml:space="preserve"> </w:t>
      </w:r>
      <w:r w:rsidRPr="002A2C3B">
        <w:t>на</w:t>
      </w:r>
      <w:r w:rsidRPr="00A177A5">
        <w:rPr>
          <w:rPrChange w:id="256" w:author="만든 이">
            <w:rPr>
              <w:spacing w:val="-2"/>
            </w:rPr>
          </w:rPrChange>
        </w:rPr>
        <w:t xml:space="preserve"> </w:t>
      </w:r>
      <w:r w:rsidRPr="002A2C3B">
        <w:t>IgE</w:t>
      </w:r>
      <w:r w:rsidRPr="00A177A5">
        <w:rPr>
          <w:rPrChange w:id="257" w:author="만든 이">
            <w:rPr>
              <w:spacing w:val="-2"/>
            </w:rPr>
          </w:rPrChange>
        </w:rPr>
        <w:t xml:space="preserve"> </w:t>
      </w:r>
      <w:r w:rsidRPr="002A2C3B">
        <w:t>или</w:t>
      </w:r>
      <w:r w:rsidRPr="00A177A5">
        <w:rPr>
          <w:rPrChange w:id="258" w:author="만든 이">
            <w:rPr>
              <w:spacing w:val="-2"/>
            </w:rPr>
          </w:rPrChange>
        </w:rPr>
        <w:t xml:space="preserve"> </w:t>
      </w:r>
      <w:r w:rsidRPr="002A2C3B">
        <w:t>телесно</w:t>
      </w:r>
      <w:r w:rsidRPr="00A177A5">
        <w:rPr>
          <w:rPrChange w:id="259" w:author="만든 이">
            <w:rPr>
              <w:spacing w:val="-2"/>
            </w:rPr>
          </w:rPrChange>
        </w:rPr>
        <w:t xml:space="preserve"> </w:t>
      </w:r>
      <w:r w:rsidRPr="002A2C3B">
        <w:t>тегло</w:t>
      </w:r>
      <w:r w:rsidRPr="00A177A5">
        <w:rPr>
          <w:rPrChange w:id="260" w:author="만든 이">
            <w:rPr>
              <w:spacing w:val="-2"/>
            </w:rPr>
          </w:rPrChange>
        </w:rPr>
        <w:t xml:space="preserve"> </w:t>
      </w:r>
      <w:r w:rsidRPr="002A2C3B">
        <w:t>в</w:t>
      </w:r>
      <w:r w:rsidRPr="00A177A5">
        <w:rPr>
          <w:rPrChange w:id="261" w:author="만든 이">
            <w:rPr>
              <w:spacing w:val="-6"/>
            </w:rPr>
          </w:rPrChange>
        </w:rPr>
        <w:t xml:space="preserve"> </w:t>
      </w:r>
      <w:r w:rsidRPr="002A2C3B">
        <w:t>килограми</w:t>
      </w:r>
      <w:r w:rsidRPr="00A177A5">
        <w:rPr>
          <w:rPrChange w:id="262" w:author="만든 이">
            <w:rPr>
              <w:spacing w:val="-3"/>
            </w:rPr>
          </w:rPrChange>
        </w:rPr>
        <w:t xml:space="preserve"> </w:t>
      </w:r>
      <w:r w:rsidRPr="002A2C3B">
        <w:t>са</w:t>
      </w:r>
      <w:r w:rsidRPr="00A177A5">
        <w:rPr>
          <w:rPrChange w:id="263" w:author="만든 이">
            <w:rPr>
              <w:spacing w:val="-2"/>
            </w:rPr>
          </w:rPrChange>
        </w:rPr>
        <w:t xml:space="preserve"> </w:t>
      </w:r>
      <w:r w:rsidRPr="002A2C3B">
        <w:t>извън</w:t>
      </w:r>
      <w:r w:rsidRPr="00A177A5">
        <w:rPr>
          <w:rPrChange w:id="264" w:author="만든 이">
            <w:rPr>
              <w:spacing w:val="-2"/>
            </w:rPr>
          </w:rPrChange>
        </w:rPr>
        <w:t xml:space="preserve"> </w:t>
      </w:r>
      <w:r w:rsidRPr="002A2C3B">
        <w:t>границите</w:t>
      </w:r>
      <w:r w:rsidRPr="00A177A5">
        <w:rPr>
          <w:rPrChange w:id="265" w:author="만든 이">
            <w:rPr>
              <w:spacing w:val="-2"/>
            </w:rPr>
          </w:rPrChange>
        </w:rPr>
        <w:t xml:space="preserve"> </w:t>
      </w:r>
      <w:r w:rsidRPr="002A2C3B">
        <w:t>на таблицата за дозите, не трябва да получават омализумаб.</w:t>
      </w:r>
    </w:p>
    <w:p w14:paraId="0000B839" w14:textId="77777777" w:rsidR="00E025E0" w:rsidRPr="002A2C3B" w:rsidRDefault="00E025E0" w:rsidP="008A619A">
      <w:pPr>
        <w:pStyle w:val="a5"/>
      </w:pPr>
    </w:p>
    <w:p w14:paraId="36A80134" w14:textId="77777777" w:rsidR="00E025E0" w:rsidRPr="002A2C3B" w:rsidRDefault="005849C8" w:rsidP="008A619A">
      <w:pPr>
        <w:pStyle w:val="a5"/>
        <w:rPr>
          <w:spacing w:val="-2"/>
        </w:rPr>
      </w:pPr>
      <w:r w:rsidRPr="002A2C3B">
        <w:t>Максималната</w:t>
      </w:r>
      <w:r w:rsidRPr="00A177A5">
        <w:rPr>
          <w:rPrChange w:id="266" w:author="만든 이">
            <w:rPr>
              <w:spacing w:val="-5"/>
            </w:rPr>
          </w:rPrChange>
        </w:rPr>
        <w:t xml:space="preserve"> </w:t>
      </w:r>
      <w:r w:rsidRPr="002A2C3B">
        <w:t>препоръчвана</w:t>
      </w:r>
      <w:r w:rsidRPr="00A177A5">
        <w:rPr>
          <w:rPrChange w:id="267" w:author="만든 이">
            <w:rPr>
              <w:spacing w:val="-3"/>
            </w:rPr>
          </w:rPrChange>
        </w:rPr>
        <w:t xml:space="preserve"> </w:t>
      </w:r>
      <w:r w:rsidRPr="002A2C3B">
        <w:t>доза</w:t>
      </w:r>
      <w:r w:rsidRPr="00A177A5">
        <w:rPr>
          <w:rPrChange w:id="268" w:author="만든 이">
            <w:rPr>
              <w:spacing w:val="-5"/>
            </w:rPr>
          </w:rPrChange>
        </w:rPr>
        <w:t xml:space="preserve"> </w:t>
      </w:r>
      <w:r w:rsidRPr="002A2C3B">
        <w:t>е</w:t>
      </w:r>
      <w:r w:rsidRPr="00A177A5">
        <w:rPr>
          <w:rPrChange w:id="269" w:author="만든 이">
            <w:rPr>
              <w:spacing w:val="-2"/>
            </w:rPr>
          </w:rPrChange>
        </w:rPr>
        <w:t xml:space="preserve"> </w:t>
      </w:r>
      <w:r w:rsidRPr="002A2C3B">
        <w:t>600 mg</w:t>
      </w:r>
      <w:r w:rsidRPr="00A177A5">
        <w:rPr>
          <w:rPrChange w:id="270" w:author="만든 이">
            <w:rPr>
              <w:spacing w:val="-3"/>
            </w:rPr>
          </w:rPrChange>
        </w:rPr>
        <w:t xml:space="preserve"> </w:t>
      </w:r>
      <w:r w:rsidRPr="002A2C3B">
        <w:t>омализумаб</w:t>
      </w:r>
      <w:r w:rsidRPr="00A177A5">
        <w:rPr>
          <w:rPrChange w:id="271" w:author="만든 이">
            <w:rPr>
              <w:spacing w:val="-2"/>
            </w:rPr>
          </w:rPrChange>
        </w:rPr>
        <w:t xml:space="preserve"> </w:t>
      </w:r>
      <w:r w:rsidRPr="002A2C3B">
        <w:t>на</w:t>
      </w:r>
      <w:r w:rsidRPr="00A177A5">
        <w:rPr>
          <w:rPrChange w:id="272" w:author="만든 이">
            <w:rPr>
              <w:spacing w:val="-3"/>
            </w:rPr>
          </w:rPrChange>
        </w:rPr>
        <w:t xml:space="preserve"> </w:t>
      </w:r>
      <w:r w:rsidRPr="002A2C3B">
        <w:t>всеки</w:t>
      </w:r>
      <w:r w:rsidRPr="00A177A5">
        <w:rPr>
          <w:rPrChange w:id="273" w:author="만든 이">
            <w:rPr>
              <w:spacing w:val="-3"/>
            </w:rPr>
          </w:rPrChange>
        </w:rPr>
        <w:t xml:space="preserve"> </w:t>
      </w:r>
      <w:r w:rsidRPr="002A2C3B">
        <w:t>две</w:t>
      </w:r>
      <w:r w:rsidRPr="00A177A5">
        <w:rPr>
          <w:rPrChange w:id="274" w:author="만든 이">
            <w:rPr>
              <w:spacing w:val="-4"/>
            </w:rPr>
          </w:rPrChange>
        </w:rPr>
        <w:t xml:space="preserve"> </w:t>
      </w:r>
      <w:r w:rsidRPr="00A177A5">
        <w:rPr>
          <w:rPrChange w:id="275" w:author="만든 이">
            <w:rPr>
              <w:spacing w:val="-2"/>
            </w:rPr>
          </w:rPrChange>
        </w:rPr>
        <w:t>седмици.</w:t>
      </w:r>
    </w:p>
    <w:p w14:paraId="6642FEF5" w14:textId="260A6300" w:rsidR="002C6E54" w:rsidRDefault="002C6E54">
      <w:pPr>
        <w:widowControl/>
        <w:autoSpaceDE/>
        <w:autoSpaceDN/>
      </w:pPr>
      <w:r>
        <w:br w:type="page"/>
      </w:r>
    </w:p>
    <w:p w14:paraId="333BE72E" w14:textId="77777777" w:rsidR="00E025E0" w:rsidRPr="002A2C3B" w:rsidRDefault="005849C8" w:rsidP="00CE0ACA">
      <w:pPr>
        <w:pStyle w:val="Table"/>
        <w:keepNext/>
        <w:outlineLvl w:val="9"/>
      </w:pPr>
      <w:r w:rsidRPr="002A2C3B">
        <w:lastRenderedPageBreak/>
        <w:t>Таблица 1</w:t>
      </w:r>
      <w:r w:rsidRPr="002A2C3B">
        <w:tab/>
        <w:t>Преизчисляване от доза към брой предварително напълнени спринцовки/писалки</w:t>
      </w:r>
      <w:r w:rsidRPr="002A2C3B">
        <w:rPr>
          <w:lang w:eastAsia="ko-KR"/>
        </w:rPr>
        <w:t>*</w:t>
      </w:r>
      <w:r w:rsidRPr="002A2C3B">
        <w:t>,</w:t>
      </w:r>
      <w:r w:rsidRPr="00A177A5">
        <w:rPr>
          <w:rPrChange w:id="276" w:author="만든 이">
            <w:rPr>
              <w:spacing w:val="-4"/>
            </w:rPr>
          </w:rPrChange>
        </w:rPr>
        <w:t xml:space="preserve"> </w:t>
      </w:r>
      <w:r w:rsidRPr="002A2C3B">
        <w:t>брой</w:t>
      </w:r>
      <w:r w:rsidRPr="00A177A5">
        <w:rPr>
          <w:rPrChange w:id="277" w:author="만든 이">
            <w:rPr>
              <w:spacing w:val="-4"/>
            </w:rPr>
          </w:rPrChange>
        </w:rPr>
        <w:t xml:space="preserve"> </w:t>
      </w:r>
      <w:r w:rsidRPr="002A2C3B">
        <w:t>инжекции</w:t>
      </w:r>
      <w:r w:rsidRPr="002A2C3B">
        <w:rPr>
          <w:lang w:eastAsia="ko-KR"/>
        </w:rPr>
        <w:t>**</w:t>
      </w:r>
      <w:r w:rsidRPr="00A177A5">
        <w:rPr>
          <w:rPrChange w:id="278" w:author="만든 이">
            <w:rPr>
              <w:spacing w:val="-4"/>
            </w:rPr>
          </w:rPrChange>
        </w:rPr>
        <w:t xml:space="preserve"> </w:t>
      </w:r>
      <w:r w:rsidRPr="002A2C3B">
        <w:t>и</w:t>
      </w:r>
      <w:r w:rsidRPr="00A177A5">
        <w:rPr>
          <w:rPrChange w:id="279" w:author="만든 이">
            <w:rPr>
              <w:spacing w:val="-4"/>
            </w:rPr>
          </w:rPrChange>
        </w:rPr>
        <w:t xml:space="preserve"> </w:t>
      </w:r>
      <w:r w:rsidRPr="002A2C3B">
        <w:t>общ</w:t>
      </w:r>
      <w:r w:rsidRPr="00A177A5">
        <w:rPr>
          <w:rPrChange w:id="280" w:author="만든 이">
            <w:rPr>
              <w:spacing w:val="-5"/>
            </w:rPr>
          </w:rPrChange>
        </w:rPr>
        <w:t xml:space="preserve"> </w:t>
      </w:r>
      <w:r w:rsidRPr="002A2C3B">
        <w:t>инжекционен</w:t>
      </w:r>
      <w:r w:rsidRPr="00A177A5">
        <w:rPr>
          <w:rPrChange w:id="281" w:author="만든 이">
            <w:rPr>
              <w:spacing w:val="-5"/>
            </w:rPr>
          </w:rPrChange>
        </w:rPr>
        <w:t xml:space="preserve"> </w:t>
      </w:r>
      <w:r w:rsidRPr="002A2C3B">
        <w:t>обем</w:t>
      </w:r>
      <w:r w:rsidRPr="00A177A5">
        <w:rPr>
          <w:rPrChange w:id="282" w:author="만든 이">
            <w:rPr>
              <w:spacing w:val="-4"/>
            </w:rPr>
          </w:rPrChange>
        </w:rPr>
        <w:t xml:space="preserve"> </w:t>
      </w:r>
      <w:r w:rsidRPr="002A2C3B">
        <w:t>за</w:t>
      </w:r>
      <w:r w:rsidRPr="00A177A5">
        <w:rPr>
          <w:rPrChange w:id="283" w:author="만든 이">
            <w:rPr>
              <w:spacing w:val="-6"/>
            </w:rPr>
          </w:rPrChange>
        </w:rPr>
        <w:t xml:space="preserve"> </w:t>
      </w:r>
      <w:r w:rsidRPr="002A2C3B">
        <w:t xml:space="preserve">всяко </w:t>
      </w:r>
      <w:r w:rsidRPr="00A177A5">
        <w:rPr>
          <w:rPrChange w:id="284" w:author="만든 이">
            <w:rPr>
              <w:spacing w:val="-2"/>
            </w:rPr>
          </w:rPrChange>
        </w:rPr>
        <w:t>прилагане</w:t>
      </w:r>
    </w:p>
    <w:p w14:paraId="1C2091F3" w14:textId="77777777" w:rsidR="00E025E0" w:rsidRPr="002A2C3B" w:rsidRDefault="00E025E0" w:rsidP="00CE0ACA">
      <w:pPr>
        <w:pStyle w:val="a5"/>
        <w:keepNext/>
      </w:pPr>
    </w:p>
    <w:tbl>
      <w:tblPr>
        <w:tblW w:w="49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7" w:type="dxa"/>
          <w:left w:w="74" w:type="dxa"/>
          <w:bottom w:w="17" w:type="dxa"/>
          <w:right w:w="74" w:type="dxa"/>
        </w:tblCellMar>
        <w:tblLook w:val="01E0" w:firstRow="1" w:lastRow="1" w:firstColumn="1" w:lastColumn="1" w:noHBand="0" w:noVBand="0"/>
        <w:tblPrChange w:id="285" w:author="만든 이">
          <w:tblPr>
            <w:tblW w:w="49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7" w:type="dxa"/>
              <w:left w:w="74" w:type="dxa"/>
              <w:bottom w:w="17" w:type="dxa"/>
              <w:right w:w="74" w:type="dxa"/>
            </w:tblCellMar>
            <w:tblLook w:val="01E0" w:firstRow="1" w:lastRow="1" w:firstColumn="1" w:lastColumn="1" w:noHBand="0" w:noVBand="0"/>
          </w:tblPr>
        </w:tblPrChange>
      </w:tblPr>
      <w:tblGrid>
        <w:gridCol w:w="1313"/>
        <w:gridCol w:w="1546"/>
        <w:gridCol w:w="1546"/>
        <w:gridCol w:w="1546"/>
        <w:gridCol w:w="1418"/>
        <w:gridCol w:w="1620"/>
        <w:tblGridChange w:id="286">
          <w:tblGrid>
            <w:gridCol w:w="1312"/>
            <w:gridCol w:w="1"/>
            <w:gridCol w:w="966"/>
            <w:gridCol w:w="967"/>
            <w:gridCol w:w="1145"/>
            <w:gridCol w:w="1560"/>
            <w:gridCol w:w="739"/>
            <w:gridCol w:w="679"/>
            <w:gridCol w:w="1620"/>
          </w:tblGrid>
        </w:tblGridChange>
      </w:tblGrid>
      <w:tr w:rsidR="00C457C6" w:rsidRPr="002A2C3B" w14:paraId="3C26D232" w14:textId="77777777" w:rsidTr="00A177A5">
        <w:trPr>
          <w:cantSplit/>
          <w:trHeight w:val="253"/>
          <w:tblHeader/>
          <w:trPrChange w:id="287" w:author="만든 이">
            <w:trPr>
              <w:cantSplit/>
              <w:trHeight w:val="253"/>
              <w:tblHeader/>
            </w:trPr>
          </w:trPrChange>
        </w:trPr>
        <w:tc>
          <w:tcPr>
            <w:tcW w:w="730" w:type="pct"/>
            <w:cellMerge w:id="288" w:author="만든 이" w:date="1900-01-19T22:38:00Z" w:vMergeOrig="cont"/>
            <w:tcPrChange w:id="289" w:author="만든 이">
              <w:tcPr>
                <w:tcW w:w="729" w:type="pct"/>
                <w:cellMerge w:id="290" w:author="만든 이" w:date="1900-01-19T22:38:00Z" w:vMergeOrig="cont"/>
              </w:tcPr>
            </w:tcPrChange>
          </w:tcPr>
          <w:p w14:paraId="288BE0A2" w14:textId="77777777" w:rsidR="00EE62E8" w:rsidRPr="002A2C3B" w:rsidRDefault="00EE62E8" w:rsidP="00FA1959">
            <w:pPr>
              <w:pStyle w:val="TableParagraph"/>
              <w:keepNext/>
              <w:jc w:val="center"/>
              <w:rPr>
                <w:rFonts w:eastAsia="맑은 고딕"/>
                <w:spacing w:val="-2"/>
              </w:rPr>
            </w:pPr>
            <w:r w:rsidRPr="002A2C3B">
              <w:t>Доза</w:t>
            </w:r>
          </w:p>
          <w:p w14:paraId="19357A06" w14:textId="77777777" w:rsidR="00EE62E8" w:rsidRPr="002A2C3B" w:rsidRDefault="00EE62E8" w:rsidP="00FA1959">
            <w:pPr>
              <w:pStyle w:val="TableParagraph"/>
              <w:keepNext/>
              <w:jc w:val="center"/>
            </w:pPr>
            <w:r w:rsidRPr="00A177A5">
              <w:rPr>
                <w:rPrChange w:id="291" w:author="만든 이">
                  <w:rPr>
                    <w:spacing w:val="-4"/>
                  </w:rPr>
                </w:rPrChange>
              </w:rPr>
              <w:t>(mg)</w:t>
            </w:r>
          </w:p>
        </w:tc>
        <w:tc>
          <w:tcPr>
            <w:tcW w:w="2580" w:type="pct"/>
            <w:gridSpan w:val="3"/>
            <w:tcBorders>
              <w:bottom w:val="nil"/>
              <w:right w:val="single" w:sz="4" w:space="0" w:color="auto"/>
            </w:tcBorders>
            <w:tcPrChange w:id="292" w:author="만든 이">
              <w:tcPr>
                <w:tcW w:w="1713" w:type="pct"/>
                <w:gridSpan w:val="4"/>
                <w:tcBorders>
                  <w:bottom w:val="nil"/>
                  <w:right w:val="single" w:sz="4" w:space="0" w:color="auto"/>
                </w:tcBorders>
              </w:tcPr>
            </w:tcPrChange>
          </w:tcPr>
          <w:p w14:paraId="4BE5A65C" w14:textId="77777777" w:rsidR="00FA1959" w:rsidRDefault="00EE62E8" w:rsidP="00FA1959">
            <w:pPr>
              <w:pStyle w:val="TableParagraph"/>
              <w:keepNext/>
              <w:jc w:val="center"/>
              <w:rPr>
                <w:del w:id="293" w:author="만든 이"/>
                <w:rFonts w:eastAsia="맑은 고딕"/>
                <w:spacing w:val="-2"/>
                <w:lang w:eastAsia="ko-KR"/>
              </w:rPr>
            </w:pPr>
            <w:r w:rsidRPr="002A2C3B">
              <w:t>Брой</w:t>
            </w:r>
            <w:r w:rsidRPr="00A177A5">
              <w:rPr>
                <w:rPrChange w:id="294" w:author="만든 이">
                  <w:rPr>
                    <w:spacing w:val="-3"/>
                  </w:rPr>
                </w:rPrChange>
              </w:rPr>
              <w:t xml:space="preserve"> </w:t>
            </w:r>
            <w:r w:rsidRPr="00A177A5">
              <w:rPr>
                <w:rPrChange w:id="295" w:author="만든 이">
                  <w:rPr>
                    <w:spacing w:val="-2"/>
                  </w:rPr>
                </w:rPrChange>
              </w:rPr>
              <w:t>спринцовки/писалки</w:t>
            </w:r>
            <w:r w:rsidRPr="002A2C3B">
              <w:rPr>
                <w:lang w:eastAsia="ko-KR"/>
              </w:rPr>
              <w:t>*</w:t>
            </w:r>
          </w:p>
          <w:p w14:paraId="436D7494" w14:textId="1FF9DBC1" w:rsidR="00EE62E8" w:rsidRPr="002A2C3B" w:rsidRDefault="00FA1959" w:rsidP="00EE62E8">
            <w:pPr>
              <w:pStyle w:val="TableParagraph"/>
              <w:keepNext/>
              <w:jc w:val="center"/>
              <w:rPr>
                <w:rFonts w:eastAsia="맑은 고딕"/>
              </w:rPr>
            </w:pPr>
            <w:del w:id="296" w:author="만든 이">
              <w:r>
                <w:rPr>
                  <w:rFonts w:eastAsia="맑은 고딕" w:hint="eastAsia"/>
                  <w:lang w:eastAsia="ko-KR"/>
                </w:rPr>
                <w:delText xml:space="preserve">  </w:delText>
              </w:r>
            </w:del>
            <w:moveFromRangeStart w:id="297" w:author="만든 이" w:name="move206670725"/>
            <w:moveFrom w:id="298" w:author="만든 이">
              <w:r w:rsidR="00EE62E8" w:rsidRPr="002A2C3B">
                <w:rPr>
                  <w:lang w:eastAsia="ko-KR"/>
                </w:rPr>
                <w:t>75 mg</w:t>
              </w:r>
            </w:moveFrom>
            <w:moveFromRangeEnd w:id="297"/>
            <w:del w:id="299" w:author="만든 이">
              <w:r>
                <w:rPr>
                  <w:rFonts w:eastAsia="맑은 고딕" w:hint="eastAsia"/>
                  <w:lang w:eastAsia="ko-KR"/>
                </w:rPr>
                <w:delText xml:space="preserve">               </w:delText>
              </w:r>
            </w:del>
            <w:moveFromRangeStart w:id="300" w:author="만든 이" w:name="move206670726"/>
            <w:moveFrom w:id="301" w:author="만든 이">
              <w:r w:rsidR="00EE62E8" w:rsidRPr="002A2C3B">
                <w:rPr>
                  <w:lang w:eastAsia="ko-KR"/>
                </w:rPr>
                <w:t>150 mg</w:t>
              </w:r>
            </w:moveFrom>
            <w:moveFromRangeEnd w:id="300"/>
          </w:p>
        </w:tc>
        <w:tc>
          <w:tcPr>
            <w:tcW w:w="789" w:type="pct"/>
            <w:vAlign w:val="center"/>
            <w:cellMerge w:id="302" w:author="만든 이" w:date="1900-01-19T22:38:00Z" w:vMergeOrig="cont"/>
            <w:tcPrChange w:id="303" w:author="만든 이">
              <w:tcPr>
                <w:tcW w:w="1279" w:type="pct"/>
                <w:gridSpan w:val="2"/>
                <w:vAlign w:val="center"/>
                <w:cellMerge w:id="304" w:author="만든 이" w:date="1900-01-19T22:38:00Z" w:vMergeOrig="cont"/>
              </w:tcPr>
            </w:tcPrChange>
          </w:tcPr>
          <w:p w14:paraId="591E2502" w14:textId="04D174E3" w:rsidR="00EE62E8" w:rsidRPr="00A177A5" w:rsidRDefault="00EE62E8" w:rsidP="00FA1959">
            <w:pPr>
              <w:pStyle w:val="TableParagraph"/>
              <w:keepNext/>
              <w:jc w:val="center"/>
              <w:rPr>
                <w:rFonts w:eastAsia="맑은 고딕"/>
                <w:lang w:eastAsia="ko-KR"/>
                <w:rPrChange w:id="305" w:author="만든 이">
                  <w:rPr/>
                </w:rPrChange>
              </w:rPr>
            </w:pPr>
            <w:r w:rsidRPr="00A177A5">
              <w:rPr>
                <w:rPrChange w:id="306" w:author="만든 이">
                  <w:rPr>
                    <w:spacing w:val="-4"/>
                  </w:rPr>
                </w:rPrChange>
              </w:rPr>
              <w:t xml:space="preserve">Брой </w:t>
            </w:r>
            <w:r w:rsidRPr="00A177A5">
              <w:rPr>
                <w:rPrChange w:id="307" w:author="만든 이">
                  <w:rPr>
                    <w:spacing w:val="-2"/>
                  </w:rPr>
                </w:rPrChange>
              </w:rPr>
              <w:t>инжекции</w:t>
            </w:r>
            <w:ins w:id="308" w:author="만든 이">
              <w:r w:rsidR="00122A99">
                <w:rPr>
                  <w:rFonts w:eastAsia="맑은 고딕" w:hint="eastAsia"/>
                  <w:lang w:eastAsia="ko-KR"/>
                </w:rPr>
                <w:t>**</w:t>
              </w:r>
            </w:ins>
          </w:p>
        </w:tc>
        <w:tc>
          <w:tcPr>
            <w:tcW w:w="901" w:type="pct"/>
            <w:vAlign w:val="center"/>
            <w:cellMerge w:id="309" w:author="만든 이" w:date="1900-01-19T22:38:00Z" w:vMergeOrig="cont" w:vMerge="rest"/>
            <w:tcPrChange w:id="310" w:author="만든 이">
              <w:tcPr>
                <w:tcW w:w="1279" w:type="pct"/>
                <w:gridSpan w:val="2"/>
                <w:vAlign w:val="center"/>
                <w:cellMerge w:id="311" w:author="만든 이" w:date="1900-01-19T22:38:00Z" w:vMergeOrig="cont" w:vMerge="rest"/>
              </w:tcPr>
            </w:tcPrChange>
          </w:tcPr>
          <w:p w14:paraId="747EB65C" w14:textId="77777777" w:rsidR="00EE62E8" w:rsidRPr="002A2C3B" w:rsidRDefault="00EE62E8" w:rsidP="00FA1959">
            <w:pPr>
              <w:pStyle w:val="TableParagraph"/>
              <w:keepNext/>
              <w:jc w:val="center"/>
            </w:pPr>
            <w:r w:rsidRPr="00A177A5">
              <w:rPr>
                <w:rPrChange w:id="312" w:author="만든 이">
                  <w:rPr>
                    <w:spacing w:val="-5"/>
                  </w:rPr>
                </w:rPrChange>
              </w:rPr>
              <w:t xml:space="preserve">Общ </w:t>
            </w:r>
            <w:r w:rsidRPr="00A177A5">
              <w:rPr>
                <w:rPrChange w:id="313" w:author="만든 이">
                  <w:rPr>
                    <w:spacing w:val="-2"/>
                  </w:rPr>
                </w:rPrChange>
              </w:rPr>
              <w:t xml:space="preserve">инжекционен </w:t>
            </w:r>
            <w:r w:rsidRPr="002A2C3B">
              <w:t>обем (ml)</w:t>
            </w:r>
          </w:p>
        </w:tc>
      </w:tr>
      <w:tr w:rsidR="00EE62E8" w:rsidRPr="002A2C3B" w14:paraId="2336C603" w14:textId="77777777" w:rsidTr="00A177A5">
        <w:trPr>
          <w:cantSplit/>
          <w:trHeight w:val="253"/>
          <w:tblHeader/>
          <w:ins w:id="314" w:author="만든 이"/>
          <w:trPrChange w:id="315" w:author="만든 이">
            <w:trPr>
              <w:cantSplit/>
              <w:trHeight w:val="253"/>
              <w:tblHeader/>
            </w:trPr>
          </w:trPrChange>
        </w:trPr>
        <w:tc>
          <w:tcPr>
            <w:tcW w:w="730" w:type="pct"/>
            <w:tcBorders>
              <w:bottom w:val="nil"/>
            </w:tcBorders>
            <w:cellMerge w:id="316" w:author="만든 이" w:date="1900-01-19T22:38:00Z" w:vMergeOrig="cont"/>
            <w:tcPrChange w:id="317" w:author="만든 이">
              <w:tcPr>
                <w:tcW w:w="729" w:type="pct"/>
                <w:tcBorders>
                  <w:bottom w:val="nil"/>
                </w:tcBorders>
                <w:cellMerge w:id="318" w:author="만든 이" w:date="1900-01-19T22:38:00Z" w:vMergeOrig="cont"/>
              </w:tcPr>
            </w:tcPrChange>
          </w:tcPr>
          <w:p w14:paraId="03A24D17" w14:textId="77777777" w:rsidR="00EE62E8" w:rsidRPr="002A2C3B" w:rsidRDefault="00EE62E8" w:rsidP="00EE62E8">
            <w:pPr>
              <w:pStyle w:val="TableParagraph"/>
              <w:keepNext/>
              <w:jc w:val="center"/>
              <w:rPr>
                <w:ins w:id="319" w:author="만든 이"/>
              </w:rPr>
            </w:pPr>
          </w:p>
        </w:tc>
        <w:tc>
          <w:tcPr>
            <w:tcW w:w="860" w:type="pct"/>
            <w:tcBorders>
              <w:bottom w:val="nil"/>
              <w:right w:val="single" w:sz="4" w:space="0" w:color="auto"/>
            </w:tcBorders>
            <w:tcPrChange w:id="320" w:author="만든 이">
              <w:tcPr>
                <w:tcW w:w="538" w:type="pct"/>
                <w:gridSpan w:val="2"/>
                <w:tcBorders>
                  <w:bottom w:val="nil"/>
                  <w:right w:val="single" w:sz="4" w:space="0" w:color="auto"/>
                </w:tcBorders>
              </w:tcPr>
            </w:tcPrChange>
          </w:tcPr>
          <w:p w14:paraId="05023BD3" w14:textId="008133EF" w:rsidR="00EE62E8" w:rsidRPr="002A2C3B" w:rsidRDefault="00EE62E8" w:rsidP="00EE62E8">
            <w:pPr>
              <w:pStyle w:val="TableParagraph"/>
              <w:keepNext/>
              <w:jc w:val="center"/>
              <w:rPr>
                <w:ins w:id="321" w:author="만든 이"/>
              </w:rPr>
            </w:pPr>
            <w:moveToRangeStart w:id="322" w:author="만든 이" w:name="move206670725"/>
            <w:moveTo w:id="323" w:author="만든 이">
              <w:r w:rsidRPr="002A2C3B">
                <w:rPr>
                  <w:lang w:eastAsia="ko-KR"/>
                </w:rPr>
                <w:t>75 mg</w:t>
              </w:r>
            </w:moveTo>
            <w:moveToRangeEnd w:id="322"/>
          </w:p>
        </w:tc>
        <w:tc>
          <w:tcPr>
            <w:tcW w:w="860" w:type="pct"/>
            <w:tcBorders>
              <w:bottom w:val="nil"/>
              <w:right w:val="single" w:sz="4" w:space="0" w:color="auto"/>
            </w:tcBorders>
            <w:tcPrChange w:id="324" w:author="만든 이">
              <w:tcPr>
                <w:tcW w:w="538" w:type="pct"/>
                <w:tcBorders>
                  <w:bottom w:val="nil"/>
                  <w:right w:val="single" w:sz="4" w:space="0" w:color="auto"/>
                </w:tcBorders>
              </w:tcPr>
            </w:tcPrChange>
          </w:tcPr>
          <w:p w14:paraId="04741339" w14:textId="11235C8A" w:rsidR="00EE62E8" w:rsidRPr="002A2C3B" w:rsidRDefault="00EE62E8" w:rsidP="00EE62E8">
            <w:pPr>
              <w:pStyle w:val="TableParagraph"/>
              <w:keepNext/>
              <w:jc w:val="center"/>
              <w:rPr>
                <w:ins w:id="325" w:author="만든 이"/>
              </w:rPr>
            </w:pPr>
            <w:moveToRangeStart w:id="326" w:author="만든 이" w:name="move206670726"/>
            <w:moveTo w:id="327" w:author="만든 이">
              <w:r w:rsidRPr="002A2C3B">
                <w:rPr>
                  <w:lang w:eastAsia="ko-KR"/>
                </w:rPr>
                <w:t>150 mg</w:t>
              </w:r>
            </w:moveTo>
            <w:moveToRangeEnd w:id="326"/>
          </w:p>
        </w:tc>
        <w:tc>
          <w:tcPr>
            <w:tcW w:w="860" w:type="pct"/>
            <w:tcBorders>
              <w:bottom w:val="nil"/>
              <w:right w:val="single" w:sz="4" w:space="0" w:color="auto"/>
            </w:tcBorders>
            <w:tcPrChange w:id="328" w:author="만든 이">
              <w:tcPr>
                <w:tcW w:w="637" w:type="pct"/>
                <w:tcBorders>
                  <w:bottom w:val="nil"/>
                  <w:right w:val="single" w:sz="4" w:space="0" w:color="auto"/>
                </w:tcBorders>
              </w:tcPr>
            </w:tcPrChange>
          </w:tcPr>
          <w:p w14:paraId="3597DB66" w14:textId="748CCE00" w:rsidR="00EE62E8" w:rsidRPr="002A2C3B" w:rsidRDefault="00932649" w:rsidP="00EE62E8">
            <w:pPr>
              <w:pStyle w:val="TableParagraph"/>
              <w:keepNext/>
              <w:jc w:val="center"/>
              <w:rPr>
                <w:ins w:id="329" w:author="만든 이"/>
              </w:rPr>
            </w:pPr>
            <w:ins w:id="330" w:author="만든 이">
              <w:r w:rsidRPr="002A2C3B">
                <w:t>300 mg *</w:t>
              </w:r>
            </w:ins>
          </w:p>
        </w:tc>
        <w:tc>
          <w:tcPr>
            <w:tcW w:w="789" w:type="pct"/>
            <w:tcBorders>
              <w:bottom w:val="nil"/>
            </w:tcBorders>
            <w:vAlign w:val="center"/>
            <w:cellMerge w:id="331" w:author="만든 이" w:date="1900-01-19T22:38:00Z" w:vMergeOrig="cont"/>
            <w:tcPrChange w:id="332" w:author="만든 이">
              <w:tcPr>
                <w:tcW w:w="1279" w:type="pct"/>
                <w:gridSpan w:val="2"/>
                <w:tcBorders>
                  <w:bottom w:val="nil"/>
                </w:tcBorders>
                <w:vAlign w:val="center"/>
                <w:cellMerge w:id="333" w:author="만든 이" w:date="1900-01-19T22:38:00Z" w:vMergeOrig="cont"/>
              </w:tcPr>
            </w:tcPrChange>
          </w:tcPr>
          <w:p w14:paraId="74122297" w14:textId="5043015B" w:rsidR="00EE62E8" w:rsidRPr="002A2C3B" w:rsidRDefault="00EE62E8" w:rsidP="00EE62E8">
            <w:pPr>
              <w:pStyle w:val="TableParagraph"/>
              <w:keepNext/>
              <w:jc w:val="center"/>
              <w:rPr>
                <w:ins w:id="334" w:author="만든 이"/>
                <w:spacing w:val="-4"/>
              </w:rPr>
            </w:pPr>
          </w:p>
        </w:tc>
        <w:tc>
          <w:tcPr>
            <w:tcW w:w="901" w:type="pct"/>
            <w:tcBorders>
              <w:bottom w:val="nil"/>
            </w:tcBorders>
            <w:vAlign w:val="center"/>
            <w:cellMerge w:id="335" w:author="만든 이" w:date="1900-01-19T22:38:00Z" w:vMergeOrig="cont" w:vMerge="rest"/>
            <w:tcPrChange w:id="336" w:author="만든 이">
              <w:tcPr>
                <w:tcW w:w="1279" w:type="pct"/>
                <w:gridSpan w:val="2"/>
                <w:tcBorders>
                  <w:bottom w:val="nil"/>
                </w:tcBorders>
                <w:vAlign w:val="center"/>
                <w:cellMerge w:id="337" w:author="만든 이" w:date="1900-01-19T22:38:00Z" w:vMergeOrig="cont" w:vMerge="rest"/>
              </w:tcPr>
            </w:tcPrChange>
          </w:tcPr>
          <w:p w14:paraId="76C5F436" w14:textId="77777777" w:rsidR="00EE62E8" w:rsidRPr="002A2C3B" w:rsidRDefault="00EE62E8" w:rsidP="00EE62E8">
            <w:pPr>
              <w:pStyle w:val="TableParagraph"/>
              <w:keepNext/>
              <w:jc w:val="center"/>
              <w:rPr>
                <w:ins w:id="338" w:author="만든 이"/>
                <w:spacing w:val="-5"/>
              </w:rPr>
            </w:pPr>
          </w:p>
        </w:tc>
      </w:tr>
      <w:tr w:rsidR="00C457C6" w:rsidRPr="002A2C3B" w14:paraId="45293D9A" w14:textId="77777777" w:rsidTr="00A177A5">
        <w:trPr>
          <w:cantSplit/>
          <w:trHeight w:val="253"/>
          <w:trPrChange w:id="339" w:author="만든 이">
            <w:trPr>
              <w:cantSplit/>
              <w:trHeight w:val="253"/>
            </w:trPr>
          </w:trPrChange>
        </w:trPr>
        <w:tc>
          <w:tcPr>
            <w:tcW w:w="730" w:type="pct"/>
            <w:tcPrChange w:id="340" w:author="만든 이">
              <w:tcPr>
                <w:tcW w:w="729" w:type="pct"/>
              </w:tcPr>
            </w:tcPrChange>
          </w:tcPr>
          <w:p w14:paraId="385A9BDC" w14:textId="77777777" w:rsidR="00EE62E8" w:rsidRPr="002A2C3B" w:rsidRDefault="00EE62E8" w:rsidP="00EE62E8">
            <w:pPr>
              <w:pStyle w:val="TableParagraph"/>
              <w:keepNext/>
              <w:jc w:val="center"/>
            </w:pPr>
            <w:r w:rsidRPr="00A177A5">
              <w:rPr>
                <w:rPrChange w:id="341" w:author="만든 이">
                  <w:rPr>
                    <w:spacing w:val="-5"/>
                  </w:rPr>
                </w:rPrChange>
              </w:rPr>
              <w:t>75</w:t>
            </w:r>
          </w:p>
        </w:tc>
        <w:tc>
          <w:tcPr>
            <w:tcW w:w="860" w:type="pct"/>
            <w:tcPrChange w:id="342" w:author="만든 이">
              <w:tcPr>
                <w:tcW w:w="538" w:type="pct"/>
                <w:gridSpan w:val="2"/>
              </w:tcPr>
            </w:tcPrChange>
          </w:tcPr>
          <w:p w14:paraId="071A1CA5" w14:textId="77777777" w:rsidR="00EE62E8" w:rsidRPr="002A2C3B" w:rsidRDefault="00EE62E8" w:rsidP="00EE62E8">
            <w:pPr>
              <w:pStyle w:val="TableParagraph"/>
              <w:keepNext/>
              <w:jc w:val="center"/>
            </w:pPr>
            <w:r w:rsidRPr="00A177A5">
              <w:rPr>
                <w:rPrChange w:id="343" w:author="만든 이">
                  <w:rPr>
                    <w:spacing w:val="-10"/>
                  </w:rPr>
                </w:rPrChange>
              </w:rPr>
              <w:t>1</w:t>
            </w:r>
          </w:p>
        </w:tc>
        <w:tc>
          <w:tcPr>
            <w:tcW w:w="860" w:type="pct"/>
            <w:tcBorders>
              <w:right w:val="single" w:sz="4" w:space="0" w:color="auto"/>
            </w:tcBorders>
            <w:tcPrChange w:id="344" w:author="만든 이">
              <w:tcPr>
                <w:tcW w:w="538" w:type="pct"/>
                <w:tcBorders>
                  <w:right w:val="single" w:sz="4" w:space="0" w:color="auto"/>
                </w:tcBorders>
              </w:tcPr>
            </w:tcPrChange>
          </w:tcPr>
          <w:p w14:paraId="0FC991A1" w14:textId="77777777" w:rsidR="00EE62E8" w:rsidRPr="002A2C3B" w:rsidRDefault="00EE62E8" w:rsidP="00EE62E8">
            <w:pPr>
              <w:pStyle w:val="TableParagraph"/>
              <w:keepNext/>
              <w:jc w:val="center"/>
            </w:pPr>
            <w:r w:rsidRPr="00A177A5">
              <w:rPr>
                <w:rPrChange w:id="345" w:author="만든 이">
                  <w:rPr>
                    <w:spacing w:val="-10"/>
                  </w:rPr>
                </w:rPrChange>
              </w:rPr>
              <w:t>0</w:t>
            </w:r>
          </w:p>
        </w:tc>
        <w:tc>
          <w:tcPr>
            <w:tcW w:w="860" w:type="pct"/>
            <w:tcBorders>
              <w:left w:val="single" w:sz="4" w:space="0" w:color="auto"/>
            </w:tcBorders>
            <w:cellIns w:id="346" w:author="만든 이" w:date="1900-01-19T22:38:00Z"/>
            <w:tcPrChange w:id="347" w:author="만든 이">
              <w:tcPr>
                <w:tcW w:w="637" w:type="pct"/>
                <w:tcBorders>
                  <w:left w:val="single" w:sz="4" w:space="0" w:color="auto"/>
                </w:tcBorders>
                <w:cellIns w:id="348" w:author="만든 이" w:date="1900-01-19T22:38:00Z"/>
              </w:tcPr>
            </w:tcPrChange>
          </w:tcPr>
          <w:p w14:paraId="6D365DF0" w14:textId="779652AB" w:rsidR="00EE62E8" w:rsidRPr="002A2C3B" w:rsidRDefault="00EE62E8" w:rsidP="00EE62E8">
            <w:pPr>
              <w:pStyle w:val="TableParagraph"/>
              <w:keepNext/>
              <w:jc w:val="center"/>
            </w:pPr>
            <w:ins w:id="349" w:author="만든 이">
              <w:r w:rsidRPr="002A2C3B">
                <w:t>0</w:t>
              </w:r>
            </w:ins>
          </w:p>
        </w:tc>
        <w:tc>
          <w:tcPr>
            <w:tcW w:w="789" w:type="pct"/>
            <w:tcPrChange w:id="350" w:author="만든 이">
              <w:tcPr>
                <w:tcW w:w="1279" w:type="pct"/>
                <w:gridSpan w:val="2"/>
              </w:tcPr>
            </w:tcPrChange>
          </w:tcPr>
          <w:p w14:paraId="42E47CFE" w14:textId="5653F04B" w:rsidR="00EE62E8" w:rsidRPr="002A2C3B" w:rsidRDefault="00EE62E8" w:rsidP="00EE62E8">
            <w:pPr>
              <w:pStyle w:val="TableParagraph"/>
              <w:keepNext/>
              <w:jc w:val="center"/>
            </w:pPr>
            <w:r w:rsidRPr="00A177A5">
              <w:rPr>
                <w:rPrChange w:id="351" w:author="만든 이">
                  <w:rPr>
                    <w:spacing w:val="-10"/>
                  </w:rPr>
                </w:rPrChange>
              </w:rPr>
              <w:t>1</w:t>
            </w:r>
          </w:p>
        </w:tc>
        <w:tc>
          <w:tcPr>
            <w:tcW w:w="901" w:type="pct"/>
            <w:tcPrChange w:id="352" w:author="만든 이">
              <w:tcPr>
                <w:tcW w:w="1279" w:type="pct"/>
                <w:gridSpan w:val="2"/>
              </w:tcPr>
            </w:tcPrChange>
          </w:tcPr>
          <w:p w14:paraId="529BFC41" w14:textId="77777777" w:rsidR="00EE62E8" w:rsidRPr="002A2C3B" w:rsidRDefault="00EE62E8" w:rsidP="00EE62E8">
            <w:pPr>
              <w:pStyle w:val="TableParagraph"/>
              <w:keepNext/>
              <w:jc w:val="center"/>
            </w:pPr>
            <w:r w:rsidRPr="00A177A5">
              <w:rPr>
                <w:rPrChange w:id="353" w:author="만든 이">
                  <w:rPr>
                    <w:spacing w:val="-5"/>
                  </w:rPr>
                </w:rPrChange>
              </w:rPr>
              <w:t>0,5</w:t>
            </w:r>
          </w:p>
        </w:tc>
      </w:tr>
      <w:tr w:rsidR="00C457C6" w:rsidRPr="002A2C3B" w14:paraId="0033B47C" w14:textId="77777777" w:rsidTr="00A177A5">
        <w:trPr>
          <w:cantSplit/>
          <w:trHeight w:val="253"/>
          <w:trPrChange w:id="354" w:author="만든 이">
            <w:trPr>
              <w:cantSplit/>
              <w:trHeight w:val="253"/>
            </w:trPr>
          </w:trPrChange>
        </w:trPr>
        <w:tc>
          <w:tcPr>
            <w:tcW w:w="730" w:type="pct"/>
            <w:tcPrChange w:id="355" w:author="만든 이">
              <w:tcPr>
                <w:tcW w:w="729" w:type="pct"/>
              </w:tcPr>
            </w:tcPrChange>
          </w:tcPr>
          <w:p w14:paraId="5A2D1DAD" w14:textId="77777777" w:rsidR="00EE62E8" w:rsidRPr="002A2C3B" w:rsidRDefault="00EE62E8" w:rsidP="00EE62E8">
            <w:pPr>
              <w:pStyle w:val="TableParagraph"/>
              <w:keepNext/>
              <w:jc w:val="center"/>
            </w:pPr>
            <w:r w:rsidRPr="00A177A5">
              <w:rPr>
                <w:rPrChange w:id="356" w:author="만든 이">
                  <w:rPr>
                    <w:spacing w:val="-5"/>
                  </w:rPr>
                </w:rPrChange>
              </w:rPr>
              <w:t>150</w:t>
            </w:r>
          </w:p>
        </w:tc>
        <w:tc>
          <w:tcPr>
            <w:tcW w:w="860" w:type="pct"/>
            <w:tcPrChange w:id="357" w:author="만든 이">
              <w:tcPr>
                <w:tcW w:w="538" w:type="pct"/>
                <w:gridSpan w:val="2"/>
              </w:tcPr>
            </w:tcPrChange>
          </w:tcPr>
          <w:p w14:paraId="0FD862CC" w14:textId="77777777" w:rsidR="00EE62E8" w:rsidRPr="002A2C3B" w:rsidRDefault="00EE62E8" w:rsidP="00EE62E8">
            <w:pPr>
              <w:pStyle w:val="TableParagraph"/>
              <w:keepNext/>
              <w:jc w:val="center"/>
            </w:pPr>
            <w:r w:rsidRPr="00A177A5">
              <w:rPr>
                <w:rPrChange w:id="358" w:author="만든 이">
                  <w:rPr>
                    <w:spacing w:val="-10"/>
                  </w:rPr>
                </w:rPrChange>
              </w:rPr>
              <w:t>0</w:t>
            </w:r>
          </w:p>
        </w:tc>
        <w:tc>
          <w:tcPr>
            <w:tcW w:w="860" w:type="pct"/>
            <w:tcBorders>
              <w:right w:val="single" w:sz="4" w:space="0" w:color="auto"/>
            </w:tcBorders>
            <w:tcPrChange w:id="359" w:author="만든 이">
              <w:tcPr>
                <w:tcW w:w="538" w:type="pct"/>
                <w:tcBorders>
                  <w:right w:val="single" w:sz="4" w:space="0" w:color="auto"/>
                </w:tcBorders>
              </w:tcPr>
            </w:tcPrChange>
          </w:tcPr>
          <w:p w14:paraId="7B52E3A1" w14:textId="77777777" w:rsidR="00EE62E8" w:rsidRPr="002A2C3B" w:rsidRDefault="00EE62E8" w:rsidP="00EE62E8">
            <w:pPr>
              <w:pStyle w:val="TableParagraph"/>
              <w:keepNext/>
              <w:jc w:val="center"/>
            </w:pPr>
            <w:r w:rsidRPr="00A177A5">
              <w:rPr>
                <w:rPrChange w:id="360" w:author="만든 이">
                  <w:rPr>
                    <w:spacing w:val="-10"/>
                  </w:rPr>
                </w:rPrChange>
              </w:rPr>
              <w:t>1</w:t>
            </w:r>
          </w:p>
        </w:tc>
        <w:tc>
          <w:tcPr>
            <w:tcW w:w="860" w:type="pct"/>
            <w:tcBorders>
              <w:left w:val="single" w:sz="4" w:space="0" w:color="auto"/>
            </w:tcBorders>
            <w:cellIns w:id="361" w:author="만든 이" w:date="1900-01-19T22:38:00Z"/>
            <w:tcPrChange w:id="362" w:author="만든 이">
              <w:tcPr>
                <w:tcW w:w="637" w:type="pct"/>
                <w:tcBorders>
                  <w:left w:val="single" w:sz="4" w:space="0" w:color="auto"/>
                </w:tcBorders>
                <w:cellIns w:id="363" w:author="만든 이" w:date="1900-01-19T22:38:00Z"/>
              </w:tcPr>
            </w:tcPrChange>
          </w:tcPr>
          <w:p w14:paraId="64BE1D93" w14:textId="5CEE5F4F" w:rsidR="00EE62E8" w:rsidRPr="002A2C3B" w:rsidRDefault="00EE62E8" w:rsidP="00EE62E8">
            <w:pPr>
              <w:pStyle w:val="TableParagraph"/>
              <w:keepNext/>
              <w:jc w:val="center"/>
            </w:pPr>
            <w:ins w:id="364" w:author="만든 이">
              <w:r w:rsidRPr="002A2C3B">
                <w:t>0</w:t>
              </w:r>
            </w:ins>
          </w:p>
        </w:tc>
        <w:tc>
          <w:tcPr>
            <w:tcW w:w="789" w:type="pct"/>
            <w:tcPrChange w:id="365" w:author="만든 이">
              <w:tcPr>
                <w:tcW w:w="1279" w:type="pct"/>
                <w:gridSpan w:val="2"/>
              </w:tcPr>
            </w:tcPrChange>
          </w:tcPr>
          <w:p w14:paraId="35F3882E" w14:textId="0C9C56E4" w:rsidR="00EE62E8" w:rsidRPr="002A2C3B" w:rsidRDefault="00EE62E8" w:rsidP="00EE62E8">
            <w:pPr>
              <w:pStyle w:val="TableParagraph"/>
              <w:keepNext/>
              <w:jc w:val="center"/>
            </w:pPr>
            <w:r w:rsidRPr="00A177A5">
              <w:rPr>
                <w:rPrChange w:id="366" w:author="만든 이">
                  <w:rPr>
                    <w:spacing w:val="-10"/>
                  </w:rPr>
                </w:rPrChange>
              </w:rPr>
              <w:t>1</w:t>
            </w:r>
          </w:p>
        </w:tc>
        <w:tc>
          <w:tcPr>
            <w:tcW w:w="901" w:type="pct"/>
            <w:tcPrChange w:id="367" w:author="만든 이">
              <w:tcPr>
                <w:tcW w:w="1279" w:type="pct"/>
                <w:gridSpan w:val="2"/>
              </w:tcPr>
            </w:tcPrChange>
          </w:tcPr>
          <w:p w14:paraId="5ABC2DBE" w14:textId="77777777" w:rsidR="00EE62E8" w:rsidRPr="002A2C3B" w:rsidRDefault="00EE62E8" w:rsidP="00EE62E8">
            <w:pPr>
              <w:pStyle w:val="TableParagraph"/>
              <w:keepNext/>
              <w:jc w:val="center"/>
            </w:pPr>
            <w:r w:rsidRPr="00A177A5">
              <w:rPr>
                <w:rPrChange w:id="368" w:author="만든 이">
                  <w:rPr>
                    <w:spacing w:val="-5"/>
                  </w:rPr>
                </w:rPrChange>
              </w:rPr>
              <w:t>1,0</w:t>
            </w:r>
          </w:p>
        </w:tc>
      </w:tr>
      <w:tr w:rsidR="00C457C6" w:rsidRPr="002A2C3B" w14:paraId="55E1D985" w14:textId="77777777" w:rsidTr="00A177A5">
        <w:trPr>
          <w:cantSplit/>
          <w:trHeight w:val="253"/>
          <w:trPrChange w:id="369" w:author="만든 이">
            <w:trPr>
              <w:cantSplit/>
              <w:trHeight w:val="253"/>
            </w:trPr>
          </w:trPrChange>
        </w:trPr>
        <w:tc>
          <w:tcPr>
            <w:tcW w:w="730" w:type="pct"/>
            <w:tcPrChange w:id="370" w:author="만든 이">
              <w:tcPr>
                <w:tcW w:w="729" w:type="pct"/>
              </w:tcPr>
            </w:tcPrChange>
          </w:tcPr>
          <w:p w14:paraId="5A9FA015" w14:textId="77777777" w:rsidR="00EE62E8" w:rsidRPr="002A2C3B" w:rsidRDefault="00EE62E8" w:rsidP="00EE62E8">
            <w:pPr>
              <w:pStyle w:val="TableParagraph"/>
              <w:keepNext/>
              <w:jc w:val="center"/>
            </w:pPr>
            <w:r w:rsidRPr="00A177A5">
              <w:rPr>
                <w:rPrChange w:id="371" w:author="만든 이">
                  <w:rPr>
                    <w:spacing w:val="-5"/>
                  </w:rPr>
                </w:rPrChange>
              </w:rPr>
              <w:t>225</w:t>
            </w:r>
          </w:p>
        </w:tc>
        <w:tc>
          <w:tcPr>
            <w:tcW w:w="860" w:type="pct"/>
            <w:tcPrChange w:id="372" w:author="만든 이">
              <w:tcPr>
                <w:tcW w:w="538" w:type="pct"/>
                <w:gridSpan w:val="2"/>
              </w:tcPr>
            </w:tcPrChange>
          </w:tcPr>
          <w:p w14:paraId="38CD37D2" w14:textId="77777777" w:rsidR="00EE62E8" w:rsidRPr="002A2C3B" w:rsidRDefault="00EE62E8" w:rsidP="00EE62E8">
            <w:pPr>
              <w:pStyle w:val="TableParagraph"/>
              <w:keepNext/>
              <w:jc w:val="center"/>
            </w:pPr>
            <w:r w:rsidRPr="00A177A5">
              <w:rPr>
                <w:rPrChange w:id="373" w:author="만든 이">
                  <w:rPr>
                    <w:spacing w:val="-10"/>
                  </w:rPr>
                </w:rPrChange>
              </w:rPr>
              <w:t>1</w:t>
            </w:r>
          </w:p>
        </w:tc>
        <w:tc>
          <w:tcPr>
            <w:tcW w:w="860" w:type="pct"/>
            <w:tcBorders>
              <w:right w:val="single" w:sz="4" w:space="0" w:color="auto"/>
            </w:tcBorders>
            <w:tcPrChange w:id="374" w:author="만든 이">
              <w:tcPr>
                <w:tcW w:w="538" w:type="pct"/>
                <w:tcBorders>
                  <w:right w:val="single" w:sz="4" w:space="0" w:color="auto"/>
                </w:tcBorders>
              </w:tcPr>
            </w:tcPrChange>
          </w:tcPr>
          <w:p w14:paraId="33E3549F" w14:textId="77777777" w:rsidR="00EE62E8" w:rsidRPr="002A2C3B" w:rsidRDefault="00EE62E8" w:rsidP="00EE62E8">
            <w:pPr>
              <w:pStyle w:val="TableParagraph"/>
              <w:keepNext/>
              <w:jc w:val="center"/>
            </w:pPr>
            <w:r w:rsidRPr="00A177A5">
              <w:rPr>
                <w:rPrChange w:id="375" w:author="만든 이">
                  <w:rPr>
                    <w:spacing w:val="-10"/>
                  </w:rPr>
                </w:rPrChange>
              </w:rPr>
              <w:t>1</w:t>
            </w:r>
          </w:p>
        </w:tc>
        <w:tc>
          <w:tcPr>
            <w:tcW w:w="860" w:type="pct"/>
            <w:tcBorders>
              <w:left w:val="single" w:sz="4" w:space="0" w:color="auto"/>
            </w:tcBorders>
            <w:cellIns w:id="376" w:author="만든 이" w:date="1900-01-19T22:38:00Z"/>
            <w:tcPrChange w:id="377" w:author="만든 이">
              <w:tcPr>
                <w:tcW w:w="637" w:type="pct"/>
                <w:tcBorders>
                  <w:left w:val="single" w:sz="4" w:space="0" w:color="auto"/>
                </w:tcBorders>
                <w:cellIns w:id="378" w:author="만든 이" w:date="1900-01-19T22:38:00Z"/>
              </w:tcPr>
            </w:tcPrChange>
          </w:tcPr>
          <w:p w14:paraId="6458F385" w14:textId="3FCB36D6" w:rsidR="00EE62E8" w:rsidRPr="002A2C3B" w:rsidRDefault="00EE62E8" w:rsidP="00EE62E8">
            <w:pPr>
              <w:pStyle w:val="TableParagraph"/>
              <w:keepNext/>
              <w:jc w:val="center"/>
            </w:pPr>
            <w:ins w:id="379" w:author="만든 이">
              <w:r w:rsidRPr="002A2C3B">
                <w:t>0</w:t>
              </w:r>
            </w:ins>
          </w:p>
        </w:tc>
        <w:tc>
          <w:tcPr>
            <w:tcW w:w="789" w:type="pct"/>
            <w:tcPrChange w:id="380" w:author="만든 이">
              <w:tcPr>
                <w:tcW w:w="1279" w:type="pct"/>
                <w:gridSpan w:val="2"/>
              </w:tcPr>
            </w:tcPrChange>
          </w:tcPr>
          <w:p w14:paraId="33322FBB" w14:textId="675C8B4D" w:rsidR="00EE62E8" w:rsidRPr="002A2C3B" w:rsidRDefault="00EE62E8" w:rsidP="00EE62E8">
            <w:pPr>
              <w:pStyle w:val="TableParagraph"/>
              <w:keepNext/>
              <w:jc w:val="center"/>
            </w:pPr>
            <w:r w:rsidRPr="00A177A5">
              <w:rPr>
                <w:rPrChange w:id="381" w:author="만든 이">
                  <w:rPr>
                    <w:spacing w:val="-10"/>
                  </w:rPr>
                </w:rPrChange>
              </w:rPr>
              <w:t>2</w:t>
            </w:r>
          </w:p>
        </w:tc>
        <w:tc>
          <w:tcPr>
            <w:tcW w:w="901" w:type="pct"/>
            <w:tcPrChange w:id="382" w:author="만든 이">
              <w:tcPr>
                <w:tcW w:w="1279" w:type="pct"/>
                <w:gridSpan w:val="2"/>
              </w:tcPr>
            </w:tcPrChange>
          </w:tcPr>
          <w:p w14:paraId="275DD5DA" w14:textId="77777777" w:rsidR="00EE62E8" w:rsidRPr="002A2C3B" w:rsidRDefault="00EE62E8" w:rsidP="00EE62E8">
            <w:pPr>
              <w:pStyle w:val="TableParagraph"/>
              <w:keepNext/>
              <w:jc w:val="center"/>
            </w:pPr>
            <w:r w:rsidRPr="00A177A5">
              <w:rPr>
                <w:rPrChange w:id="383" w:author="만든 이">
                  <w:rPr>
                    <w:spacing w:val="-5"/>
                  </w:rPr>
                </w:rPrChange>
              </w:rPr>
              <w:t>1,5</w:t>
            </w:r>
          </w:p>
        </w:tc>
      </w:tr>
      <w:tr w:rsidR="00C457C6" w:rsidRPr="002A2C3B" w14:paraId="7DED7567" w14:textId="77777777" w:rsidTr="00A177A5">
        <w:trPr>
          <w:cantSplit/>
          <w:trHeight w:val="253"/>
          <w:trPrChange w:id="384" w:author="만든 이">
            <w:trPr>
              <w:cantSplit/>
              <w:trHeight w:val="253"/>
            </w:trPr>
          </w:trPrChange>
        </w:trPr>
        <w:tc>
          <w:tcPr>
            <w:tcW w:w="730" w:type="pct"/>
            <w:tcPrChange w:id="385" w:author="만든 이">
              <w:tcPr>
                <w:tcW w:w="729" w:type="pct"/>
              </w:tcPr>
            </w:tcPrChange>
          </w:tcPr>
          <w:p w14:paraId="5462AE8A" w14:textId="77777777" w:rsidR="00EE62E8" w:rsidRPr="002A2C3B" w:rsidRDefault="00EE62E8" w:rsidP="00EE62E8">
            <w:pPr>
              <w:pStyle w:val="TableParagraph"/>
              <w:jc w:val="center"/>
            </w:pPr>
            <w:r w:rsidRPr="00A177A5">
              <w:rPr>
                <w:rPrChange w:id="386" w:author="만든 이">
                  <w:rPr>
                    <w:spacing w:val="-5"/>
                  </w:rPr>
                </w:rPrChange>
              </w:rPr>
              <w:t>300</w:t>
            </w:r>
          </w:p>
        </w:tc>
        <w:tc>
          <w:tcPr>
            <w:tcW w:w="860" w:type="pct"/>
            <w:tcPrChange w:id="387" w:author="만든 이">
              <w:tcPr>
                <w:tcW w:w="538" w:type="pct"/>
                <w:gridSpan w:val="2"/>
              </w:tcPr>
            </w:tcPrChange>
          </w:tcPr>
          <w:p w14:paraId="68CEBB33" w14:textId="77777777" w:rsidR="00EE62E8" w:rsidRPr="002A2C3B" w:rsidRDefault="00EE62E8" w:rsidP="00EE62E8">
            <w:pPr>
              <w:pStyle w:val="TableParagraph"/>
              <w:jc w:val="center"/>
            </w:pPr>
            <w:r w:rsidRPr="00A177A5">
              <w:rPr>
                <w:rPrChange w:id="388" w:author="만든 이">
                  <w:rPr>
                    <w:spacing w:val="-10"/>
                  </w:rPr>
                </w:rPrChange>
              </w:rPr>
              <w:t>0</w:t>
            </w:r>
          </w:p>
        </w:tc>
        <w:tc>
          <w:tcPr>
            <w:tcW w:w="860" w:type="pct"/>
            <w:tcBorders>
              <w:right w:val="single" w:sz="4" w:space="0" w:color="auto"/>
            </w:tcBorders>
            <w:tcPrChange w:id="389" w:author="만든 이">
              <w:tcPr>
                <w:tcW w:w="538" w:type="pct"/>
                <w:tcBorders>
                  <w:right w:val="single" w:sz="4" w:space="0" w:color="auto"/>
                </w:tcBorders>
              </w:tcPr>
            </w:tcPrChange>
          </w:tcPr>
          <w:p w14:paraId="5DF06FEA" w14:textId="4F7043DE" w:rsidR="00EE62E8" w:rsidRPr="002A2C3B" w:rsidRDefault="00FA1959" w:rsidP="00EE62E8">
            <w:pPr>
              <w:pStyle w:val="TableParagraph"/>
              <w:jc w:val="center"/>
            </w:pPr>
            <w:del w:id="390" w:author="만든 이">
              <w:r>
                <w:rPr>
                  <w:spacing w:val="-10"/>
                </w:rPr>
                <w:delText>2</w:delText>
              </w:r>
            </w:del>
            <w:ins w:id="391" w:author="만든 이">
              <w:r w:rsidR="00EE62E8" w:rsidRPr="002A2C3B">
                <w:t>0</w:t>
              </w:r>
            </w:ins>
          </w:p>
        </w:tc>
        <w:tc>
          <w:tcPr>
            <w:tcW w:w="860" w:type="pct"/>
            <w:tcBorders>
              <w:left w:val="single" w:sz="4" w:space="0" w:color="auto"/>
            </w:tcBorders>
            <w:tcPrChange w:id="392" w:author="만든 이">
              <w:tcPr>
                <w:tcW w:w="637" w:type="pct"/>
                <w:tcBorders>
                  <w:left w:val="single" w:sz="4" w:space="0" w:color="auto"/>
                </w:tcBorders>
              </w:tcPr>
            </w:tcPrChange>
          </w:tcPr>
          <w:p w14:paraId="53E4B469" w14:textId="20E883CD" w:rsidR="00EE62E8" w:rsidRPr="002A2C3B" w:rsidRDefault="00FA1959" w:rsidP="00EE62E8">
            <w:pPr>
              <w:pStyle w:val="TableParagraph"/>
              <w:jc w:val="center"/>
            </w:pPr>
            <w:del w:id="393" w:author="만든 이">
              <w:r>
                <w:rPr>
                  <w:spacing w:val="-10"/>
                </w:rPr>
                <w:delText>2</w:delText>
              </w:r>
            </w:del>
            <w:ins w:id="394" w:author="만든 이">
              <w:r w:rsidR="00EE62E8" w:rsidRPr="002A2C3B">
                <w:t>1</w:t>
              </w:r>
            </w:ins>
          </w:p>
        </w:tc>
        <w:tc>
          <w:tcPr>
            <w:tcW w:w="789" w:type="pct"/>
            <w:cellIns w:id="395" w:author="만든 이" w:date="1900-01-19T22:38:00Z"/>
            <w:tcPrChange w:id="396" w:author="만든 이">
              <w:tcPr>
                <w:tcW w:w="1279" w:type="pct"/>
                <w:gridSpan w:val="2"/>
                <w:cellIns w:id="397" w:author="만든 이" w:date="1900-01-19T22:38:00Z"/>
              </w:tcPr>
            </w:tcPrChange>
          </w:tcPr>
          <w:p w14:paraId="6C023C6C" w14:textId="6AC04CE0" w:rsidR="00EE62E8" w:rsidRPr="002A2C3B" w:rsidRDefault="00EE62E8" w:rsidP="00EE62E8">
            <w:pPr>
              <w:pStyle w:val="TableParagraph"/>
              <w:jc w:val="center"/>
            </w:pPr>
            <w:ins w:id="398" w:author="만든 이">
              <w:r w:rsidRPr="002A2C3B">
                <w:t>1</w:t>
              </w:r>
            </w:ins>
          </w:p>
        </w:tc>
        <w:tc>
          <w:tcPr>
            <w:tcW w:w="901" w:type="pct"/>
            <w:tcPrChange w:id="399" w:author="만든 이">
              <w:tcPr>
                <w:tcW w:w="1279" w:type="pct"/>
                <w:gridSpan w:val="2"/>
              </w:tcPr>
            </w:tcPrChange>
          </w:tcPr>
          <w:p w14:paraId="2CD4E1F6" w14:textId="77777777" w:rsidR="00EE62E8" w:rsidRPr="002A2C3B" w:rsidRDefault="00EE62E8" w:rsidP="00EE62E8">
            <w:pPr>
              <w:pStyle w:val="TableParagraph"/>
              <w:jc w:val="center"/>
            </w:pPr>
            <w:r w:rsidRPr="00A177A5">
              <w:rPr>
                <w:rPrChange w:id="400" w:author="만든 이">
                  <w:rPr>
                    <w:spacing w:val="-5"/>
                  </w:rPr>
                </w:rPrChange>
              </w:rPr>
              <w:t>2,0</w:t>
            </w:r>
          </w:p>
        </w:tc>
      </w:tr>
      <w:tr w:rsidR="00C457C6" w:rsidRPr="002A2C3B" w14:paraId="408522A2" w14:textId="77777777" w:rsidTr="00A177A5">
        <w:trPr>
          <w:cantSplit/>
          <w:trHeight w:val="253"/>
          <w:trPrChange w:id="401" w:author="만든 이">
            <w:trPr>
              <w:cantSplit/>
              <w:trHeight w:val="253"/>
            </w:trPr>
          </w:trPrChange>
        </w:trPr>
        <w:tc>
          <w:tcPr>
            <w:tcW w:w="730" w:type="pct"/>
            <w:tcPrChange w:id="402" w:author="만든 이">
              <w:tcPr>
                <w:tcW w:w="729" w:type="pct"/>
              </w:tcPr>
            </w:tcPrChange>
          </w:tcPr>
          <w:p w14:paraId="19BDE4DC" w14:textId="77777777" w:rsidR="00EE62E8" w:rsidRPr="002A2C3B" w:rsidRDefault="00EE62E8" w:rsidP="00EE62E8">
            <w:pPr>
              <w:pStyle w:val="TableParagraph"/>
              <w:jc w:val="center"/>
            </w:pPr>
            <w:r w:rsidRPr="00A177A5">
              <w:rPr>
                <w:rPrChange w:id="403" w:author="만든 이">
                  <w:rPr>
                    <w:spacing w:val="-5"/>
                  </w:rPr>
                </w:rPrChange>
              </w:rPr>
              <w:t>375</w:t>
            </w:r>
          </w:p>
        </w:tc>
        <w:tc>
          <w:tcPr>
            <w:tcW w:w="860" w:type="pct"/>
            <w:tcPrChange w:id="404" w:author="만든 이">
              <w:tcPr>
                <w:tcW w:w="538" w:type="pct"/>
                <w:gridSpan w:val="2"/>
              </w:tcPr>
            </w:tcPrChange>
          </w:tcPr>
          <w:p w14:paraId="250189E4" w14:textId="77777777" w:rsidR="00EE62E8" w:rsidRPr="002A2C3B" w:rsidRDefault="00EE62E8" w:rsidP="00EE62E8">
            <w:pPr>
              <w:pStyle w:val="TableParagraph"/>
              <w:jc w:val="center"/>
            </w:pPr>
            <w:r w:rsidRPr="00A177A5">
              <w:rPr>
                <w:rPrChange w:id="405" w:author="만든 이">
                  <w:rPr>
                    <w:spacing w:val="-10"/>
                  </w:rPr>
                </w:rPrChange>
              </w:rPr>
              <w:t>1</w:t>
            </w:r>
          </w:p>
        </w:tc>
        <w:tc>
          <w:tcPr>
            <w:tcW w:w="860" w:type="pct"/>
            <w:tcBorders>
              <w:right w:val="single" w:sz="4" w:space="0" w:color="auto"/>
            </w:tcBorders>
            <w:tcPrChange w:id="406" w:author="만든 이">
              <w:tcPr>
                <w:tcW w:w="538" w:type="pct"/>
                <w:tcBorders>
                  <w:right w:val="single" w:sz="4" w:space="0" w:color="auto"/>
                </w:tcBorders>
              </w:tcPr>
            </w:tcPrChange>
          </w:tcPr>
          <w:p w14:paraId="4713AB9F" w14:textId="13151562" w:rsidR="00EE62E8" w:rsidRPr="002A2C3B" w:rsidRDefault="00FA1959" w:rsidP="00EE62E8">
            <w:pPr>
              <w:pStyle w:val="TableParagraph"/>
              <w:jc w:val="center"/>
            </w:pPr>
            <w:del w:id="407" w:author="만든 이">
              <w:r>
                <w:rPr>
                  <w:spacing w:val="-10"/>
                </w:rPr>
                <w:delText>2</w:delText>
              </w:r>
            </w:del>
            <w:ins w:id="408" w:author="만든 이">
              <w:r w:rsidR="00EE62E8" w:rsidRPr="002A2C3B">
                <w:t>0</w:t>
              </w:r>
            </w:ins>
          </w:p>
        </w:tc>
        <w:tc>
          <w:tcPr>
            <w:tcW w:w="860" w:type="pct"/>
            <w:tcBorders>
              <w:left w:val="single" w:sz="4" w:space="0" w:color="auto"/>
            </w:tcBorders>
            <w:tcPrChange w:id="409" w:author="만든 이">
              <w:tcPr>
                <w:tcW w:w="637" w:type="pct"/>
                <w:tcBorders>
                  <w:left w:val="single" w:sz="4" w:space="0" w:color="auto"/>
                </w:tcBorders>
              </w:tcPr>
            </w:tcPrChange>
          </w:tcPr>
          <w:p w14:paraId="32E509EC" w14:textId="2AE21623" w:rsidR="00EE62E8" w:rsidRPr="002A2C3B" w:rsidRDefault="00FA1959" w:rsidP="00EE62E8">
            <w:pPr>
              <w:pStyle w:val="TableParagraph"/>
              <w:jc w:val="center"/>
            </w:pPr>
            <w:del w:id="410" w:author="만든 이">
              <w:r>
                <w:rPr>
                  <w:spacing w:val="-10"/>
                </w:rPr>
                <w:delText>3</w:delText>
              </w:r>
            </w:del>
            <w:ins w:id="411" w:author="만든 이">
              <w:r w:rsidR="00EE62E8" w:rsidRPr="002A2C3B">
                <w:t>1</w:t>
              </w:r>
            </w:ins>
          </w:p>
        </w:tc>
        <w:tc>
          <w:tcPr>
            <w:tcW w:w="789" w:type="pct"/>
            <w:cellIns w:id="412" w:author="만든 이" w:date="1900-01-19T22:38:00Z"/>
            <w:tcPrChange w:id="413" w:author="만든 이">
              <w:tcPr>
                <w:tcW w:w="1279" w:type="pct"/>
                <w:gridSpan w:val="2"/>
                <w:cellIns w:id="414" w:author="만든 이" w:date="1900-01-19T22:38:00Z"/>
              </w:tcPr>
            </w:tcPrChange>
          </w:tcPr>
          <w:p w14:paraId="58ABCAA7" w14:textId="61329DDE" w:rsidR="00EE62E8" w:rsidRPr="002A2C3B" w:rsidRDefault="00EE62E8" w:rsidP="00EE62E8">
            <w:pPr>
              <w:pStyle w:val="TableParagraph"/>
              <w:jc w:val="center"/>
            </w:pPr>
            <w:ins w:id="415" w:author="만든 이">
              <w:r w:rsidRPr="002A2C3B">
                <w:t>2</w:t>
              </w:r>
            </w:ins>
          </w:p>
        </w:tc>
        <w:tc>
          <w:tcPr>
            <w:tcW w:w="901" w:type="pct"/>
            <w:tcPrChange w:id="416" w:author="만든 이">
              <w:tcPr>
                <w:tcW w:w="1279" w:type="pct"/>
                <w:gridSpan w:val="2"/>
              </w:tcPr>
            </w:tcPrChange>
          </w:tcPr>
          <w:p w14:paraId="518A44FB" w14:textId="77777777" w:rsidR="00EE62E8" w:rsidRPr="002A2C3B" w:rsidRDefault="00EE62E8" w:rsidP="00EE62E8">
            <w:pPr>
              <w:pStyle w:val="TableParagraph"/>
              <w:jc w:val="center"/>
            </w:pPr>
            <w:r w:rsidRPr="00A177A5">
              <w:rPr>
                <w:rPrChange w:id="417" w:author="만든 이">
                  <w:rPr>
                    <w:spacing w:val="-5"/>
                  </w:rPr>
                </w:rPrChange>
              </w:rPr>
              <w:t>2,5</w:t>
            </w:r>
          </w:p>
        </w:tc>
      </w:tr>
      <w:tr w:rsidR="00C457C6" w:rsidRPr="002A2C3B" w14:paraId="74D5EA7A" w14:textId="77777777" w:rsidTr="00A177A5">
        <w:trPr>
          <w:cantSplit/>
          <w:trHeight w:val="253"/>
          <w:trPrChange w:id="418" w:author="만든 이">
            <w:trPr>
              <w:cantSplit/>
              <w:trHeight w:val="253"/>
            </w:trPr>
          </w:trPrChange>
        </w:trPr>
        <w:tc>
          <w:tcPr>
            <w:tcW w:w="730" w:type="pct"/>
            <w:tcPrChange w:id="419" w:author="만든 이">
              <w:tcPr>
                <w:tcW w:w="729" w:type="pct"/>
              </w:tcPr>
            </w:tcPrChange>
          </w:tcPr>
          <w:p w14:paraId="4E8E6556" w14:textId="77777777" w:rsidR="00EE62E8" w:rsidRPr="002A2C3B" w:rsidRDefault="00EE62E8" w:rsidP="00EE62E8">
            <w:pPr>
              <w:pStyle w:val="TableParagraph"/>
              <w:jc w:val="center"/>
            </w:pPr>
            <w:r w:rsidRPr="00A177A5">
              <w:rPr>
                <w:rPrChange w:id="420" w:author="만든 이">
                  <w:rPr>
                    <w:spacing w:val="-5"/>
                  </w:rPr>
                </w:rPrChange>
              </w:rPr>
              <w:t>450</w:t>
            </w:r>
          </w:p>
        </w:tc>
        <w:tc>
          <w:tcPr>
            <w:tcW w:w="860" w:type="pct"/>
            <w:tcPrChange w:id="421" w:author="만든 이">
              <w:tcPr>
                <w:tcW w:w="538" w:type="pct"/>
                <w:gridSpan w:val="2"/>
              </w:tcPr>
            </w:tcPrChange>
          </w:tcPr>
          <w:p w14:paraId="47D26ED5" w14:textId="77777777" w:rsidR="00EE62E8" w:rsidRPr="002A2C3B" w:rsidRDefault="00EE62E8" w:rsidP="00EE62E8">
            <w:pPr>
              <w:pStyle w:val="TableParagraph"/>
              <w:jc w:val="center"/>
            </w:pPr>
            <w:r w:rsidRPr="00A177A5">
              <w:rPr>
                <w:rPrChange w:id="422" w:author="만든 이">
                  <w:rPr>
                    <w:spacing w:val="-10"/>
                  </w:rPr>
                </w:rPrChange>
              </w:rPr>
              <w:t>0</w:t>
            </w:r>
          </w:p>
        </w:tc>
        <w:tc>
          <w:tcPr>
            <w:tcW w:w="860" w:type="pct"/>
            <w:tcBorders>
              <w:right w:val="single" w:sz="4" w:space="0" w:color="auto"/>
            </w:tcBorders>
            <w:tcPrChange w:id="423" w:author="만든 이">
              <w:tcPr>
                <w:tcW w:w="538" w:type="pct"/>
                <w:tcBorders>
                  <w:right w:val="single" w:sz="4" w:space="0" w:color="auto"/>
                </w:tcBorders>
              </w:tcPr>
            </w:tcPrChange>
          </w:tcPr>
          <w:p w14:paraId="6EF2AC01" w14:textId="3E7805C5" w:rsidR="00EE62E8" w:rsidRPr="002A2C3B" w:rsidRDefault="00FA1959" w:rsidP="00EE62E8">
            <w:pPr>
              <w:pStyle w:val="TableParagraph"/>
              <w:jc w:val="center"/>
            </w:pPr>
            <w:del w:id="424" w:author="만든 이">
              <w:r>
                <w:rPr>
                  <w:spacing w:val="-10"/>
                </w:rPr>
                <w:delText>3</w:delText>
              </w:r>
            </w:del>
            <w:ins w:id="425" w:author="만든 이">
              <w:r w:rsidR="00EE62E8" w:rsidRPr="002A2C3B">
                <w:t>1</w:t>
              </w:r>
            </w:ins>
          </w:p>
        </w:tc>
        <w:tc>
          <w:tcPr>
            <w:tcW w:w="860" w:type="pct"/>
            <w:tcBorders>
              <w:left w:val="single" w:sz="4" w:space="0" w:color="auto"/>
            </w:tcBorders>
            <w:tcPrChange w:id="426" w:author="만든 이">
              <w:tcPr>
                <w:tcW w:w="637" w:type="pct"/>
                <w:tcBorders>
                  <w:left w:val="single" w:sz="4" w:space="0" w:color="auto"/>
                </w:tcBorders>
              </w:tcPr>
            </w:tcPrChange>
          </w:tcPr>
          <w:p w14:paraId="0F48C2D1" w14:textId="1D82343B" w:rsidR="00EE62E8" w:rsidRPr="002A2C3B" w:rsidRDefault="00FA1959" w:rsidP="00EE62E8">
            <w:pPr>
              <w:pStyle w:val="TableParagraph"/>
              <w:jc w:val="center"/>
            </w:pPr>
            <w:del w:id="427" w:author="만든 이">
              <w:r>
                <w:rPr>
                  <w:spacing w:val="-10"/>
                </w:rPr>
                <w:delText>3</w:delText>
              </w:r>
            </w:del>
            <w:ins w:id="428" w:author="만든 이">
              <w:r w:rsidR="00EE62E8" w:rsidRPr="002A2C3B">
                <w:t>1</w:t>
              </w:r>
            </w:ins>
          </w:p>
        </w:tc>
        <w:tc>
          <w:tcPr>
            <w:tcW w:w="789" w:type="pct"/>
            <w:cellIns w:id="429" w:author="만든 이" w:date="1900-01-19T22:38:00Z"/>
            <w:tcPrChange w:id="430" w:author="만든 이">
              <w:tcPr>
                <w:tcW w:w="1279" w:type="pct"/>
                <w:gridSpan w:val="2"/>
                <w:cellIns w:id="431" w:author="만든 이" w:date="1900-01-19T22:38:00Z"/>
              </w:tcPr>
            </w:tcPrChange>
          </w:tcPr>
          <w:p w14:paraId="6EBD9F44" w14:textId="27DA96FA" w:rsidR="00EE62E8" w:rsidRPr="002A2C3B" w:rsidRDefault="00EE62E8" w:rsidP="00EE62E8">
            <w:pPr>
              <w:pStyle w:val="TableParagraph"/>
              <w:jc w:val="center"/>
            </w:pPr>
            <w:ins w:id="432" w:author="만든 이">
              <w:r w:rsidRPr="002A2C3B">
                <w:t>2</w:t>
              </w:r>
            </w:ins>
          </w:p>
        </w:tc>
        <w:tc>
          <w:tcPr>
            <w:tcW w:w="901" w:type="pct"/>
            <w:tcPrChange w:id="433" w:author="만든 이">
              <w:tcPr>
                <w:tcW w:w="1279" w:type="pct"/>
                <w:gridSpan w:val="2"/>
              </w:tcPr>
            </w:tcPrChange>
          </w:tcPr>
          <w:p w14:paraId="7B93EC1C" w14:textId="77777777" w:rsidR="00EE62E8" w:rsidRPr="002A2C3B" w:rsidRDefault="00EE62E8" w:rsidP="00EE62E8">
            <w:pPr>
              <w:pStyle w:val="TableParagraph"/>
              <w:jc w:val="center"/>
            </w:pPr>
            <w:r w:rsidRPr="00A177A5">
              <w:rPr>
                <w:rPrChange w:id="434" w:author="만든 이">
                  <w:rPr>
                    <w:spacing w:val="-5"/>
                  </w:rPr>
                </w:rPrChange>
              </w:rPr>
              <w:t>3,0</w:t>
            </w:r>
          </w:p>
        </w:tc>
      </w:tr>
      <w:tr w:rsidR="00C457C6" w:rsidRPr="002A2C3B" w14:paraId="0D1841BD" w14:textId="77777777" w:rsidTr="00A177A5">
        <w:trPr>
          <w:cantSplit/>
          <w:trHeight w:val="253"/>
          <w:trPrChange w:id="435" w:author="만든 이">
            <w:trPr>
              <w:cantSplit/>
              <w:trHeight w:val="253"/>
            </w:trPr>
          </w:trPrChange>
        </w:trPr>
        <w:tc>
          <w:tcPr>
            <w:tcW w:w="730" w:type="pct"/>
            <w:tcPrChange w:id="436" w:author="만든 이">
              <w:tcPr>
                <w:tcW w:w="729" w:type="pct"/>
              </w:tcPr>
            </w:tcPrChange>
          </w:tcPr>
          <w:p w14:paraId="4D913159" w14:textId="77777777" w:rsidR="00EE62E8" w:rsidRPr="002A2C3B" w:rsidRDefault="00EE62E8" w:rsidP="00EE62E8">
            <w:pPr>
              <w:pStyle w:val="TableParagraph"/>
              <w:jc w:val="center"/>
            </w:pPr>
            <w:r w:rsidRPr="00A177A5">
              <w:rPr>
                <w:rPrChange w:id="437" w:author="만든 이">
                  <w:rPr>
                    <w:spacing w:val="-5"/>
                  </w:rPr>
                </w:rPrChange>
              </w:rPr>
              <w:t>525</w:t>
            </w:r>
          </w:p>
        </w:tc>
        <w:tc>
          <w:tcPr>
            <w:tcW w:w="860" w:type="pct"/>
            <w:tcPrChange w:id="438" w:author="만든 이">
              <w:tcPr>
                <w:tcW w:w="538" w:type="pct"/>
                <w:gridSpan w:val="2"/>
              </w:tcPr>
            </w:tcPrChange>
          </w:tcPr>
          <w:p w14:paraId="561EF3E1" w14:textId="77777777" w:rsidR="00EE62E8" w:rsidRPr="002A2C3B" w:rsidRDefault="00EE62E8" w:rsidP="00EE62E8">
            <w:pPr>
              <w:pStyle w:val="TableParagraph"/>
              <w:jc w:val="center"/>
            </w:pPr>
            <w:r w:rsidRPr="00A177A5">
              <w:rPr>
                <w:rPrChange w:id="439" w:author="만든 이">
                  <w:rPr>
                    <w:spacing w:val="-10"/>
                  </w:rPr>
                </w:rPrChange>
              </w:rPr>
              <w:t>1</w:t>
            </w:r>
          </w:p>
        </w:tc>
        <w:tc>
          <w:tcPr>
            <w:tcW w:w="860" w:type="pct"/>
            <w:tcBorders>
              <w:right w:val="single" w:sz="4" w:space="0" w:color="auto"/>
            </w:tcBorders>
            <w:tcPrChange w:id="440" w:author="만든 이">
              <w:tcPr>
                <w:tcW w:w="538" w:type="pct"/>
                <w:tcBorders>
                  <w:right w:val="single" w:sz="4" w:space="0" w:color="auto"/>
                </w:tcBorders>
              </w:tcPr>
            </w:tcPrChange>
          </w:tcPr>
          <w:p w14:paraId="7C7EE2B0" w14:textId="271A70DC" w:rsidR="00EE62E8" w:rsidRPr="002A2C3B" w:rsidRDefault="00FA1959" w:rsidP="00EE62E8">
            <w:pPr>
              <w:pStyle w:val="TableParagraph"/>
              <w:jc w:val="center"/>
            </w:pPr>
            <w:del w:id="441" w:author="만든 이">
              <w:r>
                <w:rPr>
                  <w:spacing w:val="-10"/>
                </w:rPr>
                <w:delText>3</w:delText>
              </w:r>
            </w:del>
            <w:ins w:id="442" w:author="만든 이">
              <w:r w:rsidR="00EE62E8" w:rsidRPr="002A2C3B">
                <w:t>1</w:t>
              </w:r>
            </w:ins>
          </w:p>
        </w:tc>
        <w:tc>
          <w:tcPr>
            <w:tcW w:w="860" w:type="pct"/>
            <w:tcBorders>
              <w:left w:val="single" w:sz="4" w:space="0" w:color="auto"/>
            </w:tcBorders>
            <w:tcPrChange w:id="443" w:author="만든 이">
              <w:tcPr>
                <w:tcW w:w="637" w:type="pct"/>
                <w:tcBorders>
                  <w:left w:val="single" w:sz="4" w:space="0" w:color="auto"/>
                </w:tcBorders>
              </w:tcPr>
            </w:tcPrChange>
          </w:tcPr>
          <w:p w14:paraId="7EA8D723" w14:textId="3C686EF4" w:rsidR="00EE62E8" w:rsidRPr="002A2C3B" w:rsidRDefault="00FA1959" w:rsidP="00EE62E8">
            <w:pPr>
              <w:pStyle w:val="TableParagraph"/>
              <w:jc w:val="center"/>
            </w:pPr>
            <w:del w:id="444" w:author="만든 이">
              <w:r>
                <w:rPr>
                  <w:spacing w:val="-10"/>
                </w:rPr>
                <w:delText>4</w:delText>
              </w:r>
            </w:del>
            <w:ins w:id="445" w:author="만든 이">
              <w:r w:rsidR="00EE62E8" w:rsidRPr="002A2C3B">
                <w:t>1</w:t>
              </w:r>
            </w:ins>
          </w:p>
        </w:tc>
        <w:tc>
          <w:tcPr>
            <w:tcW w:w="789" w:type="pct"/>
            <w:cellIns w:id="446" w:author="만든 이" w:date="1900-01-19T22:38:00Z"/>
            <w:tcPrChange w:id="447" w:author="만든 이">
              <w:tcPr>
                <w:tcW w:w="1279" w:type="pct"/>
                <w:gridSpan w:val="2"/>
                <w:cellIns w:id="448" w:author="만든 이" w:date="1900-01-19T22:38:00Z"/>
              </w:tcPr>
            </w:tcPrChange>
          </w:tcPr>
          <w:p w14:paraId="2ACB85FB" w14:textId="06BF9CB2" w:rsidR="00EE62E8" w:rsidRPr="002A2C3B" w:rsidRDefault="00EE62E8" w:rsidP="00EE62E8">
            <w:pPr>
              <w:pStyle w:val="TableParagraph"/>
              <w:jc w:val="center"/>
            </w:pPr>
            <w:ins w:id="449" w:author="만든 이">
              <w:r w:rsidRPr="002A2C3B">
                <w:t>3</w:t>
              </w:r>
            </w:ins>
          </w:p>
        </w:tc>
        <w:tc>
          <w:tcPr>
            <w:tcW w:w="901" w:type="pct"/>
            <w:tcPrChange w:id="450" w:author="만든 이">
              <w:tcPr>
                <w:tcW w:w="1279" w:type="pct"/>
                <w:gridSpan w:val="2"/>
              </w:tcPr>
            </w:tcPrChange>
          </w:tcPr>
          <w:p w14:paraId="5CDFB464" w14:textId="77777777" w:rsidR="00EE62E8" w:rsidRPr="002A2C3B" w:rsidRDefault="00EE62E8" w:rsidP="00EE62E8">
            <w:pPr>
              <w:pStyle w:val="TableParagraph"/>
              <w:jc w:val="center"/>
            </w:pPr>
            <w:r w:rsidRPr="00A177A5">
              <w:rPr>
                <w:rPrChange w:id="451" w:author="만든 이">
                  <w:rPr>
                    <w:spacing w:val="-5"/>
                  </w:rPr>
                </w:rPrChange>
              </w:rPr>
              <w:t>3,5</w:t>
            </w:r>
          </w:p>
        </w:tc>
      </w:tr>
      <w:tr w:rsidR="00C457C6" w:rsidRPr="002A2C3B" w14:paraId="34931674" w14:textId="77777777" w:rsidTr="00A177A5">
        <w:trPr>
          <w:cantSplit/>
          <w:trHeight w:val="253"/>
          <w:trPrChange w:id="452" w:author="만든 이">
            <w:trPr>
              <w:cantSplit/>
              <w:trHeight w:val="253"/>
            </w:trPr>
          </w:trPrChange>
        </w:trPr>
        <w:tc>
          <w:tcPr>
            <w:tcW w:w="730" w:type="pct"/>
            <w:tcPrChange w:id="453" w:author="만든 이">
              <w:tcPr>
                <w:tcW w:w="729" w:type="pct"/>
              </w:tcPr>
            </w:tcPrChange>
          </w:tcPr>
          <w:p w14:paraId="769EA83A" w14:textId="77777777" w:rsidR="00EE62E8" w:rsidRPr="002A2C3B" w:rsidRDefault="00EE62E8" w:rsidP="00EE62E8">
            <w:pPr>
              <w:pStyle w:val="TableParagraph"/>
              <w:jc w:val="center"/>
            </w:pPr>
            <w:r w:rsidRPr="00A177A5">
              <w:rPr>
                <w:rPrChange w:id="454" w:author="만든 이">
                  <w:rPr>
                    <w:spacing w:val="-5"/>
                  </w:rPr>
                </w:rPrChange>
              </w:rPr>
              <w:t>600</w:t>
            </w:r>
          </w:p>
        </w:tc>
        <w:tc>
          <w:tcPr>
            <w:tcW w:w="860" w:type="pct"/>
            <w:tcPrChange w:id="455" w:author="만든 이">
              <w:tcPr>
                <w:tcW w:w="538" w:type="pct"/>
                <w:gridSpan w:val="2"/>
              </w:tcPr>
            </w:tcPrChange>
          </w:tcPr>
          <w:p w14:paraId="3FA8BE98" w14:textId="77777777" w:rsidR="00EE62E8" w:rsidRPr="002A2C3B" w:rsidRDefault="00EE62E8" w:rsidP="00EE62E8">
            <w:pPr>
              <w:pStyle w:val="TableParagraph"/>
              <w:jc w:val="center"/>
            </w:pPr>
            <w:r w:rsidRPr="00A177A5">
              <w:rPr>
                <w:rPrChange w:id="456" w:author="만든 이">
                  <w:rPr>
                    <w:spacing w:val="-10"/>
                  </w:rPr>
                </w:rPrChange>
              </w:rPr>
              <w:t>0</w:t>
            </w:r>
          </w:p>
        </w:tc>
        <w:tc>
          <w:tcPr>
            <w:tcW w:w="860" w:type="pct"/>
            <w:tcBorders>
              <w:right w:val="single" w:sz="4" w:space="0" w:color="auto"/>
            </w:tcBorders>
            <w:tcPrChange w:id="457" w:author="만든 이">
              <w:tcPr>
                <w:tcW w:w="538" w:type="pct"/>
                <w:tcBorders>
                  <w:right w:val="single" w:sz="4" w:space="0" w:color="auto"/>
                </w:tcBorders>
              </w:tcPr>
            </w:tcPrChange>
          </w:tcPr>
          <w:p w14:paraId="47A49B12" w14:textId="0D7567FA" w:rsidR="00EE62E8" w:rsidRPr="002A2C3B" w:rsidRDefault="00FA1959" w:rsidP="00EE62E8">
            <w:pPr>
              <w:pStyle w:val="TableParagraph"/>
              <w:jc w:val="center"/>
            </w:pPr>
            <w:del w:id="458" w:author="만든 이">
              <w:r>
                <w:rPr>
                  <w:spacing w:val="-10"/>
                </w:rPr>
                <w:delText>4</w:delText>
              </w:r>
            </w:del>
            <w:ins w:id="459" w:author="만든 이">
              <w:r w:rsidR="00EE62E8" w:rsidRPr="002A2C3B">
                <w:t>0</w:t>
              </w:r>
            </w:ins>
          </w:p>
        </w:tc>
        <w:tc>
          <w:tcPr>
            <w:tcW w:w="860" w:type="pct"/>
            <w:tcBorders>
              <w:left w:val="single" w:sz="4" w:space="0" w:color="auto"/>
            </w:tcBorders>
            <w:tcPrChange w:id="460" w:author="만든 이">
              <w:tcPr>
                <w:tcW w:w="637" w:type="pct"/>
                <w:tcBorders>
                  <w:left w:val="single" w:sz="4" w:space="0" w:color="auto"/>
                </w:tcBorders>
              </w:tcPr>
            </w:tcPrChange>
          </w:tcPr>
          <w:p w14:paraId="6F4AFAC0" w14:textId="6C22936C" w:rsidR="00EE62E8" w:rsidRPr="002A2C3B" w:rsidRDefault="00FA1959" w:rsidP="00EE62E8">
            <w:pPr>
              <w:pStyle w:val="TableParagraph"/>
              <w:jc w:val="center"/>
            </w:pPr>
            <w:del w:id="461" w:author="만든 이">
              <w:r>
                <w:rPr>
                  <w:spacing w:val="-10"/>
                </w:rPr>
                <w:delText>4</w:delText>
              </w:r>
            </w:del>
            <w:ins w:id="462" w:author="만든 이">
              <w:r w:rsidR="00EE62E8" w:rsidRPr="002A2C3B">
                <w:t>2</w:t>
              </w:r>
            </w:ins>
          </w:p>
        </w:tc>
        <w:tc>
          <w:tcPr>
            <w:tcW w:w="789" w:type="pct"/>
            <w:cellIns w:id="463" w:author="만든 이" w:date="1900-01-19T22:38:00Z"/>
            <w:tcPrChange w:id="464" w:author="만든 이">
              <w:tcPr>
                <w:tcW w:w="1279" w:type="pct"/>
                <w:gridSpan w:val="2"/>
                <w:cellIns w:id="465" w:author="만든 이" w:date="1900-01-19T22:38:00Z"/>
              </w:tcPr>
            </w:tcPrChange>
          </w:tcPr>
          <w:p w14:paraId="10DDD0D1" w14:textId="76C4D82E" w:rsidR="00EE62E8" w:rsidRPr="002A2C3B" w:rsidRDefault="00EE62E8" w:rsidP="00EE62E8">
            <w:pPr>
              <w:pStyle w:val="TableParagraph"/>
              <w:jc w:val="center"/>
            </w:pPr>
            <w:ins w:id="466" w:author="만든 이">
              <w:r w:rsidRPr="002A2C3B">
                <w:t>2</w:t>
              </w:r>
            </w:ins>
          </w:p>
        </w:tc>
        <w:tc>
          <w:tcPr>
            <w:tcW w:w="901" w:type="pct"/>
            <w:tcPrChange w:id="467" w:author="만든 이">
              <w:tcPr>
                <w:tcW w:w="1279" w:type="pct"/>
                <w:gridSpan w:val="2"/>
              </w:tcPr>
            </w:tcPrChange>
          </w:tcPr>
          <w:p w14:paraId="28A09C26" w14:textId="77777777" w:rsidR="00EE62E8" w:rsidRPr="002A2C3B" w:rsidRDefault="00EE62E8" w:rsidP="00EE62E8">
            <w:pPr>
              <w:pStyle w:val="TableParagraph"/>
              <w:jc w:val="center"/>
            </w:pPr>
            <w:r w:rsidRPr="00A177A5">
              <w:rPr>
                <w:rPrChange w:id="468" w:author="만든 이">
                  <w:rPr>
                    <w:spacing w:val="-5"/>
                  </w:rPr>
                </w:rPrChange>
              </w:rPr>
              <w:t>4,0</w:t>
            </w:r>
          </w:p>
        </w:tc>
      </w:tr>
    </w:tbl>
    <w:p w14:paraId="09D11FE9" w14:textId="33423632" w:rsidR="007B327B" w:rsidRPr="002A2C3B" w:rsidRDefault="007B327B" w:rsidP="007B327B">
      <w:pPr>
        <w:pStyle w:val="NormalKeep"/>
        <w:rPr>
          <w:rFonts w:eastAsia="맑은 고딕"/>
        </w:rPr>
      </w:pPr>
      <w:r w:rsidRPr="00D93CE9">
        <w:t>*</w:t>
      </w:r>
      <w:del w:id="469" w:author="만든 이">
        <w:r w:rsidR="00713E47">
          <w:delText>В</w:delText>
        </w:r>
        <w:r w:rsidRPr="002C1D94">
          <w:delText xml:space="preserve">сички </w:delText>
        </w:r>
        <w:r w:rsidR="00713E47">
          <w:delText>видове</w:delText>
        </w:r>
      </w:del>
      <w:ins w:id="470" w:author="만든 이">
        <w:r w:rsidRPr="002A2C3B">
          <w:t xml:space="preserve"> </w:t>
        </w:r>
        <w:r w:rsidRPr="00D93CE9">
          <w:t xml:space="preserve">Предварително напълнената спринцовка Omlyclo 300 mg и всички </w:t>
        </w:r>
        <w:del w:id="471" w:author="만든 이">
          <w:r w:rsidRPr="00D93CE9" w:rsidDel="00B9726E">
            <w:delText>дози</w:delText>
          </w:r>
        </w:del>
        <w:r w:rsidR="00B9726E">
          <w:t>видове</w:t>
        </w:r>
        <w:r w:rsidRPr="00D93CE9">
          <w:t xml:space="preserve"> (75 mg и 150 mg)</w:t>
        </w:r>
      </w:ins>
      <w:r w:rsidRPr="00D93CE9">
        <w:t xml:space="preserve"> предварително </w:t>
      </w:r>
      <w:del w:id="472" w:author="만든 이">
        <w:r w:rsidR="003E3D9F" w:rsidRPr="002C1D94">
          <w:delText>напълнен</w:delText>
        </w:r>
        <w:r w:rsidR="00713E47">
          <w:delText>и</w:delText>
        </w:r>
        <w:r w:rsidR="003E3D9F" w:rsidRPr="002C1D94">
          <w:delText xml:space="preserve"> писалк</w:delText>
        </w:r>
        <w:r w:rsidR="00713E47">
          <w:delText>и</w:delText>
        </w:r>
        <w:r w:rsidRPr="002C1D94">
          <w:delText xml:space="preserve"> Omlyclo с различн</w:delText>
        </w:r>
        <w:r w:rsidR="00713E47">
          <w:delText>о</w:delText>
        </w:r>
        <w:r w:rsidRPr="002C1D94">
          <w:delText xml:space="preserve"> количеств</w:delText>
        </w:r>
        <w:r w:rsidR="00713E47">
          <w:delText>о</w:delText>
        </w:r>
        <w:r w:rsidRPr="002C1D94">
          <w:delText xml:space="preserve"> на активното вещество </w:delText>
        </w:r>
        <w:r w:rsidR="00090664">
          <w:delText>в</w:delText>
        </w:r>
        <w:r w:rsidRPr="002C1D94">
          <w:delText xml:space="preserve"> дозова единица</w:delText>
        </w:r>
      </w:del>
      <w:ins w:id="473" w:author="만든 이">
        <w:r w:rsidRPr="00D93CE9">
          <w:t>напълнен</w:t>
        </w:r>
        <w:r w:rsidR="00B9726E">
          <w:t>и</w:t>
        </w:r>
        <w:del w:id="474" w:author="만든 이">
          <w:r w:rsidRPr="00D93CE9" w:rsidDel="00B9726E">
            <w:delText>а</w:delText>
          </w:r>
        </w:del>
        <w:r w:rsidRPr="00D93CE9">
          <w:t xml:space="preserve"> писалк</w:t>
        </w:r>
        <w:r w:rsidR="00B9726E">
          <w:t>и</w:t>
        </w:r>
        <w:del w:id="475" w:author="만든 이">
          <w:r w:rsidRPr="00D93CE9" w:rsidDel="00B9726E">
            <w:delText>а</w:delText>
          </w:r>
        </w:del>
        <w:r w:rsidRPr="00D93CE9">
          <w:t xml:space="preserve"> </w:t>
        </w:r>
        <w:del w:id="476" w:author="만든 이">
          <w:r w:rsidRPr="00D93CE9" w:rsidDel="00077F06">
            <w:delText>Omlyclo</w:delText>
          </w:r>
        </w:del>
      </w:ins>
      <w:del w:id="477" w:author="만든 이">
        <w:r w:rsidRPr="00D93CE9" w:rsidDel="00077F06">
          <w:delText xml:space="preserve"> </w:delText>
        </w:r>
      </w:del>
      <w:r w:rsidRPr="00D93CE9">
        <w:t xml:space="preserve">не са предназначени </w:t>
      </w:r>
      <w:del w:id="478" w:author="만든 이">
        <w:r w:rsidRPr="00D93CE9" w:rsidDel="00B9726E">
          <w:delText xml:space="preserve">за </w:delText>
        </w:r>
      </w:del>
      <w:ins w:id="479" w:author="만든 이">
        <w:r w:rsidR="00B9726E">
          <w:t>да се</w:t>
        </w:r>
        <w:r w:rsidR="00B9726E" w:rsidRPr="00D93CE9">
          <w:t xml:space="preserve"> </w:t>
        </w:r>
      </w:ins>
      <w:del w:id="480" w:author="만든 이">
        <w:r w:rsidRPr="002C1D94">
          <w:delText>употреба</w:delText>
        </w:r>
      </w:del>
      <w:ins w:id="481" w:author="만든 이">
        <w:r w:rsidRPr="00D93CE9">
          <w:t>използва</w:t>
        </w:r>
        <w:r w:rsidR="00B9726E">
          <w:t>т</w:t>
        </w:r>
        <w:del w:id="482" w:author="만든 이">
          <w:r w:rsidRPr="00D93CE9" w:rsidDel="00B9726E">
            <w:delText>не</w:delText>
          </w:r>
        </w:del>
      </w:ins>
      <w:r w:rsidRPr="00D93CE9">
        <w:t xml:space="preserve"> при пациенти</w:t>
      </w:r>
      <w:ins w:id="483" w:author="만든 이">
        <w:r w:rsidRPr="00D93CE9">
          <w:t>, които са</w:t>
        </w:r>
      </w:ins>
      <w:r w:rsidRPr="00D93CE9">
        <w:t xml:space="preserve"> на възраст &lt; 12</w:t>
      </w:r>
      <w:del w:id="484" w:author="만든 이">
        <w:r w:rsidRPr="002C1D94">
          <w:delText> </w:delText>
        </w:r>
      </w:del>
      <w:ins w:id="485" w:author="만든 이">
        <w:r w:rsidRPr="00D93CE9">
          <w:t xml:space="preserve"> </w:t>
        </w:r>
      </w:ins>
      <w:r w:rsidRPr="00D93CE9">
        <w:t>години.</w:t>
      </w:r>
    </w:p>
    <w:p w14:paraId="36C1D0DD" w14:textId="77777777" w:rsidR="007B327B" w:rsidRPr="002A2C3B" w:rsidRDefault="007B327B" w:rsidP="007B327B">
      <w:pPr>
        <w:pStyle w:val="NormalKeep"/>
        <w:keepNext w:val="0"/>
        <w:rPr>
          <w:rFonts w:eastAsia="맑은 고딕"/>
        </w:rPr>
      </w:pPr>
      <w:r w:rsidRPr="002A2C3B">
        <w:t>**В тази таблица е посочен най-малкият брой инжекции за пациентите, но са възможни и други комбинации спринцовки/писалки за получаване на желаната доза.</w:t>
      </w:r>
    </w:p>
    <w:p w14:paraId="44766FFF" w14:textId="77777777" w:rsidR="00C8129F" w:rsidRPr="002A2C3B" w:rsidRDefault="00C8129F" w:rsidP="008A619A">
      <w:pPr>
        <w:pStyle w:val="a5"/>
        <w:rPr>
          <w:rFonts w:eastAsia="맑은 고딕"/>
          <w:lang w:eastAsia="ko-KR"/>
        </w:rPr>
      </w:pPr>
    </w:p>
    <w:p w14:paraId="0DB855A7" w14:textId="77777777" w:rsidR="00E025E0" w:rsidRPr="002A2C3B" w:rsidRDefault="005849C8" w:rsidP="0057137B">
      <w:pPr>
        <w:pStyle w:val="Table"/>
        <w:keepNext/>
        <w:outlineLvl w:val="9"/>
      </w:pPr>
      <w:r w:rsidRPr="002A2C3B">
        <w:t>Таблица 2</w:t>
      </w:r>
      <w:r w:rsidRPr="002A2C3B">
        <w:tab/>
        <w:t>ПРИЛАГАНЕ</w:t>
      </w:r>
      <w:r w:rsidRPr="00A177A5">
        <w:rPr>
          <w:rPrChange w:id="486" w:author="만든 이">
            <w:rPr>
              <w:spacing w:val="-7"/>
            </w:rPr>
          </w:rPrChange>
        </w:rPr>
        <w:t xml:space="preserve"> </w:t>
      </w:r>
      <w:r w:rsidRPr="002A2C3B">
        <w:t>НА</w:t>
      </w:r>
      <w:r w:rsidRPr="00A177A5">
        <w:rPr>
          <w:rPrChange w:id="487" w:author="만든 이">
            <w:rPr>
              <w:spacing w:val="-4"/>
            </w:rPr>
          </w:rPrChange>
        </w:rPr>
        <w:t xml:space="preserve"> </w:t>
      </w:r>
      <w:r w:rsidRPr="002A2C3B">
        <w:t>ВСЕКИ</w:t>
      </w:r>
      <w:r w:rsidRPr="00A177A5">
        <w:rPr>
          <w:rPrChange w:id="488" w:author="만든 이">
            <w:rPr>
              <w:spacing w:val="-2"/>
            </w:rPr>
          </w:rPrChange>
        </w:rPr>
        <w:t xml:space="preserve"> </w:t>
      </w:r>
      <w:r w:rsidRPr="002A2C3B">
        <w:t>4</w:t>
      </w:r>
      <w:r w:rsidRPr="00A177A5">
        <w:rPr>
          <w:rPrChange w:id="489" w:author="만든 이">
            <w:rPr>
              <w:spacing w:val="-3"/>
            </w:rPr>
          </w:rPrChange>
        </w:rPr>
        <w:t xml:space="preserve"> </w:t>
      </w:r>
      <w:r w:rsidRPr="002A2C3B">
        <w:t>СЕДМИЦИ.</w:t>
      </w:r>
      <w:r w:rsidRPr="00A177A5">
        <w:rPr>
          <w:rPrChange w:id="490" w:author="만든 이">
            <w:rPr>
              <w:spacing w:val="-3"/>
            </w:rPr>
          </w:rPrChange>
        </w:rPr>
        <w:t xml:space="preserve"> </w:t>
      </w:r>
      <w:r w:rsidRPr="002A2C3B">
        <w:t>Дози</w:t>
      </w:r>
      <w:r w:rsidRPr="00A177A5">
        <w:rPr>
          <w:rPrChange w:id="491" w:author="만든 이">
            <w:rPr>
              <w:spacing w:val="-6"/>
            </w:rPr>
          </w:rPrChange>
        </w:rPr>
        <w:t xml:space="preserve"> </w:t>
      </w:r>
      <w:r w:rsidRPr="002A2C3B">
        <w:t>на</w:t>
      </w:r>
      <w:r w:rsidRPr="00A177A5">
        <w:rPr>
          <w:rPrChange w:id="492" w:author="만든 이">
            <w:rPr>
              <w:spacing w:val="-2"/>
            </w:rPr>
          </w:rPrChange>
        </w:rPr>
        <w:t xml:space="preserve"> </w:t>
      </w:r>
      <w:r w:rsidRPr="002A2C3B">
        <w:t>омализумаб</w:t>
      </w:r>
      <w:r w:rsidRPr="00A177A5">
        <w:rPr>
          <w:rPrChange w:id="493" w:author="만든 이">
            <w:rPr>
              <w:spacing w:val="-5"/>
            </w:rPr>
          </w:rPrChange>
        </w:rPr>
        <w:t xml:space="preserve"> </w:t>
      </w:r>
      <w:r w:rsidRPr="002A2C3B">
        <w:t>(милиграма на доза), прилагани чрез подкожна инжекция на всеки 4 седмици</w:t>
      </w:r>
    </w:p>
    <w:p w14:paraId="73BA9B37" w14:textId="77777777" w:rsidR="00E025E0" w:rsidRPr="002A2C3B" w:rsidRDefault="00E025E0" w:rsidP="0057137B">
      <w:pPr>
        <w:pStyle w:val="a5"/>
        <w:keepNext/>
      </w:pPr>
    </w:p>
    <w:tbl>
      <w:tblPr>
        <w:tblW w:w="4960" w:type="pct"/>
        <w:tblBorders>
          <w:top w:val="single" w:sz="4" w:space="0" w:color="auto"/>
          <w:left w:val="single" w:sz="4" w:space="0" w:color="auto"/>
          <w:bottom w:val="single" w:sz="4" w:space="0" w:color="auto"/>
          <w:right w:val="single" w:sz="4" w:space="0" w:color="auto"/>
        </w:tblBorders>
        <w:tblLayout w:type="fixed"/>
        <w:tblCellMar>
          <w:top w:w="11" w:type="dxa"/>
          <w:left w:w="74" w:type="dxa"/>
          <w:bottom w:w="11" w:type="dxa"/>
          <w:right w:w="74" w:type="dxa"/>
        </w:tblCellMar>
        <w:tblLook w:val="04A0" w:firstRow="1" w:lastRow="0" w:firstColumn="1" w:lastColumn="0" w:noHBand="0" w:noVBand="1"/>
      </w:tblPr>
      <w:tblGrid>
        <w:gridCol w:w="1048"/>
        <w:gridCol w:w="867"/>
        <w:gridCol w:w="785"/>
        <w:gridCol w:w="757"/>
        <w:gridCol w:w="730"/>
        <w:gridCol w:w="771"/>
        <w:gridCol w:w="770"/>
        <w:gridCol w:w="757"/>
        <w:gridCol w:w="757"/>
        <w:gridCol w:w="867"/>
        <w:gridCol w:w="880"/>
      </w:tblGrid>
      <w:tr w:rsidR="006B6221" w:rsidRPr="002A2C3B" w14:paraId="00D55B67" w14:textId="77777777" w:rsidTr="0057137B">
        <w:trPr>
          <w:cantSplit/>
          <w:trHeight w:val="310"/>
          <w:tblHeader/>
        </w:trPr>
        <w:tc>
          <w:tcPr>
            <w:tcW w:w="1068" w:type="dxa"/>
            <w:tcBorders>
              <w:top w:val="single" w:sz="4" w:space="0" w:color="auto"/>
              <w:bottom w:val="single" w:sz="4" w:space="0" w:color="auto"/>
              <w:right w:val="single" w:sz="4" w:space="0" w:color="auto"/>
            </w:tcBorders>
          </w:tcPr>
          <w:p w14:paraId="58E18BFC" w14:textId="77777777" w:rsidR="00C8129F" w:rsidRPr="002A2C3B" w:rsidRDefault="00C8129F" w:rsidP="00CE0ACA">
            <w:pPr>
              <w:pStyle w:val="a5"/>
              <w:keepNext/>
              <w:rPr>
                <w:lang w:val="ru-RU"/>
              </w:rPr>
            </w:pPr>
          </w:p>
        </w:tc>
        <w:tc>
          <w:tcPr>
            <w:tcW w:w="8077" w:type="dxa"/>
            <w:gridSpan w:val="10"/>
            <w:tcBorders>
              <w:top w:val="single" w:sz="4" w:space="0" w:color="auto"/>
              <w:left w:val="single" w:sz="4" w:space="0" w:color="auto"/>
            </w:tcBorders>
            <w:vAlign w:val="center"/>
          </w:tcPr>
          <w:p w14:paraId="5FC417E3" w14:textId="77777777" w:rsidR="00C8129F" w:rsidRPr="00A177A5" w:rsidRDefault="00C8129F" w:rsidP="00CE0ACA">
            <w:pPr>
              <w:pStyle w:val="a5"/>
              <w:keepNext/>
              <w:jc w:val="center"/>
              <w:rPr>
                <w:b/>
                <w:rPrChange w:id="494" w:author="만든 이">
                  <w:rPr>
                    <w:b/>
                    <w:lang w:val="ru-RU"/>
                  </w:rPr>
                </w:rPrChange>
              </w:rPr>
            </w:pPr>
            <w:r w:rsidRPr="002A2C3B">
              <w:rPr>
                <w:b/>
                <w:lang w:val="ru-RU"/>
              </w:rPr>
              <w:t>Телесно тегло (</w:t>
            </w:r>
            <w:r w:rsidRPr="002A2C3B">
              <w:rPr>
                <w:b/>
                <w:lang w:val="en-GB"/>
              </w:rPr>
              <w:t>kg</w:t>
            </w:r>
            <w:r w:rsidRPr="002A2C3B">
              <w:rPr>
                <w:b/>
                <w:lang w:val="ru-RU"/>
              </w:rPr>
              <w:t>)</w:t>
            </w:r>
          </w:p>
        </w:tc>
      </w:tr>
      <w:tr w:rsidR="007378BE" w:rsidRPr="002A2C3B" w14:paraId="61F3BA22" w14:textId="77777777" w:rsidTr="0057137B">
        <w:trPr>
          <w:cantSplit/>
          <w:tblHeader/>
        </w:trPr>
        <w:tc>
          <w:tcPr>
            <w:tcW w:w="1068" w:type="dxa"/>
            <w:tcBorders>
              <w:top w:val="single" w:sz="4" w:space="0" w:color="auto"/>
              <w:bottom w:val="single" w:sz="4" w:space="0" w:color="auto"/>
              <w:right w:val="single" w:sz="4" w:space="0" w:color="auto"/>
            </w:tcBorders>
            <w:vAlign w:val="bottom"/>
          </w:tcPr>
          <w:p w14:paraId="14201C2B" w14:textId="77777777" w:rsidR="00C8129F" w:rsidRPr="00A177A5" w:rsidRDefault="00C8129F" w:rsidP="00CE0ACA">
            <w:pPr>
              <w:pStyle w:val="a5"/>
              <w:keepNext/>
              <w:rPr>
                <w:b/>
                <w:rPrChange w:id="495" w:author="만든 이">
                  <w:rPr>
                    <w:b/>
                    <w:lang w:val="ru-RU"/>
                  </w:rPr>
                </w:rPrChange>
              </w:rPr>
            </w:pPr>
            <w:r w:rsidRPr="002A2C3B">
              <w:rPr>
                <w:b/>
                <w:lang w:val="ru-RU"/>
              </w:rPr>
              <w:t xml:space="preserve">Изходно ниво на </w:t>
            </w:r>
            <w:proofErr w:type="spellStart"/>
            <w:r w:rsidRPr="002A2C3B">
              <w:rPr>
                <w:b/>
                <w:lang w:val="en-GB"/>
              </w:rPr>
              <w:t>IgE</w:t>
            </w:r>
            <w:proofErr w:type="spellEnd"/>
            <w:r w:rsidRPr="002A2C3B">
              <w:rPr>
                <w:b/>
                <w:lang w:val="ru-RU"/>
              </w:rPr>
              <w:t xml:space="preserve"> (</w:t>
            </w:r>
            <w:r w:rsidRPr="002A2C3B">
              <w:rPr>
                <w:b/>
                <w:lang w:val="en-GB"/>
              </w:rPr>
              <w:t>IU</w:t>
            </w:r>
            <w:r w:rsidRPr="002A2C3B">
              <w:rPr>
                <w:b/>
                <w:lang w:val="ru-RU"/>
              </w:rPr>
              <w:t>/</w:t>
            </w:r>
            <w:r w:rsidRPr="002A2C3B">
              <w:rPr>
                <w:b/>
                <w:lang w:val="en-GB"/>
              </w:rPr>
              <w:t>ml</w:t>
            </w:r>
            <w:r w:rsidRPr="002A2C3B">
              <w:rPr>
                <w:b/>
                <w:lang w:val="ru-RU"/>
              </w:rPr>
              <w:t>)</w:t>
            </w:r>
          </w:p>
        </w:tc>
        <w:tc>
          <w:tcPr>
            <w:tcW w:w="882" w:type="dxa"/>
            <w:tcBorders>
              <w:top w:val="single" w:sz="4" w:space="0" w:color="auto"/>
              <w:left w:val="single" w:sz="4" w:space="0" w:color="auto"/>
              <w:bottom w:val="single" w:sz="4" w:space="0" w:color="auto"/>
            </w:tcBorders>
            <w:vAlign w:val="bottom"/>
          </w:tcPr>
          <w:p w14:paraId="2EE5555F" w14:textId="77777777" w:rsidR="00C8129F" w:rsidRPr="00A177A5" w:rsidRDefault="00DD1B71" w:rsidP="00CE0ACA">
            <w:pPr>
              <w:pStyle w:val="a5"/>
              <w:keepNext/>
              <w:jc w:val="center"/>
              <w:rPr>
                <w:rPrChange w:id="496" w:author="만든 이">
                  <w:rPr>
                    <w:lang w:val="en-GB"/>
                  </w:rPr>
                </w:rPrChange>
              </w:rPr>
            </w:pPr>
            <w:r w:rsidRPr="002A2C3B">
              <w:rPr>
                <w:lang w:val="en-GB"/>
              </w:rPr>
              <w:t>≥20-25*</w:t>
            </w:r>
          </w:p>
        </w:tc>
        <w:tc>
          <w:tcPr>
            <w:tcW w:w="798" w:type="dxa"/>
            <w:tcBorders>
              <w:top w:val="single" w:sz="4" w:space="0" w:color="auto"/>
              <w:bottom w:val="single" w:sz="4" w:space="0" w:color="auto"/>
            </w:tcBorders>
            <w:vAlign w:val="bottom"/>
          </w:tcPr>
          <w:p w14:paraId="2F08E1E3" w14:textId="77777777" w:rsidR="00C8129F" w:rsidRPr="00A177A5" w:rsidRDefault="00DD1B71" w:rsidP="00CE0ACA">
            <w:pPr>
              <w:pStyle w:val="a5"/>
              <w:keepNext/>
              <w:jc w:val="center"/>
              <w:rPr>
                <w:rPrChange w:id="497" w:author="만든 이">
                  <w:rPr>
                    <w:lang w:val="en-GB"/>
                  </w:rPr>
                </w:rPrChange>
              </w:rPr>
            </w:pPr>
            <w:r w:rsidRPr="002A2C3B">
              <w:rPr>
                <w:lang w:val="en-GB"/>
              </w:rPr>
              <w:t>&gt;25-30*</w:t>
            </w:r>
          </w:p>
        </w:tc>
        <w:tc>
          <w:tcPr>
            <w:tcW w:w="770" w:type="dxa"/>
            <w:tcBorders>
              <w:top w:val="single" w:sz="4" w:space="0" w:color="auto"/>
              <w:bottom w:val="single" w:sz="4" w:space="0" w:color="auto"/>
            </w:tcBorders>
            <w:vAlign w:val="bottom"/>
          </w:tcPr>
          <w:p w14:paraId="02CE7E6C" w14:textId="77777777" w:rsidR="00C8129F" w:rsidRPr="00A177A5" w:rsidRDefault="00DD1B71" w:rsidP="00CE0ACA">
            <w:pPr>
              <w:pStyle w:val="a5"/>
              <w:keepNext/>
              <w:jc w:val="center"/>
              <w:rPr>
                <w:rPrChange w:id="498" w:author="만든 이">
                  <w:rPr>
                    <w:lang w:val="en-GB"/>
                  </w:rPr>
                </w:rPrChange>
              </w:rPr>
            </w:pPr>
            <w:r w:rsidRPr="002A2C3B">
              <w:rPr>
                <w:lang w:val="en-GB"/>
              </w:rPr>
              <w:t>&gt;30-40</w:t>
            </w:r>
          </w:p>
        </w:tc>
        <w:tc>
          <w:tcPr>
            <w:tcW w:w="742" w:type="dxa"/>
            <w:tcBorders>
              <w:top w:val="single" w:sz="4" w:space="0" w:color="auto"/>
              <w:bottom w:val="single" w:sz="4" w:space="0" w:color="auto"/>
            </w:tcBorders>
            <w:vAlign w:val="bottom"/>
          </w:tcPr>
          <w:p w14:paraId="46D4B2DD" w14:textId="77777777" w:rsidR="00C8129F" w:rsidRPr="00A177A5" w:rsidRDefault="00DD1B71" w:rsidP="00CE0ACA">
            <w:pPr>
              <w:pStyle w:val="a5"/>
              <w:keepNext/>
              <w:jc w:val="center"/>
              <w:rPr>
                <w:rPrChange w:id="499" w:author="만든 이">
                  <w:rPr>
                    <w:lang w:val="en-GB"/>
                  </w:rPr>
                </w:rPrChange>
              </w:rPr>
            </w:pPr>
            <w:r w:rsidRPr="002A2C3B">
              <w:rPr>
                <w:lang w:val="en-GB"/>
              </w:rPr>
              <w:t>&gt;40-50</w:t>
            </w:r>
          </w:p>
        </w:tc>
        <w:tc>
          <w:tcPr>
            <w:tcW w:w="784" w:type="dxa"/>
            <w:tcBorders>
              <w:top w:val="single" w:sz="4" w:space="0" w:color="auto"/>
              <w:bottom w:val="single" w:sz="4" w:space="0" w:color="auto"/>
            </w:tcBorders>
            <w:vAlign w:val="bottom"/>
          </w:tcPr>
          <w:p w14:paraId="68DE9E44" w14:textId="77777777" w:rsidR="00C8129F" w:rsidRPr="00A177A5" w:rsidRDefault="00DD1B71" w:rsidP="00CE0ACA">
            <w:pPr>
              <w:pStyle w:val="a5"/>
              <w:keepNext/>
              <w:jc w:val="center"/>
              <w:rPr>
                <w:rPrChange w:id="500" w:author="만든 이">
                  <w:rPr>
                    <w:lang w:val="en-GB"/>
                  </w:rPr>
                </w:rPrChange>
              </w:rPr>
            </w:pPr>
            <w:r w:rsidRPr="002A2C3B">
              <w:rPr>
                <w:lang w:val="en-GB"/>
              </w:rPr>
              <w:t>&gt;50-60</w:t>
            </w:r>
          </w:p>
        </w:tc>
        <w:tc>
          <w:tcPr>
            <w:tcW w:w="783" w:type="dxa"/>
            <w:tcBorders>
              <w:top w:val="single" w:sz="4" w:space="0" w:color="auto"/>
              <w:bottom w:val="single" w:sz="4" w:space="0" w:color="auto"/>
            </w:tcBorders>
            <w:vAlign w:val="bottom"/>
          </w:tcPr>
          <w:p w14:paraId="3F6A84EC" w14:textId="77777777" w:rsidR="00C8129F" w:rsidRPr="00A177A5" w:rsidRDefault="00DD1B71" w:rsidP="00CE0ACA">
            <w:pPr>
              <w:pStyle w:val="a5"/>
              <w:keepNext/>
              <w:jc w:val="center"/>
              <w:rPr>
                <w:rPrChange w:id="501" w:author="만든 이">
                  <w:rPr>
                    <w:lang w:val="en-GB"/>
                  </w:rPr>
                </w:rPrChange>
              </w:rPr>
            </w:pPr>
            <w:r w:rsidRPr="002A2C3B">
              <w:rPr>
                <w:lang w:val="en-GB"/>
              </w:rPr>
              <w:t>&gt;60-70</w:t>
            </w:r>
          </w:p>
        </w:tc>
        <w:tc>
          <w:tcPr>
            <w:tcW w:w="770" w:type="dxa"/>
            <w:tcBorders>
              <w:top w:val="single" w:sz="4" w:space="0" w:color="auto"/>
              <w:bottom w:val="single" w:sz="4" w:space="0" w:color="auto"/>
            </w:tcBorders>
            <w:vAlign w:val="bottom"/>
          </w:tcPr>
          <w:p w14:paraId="747A32FD" w14:textId="77777777" w:rsidR="00C8129F" w:rsidRPr="00A177A5" w:rsidRDefault="00DD1B71" w:rsidP="00CE0ACA">
            <w:pPr>
              <w:pStyle w:val="a5"/>
              <w:keepNext/>
              <w:jc w:val="center"/>
              <w:rPr>
                <w:rPrChange w:id="502" w:author="만든 이">
                  <w:rPr>
                    <w:lang w:val="en-GB"/>
                  </w:rPr>
                </w:rPrChange>
              </w:rPr>
            </w:pPr>
            <w:r w:rsidRPr="002A2C3B">
              <w:rPr>
                <w:lang w:val="en-GB"/>
              </w:rPr>
              <w:t>&gt;70-80</w:t>
            </w:r>
          </w:p>
        </w:tc>
        <w:tc>
          <w:tcPr>
            <w:tcW w:w="770" w:type="dxa"/>
            <w:tcBorders>
              <w:top w:val="single" w:sz="4" w:space="0" w:color="auto"/>
              <w:bottom w:val="single" w:sz="4" w:space="0" w:color="auto"/>
            </w:tcBorders>
            <w:vAlign w:val="bottom"/>
          </w:tcPr>
          <w:p w14:paraId="0F030B46" w14:textId="77777777" w:rsidR="00C8129F" w:rsidRPr="00A177A5" w:rsidRDefault="00DD1B71" w:rsidP="00CE0ACA">
            <w:pPr>
              <w:pStyle w:val="a5"/>
              <w:keepNext/>
              <w:jc w:val="center"/>
              <w:rPr>
                <w:rPrChange w:id="503" w:author="만든 이">
                  <w:rPr>
                    <w:lang w:val="en-GB"/>
                  </w:rPr>
                </w:rPrChange>
              </w:rPr>
            </w:pPr>
            <w:r w:rsidRPr="002A2C3B">
              <w:rPr>
                <w:lang w:val="en-GB"/>
              </w:rPr>
              <w:t>&gt;80-90</w:t>
            </w:r>
          </w:p>
        </w:tc>
        <w:tc>
          <w:tcPr>
            <w:tcW w:w="882" w:type="dxa"/>
            <w:tcBorders>
              <w:top w:val="single" w:sz="4" w:space="0" w:color="auto"/>
              <w:bottom w:val="single" w:sz="4" w:space="0" w:color="auto"/>
            </w:tcBorders>
            <w:vAlign w:val="bottom"/>
          </w:tcPr>
          <w:p w14:paraId="02D43D8C" w14:textId="77777777" w:rsidR="00C8129F" w:rsidRPr="00A177A5" w:rsidRDefault="00DD1B71" w:rsidP="00CE0ACA">
            <w:pPr>
              <w:pStyle w:val="a5"/>
              <w:keepNext/>
              <w:jc w:val="center"/>
              <w:rPr>
                <w:rPrChange w:id="504" w:author="만든 이">
                  <w:rPr>
                    <w:lang w:val="en-GB"/>
                  </w:rPr>
                </w:rPrChange>
              </w:rPr>
            </w:pPr>
            <w:r w:rsidRPr="002A2C3B">
              <w:rPr>
                <w:lang w:val="en-GB"/>
              </w:rPr>
              <w:t>&gt;90-125</w:t>
            </w:r>
          </w:p>
        </w:tc>
        <w:tc>
          <w:tcPr>
            <w:tcW w:w="896" w:type="dxa"/>
            <w:tcBorders>
              <w:top w:val="single" w:sz="4" w:space="0" w:color="auto"/>
              <w:bottom w:val="single" w:sz="4" w:space="0" w:color="auto"/>
            </w:tcBorders>
            <w:vAlign w:val="bottom"/>
          </w:tcPr>
          <w:p w14:paraId="2349D16B" w14:textId="77777777" w:rsidR="00C8129F" w:rsidRPr="00A177A5" w:rsidRDefault="00DD1B71" w:rsidP="00CE0ACA">
            <w:pPr>
              <w:pStyle w:val="a5"/>
              <w:keepNext/>
              <w:jc w:val="center"/>
              <w:rPr>
                <w:rPrChange w:id="505" w:author="만든 이">
                  <w:rPr>
                    <w:lang w:val="en-GB"/>
                  </w:rPr>
                </w:rPrChange>
              </w:rPr>
            </w:pPr>
            <w:r w:rsidRPr="002A2C3B">
              <w:rPr>
                <w:lang w:val="en-GB"/>
              </w:rPr>
              <w:t>&gt;125-150</w:t>
            </w:r>
          </w:p>
        </w:tc>
      </w:tr>
      <w:tr w:rsidR="007378BE" w:rsidRPr="002A2C3B" w14:paraId="2713F326" w14:textId="77777777" w:rsidTr="0057137B">
        <w:trPr>
          <w:cantSplit/>
          <w:trHeight w:val="397"/>
        </w:trPr>
        <w:tc>
          <w:tcPr>
            <w:tcW w:w="1068" w:type="dxa"/>
            <w:tcBorders>
              <w:top w:val="single" w:sz="4" w:space="0" w:color="auto"/>
              <w:right w:val="single" w:sz="4" w:space="0" w:color="auto"/>
            </w:tcBorders>
            <w:vAlign w:val="center"/>
          </w:tcPr>
          <w:p w14:paraId="5E388709" w14:textId="77777777" w:rsidR="00C8129F" w:rsidRPr="00A177A5" w:rsidRDefault="00D872E6" w:rsidP="00CE0ACA">
            <w:pPr>
              <w:pStyle w:val="a5"/>
              <w:keepNext/>
              <w:rPr>
                <w:rPrChange w:id="506" w:author="만든 이">
                  <w:rPr>
                    <w:lang w:val="en-GB"/>
                  </w:rPr>
                </w:rPrChange>
              </w:rPr>
            </w:pPr>
            <w:r w:rsidRPr="002A2C3B">
              <w:rPr>
                <w:lang w:val="en-GB"/>
              </w:rPr>
              <w:t>≥30-100</w:t>
            </w:r>
          </w:p>
        </w:tc>
        <w:tc>
          <w:tcPr>
            <w:tcW w:w="882" w:type="dxa"/>
            <w:tcBorders>
              <w:top w:val="single" w:sz="4" w:space="0" w:color="auto"/>
              <w:left w:val="single" w:sz="4" w:space="0" w:color="auto"/>
            </w:tcBorders>
            <w:vAlign w:val="center"/>
          </w:tcPr>
          <w:p w14:paraId="39A1588F" w14:textId="77777777" w:rsidR="00C8129F" w:rsidRPr="00A177A5" w:rsidRDefault="00C8129F" w:rsidP="00CE0ACA">
            <w:pPr>
              <w:pStyle w:val="a5"/>
              <w:keepNext/>
              <w:jc w:val="center"/>
              <w:rPr>
                <w:rPrChange w:id="507" w:author="만든 이">
                  <w:rPr>
                    <w:lang w:val="en-GB"/>
                  </w:rPr>
                </w:rPrChange>
              </w:rPr>
            </w:pPr>
            <w:r w:rsidRPr="002A2C3B">
              <w:rPr>
                <w:lang w:val="en-GB"/>
              </w:rPr>
              <w:t>75</w:t>
            </w:r>
          </w:p>
        </w:tc>
        <w:tc>
          <w:tcPr>
            <w:tcW w:w="798" w:type="dxa"/>
            <w:tcBorders>
              <w:top w:val="single" w:sz="4" w:space="0" w:color="auto"/>
            </w:tcBorders>
            <w:vAlign w:val="center"/>
          </w:tcPr>
          <w:p w14:paraId="7DCF3C30" w14:textId="77777777" w:rsidR="00C8129F" w:rsidRPr="00A177A5" w:rsidRDefault="00C8129F" w:rsidP="00CE0ACA">
            <w:pPr>
              <w:pStyle w:val="a5"/>
              <w:keepNext/>
              <w:jc w:val="center"/>
              <w:rPr>
                <w:rPrChange w:id="508" w:author="만든 이">
                  <w:rPr>
                    <w:lang w:val="en-GB"/>
                  </w:rPr>
                </w:rPrChange>
              </w:rPr>
            </w:pPr>
            <w:r w:rsidRPr="002A2C3B">
              <w:rPr>
                <w:lang w:val="en-GB"/>
              </w:rPr>
              <w:t>75</w:t>
            </w:r>
          </w:p>
        </w:tc>
        <w:tc>
          <w:tcPr>
            <w:tcW w:w="770" w:type="dxa"/>
            <w:tcBorders>
              <w:top w:val="single" w:sz="4" w:space="0" w:color="auto"/>
            </w:tcBorders>
            <w:vAlign w:val="center"/>
          </w:tcPr>
          <w:p w14:paraId="12450044" w14:textId="77777777" w:rsidR="00C8129F" w:rsidRPr="00A177A5" w:rsidRDefault="00C8129F" w:rsidP="00CE0ACA">
            <w:pPr>
              <w:pStyle w:val="a5"/>
              <w:keepNext/>
              <w:jc w:val="center"/>
              <w:rPr>
                <w:rPrChange w:id="509" w:author="만든 이">
                  <w:rPr>
                    <w:lang w:val="en-GB"/>
                  </w:rPr>
                </w:rPrChange>
              </w:rPr>
            </w:pPr>
            <w:r w:rsidRPr="002A2C3B">
              <w:rPr>
                <w:lang w:val="en-GB"/>
              </w:rPr>
              <w:t>75</w:t>
            </w:r>
          </w:p>
        </w:tc>
        <w:tc>
          <w:tcPr>
            <w:tcW w:w="742" w:type="dxa"/>
            <w:tcBorders>
              <w:top w:val="single" w:sz="4" w:space="0" w:color="auto"/>
            </w:tcBorders>
            <w:vAlign w:val="center"/>
          </w:tcPr>
          <w:p w14:paraId="7C27E9DF" w14:textId="77777777" w:rsidR="00C8129F" w:rsidRPr="00A177A5" w:rsidRDefault="00C8129F" w:rsidP="00CE0ACA">
            <w:pPr>
              <w:pStyle w:val="a5"/>
              <w:keepNext/>
              <w:jc w:val="center"/>
              <w:rPr>
                <w:rPrChange w:id="510" w:author="만든 이">
                  <w:rPr>
                    <w:lang w:val="en-GB"/>
                  </w:rPr>
                </w:rPrChange>
              </w:rPr>
            </w:pPr>
            <w:r w:rsidRPr="002A2C3B">
              <w:rPr>
                <w:lang w:val="en-GB"/>
              </w:rPr>
              <w:t>150</w:t>
            </w:r>
          </w:p>
        </w:tc>
        <w:tc>
          <w:tcPr>
            <w:tcW w:w="784" w:type="dxa"/>
            <w:tcBorders>
              <w:top w:val="single" w:sz="4" w:space="0" w:color="auto"/>
            </w:tcBorders>
            <w:vAlign w:val="center"/>
          </w:tcPr>
          <w:p w14:paraId="2244008E" w14:textId="77777777" w:rsidR="00C8129F" w:rsidRPr="00A177A5" w:rsidRDefault="00C8129F" w:rsidP="00CE0ACA">
            <w:pPr>
              <w:pStyle w:val="a5"/>
              <w:keepNext/>
              <w:jc w:val="center"/>
              <w:rPr>
                <w:rPrChange w:id="511" w:author="만든 이">
                  <w:rPr>
                    <w:lang w:val="en-GB"/>
                  </w:rPr>
                </w:rPrChange>
              </w:rPr>
            </w:pPr>
            <w:r w:rsidRPr="002A2C3B">
              <w:rPr>
                <w:lang w:val="en-GB"/>
              </w:rPr>
              <w:t>150</w:t>
            </w:r>
          </w:p>
        </w:tc>
        <w:tc>
          <w:tcPr>
            <w:tcW w:w="783" w:type="dxa"/>
            <w:tcBorders>
              <w:top w:val="single" w:sz="4" w:space="0" w:color="auto"/>
            </w:tcBorders>
            <w:vAlign w:val="center"/>
          </w:tcPr>
          <w:p w14:paraId="25D61AD5" w14:textId="77777777" w:rsidR="00C8129F" w:rsidRPr="00A177A5" w:rsidRDefault="00C8129F" w:rsidP="00CE0ACA">
            <w:pPr>
              <w:pStyle w:val="a5"/>
              <w:keepNext/>
              <w:jc w:val="center"/>
              <w:rPr>
                <w:rPrChange w:id="512" w:author="만든 이">
                  <w:rPr>
                    <w:lang w:val="en-GB"/>
                  </w:rPr>
                </w:rPrChange>
              </w:rPr>
            </w:pPr>
            <w:r w:rsidRPr="002A2C3B">
              <w:rPr>
                <w:lang w:val="en-GB"/>
              </w:rPr>
              <w:t>150</w:t>
            </w:r>
          </w:p>
        </w:tc>
        <w:tc>
          <w:tcPr>
            <w:tcW w:w="770" w:type="dxa"/>
            <w:tcBorders>
              <w:top w:val="single" w:sz="4" w:space="0" w:color="auto"/>
            </w:tcBorders>
            <w:vAlign w:val="center"/>
          </w:tcPr>
          <w:p w14:paraId="21D02FA7" w14:textId="77777777" w:rsidR="00C8129F" w:rsidRPr="00A177A5" w:rsidRDefault="00C8129F" w:rsidP="00CE0ACA">
            <w:pPr>
              <w:pStyle w:val="a5"/>
              <w:keepNext/>
              <w:jc w:val="center"/>
              <w:rPr>
                <w:rPrChange w:id="513" w:author="만든 이">
                  <w:rPr>
                    <w:lang w:val="en-GB"/>
                  </w:rPr>
                </w:rPrChange>
              </w:rPr>
            </w:pPr>
            <w:r w:rsidRPr="002A2C3B">
              <w:rPr>
                <w:lang w:val="en-GB"/>
              </w:rPr>
              <w:t>150</w:t>
            </w:r>
          </w:p>
        </w:tc>
        <w:tc>
          <w:tcPr>
            <w:tcW w:w="770" w:type="dxa"/>
            <w:tcBorders>
              <w:top w:val="single" w:sz="4" w:space="0" w:color="auto"/>
            </w:tcBorders>
            <w:vAlign w:val="center"/>
          </w:tcPr>
          <w:p w14:paraId="4AC0DE14" w14:textId="77777777" w:rsidR="00C8129F" w:rsidRPr="00A177A5" w:rsidRDefault="00C8129F" w:rsidP="00CE0ACA">
            <w:pPr>
              <w:pStyle w:val="a5"/>
              <w:keepNext/>
              <w:jc w:val="center"/>
              <w:rPr>
                <w:rPrChange w:id="514" w:author="만든 이">
                  <w:rPr>
                    <w:lang w:val="en-GB"/>
                  </w:rPr>
                </w:rPrChange>
              </w:rPr>
            </w:pPr>
            <w:r w:rsidRPr="002A2C3B">
              <w:rPr>
                <w:lang w:val="en-GB"/>
              </w:rPr>
              <w:t>150</w:t>
            </w:r>
          </w:p>
        </w:tc>
        <w:tc>
          <w:tcPr>
            <w:tcW w:w="882" w:type="dxa"/>
            <w:tcBorders>
              <w:top w:val="single" w:sz="4" w:space="0" w:color="auto"/>
            </w:tcBorders>
            <w:vAlign w:val="center"/>
          </w:tcPr>
          <w:p w14:paraId="641478E2" w14:textId="77777777" w:rsidR="00C8129F" w:rsidRPr="00A177A5" w:rsidRDefault="00C8129F" w:rsidP="00CE0ACA">
            <w:pPr>
              <w:pStyle w:val="a5"/>
              <w:keepNext/>
              <w:jc w:val="center"/>
              <w:rPr>
                <w:rPrChange w:id="515" w:author="만든 이">
                  <w:rPr>
                    <w:lang w:val="en-GB"/>
                  </w:rPr>
                </w:rPrChange>
              </w:rPr>
            </w:pPr>
            <w:r w:rsidRPr="002A2C3B">
              <w:rPr>
                <w:lang w:val="en-GB"/>
              </w:rPr>
              <w:t>300</w:t>
            </w:r>
          </w:p>
        </w:tc>
        <w:tc>
          <w:tcPr>
            <w:tcW w:w="896" w:type="dxa"/>
            <w:tcBorders>
              <w:top w:val="single" w:sz="4" w:space="0" w:color="auto"/>
            </w:tcBorders>
            <w:vAlign w:val="center"/>
          </w:tcPr>
          <w:p w14:paraId="006E6B38" w14:textId="77777777" w:rsidR="00C8129F" w:rsidRPr="00A177A5" w:rsidRDefault="00C8129F" w:rsidP="00CE0ACA">
            <w:pPr>
              <w:pStyle w:val="a5"/>
              <w:keepNext/>
              <w:jc w:val="center"/>
              <w:rPr>
                <w:rPrChange w:id="516" w:author="만든 이">
                  <w:rPr>
                    <w:lang w:val="en-GB"/>
                  </w:rPr>
                </w:rPrChange>
              </w:rPr>
            </w:pPr>
            <w:r w:rsidRPr="002A2C3B">
              <w:rPr>
                <w:lang w:val="en-GB"/>
              </w:rPr>
              <w:t>300</w:t>
            </w:r>
          </w:p>
        </w:tc>
      </w:tr>
      <w:tr w:rsidR="007378BE" w:rsidRPr="002A2C3B" w14:paraId="114A5A48" w14:textId="77777777" w:rsidTr="0057137B">
        <w:trPr>
          <w:cantSplit/>
          <w:trHeight w:val="402"/>
        </w:trPr>
        <w:tc>
          <w:tcPr>
            <w:tcW w:w="1068" w:type="dxa"/>
            <w:tcBorders>
              <w:right w:val="single" w:sz="4" w:space="0" w:color="auto"/>
            </w:tcBorders>
            <w:vAlign w:val="center"/>
          </w:tcPr>
          <w:p w14:paraId="4363CE4D" w14:textId="77777777" w:rsidR="00C8129F" w:rsidRPr="00A177A5" w:rsidRDefault="00D872E6" w:rsidP="00CE0ACA">
            <w:pPr>
              <w:pStyle w:val="a5"/>
              <w:keepNext/>
              <w:rPr>
                <w:rPrChange w:id="517" w:author="만든 이">
                  <w:rPr>
                    <w:lang w:val="en-GB"/>
                  </w:rPr>
                </w:rPrChange>
              </w:rPr>
            </w:pPr>
            <w:r w:rsidRPr="002A2C3B">
              <w:rPr>
                <w:lang w:val="en-GB"/>
              </w:rPr>
              <w:t>&gt;100-200</w:t>
            </w:r>
          </w:p>
        </w:tc>
        <w:tc>
          <w:tcPr>
            <w:tcW w:w="882" w:type="dxa"/>
            <w:tcBorders>
              <w:left w:val="single" w:sz="4" w:space="0" w:color="auto"/>
            </w:tcBorders>
            <w:vAlign w:val="center"/>
          </w:tcPr>
          <w:p w14:paraId="66EE289D" w14:textId="77777777" w:rsidR="00C8129F" w:rsidRPr="00A177A5" w:rsidRDefault="00C8129F" w:rsidP="00CE0ACA">
            <w:pPr>
              <w:pStyle w:val="a5"/>
              <w:keepNext/>
              <w:jc w:val="center"/>
              <w:rPr>
                <w:rPrChange w:id="518" w:author="만든 이">
                  <w:rPr>
                    <w:lang w:val="en-GB"/>
                  </w:rPr>
                </w:rPrChange>
              </w:rPr>
            </w:pPr>
            <w:r w:rsidRPr="002A2C3B">
              <w:rPr>
                <w:lang w:val="en-GB"/>
              </w:rPr>
              <w:t>150</w:t>
            </w:r>
          </w:p>
        </w:tc>
        <w:tc>
          <w:tcPr>
            <w:tcW w:w="798" w:type="dxa"/>
            <w:vAlign w:val="center"/>
          </w:tcPr>
          <w:p w14:paraId="5998FFE0" w14:textId="77777777" w:rsidR="00C8129F" w:rsidRPr="00A177A5" w:rsidRDefault="00C8129F" w:rsidP="00CE0ACA">
            <w:pPr>
              <w:pStyle w:val="a5"/>
              <w:keepNext/>
              <w:jc w:val="center"/>
              <w:rPr>
                <w:rPrChange w:id="519" w:author="만든 이">
                  <w:rPr>
                    <w:lang w:val="en-GB"/>
                  </w:rPr>
                </w:rPrChange>
              </w:rPr>
            </w:pPr>
            <w:r w:rsidRPr="002A2C3B">
              <w:rPr>
                <w:lang w:val="en-GB"/>
              </w:rPr>
              <w:t>150</w:t>
            </w:r>
          </w:p>
        </w:tc>
        <w:tc>
          <w:tcPr>
            <w:tcW w:w="770" w:type="dxa"/>
            <w:vAlign w:val="center"/>
          </w:tcPr>
          <w:p w14:paraId="5D9D2358" w14:textId="77777777" w:rsidR="00C8129F" w:rsidRPr="00A177A5" w:rsidRDefault="00C8129F" w:rsidP="00CE0ACA">
            <w:pPr>
              <w:pStyle w:val="a5"/>
              <w:keepNext/>
              <w:jc w:val="center"/>
              <w:rPr>
                <w:rPrChange w:id="520" w:author="만든 이">
                  <w:rPr>
                    <w:lang w:val="en-GB"/>
                  </w:rPr>
                </w:rPrChange>
              </w:rPr>
            </w:pPr>
            <w:r w:rsidRPr="002A2C3B">
              <w:rPr>
                <w:lang w:val="en-GB"/>
              </w:rPr>
              <w:t>150</w:t>
            </w:r>
          </w:p>
        </w:tc>
        <w:tc>
          <w:tcPr>
            <w:tcW w:w="742" w:type="dxa"/>
            <w:vAlign w:val="center"/>
          </w:tcPr>
          <w:p w14:paraId="7061C12E" w14:textId="77777777" w:rsidR="00C8129F" w:rsidRPr="00A177A5" w:rsidRDefault="00C8129F" w:rsidP="00CE0ACA">
            <w:pPr>
              <w:pStyle w:val="a5"/>
              <w:keepNext/>
              <w:jc w:val="center"/>
              <w:rPr>
                <w:rPrChange w:id="521" w:author="만든 이">
                  <w:rPr>
                    <w:lang w:val="en-GB"/>
                  </w:rPr>
                </w:rPrChange>
              </w:rPr>
            </w:pPr>
            <w:r w:rsidRPr="002A2C3B">
              <w:rPr>
                <w:lang w:val="en-GB"/>
              </w:rPr>
              <w:t>300</w:t>
            </w:r>
          </w:p>
        </w:tc>
        <w:tc>
          <w:tcPr>
            <w:tcW w:w="784" w:type="dxa"/>
            <w:vAlign w:val="center"/>
          </w:tcPr>
          <w:p w14:paraId="713CF639" w14:textId="77777777" w:rsidR="00C8129F" w:rsidRPr="00A177A5" w:rsidRDefault="00C8129F" w:rsidP="00CE0ACA">
            <w:pPr>
              <w:pStyle w:val="a5"/>
              <w:keepNext/>
              <w:jc w:val="center"/>
              <w:rPr>
                <w:rPrChange w:id="522" w:author="만든 이">
                  <w:rPr>
                    <w:lang w:val="en-GB"/>
                  </w:rPr>
                </w:rPrChange>
              </w:rPr>
            </w:pPr>
            <w:r w:rsidRPr="002A2C3B">
              <w:rPr>
                <w:lang w:val="en-GB"/>
              </w:rPr>
              <w:t>300</w:t>
            </w:r>
          </w:p>
        </w:tc>
        <w:tc>
          <w:tcPr>
            <w:tcW w:w="783" w:type="dxa"/>
            <w:vAlign w:val="center"/>
          </w:tcPr>
          <w:p w14:paraId="4ABED3EE" w14:textId="77777777" w:rsidR="00C8129F" w:rsidRPr="00A177A5" w:rsidRDefault="00C8129F" w:rsidP="00CE0ACA">
            <w:pPr>
              <w:pStyle w:val="a5"/>
              <w:keepNext/>
              <w:jc w:val="center"/>
              <w:rPr>
                <w:rPrChange w:id="523" w:author="만든 이">
                  <w:rPr>
                    <w:lang w:val="en-GB"/>
                  </w:rPr>
                </w:rPrChange>
              </w:rPr>
            </w:pPr>
            <w:r w:rsidRPr="002A2C3B">
              <w:rPr>
                <w:lang w:val="en-GB"/>
              </w:rPr>
              <w:t>300</w:t>
            </w:r>
          </w:p>
        </w:tc>
        <w:tc>
          <w:tcPr>
            <w:tcW w:w="770" w:type="dxa"/>
            <w:vAlign w:val="center"/>
          </w:tcPr>
          <w:p w14:paraId="15D5289B" w14:textId="77777777" w:rsidR="00C8129F" w:rsidRPr="00A177A5" w:rsidRDefault="00C8129F" w:rsidP="00CE0ACA">
            <w:pPr>
              <w:pStyle w:val="a5"/>
              <w:keepNext/>
              <w:jc w:val="center"/>
              <w:rPr>
                <w:rPrChange w:id="524" w:author="만든 이">
                  <w:rPr>
                    <w:lang w:val="en-GB"/>
                  </w:rPr>
                </w:rPrChange>
              </w:rPr>
            </w:pPr>
            <w:r w:rsidRPr="002A2C3B">
              <w:rPr>
                <w:lang w:val="en-GB"/>
              </w:rPr>
              <w:t>300</w:t>
            </w:r>
          </w:p>
        </w:tc>
        <w:tc>
          <w:tcPr>
            <w:tcW w:w="770" w:type="dxa"/>
            <w:vAlign w:val="center"/>
          </w:tcPr>
          <w:p w14:paraId="2D837F4D" w14:textId="77777777" w:rsidR="00C8129F" w:rsidRPr="00A177A5" w:rsidRDefault="00C8129F" w:rsidP="00CE0ACA">
            <w:pPr>
              <w:pStyle w:val="a5"/>
              <w:keepNext/>
              <w:jc w:val="center"/>
              <w:rPr>
                <w:rPrChange w:id="525" w:author="만든 이">
                  <w:rPr>
                    <w:lang w:val="en-GB"/>
                  </w:rPr>
                </w:rPrChange>
              </w:rPr>
            </w:pPr>
            <w:r w:rsidRPr="002A2C3B">
              <w:rPr>
                <w:lang w:val="en-GB"/>
              </w:rPr>
              <w:t>300</w:t>
            </w:r>
          </w:p>
        </w:tc>
        <w:tc>
          <w:tcPr>
            <w:tcW w:w="882" w:type="dxa"/>
            <w:vAlign w:val="center"/>
          </w:tcPr>
          <w:p w14:paraId="28B78145" w14:textId="77777777" w:rsidR="00C8129F" w:rsidRPr="00A177A5" w:rsidRDefault="00C8129F" w:rsidP="00CE0ACA">
            <w:pPr>
              <w:pStyle w:val="a5"/>
              <w:keepNext/>
              <w:jc w:val="center"/>
              <w:rPr>
                <w:rPrChange w:id="526" w:author="만든 이">
                  <w:rPr>
                    <w:lang w:val="en-GB"/>
                  </w:rPr>
                </w:rPrChange>
              </w:rPr>
            </w:pPr>
            <w:r w:rsidRPr="002A2C3B">
              <w:rPr>
                <w:lang w:val="en-GB"/>
              </w:rPr>
              <w:t>450</w:t>
            </w:r>
          </w:p>
        </w:tc>
        <w:tc>
          <w:tcPr>
            <w:tcW w:w="896" w:type="dxa"/>
            <w:tcBorders>
              <w:bottom w:val="single" w:sz="4" w:space="0" w:color="auto"/>
            </w:tcBorders>
            <w:vAlign w:val="center"/>
          </w:tcPr>
          <w:p w14:paraId="22E6F4CE" w14:textId="77777777" w:rsidR="00C8129F" w:rsidRPr="00A177A5" w:rsidRDefault="00C8129F" w:rsidP="00CE0ACA">
            <w:pPr>
              <w:pStyle w:val="a5"/>
              <w:keepNext/>
              <w:jc w:val="center"/>
              <w:rPr>
                <w:rPrChange w:id="527" w:author="만든 이">
                  <w:rPr>
                    <w:lang w:val="en-GB"/>
                  </w:rPr>
                </w:rPrChange>
              </w:rPr>
            </w:pPr>
            <w:r w:rsidRPr="002A2C3B">
              <w:rPr>
                <w:lang w:val="en-GB"/>
              </w:rPr>
              <w:t>600</w:t>
            </w:r>
          </w:p>
        </w:tc>
      </w:tr>
      <w:tr w:rsidR="007378BE" w:rsidRPr="002A2C3B" w14:paraId="2172C746" w14:textId="77777777" w:rsidTr="0057137B">
        <w:trPr>
          <w:cantSplit/>
          <w:trHeight w:val="382"/>
        </w:trPr>
        <w:tc>
          <w:tcPr>
            <w:tcW w:w="1068" w:type="dxa"/>
            <w:tcBorders>
              <w:right w:val="single" w:sz="4" w:space="0" w:color="auto"/>
            </w:tcBorders>
            <w:vAlign w:val="center"/>
          </w:tcPr>
          <w:p w14:paraId="6C762EA8" w14:textId="77777777" w:rsidR="00C8129F" w:rsidRPr="00A177A5" w:rsidRDefault="00D872E6" w:rsidP="00CE0ACA">
            <w:pPr>
              <w:pStyle w:val="a5"/>
              <w:keepNext/>
              <w:rPr>
                <w:rPrChange w:id="528" w:author="만든 이">
                  <w:rPr>
                    <w:lang w:val="en-GB"/>
                  </w:rPr>
                </w:rPrChange>
              </w:rPr>
            </w:pPr>
            <w:r w:rsidRPr="002A2C3B">
              <w:rPr>
                <w:lang w:val="en-GB"/>
              </w:rPr>
              <w:t>&gt;200-300</w:t>
            </w:r>
          </w:p>
        </w:tc>
        <w:tc>
          <w:tcPr>
            <w:tcW w:w="882" w:type="dxa"/>
            <w:tcBorders>
              <w:left w:val="single" w:sz="4" w:space="0" w:color="auto"/>
            </w:tcBorders>
            <w:vAlign w:val="center"/>
          </w:tcPr>
          <w:p w14:paraId="0CE8CD35" w14:textId="77777777" w:rsidR="00C8129F" w:rsidRPr="00A177A5" w:rsidRDefault="00C8129F" w:rsidP="00CE0ACA">
            <w:pPr>
              <w:pStyle w:val="a5"/>
              <w:keepNext/>
              <w:jc w:val="center"/>
              <w:rPr>
                <w:rPrChange w:id="529" w:author="만든 이">
                  <w:rPr>
                    <w:lang w:val="en-GB"/>
                  </w:rPr>
                </w:rPrChange>
              </w:rPr>
            </w:pPr>
            <w:r w:rsidRPr="002A2C3B">
              <w:rPr>
                <w:lang w:val="en-GB"/>
              </w:rPr>
              <w:t>150</w:t>
            </w:r>
          </w:p>
        </w:tc>
        <w:tc>
          <w:tcPr>
            <w:tcW w:w="798" w:type="dxa"/>
            <w:vAlign w:val="center"/>
          </w:tcPr>
          <w:p w14:paraId="5A152C90" w14:textId="77777777" w:rsidR="00C8129F" w:rsidRPr="00A177A5" w:rsidRDefault="00C8129F" w:rsidP="00CE0ACA">
            <w:pPr>
              <w:pStyle w:val="a5"/>
              <w:keepNext/>
              <w:jc w:val="center"/>
              <w:rPr>
                <w:rPrChange w:id="530" w:author="만든 이">
                  <w:rPr>
                    <w:lang w:val="en-GB"/>
                  </w:rPr>
                </w:rPrChange>
              </w:rPr>
            </w:pPr>
            <w:r w:rsidRPr="002A2C3B">
              <w:rPr>
                <w:lang w:val="en-GB"/>
              </w:rPr>
              <w:t>150</w:t>
            </w:r>
          </w:p>
        </w:tc>
        <w:tc>
          <w:tcPr>
            <w:tcW w:w="770" w:type="dxa"/>
            <w:vAlign w:val="center"/>
          </w:tcPr>
          <w:p w14:paraId="795B86FF" w14:textId="77777777" w:rsidR="00C8129F" w:rsidRPr="00A177A5" w:rsidRDefault="00C8129F" w:rsidP="00CE0ACA">
            <w:pPr>
              <w:pStyle w:val="a5"/>
              <w:keepNext/>
              <w:jc w:val="center"/>
              <w:rPr>
                <w:rPrChange w:id="531" w:author="만든 이">
                  <w:rPr>
                    <w:lang w:val="en-GB"/>
                  </w:rPr>
                </w:rPrChange>
              </w:rPr>
            </w:pPr>
            <w:r w:rsidRPr="002A2C3B">
              <w:rPr>
                <w:lang w:val="en-GB"/>
              </w:rPr>
              <w:t>225</w:t>
            </w:r>
          </w:p>
        </w:tc>
        <w:tc>
          <w:tcPr>
            <w:tcW w:w="742" w:type="dxa"/>
            <w:vAlign w:val="center"/>
          </w:tcPr>
          <w:p w14:paraId="4756DA0D" w14:textId="77777777" w:rsidR="00C8129F" w:rsidRPr="00A177A5" w:rsidRDefault="00C8129F" w:rsidP="00CE0ACA">
            <w:pPr>
              <w:pStyle w:val="a5"/>
              <w:keepNext/>
              <w:jc w:val="center"/>
              <w:rPr>
                <w:rPrChange w:id="532" w:author="만든 이">
                  <w:rPr>
                    <w:lang w:val="en-GB"/>
                  </w:rPr>
                </w:rPrChange>
              </w:rPr>
            </w:pPr>
            <w:r w:rsidRPr="002A2C3B">
              <w:rPr>
                <w:lang w:val="en-GB"/>
              </w:rPr>
              <w:t>300</w:t>
            </w:r>
          </w:p>
        </w:tc>
        <w:tc>
          <w:tcPr>
            <w:tcW w:w="784" w:type="dxa"/>
            <w:vAlign w:val="center"/>
          </w:tcPr>
          <w:p w14:paraId="69F7F079" w14:textId="77777777" w:rsidR="00C8129F" w:rsidRPr="00A177A5" w:rsidRDefault="00C8129F" w:rsidP="00CE0ACA">
            <w:pPr>
              <w:pStyle w:val="a5"/>
              <w:keepNext/>
              <w:jc w:val="center"/>
              <w:rPr>
                <w:rPrChange w:id="533" w:author="만든 이">
                  <w:rPr>
                    <w:lang w:val="en-GB"/>
                  </w:rPr>
                </w:rPrChange>
              </w:rPr>
            </w:pPr>
            <w:r w:rsidRPr="002A2C3B">
              <w:rPr>
                <w:lang w:val="en-GB"/>
              </w:rPr>
              <w:t>300</w:t>
            </w:r>
          </w:p>
        </w:tc>
        <w:tc>
          <w:tcPr>
            <w:tcW w:w="783" w:type="dxa"/>
            <w:vAlign w:val="center"/>
          </w:tcPr>
          <w:p w14:paraId="67D1444C" w14:textId="77777777" w:rsidR="00C8129F" w:rsidRPr="00A177A5" w:rsidRDefault="00C8129F" w:rsidP="00CE0ACA">
            <w:pPr>
              <w:pStyle w:val="a5"/>
              <w:keepNext/>
              <w:jc w:val="center"/>
              <w:rPr>
                <w:rPrChange w:id="534" w:author="만든 이">
                  <w:rPr>
                    <w:lang w:val="en-GB"/>
                  </w:rPr>
                </w:rPrChange>
              </w:rPr>
            </w:pPr>
            <w:r w:rsidRPr="002A2C3B">
              <w:rPr>
                <w:lang w:val="en-GB"/>
              </w:rPr>
              <w:t>450</w:t>
            </w:r>
          </w:p>
        </w:tc>
        <w:tc>
          <w:tcPr>
            <w:tcW w:w="770" w:type="dxa"/>
            <w:vAlign w:val="center"/>
          </w:tcPr>
          <w:p w14:paraId="6235F87D" w14:textId="77777777" w:rsidR="00C8129F" w:rsidRPr="00A177A5" w:rsidRDefault="00C8129F" w:rsidP="00CE0ACA">
            <w:pPr>
              <w:pStyle w:val="a5"/>
              <w:keepNext/>
              <w:jc w:val="center"/>
              <w:rPr>
                <w:rPrChange w:id="535" w:author="만든 이">
                  <w:rPr>
                    <w:lang w:val="en-GB"/>
                  </w:rPr>
                </w:rPrChange>
              </w:rPr>
            </w:pPr>
            <w:r w:rsidRPr="002A2C3B">
              <w:rPr>
                <w:lang w:val="en-GB"/>
              </w:rPr>
              <w:t>450</w:t>
            </w:r>
          </w:p>
        </w:tc>
        <w:tc>
          <w:tcPr>
            <w:tcW w:w="770" w:type="dxa"/>
            <w:vAlign w:val="center"/>
          </w:tcPr>
          <w:p w14:paraId="4B8ACE4B" w14:textId="77777777" w:rsidR="00C8129F" w:rsidRPr="00A177A5" w:rsidRDefault="00C8129F" w:rsidP="00CE0ACA">
            <w:pPr>
              <w:pStyle w:val="a5"/>
              <w:keepNext/>
              <w:jc w:val="center"/>
              <w:rPr>
                <w:rPrChange w:id="536" w:author="만든 이">
                  <w:rPr>
                    <w:lang w:val="en-GB"/>
                  </w:rPr>
                </w:rPrChange>
              </w:rPr>
            </w:pPr>
            <w:r w:rsidRPr="002A2C3B">
              <w:rPr>
                <w:lang w:val="en-GB"/>
              </w:rPr>
              <w:t>450</w:t>
            </w:r>
          </w:p>
        </w:tc>
        <w:tc>
          <w:tcPr>
            <w:tcW w:w="882" w:type="dxa"/>
            <w:tcBorders>
              <w:bottom w:val="single" w:sz="4" w:space="0" w:color="auto"/>
              <w:right w:val="single" w:sz="4" w:space="0" w:color="auto"/>
            </w:tcBorders>
            <w:vAlign w:val="center"/>
          </w:tcPr>
          <w:p w14:paraId="2718E8E4" w14:textId="77777777" w:rsidR="00C8129F" w:rsidRPr="00A177A5" w:rsidRDefault="00C8129F" w:rsidP="00CE0ACA">
            <w:pPr>
              <w:pStyle w:val="a5"/>
              <w:keepNext/>
              <w:jc w:val="center"/>
              <w:rPr>
                <w:rPrChange w:id="537" w:author="만든 이">
                  <w:rPr>
                    <w:lang w:val="en-GB"/>
                  </w:rPr>
                </w:rPrChange>
              </w:rPr>
            </w:pPr>
            <w:r w:rsidRPr="002A2C3B">
              <w:rPr>
                <w:lang w:val="en-GB"/>
              </w:rPr>
              <w:t>600</w:t>
            </w:r>
          </w:p>
        </w:tc>
        <w:tc>
          <w:tcPr>
            <w:tcW w:w="896" w:type="dxa"/>
            <w:tcBorders>
              <w:top w:val="single" w:sz="4" w:space="0" w:color="auto"/>
              <w:left w:val="single" w:sz="4" w:space="0" w:color="auto"/>
            </w:tcBorders>
            <w:vAlign w:val="center"/>
          </w:tcPr>
          <w:p w14:paraId="01AB3DE9" w14:textId="77777777" w:rsidR="00C8129F" w:rsidRPr="002A2C3B" w:rsidRDefault="00C8129F" w:rsidP="00CE0ACA">
            <w:pPr>
              <w:pStyle w:val="a5"/>
              <w:keepNext/>
              <w:jc w:val="center"/>
              <w:rPr>
                <w:lang w:val="en-GB"/>
              </w:rPr>
            </w:pPr>
          </w:p>
        </w:tc>
      </w:tr>
      <w:tr w:rsidR="007378BE" w:rsidRPr="002A2C3B" w14:paraId="6587E645" w14:textId="77777777" w:rsidTr="0057137B">
        <w:trPr>
          <w:cantSplit/>
          <w:trHeight w:val="410"/>
        </w:trPr>
        <w:tc>
          <w:tcPr>
            <w:tcW w:w="1068" w:type="dxa"/>
            <w:tcBorders>
              <w:right w:val="single" w:sz="4" w:space="0" w:color="auto"/>
            </w:tcBorders>
            <w:vAlign w:val="center"/>
          </w:tcPr>
          <w:p w14:paraId="4B5381AD" w14:textId="77777777" w:rsidR="00C8129F" w:rsidRPr="00A177A5" w:rsidRDefault="00D872E6" w:rsidP="00CE0ACA">
            <w:pPr>
              <w:pStyle w:val="a5"/>
              <w:keepNext/>
              <w:rPr>
                <w:rPrChange w:id="538" w:author="만든 이">
                  <w:rPr>
                    <w:lang w:val="en-GB"/>
                  </w:rPr>
                </w:rPrChange>
              </w:rPr>
            </w:pPr>
            <w:r w:rsidRPr="002A2C3B">
              <w:rPr>
                <w:lang w:val="en-GB"/>
              </w:rPr>
              <w:t>&gt;300-400</w:t>
            </w:r>
          </w:p>
        </w:tc>
        <w:tc>
          <w:tcPr>
            <w:tcW w:w="882" w:type="dxa"/>
            <w:tcBorders>
              <w:left w:val="single" w:sz="4" w:space="0" w:color="auto"/>
            </w:tcBorders>
            <w:vAlign w:val="center"/>
          </w:tcPr>
          <w:p w14:paraId="5DA2B1FF" w14:textId="77777777" w:rsidR="00C8129F" w:rsidRPr="00A177A5" w:rsidRDefault="00C8129F" w:rsidP="00CE0ACA">
            <w:pPr>
              <w:pStyle w:val="a5"/>
              <w:keepNext/>
              <w:jc w:val="center"/>
              <w:rPr>
                <w:rPrChange w:id="539" w:author="만든 이">
                  <w:rPr>
                    <w:lang w:val="en-GB"/>
                  </w:rPr>
                </w:rPrChange>
              </w:rPr>
            </w:pPr>
            <w:r w:rsidRPr="002A2C3B">
              <w:rPr>
                <w:lang w:val="en-GB"/>
              </w:rPr>
              <w:t>225</w:t>
            </w:r>
          </w:p>
        </w:tc>
        <w:tc>
          <w:tcPr>
            <w:tcW w:w="798" w:type="dxa"/>
            <w:vAlign w:val="center"/>
          </w:tcPr>
          <w:p w14:paraId="45936FE8" w14:textId="77777777" w:rsidR="00C8129F" w:rsidRPr="00A177A5" w:rsidRDefault="00C8129F" w:rsidP="00CE0ACA">
            <w:pPr>
              <w:pStyle w:val="a5"/>
              <w:keepNext/>
              <w:jc w:val="center"/>
              <w:rPr>
                <w:rPrChange w:id="540" w:author="만든 이">
                  <w:rPr>
                    <w:lang w:val="en-GB"/>
                  </w:rPr>
                </w:rPrChange>
              </w:rPr>
            </w:pPr>
            <w:r w:rsidRPr="002A2C3B">
              <w:rPr>
                <w:lang w:val="en-GB"/>
              </w:rPr>
              <w:t>225</w:t>
            </w:r>
          </w:p>
        </w:tc>
        <w:tc>
          <w:tcPr>
            <w:tcW w:w="770" w:type="dxa"/>
            <w:vAlign w:val="center"/>
          </w:tcPr>
          <w:p w14:paraId="4439032E" w14:textId="77777777" w:rsidR="00C8129F" w:rsidRPr="00A177A5" w:rsidRDefault="00C8129F" w:rsidP="00CE0ACA">
            <w:pPr>
              <w:pStyle w:val="a5"/>
              <w:keepNext/>
              <w:jc w:val="center"/>
              <w:rPr>
                <w:rPrChange w:id="541" w:author="만든 이">
                  <w:rPr>
                    <w:lang w:val="en-GB"/>
                  </w:rPr>
                </w:rPrChange>
              </w:rPr>
            </w:pPr>
            <w:r w:rsidRPr="002A2C3B">
              <w:rPr>
                <w:lang w:val="en-GB"/>
              </w:rPr>
              <w:t>300</w:t>
            </w:r>
          </w:p>
        </w:tc>
        <w:tc>
          <w:tcPr>
            <w:tcW w:w="742" w:type="dxa"/>
            <w:vAlign w:val="center"/>
          </w:tcPr>
          <w:p w14:paraId="5A3BC4C4" w14:textId="77777777" w:rsidR="00C8129F" w:rsidRPr="00A177A5" w:rsidRDefault="00C8129F" w:rsidP="00CE0ACA">
            <w:pPr>
              <w:pStyle w:val="a5"/>
              <w:keepNext/>
              <w:jc w:val="center"/>
              <w:rPr>
                <w:rPrChange w:id="542" w:author="만든 이">
                  <w:rPr>
                    <w:lang w:val="en-GB"/>
                  </w:rPr>
                </w:rPrChange>
              </w:rPr>
            </w:pPr>
            <w:r w:rsidRPr="002A2C3B">
              <w:rPr>
                <w:lang w:val="en-GB"/>
              </w:rPr>
              <w:t>450</w:t>
            </w:r>
          </w:p>
        </w:tc>
        <w:tc>
          <w:tcPr>
            <w:tcW w:w="784" w:type="dxa"/>
            <w:vAlign w:val="center"/>
          </w:tcPr>
          <w:p w14:paraId="41F870DD" w14:textId="77777777" w:rsidR="00C8129F" w:rsidRPr="00A177A5" w:rsidRDefault="00C8129F" w:rsidP="00CE0ACA">
            <w:pPr>
              <w:pStyle w:val="a5"/>
              <w:keepNext/>
              <w:jc w:val="center"/>
              <w:rPr>
                <w:rPrChange w:id="543" w:author="만든 이">
                  <w:rPr>
                    <w:lang w:val="en-GB"/>
                  </w:rPr>
                </w:rPrChange>
              </w:rPr>
            </w:pPr>
            <w:r w:rsidRPr="002A2C3B">
              <w:rPr>
                <w:lang w:val="en-GB"/>
              </w:rPr>
              <w:t>450</w:t>
            </w:r>
          </w:p>
        </w:tc>
        <w:tc>
          <w:tcPr>
            <w:tcW w:w="783" w:type="dxa"/>
            <w:vAlign w:val="center"/>
          </w:tcPr>
          <w:p w14:paraId="730EAA12" w14:textId="77777777" w:rsidR="00C8129F" w:rsidRPr="00A177A5" w:rsidRDefault="00C8129F" w:rsidP="00CE0ACA">
            <w:pPr>
              <w:pStyle w:val="a5"/>
              <w:keepNext/>
              <w:jc w:val="center"/>
              <w:rPr>
                <w:rPrChange w:id="544" w:author="만든 이">
                  <w:rPr>
                    <w:lang w:val="en-GB"/>
                  </w:rPr>
                </w:rPrChange>
              </w:rPr>
            </w:pPr>
            <w:r w:rsidRPr="002A2C3B">
              <w:rPr>
                <w:lang w:val="en-GB"/>
              </w:rPr>
              <w:t>450</w:t>
            </w:r>
          </w:p>
        </w:tc>
        <w:tc>
          <w:tcPr>
            <w:tcW w:w="770" w:type="dxa"/>
            <w:tcBorders>
              <w:bottom w:val="single" w:sz="4" w:space="0" w:color="auto"/>
            </w:tcBorders>
            <w:vAlign w:val="center"/>
          </w:tcPr>
          <w:p w14:paraId="149F61F0" w14:textId="77777777" w:rsidR="00C8129F" w:rsidRPr="00A177A5" w:rsidRDefault="00C8129F" w:rsidP="00CE0ACA">
            <w:pPr>
              <w:pStyle w:val="a5"/>
              <w:keepNext/>
              <w:jc w:val="center"/>
              <w:rPr>
                <w:rPrChange w:id="545" w:author="만든 이">
                  <w:rPr>
                    <w:lang w:val="en-GB"/>
                  </w:rPr>
                </w:rPrChange>
              </w:rPr>
            </w:pPr>
            <w:r w:rsidRPr="002A2C3B">
              <w:rPr>
                <w:lang w:val="en-GB"/>
              </w:rPr>
              <w:t>600</w:t>
            </w:r>
          </w:p>
        </w:tc>
        <w:tc>
          <w:tcPr>
            <w:tcW w:w="770" w:type="dxa"/>
            <w:tcBorders>
              <w:bottom w:val="single" w:sz="4" w:space="0" w:color="auto"/>
              <w:right w:val="single" w:sz="4" w:space="0" w:color="auto"/>
            </w:tcBorders>
            <w:vAlign w:val="center"/>
          </w:tcPr>
          <w:p w14:paraId="417CEF28" w14:textId="77777777" w:rsidR="00C8129F" w:rsidRPr="00A177A5" w:rsidRDefault="00C8129F" w:rsidP="00CE0ACA">
            <w:pPr>
              <w:pStyle w:val="a5"/>
              <w:keepNext/>
              <w:jc w:val="center"/>
              <w:rPr>
                <w:rPrChange w:id="546" w:author="만든 이">
                  <w:rPr>
                    <w:lang w:val="en-GB"/>
                  </w:rPr>
                </w:rPrChange>
              </w:rPr>
            </w:pPr>
            <w:r w:rsidRPr="002A2C3B">
              <w:rPr>
                <w:lang w:val="en-GB"/>
              </w:rPr>
              <w:t>600</w:t>
            </w:r>
          </w:p>
        </w:tc>
        <w:tc>
          <w:tcPr>
            <w:tcW w:w="882" w:type="dxa"/>
            <w:tcBorders>
              <w:top w:val="single" w:sz="4" w:space="0" w:color="auto"/>
              <w:left w:val="single" w:sz="4" w:space="0" w:color="auto"/>
            </w:tcBorders>
            <w:vAlign w:val="center"/>
          </w:tcPr>
          <w:p w14:paraId="70EFA97F" w14:textId="77777777" w:rsidR="00C8129F" w:rsidRPr="002A2C3B" w:rsidRDefault="00C8129F" w:rsidP="00CE0ACA">
            <w:pPr>
              <w:pStyle w:val="a5"/>
              <w:keepNext/>
              <w:jc w:val="center"/>
              <w:rPr>
                <w:lang w:val="en-GB"/>
              </w:rPr>
            </w:pPr>
          </w:p>
        </w:tc>
        <w:tc>
          <w:tcPr>
            <w:tcW w:w="896" w:type="dxa"/>
            <w:vAlign w:val="center"/>
          </w:tcPr>
          <w:p w14:paraId="3546506B" w14:textId="77777777" w:rsidR="00C8129F" w:rsidRPr="002A2C3B" w:rsidRDefault="00C8129F" w:rsidP="00CE0ACA">
            <w:pPr>
              <w:pStyle w:val="a5"/>
              <w:keepNext/>
              <w:jc w:val="center"/>
              <w:rPr>
                <w:lang w:val="en-GB"/>
              </w:rPr>
            </w:pPr>
          </w:p>
        </w:tc>
      </w:tr>
      <w:tr w:rsidR="007378BE" w:rsidRPr="002A2C3B" w14:paraId="2D994BEB" w14:textId="77777777" w:rsidTr="0057137B">
        <w:trPr>
          <w:cantSplit/>
          <w:trHeight w:val="411"/>
        </w:trPr>
        <w:tc>
          <w:tcPr>
            <w:tcW w:w="1068" w:type="dxa"/>
            <w:tcBorders>
              <w:right w:val="single" w:sz="4" w:space="0" w:color="auto"/>
            </w:tcBorders>
            <w:vAlign w:val="center"/>
          </w:tcPr>
          <w:p w14:paraId="2999D742" w14:textId="77777777" w:rsidR="00C8129F" w:rsidRPr="00A177A5" w:rsidRDefault="00D872E6" w:rsidP="00CE0ACA">
            <w:pPr>
              <w:pStyle w:val="a5"/>
              <w:keepNext/>
              <w:rPr>
                <w:rPrChange w:id="547" w:author="만든 이">
                  <w:rPr>
                    <w:lang w:val="en-GB"/>
                  </w:rPr>
                </w:rPrChange>
              </w:rPr>
            </w:pPr>
            <w:r w:rsidRPr="002A2C3B">
              <w:rPr>
                <w:lang w:val="en-GB"/>
              </w:rPr>
              <w:t>&gt;400-500</w:t>
            </w:r>
          </w:p>
        </w:tc>
        <w:tc>
          <w:tcPr>
            <w:tcW w:w="882" w:type="dxa"/>
            <w:tcBorders>
              <w:left w:val="single" w:sz="4" w:space="0" w:color="auto"/>
            </w:tcBorders>
            <w:vAlign w:val="center"/>
          </w:tcPr>
          <w:p w14:paraId="0DE3D1ED" w14:textId="77777777" w:rsidR="00C8129F" w:rsidRPr="00A177A5" w:rsidRDefault="00C8129F" w:rsidP="00CE0ACA">
            <w:pPr>
              <w:pStyle w:val="a5"/>
              <w:keepNext/>
              <w:jc w:val="center"/>
              <w:rPr>
                <w:rPrChange w:id="548" w:author="만든 이">
                  <w:rPr>
                    <w:lang w:val="en-GB"/>
                  </w:rPr>
                </w:rPrChange>
              </w:rPr>
            </w:pPr>
            <w:r w:rsidRPr="002A2C3B">
              <w:rPr>
                <w:lang w:val="en-GB"/>
              </w:rPr>
              <w:t>225</w:t>
            </w:r>
          </w:p>
        </w:tc>
        <w:tc>
          <w:tcPr>
            <w:tcW w:w="798" w:type="dxa"/>
            <w:vAlign w:val="center"/>
          </w:tcPr>
          <w:p w14:paraId="77F9277E" w14:textId="77777777" w:rsidR="00C8129F" w:rsidRPr="00A177A5" w:rsidRDefault="00C8129F" w:rsidP="00CE0ACA">
            <w:pPr>
              <w:pStyle w:val="a5"/>
              <w:keepNext/>
              <w:jc w:val="center"/>
              <w:rPr>
                <w:rPrChange w:id="549" w:author="만든 이">
                  <w:rPr>
                    <w:lang w:val="en-GB"/>
                  </w:rPr>
                </w:rPrChange>
              </w:rPr>
            </w:pPr>
            <w:r w:rsidRPr="002A2C3B">
              <w:rPr>
                <w:lang w:val="en-GB"/>
              </w:rPr>
              <w:t>300</w:t>
            </w:r>
          </w:p>
        </w:tc>
        <w:tc>
          <w:tcPr>
            <w:tcW w:w="770" w:type="dxa"/>
            <w:vAlign w:val="center"/>
          </w:tcPr>
          <w:p w14:paraId="2C6D0808" w14:textId="77777777" w:rsidR="00C8129F" w:rsidRPr="00A177A5" w:rsidRDefault="00C8129F" w:rsidP="00CE0ACA">
            <w:pPr>
              <w:pStyle w:val="a5"/>
              <w:keepNext/>
              <w:jc w:val="center"/>
              <w:rPr>
                <w:rPrChange w:id="550" w:author="만든 이">
                  <w:rPr>
                    <w:lang w:val="en-GB"/>
                  </w:rPr>
                </w:rPrChange>
              </w:rPr>
            </w:pPr>
            <w:r w:rsidRPr="002A2C3B">
              <w:rPr>
                <w:lang w:val="en-GB"/>
              </w:rPr>
              <w:t>450</w:t>
            </w:r>
          </w:p>
        </w:tc>
        <w:tc>
          <w:tcPr>
            <w:tcW w:w="742" w:type="dxa"/>
            <w:vAlign w:val="center"/>
          </w:tcPr>
          <w:p w14:paraId="6DD9ED1A" w14:textId="77777777" w:rsidR="00C8129F" w:rsidRPr="00A177A5" w:rsidRDefault="00C8129F" w:rsidP="00CE0ACA">
            <w:pPr>
              <w:pStyle w:val="a5"/>
              <w:keepNext/>
              <w:jc w:val="center"/>
              <w:rPr>
                <w:rPrChange w:id="551" w:author="만든 이">
                  <w:rPr>
                    <w:lang w:val="en-GB"/>
                  </w:rPr>
                </w:rPrChange>
              </w:rPr>
            </w:pPr>
            <w:r w:rsidRPr="002A2C3B">
              <w:rPr>
                <w:lang w:val="en-GB"/>
              </w:rPr>
              <w:t>450</w:t>
            </w:r>
          </w:p>
        </w:tc>
        <w:tc>
          <w:tcPr>
            <w:tcW w:w="784" w:type="dxa"/>
            <w:vAlign w:val="center"/>
          </w:tcPr>
          <w:p w14:paraId="5C69E240" w14:textId="77777777" w:rsidR="00C8129F" w:rsidRPr="00A177A5" w:rsidRDefault="00C8129F" w:rsidP="00CE0ACA">
            <w:pPr>
              <w:pStyle w:val="a5"/>
              <w:keepNext/>
              <w:jc w:val="center"/>
              <w:rPr>
                <w:rPrChange w:id="552" w:author="만든 이">
                  <w:rPr>
                    <w:lang w:val="en-GB"/>
                  </w:rPr>
                </w:rPrChange>
              </w:rPr>
            </w:pPr>
            <w:r w:rsidRPr="002A2C3B">
              <w:rPr>
                <w:lang w:val="en-GB"/>
              </w:rPr>
              <w:t>600</w:t>
            </w:r>
          </w:p>
        </w:tc>
        <w:tc>
          <w:tcPr>
            <w:tcW w:w="783" w:type="dxa"/>
            <w:tcBorders>
              <w:bottom w:val="single" w:sz="4" w:space="0" w:color="auto"/>
              <w:right w:val="single" w:sz="4" w:space="0" w:color="auto"/>
            </w:tcBorders>
            <w:vAlign w:val="center"/>
          </w:tcPr>
          <w:p w14:paraId="651988FD" w14:textId="77777777" w:rsidR="00C8129F" w:rsidRPr="00A177A5" w:rsidRDefault="00C8129F" w:rsidP="00CE0ACA">
            <w:pPr>
              <w:pStyle w:val="a5"/>
              <w:keepNext/>
              <w:jc w:val="center"/>
              <w:rPr>
                <w:rPrChange w:id="553" w:author="만든 이">
                  <w:rPr>
                    <w:lang w:val="en-GB"/>
                  </w:rPr>
                </w:rPrChange>
              </w:rPr>
            </w:pPr>
            <w:r w:rsidRPr="002A2C3B">
              <w:rPr>
                <w:lang w:val="en-GB"/>
              </w:rPr>
              <w:t>600</w:t>
            </w:r>
          </w:p>
        </w:tc>
        <w:tc>
          <w:tcPr>
            <w:tcW w:w="770" w:type="dxa"/>
            <w:tcBorders>
              <w:top w:val="single" w:sz="4" w:space="0" w:color="auto"/>
              <w:left w:val="single" w:sz="4" w:space="0" w:color="auto"/>
            </w:tcBorders>
            <w:vAlign w:val="center"/>
          </w:tcPr>
          <w:p w14:paraId="1FA946A7" w14:textId="77777777" w:rsidR="00C8129F" w:rsidRPr="002A2C3B" w:rsidRDefault="00C8129F" w:rsidP="00CE0ACA">
            <w:pPr>
              <w:pStyle w:val="a5"/>
              <w:keepNext/>
              <w:jc w:val="center"/>
              <w:rPr>
                <w:lang w:val="en-GB"/>
              </w:rPr>
            </w:pPr>
          </w:p>
        </w:tc>
        <w:tc>
          <w:tcPr>
            <w:tcW w:w="770" w:type="dxa"/>
            <w:tcBorders>
              <w:top w:val="single" w:sz="4" w:space="0" w:color="auto"/>
            </w:tcBorders>
            <w:vAlign w:val="center"/>
          </w:tcPr>
          <w:p w14:paraId="3C0827FF" w14:textId="77777777" w:rsidR="00C8129F" w:rsidRPr="002A2C3B" w:rsidRDefault="00C8129F" w:rsidP="00CE0ACA">
            <w:pPr>
              <w:pStyle w:val="a5"/>
              <w:keepNext/>
              <w:jc w:val="center"/>
              <w:rPr>
                <w:lang w:val="en-GB"/>
              </w:rPr>
            </w:pPr>
          </w:p>
        </w:tc>
        <w:tc>
          <w:tcPr>
            <w:tcW w:w="882" w:type="dxa"/>
            <w:vAlign w:val="center"/>
          </w:tcPr>
          <w:p w14:paraId="1FF32560" w14:textId="77777777" w:rsidR="00C8129F" w:rsidRPr="002A2C3B" w:rsidRDefault="00C8129F" w:rsidP="00CE0ACA">
            <w:pPr>
              <w:pStyle w:val="a5"/>
              <w:keepNext/>
              <w:jc w:val="center"/>
              <w:rPr>
                <w:lang w:val="en-GB"/>
              </w:rPr>
            </w:pPr>
          </w:p>
        </w:tc>
        <w:tc>
          <w:tcPr>
            <w:tcW w:w="896" w:type="dxa"/>
            <w:vAlign w:val="center"/>
          </w:tcPr>
          <w:p w14:paraId="4DED8F25" w14:textId="77777777" w:rsidR="00C8129F" w:rsidRPr="002A2C3B" w:rsidRDefault="00C8129F" w:rsidP="00CE0ACA">
            <w:pPr>
              <w:pStyle w:val="a5"/>
              <w:keepNext/>
              <w:jc w:val="center"/>
              <w:rPr>
                <w:lang w:val="en-GB"/>
              </w:rPr>
            </w:pPr>
          </w:p>
        </w:tc>
      </w:tr>
      <w:tr w:rsidR="007378BE" w:rsidRPr="002A2C3B" w14:paraId="77F1B154" w14:textId="77777777" w:rsidTr="0057137B">
        <w:trPr>
          <w:cantSplit/>
          <w:trHeight w:val="396"/>
        </w:trPr>
        <w:tc>
          <w:tcPr>
            <w:tcW w:w="1068" w:type="dxa"/>
            <w:tcBorders>
              <w:right w:val="single" w:sz="4" w:space="0" w:color="auto"/>
            </w:tcBorders>
            <w:vAlign w:val="center"/>
          </w:tcPr>
          <w:p w14:paraId="6D02492A" w14:textId="77777777" w:rsidR="00C8129F" w:rsidRPr="00A177A5" w:rsidRDefault="00D872E6" w:rsidP="00CE0ACA">
            <w:pPr>
              <w:pStyle w:val="a5"/>
              <w:keepNext/>
              <w:rPr>
                <w:rPrChange w:id="554" w:author="만든 이">
                  <w:rPr>
                    <w:lang w:val="en-GB"/>
                  </w:rPr>
                </w:rPrChange>
              </w:rPr>
            </w:pPr>
            <w:r w:rsidRPr="002A2C3B">
              <w:rPr>
                <w:lang w:val="en-GB"/>
              </w:rPr>
              <w:t>&gt;500-600</w:t>
            </w:r>
          </w:p>
        </w:tc>
        <w:tc>
          <w:tcPr>
            <w:tcW w:w="882" w:type="dxa"/>
            <w:tcBorders>
              <w:left w:val="single" w:sz="4" w:space="0" w:color="auto"/>
            </w:tcBorders>
            <w:vAlign w:val="center"/>
          </w:tcPr>
          <w:p w14:paraId="0BBDC573" w14:textId="77777777" w:rsidR="00C8129F" w:rsidRPr="00A177A5" w:rsidRDefault="00C8129F" w:rsidP="00CE0ACA">
            <w:pPr>
              <w:pStyle w:val="a5"/>
              <w:keepNext/>
              <w:jc w:val="center"/>
              <w:rPr>
                <w:rPrChange w:id="555" w:author="만든 이">
                  <w:rPr>
                    <w:lang w:val="en-GB"/>
                  </w:rPr>
                </w:rPrChange>
              </w:rPr>
            </w:pPr>
            <w:r w:rsidRPr="002A2C3B">
              <w:rPr>
                <w:lang w:val="en-GB"/>
              </w:rPr>
              <w:t>300</w:t>
            </w:r>
          </w:p>
        </w:tc>
        <w:tc>
          <w:tcPr>
            <w:tcW w:w="798" w:type="dxa"/>
            <w:tcBorders>
              <w:bottom w:val="single" w:sz="4" w:space="0" w:color="auto"/>
            </w:tcBorders>
            <w:vAlign w:val="center"/>
          </w:tcPr>
          <w:p w14:paraId="0A4C838E" w14:textId="77777777" w:rsidR="00C8129F" w:rsidRPr="00A177A5" w:rsidRDefault="00C8129F" w:rsidP="00CE0ACA">
            <w:pPr>
              <w:pStyle w:val="a5"/>
              <w:keepNext/>
              <w:jc w:val="center"/>
              <w:rPr>
                <w:rPrChange w:id="556" w:author="만든 이">
                  <w:rPr>
                    <w:lang w:val="en-GB"/>
                  </w:rPr>
                </w:rPrChange>
              </w:rPr>
            </w:pPr>
            <w:r w:rsidRPr="002A2C3B">
              <w:rPr>
                <w:lang w:val="en-GB"/>
              </w:rPr>
              <w:t>300</w:t>
            </w:r>
          </w:p>
        </w:tc>
        <w:tc>
          <w:tcPr>
            <w:tcW w:w="770" w:type="dxa"/>
            <w:vAlign w:val="center"/>
          </w:tcPr>
          <w:p w14:paraId="345F8999" w14:textId="77777777" w:rsidR="00C8129F" w:rsidRPr="00A177A5" w:rsidRDefault="00C8129F" w:rsidP="00CE0ACA">
            <w:pPr>
              <w:pStyle w:val="a5"/>
              <w:keepNext/>
              <w:jc w:val="center"/>
              <w:rPr>
                <w:rPrChange w:id="557" w:author="만든 이">
                  <w:rPr>
                    <w:lang w:val="en-GB"/>
                  </w:rPr>
                </w:rPrChange>
              </w:rPr>
            </w:pPr>
            <w:r w:rsidRPr="002A2C3B">
              <w:rPr>
                <w:lang w:val="en-GB"/>
              </w:rPr>
              <w:t>450</w:t>
            </w:r>
          </w:p>
        </w:tc>
        <w:tc>
          <w:tcPr>
            <w:tcW w:w="742" w:type="dxa"/>
            <w:vAlign w:val="center"/>
          </w:tcPr>
          <w:p w14:paraId="502E7019" w14:textId="77777777" w:rsidR="00C8129F" w:rsidRPr="00A177A5" w:rsidRDefault="00C8129F" w:rsidP="00CE0ACA">
            <w:pPr>
              <w:pStyle w:val="a5"/>
              <w:keepNext/>
              <w:jc w:val="center"/>
              <w:rPr>
                <w:rPrChange w:id="558" w:author="만든 이">
                  <w:rPr>
                    <w:lang w:val="en-GB"/>
                  </w:rPr>
                </w:rPrChange>
              </w:rPr>
            </w:pPr>
            <w:r w:rsidRPr="002A2C3B">
              <w:rPr>
                <w:lang w:val="en-GB"/>
              </w:rPr>
              <w:t>600</w:t>
            </w:r>
          </w:p>
        </w:tc>
        <w:tc>
          <w:tcPr>
            <w:tcW w:w="784" w:type="dxa"/>
            <w:tcBorders>
              <w:bottom w:val="single" w:sz="4" w:space="0" w:color="auto"/>
              <w:right w:val="single" w:sz="4" w:space="0" w:color="auto"/>
            </w:tcBorders>
            <w:vAlign w:val="center"/>
          </w:tcPr>
          <w:p w14:paraId="208F4DCB" w14:textId="77777777" w:rsidR="00C8129F" w:rsidRPr="00A177A5" w:rsidRDefault="00C8129F" w:rsidP="00CE0ACA">
            <w:pPr>
              <w:pStyle w:val="a5"/>
              <w:keepNext/>
              <w:jc w:val="center"/>
              <w:rPr>
                <w:rPrChange w:id="559" w:author="만든 이">
                  <w:rPr>
                    <w:lang w:val="en-GB"/>
                  </w:rPr>
                </w:rPrChange>
              </w:rPr>
            </w:pPr>
            <w:r w:rsidRPr="002A2C3B">
              <w:rPr>
                <w:lang w:val="en-GB"/>
              </w:rPr>
              <w:t>600</w:t>
            </w:r>
          </w:p>
        </w:tc>
        <w:tc>
          <w:tcPr>
            <w:tcW w:w="783" w:type="dxa"/>
            <w:tcBorders>
              <w:top w:val="single" w:sz="4" w:space="0" w:color="auto"/>
              <w:left w:val="single" w:sz="4" w:space="0" w:color="auto"/>
            </w:tcBorders>
            <w:vAlign w:val="center"/>
          </w:tcPr>
          <w:p w14:paraId="34A82F00" w14:textId="77777777" w:rsidR="00C8129F" w:rsidRPr="002A2C3B" w:rsidRDefault="00C8129F" w:rsidP="00CE0ACA">
            <w:pPr>
              <w:pStyle w:val="a5"/>
              <w:keepNext/>
              <w:jc w:val="center"/>
              <w:rPr>
                <w:lang w:val="en-GB"/>
              </w:rPr>
            </w:pPr>
          </w:p>
        </w:tc>
        <w:tc>
          <w:tcPr>
            <w:tcW w:w="770" w:type="dxa"/>
            <w:vAlign w:val="center"/>
          </w:tcPr>
          <w:p w14:paraId="331FED11" w14:textId="77777777" w:rsidR="00C8129F" w:rsidRPr="002A2C3B" w:rsidRDefault="00C8129F" w:rsidP="00CE0ACA">
            <w:pPr>
              <w:pStyle w:val="a5"/>
              <w:keepNext/>
              <w:jc w:val="center"/>
              <w:rPr>
                <w:lang w:val="en-GB"/>
              </w:rPr>
            </w:pPr>
          </w:p>
        </w:tc>
        <w:tc>
          <w:tcPr>
            <w:tcW w:w="770" w:type="dxa"/>
            <w:vAlign w:val="center"/>
          </w:tcPr>
          <w:p w14:paraId="6AD66563" w14:textId="77777777" w:rsidR="00C8129F" w:rsidRPr="002A2C3B" w:rsidRDefault="00C8129F" w:rsidP="00CE0ACA">
            <w:pPr>
              <w:pStyle w:val="a5"/>
              <w:keepNext/>
              <w:jc w:val="center"/>
              <w:rPr>
                <w:lang w:val="en-GB"/>
              </w:rPr>
            </w:pPr>
          </w:p>
        </w:tc>
        <w:tc>
          <w:tcPr>
            <w:tcW w:w="882" w:type="dxa"/>
            <w:vAlign w:val="center"/>
          </w:tcPr>
          <w:p w14:paraId="3DFC7A5B" w14:textId="77777777" w:rsidR="00C8129F" w:rsidRPr="002A2C3B" w:rsidRDefault="00C8129F" w:rsidP="00CE0ACA">
            <w:pPr>
              <w:pStyle w:val="a5"/>
              <w:keepNext/>
              <w:jc w:val="center"/>
              <w:rPr>
                <w:lang w:val="en-GB"/>
              </w:rPr>
            </w:pPr>
          </w:p>
        </w:tc>
        <w:tc>
          <w:tcPr>
            <w:tcW w:w="896" w:type="dxa"/>
            <w:vAlign w:val="center"/>
          </w:tcPr>
          <w:p w14:paraId="19EEC469" w14:textId="77777777" w:rsidR="00C8129F" w:rsidRPr="002A2C3B" w:rsidRDefault="00C8129F" w:rsidP="00CE0ACA">
            <w:pPr>
              <w:pStyle w:val="a5"/>
              <w:keepNext/>
              <w:jc w:val="center"/>
              <w:rPr>
                <w:lang w:val="en-GB"/>
              </w:rPr>
            </w:pPr>
          </w:p>
        </w:tc>
      </w:tr>
      <w:tr w:rsidR="007378BE" w:rsidRPr="002A2C3B" w14:paraId="77308098" w14:textId="77777777" w:rsidTr="0057137B">
        <w:trPr>
          <w:cantSplit/>
          <w:trHeight w:val="382"/>
        </w:trPr>
        <w:tc>
          <w:tcPr>
            <w:tcW w:w="1068" w:type="dxa"/>
            <w:tcBorders>
              <w:right w:val="single" w:sz="4" w:space="0" w:color="auto"/>
            </w:tcBorders>
            <w:vAlign w:val="center"/>
          </w:tcPr>
          <w:p w14:paraId="0E2CE4C5" w14:textId="77777777" w:rsidR="00C8129F" w:rsidRPr="00A177A5" w:rsidRDefault="00D872E6" w:rsidP="00CE0ACA">
            <w:pPr>
              <w:pStyle w:val="a5"/>
              <w:keepNext/>
              <w:rPr>
                <w:rPrChange w:id="560" w:author="만든 이">
                  <w:rPr>
                    <w:lang w:val="en-GB"/>
                  </w:rPr>
                </w:rPrChange>
              </w:rPr>
            </w:pPr>
            <w:r w:rsidRPr="002A2C3B">
              <w:rPr>
                <w:lang w:val="en-GB"/>
              </w:rPr>
              <w:t>&gt;600-700</w:t>
            </w:r>
          </w:p>
        </w:tc>
        <w:tc>
          <w:tcPr>
            <w:tcW w:w="882" w:type="dxa"/>
            <w:tcBorders>
              <w:left w:val="single" w:sz="4" w:space="0" w:color="auto"/>
              <w:bottom w:val="single" w:sz="4" w:space="0" w:color="auto"/>
              <w:right w:val="single" w:sz="4" w:space="0" w:color="auto"/>
            </w:tcBorders>
            <w:vAlign w:val="center"/>
          </w:tcPr>
          <w:p w14:paraId="6B5119C7" w14:textId="77777777" w:rsidR="00C8129F" w:rsidRPr="00A177A5" w:rsidRDefault="00C8129F" w:rsidP="00CE0ACA">
            <w:pPr>
              <w:pStyle w:val="a5"/>
              <w:keepNext/>
              <w:jc w:val="center"/>
              <w:rPr>
                <w:rPrChange w:id="561" w:author="만든 이">
                  <w:rPr>
                    <w:lang w:val="en-GB"/>
                  </w:rPr>
                </w:rPrChange>
              </w:rPr>
            </w:pPr>
            <w:r w:rsidRPr="002A2C3B">
              <w:rPr>
                <w:lang w:val="en-GB"/>
              </w:rPr>
              <w:t>300</w:t>
            </w:r>
          </w:p>
        </w:tc>
        <w:tc>
          <w:tcPr>
            <w:tcW w:w="798" w:type="dxa"/>
            <w:tcBorders>
              <w:top w:val="single" w:sz="4" w:space="0" w:color="auto"/>
              <w:left w:val="single" w:sz="4" w:space="0" w:color="auto"/>
              <w:right w:val="single" w:sz="4" w:space="0" w:color="auto"/>
            </w:tcBorders>
            <w:vAlign w:val="center"/>
          </w:tcPr>
          <w:p w14:paraId="2156DAAF" w14:textId="77777777" w:rsidR="00C8129F" w:rsidRPr="002A2C3B" w:rsidRDefault="00C8129F" w:rsidP="00CE0ACA">
            <w:pPr>
              <w:pStyle w:val="a5"/>
              <w:keepNext/>
              <w:jc w:val="center"/>
              <w:rPr>
                <w:lang w:val="en-GB"/>
              </w:rPr>
            </w:pPr>
          </w:p>
        </w:tc>
        <w:tc>
          <w:tcPr>
            <w:tcW w:w="770" w:type="dxa"/>
            <w:tcBorders>
              <w:left w:val="single" w:sz="4" w:space="0" w:color="auto"/>
              <w:bottom w:val="single" w:sz="4" w:space="0" w:color="auto"/>
            </w:tcBorders>
            <w:vAlign w:val="center"/>
          </w:tcPr>
          <w:p w14:paraId="1C103AED" w14:textId="77777777" w:rsidR="00C8129F" w:rsidRPr="00A177A5" w:rsidRDefault="00C8129F" w:rsidP="00CE0ACA">
            <w:pPr>
              <w:pStyle w:val="a5"/>
              <w:keepNext/>
              <w:jc w:val="center"/>
              <w:rPr>
                <w:rPrChange w:id="562" w:author="만든 이">
                  <w:rPr>
                    <w:lang w:val="en-GB"/>
                  </w:rPr>
                </w:rPrChange>
              </w:rPr>
            </w:pPr>
            <w:r w:rsidRPr="002A2C3B">
              <w:rPr>
                <w:lang w:val="en-GB"/>
              </w:rPr>
              <w:t>450</w:t>
            </w:r>
          </w:p>
        </w:tc>
        <w:tc>
          <w:tcPr>
            <w:tcW w:w="742" w:type="dxa"/>
            <w:tcBorders>
              <w:bottom w:val="single" w:sz="4" w:space="0" w:color="auto"/>
              <w:right w:val="single" w:sz="4" w:space="0" w:color="auto"/>
            </w:tcBorders>
            <w:vAlign w:val="center"/>
          </w:tcPr>
          <w:p w14:paraId="35B15749" w14:textId="77777777" w:rsidR="00C8129F" w:rsidRPr="00A177A5" w:rsidRDefault="00C8129F" w:rsidP="00CE0ACA">
            <w:pPr>
              <w:pStyle w:val="a5"/>
              <w:keepNext/>
              <w:jc w:val="center"/>
              <w:rPr>
                <w:rPrChange w:id="563" w:author="만든 이">
                  <w:rPr>
                    <w:lang w:val="en-GB"/>
                  </w:rPr>
                </w:rPrChange>
              </w:rPr>
            </w:pPr>
            <w:r w:rsidRPr="002A2C3B">
              <w:rPr>
                <w:lang w:val="en-GB"/>
              </w:rPr>
              <w:t>600</w:t>
            </w:r>
          </w:p>
        </w:tc>
        <w:tc>
          <w:tcPr>
            <w:tcW w:w="784" w:type="dxa"/>
            <w:tcBorders>
              <w:top w:val="single" w:sz="4" w:space="0" w:color="auto"/>
              <w:left w:val="single" w:sz="4" w:space="0" w:color="auto"/>
            </w:tcBorders>
            <w:vAlign w:val="center"/>
          </w:tcPr>
          <w:p w14:paraId="6F6E6668" w14:textId="77777777" w:rsidR="00C8129F" w:rsidRPr="002A2C3B" w:rsidRDefault="00C8129F" w:rsidP="00CE0ACA">
            <w:pPr>
              <w:pStyle w:val="a5"/>
              <w:keepNext/>
              <w:jc w:val="center"/>
              <w:rPr>
                <w:lang w:val="en-GB"/>
              </w:rPr>
            </w:pPr>
          </w:p>
        </w:tc>
        <w:tc>
          <w:tcPr>
            <w:tcW w:w="783" w:type="dxa"/>
            <w:vAlign w:val="center"/>
          </w:tcPr>
          <w:p w14:paraId="795B8A48" w14:textId="77777777" w:rsidR="00C8129F" w:rsidRPr="002A2C3B" w:rsidRDefault="00C8129F" w:rsidP="00CE0ACA">
            <w:pPr>
              <w:pStyle w:val="a5"/>
              <w:keepNext/>
              <w:jc w:val="center"/>
              <w:rPr>
                <w:lang w:val="en-GB"/>
              </w:rPr>
            </w:pPr>
          </w:p>
        </w:tc>
        <w:tc>
          <w:tcPr>
            <w:tcW w:w="770" w:type="dxa"/>
            <w:vAlign w:val="center"/>
          </w:tcPr>
          <w:p w14:paraId="47D4D894" w14:textId="77777777" w:rsidR="00C8129F" w:rsidRPr="002A2C3B" w:rsidRDefault="00C8129F" w:rsidP="00CE0ACA">
            <w:pPr>
              <w:pStyle w:val="a5"/>
              <w:keepNext/>
              <w:jc w:val="center"/>
              <w:rPr>
                <w:lang w:val="en-GB"/>
              </w:rPr>
            </w:pPr>
          </w:p>
        </w:tc>
        <w:tc>
          <w:tcPr>
            <w:tcW w:w="770" w:type="dxa"/>
            <w:vAlign w:val="center"/>
          </w:tcPr>
          <w:p w14:paraId="4B85794F" w14:textId="77777777" w:rsidR="00C8129F" w:rsidRPr="002A2C3B" w:rsidRDefault="00C8129F" w:rsidP="00CE0ACA">
            <w:pPr>
              <w:pStyle w:val="a5"/>
              <w:keepNext/>
              <w:jc w:val="center"/>
              <w:rPr>
                <w:lang w:val="en-GB"/>
              </w:rPr>
            </w:pPr>
          </w:p>
        </w:tc>
        <w:tc>
          <w:tcPr>
            <w:tcW w:w="882" w:type="dxa"/>
            <w:vAlign w:val="center"/>
          </w:tcPr>
          <w:p w14:paraId="5A8BB9D8" w14:textId="77777777" w:rsidR="00C8129F" w:rsidRPr="002A2C3B" w:rsidRDefault="00C8129F" w:rsidP="00CE0ACA">
            <w:pPr>
              <w:pStyle w:val="a5"/>
              <w:keepNext/>
              <w:jc w:val="center"/>
              <w:rPr>
                <w:lang w:val="en-GB"/>
              </w:rPr>
            </w:pPr>
          </w:p>
        </w:tc>
        <w:tc>
          <w:tcPr>
            <w:tcW w:w="896" w:type="dxa"/>
            <w:vAlign w:val="center"/>
          </w:tcPr>
          <w:p w14:paraId="3D656DC2" w14:textId="77777777" w:rsidR="00C8129F" w:rsidRPr="002A2C3B" w:rsidRDefault="00C8129F" w:rsidP="00CE0ACA">
            <w:pPr>
              <w:pStyle w:val="a5"/>
              <w:keepNext/>
              <w:jc w:val="center"/>
              <w:rPr>
                <w:lang w:val="en-GB"/>
              </w:rPr>
            </w:pPr>
          </w:p>
        </w:tc>
      </w:tr>
      <w:tr w:rsidR="007378BE" w:rsidRPr="002A2C3B" w14:paraId="59D39F74" w14:textId="77777777" w:rsidTr="0057137B">
        <w:trPr>
          <w:cantSplit/>
          <w:trHeight w:val="368"/>
        </w:trPr>
        <w:tc>
          <w:tcPr>
            <w:tcW w:w="1068" w:type="dxa"/>
            <w:tcBorders>
              <w:right w:val="single" w:sz="4" w:space="0" w:color="auto"/>
            </w:tcBorders>
            <w:vAlign w:val="center"/>
          </w:tcPr>
          <w:p w14:paraId="1AC22E3F" w14:textId="77777777" w:rsidR="00C8129F" w:rsidRPr="00A177A5" w:rsidRDefault="00D872E6" w:rsidP="00CE0ACA">
            <w:pPr>
              <w:pStyle w:val="a5"/>
              <w:keepNext/>
              <w:rPr>
                <w:rPrChange w:id="564" w:author="만든 이">
                  <w:rPr>
                    <w:lang w:val="en-GB"/>
                  </w:rPr>
                </w:rPrChange>
              </w:rPr>
            </w:pPr>
            <w:r w:rsidRPr="002A2C3B">
              <w:rPr>
                <w:lang w:val="en-GB"/>
              </w:rPr>
              <w:t>&gt;700-800</w:t>
            </w:r>
          </w:p>
        </w:tc>
        <w:tc>
          <w:tcPr>
            <w:tcW w:w="882" w:type="dxa"/>
            <w:tcBorders>
              <w:top w:val="single" w:sz="4" w:space="0" w:color="auto"/>
              <w:left w:val="single" w:sz="4" w:space="0" w:color="auto"/>
            </w:tcBorders>
            <w:vAlign w:val="center"/>
          </w:tcPr>
          <w:p w14:paraId="2674F770" w14:textId="77777777" w:rsidR="00C8129F" w:rsidRPr="002A2C3B" w:rsidRDefault="00C8129F" w:rsidP="00CE0ACA">
            <w:pPr>
              <w:pStyle w:val="a5"/>
              <w:keepNext/>
              <w:jc w:val="center"/>
              <w:rPr>
                <w:lang w:val="en-GB"/>
              </w:rPr>
            </w:pPr>
          </w:p>
        </w:tc>
        <w:tc>
          <w:tcPr>
            <w:tcW w:w="798" w:type="dxa"/>
            <w:vAlign w:val="center"/>
          </w:tcPr>
          <w:p w14:paraId="70454147" w14:textId="77777777" w:rsidR="00C8129F" w:rsidRPr="002A2C3B" w:rsidRDefault="00C8129F" w:rsidP="00CE0ACA">
            <w:pPr>
              <w:pStyle w:val="a5"/>
              <w:keepNext/>
              <w:jc w:val="center"/>
              <w:rPr>
                <w:lang w:val="en-GB"/>
              </w:rPr>
            </w:pPr>
          </w:p>
        </w:tc>
        <w:tc>
          <w:tcPr>
            <w:tcW w:w="770" w:type="dxa"/>
            <w:tcBorders>
              <w:top w:val="single" w:sz="4" w:space="0" w:color="auto"/>
            </w:tcBorders>
            <w:vAlign w:val="center"/>
          </w:tcPr>
          <w:p w14:paraId="2BE62679" w14:textId="77777777" w:rsidR="00C8129F" w:rsidRPr="002A2C3B" w:rsidRDefault="00C8129F" w:rsidP="00CE0ACA">
            <w:pPr>
              <w:pStyle w:val="a5"/>
              <w:keepNext/>
              <w:jc w:val="center"/>
              <w:rPr>
                <w:lang w:val="en-GB"/>
              </w:rPr>
            </w:pPr>
          </w:p>
        </w:tc>
        <w:tc>
          <w:tcPr>
            <w:tcW w:w="742" w:type="dxa"/>
            <w:tcBorders>
              <w:top w:val="single" w:sz="4" w:space="0" w:color="auto"/>
            </w:tcBorders>
            <w:vAlign w:val="center"/>
          </w:tcPr>
          <w:p w14:paraId="375EB62A" w14:textId="77777777" w:rsidR="00C8129F" w:rsidRPr="002A2C3B" w:rsidRDefault="00C8129F" w:rsidP="00CE0ACA">
            <w:pPr>
              <w:pStyle w:val="a5"/>
              <w:keepNext/>
              <w:jc w:val="center"/>
              <w:rPr>
                <w:lang w:val="en-GB"/>
              </w:rPr>
            </w:pPr>
          </w:p>
        </w:tc>
        <w:tc>
          <w:tcPr>
            <w:tcW w:w="784" w:type="dxa"/>
            <w:vAlign w:val="center"/>
          </w:tcPr>
          <w:p w14:paraId="477F4AAA" w14:textId="77777777" w:rsidR="00C8129F" w:rsidRPr="002A2C3B" w:rsidRDefault="00C8129F" w:rsidP="00CE0ACA">
            <w:pPr>
              <w:pStyle w:val="a5"/>
              <w:keepNext/>
              <w:jc w:val="center"/>
              <w:rPr>
                <w:lang w:val="en-GB"/>
              </w:rPr>
            </w:pPr>
          </w:p>
        </w:tc>
        <w:tc>
          <w:tcPr>
            <w:tcW w:w="783" w:type="dxa"/>
            <w:vAlign w:val="center"/>
          </w:tcPr>
          <w:p w14:paraId="79603AB0" w14:textId="77777777" w:rsidR="00C8129F" w:rsidRPr="002A2C3B" w:rsidRDefault="00C8129F" w:rsidP="00CE0ACA">
            <w:pPr>
              <w:pStyle w:val="a5"/>
              <w:keepNext/>
              <w:jc w:val="center"/>
              <w:rPr>
                <w:lang w:val="en-GB"/>
              </w:rPr>
            </w:pPr>
          </w:p>
        </w:tc>
        <w:tc>
          <w:tcPr>
            <w:tcW w:w="770" w:type="dxa"/>
            <w:vAlign w:val="center"/>
          </w:tcPr>
          <w:p w14:paraId="7BB87775" w14:textId="77777777" w:rsidR="00C8129F" w:rsidRPr="002A2C3B" w:rsidRDefault="00C8129F" w:rsidP="00CE0ACA">
            <w:pPr>
              <w:pStyle w:val="a5"/>
              <w:keepNext/>
              <w:jc w:val="center"/>
              <w:rPr>
                <w:lang w:val="en-GB"/>
              </w:rPr>
            </w:pPr>
          </w:p>
        </w:tc>
        <w:tc>
          <w:tcPr>
            <w:tcW w:w="770" w:type="dxa"/>
            <w:vAlign w:val="center"/>
          </w:tcPr>
          <w:p w14:paraId="6ECBB7B7" w14:textId="77777777" w:rsidR="00C8129F" w:rsidRPr="002A2C3B" w:rsidRDefault="00C8129F" w:rsidP="00CE0ACA">
            <w:pPr>
              <w:pStyle w:val="a5"/>
              <w:keepNext/>
              <w:jc w:val="center"/>
              <w:rPr>
                <w:lang w:val="en-GB"/>
              </w:rPr>
            </w:pPr>
          </w:p>
        </w:tc>
        <w:tc>
          <w:tcPr>
            <w:tcW w:w="882" w:type="dxa"/>
            <w:vAlign w:val="center"/>
          </w:tcPr>
          <w:p w14:paraId="1853DD32" w14:textId="77777777" w:rsidR="00C8129F" w:rsidRPr="002A2C3B" w:rsidRDefault="00C8129F" w:rsidP="00CE0ACA">
            <w:pPr>
              <w:pStyle w:val="a5"/>
              <w:keepNext/>
              <w:jc w:val="center"/>
              <w:rPr>
                <w:lang w:val="en-GB"/>
              </w:rPr>
            </w:pPr>
          </w:p>
        </w:tc>
        <w:tc>
          <w:tcPr>
            <w:tcW w:w="896" w:type="dxa"/>
            <w:vAlign w:val="center"/>
          </w:tcPr>
          <w:p w14:paraId="6459886D" w14:textId="77777777" w:rsidR="00C8129F" w:rsidRPr="002A2C3B" w:rsidRDefault="00C8129F" w:rsidP="00CE0ACA">
            <w:pPr>
              <w:pStyle w:val="a5"/>
              <w:keepNext/>
              <w:jc w:val="center"/>
              <w:rPr>
                <w:lang w:val="en-GB"/>
              </w:rPr>
            </w:pPr>
          </w:p>
        </w:tc>
      </w:tr>
      <w:tr w:rsidR="007378BE" w:rsidRPr="002A2C3B" w14:paraId="5C19AA83" w14:textId="77777777" w:rsidTr="0057137B">
        <w:trPr>
          <w:cantSplit/>
          <w:trHeight w:val="421"/>
        </w:trPr>
        <w:tc>
          <w:tcPr>
            <w:tcW w:w="1068" w:type="dxa"/>
            <w:tcBorders>
              <w:right w:val="single" w:sz="4" w:space="0" w:color="auto"/>
            </w:tcBorders>
            <w:vAlign w:val="center"/>
          </w:tcPr>
          <w:p w14:paraId="26990786" w14:textId="77777777" w:rsidR="00C8129F" w:rsidRPr="00A177A5" w:rsidRDefault="00D872E6" w:rsidP="00CE0ACA">
            <w:pPr>
              <w:pStyle w:val="a5"/>
              <w:keepNext/>
              <w:rPr>
                <w:rPrChange w:id="565" w:author="만든 이">
                  <w:rPr>
                    <w:lang w:val="en-GB"/>
                  </w:rPr>
                </w:rPrChange>
              </w:rPr>
            </w:pPr>
            <w:r w:rsidRPr="002A2C3B">
              <w:rPr>
                <w:lang w:val="en-GB"/>
              </w:rPr>
              <w:t>&gt;800-900</w:t>
            </w:r>
          </w:p>
        </w:tc>
        <w:tc>
          <w:tcPr>
            <w:tcW w:w="882" w:type="dxa"/>
            <w:tcBorders>
              <w:left w:val="single" w:sz="4" w:space="0" w:color="auto"/>
            </w:tcBorders>
            <w:vAlign w:val="center"/>
          </w:tcPr>
          <w:p w14:paraId="57C2661C" w14:textId="77777777" w:rsidR="00C8129F" w:rsidRPr="002A2C3B" w:rsidRDefault="00C8129F" w:rsidP="00CE0ACA">
            <w:pPr>
              <w:pStyle w:val="a5"/>
              <w:keepNext/>
              <w:jc w:val="center"/>
              <w:rPr>
                <w:lang w:val="en-GB"/>
              </w:rPr>
            </w:pPr>
          </w:p>
        </w:tc>
        <w:tc>
          <w:tcPr>
            <w:tcW w:w="798" w:type="dxa"/>
            <w:vAlign w:val="center"/>
          </w:tcPr>
          <w:p w14:paraId="57D4367C" w14:textId="77777777" w:rsidR="00C8129F" w:rsidRPr="002A2C3B" w:rsidRDefault="00C8129F" w:rsidP="00CE0ACA">
            <w:pPr>
              <w:pStyle w:val="a5"/>
              <w:keepNext/>
              <w:jc w:val="center"/>
              <w:rPr>
                <w:lang w:val="en-GB"/>
              </w:rPr>
            </w:pPr>
          </w:p>
        </w:tc>
        <w:tc>
          <w:tcPr>
            <w:tcW w:w="770" w:type="dxa"/>
            <w:vAlign w:val="center"/>
          </w:tcPr>
          <w:p w14:paraId="033B059F" w14:textId="77777777" w:rsidR="00C8129F" w:rsidRPr="002A2C3B" w:rsidRDefault="00C8129F" w:rsidP="00CE0ACA">
            <w:pPr>
              <w:pStyle w:val="a5"/>
              <w:keepNext/>
              <w:jc w:val="center"/>
              <w:rPr>
                <w:lang w:val="en-GB"/>
              </w:rPr>
            </w:pPr>
          </w:p>
        </w:tc>
        <w:tc>
          <w:tcPr>
            <w:tcW w:w="742" w:type="dxa"/>
            <w:vAlign w:val="center"/>
          </w:tcPr>
          <w:p w14:paraId="0A535EAF" w14:textId="77777777" w:rsidR="00C8129F" w:rsidRPr="002A2C3B" w:rsidRDefault="00C8129F" w:rsidP="00CE0ACA">
            <w:pPr>
              <w:pStyle w:val="a5"/>
              <w:keepNext/>
              <w:jc w:val="center"/>
              <w:rPr>
                <w:lang w:val="en-GB"/>
              </w:rPr>
            </w:pPr>
          </w:p>
        </w:tc>
        <w:tc>
          <w:tcPr>
            <w:tcW w:w="3989" w:type="dxa"/>
            <w:gridSpan w:val="5"/>
            <w:vMerge w:val="restart"/>
            <w:vAlign w:val="center"/>
          </w:tcPr>
          <w:p w14:paraId="3B6422B7" w14:textId="77777777" w:rsidR="00C8129F" w:rsidRPr="00A177A5" w:rsidRDefault="00D872E6" w:rsidP="00CE0ACA">
            <w:pPr>
              <w:pStyle w:val="a5"/>
              <w:keepNext/>
              <w:jc w:val="center"/>
              <w:rPr>
                <w:rPrChange w:id="566" w:author="만든 이">
                  <w:rPr>
                    <w:lang w:val="en-GB"/>
                  </w:rPr>
                </w:rPrChange>
              </w:rPr>
            </w:pPr>
            <w:r w:rsidRPr="002A2C3B">
              <w:rPr>
                <w:lang w:val="ru-RU"/>
              </w:rPr>
              <w:t xml:space="preserve">ПРИЛАГАНЕ НА ВСЕКИ 2 СЕДМИЦИ ВЖ. </w:t>
            </w:r>
            <w:r w:rsidRPr="002A2C3B">
              <w:rPr>
                <w:lang w:val="en-GB"/>
              </w:rPr>
              <w:t>ТАБЛИЦА 3</w:t>
            </w:r>
          </w:p>
        </w:tc>
        <w:tc>
          <w:tcPr>
            <w:tcW w:w="896" w:type="dxa"/>
            <w:vAlign w:val="center"/>
          </w:tcPr>
          <w:p w14:paraId="0B94875D" w14:textId="77777777" w:rsidR="00C8129F" w:rsidRPr="002A2C3B" w:rsidRDefault="00C8129F" w:rsidP="00CE0ACA">
            <w:pPr>
              <w:pStyle w:val="a5"/>
              <w:keepNext/>
              <w:jc w:val="center"/>
              <w:rPr>
                <w:lang w:val="en-GB"/>
              </w:rPr>
            </w:pPr>
          </w:p>
        </w:tc>
      </w:tr>
      <w:tr w:rsidR="007378BE" w:rsidRPr="002A2C3B" w14:paraId="756002AB" w14:textId="77777777" w:rsidTr="0057137B">
        <w:trPr>
          <w:cantSplit/>
        </w:trPr>
        <w:tc>
          <w:tcPr>
            <w:tcW w:w="1068" w:type="dxa"/>
            <w:tcBorders>
              <w:right w:val="single" w:sz="4" w:space="0" w:color="auto"/>
            </w:tcBorders>
            <w:vAlign w:val="center"/>
          </w:tcPr>
          <w:p w14:paraId="5FAF587A" w14:textId="77777777" w:rsidR="00C8129F" w:rsidRPr="00A177A5" w:rsidRDefault="00D872E6" w:rsidP="00CE0ACA">
            <w:pPr>
              <w:pStyle w:val="a5"/>
              <w:keepNext/>
              <w:rPr>
                <w:rPrChange w:id="567" w:author="만든 이">
                  <w:rPr>
                    <w:lang w:val="en-GB"/>
                  </w:rPr>
                </w:rPrChange>
              </w:rPr>
            </w:pPr>
            <w:r w:rsidRPr="002A2C3B">
              <w:rPr>
                <w:lang w:val="en-GB"/>
              </w:rPr>
              <w:t>&gt;900-1 000</w:t>
            </w:r>
          </w:p>
        </w:tc>
        <w:tc>
          <w:tcPr>
            <w:tcW w:w="882" w:type="dxa"/>
            <w:tcBorders>
              <w:left w:val="single" w:sz="4" w:space="0" w:color="auto"/>
            </w:tcBorders>
            <w:vAlign w:val="center"/>
          </w:tcPr>
          <w:p w14:paraId="64E227F2" w14:textId="77777777" w:rsidR="00C8129F" w:rsidRPr="002A2C3B" w:rsidRDefault="00C8129F" w:rsidP="00CE0ACA">
            <w:pPr>
              <w:pStyle w:val="a5"/>
              <w:keepNext/>
              <w:jc w:val="center"/>
              <w:rPr>
                <w:lang w:val="en-GB"/>
              </w:rPr>
            </w:pPr>
          </w:p>
        </w:tc>
        <w:tc>
          <w:tcPr>
            <w:tcW w:w="798" w:type="dxa"/>
            <w:vAlign w:val="center"/>
          </w:tcPr>
          <w:p w14:paraId="532350C5" w14:textId="77777777" w:rsidR="00C8129F" w:rsidRPr="002A2C3B" w:rsidRDefault="00C8129F" w:rsidP="00CE0ACA">
            <w:pPr>
              <w:pStyle w:val="a5"/>
              <w:keepNext/>
              <w:jc w:val="center"/>
              <w:rPr>
                <w:lang w:val="en-GB"/>
              </w:rPr>
            </w:pPr>
          </w:p>
        </w:tc>
        <w:tc>
          <w:tcPr>
            <w:tcW w:w="770" w:type="dxa"/>
            <w:vAlign w:val="center"/>
          </w:tcPr>
          <w:p w14:paraId="0CDE77F3" w14:textId="77777777" w:rsidR="00C8129F" w:rsidRPr="002A2C3B" w:rsidRDefault="00C8129F" w:rsidP="00CE0ACA">
            <w:pPr>
              <w:pStyle w:val="a5"/>
              <w:keepNext/>
              <w:jc w:val="center"/>
              <w:rPr>
                <w:lang w:val="en-GB"/>
              </w:rPr>
            </w:pPr>
          </w:p>
        </w:tc>
        <w:tc>
          <w:tcPr>
            <w:tcW w:w="742" w:type="dxa"/>
            <w:vAlign w:val="center"/>
          </w:tcPr>
          <w:p w14:paraId="4DAC6BB6" w14:textId="77777777" w:rsidR="00C8129F" w:rsidRPr="002A2C3B" w:rsidRDefault="00C8129F" w:rsidP="00CE0ACA">
            <w:pPr>
              <w:pStyle w:val="a5"/>
              <w:keepNext/>
              <w:jc w:val="center"/>
              <w:rPr>
                <w:lang w:val="en-GB"/>
              </w:rPr>
            </w:pPr>
          </w:p>
        </w:tc>
        <w:tc>
          <w:tcPr>
            <w:tcW w:w="3989" w:type="dxa"/>
            <w:gridSpan w:val="5"/>
            <w:vMerge/>
            <w:vAlign w:val="center"/>
          </w:tcPr>
          <w:p w14:paraId="6AACF510" w14:textId="77777777" w:rsidR="00C8129F" w:rsidRPr="002A2C3B" w:rsidRDefault="00C8129F" w:rsidP="00CE0ACA">
            <w:pPr>
              <w:pStyle w:val="a5"/>
              <w:keepNext/>
              <w:jc w:val="center"/>
              <w:rPr>
                <w:lang w:val="en-GB"/>
              </w:rPr>
            </w:pPr>
          </w:p>
        </w:tc>
        <w:tc>
          <w:tcPr>
            <w:tcW w:w="896" w:type="dxa"/>
            <w:vAlign w:val="center"/>
          </w:tcPr>
          <w:p w14:paraId="08425FC0" w14:textId="77777777" w:rsidR="00C8129F" w:rsidRPr="002A2C3B" w:rsidRDefault="00C8129F" w:rsidP="00CE0ACA">
            <w:pPr>
              <w:pStyle w:val="a5"/>
              <w:keepNext/>
              <w:jc w:val="center"/>
              <w:rPr>
                <w:lang w:val="en-GB"/>
              </w:rPr>
            </w:pPr>
          </w:p>
        </w:tc>
      </w:tr>
      <w:tr w:rsidR="007378BE" w:rsidRPr="002A2C3B" w14:paraId="79E8A7B0" w14:textId="77777777" w:rsidTr="0057137B">
        <w:trPr>
          <w:cantSplit/>
        </w:trPr>
        <w:tc>
          <w:tcPr>
            <w:tcW w:w="1068" w:type="dxa"/>
            <w:tcBorders>
              <w:bottom w:val="single" w:sz="4" w:space="0" w:color="auto"/>
              <w:right w:val="single" w:sz="4" w:space="0" w:color="auto"/>
            </w:tcBorders>
            <w:vAlign w:val="center"/>
          </w:tcPr>
          <w:p w14:paraId="7F53439E" w14:textId="77777777" w:rsidR="00C8129F" w:rsidRPr="00A177A5" w:rsidRDefault="00D872E6" w:rsidP="00F559C4">
            <w:pPr>
              <w:pStyle w:val="a5"/>
              <w:keepNext/>
              <w:rPr>
                <w:rPrChange w:id="568" w:author="만든 이">
                  <w:rPr>
                    <w:lang w:val="en-GB"/>
                  </w:rPr>
                </w:rPrChange>
              </w:rPr>
            </w:pPr>
            <w:r w:rsidRPr="002A2C3B">
              <w:rPr>
                <w:lang w:val="en-GB"/>
              </w:rPr>
              <w:t>&gt;1</w:t>
            </w:r>
            <w:del w:id="569" w:author="만든 이">
              <w:r w:rsidRPr="002A2C3B" w:rsidDel="00077F06">
                <w:rPr>
                  <w:lang w:val="en-GB"/>
                </w:rPr>
                <w:delText>,</w:delText>
              </w:r>
            </w:del>
            <w:r w:rsidRPr="002A2C3B">
              <w:rPr>
                <w:lang w:val="en-GB"/>
              </w:rPr>
              <w:t>000-1 100</w:t>
            </w:r>
          </w:p>
        </w:tc>
        <w:tc>
          <w:tcPr>
            <w:tcW w:w="882" w:type="dxa"/>
            <w:tcBorders>
              <w:left w:val="single" w:sz="4" w:space="0" w:color="auto"/>
              <w:bottom w:val="single" w:sz="4" w:space="0" w:color="auto"/>
            </w:tcBorders>
            <w:vAlign w:val="center"/>
          </w:tcPr>
          <w:p w14:paraId="3855FB03" w14:textId="77777777" w:rsidR="00C8129F" w:rsidRPr="002A2C3B" w:rsidRDefault="00C8129F" w:rsidP="00CE0ACA">
            <w:pPr>
              <w:pStyle w:val="a5"/>
              <w:keepNext/>
              <w:jc w:val="center"/>
              <w:rPr>
                <w:lang w:val="en-GB"/>
              </w:rPr>
            </w:pPr>
          </w:p>
        </w:tc>
        <w:tc>
          <w:tcPr>
            <w:tcW w:w="798" w:type="dxa"/>
            <w:tcBorders>
              <w:bottom w:val="single" w:sz="4" w:space="0" w:color="auto"/>
            </w:tcBorders>
            <w:vAlign w:val="center"/>
          </w:tcPr>
          <w:p w14:paraId="558B6A3F" w14:textId="77777777" w:rsidR="00C8129F" w:rsidRPr="002A2C3B" w:rsidRDefault="00C8129F" w:rsidP="00CE0ACA">
            <w:pPr>
              <w:pStyle w:val="a5"/>
              <w:keepNext/>
              <w:jc w:val="center"/>
              <w:rPr>
                <w:lang w:val="en-GB"/>
              </w:rPr>
            </w:pPr>
          </w:p>
        </w:tc>
        <w:tc>
          <w:tcPr>
            <w:tcW w:w="770" w:type="dxa"/>
            <w:tcBorders>
              <w:bottom w:val="single" w:sz="4" w:space="0" w:color="auto"/>
            </w:tcBorders>
            <w:vAlign w:val="center"/>
          </w:tcPr>
          <w:p w14:paraId="6077C9A7" w14:textId="77777777" w:rsidR="00C8129F" w:rsidRPr="002A2C3B" w:rsidRDefault="00C8129F" w:rsidP="00CE0ACA">
            <w:pPr>
              <w:pStyle w:val="a5"/>
              <w:keepNext/>
              <w:jc w:val="center"/>
              <w:rPr>
                <w:lang w:val="en-GB"/>
              </w:rPr>
            </w:pPr>
          </w:p>
        </w:tc>
        <w:tc>
          <w:tcPr>
            <w:tcW w:w="742" w:type="dxa"/>
            <w:tcBorders>
              <w:bottom w:val="single" w:sz="4" w:space="0" w:color="auto"/>
            </w:tcBorders>
            <w:vAlign w:val="center"/>
          </w:tcPr>
          <w:p w14:paraId="6E7FF28B" w14:textId="77777777" w:rsidR="00C8129F" w:rsidRPr="002A2C3B" w:rsidRDefault="00C8129F" w:rsidP="00CE0ACA">
            <w:pPr>
              <w:pStyle w:val="a5"/>
              <w:keepNext/>
              <w:jc w:val="center"/>
              <w:rPr>
                <w:lang w:val="en-GB"/>
              </w:rPr>
            </w:pPr>
          </w:p>
        </w:tc>
        <w:tc>
          <w:tcPr>
            <w:tcW w:w="784" w:type="dxa"/>
            <w:tcBorders>
              <w:bottom w:val="single" w:sz="4" w:space="0" w:color="auto"/>
            </w:tcBorders>
            <w:vAlign w:val="center"/>
          </w:tcPr>
          <w:p w14:paraId="3D88A765" w14:textId="77777777" w:rsidR="00C8129F" w:rsidRPr="002A2C3B" w:rsidRDefault="00C8129F" w:rsidP="00CE0ACA">
            <w:pPr>
              <w:pStyle w:val="a5"/>
              <w:keepNext/>
              <w:jc w:val="center"/>
              <w:rPr>
                <w:lang w:val="en-GB"/>
              </w:rPr>
            </w:pPr>
          </w:p>
        </w:tc>
        <w:tc>
          <w:tcPr>
            <w:tcW w:w="783" w:type="dxa"/>
            <w:tcBorders>
              <w:bottom w:val="single" w:sz="4" w:space="0" w:color="auto"/>
            </w:tcBorders>
            <w:vAlign w:val="center"/>
          </w:tcPr>
          <w:p w14:paraId="3E8AB2EC" w14:textId="77777777" w:rsidR="00C8129F" w:rsidRPr="002A2C3B" w:rsidRDefault="00C8129F" w:rsidP="00CE0ACA">
            <w:pPr>
              <w:pStyle w:val="a5"/>
              <w:keepNext/>
              <w:jc w:val="center"/>
              <w:rPr>
                <w:lang w:val="en-GB"/>
              </w:rPr>
            </w:pPr>
          </w:p>
        </w:tc>
        <w:tc>
          <w:tcPr>
            <w:tcW w:w="770" w:type="dxa"/>
            <w:tcBorders>
              <w:bottom w:val="single" w:sz="4" w:space="0" w:color="auto"/>
            </w:tcBorders>
            <w:vAlign w:val="center"/>
          </w:tcPr>
          <w:p w14:paraId="69FECA6B" w14:textId="77777777" w:rsidR="00C8129F" w:rsidRPr="002A2C3B" w:rsidRDefault="00C8129F" w:rsidP="00CE0ACA">
            <w:pPr>
              <w:pStyle w:val="a5"/>
              <w:keepNext/>
              <w:jc w:val="center"/>
              <w:rPr>
                <w:lang w:val="en-GB"/>
              </w:rPr>
            </w:pPr>
          </w:p>
        </w:tc>
        <w:tc>
          <w:tcPr>
            <w:tcW w:w="770" w:type="dxa"/>
            <w:tcBorders>
              <w:bottom w:val="single" w:sz="4" w:space="0" w:color="auto"/>
            </w:tcBorders>
            <w:vAlign w:val="center"/>
          </w:tcPr>
          <w:p w14:paraId="6EA85E09" w14:textId="77777777" w:rsidR="00C8129F" w:rsidRPr="002A2C3B" w:rsidRDefault="00C8129F" w:rsidP="00CE0ACA">
            <w:pPr>
              <w:pStyle w:val="a5"/>
              <w:keepNext/>
              <w:jc w:val="center"/>
              <w:rPr>
                <w:lang w:val="en-GB"/>
              </w:rPr>
            </w:pPr>
          </w:p>
        </w:tc>
        <w:tc>
          <w:tcPr>
            <w:tcW w:w="882" w:type="dxa"/>
            <w:tcBorders>
              <w:bottom w:val="single" w:sz="4" w:space="0" w:color="auto"/>
            </w:tcBorders>
            <w:vAlign w:val="center"/>
          </w:tcPr>
          <w:p w14:paraId="4C2C6014" w14:textId="77777777" w:rsidR="00C8129F" w:rsidRPr="002A2C3B" w:rsidRDefault="00C8129F" w:rsidP="00CE0ACA">
            <w:pPr>
              <w:pStyle w:val="a5"/>
              <w:keepNext/>
              <w:jc w:val="center"/>
              <w:rPr>
                <w:lang w:val="en-GB"/>
              </w:rPr>
            </w:pPr>
          </w:p>
        </w:tc>
        <w:tc>
          <w:tcPr>
            <w:tcW w:w="896" w:type="dxa"/>
            <w:tcBorders>
              <w:bottom w:val="single" w:sz="4" w:space="0" w:color="auto"/>
            </w:tcBorders>
            <w:vAlign w:val="center"/>
          </w:tcPr>
          <w:p w14:paraId="5D6EACD1" w14:textId="77777777" w:rsidR="00C8129F" w:rsidRPr="002A2C3B" w:rsidRDefault="00C8129F" w:rsidP="00CE0ACA">
            <w:pPr>
              <w:pStyle w:val="a5"/>
              <w:keepNext/>
              <w:jc w:val="center"/>
              <w:rPr>
                <w:lang w:val="en-GB"/>
              </w:rPr>
            </w:pPr>
          </w:p>
        </w:tc>
      </w:tr>
    </w:tbl>
    <w:p w14:paraId="6D75FC00" w14:textId="77777777" w:rsidR="00E025E0" w:rsidRPr="002A2C3B" w:rsidRDefault="005849C8" w:rsidP="008A619A">
      <w:pPr>
        <w:pStyle w:val="a5"/>
        <w:rPr>
          <w:spacing w:val="-2"/>
        </w:rPr>
      </w:pPr>
      <w:r w:rsidRPr="002A2C3B">
        <w:t>*</w:t>
      </w:r>
      <w:r w:rsidRPr="002A2C3B">
        <w:rPr>
          <w:lang w:val="ru-RU"/>
        </w:rPr>
        <w:t xml:space="preserve"> </w:t>
      </w:r>
      <w:r w:rsidRPr="002A2C3B">
        <w:t>Пациенти</w:t>
      </w:r>
      <w:r w:rsidRPr="00A177A5">
        <w:rPr>
          <w:rPrChange w:id="570" w:author="만든 이">
            <w:rPr>
              <w:spacing w:val="-7"/>
            </w:rPr>
          </w:rPrChange>
        </w:rPr>
        <w:t xml:space="preserve"> </w:t>
      </w:r>
      <w:r w:rsidRPr="002A2C3B">
        <w:t>с</w:t>
      </w:r>
      <w:r w:rsidRPr="00A177A5">
        <w:rPr>
          <w:rPrChange w:id="571" w:author="만든 이">
            <w:rPr>
              <w:spacing w:val="-4"/>
            </w:rPr>
          </w:rPrChange>
        </w:rPr>
        <w:t xml:space="preserve"> </w:t>
      </w:r>
      <w:r w:rsidRPr="002A2C3B">
        <w:t>телесно</w:t>
      </w:r>
      <w:r w:rsidRPr="00A177A5">
        <w:rPr>
          <w:rPrChange w:id="572" w:author="만든 이">
            <w:rPr>
              <w:spacing w:val="-3"/>
            </w:rPr>
          </w:rPrChange>
        </w:rPr>
        <w:t xml:space="preserve"> </w:t>
      </w:r>
      <w:r w:rsidRPr="002A2C3B">
        <w:t>тегло</w:t>
      </w:r>
      <w:r w:rsidRPr="00A177A5">
        <w:rPr>
          <w:rPrChange w:id="573" w:author="만든 이">
            <w:rPr>
              <w:spacing w:val="-4"/>
            </w:rPr>
          </w:rPrChange>
        </w:rPr>
        <w:t xml:space="preserve"> </w:t>
      </w:r>
      <w:r w:rsidRPr="002A2C3B">
        <w:t>под</w:t>
      </w:r>
      <w:r w:rsidRPr="00A177A5">
        <w:rPr>
          <w:rPrChange w:id="574" w:author="만든 이">
            <w:rPr>
              <w:spacing w:val="-3"/>
            </w:rPr>
          </w:rPrChange>
        </w:rPr>
        <w:t xml:space="preserve"> </w:t>
      </w:r>
      <w:r w:rsidRPr="002A2C3B">
        <w:t>30 kg</w:t>
      </w:r>
      <w:r w:rsidRPr="00A177A5">
        <w:rPr>
          <w:rPrChange w:id="575" w:author="만든 이">
            <w:rPr>
              <w:spacing w:val="-4"/>
            </w:rPr>
          </w:rPrChange>
        </w:rPr>
        <w:t xml:space="preserve"> </w:t>
      </w:r>
      <w:r w:rsidRPr="002A2C3B">
        <w:t>не</w:t>
      </w:r>
      <w:r w:rsidRPr="00A177A5">
        <w:rPr>
          <w:rPrChange w:id="576" w:author="만든 이">
            <w:rPr>
              <w:spacing w:val="-3"/>
            </w:rPr>
          </w:rPrChange>
        </w:rPr>
        <w:t xml:space="preserve"> </w:t>
      </w:r>
      <w:r w:rsidRPr="002A2C3B">
        <w:t>са</w:t>
      </w:r>
      <w:r w:rsidRPr="00A177A5">
        <w:rPr>
          <w:rPrChange w:id="577" w:author="만든 이">
            <w:rPr>
              <w:spacing w:val="-4"/>
            </w:rPr>
          </w:rPrChange>
        </w:rPr>
        <w:t xml:space="preserve"> </w:t>
      </w:r>
      <w:r w:rsidRPr="002A2C3B">
        <w:t>проучвани</w:t>
      </w:r>
      <w:r w:rsidRPr="00A177A5">
        <w:rPr>
          <w:rPrChange w:id="578" w:author="만든 이">
            <w:rPr>
              <w:spacing w:val="-4"/>
            </w:rPr>
          </w:rPrChange>
        </w:rPr>
        <w:t xml:space="preserve"> </w:t>
      </w:r>
      <w:r w:rsidRPr="002A2C3B">
        <w:t>в</w:t>
      </w:r>
      <w:r w:rsidRPr="00A177A5">
        <w:rPr>
          <w:rPrChange w:id="579" w:author="만든 이">
            <w:rPr>
              <w:spacing w:val="-5"/>
            </w:rPr>
          </w:rPrChange>
        </w:rPr>
        <w:t xml:space="preserve"> </w:t>
      </w:r>
      <w:r w:rsidRPr="002A2C3B">
        <w:t>основните</w:t>
      </w:r>
      <w:r w:rsidRPr="00A177A5">
        <w:rPr>
          <w:rPrChange w:id="580" w:author="만든 이">
            <w:rPr>
              <w:spacing w:val="-2"/>
            </w:rPr>
          </w:rPrChange>
        </w:rPr>
        <w:t xml:space="preserve"> </w:t>
      </w:r>
      <w:r w:rsidRPr="002A2C3B">
        <w:t>изпитвания</w:t>
      </w:r>
      <w:r w:rsidRPr="00A177A5">
        <w:rPr>
          <w:rPrChange w:id="581" w:author="만든 이">
            <w:rPr>
              <w:spacing w:val="-5"/>
            </w:rPr>
          </w:rPrChange>
        </w:rPr>
        <w:t xml:space="preserve"> </w:t>
      </w:r>
      <w:r w:rsidRPr="002A2C3B">
        <w:t>при</w:t>
      </w:r>
      <w:r w:rsidRPr="00A177A5">
        <w:rPr>
          <w:rPrChange w:id="582" w:author="만든 이">
            <w:rPr>
              <w:spacing w:val="-3"/>
            </w:rPr>
          </w:rPrChange>
        </w:rPr>
        <w:t xml:space="preserve"> </w:t>
      </w:r>
      <w:r w:rsidRPr="00A177A5">
        <w:rPr>
          <w:rPrChange w:id="583" w:author="만든 이">
            <w:rPr>
              <w:spacing w:val="-2"/>
            </w:rPr>
          </w:rPrChange>
        </w:rPr>
        <w:t>CRSwNP.</w:t>
      </w:r>
    </w:p>
    <w:p w14:paraId="62518FF2" w14:textId="77777777" w:rsidR="00DD1B71" w:rsidRPr="002A2C3B" w:rsidRDefault="00DD1B71" w:rsidP="008A619A">
      <w:pPr>
        <w:pStyle w:val="a5"/>
      </w:pPr>
    </w:p>
    <w:p w14:paraId="6E0C322B" w14:textId="77777777" w:rsidR="00E025E0" w:rsidRPr="002A2C3B" w:rsidRDefault="005849C8" w:rsidP="00794096">
      <w:pPr>
        <w:pStyle w:val="Table"/>
        <w:keepNext/>
        <w:keepLines/>
        <w:widowControl/>
        <w:outlineLvl w:val="9"/>
      </w:pPr>
      <w:r w:rsidRPr="002A2C3B">
        <w:lastRenderedPageBreak/>
        <w:t>Таблица 3</w:t>
      </w:r>
      <w:r w:rsidRPr="002A2C3B">
        <w:tab/>
        <w:t>ПРИЛАГАНЕ</w:t>
      </w:r>
      <w:r w:rsidRPr="00A177A5">
        <w:rPr>
          <w:rPrChange w:id="584" w:author="만든 이">
            <w:rPr>
              <w:spacing w:val="-7"/>
            </w:rPr>
          </w:rPrChange>
        </w:rPr>
        <w:t xml:space="preserve"> </w:t>
      </w:r>
      <w:r w:rsidRPr="002A2C3B">
        <w:t>НА</w:t>
      </w:r>
      <w:r w:rsidRPr="00A177A5">
        <w:rPr>
          <w:rPrChange w:id="585" w:author="만든 이">
            <w:rPr>
              <w:spacing w:val="-4"/>
            </w:rPr>
          </w:rPrChange>
        </w:rPr>
        <w:t xml:space="preserve"> </w:t>
      </w:r>
      <w:r w:rsidRPr="002A2C3B">
        <w:t>ВСЕКИ</w:t>
      </w:r>
      <w:r w:rsidRPr="00A177A5">
        <w:rPr>
          <w:rPrChange w:id="586" w:author="만든 이">
            <w:rPr>
              <w:spacing w:val="-2"/>
            </w:rPr>
          </w:rPrChange>
        </w:rPr>
        <w:t xml:space="preserve"> </w:t>
      </w:r>
      <w:r w:rsidRPr="002A2C3B">
        <w:t>2</w:t>
      </w:r>
      <w:r w:rsidRPr="00A177A5">
        <w:rPr>
          <w:rPrChange w:id="587" w:author="만든 이">
            <w:rPr>
              <w:spacing w:val="-3"/>
            </w:rPr>
          </w:rPrChange>
        </w:rPr>
        <w:t xml:space="preserve"> </w:t>
      </w:r>
      <w:r w:rsidRPr="002A2C3B">
        <w:t>СЕДМИЦИ.</w:t>
      </w:r>
      <w:r w:rsidRPr="00A177A5">
        <w:rPr>
          <w:rPrChange w:id="588" w:author="만든 이">
            <w:rPr>
              <w:spacing w:val="-3"/>
            </w:rPr>
          </w:rPrChange>
        </w:rPr>
        <w:t xml:space="preserve"> </w:t>
      </w:r>
      <w:r w:rsidRPr="002A2C3B">
        <w:t>Дози</w:t>
      </w:r>
      <w:r w:rsidRPr="00A177A5">
        <w:rPr>
          <w:rPrChange w:id="589" w:author="만든 이">
            <w:rPr>
              <w:spacing w:val="-6"/>
            </w:rPr>
          </w:rPrChange>
        </w:rPr>
        <w:t xml:space="preserve"> </w:t>
      </w:r>
      <w:r w:rsidRPr="002A2C3B">
        <w:t>на</w:t>
      </w:r>
      <w:r w:rsidRPr="00A177A5">
        <w:rPr>
          <w:rPrChange w:id="590" w:author="만든 이">
            <w:rPr>
              <w:spacing w:val="-2"/>
            </w:rPr>
          </w:rPrChange>
        </w:rPr>
        <w:t xml:space="preserve"> </w:t>
      </w:r>
      <w:r w:rsidRPr="002A2C3B">
        <w:t>омализумаб</w:t>
      </w:r>
      <w:r w:rsidRPr="00A177A5">
        <w:rPr>
          <w:rPrChange w:id="591" w:author="만든 이">
            <w:rPr>
              <w:spacing w:val="-5"/>
            </w:rPr>
          </w:rPrChange>
        </w:rPr>
        <w:t xml:space="preserve"> </w:t>
      </w:r>
      <w:r w:rsidRPr="002A2C3B">
        <w:t>(милиграма на доза), прилагани чрез подкожна инжекция на всеки 2 седмици</w:t>
      </w:r>
    </w:p>
    <w:p w14:paraId="64ED941B" w14:textId="77777777" w:rsidR="00E025E0" w:rsidRPr="002A2C3B" w:rsidRDefault="00E025E0" w:rsidP="00794096">
      <w:pPr>
        <w:pStyle w:val="a5"/>
        <w:keepNext/>
        <w:keepLines/>
        <w:widowControl/>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2"/>
        <w:gridCol w:w="719"/>
        <w:gridCol w:w="800"/>
        <w:gridCol w:w="798"/>
        <w:gridCol w:w="798"/>
        <w:gridCol w:w="798"/>
        <w:gridCol w:w="798"/>
        <w:gridCol w:w="798"/>
        <w:gridCol w:w="798"/>
        <w:gridCol w:w="798"/>
        <w:gridCol w:w="824"/>
      </w:tblGrid>
      <w:tr w:rsidR="00691F8C" w:rsidRPr="002A2C3B" w14:paraId="6FC2D9D5" w14:textId="77777777" w:rsidTr="0057137B">
        <w:trPr>
          <w:cantSplit/>
          <w:trHeight w:val="369"/>
          <w:tblHeader/>
        </w:trPr>
        <w:tc>
          <w:tcPr>
            <w:tcW w:w="1144" w:type="dxa"/>
            <w:tcBorders>
              <w:bottom w:val="single" w:sz="4" w:space="0" w:color="auto"/>
              <w:right w:val="single" w:sz="4" w:space="0" w:color="auto"/>
            </w:tcBorders>
            <w:vAlign w:val="bottom"/>
          </w:tcPr>
          <w:p w14:paraId="0957ACA6" w14:textId="77777777" w:rsidR="00C77CCE" w:rsidRPr="002A2C3B" w:rsidRDefault="00C77CCE" w:rsidP="00794096">
            <w:pPr>
              <w:pStyle w:val="a5"/>
              <w:keepNext/>
              <w:keepLines/>
              <w:widowControl/>
              <w:rPr>
                <w:lang w:val="ru-RU"/>
              </w:rPr>
            </w:pPr>
          </w:p>
        </w:tc>
        <w:tc>
          <w:tcPr>
            <w:tcW w:w="8143" w:type="dxa"/>
            <w:gridSpan w:val="10"/>
            <w:tcBorders>
              <w:left w:val="single" w:sz="4" w:space="0" w:color="auto"/>
              <w:bottom w:val="single" w:sz="4" w:space="0" w:color="auto"/>
            </w:tcBorders>
            <w:vAlign w:val="bottom"/>
          </w:tcPr>
          <w:p w14:paraId="038711CF" w14:textId="77777777" w:rsidR="00C77CCE" w:rsidRPr="00A177A5" w:rsidRDefault="00D354D7" w:rsidP="00794096">
            <w:pPr>
              <w:pStyle w:val="a5"/>
              <w:keepNext/>
              <w:keepLines/>
              <w:widowControl/>
              <w:jc w:val="center"/>
              <w:rPr>
                <w:b/>
                <w:rPrChange w:id="592" w:author="만든 이">
                  <w:rPr>
                    <w:b/>
                    <w:lang w:val="ru-RU"/>
                  </w:rPr>
                </w:rPrChange>
              </w:rPr>
            </w:pPr>
            <w:r w:rsidRPr="002A2C3B">
              <w:rPr>
                <w:b/>
                <w:lang w:val="ru-RU"/>
              </w:rPr>
              <w:t>Телесно тегло (</w:t>
            </w:r>
            <w:r w:rsidRPr="002A2C3B">
              <w:rPr>
                <w:b/>
                <w:lang w:val="en-GB"/>
              </w:rPr>
              <w:t>kg</w:t>
            </w:r>
            <w:r w:rsidRPr="002A2C3B">
              <w:rPr>
                <w:b/>
                <w:lang w:val="ru-RU"/>
              </w:rPr>
              <w:t>)</w:t>
            </w:r>
          </w:p>
        </w:tc>
      </w:tr>
      <w:tr w:rsidR="00017EA6" w:rsidRPr="002A2C3B" w14:paraId="669ED308" w14:textId="77777777" w:rsidTr="0057137B">
        <w:trPr>
          <w:cantSplit/>
          <w:tblHeader/>
        </w:trPr>
        <w:tc>
          <w:tcPr>
            <w:tcW w:w="1144" w:type="dxa"/>
            <w:tcBorders>
              <w:top w:val="single" w:sz="4" w:space="0" w:color="auto"/>
              <w:bottom w:val="single" w:sz="4" w:space="0" w:color="auto"/>
              <w:right w:val="single" w:sz="4" w:space="0" w:color="auto"/>
            </w:tcBorders>
            <w:vAlign w:val="bottom"/>
          </w:tcPr>
          <w:p w14:paraId="212BC3F5" w14:textId="77777777" w:rsidR="00C77CCE" w:rsidRPr="00A177A5" w:rsidRDefault="00D354D7" w:rsidP="00794096">
            <w:pPr>
              <w:pStyle w:val="a5"/>
              <w:keepNext/>
              <w:keepLines/>
              <w:widowControl/>
              <w:rPr>
                <w:b/>
                <w:rPrChange w:id="593" w:author="만든 이">
                  <w:rPr>
                    <w:b/>
                    <w:lang w:val="ru-RU"/>
                  </w:rPr>
                </w:rPrChange>
              </w:rPr>
            </w:pPr>
            <w:r w:rsidRPr="002A2C3B">
              <w:rPr>
                <w:b/>
                <w:lang w:val="ru-RU"/>
              </w:rPr>
              <w:t xml:space="preserve">Изходно ниво на </w:t>
            </w:r>
            <w:proofErr w:type="spellStart"/>
            <w:r w:rsidRPr="002A2C3B">
              <w:rPr>
                <w:b/>
                <w:lang w:val="en-GB"/>
              </w:rPr>
              <w:t>IgE</w:t>
            </w:r>
            <w:proofErr w:type="spellEnd"/>
            <w:r w:rsidRPr="002A2C3B">
              <w:rPr>
                <w:b/>
                <w:lang w:val="ru-RU"/>
              </w:rPr>
              <w:t xml:space="preserve"> (</w:t>
            </w:r>
            <w:r w:rsidRPr="002A2C3B">
              <w:rPr>
                <w:b/>
                <w:lang w:val="en-GB"/>
              </w:rPr>
              <w:t>IU</w:t>
            </w:r>
            <w:r w:rsidRPr="002A2C3B">
              <w:rPr>
                <w:b/>
                <w:lang w:val="ru-RU"/>
              </w:rPr>
              <w:t>/</w:t>
            </w:r>
            <w:r w:rsidRPr="002A2C3B">
              <w:rPr>
                <w:b/>
                <w:lang w:val="en-GB"/>
              </w:rPr>
              <w:t>ml</w:t>
            </w:r>
            <w:r w:rsidRPr="002A2C3B">
              <w:rPr>
                <w:b/>
                <w:lang w:val="ru-RU"/>
              </w:rPr>
              <w:t>)</w:t>
            </w:r>
          </w:p>
        </w:tc>
        <w:tc>
          <w:tcPr>
            <w:tcW w:w="730" w:type="dxa"/>
            <w:tcBorders>
              <w:top w:val="single" w:sz="4" w:space="0" w:color="auto"/>
              <w:left w:val="single" w:sz="4" w:space="0" w:color="auto"/>
              <w:bottom w:val="single" w:sz="4" w:space="0" w:color="auto"/>
            </w:tcBorders>
            <w:vAlign w:val="bottom"/>
          </w:tcPr>
          <w:p w14:paraId="27093FFC" w14:textId="77777777" w:rsidR="00C77CCE" w:rsidRPr="00A177A5" w:rsidRDefault="00D354D7" w:rsidP="00794096">
            <w:pPr>
              <w:pStyle w:val="a5"/>
              <w:keepNext/>
              <w:keepLines/>
              <w:widowControl/>
              <w:jc w:val="center"/>
              <w:rPr>
                <w:rPrChange w:id="594" w:author="만든 이">
                  <w:rPr>
                    <w:lang w:val="en-GB"/>
                  </w:rPr>
                </w:rPrChange>
              </w:rPr>
            </w:pPr>
            <w:r w:rsidRPr="002A2C3B">
              <w:rPr>
                <w:lang w:val="en-GB"/>
              </w:rPr>
              <w:t>≥20-25*</w:t>
            </w:r>
          </w:p>
        </w:tc>
        <w:tc>
          <w:tcPr>
            <w:tcW w:w="823" w:type="dxa"/>
            <w:tcBorders>
              <w:top w:val="single" w:sz="4" w:space="0" w:color="auto"/>
              <w:bottom w:val="single" w:sz="4" w:space="0" w:color="auto"/>
            </w:tcBorders>
            <w:vAlign w:val="bottom"/>
          </w:tcPr>
          <w:p w14:paraId="28E85FF2" w14:textId="77777777" w:rsidR="00C77CCE" w:rsidRPr="00A177A5" w:rsidRDefault="00D354D7" w:rsidP="00794096">
            <w:pPr>
              <w:pStyle w:val="a5"/>
              <w:keepNext/>
              <w:keepLines/>
              <w:widowControl/>
              <w:jc w:val="center"/>
              <w:rPr>
                <w:rPrChange w:id="595" w:author="만든 이">
                  <w:rPr>
                    <w:lang w:val="en-GB"/>
                  </w:rPr>
                </w:rPrChange>
              </w:rPr>
            </w:pPr>
            <w:r w:rsidRPr="002A2C3B">
              <w:rPr>
                <w:lang w:val="en-GB"/>
              </w:rPr>
              <w:t>&gt;25-30*</w:t>
            </w:r>
          </w:p>
        </w:tc>
        <w:tc>
          <w:tcPr>
            <w:tcW w:w="822" w:type="dxa"/>
            <w:tcBorders>
              <w:top w:val="single" w:sz="4" w:space="0" w:color="auto"/>
              <w:bottom w:val="single" w:sz="4" w:space="0" w:color="auto"/>
            </w:tcBorders>
            <w:vAlign w:val="bottom"/>
          </w:tcPr>
          <w:p w14:paraId="75B57FA2" w14:textId="77777777" w:rsidR="00C77CCE" w:rsidRPr="00A177A5" w:rsidRDefault="00D354D7" w:rsidP="00794096">
            <w:pPr>
              <w:pStyle w:val="a5"/>
              <w:keepNext/>
              <w:keepLines/>
              <w:widowControl/>
              <w:jc w:val="center"/>
              <w:rPr>
                <w:rPrChange w:id="596" w:author="만든 이">
                  <w:rPr>
                    <w:lang w:val="en-GB"/>
                  </w:rPr>
                </w:rPrChange>
              </w:rPr>
            </w:pPr>
            <w:r w:rsidRPr="002A2C3B">
              <w:rPr>
                <w:lang w:val="en-GB"/>
              </w:rPr>
              <w:t>&gt;30-40</w:t>
            </w:r>
          </w:p>
        </w:tc>
        <w:tc>
          <w:tcPr>
            <w:tcW w:w="822" w:type="dxa"/>
            <w:tcBorders>
              <w:top w:val="single" w:sz="4" w:space="0" w:color="auto"/>
              <w:bottom w:val="single" w:sz="4" w:space="0" w:color="auto"/>
            </w:tcBorders>
            <w:vAlign w:val="bottom"/>
          </w:tcPr>
          <w:p w14:paraId="4EEE56F2" w14:textId="77777777" w:rsidR="00C77CCE" w:rsidRPr="00A177A5" w:rsidRDefault="00C77CCE" w:rsidP="00794096">
            <w:pPr>
              <w:pStyle w:val="a5"/>
              <w:keepNext/>
              <w:keepLines/>
              <w:widowControl/>
              <w:jc w:val="center"/>
              <w:rPr>
                <w:rPrChange w:id="597" w:author="만든 이">
                  <w:rPr>
                    <w:lang w:val="en-GB"/>
                  </w:rPr>
                </w:rPrChange>
              </w:rPr>
            </w:pPr>
            <w:r w:rsidRPr="002A2C3B">
              <w:rPr>
                <w:lang w:val="en-GB"/>
              </w:rPr>
              <w:t>&gt;40-50</w:t>
            </w:r>
          </w:p>
        </w:tc>
        <w:tc>
          <w:tcPr>
            <w:tcW w:w="822" w:type="dxa"/>
            <w:tcBorders>
              <w:top w:val="single" w:sz="4" w:space="0" w:color="auto"/>
              <w:bottom w:val="single" w:sz="4" w:space="0" w:color="auto"/>
            </w:tcBorders>
            <w:vAlign w:val="bottom"/>
          </w:tcPr>
          <w:p w14:paraId="288A6DBD" w14:textId="77777777" w:rsidR="00C77CCE" w:rsidRPr="00A177A5" w:rsidRDefault="00D354D7" w:rsidP="00794096">
            <w:pPr>
              <w:pStyle w:val="a5"/>
              <w:keepNext/>
              <w:keepLines/>
              <w:widowControl/>
              <w:jc w:val="center"/>
              <w:rPr>
                <w:rPrChange w:id="598" w:author="만든 이">
                  <w:rPr>
                    <w:lang w:val="en-GB"/>
                  </w:rPr>
                </w:rPrChange>
              </w:rPr>
            </w:pPr>
            <w:r w:rsidRPr="002A2C3B">
              <w:rPr>
                <w:lang w:val="en-GB"/>
              </w:rPr>
              <w:t>&gt;50-60</w:t>
            </w:r>
          </w:p>
        </w:tc>
        <w:tc>
          <w:tcPr>
            <w:tcW w:w="822" w:type="dxa"/>
            <w:tcBorders>
              <w:top w:val="single" w:sz="4" w:space="0" w:color="auto"/>
              <w:bottom w:val="single" w:sz="4" w:space="0" w:color="auto"/>
            </w:tcBorders>
            <w:vAlign w:val="bottom"/>
          </w:tcPr>
          <w:p w14:paraId="61A0ADBF" w14:textId="77777777" w:rsidR="00C77CCE" w:rsidRPr="00A177A5" w:rsidRDefault="00D354D7" w:rsidP="00794096">
            <w:pPr>
              <w:pStyle w:val="a5"/>
              <w:keepNext/>
              <w:keepLines/>
              <w:widowControl/>
              <w:jc w:val="center"/>
              <w:rPr>
                <w:rPrChange w:id="599" w:author="만든 이">
                  <w:rPr>
                    <w:lang w:val="en-GB"/>
                  </w:rPr>
                </w:rPrChange>
              </w:rPr>
            </w:pPr>
            <w:r w:rsidRPr="002A2C3B">
              <w:rPr>
                <w:lang w:val="en-GB"/>
              </w:rPr>
              <w:t>&gt;60-70</w:t>
            </w:r>
          </w:p>
        </w:tc>
        <w:tc>
          <w:tcPr>
            <w:tcW w:w="822" w:type="dxa"/>
            <w:tcBorders>
              <w:top w:val="single" w:sz="4" w:space="0" w:color="auto"/>
              <w:bottom w:val="single" w:sz="4" w:space="0" w:color="auto"/>
            </w:tcBorders>
            <w:vAlign w:val="bottom"/>
          </w:tcPr>
          <w:p w14:paraId="6C365A2A" w14:textId="77777777" w:rsidR="00C77CCE" w:rsidRPr="00A177A5" w:rsidRDefault="00D354D7" w:rsidP="00794096">
            <w:pPr>
              <w:pStyle w:val="a5"/>
              <w:keepNext/>
              <w:keepLines/>
              <w:widowControl/>
              <w:jc w:val="center"/>
              <w:rPr>
                <w:rPrChange w:id="600" w:author="만든 이">
                  <w:rPr>
                    <w:lang w:val="en-GB"/>
                  </w:rPr>
                </w:rPrChange>
              </w:rPr>
            </w:pPr>
            <w:r w:rsidRPr="002A2C3B">
              <w:rPr>
                <w:lang w:val="en-GB"/>
              </w:rPr>
              <w:t>&gt;70-80</w:t>
            </w:r>
          </w:p>
        </w:tc>
        <w:tc>
          <w:tcPr>
            <w:tcW w:w="822" w:type="dxa"/>
            <w:tcBorders>
              <w:top w:val="single" w:sz="4" w:space="0" w:color="auto"/>
              <w:bottom w:val="single" w:sz="4" w:space="0" w:color="auto"/>
            </w:tcBorders>
            <w:vAlign w:val="bottom"/>
          </w:tcPr>
          <w:p w14:paraId="7C2DFF08" w14:textId="77777777" w:rsidR="00C77CCE" w:rsidRPr="00A177A5" w:rsidRDefault="00D354D7" w:rsidP="00794096">
            <w:pPr>
              <w:pStyle w:val="a5"/>
              <w:keepNext/>
              <w:keepLines/>
              <w:widowControl/>
              <w:jc w:val="center"/>
              <w:rPr>
                <w:rPrChange w:id="601" w:author="만든 이">
                  <w:rPr>
                    <w:lang w:val="en-GB"/>
                  </w:rPr>
                </w:rPrChange>
              </w:rPr>
            </w:pPr>
            <w:r w:rsidRPr="002A2C3B">
              <w:rPr>
                <w:lang w:val="en-GB"/>
              </w:rPr>
              <w:t>&gt;80-90</w:t>
            </w:r>
          </w:p>
        </w:tc>
        <w:tc>
          <w:tcPr>
            <w:tcW w:w="822" w:type="dxa"/>
            <w:tcBorders>
              <w:top w:val="single" w:sz="4" w:space="0" w:color="auto"/>
              <w:bottom w:val="single" w:sz="4" w:space="0" w:color="auto"/>
            </w:tcBorders>
            <w:vAlign w:val="bottom"/>
          </w:tcPr>
          <w:p w14:paraId="0B9DC6D4" w14:textId="77777777" w:rsidR="00C77CCE" w:rsidRPr="00A177A5" w:rsidRDefault="00D354D7" w:rsidP="00794096">
            <w:pPr>
              <w:pStyle w:val="a5"/>
              <w:keepNext/>
              <w:keepLines/>
              <w:widowControl/>
              <w:jc w:val="center"/>
              <w:rPr>
                <w:rPrChange w:id="602" w:author="만든 이">
                  <w:rPr>
                    <w:lang w:val="en-GB"/>
                  </w:rPr>
                </w:rPrChange>
              </w:rPr>
            </w:pPr>
            <w:r w:rsidRPr="002A2C3B">
              <w:rPr>
                <w:lang w:val="en-GB"/>
              </w:rPr>
              <w:t>&gt;90-125</w:t>
            </w:r>
          </w:p>
        </w:tc>
        <w:tc>
          <w:tcPr>
            <w:tcW w:w="836" w:type="dxa"/>
            <w:tcBorders>
              <w:top w:val="single" w:sz="4" w:space="0" w:color="auto"/>
            </w:tcBorders>
            <w:vAlign w:val="bottom"/>
          </w:tcPr>
          <w:p w14:paraId="3EE15C4D" w14:textId="77777777" w:rsidR="00C77CCE" w:rsidRPr="00A177A5" w:rsidRDefault="00D354D7" w:rsidP="00794096">
            <w:pPr>
              <w:pStyle w:val="a5"/>
              <w:keepNext/>
              <w:keepLines/>
              <w:widowControl/>
              <w:jc w:val="center"/>
              <w:rPr>
                <w:rPrChange w:id="603" w:author="만든 이">
                  <w:rPr>
                    <w:lang w:val="en-GB"/>
                  </w:rPr>
                </w:rPrChange>
              </w:rPr>
            </w:pPr>
            <w:r w:rsidRPr="002A2C3B">
              <w:rPr>
                <w:lang w:val="en-GB"/>
              </w:rPr>
              <w:t>&gt;125-150</w:t>
            </w:r>
          </w:p>
        </w:tc>
      </w:tr>
      <w:tr w:rsidR="00D86186" w:rsidRPr="002A2C3B" w14:paraId="04C62FF4" w14:textId="77777777" w:rsidTr="0057137B">
        <w:trPr>
          <w:cantSplit/>
          <w:trHeight w:val="435"/>
        </w:trPr>
        <w:tc>
          <w:tcPr>
            <w:tcW w:w="1144" w:type="dxa"/>
            <w:tcBorders>
              <w:top w:val="single" w:sz="4" w:space="0" w:color="auto"/>
              <w:right w:val="single" w:sz="4" w:space="0" w:color="auto"/>
            </w:tcBorders>
            <w:vAlign w:val="center"/>
          </w:tcPr>
          <w:p w14:paraId="7612CAAC" w14:textId="77777777" w:rsidR="00C77CCE" w:rsidRPr="00A177A5" w:rsidRDefault="00D354D7" w:rsidP="00794096">
            <w:pPr>
              <w:pStyle w:val="a5"/>
              <w:keepNext/>
              <w:keepLines/>
              <w:widowControl/>
              <w:rPr>
                <w:rPrChange w:id="604" w:author="만든 이">
                  <w:rPr>
                    <w:lang w:val="en-GB"/>
                  </w:rPr>
                </w:rPrChange>
              </w:rPr>
            </w:pPr>
            <w:r w:rsidRPr="002A2C3B">
              <w:rPr>
                <w:lang w:val="en-GB"/>
              </w:rPr>
              <w:t>≥30-100</w:t>
            </w:r>
          </w:p>
        </w:tc>
        <w:tc>
          <w:tcPr>
            <w:tcW w:w="4019" w:type="dxa"/>
            <w:gridSpan w:val="5"/>
            <w:vMerge w:val="restart"/>
            <w:tcBorders>
              <w:top w:val="single" w:sz="4" w:space="0" w:color="auto"/>
              <w:left w:val="single" w:sz="4" w:space="0" w:color="auto"/>
            </w:tcBorders>
            <w:vAlign w:val="center"/>
          </w:tcPr>
          <w:p w14:paraId="49F6107C" w14:textId="77777777" w:rsidR="00C77CCE" w:rsidRPr="00A177A5" w:rsidRDefault="00D354D7" w:rsidP="00794096">
            <w:pPr>
              <w:pStyle w:val="a5"/>
              <w:keepNext/>
              <w:keepLines/>
              <w:widowControl/>
              <w:jc w:val="center"/>
              <w:rPr>
                <w:rPrChange w:id="605" w:author="만든 이">
                  <w:rPr>
                    <w:lang w:val="en-GB"/>
                  </w:rPr>
                </w:rPrChange>
              </w:rPr>
            </w:pPr>
            <w:r w:rsidRPr="002A2C3B">
              <w:rPr>
                <w:lang w:val="ru-RU"/>
              </w:rPr>
              <w:t xml:space="preserve">ПРИЛАГАНЕ НА ВСЕКИ 4 СЕДМИЦИ ВЖ. </w:t>
            </w:r>
            <w:r w:rsidRPr="002A2C3B">
              <w:rPr>
                <w:lang w:val="en-GB"/>
              </w:rPr>
              <w:t>ТАБЛИЦА 2</w:t>
            </w:r>
          </w:p>
        </w:tc>
        <w:tc>
          <w:tcPr>
            <w:tcW w:w="822" w:type="dxa"/>
            <w:tcBorders>
              <w:top w:val="single" w:sz="4" w:space="0" w:color="auto"/>
            </w:tcBorders>
            <w:vAlign w:val="center"/>
          </w:tcPr>
          <w:p w14:paraId="7FE34361" w14:textId="77777777" w:rsidR="00C77CCE" w:rsidRPr="002A2C3B" w:rsidRDefault="00C77CCE" w:rsidP="00794096">
            <w:pPr>
              <w:pStyle w:val="a5"/>
              <w:keepNext/>
              <w:keepLines/>
              <w:widowControl/>
              <w:jc w:val="center"/>
              <w:rPr>
                <w:lang w:val="en-GB"/>
              </w:rPr>
            </w:pPr>
          </w:p>
        </w:tc>
        <w:tc>
          <w:tcPr>
            <w:tcW w:w="822" w:type="dxa"/>
            <w:tcBorders>
              <w:top w:val="single" w:sz="4" w:space="0" w:color="auto"/>
            </w:tcBorders>
            <w:vAlign w:val="center"/>
          </w:tcPr>
          <w:p w14:paraId="4C9CD460" w14:textId="77777777" w:rsidR="00C77CCE" w:rsidRPr="002A2C3B" w:rsidRDefault="00C77CCE" w:rsidP="00794096">
            <w:pPr>
              <w:pStyle w:val="a5"/>
              <w:keepNext/>
              <w:keepLines/>
              <w:widowControl/>
              <w:jc w:val="center"/>
              <w:rPr>
                <w:lang w:val="en-GB"/>
              </w:rPr>
            </w:pPr>
          </w:p>
        </w:tc>
        <w:tc>
          <w:tcPr>
            <w:tcW w:w="822" w:type="dxa"/>
            <w:tcBorders>
              <w:top w:val="single" w:sz="4" w:space="0" w:color="auto"/>
            </w:tcBorders>
            <w:vAlign w:val="center"/>
          </w:tcPr>
          <w:p w14:paraId="378C55B2" w14:textId="77777777" w:rsidR="00C77CCE" w:rsidRPr="002A2C3B" w:rsidRDefault="00C77CCE" w:rsidP="00794096">
            <w:pPr>
              <w:pStyle w:val="a5"/>
              <w:keepNext/>
              <w:keepLines/>
              <w:widowControl/>
              <w:jc w:val="center"/>
              <w:rPr>
                <w:lang w:val="en-GB"/>
              </w:rPr>
            </w:pPr>
          </w:p>
        </w:tc>
        <w:tc>
          <w:tcPr>
            <w:tcW w:w="822" w:type="dxa"/>
            <w:tcBorders>
              <w:top w:val="single" w:sz="4" w:space="0" w:color="auto"/>
            </w:tcBorders>
            <w:vAlign w:val="center"/>
          </w:tcPr>
          <w:p w14:paraId="1DC059F2" w14:textId="77777777" w:rsidR="00C77CCE" w:rsidRPr="002A2C3B" w:rsidRDefault="00C77CCE" w:rsidP="00794096">
            <w:pPr>
              <w:pStyle w:val="a5"/>
              <w:keepNext/>
              <w:keepLines/>
              <w:widowControl/>
              <w:jc w:val="center"/>
              <w:rPr>
                <w:lang w:val="en-GB"/>
              </w:rPr>
            </w:pPr>
          </w:p>
        </w:tc>
        <w:tc>
          <w:tcPr>
            <w:tcW w:w="836" w:type="dxa"/>
            <w:tcBorders>
              <w:top w:val="single" w:sz="4" w:space="0" w:color="auto"/>
            </w:tcBorders>
            <w:vAlign w:val="center"/>
          </w:tcPr>
          <w:p w14:paraId="774748F1" w14:textId="77777777" w:rsidR="00C77CCE" w:rsidRPr="002A2C3B" w:rsidRDefault="00C77CCE" w:rsidP="00794096">
            <w:pPr>
              <w:pStyle w:val="a5"/>
              <w:keepNext/>
              <w:keepLines/>
              <w:widowControl/>
              <w:jc w:val="center"/>
              <w:rPr>
                <w:lang w:val="en-GB"/>
              </w:rPr>
            </w:pPr>
          </w:p>
        </w:tc>
      </w:tr>
      <w:tr w:rsidR="00D86186" w:rsidRPr="002A2C3B" w14:paraId="2DB83202" w14:textId="77777777" w:rsidTr="0057137B">
        <w:trPr>
          <w:cantSplit/>
          <w:trHeight w:val="417"/>
        </w:trPr>
        <w:tc>
          <w:tcPr>
            <w:tcW w:w="1144" w:type="dxa"/>
            <w:tcBorders>
              <w:right w:val="single" w:sz="4" w:space="0" w:color="auto"/>
            </w:tcBorders>
            <w:vAlign w:val="center"/>
          </w:tcPr>
          <w:p w14:paraId="422A546B" w14:textId="77777777" w:rsidR="00C77CCE" w:rsidRPr="00A177A5" w:rsidRDefault="00D354D7" w:rsidP="00794096">
            <w:pPr>
              <w:pStyle w:val="a5"/>
              <w:keepNext/>
              <w:keepLines/>
              <w:widowControl/>
              <w:rPr>
                <w:rPrChange w:id="606" w:author="만든 이">
                  <w:rPr>
                    <w:lang w:val="en-GB"/>
                  </w:rPr>
                </w:rPrChange>
              </w:rPr>
            </w:pPr>
            <w:r w:rsidRPr="002A2C3B">
              <w:rPr>
                <w:lang w:val="en-GB"/>
              </w:rPr>
              <w:t>&gt;100-200</w:t>
            </w:r>
          </w:p>
        </w:tc>
        <w:tc>
          <w:tcPr>
            <w:tcW w:w="4019" w:type="dxa"/>
            <w:gridSpan w:val="5"/>
            <w:vMerge/>
            <w:tcBorders>
              <w:left w:val="single" w:sz="4" w:space="0" w:color="auto"/>
            </w:tcBorders>
            <w:vAlign w:val="center"/>
          </w:tcPr>
          <w:p w14:paraId="6CF57039" w14:textId="77777777" w:rsidR="00C77CCE" w:rsidRPr="002A2C3B" w:rsidRDefault="00C77CCE" w:rsidP="00794096">
            <w:pPr>
              <w:pStyle w:val="a5"/>
              <w:keepNext/>
              <w:keepLines/>
              <w:widowControl/>
              <w:jc w:val="center"/>
              <w:rPr>
                <w:lang w:val="en-GB"/>
              </w:rPr>
            </w:pPr>
          </w:p>
        </w:tc>
        <w:tc>
          <w:tcPr>
            <w:tcW w:w="822" w:type="dxa"/>
            <w:vAlign w:val="center"/>
          </w:tcPr>
          <w:p w14:paraId="1EDF355E" w14:textId="77777777" w:rsidR="00C77CCE" w:rsidRPr="002A2C3B" w:rsidRDefault="00C77CCE" w:rsidP="00794096">
            <w:pPr>
              <w:pStyle w:val="a5"/>
              <w:keepNext/>
              <w:keepLines/>
              <w:widowControl/>
              <w:jc w:val="center"/>
              <w:rPr>
                <w:lang w:val="en-GB"/>
              </w:rPr>
            </w:pPr>
          </w:p>
        </w:tc>
        <w:tc>
          <w:tcPr>
            <w:tcW w:w="822" w:type="dxa"/>
            <w:vAlign w:val="center"/>
          </w:tcPr>
          <w:p w14:paraId="740F17F5" w14:textId="77777777" w:rsidR="00C77CCE" w:rsidRPr="002A2C3B" w:rsidRDefault="00C77CCE" w:rsidP="00794096">
            <w:pPr>
              <w:pStyle w:val="a5"/>
              <w:keepNext/>
              <w:keepLines/>
              <w:widowControl/>
              <w:jc w:val="center"/>
              <w:rPr>
                <w:lang w:val="en-GB"/>
              </w:rPr>
            </w:pPr>
          </w:p>
        </w:tc>
        <w:tc>
          <w:tcPr>
            <w:tcW w:w="822" w:type="dxa"/>
            <w:vAlign w:val="center"/>
          </w:tcPr>
          <w:p w14:paraId="021716C8" w14:textId="77777777" w:rsidR="00C77CCE" w:rsidRPr="002A2C3B" w:rsidRDefault="00C77CCE" w:rsidP="00794096">
            <w:pPr>
              <w:pStyle w:val="a5"/>
              <w:keepNext/>
              <w:keepLines/>
              <w:widowControl/>
              <w:jc w:val="center"/>
              <w:rPr>
                <w:lang w:val="en-GB"/>
              </w:rPr>
            </w:pPr>
          </w:p>
        </w:tc>
        <w:tc>
          <w:tcPr>
            <w:tcW w:w="822" w:type="dxa"/>
            <w:vAlign w:val="center"/>
          </w:tcPr>
          <w:p w14:paraId="4AD1A509" w14:textId="77777777" w:rsidR="00C77CCE" w:rsidRPr="002A2C3B" w:rsidRDefault="00C77CCE" w:rsidP="00794096">
            <w:pPr>
              <w:pStyle w:val="a5"/>
              <w:keepNext/>
              <w:keepLines/>
              <w:widowControl/>
              <w:jc w:val="center"/>
              <w:rPr>
                <w:lang w:val="en-GB"/>
              </w:rPr>
            </w:pPr>
          </w:p>
        </w:tc>
        <w:tc>
          <w:tcPr>
            <w:tcW w:w="836" w:type="dxa"/>
            <w:tcBorders>
              <w:bottom w:val="single" w:sz="4" w:space="0" w:color="auto"/>
            </w:tcBorders>
            <w:vAlign w:val="center"/>
          </w:tcPr>
          <w:p w14:paraId="67B534D1" w14:textId="77777777" w:rsidR="00C77CCE" w:rsidRPr="002A2C3B" w:rsidRDefault="00C77CCE" w:rsidP="00794096">
            <w:pPr>
              <w:pStyle w:val="a5"/>
              <w:keepNext/>
              <w:keepLines/>
              <w:widowControl/>
              <w:jc w:val="center"/>
              <w:rPr>
                <w:lang w:val="en-GB"/>
              </w:rPr>
            </w:pPr>
          </w:p>
        </w:tc>
      </w:tr>
      <w:tr w:rsidR="00017EA6" w:rsidRPr="002A2C3B" w14:paraId="4E9BE20D" w14:textId="77777777" w:rsidTr="0057137B">
        <w:trPr>
          <w:cantSplit/>
          <w:trHeight w:val="371"/>
        </w:trPr>
        <w:tc>
          <w:tcPr>
            <w:tcW w:w="1144" w:type="dxa"/>
            <w:tcBorders>
              <w:right w:val="single" w:sz="4" w:space="0" w:color="auto"/>
            </w:tcBorders>
            <w:vAlign w:val="center"/>
          </w:tcPr>
          <w:p w14:paraId="0E6348C7" w14:textId="77777777" w:rsidR="00C77CCE" w:rsidRPr="00A177A5" w:rsidRDefault="00D354D7" w:rsidP="00794096">
            <w:pPr>
              <w:pStyle w:val="a5"/>
              <w:keepNext/>
              <w:keepLines/>
              <w:widowControl/>
              <w:rPr>
                <w:rPrChange w:id="607" w:author="만든 이">
                  <w:rPr>
                    <w:lang w:val="en-GB"/>
                  </w:rPr>
                </w:rPrChange>
              </w:rPr>
            </w:pPr>
            <w:r w:rsidRPr="002A2C3B">
              <w:rPr>
                <w:lang w:val="en-GB"/>
              </w:rPr>
              <w:t>&gt;200-300</w:t>
            </w:r>
          </w:p>
        </w:tc>
        <w:tc>
          <w:tcPr>
            <w:tcW w:w="730" w:type="dxa"/>
            <w:tcBorders>
              <w:left w:val="single" w:sz="4" w:space="0" w:color="auto"/>
            </w:tcBorders>
            <w:vAlign w:val="center"/>
          </w:tcPr>
          <w:p w14:paraId="11EBA9CD" w14:textId="77777777" w:rsidR="00C77CCE" w:rsidRPr="002A2C3B" w:rsidRDefault="00C77CCE" w:rsidP="00794096">
            <w:pPr>
              <w:pStyle w:val="a5"/>
              <w:keepNext/>
              <w:keepLines/>
              <w:widowControl/>
              <w:jc w:val="center"/>
              <w:rPr>
                <w:lang w:val="en-GB"/>
              </w:rPr>
            </w:pPr>
          </w:p>
        </w:tc>
        <w:tc>
          <w:tcPr>
            <w:tcW w:w="823" w:type="dxa"/>
            <w:vAlign w:val="center"/>
          </w:tcPr>
          <w:p w14:paraId="18DDD718" w14:textId="77777777" w:rsidR="00C77CCE" w:rsidRPr="002A2C3B" w:rsidRDefault="00C77CCE" w:rsidP="00794096">
            <w:pPr>
              <w:pStyle w:val="a5"/>
              <w:keepNext/>
              <w:keepLines/>
              <w:widowControl/>
              <w:jc w:val="center"/>
              <w:rPr>
                <w:lang w:val="en-GB"/>
              </w:rPr>
            </w:pPr>
          </w:p>
        </w:tc>
        <w:tc>
          <w:tcPr>
            <w:tcW w:w="822" w:type="dxa"/>
            <w:vAlign w:val="center"/>
          </w:tcPr>
          <w:p w14:paraId="11918159" w14:textId="77777777" w:rsidR="00C77CCE" w:rsidRPr="002A2C3B" w:rsidRDefault="00C77CCE" w:rsidP="00794096">
            <w:pPr>
              <w:pStyle w:val="a5"/>
              <w:keepNext/>
              <w:keepLines/>
              <w:widowControl/>
              <w:jc w:val="center"/>
              <w:rPr>
                <w:lang w:val="en-GB"/>
              </w:rPr>
            </w:pPr>
          </w:p>
        </w:tc>
        <w:tc>
          <w:tcPr>
            <w:tcW w:w="822" w:type="dxa"/>
            <w:vAlign w:val="center"/>
          </w:tcPr>
          <w:p w14:paraId="161BEDB4" w14:textId="77777777" w:rsidR="00C77CCE" w:rsidRPr="002A2C3B" w:rsidRDefault="00C77CCE" w:rsidP="00794096">
            <w:pPr>
              <w:pStyle w:val="a5"/>
              <w:keepNext/>
              <w:keepLines/>
              <w:widowControl/>
              <w:jc w:val="center"/>
              <w:rPr>
                <w:lang w:val="en-GB"/>
              </w:rPr>
            </w:pPr>
          </w:p>
        </w:tc>
        <w:tc>
          <w:tcPr>
            <w:tcW w:w="822" w:type="dxa"/>
            <w:vAlign w:val="center"/>
          </w:tcPr>
          <w:p w14:paraId="487AD8F9" w14:textId="77777777" w:rsidR="00C77CCE" w:rsidRPr="002A2C3B" w:rsidRDefault="00C77CCE" w:rsidP="00794096">
            <w:pPr>
              <w:pStyle w:val="a5"/>
              <w:keepNext/>
              <w:keepLines/>
              <w:widowControl/>
              <w:jc w:val="center"/>
              <w:rPr>
                <w:lang w:val="en-GB"/>
              </w:rPr>
            </w:pPr>
          </w:p>
        </w:tc>
        <w:tc>
          <w:tcPr>
            <w:tcW w:w="822" w:type="dxa"/>
            <w:vAlign w:val="center"/>
          </w:tcPr>
          <w:p w14:paraId="2BE2A658" w14:textId="77777777" w:rsidR="00C77CCE" w:rsidRPr="002A2C3B" w:rsidRDefault="00C77CCE" w:rsidP="00794096">
            <w:pPr>
              <w:pStyle w:val="a5"/>
              <w:keepNext/>
              <w:keepLines/>
              <w:widowControl/>
              <w:jc w:val="center"/>
              <w:rPr>
                <w:lang w:val="en-GB"/>
              </w:rPr>
            </w:pPr>
          </w:p>
        </w:tc>
        <w:tc>
          <w:tcPr>
            <w:tcW w:w="822" w:type="dxa"/>
            <w:vAlign w:val="center"/>
          </w:tcPr>
          <w:p w14:paraId="3114484D" w14:textId="77777777" w:rsidR="00C77CCE" w:rsidRPr="002A2C3B" w:rsidRDefault="00C77CCE" w:rsidP="00794096">
            <w:pPr>
              <w:pStyle w:val="a5"/>
              <w:keepNext/>
              <w:keepLines/>
              <w:widowControl/>
              <w:jc w:val="center"/>
              <w:rPr>
                <w:lang w:val="en-GB"/>
              </w:rPr>
            </w:pPr>
          </w:p>
        </w:tc>
        <w:tc>
          <w:tcPr>
            <w:tcW w:w="822" w:type="dxa"/>
            <w:vAlign w:val="center"/>
          </w:tcPr>
          <w:p w14:paraId="72266CA4" w14:textId="77777777" w:rsidR="00C77CCE" w:rsidRPr="002A2C3B" w:rsidRDefault="00C77CCE" w:rsidP="00794096">
            <w:pPr>
              <w:pStyle w:val="a5"/>
              <w:keepNext/>
              <w:keepLines/>
              <w:widowControl/>
              <w:jc w:val="center"/>
              <w:rPr>
                <w:lang w:val="en-GB"/>
              </w:rPr>
            </w:pPr>
          </w:p>
        </w:tc>
        <w:tc>
          <w:tcPr>
            <w:tcW w:w="822" w:type="dxa"/>
            <w:tcBorders>
              <w:bottom w:val="single" w:sz="4" w:space="0" w:color="auto"/>
              <w:right w:val="single" w:sz="4" w:space="0" w:color="auto"/>
            </w:tcBorders>
            <w:vAlign w:val="center"/>
          </w:tcPr>
          <w:p w14:paraId="4722B209" w14:textId="77777777" w:rsidR="00C77CCE" w:rsidRPr="002A2C3B" w:rsidRDefault="00C77CCE" w:rsidP="00794096">
            <w:pPr>
              <w:pStyle w:val="a5"/>
              <w:keepNext/>
              <w:keepLines/>
              <w:widowControl/>
              <w:jc w:val="center"/>
              <w:rPr>
                <w:lang w:val="en-GB"/>
              </w:rPr>
            </w:pPr>
          </w:p>
        </w:tc>
        <w:tc>
          <w:tcPr>
            <w:tcW w:w="836" w:type="dxa"/>
            <w:tcBorders>
              <w:top w:val="single" w:sz="4" w:space="0" w:color="auto"/>
              <w:left w:val="single" w:sz="4" w:space="0" w:color="auto"/>
            </w:tcBorders>
            <w:vAlign w:val="center"/>
          </w:tcPr>
          <w:p w14:paraId="1914D0D3" w14:textId="77777777" w:rsidR="00C77CCE" w:rsidRPr="00A177A5" w:rsidRDefault="00C77CCE" w:rsidP="00794096">
            <w:pPr>
              <w:pStyle w:val="a5"/>
              <w:keepNext/>
              <w:keepLines/>
              <w:widowControl/>
              <w:jc w:val="center"/>
              <w:rPr>
                <w:rPrChange w:id="608" w:author="만든 이">
                  <w:rPr>
                    <w:lang w:val="en-GB"/>
                  </w:rPr>
                </w:rPrChange>
              </w:rPr>
            </w:pPr>
            <w:r w:rsidRPr="002A2C3B">
              <w:rPr>
                <w:lang w:val="en-GB"/>
              </w:rPr>
              <w:t>375</w:t>
            </w:r>
          </w:p>
        </w:tc>
      </w:tr>
      <w:tr w:rsidR="00017EA6" w:rsidRPr="002A2C3B" w14:paraId="7FA5DEDF" w14:textId="77777777" w:rsidTr="0057137B">
        <w:trPr>
          <w:cantSplit/>
          <w:trHeight w:val="419"/>
        </w:trPr>
        <w:tc>
          <w:tcPr>
            <w:tcW w:w="1144" w:type="dxa"/>
            <w:tcBorders>
              <w:right w:val="single" w:sz="4" w:space="0" w:color="auto"/>
            </w:tcBorders>
            <w:vAlign w:val="center"/>
          </w:tcPr>
          <w:p w14:paraId="4D3BFDCA" w14:textId="77777777" w:rsidR="00C77CCE" w:rsidRPr="00A177A5" w:rsidRDefault="00D354D7" w:rsidP="00794096">
            <w:pPr>
              <w:pStyle w:val="a5"/>
              <w:keepNext/>
              <w:keepLines/>
              <w:widowControl/>
              <w:rPr>
                <w:rPrChange w:id="609" w:author="만든 이">
                  <w:rPr>
                    <w:lang w:val="en-GB"/>
                  </w:rPr>
                </w:rPrChange>
              </w:rPr>
            </w:pPr>
            <w:r w:rsidRPr="002A2C3B">
              <w:rPr>
                <w:lang w:val="en-GB"/>
              </w:rPr>
              <w:t>&gt;300-400</w:t>
            </w:r>
          </w:p>
        </w:tc>
        <w:tc>
          <w:tcPr>
            <w:tcW w:w="730" w:type="dxa"/>
            <w:tcBorders>
              <w:left w:val="single" w:sz="4" w:space="0" w:color="auto"/>
            </w:tcBorders>
            <w:vAlign w:val="center"/>
          </w:tcPr>
          <w:p w14:paraId="11840BE5" w14:textId="77777777" w:rsidR="00C77CCE" w:rsidRPr="002A2C3B" w:rsidRDefault="00C77CCE" w:rsidP="00794096">
            <w:pPr>
              <w:pStyle w:val="a5"/>
              <w:keepNext/>
              <w:keepLines/>
              <w:widowControl/>
              <w:jc w:val="center"/>
              <w:rPr>
                <w:lang w:val="en-GB"/>
              </w:rPr>
            </w:pPr>
          </w:p>
        </w:tc>
        <w:tc>
          <w:tcPr>
            <w:tcW w:w="823" w:type="dxa"/>
            <w:vAlign w:val="center"/>
          </w:tcPr>
          <w:p w14:paraId="11C91E0C" w14:textId="77777777" w:rsidR="00C77CCE" w:rsidRPr="002A2C3B" w:rsidRDefault="00C77CCE" w:rsidP="00794096">
            <w:pPr>
              <w:pStyle w:val="a5"/>
              <w:keepNext/>
              <w:keepLines/>
              <w:widowControl/>
              <w:jc w:val="center"/>
              <w:rPr>
                <w:lang w:val="en-GB"/>
              </w:rPr>
            </w:pPr>
          </w:p>
        </w:tc>
        <w:tc>
          <w:tcPr>
            <w:tcW w:w="822" w:type="dxa"/>
            <w:vAlign w:val="center"/>
          </w:tcPr>
          <w:p w14:paraId="6B925B45" w14:textId="77777777" w:rsidR="00C77CCE" w:rsidRPr="002A2C3B" w:rsidRDefault="00C77CCE" w:rsidP="00794096">
            <w:pPr>
              <w:pStyle w:val="a5"/>
              <w:keepNext/>
              <w:keepLines/>
              <w:widowControl/>
              <w:jc w:val="center"/>
              <w:rPr>
                <w:lang w:val="en-GB"/>
              </w:rPr>
            </w:pPr>
          </w:p>
        </w:tc>
        <w:tc>
          <w:tcPr>
            <w:tcW w:w="822" w:type="dxa"/>
            <w:vAlign w:val="center"/>
          </w:tcPr>
          <w:p w14:paraId="68C446A6" w14:textId="77777777" w:rsidR="00C77CCE" w:rsidRPr="002A2C3B" w:rsidRDefault="00C77CCE" w:rsidP="00794096">
            <w:pPr>
              <w:pStyle w:val="a5"/>
              <w:keepNext/>
              <w:keepLines/>
              <w:widowControl/>
              <w:jc w:val="center"/>
              <w:rPr>
                <w:lang w:val="en-GB"/>
              </w:rPr>
            </w:pPr>
          </w:p>
        </w:tc>
        <w:tc>
          <w:tcPr>
            <w:tcW w:w="822" w:type="dxa"/>
            <w:vAlign w:val="center"/>
          </w:tcPr>
          <w:p w14:paraId="4CD72D63" w14:textId="77777777" w:rsidR="00C77CCE" w:rsidRPr="002A2C3B" w:rsidRDefault="00C77CCE" w:rsidP="00794096">
            <w:pPr>
              <w:pStyle w:val="a5"/>
              <w:keepNext/>
              <w:keepLines/>
              <w:widowControl/>
              <w:jc w:val="center"/>
              <w:rPr>
                <w:lang w:val="en-GB"/>
              </w:rPr>
            </w:pPr>
          </w:p>
        </w:tc>
        <w:tc>
          <w:tcPr>
            <w:tcW w:w="822" w:type="dxa"/>
            <w:vAlign w:val="center"/>
          </w:tcPr>
          <w:p w14:paraId="75F51C0F" w14:textId="77777777" w:rsidR="00C77CCE" w:rsidRPr="002A2C3B" w:rsidRDefault="00C77CCE" w:rsidP="00794096">
            <w:pPr>
              <w:pStyle w:val="a5"/>
              <w:keepNext/>
              <w:keepLines/>
              <w:widowControl/>
              <w:jc w:val="center"/>
              <w:rPr>
                <w:lang w:val="en-GB"/>
              </w:rPr>
            </w:pPr>
          </w:p>
        </w:tc>
        <w:tc>
          <w:tcPr>
            <w:tcW w:w="822" w:type="dxa"/>
            <w:tcBorders>
              <w:bottom w:val="single" w:sz="4" w:space="0" w:color="auto"/>
            </w:tcBorders>
            <w:vAlign w:val="center"/>
          </w:tcPr>
          <w:p w14:paraId="57425745" w14:textId="77777777" w:rsidR="00C77CCE" w:rsidRPr="002A2C3B" w:rsidRDefault="00C77CCE" w:rsidP="00794096">
            <w:pPr>
              <w:pStyle w:val="a5"/>
              <w:keepNext/>
              <w:keepLines/>
              <w:widowControl/>
              <w:jc w:val="center"/>
              <w:rPr>
                <w:lang w:val="en-GB"/>
              </w:rPr>
            </w:pPr>
          </w:p>
        </w:tc>
        <w:tc>
          <w:tcPr>
            <w:tcW w:w="822" w:type="dxa"/>
            <w:tcBorders>
              <w:bottom w:val="single" w:sz="4" w:space="0" w:color="auto"/>
              <w:right w:val="single" w:sz="4" w:space="0" w:color="auto"/>
            </w:tcBorders>
            <w:vAlign w:val="center"/>
          </w:tcPr>
          <w:p w14:paraId="271ADA98" w14:textId="77777777" w:rsidR="00C77CCE" w:rsidRPr="002A2C3B" w:rsidRDefault="00C77CCE" w:rsidP="00794096">
            <w:pPr>
              <w:pStyle w:val="a5"/>
              <w:keepNext/>
              <w:keepLines/>
              <w:widowControl/>
              <w:jc w:val="center"/>
              <w:rPr>
                <w:lang w:val="en-GB"/>
              </w:rPr>
            </w:pPr>
          </w:p>
        </w:tc>
        <w:tc>
          <w:tcPr>
            <w:tcW w:w="822" w:type="dxa"/>
            <w:tcBorders>
              <w:top w:val="single" w:sz="4" w:space="0" w:color="auto"/>
              <w:left w:val="single" w:sz="4" w:space="0" w:color="auto"/>
            </w:tcBorders>
            <w:vAlign w:val="center"/>
          </w:tcPr>
          <w:p w14:paraId="4C40BB9B" w14:textId="77777777" w:rsidR="00C77CCE" w:rsidRPr="00A177A5" w:rsidRDefault="00C77CCE" w:rsidP="00794096">
            <w:pPr>
              <w:pStyle w:val="a5"/>
              <w:keepNext/>
              <w:keepLines/>
              <w:widowControl/>
              <w:jc w:val="center"/>
              <w:rPr>
                <w:rPrChange w:id="610" w:author="만든 이">
                  <w:rPr>
                    <w:lang w:val="en-GB"/>
                  </w:rPr>
                </w:rPrChange>
              </w:rPr>
            </w:pPr>
            <w:r w:rsidRPr="002A2C3B">
              <w:rPr>
                <w:lang w:val="en-GB"/>
              </w:rPr>
              <w:t>450</w:t>
            </w:r>
          </w:p>
        </w:tc>
        <w:tc>
          <w:tcPr>
            <w:tcW w:w="836" w:type="dxa"/>
            <w:vAlign w:val="center"/>
          </w:tcPr>
          <w:p w14:paraId="6A6A0099" w14:textId="77777777" w:rsidR="00C77CCE" w:rsidRPr="00A177A5" w:rsidRDefault="00C77CCE" w:rsidP="00794096">
            <w:pPr>
              <w:pStyle w:val="a5"/>
              <w:keepNext/>
              <w:keepLines/>
              <w:widowControl/>
              <w:jc w:val="center"/>
              <w:rPr>
                <w:rPrChange w:id="611" w:author="만든 이">
                  <w:rPr>
                    <w:lang w:val="en-GB"/>
                  </w:rPr>
                </w:rPrChange>
              </w:rPr>
            </w:pPr>
            <w:r w:rsidRPr="002A2C3B">
              <w:rPr>
                <w:lang w:val="en-GB"/>
              </w:rPr>
              <w:t>525</w:t>
            </w:r>
          </w:p>
        </w:tc>
      </w:tr>
      <w:tr w:rsidR="00017EA6" w:rsidRPr="002A2C3B" w14:paraId="1C161872" w14:textId="77777777" w:rsidTr="0057137B">
        <w:trPr>
          <w:cantSplit/>
          <w:trHeight w:val="411"/>
        </w:trPr>
        <w:tc>
          <w:tcPr>
            <w:tcW w:w="1144" w:type="dxa"/>
            <w:tcBorders>
              <w:right w:val="single" w:sz="4" w:space="0" w:color="auto"/>
            </w:tcBorders>
            <w:vAlign w:val="center"/>
          </w:tcPr>
          <w:p w14:paraId="1964036E" w14:textId="77777777" w:rsidR="00C77CCE" w:rsidRPr="00A177A5" w:rsidRDefault="00D354D7" w:rsidP="00794096">
            <w:pPr>
              <w:pStyle w:val="a5"/>
              <w:keepNext/>
              <w:keepLines/>
              <w:widowControl/>
              <w:rPr>
                <w:rPrChange w:id="612" w:author="만든 이">
                  <w:rPr>
                    <w:lang w:val="en-GB"/>
                  </w:rPr>
                </w:rPrChange>
              </w:rPr>
            </w:pPr>
            <w:r w:rsidRPr="002A2C3B">
              <w:rPr>
                <w:lang w:val="en-GB"/>
              </w:rPr>
              <w:t>&gt;400-500</w:t>
            </w:r>
          </w:p>
        </w:tc>
        <w:tc>
          <w:tcPr>
            <w:tcW w:w="730" w:type="dxa"/>
            <w:tcBorders>
              <w:left w:val="single" w:sz="4" w:space="0" w:color="auto"/>
            </w:tcBorders>
            <w:vAlign w:val="center"/>
          </w:tcPr>
          <w:p w14:paraId="2CE45486" w14:textId="77777777" w:rsidR="00C77CCE" w:rsidRPr="002A2C3B" w:rsidRDefault="00C77CCE" w:rsidP="00794096">
            <w:pPr>
              <w:pStyle w:val="a5"/>
              <w:keepNext/>
              <w:keepLines/>
              <w:widowControl/>
              <w:jc w:val="center"/>
              <w:rPr>
                <w:lang w:val="en-GB"/>
              </w:rPr>
            </w:pPr>
          </w:p>
        </w:tc>
        <w:tc>
          <w:tcPr>
            <w:tcW w:w="823" w:type="dxa"/>
            <w:vAlign w:val="center"/>
          </w:tcPr>
          <w:p w14:paraId="4E8B700C" w14:textId="77777777" w:rsidR="00C77CCE" w:rsidRPr="002A2C3B" w:rsidRDefault="00C77CCE" w:rsidP="00794096">
            <w:pPr>
              <w:pStyle w:val="a5"/>
              <w:keepNext/>
              <w:keepLines/>
              <w:widowControl/>
              <w:jc w:val="center"/>
              <w:rPr>
                <w:lang w:val="en-GB"/>
              </w:rPr>
            </w:pPr>
          </w:p>
        </w:tc>
        <w:tc>
          <w:tcPr>
            <w:tcW w:w="822" w:type="dxa"/>
            <w:vAlign w:val="center"/>
          </w:tcPr>
          <w:p w14:paraId="56564E41" w14:textId="77777777" w:rsidR="00C77CCE" w:rsidRPr="002A2C3B" w:rsidRDefault="00C77CCE" w:rsidP="00794096">
            <w:pPr>
              <w:pStyle w:val="a5"/>
              <w:keepNext/>
              <w:keepLines/>
              <w:widowControl/>
              <w:jc w:val="center"/>
              <w:rPr>
                <w:lang w:val="en-GB"/>
              </w:rPr>
            </w:pPr>
          </w:p>
        </w:tc>
        <w:tc>
          <w:tcPr>
            <w:tcW w:w="822" w:type="dxa"/>
            <w:vAlign w:val="center"/>
          </w:tcPr>
          <w:p w14:paraId="480501E8" w14:textId="77777777" w:rsidR="00C77CCE" w:rsidRPr="002A2C3B" w:rsidRDefault="00C77CCE" w:rsidP="00794096">
            <w:pPr>
              <w:pStyle w:val="a5"/>
              <w:keepNext/>
              <w:keepLines/>
              <w:widowControl/>
              <w:jc w:val="center"/>
              <w:rPr>
                <w:lang w:val="en-GB"/>
              </w:rPr>
            </w:pPr>
          </w:p>
        </w:tc>
        <w:tc>
          <w:tcPr>
            <w:tcW w:w="822" w:type="dxa"/>
            <w:vAlign w:val="center"/>
          </w:tcPr>
          <w:p w14:paraId="03270983" w14:textId="77777777" w:rsidR="00C77CCE" w:rsidRPr="002A2C3B" w:rsidRDefault="00C77CCE" w:rsidP="00794096">
            <w:pPr>
              <w:pStyle w:val="a5"/>
              <w:keepNext/>
              <w:keepLines/>
              <w:widowControl/>
              <w:jc w:val="center"/>
              <w:rPr>
                <w:lang w:val="en-GB"/>
              </w:rPr>
            </w:pPr>
          </w:p>
        </w:tc>
        <w:tc>
          <w:tcPr>
            <w:tcW w:w="822" w:type="dxa"/>
            <w:tcBorders>
              <w:bottom w:val="single" w:sz="4" w:space="0" w:color="auto"/>
              <w:right w:val="single" w:sz="4" w:space="0" w:color="auto"/>
            </w:tcBorders>
            <w:vAlign w:val="center"/>
          </w:tcPr>
          <w:p w14:paraId="0BA48D1B" w14:textId="77777777" w:rsidR="00C77CCE" w:rsidRPr="002A2C3B" w:rsidRDefault="00C77CCE" w:rsidP="00794096">
            <w:pPr>
              <w:pStyle w:val="a5"/>
              <w:keepNext/>
              <w:keepLines/>
              <w:widowControl/>
              <w:jc w:val="center"/>
              <w:rPr>
                <w:lang w:val="en-GB"/>
              </w:rPr>
            </w:pPr>
          </w:p>
        </w:tc>
        <w:tc>
          <w:tcPr>
            <w:tcW w:w="822" w:type="dxa"/>
            <w:tcBorders>
              <w:top w:val="single" w:sz="4" w:space="0" w:color="auto"/>
              <w:left w:val="single" w:sz="4" w:space="0" w:color="auto"/>
            </w:tcBorders>
            <w:vAlign w:val="center"/>
          </w:tcPr>
          <w:p w14:paraId="42C60639" w14:textId="77777777" w:rsidR="00C77CCE" w:rsidRPr="00A177A5" w:rsidRDefault="00C77CCE" w:rsidP="00794096">
            <w:pPr>
              <w:pStyle w:val="a5"/>
              <w:keepNext/>
              <w:keepLines/>
              <w:widowControl/>
              <w:jc w:val="center"/>
              <w:rPr>
                <w:rPrChange w:id="613" w:author="만든 이">
                  <w:rPr>
                    <w:lang w:val="en-GB"/>
                  </w:rPr>
                </w:rPrChange>
              </w:rPr>
            </w:pPr>
            <w:r w:rsidRPr="002A2C3B">
              <w:rPr>
                <w:lang w:val="en-GB"/>
              </w:rPr>
              <w:t>375</w:t>
            </w:r>
          </w:p>
        </w:tc>
        <w:tc>
          <w:tcPr>
            <w:tcW w:w="822" w:type="dxa"/>
            <w:tcBorders>
              <w:top w:val="single" w:sz="4" w:space="0" w:color="auto"/>
            </w:tcBorders>
            <w:vAlign w:val="center"/>
          </w:tcPr>
          <w:p w14:paraId="41E99921" w14:textId="77777777" w:rsidR="00C77CCE" w:rsidRPr="00A177A5" w:rsidRDefault="00C77CCE" w:rsidP="00794096">
            <w:pPr>
              <w:pStyle w:val="a5"/>
              <w:keepNext/>
              <w:keepLines/>
              <w:widowControl/>
              <w:jc w:val="center"/>
              <w:rPr>
                <w:rPrChange w:id="614" w:author="만든 이">
                  <w:rPr>
                    <w:lang w:val="en-GB"/>
                  </w:rPr>
                </w:rPrChange>
              </w:rPr>
            </w:pPr>
            <w:r w:rsidRPr="002A2C3B">
              <w:rPr>
                <w:lang w:val="en-GB"/>
              </w:rPr>
              <w:t>375</w:t>
            </w:r>
          </w:p>
        </w:tc>
        <w:tc>
          <w:tcPr>
            <w:tcW w:w="822" w:type="dxa"/>
            <w:vAlign w:val="center"/>
          </w:tcPr>
          <w:p w14:paraId="39A46F24" w14:textId="77777777" w:rsidR="00C77CCE" w:rsidRPr="00A177A5" w:rsidRDefault="00C77CCE" w:rsidP="00794096">
            <w:pPr>
              <w:pStyle w:val="a5"/>
              <w:keepNext/>
              <w:keepLines/>
              <w:widowControl/>
              <w:jc w:val="center"/>
              <w:rPr>
                <w:rPrChange w:id="615" w:author="만든 이">
                  <w:rPr>
                    <w:lang w:val="en-GB"/>
                  </w:rPr>
                </w:rPrChange>
              </w:rPr>
            </w:pPr>
            <w:r w:rsidRPr="002A2C3B">
              <w:rPr>
                <w:lang w:val="en-GB"/>
              </w:rPr>
              <w:t>525</w:t>
            </w:r>
          </w:p>
        </w:tc>
        <w:tc>
          <w:tcPr>
            <w:tcW w:w="836" w:type="dxa"/>
            <w:tcBorders>
              <w:bottom w:val="single" w:sz="4" w:space="0" w:color="auto"/>
            </w:tcBorders>
            <w:vAlign w:val="center"/>
          </w:tcPr>
          <w:p w14:paraId="74487DFC" w14:textId="77777777" w:rsidR="00C77CCE" w:rsidRPr="00A177A5" w:rsidRDefault="00C77CCE" w:rsidP="00794096">
            <w:pPr>
              <w:pStyle w:val="a5"/>
              <w:keepNext/>
              <w:keepLines/>
              <w:widowControl/>
              <w:jc w:val="center"/>
              <w:rPr>
                <w:rPrChange w:id="616" w:author="만든 이">
                  <w:rPr>
                    <w:lang w:val="en-GB"/>
                  </w:rPr>
                </w:rPrChange>
              </w:rPr>
            </w:pPr>
            <w:r w:rsidRPr="002A2C3B">
              <w:rPr>
                <w:lang w:val="en-GB"/>
              </w:rPr>
              <w:t>600</w:t>
            </w:r>
          </w:p>
        </w:tc>
      </w:tr>
      <w:tr w:rsidR="00017EA6" w:rsidRPr="002A2C3B" w14:paraId="4FF45BD5" w14:textId="77777777" w:rsidTr="0057137B">
        <w:trPr>
          <w:cantSplit/>
          <w:trHeight w:val="417"/>
        </w:trPr>
        <w:tc>
          <w:tcPr>
            <w:tcW w:w="1144" w:type="dxa"/>
            <w:tcBorders>
              <w:right w:val="single" w:sz="4" w:space="0" w:color="auto"/>
            </w:tcBorders>
            <w:vAlign w:val="center"/>
          </w:tcPr>
          <w:p w14:paraId="16B49679" w14:textId="77777777" w:rsidR="00C77CCE" w:rsidRPr="00A177A5" w:rsidRDefault="00D354D7" w:rsidP="00794096">
            <w:pPr>
              <w:pStyle w:val="a5"/>
              <w:keepNext/>
              <w:keepLines/>
              <w:widowControl/>
              <w:rPr>
                <w:rPrChange w:id="617" w:author="만든 이">
                  <w:rPr>
                    <w:lang w:val="en-GB"/>
                  </w:rPr>
                </w:rPrChange>
              </w:rPr>
            </w:pPr>
            <w:r w:rsidRPr="002A2C3B">
              <w:rPr>
                <w:lang w:val="en-GB"/>
              </w:rPr>
              <w:t>&gt;500-600</w:t>
            </w:r>
          </w:p>
        </w:tc>
        <w:tc>
          <w:tcPr>
            <w:tcW w:w="730" w:type="dxa"/>
            <w:tcBorders>
              <w:left w:val="single" w:sz="4" w:space="0" w:color="auto"/>
            </w:tcBorders>
            <w:vAlign w:val="center"/>
          </w:tcPr>
          <w:p w14:paraId="28FD5741" w14:textId="77777777" w:rsidR="00C77CCE" w:rsidRPr="002A2C3B" w:rsidRDefault="00C77CCE" w:rsidP="00794096">
            <w:pPr>
              <w:pStyle w:val="a5"/>
              <w:keepNext/>
              <w:keepLines/>
              <w:widowControl/>
              <w:jc w:val="center"/>
              <w:rPr>
                <w:lang w:val="en-GB"/>
              </w:rPr>
            </w:pPr>
          </w:p>
        </w:tc>
        <w:tc>
          <w:tcPr>
            <w:tcW w:w="823" w:type="dxa"/>
            <w:tcBorders>
              <w:bottom w:val="single" w:sz="4" w:space="0" w:color="auto"/>
            </w:tcBorders>
            <w:vAlign w:val="center"/>
          </w:tcPr>
          <w:p w14:paraId="1A093467" w14:textId="77777777" w:rsidR="00C77CCE" w:rsidRPr="002A2C3B" w:rsidRDefault="00C77CCE" w:rsidP="00794096">
            <w:pPr>
              <w:pStyle w:val="a5"/>
              <w:keepNext/>
              <w:keepLines/>
              <w:widowControl/>
              <w:jc w:val="center"/>
              <w:rPr>
                <w:lang w:val="en-GB"/>
              </w:rPr>
            </w:pPr>
          </w:p>
        </w:tc>
        <w:tc>
          <w:tcPr>
            <w:tcW w:w="822" w:type="dxa"/>
            <w:vAlign w:val="center"/>
          </w:tcPr>
          <w:p w14:paraId="6E2C1A73" w14:textId="77777777" w:rsidR="00C77CCE" w:rsidRPr="002A2C3B" w:rsidRDefault="00C77CCE" w:rsidP="00794096">
            <w:pPr>
              <w:pStyle w:val="a5"/>
              <w:keepNext/>
              <w:keepLines/>
              <w:widowControl/>
              <w:jc w:val="center"/>
              <w:rPr>
                <w:lang w:val="en-GB"/>
              </w:rPr>
            </w:pPr>
          </w:p>
        </w:tc>
        <w:tc>
          <w:tcPr>
            <w:tcW w:w="822" w:type="dxa"/>
            <w:vAlign w:val="center"/>
          </w:tcPr>
          <w:p w14:paraId="2CFF8F1C" w14:textId="77777777" w:rsidR="00C77CCE" w:rsidRPr="002A2C3B" w:rsidRDefault="00C77CCE" w:rsidP="00794096">
            <w:pPr>
              <w:pStyle w:val="a5"/>
              <w:keepNext/>
              <w:keepLines/>
              <w:widowControl/>
              <w:jc w:val="center"/>
              <w:rPr>
                <w:lang w:val="en-GB"/>
              </w:rPr>
            </w:pPr>
          </w:p>
        </w:tc>
        <w:tc>
          <w:tcPr>
            <w:tcW w:w="822" w:type="dxa"/>
            <w:tcBorders>
              <w:bottom w:val="single" w:sz="4" w:space="0" w:color="auto"/>
              <w:right w:val="single" w:sz="4" w:space="0" w:color="auto"/>
            </w:tcBorders>
            <w:vAlign w:val="center"/>
          </w:tcPr>
          <w:p w14:paraId="6321FD36" w14:textId="77777777" w:rsidR="00C77CCE" w:rsidRPr="002A2C3B" w:rsidRDefault="00C77CCE" w:rsidP="00794096">
            <w:pPr>
              <w:pStyle w:val="a5"/>
              <w:keepNext/>
              <w:keepLines/>
              <w:widowControl/>
              <w:jc w:val="center"/>
              <w:rPr>
                <w:lang w:val="en-GB"/>
              </w:rPr>
            </w:pPr>
          </w:p>
        </w:tc>
        <w:tc>
          <w:tcPr>
            <w:tcW w:w="822" w:type="dxa"/>
            <w:tcBorders>
              <w:top w:val="single" w:sz="4" w:space="0" w:color="auto"/>
              <w:left w:val="single" w:sz="4" w:space="0" w:color="auto"/>
            </w:tcBorders>
            <w:vAlign w:val="center"/>
          </w:tcPr>
          <w:p w14:paraId="29FBEADE" w14:textId="77777777" w:rsidR="00C77CCE" w:rsidRPr="00A177A5" w:rsidRDefault="00C77CCE" w:rsidP="00794096">
            <w:pPr>
              <w:pStyle w:val="a5"/>
              <w:keepNext/>
              <w:keepLines/>
              <w:widowControl/>
              <w:jc w:val="center"/>
              <w:rPr>
                <w:rPrChange w:id="618" w:author="만든 이">
                  <w:rPr>
                    <w:lang w:val="en-GB"/>
                  </w:rPr>
                </w:rPrChange>
              </w:rPr>
            </w:pPr>
            <w:r w:rsidRPr="002A2C3B">
              <w:rPr>
                <w:lang w:val="en-GB"/>
              </w:rPr>
              <w:t>375</w:t>
            </w:r>
          </w:p>
        </w:tc>
        <w:tc>
          <w:tcPr>
            <w:tcW w:w="822" w:type="dxa"/>
            <w:vAlign w:val="center"/>
          </w:tcPr>
          <w:p w14:paraId="406E0FDB" w14:textId="77777777" w:rsidR="00C77CCE" w:rsidRPr="00A177A5" w:rsidRDefault="00C77CCE" w:rsidP="00794096">
            <w:pPr>
              <w:pStyle w:val="a5"/>
              <w:keepNext/>
              <w:keepLines/>
              <w:widowControl/>
              <w:jc w:val="center"/>
              <w:rPr>
                <w:rPrChange w:id="619" w:author="만든 이">
                  <w:rPr>
                    <w:lang w:val="en-GB"/>
                  </w:rPr>
                </w:rPrChange>
              </w:rPr>
            </w:pPr>
            <w:r w:rsidRPr="002A2C3B">
              <w:rPr>
                <w:lang w:val="en-GB"/>
              </w:rPr>
              <w:t>450</w:t>
            </w:r>
          </w:p>
        </w:tc>
        <w:tc>
          <w:tcPr>
            <w:tcW w:w="822" w:type="dxa"/>
            <w:vAlign w:val="center"/>
          </w:tcPr>
          <w:p w14:paraId="596309CB" w14:textId="77777777" w:rsidR="00C77CCE" w:rsidRPr="00A177A5" w:rsidRDefault="00C77CCE" w:rsidP="00794096">
            <w:pPr>
              <w:pStyle w:val="a5"/>
              <w:keepNext/>
              <w:keepLines/>
              <w:widowControl/>
              <w:jc w:val="center"/>
              <w:rPr>
                <w:rPrChange w:id="620" w:author="만든 이">
                  <w:rPr>
                    <w:lang w:val="en-GB"/>
                  </w:rPr>
                </w:rPrChange>
              </w:rPr>
            </w:pPr>
            <w:r w:rsidRPr="002A2C3B">
              <w:rPr>
                <w:lang w:val="en-GB"/>
              </w:rPr>
              <w:t>450</w:t>
            </w:r>
          </w:p>
        </w:tc>
        <w:tc>
          <w:tcPr>
            <w:tcW w:w="822" w:type="dxa"/>
            <w:tcBorders>
              <w:bottom w:val="single" w:sz="4" w:space="0" w:color="auto"/>
              <w:right w:val="single" w:sz="4" w:space="0" w:color="auto"/>
            </w:tcBorders>
            <w:vAlign w:val="center"/>
          </w:tcPr>
          <w:p w14:paraId="477B844A" w14:textId="77777777" w:rsidR="00C77CCE" w:rsidRPr="00A177A5" w:rsidRDefault="00C77CCE" w:rsidP="00794096">
            <w:pPr>
              <w:pStyle w:val="a5"/>
              <w:keepNext/>
              <w:keepLines/>
              <w:widowControl/>
              <w:jc w:val="center"/>
              <w:rPr>
                <w:rPrChange w:id="621" w:author="만든 이">
                  <w:rPr>
                    <w:lang w:val="en-GB"/>
                  </w:rPr>
                </w:rPrChange>
              </w:rPr>
            </w:pPr>
            <w:r w:rsidRPr="002A2C3B">
              <w:rPr>
                <w:lang w:val="en-GB"/>
              </w:rPr>
              <w:t>600</w:t>
            </w:r>
          </w:p>
        </w:tc>
        <w:tc>
          <w:tcPr>
            <w:tcW w:w="836" w:type="dxa"/>
            <w:tcBorders>
              <w:top w:val="single" w:sz="4" w:space="0" w:color="auto"/>
              <w:left w:val="single" w:sz="4" w:space="0" w:color="auto"/>
            </w:tcBorders>
            <w:vAlign w:val="center"/>
          </w:tcPr>
          <w:p w14:paraId="688EF906" w14:textId="77777777" w:rsidR="00C77CCE" w:rsidRPr="002A2C3B" w:rsidRDefault="00C77CCE" w:rsidP="00794096">
            <w:pPr>
              <w:pStyle w:val="a5"/>
              <w:keepNext/>
              <w:keepLines/>
              <w:widowControl/>
              <w:jc w:val="center"/>
              <w:rPr>
                <w:lang w:val="en-GB"/>
              </w:rPr>
            </w:pPr>
          </w:p>
        </w:tc>
      </w:tr>
      <w:tr w:rsidR="00017EA6" w:rsidRPr="002A2C3B" w14:paraId="39E75881" w14:textId="77777777" w:rsidTr="0057137B">
        <w:trPr>
          <w:cantSplit/>
          <w:trHeight w:val="409"/>
        </w:trPr>
        <w:tc>
          <w:tcPr>
            <w:tcW w:w="1144" w:type="dxa"/>
            <w:tcBorders>
              <w:right w:val="single" w:sz="4" w:space="0" w:color="auto"/>
            </w:tcBorders>
            <w:vAlign w:val="center"/>
          </w:tcPr>
          <w:p w14:paraId="6C73CF7F" w14:textId="77777777" w:rsidR="00C77CCE" w:rsidRPr="00A177A5" w:rsidRDefault="00C77CCE" w:rsidP="00794096">
            <w:pPr>
              <w:pStyle w:val="a5"/>
              <w:keepNext/>
              <w:keepLines/>
              <w:rPr>
                <w:rPrChange w:id="622" w:author="만든 이">
                  <w:rPr>
                    <w:lang w:val="en-GB"/>
                  </w:rPr>
                </w:rPrChange>
              </w:rPr>
            </w:pPr>
            <w:r w:rsidRPr="002A2C3B">
              <w:rPr>
                <w:lang w:val="en-GB"/>
              </w:rPr>
              <w:t>&gt;600-700</w:t>
            </w:r>
          </w:p>
        </w:tc>
        <w:tc>
          <w:tcPr>
            <w:tcW w:w="730" w:type="dxa"/>
            <w:tcBorders>
              <w:left w:val="single" w:sz="4" w:space="0" w:color="auto"/>
              <w:bottom w:val="single" w:sz="4" w:space="0" w:color="auto"/>
              <w:right w:val="single" w:sz="4" w:space="0" w:color="auto"/>
            </w:tcBorders>
            <w:vAlign w:val="center"/>
          </w:tcPr>
          <w:p w14:paraId="31EC222A" w14:textId="77777777" w:rsidR="00C77CCE" w:rsidRPr="002A2C3B" w:rsidRDefault="00C77CCE" w:rsidP="00794096">
            <w:pPr>
              <w:pStyle w:val="a5"/>
              <w:keepNext/>
              <w:keepLines/>
              <w:jc w:val="center"/>
              <w:rPr>
                <w:lang w:val="en-GB"/>
              </w:rPr>
            </w:pPr>
          </w:p>
        </w:tc>
        <w:tc>
          <w:tcPr>
            <w:tcW w:w="823" w:type="dxa"/>
            <w:tcBorders>
              <w:top w:val="single" w:sz="4" w:space="0" w:color="auto"/>
              <w:left w:val="single" w:sz="4" w:space="0" w:color="auto"/>
              <w:right w:val="single" w:sz="4" w:space="0" w:color="auto"/>
            </w:tcBorders>
            <w:vAlign w:val="center"/>
          </w:tcPr>
          <w:p w14:paraId="4AE775CE" w14:textId="77777777" w:rsidR="00C77CCE" w:rsidRPr="00A177A5" w:rsidRDefault="00C77CCE" w:rsidP="00794096">
            <w:pPr>
              <w:pStyle w:val="a5"/>
              <w:keepNext/>
              <w:keepLines/>
              <w:jc w:val="center"/>
              <w:rPr>
                <w:rPrChange w:id="623" w:author="만든 이">
                  <w:rPr>
                    <w:lang w:val="en-GB"/>
                  </w:rPr>
                </w:rPrChange>
              </w:rPr>
            </w:pPr>
            <w:r w:rsidRPr="002A2C3B">
              <w:rPr>
                <w:lang w:val="en-GB"/>
              </w:rPr>
              <w:t>225</w:t>
            </w:r>
          </w:p>
        </w:tc>
        <w:tc>
          <w:tcPr>
            <w:tcW w:w="822" w:type="dxa"/>
            <w:tcBorders>
              <w:left w:val="single" w:sz="4" w:space="0" w:color="auto"/>
              <w:bottom w:val="single" w:sz="4" w:space="0" w:color="auto"/>
            </w:tcBorders>
            <w:vAlign w:val="center"/>
          </w:tcPr>
          <w:p w14:paraId="2C9F43CB" w14:textId="77777777" w:rsidR="00C77CCE" w:rsidRPr="002A2C3B" w:rsidRDefault="00C77CCE" w:rsidP="00794096">
            <w:pPr>
              <w:pStyle w:val="a5"/>
              <w:keepNext/>
              <w:keepLines/>
              <w:jc w:val="center"/>
              <w:rPr>
                <w:lang w:val="en-GB"/>
              </w:rPr>
            </w:pPr>
          </w:p>
        </w:tc>
        <w:tc>
          <w:tcPr>
            <w:tcW w:w="822" w:type="dxa"/>
            <w:tcBorders>
              <w:bottom w:val="single" w:sz="4" w:space="0" w:color="auto"/>
              <w:right w:val="single" w:sz="4" w:space="0" w:color="auto"/>
            </w:tcBorders>
            <w:vAlign w:val="center"/>
          </w:tcPr>
          <w:p w14:paraId="74F8820F" w14:textId="77777777" w:rsidR="00C77CCE" w:rsidRPr="002A2C3B" w:rsidRDefault="00C77CCE" w:rsidP="00794096">
            <w:pPr>
              <w:pStyle w:val="a5"/>
              <w:keepNext/>
              <w:keepLines/>
              <w:jc w:val="center"/>
              <w:rPr>
                <w:lang w:val="en-GB"/>
              </w:rPr>
            </w:pPr>
          </w:p>
        </w:tc>
        <w:tc>
          <w:tcPr>
            <w:tcW w:w="822" w:type="dxa"/>
            <w:tcBorders>
              <w:top w:val="single" w:sz="4" w:space="0" w:color="auto"/>
              <w:left w:val="single" w:sz="4" w:space="0" w:color="auto"/>
            </w:tcBorders>
            <w:vAlign w:val="center"/>
          </w:tcPr>
          <w:p w14:paraId="7CA265F1" w14:textId="77777777" w:rsidR="00C77CCE" w:rsidRPr="00A177A5" w:rsidRDefault="00C77CCE" w:rsidP="00794096">
            <w:pPr>
              <w:pStyle w:val="a5"/>
              <w:keepNext/>
              <w:keepLines/>
              <w:jc w:val="center"/>
              <w:rPr>
                <w:rPrChange w:id="624" w:author="만든 이">
                  <w:rPr>
                    <w:lang w:val="en-GB"/>
                  </w:rPr>
                </w:rPrChange>
              </w:rPr>
            </w:pPr>
            <w:r w:rsidRPr="002A2C3B">
              <w:rPr>
                <w:lang w:val="en-GB"/>
              </w:rPr>
              <w:t>375</w:t>
            </w:r>
          </w:p>
        </w:tc>
        <w:tc>
          <w:tcPr>
            <w:tcW w:w="822" w:type="dxa"/>
            <w:vAlign w:val="center"/>
          </w:tcPr>
          <w:p w14:paraId="7D2DCF59" w14:textId="77777777" w:rsidR="00C77CCE" w:rsidRPr="00A177A5" w:rsidRDefault="00C77CCE" w:rsidP="00794096">
            <w:pPr>
              <w:pStyle w:val="a5"/>
              <w:keepNext/>
              <w:keepLines/>
              <w:jc w:val="center"/>
              <w:rPr>
                <w:rPrChange w:id="625" w:author="만든 이">
                  <w:rPr>
                    <w:lang w:val="en-GB"/>
                  </w:rPr>
                </w:rPrChange>
              </w:rPr>
            </w:pPr>
            <w:r w:rsidRPr="002A2C3B">
              <w:rPr>
                <w:lang w:val="en-GB"/>
              </w:rPr>
              <w:t>450</w:t>
            </w:r>
          </w:p>
        </w:tc>
        <w:tc>
          <w:tcPr>
            <w:tcW w:w="822" w:type="dxa"/>
            <w:vAlign w:val="center"/>
          </w:tcPr>
          <w:p w14:paraId="617892D3" w14:textId="77777777" w:rsidR="00C77CCE" w:rsidRPr="00A177A5" w:rsidRDefault="00C77CCE" w:rsidP="00794096">
            <w:pPr>
              <w:pStyle w:val="a5"/>
              <w:keepNext/>
              <w:keepLines/>
              <w:jc w:val="center"/>
              <w:rPr>
                <w:rPrChange w:id="626" w:author="만든 이">
                  <w:rPr>
                    <w:lang w:val="en-GB"/>
                  </w:rPr>
                </w:rPrChange>
              </w:rPr>
            </w:pPr>
            <w:r w:rsidRPr="002A2C3B">
              <w:rPr>
                <w:lang w:val="en-GB"/>
              </w:rPr>
              <w:t>450</w:t>
            </w:r>
          </w:p>
        </w:tc>
        <w:tc>
          <w:tcPr>
            <w:tcW w:w="822" w:type="dxa"/>
            <w:tcBorders>
              <w:right w:val="single" w:sz="4" w:space="0" w:color="auto"/>
            </w:tcBorders>
            <w:vAlign w:val="center"/>
          </w:tcPr>
          <w:p w14:paraId="69A58E7A" w14:textId="77777777" w:rsidR="00C77CCE" w:rsidRPr="00A177A5" w:rsidRDefault="00C77CCE" w:rsidP="00794096">
            <w:pPr>
              <w:pStyle w:val="a5"/>
              <w:keepNext/>
              <w:keepLines/>
              <w:jc w:val="center"/>
              <w:rPr>
                <w:rPrChange w:id="627" w:author="만든 이">
                  <w:rPr>
                    <w:lang w:val="en-GB"/>
                  </w:rPr>
                </w:rPrChange>
              </w:rPr>
            </w:pPr>
            <w:r w:rsidRPr="002A2C3B">
              <w:rPr>
                <w:lang w:val="en-GB"/>
              </w:rPr>
              <w:t>525</w:t>
            </w:r>
          </w:p>
        </w:tc>
        <w:tc>
          <w:tcPr>
            <w:tcW w:w="822" w:type="dxa"/>
            <w:tcBorders>
              <w:top w:val="single" w:sz="4" w:space="0" w:color="auto"/>
              <w:left w:val="single" w:sz="4" w:space="0" w:color="auto"/>
            </w:tcBorders>
            <w:vAlign w:val="center"/>
          </w:tcPr>
          <w:p w14:paraId="0F57D8C2" w14:textId="77777777" w:rsidR="00C77CCE" w:rsidRPr="002A2C3B" w:rsidRDefault="00C77CCE" w:rsidP="00794096">
            <w:pPr>
              <w:pStyle w:val="a5"/>
              <w:keepNext/>
              <w:keepLines/>
              <w:jc w:val="center"/>
              <w:rPr>
                <w:lang w:val="en-GB"/>
              </w:rPr>
            </w:pPr>
          </w:p>
        </w:tc>
        <w:tc>
          <w:tcPr>
            <w:tcW w:w="836" w:type="dxa"/>
            <w:vAlign w:val="center"/>
          </w:tcPr>
          <w:p w14:paraId="3823364F" w14:textId="77777777" w:rsidR="00C77CCE" w:rsidRPr="002A2C3B" w:rsidRDefault="00C77CCE" w:rsidP="00794096">
            <w:pPr>
              <w:pStyle w:val="a5"/>
              <w:keepNext/>
              <w:keepLines/>
              <w:jc w:val="center"/>
              <w:rPr>
                <w:lang w:val="en-GB"/>
              </w:rPr>
            </w:pPr>
          </w:p>
        </w:tc>
      </w:tr>
      <w:tr w:rsidR="00017EA6" w:rsidRPr="002A2C3B" w14:paraId="34CFEAB0" w14:textId="77777777" w:rsidTr="0057137B">
        <w:trPr>
          <w:cantSplit/>
          <w:trHeight w:val="416"/>
        </w:trPr>
        <w:tc>
          <w:tcPr>
            <w:tcW w:w="1144" w:type="dxa"/>
            <w:tcBorders>
              <w:right w:val="single" w:sz="4" w:space="0" w:color="auto"/>
            </w:tcBorders>
            <w:vAlign w:val="center"/>
          </w:tcPr>
          <w:p w14:paraId="7B3B249A" w14:textId="77777777" w:rsidR="00C77CCE" w:rsidRPr="00A177A5" w:rsidRDefault="00D354D7" w:rsidP="00794096">
            <w:pPr>
              <w:pStyle w:val="a5"/>
              <w:keepNext/>
              <w:keepLines/>
              <w:rPr>
                <w:rPrChange w:id="628" w:author="만든 이">
                  <w:rPr>
                    <w:lang w:val="en-GB"/>
                  </w:rPr>
                </w:rPrChange>
              </w:rPr>
            </w:pPr>
            <w:r w:rsidRPr="002A2C3B">
              <w:rPr>
                <w:lang w:val="en-GB"/>
              </w:rPr>
              <w:t>&gt;700-800</w:t>
            </w:r>
          </w:p>
        </w:tc>
        <w:tc>
          <w:tcPr>
            <w:tcW w:w="730" w:type="dxa"/>
            <w:tcBorders>
              <w:top w:val="single" w:sz="4" w:space="0" w:color="auto"/>
              <w:left w:val="single" w:sz="4" w:space="0" w:color="auto"/>
            </w:tcBorders>
            <w:vAlign w:val="center"/>
          </w:tcPr>
          <w:p w14:paraId="26F81CAF" w14:textId="77777777" w:rsidR="00C77CCE" w:rsidRPr="00A177A5" w:rsidRDefault="00C77CCE" w:rsidP="00794096">
            <w:pPr>
              <w:pStyle w:val="a5"/>
              <w:keepNext/>
              <w:keepLines/>
              <w:jc w:val="center"/>
              <w:rPr>
                <w:rPrChange w:id="629" w:author="만든 이">
                  <w:rPr>
                    <w:lang w:val="en-GB"/>
                  </w:rPr>
                </w:rPrChange>
              </w:rPr>
            </w:pPr>
            <w:r w:rsidRPr="002A2C3B">
              <w:rPr>
                <w:lang w:val="en-GB"/>
              </w:rPr>
              <w:t>225</w:t>
            </w:r>
          </w:p>
        </w:tc>
        <w:tc>
          <w:tcPr>
            <w:tcW w:w="823" w:type="dxa"/>
            <w:vAlign w:val="center"/>
          </w:tcPr>
          <w:p w14:paraId="17713F6B" w14:textId="77777777" w:rsidR="00C77CCE" w:rsidRPr="00A177A5" w:rsidRDefault="00C77CCE" w:rsidP="00794096">
            <w:pPr>
              <w:pStyle w:val="a5"/>
              <w:keepNext/>
              <w:keepLines/>
              <w:jc w:val="center"/>
              <w:rPr>
                <w:rPrChange w:id="630" w:author="만든 이">
                  <w:rPr>
                    <w:lang w:val="en-GB"/>
                  </w:rPr>
                </w:rPrChange>
              </w:rPr>
            </w:pPr>
            <w:r w:rsidRPr="002A2C3B">
              <w:rPr>
                <w:lang w:val="en-GB"/>
              </w:rPr>
              <w:t>225</w:t>
            </w:r>
          </w:p>
        </w:tc>
        <w:tc>
          <w:tcPr>
            <w:tcW w:w="822" w:type="dxa"/>
            <w:tcBorders>
              <w:top w:val="single" w:sz="4" w:space="0" w:color="auto"/>
            </w:tcBorders>
            <w:vAlign w:val="center"/>
          </w:tcPr>
          <w:p w14:paraId="6E9A972D" w14:textId="77777777" w:rsidR="00C77CCE" w:rsidRPr="00A177A5" w:rsidRDefault="00C77CCE" w:rsidP="00794096">
            <w:pPr>
              <w:pStyle w:val="a5"/>
              <w:keepNext/>
              <w:keepLines/>
              <w:jc w:val="center"/>
              <w:rPr>
                <w:rPrChange w:id="631" w:author="만든 이">
                  <w:rPr>
                    <w:lang w:val="en-GB"/>
                  </w:rPr>
                </w:rPrChange>
              </w:rPr>
            </w:pPr>
            <w:r w:rsidRPr="002A2C3B">
              <w:rPr>
                <w:lang w:val="en-GB"/>
              </w:rPr>
              <w:t>300</w:t>
            </w:r>
          </w:p>
        </w:tc>
        <w:tc>
          <w:tcPr>
            <w:tcW w:w="822" w:type="dxa"/>
            <w:tcBorders>
              <w:top w:val="single" w:sz="4" w:space="0" w:color="auto"/>
            </w:tcBorders>
            <w:vAlign w:val="center"/>
          </w:tcPr>
          <w:p w14:paraId="3BA6991A" w14:textId="77777777" w:rsidR="00C77CCE" w:rsidRPr="00A177A5" w:rsidRDefault="00C77CCE" w:rsidP="00794096">
            <w:pPr>
              <w:pStyle w:val="a5"/>
              <w:keepNext/>
              <w:keepLines/>
              <w:jc w:val="center"/>
              <w:rPr>
                <w:rPrChange w:id="632" w:author="만든 이">
                  <w:rPr>
                    <w:lang w:val="en-GB"/>
                  </w:rPr>
                </w:rPrChange>
              </w:rPr>
            </w:pPr>
            <w:r w:rsidRPr="002A2C3B">
              <w:rPr>
                <w:lang w:val="en-GB"/>
              </w:rPr>
              <w:t>375</w:t>
            </w:r>
          </w:p>
        </w:tc>
        <w:tc>
          <w:tcPr>
            <w:tcW w:w="822" w:type="dxa"/>
            <w:vAlign w:val="center"/>
          </w:tcPr>
          <w:p w14:paraId="014C48C0" w14:textId="77777777" w:rsidR="00C77CCE" w:rsidRPr="00A177A5" w:rsidRDefault="00C77CCE" w:rsidP="00794096">
            <w:pPr>
              <w:pStyle w:val="a5"/>
              <w:keepNext/>
              <w:keepLines/>
              <w:jc w:val="center"/>
              <w:rPr>
                <w:rPrChange w:id="633" w:author="만든 이">
                  <w:rPr>
                    <w:lang w:val="en-GB"/>
                  </w:rPr>
                </w:rPrChange>
              </w:rPr>
            </w:pPr>
            <w:r w:rsidRPr="002A2C3B">
              <w:rPr>
                <w:lang w:val="en-GB"/>
              </w:rPr>
              <w:t>450</w:t>
            </w:r>
          </w:p>
        </w:tc>
        <w:tc>
          <w:tcPr>
            <w:tcW w:w="822" w:type="dxa"/>
            <w:vAlign w:val="center"/>
          </w:tcPr>
          <w:p w14:paraId="668F9A1B" w14:textId="77777777" w:rsidR="00C77CCE" w:rsidRPr="00A177A5" w:rsidRDefault="00C77CCE" w:rsidP="00794096">
            <w:pPr>
              <w:pStyle w:val="a5"/>
              <w:keepNext/>
              <w:keepLines/>
              <w:jc w:val="center"/>
              <w:rPr>
                <w:rPrChange w:id="634" w:author="만든 이">
                  <w:rPr>
                    <w:lang w:val="en-GB"/>
                  </w:rPr>
                </w:rPrChange>
              </w:rPr>
            </w:pPr>
            <w:r w:rsidRPr="002A2C3B">
              <w:rPr>
                <w:lang w:val="en-GB"/>
              </w:rPr>
              <w:t>450</w:t>
            </w:r>
          </w:p>
        </w:tc>
        <w:tc>
          <w:tcPr>
            <w:tcW w:w="822" w:type="dxa"/>
            <w:tcBorders>
              <w:bottom w:val="nil"/>
            </w:tcBorders>
            <w:vAlign w:val="center"/>
          </w:tcPr>
          <w:p w14:paraId="2E17EC08" w14:textId="77777777" w:rsidR="00C77CCE" w:rsidRPr="00A177A5" w:rsidRDefault="00C77CCE" w:rsidP="00794096">
            <w:pPr>
              <w:pStyle w:val="a5"/>
              <w:keepNext/>
              <w:keepLines/>
              <w:jc w:val="center"/>
              <w:rPr>
                <w:rPrChange w:id="635" w:author="만든 이">
                  <w:rPr>
                    <w:lang w:val="en-GB"/>
                  </w:rPr>
                </w:rPrChange>
              </w:rPr>
            </w:pPr>
            <w:r w:rsidRPr="002A2C3B">
              <w:rPr>
                <w:lang w:val="en-GB"/>
              </w:rPr>
              <w:t>525</w:t>
            </w:r>
          </w:p>
        </w:tc>
        <w:tc>
          <w:tcPr>
            <w:tcW w:w="822" w:type="dxa"/>
            <w:tcBorders>
              <w:bottom w:val="single" w:sz="4" w:space="0" w:color="auto"/>
              <w:right w:val="single" w:sz="4" w:space="0" w:color="auto"/>
            </w:tcBorders>
            <w:vAlign w:val="center"/>
          </w:tcPr>
          <w:p w14:paraId="66C6B543" w14:textId="77777777" w:rsidR="00C77CCE" w:rsidRPr="00A177A5" w:rsidRDefault="00C77CCE" w:rsidP="00794096">
            <w:pPr>
              <w:pStyle w:val="a5"/>
              <w:keepNext/>
              <w:keepLines/>
              <w:jc w:val="center"/>
              <w:rPr>
                <w:rPrChange w:id="636" w:author="만든 이">
                  <w:rPr>
                    <w:lang w:val="en-GB"/>
                  </w:rPr>
                </w:rPrChange>
              </w:rPr>
            </w:pPr>
            <w:r w:rsidRPr="002A2C3B">
              <w:rPr>
                <w:lang w:val="en-GB"/>
              </w:rPr>
              <w:t>600</w:t>
            </w:r>
          </w:p>
        </w:tc>
        <w:tc>
          <w:tcPr>
            <w:tcW w:w="822" w:type="dxa"/>
            <w:tcBorders>
              <w:left w:val="single" w:sz="4" w:space="0" w:color="auto"/>
            </w:tcBorders>
            <w:vAlign w:val="center"/>
          </w:tcPr>
          <w:p w14:paraId="7024BAAE" w14:textId="77777777" w:rsidR="00C77CCE" w:rsidRPr="002A2C3B" w:rsidRDefault="00C77CCE" w:rsidP="00794096">
            <w:pPr>
              <w:pStyle w:val="a5"/>
              <w:keepNext/>
              <w:keepLines/>
              <w:jc w:val="center"/>
              <w:rPr>
                <w:lang w:val="en-GB"/>
              </w:rPr>
            </w:pPr>
          </w:p>
        </w:tc>
        <w:tc>
          <w:tcPr>
            <w:tcW w:w="836" w:type="dxa"/>
            <w:vAlign w:val="center"/>
          </w:tcPr>
          <w:p w14:paraId="4C1AA244" w14:textId="77777777" w:rsidR="00C77CCE" w:rsidRPr="002A2C3B" w:rsidRDefault="00C77CCE" w:rsidP="00794096">
            <w:pPr>
              <w:pStyle w:val="a5"/>
              <w:keepNext/>
              <w:keepLines/>
              <w:jc w:val="center"/>
              <w:rPr>
                <w:lang w:val="en-GB"/>
              </w:rPr>
            </w:pPr>
          </w:p>
        </w:tc>
      </w:tr>
      <w:tr w:rsidR="00017EA6" w:rsidRPr="002A2C3B" w14:paraId="2CF8458D" w14:textId="77777777" w:rsidTr="0057137B">
        <w:trPr>
          <w:cantSplit/>
          <w:trHeight w:val="421"/>
        </w:trPr>
        <w:tc>
          <w:tcPr>
            <w:tcW w:w="1144" w:type="dxa"/>
            <w:tcBorders>
              <w:right w:val="single" w:sz="4" w:space="0" w:color="auto"/>
            </w:tcBorders>
            <w:vAlign w:val="center"/>
          </w:tcPr>
          <w:p w14:paraId="276B2F91" w14:textId="77777777" w:rsidR="00C77CCE" w:rsidRPr="00A177A5" w:rsidRDefault="00D354D7" w:rsidP="00794096">
            <w:pPr>
              <w:pStyle w:val="a5"/>
              <w:keepNext/>
              <w:keepLines/>
              <w:rPr>
                <w:rPrChange w:id="637" w:author="만든 이">
                  <w:rPr>
                    <w:lang w:val="en-GB"/>
                  </w:rPr>
                </w:rPrChange>
              </w:rPr>
            </w:pPr>
            <w:r w:rsidRPr="002A2C3B">
              <w:rPr>
                <w:lang w:val="en-GB"/>
              </w:rPr>
              <w:t>&gt;800-900</w:t>
            </w:r>
          </w:p>
        </w:tc>
        <w:tc>
          <w:tcPr>
            <w:tcW w:w="730" w:type="dxa"/>
            <w:tcBorders>
              <w:left w:val="single" w:sz="4" w:space="0" w:color="auto"/>
            </w:tcBorders>
            <w:vAlign w:val="center"/>
          </w:tcPr>
          <w:p w14:paraId="560C880B" w14:textId="77777777" w:rsidR="00C77CCE" w:rsidRPr="00A177A5" w:rsidRDefault="00C77CCE" w:rsidP="00794096">
            <w:pPr>
              <w:pStyle w:val="a5"/>
              <w:keepNext/>
              <w:keepLines/>
              <w:jc w:val="center"/>
              <w:rPr>
                <w:rPrChange w:id="638" w:author="만든 이">
                  <w:rPr>
                    <w:lang w:val="en-GB"/>
                  </w:rPr>
                </w:rPrChange>
              </w:rPr>
            </w:pPr>
            <w:r w:rsidRPr="002A2C3B">
              <w:rPr>
                <w:lang w:val="en-GB"/>
              </w:rPr>
              <w:t>225</w:t>
            </w:r>
          </w:p>
        </w:tc>
        <w:tc>
          <w:tcPr>
            <w:tcW w:w="823" w:type="dxa"/>
            <w:vAlign w:val="center"/>
          </w:tcPr>
          <w:p w14:paraId="39CBFAF1" w14:textId="77777777" w:rsidR="00C77CCE" w:rsidRPr="00A177A5" w:rsidRDefault="00C77CCE" w:rsidP="00794096">
            <w:pPr>
              <w:pStyle w:val="a5"/>
              <w:keepNext/>
              <w:keepLines/>
              <w:jc w:val="center"/>
              <w:rPr>
                <w:rPrChange w:id="639" w:author="만든 이">
                  <w:rPr>
                    <w:lang w:val="en-GB"/>
                  </w:rPr>
                </w:rPrChange>
              </w:rPr>
            </w:pPr>
            <w:r w:rsidRPr="002A2C3B">
              <w:rPr>
                <w:lang w:val="en-GB"/>
              </w:rPr>
              <w:t>225</w:t>
            </w:r>
          </w:p>
        </w:tc>
        <w:tc>
          <w:tcPr>
            <w:tcW w:w="822" w:type="dxa"/>
            <w:vAlign w:val="center"/>
          </w:tcPr>
          <w:p w14:paraId="6166CD6F" w14:textId="77777777" w:rsidR="00C77CCE" w:rsidRPr="00A177A5" w:rsidRDefault="00C77CCE" w:rsidP="00794096">
            <w:pPr>
              <w:pStyle w:val="a5"/>
              <w:keepNext/>
              <w:keepLines/>
              <w:jc w:val="center"/>
              <w:rPr>
                <w:rPrChange w:id="640" w:author="만든 이">
                  <w:rPr>
                    <w:lang w:val="en-GB"/>
                  </w:rPr>
                </w:rPrChange>
              </w:rPr>
            </w:pPr>
            <w:r w:rsidRPr="002A2C3B">
              <w:rPr>
                <w:lang w:val="en-GB"/>
              </w:rPr>
              <w:t>300</w:t>
            </w:r>
          </w:p>
        </w:tc>
        <w:tc>
          <w:tcPr>
            <w:tcW w:w="822" w:type="dxa"/>
            <w:vAlign w:val="center"/>
          </w:tcPr>
          <w:p w14:paraId="3FE40C04" w14:textId="77777777" w:rsidR="00C77CCE" w:rsidRPr="00A177A5" w:rsidRDefault="00C77CCE" w:rsidP="00794096">
            <w:pPr>
              <w:pStyle w:val="a5"/>
              <w:keepNext/>
              <w:keepLines/>
              <w:jc w:val="center"/>
              <w:rPr>
                <w:rPrChange w:id="641" w:author="만든 이">
                  <w:rPr>
                    <w:lang w:val="en-GB"/>
                  </w:rPr>
                </w:rPrChange>
              </w:rPr>
            </w:pPr>
            <w:r w:rsidRPr="002A2C3B">
              <w:rPr>
                <w:lang w:val="en-GB"/>
              </w:rPr>
              <w:t>375</w:t>
            </w:r>
          </w:p>
        </w:tc>
        <w:tc>
          <w:tcPr>
            <w:tcW w:w="822" w:type="dxa"/>
            <w:vAlign w:val="center"/>
          </w:tcPr>
          <w:p w14:paraId="2AADD67D" w14:textId="77777777" w:rsidR="00C77CCE" w:rsidRPr="00A177A5" w:rsidRDefault="00C77CCE" w:rsidP="00794096">
            <w:pPr>
              <w:pStyle w:val="a5"/>
              <w:keepNext/>
              <w:keepLines/>
              <w:jc w:val="center"/>
              <w:rPr>
                <w:rPrChange w:id="642" w:author="만든 이">
                  <w:rPr>
                    <w:lang w:val="en-GB"/>
                  </w:rPr>
                </w:rPrChange>
              </w:rPr>
            </w:pPr>
            <w:r w:rsidRPr="002A2C3B">
              <w:rPr>
                <w:lang w:val="en-GB"/>
              </w:rPr>
              <w:t>450</w:t>
            </w:r>
          </w:p>
        </w:tc>
        <w:tc>
          <w:tcPr>
            <w:tcW w:w="822" w:type="dxa"/>
            <w:vAlign w:val="center"/>
          </w:tcPr>
          <w:p w14:paraId="6A0A3580" w14:textId="77777777" w:rsidR="00C77CCE" w:rsidRPr="00A177A5" w:rsidRDefault="00C77CCE" w:rsidP="00794096">
            <w:pPr>
              <w:pStyle w:val="a5"/>
              <w:keepNext/>
              <w:keepLines/>
              <w:jc w:val="center"/>
              <w:rPr>
                <w:rPrChange w:id="643" w:author="만든 이">
                  <w:rPr>
                    <w:lang w:val="en-GB"/>
                  </w:rPr>
                </w:rPrChange>
              </w:rPr>
            </w:pPr>
            <w:r w:rsidRPr="002A2C3B">
              <w:rPr>
                <w:lang w:val="en-GB"/>
              </w:rPr>
              <w:t>525</w:t>
            </w:r>
          </w:p>
        </w:tc>
        <w:tc>
          <w:tcPr>
            <w:tcW w:w="822" w:type="dxa"/>
            <w:tcBorders>
              <w:top w:val="nil"/>
              <w:bottom w:val="single" w:sz="4" w:space="0" w:color="auto"/>
              <w:right w:val="single" w:sz="4" w:space="0" w:color="auto"/>
            </w:tcBorders>
            <w:vAlign w:val="center"/>
          </w:tcPr>
          <w:p w14:paraId="24B36344" w14:textId="77777777" w:rsidR="00C77CCE" w:rsidRPr="00A177A5" w:rsidRDefault="00C77CCE" w:rsidP="00794096">
            <w:pPr>
              <w:pStyle w:val="a5"/>
              <w:keepNext/>
              <w:keepLines/>
              <w:jc w:val="center"/>
              <w:rPr>
                <w:rPrChange w:id="644" w:author="만든 이">
                  <w:rPr>
                    <w:lang w:val="en-GB"/>
                  </w:rPr>
                </w:rPrChange>
              </w:rPr>
            </w:pPr>
            <w:r w:rsidRPr="002A2C3B">
              <w:rPr>
                <w:lang w:val="en-GB"/>
              </w:rPr>
              <w:t>600</w:t>
            </w:r>
          </w:p>
        </w:tc>
        <w:tc>
          <w:tcPr>
            <w:tcW w:w="822" w:type="dxa"/>
            <w:tcBorders>
              <w:top w:val="single" w:sz="4" w:space="0" w:color="auto"/>
              <w:left w:val="single" w:sz="4" w:space="0" w:color="auto"/>
            </w:tcBorders>
            <w:vAlign w:val="center"/>
          </w:tcPr>
          <w:p w14:paraId="10F3F389" w14:textId="77777777" w:rsidR="00C77CCE" w:rsidRPr="002A2C3B" w:rsidRDefault="00C77CCE" w:rsidP="00794096">
            <w:pPr>
              <w:pStyle w:val="a5"/>
              <w:keepNext/>
              <w:keepLines/>
              <w:jc w:val="center"/>
              <w:rPr>
                <w:lang w:val="en-GB"/>
              </w:rPr>
            </w:pPr>
          </w:p>
        </w:tc>
        <w:tc>
          <w:tcPr>
            <w:tcW w:w="822" w:type="dxa"/>
            <w:vAlign w:val="center"/>
          </w:tcPr>
          <w:p w14:paraId="79D27B59" w14:textId="77777777" w:rsidR="00C77CCE" w:rsidRPr="002A2C3B" w:rsidRDefault="00C77CCE" w:rsidP="00794096">
            <w:pPr>
              <w:pStyle w:val="a5"/>
              <w:keepNext/>
              <w:keepLines/>
              <w:jc w:val="center"/>
              <w:rPr>
                <w:lang w:val="en-GB"/>
              </w:rPr>
            </w:pPr>
          </w:p>
        </w:tc>
        <w:tc>
          <w:tcPr>
            <w:tcW w:w="836" w:type="dxa"/>
            <w:vAlign w:val="center"/>
          </w:tcPr>
          <w:p w14:paraId="1AD30876" w14:textId="77777777" w:rsidR="00C77CCE" w:rsidRPr="002A2C3B" w:rsidRDefault="00C77CCE" w:rsidP="00794096">
            <w:pPr>
              <w:pStyle w:val="a5"/>
              <w:keepNext/>
              <w:keepLines/>
              <w:jc w:val="center"/>
              <w:rPr>
                <w:lang w:val="en-GB"/>
              </w:rPr>
            </w:pPr>
          </w:p>
        </w:tc>
      </w:tr>
      <w:tr w:rsidR="00017EA6" w:rsidRPr="002A2C3B" w14:paraId="42693C8E" w14:textId="77777777" w:rsidTr="0057137B">
        <w:trPr>
          <w:cantSplit/>
        </w:trPr>
        <w:tc>
          <w:tcPr>
            <w:tcW w:w="1144" w:type="dxa"/>
            <w:tcBorders>
              <w:right w:val="single" w:sz="4" w:space="0" w:color="auto"/>
            </w:tcBorders>
            <w:vAlign w:val="center"/>
          </w:tcPr>
          <w:p w14:paraId="4B90EBEB" w14:textId="77777777" w:rsidR="00C77CCE" w:rsidRPr="00A177A5" w:rsidRDefault="00D354D7" w:rsidP="00794096">
            <w:pPr>
              <w:pStyle w:val="a5"/>
              <w:keepNext/>
              <w:keepLines/>
              <w:rPr>
                <w:rPrChange w:id="645" w:author="만든 이">
                  <w:rPr>
                    <w:lang w:val="en-GB"/>
                  </w:rPr>
                </w:rPrChange>
              </w:rPr>
            </w:pPr>
            <w:r w:rsidRPr="002A2C3B">
              <w:rPr>
                <w:lang w:val="en-GB"/>
              </w:rPr>
              <w:t>&gt;900-1 000</w:t>
            </w:r>
          </w:p>
        </w:tc>
        <w:tc>
          <w:tcPr>
            <w:tcW w:w="730" w:type="dxa"/>
            <w:tcBorders>
              <w:left w:val="single" w:sz="4" w:space="0" w:color="auto"/>
            </w:tcBorders>
            <w:vAlign w:val="center"/>
          </w:tcPr>
          <w:p w14:paraId="11B76AF8" w14:textId="77777777" w:rsidR="00C77CCE" w:rsidRPr="00A177A5" w:rsidRDefault="00C77CCE" w:rsidP="00794096">
            <w:pPr>
              <w:pStyle w:val="a5"/>
              <w:keepNext/>
              <w:keepLines/>
              <w:jc w:val="center"/>
              <w:rPr>
                <w:rPrChange w:id="646" w:author="만든 이">
                  <w:rPr>
                    <w:lang w:val="en-GB"/>
                  </w:rPr>
                </w:rPrChange>
              </w:rPr>
            </w:pPr>
            <w:r w:rsidRPr="002A2C3B">
              <w:rPr>
                <w:lang w:val="en-GB"/>
              </w:rPr>
              <w:t>225</w:t>
            </w:r>
          </w:p>
        </w:tc>
        <w:tc>
          <w:tcPr>
            <w:tcW w:w="823" w:type="dxa"/>
            <w:vAlign w:val="center"/>
          </w:tcPr>
          <w:p w14:paraId="448F6258" w14:textId="77777777" w:rsidR="00C77CCE" w:rsidRPr="00A177A5" w:rsidRDefault="00C77CCE" w:rsidP="00794096">
            <w:pPr>
              <w:pStyle w:val="a5"/>
              <w:keepNext/>
              <w:keepLines/>
              <w:jc w:val="center"/>
              <w:rPr>
                <w:rPrChange w:id="647" w:author="만든 이">
                  <w:rPr>
                    <w:lang w:val="en-GB"/>
                  </w:rPr>
                </w:rPrChange>
              </w:rPr>
            </w:pPr>
            <w:r w:rsidRPr="002A2C3B">
              <w:rPr>
                <w:lang w:val="en-GB"/>
              </w:rPr>
              <w:t>300</w:t>
            </w:r>
          </w:p>
        </w:tc>
        <w:tc>
          <w:tcPr>
            <w:tcW w:w="822" w:type="dxa"/>
            <w:vAlign w:val="center"/>
          </w:tcPr>
          <w:p w14:paraId="4BBC90ED" w14:textId="77777777" w:rsidR="00C77CCE" w:rsidRPr="00A177A5" w:rsidRDefault="00C77CCE" w:rsidP="00794096">
            <w:pPr>
              <w:pStyle w:val="a5"/>
              <w:keepNext/>
              <w:keepLines/>
              <w:jc w:val="center"/>
              <w:rPr>
                <w:rPrChange w:id="648" w:author="만든 이">
                  <w:rPr>
                    <w:lang w:val="en-GB"/>
                  </w:rPr>
                </w:rPrChange>
              </w:rPr>
            </w:pPr>
            <w:r w:rsidRPr="002A2C3B">
              <w:rPr>
                <w:lang w:val="en-GB"/>
              </w:rPr>
              <w:t>375</w:t>
            </w:r>
          </w:p>
        </w:tc>
        <w:tc>
          <w:tcPr>
            <w:tcW w:w="822" w:type="dxa"/>
            <w:vAlign w:val="center"/>
          </w:tcPr>
          <w:p w14:paraId="1C10AE77" w14:textId="77777777" w:rsidR="00C77CCE" w:rsidRPr="00A177A5" w:rsidRDefault="00C77CCE" w:rsidP="00794096">
            <w:pPr>
              <w:pStyle w:val="a5"/>
              <w:keepNext/>
              <w:keepLines/>
              <w:jc w:val="center"/>
              <w:rPr>
                <w:rPrChange w:id="649" w:author="만든 이">
                  <w:rPr>
                    <w:lang w:val="en-GB"/>
                  </w:rPr>
                </w:rPrChange>
              </w:rPr>
            </w:pPr>
            <w:r w:rsidRPr="002A2C3B">
              <w:rPr>
                <w:lang w:val="en-GB"/>
              </w:rPr>
              <w:t>450</w:t>
            </w:r>
          </w:p>
        </w:tc>
        <w:tc>
          <w:tcPr>
            <w:tcW w:w="822" w:type="dxa"/>
            <w:vAlign w:val="center"/>
          </w:tcPr>
          <w:p w14:paraId="4701C0F4" w14:textId="77777777" w:rsidR="00C77CCE" w:rsidRPr="00A177A5" w:rsidRDefault="00C77CCE" w:rsidP="00794096">
            <w:pPr>
              <w:pStyle w:val="a5"/>
              <w:keepNext/>
              <w:keepLines/>
              <w:jc w:val="center"/>
              <w:rPr>
                <w:rPrChange w:id="650" w:author="만든 이">
                  <w:rPr>
                    <w:lang w:val="en-GB"/>
                  </w:rPr>
                </w:rPrChange>
              </w:rPr>
            </w:pPr>
            <w:r w:rsidRPr="002A2C3B">
              <w:rPr>
                <w:lang w:val="en-GB"/>
              </w:rPr>
              <w:t>525</w:t>
            </w:r>
          </w:p>
        </w:tc>
        <w:tc>
          <w:tcPr>
            <w:tcW w:w="822" w:type="dxa"/>
            <w:tcBorders>
              <w:bottom w:val="single" w:sz="4" w:space="0" w:color="auto"/>
              <w:right w:val="single" w:sz="4" w:space="0" w:color="auto"/>
            </w:tcBorders>
            <w:vAlign w:val="center"/>
          </w:tcPr>
          <w:p w14:paraId="2954338C" w14:textId="77777777" w:rsidR="00C77CCE" w:rsidRPr="00A177A5" w:rsidRDefault="00C77CCE" w:rsidP="00794096">
            <w:pPr>
              <w:pStyle w:val="a5"/>
              <w:keepNext/>
              <w:keepLines/>
              <w:jc w:val="center"/>
              <w:rPr>
                <w:rPrChange w:id="651" w:author="만든 이">
                  <w:rPr>
                    <w:lang w:val="en-GB"/>
                  </w:rPr>
                </w:rPrChange>
              </w:rPr>
            </w:pPr>
            <w:r w:rsidRPr="002A2C3B">
              <w:rPr>
                <w:lang w:val="en-GB"/>
              </w:rPr>
              <w:t>600</w:t>
            </w:r>
          </w:p>
        </w:tc>
        <w:tc>
          <w:tcPr>
            <w:tcW w:w="822" w:type="dxa"/>
            <w:tcBorders>
              <w:top w:val="single" w:sz="4" w:space="0" w:color="auto"/>
              <w:left w:val="single" w:sz="4" w:space="0" w:color="auto"/>
            </w:tcBorders>
            <w:vAlign w:val="center"/>
          </w:tcPr>
          <w:p w14:paraId="1E4A52B6" w14:textId="77777777" w:rsidR="00C77CCE" w:rsidRPr="002A2C3B" w:rsidRDefault="00C77CCE" w:rsidP="00794096">
            <w:pPr>
              <w:pStyle w:val="a5"/>
              <w:keepNext/>
              <w:keepLines/>
              <w:jc w:val="center"/>
              <w:rPr>
                <w:lang w:val="en-GB"/>
              </w:rPr>
            </w:pPr>
          </w:p>
        </w:tc>
        <w:tc>
          <w:tcPr>
            <w:tcW w:w="822" w:type="dxa"/>
            <w:vAlign w:val="center"/>
          </w:tcPr>
          <w:p w14:paraId="2453C338" w14:textId="77777777" w:rsidR="00C77CCE" w:rsidRPr="002A2C3B" w:rsidRDefault="00C77CCE" w:rsidP="00794096">
            <w:pPr>
              <w:pStyle w:val="a5"/>
              <w:keepNext/>
              <w:keepLines/>
              <w:jc w:val="center"/>
              <w:rPr>
                <w:lang w:val="en-GB"/>
              </w:rPr>
            </w:pPr>
          </w:p>
        </w:tc>
        <w:tc>
          <w:tcPr>
            <w:tcW w:w="822" w:type="dxa"/>
            <w:vAlign w:val="center"/>
          </w:tcPr>
          <w:p w14:paraId="3C75108A" w14:textId="77777777" w:rsidR="00C77CCE" w:rsidRPr="002A2C3B" w:rsidRDefault="00C77CCE" w:rsidP="00794096">
            <w:pPr>
              <w:pStyle w:val="a5"/>
              <w:keepNext/>
              <w:keepLines/>
              <w:jc w:val="center"/>
              <w:rPr>
                <w:lang w:val="en-GB"/>
              </w:rPr>
            </w:pPr>
          </w:p>
        </w:tc>
        <w:tc>
          <w:tcPr>
            <w:tcW w:w="836" w:type="dxa"/>
            <w:vAlign w:val="center"/>
          </w:tcPr>
          <w:p w14:paraId="720845C3" w14:textId="77777777" w:rsidR="00C77CCE" w:rsidRPr="002A2C3B" w:rsidRDefault="00C77CCE" w:rsidP="00794096">
            <w:pPr>
              <w:pStyle w:val="a5"/>
              <w:keepNext/>
              <w:keepLines/>
              <w:jc w:val="center"/>
              <w:rPr>
                <w:lang w:val="en-GB"/>
              </w:rPr>
            </w:pPr>
          </w:p>
        </w:tc>
      </w:tr>
      <w:tr w:rsidR="00017EA6" w:rsidRPr="002A2C3B" w14:paraId="478EAA69" w14:textId="77777777" w:rsidTr="0057137B">
        <w:trPr>
          <w:cantSplit/>
        </w:trPr>
        <w:tc>
          <w:tcPr>
            <w:tcW w:w="1144" w:type="dxa"/>
            <w:tcBorders>
              <w:right w:val="single" w:sz="4" w:space="0" w:color="auto"/>
            </w:tcBorders>
            <w:vAlign w:val="center"/>
          </w:tcPr>
          <w:p w14:paraId="5A44F105" w14:textId="77777777" w:rsidR="00C77CCE" w:rsidRPr="00A177A5" w:rsidRDefault="00D354D7" w:rsidP="00794096">
            <w:pPr>
              <w:pStyle w:val="a5"/>
              <w:keepNext/>
              <w:keepLines/>
              <w:rPr>
                <w:rPrChange w:id="652" w:author="만든 이">
                  <w:rPr>
                    <w:lang w:val="en-GB"/>
                  </w:rPr>
                </w:rPrChange>
              </w:rPr>
            </w:pPr>
            <w:r w:rsidRPr="002A2C3B">
              <w:rPr>
                <w:lang w:val="en-GB"/>
              </w:rPr>
              <w:t>&gt;1 000-1 100</w:t>
            </w:r>
          </w:p>
        </w:tc>
        <w:tc>
          <w:tcPr>
            <w:tcW w:w="730" w:type="dxa"/>
            <w:tcBorders>
              <w:left w:val="single" w:sz="4" w:space="0" w:color="auto"/>
            </w:tcBorders>
            <w:vAlign w:val="center"/>
          </w:tcPr>
          <w:p w14:paraId="21DF3A10" w14:textId="77777777" w:rsidR="00C77CCE" w:rsidRPr="00A177A5" w:rsidRDefault="00C77CCE" w:rsidP="00794096">
            <w:pPr>
              <w:pStyle w:val="a5"/>
              <w:keepNext/>
              <w:keepLines/>
              <w:jc w:val="center"/>
              <w:rPr>
                <w:rPrChange w:id="653" w:author="만든 이">
                  <w:rPr>
                    <w:lang w:val="en-GB"/>
                  </w:rPr>
                </w:rPrChange>
              </w:rPr>
            </w:pPr>
            <w:r w:rsidRPr="002A2C3B">
              <w:rPr>
                <w:lang w:val="en-GB"/>
              </w:rPr>
              <w:t>225</w:t>
            </w:r>
          </w:p>
        </w:tc>
        <w:tc>
          <w:tcPr>
            <w:tcW w:w="823" w:type="dxa"/>
            <w:vAlign w:val="center"/>
          </w:tcPr>
          <w:p w14:paraId="0BC34B36" w14:textId="77777777" w:rsidR="00C77CCE" w:rsidRPr="00A177A5" w:rsidRDefault="00C77CCE" w:rsidP="00794096">
            <w:pPr>
              <w:pStyle w:val="a5"/>
              <w:keepNext/>
              <w:keepLines/>
              <w:jc w:val="center"/>
              <w:rPr>
                <w:rPrChange w:id="654" w:author="만든 이">
                  <w:rPr>
                    <w:lang w:val="en-GB"/>
                  </w:rPr>
                </w:rPrChange>
              </w:rPr>
            </w:pPr>
            <w:r w:rsidRPr="002A2C3B">
              <w:rPr>
                <w:lang w:val="en-GB"/>
              </w:rPr>
              <w:t>300</w:t>
            </w:r>
          </w:p>
        </w:tc>
        <w:tc>
          <w:tcPr>
            <w:tcW w:w="822" w:type="dxa"/>
            <w:vAlign w:val="center"/>
          </w:tcPr>
          <w:p w14:paraId="5E291076" w14:textId="77777777" w:rsidR="00C77CCE" w:rsidRPr="00A177A5" w:rsidRDefault="00C77CCE" w:rsidP="00794096">
            <w:pPr>
              <w:pStyle w:val="a5"/>
              <w:keepNext/>
              <w:keepLines/>
              <w:jc w:val="center"/>
              <w:rPr>
                <w:rPrChange w:id="655" w:author="만든 이">
                  <w:rPr>
                    <w:lang w:val="en-GB"/>
                  </w:rPr>
                </w:rPrChange>
              </w:rPr>
            </w:pPr>
            <w:r w:rsidRPr="002A2C3B">
              <w:rPr>
                <w:lang w:val="en-GB"/>
              </w:rPr>
              <w:t>375</w:t>
            </w:r>
          </w:p>
        </w:tc>
        <w:tc>
          <w:tcPr>
            <w:tcW w:w="822" w:type="dxa"/>
            <w:vAlign w:val="center"/>
          </w:tcPr>
          <w:p w14:paraId="68696165" w14:textId="77777777" w:rsidR="00C77CCE" w:rsidRPr="00A177A5" w:rsidRDefault="00C77CCE" w:rsidP="00794096">
            <w:pPr>
              <w:pStyle w:val="a5"/>
              <w:keepNext/>
              <w:keepLines/>
              <w:jc w:val="center"/>
              <w:rPr>
                <w:rPrChange w:id="656" w:author="만든 이">
                  <w:rPr>
                    <w:lang w:val="en-GB"/>
                  </w:rPr>
                </w:rPrChange>
              </w:rPr>
            </w:pPr>
            <w:r w:rsidRPr="002A2C3B">
              <w:rPr>
                <w:lang w:val="en-GB"/>
              </w:rPr>
              <w:t>450</w:t>
            </w:r>
          </w:p>
        </w:tc>
        <w:tc>
          <w:tcPr>
            <w:tcW w:w="822" w:type="dxa"/>
            <w:tcBorders>
              <w:right w:val="single" w:sz="4" w:space="0" w:color="auto"/>
            </w:tcBorders>
            <w:vAlign w:val="center"/>
          </w:tcPr>
          <w:p w14:paraId="2DCA5A6D" w14:textId="77777777" w:rsidR="00C77CCE" w:rsidRPr="00A177A5" w:rsidRDefault="00C77CCE" w:rsidP="00794096">
            <w:pPr>
              <w:pStyle w:val="a5"/>
              <w:keepNext/>
              <w:keepLines/>
              <w:jc w:val="center"/>
              <w:rPr>
                <w:rPrChange w:id="657" w:author="만든 이">
                  <w:rPr>
                    <w:lang w:val="en-GB"/>
                  </w:rPr>
                </w:rPrChange>
              </w:rPr>
            </w:pPr>
            <w:r w:rsidRPr="002A2C3B">
              <w:rPr>
                <w:lang w:val="en-GB"/>
              </w:rPr>
              <w:t>600</w:t>
            </w:r>
          </w:p>
        </w:tc>
        <w:tc>
          <w:tcPr>
            <w:tcW w:w="822" w:type="dxa"/>
            <w:tcBorders>
              <w:top w:val="single" w:sz="4" w:space="0" w:color="auto"/>
              <w:left w:val="single" w:sz="4" w:space="0" w:color="auto"/>
            </w:tcBorders>
            <w:vAlign w:val="center"/>
          </w:tcPr>
          <w:p w14:paraId="46FBCF4E" w14:textId="77777777" w:rsidR="00C77CCE" w:rsidRPr="002A2C3B" w:rsidRDefault="00C77CCE" w:rsidP="00794096">
            <w:pPr>
              <w:pStyle w:val="a5"/>
              <w:keepNext/>
              <w:keepLines/>
              <w:jc w:val="center"/>
              <w:rPr>
                <w:lang w:val="en-GB"/>
              </w:rPr>
            </w:pPr>
          </w:p>
        </w:tc>
        <w:tc>
          <w:tcPr>
            <w:tcW w:w="822" w:type="dxa"/>
            <w:vAlign w:val="center"/>
          </w:tcPr>
          <w:p w14:paraId="454CB6A8" w14:textId="77777777" w:rsidR="00C77CCE" w:rsidRPr="002A2C3B" w:rsidRDefault="00C77CCE" w:rsidP="00794096">
            <w:pPr>
              <w:pStyle w:val="a5"/>
              <w:keepNext/>
              <w:keepLines/>
              <w:jc w:val="center"/>
              <w:rPr>
                <w:lang w:val="en-GB"/>
              </w:rPr>
            </w:pPr>
          </w:p>
        </w:tc>
        <w:tc>
          <w:tcPr>
            <w:tcW w:w="822" w:type="dxa"/>
            <w:vAlign w:val="center"/>
          </w:tcPr>
          <w:p w14:paraId="2B082446" w14:textId="77777777" w:rsidR="00C77CCE" w:rsidRPr="002A2C3B" w:rsidRDefault="00C77CCE" w:rsidP="00794096">
            <w:pPr>
              <w:pStyle w:val="a5"/>
              <w:keepNext/>
              <w:keepLines/>
              <w:jc w:val="center"/>
              <w:rPr>
                <w:lang w:val="en-GB"/>
              </w:rPr>
            </w:pPr>
          </w:p>
        </w:tc>
        <w:tc>
          <w:tcPr>
            <w:tcW w:w="822" w:type="dxa"/>
            <w:vAlign w:val="center"/>
          </w:tcPr>
          <w:p w14:paraId="726451B7" w14:textId="77777777" w:rsidR="00C77CCE" w:rsidRPr="002A2C3B" w:rsidRDefault="00C77CCE" w:rsidP="00794096">
            <w:pPr>
              <w:pStyle w:val="a5"/>
              <w:keepNext/>
              <w:keepLines/>
              <w:jc w:val="center"/>
              <w:rPr>
                <w:lang w:val="en-GB"/>
              </w:rPr>
            </w:pPr>
          </w:p>
        </w:tc>
        <w:tc>
          <w:tcPr>
            <w:tcW w:w="836" w:type="dxa"/>
            <w:vAlign w:val="center"/>
          </w:tcPr>
          <w:p w14:paraId="0D9FD3D7" w14:textId="77777777" w:rsidR="00C77CCE" w:rsidRPr="002A2C3B" w:rsidRDefault="00C77CCE" w:rsidP="00794096">
            <w:pPr>
              <w:pStyle w:val="a5"/>
              <w:keepNext/>
              <w:keepLines/>
              <w:jc w:val="center"/>
              <w:rPr>
                <w:lang w:val="en-GB"/>
              </w:rPr>
            </w:pPr>
          </w:p>
        </w:tc>
      </w:tr>
      <w:tr w:rsidR="00017EA6" w:rsidRPr="002A2C3B" w14:paraId="7E951FD6" w14:textId="77777777" w:rsidTr="0057137B">
        <w:trPr>
          <w:cantSplit/>
        </w:trPr>
        <w:tc>
          <w:tcPr>
            <w:tcW w:w="1144" w:type="dxa"/>
            <w:tcBorders>
              <w:right w:val="single" w:sz="4" w:space="0" w:color="auto"/>
            </w:tcBorders>
            <w:vAlign w:val="center"/>
          </w:tcPr>
          <w:p w14:paraId="472C46AD" w14:textId="77777777" w:rsidR="00C77CCE" w:rsidRPr="00A177A5" w:rsidRDefault="00D354D7" w:rsidP="00794096">
            <w:pPr>
              <w:pStyle w:val="a5"/>
              <w:keepNext/>
              <w:keepLines/>
              <w:rPr>
                <w:rPrChange w:id="658" w:author="만든 이">
                  <w:rPr>
                    <w:lang w:val="en-GB"/>
                  </w:rPr>
                </w:rPrChange>
              </w:rPr>
            </w:pPr>
            <w:r w:rsidRPr="002A2C3B">
              <w:rPr>
                <w:lang w:val="en-GB"/>
              </w:rPr>
              <w:t>&gt;1 100-1 200</w:t>
            </w:r>
          </w:p>
        </w:tc>
        <w:tc>
          <w:tcPr>
            <w:tcW w:w="730" w:type="dxa"/>
            <w:tcBorders>
              <w:left w:val="single" w:sz="4" w:space="0" w:color="auto"/>
            </w:tcBorders>
            <w:vAlign w:val="center"/>
          </w:tcPr>
          <w:p w14:paraId="08A02E19" w14:textId="77777777" w:rsidR="00C77CCE" w:rsidRPr="00A177A5" w:rsidRDefault="00C77CCE" w:rsidP="00794096">
            <w:pPr>
              <w:pStyle w:val="a5"/>
              <w:keepNext/>
              <w:keepLines/>
              <w:jc w:val="center"/>
              <w:rPr>
                <w:rPrChange w:id="659" w:author="만든 이">
                  <w:rPr>
                    <w:lang w:val="en-GB"/>
                  </w:rPr>
                </w:rPrChange>
              </w:rPr>
            </w:pPr>
            <w:r w:rsidRPr="002A2C3B">
              <w:rPr>
                <w:lang w:val="en-GB"/>
              </w:rPr>
              <w:t>300</w:t>
            </w:r>
          </w:p>
        </w:tc>
        <w:tc>
          <w:tcPr>
            <w:tcW w:w="823" w:type="dxa"/>
            <w:vAlign w:val="center"/>
          </w:tcPr>
          <w:p w14:paraId="041520FE" w14:textId="77777777" w:rsidR="00C77CCE" w:rsidRPr="00A177A5" w:rsidRDefault="00C77CCE" w:rsidP="00794096">
            <w:pPr>
              <w:pStyle w:val="a5"/>
              <w:keepNext/>
              <w:keepLines/>
              <w:jc w:val="center"/>
              <w:rPr>
                <w:rPrChange w:id="660" w:author="만든 이">
                  <w:rPr>
                    <w:lang w:val="en-GB"/>
                  </w:rPr>
                </w:rPrChange>
              </w:rPr>
            </w:pPr>
            <w:r w:rsidRPr="002A2C3B">
              <w:rPr>
                <w:lang w:val="en-GB"/>
              </w:rPr>
              <w:t>300</w:t>
            </w:r>
          </w:p>
        </w:tc>
        <w:tc>
          <w:tcPr>
            <w:tcW w:w="822" w:type="dxa"/>
            <w:vAlign w:val="center"/>
          </w:tcPr>
          <w:p w14:paraId="399F74AF" w14:textId="77777777" w:rsidR="00C77CCE" w:rsidRPr="00A177A5" w:rsidRDefault="00C77CCE" w:rsidP="00794096">
            <w:pPr>
              <w:pStyle w:val="a5"/>
              <w:keepNext/>
              <w:keepLines/>
              <w:jc w:val="center"/>
              <w:rPr>
                <w:rPrChange w:id="661" w:author="만든 이">
                  <w:rPr>
                    <w:lang w:val="en-GB"/>
                  </w:rPr>
                </w:rPrChange>
              </w:rPr>
            </w:pPr>
            <w:r w:rsidRPr="002A2C3B">
              <w:rPr>
                <w:lang w:val="en-GB"/>
              </w:rPr>
              <w:t>450</w:t>
            </w:r>
          </w:p>
        </w:tc>
        <w:tc>
          <w:tcPr>
            <w:tcW w:w="822" w:type="dxa"/>
            <w:vAlign w:val="center"/>
          </w:tcPr>
          <w:p w14:paraId="354C3132" w14:textId="77777777" w:rsidR="00C77CCE" w:rsidRPr="00A177A5" w:rsidRDefault="00C77CCE" w:rsidP="00794096">
            <w:pPr>
              <w:pStyle w:val="a5"/>
              <w:keepNext/>
              <w:keepLines/>
              <w:jc w:val="center"/>
              <w:rPr>
                <w:rPrChange w:id="662" w:author="만든 이">
                  <w:rPr>
                    <w:lang w:val="en-GB"/>
                  </w:rPr>
                </w:rPrChange>
              </w:rPr>
            </w:pPr>
            <w:r w:rsidRPr="002A2C3B">
              <w:rPr>
                <w:lang w:val="en-GB"/>
              </w:rPr>
              <w:t>525</w:t>
            </w:r>
          </w:p>
        </w:tc>
        <w:tc>
          <w:tcPr>
            <w:tcW w:w="822" w:type="dxa"/>
            <w:tcBorders>
              <w:bottom w:val="single" w:sz="4" w:space="0" w:color="auto"/>
              <w:right w:val="single" w:sz="4" w:space="0" w:color="auto"/>
            </w:tcBorders>
            <w:vAlign w:val="center"/>
          </w:tcPr>
          <w:p w14:paraId="470819EA" w14:textId="77777777" w:rsidR="00C77CCE" w:rsidRPr="00A177A5" w:rsidRDefault="00C77CCE" w:rsidP="00794096">
            <w:pPr>
              <w:pStyle w:val="a5"/>
              <w:keepNext/>
              <w:keepLines/>
              <w:jc w:val="center"/>
              <w:rPr>
                <w:rPrChange w:id="663" w:author="만든 이">
                  <w:rPr>
                    <w:lang w:val="en-GB"/>
                  </w:rPr>
                </w:rPrChange>
              </w:rPr>
            </w:pPr>
            <w:r w:rsidRPr="002A2C3B">
              <w:rPr>
                <w:lang w:val="en-GB"/>
              </w:rPr>
              <w:t>600</w:t>
            </w:r>
          </w:p>
        </w:tc>
        <w:tc>
          <w:tcPr>
            <w:tcW w:w="4124" w:type="dxa"/>
            <w:gridSpan w:val="5"/>
            <w:tcBorders>
              <w:left w:val="single" w:sz="4" w:space="0" w:color="auto"/>
            </w:tcBorders>
            <w:vAlign w:val="center"/>
          </w:tcPr>
          <w:p w14:paraId="1CD6FC2E" w14:textId="77777777" w:rsidR="00C77CCE" w:rsidRPr="00A177A5" w:rsidRDefault="00D354D7" w:rsidP="00794096">
            <w:pPr>
              <w:pStyle w:val="a5"/>
              <w:keepNext/>
              <w:keepLines/>
              <w:jc w:val="center"/>
              <w:rPr>
                <w:rPrChange w:id="664" w:author="만든 이">
                  <w:rPr>
                    <w:lang w:val="ru-RU"/>
                  </w:rPr>
                </w:rPrChange>
              </w:rPr>
            </w:pPr>
            <w:r w:rsidRPr="002A2C3B">
              <w:rPr>
                <w:lang w:val="ru-RU"/>
              </w:rPr>
              <w:t>Недостатъчни данни, за да се препоръча доза</w:t>
            </w:r>
          </w:p>
        </w:tc>
      </w:tr>
      <w:tr w:rsidR="00017EA6" w:rsidRPr="002A2C3B" w14:paraId="49F56D29" w14:textId="77777777" w:rsidTr="0057137B">
        <w:trPr>
          <w:cantSplit/>
        </w:trPr>
        <w:tc>
          <w:tcPr>
            <w:tcW w:w="1144" w:type="dxa"/>
            <w:tcBorders>
              <w:right w:val="single" w:sz="4" w:space="0" w:color="auto"/>
            </w:tcBorders>
            <w:vAlign w:val="center"/>
          </w:tcPr>
          <w:p w14:paraId="39F35E9C" w14:textId="77777777" w:rsidR="00C77CCE" w:rsidRPr="00A177A5" w:rsidRDefault="00D354D7" w:rsidP="008A619A">
            <w:pPr>
              <w:pStyle w:val="a5"/>
              <w:rPr>
                <w:rPrChange w:id="665" w:author="만든 이">
                  <w:rPr>
                    <w:lang w:val="en-GB"/>
                  </w:rPr>
                </w:rPrChange>
              </w:rPr>
            </w:pPr>
            <w:r w:rsidRPr="002A2C3B">
              <w:rPr>
                <w:lang w:val="en-GB"/>
              </w:rPr>
              <w:t>&gt;1 200-1 300</w:t>
            </w:r>
          </w:p>
        </w:tc>
        <w:tc>
          <w:tcPr>
            <w:tcW w:w="730" w:type="dxa"/>
            <w:tcBorders>
              <w:left w:val="single" w:sz="4" w:space="0" w:color="auto"/>
            </w:tcBorders>
            <w:vAlign w:val="center"/>
          </w:tcPr>
          <w:p w14:paraId="488168E7" w14:textId="77777777" w:rsidR="00C77CCE" w:rsidRPr="00A177A5" w:rsidRDefault="00C77CCE" w:rsidP="008A619A">
            <w:pPr>
              <w:pStyle w:val="a5"/>
              <w:jc w:val="center"/>
              <w:rPr>
                <w:rPrChange w:id="666" w:author="만든 이">
                  <w:rPr>
                    <w:lang w:val="en-GB"/>
                  </w:rPr>
                </w:rPrChange>
              </w:rPr>
            </w:pPr>
            <w:r w:rsidRPr="002A2C3B">
              <w:rPr>
                <w:lang w:val="en-GB"/>
              </w:rPr>
              <w:t>300</w:t>
            </w:r>
          </w:p>
        </w:tc>
        <w:tc>
          <w:tcPr>
            <w:tcW w:w="823" w:type="dxa"/>
            <w:vAlign w:val="center"/>
          </w:tcPr>
          <w:p w14:paraId="27A244C7" w14:textId="77777777" w:rsidR="00C77CCE" w:rsidRPr="00A177A5" w:rsidRDefault="00C77CCE" w:rsidP="008A619A">
            <w:pPr>
              <w:pStyle w:val="a5"/>
              <w:jc w:val="center"/>
              <w:rPr>
                <w:rPrChange w:id="667" w:author="만든 이">
                  <w:rPr>
                    <w:lang w:val="en-GB"/>
                  </w:rPr>
                </w:rPrChange>
              </w:rPr>
            </w:pPr>
            <w:r w:rsidRPr="002A2C3B">
              <w:rPr>
                <w:lang w:val="en-GB"/>
              </w:rPr>
              <w:t>375</w:t>
            </w:r>
          </w:p>
        </w:tc>
        <w:tc>
          <w:tcPr>
            <w:tcW w:w="822" w:type="dxa"/>
            <w:vAlign w:val="center"/>
          </w:tcPr>
          <w:p w14:paraId="17355E7D" w14:textId="77777777" w:rsidR="00C77CCE" w:rsidRPr="00A177A5" w:rsidRDefault="00C77CCE" w:rsidP="008A619A">
            <w:pPr>
              <w:pStyle w:val="a5"/>
              <w:jc w:val="center"/>
              <w:rPr>
                <w:rPrChange w:id="668" w:author="만든 이">
                  <w:rPr>
                    <w:lang w:val="en-GB"/>
                  </w:rPr>
                </w:rPrChange>
              </w:rPr>
            </w:pPr>
            <w:r w:rsidRPr="002A2C3B">
              <w:rPr>
                <w:lang w:val="en-GB"/>
              </w:rPr>
              <w:t>450</w:t>
            </w:r>
          </w:p>
        </w:tc>
        <w:tc>
          <w:tcPr>
            <w:tcW w:w="822" w:type="dxa"/>
            <w:tcBorders>
              <w:right w:val="single" w:sz="4" w:space="0" w:color="auto"/>
            </w:tcBorders>
            <w:vAlign w:val="center"/>
          </w:tcPr>
          <w:p w14:paraId="75768CDE" w14:textId="77777777" w:rsidR="00C77CCE" w:rsidRPr="00A177A5" w:rsidRDefault="00C77CCE" w:rsidP="008A619A">
            <w:pPr>
              <w:pStyle w:val="a5"/>
              <w:jc w:val="center"/>
              <w:rPr>
                <w:rPrChange w:id="669" w:author="만든 이">
                  <w:rPr>
                    <w:lang w:val="en-GB"/>
                  </w:rPr>
                </w:rPrChange>
              </w:rPr>
            </w:pPr>
            <w:r w:rsidRPr="002A2C3B">
              <w:rPr>
                <w:lang w:val="en-GB"/>
              </w:rPr>
              <w:t>525</w:t>
            </w:r>
          </w:p>
        </w:tc>
        <w:tc>
          <w:tcPr>
            <w:tcW w:w="822" w:type="dxa"/>
            <w:tcBorders>
              <w:top w:val="single" w:sz="4" w:space="0" w:color="auto"/>
              <w:left w:val="single" w:sz="4" w:space="0" w:color="auto"/>
            </w:tcBorders>
            <w:vAlign w:val="center"/>
          </w:tcPr>
          <w:p w14:paraId="600707F9" w14:textId="77777777" w:rsidR="00C77CCE" w:rsidRPr="002A2C3B" w:rsidRDefault="00C77CCE" w:rsidP="008A619A">
            <w:pPr>
              <w:pStyle w:val="a5"/>
              <w:jc w:val="center"/>
              <w:rPr>
                <w:lang w:val="en-GB"/>
              </w:rPr>
            </w:pPr>
          </w:p>
        </w:tc>
        <w:tc>
          <w:tcPr>
            <w:tcW w:w="822" w:type="dxa"/>
            <w:vAlign w:val="center"/>
          </w:tcPr>
          <w:p w14:paraId="08C9C7E2" w14:textId="77777777" w:rsidR="00C77CCE" w:rsidRPr="002A2C3B" w:rsidRDefault="00C77CCE" w:rsidP="008A619A">
            <w:pPr>
              <w:pStyle w:val="a5"/>
              <w:jc w:val="center"/>
              <w:rPr>
                <w:lang w:val="en-GB"/>
              </w:rPr>
            </w:pPr>
          </w:p>
        </w:tc>
        <w:tc>
          <w:tcPr>
            <w:tcW w:w="822" w:type="dxa"/>
            <w:vAlign w:val="center"/>
          </w:tcPr>
          <w:p w14:paraId="4005D635" w14:textId="77777777" w:rsidR="00C77CCE" w:rsidRPr="002A2C3B" w:rsidRDefault="00C77CCE" w:rsidP="008A619A">
            <w:pPr>
              <w:pStyle w:val="a5"/>
              <w:jc w:val="center"/>
              <w:rPr>
                <w:lang w:val="en-GB"/>
              </w:rPr>
            </w:pPr>
          </w:p>
        </w:tc>
        <w:tc>
          <w:tcPr>
            <w:tcW w:w="822" w:type="dxa"/>
            <w:vAlign w:val="center"/>
          </w:tcPr>
          <w:p w14:paraId="3AF7966E" w14:textId="77777777" w:rsidR="00C77CCE" w:rsidRPr="002A2C3B" w:rsidRDefault="00C77CCE" w:rsidP="008A619A">
            <w:pPr>
              <w:pStyle w:val="a5"/>
              <w:jc w:val="center"/>
              <w:rPr>
                <w:lang w:val="en-GB"/>
              </w:rPr>
            </w:pPr>
          </w:p>
        </w:tc>
        <w:tc>
          <w:tcPr>
            <w:tcW w:w="822" w:type="dxa"/>
            <w:vAlign w:val="center"/>
          </w:tcPr>
          <w:p w14:paraId="4752D85F" w14:textId="77777777" w:rsidR="00C77CCE" w:rsidRPr="002A2C3B" w:rsidRDefault="00C77CCE" w:rsidP="008A619A">
            <w:pPr>
              <w:pStyle w:val="a5"/>
              <w:jc w:val="center"/>
              <w:rPr>
                <w:lang w:val="en-GB"/>
              </w:rPr>
            </w:pPr>
          </w:p>
        </w:tc>
        <w:tc>
          <w:tcPr>
            <w:tcW w:w="836" w:type="dxa"/>
            <w:vAlign w:val="center"/>
          </w:tcPr>
          <w:p w14:paraId="50438941" w14:textId="77777777" w:rsidR="00C77CCE" w:rsidRPr="002A2C3B" w:rsidRDefault="00C77CCE" w:rsidP="008A619A">
            <w:pPr>
              <w:pStyle w:val="a5"/>
              <w:jc w:val="center"/>
              <w:rPr>
                <w:lang w:val="en-GB"/>
              </w:rPr>
            </w:pPr>
          </w:p>
        </w:tc>
      </w:tr>
      <w:tr w:rsidR="00017EA6" w:rsidRPr="002A2C3B" w14:paraId="1DD04C55" w14:textId="77777777" w:rsidTr="0057137B">
        <w:trPr>
          <w:cantSplit/>
        </w:trPr>
        <w:tc>
          <w:tcPr>
            <w:tcW w:w="1144" w:type="dxa"/>
            <w:tcBorders>
              <w:right w:val="single" w:sz="4" w:space="0" w:color="auto"/>
            </w:tcBorders>
            <w:vAlign w:val="center"/>
          </w:tcPr>
          <w:p w14:paraId="6769A2F9" w14:textId="77777777" w:rsidR="00C77CCE" w:rsidRPr="00A177A5" w:rsidRDefault="00D354D7" w:rsidP="008A619A">
            <w:pPr>
              <w:pStyle w:val="a5"/>
              <w:rPr>
                <w:rPrChange w:id="670" w:author="만든 이">
                  <w:rPr>
                    <w:lang w:val="en-GB"/>
                  </w:rPr>
                </w:rPrChange>
              </w:rPr>
            </w:pPr>
            <w:r w:rsidRPr="002A2C3B">
              <w:rPr>
                <w:lang w:val="en-GB"/>
              </w:rPr>
              <w:t>&gt;1 300-1 500</w:t>
            </w:r>
          </w:p>
        </w:tc>
        <w:tc>
          <w:tcPr>
            <w:tcW w:w="730" w:type="dxa"/>
            <w:tcBorders>
              <w:left w:val="single" w:sz="4" w:space="0" w:color="auto"/>
            </w:tcBorders>
            <w:vAlign w:val="center"/>
          </w:tcPr>
          <w:p w14:paraId="5A9E0592" w14:textId="77777777" w:rsidR="00C77CCE" w:rsidRPr="00A177A5" w:rsidRDefault="00C77CCE" w:rsidP="008A619A">
            <w:pPr>
              <w:pStyle w:val="a5"/>
              <w:jc w:val="center"/>
              <w:rPr>
                <w:rPrChange w:id="671" w:author="만든 이">
                  <w:rPr>
                    <w:lang w:val="en-GB"/>
                  </w:rPr>
                </w:rPrChange>
              </w:rPr>
            </w:pPr>
            <w:r w:rsidRPr="002A2C3B">
              <w:rPr>
                <w:lang w:val="en-GB"/>
              </w:rPr>
              <w:t>300</w:t>
            </w:r>
          </w:p>
        </w:tc>
        <w:tc>
          <w:tcPr>
            <w:tcW w:w="823" w:type="dxa"/>
            <w:vAlign w:val="center"/>
          </w:tcPr>
          <w:p w14:paraId="7B488714" w14:textId="77777777" w:rsidR="00C77CCE" w:rsidRPr="00A177A5" w:rsidRDefault="00C77CCE" w:rsidP="008A619A">
            <w:pPr>
              <w:pStyle w:val="a5"/>
              <w:jc w:val="center"/>
              <w:rPr>
                <w:rPrChange w:id="672" w:author="만든 이">
                  <w:rPr>
                    <w:lang w:val="en-GB"/>
                  </w:rPr>
                </w:rPrChange>
              </w:rPr>
            </w:pPr>
            <w:r w:rsidRPr="002A2C3B">
              <w:rPr>
                <w:lang w:val="en-GB"/>
              </w:rPr>
              <w:t>375</w:t>
            </w:r>
          </w:p>
        </w:tc>
        <w:tc>
          <w:tcPr>
            <w:tcW w:w="822" w:type="dxa"/>
            <w:vAlign w:val="center"/>
          </w:tcPr>
          <w:p w14:paraId="287310B0" w14:textId="77777777" w:rsidR="00C77CCE" w:rsidRPr="00A177A5" w:rsidRDefault="00C77CCE" w:rsidP="008A619A">
            <w:pPr>
              <w:pStyle w:val="a5"/>
              <w:jc w:val="center"/>
              <w:rPr>
                <w:rPrChange w:id="673" w:author="만든 이">
                  <w:rPr>
                    <w:lang w:val="en-GB"/>
                  </w:rPr>
                </w:rPrChange>
              </w:rPr>
            </w:pPr>
            <w:r w:rsidRPr="002A2C3B">
              <w:rPr>
                <w:lang w:val="en-GB"/>
              </w:rPr>
              <w:t>525</w:t>
            </w:r>
          </w:p>
        </w:tc>
        <w:tc>
          <w:tcPr>
            <w:tcW w:w="822" w:type="dxa"/>
            <w:tcBorders>
              <w:right w:val="single" w:sz="4" w:space="0" w:color="auto"/>
            </w:tcBorders>
            <w:vAlign w:val="center"/>
          </w:tcPr>
          <w:p w14:paraId="615404AE" w14:textId="77777777" w:rsidR="00C77CCE" w:rsidRPr="00A177A5" w:rsidRDefault="00C77CCE" w:rsidP="008A619A">
            <w:pPr>
              <w:pStyle w:val="a5"/>
              <w:jc w:val="center"/>
              <w:rPr>
                <w:rPrChange w:id="674" w:author="만든 이">
                  <w:rPr>
                    <w:lang w:val="en-GB"/>
                  </w:rPr>
                </w:rPrChange>
              </w:rPr>
            </w:pPr>
            <w:r w:rsidRPr="002A2C3B">
              <w:rPr>
                <w:lang w:val="en-GB"/>
              </w:rPr>
              <w:t>600</w:t>
            </w:r>
          </w:p>
        </w:tc>
        <w:tc>
          <w:tcPr>
            <w:tcW w:w="822" w:type="dxa"/>
            <w:tcBorders>
              <w:left w:val="single" w:sz="4" w:space="0" w:color="auto"/>
            </w:tcBorders>
            <w:vAlign w:val="center"/>
          </w:tcPr>
          <w:p w14:paraId="6F4471C2" w14:textId="77777777" w:rsidR="00C77CCE" w:rsidRPr="002A2C3B" w:rsidRDefault="00C77CCE" w:rsidP="008A619A">
            <w:pPr>
              <w:pStyle w:val="a5"/>
              <w:jc w:val="center"/>
              <w:rPr>
                <w:lang w:val="en-GB"/>
              </w:rPr>
            </w:pPr>
          </w:p>
        </w:tc>
        <w:tc>
          <w:tcPr>
            <w:tcW w:w="822" w:type="dxa"/>
            <w:vAlign w:val="center"/>
          </w:tcPr>
          <w:p w14:paraId="2FCD048E" w14:textId="77777777" w:rsidR="00C77CCE" w:rsidRPr="002A2C3B" w:rsidRDefault="00C77CCE" w:rsidP="008A619A">
            <w:pPr>
              <w:pStyle w:val="a5"/>
              <w:jc w:val="center"/>
              <w:rPr>
                <w:lang w:val="en-GB"/>
              </w:rPr>
            </w:pPr>
          </w:p>
        </w:tc>
        <w:tc>
          <w:tcPr>
            <w:tcW w:w="822" w:type="dxa"/>
            <w:vAlign w:val="center"/>
          </w:tcPr>
          <w:p w14:paraId="673496C6" w14:textId="77777777" w:rsidR="00C77CCE" w:rsidRPr="002A2C3B" w:rsidRDefault="00C77CCE" w:rsidP="008A619A">
            <w:pPr>
              <w:pStyle w:val="a5"/>
              <w:jc w:val="center"/>
              <w:rPr>
                <w:lang w:val="en-GB"/>
              </w:rPr>
            </w:pPr>
          </w:p>
        </w:tc>
        <w:tc>
          <w:tcPr>
            <w:tcW w:w="822" w:type="dxa"/>
            <w:vAlign w:val="center"/>
          </w:tcPr>
          <w:p w14:paraId="678905F1" w14:textId="77777777" w:rsidR="00C77CCE" w:rsidRPr="002A2C3B" w:rsidRDefault="00C77CCE" w:rsidP="008A619A">
            <w:pPr>
              <w:pStyle w:val="a5"/>
              <w:jc w:val="center"/>
              <w:rPr>
                <w:lang w:val="en-GB"/>
              </w:rPr>
            </w:pPr>
          </w:p>
        </w:tc>
        <w:tc>
          <w:tcPr>
            <w:tcW w:w="822" w:type="dxa"/>
            <w:vAlign w:val="center"/>
          </w:tcPr>
          <w:p w14:paraId="0EB5CA7E" w14:textId="77777777" w:rsidR="00C77CCE" w:rsidRPr="002A2C3B" w:rsidRDefault="00C77CCE" w:rsidP="008A619A">
            <w:pPr>
              <w:pStyle w:val="a5"/>
              <w:jc w:val="center"/>
              <w:rPr>
                <w:lang w:val="en-GB"/>
              </w:rPr>
            </w:pPr>
          </w:p>
        </w:tc>
        <w:tc>
          <w:tcPr>
            <w:tcW w:w="836" w:type="dxa"/>
            <w:vAlign w:val="center"/>
          </w:tcPr>
          <w:p w14:paraId="6F25F260" w14:textId="77777777" w:rsidR="00C77CCE" w:rsidRPr="002A2C3B" w:rsidRDefault="00C77CCE" w:rsidP="008A619A">
            <w:pPr>
              <w:pStyle w:val="a5"/>
              <w:jc w:val="center"/>
              <w:rPr>
                <w:lang w:val="en-GB"/>
              </w:rPr>
            </w:pPr>
          </w:p>
        </w:tc>
      </w:tr>
    </w:tbl>
    <w:p w14:paraId="5B0D0B4E" w14:textId="77777777" w:rsidR="00E025E0" w:rsidRPr="002A2C3B" w:rsidRDefault="005849C8" w:rsidP="008A619A">
      <w:pPr>
        <w:pStyle w:val="a5"/>
      </w:pPr>
      <w:r w:rsidRPr="002A2C3B">
        <w:t>*</w:t>
      </w:r>
      <w:r w:rsidRPr="002A2C3B">
        <w:rPr>
          <w:lang w:val="ru-RU"/>
        </w:rPr>
        <w:t xml:space="preserve"> </w:t>
      </w:r>
      <w:r w:rsidRPr="002A2C3B">
        <w:t>Пациенти</w:t>
      </w:r>
      <w:r w:rsidRPr="00A177A5">
        <w:rPr>
          <w:rPrChange w:id="675" w:author="만든 이">
            <w:rPr>
              <w:spacing w:val="-7"/>
            </w:rPr>
          </w:rPrChange>
        </w:rPr>
        <w:t xml:space="preserve"> </w:t>
      </w:r>
      <w:r w:rsidRPr="002A2C3B">
        <w:t>с</w:t>
      </w:r>
      <w:r w:rsidRPr="00A177A5">
        <w:rPr>
          <w:rPrChange w:id="676" w:author="만든 이">
            <w:rPr>
              <w:spacing w:val="-4"/>
            </w:rPr>
          </w:rPrChange>
        </w:rPr>
        <w:t xml:space="preserve"> </w:t>
      </w:r>
      <w:r w:rsidRPr="002A2C3B">
        <w:t>телесно</w:t>
      </w:r>
      <w:r w:rsidRPr="00A177A5">
        <w:rPr>
          <w:rPrChange w:id="677" w:author="만든 이">
            <w:rPr>
              <w:spacing w:val="-3"/>
            </w:rPr>
          </w:rPrChange>
        </w:rPr>
        <w:t xml:space="preserve"> </w:t>
      </w:r>
      <w:r w:rsidRPr="002A2C3B">
        <w:t>тегло</w:t>
      </w:r>
      <w:r w:rsidRPr="00A177A5">
        <w:rPr>
          <w:rPrChange w:id="678" w:author="만든 이">
            <w:rPr>
              <w:spacing w:val="-4"/>
            </w:rPr>
          </w:rPrChange>
        </w:rPr>
        <w:t xml:space="preserve"> </w:t>
      </w:r>
      <w:r w:rsidRPr="002A2C3B">
        <w:t>под</w:t>
      </w:r>
      <w:r w:rsidRPr="00A177A5">
        <w:rPr>
          <w:rPrChange w:id="679" w:author="만든 이">
            <w:rPr>
              <w:spacing w:val="-3"/>
            </w:rPr>
          </w:rPrChange>
        </w:rPr>
        <w:t xml:space="preserve"> </w:t>
      </w:r>
      <w:r w:rsidRPr="002A2C3B">
        <w:t>30 kg</w:t>
      </w:r>
      <w:r w:rsidRPr="00A177A5">
        <w:rPr>
          <w:rPrChange w:id="680" w:author="만든 이">
            <w:rPr>
              <w:spacing w:val="-4"/>
            </w:rPr>
          </w:rPrChange>
        </w:rPr>
        <w:t xml:space="preserve"> </w:t>
      </w:r>
      <w:r w:rsidRPr="002A2C3B">
        <w:t>не</w:t>
      </w:r>
      <w:r w:rsidRPr="00A177A5">
        <w:rPr>
          <w:rPrChange w:id="681" w:author="만든 이">
            <w:rPr>
              <w:spacing w:val="-3"/>
            </w:rPr>
          </w:rPrChange>
        </w:rPr>
        <w:t xml:space="preserve"> </w:t>
      </w:r>
      <w:r w:rsidRPr="002A2C3B">
        <w:t>са</w:t>
      </w:r>
      <w:r w:rsidRPr="00A177A5">
        <w:rPr>
          <w:rPrChange w:id="682" w:author="만든 이">
            <w:rPr>
              <w:spacing w:val="-4"/>
            </w:rPr>
          </w:rPrChange>
        </w:rPr>
        <w:t xml:space="preserve"> </w:t>
      </w:r>
      <w:r w:rsidRPr="002A2C3B">
        <w:t>проучвани</w:t>
      </w:r>
      <w:r w:rsidRPr="00A177A5">
        <w:rPr>
          <w:rPrChange w:id="683" w:author="만든 이">
            <w:rPr>
              <w:spacing w:val="-4"/>
            </w:rPr>
          </w:rPrChange>
        </w:rPr>
        <w:t xml:space="preserve"> </w:t>
      </w:r>
      <w:r w:rsidRPr="002A2C3B">
        <w:t>в</w:t>
      </w:r>
      <w:r w:rsidRPr="00A177A5">
        <w:rPr>
          <w:rPrChange w:id="684" w:author="만든 이">
            <w:rPr>
              <w:spacing w:val="-5"/>
            </w:rPr>
          </w:rPrChange>
        </w:rPr>
        <w:t xml:space="preserve"> </w:t>
      </w:r>
      <w:r w:rsidRPr="002A2C3B">
        <w:t>основните</w:t>
      </w:r>
      <w:r w:rsidRPr="00A177A5">
        <w:rPr>
          <w:rPrChange w:id="685" w:author="만든 이">
            <w:rPr>
              <w:spacing w:val="-2"/>
            </w:rPr>
          </w:rPrChange>
        </w:rPr>
        <w:t xml:space="preserve"> </w:t>
      </w:r>
      <w:r w:rsidRPr="002A2C3B">
        <w:t>изпитвания</w:t>
      </w:r>
      <w:r w:rsidRPr="00A177A5">
        <w:rPr>
          <w:rPrChange w:id="686" w:author="만든 이">
            <w:rPr>
              <w:spacing w:val="-5"/>
            </w:rPr>
          </w:rPrChange>
        </w:rPr>
        <w:t xml:space="preserve"> </w:t>
      </w:r>
      <w:r w:rsidRPr="002A2C3B">
        <w:t>при</w:t>
      </w:r>
      <w:r w:rsidRPr="00A177A5">
        <w:rPr>
          <w:rPrChange w:id="687" w:author="만든 이">
            <w:rPr>
              <w:spacing w:val="-3"/>
            </w:rPr>
          </w:rPrChange>
        </w:rPr>
        <w:t xml:space="preserve"> </w:t>
      </w:r>
      <w:r w:rsidRPr="00A177A5">
        <w:rPr>
          <w:rPrChange w:id="688" w:author="만든 이">
            <w:rPr>
              <w:spacing w:val="-2"/>
            </w:rPr>
          </w:rPrChange>
        </w:rPr>
        <w:t>CRSwNP.</w:t>
      </w:r>
    </w:p>
    <w:p w14:paraId="1E77928B" w14:textId="77777777" w:rsidR="00E025E0" w:rsidRPr="002A2C3B" w:rsidRDefault="00E025E0" w:rsidP="008A619A">
      <w:pPr>
        <w:pStyle w:val="a5"/>
      </w:pPr>
    </w:p>
    <w:p w14:paraId="6C3DA4DA" w14:textId="77777777" w:rsidR="006B6221" w:rsidRPr="002A2C3B" w:rsidRDefault="005849C8" w:rsidP="00490D3E">
      <w:pPr>
        <w:keepNext/>
        <w:rPr>
          <w:i/>
        </w:rPr>
      </w:pPr>
      <w:r w:rsidRPr="002A2C3B">
        <w:rPr>
          <w:i/>
          <w:u w:val="single"/>
        </w:rPr>
        <w:t>Продължителност</w:t>
      </w:r>
      <w:r w:rsidRPr="00A177A5">
        <w:rPr>
          <w:i/>
          <w:u w:val="single"/>
          <w:rPrChange w:id="689" w:author="만든 이">
            <w:rPr>
              <w:i/>
              <w:spacing w:val="-6"/>
              <w:u w:val="single"/>
            </w:rPr>
          </w:rPrChange>
        </w:rPr>
        <w:t xml:space="preserve"> </w:t>
      </w:r>
      <w:r w:rsidRPr="002A2C3B">
        <w:rPr>
          <w:i/>
          <w:u w:val="single"/>
        </w:rPr>
        <w:t>на</w:t>
      </w:r>
      <w:r w:rsidRPr="00A177A5">
        <w:rPr>
          <w:i/>
          <w:u w:val="single"/>
          <w:rPrChange w:id="690" w:author="만든 이">
            <w:rPr>
              <w:i/>
              <w:spacing w:val="-3"/>
              <w:u w:val="single"/>
            </w:rPr>
          </w:rPrChange>
        </w:rPr>
        <w:t xml:space="preserve"> </w:t>
      </w:r>
      <w:r w:rsidRPr="002A2C3B">
        <w:rPr>
          <w:i/>
          <w:u w:val="single"/>
        </w:rPr>
        <w:t>лечението,</w:t>
      </w:r>
      <w:r w:rsidRPr="00A177A5">
        <w:rPr>
          <w:i/>
          <w:u w:val="single"/>
          <w:rPrChange w:id="691" w:author="만든 이">
            <w:rPr>
              <w:i/>
              <w:spacing w:val="-3"/>
              <w:u w:val="single"/>
            </w:rPr>
          </w:rPrChange>
        </w:rPr>
        <w:t xml:space="preserve"> </w:t>
      </w:r>
      <w:r w:rsidRPr="002A2C3B">
        <w:rPr>
          <w:i/>
          <w:u w:val="single"/>
        </w:rPr>
        <w:t>проследяване</w:t>
      </w:r>
      <w:r w:rsidRPr="00A177A5">
        <w:rPr>
          <w:i/>
          <w:u w:val="single"/>
          <w:rPrChange w:id="692" w:author="만든 이">
            <w:rPr>
              <w:i/>
              <w:spacing w:val="-3"/>
              <w:u w:val="single"/>
            </w:rPr>
          </w:rPrChange>
        </w:rPr>
        <w:t xml:space="preserve"> </w:t>
      </w:r>
      <w:r w:rsidRPr="002A2C3B">
        <w:rPr>
          <w:i/>
          <w:u w:val="single"/>
        </w:rPr>
        <w:t>и</w:t>
      </w:r>
      <w:r w:rsidRPr="00A177A5">
        <w:rPr>
          <w:i/>
          <w:u w:val="single"/>
          <w:rPrChange w:id="693" w:author="만든 이">
            <w:rPr>
              <w:i/>
              <w:spacing w:val="-3"/>
              <w:u w:val="single"/>
            </w:rPr>
          </w:rPrChange>
        </w:rPr>
        <w:t xml:space="preserve"> </w:t>
      </w:r>
      <w:r w:rsidRPr="002A2C3B">
        <w:rPr>
          <w:i/>
          <w:u w:val="single"/>
        </w:rPr>
        <w:t>адаптиране</w:t>
      </w:r>
      <w:r w:rsidRPr="00A177A5">
        <w:rPr>
          <w:i/>
          <w:u w:val="single"/>
          <w:rPrChange w:id="694" w:author="만든 이">
            <w:rPr>
              <w:i/>
              <w:spacing w:val="-5"/>
              <w:u w:val="single"/>
            </w:rPr>
          </w:rPrChange>
        </w:rPr>
        <w:t xml:space="preserve"> </w:t>
      </w:r>
      <w:r w:rsidRPr="002A2C3B">
        <w:rPr>
          <w:i/>
          <w:u w:val="single"/>
        </w:rPr>
        <w:t>на</w:t>
      </w:r>
      <w:r w:rsidRPr="00A177A5">
        <w:rPr>
          <w:i/>
          <w:u w:val="single"/>
          <w:rPrChange w:id="695" w:author="만든 이">
            <w:rPr>
              <w:i/>
              <w:spacing w:val="-6"/>
              <w:u w:val="single"/>
            </w:rPr>
          </w:rPrChange>
        </w:rPr>
        <w:t xml:space="preserve"> </w:t>
      </w:r>
      <w:r w:rsidRPr="002A2C3B">
        <w:rPr>
          <w:i/>
          <w:u w:val="single"/>
        </w:rPr>
        <w:t>дозата</w:t>
      </w:r>
    </w:p>
    <w:p w14:paraId="13EA2E8B" w14:textId="77777777" w:rsidR="00E025E0" w:rsidRPr="002A2C3B" w:rsidRDefault="005849C8" w:rsidP="00490D3E">
      <w:pPr>
        <w:keepNext/>
        <w:rPr>
          <w:i/>
        </w:rPr>
      </w:pPr>
      <w:r w:rsidRPr="002A2C3B">
        <w:rPr>
          <w:i/>
        </w:rPr>
        <w:t>Алергична астма</w:t>
      </w:r>
    </w:p>
    <w:p w14:paraId="1A083AFA" w14:textId="65DD276E" w:rsidR="00E025E0" w:rsidRPr="002A2C3B" w:rsidRDefault="00AE3BA5" w:rsidP="008A619A">
      <w:pPr>
        <w:pStyle w:val="a5"/>
      </w:pPr>
      <w:r w:rsidRPr="00A177A5">
        <w:rPr>
          <w:rPrChange w:id="696" w:author="만든 이">
            <w:rPr>
              <w:spacing w:val="-1"/>
            </w:rPr>
          </w:rPrChange>
        </w:rPr>
        <w:t>Omlyclo</w:t>
      </w:r>
      <w:r w:rsidRPr="002A2C3B">
        <w:t xml:space="preserve"> е показан за дългосрочно лечение. Клиничните изпитвания показват, че са необходими поне 12-16 седмици, за да има ефект от лечението. 16 седмици след започване на лечението с </w:t>
      </w:r>
      <w:r w:rsidRPr="00A177A5">
        <w:rPr>
          <w:rPrChange w:id="697" w:author="만든 이">
            <w:rPr>
              <w:spacing w:val="-1"/>
            </w:rPr>
          </w:rPrChange>
        </w:rPr>
        <w:t>Omlyclo</w:t>
      </w:r>
      <w:r w:rsidRPr="002A2C3B">
        <w:t xml:space="preserve"> пациентите трябва да бъдат прегледани от своя лекар за оценка на ефективността на лечението</w:t>
      </w:r>
      <w:r w:rsidRPr="00A177A5">
        <w:rPr>
          <w:rPrChange w:id="698" w:author="만든 이">
            <w:rPr>
              <w:spacing w:val="-3"/>
            </w:rPr>
          </w:rPrChange>
        </w:rPr>
        <w:t xml:space="preserve"> </w:t>
      </w:r>
      <w:r w:rsidRPr="002A2C3B">
        <w:t>преди</w:t>
      </w:r>
      <w:r w:rsidRPr="00A177A5">
        <w:rPr>
          <w:rPrChange w:id="699" w:author="만든 이">
            <w:rPr>
              <w:spacing w:val="-3"/>
            </w:rPr>
          </w:rPrChange>
        </w:rPr>
        <w:t xml:space="preserve"> </w:t>
      </w:r>
      <w:r w:rsidRPr="002A2C3B">
        <w:t>да</w:t>
      </w:r>
      <w:r w:rsidRPr="00A177A5">
        <w:rPr>
          <w:rPrChange w:id="700" w:author="만든 이">
            <w:rPr>
              <w:spacing w:val="-3"/>
            </w:rPr>
          </w:rPrChange>
        </w:rPr>
        <w:t xml:space="preserve"> </w:t>
      </w:r>
      <w:r w:rsidRPr="002A2C3B">
        <w:t>се</w:t>
      </w:r>
      <w:r w:rsidRPr="00A177A5">
        <w:rPr>
          <w:rPrChange w:id="701" w:author="만든 이">
            <w:rPr>
              <w:spacing w:val="-3"/>
            </w:rPr>
          </w:rPrChange>
        </w:rPr>
        <w:t xml:space="preserve"> </w:t>
      </w:r>
      <w:r w:rsidRPr="002A2C3B">
        <w:t>прилагат</w:t>
      </w:r>
      <w:r w:rsidRPr="00A177A5">
        <w:rPr>
          <w:rPrChange w:id="702" w:author="만든 이">
            <w:rPr>
              <w:spacing w:val="-3"/>
            </w:rPr>
          </w:rPrChange>
        </w:rPr>
        <w:t xml:space="preserve"> </w:t>
      </w:r>
      <w:r w:rsidRPr="002A2C3B">
        <w:t>по-нататъшни</w:t>
      </w:r>
      <w:r w:rsidRPr="00A177A5">
        <w:rPr>
          <w:rPrChange w:id="703" w:author="만든 이">
            <w:rPr>
              <w:spacing w:val="-4"/>
            </w:rPr>
          </w:rPrChange>
        </w:rPr>
        <w:t xml:space="preserve"> </w:t>
      </w:r>
      <w:r w:rsidRPr="002A2C3B">
        <w:t>инжекции.</w:t>
      </w:r>
      <w:r w:rsidRPr="00A177A5">
        <w:rPr>
          <w:rPrChange w:id="704" w:author="만든 이">
            <w:rPr>
              <w:spacing w:val="-3"/>
            </w:rPr>
          </w:rPrChange>
        </w:rPr>
        <w:t xml:space="preserve"> </w:t>
      </w:r>
      <w:r w:rsidRPr="002A2C3B">
        <w:t>Решението</w:t>
      </w:r>
      <w:r w:rsidRPr="00A177A5">
        <w:rPr>
          <w:rPrChange w:id="705" w:author="만든 이">
            <w:rPr>
              <w:spacing w:val="-6"/>
            </w:rPr>
          </w:rPrChange>
        </w:rPr>
        <w:t xml:space="preserve"> </w:t>
      </w:r>
      <w:r w:rsidRPr="002A2C3B">
        <w:t>да</w:t>
      </w:r>
      <w:r w:rsidRPr="00A177A5">
        <w:rPr>
          <w:rPrChange w:id="706" w:author="만든 이">
            <w:rPr>
              <w:spacing w:val="-3"/>
            </w:rPr>
          </w:rPrChange>
        </w:rPr>
        <w:t xml:space="preserve"> </w:t>
      </w:r>
      <w:r w:rsidRPr="002A2C3B">
        <w:t>се</w:t>
      </w:r>
      <w:r w:rsidRPr="00A177A5">
        <w:rPr>
          <w:rPrChange w:id="707" w:author="만든 이">
            <w:rPr>
              <w:spacing w:val="-3"/>
            </w:rPr>
          </w:rPrChange>
        </w:rPr>
        <w:t xml:space="preserve"> </w:t>
      </w:r>
      <w:r w:rsidRPr="002A2C3B">
        <w:t>продължи</w:t>
      </w:r>
      <w:r w:rsidRPr="00A177A5">
        <w:rPr>
          <w:rPrChange w:id="708" w:author="만든 이">
            <w:rPr>
              <w:spacing w:val="-2"/>
            </w:rPr>
          </w:rPrChange>
        </w:rPr>
        <w:t xml:space="preserve"> </w:t>
      </w:r>
      <w:r w:rsidRPr="002A2C3B">
        <w:t>лечението след 16-тата седмица или при следващи случаи трябва да се основава на това дали се наблюдава значително подобрение на цялостния контрол на астмата (вж. точка 5.1; Цялостна оценка на лекаря за ефективността на лечението).</w:t>
      </w:r>
    </w:p>
    <w:p w14:paraId="48CB504D" w14:textId="77777777" w:rsidR="00E025E0" w:rsidRPr="002A2C3B" w:rsidRDefault="00E025E0" w:rsidP="008A619A">
      <w:pPr>
        <w:pStyle w:val="a5"/>
      </w:pPr>
    </w:p>
    <w:p w14:paraId="3AD47EC0" w14:textId="77777777" w:rsidR="00E025E0" w:rsidRPr="002A2C3B" w:rsidRDefault="005849C8" w:rsidP="00C23DCE">
      <w:pPr>
        <w:keepNext/>
        <w:rPr>
          <w:i/>
          <w:u w:val="single"/>
        </w:rPr>
      </w:pPr>
      <w:r w:rsidRPr="002A2C3B">
        <w:rPr>
          <w:i/>
          <w:u w:val="single"/>
        </w:rPr>
        <w:t>Хроничен</w:t>
      </w:r>
      <w:r w:rsidRPr="00A177A5">
        <w:rPr>
          <w:i/>
          <w:u w:val="single"/>
          <w:rPrChange w:id="709" w:author="만든 이">
            <w:rPr>
              <w:i/>
              <w:spacing w:val="-7"/>
              <w:u w:val="single"/>
            </w:rPr>
          </w:rPrChange>
        </w:rPr>
        <w:t xml:space="preserve"> </w:t>
      </w:r>
      <w:r w:rsidRPr="002A2C3B">
        <w:rPr>
          <w:i/>
          <w:u w:val="single"/>
        </w:rPr>
        <w:t>риносинуит</w:t>
      </w:r>
      <w:r w:rsidRPr="00A177A5">
        <w:rPr>
          <w:i/>
          <w:u w:val="single"/>
          <w:rPrChange w:id="710" w:author="만든 이">
            <w:rPr>
              <w:i/>
              <w:spacing w:val="-7"/>
              <w:u w:val="single"/>
            </w:rPr>
          </w:rPrChange>
        </w:rPr>
        <w:t xml:space="preserve"> </w:t>
      </w:r>
      <w:r w:rsidRPr="002A2C3B">
        <w:rPr>
          <w:i/>
          <w:u w:val="single"/>
        </w:rPr>
        <w:t>с</w:t>
      </w:r>
      <w:r w:rsidRPr="00A177A5">
        <w:rPr>
          <w:i/>
          <w:u w:val="single"/>
          <w:rPrChange w:id="711" w:author="만든 이">
            <w:rPr>
              <w:i/>
              <w:spacing w:val="-7"/>
              <w:u w:val="single"/>
            </w:rPr>
          </w:rPrChange>
        </w:rPr>
        <w:t xml:space="preserve"> </w:t>
      </w:r>
      <w:r w:rsidRPr="002A2C3B">
        <w:rPr>
          <w:i/>
          <w:u w:val="single"/>
        </w:rPr>
        <w:t>назална</w:t>
      </w:r>
      <w:r w:rsidRPr="00A177A5">
        <w:rPr>
          <w:i/>
          <w:u w:val="single"/>
          <w:rPrChange w:id="712" w:author="만든 이">
            <w:rPr>
              <w:i/>
              <w:spacing w:val="-10"/>
              <w:u w:val="single"/>
            </w:rPr>
          </w:rPrChange>
        </w:rPr>
        <w:t xml:space="preserve"> </w:t>
      </w:r>
      <w:r w:rsidRPr="002A2C3B">
        <w:rPr>
          <w:i/>
          <w:u w:val="single"/>
        </w:rPr>
        <w:t>полипоза</w:t>
      </w:r>
      <w:r w:rsidRPr="00A177A5">
        <w:rPr>
          <w:i/>
          <w:u w:val="single"/>
          <w:rPrChange w:id="713" w:author="만든 이">
            <w:rPr>
              <w:i/>
              <w:spacing w:val="-7"/>
              <w:u w:val="single"/>
            </w:rPr>
          </w:rPrChange>
        </w:rPr>
        <w:t xml:space="preserve"> </w:t>
      </w:r>
      <w:r w:rsidRPr="00A177A5">
        <w:rPr>
          <w:i/>
          <w:u w:val="single"/>
          <w:rPrChange w:id="714" w:author="만든 이">
            <w:rPr>
              <w:i/>
              <w:spacing w:val="-2"/>
              <w:u w:val="single"/>
            </w:rPr>
          </w:rPrChange>
        </w:rPr>
        <w:t>(CRSwNP)</w:t>
      </w:r>
    </w:p>
    <w:p w14:paraId="050F715B" w14:textId="77777777" w:rsidR="00E025E0" w:rsidRPr="002A2C3B" w:rsidRDefault="005849C8" w:rsidP="008A619A">
      <w:pPr>
        <w:pStyle w:val="a5"/>
      </w:pPr>
      <w:r w:rsidRPr="002A2C3B">
        <w:t>В клинични изпитвания за CRSwNP, промени в</w:t>
      </w:r>
      <w:r w:rsidRPr="00A177A5">
        <w:rPr>
          <w:rPrChange w:id="715" w:author="만든 이">
            <w:rPr>
              <w:spacing w:val="-1"/>
            </w:rPr>
          </w:rPrChange>
        </w:rPr>
        <w:t xml:space="preserve"> </w:t>
      </w:r>
      <w:r w:rsidRPr="002A2C3B">
        <w:t>скора за назална полипоза</w:t>
      </w:r>
      <w:r w:rsidRPr="00A177A5">
        <w:rPr>
          <w:rPrChange w:id="716" w:author="만든 이">
            <w:rPr>
              <w:spacing w:val="-1"/>
            </w:rPr>
          </w:rPrChange>
        </w:rPr>
        <w:t xml:space="preserve"> </w:t>
      </w:r>
      <w:r w:rsidRPr="002A2C3B">
        <w:t>(nasal polyps</w:t>
      </w:r>
      <w:r w:rsidRPr="00A177A5">
        <w:rPr>
          <w:rPrChange w:id="717" w:author="만든 이">
            <w:rPr>
              <w:spacing w:val="-1"/>
            </w:rPr>
          </w:rPrChange>
        </w:rPr>
        <w:t xml:space="preserve"> </w:t>
      </w:r>
      <w:r w:rsidRPr="002A2C3B">
        <w:t>score, NPS)</w:t>
      </w:r>
      <w:r w:rsidRPr="00A177A5">
        <w:rPr>
          <w:rPrChange w:id="718" w:author="만든 이">
            <w:rPr>
              <w:spacing w:val="-2"/>
            </w:rPr>
          </w:rPrChange>
        </w:rPr>
        <w:t xml:space="preserve"> </w:t>
      </w:r>
      <w:r w:rsidRPr="002A2C3B">
        <w:t>и</w:t>
      </w:r>
      <w:r w:rsidRPr="00A177A5">
        <w:rPr>
          <w:rPrChange w:id="719" w:author="만든 이">
            <w:rPr>
              <w:spacing w:val="-2"/>
            </w:rPr>
          </w:rPrChange>
        </w:rPr>
        <w:t xml:space="preserve"> </w:t>
      </w:r>
      <w:r w:rsidRPr="002A2C3B">
        <w:t>скора</w:t>
      </w:r>
      <w:r w:rsidRPr="00A177A5">
        <w:rPr>
          <w:rPrChange w:id="720" w:author="만든 이">
            <w:rPr>
              <w:spacing w:val="-2"/>
            </w:rPr>
          </w:rPrChange>
        </w:rPr>
        <w:t xml:space="preserve"> </w:t>
      </w:r>
      <w:r w:rsidRPr="002A2C3B">
        <w:t>за</w:t>
      </w:r>
      <w:r w:rsidRPr="00A177A5">
        <w:rPr>
          <w:rPrChange w:id="721" w:author="만든 이">
            <w:rPr>
              <w:spacing w:val="-2"/>
            </w:rPr>
          </w:rPrChange>
        </w:rPr>
        <w:t xml:space="preserve"> </w:t>
      </w:r>
      <w:r w:rsidRPr="002A2C3B">
        <w:t>назална</w:t>
      </w:r>
      <w:r w:rsidRPr="00A177A5">
        <w:rPr>
          <w:rPrChange w:id="722" w:author="만든 이">
            <w:rPr>
              <w:spacing w:val="-2"/>
            </w:rPr>
          </w:rPrChange>
        </w:rPr>
        <w:t xml:space="preserve"> </w:t>
      </w:r>
      <w:r w:rsidRPr="002A2C3B">
        <w:t>конгестия</w:t>
      </w:r>
      <w:r w:rsidRPr="00A177A5">
        <w:rPr>
          <w:rPrChange w:id="723" w:author="만든 이">
            <w:rPr>
              <w:spacing w:val="-3"/>
            </w:rPr>
          </w:rPrChange>
        </w:rPr>
        <w:t xml:space="preserve"> </w:t>
      </w:r>
      <w:r w:rsidRPr="002A2C3B">
        <w:t>(nasal</w:t>
      </w:r>
      <w:r w:rsidRPr="00A177A5">
        <w:rPr>
          <w:rPrChange w:id="724" w:author="만든 이">
            <w:rPr>
              <w:spacing w:val="-1"/>
            </w:rPr>
          </w:rPrChange>
        </w:rPr>
        <w:t xml:space="preserve"> </w:t>
      </w:r>
      <w:r w:rsidRPr="002A2C3B">
        <w:t>congestion</w:t>
      </w:r>
      <w:r w:rsidRPr="00A177A5">
        <w:rPr>
          <w:rPrChange w:id="725" w:author="만든 이">
            <w:rPr>
              <w:spacing w:val="-5"/>
            </w:rPr>
          </w:rPrChange>
        </w:rPr>
        <w:t xml:space="preserve"> </w:t>
      </w:r>
      <w:r w:rsidRPr="002A2C3B">
        <w:t>score,</w:t>
      </w:r>
      <w:r w:rsidRPr="00A177A5">
        <w:rPr>
          <w:rPrChange w:id="726" w:author="만든 이">
            <w:rPr>
              <w:spacing w:val="-2"/>
            </w:rPr>
          </w:rPrChange>
        </w:rPr>
        <w:t xml:space="preserve"> </w:t>
      </w:r>
      <w:r w:rsidRPr="002A2C3B">
        <w:t>NCS)</w:t>
      </w:r>
      <w:r w:rsidRPr="00A177A5">
        <w:rPr>
          <w:rPrChange w:id="727" w:author="만든 이">
            <w:rPr>
              <w:spacing w:val="-2"/>
            </w:rPr>
          </w:rPrChange>
        </w:rPr>
        <w:t xml:space="preserve"> </w:t>
      </w:r>
      <w:r w:rsidRPr="002A2C3B">
        <w:t>са</w:t>
      </w:r>
      <w:r w:rsidRPr="00A177A5">
        <w:rPr>
          <w:rPrChange w:id="728" w:author="만든 이">
            <w:rPr>
              <w:spacing w:val="-2"/>
            </w:rPr>
          </w:rPrChange>
        </w:rPr>
        <w:t xml:space="preserve"> </w:t>
      </w:r>
      <w:r w:rsidRPr="002A2C3B">
        <w:t>наблюдавани</w:t>
      </w:r>
      <w:r w:rsidRPr="00A177A5">
        <w:rPr>
          <w:rPrChange w:id="729" w:author="만든 이">
            <w:rPr>
              <w:spacing w:val="-3"/>
            </w:rPr>
          </w:rPrChange>
        </w:rPr>
        <w:t xml:space="preserve"> </w:t>
      </w:r>
      <w:r w:rsidRPr="002A2C3B">
        <w:t>на седмица</w:t>
      </w:r>
      <w:r w:rsidRPr="00A177A5">
        <w:rPr>
          <w:rPrChange w:id="730" w:author="만든 이">
            <w:rPr>
              <w:spacing w:val="-4"/>
            </w:rPr>
          </w:rPrChange>
        </w:rPr>
        <w:t xml:space="preserve"> </w:t>
      </w:r>
      <w:r w:rsidRPr="002A2C3B">
        <w:t>4. Необходимостта от продължителна терапия трябва да се оценява периодично въз основа на тежестта на заболяването на пациента и нивото на контрол на симптоматиката.</w:t>
      </w:r>
    </w:p>
    <w:p w14:paraId="3C7C6F39" w14:textId="77777777" w:rsidR="006B6221" w:rsidRPr="002A2C3B" w:rsidRDefault="006B6221" w:rsidP="008A619A">
      <w:pPr>
        <w:pStyle w:val="a5"/>
      </w:pPr>
    </w:p>
    <w:p w14:paraId="0CC3BC45" w14:textId="77777777" w:rsidR="00E025E0" w:rsidRPr="002A2C3B" w:rsidRDefault="005849C8" w:rsidP="008A619A">
      <w:pPr>
        <w:keepNext/>
        <w:keepLines/>
        <w:rPr>
          <w:i/>
          <w:u w:val="single"/>
        </w:rPr>
      </w:pPr>
      <w:r w:rsidRPr="002A2C3B">
        <w:rPr>
          <w:i/>
          <w:u w:val="single"/>
        </w:rPr>
        <w:lastRenderedPageBreak/>
        <w:t>Алергична</w:t>
      </w:r>
      <w:r w:rsidRPr="00A177A5">
        <w:rPr>
          <w:i/>
          <w:u w:val="single"/>
          <w:rPrChange w:id="731" w:author="만든 이">
            <w:rPr>
              <w:i/>
              <w:spacing w:val="-6"/>
              <w:u w:val="single"/>
            </w:rPr>
          </w:rPrChange>
        </w:rPr>
        <w:t xml:space="preserve"> </w:t>
      </w:r>
      <w:r w:rsidRPr="002A2C3B">
        <w:rPr>
          <w:i/>
          <w:u w:val="single"/>
        </w:rPr>
        <w:t>астма</w:t>
      </w:r>
      <w:r w:rsidRPr="00A177A5">
        <w:rPr>
          <w:i/>
          <w:u w:val="single"/>
          <w:rPrChange w:id="732" w:author="만든 이">
            <w:rPr>
              <w:i/>
              <w:spacing w:val="-5"/>
              <w:u w:val="single"/>
            </w:rPr>
          </w:rPrChange>
        </w:rPr>
        <w:t xml:space="preserve"> </w:t>
      </w:r>
      <w:r w:rsidRPr="002A2C3B">
        <w:rPr>
          <w:i/>
          <w:u w:val="single"/>
        </w:rPr>
        <w:t>и</w:t>
      </w:r>
      <w:r w:rsidRPr="00A177A5">
        <w:rPr>
          <w:i/>
          <w:u w:val="single"/>
          <w:rPrChange w:id="733" w:author="만든 이">
            <w:rPr>
              <w:i/>
              <w:spacing w:val="-5"/>
              <w:u w:val="single"/>
            </w:rPr>
          </w:rPrChange>
        </w:rPr>
        <w:t xml:space="preserve"> </w:t>
      </w:r>
      <w:r w:rsidRPr="002A2C3B">
        <w:rPr>
          <w:i/>
          <w:u w:val="single"/>
        </w:rPr>
        <w:t>хроничен</w:t>
      </w:r>
      <w:r w:rsidRPr="00A177A5">
        <w:rPr>
          <w:i/>
          <w:u w:val="single"/>
          <w:rPrChange w:id="734" w:author="만든 이">
            <w:rPr>
              <w:i/>
              <w:spacing w:val="-4"/>
              <w:u w:val="single"/>
            </w:rPr>
          </w:rPrChange>
        </w:rPr>
        <w:t xml:space="preserve"> </w:t>
      </w:r>
      <w:r w:rsidRPr="002A2C3B">
        <w:rPr>
          <w:i/>
          <w:u w:val="single"/>
        </w:rPr>
        <w:t>риносинуит</w:t>
      </w:r>
      <w:r w:rsidRPr="00A177A5">
        <w:rPr>
          <w:i/>
          <w:u w:val="single"/>
          <w:rPrChange w:id="735" w:author="만든 이">
            <w:rPr>
              <w:i/>
              <w:spacing w:val="-6"/>
              <w:u w:val="single"/>
            </w:rPr>
          </w:rPrChange>
        </w:rPr>
        <w:t xml:space="preserve"> </w:t>
      </w:r>
      <w:r w:rsidRPr="002A2C3B">
        <w:rPr>
          <w:i/>
          <w:u w:val="single"/>
        </w:rPr>
        <w:t>с</w:t>
      </w:r>
      <w:r w:rsidRPr="00A177A5">
        <w:rPr>
          <w:i/>
          <w:u w:val="single"/>
          <w:rPrChange w:id="736" w:author="만든 이">
            <w:rPr>
              <w:i/>
              <w:spacing w:val="-5"/>
              <w:u w:val="single"/>
            </w:rPr>
          </w:rPrChange>
        </w:rPr>
        <w:t xml:space="preserve"> </w:t>
      </w:r>
      <w:r w:rsidRPr="002A2C3B">
        <w:rPr>
          <w:i/>
          <w:u w:val="single"/>
        </w:rPr>
        <w:t>назална</w:t>
      </w:r>
      <w:r w:rsidRPr="00A177A5">
        <w:rPr>
          <w:i/>
          <w:u w:val="single"/>
          <w:rPrChange w:id="737" w:author="만든 이">
            <w:rPr>
              <w:i/>
              <w:spacing w:val="-8"/>
              <w:u w:val="single"/>
            </w:rPr>
          </w:rPrChange>
        </w:rPr>
        <w:t xml:space="preserve"> </w:t>
      </w:r>
      <w:r w:rsidRPr="002A2C3B">
        <w:rPr>
          <w:i/>
          <w:u w:val="single"/>
        </w:rPr>
        <w:t>полипоза</w:t>
      </w:r>
      <w:r w:rsidRPr="00A177A5">
        <w:rPr>
          <w:i/>
          <w:u w:val="single"/>
          <w:rPrChange w:id="738" w:author="만든 이">
            <w:rPr>
              <w:i/>
              <w:spacing w:val="-7"/>
              <w:u w:val="single"/>
            </w:rPr>
          </w:rPrChange>
        </w:rPr>
        <w:t xml:space="preserve"> </w:t>
      </w:r>
      <w:r w:rsidRPr="00A177A5">
        <w:rPr>
          <w:i/>
          <w:u w:val="single"/>
          <w:rPrChange w:id="739" w:author="만든 이">
            <w:rPr>
              <w:i/>
              <w:spacing w:val="-2"/>
              <w:u w:val="single"/>
            </w:rPr>
          </w:rPrChange>
        </w:rPr>
        <w:t>(CRSwNP)</w:t>
      </w:r>
    </w:p>
    <w:p w14:paraId="4C1A5F62" w14:textId="4D919C2F" w:rsidR="00E025E0" w:rsidRPr="002A2C3B" w:rsidRDefault="005849C8" w:rsidP="0028018A">
      <w:pPr>
        <w:pStyle w:val="a5"/>
        <w:keepLines/>
      </w:pPr>
      <w:r w:rsidRPr="002A2C3B">
        <w:t>Прекратяването на лечението обикновено води до възстановяване на повишените нива на свободен IgE и свързаните с тях симптоми. Нивата на общия IgE са повишени по време на лечението и остават повишени до една година след прекратяване на лечението. Поради тази причина</w:t>
      </w:r>
      <w:r w:rsidRPr="00A177A5">
        <w:rPr>
          <w:rPrChange w:id="740" w:author="만든 이">
            <w:rPr>
              <w:spacing w:val="-2"/>
            </w:rPr>
          </w:rPrChange>
        </w:rPr>
        <w:t xml:space="preserve"> </w:t>
      </w:r>
      <w:r w:rsidRPr="002A2C3B">
        <w:t>повторното</w:t>
      </w:r>
      <w:r w:rsidRPr="00A177A5">
        <w:rPr>
          <w:rPrChange w:id="741" w:author="만든 이">
            <w:rPr>
              <w:spacing w:val="-2"/>
            </w:rPr>
          </w:rPrChange>
        </w:rPr>
        <w:t xml:space="preserve"> </w:t>
      </w:r>
      <w:r w:rsidRPr="002A2C3B">
        <w:t>изследване</w:t>
      </w:r>
      <w:r w:rsidRPr="00A177A5">
        <w:rPr>
          <w:rPrChange w:id="742" w:author="만든 이">
            <w:rPr>
              <w:spacing w:val="-2"/>
            </w:rPr>
          </w:rPrChange>
        </w:rPr>
        <w:t xml:space="preserve"> </w:t>
      </w:r>
      <w:r w:rsidRPr="002A2C3B">
        <w:t>на</w:t>
      </w:r>
      <w:r w:rsidRPr="00A177A5">
        <w:rPr>
          <w:rPrChange w:id="743" w:author="만든 이">
            <w:rPr>
              <w:spacing w:val="-2"/>
            </w:rPr>
          </w:rPrChange>
        </w:rPr>
        <w:t xml:space="preserve"> </w:t>
      </w:r>
      <w:r w:rsidRPr="002A2C3B">
        <w:t>нивата</w:t>
      </w:r>
      <w:r w:rsidRPr="00A177A5">
        <w:rPr>
          <w:rPrChange w:id="744" w:author="만든 이">
            <w:rPr>
              <w:spacing w:val="-2"/>
            </w:rPr>
          </w:rPrChange>
        </w:rPr>
        <w:t xml:space="preserve"> </w:t>
      </w:r>
      <w:r w:rsidRPr="002A2C3B">
        <w:t>на</w:t>
      </w:r>
      <w:r w:rsidRPr="00A177A5">
        <w:rPr>
          <w:rPrChange w:id="745" w:author="만든 이">
            <w:rPr>
              <w:spacing w:val="-2"/>
            </w:rPr>
          </w:rPrChange>
        </w:rPr>
        <w:t xml:space="preserve"> </w:t>
      </w:r>
      <w:r w:rsidRPr="002A2C3B">
        <w:t>IgE</w:t>
      </w:r>
      <w:r w:rsidRPr="00A177A5">
        <w:rPr>
          <w:rPrChange w:id="746" w:author="만든 이">
            <w:rPr>
              <w:spacing w:val="-2"/>
            </w:rPr>
          </w:rPrChange>
        </w:rPr>
        <w:t xml:space="preserve"> </w:t>
      </w:r>
      <w:r w:rsidRPr="002A2C3B">
        <w:t>по</w:t>
      </w:r>
      <w:r w:rsidRPr="00A177A5">
        <w:rPr>
          <w:rPrChange w:id="747" w:author="만든 이">
            <w:rPr>
              <w:spacing w:val="-2"/>
            </w:rPr>
          </w:rPrChange>
        </w:rPr>
        <w:t xml:space="preserve"> </w:t>
      </w:r>
      <w:r w:rsidRPr="002A2C3B">
        <w:t>време</w:t>
      </w:r>
      <w:r w:rsidRPr="00A177A5">
        <w:rPr>
          <w:rPrChange w:id="748" w:author="만든 이">
            <w:rPr>
              <w:spacing w:val="-2"/>
            </w:rPr>
          </w:rPrChange>
        </w:rPr>
        <w:t xml:space="preserve"> </w:t>
      </w:r>
      <w:r w:rsidRPr="002A2C3B">
        <w:t>на</w:t>
      </w:r>
      <w:r w:rsidRPr="00A177A5">
        <w:rPr>
          <w:rPrChange w:id="749" w:author="만든 이">
            <w:rPr>
              <w:spacing w:val="-2"/>
            </w:rPr>
          </w:rPrChange>
        </w:rPr>
        <w:t xml:space="preserve"> </w:t>
      </w:r>
      <w:r w:rsidRPr="002A2C3B">
        <w:t>лечението</w:t>
      </w:r>
      <w:r w:rsidRPr="00A177A5">
        <w:rPr>
          <w:rPrChange w:id="750" w:author="만든 이">
            <w:rPr>
              <w:spacing w:val="-1"/>
            </w:rPr>
          </w:rPrChange>
        </w:rPr>
        <w:t xml:space="preserve"> </w:t>
      </w:r>
      <w:r w:rsidRPr="002A2C3B">
        <w:t>не</w:t>
      </w:r>
      <w:r w:rsidRPr="00A177A5">
        <w:rPr>
          <w:rPrChange w:id="751" w:author="만든 이">
            <w:rPr>
              <w:spacing w:val="-4"/>
            </w:rPr>
          </w:rPrChange>
        </w:rPr>
        <w:t xml:space="preserve"> </w:t>
      </w:r>
      <w:r w:rsidRPr="002A2C3B">
        <w:t>може</w:t>
      </w:r>
      <w:r w:rsidRPr="00A177A5">
        <w:rPr>
          <w:rPrChange w:id="752" w:author="만든 이">
            <w:rPr>
              <w:spacing w:val="-4"/>
            </w:rPr>
          </w:rPrChange>
        </w:rPr>
        <w:t xml:space="preserve"> </w:t>
      </w:r>
      <w:r w:rsidRPr="002A2C3B">
        <w:t>да</w:t>
      </w:r>
      <w:r w:rsidRPr="00A177A5">
        <w:rPr>
          <w:rPrChange w:id="753" w:author="만든 이">
            <w:rPr>
              <w:spacing w:val="-2"/>
            </w:rPr>
          </w:rPrChange>
        </w:rPr>
        <w:t xml:space="preserve"> </w:t>
      </w:r>
      <w:r w:rsidRPr="002A2C3B">
        <w:t>се</w:t>
      </w:r>
      <w:r w:rsidRPr="00A177A5">
        <w:rPr>
          <w:rPrChange w:id="754" w:author="만든 이">
            <w:rPr>
              <w:spacing w:val="-2"/>
            </w:rPr>
          </w:rPrChange>
        </w:rPr>
        <w:t xml:space="preserve"> </w:t>
      </w:r>
      <w:r w:rsidRPr="002A2C3B">
        <w:t>използва като</w:t>
      </w:r>
      <w:r w:rsidRPr="00A177A5">
        <w:rPr>
          <w:rPrChange w:id="755" w:author="만든 이">
            <w:rPr>
              <w:spacing w:val="-1"/>
            </w:rPr>
          </w:rPrChange>
        </w:rPr>
        <w:t xml:space="preserve"> </w:t>
      </w:r>
      <w:r w:rsidRPr="002A2C3B">
        <w:t>критерий</w:t>
      </w:r>
      <w:r w:rsidRPr="00A177A5">
        <w:rPr>
          <w:rPrChange w:id="756" w:author="만든 이">
            <w:rPr>
              <w:spacing w:val="-2"/>
            </w:rPr>
          </w:rPrChange>
        </w:rPr>
        <w:t xml:space="preserve"> </w:t>
      </w:r>
      <w:r w:rsidRPr="002A2C3B">
        <w:t>за</w:t>
      </w:r>
      <w:r w:rsidRPr="00A177A5">
        <w:rPr>
          <w:rPrChange w:id="757" w:author="만든 이">
            <w:rPr>
              <w:spacing w:val="-1"/>
            </w:rPr>
          </w:rPrChange>
        </w:rPr>
        <w:t xml:space="preserve"> </w:t>
      </w:r>
      <w:r w:rsidRPr="002A2C3B">
        <w:t>определяне</w:t>
      </w:r>
      <w:r w:rsidRPr="00A177A5">
        <w:rPr>
          <w:rPrChange w:id="758" w:author="만든 이">
            <w:rPr>
              <w:spacing w:val="-1"/>
            </w:rPr>
          </w:rPrChange>
        </w:rPr>
        <w:t xml:space="preserve"> </w:t>
      </w:r>
      <w:r w:rsidRPr="002A2C3B">
        <w:t>на</w:t>
      </w:r>
      <w:r w:rsidRPr="00A177A5">
        <w:rPr>
          <w:rPrChange w:id="759" w:author="만든 이">
            <w:rPr>
              <w:spacing w:val="-1"/>
            </w:rPr>
          </w:rPrChange>
        </w:rPr>
        <w:t xml:space="preserve"> </w:t>
      </w:r>
      <w:r w:rsidRPr="002A2C3B">
        <w:t>дозата.</w:t>
      </w:r>
      <w:r w:rsidRPr="00A177A5">
        <w:rPr>
          <w:rPrChange w:id="760" w:author="만든 이">
            <w:rPr>
              <w:spacing w:val="-3"/>
            </w:rPr>
          </w:rPrChange>
        </w:rPr>
        <w:t xml:space="preserve"> </w:t>
      </w:r>
      <w:r w:rsidRPr="002A2C3B">
        <w:t>Определянето</w:t>
      </w:r>
      <w:r w:rsidRPr="00A177A5">
        <w:rPr>
          <w:rPrChange w:id="761" w:author="만든 이">
            <w:rPr>
              <w:spacing w:val="-1"/>
            </w:rPr>
          </w:rPrChange>
        </w:rPr>
        <w:t xml:space="preserve"> </w:t>
      </w:r>
      <w:r w:rsidRPr="002A2C3B">
        <w:t>на</w:t>
      </w:r>
      <w:r w:rsidRPr="00A177A5">
        <w:rPr>
          <w:rPrChange w:id="762" w:author="만든 이">
            <w:rPr>
              <w:spacing w:val="-1"/>
            </w:rPr>
          </w:rPrChange>
        </w:rPr>
        <w:t xml:space="preserve"> </w:t>
      </w:r>
      <w:r w:rsidRPr="002A2C3B">
        <w:t>дозата</w:t>
      </w:r>
      <w:r w:rsidRPr="00A177A5">
        <w:rPr>
          <w:rPrChange w:id="763" w:author="만든 이">
            <w:rPr>
              <w:spacing w:val="-1"/>
            </w:rPr>
          </w:rPrChange>
        </w:rPr>
        <w:t xml:space="preserve"> </w:t>
      </w:r>
      <w:r w:rsidRPr="002A2C3B">
        <w:t>след</w:t>
      </w:r>
      <w:r w:rsidRPr="00A177A5">
        <w:rPr>
          <w:rPrChange w:id="764" w:author="만든 이">
            <w:rPr>
              <w:spacing w:val="-1"/>
            </w:rPr>
          </w:rPrChange>
        </w:rPr>
        <w:t xml:space="preserve"> </w:t>
      </w:r>
      <w:r w:rsidRPr="002A2C3B">
        <w:t>прекъсвания</w:t>
      </w:r>
      <w:r w:rsidRPr="00A177A5">
        <w:rPr>
          <w:rPrChange w:id="765" w:author="만든 이">
            <w:rPr>
              <w:spacing w:val="-2"/>
            </w:rPr>
          </w:rPrChange>
        </w:rPr>
        <w:t xml:space="preserve"> </w:t>
      </w:r>
      <w:r w:rsidRPr="002A2C3B">
        <w:t>на</w:t>
      </w:r>
      <w:r w:rsidRPr="00A177A5">
        <w:rPr>
          <w:rPrChange w:id="766" w:author="만든 이">
            <w:rPr>
              <w:spacing w:val="-1"/>
            </w:rPr>
          </w:rPrChange>
        </w:rPr>
        <w:t xml:space="preserve"> </w:t>
      </w:r>
      <w:r w:rsidRPr="002A2C3B">
        <w:t>лечението с продължителност под една година трябва да се основава на серумните нива на IgE, получени при първоначалното определяне на дозата. Серумни нива на общия IgE могат да се изследват повторно за определяне на дозата, ако лечението</w:t>
      </w:r>
      <w:r w:rsidRPr="00A177A5">
        <w:rPr>
          <w:rPrChange w:id="767" w:author="만든 이">
            <w:rPr>
              <w:spacing w:val="-1"/>
            </w:rPr>
          </w:rPrChange>
        </w:rPr>
        <w:t xml:space="preserve"> </w:t>
      </w:r>
      <w:r w:rsidRPr="002A2C3B">
        <w:t>е било прекъснато за една година или повече.</w:t>
      </w:r>
    </w:p>
    <w:p w14:paraId="2ACA14E9" w14:textId="77777777" w:rsidR="00E025E0" w:rsidRPr="002A2C3B" w:rsidRDefault="00E025E0" w:rsidP="008A619A">
      <w:pPr>
        <w:pStyle w:val="a5"/>
      </w:pPr>
    </w:p>
    <w:p w14:paraId="2590EE1C" w14:textId="77777777" w:rsidR="00E025E0" w:rsidRPr="002A2C3B" w:rsidRDefault="005849C8" w:rsidP="008A619A">
      <w:pPr>
        <w:pStyle w:val="a5"/>
      </w:pPr>
      <w:r w:rsidRPr="002A2C3B">
        <w:t>Дозите</w:t>
      </w:r>
      <w:r w:rsidRPr="00A177A5">
        <w:rPr>
          <w:rPrChange w:id="768" w:author="만든 이">
            <w:rPr>
              <w:spacing w:val="-6"/>
            </w:rPr>
          </w:rPrChange>
        </w:rPr>
        <w:t xml:space="preserve"> </w:t>
      </w:r>
      <w:r w:rsidRPr="002A2C3B">
        <w:t>трябва</w:t>
      </w:r>
      <w:r w:rsidRPr="00A177A5">
        <w:rPr>
          <w:rPrChange w:id="769" w:author="만든 이">
            <w:rPr>
              <w:spacing w:val="-3"/>
            </w:rPr>
          </w:rPrChange>
        </w:rPr>
        <w:t xml:space="preserve"> </w:t>
      </w:r>
      <w:r w:rsidRPr="002A2C3B">
        <w:t>да</w:t>
      </w:r>
      <w:r w:rsidRPr="00A177A5">
        <w:rPr>
          <w:rPrChange w:id="770" w:author="만든 이">
            <w:rPr>
              <w:spacing w:val="-4"/>
            </w:rPr>
          </w:rPrChange>
        </w:rPr>
        <w:t xml:space="preserve"> </w:t>
      </w:r>
      <w:r w:rsidRPr="002A2C3B">
        <w:t>се</w:t>
      </w:r>
      <w:r w:rsidRPr="00A177A5">
        <w:rPr>
          <w:rPrChange w:id="771" w:author="만든 이">
            <w:rPr>
              <w:spacing w:val="-5"/>
            </w:rPr>
          </w:rPrChange>
        </w:rPr>
        <w:t xml:space="preserve"> </w:t>
      </w:r>
      <w:r w:rsidRPr="002A2C3B">
        <w:t>адаптират</w:t>
      </w:r>
      <w:r w:rsidRPr="00A177A5">
        <w:rPr>
          <w:rPrChange w:id="772" w:author="만든 이">
            <w:rPr>
              <w:spacing w:val="-4"/>
            </w:rPr>
          </w:rPrChange>
        </w:rPr>
        <w:t xml:space="preserve"> </w:t>
      </w:r>
      <w:r w:rsidRPr="002A2C3B">
        <w:t>при</w:t>
      </w:r>
      <w:r w:rsidRPr="00A177A5">
        <w:rPr>
          <w:rPrChange w:id="773" w:author="만든 이">
            <w:rPr>
              <w:spacing w:val="-4"/>
            </w:rPr>
          </w:rPrChange>
        </w:rPr>
        <w:t xml:space="preserve"> </w:t>
      </w:r>
      <w:r w:rsidRPr="002A2C3B">
        <w:t>значителни</w:t>
      </w:r>
      <w:r w:rsidRPr="00A177A5">
        <w:rPr>
          <w:rPrChange w:id="774" w:author="만든 이">
            <w:rPr>
              <w:spacing w:val="-4"/>
            </w:rPr>
          </w:rPrChange>
        </w:rPr>
        <w:t xml:space="preserve"> </w:t>
      </w:r>
      <w:r w:rsidRPr="002A2C3B">
        <w:t>промени</w:t>
      </w:r>
      <w:r w:rsidRPr="00A177A5">
        <w:rPr>
          <w:rPrChange w:id="775" w:author="만든 이">
            <w:rPr>
              <w:spacing w:val="-3"/>
            </w:rPr>
          </w:rPrChange>
        </w:rPr>
        <w:t xml:space="preserve"> </w:t>
      </w:r>
      <w:r w:rsidRPr="002A2C3B">
        <w:t>в</w:t>
      </w:r>
      <w:r w:rsidRPr="00A177A5">
        <w:rPr>
          <w:rPrChange w:id="776" w:author="만든 이">
            <w:rPr>
              <w:spacing w:val="-5"/>
            </w:rPr>
          </w:rPrChange>
        </w:rPr>
        <w:t xml:space="preserve"> </w:t>
      </w:r>
      <w:r w:rsidRPr="002A2C3B">
        <w:t>телесното</w:t>
      </w:r>
      <w:r w:rsidRPr="00A177A5">
        <w:rPr>
          <w:rPrChange w:id="777" w:author="만든 이">
            <w:rPr>
              <w:spacing w:val="-4"/>
            </w:rPr>
          </w:rPrChange>
        </w:rPr>
        <w:t xml:space="preserve"> </w:t>
      </w:r>
      <w:r w:rsidRPr="002A2C3B">
        <w:t>тегло</w:t>
      </w:r>
      <w:r w:rsidRPr="00A177A5">
        <w:rPr>
          <w:rPrChange w:id="778" w:author="만든 이">
            <w:rPr>
              <w:spacing w:val="-3"/>
            </w:rPr>
          </w:rPrChange>
        </w:rPr>
        <w:t xml:space="preserve"> </w:t>
      </w:r>
      <w:r w:rsidRPr="002A2C3B">
        <w:t>(вж.</w:t>
      </w:r>
      <w:r w:rsidRPr="00A177A5">
        <w:rPr>
          <w:rPrChange w:id="779" w:author="만든 이">
            <w:rPr>
              <w:spacing w:val="-4"/>
            </w:rPr>
          </w:rPrChange>
        </w:rPr>
        <w:t xml:space="preserve"> </w:t>
      </w:r>
      <w:r w:rsidRPr="002A2C3B">
        <w:t>Таблици</w:t>
      </w:r>
      <w:r w:rsidRPr="00A177A5">
        <w:rPr>
          <w:rPrChange w:id="780" w:author="만든 이">
            <w:rPr>
              <w:spacing w:val="-2"/>
            </w:rPr>
          </w:rPrChange>
        </w:rPr>
        <w:t xml:space="preserve"> </w:t>
      </w:r>
      <w:r w:rsidRPr="002A2C3B">
        <w:t>2</w:t>
      </w:r>
      <w:r w:rsidRPr="00A177A5">
        <w:rPr>
          <w:rPrChange w:id="781" w:author="만든 이">
            <w:rPr>
              <w:spacing w:val="-3"/>
            </w:rPr>
          </w:rPrChange>
        </w:rPr>
        <w:t xml:space="preserve"> </w:t>
      </w:r>
      <w:r w:rsidRPr="002A2C3B">
        <w:t>и</w:t>
      </w:r>
      <w:r w:rsidRPr="00A177A5">
        <w:rPr>
          <w:rPrChange w:id="782" w:author="만든 이">
            <w:rPr>
              <w:spacing w:val="-3"/>
            </w:rPr>
          </w:rPrChange>
        </w:rPr>
        <w:t xml:space="preserve"> </w:t>
      </w:r>
      <w:r w:rsidRPr="00A177A5">
        <w:rPr>
          <w:rPrChange w:id="783" w:author="만든 이">
            <w:rPr>
              <w:spacing w:val="-5"/>
            </w:rPr>
          </w:rPrChange>
        </w:rPr>
        <w:t>3).</w:t>
      </w:r>
    </w:p>
    <w:p w14:paraId="440B7C3E" w14:textId="77777777" w:rsidR="00E025E0" w:rsidRPr="002A2C3B" w:rsidRDefault="00E025E0" w:rsidP="008A619A">
      <w:pPr>
        <w:pStyle w:val="a5"/>
      </w:pPr>
    </w:p>
    <w:p w14:paraId="07AA28B9" w14:textId="77777777" w:rsidR="00E025E0" w:rsidRPr="002A2C3B" w:rsidRDefault="005849C8" w:rsidP="0028018A">
      <w:pPr>
        <w:keepNext/>
        <w:rPr>
          <w:i/>
        </w:rPr>
      </w:pPr>
      <w:r w:rsidRPr="002A2C3B">
        <w:rPr>
          <w:i/>
          <w:u w:val="single"/>
        </w:rPr>
        <w:t>Специални</w:t>
      </w:r>
      <w:r w:rsidRPr="00A177A5">
        <w:rPr>
          <w:i/>
          <w:u w:val="single"/>
          <w:rPrChange w:id="784" w:author="만든 이">
            <w:rPr>
              <w:i/>
              <w:spacing w:val="-9"/>
              <w:u w:val="single"/>
            </w:rPr>
          </w:rPrChange>
        </w:rPr>
        <w:t xml:space="preserve"> </w:t>
      </w:r>
      <w:r w:rsidRPr="00A177A5">
        <w:rPr>
          <w:i/>
          <w:u w:val="single"/>
          <w:rPrChange w:id="785" w:author="만든 이">
            <w:rPr>
              <w:i/>
              <w:spacing w:val="-2"/>
              <w:u w:val="single"/>
            </w:rPr>
          </w:rPrChange>
        </w:rPr>
        <w:t>популации</w:t>
      </w:r>
    </w:p>
    <w:p w14:paraId="25E8FEA6" w14:textId="77777777" w:rsidR="00E025E0" w:rsidRPr="002A2C3B" w:rsidRDefault="005849C8" w:rsidP="0028018A">
      <w:pPr>
        <w:keepNext/>
        <w:rPr>
          <w:i/>
        </w:rPr>
      </w:pPr>
      <w:r w:rsidRPr="002A2C3B">
        <w:rPr>
          <w:i/>
        </w:rPr>
        <w:t>Пациенти</w:t>
      </w:r>
      <w:r w:rsidRPr="00A177A5">
        <w:rPr>
          <w:i/>
          <w:rPrChange w:id="786" w:author="만든 이">
            <w:rPr>
              <w:i/>
              <w:spacing w:val="-4"/>
            </w:rPr>
          </w:rPrChange>
        </w:rPr>
        <w:t xml:space="preserve"> </w:t>
      </w:r>
      <w:r w:rsidRPr="002A2C3B">
        <w:rPr>
          <w:i/>
        </w:rPr>
        <w:t>в</w:t>
      </w:r>
      <w:r w:rsidRPr="00A177A5">
        <w:rPr>
          <w:i/>
          <w:rPrChange w:id="787" w:author="만든 이">
            <w:rPr>
              <w:i/>
              <w:spacing w:val="-6"/>
            </w:rPr>
          </w:rPrChange>
        </w:rPr>
        <w:t xml:space="preserve"> </w:t>
      </w:r>
      <w:r w:rsidRPr="002A2C3B">
        <w:rPr>
          <w:i/>
        </w:rPr>
        <w:t>старческа</w:t>
      </w:r>
      <w:r w:rsidRPr="00A177A5">
        <w:rPr>
          <w:i/>
          <w:rPrChange w:id="788" w:author="만든 이">
            <w:rPr>
              <w:i/>
              <w:spacing w:val="-3"/>
            </w:rPr>
          </w:rPrChange>
        </w:rPr>
        <w:t xml:space="preserve"> </w:t>
      </w:r>
      <w:r w:rsidRPr="002A2C3B">
        <w:rPr>
          <w:i/>
        </w:rPr>
        <w:t>възраст</w:t>
      </w:r>
      <w:r w:rsidRPr="00A177A5">
        <w:rPr>
          <w:i/>
          <w:rPrChange w:id="789" w:author="만든 이">
            <w:rPr>
              <w:i/>
              <w:spacing w:val="-3"/>
            </w:rPr>
          </w:rPrChange>
        </w:rPr>
        <w:t xml:space="preserve"> </w:t>
      </w:r>
      <w:r w:rsidRPr="002A2C3B">
        <w:rPr>
          <w:i/>
        </w:rPr>
        <w:t>(на</w:t>
      </w:r>
      <w:r w:rsidRPr="00A177A5">
        <w:rPr>
          <w:i/>
          <w:rPrChange w:id="790" w:author="만든 이">
            <w:rPr>
              <w:i/>
              <w:spacing w:val="-3"/>
            </w:rPr>
          </w:rPrChange>
        </w:rPr>
        <w:t xml:space="preserve"> </w:t>
      </w:r>
      <w:r w:rsidRPr="002A2C3B">
        <w:rPr>
          <w:i/>
        </w:rPr>
        <w:t>65 години</w:t>
      </w:r>
      <w:r w:rsidRPr="00A177A5">
        <w:rPr>
          <w:i/>
          <w:rPrChange w:id="791" w:author="만든 이">
            <w:rPr>
              <w:i/>
              <w:spacing w:val="-6"/>
            </w:rPr>
          </w:rPrChange>
        </w:rPr>
        <w:t xml:space="preserve"> </w:t>
      </w:r>
      <w:r w:rsidRPr="002A2C3B">
        <w:rPr>
          <w:i/>
        </w:rPr>
        <w:t>и</w:t>
      </w:r>
      <w:r w:rsidRPr="00A177A5">
        <w:rPr>
          <w:i/>
          <w:rPrChange w:id="792" w:author="만든 이">
            <w:rPr>
              <w:i/>
              <w:spacing w:val="-3"/>
            </w:rPr>
          </w:rPrChange>
        </w:rPr>
        <w:t xml:space="preserve"> </w:t>
      </w:r>
      <w:r w:rsidRPr="002A2C3B">
        <w:rPr>
          <w:i/>
        </w:rPr>
        <w:t>по-</w:t>
      </w:r>
      <w:r w:rsidRPr="00A177A5">
        <w:rPr>
          <w:i/>
          <w:rPrChange w:id="793" w:author="만든 이">
            <w:rPr>
              <w:i/>
              <w:spacing w:val="-2"/>
            </w:rPr>
          </w:rPrChange>
        </w:rPr>
        <w:t>възрастни)</w:t>
      </w:r>
    </w:p>
    <w:p w14:paraId="767DFE0B" w14:textId="77777777" w:rsidR="00E025E0" w:rsidRPr="002A2C3B" w:rsidRDefault="005849C8" w:rsidP="008A619A">
      <w:pPr>
        <w:pStyle w:val="a5"/>
      </w:pPr>
      <w:r w:rsidRPr="002A2C3B">
        <w:t>Има</w:t>
      </w:r>
      <w:r w:rsidRPr="00A177A5">
        <w:rPr>
          <w:rPrChange w:id="794" w:author="만든 이">
            <w:rPr>
              <w:spacing w:val="-2"/>
            </w:rPr>
          </w:rPrChange>
        </w:rPr>
        <w:t xml:space="preserve"> </w:t>
      </w:r>
      <w:r w:rsidRPr="002A2C3B">
        <w:t>ограничени</w:t>
      </w:r>
      <w:r w:rsidRPr="00A177A5">
        <w:rPr>
          <w:rPrChange w:id="795" w:author="만든 이">
            <w:rPr>
              <w:spacing w:val="-5"/>
            </w:rPr>
          </w:rPrChange>
        </w:rPr>
        <w:t xml:space="preserve"> </w:t>
      </w:r>
      <w:r w:rsidRPr="002A2C3B">
        <w:t>данни</w:t>
      </w:r>
      <w:r w:rsidRPr="00A177A5">
        <w:rPr>
          <w:rPrChange w:id="796" w:author="만든 이">
            <w:rPr>
              <w:spacing w:val="-2"/>
            </w:rPr>
          </w:rPrChange>
        </w:rPr>
        <w:t xml:space="preserve"> </w:t>
      </w:r>
      <w:r w:rsidRPr="002A2C3B">
        <w:t>от</w:t>
      </w:r>
      <w:r w:rsidRPr="00A177A5">
        <w:rPr>
          <w:rPrChange w:id="797" w:author="만든 이">
            <w:rPr>
              <w:spacing w:val="-4"/>
            </w:rPr>
          </w:rPrChange>
        </w:rPr>
        <w:t xml:space="preserve"> </w:t>
      </w:r>
      <w:r w:rsidRPr="002A2C3B">
        <w:t>употребата</w:t>
      </w:r>
      <w:r w:rsidRPr="00A177A5">
        <w:rPr>
          <w:rPrChange w:id="798" w:author="만든 이">
            <w:rPr>
              <w:spacing w:val="-2"/>
            </w:rPr>
          </w:rPrChange>
        </w:rPr>
        <w:t xml:space="preserve"> </w:t>
      </w:r>
      <w:r w:rsidRPr="002A2C3B">
        <w:t>на</w:t>
      </w:r>
      <w:r w:rsidRPr="00A177A5">
        <w:rPr>
          <w:rPrChange w:id="799" w:author="만든 이">
            <w:rPr>
              <w:spacing w:val="-1"/>
            </w:rPr>
          </w:rPrChange>
        </w:rPr>
        <w:t xml:space="preserve"> </w:t>
      </w:r>
      <w:r w:rsidRPr="002A2C3B">
        <w:t>омализумаб</w:t>
      </w:r>
      <w:r w:rsidRPr="00A177A5">
        <w:rPr>
          <w:rPrChange w:id="800" w:author="만든 이">
            <w:rPr>
              <w:spacing w:val="-1"/>
            </w:rPr>
          </w:rPrChange>
        </w:rPr>
        <w:t xml:space="preserve"> </w:t>
      </w:r>
      <w:r w:rsidRPr="002A2C3B">
        <w:t>при</w:t>
      </w:r>
      <w:r w:rsidRPr="00A177A5">
        <w:rPr>
          <w:rPrChange w:id="801" w:author="만든 이">
            <w:rPr>
              <w:spacing w:val="-3"/>
            </w:rPr>
          </w:rPrChange>
        </w:rPr>
        <w:t xml:space="preserve"> </w:t>
      </w:r>
      <w:r w:rsidRPr="002A2C3B">
        <w:t>пациенти</w:t>
      </w:r>
      <w:r w:rsidRPr="00A177A5">
        <w:rPr>
          <w:rPrChange w:id="802" w:author="만든 이">
            <w:rPr>
              <w:spacing w:val="-3"/>
            </w:rPr>
          </w:rPrChange>
        </w:rPr>
        <w:t xml:space="preserve"> </w:t>
      </w:r>
      <w:r w:rsidRPr="002A2C3B">
        <w:t>на</w:t>
      </w:r>
      <w:r w:rsidRPr="00A177A5">
        <w:rPr>
          <w:rPrChange w:id="803" w:author="만든 이">
            <w:rPr>
              <w:spacing w:val="-2"/>
            </w:rPr>
          </w:rPrChange>
        </w:rPr>
        <w:t xml:space="preserve"> </w:t>
      </w:r>
      <w:r w:rsidRPr="002A2C3B">
        <w:t>възраст</w:t>
      </w:r>
      <w:r w:rsidRPr="00A177A5">
        <w:rPr>
          <w:rPrChange w:id="804" w:author="만든 이">
            <w:rPr>
              <w:spacing w:val="-2"/>
            </w:rPr>
          </w:rPrChange>
        </w:rPr>
        <w:t xml:space="preserve"> </w:t>
      </w:r>
      <w:r w:rsidRPr="002A2C3B">
        <w:t>над</w:t>
      </w:r>
      <w:r w:rsidRPr="00A177A5">
        <w:rPr>
          <w:rPrChange w:id="805" w:author="만든 이">
            <w:rPr>
              <w:spacing w:val="-2"/>
            </w:rPr>
          </w:rPrChange>
        </w:rPr>
        <w:t xml:space="preserve"> </w:t>
      </w:r>
      <w:r w:rsidRPr="002A2C3B">
        <w:t>65 години, но няма доказателства, че пациентите в старческа възраст изискват по-различна доза от останалите възрастни пациенти.</w:t>
      </w:r>
    </w:p>
    <w:p w14:paraId="5A87E0BC" w14:textId="77777777" w:rsidR="00691F8C" w:rsidRPr="002A2C3B" w:rsidRDefault="00691F8C" w:rsidP="008A619A">
      <w:pPr>
        <w:pStyle w:val="a5"/>
      </w:pPr>
    </w:p>
    <w:p w14:paraId="29C56623" w14:textId="77777777" w:rsidR="00E025E0" w:rsidRPr="002A2C3B" w:rsidRDefault="005849C8" w:rsidP="0033296E">
      <w:pPr>
        <w:keepNext/>
        <w:rPr>
          <w:i/>
        </w:rPr>
      </w:pPr>
      <w:r w:rsidRPr="002A2C3B">
        <w:rPr>
          <w:i/>
        </w:rPr>
        <w:t>Бъбречно</w:t>
      </w:r>
      <w:r w:rsidRPr="00A177A5">
        <w:rPr>
          <w:i/>
          <w:rPrChange w:id="806" w:author="만든 이">
            <w:rPr>
              <w:i/>
              <w:spacing w:val="-7"/>
            </w:rPr>
          </w:rPrChange>
        </w:rPr>
        <w:t xml:space="preserve"> </w:t>
      </w:r>
      <w:r w:rsidRPr="002A2C3B">
        <w:rPr>
          <w:i/>
        </w:rPr>
        <w:t>или</w:t>
      </w:r>
      <w:r w:rsidRPr="00A177A5">
        <w:rPr>
          <w:i/>
          <w:rPrChange w:id="807" w:author="만든 이">
            <w:rPr>
              <w:i/>
              <w:spacing w:val="-7"/>
            </w:rPr>
          </w:rPrChange>
        </w:rPr>
        <w:t xml:space="preserve"> </w:t>
      </w:r>
      <w:r w:rsidRPr="002A2C3B">
        <w:rPr>
          <w:i/>
        </w:rPr>
        <w:t>чернодробно</w:t>
      </w:r>
      <w:r w:rsidRPr="00A177A5">
        <w:rPr>
          <w:i/>
          <w:rPrChange w:id="808" w:author="만든 이">
            <w:rPr>
              <w:i/>
              <w:spacing w:val="-6"/>
            </w:rPr>
          </w:rPrChange>
        </w:rPr>
        <w:t xml:space="preserve"> </w:t>
      </w:r>
      <w:r w:rsidRPr="00A177A5">
        <w:rPr>
          <w:i/>
          <w:rPrChange w:id="809" w:author="만든 이">
            <w:rPr>
              <w:i/>
              <w:spacing w:val="-2"/>
            </w:rPr>
          </w:rPrChange>
        </w:rPr>
        <w:t>увреждане</w:t>
      </w:r>
    </w:p>
    <w:p w14:paraId="14EC1E64" w14:textId="77777777" w:rsidR="00E025E0" w:rsidRPr="002A2C3B" w:rsidRDefault="005849C8" w:rsidP="008A619A">
      <w:pPr>
        <w:pStyle w:val="a5"/>
      </w:pPr>
      <w:r w:rsidRPr="002A2C3B">
        <w:t>Не са провеждани проучвания за ефекта на нарушената бъбречна или чернодробна функция върху</w:t>
      </w:r>
      <w:r w:rsidRPr="00A177A5">
        <w:rPr>
          <w:rPrChange w:id="810" w:author="만든 이">
            <w:rPr>
              <w:spacing w:val="-3"/>
            </w:rPr>
          </w:rPrChange>
        </w:rPr>
        <w:t xml:space="preserve"> </w:t>
      </w:r>
      <w:r w:rsidRPr="002A2C3B">
        <w:t>фармакокинетиката</w:t>
      </w:r>
      <w:r w:rsidRPr="00A177A5">
        <w:rPr>
          <w:rPrChange w:id="811" w:author="만든 이">
            <w:rPr>
              <w:spacing w:val="-3"/>
            </w:rPr>
          </w:rPrChange>
        </w:rPr>
        <w:t xml:space="preserve"> </w:t>
      </w:r>
      <w:r w:rsidRPr="002A2C3B">
        <w:t>на</w:t>
      </w:r>
      <w:r w:rsidRPr="00A177A5">
        <w:rPr>
          <w:rPrChange w:id="812" w:author="만든 이">
            <w:rPr>
              <w:spacing w:val="-2"/>
            </w:rPr>
          </w:rPrChange>
        </w:rPr>
        <w:t xml:space="preserve"> </w:t>
      </w:r>
      <w:r w:rsidRPr="002A2C3B">
        <w:t>омализумаб.</w:t>
      </w:r>
      <w:r w:rsidRPr="00A177A5">
        <w:rPr>
          <w:rPrChange w:id="813" w:author="만든 이">
            <w:rPr>
              <w:spacing w:val="-3"/>
            </w:rPr>
          </w:rPrChange>
        </w:rPr>
        <w:t xml:space="preserve"> </w:t>
      </w:r>
      <w:r w:rsidRPr="002A2C3B">
        <w:t>Тъй</w:t>
      </w:r>
      <w:r w:rsidRPr="00A177A5">
        <w:rPr>
          <w:rPrChange w:id="814" w:author="만든 이">
            <w:rPr>
              <w:spacing w:val="-3"/>
            </w:rPr>
          </w:rPrChange>
        </w:rPr>
        <w:t xml:space="preserve"> </w:t>
      </w:r>
      <w:r w:rsidRPr="002A2C3B">
        <w:t>като</w:t>
      </w:r>
      <w:r w:rsidRPr="00A177A5">
        <w:rPr>
          <w:rPrChange w:id="815" w:author="만든 이">
            <w:rPr>
              <w:spacing w:val="-3"/>
            </w:rPr>
          </w:rPrChange>
        </w:rPr>
        <w:t xml:space="preserve"> </w:t>
      </w:r>
      <w:r w:rsidRPr="002A2C3B">
        <w:t>клирънсът</w:t>
      </w:r>
      <w:r w:rsidRPr="00A177A5">
        <w:rPr>
          <w:rPrChange w:id="816" w:author="만든 이">
            <w:rPr>
              <w:spacing w:val="-3"/>
            </w:rPr>
          </w:rPrChange>
        </w:rPr>
        <w:t xml:space="preserve"> </w:t>
      </w:r>
      <w:r w:rsidRPr="002A2C3B">
        <w:t>на</w:t>
      </w:r>
      <w:r w:rsidRPr="00A177A5">
        <w:rPr>
          <w:rPrChange w:id="817" w:author="만든 이">
            <w:rPr>
              <w:spacing w:val="-3"/>
            </w:rPr>
          </w:rPrChange>
        </w:rPr>
        <w:t xml:space="preserve"> </w:t>
      </w:r>
      <w:r w:rsidRPr="002A2C3B">
        <w:t>омализумаб</w:t>
      </w:r>
      <w:r w:rsidRPr="00A177A5">
        <w:rPr>
          <w:rPrChange w:id="818" w:author="만든 이">
            <w:rPr>
              <w:spacing w:val="-3"/>
            </w:rPr>
          </w:rPrChange>
        </w:rPr>
        <w:t xml:space="preserve"> </w:t>
      </w:r>
      <w:r w:rsidRPr="002A2C3B">
        <w:t>в</w:t>
      </w:r>
      <w:r w:rsidRPr="00A177A5">
        <w:rPr>
          <w:rPrChange w:id="819" w:author="만든 이">
            <w:rPr>
              <w:spacing w:val="-4"/>
            </w:rPr>
          </w:rPrChange>
        </w:rPr>
        <w:t xml:space="preserve"> </w:t>
      </w:r>
      <w:r w:rsidRPr="002A2C3B">
        <w:t>клинични</w:t>
      </w:r>
      <w:r w:rsidRPr="00A177A5">
        <w:rPr>
          <w:rPrChange w:id="820" w:author="만든 이">
            <w:rPr>
              <w:spacing w:val="-4"/>
            </w:rPr>
          </w:rPrChange>
        </w:rPr>
        <w:t xml:space="preserve"> </w:t>
      </w:r>
      <w:r w:rsidRPr="002A2C3B">
        <w:t>дози се осъществява предимно от ретикуло-ендотелната система (РЕС), има малка вероятност да бъде повлиян от</w:t>
      </w:r>
      <w:r w:rsidRPr="00A177A5">
        <w:rPr>
          <w:rPrChange w:id="821" w:author="만든 이">
            <w:rPr>
              <w:spacing w:val="-1"/>
            </w:rPr>
          </w:rPrChange>
        </w:rPr>
        <w:t xml:space="preserve"> </w:t>
      </w:r>
      <w:r w:rsidRPr="002A2C3B">
        <w:t>бъбречно или</w:t>
      </w:r>
      <w:r w:rsidRPr="00A177A5">
        <w:rPr>
          <w:rPrChange w:id="822" w:author="만든 이">
            <w:rPr>
              <w:spacing w:val="-1"/>
            </w:rPr>
          </w:rPrChange>
        </w:rPr>
        <w:t xml:space="preserve"> </w:t>
      </w:r>
      <w:r w:rsidRPr="002A2C3B">
        <w:t>чернодробно увреждане. Въпреки че при</w:t>
      </w:r>
      <w:r w:rsidRPr="00A177A5">
        <w:rPr>
          <w:rPrChange w:id="823" w:author="만든 이">
            <w:rPr>
              <w:spacing w:val="-1"/>
            </w:rPr>
          </w:rPrChange>
        </w:rPr>
        <w:t xml:space="preserve"> </w:t>
      </w:r>
      <w:r w:rsidRPr="002A2C3B">
        <w:t>такива пациенти</w:t>
      </w:r>
      <w:r w:rsidRPr="00A177A5">
        <w:rPr>
          <w:rPrChange w:id="824" w:author="만든 이">
            <w:rPr>
              <w:spacing w:val="-1"/>
            </w:rPr>
          </w:rPrChange>
        </w:rPr>
        <w:t xml:space="preserve"> </w:t>
      </w:r>
      <w:r w:rsidRPr="002A2C3B">
        <w:t>не се препоръчва специално коригиране на дозата, омализумаб трябва да се прилага с повишено внимание (вж. точка 4.4).</w:t>
      </w:r>
    </w:p>
    <w:p w14:paraId="4156955B" w14:textId="77777777" w:rsidR="00E025E0" w:rsidRPr="002A2C3B" w:rsidRDefault="00E025E0" w:rsidP="008A619A">
      <w:pPr>
        <w:pStyle w:val="a5"/>
      </w:pPr>
    </w:p>
    <w:p w14:paraId="31AC9249" w14:textId="77777777" w:rsidR="00E025E0" w:rsidRPr="002A2C3B" w:rsidRDefault="005849C8" w:rsidP="0033296E">
      <w:pPr>
        <w:keepNext/>
        <w:rPr>
          <w:i/>
        </w:rPr>
      </w:pPr>
      <w:r w:rsidRPr="002A2C3B">
        <w:rPr>
          <w:i/>
        </w:rPr>
        <w:t>Педиатрична</w:t>
      </w:r>
      <w:r w:rsidRPr="00A177A5">
        <w:rPr>
          <w:i/>
          <w:rPrChange w:id="825" w:author="만든 이">
            <w:rPr>
              <w:i/>
              <w:spacing w:val="-10"/>
            </w:rPr>
          </w:rPrChange>
        </w:rPr>
        <w:t xml:space="preserve"> </w:t>
      </w:r>
      <w:r w:rsidRPr="00A177A5">
        <w:rPr>
          <w:i/>
          <w:rPrChange w:id="826" w:author="만든 이">
            <w:rPr>
              <w:i/>
              <w:spacing w:val="-2"/>
            </w:rPr>
          </w:rPrChange>
        </w:rPr>
        <w:t>популация</w:t>
      </w:r>
    </w:p>
    <w:p w14:paraId="4474C646" w14:textId="77777777" w:rsidR="00E025E0" w:rsidRPr="002A2C3B" w:rsidRDefault="005849C8" w:rsidP="008A619A">
      <w:pPr>
        <w:pStyle w:val="a5"/>
      </w:pPr>
      <w:r w:rsidRPr="002A2C3B">
        <w:t>При</w:t>
      </w:r>
      <w:r w:rsidRPr="00A177A5">
        <w:rPr>
          <w:rPrChange w:id="827" w:author="만든 이">
            <w:rPr>
              <w:spacing w:val="-3"/>
            </w:rPr>
          </w:rPrChange>
        </w:rPr>
        <w:t xml:space="preserve"> </w:t>
      </w:r>
      <w:r w:rsidRPr="002A2C3B">
        <w:t>алергична</w:t>
      </w:r>
      <w:r w:rsidRPr="00A177A5">
        <w:rPr>
          <w:rPrChange w:id="828" w:author="만든 이">
            <w:rPr>
              <w:spacing w:val="-3"/>
            </w:rPr>
          </w:rPrChange>
        </w:rPr>
        <w:t xml:space="preserve"> </w:t>
      </w:r>
      <w:r w:rsidRPr="002A2C3B">
        <w:t>астма,</w:t>
      </w:r>
      <w:r w:rsidRPr="00A177A5">
        <w:rPr>
          <w:rPrChange w:id="829" w:author="만든 이">
            <w:rPr>
              <w:spacing w:val="-3"/>
            </w:rPr>
          </w:rPrChange>
        </w:rPr>
        <w:t xml:space="preserve"> </w:t>
      </w:r>
      <w:r w:rsidRPr="002A2C3B">
        <w:t>безопасността</w:t>
      </w:r>
      <w:r w:rsidRPr="00A177A5">
        <w:rPr>
          <w:rPrChange w:id="830" w:author="만든 이">
            <w:rPr>
              <w:spacing w:val="-3"/>
            </w:rPr>
          </w:rPrChange>
        </w:rPr>
        <w:t xml:space="preserve"> </w:t>
      </w:r>
      <w:r w:rsidRPr="002A2C3B">
        <w:t>и</w:t>
      </w:r>
      <w:r w:rsidRPr="00A177A5">
        <w:rPr>
          <w:rPrChange w:id="831" w:author="만든 이">
            <w:rPr>
              <w:spacing w:val="-6"/>
            </w:rPr>
          </w:rPrChange>
        </w:rPr>
        <w:t xml:space="preserve"> </w:t>
      </w:r>
      <w:r w:rsidRPr="002A2C3B">
        <w:t>ефикасността</w:t>
      </w:r>
      <w:r w:rsidRPr="00A177A5">
        <w:rPr>
          <w:rPrChange w:id="832" w:author="만든 이">
            <w:rPr>
              <w:spacing w:val="-3"/>
            </w:rPr>
          </w:rPrChange>
        </w:rPr>
        <w:t xml:space="preserve"> </w:t>
      </w:r>
      <w:r w:rsidRPr="002A2C3B">
        <w:t>на</w:t>
      </w:r>
      <w:r w:rsidRPr="00A177A5">
        <w:rPr>
          <w:rPrChange w:id="833" w:author="만든 이">
            <w:rPr>
              <w:spacing w:val="-2"/>
            </w:rPr>
          </w:rPrChange>
        </w:rPr>
        <w:t xml:space="preserve"> </w:t>
      </w:r>
      <w:r w:rsidRPr="002A2C3B">
        <w:t>омализумаб</w:t>
      </w:r>
      <w:r w:rsidRPr="00A177A5">
        <w:rPr>
          <w:rPrChange w:id="834" w:author="만든 이">
            <w:rPr>
              <w:spacing w:val="-2"/>
            </w:rPr>
          </w:rPrChange>
        </w:rPr>
        <w:t xml:space="preserve"> </w:t>
      </w:r>
      <w:r w:rsidRPr="002A2C3B">
        <w:t>при</w:t>
      </w:r>
      <w:r w:rsidRPr="00A177A5">
        <w:rPr>
          <w:rPrChange w:id="835" w:author="만든 이">
            <w:rPr>
              <w:spacing w:val="-4"/>
            </w:rPr>
          </w:rPrChange>
        </w:rPr>
        <w:t xml:space="preserve"> </w:t>
      </w:r>
      <w:r w:rsidRPr="002A2C3B">
        <w:t>пациенти</w:t>
      </w:r>
      <w:r w:rsidRPr="00A177A5">
        <w:rPr>
          <w:rPrChange w:id="836" w:author="만든 이">
            <w:rPr>
              <w:spacing w:val="-4"/>
            </w:rPr>
          </w:rPrChange>
        </w:rPr>
        <w:t xml:space="preserve"> </w:t>
      </w:r>
      <w:r w:rsidRPr="002A2C3B">
        <w:t>на</w:t>
      </w:r>
      <w:r w:rsidRPr="00A177A5">
        <w:rPr>
          <w:rPrChange w:id="837" w:author="만든 이">
            <w:rPr>
              <w:spacing w:val="-3"/>
            </w:rPr>
          </w:rPrChange>
        </w:rPr>
        <w:t xml:space="preserve"> </w:t>
      </w:r>
      <w:r w:rsidRPr="002A2C3B">
        <w:t>възраст под 6 години не са установени. Липсват данни.</w:t>
      </w:r>
    </w:p>
    <w:p w14:paraId="4EE73768" w14:textId="77777777" w:rsidR="00E025E0" w:rsidRPr="002A2C3B" w:rsidRDefault="00E025E0" w:rsidP="008A619A">
      <w:pPr>
        <w:pStyle w:val="a5"/>
      </w:pPr>
    </w:p>
    <w:p w14:paraId="174571AB" w14:textId="77777777" w:rsidR="00E025E0" w:rsidRPr="002A2C3B" w:rsidRDefault="005849C8" w:rsidP="008A619A">
      <w:pPr>
        <w:pStyle w:val="a5"/>
      </w:pPr>
      <w:r w:rsidRPr="002A2C3B">
        <w:t>При</w:t>
      </w:r>
      <w:r w:rsidRPr="00A177A5">
        <w:rPr>
          <w:rPrChange w:id="838" w:author="만든 이">
            <w:rPr>
              <w:spacing w:val="-4"/>
            </w:rPr>
          </w:rPrChange>
        </w:rPr>
        <w:t xml:space="preserve"> </w:t>
      </w:r>
      <w:r w:rsidRPr="002A2C3B">
        <w:t>CRSwNP,</w:t>
      </w:r>
      <w:r w:rsidRPr="00A177A5">
        <w:rPr>
          <w:rPrChange w:id="839" w:author="만든 이">
            <w:rPr>
              <w:spacing w:val="-4"/>
            </w:rPr>
          </w:rPrChange>
        </w:rPr>
        <w:t xml:space="preserve"> </w:t>
      </w:r>
      <w:r w:rsidRPr="002A2C3B">
        <w:t>безопасността</w:t>
      </w:r>
      <w:r w:rsidRPr="00A177A5">
        <w:rPr>
          <w:rPrChange w:id="840" w:author="만든 이">
            <w:rPr>
              <w:spacing w:val="-3"/>
            </w:rPr>
          </w:rPrChange>
        </w:rPr>
        <w:t xml:space="preserve"> </w:t>
      </w:r>
      <w:r w:rsidRPr="002A2C3B">
        <w:t>и</w:t>
      </w:r>
      <w:r w:rsidRPr="00A177A5">
        <w:rPr>
          <w:rPrChange w:id="841" w:author="만든 이">
            <w:rPr>
              <w:spacing w:val="-3"/>
            </w:rPr>
          </w:rPrChange>
        </w:rPr>
        <w:t xml:space="preserve"> </w:t>
      </w:r>
      <w:r w:rsidRPr="002A2C3B">
        <w:t>ефикасността</w:t>
      </w:r>
      <w:r w:rsidRPr="00A177A5">
        <w:rPr>
          <w:rPrChange w:id="842" w:author="만든 이">
            <w:rPr>
              <w:spacing w:val="-3"/>
            </w:rPr>
          </w:rPrChange>
        </w:rPr>
        <w:t xml:space="preserve"> </w:t>
      </w:r>
      <w:r w:rsidRPr="002A2C3B">
        <w:t>на</w:t>
      </w:r>
      <w:r w:rsidRPr="00A177A5">
        <w:rPr>
          <w:rPrChange w:id="843" w:author="만든 이">
            <w:rPr>
              <w:spacing w:val="-1"/>
            </w:rPr>
          </w:rPrChange>
        </w:rPr>
        <w:t xml:space="preserve"> </w:t>
      </w:r>
      <w:r w:rsidRPr="002A2C3B">
        <w:t>омализумаб</w:t>
      </w:r>
      <w:r w:rsidRPr="00A177A5">
        <w:rPr>
          <w:rPrChange w:id="844" w:author="만든 이">
            <w:rPr>
              <w:spacing w:val="-3"/>
            </w:rPr>
          </w:rPrChange>
        </w:rPr>
        <w:t xml:space="preserve"> </w:t>
      </w:r>
      <w:r w:rsidRPr="002A2C3B">
        <w:t>при</w:t>
      </w:r>
      <w:r w:rsidRPr="00A177A5">
        <w:rPr>
          <w:rPrChange w:id="845" w:author="만든 이">
            <w:rPr>
              <w:spacing w:val="-4"/>
            </w:rPr>
          </w:rPrChange>
        </w:rPr>
        <w:t xml:space="preserve"> </w:t>
      </w:r>
      <w:r w:rsidRPr="002A2C3B">
        <w:t>пациенти</w:t>
      </w:r>
      <w:r w:rsidRPr="00A177A5">
        <w:rPr>
          <w:rPrChange w:id="846" w:author="만든 이">
            <w:rPr>
              <w:spacing w:val="-4"/>
            </w:rPr>
          </w:rPrChange>
        </w:rPr>
        <w:t xml:space="preserve"> </w:t>
      </w:r>
      <w:r w:rsidRPr="002A2C3B">
        <w:t>на</w:t>
      </w:r>
      <w:r w:rsidRPr="00A177A5">
        <w:rPr>
          <w:rPrChange w:id="847" w:author="만든 이">
            <w:rPr>
              <w:spacing w:val="-3"/>
            </w:rPr>
          </w:rPrChange>
        </w:rPr>
        <w:t xml:space="preserve"> </w:t>
      </w:r>
      <w:r w:rsidRPr="002A2C3B">
        <w:t>възраст</w:t>
      </w:r>
      <w:r w:rsidRPr="00A177A5">
        <w:rPr>
          <w:rPrChange w:id="848" w:author="만든 이">
            <w:rPr>
              <w:spacing w:val="-3"/>
            </w:rPr>
          </w:rPrChange>
        </w:rPr>
        <w:t xml:space="preserve"> </w:t>
      </w:r>
      <w:r w:rsidRPr="002A2C3B">
        <w:t>под 18 години не са установени. Липсват данни.</w:t>
      </w:r>
    </w:p>
    <w:p w14:paraId="5E265B47" w14:textId="77777777" w:rsidR="00691F8C" w:rsidRPr="002A2C3B" w:rsidRDefault="00691F8C" w:rsidP="008A619A">
      <w:pPr>
        <w:pStyle w:val="a5"/>
      </w:pPr>
    </w:p>
    <w:p w14:paraId="00888871" w14:textId="77777777" w:rsidR="00E025E0" w:rsidRPr="002A2C3B" w:rsidRDefault="005849C8" w:rsidP="0033296E">
      <w:pPr>
        <w:pStyle w:val="a5"/>
        <w:keepNext/>
      </w:pPr>
      <w:r w:rsidRPr="002A2C3B">
        <w:rPr>
          <w:u w:val="single"/>
        </w:rPr>
        <w:t>Начин</w:t>
      </w:r>
      <w:r w:rsidRPr="00A177A5">
        <w:rPr>
          <w:u w:val="single"/>
          <w:rPrChange w:id="849" w:author="만든 이">
            <w:rPr>
              <w:spacing w:val="-4"/>
              <w:u w:val="single"/>
            </w:rPr>
          </w:rPrChange>
        </w:rPr>
        <w:t xml:space="preserve"> </w:t>
      </w:r>
      <w:r w:rsidRPr="002A2C3B">
        <w:rPr>
          <w:u w:val="single"/>
        </w:rPr>
        <w:t>на</w:t>
      </w:r>
      <w:r w:rsidRPr="00A177A5">
        <w:rPr>
          <w:u w:val="single"/>
          <w:rPrChange w:id="850" w:author="만든 이">
            <w:rPr>
              <w:spacing w:val="-3"/>
              <w:u w:val="single"/>
            </w:rPr>
          </w:rPrChange>
        </w:rPr>
        <w:t xml:space="preserve"> </w:t>
      </w:r>
      <w:r w:rsidRPr="00A177A5">
        <w:rPr>
          <w:u w:val="single"/>
          <w:rPrChange w:id="851" w:author="만든 이">
            <w:rPr>
              <w:spacing w:val="-2"/>
              <w:u w:val="single"/>
            </w:rPr>
          </w:rPrChange>
        </w:rPr>
        <w:t>приложение</w:t>
      </w:r>
    </w:p>
    <w:p w14:paraId="10E6FBC5" w14:textId="77777777" w:rsidR="00E025E0" w:rsidRPr="002A2C3B" w:rsidRDefault="00E025E0" w:rsidP="0033296E">
      <w:pPr>
        <w:pStyle w:val="a5"/>
        <w:keepNext/>
      </w:pPr>
    </w:p>
    <w:p w14:paraId="08556832" w14:textId="77777777" w:rsidR="00E025E0" w:rsidRPr="002A2C3B" w:rsidRDefault="005849C8" w:rsidP="008A619A">
      <w:pPr>
        <w:pStyle w:val="a5"/>
      </w:pPr>
      <w:r w:rsidRPr="002A2C3B">
        <w:t>Само</w:t>
      </w:r>
      <w:r w:rsidRPr="00A177A5">
        <w:rPr>
          <w:rPrChange w:id="852" w:author="만든 이">
            <w:rPr>
              <w:spacing w:val="-3"/>
            </w:rPr>
          </w:rPrChange>
        </w:rPr>
        <w:t xml:space="preserve"> </w:t>
      </w:r>
      <w:r w:rsidRPr="002A2C3B">
        <w:t>за</w:t>
      </w:r>
      <w:r w:rsidRPr="00A177A5">
        <w:rPr>
          <w:rPrChange w:id="853" w:author="만든 이">
            <w:rPr>
              <w:spacing w:val="-3"/>
            </w:rPr>
          </w:rPrChange>
        </w:rPr>
        <w:t xml:space="preserve"> </w:t>
      </w:r>
      <w:r w:rsidRPr="002A2C3B">
        <w:t>подкожно</w:t>
      </w:r>
      <w:r w:rsidRPr="00A177A5">
        <w:rPr>
          <w:rPrChange w:id="854" w:author="만든 이">
            <w:rPr>
              <w:spacing w:val="-6"/>
            </w:rPr>
          </w:rPrChange>
        </w:rPr>
        <w:t xml:space="preserve"> </w:t>
      </w:r>
      <w:r w:rsidRPr="002A2C3B">
        <w:t>приложение.</w:t>
      </w:r>
      <w:r w:rsidRPr="00A177A5">
        <w:rPr>
          <w:rPrChange w:id="855" w:author="만든 이">
            <w:rPr>
              <w:spacing w:val="-2"/>
            </w:rPr>
          </w:rPrChange>
        </w:rPr>
        <w:t xml:space="preserve"> </w:t>
      </w:r>
      <w:r w:rsidRPr="002A2C3B">
        <w:t>Омализумаб</w:t>
      </w:r>
      <w:r w:rsidRPr="00A177A5">
        <w:rPr>
          <w:rPrChange w:id="856" w:author="만든 이">
            <w:rPr>
              <w:spacing w:val="-3"/>
            </w:rPr>
          </w:rPrChange>
        </w:rPr>
        <w:t xml:space="preserve"> </w:t>
      </w:r>
      <w:r w:rsidRPr="002A2C3B">
        <w:t>не</w:t>
      </w:r>
      <w:r w:rsidRPr="00A177A5">
        <w:rPr>
          <w:rPrChange w:id="857" w:author="만든 이">
            <w:rPr>
              <w:spacing w:val="-3"/>
            </w:rPr>
          </w:rPrChange>
        </w:rPr>
        <w:t xml:space="preserve"> </w:t>
      </w:r>
      <w:r w:rsidRPr="002A2C3B">
        <w:t>трябва</w:t>
      </w:r>
      <w:r w:rsidRPr="00A177A5">
        <w:rPr>
          <w:rPrChange w:id="858" w:author="만든 이">
            <w:rPr>
              <w:spacing w:val="-3"/>
            </w:rPr>
          </w:rPrChange>
        </w:rPr>
        <w:t xml:space="preserve"> </w:t>
      </w:r>
      <w:r w:rsidRPr="002A2C3B">
        <w:t>да</w:t>
      </w:r>
      <w:r w:rsidRPr="00A177A5">
        <w:rPr>
          <w:rPrChange w:id="859" w:author="만든 이">
            <w:rPr>
              <w:spacing w:val="-3"/>
            </w:rPr>
          </w:rPrChange>
        </w:rPr>
        <w:t xml:space="preserve"> </w:t>
      </w:r>
      <w:r w:rsidRPr="002A2C3B">
        <w:t>се</w:t>
      </w:r>
      <w:r w:rsidRPr="00A177A5">
        <w:rPr>
          <w:rPrChange w:id="860" w:author="만든 이">
            <w:rPr>
              <w:spacing w:val="-3"/>
            </w:rPr>
          </w:rPrChange>
        </w:rPr>
        <w:t xml:space="preserve"> </w:t>
      </w:r>
      <w:r w:rsidRPr="002A2C3B">
        <w:t>прилага</w:t>
      </w:r>
      <w:r w:rsidRPr="00A177A5">
        <w:rPr>
          <w:rPrChange w:id="861" w:author="만든 이">
            <w:rPr>
              <w:spacing w:val="-3"/>
            </w:rPr>
          </w:rPrChange>
        </w:rPr>
        <w:t xml:space="preserve"> </w:t>
      </w:r>
      <w:r w:rsidRPr="002A2C3B">
        <w:t>интравенозно</w:t>
      </w:r>
      <w:r w:rsidRPr="00A177A5">
        <w:rPr>
          <w:rPrChange w:id="862" w:author="만든 이">
            <w:rPr>
              <w:spacing w:val="-3"/>
            </w:rPr>
          </w:rPrChange>
        </w:rPr>
        <w:t xml:space="preserve"> </w:t>
      </w:r>
      <w:r w:rsidRPr="002A2C3B">
        <w:t xml:space="preserve">или </w:t>
      </w:r>
      <w:r w:rsidRPr="00A177A5">
        <w:rPr>
          <w:rPrChange w:id="863" w:author="만든 이">
            <w:rPr>
              <w:spacing w:val="-2"/>
            </w:rPr>
          </w:rPrChange>
        </w:rPr>
        <w:t>интрамускулно.</w:t>
      </w:r>
    </w:p>
    <w:p w14:paraId="4F8B0AE9" w14:textId="77777777" w:rsidR="00691F8C" w:rsidRPr="002A2C3B" w:rsidRDefault="00691F8C" w:rsidP="008A619A">
      <w:pPr>
        <w:pStyle w:val="a5"/>
      </w:pPr>
    </w:p>
    <w:p w14:paraId="242E6C71" w14:textId="5331186E" w:rsidR="007B327B" w:rsidRPr="002A2C3B" w:rsidRDefault="00ED29D6" w:rsidP="008A619A">
      <w:pPr>
        <w:pStyle w:val="a5"/>
      </w:pPr>
      <w:del w:id="864" w:author="만든 이">
        <w:r>
          <w:delText>В</w:delText>
        </w:r>
        <w:r w:rsidR="007B327B">
          <w:delText xml:space="preserve">сички </w:delText>
        </w:r>
        <w:r>
          <w:delText>видове</w:delText>
        </w:r>
      </w:del>
      <w:ins w:id="865" w:author="만든 이">
        <w:r w:rsidR="002D6AFF" w:rsidRPr="002A2C3B">
          <w:t>Предварително напълнената спринцовка Omlyclo 300 mg и всички дози (75 mg и 150 mg)</w:t>
        </w:r>
      </w:ins>
      <w:r w:rsidR="002D6AFF" w:rsidRPr="002A2C3B">
        <w:t xml:space="preserve"> предварително </w:t>
      </w:r>
      <w:del w:id="866" w:author="만든 이">
        <w:r w:rsidR="003E3D9F">
          <w:delText>напълнен</w:delText>
        </w:r>
        <w:r>
          <w:delText>и</w:delText>
        </w:r>
        <w:r w:rsidR="003E3D9F">
          <w:delText xml:space="preserve"> писалк</w:delText>
        </w:r>
        <w:r>
          <w:delText>и</w:delText>
        </w:r>
        <w:r w:rsidR="007B327B">
          <w:delText xml:space="preserve"> Omlyclo с различн</w:delText>
        </w:r>
        <w:r>
          <w:delText>о</w:delText>
        </w:r>
        <w:r w:rsidR="007B327B">
          <w:delText xml:space="preserve"> количеств</w:delText>
        </w:r>
        <w:r>
          <w:delText>о</w:delText>
        </w:r>
        <w:r w:rsidR="007B327B">
          <w:delText xml:space="preserve"> на активното вещество </w:delText>
        </w:r>
        <w:r w:rsidR="00090664">
          <w:delText>в</w:delText>
        </w:r>
        <w:r w:rsidR="007B327B">
          <w:delText xml:space="preserve"> дозова единица</w:delText>
        </w:r>
      </w:del>
      <w:ins w:id="867" w:author="만든 이">
        <w:r w:rsidR="002D6AFF" w:rsidRPr="002A2C3B">
          <w:t>напълнена писалка</w:t>
        </w:r>
      </w:ins>
      <w:r w:rsidR="002D6AFF" w:rsidRPr="002A2C3B">
        <w:t xml:space="preserve"> не са предназначени за </w:t>
      </w:r>
      <w:del w:id="868" w:author="만든 이">
        <w:r w:rsidR="007B327B">
          <w:delText>употреба</w:delText>
        </w:r>
      </w:del>
      <w:ins w:id="869" w:author="만든 이">
        <w:r w:rsidR="002D6AFF" w:rsidRPr="002A2C3B">
          <w:t>използване</w:t>
        </w:r>
      </w:ins>
      <w:r w:rsidR="002D6AFF" w:rsidRPr="002A2C3B">
        <w:t xml:space="preserve"> при деца</w:t>
      </w:r>
      <w:ins w:id="870" w:author="만든 이">
        <w:r w:rsidR="002D6AFF" w:rsidRPr="002A2C3B">
          <w:t>, които са</w:t>
        </w:r>
      </w:ins>
      <w:r w:rsidR="002D6AFF" w:rsidRPr="002A2C3B">
        <w:t xml:space="preserve"> на възраст &lt; 12</w:t>
      </w:r>
      <w:del w:id="871" w:author="만든 이">
        <w:r w:rsidR="007B327B">
          <w:delText> </w:delText>
        </w:r>
      </w:del>
      <w:ins w:id="872" w:author="만든 이">
        <w:r w:rsidR="002D6AFF" w:rsidRPr="002A2C3B">
          <w:t xml:space="preserve"> </w:t>
        </w:r>
      </w:ins>
      <w:r w:rsidR="002D6AFF" w:rsidRPr="002A2C3B">
        <w:t>години. Предварително напълнена спринцовка Omlyclo 75 mg и предварително напълнена спринцовка Omlyclo 150 mg могат да се използват при деца на възраст от 6 до 11 години с алергична астма.</w:t>
      </w:r>
    </w:p>
    <w:p w14:paraId="2402FA7A" w14:textId="77777777" w:rsidR="007B327B" w:rsidRPr="002A2C3B" w:rsidRDefault="007B327B" w:rsidP="008A619A">
      <w:pPr>
        <w:pStyle w:val="a5"/>
      </w:pPr>
    </w:p>
    <w:p w14:paraId="214FE27A" w14:textId="77777777" w:rsidR="00E025E0" w:rsidRPr="002A2C3B" w:rsidRDefault="005849C8" w:rsidP="008A619A">
      <w:pPr>
        <w:pStyle w:val="a5"/>
      </w:pPr>
      <w:r w:rsidRPr="002A2C3B">
        <w:t>Ако</w:t>
      </w:r>
      <w:r w:rsidRPr="00A177A5">
        <w:rPr>
          <w:rPrChange w:id="873" w:author="만든 이">
            <w:rPr>
              <w:spacing w:val="-3"/>
            </w:rPr>
          </w:rPrChange>
        </w:rPr>
        <w:t xml:space="preserve"> </w:t>
      </w:r>
      <w:r w:rsidRPr="002A2C3B">
        <w:t>е</w:t>
      </w:r>
      <w:r w:rsidRPr="00A177A5">
        <w:rPr>
          <w:rPrChange w:id="874" w:author="만든 이">
            <w:rPr>
              <w:spacing w:val="-3"/>
            </w:rPr>
          </w:rPrChange>
        </w:rPr>
        <w:t xml:space="preserve"> </w:t>
      </w:r>
      <w:r w:rsidRPr="002A2C3B">
        <w:t>необходима</w:t>
      </w:r>
      <w:r w:rsidRPr="00A177A5">
        <w:rPr>
          <w:rPrChange w:id="875" w:author="만든 이">
            <w:rPr>
              <w:spacing w:val="-3"/>
            </w:rPr>
          </w:rPrChange>
        </w:rPr>
        <w:t xml:space="preserve"> </w:t>
      </w:r>
      <w:r w:rsidRPr="002A2C3B">
        <w:t>повече</w:t>
      </w:r>
      <w:r w:rsidRPr="00A177A5">
        <w:rPr>
          <w:rPrChange w:id="876" w:author="만든 이">
            <w:rPr>
              <w:spacing w:val="-6"/>
            </w:rPr>
          </w:rPrChange>
        </w:rPr>
        <w:t xml:space="preserve"> </w:t>
      </w:r>
      <w:r w:rsidRPr="002A2C3B">
        <w:t>от</w:t>
      </w:r>
      <w:r w:rsidRPr="00A177A5">
        <w:rPr>
          <w:rPrChange w:id="877" w:author="만든 이">
            <w:rPr>
              <w:spacing w:val="-3"/>
            </w:rPr>
          </w:rPrChange>
        </w:rPr>
        <w:t xml:space="preserve"> </w:t>
      </w:r>
      <w:r w:rsidRPr="002A2C3B">
        <w:t>една</w:t>
      </w:r>
      <w:r w:rsidRPr="00A177A5">
        <w:rPr>
          <w:rPrChange w:id="878" w:author="만든 이">
            <w:rPr>
              <w:spacing w:val="-3"/>
            </w:rPr>
          </w:rPrChange>
        </w:rPr>
        <w:t xml:space="preserve"> </w:t>
      </w:r>
      <w:r w:rsidRPr="002A2C3B">
        <w:t>инжекция</w:t>
      </w:r>
      <w:r w:rsidRPr="00A177A5">
        <w:rPr>
          <w:rPrChange w:id="879" w:author="만든 이">
            <w:rPr>
              <w:spacing w:val="-4"/>
            </w:rPr>
          </w:rPrChange>
        </w:rPr>
        <w:t xml:space="preserve"> </w:t>
      </w:r>
      <w:r w:rsidRPr="002A2C3B">
        <w:t>за</w:t>
      </w:r>
      <w:r w:rsidRPr="00A177A5">
        <w:rPr>
          <w:rPrChange w:id="880" w:author="만든 이">
            <w:rPr>
              <w:spacing w:val="-5"/>
            </w:rPr>
          </w:rPrChange>
        </w:rPr>
        <w:t xml:space="preserve"> </w:t>
      </w:r>
      <w:r w:rsidRPr="002A2C3B">
        <w:t>достигане</w:t>
      </w:r>
      <w:r w:rsidRPr="00A177A5">
        <w:rPr>
          <w:rPrChange w:id="881" w:author="만든 이">
            <w:rPr>
              <w:spacing w:val="-3"/>
            </w:rPr>
          </w:rPrChange>
        </w:rPr>
        <w:t xml:space="preserve"> </w:t>
      </w:r>
      <w:r w:rsidRPr="002A2C3B">
        <w:t>на</w:t>
      </w:r>
      <w:r w:rsidRPr="00A177A5">
        <w:rPr>
          <w:rPrChange w:id="882" w:author="만든 이">
            <w:rPr>
              <w:spacing w:val="-2"/>
            </w:rPr>
          </w:rPrChange>
        </w:rPr>
        <w:t xml:space="preserve"> </w:t>
      </w:r>
      <w:r w:rsidRPr="002A2C3B">
        <w:t>определената</w:t>
      </w:r>
      <w:r w:rsidRPr="00A177A5">
        <w:rPr>
          <w:rPrChange w:id="883" w:author="만든 이">
            <w:rPr>
              <w:spacing w:val="-2"/>
            </w:rPr>
          </w:rPrChange>
        </w:rPr>
        <w:t xml:space="preserve"> </w:t>
      </w:r>
      <w:r w:rsidRPr="002A2C3B">
        <w:t>доза,</w:t>
      </w:r>
      <w:r w:rsidRPr="00A177A5">
        <w:rPr>
          <w:rPrChange w:id="884" w:author="만든 이">
            <w:rPr>
              <w:spacing w:val="-3"/>
            </w:rPr>
          </w:rPrChange>
        </w:rPr>
        <w:t xml:space="preserve"> </w:t>
      </w:r>
      <w:r w:rsidRPr="002A2C3B">
        <w:t>инжекциите трябва да бъдат разделени на две или повече места на инжектиране (Таблица 1).</w:t>
      </w:r>
    </w:p>
    <w:p w14:paraId="10B03917" w14:textId="77777777" w:rsidR="00E025E0" w:rsidRPr="002A2C3B" w:rsidRDefault="00E025E0" w:rsidP="008A619A">
      <w:pPr>
        <w:pStyle w:val="a5"/>
      </w:pPr>
    </w:p>
    <w:p w14:paraId="538AE7DE" w14:textId="77777777" w:rsidR="00E025E0" w:rsidRPr="002A2C3B" w:rsidRDefault="005849C8" w:rsidP="008A619A">
      <w:pPr>
        <w:pStyle w:val="a5"/>
      </w:pPr>
      <w:r w:rsidRPr="002A2C3B">
        <w:t>Пациентите, при които липсва анамнеза за анафилаксия, могат да си поставят сами инжекциите</w:t>
      </w:r>
      <w:r w:rsidRPr="00A177A5">
        <w:rPr>
          <w:rPrChange w:id="885" w:author="만든 이">
            <w:rPr>
              <w:spacing w:val="-2"/>
            </w:rPr>
          </w:rPrChange>
        </w:rPr>
        <w:t xml:space="preserve"> </w:t>
      </w:r>
      <w:r w:rsidRPr="00A177A5">
        <w:rPr>
          <w:rPrChange w:id="886" w:author="만든 이">
            <w:rPr>
              <w:spacing w:val="-1"/>
            </w:rPr>
          </w:rPrChange>
        </w:rPr>
        <w:t>Omlyclo</w:t>
      </w:r>
      <w:r w:rsidRPr="00A177A5">
        <w:rPr>
          <w:rPrChange w:id="887" w:author="만든 이">
            <w:rPr>
              <w:spacing w:val="-2"/>
            </w:rPr>
          </w:rPrChange>
        </w:rPr>
        <w:t xml:space="preserve"> </w:t>
      </w:r>
      <w:r w:rsidRPr="002A2C3B">
        <w:t>или</w:t>
      </w:r>
      <w:r w:rsidRPr="00A177A5">
        <w:rPr>
          <w:rPrChange w:id="888" w:author="만든 이">
            <w:rPr>
              <w:spacing w:val="-2"/>
            </w:rPr>
          </w:rPrChange>
        </w:rPr>
        <w:t xml:space="preserve"> </w:t>
      </w:r>
      <w:r w:rsidRPr="002A2C3B">
        <w:t>да</w:t>
      </w:r>
      <w:r w:rsidRPr="00A177A5">
        <w:rPr>
          <w:rPrChange w:id="889" w:author="만든 이">
            <w:rPr>
              <w:spacing w:val="-4"/>
            </w:rPr>
          </w:rPrChange>
        </w:rPr>
        <w:t xml:space="preserve"> </w:t>
      </w:r>
      <w:r w:rsidRPr="002A2C3B">
        <w:t>бъдат</w:t>
      </w:r>
      <w:r w:rsidRPr="00A177A5">
        <w:rPr>
          <w:rPrChange w:id="890" w:author="만든 이">
            <w:rPr>
              <w:spacing w:val="-2"/>
            </w:rPr>
          </w:rPrChange>
        </w:rPr>
        <w:t xml:space="preserve"> </w:t>
      </w:r>
      <w:r w:rsidRPr="002A2C3B">
        <w:t>инжектирани</w:t>
      </w:r>
      <w:r w:rsidRPr="00A177A5">
        <w:rPr>
          <w:rPrChange w:id="891" w:author="만든 이">
            <w:rPr>
              <w:spacing w:val="-5"/>
            </w:rPr>
          </w:rPrChange>
        </w:rPr>
        <w:t xml:space="preserve"> </w:t>
      </w:r>
      <w:r w:rsidRPr="002A2C3B">
        <w:t>от</w:t>
      </w:r>
      <w:r w:rsidRPr="00A177A5">
        <w:rPr>
          <w:rPrChange w:id="892" w:author="만든 이">
            <w:rPr>
              <w:spacing w:val="-2"/>
            </w:rPr>
          </w:rPrChange>
        </w:rPr>
        <w:t xml:space="preserve"> </w:t>
      </w:r>
      <w:r w:rsidRPr="002A2C3B">
        <w:t>човека,</w:t>
      </w:r>
      <w:r w:rsidRPr="00A177A5">
        <w:rPr>
          <w:rPrChange w:id="893" w:author="만든 이">
            <w:rPr>
              <w:spacing w:val="-2"/>
            </w:rPr>
          </w:rPrChange>
        </w:rPr>
        <w:t xml:space="preserve"> </w:t>
      </w:r>
      <w:r w:rsidRPr="002A2C3B">
        <w:t>който</w:t>
      </w:r>
      <w:r w:rsidRPr="00A177A5">
        <w:rPr>
          <w:rPrChange w:id="894" w:author="만든 이">
            <w:rPr>
              <w:spacing w:val="-2"/>
            </w:rPr>
          </w:rPrChange>
        </w:rPr>
        <w:t xml:space="preserve"> </w:t>
      </w:r>
      <w:r w:rsidRPr="002A2C3B">
        <w:t>полага</w:t>
      </w:r>
      <w:r w:rsidRPr="00A177A5">
        <w:rPr>
          <w:rPrChange w:id="895" w:author="만든 이">
            <w:rPr>
              <w:spacing w:val="-4"/>
            </w:rPr>
          </w:rPrChange>
        </w:rPr>
        <w:t xml:space="preserve"> </w:t>
      </w:r>
      <w:r w:rsidRPr="002A2C3B">
        <w:t>грижи</w:t>
      </w:r>
      <w:r w:rsidRPr="00A177A5">
        <w:rPr>
          <w:rPrChange w:id="896" w:author="만든 이">
            <w:rPr>
              <w:spacing w:val="-5"/>
            </w:rPr>
          </w:rPrChange>
        </w:rPr>
        <w:t xml:space="preserve"> </w:t>
      </w:r>
      <w:r w:rsidRPr="002A2C3B">
        <w:t>за</w:t>
      </w:r>
      <w:r w:rsidRPr="00A177A5">
        <w:rPr>
          <w:rPrChange w:id="897" w:author="만든 이">
            <w:rPr>
              <w:spacing w:val="-2"/>
            </w:rPr>
          </w:rPrChange>
        </w:rPr>
        <w:t xml:space="preserve"> </w:t>
      </w:r>
      <w:r w:rsidRPr="002A2C3B">
        <w:t>тях,</w:t>
      </w:r>
      <w:r w:rsidRPr="00A177A5">
        <w:rPr>
          <w:rPrChange w:id="898" w:author="만든 이">
            <w:rPr>
              <w:spacing w:val="-2"/>
            </w:rPr>
          </w:rPrChange>
        </w:rPr>
        <w:t xml:space="preserve"> </w:t>
      </w:r>
      <w:r w:rsidRPr="002A2C3B">
        <w:t>след 4-тата доза, ако техният лекуващ лекар прецени, че това е подходящо (вж. точка 4.4).</w:t>
      </w:r>
      <w:r w:rsidRPr="002A2C3B">
        <w:rPr>
          <w:lang w:val="ru-RU"/>
        </w:rPr>
        <w:t xml:space="preserve"> </w:t>
      </w:r>
      <w:r w:rsidRPr="002A2C3B">
        <w:t>Пациентът</w:t>
      </w:r>
      <w:r w:rsidRPr="00A177A5">
        <w:rPr>
          <w:rPrChange w:id="899" w:author="만든 이">
            <w:rPr>
              <w:spacing w:val="-3"/>
            </w:rPr>
          </w:rPrChange>
        </w:rPr>
        <w:t xml:space="preserve"> </w:t>
      </w:r>
      <w:r w:rsidRPr="002A2C3B">
        <w:t>или</w:t>
      </w:r>
      <w:r w:rsidRPr="00A177A5">
        <w:rPr>
          <w:rPrChange w:id="900" w:author="만든 이">
            <w:rPr>
              <w:spacing w:val="-3"/>
            </w:rPr>
          </w:rPrChange>
        </w:rPr>
        <w:t xml:space="preserve"> </w:t>
      </w:r>
      <w:r w:rsidRPr="002A2C3B">
        <w:t>човекът,</w:t>
      </w:r>
      <w:r w:rsidRPr="00A177A5">
        <w:rPr>
          <w:rPrChange w:id="901" w:author="만든 이">
            <w:rPr>
              <w:spacing w:val="-5"/>
            </w:rPr>
          </w:rPrChange>
        </w:rPr>
        <w:t xml:space="preserve"> </w:t>
      </w:r>
      <w:r w:rsidRPr="002A2C3B">
        <w:t>който</w:t>
      </w:r>
      <w:r w:rsidRPr="00A177A5">
        <w:rPr>
          <w:rPrChange w:id="902" w:author="만든 이">
            <w:rPr>
              <w:spacing w:val="-2"/>
            </w:rPr>
          </w:rPrChange>
        </w:rPr>
        <w:t xml:space="preserve"> </w:t>
      </w:r>
      <w:r w:rsidRPr="002A2C3B">
        <w:t>полага</w:t>
      </w:r>
      <w:r w:rsidRPr="00A177A5">
        <w:rPr>
          <w:rPrChange w:id="903" w:author="만든 이">
            <w:rPr>
              <w:spacing w:val="-2"/>
            </w:rPr>
          </w:rPrChange>
        </w:rPr>
        <w:t xml:space="preserve"> </w:t>
      </w:r>
      <w:r w:rsidRPr="002A2C3B">
        <w:t>грижи</w:t>
      </w:r>
      <w:r w:rsidRPr="00A177A5">
        <w:rPr>
          <w:rPrChange w:id="904" w:author="만든 이">
            <w:rPr>
              <w:spacing w:val="-2"/>
            </w:rPr>
          </w:rPrChange>
        </w:rPr>
        <w:t xml:space="preserve"> </w:t>
      </w:r>
      <w:r w:rsidRPr="002A2C3B">
        <w:t>за</w:t>
      </w:r>
      <w:r w:rsidRPr="00A177A5">
        <w:rPr>
          <w:rPrChange w:id="905" w:author="만든 이">
            <w:rPr>
              <w:spacing w:val="-1"/>
            </w:rPr>
          </w:rPrChange>
        </w:rPr>
        <w:t xml:space="preserve"> </w:t>
      </w:r>
      <w:r w:rsidRPr="002A2C3B">
        <w:t>него,</w:t>
      </w:r>
      <w:r w:rsidRPr="00A177A5">
        <w:rPr>
          <w:rPrChange w:id="906" w:author="만든 이">
            <w:rPr>
              <w:spacing w:val="-2"/>
            </w:rPr>
          </w:rPrChange>
        </w:rPr>
        <w:t xml:space="preserve"> </w:t>
      </w:r>
      <w:r w:rsidRPr="002A2C3B">
        <w:t>трябва</w:t>
      </w:r>
      <w:r w:rsidRPr="00A177A5">
        <w:rPr>
          <w:rPrChange w:id="907" w:author="만든 이">
            <w:rPr>
              <w:spacing w:val="-2"/>
            </w:rPr>
          </w:rPrChange>
        </w:rPr>
        <w:t xml:space="preserve"> </w:t>
      </w:r>
      <w:r w:rsidRPr="002A2C3B">
        <w:t>да</w:t>
      </w:r>
      <w:r w:rsidRPr="00A177A5">
        <w:rPr>
          <w:rPrChange w:id="908" w:author="만든 이">
            <w:rPr>
              <w:spacing w:val="-4"/>
            </w:rPr>
          </w:rPrChange>
        </w:rPr>
        <w:t xml:space="preserve"> </w:t>
      </w:r>
      <w:r w:rsidRPr="002A2C3B">
        <w:t>бъдат</w:t>
      </w:r>
      <w:r w:rsidRPr="00A177A5">
        <w:rPr>
          <w:rPrChange w:id="909" w:author="만든 이">
            <w:rPr>
              <w:spacing w:val="-2"/>
            </w:rPr>
          </w:rPrChange>
        </w:rPr>
        <w:t xml:space="preserve"> </w:t>
      </w:r>
      <w:r w:rsidRPr="002A2C3B">
        <w:t>обучени</w:t>
      </w:r>
      <w:r w:rsidRPr="00A177A5">
        <w:rPr>
          <w:rPrChange w:id="910" w:author="만든 이">
            <w:rPr>
              <w:spacing w:val="-2"/>
            </w:rPr>
          </w:rPrChange>
        </w:rPr>
        <w:t xml:space="preserve"> </w:t>
      </w:r>
      <w:r w:rsidRPr="002A2C3B">
        <w:t>на</w:t>
      </w:r>
      <w:r w:rsidRPr="00A177A5">
        <w:rPr>
          <w:rPrChange w:id="911" w:author="만든 이">
            <w:rPr>
              <w:spacing w:val="-2"/>
            </w:rPr>
          </w:rPrChange>
        </w:rPr>
        <w:t xml:space="preserve"> </w:t>
      </w:r>
      <w:r w:rsidRPr="002A2C3B">
        <w:t>правилната техника на инжектиране и да разпознават ранните признаци и симптоми на сериозните алергични реакции.</w:t>
      </w:r>
    </w:p>
    <w:p w14:paraId="12EE188D" w14:textId="77777777" w:rsidR="00691F8C" w:rsidRPr="002A2C3B" w:rsidRDefault="00691F8C" w:rsidP="008A619A">
      <w:pPr>
        <w:pStyle w:val="a5"/>
      </w:pPr>
    </w:p>
    <w:p w14:paraId="53309816" w14:textId="77777777" w:rsidR="00E025E0" w:rsidRPr="002A2C3B" w:rsidRDefault="005849C8" w:rsidP="008A619A">
      <w:pPr>
        <w:pStyle w:val="a5"/>
      </w:pPr>
      <w:r w:rsidRPr="002A2C3B">
        <w:t>Пациентът или човекът,</w:t>
      </w:r>
      <w:r w:rsidRPr="00A177A5">
        <w:rPr>
          <w:rPrChange w:id="912" w:author="만든 이">
            <w:rPr>
              <w:spacing w:val="-1"/>
            </w:rPr>
          </w:rPrChange>
        </w:rPr>
        <w:t xml:space="preserve"> </w:t>
      </w:r>
      <w:r w:rsidRPr="002A2C3B">
        <w:t>който полага грижи за него, трябва да бъдат инструктирани да инжектират</w:t>
      </w:r>
      <w:r w:rsidRPr="00A177A5">
        <w:rPr>
          <w:rPrChange w:id="913" w:author="만든 이">
            <w:rPr>
              <w:spacing w:val="-3"/>
            </w:rPr>
          </w:rPrChange>
        </w:rPr>
        <w:t xml:space="preserve"> </w:t>
      </w:r>
      <w:r w:rsidRPr="002A2C3B">
        <w:t>цялото</w:t>
      </w:r>
      <w:r w:rsidRPr="00A177A5">
        <w:rPr>
          <w:rPrChange w:id="914" w:author="만든 이">
            <w:rPr>
              <w:spacing w:val="-6"/>
            </w:rPr>
          </w:rPrChange>
        </w:rPr>
        <w:t xml:space="preserve"> </w:t>
      </w:r>
      <w:r w:rsidRPr="002A2C3B">
        <w:t>количество</w:t>
      </w:r>
      <w:r w:rsidRPr="00A177A5">
        <w:rPr>
          <w:rPrChange w:id="915" w:author="만든 이">
            <w:rPr>
              <w:spacing w:val="-2"/>
            </w:rPr>
          </w:rPrChange>
        </w:rPr>
        <w:t xml:space="preserve"> </w:t>
      </w:r>
      <w:r w:rsidRPr="00A177A5">
        <w:rPr>
          <w:rPrChange w:id="916" w:author="만든 이">
            <w:rPr>
              <w:spacing w:val="-1"/>
            </w:rPr>
          </w:rPrChange>
        </w:rPr>
        <w:t>Omlyclo</w:t>
      </w:r>
      <w:r w:rsidRPr="002A2C3B">
        <w:t>,</w:t>
      </w:r>
      <w:r w:rsidRPr="00A177A5">
        <w:rPr>
          <w:rPrChange w:id="917" w:author="만든 이">
            <w:rPr>
              <w:spacing w:val="-6"/>
            </w:rPr>
          </w:rPrChange>
        </w:rPr>
        <w:t xml:space="preserve"> </w:t>
      </w:r>
      <w:r w:rsidRPr="002A2C3B">
        <w:t>съгласно</w:t>
      </w:r>
      <w:r w:rsidRPr="00A177A5">
        <w:rPr>
          <w:rPrChange w:id="918" w:author="만든 이">
            <w:rPr>
              <w:spacing w:val="-3"/>
            </w:rPr>
          </w:rPrChange>
        </w:rPr>
        <w:t xml:space="preserve"> </w:t>
      </w:r>
      <w:r w:rsidRPr="002A2C3B">
        <w:t>указанията</w:t>
      </w:r>
      <w:r w:rsidRPr="00A177A5">
        <w:rPr>
          <w:rPrChange w:id="919" w:author="만든 이">
            <w:rPr>
              <w:spacing w:val="-3"/>
            </w:rPr>
          </w:rPrChange>
        </w:rPr>
        <w:t xml:space="preserve"> </w:t>
      </w:r>
      <w:r w:rsidRPr="002A2C3B">
        <w:t>за</w:t>
      </w:r>
      <w:r w:rsidRPr="00A177A5">
        <w:rPr>
          <w:rPrChange w:id="920" w:author="만든 이">
            <w:rPr>
              <w:spacing w:val="-3"/>
            </w:rPr>
          </w:rPrChange>
        </w:rPr>
        <w:t xml:space="preserve"> </w:t>
      </w:r>
      <w:r w:rsidRPr="002A2C3B">
        <w:t>употреба,</w:t>
      </w:r>
      <w:r w:rsidRPr="00A177A5">
        <w:rPr>
          <w:rPrChange w:id="921" w:author="만든 이">
            <w:rPr>
              <w:spacing w:val="-3"/>
            </w:rPr>
          </w:rPrChange>
        </w:rPr>
        <w:t xml:space="preserve"> </w:t>
      </w:r>
      <w:r w:rsidRPr="002A2C3B">
        <w:t>предоставени</w:t>
      </w:r>
      <w:r w:rsidRPr="00A177A5">
        <w:rPr>
          <w:rPrChange w:id="922" w:author="만든 이">
            <w:rPr>
              <w:spacing w:val="-4"/>
            </w:rPr>
          </w:rPrChange>
        </w:rPr>
        <w:t xml:space="preserve"> </w:t>
      </w:r>
      <w:r w:rsidRPr="002A2C3B">
        <w:t xml:space="preserve">в </w:t>
      </w:r>
      <w:r w:rsidRPr="00A177A5">
        <w:rPr>
          <w:rPrChange w:id="923" w:author="만든 이">
            <w:rPr>
              <w:spacing w:val="-2"/>
            </w:rPr>
          </w:rPrChange>
        </w:rPr>
        <w:t>листовката.</w:t>
      </w:r>
    </w:p>
    <w:p w14:paraId="0A476D0C" w14:textId="77777777" w:rsidR="00E025E0" w:rsidRPr="002A2C3B" w:rsidRDefault="00E025E0" w:rsidP="008A619A">
      <w:pPr>
        <w:pStyle w:val="a5"/>
      </w:pPr>
    </w:p>
    <w:p w14:paraId="712F0BCB" w14:textId="77777777" w:rsidR="00E025E0" w:rsidRPr="002A2C3B" w:rsidRDefault="00535E99" w:rsidP="0033296E">
      <w:pPr>
        <w:pStyle w:val="Style2"/>
        <w:keepNext/>
        <w:outlineLvl w:val="9"/>
      </w:pPr>
      <w:r w:rsidRPr="002A2C3B">
        <w:lastRenderedPageBreak/>
        <w:t>4.3</w:t>
      </w:r>
      <w:r w:rsidRPr="002A2C3B">
        <w:tab/>
        <w:t>Противопоказания</w:t>
      </w:r>
    </w:p>
    <w:p w14:paraId="34E471EB" w14:textId="77777777" w:rsidR="00E025E0" w:rsidRPr="002A2C3B" w:rsidRDefault="00E025E0" w:rsidP="0033296E">
      <w:pPr>
        <w:pStyle w:val="a5"/>
        <w:keepNext/>
      </w:pPr>
    </w:p>
    <w:p w14:paraId="3AF311EC" w14:textId="77777777" w:rsidR="00E025E0" w:rsidRPr="002A2C3B" w:rsidRDefault="005849C8" w:rsidP="008A619A">
      <w:pPr>
        <w:pStyle w:val="a5"/>
      </w:pPr>
      <w:r w:rsidRPr="002A2C3B">
        <w:t>Свръхчувствителност</w:t>
      </w:r>
      <w:r w:rsidRPr="00A177A5">
        <w:rPr>
          <w:rPrChange w:id="924" w:author="만든 이">
            <w:rPr>
              <w:spacing w:val="-7"/>
            </w:rPr>
          </w:rPrChange>
        </w:rPr>
        <w:t xml:space="preserve"> </w:t>
      </w:r>
      <w:r w:rsidRPr="002A2C3B">
        <w:t>към</w:t>
      </w:r>
      <w:r w:rsidRPr="00A177A5">
        <w:rPr>
          <w:rPrChange w:id="925" w:author="만든 이">
            <w:rPr>
              <w:spacing w:val="-4"/>
            </w:rPr>
          </w:rPrChange>
        </w:rPr>
        <w:t xml:space="preserve"> </w:t>
      </w:r>
      <w:r w:rsidRPr="002A2C3B">
        <w:t>активното</w:t>
      </w:r>
      <w:r w:rsidRPr="00A177A5">
        <w:rPr>
          <w:rPrChange w:id="926" w:author="만든 이">
            <w:rPr>
              <w:spacing w:val="-4"/>
            </w:rPr>
          </w:rPrChange>
        </w:rPr>
        <w:t xml:space="preserve"> </w:t>
      </w:r>
      <w:r w:rsidRPr="002A2C3B">
        <w:t>вещество</w:t>
      </w:r>
      <w:r w:rsidRPr="00A177A5">
        <w:rPr>
          <w:rPrChange w:id="927" w:author="만든 이">
            <w:rPr>
              <w:spacing w:val="-4"/>
            </w:rPr>
          </w:rPrChange>
        </w:rPr>
        <w:t xml:space="preserve"> </w:t>
      </w:r>
      <w:r w:rsidRPr="002A2C3B">
        <w:t>или</w:t>
      </w:r>
      <w:r w:rsidRPr="00A177A5">
        <w:rPr>
          <w:rPrChange w:id="928" w:author="만든 이">
            <w:rPr>
              <w:spacing w:val="-4"/>
            </w:rPr>
          </w:rPrChange>
        </w:rPr>
        <w:t xml:space="preserve"> </w:t>
      </w:r>
      <w:r w:rsidRPr="002A2C3B">
        <w:t>към</w:t>
      </w:r>
      <w:r w:rsidRPr="00A177A5">
        <w:rPr>
          <w:rPrChange w:id="929" w:author="만든 이">
            <w:rPr>
              <w:spacing w:val="-4"/>
            </w:rPr>
          </w:rPrChange>
        </w:rPr>
        <w:t xml:space="preserve"> </w:t>
      </w:r>
      <w:r w:rsidRPr="002A2C3B">
        <w:t>някое</w:t>
      </w:r>
      <w:r w:rsidRPr="00A177A5">
        <w:rPr>
          <w:rPrChange w:id="930" w:author="만든 이">
            <w:rPr>
              <w:spacing w:val="-4"/>
            </w:rPr>
          </w:rPrChange>
        </w:rPr>
        <w:t xml:space="preserve"> </w:t>
      </w:r>
      <w:r w:rsidRPr="002A2C3B">
        <w:t>от</w:t>
      </w:r>
      <w:r w:rsidRPr="00A177A5">
        <w:rPr>
          <w:rPrChange w:id="931" w:author="만든 이">
            <w:rPr>
              <w:spacing w:val="-4"/>
            </w:rPr>
          </w:rPrChange>
        </w:rPr>
        <w:t xml:space="preserve"> </w:t>
      </w:r>
      <w:r w:rsidRPr="002A2C3B">
        <w:t>помощните</w:t>
      </w:r>
      <w:r w:rsidRPr="00A177A5">
        <w:rPr>
          <w:rPrChange w:id="932" w:author="만든 이">
            <w:rPr>
              <w:spacing w:val="-4"/>
            </w:rPr>
          </w:rPrChange>
        </w:rPr>
        <w:t xml:space="preserve"> </w:t>
      </w:r>
      <w:r w:rsidRPr="002A2C3B">
        <w:t>вещества, изброени в точка 6.1.</w:t>
      </w:r>
    </w:p>
    <w:p w14:paraId="1A036480" w14:textId="77777777" w:rsidR="00691F8C" w:rsidRPr="002A2C3B" w:rsidRDefault="00691F8C" w:rsidP="008A619A">
      <w:pPr>
        <w:pStyle w:val="a5"/>
      </w:pPr>
    </w:p>
    <w:p w14:paraId="0F334D35" w14:textId="77777777" w:rsidR="00E025E0" w:rsidRPr="002A2C3B" w:rsidRDefault="00535E99" w:rsidP="0033296E">
      <w:pPr>
        <w:pStyle w:val="Style2"/>
        <w:keepNext/>
        <w:outlineLvl w:val="9"/>
      </w:pPr>
      <w:r w:rsidRPr="002A2C3B">
        <w:t>4.4</w:t>
      </w:r>
      <w:r w:rsidRPr="002A2C3B">
        <w:tab/>
        <w:t>Специални</w:t>
      </w:r>
      <w:r w:rsidRPr="00A177A5">
        <w:rPr>
          <w:rPrChange w:id="933" w:author="만든 이">
            <w:rPr>
              <w:spacing w:val="-8"/>
            </w:rPr>
          </w:rPrChange>
        </w:rPr>
        <w:t xml:space="preserve"> </w:t>
      </w:r>
      <w:r w:rsidRPr="002A2C3B">
        <w:t>предупреждения</w:t>
      </w:r>
      <w:r w:rsidRPr="00A177A5">
        <w:rPr>
          <w:rPrChange w:id="934" w:author="만든 이">
            <w:rPr>
              <w:spacing w:val="-5"/>
            </w:rPr>
          </w:rPrChange>
        </w:rPr>
        <w:t xml:space="preserve"> </w:t>
      </w:r>
      <w:r w:rsidRPr="002A2C3B">
        <w:t>и</w:t>
      </w:r>
      <w:r w:rsidRPr="00A177A5">
        <w:rPr>
          <w:rPrChange w:id="935" w:author="만든 이">
            <w:rPr>
              <w:spacing w:val="-9"/>
            </w:rPr>
          </w:rPrChange>
        </w:rPr>
        <w:t xml:space="preserve"> </w:t>
      </w:r>
      <w:r w:rsidRPr="002A2C3B">
        <w:t>предпазни</w:t>
      </w:r>
      <w:r w:rsidRPr="00A177A5">
        <w:rPr>
          <w:rPrChange w:id="936" w:author="만든 이">
            <w:rPr>
              <w:spacing w:val="-8"/>
            </w:rPr>
          </w:rPrChange>
        </w:rPr>
        <w:t xml:space="preserve"> </w:t>
      </w:r>
      <w:r w:rsidRPr="002A2C3B">
        <w:t>мерки</w:t>
      </w:r>
      <w:r w:rsidRPr="00A177A5">
        <w:rPr>
          <w:rPrChange w:id="937" w:author="만든 이">
            <w:rPr>
              <w:spacing w:val="-8"/>
            </w:rPr>
          </w:rPrChange>
        </w:rPr>
        <w:t xml:space="preserve"> </w:t>
      </w:r>
      <w:r w:rsidRPr="002A2C3B">
        <w:t>при</w:t>
      </w:r>
      <w:r w:rsidRPr="00A177A5">
        <w:rPr>
          <w:rPrChange w:id="938" w:author="만든 이">
            <w:rPr>
              <w:spacing w:val="-5"/>
            </w:rPr>
          </w:rPrChange>
        </w:rPr>
        <w:t xml:space="preserve"> </w:t>
      </w:r>
      <w:r w:rsidRPr="00A177A5">
        <w:rPr>
          <w:rPrChange w:id="939" w:author="만든 이">
            <w:rPr>
              <w:spacing w:val="-2"/>
            </w:rPr>
          </w:rPrChange>
        </w:rPr>
        <w:t>употреба</w:t>
      </w:r>
    </w:p>
    <w:p w14:paraId="3E25A167" w14:textId="77777777" w:rsidR="00E025E0" w:rsidRPr="002A2C3B" w:rsidRDefault="00E025E0" w:rsidP="0033296E">
      <w:pPr>
        <w:pStyle w:val="a5"/>
        <w:keepNext/>
      </w:pPr>
    </w:p>
    <w:p w14:paraId="44ADBA45" w14:textId="77777777" w:rsidR="00E025E0" w:rsidRPr="002A2C3B" w:rsidRDefault="005849C8" w:rsidP="0033296E">
      <w:pPr>
        <w:pStyle w:val="a5"/>
        <w:keepNext/>
      </w:pPr>
      <w:r w:rsidRPr="00A177A5">
        <w:rPr>
          <w:u w:val="single"/>
          <w:rPrChange w:id="940" w:author="만든 이">
            <w:rPr>
              <w:spacing w:val="-2"/>
              <w:u w:val="single"/>
            </w:rPr>
          </w:rPrChange>
        </w:rPr>
        <w:t>Проследимост</w:t>
      </w:r>
    </w:p>
    <w:p w14:paraId="57CFB857" w14:textId="77777777" w:rsidR="00E025E0" w:rsidRPr="002A2C3B" w:rsidRDefault="00E025E0" w:rsidP="0033296E">
      <w:pPr>
        <w:pStyle w:val="a5"/>
        <w:keepNext/>
      </w:pPr>
    </w:p>
    <w:p w14:paraId="56DFC230" w14:textId="77777777" w:rsidR="00E025E0" w:rsidRPr="002A2C3B" w:rsidRDefault="005849C8" w:rsidP="008A619A">
      <w:pPr>
        <w:pStyle w:val="a5"/>
      </w:pPr>
      <w:r w:rsidRPr="002A2C3B">
        <w:t>За</w:t>
      </w:r>
      <w:r w:rsidRPr="00A177A5">
        <w:rPr>
          <w:rPrChange w:id="941" w:author="만든 이">
            <w:rPr>
              <w:spacing w:val="-3"/>
            </w:rPr>
          </w:rPrChange>
        </w:rPr>
        <w:t xml:space="preserve"> </w:t>
      </w:r>
      <w:r w:rsidRPr="002A2C3B">
        <w:t>да</w:t>
      </w:r>
      <w:r w:rsidRPr="00A177A5">
        <w:rPr>
          <w:rPrChange w:id="942" w:author="만든 이">
            <w:rPr>
              <w:spacing w:val="-5"/>
            </w:rPr>
          </w:rPrChange>
        </w:rPr>
        <w:t xml:space="preserve"> </w:t>
      </w:r>
      <w:r w:rsidRPr="002A2C3B">
        <w:t>се</w:t>
      </w:r>
      <w:r w:rsidRPr="00A177A5">
        <w:rPr>
          <w:rPrChange w:id="943" w:author="만든 이">
            <w:rPr>
              <w:spacing w:val="-3"/>
            </w:rPr>
          </w:rPrChange>
        </w:rPr>
        <w:t xml:space="preserve"> </w:t>
      </w:r>
      <w:r w:rsidRPr="002A2C3B">
        <w:t>подобри</w:t>
      </w:r>
      <w:r w:rsidRPr="00A177A5">
        <w:rPr>
          <w:rPrChange w:id="944" w:author="만든 이">
            <w:rPr>
              <w:spacing w:val="-3"/>
            </w:rPr>
          </w:rPrChange>
        </w:rPr>
        <w:t xml:space="preserve"> </w:t>
      </w:r>
      <w:r w:rsidRPr="002A2C3B">
        <w:t>проследимостта</w:t>
      </w:r>
      <w:r w:rsidRPr="00A177A5">
        <w:rPr>
          <w:rPrChange w:id="945" w:author="만든 이">
            <w:rPr>
              <w:spacing w:val="-3"/>
            </w:rPr>
          </w:rPrChange>
        </w:rPr>
        <w:t xml:space="preserve"> </w:t>
      </w:r>
      <w:r w:rsidRPr="002A2C3B">
        <w:t>на</w:t>
      </w:r>
      <w:r w:rsidRPr="00A177A5">
        <w:rPr>
          <w:rPrChange w:id="946" w:author="만든 이">
            <w:rPr>
              <w:spacing w:val="-3"/>
            </w:rPr>
          </w:rPrChange>
        </w:rPr>
        <w:t xml:space="preserve"> </w:t>
      </w:r>
      <w:r w:rsidRPr="002A2C3B">
        <w:t>биологичните</w:t>
      </w:r>
      <w:r w:rsidRPr="00A177A5">
        <w:rPr>
          <w:rPrChange w:id="947" w:author="만든 이">
            <w:rPr>
              <w:spacing w:val="-6"/>
            </w:rPr>
          </w:rPrChange>
        </w:rPr>
        <w:t xml:space="preserve"> </w:t>
      </w:r>
      <w:r w:rsidRPr="002A2C3B">
        <w:t>лекарствени</w:t>
      </w:r>
      <w:r w:rsidRPr="00A177A5">
        <w:rPr>
          <w:rPrChange w:id="948" w:author="만든 이">
            <w:rPr>
              <w:spacing w:val="-4"/>
            </w:rPr>
          </w:rPrChange>
        </w:rPr>
        <w:t xml:space="preserve"> </w:t>
      </w:r>
      <w:r w:rsidRPr="002A2C3B">
        <w:t>продукти,</w:t>
      </w:r>
      <w:r w:rsidRPr="00A177A5">
        <w:rPr>
          <w:rPrChange w:id="949" w:author="만든 이">
            <w:rPr>
              <w:spacing w:val="-3"/>
            </w:rPr>
          </w:rPrChange>
        </w:rPr>
        <w:t xml:space="preserve"> </w:t>
      </w:r>
      <w:r w:rsidRPr="002A2C3B">
        <w:t>името</w:t>
      </w:r>
      <w:r w:rsidRPr="00A177A5">
        <w:rPr>
          <w:rPrChange w:id="950" w:author="만든 이">
            <w:rPr>
              <w:spacing w:val="-3"/>
            </w:rPr>
          </w:rPrChange>
        </w:rPr>
        <w:t xml:space="preserve"> </w:t>
      </w:r>
      <w:r w:rsidRPr="002A2C3B">
        <w:t>и</w:t>
      </w:r>
      <w:r w:rsidRPr="00A177A5">
        <w:rPr>
          <w:rPrChange w:id="951" w:author="만든 이">
            <w:rPr>
              <w:spacing w:val="-3"/>
            </w:rPr>
          </w:rPrChange>
        </w:rPr>
        <w:t xml:space="preserve"> </w:t>
      </w:r>
      <w:r w:rsidRPr="002A2C3B">
        <w:t>партидният номер на приложения продукт трябва ясно да се записват.</w:t>
      </w:r>
    </w:p>
    <w:p w14:paraId="61298A72" w14:textId="77777777" w:rsidR="00E025E0" w:rsidRPr="002A2C3B" w:rsidRDefault="00E025E0" w:rsidP="008A619A">
      <w:pPr>
        <w:pStyle w:val="a5"/>
      </w:pPr>
    </w:p>
    <w:p w14:paraId="11B11D8B" w14:textId="77777777" w:rsidR="00E025E0" w:rsidRPr="002A2C3B" w:rsidRDefault="005849C8" w:rsidP="0033296E">
      <w:pPr>
        <w:pStyle w:val="a5"/>
        <w:keepNext/>
      </w:pPr>
      <w:r w:rsidRPr="00A177A5">
        <w:rPr>
          <w:u w:val="single"/>
          <w:rPrChange w:id="952" w:author="만든 이">
            <w:rPr>
              <w:spacing w:val="-4"/>
              <w:u w:val="single"/>
            </w:rPr>
          </w:rPrChange>
        </w:rPr>
        <w:t>Общи</w:t>
      </w:r>
    </w:p>
    <w:p w14:paraId="52C72713" w14:textId="77777777" w:rsidR="00E025E0" w:rsidRPr="002A2C3B" w:rsidRDefault="00E025E0" w:rsidP="0033296E">
      <w:pPr>
        <w:pStyle w:val="a5"/>
        <w:keepNext/>
      </w:pPr>
    </w:p>
    <w:p w14:paraId="3D32EBFA" w14:textId="77777777" w:rsidR="00E025E0" w:rsidRPr="002A2C3B" w:rsidRDefault="005849C8" w:rsidP="008A619A">
      <w:pPr>
        <w:pStyle w:val="a5"/>
      </w:pPr>
      <w:r w:rsidRPr="002A2C3B">
        <w:t>Омализумаб</w:t>
      </w:r>
      <w:r w:rsidRPr="00A177A5">
        <w:rPr>
          <w:rPrChange w:id="953" w:author="만든 이">
            <w:rPr>
              <w:spacing w:val="-2"/>
            </w:rPr>
          </w:rPrChange>
        </w:rPr>
        <w:t xml:space="preserve"> </w:t>
      </w:r>
      <w:r w:rsidRPr="002A2C3B">
        <w:t>не</w:t>
      </w:r>
      <w:r w:rsidRPr="00A177A5">
        <w:rPr>
          <w:rPrChange w:id="954" w:author="만든 이">
            <w:rPr>
              <w:spacing w:val="-5"/>
            </w:rPr>
          </w:rPrChange>
        </w:rPr>
        <w:t xml:space="preserve"> </w:t>
      </w:r>
      <w:r w:rsidRPr="002A2C3B">
        <w:t>е</w:t>
      </w:r>
      <w:r w:rsidRPr="00A177A5">
        <w:rPr>
          <w:rPrChange w:id="955" w:author="만든 이">
            <w:rPr>
              <w:spacing w:val="-2"/>
            </w:rPr>
          </w:rPrChange>
        </w:rPr>
        <w:t xml:space="preserve"> </w:t>
      </w:r>
      <w:r w:rsidRPr="002A2C3B">
        <w:t>показан</w:t>
      </w:r>
      <w:r w:rsidRPr="00A177A5">
        <w:rPr>
          <w:rPrChange w:id="956" w:author="만든 이">
            <w:rPr>
              <w:spacing w:val="-5"/>
            </w:rPr>
          </w:rPrChange>
        </w:rPr>
        <w:t xml:space="preserve"> </w:t>
      </w:r>
      <w:r w:rsidRPr="002A2C3B">
        <w:t>за</w:t>
      </w:r>
      <w:r w:rsidRPr="00A177A5">
        <w:rPr>
          <w:rPrChange w:id="957" w:author="만든 이">
            <w:rPr>
              <w:spacing w:val="-2"/>
            </w:rPr>
          </w:rPrChange>
        </w:rPr>
        <w:t xml:space="preserve"> </w:t>
      </w:r>
      <w:r w:rsidRPr="002A2C3B">
        <w:t>лечение</w:t>
      </w:r>
      <w:r w:rsidRPr="00A177A5">
        <w:rPr>
          <w:rPrChange w:id="958" w:author="만든 이">
            <w:rPr>
              <w:spacing w:val="-2"/>
            </w:rPr>
          </w:rPrChange>
        </w:rPr>
        <w:t xml:space="preserve"> </w:t>
      </w:r>
      <w:r w:rsidRPr="002A2C3B">
        <w:t>на</w:t>
      </w:r>
      <w:r w:rsidRPr="00A177A5">
        <w:rPr>
          <w:rPrChange w:id="959" w:author="만든 이">
            <w:rPr>
              <w:spacing w:val="-4"/>
            </w:rPr>
          </w:rPrChange>
        </w:rPr>
        <w:t xml:space="preserve"> </w:t>
      </w:r>
      <w:r w:rsidRPr="002A2C3B">
        <w:t>остри</w:t>
      </w:r>
      <w:r w:rsidRPr="00A177A5">
        <w:rPr>
          <w:rPrChange w:id="960" w:author="만든 이">
            <w:rPr>
              <w:spacing w:val="-2"/>
            </w:rPr>
          </w:rPrChange>
        </w:rPr>
        <w:t xml:space="preserve"> </w:t>
      </w:r>
      <w:r w:rsidRPr="002A2C3B">
        <w:t>екзацербации</w:t>
      </w:r>
      <w:r w:rsidRPr="00A177A5">
        <w:rPr>
          <w:rPrChange w:id="961" w:author="만든 이">
            <w:rPr>
              <w:spacing w:val="-2"/>
            </w:rPr>
          </w:rPrChange>
        </w:rPr>
        <w:t xml:space="preserve"> </w:t>
      </w:r>
      <w:r w:rsidRPr="002A2C3B">
        <w:t>на</w:t>
      </w:r>
      <w:r w:rsidRPr="00A177A5">
        <w:rPr>
          <w:rPrChange w:id="962" w:author="만든 이">
            <w:rPr>
              <w:spacing w:val="-4"/>
            </w:rPr>
          </w:rPrChange>
        </w:rPr>
        <w:t xml:space="preserve"> </w:t>
      </w:r>
      <w:r w:rsidRPr="002A2C3B">
        <w:t>астма,</w:t>
      </w:r>
      <w:r w:rsidRPr="00A177A5">
        <w:rPr>
          <w:rPrChange w:id="963" w:author="만든 이">
            <w:rPr>
              <w:spacing w:val="-4"/>
            </w:rPr>
          </w:rPrChange>
        </w:rPr>
        <w:t xml:space="preserve"> </w:t>
      </w:r>
      <w:r w:rsidRPr="002A2C3B">
        <w:t>остър</w:t>
      </w:r>
      <w:r w:rsidRPr="00A177A5">
        <w:rPr>
          <w:rPrChange w:id="964" w:author="만든 이">
            <w:rPr>
              <w:spacing w:val="-2"/>
            </w:rPr>
          </w:rPrChange>
        </w:rPr>
        <w:t xml:space="preserve"> </w:t>
      </w:r>
      <w:r w:rsidRPr="002A2C3B">
        <w:t>бронхоспазъм</w:t>
      </w:r>
      <w:r w:rsidRPr="00A177A5">
        <w:rPr>
          <w:rPrChange w:id="965" w:author="만든 이">
            <w:rPr>
              <w:spacing w:val="-2"/>
            </w:rPr>
          </w:rPrChange>
        </w:rPr>
        <w:t xml:space="preserve"> </w:t>
      </w:r>
      <w:r w:rsidRPr="002A2C3B">
        <w:t xml:space="preserve">или </w:t>
      </w:r>
      <w:r w:rsidRPr="002A2C3B">
        <w:rPr>
          <w:i/>
        </w:rPr>
        <w:t>status asthmaticus</w:t>
      </w:r>
      <w:r w:rsidRPr="002A2C3B">
        <w:t>.</w:t>
      </w:r>
    </w:p>
    <w:p w14:paraId="6593BB1F" w14:textId="77777777" w:rsidR="00691F8C" w:rsidRPr="002A2C3B" w:rsidRDefault="00691F8C" w:rsidP="008A619A">
      <w:pPr>
        <w:pStyle w:val="a5"/>
      </w:pPr>
    </w:p>
    <w:p w14:paraId="6F7E8447" w14:textId="77777777" w:rsidR="00E025E0" w:rsidRPr="002A2C3B" w:rsidRDefault="005849C8" w:rsidP="008A619A">
      <w:pPr>
        <w:pStyle w:val="a5"/>
      </w:pPr>
      <w:r w:rsidRPr="002A2C3B">
        <w:t>Омализумаб не е проучван при пациенти със синдром на хиперимуноглобулин E или алергична бронхопулмонална аспергилоза или за превенция на анафилактични реакции, включително провокираните</w:t>
      </w:r>
      <w:r w:rsidRPr="00A177A5">
        <w:rPr>
          <w:rPrChange w:id="966" w:author="만든 이">
            <w:rPr>
              <w:spacing w:val="-3"/>
            </w:rPr>
          </w:rPrChange>
        </w:rPr>
        <w:t xml:space="preserve"> </w:t>
      </w:r>
      <w:r w:rsidRPr="002A2C3B">
        <w:t>от</w:t>
      </w:r>
      <w:r w:rsidRPr="00A177A5">
        <w:rPr>
          <w:rPrChange w:id="967" w:author="만든 이">
            <w:rPr>
              <w:spacing w:val="-6"/>
            </w:rPr>
          </w:rPrChange>
        </w:rPr>
        <w:t xml:space="preserve"> </w:t>
      </w:r>
      <w:r w:rsidRPr="002A2C3B">
        <w:t>хранителна</w:t>
      </w:r>
      <w:r w:rsidRPr="00A177A5">
        <w:rPr>
          <w:rPrChange w:id="968" w:author="만든 이">
            <w:rPr>
              <w:spacing w:val="-3"/>
            </w:rPr>
          </w:rPrChange>
        </w:rPr>
        <w:t xml:space="preserve"> </w:t>
      </w:r>
      <w:r w:rsidRPr="002A2C3B">
        <w:t>алергия,</w:t>
      </w:r>
      <w:r w:rsidRPr="00A177A5">
        <w:rPr>
          <w:rPrChange w:id="969" w:author="만든 이">
            <w:rPr>
              <w:spacing w:val="-6"/>
            </w:rPr>
          </w:rPrChange>
        </w:rPr>
        <w:t xml:space="preserve"> </w:t>
      </w:r>
      <w:r w:rsidRPr="002A2C3B">
        <w:t>атопичен</w:t>
      </w:r>
      <w:r w:rsidRPr="00A177A5">
        <w:rPr>
          <w:rPrChange w:id="970" w:author="만든 이">
            <w:rPr>
              <w:spacing w:val="-3"/>
            </w:rPr>
          </w:rPrChange>
        </w:rPr>
        <w:t xml:space="preserve"> </w:t>
      </w:r>
      <w:r w:rsidRPr="002A2C3B">
        <w:t>дерматит</w:t>
      </w:r>
      <w:r w:rsidRPr="00A177A5">
        <w:rPr>
          <w:rPrChange w:id="971" w:author="만든 이">
            <w:rPr>
              <w:spacing w:val="-4"/>
            </w:rPr>
          </w:rPrChange>
        </w:rPr>
        <w:t xml:space="preserve"> </w:t>
      </w:r>
      <w:r w:rsidRPr="002A2C3B">
        <w:t>или</w:t>
      </w:r>
      <w:r w:rsidRPr="00A177A5">
        <w:rPr>
          <w:rPrChange w:id="972" w:author="만든 이">
            <w:rPr>
              <w:spacing w:val="-4"/>
            </w:rPr>
          </w:rPrChange>
        </w:rPr>
        <w:t xml:space="preserve"> </w:t>
      </w:r>
      <w:r w:rsidRPr="002A2C3B">
        <w:t>алергичен</w:t>
      </w:r>
      <w:r w:rsidRPr="00A177A5">
        <w:rPr>
          <w:rPrChange w:id="973" w:author="만든 이">
            <w:rPr>
              <w:spacing w:val="-3"/>
            </w:rPr>
          </w:rPrChange>
        </w:rPr>
        <w:t xml:space="preserve"> </w:t>
      </w:r>
      <w:r w:rsidRPr="002A2C3B">
        <w:t>ринит.</w:t>
      </w:r>
      <w:r w:rsidRPr="00A177A5">
        <w:rPr>
          <w:rPrChange w:id="974" w:author="만든 이">
            <w:rPr>
              <w:spacing w:val="-1"/>
            </w:rPr>
          </w:rPrChange>
        </w:rPr>
        <w:t xml:space="preserve"> </w:t>
      </w:r>
      <w:r w:rsidRPr="002A2C3B">
        <w:t>Омализумаб не е показан за лечение на тези състояния.</w:t>
      </w:r>
    </w:p>
    <w:p w14:paraId="63A586D6" w14:textId="77777777" w:rsidR="00691F8C" w:rsidRPr="002A2C3B" w:rsidRDefault="00691F8C" w:rsidP="008A619A">
      <w:pPr>
        <w:pStyle w:val="a5"/>
      </w:pPr>
    </w:p>
    <w:p w14:paraId="6032A113" w14:textId="77777777" w:rsidR="00E025E0" w:rsidRPr="002A2C3B" w:rsidRDefault="005849C8" w:rsidP="008A619A">
      <w:pPr>
        <w:pStyle w:val="a5"/>
      </w:pPr>
      <w:r w:rsidRPr="002A2C3B">
        <w:t>Лечението с омализумаб не е проучвано при пациенти с автоимунни заболявания, имунокомплексни</w:t>
      </w:r>
      <w:r w:rsidRPr="00A177A5">
        <w:rPr>
          <w:rPrChange w:id="975" w:author="만든 이">
            <w:rPr>
              <w:spacing w:val="-4"/>
            </w:rPr>
          </w:rPrChange>
        </w:rPr>
        <w:t xml:space="preserve"> </w:t>
      </w:r>
      <w:r w:rsidRPr="002A2C3B">
        <w:t>болести</w:t>
      </w:r>
      <w:r w:rsidRPr="00A177A5">
        <w:rPr>
          <w:rPrChange w:id="976" w:author="만든 이">
            <w:rPr>
              <w:spacing w:val="-4"/>
            </w:rPr>
          </w:rPrChange>
        </w:rPr>
        <w:t xml:space="preserve"> </w:t>
      </w:r>
      <w:r w:rsidRPr="002A2C3B">
        <w:t>или</w:t>
      </w:r>
      <w:r w:rsidRPr="00A177A5">
        <w:rPr>
          <w:rPrChange w:id="977" w:author="만든 이">
            <w:rPr>
              <w:spacing w:val="-7"/>
            </w:rPr>
          </w:rPrChange>
        </w:rPr>
        <w:t xml:space="preserve"> </w:t>
      </w:r>
      <w:r w:rsidRPr="002A2C3B">
        <w:t>предхождащо</w:t>
      </w:r>
      <w:r w:rsidRPr="00A177A5">
        <w:rPr>
          <w:rPrChange w:id="978" w:author="만든 이">
            <w:rPr>
              <w:spacing w:val="-3"/>
            </w:rPr>
          </w:rPrChange>
        </w:rPr>
        <w:t xml:space="preserve"> </w:t>
      </w:r>
      <w:r w:rsidRPr="002A2C3B">
        <w:t>бъбречно</w:t>
      </w:r>
      <w:r w:rsidRPr="00A177A5">
        <w:rPr>
          <w:rPrChange w:id="979" w:author="만든 이">
            <w:rPr>
              <w:spacing w:val="-3"/>
            </w:rPr>
          </w:rPrChange>
        </w:rPr>
        <w:t xml:space="preserve"> </w:t>
      </w:r>
      <w:r w:rsidRPr="002A2C3B">
        <w:t>или</w:t>
      </w:r>
      <w:r w:rsidRPr="00A177A5">
        <w:rPr>
          <w:rPrChange w:id="980" w:author="만든 이">
            <w:rPr>
              <w:spacing w:val="-3"/>
            </w:rPr>
          </w:rPrChange>
        </w:rPr>
        <w:t xml:space="preserve"> </w:t>
      </w:r>
      <w:r w:rsidRPr="002A2C3B">
        <w:t>чернодробно</w:t>
      </w:r>
      <w:r w:rsidRPr="00A177A5">
        <w:rPr>
          <w:rPrChange w:id="981" w:author="만든 이">
            <w:rPr>
              <w:spacing w:val="-3"/>
            </w:rPr>
          </w:rPrChange>
        </w:rPr>
        <w:t xml:space="preserve"> </w:t>
      </w:r>
      <w:r w:rsidRPr="002A2C3B">
        <w:t>увреждане</w:t>
      </w:r>
      <w:r w:rsidRPr="00A177A5">
        <w:rPr>
          <w:rPrChange w:id="982" w:author="만든 이">
            <w:rPr>
              <w:spacing w:val="-3"/>
            </w:rPr>
          </w:rPrChange>
        </w:rPr>
        <w:t xml:space="preserve"> </w:t>
      </w:r>
      <w:r w:rsidRPr="002A2C3B">
        <w:t>(вж.</w:t>
      </w:r>
      <w:r w:rsidRPr="00A177A5">
        <w:rPr>
          <w:rPrChange w:id="983" w:author="만든 이">
            <w:rPr>
              <w:spacing w:val="-3"/>
            </w:rPr>
          </w:rPrChange>
        </w:rPr>
        <w:t xml:space="preserve"> </w:t>
      </w:r>
      <w:r w:rsidRPr="002A2C3B">
        <w:t>точка 4.2). Трябва да се подхожда предпазливо при прилагане на омализумаб при тези групи пациенти.</w:t>
      </w:r>
    </w:p>
    <w:p w14:paraId="115A2DDF" w14:textId="77777777" w:rsidR="00E025E0" w:rsidRPr="002A2C3B" w:rsidRDefault="00E025E0" w:rsidP="008A619A">
      <w:pPr>
        <w:pStyle w:val="a5"/>
      </w:pPr>
    </w:p>
    <w:p w14:paraId="4B9E80EE" w14:textId="77777777" w:rsidR="00E025E0" w:rsidRPr="002A2C3B" w:rsidRDefault="005849C8" w:rsidP="008A619A">
      <w:pPr>
        <w:pStyle w:val="a5"/>
      </w:pPr>
      <w:r w:rsidRPr="002A2C3B">
        <w:t>Не</w:t>
      </w:r>
      <w:r w:rsidRPr="00A177A5">
        <w:rPr>
          <w:rPrChange w:id="984" w:author="만든 이">
            <w:rPr>
              <w:spacing w:val="-3"/>
            </w:rPr>
          </w:rPrChange>
        </w:rPr>
        <w:t xml:space="preserve"> </w:t>
      </w:r>
      <w:r w:rsidRPr="002A2C3B">
        <w:t>се</w:t>
      </w:r>
      <w:r w:rsidRPr="00A177A5">
        <w:rPr>
          <w:rPrChange w:id="985" w:author="만든 이">
            <w:rPr>
              <w:spacing w:val="-3"/>
            </w:rPr>
          </w:rPrChange>
        </w:rPr>
        <w:t xml:space="preserve"> </w:t>
      </w:r>
      <w:r w:rsidRPr="002A2C3B">
        <w:t>препоръчва</w:t>
      </w:r>
      <w:r w:rsidRPr="00A177A5">
        <w:rPr>
          <w:rPrChange w:id="986" w:author="만든 이">
            <w:rPr>
              <w:spacing w:val="-3"/>
            </w:rPr>
          </w:rPrChange>
        </w:rPr>
        <w:t xml:space="preserve"> </w:t>
      </w:r>
      <w:r w:rsidRPr="002A2C3B">
        <w:t>внезапното</w:t>
      </w:r>
      <w:r w:rsidRPr="00A177A5">
        <w:rPr>
          <w:rPrChange w:id="987" w:author="만든 이">
            <w:rPr>
              <w:spacing w:val="-3"/>
            </w:rPr>
          </w:rPrChange>
        </w:rPr>
        <w:t xml:space="preserve"> </w:t>
      </w:r>
      <w:r w:rsidRPr="002A2C3B">
        <w:t>спиране</w:t>
      </w:r>
      <w:r w:rsidRPr="00A177A5">
        <w:rPr>
          <w:rPrChange w:id="988" w:author="만든 이">
            <w:rPr>
              <w:spacing w:val="-3"/>
            </w:rPr>
          </w:rPrChange>
        </w:rPr>
        <w:t xml:space="preserve"> </w:t>
      </w:r>
      <w:r w:rsidRPr="002A2C3B">
        <w:t>на</w:t>
      </w:r>
      <w:r w:rsidRPr="00A177A5">
        <w:rPr>
          <w:rPrChange w:id="989" w:author="만든 이">
            <w:rPr>
              <w:spacing w:val="-3"/>
            </w:rPr>
          </w:rPrChange>
        </w:rPr>
        <w:t xml:space="preserve"> </w:t>
      </w:r>
      <w:r w:rsidRPr="002A2C3B">
        <w:t>системните</w:t>
      </w:r>
      <w:r w:rsidRPr="00A177A5">
        <w:rPr>
          <w:rPrChange w:id="990" w:author="만든 이">
            <w:rPr>
              <w:spacing w:val="-3"/>
            </w:rPr>
          </w:rPrChange>
        </w:rPr>
        <w:t xml:space="preserve"> </w:t>
      </w:r>
      <w:r w:rsidRPr="002A2C3B">
        <w:t>или</w:t>
      </w:r>
      <w:r w:rsidRPr="00A177A5">
        <w:rPr>
          <w:rPrChange w:id="991" w:author="만든 이">
            <w:rPr>
              <w:spacing w:val="-3"/>
            </w:rPr>
          </w:rPrChange>
        </w:rPr>
        <w:t xml:space="preserve"> </w:t>
      </w:r>
      <w:r w:rsidRPr="002A2C3B">
        <w:t>инхалаторните</w:t>
      </w:r>
      <w:r w:rsidRPr="00A177A5">
        <w:rPr>
          <w:rPrChange w:id="992" w:author="만든 이">
            <w:rPr>
              <w:spacing w:val="-3"/>
            </w:rPr>
          </w:rPrChange>
        </w:rPr>
        <w:t xml:space="preserve"> </w:t>
      </w:r>
      <w:r w:rsidRPr="002A2C3B">
        <w:t>кортикостероиди</w:t>
      </w:r>
      <w:r w:rsidRPr="00A177A5">
        <w:rPr>
          <w:rPrChange w:id="993" w:author="만든 이">
            <w:rPr>
              <w:spacing w:val="-3"/>
            </w:rPr>
          </w:rPrChange>
        </w:rPr>
        <w:t xml:space="preserve"> </w:t>
      </w:r>
      <w:r w:rsidRPr="002A2C3B">
        <w:t>след започване на терапия с омализумаб при алергична астма и CRSwNP. Намаляването на дозите на</w:t>
      </w:r>
      <w:r w:rsidRPr="00A177A5">
        <w:rPr>
          <w:rPrChange w:id="994" w:author="만든 이">
            <w:rPr>
              <w:spacing w:val="-2"/>
            </w:rPr>
          </w:rPrChange>
        </w:rPr>
        <w:t xml:space="preserve"> </w:t>
      </w:r>
      <w:r w:rsidRPr="002A2C3B">
        <w:t>кортикостероидите</w:t>
      </w:r>
      <w:r w:rsidRPr="00A177A5">
        <w:rPr>
          <w:rPrChange w:id="995" w:author="만든 이">
            <w:rPr>
              <w:spacing w:val="-2"/>
            </w:rPr>
          </w:rPrChange>
        </w:rPr>
        <w:t xml:space="preserve"> </w:t>
      </w:r>
      <w:r w:rsidRPr="002A2C3B">
        <w:t>трябва</w:t>
      </w:r>
      <w:r w:rsidRPr="00A177A5">
        <w:rPr>
          <w:rPrChange w:id="996" w:author="만든 이">
            <w:rPr>
              <w:spacing w:val="-2"/>
            </w:rPr>
          </w:rPrChange>
        </w:rPr>
        <w:t xml:space="preserve"> </w:t>
      </w:r>
      <w:r w:rsidRPr="002A2C3B">
        <w:t>да</w:t>
      </w:r>
      <w:r w:rsidRPr="00A177A5">
        <w:rPr>
          <w:rPrChange w:id="997" w:author="만든 이">
            <w:rPr>
              <w:spacing w:val="-4"/>
            </w:rPr>
          </w:rPrChange>
        </w:rPr>
        <w:t xml:space="preserve"> </w:t>
      </w:r>
      <w:r w:rsidRPr="002A2C3B">
        <w:t>се</w:t>
      </w:r>
      <w:r w:rsidRPr="00A177A5">
        <w:rPr>
          <w:rPrChange w:id="998" w:author="만든 이">
            <w:rPr>
              <w:spacing w:val="-2"/>
            </w:rPr>
          </w:rPrChange>
        </w:rPr>
        <w:t xml:space="preserve"> </w:t>
      </w:r>
      <w:r w:rsidRPr="002A2C3B">
        <w:t>извършва</w:t>
      </w:r>
      <w:r w:rsidRPr="00A177A5">
        <w:rPr>
          <w:rPrChange w:id="999" w:author="만든 이">
            <w:rPr>
              <w:spacing w:val="-2"/>
            </w:rPr>
          </w:rPrChange>
        </w:rPr>
        <w:t xml:space="preserve"> </w:t>
      </w:r>
      <w:r w:rsidRPr="002A2C3B">
        <w:t>под</w:t>
      </w:r>
      <w:r w:rsidRPr="00A177A5">
        <w:rPr>
          <w:rPrChange w:id="1000" w:author="만든 이">
            <w:rPr>
              <w:spacing w:val="-2"/>
            </w:rPr>
          </w:rPrChange>
        </w:rPr>
        <w:t xml:space="preserve"> </w:t>
      </w:r>
      <w:r w:rsidRPr="002A2C3B">
        <w:t>строгия</w:t>
      </w:r>
      <w:r w:rsidRPr="00A177A5">
        <w:rPr>
          <w:rPrChange w:id="1001" w:author="만든 이">
            <w:rPr>
              <w:spacing w:val="-4"/>
            </w:rPr>
          </w:rPrChange>
        </w:rPr>
        <w:t xml:space="preserve"> </w:t>
      </w:r>
      <w:r w:rsidRPr="002A2C3B">
        <w:t>контрол</w:t>
      </w:r>
      <w:r w:rsidRPr="00A177A5">
        <w:rPr>
          <w:rPrChange w:id="1002" w:author="만든 이">
            <w:rPr>
              <w:spacing w:val="-2"/>
            </w:rPr>
          </w:rPrChange>
        </w:rPr>
        <w:t xml:space="preserve"> </w:t>
      </w:r>
      <w:r w:rsidRPr="002A2C3B">
        <w:t>на</w:t>
      </w:r>
      <w:r w:rsidRPr="00A177A5">
        <w:rPr>
          <w:rPrChange w:id="1003" w:author="만든 이">
            <w:rPr>
              <w:spacing w:val="-2"/>
            </w:rPr>
          </w:rPrChange>
        </w:rPr>
        <w:t xml:space="preserve"> </w:t>
      </w:r>
      <w:r w:rsidRPr="002A2C3B">
        <w:t>лекар</w:t>
      </w:r>
      <w:r w:rsidRPr="00A177A5">
        <w:rPr>
          <w:rPrChange w:id="1004" w:author="만든 이">
            <w:rPr>
              <w:spacing w:val="-2"/>
            </w:rPr>
          </w:rPrChange>
        </w:rPr>
        <w:t xml:space="preserve"> </w:t>
      </w:r>
      <w:r w:rsidRPr="002A2C3B">
        <w:t>и</w:t>
      </w:r>
      <w:r w:rsidRPr="00A177A5">
        <w:rPr>
          <w:rPrChange w:id="1005" w:author="만든 이">
            <w:rPr>
              <w:spacing w:val="-5"/>
            </w:rPr>
          </w:rPrChange>
        </w:rPr>
        <w:t xml:space="preserve"> </w:t>
      </w:r>
      <w:r w:rsidRPr="002A2C3B">
        <w:t>може</w:t>
      </w:r>
      <w:r w:rsidRPr="00A177A5">
        <w:rPr>
          <w:rPrChange w:id="1006" w:author="만든 이">
            <w:rPr>
              <w:spacing w:val="-4"/>
            </w:rPr>
          </w:rPrChange>
        </w:rPr>
        <w:t xml:space="preserve"> </w:t>
      </w:r>
      <w:r w:rsidRPr="002A2C3B">
        <w:t>да</w:t>
      </w:r>
      <w:r w:rsidRPr="00A177A5">
        <w:rPr>
          <w:rPrChange w:id="1007" w:author="만든 이">
            <w:rPr>
              <w:spacing w:val="-2"/>
            </w:rPr>
          </w:rPrChange>
        </w:rPr>
        <w:t xml:space="preserve"> </w:t>
      </w:r>
      <w:r w:rsidRPr="002A2C3B">
        <w:t>се</w:t>
      </w:r>
      <w:r w:rsidRPr="00A177A5">
        <w:rPr>
          <w:rPrChange w:id="1008" w:author="만든 이">
            <w:rPr>
              <w:spacing w:val="-2"/>
            </w:rPr>
          </w:rPrChange>
        </w:rPr>
        <w:t xml:space="preserve"> </w:t>
      </w:r>
      <w:r w:rsidRPr="002A2C3B">
        <w:t>налага да се осъществява постепенно.</w:t>
      </w:r>
    </w:p>
    <w:p w14:paraId="1AC4F7CA" w14:textId="77777777" w:rsidR="00691F8C" w:rsidRPr="002A2C3B" w:rsidRDefault="00691F8C" w:rsidP="008A619A">
      <w:pPr>
        <w:pStyle w:val="a5"/>
      </w:pPr>
    </w:p>
    <w:p w14:paraId="1162C53F" w14:textId="77777777" w:rsidR="00E025E0" w:rsidRPr="002A2C3B" w:rsidRDefault="005849C8" w:rsidP="00A44CFB">
      <w:pPr>
        <w:pStyle w:val="a5"/>
        <w:keepNext/>
        <w:rPr>
          <w:spacing w:val="-2"/>
          <w:u w:val="single"/>
        </w:rPr>
      </w:pPr>
      <w:r w:rsidRPr="002A2C3B">
        <w:rPr>
          <w:u w:val="single"/>
        </w:rPr>
        <w:t>Нарушения</w:t>
      </w:r>
      <w:r w:rsidRPr="00A177A5">
        <w:rPr>
          <w:u w:val="single"/>
          <w:rPrChange w:id="1009" w:author="만든 이">
            <w:rPr>
              <w:spacing w:val="-6"/>
              <w:u w:val="single"/>
            </w:rPr>
          </w:rPrChange>
        </w:rPr>
        <w:t xml:space="preserve"> </w:t>
      </w:r>
      <w:r w:rsidRPr="002A2C3B">
        <w:rPr>
          <w:u w:val="single"/>
        </w:rPr>
        <w:t>на</w:t>
      </w:r>
      <w:r w:rsidRPr="00A177A5">
        <w:rPr>
          <w:u w:val="single"/>
          <w:rPrChange w:id="1010" w:author="만든 이">
            <w:rPr>
              <w:spacing w:val="-4"/>
              <w:u w:val="single"/>
            </w:rPr>
          </w:rPrChange>
        </w:rPr>
        <w:t xml:space="preserve"> </w:t>
      </w:r>
      <w:r w:rsidRPr="002A2C3B">
        <w:rPr>
          <w:u w:val="single"/>
        </w:rPr>
        <w:t>имунната</w:t>
      </w:r>
      <w:r w:rsidRPr="00A177A5">
        <w:rPr>
          <w:u w:val="single"/>
          <w:rPrChange w:id="1011" w:author="만든 이">
            <w:rPr>
              <w:spacing w:val="-4"/>
              <w:u w:val="single"/>
            </w:rPr>
          </w:rPrChange>
        </w:rPr>
        <w:t xml:space="preserve"> </w:t>
      </w:r>
      <w:r w:rsidRPr="00A177A5">
        <w:rPr>
          <w:u w:val="single"/>
          <w:rPrChange w:id="1012" w:author="만든 이">
            <w:rPr>
              <w:spacing w:val="-2"/>
              <w:u w:val="single"/>
            </w:rPr>
          </w:rPrChange>
        </w:rPr>
        <w:t>система</w:t>
      </w:r>
    </w:p>
    <w:p w14:paraId="1535B298" w14:textId="77777777" w:rsidR="00691F8C" w:rsidRPr="002A2C3B" w:rsidRDefault="00691F8C" w:rsidP="00A44CFB">
      <w:pPr>
        <w:pStyle w:val="a5"/>
        <w:keepNext/>
      </w:pPr>
    </w:p>
    <w:p w14:paraId="4811273E" w14:textId="77777777" w:rsidR="00E025E0" w:rsidRPr="002A2C3B" w:rsidRDefault="005849C8" w:rsidP="00A44CFB">
      <w:pPr>
        <w:keepNext/>
        <w:rPr>
          <w:i/>
        </w:rPr>
      </w:pPr>
      <w:r w:rsidRPr="002A2C3B">
        <w:rPr>
          <w:i/>
          <w:u w:val="single"/>
        </w:rPr>
        <w:t>Алергични</w:t>
      </w:r>
      <w:r w:rsidRPr="00A177A5">
        <w:rPr>
          <w:i/>
          <w:u w:val="single"/>
          <w:rPrChange w:id="1013" w:author="만든 이">
            <w:rPr>
              <w:i/>
              <w:spacing w:val="-4"/>
              <w:u w:val="single"/>
            </w:rPr>
          </w:rPrChange>
        </w:rPr>
        <w:t xml:space="preserve"> </w:t>
      </w:r>
      <w:r w:rsidRPr="002A2C3B">
        <w:rPr>
          <w:i/>
          <w:u w:val="single"/>
        </w:rPr>
        <w:t>реакции</w:t>
      </w:r>
      <w:r w:rsidRPr="00A177A5">
        <w:rPr>
          <w:i/>
          <w:u w:val="single"/>
          <w:rPrChange w:id="1014" w:author="만든 이">
            <w:rPr>
              <w:i/>
              <w:spacing w:val="-4"/>
              <w:u w:val="single"/>
            </w:rPr>
          </w:rPrChange>
        </w:rPr>
        <w:t xml:space="preserve"> </w:t>
      </w:r>
      <w:r w:rsidRPr="002A2C3B">
        <w:rPr>
          <w:i/>
          <w:u w:val="single"/>
        </w:rPr>
        <w:t>тип</w:t>
      </w:r>
      <w:r w:rsidRPr="00A177A5">
        <w:rPr>
          <w:i/>
          <w:u w:val="single"/>
          <w:rPrChange w:id="1015" w:author="만든 이">
            <w:rPr>
              <w:i/>
              <w:spacing w:val="-5"/>
              <w:u w:val="single"/>
            </w:rPr>
          </w:rPrChange>
        </w:rPr>
        <w:t xml:space="preserve"> </w:t>
      </w:r>
      <w:r w:rsidRPr="00A177A5">
        <w:rPr>
          <w:i/>
          <w:u w:val="single"/>
          <w:rPrChange w:id="1016" w:author="만든 이">
            <w:rPr>
              <w:i/>
              <w:spacing w:val="-10"/>
              <w:u w:val="single"/>
            </w:rPr>
          </w:rPrChange>
        </w:rPr>
        <w:t>I</w:t>
      </w:r>
    </w:p>
    <w:p w14:paraId="551B4DF0" w14:textId="77777777" w:rsidR="00E025E0" w:rsidRPr="002A2C3B" w:rsidRDefault="005849C8" w:rsidP="008A619A">
      <w:pPr>
        <w:pStyle w:val="a5"/>
      </w:pPr>
      <w:r w:rsidRPr="002A2C3B">
        <w:t>При</w:t>
      </w:r>
      <w:r w:rsidRPr="00A177A5">
        <w:rPr>
          <w:rPrChange w:id="1017" w:author="만든 이">
            <w:rPr>
              <w:spacing w:val="-2"/>
            </w:rPr>
          </w:rPrChange>
        </w:rPr>
        <w:t xml:space="preserve"> </w:t>
      </w:r>
      <w:r w:rsidRPr="002A2C3B">
        <w:t>прилагане</w:t>
      </w:r>
      <w:r w:rsidRPr="00A177A5">
        <w:rPr>
          <w:rPrChange w:id="1018" w:author="만든 이">
            <w:rPr>
              <w:spacing w:val="-2"/>
            </w:rPr>
          </w:rPrChange>
        </w:rPr>
        <w:t xml:space="preserve"> </w:t>
      </w:r>
      <w:r w:rsidRPr="002A2C3B">
        <w:t>на</w:t>
      </w:r>
      <w:r w:rsidRPr="00A177A5">
        <w:rPr>
          <w:rPrChange w:id="1019" w:author="만든 이">
            <w:rPr>
              <w:spacing w:val="-2"/>
            </w:rPr>
          </w:rPrChange>
        </w:rPr>
        <w:t xml:space="preserve"> </w:t>
      </w:r>
      <w:r w:rsidRPr="002A2C3B">
        <w:t>омализумаб</w:t>
      </w:r>
      <w:r w:rsidRPr="00A177A5">
        <w:rPr>
          <w:rPrChange w:id="1020" w:author="만든 이">
            <w:rPr>
              <w:spacing w:val="-2"/>
            </w:rPr>
          </w:rPrChange>
        </w:rPr>
        <w:t xml:space="preserve"> </w:t>
      </w:r>
      <w:r w:rsidRPr="002A2C3B">
        <w:t>могат</w:t>
      </w:r>
      <w:r w:rsidRPr="00A177A5">
        <w:rPr>
          <w:rPrChange w:id="1021" w:author="만든 이">
            <w:rPr>
              <w:spacing w:val="-5"/>
            </w:rPr>
          </w:rPrChange>
        </w:rPr>
        <w:t xml:space="preserve"> </w:t>
      </w:r>
      <w:r w:rsidRPr="002A2C3B">
        <w:t>да</w:t>
      </w:r>
      <w:r w:rsidRPr="00A177A5">
        <w:rPr>
          <w:rPrChange w:id="1022" w:author="만든 이">
            <w:rPr>
              <w:spacing w:val="-2"/>
            </w:rPr>
          </w:rPrChange>
        </w:rPr>
        <w:t xml:space="preserve"> </w:t>
      </w:r>
      <w:r w:rsidRPr="002A2C3B">
        <w:t>се</w:t>
      </w:r>
      <w:r w:rsidRPr="00A177A5">
        <w:rPr>
          <w:rPrChange w:id="1023" w:author="만든 이">
            <w:rPr>
              <w:spacing w:val="-2"/>
            </w:rPr>
          </w:rPrChange>
        </w:rPr>
        <w:t xml:space="preserve"> </w:t>
      </w:r>
      <w:r w:rsidRPr="002A2C3B">
        <w:t>появят</w:t>
      </w:r>
      <w:r w:rsidRPr="00A177A5">
        <w:rPr>
          <w:rPrChange w:id="1024" w:author="만든 이">
            <w:rPr>
              <w:spacing w:val="-2"/>
            </w:rPr>
          </w:rPrChange>
        </w:rPr>
        <w:t xml:space="preserve"> </w:t>
      </w:r>
      <w:r w:rsidRPr="002A2C3B">
        <w:t>локални</w:t>
      </w:r>
      <w:r w:rsidRPr="00A177A5">
        <w:rPr>
          <w:rPrChange w:id="1025" w:author="만든 이">
            <w:rPr>
              <w:spacing w:val="-3"/>
            </w:rPr>
          </w:rPrChange>
        </w:rPr>
        <w:t xml:space="preserve"> </w:t>
      </w:r>
      <w:r w:rsidRPr="002A2C3B">
        <w:t>или</w:t>
      </w:r>
      <w:r w:rsidRPr="00A177A5">
        <w:rPr>
          <w:rPrChange w:id="1026" w:author="만든 이">
            <w:rPr>
              <w:spacing w:val="-3"/>
            </w:rPr>
          </w:rPrChange>
        </w:rPr>
        <w:t xml:space="preserve"> </w:t>
      </w:r>
      <w:r w:rsidRPr="002A2C3B">
        <w:t>системни</w:t>
      </w:r>
      <w:r w:rsidRPr="00A177A5">
        <w:rPr>
          <w:rPrChange w:id="1027" w:author="만든 이">
            <w:rPr>
              <w:spacing w:val="-2"/>
            </w:rPr>
          </w:rPrChange>
        </w:rPr>
        <w:t xml:space="preserve"> </w:t>
      </w:r>
      <w:r w:rsidRPr="002A2C3B">
        <w:t>алергични</w:t>
      </w:r>
      <w:r w:rsidRPr="00A177A5">
        <w:rPr>
          <w:rPrChange w:id="1028" w:author="만든 이">
            <w:rPr>
              <w:spacing w:val="-3"/>
            </w:rPr>
          </w:rPrChange>
        </w:rPr>
        <w:t xml:space="preserve"> </w:t>
      </w:r>
      <w:r w:rsidRPr="002A2C3B">
        <w:t>реакции</w:t>
      </w:r>
      <w:r w:rsidRPr="00A177A5">
        <w:rPr>
          <w:rPrChange w:id="1029" w:author="만든 이">
            <w:rPr>
              <w:spacing w:val="-2"/>
            </w:rPr>
          </w:rPrChange>
        </w:rPr>
        <w:t xml:space="preserve"> </w:t>
      </w:r>
      <w:r w:rsidRPr="002A2C3B">
        <w:t>тип I, включително анафилаксия и анафилактичен шок, дори и след дълъг период на лечение.</w:t>
      </w:r>
    </w:p>
    <w:p w14:paraId="1389D6EB" w14:textId="77777777" w:rsidR="00E025E0" w:rsidRPr="002A2C3B" w:rsidRDefault="005849C8" w:rsidP="008A619A">
      <w:pPr>
        <w:pStyle w:val="a5"/>
        <w:rPr>
          <w:spacing w:val="-2"/>
        </w:rPr>
      </w:pPr>
      <w:r w:rsidRPr="002A2C3B">
        <w:t>Повечето от тези реакции са настъпили в рамките на 2 часа след първата и следващите инжекции омализумаб, но някои са настъпили след повече от 2 часа и дори повече от 24 часа след инжекцията. В повечето случаи анафилактичните реакции настъпват при приложение на първите 3 дози омализумаб. Поради това първите 3 дози трябва да се прилагат или от медицински специалист, или под негов контрол. Наличието на анамнеза за анафилаксия, несвързана с лечението с омализумаб, може да бъде рисков фактор за възникване на анафилаксия след приложение на омализумаб. Поради тази причина при пациенти с известна анамнеза за анафилаксия, омализумаб трябва да се прилага от медицински специалист, който винаги трябва да има в наличност лекарствени продукти за незабавно лечение на анафилактични реакции след прилагане на омализумаб. При поява на анафилактични или други</w:t>
      </w:r>
      <w:r w:rsidRPr="00A177A5">
        <w:rPr>
          <w:rPrChange w:id="1030" w:author="만든 이">
            <w:rPr>
              <w:spacing w:val="-1"/>
            </w:rPr>
          </w:rPrChange>
        </w:rPr>
        <w:t xml:space="preserve"> </w:t>
      </w:r>
      <w:r w:rsidRPr="002A2C3B">
        <w:t>сериозни</w:t>
      </w:r>
      <w:r w:rsidRPr="00A177A5">
        <w:rPr>
          <w:rPrChange w:id="1031" w:author="만든 이">
            <w:rPr>
              <w:spacing w:val="-2"/>
            </w:rPr>
          </w:rPrChange>
        </w:rPr>
        <w:t xml:space="preserve"> </w:t>
      </w:r>
      <w:r w:rsidRPr="002A2C3B">
        <w:t>нежелани</w:t>
      </w:r>
      <w:r w:rsidRPr="00A177A5">
        <w:rPr>
          <w:rPrChange w:id="1032" w:author="만든 이">
            <w:rPr>
              <w:spacing w:val="-2"/>
            </w:rPr>
          </w:rPrChange>
        </w:rPr>
        <w:t xml:space="preserve"> </w:t>
      </w:r>
      <w:r w:rsidRPr="002A2C3B">
        <w:t>реакции,</w:t>
      </w:r>
      <w:r w:rsidRPr="00A177A5">
        <w:rPr>
          <w:rPrChange w:id="1033" w:author="만든 이">
            <w:rPr>
              <w:spacing w:val="-1"/>
            </w:rPr>
          </w:rPrChange>
        </w:rPr>
        <w:t xml:space="preserve"> </w:t>
      </w:r>
      <w:r w:rsidRPr="002A2C3B">
        <w:t>приложението</w:t>
      </w:r>
      <w:r w:rsidRPr="00A177A5">
        <w:rPr>
          <w:rPrChange w:id="1034" w:author="만든 이">
            <w:rPr>
              <w:spacing w:val="-4"/>
            </w:rPr>
          </w:rPrChange>
        </w:rPr>
        <w:t xml:space="preserve"> </w:t>
      </w:r>
      <w:r w:rsidRPr="002A2C3B">
        <w:t>на омализумаб</w:t>
      </w:r>
      <w:r w:rsidRPr="00A177A5">
        <w:rPr>
          <w:rPrChange w:id="1035" w:author="만든 이">
            <w:rPr>
              <w:spacing w:val="-1"/>
            </w:rPr>
          </w:rPrChange>
        </w:rPr>
        <w:t xml:space="preserve"> </w:t>
      </w:r>
      <w:r w:rsidRPr="002A2C3B">
        <w:t>трябва</w:t>
      </w:r>
      <w:r w:rsidRPr="00A177A5">
        <w:rPr>
          <w:rPrChange w:id="1036" w:author="만든 이">
            <w:rPr>
              <w:spacing w:val="-1"/>
            </w:rPr>
          </w:rPrChange>
        </w:rPr>
        <w:t xml:space="preserve"> </w:t>
      </w:r>
      <w:r w:rsidRPr="002A2C3B">
        <w:t>да</w:t>
      </w:r>
      <w:r w:rsidRPr="00A177A5">
        <w:rPr>
          <w:rPrChange w:id="1037" w:author="만든 이">
            <w:rPr>
              <w:spacing w:val="-3"/>
            </w:rPr>
          </w:rPrChange>
        </w:rPr>
        <w:t xml:space="preserve"> </w:t>
      </w:r>
      <w:r w:rsidRPr="002A2C3B">
        <w:t>се</w:t>
      </w:r>
      <w:r w:rsidRPr="00A177A5">
        <w:rPr>
          <w:rPrChange w:id="1038" w:author="만든 이">
            <w:rPr>
              <w:spacing w:val="-1"/>
            </w:rPr>
          </w:rPrChange>
        </w:rPr>
        <w:t xml:space="preserve"> </w:t>
      </w:r>
      <w:r w:rsidRPr="002A2C3B">
        <w:t>спре</w:t>
      </w:r>
      <w:r w:rsidRPr="00A177A5">
        <w:rPr>
          <w:rPrChange w:id="1039" w:author="만든 이">
            <w:rPr>
              <w:spacing w:val="-3"/>
            </w:rPr>
          </w:rPrChange>
        </w:rPr>
        <w:t xml:space="preserve"> </w:t>
      </w:r>
      <w:r w:rsidRPr="002A2C3B">
        <w:t>незабавно и да</w:t>
      </w:r>
      <w:r w:rsidRPr="00A177A5">
        <w:rPr>
          <w:rPrChange w:id="1040" w:author="만든 이">
            <w:rPr>
              <w:spacing w:val="-2"/>
            </w:rPr>
          </w:rPrChange>
        </w:rPr>
        <w:t xml:space="preserve"> </w:t>
      </w:r>
      <w:r w:rsidRPr="002A2C3B">
        <w:t>се</w:t>
      </w:r>
      <w:r w:rsidRPr="00A177A5">
        <w:rPr>
          <w:rPrChange w:id="1041" w:author="만든 이">
            <w:rPr>
              <w:spacing w:val="-2"/>
            </w:rPr>
          </w:rPrChange>
        </w:rPr>
        <w:t xml:space="preserve"> </w:t>
      </w:r>
      <w:r w:rsidRPr="002A2C3B">
        <w:t>започне</w:t>
      </w:r>
      <w:r w:rsidRPr="00A177A5">
        <w:rPr>
          <w:rPrChange w:id="1042" w:author="만든 이">
            <w:rPr>
              <w:spacing w:val="-2"/>
            </w:rPr>
          </w:rPrChange>
        </w:rPr>
        <w:t xml:space="preserve"> </w:t>
      </w:r>
      <w:r w:rsidRPr="002A2C3B">
        <w:t>подходящо</w:t>
      </w:r>
      <w:r w:rsidRPr="00A177A5">
        <w:rPr>
          <w:rPrChange w:id="1043" w:author="만든 이">
            <w:rPr>
              <w:spacing w:val="-7"/>
            </w:rPr>
          </w:rPrChange>
        </w:rPr>
        <w:t xml:space="preserve"> </w:t>
      </w:r>
      <w:r w:rsidRPr="002A2C3B">
        <w:t>лечение.</w:t>
      </w:r>
      <w:r w:rsidRPr="00A177A5">
        <w:rPr>
          <w:rPrChange w:id="1044" w:author="만든 이">
            <w:rPr>
              <w:spacing w:val="-1"/>
            </w:rPr>
          </w:rPrChange>
        </w:rPr>
        <w:t xml:space="preserve"> </w:t>
      </w:r>
      <w:r w:rsidRPr="002A2C3B">
        <w:t>Пациентите</w:t>
      </w:r>
      <w:r w:rsidRPr="00A177A5">
        <w:rPr>
          <w:rPrChange w:id="1045" w:author="만든 이">
            <w:rPr>
              <w:spacing w:val="-5"/>
            </w:rPr>
          </w:rPrChange>
        </w:rPr>
        <w:t xml:space="preserve"> </w:t>
      </w:r>
      <w:r w:rsidRPr="002A2C3B">
        <w:t>трябва</w:t>
      </w:r>
      <w:r w:rsidRPr="00A177A5">
        <w:rPr>
          <w:rPrChange w:id="1046" w:author="만든 이">
            <w:rPr>
              <w:spacing w:val="-2"/>
            </w:rPr>
          </w:rPrChange>
        </w:rPr>
        <w:t xml:space="preserve"> </w:t>
      </w:r>
      <w:r w:rsidRPr="002A2C3B">
        <w:t>да</w:t>
      </w:r>
      <w:r w:rsidRPr="00A177A5">
        <w:rPr>
          <w:rPrChange w:id="1047" w:author="만든 이">
            <w:rPr>
              <w:spacing w:val="-2"/>
            </w:rPr>
          </w:rPrChange>
        </w:rPr>
        <w:t xml:space="preserve"> </w:t>
      </w:r>
      <w:r w:rsidRPr="002A2C3B">
        <w:t>са</w:t>
      </w:r>
      <w:r w:rsidRPr="00A177A5">
        <w:rPr>
          <w:rPrChange w:id="1048" w:author="만든 이">
            <w:rPr>
              <w:spacing w:val="-4"/>
            </w:rPr>
          </w:rPrChange>
        </w:rPr>
        <w:t xml:space="preserve"> </w:t>
      </w:r>
      <w:r w:rsidRPr="002A2C3B">
        <w:t>информирани,</w:t>
      </w:r>
      <w:r w:rsidRPr="00A177A5">
        <w:rPr>
          <w:rPrChange w:id="1049" w:author="만든 이">
            <w:rPr>
              <w:spacing w:val="-2"/>
            </w:rPr>
          </w:rPrChange>
        </w:rPr>
        <w:t xml:space="preserve"> </w:t>
      </w:r>
      <w:r w:rsidRPr="002A2C3B">
        <w:t>че</w:t>
      </w:r>
      <w:r w:rsidRPr="00A177A5">
        <w:rPr>
          <w:rPrChange w:id="1050" w:author="만든 이">
            <w:rPr>
              <w:spacing w:val="-4"/>
            </w:rPr>
          </w:rPrChange>
        </w:rPr>
        <w:t xml:space="preserve"> </w:t>
      </w:r>
      <w:r w:rsidRPr="002A2C3B">
        <w:t>такива</w:t>
      </w:r>
      <w:r w:rsidRPr="00A177A5">
        <w:rPr>
          <w:rPrChange w:id="1051" w:author="만든 이">
            <w:rPr>
              <w:spacing w:val="-2"/>
            </w:rPr>
          </w:rPrChange>
        </w:rPr>
        <w:t xml:space="preserve"> </w:t>
      </w:r>
      <w:r w:rsidRPr="002A2C3B">
        <w:t>реакции</w:t>
      </w:r>
      <w:r w:rsidRPr="00A177A5">
        <w:rPr>
          <w:rPrChange w:id="1052" w:author="만든 이">
            <w:rPr>
              <w:spacing w:val="-2"/>
            </w:rPr>
          </w:rPrChange>
        </w:rPr>
        <w:t xml:space="preserve"> </w:t>
      </w:r>
      <w:r w:rsidRPr="002A2C3B">
        <w:t xml:space="preserve">са възможни и трябва да се търси бърз контакт с медицинско лице, ако възникнат алергични </w:t>
      </w:r>
      <w:r w:rsidRPr="00A177A5">
        <w:rPr>
          <w:rPrChange w:id="1053" w:author="만든 이">
            <w:rPr>
              <w:spacing w:val="-2"/>
            </w:rPr>
          </w:rPrChange>
        </w:rPr>
        <w:t>реакции.</w:t>
      </w:r>
    </w:p>
    <w:p w14:paraId="2A06A9F9" w14:textId="77777777" w:rsidR="00691F8C" w:rsidRPr="002A2C3B" w:rsidRDefault="00691F8C" w:rsidP="008A619A">
      <w:pPr>
        <w:pStyle w:val="a5"/>
      </w:pPr>
    </w:p>
    <w:p w14:paraId="5CB37C90" w14:textId="77777777" w:rsidR="00E025E0" w:rsidRPr="002A2C3B" w:rsidRDefault="005849C8" w:rsidP="008A619A">
      <w:pPr>
        <w:pStyle w:val="a5"/>
      </w:pPr>
      <w:r w:rsidRPr="002A2C3B">
        <w:t>В хода на клиничните изпитвания при малък брой пациенти се установяват антитела към омализумаб</w:t>
      </w:r>
      <w:r w:rsidRPr="00A177A5">
        <w:rPr>
          <w:rPrChange w:id="1054" w:author="만든 이">
            <w:rPr>
              <w:spacing w:val="-4"/>
            </w:rPr>
          </w:rPrChange>
        </w:rPr>
        <w:t xml:space="preserve"> </w:t>
      </w:r>
      <w:r w:rsidRPr="002A2C3B">
        <w:t>(вж.</w:t>
      </w:r>
      <w:r w:rsidRPr="00A177A5">
        <w:rPr>
          <w:rPrChange w:id="1055" w:author="만든 이">
            <w:rPr>
              <w:spacing w:val="-2"/>
            </w:rPr>
          </w:rPrChange>
        </w:rPr>
        <w:t xml:space="preserve"> </w:t>
      </w:r>
      <w:r w:rsidRPr="002A2C3B">
        <w:t>точка</w:t>
      </w:r>
      <w:r w:rsidRPr="00A177A5">
        <w:rPr>
          <w:rPrChange w:id="1056" w:author="만든 이">
            <w:rPr>
              <w:spacing w:val="-1"/>
            </w:rPr>
          </w:rPrChange>
        </w:rPr>
        <w:t xml:space="preserve"> </w:t>
      </w:r>
      <w:r w:rsidRPr="002A2C3B">
        <w:t>4.8).</w:t>
      </w:r>
      <w:r w:rsidRPr="00A177A5">
        <w:rPr>
          <w:rPrChange w:id="1057" w:author="만든 이">
            <w:rPr>
              <w:spacing w:val="-2"/>
            </w:rPr>
          </w:rPrChange>
        </w:rPr>
        <w:t xml:space="preserve"> </w:t>
      </w:r>
      <w:r w:rsidRPr="002A2C3B">
        <w:t>Клиничното</w:t>
      </w:r>
      <w:r w:rsidRPr="00A177A5">
        <w:rPr>
          <w:rPrChange w:id="1058" w:author="만든 이">
            <w:rPr>
              <w:spacing w:val="-2"/>
            </w:rPr>
          </w:rPrChange>
        </w:rPr>
        <w:t xml:space="preserve"> </w:t>
      </w:r>
      <w:r w:rsidRPr="002A2C3B">
        <w:t>значение</w:t>
      </w:r>
      <w:r w:rsidRPr="00A177A5">
        <w:rPr>
          <w:rPrChange w:id="1059" w:author="만든 이">
            <w:rPr>
              <w:spacing w:val="-4"/>
            </w:rPr>
          </w:rPrChange>
        </w:rPr>
        <w:t xml:space="preserve"> </w:t>
      </w:r>
      <w:r w:rsidRPr="002A2C3B">
        <w:t>на</w:t>
      </w:r>
      <w:r w:rsidRPr="00A177A5">
        <w:rPr>
          <w:rPrChange w:id="1060" w:author="만든 이">
            <w:rPr>
              <w:spacing w:val="-2"/>
            </w:rPr>
          </w:rPrChange>
        </w:rPr>
        <w:t xml:space="preserve"> </w:t>
      </w:r>
      <w:r w:rsidRPr="002A2C3B">
        <w:t>анти-омализумаб</w:t>
      </w:r>
      <w:r w:rsidRPr="00A177A5">
        <w:rPr>
          <w:rPrChange w:id="1061" w:author="만든 이">
            <w:rPr>
              <w:spacing w:val="-4"/>
            </w:rPr>
          </w:rPrChange>
        </w:rPr>
        <w:t xml:space="preserve"> </w:t>
      </w:r>
      <w:r w:rsidRPr="002A2C3B">
        <w:t>антителата</w:t>
      </w:r>
      <w:r w:rsidRPr="00A177A5">
        <w:rPr>
          <w:rPrChange w:id="1062" w:author="만든 이">
            <w:rPr>
              <w:spacing w:val="-2"/>
            </w:rPr>
          </w:rPrChange>
        </w:rPr>
        <w:t xml:space="preserve"> </w:t>
      </w:r>
      <w:r w:rsidRPr="002A2C3B">
        <w:t>все</w:t>
      </w:r>
      <w:r w:rsidRPr="00A177A5">
        <w:rPr>
          <w:rPrChange w:id="1063" w:author="만든 이">
            <w:rPr>
              <w:spacing w:val="-4"/>
            </w:rPr>
          </w:rPrChange>
        </w:rPr>
        <w:t xml:space="preserve"> </w:t>
      </w:r>
      <w:r w:rsidRPr="002A2C3B">
        <w:t>още</w:t>
      </w:r>
      <w:r w:rsidRPr="00A177A5">
        <w:rPr>
          <w:rPrChange w:id="1064" w:author="만든 이">
            <w:rPr>
              <w:spacing w:val="-4"/>
            </w:rPr>
          </w:rPrChange>
        </w:rPr>
        <w:t xml:space="preserve"> </w:t>
      </w:r>
      <w:r w:rsidRPr="002A2C3B">
        <w:t>не</w:t>
      </w:r>
      <w:r w:rsidRPr="00A177A5">
        <w:rPr>
          <w:rPrChange w:id="1065" w:author="만든 이">
            <w:rPr>
              <w:spacing w:val="-2"/>
            </w:rPr>
          </w:rPrChange>
        </w:rPr>
        <w:t xml:space="preserve"> </w:t>
      </w:r>
      <w:r w:rsidRPr="002A2C3B">
        <w:t>е добре изяснено.</w:t>
      </w:r>
    </w:p>
    <w:p w14:paraId="6CBE889C" w14:textId="77777777" w:rsidR="00E025E0" w:rsidRPr="002A2C3B" w:rsidRDefault="00E025E0" w:rsidP="008A619A">
      <w:pPr>
        <w:pStyle w:val="a5"/>
      </w:pPr>
    </w:p>
    <w:p w14:paraId="648BC2E1" w14:textId="77777777" w:rsidR="00E025E0" w:rsidRPr="002A2C3B" w:rsidRDefault="005849C8" w:rsidP="008A619A">
      <w:pPr>
        <w:keepNext/>
        <w:keepLines/>
        <w:rPr>
          <w:i/>
        </w:rPr>
      </w:pPr>
      <w:r w:rsidRPr="002A2C3B">
        <w:rPr>
          <w:i/>
          <w:u w:val="single"/>
        </w:rPr>
        <w:lastRenderedPageBreak/>
        <w:t>Серумна</w:t>
      </w:r>
      <w:r w:rsidRPr="00A177A5">
        <w:rPr>
          <w:i/>
          <w:u w:val="single"/>
          <w:rPrChange w:id="1066" w:author="만든 이">
            <w:rPr>
              <w:i/>
              <w:spacing w:val="-3"/>
              <w:u w:val="single"/>
            </w:rPr>
          </w:rPrChange>
        </w:rPr>
        <w:t xml:space="preserve"> </w:t>
      </w:r>
      <w:r w:rsidRPr="00A177A5">
        <w:rPr>
          <w:i/>
          <w:u w:val="single"/>
          <w:rPrChange w:id="1067" w:author="만든 이">
            <w:rPr>
              <w:i/>
              <w:spacing w:val="-2"/>
              <w:u w:val="single"/>
            </w:rPr>
          </w:rPrChange>
        </w:rPr>
        <w:t>болест</w:t>
      </w:r>
    </w:p>
    <w:p w14:paraId="60C01577" w14:textId="77777777" w:rsidR="00E025E0" w:rsidRPr="002A2C3B" w:rsidRDefault="005849C8" w:rsidP="008A619A">
      <w:pPr>
        <w:pStyle w:val="a5"/>
        <w:keepNext/>
        <w:keepLines/>
      </w:pPr>
      <w:r w:rsidRPr="002A2C3B">
        <w:t>Серумната болест и реакциите, наподобяващи серумна болест, представляващи тип III алергични реакции от забавен тип, се наблюдават при пациенти, лекувани с хуманизирани моноклонални антитела, в това число и омализумаб. Предполагаемият патофизиологичен механизъм включва образуването и отлагането на имунни комплекси вследствие на образуването</w:t>
      </w:r>
      <w:r w:rsidRPr="00A177A5">
        <w:rPr>
          <w:rPrChange w:id="1068" w:author="만든 이">
            <w:rPr>
              <w:spacing w:val="-3"/>
            </w:rPr>
          </w:rPrChange>
        </w:rPr>
        <w:t xml:space="preserve"> </w:t>
      </w:r>
      <w:r w:rsidRPr="002A2C3B">
        <w:t>на</w:t>
      </w:r>
      <w:r w:rsidRPr="00A177A5">
        <w:rPr>
          <w:rPrChange w:id="1069" w:author="만든 이">
            <w:rPr>
              <w:spacing w:val="-3"/>
            </w:rPr>
          </w:rPrChange>
        </w:rPr>
        <w:t xml:space="preserve"> </w:t>
      </w:r>
      <w:r w:rsidRPr="002A2C3B">
        <w:t>антитела</w:t>
      </w:r>
      <w:r w:rsidRPr="00A177A5">
        <w:rPr>
          <w:rPrChange w:id="1070" w:author="만든 이">
            <w:rPr>
              <w:spacing w:val="-5"/>
            </w:rPr>
          </w:rPrChange>
        </w:rPr>
        <w:t xml:space="preserve"> </w:t>
      </w:r>
      <w:r w:rsidRPr="002A2C3B">
        <w:t>срещу</w:t>
      </w:r>
      <w:r w:rsidRPr="00A177A5">
        <w:rPr>
          <w:rPrChange w:id="1071" w:author="만든 이">
            <w:rPr>
              <w:spacing w:val="-5"/>
            </w:rPr>
          </w:rPrChange>
        </w:rPr>
        <w:t xml:space="preserve"> </w:t>
      </w:r>
      <w:r w:rsidRPr="002A2C3B">
        <w:t>омализумаб.</w:t>
      </w:r>
      <w:r w:rsidRPr="00A177A5">
        <w:rPr>
          <w:rPrChange w:id="1072" w:author="만든 이">
            <w:rPr>
              <w:spacing w:val="-3"/>
            </w:rPr>
          </w:rPrChange>
        </w:rPr>
        <w:t xml:space="preserve"> </w:t>
      </w:r>
      <w:r w:rsidRPr="002A2C3B">
        <w:t>Появяват</w:t>
      </w:r>
      <w:r w:rsidRPr="00A177A5">
        <w:rPr>
          <w:rPrChange w:id="1073" w:author="만든 이">
            <w:rPr>
              <w:spacing w:val="-3"/>
            </w:rPr>
          </w:rPrChange>
        </w:rPr>
        <w:t xml:space="preserve"> </w:t>
      </w:r>
      <w:r w:rsidRPr="002A2C3B">
        <w:t>се</w:t>
      </w:r>
      <w:r w:rsidRPr="00A177A5">
        <w:rPr>
          <w:rPrChange w:id="1074" w:author="만든 이">
            <w:rPr>
              <w:spacing w:val="-3"/>
            </w:rPr>
          </w:rPrChange>
        </w:rPr>
        <w:t xml:space="preserve"> </w:t>
      </w:r>
      <w:r w:rsidRPr="002A2C3B">
        <w:t>обикновено</w:t>
      </w:r>
      <w:r w:rsidRPr="00A177A5">
        <w:rPr>
          <w:rPrChange w:id="1075" w:author="만든 이">
            <w:rPr>
              <w:spacing w:val="-3"/>
            </w:rPr>
          </w:rPrChange>
        </w:rPr>
        <w:t xml:space="preserve"> </w:t>
      </w:r>
      <w:r w:rsidRPr="002A2C3B">
        <w:t>1-5 дни</w:t>
      </w:r>
      <w:r w:rsidRPr="00A177A5">
        <w:rPr>
          <w:rPrChange w:id="1076" w:author="만든 이">
            <w:rPr>
              <w:spacing w:val="-3"/>
            </w:rPr>
          </w:rPrChange>
        </w:rPr>
        <w:t xml:space="preserve"> </w:t>
      </w:r>
      <w:r w:rsidRPr="002A2C3B">
        <w:t>след</w:t>
      </w:r>
      <w:r w:rsidRPr="00A177A5">
        <w:rPr>
          <w:rPrChange w:id="1077" w:author="만든 이">
            <w:rPr>
              <w:spacing w:val="-3"/>
            </w:rPr>
          </w:rPrChange>
        </w:rPr>
        <w:t xml:space="preserve"> </w:t>
      </w:r>
      <w:r w:rsidRPr="002A2C3B">
        <w:t>прилагане на първата или следващите инжекции, а също така и след продължително лечение.</w:t>
      </w:r>
    </w:p>
    <w:p w14:paraId="44046D5E" w14:textId="77777777" w:rsidR="00E025E0" w:rsidRPr="002A2C3B" w:rsidRDefault="005849C8" w:rsidP="008A619A">
      <w:pPr>
        <w:pStyle w:val="a5"/>
      </w:pPr>
      <w:r w:rsidRPr="002A2C3B">
        <w:t>Симптомите, подсказващи развитието на серумна болест, включват артрит/артралгия, обрив (уртикария</w:t>
      </w:r>
      <w:r w:rsidRPr="00A177A5">
        <w:rPr>
          <w:rPrChange w:id="1078" w:author="만든 이">
            <w:rPr>
              <w:spacing w:val="-6"/>
            </w:rPr>
          </w:rPrChange>
        </w:rPr>
        <w:t xml:space="preserve"> </w:t>
      </w:r>
      <w:r w:rsidRPr="002A2C3B">
        <w:t>или</w:t>
      </w:r>
      <w:r w:rsidRPr="00A177A5">
        <w:rPr>
          <w:rPrChange w:id="1079" w:author="만든 이">
            <w:rPr>
              <w:spacing w:val="-5"/>
            </w:rPr>
          </w:rPrChange>
        </w:rPr>
        <w:t xml:space="preserve"> </w:t>
      </w:r>
      <w:r w:rsidRPr="002A2C3B">
        <w:t>други</w:t>
      </w:r>
      <w:r w:rsidRPr="00A177A5">
        <w:rPr>
          <w:rPrChange w:id="1080" w:author="만든 이">
            <w:rPr>
              <w:spacing w:val="-4"/>
            </w:rPr>
          </w:rPrChange>
        </w:rPr>
        <w:t xml:space="preserve"> </w:t>
      </w:r>
      <w:r w:rsidRPr="002A2C3B">
        <w:t>видове),</w:t>
      </w:r>
      <w:r w:rsidRPr="00A177A5">
        <w:rPr>
          <w:rPrChange w:id="1081" w:author="만든 이">
            <w:rPr>
              <w:spacing w:val="-3"/>
            </w:rPr>
          </w:rPrChange>
        </w:rPr>
        <w:t xml:space="preserve"> </w:t>
      </w:r>
      <w:r w:rsidRPr="002A2C3B">
        <w:t>повишена</w:t>
      </w:r>
      <w:r w:rsidRPr="00A177A5">
        <w:rPr>
          <w:rPrChange w:id="1082" w:author="만든 이">
            <w:rPr>
              <w:spacing w:val="-4"/>
            </w:rPr>
          </w:rPrChange>
        </w:rPr>
        <w:t xml:space="preserve"> </w:t>
      </w:r>
      <w:r w:rsidRPr="002A2C3B">
        <w:t>температура</w:t>
      </w:r>
      <w:r w:rsidRPr="00A177A5">
        <w:rPr>
          <w:rPrChange w:id="1083" w:author="만든 이">
            <w:rPr>
              <w:spacing w:val="-4"/>
            </w:rPr>
          </w:rPrChange>
        </w:rPr>
        <w:t xml:space="preserve"> </w:t>
      </w:r>
      <w:r w:rsidRPr="002A2C3B">
        <w:t>и</w:t>
      </w:r>
      <w:r w:rsidRPr="00A177A5">
        <w:rPr>
          <w:rPrChange w:id="1084" w:author="만든 이">
            <w:rPr>
              <w:spacing w:val="-4"/>
            </w:rPr>
          </w:rPrChange>
        </w:rPr>
        <w:t xml:space="preserve"> </w:t>
      </w:r>
      <w:r w:rsidRPr="002A2C3B">
        <w:t>лимфаденопатия.</w:t>
      </w:r>
      <w:r w:rsidRPr="00A177A5">
        <w:rPr>
          <w:rPrChange w:id="1085" w:author="만든 이">
            <w:rPr>
              <w:spacing w:val="-4"/>
            </w:rPr>
          </w:rPrChange>
        </w:rPr>
        <w:t xml:space="preserve"> </w:t>
      </w:r>
      <w:r w:rsidRPr="002A2C3B">
        <w:t>Антихистамините</w:t>
      </w:r>
      <w:r w:rsidRPr="00A177A5">
        <w:rPr>
          <w:rPrChange w:id="1086" w:author="만든 이">
            <w:rPr>
              <w:spacing w:val="-4"/>
            </w:rPr>
          </w:rPrChange>
        </w:rPr>
        <w:t xml:space="preserve"> </w:t>
      </w:r>
      <w:r w:rsidRPr="002A2C3B">
        <w:t>и кортикостероидите може да се използват за превенция и лечение на този вид нарушение на имунната система и пациентите трябва да бъдат съветвани да съобщават при поява на суспектни симптоми.</w:t>
      </w:r>
    </w:p>
    <w:p w14:paraId="78E481A4" w14:textId="77777777" w:rsidR="00691F8C" w:rsidRPr="002A2C3B" w:rsidRDefault="00691F8C" w:rsidP="008A619A">
      <w:pPr>
        <w:pStyle w:val="a5"/>
      </w:pPr>
    </w:p>
    <w:p w14:paraId="714E7041" w14:textId="77777777" w:rsidR="00E025E0" w:rsidRPr="002A2C3B" w:rsidRDefault="005849C8" w:rsidP="00FB211D">
      <w:pPr>
        <w:keepNext/>
        <w:rPr>
          <w:i/>
        </w:rPr>
      </w:pPr>
      <w:r w:rsidRPr="002A2C3B">
        <w:rPr>
          <w:i/>
          <w:u w:val="single"/>
        </w:rPr>
        <w:t>Синдром</w:t>
      </w:r>
      <w:r w:rsidRPr="00A177A5">
        <w:rPr>
          <w:i/>
          <w:u w:val="single"/>
          <w:rPrChange w:id="1087" w:author="만든 이">
            <w:rPr>
              <w:i/>
              <w:spacing w:val="-7"/>
              <w:u w:val="single"/>
            </w:rPr>
          </w:rPrChange>
        </w:rPr>
        <w:t xml:space="preserve"> </w:t>
      </w:r>
      <w:r w:rsidRPr="002A2C3B">
        <w:rPr>
          <w:i/>
          <w:u w:val="single"/>
        </w:rPr>
        <w:t>на</w:t>
      </w:r>
      <w:r w:rsidRPr="00A177A5">
        <w:rPr>
          <w:i/>
          <w:u w:val="single"/>
          <w:rPrChange w:id="1088" w:author="만든 이">
            <w:rPr>
              <w:i/>
              <w:spacing w:val="-5"/>
              <w:u w:val="single"/>
            </w:rPr>
          </w:rPrChange>
        </w:rPr>
        <w:t xml:space="preserve"> </w:t>
      </w:r>
      <w:r w:rsidRPr="002A2C3B">
        <w:rPr>
          <w:i/>
          <w:u w:val="single"/>
        </w:rPr>
        <w:t>Churg-Strauss</w:t>
      </w:r>
      <w:r w:rsidRPr="00A177A5">
        <w:rPr>
          <w:i/>
          <w:u w:val="single"/>
          <w:rPrChange w:id="1089" w:author="만든 이">
            <w:rPr>
              <w:i/>
              <w:spacing w:val="-7"/>
              <w:u w:val="single"/>
            </w:rPr>
          </w:rPrChange>
        </w:rPr>
        <w:t xml:space="preserve"> </w:t>
      </w:r>
      <w:r w:rsidRPr="002A2C3B">
        <w:rPr>
          <w:i/>
          <w:u w:val="single"/>
        </w:rPr>
        <w:t>и</w:t>
      </w:r>
      <w:r w:rsidRPr="00A177A5">
        <w:rPr>
          <w:i/>
          <w:u w:val="single"/>
          <w:rPrChange w:id="1090" w:author="만든 이">
            <w:rPr>
              <w:i/>
              <w:spacing w:val="-5"/>
              <w:u w:val="single"/>
            </w:rPr>
          </w:rPrChange>
        </w:rPr>
        <w:t xml:space="preserve"> </w:t>
      </w:r>
      <w:r w:rsidRPr="002A2C3B">
        <w:rPr>
          <w:i/>
          <w:u w:val="single"/>
        </w:rPr>
        <w:t>хипереозинофилен</w:t>
      </w:r>
      <w:r w:rsidRPr="00A177A5">
        <w:rPr>
          <w:i/>
          <w:u w:val="single"/>
          <w:rPrChange w:id="1091" w:author="만든 이">
            <w:rPr>
              <w:i/>
              <w:spacing w:val="-5"/>
              <w:u w:val="single"/>
            </w:rPr>
          </w:rPrChange>
        </w:rPr>
        <w:t xml:space="preserve"> </w:t>
      </w:r>
      <w:r w:rsidRPr="00A177A5">
        <w:rPr>
          <w:i/>
          <w:u w:val="single"/>
          <w:rPrChange w:id="1092" w:author="만든 이">
            <w:rPr>
              <w:i/>
              <w:spacing w:val="-2"/>
              <w:u w:val="single"/>
            </w:rPr>
          </w:rPrChange>
        </w:rPr>
        <w:t>синдром</w:t>
      </w:r>
    </w:p>
    <w:p w14:paraId="69355B3B" w14:textId="77777777" w:rsidR="00E025E0" w:rsidRPr="002A2C3B" w:rsidRDefault="005849C8" w:rsidP="008A619A">
      <w:pPr>
        <w:pStyle w:val="a5"/>
      </w:pPr>
      <w:r w:rsidRPr="002A2C3B">
        <w:t>Пациенти с тежка астма може рядко да имат системен хипереозинофилен синдром или алергичен</w:t>
      </w:r>
      <w:r w:rsidRPr="00A177A5">
        <w:rPr>
          <w:rPrChange w:id="1093" w:author="만든 이">
            <w:rPr>
              <w:spacing w:val="-3"/>
            </w:rPr>
          </w:rPrChange>
        </w:rPr>
        <w:t xml:space="preserve"> </w:t>
      </w:r>
      <w:r w:rsidRPr="002A2C3B">
        <w:t>еозинофилен</w:t>
      </w:r>
      <w:r w:rsidRPr="00A177A5">
        <w:rPr>
          <w:rPrChange w:id="1094" w:author="만든 이">
            <w:rPr>
              <w:spacing w:val="-3"/>
            </w:rPr>
          </w:rPrChange>
        </w:rPr>
        <w:t xml:space="preserve"> </w:t>
      </w:r>
      <w:r w:rsidRPr="002A2C3B">
        <w:t>грануломатозен</w:t>
      </w:r>
      <w:r w:rsidRPr="00A177A5">
        <w:rPr>
          <w:rPrChange w:id="1095" w:author="만든 이">
            <w:rPr>
              <w:spacing w:val="-6"/>
            </w:rPr>
          </w:rPrChange>
        </w:rPr>
        <w:t xml:space="preserve"> </w:t>
      </w:r>
      <w:r w:rsidRPr="002A2C3B">
        <w:t>васкулит</w:t>
      </w:r>
      <w:r w:rsidRPr="00A177A5">
        <w:rPr>
          <w:rPrChange w:id="1096" w:author="만든 이">
            <w:rPr>
              <w:spacing w:val="-4"/>
            </w:rPr>
          </w:rPrChange>
        </w:rPr>
        <w:t xml:space="preserve"> </w:t>
      </w:r>
      <w:r w:rsidRPr="002A2C3B">
        <w:t>(синдром</w:t>
      </w:r>
      <w:r w:rsidRPr="00A177A5">
        <w:rPr>
          <w:rPrChange w:id="1097" w:author="만든 이">
            <w:rPr>
              <w:spacing w:val="-3"/>
            </w:rPr>
          </w:rPrChange>
        </w:rPr>
        <w:t xml:space="preserve"> </w:t>
      </w:r>
      <w:r w:rsidRPr="002A2C3B">
        <w:t>на</w:t>
      </w:r>
      <w:r w:rsidRPr="00A177A5">
        <w:rPr>
          <w:rPrChange w:id="1098" w:author="만든 이">
            <w:rPr>
              <w:spacing w:val="-3"/>
            </w:rPr>
          </w:rPrChange>
        </w:rPr>
        <w:t xml:space="preserve"> </w:t>
      </w:r>
      <w:r w:rsidRPr="002A2C3B">
        <w:t>Churg-Strauss),</w:t>
      </w:r>
      <w:r w:rsidRPr="00A177A5">
        <w:rPr>
          <w:rPrChange w:id="1099" w:author="만든 이">
            <w:rPr>
              <w:spacing w:val="-3"/>
            </w:rPr>
          </w:rPrChange>
        </w:rPr>
        <w:t xml:space="preserve"> </w:t>
      </w:r>
      <w:r w:rsidRPr="002A2C3B">
        <w:t>като</w:t>
      </w:r>
      <w:r w:rsidRPr="00A177A5">
        <w:rPr>
          <w:rPrChange w:id="1100" w:author="만든 이">
            <w:rPr>
              <w:spacing w:val="-3"/>
            </w:rPr>
          </w:rPrChange>
        </w:rPr>
        <w:t xml:space="preserve"> </w:t>
      </w:r>
      <w:r w:rsidRPr="002A2C3B">
        <w:t>и</w:t>
      </w:r>
      <w:r w:rsidRPr="00A177A5">
        <w:rPr>
          <w:rPrChange w:id="1101" w:author="만든 이">
            <w:rPr>
              <w:spacing w:val="-3"/>
            </w:rPr>
          </w:rPrChange>
        </w:rPr>
        <w:t xml:space="preserve"> </w:t>
      </w:r>
      <w:r w:rsidRPr="002A2C3B">
        <w:t>двете състояния обикновено се лекуват със системни кортикостероиди.</w:t>
      </w:r>
    </w:p>
    <w:p w14:paraId="3EF9DCBF" w14:textId="77777777" w:rsidR="00E025E0" w:rsidRPr="002A2C3B" w:rsidRDefault="00E025E0" w:rsidP="008A619A">
      <w:pPr>
        <w:pStyle w:val="a5"/>
      </w:pPr>
    </w:p>
    <w:p w14:paraId="12965DF6" w14:textId="77777777" w:rsidR="00E025E0" w:rsidRPr="002A2C3B" w:rsidRDefault="005849C8" w:rsidP="008A619A">
      <w:pPr>
        <w:pStyle w:val="a5"/>
      </w:pPr>
      <w:r w:rsidRPr="002A2C3B">
        <w:t>В</w:t>
      </w:r>
      <w:r w:rsidRPr="00A177A5">
        <w:rPr>
          <w:rPrChange w:id="1102" w:author="만든 이">
            <w:rPr>
              <w:spacing w:val="-4"/>
            </w:rPr>
          </w:rPrChange>
        </w:rPr>
        <w:t xml:space="preserve"> </w:t>
      </w:r>
      <w:r w:rsidRPr="002A2C3B">
        <w:t>редки</w:t>
      </w:r>
      <w:r w:rsidRPr="00A177A5">
        <w:rPr>
          <w:rPrChange w:id="1103" w:author="만든 이">
            <w:rPr>
              <w:spacing w:val="-6"/>
            </w:rPr>
          </w:rPrChange>
        </w:rPr>
        <w:t xml:space="preserve"> </w:t>
      </w:r>
      <w:r w:rsidRPr="002A2C3B">
        <w:t>случаи</w:t>
      </w:r>
      <w:r w:rsidRPr="00A177A5">
        <w:rPr>
          <w:rPrChange w:id="1104" w:author="만든 이">
            <w:rPr>
              <w:spacing w:val="-3"/>
            </w:rPr>
          </w:rPrChange>
        </w:rPr>
        <w:t xml:space="preserve"> </w:t>
      </w:r>
      <w:r w:rsidRPr="002A2C3B">
        <w:t>пациентите,</w:t>
      </w:r>
      <w:r w:rsidRPr="00A177A5">
        <w:rPr>
          <w:rPrChange w:id="1105" w:author="만든 이">
            <w:rPr>
              <w:spacing w:val="-3"/>
            </w:rPr>
          </w:rPrChange>
        </w:rPr>
        <w:t xml:space="preserve"> </w:t>
      </w:r>
      <w:r w:rsidRPr="002A2C3B">
        <w:t>лекувани</w:t>
      </w:r>
      <w:r w:rsidRPr="00A177A5">
        <w:rPr>
          <w:rPrChange w:id="1106" w:author="만든 이">
            <w:rPr>
              <w:spacing w:val="-4"/>
            </w:rPr>
          </w:rPrChange>
        </w:rPr>
        <w:t xml:space="preserve"> </w:t>
      </w:r>
      <w:r w:rsidRPr="002A2C3B">
        <w:t>с</w:t>
      </w:r>
      <w:r w:rsidRPr="00A177A5">
        <w:rPr>
          <w:rPrChange w:id="1107" w:author="만든 이">
            <w:rPr>
              <w:spacing w:val="-3"/>
            </w:rPr>
          </w:rPrChange>
        </w:rPr>
        <w:t xml:space="preserve"> </w:t>
      </w:r>
      <w:r w:rsidRPr="002A2C3B">
        <w:t>антиастматични</w:t>
      </w:r>
      <w:r w:rsidRPr="00A177A5">
        <w:rPr>
          <w:rPrChange w:id="1108" w:author="만든 이">
            <w:rPr>
              <w:spacing w:val="-4"/>
            </w:rPr>
          </w:rPrChange>
        </w:rPr>
        <w:t xml:space="preserve"> </w:t>
      </w:r>
      <w:r w:rsidRPr="002A2C3B">
        <w:t>лекарствени</w:t>
      </w:r>
      <w:r w:rsidRPr="00A177A5">
        <w:rPr>
          <w:rPrChange w:id="1109" w:author="만든 이">
            <w:rPr>
              <w:spacing w:val="-4"/>
            </w:rPr>
          </w:rPrChange>
        </w:rPr>
        <w:t xml:space="preserve"> </w:t>
      </w:r>
      <w:r w:rsidRPr="002A2C3B">
        <w:t>продукти,</w:t>
      </w:r>
      <w:r w:rsidRPr="00A177A5">
        <w:rPr>
          <w:rPrChange w:id="1110" w:author="만든 이">
            <w:rPr>
              <w:spacing w:val="-3"/>
            </w:rPr>
          </w:rPrChange>
        </w:rPr>
        <w:t xml:space="preserve"> </w:t>
      </w:r>
      <w:r w:rsidRPr="002A2C3B">
        <w:t>включително омализумаб, може да имат или да развият системна еозинофилия и васкулит. Тези събития често са свързани с намаляване на дозата на пероралната кортикостероидна терапия.</w:t>
      </w:r>
    </w:p>
    <w:p w14:paraId="2D9F604A" w14:textId="77777777" w:rsidR="00E025E0" w:rsidRPr="002A2C3B" w:rsidRDefault="00E025E0" w:rsidP="008A619A">
      <w:pPr>
        <w:pStyle w:val="a5"/>
      </w:pPr>
    </w:p>
    <w:p w14:paraId="563DBA04" w14:textId="77777777" w:rsidR="00E025E0" w:rsidRPr="002A2C3B" w:rsidRDefault="005849C8" w:rsidP="008A619A">
      <w:pPr>
        <w:pStyle w:val="a5"/>
      </w:pPr>
      <w:r w:rsidRPr="002A2C3B">
        <w:t>При тези пациенти лекарите трябва да внимават за развитие на изразена еозинофилия, васкулитен</w:t>
      </w:r>
      <w:r w:rsidRPr="00A177A5">
        <w:rPr>
          <w:rPrChange w:id="1111" w:author="만든 이">
            <w:rPr>
              <w:spacing w:val="-6"/>
            </w:rPr>
          </w:rPrChange>
        </w:rPr>
        <w:t xml:space="preserve"> </w:t>
      </w:r>
      <w:r w:rsidRPr="002A2C3B">
        <w:t>обрив,</w:t>
      </w:r>
      <w:r w:rsidRPr="00A177A5">
        <w:rPr>
          <w:rPrChange w:id="1112" w:author="만든 이">
            <w:rPr>
              <w:spacing w:val="-3"/>
            </w:rPr>
          </w:rPrChange>
        </w:rPr>
        <w:t xml:space="preserve"> </w:t>
      </w:r>
      <w:r w:rsidRPr="002A2C3B">
        <w:t>влошаване</w:t>
      </w:r>
      <w:r w:rsidRPr="00A177A5">
        <w:rPr>
          <w:rPrChange w:id="1113" w:author="만든 이">
            <w:rPr>
              <w:spacing w:val="-3"/>
            </w:rPr>
          </w:rPrChange>
        </w:rPr>
        <w:t xml:space="preserve"> </w:t>
      </w:r>
      <w:r w:rsidRPr="002A2C3B">
        <w:t>на</w:t>
      </w:r>
      <w:r w:rsidRPr="00A177A5">
        <w:rPr>
          <w:rPrChange w:id="1114" w:author="만든 이">
            <w:rPr>
              <w:spacing w:val="-3"/>
            </w:rPr>
          </w:rPrChange>
        </w:rPr>
        <w:t xml:space="preserve"> </w:t>
      </w:r>
      <w:r w:rsidRPr="002A2C3B">
        <w:t>белодробните</w:t>
      </w:r>
      <w:r w:rsidRPr="00A177A5">
        <w:rPr>
          <w:rPrChange w:id="1115" w:author="만든 이">
            <w:rPr>
              <w:spacing w:val="-3"/>
            </w:rPr>
          </w:rPrChange>
        </w:rPr>
        <w:t xml:space="preserve"> </w:t>
      </w:r>
      <w:r w:rsidRPr="002A2C3B">
        <w:t>симптоми,</w:t>
      </w:r>
      <w:r w:rsidRPr="00A177A5">
        <w:rPr>
          <w:rPrChange w:id="1116" w:author="만든 이">
            <w:rPr>
              <w:spacing w:val="-3"/>
            </w:rPr>
          </w:rPrChange>
        </w:rPr>
        <w:t xml:space="preserve"> </w:t>
      </w:r>
      <w:r w:rsidRPr="002A2C3B">
        <w:t>аномалии</w:t>
      </w:r>
      <w:r w:rsidRPr="00A177A5">
        <w:rPr>
          <w:rPrChange w:id="1117" w:author="만든 이">
            <w:rPr>
              <w:spacing w:val="-3"/>
            </w:rPr>
          </w:rPrChange>
        </w:rPr>
        <w:t xml:space="preserve"> </w:t>
      </w:r>
      <w:r w:rsidRPr="002A2C3B">
        <w:t>на</w:t>
      </w:r>
      <w:r w:rsidRPr="00A177A5">
        <w:rPr>
          <w:rPrChange w:id="1118" w:author="만든 이">
            <w:rPr>
              <w:spacing w:val="-5"/>
            </w:rPr>
          </w:rPrChange>
        </w:rPr>
        <w:t xml:space="preserve"> </w:t>
      </w:r>
      <w:r w:rsidRPr="002A2C3B">
        <w:t>околоносните</w:t>
      </w:r>
      <w:r w:rsidRPr="00A177A5">
        <w:rPr>
          <w:rPrChange w:id="1119" w:author="만든 이">
            <w:rPr>
              <w:spacing w:val="-3"/>
            </w:rPr>
          </w:rPrChange>
        </w:rPr>
        <w:t xml:space="preserve"> </w:t>
      </w:r>
      <w:r w:rsidRPr="002A2C3B">
        <w:t>синуси, сърдечни усложнения и/или невропатия.</w:t>
      </w:r>
    </w:p>
    <w:p w14:paraId="19162211" w14:textId="77777777" w:rsidR="00E025E0" w:rsidRPr="002A2C3B" w:rsidRDefault="00E025E0" w:rsidP="008A619A">
      <w:pPr>
        <w:pStyle w:val="a5"/>
      </w:pPr>
    </w:p>
    <w:p w14:paraId="0125AE43" w14:textId="77777777" w:rsidR="00E025E0" w:rsidRPr="002A2C3B" w:rsidRDefault="005849C8" w:rsidP="008A619A">
      <w:pPr>
        <w:pStyle w:val="a5"/>
      </w:pPr>
      <w:r w:rsidRPr="002A2C3B">
        <w:t>Преустановяване</w:t>
      </w:r>
      <w:r w:rsidRPr="00A177A5">
        <w:rPr>
          <w:rPrChange w:id="1120" w:author="만든 이">
            <w:rPr>
              <w:spacing w:val="-3"/>
            </w:rPr>
          </w:rPrChange>
        </w:rPr>
        <w:t xml:space="preserve"> </w:t>
      </w:r>
      <w:r w:rsidRPr="002A2C3B">
        <w:t>на</w:t>
      </w:r>
      <w:r w:rsidRPr="00A177A5">
        <w:rPr>
          <w:rPrChange w:id="1121" w:author="만든 이">
            <w:rPr>
              <w:spacing w:val="-3"/>
            </w:rPr>
          </w:rPrChange>
        </w:rPr>
        <w:t xml:space="preserve"> </w:t>
      </w:r>
      <w:r w:rsidRPr="002A2C3B">
        <w:t>терапията</w:t>
      </w:r>
      <w:r w:rsidRPr="00A177A5">
        <w:rPr>
          <w:rPrChange w:id="1122" w:author="만든 이">
            <w:rPr>
              <w:spacing w:val="-3"/>
            </w:rPr>
          </w:rPrChange>
        </w:rPr>
        <w:t xml:space="preserve"> </w:t>
      </w:r>
      <w:r w:rsidRPr="002A2C3B">
        <w:t>с</w:t>
      </w:r>
      <w:r w:rsidRPr="00A177A5">
        <w:rPr>
          <w:rPrChange w:id="1123" w:author="만든 이">
            <w:rPr>
              <w:spacing w:val="-3"/>
            </w:rPr>
          </w:rPrChange>
        </w:rPr>
        <w:t xml:space="preserve"> </w:t>
      </w:r>
      <w:r w:rsidRPr="002A2C3B">
        <w:t>омализумаб</w:t>
      </w:r>
      <w:r w:rsidRPr="00A177A5">
        <w:rPr>
          <w:rPrChange w:id="1124" w:author="만든 이">
            <w:rPr>
              <w:spacing w:val="-3"/>
            </w:rPr>
          </w:rPrChange>
        </w:rPr>
        <w:t xml:space="preserve"> </w:t>
      </w:r>
      <w:r w:rsidRPr="002A2C3B">
        <w:t>трябва</w:t>
      </w:r>
      <w:r w:rsidRPr="00A177A5">
        <w:rPr>
          <w:rPrChange w:id="1125" w:author="만든 이">
            <w:rPr>
              <w:spacing w:val="-3"/>
            </w:rPr>
          </w:rPrChange>
        </w:rPr>
        <w:t xml:space="preserve"> </w:t>
      </w:r>
      <w:r w:rsidRPr="002A2C3B">
        <w:t>да</w:t>
      </w:r>
      <w:r w:rsidRPr="00A177A5">
        <w:rPr>
          <w:rPrChange w:id="1126" w:author="만든 이">
            <w:rPr>
              <w:spacing w:val="-3"/>
            </w:rPr>
          </w:rPrChange>
        </w:rPr>
        <w:t xml:space="preserve"> </w:t>
      </w:r>
      <w:r w:rsidRPr="002A2C3B">
        <w:t>се</w:t>
      </w:r>
      <w:r w:rsidRPr="00A177A5">
        <w:rPr>
          <w:rPrChange w:id="1127" w:author="만든 이">
            <w:rPr>
              <w:spacing w:val="-3"/>
            </w:rPr>
          </w:rPrChange>
        </w:rPr>
        <w:t xml:space="preserve"> </w:t>
      </w:r>
      <w:r w:rsidRPr="002A2C3B">
        <w:t>има</w:t>
      </w:r>
      <w:r w:rsidRPr="00A177A5">
        <w:rPr>
          <w:rPrChange w:id="1128" w:author="만든 이">
            <w:rPr>
              <w:spacing w:val="-3"/>
            </w:rPr>
          </w:rPrChange>
        </w:rPr>
        <w:t xml:space="preserve"> </w:t>
      </w:r>
      <w:r w:rsidRPr="002A2C3B">
        <w:t>предвид</w:t>
      </w:r>
      <w:r w:rsidRPr="00A177A5">
        <w:rPr>
          <w:rPrChange w:id="1129" w:author="만든 이">
            <w:rPr>
              <w:spacing w:val="-3"/>
            </w:rPr>
          </w:rPrChange>
        </w:rPr>
        <w:t xml:space="preserve"> </w:t>
      </w:r>
      <w:r w:rsidRPr="002A2C3B">
        <w:t>при</w:t>
      </w:r>
      <w:r w:rsidRPr="00A177A5">
        <w:rPr>
          <w:rPrChange w:id="1130" w:author="만든 이">
            <w:rPr>
              <w:spacing w:val="-4"/>
            </w:rPr>
          </w:rPrChange>
        </w:rPr>
        <w:t xml:space="preserve"> </w:t>
      </w:r>
      <w:r w:rsidRPr="002A2C3B">
        <w:t>всички</w:t>
      </w:r>
      <w:r w:rsidRPr="00A177A5">
        <w:rPr>
          <w:rPrChange w:id="1131" w:author="만든 이">
            <w:rPr>
              <w:spacing w:val="-3"/>
            </w:rPr>
          </w:rPrChange>
        </w:rPr>
        <w:t xml:space="preserve"> </w:t>
      </w:r>
      <w:r w:rsidRPr="002A2C3B">
        <w:t>тежки случаи на изброените по-горе нарушения на имунната система.</w:t>
      </w:r>
    </w:p>
    <w:p w14:paraId="1D9AE9C7" w14:textId="77777777" w:rsidR="00691F8C" w:rsidRPr="002A2C3B" w:rsidRDefault="00691F8C" w:rsidP="008A619A">
      <w:pPr>
        <w:pStyle w:val="a5"/>
      </w:pPr>
    </w:p>
    <w:p w14:paraId="5B073BED" w14:textId="77777777" w:rsidR="00E025E0" w:rsidRPr="002A2C3B" w:rsidRDefault="005849C8" w:rsidP="00FB211D">
      <w:pPr>
        <w:pStyle w:val="a5"/>
        <w:keepNext/>
      </w:pPr>
      <w:r w:rsidRPr="002A2C3B">
        <w:rPr>
          <w:u w:val="single"/>
        </w:rPr>
        <w:t>Паразитози</w:t>
      </w:r>
      <w:r w:rsidRPr="00A177A5">
        <w:rPr>
          <w:u w:val="single"/>
          <w:rPrChange w:id="1132" w:author="만든 이">
            <w:rPr>
              <w:spacing w:val="-6"/>
              <w:u w:val="single"/>
            </w:rPr>
          </w:rPrChange>
        </w:rPr>
        <w:t xml:space="preserve"> </w:t>
      </w:r>
      <w:r w:rsidRPr="00A177A5">
        <w:rPr>
          <w:u w:val="single"/>
          <w:rPrChange w:id="1133" w:author="만든 이">
            <w:rPr>
              <w:spacing w:val="-2"/>
              <w:u w:val="single"/>
            </w:rPr>
          </w:rPrChange>
        </w:rPr>
        <w:t>(хелминтози)</w:t>
      </w:r>
    </w:p>
    <w:p w14:paraId="3F92E720" w14:textId="77777777" w:rsidR="00E025E0" w:rsidRPr="002A2C3B" w:rsidRDefault="00E025E0" w:rsidP="00FB211D">
      <w:pPr>
        <w:pStyle w:val="a5"/>
        <w:keepNext/>
      </w:pPr>
    </w:p>
    <w:p w14:paraId="01B987B4" w14:textId="77777777" w:rsidR="00E025E0" w:rsidRPr="002A2C3B" w:rsidRDefault="005849C8" w:rsidP="008A619A">
      <w:pPr>
        <w:pStyle w:val="a5"/>
      </w:pPr>
      <w:r w:rsidRPr="002A2C3B">
        <w:t>IgE може да участва в имунологичния отговор при някои хелминтози. При пациентите с хроничен висок риск от хелминтоза едно плацебо-контролирано изпитване показва леко повишение на честота на тези инфекции при употреба на омализумаб, въпреки че хода, тежестта и отговора към</w:t>
      </w:r>
      <w:r w:rsidRPr="00A177A5">
        <w:rPr>
          <w:rPrChange w:id="1134" w:author="만든 이">
            <w:rPr>
              <w:spacing w:val="-1"/>
            </w:rPr>
          </w:rPrChange>
        </w:rPr>
        <w:t xml:space="preserve"> </w:t>
      </w:r>
      <w:r w:rsidRPr="002A2C3B">
        <w:t>лечението на инфекцията</w:t>
      </w:r>
      <w:r w:rsidRPr="00A177A5">
        <w:rPr>
          <w:rPrChange w:id="1135" w:author="만든 이">
            <w:rPr>
              <w:spacing w:val="-1"/>
            </w:rPr>
          </w:rPrChange>
        </w:rPr>
        <w:t xml:space="preserve"> </w:t>
      </w:r>
      <w:r w:rsidRPr="002A2C3B">
        <w:t>не се променят. Честотата на хелминтозите в цялата програма за клинични изпитвания, която не е била планирана да открива такива инфекции,</w:t>
      </w:r>
      <w:r w:rsidRPr="00A177A5">
        <w:rPr>
          <w:rPrChange w:id="1136" w:author="만든 이">
            <w:rPr>
              <w:spacing w:val="-5"/>
            </w:rPr>
          </w:rPrChange>
        </w:rPr>
        <w:t xml:space="preserve"> </w:t>
      </w:r>
      <w:r w:rsidRPr="002A2C3B">
        <w:t>е</w:t>
      </w:r>
      <w:r w:rsidRPr="00A177A5">
        <w:rPr>
          <w:rPrChange w:id="1137" w:author="만든 이">
            <w:rPr>
              <w:spacing w:val="-2"/>
            </w:rPr>
          </w:rPrChange>
        </w:rPr>
        <w:t xml:space="preserve"> </w:t>
      </w:r>
      <w:r w:rsidRPr="002A2C3B">
        <w:t>по-малко</w:t>
      </w:r>
      <w:r w:rsidRPr="00A177A5">
        <w:rPr>
          <w:rPrChange w:id="1138" w:author="만든 이">
            <w:rPr>
              <w:spacing w:val="-5"/>
            </w:rPr>
          </w:rPrChange>
        </w:rPr>
        <w:t xml:space="preserve"> </w:t>
      </w:r>
      <w:r w:rsidRPr="002A2C3B">
        <w:t>от</w:t>
      </w:r>
      <w:r w:rsidRPr="00A177A5">
        <w:rPr>
          <w:rPrChange w:id="1139" w:author="만든 이">
            <w:rPr>
              <w:spacing w:val="-5"/>
            </w:rPr>
          </w:rPrChange>
        </w:rPr>
        <w:t xml:space="preserve"> </w:t>
      </w:r>
      <w:r w:rsidRPr="002A2C3B">
        <w:t>1</w:t>
      </w:r>
      <w:r w:rsidRPr="00A177A5">
        <w:rPr>
          <w:rPrChange w:id="1140" w:author="만든 이">
            <w:rPr>
              <w:spacing w:val="-1"/>
            </w:rPr>
          </w:rPrChange>
        </w:rPr>
        <w:t xml:space="preserve"> </w:t>
      </w:r>
      <w:r w:rsidRPr="002A2C3B">
        <w:t>на</w:t>
      </w:r>
      <w:r w:rsidRPr="00A177A5">
        <w:rPr>
          <w:rPrChange w:id="1141" w:author="만든 이">
            <w:rPr>
              <w:spacing w:val="-2"/>
            </w:rPr>
          </w:rPrChange>
        </w:rPr>
        <w:t xml:space="preserve"> </w:t>
      </w:r>
      <w:r w:rsidRPr="002A2C3B">
        <w:t>1 000</w:t>
      </w:r>
      <w:r w:rsidRPr="00A177A5">
        <w:rPr>
          <w:rPrChange w:id="1142" w:author="만든 이">
            <w:rPr>
              <w:spacing w:val="-2"/>
            </w:rPr>
          </w:rPrChange>
        </w:rPr>
        <w:t xml:space="preserve"> </w:t>
      </w:r>
      <w:r w:rsidRPr="002A2C3B">
        <w:t>пациенти.</w:t>
      </w:r>
      <w:r w:rsidRPr="00A177A5">
        <w:rPr>
          <w:rPrChange w:id="1143" w:author="만든 이">
            <w:rPr>
              <w:spacing w:val="-2"/>
            </w:rPr>
          </w:rPrChange>
        </w:rPr>
        <w:t xml:space="preserve"> </w:t>
      </w:r>
      <w:r w:rsidRPr="002A2C3B">
        <w:t>Въпреки</w:t>
      </w:r>
      <w:r w:rsidRPr="00A177A5">
        <w:rPr>
          <w:rPrChange w:id="1144" w:author="만든 이">
            <w:rPr>
              <w:spacing w:val="-2"/>
            </w:rPr>
          </w:rPrChange>
        </w:rPr>
        <w:t xml:space="preserve"> </w:t>
      </w:r>
      <w:r w:rsidRPr="002A2C3B">
        <w:t>това</w:t>
      </w:r>
      <w:r w:rsidRPr="00A177A5">
        <w:rPr>
          <w:rPrChange w:id="1145" w:author="만든 이">
            <w:rPr>
              <w:spacing w:val="-2"/>
            </w:rPr>
          </w:rPrChange>
        </w:rPr>
        <w:t xml:space="preserve"> </w:t>
      </w:r>
      <w:r w:rsidRPr="002A2C3B">
        <w:t>е</w:t>
      </w:r>
      <w:r w:rsidRPr="00A177A5">
        <w:rPr>
          <w:rPrChange w:id="1146" w:author="만든 이">
            <w:rPr>
              <w:spacing w:val="-4"/>
            </w:rPr>
          </w:rPrChange>
        </w:rPr>
        <w:t xml:space="preserve"> </w:t>
      </w:r>
      <w:r w:rsidRPr="002A2C3B">
        <w:t>необходимо</w:t>
      </w:r>
      <w:r w:rsidRPr="00A177A5">
        <w:rPr>
          <w:rPrChange w:id="1147" w:author="만든 이">
            <w:rPr>
              <w:spacing w:val="-2"/>
            </w:rPr>
          </w:rPrChange>
        </w:rPr>
        <w:t xml:space="preserve"> </w:t>
      </w:r>
      <w:r w:rsidRPr="002A2C3B">
        <w:t>повишено</w:t>
      </w:r>
      <w:r w:rsidRPr="00A177A5">
        <w:rPr>
          <w:rPrChange w:id="1148" w:author="만든 이">
            <w:rPr>
              <w:spacing w:val="-2"/>
            </w:rPr>
          </w:rPrChange>
        </w:rPr>
        <w:t xml:space="preserve"> </w:t>
      </w:r>
      <w:r w:rsidRPr="002A2C3B">
        <w:t>внимание при пациентите с висок риск от хелминтози, особено при пътуване в райони, където хелминтозите са ендемични заболявания. Ако пациентите не отговарят на препоръчваното антихелминтно лечение, трябва да се обсъди спирането на омализумаб.</w:t>
      </w:r>
    </w:p>
    <w:p w14:paraId="4597A609" w14:textId="77777777" w:rsidR="00E025E0" w:rsidRPr="002A2C3B" w:rsidRDefault="00E025E0" w:rsidP="008A619A"/>
    <w:p w14:paraId="65C9701A" w14:textId="77777777" w:rsidR="007B327B" w:rsidRPr="002A2C3B" w:rsidRDefault="007B327B" w:rsidP="007B327B">
      <w:pPr>
        <w:keepNext/>
        <w:rPr>
          <w:rFonts w:eastAsia="맑은 고딕"/>
          <w:u w:val="single"/>
        </w:rPr>
      </w:pPr>
      <w:r w:rsidRPr="002A2C3B">
        <w:rPr>
          <w:u w:val="single"/>
        </w:rPr>
        <w:t>Помощно вещество с известно действие</w:t>
      </w:r>
    </w:p>
    <w:p w14:paraId="7BDE7533" w14:textId="77777777" w:rsidR="007B327B" w:rsidRPr="002A2C3B" w:rsidRDefault="007B327B" w:rsidP="007B327B">
      <w:pPr>
        <w:keepNext/>
        <w:rPr>
          <w:rFonts w:eastAsia="맑은 고딕"/>
          <w:lang w:eastAsia="ko-KR"/>
        </w:rPr>
      </w:pPr>
    </w:p>
    <w:p w14:paraId="20432AFA" w14:textId="77777777" w:rsidR="007B327B" w:rsidRPr="002A2C3B" w:rsidRDefault="007B327B" w:rsidP="007B327B">
      <w:pPr>
        <w:rPr>
          <w:rFonts w:eastAsia="맑은 고딕"/>
        </w:rPr>
      </w:pPr>
      <w:r w:rsidRPr="002A2C3B">
        <w:t>Това лекарство съдържа 0,20 mg полисорбат 20 (E 432) във всяка предварително напълнена спринцовка или предварително напълнена писалка, които са еквивалентни на 0,40 mg/ml. Полисорбатите могат да причинят алергични реакции. Пациентите с алергия към полисорбат не трябва да приемат това лекарство.</w:t>
      </w:r>
    </w:p>
    <w:p w14:paraId="4BD47FA1" w14:textId="77777777" w:rsidR="007B327B" w:rsidRPr="002A2C3B" w:rsidRDefault="007B327B" w:rsidP="008A619A"/>
    <w:p w14:paraId="32310FEB" w14:textId="77777777" w:rsidR="00E025E0" w:rsidRPr="002A2C3B" w:rsidRDefault="00535E99" w:rsidP="00655FDA">
      <w:pPr>
        <w:pStyle w:val="Style2"/>
        <w:keepNext/>
        <w:outlineLvl w:val="9"/>
      </w:pPr>
      <w:r w:rsidRPr="002A2C3B">
        <w:t>4.5</w:t>
      </w:r>
      <w:r w:rsidRPr="002A2C3B">
        <w:tab/>
        <w:t>Взаимодействие</w:t>
      </w:r>
      <w:r w:rsidRPr="00A177A5">
        <w:rPr>
          <w:rPrChange w:id="1149" w:author="만든 이">
            <w:rPr>
              <w:spacing w:val="-9"/>
            </w:rPr>
          </w:rPrChange>
        </w:rPr>
        <w:t xml:space="preserve"> </w:t>
      </w:r>
      <w:r w:rsidRPr="002A2C3B">
        <w:t>с</w:t>
      </w:r>
      <w:r w:rsidRPr="00A177A5">
        <w:rPr>
          <w:rPrChange w:id="1150" w:author="만든 이">
            <w:rPr>
              <w:spacing w:val="-6"/>
            </w:rPr>
          </w:rPrChange>
        </w:rPr>
        <w:t xml:space="preserve"> </w:t>
      </w:r>
      <w:r w:rsidRPr="002A2C3B">
        <w:t>други</w:t>
      </w:r>
      <w:r w:rsidRPr="00A177A5">
        <w:rPr>
          <w:rPrChange w:id="1151" w:author="만든 이">
            <w:rPr>
              <w:spacing w:val="-7"/>
            </w:rPr>
          </w:rPrChange>
        </w:rPr>
        <w:t xml:space="preserve"> </w:t>
      </w:r>
      <w:r w:rsidRPr="002A2C3B">
        <w:t>лекарствени</w:t>
      </w:r>
      <w:r w:rsidRPr="00A177A5">
        <w:rPr>
          <w:rPrChange w:id="1152" w:author="만든 이">
            <w:rPr>
              <w:spacing w:val="-4"/>
            </w:rPr>
          </w:rPrChange>
        </w:rPr>
        <w:t xml:space="preserve"> </w:t>
      </w:r>
      <w:r w:rsidRPr="002A2C3B">
        <w:t>продукти</w:t>
      </w:r>
      <w:r w:rsidRPr="00A177A5">
        <w:rPr>
          <w:rPrChange w:id="1153" w:author="만든 이">
            <w:rPr>
              <w:spacing w:val="-7"/>
            </w:rPr>
          </w:rPrChange>
        </w:rPr>
        <w:t xml:space="preserve"> </w:t>
      </w:r>
      <w:r w:rsidRPr="002A2C3B">
        <w:t>и</w:t>
      </w:r>
      <w:r w:rsidRPr="00A177A5">
        <w:rPr>
          <w:rPrChange w:id="1154" w:author="만든 이">
            <w:rPr>
              <w:spacing w:val="-7"/>
            </w:rPr>
          </w:rPrChange>
        </w:rPr>
        <w:t xml:space="preserve"> </w:t>
      </w:r>
      <w:r w:rsidRPr="002A2C3B">
        <w:t>други</w:t>
      </w:r>
      <w:r w:rsidRPr="00A177A5">
        <w:rPr>
          <w:rPrChange w:id="1155" w:author="만든 이">
            <w:rPr>
              <w:spacing w:val="-7"/>
            </w:rPr>
          </w:rPrChange>
        </w:rPr>
        <w:t xml:space="preserve"> </w:t>
      </w:r>
      <w:r w:rsidRPr="002A2C3B">
        <w:t>форми</w:t>
      </w:r>
      <w:r w:rsidRPr="00A177A5">
        <w:rPr>
          <w:rPrChange w:id="1156" w:author="만든 이">
            <w:rPr>
              <w:spacing w:val="-4"/>
            </w:rPr>
          </w:rPrChange>
        </w:rPr>
        <w:t xml:space="preserve"> </w:t>
      </w:r>
      <w:r w:rsidRPr="002A2C3B">
        <w:t>на</w:t>
      </w:r>
      <w:r w:rsidRPr="00A177A5">
        <w:rPr>
          <w:rPrChange w:id="1157" w:author="만든 이">
            <w:rPr>
              <w:spacing w:val="-6"/>
            </w:rPr>
          </w:rPrChange>
        </w:rPr>
        <w:t xml:space="preserve"> </w:t>
      </w:r>
      <w:r w:rsidRPr="00A177A5">
        <w:rPr>
          <w:rPrChange w:id="1158" w:author="만든 이">
            <w:rPr>
              <w:spacing w:val="-2"/>
            </w:rPr>
          </w:rPrChange>
        </w:rPr>
        <w:t>взаимодействие</w:t>
      </w:r>
    </w:p>
    <w:p w14:paraId="1F3C6857" w14:textId="77777777" w:rsidR="00E025E0" w:rsidRPr="002A2C3B" w:rsidRDefault="00E025E0" w:rsidP="00655FDA">
      <w:pPr>
        <w:pStyle w:val="a5"/>
        <w:keepNext/>
      </w:pPr>
    </w:p>
    <w:p w14:paraId="6B7B8D65" w14:textId="77777777" w:rsidR="00E025E0" w:rsidRPr="002A2C3B" w:rsidRDefault="005849C8" w:rsidP="008A619A">
      <w:pPr>
        <w:pStyle w:val="a5"/>
      </w:pPr>
      <w:r w:rsidRPr="002A2C3B">
        <w:t>Тъй</w:t>
      </w:r>
      <w:r w:rsidRPr="00A177A5">
        <w:rPr>
          <w:rPrChange w:id="1159" w:author="만든 이">
            <w:rPr>
              <w:spacing w:val="-2"/>
            </w:rPr>
          </w:rPrChange>
        </w:rPr>
        <w:t xml:space="preserve"> </w:t>
      </w:r>
      <w:r w:rsidRPr="002A2C3B">
        <w:t>като</w:t>
      </w:r>
      <w:r w:rsidRPr="00A177A5">
        <w:rPr>
          <w:rPrChange w:id="1160" w:author="만든 이">
            <w:rPr>
              <w:spacing w:val="-5"/>
            </w:rPr>
          </w:rPrChange>
        </w:rPr>
        <w:t xml:space="preserve"> </w:t>
      </w:r>
      <w:r w:rsidRPr="002A2C3B">
        <w:t>IgE</w:t>
      </w:r>
      <w:r w:rsidRPr="00A177A5">
        <w:rPr>
          <w:rPrChange w:id="1161" w:author="만든 이">
            <w:rPr>
              <w:spacing w:val="-2"/>
            </w:rPr>
          </w:rPrChange>
        </w:rPr>
        <w:t xml:space="preserve"> </w:t>
      </w:r>
      <w:r w:rsidRPr="002A2C3B">
        <w:t>може</w:t>
      </w:r>
      <w:r w:rsidRPr="00A177A5">
        <w:rPr>
          <w:rPrChange w:id="1162" w:author="만든 이">
            <w:rPr>
              <w:spacing w:val="-4"/>
            </w:rPr>
          </w:rPrChange>
        </w:rPr>
        <w:t xml:space="preserve"> </w:t>
      </w:r>
      <w:r w:rsidRPr="002A2C3B">
        <w:t>да</w:t>
      </w:r>
      <w:r w:rsidRPr="00A177A5">
        <w:rPr>
          <w:rPrChange w:id="1163" w:author="만든 이">
            <w:rPr>
              <w:spacing w:val="-2"/>
            </w:rPr>
          </w:rPrChange>
        </w:rPr>
        <w:t xml:space="preserve"> </w:t>
      </w:r>
      <w:r w:rsidRPr="002A2C3B">
        <w:t>участва</w:t>
      </w:r>
      <w:r w:rsidRPr="00A177A5">
        <w:rPr>
          <w:rPrChange w:id="1164" w:author="만든 이">
            <w:rPr>
              <w:spacing w:val="-2"/>
            </w:rPr>
          </w:rPrChange>
        </w:rPr>
        <w:t xml:space="preserve"> </w:t>
      </w:r>
      <w:r w:rsidRPr="002A2C3B">
        <w:t>в</w:t>
      </w:r>
      <w:r w:rsidRPr="00A177A5">
        <w:rPr>
          <w:rPrChange w:id="1165" w:author="만든 이">
            <w:rPr>
              <w:spacing w:val="-3"/>
            </w:rPr>
          </w:rPrChange>
        </w:rPr>
        <w:t xml:space="preserve"> </w:t>
      </w:r>
      <w:r w:rsidRPr="002A2C3B">
        <w:t>имунния</w:t>
      </w:r>
      <w:r w:rsidRPr="00A177A5">
        <w:rPr>
          <w:rPrChange w:id="1166" w:author="만든 이">
            <w:rPr>
              <w:spacing w:val="-3"/>
            </w:rPr>
          </w:rPrChange>
        </w:rPr>
        <w:t xml:space="preserve"> </w:t>
      </w:r>
      <w:r w:rsidRPr="002A2C3B">
        <w:t>отговор</w:t>
      </w:r>
      <w:r w:rsidRPr="00A177A5">
        <w:rPr>
          <w:rPrChange w:id="1167" w:author="만든 이">
            <w:rPr>
              <w:spacing w:val="-2"/>
            </w:rPr>
          </w:rPrChange>
        </w:rPr>
        <w:t xml:space="preserve"> </w:t>
      </w:r>
      <w:r w:rsidRPr="002A2C3B">
        <w:t>към</w:t>
      </w:r>
      <w:r w:rsidRPr="00A177A5">
        <w:rPr>
          <w:rPrChange w:id="1168" w:author="만든 이">
            <w:rPr>
              <w:spacing w:val="-2"/>
            </w:rPr>
          </w:rPrChange>
        </w:rPr>
        <w:t xml:space="preserve"> </w:t>
      </w:r>
      <w:r w:rsidRPr="002A2C3B">
        <w:t>някои</w:t>
      </w:r>
      <w:r w:rsidRPr="00A177A5">
        <w:rPr>
          <w:rPrChange w:id="1169" w:author="만든 이">
            <w:rPr>
              <w:spacing w:val="-3"/>
            </w:rPr>
          </w:rPrChange>
        </w:rPr>
        <w:t xml:space="preserve"> </w:t>
      </w:r>
      <w:r w:rsidRPr="002A2C3B">
        <w:t>хелминтни</w:t>
      </w:r>
      <w:r w:rsidRPr="00A177A5">
        <w:rPr>
          <w:rPrChange w:id="1170" w:author="만든 이">
            <w:rPr>
              <w:spacing w:val="-2"/>
            </w:rPr>
          </w:rPrChange>
        </w:rPr>
        <w:t xml:space="preserve"> </w:t>
      </w:r>
      <w:r w:rsidRPr="002A2C3B">
        <w:t>инфекции,</w:t>
      </w:r>
      <w:r w:rsidRPr="00A177A5">
        <w:rPr>
          <w:rPrChange w:id="1171" w:author="만든 이">
            <w:rPr>
              <w:spacing w:val="-1"/>
            </w:rPr>
          </w:rPrChange>
        </w:rPr>
        <w:t xml:space="preserve"> </w:t>
      </w:r>
      <w:r w:rsidRPr="002A2C3B">
        <w:t>омализумаб може индиректно да намали ефикасността на лекарствени продукти за лечение на инфекции, предизвикани от хелминти или други паразити (вж. точка 4.4).</w:t>
      </w:r>
    </w:p>
    <w:p w14:paraId="7DEC59F1" w14:textId="77777777" w:rsidR="00E025E0" w:rsidRPr="002A2C3B" w:rsidRDefault="00E025E0" w:rsidP="008A619A">
      <w:pPr>
        <w:pStyle w:val="a5"/>
      </w:pPr>
    </w:p>
    <w:p w14:paraId="6F43754C" w14:textId="77777777" w:rsidR="00E025E0" w:rsidRPr="002A2C3B" w:rsidRDefault="005849C8" w:rsidP="008A619A">
      <w:pPr>
        <w:pStyle w:val="a5"/>
        <w:keepNext/>
        <w:keepLines/>
      </w:pPr>
      <w:r w:rsidRPr="002A2C3B">
        <w:lastRenderedPageBreak/>
        <w:t>Цитохром P450 ензимите, ефлуксните помпи и протеин-свързващите механизми не участват в клирънса</w:t>
      </w:r>
      <w:r w:rsidRPr="00A177A5">
        <w:rPr>
          <w:rPrChange w:id="1172" w:author="만든 이">
            <w:rPr>
              <w:spacing w:val="-3"/>
            </w:rPr>
          </w:rPrChange>
        </w:rPr>
        <w:t xml:space="preserve"> </w:t>
      </w:r>
      <w:r w:rsidRPr="002A2C3B">
        <w:t>на</w:t>
      </w:r>
      <w:r w:rsidRPr="00A177A5">
        <w:rPr>
          <w:rPrChange w:id="1173" w:author="만든 이">
            <w:rPr>
              <w:spacing w:val="-6"/>
            </w:rPr>
          </w:rPrChange>
        </w:rPr>
        <w:t xml:space="preserve"> </w:t>
      </w:r>
      <w:r w:rsidRPr="002A2C3B">
        <w:t>омализумаб;</w:t>
      </w:r>
      <w:r w:rsidRPr="00A177A5">
        <w:rPr>
          <w:rPrChange w:id="1174" w:author="만든 이">
            <w:rPr>
              <w:spacing w:val="-5"/>
            </w:rPr>
          </w:rPrChange>
        </w:rPr>
        <w:t xml:space="preserve"> </w:t>
      </w:r>
      <w:r w:rsidRPr="002A2C3B">
        <w:t>следователно</w:t>
      </w:r>
      <w:r w:rsidRPr="00A177A5">
        <w:rPr>
          <w:rPrChange w:id="1175" w:author="만든 이">
            <w:rPr>
              <w:spacing w:val="-3"/>
            </w:rPr>
          </w:rPrChange>
        </w:rPr>
        <w:t xml:space="preserve"> </w:t>
      </w:r>
      <w:r w:rsidRPr="002A2C3B">
        <w:t>съществува</w:t>
      </w:r>
      <w:r w:rsidRPr="00A177A5">
        <w:rPr>
          <w:rPrChange w:id="1176" w:author="만든 이">
            <w:rPr>
              <w:spacing w:val="-5"/>
            </w:rPr>
          </w:rPrChange>
        </w:rPr>
        <w:t xml:space="preserve"> </w:t>
      </w:r>
      <w:r w:rsidRPr="002A2C3B">
        <w:t>малка</w:t>
      </w:r>
      <w:r w:rsidRPr="00A177A5">
        <w:rPr>
          <w:rPrChange w:id="1177" w:author="만든 이">
            <w:rPr>
              <w:spacing w:val="-3"/>
            </w:rPr>
          </w:rPrChange>
        </w:rPr>
        <w:t xml:space="preserve"> </w:t>
      </w:r>
      <w:r w:rsidRPr="002A2C3B">
        <w:t>вероятност</w:t>
      </w:r>
      <w:r w:rsidRPr="00A177A5">
        <w:rPr>
          <w:rPrChange w:id="1178" w:author="만든 이">
            <w:rPr>
              <w:spacing w:val="-3"/>
            </w:rPr>
          </w:rPrChange>
        </w:rPr>
        <w:t xml:space="preserve"> </w:t>
      </w:r>
      <w:r w:rsidRPr="002A2C3B">
        <w:t>за</w:t>
      </w:r>
      <w:r w:rsidRPr="00A177A5">
        <w:rPr>
          <w:rPrChange w:id="1179" w:author="만든 이">
            <w:rPr>
              <w:spacing w:val="-3"/>
            </w:rPr>
          </w:rPrChange>
        </w:rPr>
        <w:t xml:space="preserve"> </w:t>
      </w:r>
      <w:r w:rsidRPr="002A2C3B">
        <w:t>взаимодействия от типа “лекарство</w:t>
      </w:r>
      <w:r w:rsidRPr="002A2C3B">
        <w:noBreakHyphen/>
        <w:t>лекарство‘.</w:t>
      </w:r>
      <w:r w:rsidRPr="00A177A5">
        <w:rPr>
          <w:rPrChange w:id="1180" w:author="만든 이">
            <w:rPr>
              <w:spacing w:val="-3"/>
            </w:rPr>
          </w:rPrChange>
        </w:rPr>
        <w:t xml:space="preserve"> </w:t>
      </w:r>
      <w:r w:rsidRPr="002A2C3B">
        <w:t>Не</w:t>
      </w:r>
      <w:r w:rsidRPr="00A177A5">
        <w:rPr>
          <w:rPrChange w:id="1181" w:author="만든 이">
            <w:rPr>
              <w:spacing w:val="-3"/>
            </w:rPr>
          </w:rPrChange>
        </w:rPr>
        <w:t xml:space="preserve"> </w:t>
      </w:r>
      <w:r w:rsidRPr="002A2C3B">
        <w:t>са провеждани проучвания за взаимодействия на омализумаб с лекарствени продукти или ваксини. Няма фармакологични основания да се очаква, че обичайно предписваните лекарствени</w:t>
      </w:r>
      <w:r w:rsidRPr="00A177A5">
        <w:rPr>
          <w:rPrChange w:id="1182" w:author="만든 이">
            <w:rPr>
              <w:spacing w:val="-3"/>
            </w:rPr>
          </w:rPrChange>
        </w:rPr>
        <w:t xml:space="preserve"> </w:t>
      </w:r>
      <w:r w:rsidRPr="002A2C3B">
        <w:t>продукти,</w:t>
      </w:r>
      <w:r w:rsidRPr="00A177A5">
        <w:rPr>
          <w:rPrChange w:id="1183" w:author="만든 이">
            <w:rPr>
              <w:spacing w:val="-2"/>
            </w:rPr>
          </w:rPrChange>
        </w:rPr>
        <w:t xml:space="preserve"> </w:t>
      </w:r>
      <w:r w:rsidRPr="002A2C3B">
        <w:t>използвани</w:t>
      </w:r>
      <w:r w:rsidRPr="00A177A5">
        <w:rPr>
          <w:rPrChange w:id="1184" w:author="만든 이">
            <w:rPr>
              <w:spacing w:val="-3"/>
            </w:rPr>
          </w:rPrChange>
        </w:rPr>
        <w:t xml:space="preserve"> </w:t>
      </w:r>
      <w:r w:rsidRPr="002A2C3B">
        <w:t>при</w:t>
      </w:r>
      <w:r w:rsidRPr="00A177A5">
        <w:rPr>
          <w:rPrChange w:id="1185" w:author="만든 이">
            <w:rPr>
              <w:spacing w:val="-3"/>
            </w:rPr>
          </w:rPrChange>
        </w:rPr>
        <w:t xml:space="preserve"> </w:t>
      </w:r>
      <w:r w:rsidRPr="002A2C3B">
        <w:t>лечението</w:t>
      </w:r>
      <w:r w:rsidRPr="00A177A5">
        <w:rPr>
          <w:rPrChange w:id="1186" w:author="만든 이">
            <w:rPr>
              <w:spacing w:val="-2"/>
            </w:rPr>
          </w:rPrChange>
        </w:rPr>
        <w:t xml:space="preserve"> </w:t>
      </w:r>
      <w:r w:rsidRPr="002A2C3B">
        <w:t>на</w:t>
      </w:r>
      <w:r w:rsidRPr="00A177A5">
        <w:rPr>
          <w:rPrChange w:id="1187" w:author="만든 이">
            <w:rPr>
              <w:spacing w:val="-2"/>
            </w:rPr>
          </w:rPrChange>
        </w:rPr>
        <w:t xml:space="preserve"> </w:t>
      </w:r>
      <w:r w:rsidRPr="002A2C3B">
        <w:t>астмата</w:t>
      </w:r>
      <w:r w:rsidRPr="00A177A5">
        <w:rPr>
          <w:rPrChange w:id="1188" w:author="만든 이">
            <w:rPr>
              <w:spacing w:val="-3"/>
            </w:rPr>
          </w:rPrChange>
        </w:rPr>
        <w:t xml:space="preserve"> </w:t>
      </w:r>
      <w:r w:rsidRPr="002A2C3B">
        <w:t>или</w:t>
      </w:r>
      <w:r w:rsidRPr="00A177A5">
        <w:rPr>
          <w:rPrChange w:id="1189" w:author="만든 이">
            <w:rPr>
              <w:spacing w:val="-3"/>
            </w:rPr>
          </w:rPrChange>
        </w:rPr>
        <w:t xml:space="preserve"> </w:t>
      </w:r>
      <w:r w:rsidRPr="002A2C3B">
        <w:t>CRSwNP,</w:t>
      </w:r>
      <w:r w:rsidRPr="00A177A5">
        <w:rPr>
          <w:rPrChange w:id="1190" w:author="만든 이">
            <w:rPr>
              <w:spacing w:val="-2"/>
            </w:rPr>
          </w:rPrChange>
        </w:rPr>
        <w:t xml:space="preserve"> </w:t>
      </w:r>
      <w:r w:rsidRPr="002A2C3B">
        <w:t>ще</w:t>
      </w:r>
      <w:r w:rsidRPr="00A177A5">
        <w:rPr>
          <w:rPrChange w:id="1191" w:author="만든 이">
            <w:rPr>
              <w:spacing w:val="-2"/>
            </w:rPr>
          </w:rPrChange>
        </w:rPr>
        <w:t xml:space="preserve"> </w:t>
      </w:r>
      <w:r w:rsidRPr="002A2C3B">
        <w:t>взаимодействат с омализумаб.</w:t>
      </w:r>
    </w:p>
    <w:p w14:paraId="09F7E377" w14:textId="77777777" w:rsidR="00E025E0" w:rsidRPr="002A2C3B" w:rsidRDefault="00E025E0" w:rsidP="008A619A">
      <w:pPr>
        <w:pStyle w:val="a5"/>
      </w:pPr>
    </w:p>
    <w:p w14:paraId="05DE13A4" w14:textId="77777777" w:rsidR="00E025E0" w:rsidRPr="002A2C3B" w:rsidRDefault="005849C8" w:rsidP="00655FDA">
      <w:pPr>
        <w:pStyle w:val="a5"/>
        <w:keepNext/>
      </w:pPr>
      <w:r w:rsidRPr="002A2C3B">
        <w:rPr>
          <w:u w:val="single"/>
        </w:rPr>
        <w:t>Алергична</w:t>
      </w:r>
      <w:r w:rsidRPr="00A177A5">
        <w:rPr>
          <w:u w:val="single"/>
          <w:rPrChange w:id="1192" w:author="만든 이">
            <w:rPr>
              <w:spacing w:val="-8"/>
              <w:u w:val="single"/>
            </w:rPr>
          </w:rPrChange>
        </w:rPr>
        <w:t xml:space="preserve"> </w:t>
      </w:r>
      <w:r w:rsidRPr="00A177A5">
        <w:rPr>
          <w:u w:val="single"/>
          <w:rPrChange w:id="1193" w:author="만든 이">
            <w:rPr>
              <w:spacing w:val="-4"/>
              <w:u w:val="single"/>
            </w:rPr>
          </w:rPrChange>
        </w:rPr>
        <w:t>астма</w:t>
      </w:r>
    </w:p>
    <w:p w14:paraId="33A43207" w14:textId="77777777" w:rsidR="00E025E0" w:rsidRPr="002A2C3B" w:rsidRDefault="00E025E0" w:rsidP="00655FDA">
      <w:pPr>
        <w:pStyle w:val="a5"/>
        <w:keepNext/>
      </w:pPr>
    </w:p>
    <w:p w14:paraId="3D1FF9E7" w14:textId="77777777" w:rsidR="00E025E0" w:rsidRPr="002A2C3B" w:rsidRDefault="005849C8" w:rsidP="008A619A">
      <w:pPr>
        <w:pStyle w:val="a5"/>
      </w:pPr>
      <w:r w:rsidRPr="002A2C3B">
        <w:t>При клиничните проучвания омализумаб се използва обикновено заедно с инхалаторни или перорални кортикостероиди, инхалаторни краткодействащи или дългодействащи бета агонисти, левкотриенови модулатори, теофилини и перорални антихистаминови средства. Няма данни, че безопасността на омализумаб се променя с тези обичайно използвани антиастматични лекарствени продукти. Известни са ограничени данни за употребата на омализумаб</w:t>
      </w:r>
      <w:r w:rsidRPr="00A177A5">
        <w:rPr>
          <w:rPrChange w:id="1194" w:author="만든 이">
            <w:rPr>
              <w:spacing w:val="-4"/>
            </w:rPr>
          </w:rPrChange>
        </w:rPr>
        <w:t xml:space="preserve"> </w:t>
      </w:r>
      <w:r w:rsidRPr="002A2C3B">
        <w:t>в</w:t>
      </w:r>
      <w:r w:rsidRPr="00A177A5">
        <w:rPr>
          <w:rPrChange w:id="1195" w:author="만든 이">
            <w:rPr>
              <w:spacing w:val="-7"/>
            </w:rPr>
          </w:rPrChange>
        </w:rPr>
        <w:t xml:space="preserve"> </w:t>
      </w:r>
      <w:r w:rsidRPr="002A2C3B">
        <w:t>комбинация</w:t>
      </w:r>
      <w:r w:rsidRPr="00A177A5">
        <w:rPr>
          <w:rPrChange w:id="1196" w:author="만든 이">
            <w:rPr>
              <w:spacing w:val="-5"/>
            </w:rPr>
          </w:rPrChange>
        </w:rPr>
        <w:t xml:space="preserve"> </w:t>
      </w:r>
      <w:r w:rsidRPr="002A2C3B">
        <w:t>със</w:t>
      </w:r>
      <w:r w:rsidRPr="00A177A5">
        <w:rPr>
          <w:rPrChange w:id="1197" w:author="만든 이">
            <w:rPr>
              <w:spacing w:val="-5"/>
            </w:rPr>
          </w:rPrChange>
        </w:rPr>
        <w:t xml:space="preserve"> </w:t>
      </w:r>
      <w:r w:rsidRPr="002A2C3B">
        <w:t>специфична</w:t>
      </w:r>
      <w:r w:rsidRPr="00A177A5">
        <w:rPr>
          <w:rPrChange w:id="1198" w:author="만든 이">
            <w:rPr>
              <w:spacing w:val="-4"/>
            </w:rPr>
          </w:rPrChange>
        </w:rPr>
        <w:t xml:space="preserve"> </w:t>
      </w:r>
      <w:r w:rsidRPr="002A2C3B">
        <w:t>имунотерапия</w:t>
      </w:r>
      <w:r w:rsidRPr="00A177A5">
        <w:rPr>
          <w:rPrChange w:id="1199" w:author="만든 이">
            <w:rPr>
              <w:spacing w:val="-5"/>
            </w:rPr>
          </w:rPrChange>
        </w:rPr>
        <w:t xml:space="preserve"> </w:t>
      </w:r>
      <w:r w:rsidRPr="002A2C3B">
        <w:t>(хипосенсибилизация).</w:t>
      </w:r>
      <w:r w:rsidRPr="00A177A5">
        <w:rPr>
          <w:rPrChange w:id="1200" w:author="만든 이">
            <w:rPr>
              <w:spacing w:val="-4"/>
            </w:rPr>
          </w:rPrChange>
        </w:rPr>
        <w:t xml:space="preserve"> </w:t>
      </w:r>
      <w:r w:rsidRPr="002A2C3B">
        <w:t>В</w:t>
      </w:r>
      <w:r w:rsidRPr="00A177A5">
        <w:rPr>
          <w:rPrChange w:id="1201" w:author="만든 이">
            <w:rPr>
              <w:spacing w:val="-5"/>
            </w:rPr>
          </w:rPrChange>
        </w:rPr>
        <w:t xml:space="preserve"> </w:t>
      </w:r>
      <w:r w:rsidRPr="002A2C3B">
        <w:t>клинично изпитване,</w:t>
      </w:r>
      <w:r w:rsidRPr="00A177A5">
        <w:rPr>
          <w:rPrChange w:id="1202" w:author="만든 이">
            <w:rPr>
              <w:spacing w:val="-2"/>
            </w:rPr>
          </w:rPrChange>
        </w:rPr>
        <w:t xml:space="preserve"> </w:t>
      </w:r>
      <w:r w:rsidRPr="002A2C3B">
        <w:t>при</w:t>
      </w:r>
      <w:r w:rsidRPr="00A177A5">
        <w:rPr>
          <w:rPrChange w:id="1203" w:author="만든 이">
            <w:rPr>
              <w:spacing w:val="-3"/>
            </w:rPr>
          </w:rPrChange>
        </w:rPr>
        <w:t xml:space="preserve"> </w:t>
      </w:r>
      <w:r w:rsidRPr="002A2C3B">
        <w:t>което</w:t>
      </w:r>
      <w:r w:rsidRPr="00A177A5">
        <w:rPr>
          <w:rPrChange w:id="1204" w:author="만든 이">
            <w:rPr>
              <w:spacing w:val="-2"/>
            </w:rPr>
          </w:rPrChange>
        </w:rPr>
        <w:t xml:space="preserve"> </w:t>
      </w:r>
      <w:r w:rsidRPr="002A2C3B">
        <w:t>омализумаб</w:t>
      </w:r>
      <w:r w:rsidRPr="00A177A5">
        <w:rPr>
          <w:rPrChange w:id="1205" w:author="만든 이">
            <w:rPr>
              <w:spacing w:val="-2"/>
            </w:rPr>
          </w:rPrChange>
        </w:rPr>
        <w:t xml:space="preserve"> </w:t>
      </w:r>
      <w:r w:rsidRPr="002A2C3B">
        <w:t>е</w:t>
      </w:r>
      <w:r w:rsidRPr="00A177A5">
        <w:rPr>
          <w:rPrChange w:id="1206" w:author="만든 이">
            <w:rPr>
              <w:spacing w:val="-2"/>
            </w:rPr>
          </w:rPrChange>
        </w:rPr>
        <w:t xml:space="preserve"> </w:t>
      </w:r>
      <w:r w:rsidRPr="002A2C3B">
        <w:t>прилаган</w:t>
      </w:r>
      <w:r w:rsidRPr="00A177A5">
        <w:rPr>
          <w:rPrChange w:id="1207" w:author="만든 이">
            <w:rPr>
              <w:spacing w:val="-2"/>
            </w:rPr>
          </w:rPrChange>
        </w:rPr>
        <w:t xml:space="preserve"> </w:t>
      </w:r>
      <w:r w:rsidRPr="002A2C3B">
        <w:t>едновременно</w:t>
      </w:r>
      <w:r w:rsidRPr="00A177A5">
        <w:rPr>
          <w:rPrChange w:id="1208" w:author="만든 이">
            <w:rPr>
              <w:spacing w:val="-2"/>
            </w:rPr>
          </w:rPrChange>
        </w:rPr>
        <w:t xml:space="preserve"> </w:t>
      </w:r>
      <w:r w:rsidRPr="002A2C3B">
        <w:t>с</w:t>
      </w:r>
      <w:r w:rsidRPr="00A177A5">
        <w:rPr>
          <w:rPrChange w:id="1209" w:author="만든 이">
            <w:rPr>
              <w:spacing w:val="-2"/>
            </w:rPr>
          </w:rPrChange>
        </w:rPr>
        <w:t xml:space="preserve"> </w:t>
      </w:r>
      <w:r w:rsidRPr="002A2C3B">
        <w:t>имунотерапия,</w:t>
      </w:r>
      <w:r w:rsidRPr="00A177A5">
        <w:rPr>
          <w:rPrChange w:id="1210" w:author="만든 이">
            <w:rPr>
              <w:spacing w:val="-5"/>
            </w:rPr>
          </w:rPrChange>
        </w:rPr>
        <w:t xml:space="preserve"> </w:t>
      </w:r>
      <w:r w:rsidRPr="002A2C3B">
        <w:t>е</w:t>
      </w:r>
      <w:r w:rsidRPr="00A177A5">
        <w:rPr>
          <w:rPrChange w:id="1211" w:author="만든 이">
            <w:rPr>
              <w:spacing w:val="-2"/>
            </w:rPr>
          </w:rPrChange>
        </w:rPr>
        <w:t xml:space="preserve"> </w:t>
      </w:r>
      <w:r w:rsidRPr="002A2C3B">
        <w:t>установено,</w:t>
      </w:r>
      <w:r w:rsidRPr="00A177A5">
        <w:rPr>
          <w:rPrChange w:id="1212" w:author="만든 이">
            <w:rPr>
              <w:spacing w:val="-5"/>
            </w:rPr>
          </w:rPrChange>
        </w:rPr>
        <w:t xml:space="preserve"> </w:t>
      </w:r>
      <w:r w:rsidRPr="002A2C3B">
        <w:t>че безопасността и ефикасността на омализумаб, прилаган в комбинация със специфична имунотерапия, не се различават от тези на омализумаб, прилаган самостоятелно.</w:t>
      </w:r>
    </w:p>
    <w:p w14:paraId="0EC2F813" w14:textId="77777777" w:rsidR="00E025E0" w:rsidRPr="002A2C3B" w:rsidRDefault="00E025E0" w:rsidP="008A619A">
      <w:pPr>
        <w:pStyle w:val="a5"/>
      </w:pPr>
    </w:p>
    <w:p w14:paraId="68B3AC9E" w14:textId="77777777" w:rsidR="00E025E0" w:rsidRPr="002A2C3B" w:rsidRDefault="005849C8" w:rsidP="00655FDA">
      <w:pPr>
        <w:pStyle w:val="a5"/>
        <w:keepNext/>
      </w:pPr>
      <w:r w:rsidRPr="002A2C3B">
        <w:rPr>
          <w:u w:val="single"/>
        </w:rPr>
        <w:t>Хроничен</w:t>
      </w:r>
      <w:r w:rsidRPr="00A177A5">
        <w:rPr>
          <w:u w:val="single"/>
          <w:rPrChange w:id="1213" w:author="만든 이">
            <w:rPr>
              <w:spacing w:val="-6"/>
              <w:u w:val="single"/>
            </w:rPr>
          </w:rPrChange>
        </w:rPr>
        <w:t xml:space="preserve"> </w:t>
      </w:r>
      <w:r w:rsidRPr="002A2C3B">
        <w:rPr>
          <w:u w:val="single"/>
        </w:rPr>
        <w:t>риносинуит</w:t>
      </w:r>
      <w:r w:rsidRPr="00A177A5">
        <w:rPr>
          <w:u w:val="single"/>
          <w:rPrChange w:id="1214" w:author="만든 이">
            <w:rPr>
              <w:spacing w:val="-6"/>
              <w:u w:val="single"/>
            </w:rPr>
          </w:rPrChange>
        </w:rPr>
        <w:t xml:space="preserve"> </w:t>
      </w:r>
      <w:r w:rsidRPr="002A2C3B">
        <w:rPr>
          <w:u w:val="single"/>
        </w:rPr>
        <w:t>с</w:t>
      </w:r>
      <w:r w:rsidRPr="00A177A5">
        <w:rPr>
          <w:u w:val="single"/>
          <w:rPrChange w:id="1215" w:author="만든 이">
            <w:rPr>
              <w:spacing w:val="-6"/>
              <w:u w:val="single"/>
            </w:rPr>
          </w:rPrChange>
        </w:rPr>
        <w:t xml:space="preserve"> </w:t>
      </w:r>
      <w:r w:rsidRPr="002A2C3B">
        <w:rPr>
          <w:u w:val="single"/>
        </w:rPr>
        <w:t>назална</w:t>
      </w:r>
      <w:r w:rsidRPr="00A177A5">
        <w:rPr>
          <w:u w:val="single"/>
          <w:rPrChange w:id="1216" w:author="만든 이">
            <w:rPr>
              <w:spacing w:val="-6"/>
              <w:u w:val="single"/>
            </w:rPr>
          </w:rPrChange>
        </w:rPr>
        <w:t xml:space="preserve"> </w:t>
      </w:r>
      <w:r w:rsidRPr="002A2C3B">
        <w:rPr>
          <w:u w:val="single"/>
        </w:rPr>
        <w:t>полипоза</w:t>
      </w:r>
      <w:r w:rsidRPr="00A177A5">
        <w:rPr>
          <w:u w:val="single"/>
          <w:rPrChange w:id="1217" w:author="만든 이">
            <w:rPr>
              <w:spacing w:val="-7"/>
              <w:u w:val="single"/>
            </w:rPr>
          </w:rPrChange>
        </w:rPr>
        <w:t xml:space="preserve"> </w:t>
      </w:r>
      <w:r w:rsidRPr="00A177A5">
        <w:rPr>
          <w:u w:val="single"/>
          <w:rPrChange w:id="1218" w:author="만든 이">
            <w:rPr>
              <w:spacing w:val="-2"/>
              <w:u w:val="single"/>
            </w:rPr>
          </w:rPrChange>
        </w:rPr>
        <w:t>(CRSwNP)</w:t>
      </w:r>
    </w:p>
    <w:p w14:paraId="4FF220AF" w14:textId="77777777" w:rsidR="00E025E0" w:rsidRPr="002A2C3B" w:rsidRDefault="00E025E0" w:rsidP="00655FDA">
      <w:pPr>
        <w:pStyle w:val="a5"/>
        <w:keepNext/>
      </w:pPr>
    </w:p>
    <w:p w14:paraId="16DCBA03" w14:textId="77777777" w:rsidR="00E025E0" w:rsidRPr="002A2C3B" w:rsidRDefault="005849C8" w:rsidP="008A619A">
      <w:pPr>
        <w:pStyle w:val="a5"/>
      </w:pPr>
      <w:r w:rsidRPr="002A2C3B">
        <w:t>В клиничните проучвания омализумаб се използва заедно с мометазон спрей за интраназално приложение съгласно протокола. Други често използвани съпътстващи лекарствени продукти включват други интраназални кортикостероиди, бронходилататори, антихистамини, антагонисти</w:t>
      </w:r>
      <w:r w:rsidRPr="00A177A5">
        <w:rPr>
          <w:rPrChange w:id="1219" w:author="만든 이">
            <w:rPr>
              <w:spacing w:val="-1"/>
            </w:rPr>
          </w:rPrChange>
        </w:rPr>
        <w:t xml:space="preserve"> </w:t>
      </w:r>
      <w:r w:rsidRPr="002A2C3B">
        <w:t>на</w:t>
      </w:r>
      <w:r w:rsidRPr="00A177A5">
        <w:rPr>
          <w:rPrChange w:id="1220" w:author="만든 이">
            <w:rPr>
              <w:spacing w:val="-3"/>
            </w:rPr>
          </w:rPrChange>
        </w:rPr>
        <w:t xml:space="preserve"> </w:t>
      </w:r>
      <w:r w:rsidRPr="002A2C3B">
        <w:t>левкотриеновия</w:t>
      </w:r>
      <w:r w:rsidRPr="00A177A5">
        <w:rPr>
          <w:rPrChange w:id="1221" w:author="만든 이">
            <w:rPr>
              <w:spacing w:val="-3"/>
            </w:rPr>
          </w:rPrChange>
        </w:rPr>
        <w:t xml:space="preserve"> </w:t>
      </w:r>
      <w:r w:rsidRPr="002A2C3B">
        <w:t>рецептор,</w:t>
      </w:r>
      <w:r w:rsidRPr="00A177A5">
        <w:rPr>
          <w:rPrChange w:id="1222" w:author="만든 이">
            <w:rPr>
              <w:spacing w:val="-1"/>
            </w:rPr>
          </w:rPrChange>
        </w:rPr>
        <w:t xml:space="preserve"> </w:t>
      </w:r>
      <w:r w:rsidRPr="002A2C3B">
        <w:t>адренергични</w:t>
      </w:r>
      <w:r w:rsidRPr="00A177A5">
        <w:rPr>
          <w:rPrChange w:id="1223" w:author="만든 이">
            <w:rPr>
              <w:spacing w:val="-2"/>
            </w:rPr>
          </w:rPrChange>
        </w:rPr>
        <w:t xml:space="preserve"> </w:t>
      </w:r>
      <w:r w:rsidRPr="002A2C3B">
        <w:t>средства/симпатомиметици</w:t>
      </w:r>
      <w:r w:rsidRPr="00A177A5">
        <w:rPr>
          <w:rPrChange w:id="1224" w:author="만든 이">
            <w:rPr>
              <w:spacing w:val="-1"/>
            </w:rPr>
          </w:rPrChange>
        </w:rPr>
        <w:t xml:space="preserve"> </w:t>
      </w:r>
      <w:r w:rsidRPr="002A2C3B">
        <w:t>и</w:t>
      </w:r>
      <w:r w:rsidRPr="00A177A5">
        <w:rPr>
          <w:rPrChange w:id="1225" w:author="만든 이">
            <w:rPr>
              <w:spacing w:val="-2"/>
            </w:rPr>
          </w:rPrChange>
        </w:rPr>
        <w:t xml:space="preserve"> </w:t>
      </w:r>
      <w:r w:rsidRPr="002A2C3B">
        <w:t>локални назални</w:t>
      </w:r>
      <w:r w:rsidRPr="00A177A5">
        <w:rPr>
          <w:rPrChange w:id="1226" w:author="만든 이">
            <w:rPr>
              <w:spacing w:val="-3"/>
            </w:rPr>
          </w:rPrChange>
        </w:rPr>
        <w:t xml:space="preserve"> </w:t>
      </w:r>
      <w:r w:rsidRPr="002A2C3B">
        <w:t>анестетици.</w:t>
      </w:r>
      <w:r w:rsidRPr="00A177A5">
        <w:rPr>
          <w:rPrChange w:id="1227" w:author="만든 이">
            <w:rPr>
              <w:spacing w:val="-3"/>
            </w:rPr>
          </w:rPrChange>
        </w:rPr>
        <w:t xml:space="preserve"> </w:t>
      </w:r>
      <w:r w:rsidRPr="002A2C3B">
        <w:t>Няма</w:t>
      </w:r>
      <w:r w:rsidRPr="00A177A5">
        <w:rPr>
          <w:rPrChange w:id="1228" w:author="만든 이">
            <w:rPr>
              <w:spacing w:val="-3"/>
            </w:rPr>
          </w:rPrChange>
        </w:rPr>
        <w:t xml:space="preserve"> </w:t>
      </w:r>
      <w:r w:rsidRPr="002A2C3B">
        <w:t>данни,</w:t>
      </w:r>
      <w:r w:rsidRPr="00A177A5">
        <w:rPr>
          <w:rPrChange w:id="1229" w:author="만든 이">
            <w:rPr>
              <w:spacing w:val="-3"/>
            </w:rPr>
          </w:rPrChange>
        </w:rPr>
        <w:t xml:space="preserve"> </w:t>
      </w:r>
      <w:r w:rsidRPr="002A2C3B">
        <w:t>показващи,</w:t>
      </w:r>
      <w:r w:rsidRPr="00A177A5">
        <w:rPr>
          <w:rPrChange w:id="1230" w:author="만든 이">
            <w:rPr>
              <w:spacing w:val="-3"/>
            </w:rPr>
          </w:rPrChange>
        </w:rPr>
        <w:t xml:space="preserve"> </w:t>
      </w:r>
      <w:r w:rsidRPr="002A2C3B">
        <w:t>че</w:t>
      </w:r>
      <w:r w:rsidRPr="00A177A5">
        <w:rPr>
          <w:rPrChange w:id="1231" w:author="만든 이">
            <w:rPr>
              <w:spacing w:val="-4"/>
            </w:rPr>
          </w:rPrChange>
        </w:rPr>
        <w:t xml:space="preserve"> </w:t>
      </w:r>
      <w:r w:rsidRPr="002A2C3B">
        <w:t>безопасността</w:t>
      </w:r>
      <w:r w:rsidRPr="00A177A5">
        <w:rPr>
          <w:rPrChange w:id="1232" w:author="만든 이">
            <w:rPr>
              <w:spacing w:val="-3"/>
            </w:rPr>
          </w:rPrChange>
        </w:rPr>
        <w:t xml:space="preserve"> </w:t>
      </w:r>
      <w:r w:rsidRPr="002A2C3B">
        <w:t>на</w:t>
      </w:r>
      <w:r w:rsidRPr="00A177A5">
        <w:rPr>
          <w:rPrChange w:id="1233" w:author="만든 이">
            <w:rPr>
              <w:spacing w:val="-3"/>
            </w:rPr>
          </w:rPrChange>
        </w:rPr>
        <w:t xml:space="preserve"> </w:t>
      </w:r>
      <w:r w:rsidRPr="002A2C3B">
        <w:t>омализумаб</w:t>
      </w:r>
      <w:r w:rsidRPr="00A177A5">
        <w:rPr>
          <w:rPrChange w:id="1234" w:author="만든 이">
            <w:rPr>
              <w:spacing w:val="-3"/>
            </w:rPr>
          </w:rPrChange>
        </w:rPr>
        <w:t xml:space="preserve"> </w:t>
      </w:r>
      <w:r w:rsidRPr="002A2C3B">
        <w:t>е</w:t>
      </w:r>
      <w:r w:rsidRPr="00A177A5">
        <w:rPr>
          <w:rPrChange w:id="1235" w:author="만든 이">
            <w:rPr>
              <w:spacing w:val="-3"/>
            </w:rPr>
          </w:rPrChange>
        </w:rPr>
        <w:t xml:space="preserve"> </w:t>
      </w:r>
      <w:r w:rsidRPr="002A2C3B">
        <w:t>променена</w:t>
      </w:r>
      <w:r w:rsidRPr="00A177A5">
        <w:rPr>
          <w:rPrChange w:id="1236" w:author="만든 이">
            <w:rPr>
              <w:spacing w:val="-3"/>
            </w:rPr>
          </w:rPrChange>
        </w:rPr>
        <w:t xml:space="preserve"> </w:t>
      </w:r>
      <w:r w:rsidRPr="002A2C3B">
        <w:t>при съпътстваща употреба на тези други често използвани лекарствени продукти.</w:t>
      </w:r>
    </w:p>
    <w:p w14:paraId="2CD8AFCD" w14:textId="77777777" w:rsidR="00E025E0" w:rsidRPr="002A2C3B" w:rsidRDefault="00E025E0" w:rsidP="008A619A">
      <w:pPr>
        <w:pStyle w:val="a5"/>
      </w:pPr>
    </w:p>
    <w:p w14:paraId="0FDD137B" w14:textId="77777777" w:rsidR="00E025E0" w:rsidRPr="002A2C3B" w:rsidRDefault="00535E99" w:rsidP="00655FDA">
      <w:pPr>
        <w:pStyle w:val="Style2"/>
        <w:keepNext/>
        <w:outlineLvl w:val="9"/>
      </w:pPr>
      <w:r w:rsidRPr="002A2C3B">
        <w:t>4.6</w:t>
      </w:r>
      <w:r w:rsidRPr="002A2C3B">
        <w:tab/>
        <w:t>Фертилитет,</w:t>
      </w:r>
      <w:r w:rsidRPr="00A177A5">
        <w:rPr>
          <w:rPrChange w:id="1237" w:author="만든 이">
            <w:rPr>
              <w:spacing w:val="-7"/>
            </w:rPr>
          </w:rPrChange>
        </w:rPr>
        <w:t xml:space="preserve"> </w:t>
      </w:r>
      <w:r w:rsidRPr="002A2C3B">
        <w:t>бременност</w:t>
      </w:r>
      <w:r w:rsidRPr="00A177A5">
        <w:rPr>
          <w:rPrChange w:id="1238" w:author="만든 이">
            <w:rPr>
              <w:spacing w:val="-6"/>
            </w:rPr>
          </w:rPrChange>
        </w:rPr>
        <w:t xml:space="preserve"> </w:t>
      </w:r>
      <w:r w:rsidRPr="002A2C3B">
        <w:t>и</w:t>
      </w:r>
      <w:r w:rsidRPr="00A177A5">
        <w:rPr>
          <w:rPrChange w:id="1239" w:author="만든 이">
            <w:rPr>
              <w:spacing w:val="-6"/>
            </w:rPr>
          </w:rPrChange>
        </w:rPr>
        <w:t xml:space="preserve"> </w:t>
      </w:r>
      <w:r w:rsidRPr="00A177A5">
        <w:rPr>
          <w:rPrChange w:id="1240" w:author="만든 이">
            <w:rPr>
              <w:spacing w:val="-2"/>
            </w:rPr>
          </w:rPrChange>
        </w:rPr>
        <w:t>кърмене</w:t>
      </w:r>
    </w:p>
    <w:p w14:paraId="2F411E84" w14:textId="77777777" w:rsidR="00E025E0" w:rsidRPr="002A2C3B" w:rsidRDefault="00E025E0" w:rsidP="00655FDA">
      <w:pPr>
        <w:pStyle w:val="a5"/>
        <w:keepNext/>
      </w:pPr>
    </w:p>
    <w:p w14:paraId="703C76B5" w14:textId="77777777" w:rsidR="00E025E0" w:rsidRPr="002A2C3B" w:rsidRDefault="005849C8" w:rsidP="00655FDA">
      <w:pPr>
        <w:pStyle w:val="a5"/>
        <w:keepNext/>
        <w:rPr>
          <w:spacing w:val="-2"/>
          <w:u w:val="single"/>
        </w:rPr>
      </w:pPr>
      <w:r w:rsidRPr="00A177A5">
        <w:rPr>
          <w:u w:val="single"/>
          <w:rPrChange w:id="1241" w:author="만든 이">
            <w:rPr>
              <w:spacing w:val="-2"/>
              <w:u w:val="single"/>
            </w:rPr>
          </w:rPrChange>
        </w:rPr>
        <w:t>Бременност</w:t>
      </w:r>
    </w:p>
    <w:p w14:paraId="5AA2E5E7" w14:textId="77777777" w:rsidR="00C74FBF" w:rsidRPr="002A2C3B" w:rsidRDefault="00C74FBF" w:rsidP="00655FDA">
      <w:pPr>
        <w:pStyle w:val="a5"/>
        <w:keepNext/>
      </w:pPr>
    </w:p>
    <w:p w14:paraId="365ABB57" w14:textId="77777777" w:rsidR="00E025E0" w:rsidRPr="002A2C3B" w:rsidRDefault="005849C8" w:rsidP="008A619A">
      <w:pPr>
        <w:pStyle w:val="a5"/>
      </w:pPr>
      <w:r w:rsidRPr="002A2C3B">
        <w:t>Неголям обем данни за бременни жени (за изхода от 300 до 1 000 случая на бременност), базирани на регистър на бременността и постмаркетингови спонтанни съобщения, не показват малформативна или фетална/неонатална токсичност. Проспективно проучване по регистър на бременността</w:t>
      </w:r>
      <w:r w:rsidRPr="00A177A5">
        <w:rPr>
          <w:rPrChange w:id="1242" w:author="만든 이">
            <w:rPr>
              <w:spacing w:val="-2"/>
            </w:rPr>
          </w:rPrChange>
        </w:rPr>
        <w:t xml:space="preserve"> </w:t>
      </w:r>
      <w:r w:rsidRPr="002A2C3B">
        <w:t>(EXPECT)</w:t>
      </w:r>
      <w:r w:rsidRPr="00A177A5">
        <w:rPr>
          <w:rPrChange w:id="1243" w:author="만든 이">
            <w:rPr>
              <w:spacing w:val="-4"/>
            </w:rPr>
          </w:rPrChange>
        </w:rPr>
        <w:t xml:space="preserve"> </w:t>
      </w:r>
      <w:r w:rsidRPr="002A2C3B">
        <w:t>при</w:t>
      </w:r>
      <w:r w:rsidRPr="00A177A5">
        <w:rPr>
          <w:rPrChange w:id="1244" w:author="만든 이">
            <w:rPr>
              <w:spacing w:val="-3"/>
            </w:rPr>
          </w:rPrChange>
        </w:rPr>
        <w:t xml:space="preserve"> </w:t>
      </w:r>
      <w:r w:rsidRPr="002A2C3B">
        <w:t>250 бременни</w:t>
      </w:r>
      <w:r w:rsidRPr="00A177A5">
        <w:rPr>
          <w:rPrChange w:id="1245" w:author="만든 이">
            <w:rPr>
              <w:spacing w:val="-2"/>
            </w:rPr>
          </w:rPrChange>
        </w:rPr>
        <w:t xml:space="preserve"> </w:t>
      </w:r>
      <w:r w:rsidRPr="002A2C3B">
        <w:t>жени</w:t>
      </w:r>
      <w:r w:rsidRPr="00A177A5">
        <w:rPr>
          <w:rPrChange w:id="1246" w:author="만든 이">
            <w:rPr>
              <w:spacing w:val="-3"/>
            </w:rPr>
          </w:rPrChange>
        </w:rPr>
        <w:t xml:space="preserve"> </w:t>
      </w:r>
      <w:r w:rsidRPr="002A2C3B">
        <w:t>с</w:t>
      </w:r>
      <w:r w:rsidRPr="00A177A5">
        <w:rPr>
          <w:rPrChange w:id="1247" w:author="만든 이">
            <w:rPr>
              <w:spacing w:val="-4"/>
            </w:rPr>
          </w:rPrChange>
        </w:rPr>
        <w:t xml:space="preserve"> </w:t>
      </w:r>
      <w:r w:rsidRPr="002A2C3B">
        <w:t>астма,</w:t>
      </w:r>
      <w:r w:rsidRPr="00A177A5">
        <w:rPr>
          <w:rPrChange w:id="1248" w:author="만든 이">
            <w:rPr>
              <w:spacing w:val="-2"/>
            </w:rPr>
          </w:rPrChange>
        </w:rPr>
        <w:t xml:space="preserve"> </w:t>
      </w:r>
      <w:r w:rsidRPr="002A2C3B">
        <w:t>с</w:t>
      </w:r>
      <w:r w:rsidRPr="00A177A5">
        <w:rPr>
          <w:rPrChange w:id="1249" w:author="만든 이">
            <w:rPr>
              <w:spacing w:val="-4"/>
            </w:rPr>
          </w:rPrChange>
        </w:rPr>
        <w:t xml:space="preserve"> </w:t>
      </w:r>
      <w:r w:rsidRPr="002A2C3B">
        <w:t>експозиция</w:t>
      </w:r>
      <w:r w:rsidRPr="00A177A5">
        <w:rPr>
          <w:rPrChange w:id="1250" w:author="만든 이">
            <w:rPr>
              <w:spacing w:val="-4"/>
            </w:rPr>
          </w:rPrChange>
        </w:rPr>
        <w:t xml:space="preserve"> </w:t>
      </w:r>
      <w:r w:rsidRPr="002A2C3B">
        <w:t>на омализумаб,</w:t>
      </w:r>
      <w:r w:rsidRPr="00A177A5">
        <w:rPr>
          <w:rPrChange w:id="1251" w:author="만든 이">
            <w:rPr>
              <w:spacing w:val="-2"/>
            </w:rPr>
          </w:rPrChange>
        </w:rPr>
        <w:t xml:space="preserve"> </w:t>
      </w:r>
      <w:r w:rsidRPr="002A2C3B">
        <w:t>показва, че честотата на големите вродени аномалии е подобна (8,1% спрямо 8,9%) при EXPECT и съответстващи по заболяване (умерено тежка и тежка астма) пациенти. Интерпретацията на данните може да бъде повлияна в резултат на методологични ограничения на проучването, включително малък размер на извадката и нерандомизиран дизайн.</w:t>
      </w:r>
    </w:p>
    <w:p w14:paraId="51D1CC13" w14:textId="77777777" w:rsidR="00E025E0" w:rsidRPr="002A2C3B" w:rsidRDefault="00E025E0" w:rsidP="008A619A">
      <w:pPr>
        <w:pStyle w:val="a5"/>
      </w:pPr>
    </w:p>
    <w:p w14:paraId="788EDC13" w14:textId="77777777" w:rsidR="00E025E0" w:rsidRPr="002A2C3B" w:rsidRDefault="005849C8" w:rsidP="008A619A">
      <w:pPr>
        <w:pStyle w:val="a5"/>
      </w:pPr>
      <w:r w:rsidRPr="002A2C3B">
        <w:t>Омализумаб преминава плацентарната бариера. Независимо от това проучванията при животни</w:t>
      </w:r>
      <w:r w:rsidRPr="00A177A5">
        <w:rPr>
          <w:rPrChange w:id="1252" w:author="만든 이">
            <w:rPr>
              <w:spacing w:val="-3"/>
            </w:rPr>
          </w:rPrChange>
        </w:rPr>
        <w:t xml:space="preserve"> </w:t>
      </w:r>
      <w:r w:rsidRPr="002A2C3B">
        <w:t>не</w:t>
      </w:r>
      <w:r w:rsidRPr="00A177A5">
        <w:rPr>
          <w:rPrChange w:id="1253" w:author="만든 이">
            <w:rPr>
              <w:spacing w:val="-3"/>
            </w:rPr>
          </w:rPrChange>
        </w:rPr>
        <w:t xml:space="preserve"> </w:t>
      </w:r>
      <w:r w:rsidRPr="002A2C3B">
        <w:t>показват</w:t>
      </w:r>
      <w:r w:rsidRPr="00A177A5">
        <w:rPr>
          <w:rPrChange w:id="1254" w:author="만든 이">
            <w:rPr>
              <w:spacing w:val="-3"/>
            </w:rPr>
          </w:rPrChange>
        </w:rPr>
        <w:t xml:space="preserve"> </w:t>
      </w:r>
      <w:r w:rsidRPr="002A2C3B">
        <w:t>преки</w:t>
      </w:r>
      <w:r w:rsidRPr="00A177A5">
        <w:rPr>
          <w:rPrChange w:id="1255" w:author="만든 이">
            <w:rPr>
              <w:spacing w:val="-3"/>
            </w:rPr>
          </w:rPrChange>
        </w:rPr>
        <w:t xml:space="preserve"> </w:t>
      </w:r>
      <w:r w:rsidRPr="002A2C3B">
        <w:t>или</w:t>
      </w:r>
      <w:r w:rsidRPr="00A177A5">
        <w:rPr>
          <w:rPrChange w:id="1256" w:author="만든 이">
            <w:rPr>
              <w:spacing w:val="-3"/>
            </w:rPr>
          </w:rPrChange>
        </w:rPr>
        <w:t xml:space="preserve"> </w:t>
      </w:r>
      <w:r w:rsidRPr="002A2C3B">
        <w:t>непреки</w:t>
      </w:r>
      <w:r w:rsidRPr="00A177A5">
        <w:rPr>
          <w:rPrChange w:id="1257" w:author="만든 이">
            <w:rPr>
              <w:spacing w:val="-3"/>
            </w:rPr>
          </w:rPrChange>
        </w:rPr>
        <w:t xml:space="preserve"> </w:t>
      </w:r>
      <w:r w:rsidRPr="002A2C3B">
        <w:t>вредни</w:t>
      </w:r>
      <w:r w:rsidRPr="00A177A5">
        <w:rPr>
          <w:rPrChange w:id="1258" w:author="만든 이">
            <w:rPr>
              <w:spacing w:val="-4"/>
            </w:rPr>
          </w:rPrChange>
        </w:rPr>
        <w:t xml:space="preserve"> </w:t>
      </w:r>
      <w:r w:rsidRPr="002A2C3B">
        <w:t>ефекти,</w:t>
      </w:r>
      <w:r w:rsidRPr="00A177A5">
        <w:rPr>
          <w:rPrChange w:id="1259" w:author="만든 이">
            <w:rPr>
              <w:spacing w:val="-3"/>
            </w:rPr>
          </w:rPrChange>
        </w:rPr>
        <w:t xml:space="preserve"> </w:t>
      </w:r>
      <w:r w:rsidRPr="002A2C3B">
        <w:t>свързани</w:t>
      </w:r>
      <w:r w:rsidRPr="00A177A5">
        <w:rPr>
          <w:rPrChange w:id="1260" w:author="만든 이">
            <w:rPr>
              <w:spacing w:val="-7"/>
            </w:rPr>
          </w:rPrChange>
        </w:rPr>
        <w:t xml:space="preserve"> </w:t>
      </w:r>
      <w:r w:rsidRPr="002A2C3B">
        <w:t>с</w:t>
      </w:r>
      <w:r w:rsidRPr="00A177A5">
        <w:rPr>
          <w:rPrChange w:id="1261" w:author="만든 이">
            <w:rPr>
              <w:spacing w:val="-3"/>
            </w:rPr>
          </w:rPrChange>
        </w:rPr>
        <w:t xml:space="preserve"> </w:t>
      </w:r>
      <w:r w:rsidRPr="002A2C3B">
        <w:t>репродуктивна</w:t>
      </w:r>
      <w:r w:rsidRPr="00A177A5">
        <w:rPr>
          <w:rPrChange w:id="1262" w:author="만든 이">
            <w:rPr>
              <w:spacing w:val="-3"/>
            </w:rPr>
          </w:rPrChange>
        </w:rPr>
        <w:t xml:space="preserve"> </w:t>
      </w:r>
      <w:r w:rsidRPr="002A2C3B">
        <w:t>токсичност (вж. точка 5.3).</w:t>
      </w:r>
    </w:p>
    <w:p w14:paraId="1B9DC9AE" w14:textId="77777777" w:rsidR="00E025E0" w:rsidRPr="002A2C3B" w:rsidRDefault="00E025E0" w:rsidP="008A619A">
      <w:pPr>
        <w:pStyle w:val="a5"/>
      </w:pPr>
    </w:p>
    <w:p w14:paraId="0F4EC698" w14:textId="77777777" w:rsidR="00E025E0" w:rsidRPr="002A2C3B" w:rsidRDefault="005849C8" w:rsidP="008A619A">
      <w:pPr>
        <w:pStyle w:val="a5"/>
      </w:pPr>
      <w:r w:rsidRPr="002A2C3B">
        <w:t>Омализумаб е свързан с възрастово зависимо понижение на тромбоцитите в кръвта при нечовекоподобни</w:t>
      </w:r>
      <w:r w:rsidRPr="00A177A5">
        <w:rPr>
          <w:rPrChange w:id="1263" w:author="만든 이">
            <w:rPr>
              <w:spacing w:val="-5"/>
            </w:rPr>
          </w:rPrChange>
        </w:rPr>
        <w:t xml:space="preserve"> </w:t>
      </w:r>
      <w:r w:rsidRPr="002A2C3B">
        <w:t>примати,</w:t>
      </w:r>
      <w:r w:rsidRPr="00A177A5">
        <w:rPr>
          <w:rPrChange w:id="1264" w:author="만든 이">
            <w:rPr>
              <w:spacing w:val="-4"/>
            </w:rPr>
          </w:rPrChange>
        </w:rPr>
        <w:t xml:space="preserve"> </w:t>
      </w:r>
      <w:r w:rsidRPr="002A2C3B">
        <w:t>с</w:t>
      </w:r>
      <w:r w:rsidRPr="00A177A5">
        <w:rPr>
          <w:rPrChange w:id="1265" w:author="만든 이">
            <w:rPr>
              <w:spacing w:val="-4"/>
            </w:rPr>
          </w:rPrChange>
        </w:rPr>
        <w:t xml:space="preserve"> </w:t>
      </w:r>
      <w:r w:rsidRPr="002A2C3B">
        <w:t>по-висока</w:t>
      </w:r>
      <w:r w:rsidRPr="00A177A5">
        <w:rPr>
          <w:rPrChange w:id="1266" w:author="만든 이">
            <w:rPr>
              <w:spacing w:val="-4"/>
            </w:rPr>
          </w:rPrChange>
        </w:rPr>
        <w:t xml:space="preserve"> </w:t>
      </w:r>
      <w:r w:rsidRPr="002A2C3B">
        <w:t>относителна</w:t>
      </w:r>
      <w:r w:rsidRPr="00A177A5">
        <w:rPr>
          <w:rPrChange w:id="1267" w:author="만든 이">
            <w:rPr>
              <w:spacing w:val="-4"/>
            </w:rPr>
          </w:rPrChange>
        </w:rPr>
        <w:t xml:space="preserve"> </w:t>
      </w:r>
      <w:r w:rsidRPr="002A2C3B">
        <w:t>чувствителност</w:t>
      </w:r>
      <w:r w:rsidRPr="00A177A5">
        <w:rPr>
          <w:rPrChange w:id="1268" w:author="만든 이">
            <w:rPr>
              <w:spacing w:val="-4"/>
            </w:rPr>
          </w:rPrChange>
        </w:rPr>
        <w:t xml:space="preserve"> </w:t>
      </w:r>
      <w:r w:rsidRPr="002A2C3B">
        <w:t>при</w:t>
      </w:r>
      <w:r w:rsidRPr="00A177A5">
        <w:rPr>
          <w:rPrChange w:id="1269" w:author="만든 이">
            <w:rPr>
              <w:spacing w:val="-5"/>
            </w:rPr>
          </w:rPrChange>
        </w:rPr>
        <w:t xml:space="preserve"> </w:t>
      </w:r>
      <w:r w:rsidRPr="002A2C3B">
        <w:t>ювенилните</w:t>
      </w:r>
      <w:r w:rsidRPr="00A177A5">
        <w:rPr>
          <w:rPrChange w:id="1270" w:author="만든 이">
            <w:rPr>
              <w:spacing w:val="-4"/>
            </w:rPr>
          </w:rPrChange>
        </w:rPr>
        <w:t xml:space="preserve"> </w:t>
      </w:r>
      <w:r w:rsidRPr="002A2C3B">
        <w:t>животни</w:t>
      </w:r>
      <w:r w:rsidRPr="00A177A5">
        <w:rPr>
          <w:rPrChange w:id="1271" w:author="만든 이">
            <w:rPr>
              <w:spacing w:val="-4"/>
            </w:rPr>
          </w:rPrChange>
        </w:rPr>
        <w:t xml:space="preserve"> </w:t>
      </w:r>
      <w:r w:rsidRPr="002A2C3B">
        <w:t>(вж. точка 5.3).</w:t>
      </w:r>
    </w:p>
    <w:p w14:paraId="5C257967" w14:textId="77777777" w:rsidR="00C74FBF" w:rsidRPr="002A2C3B" w:rsidRDefault="00C74FBF" w:rsidP="008A619A">
      <w:pPr>
        <w:pStyle w:val="a5"/>
      </w:pPr>
    </w:p>
    <w:p w14:paraId="24AF4980" w14:textId="77777777" w:rsidR="00E025E0" w:rsidRPr="002A2C3B" w:rsidRDefault="005849C8" w:rsidP="008A619A">
      <w:pPr>
        <w:pStyle w:val="a5"/>
        <w:rPr>
          <w:spacing w:val="-2"/>
        </w:rPr>
      </w:pPr>
      <w:r w:rsidRPr="002A2C3B">
        <w:t>При</w:t>
      </w:r>
      <w:r w:rsidRPr="00A177A5">
        <w:rPr>
          <w:rPrChange w:id="1272" w:author="만든 이">
            <w:rPr>
              <w:spacing w:val="-2"/>
            </w:rPr>
          </w:rPrChange>
        </w:rPr>
        <w:t xml:space="preserve"> </w:t>
      </w:r>
      <w:r w:rsidRPr="002A2C3B">
        <w:t>клинична</w:t>
      </w:r>
      <w:r w:rsidRPr="00A177A5">
        <w:rPr>
          <w:rPrChange w:id="1273" w:author="만든 이">
            <w:rPr>
              <w:spacing w:val="-2"/>
            </w:rPr>
          </w:rPrChange>
        </w:rPr>
        <w:t xml:space="preserve"> </w:t>
      </w:r>
      <w:r w:rsidRPr="002A2C3B">
        <w:t>необходимост</w:t>
      </w:r>
      <w:r w:rsidRPr="00A177A5">
        <w:rPr>
          <w:rPrChange w:id="1274" w:author="만든 이">
            <w:rPr>
              <w:spacing w:val="-2"/>
            </w:rPr>
          </w:rPrChange>
        </w:rPr>
        <w:t xml:space="preserve"> </w:t>
      </w:r>
      <w:r w:rsidRPr="002A2C3B">
        <w:t>може</w:t>
      </w:r>
      <w:r w:rsidRPr="00A177A5">
        <w:rPr>
          <w:rPrChange w:id="1275" w:author="만든 이">
            <w:rPr>
              <w:spacing w:val="-2"/>
            </w:rPr>
          </w:rPrChange>
        </w:rPr>
        <w:t xml:space="preserve"> </w:t>
      </w:r>
      <w:r w:rsidRPr="002A2C3B">
        <w:t>да</w:t>
      </w:r>
      <w:r w:rsidRPr="00A177A5">
        <w:rPr>
          <w:rPrChange w:id="1276" w:author="만든 이">
            <w:rPr>
              <w:spacing w:val="-4"/>
            </w:rPr>
          </w:rPrChange>
        </w:rPr>
        <w:t xml:space="preserve"> </w:t>
      </w:r>
      <w:r w:rsidRPr="002A2C3B">
        <w:t>се</w:t>
      </w:r>
      <w:r w:rsidRPr="00A177A5">
        <w:rPr>
          <w:rPrChange w:id="1277" w:author="만든 이">
            <w:rPr>
              <w:spacing w:val="-2"/>
            </w:rPr>
          </w:rPrChange>
        </w:rPr>
        <w:t xml:space="preserve"> </w:t>
      </w:r>
      <w:r w:rsidRPr="002A2C3B">
        <w:t>обмисли</w:t>
      </w:r>
      <w:r w:rsidRPr="00A177A5">
        <w:rPr>
          <w:rPrChange w:id="1278" w:author="만든 이">
            <w:rPr>
              <w:spacing w:val="-2"/>
            </w:rPr>
          </w:rPrChange>
        </w:rPr>
        <w:t xml:space="preserve"> </w:t>
      </w:r>
      <w:r w:rsidRPr="002A2C3B">
        <w:t>употребата</w:t>
      </w:r>
      <w:r w:rsidRPr="00A177A5">
        <w:rPr>
          <w:rPrChange w:id="1279" w:author="만든 이">
            <w:rPr>
              <w:spacing w:val="-4"/>
            </w:rPr>
          </w:rPrChange>
        </w:rPr>
        <w:t xml:space="preserve"> </w:t>
      </w:r>
      <w:r w:rsidRPr="002A2C3B">
        <w:t>на</w:t>
      </w:r>
      <w:r w:rsidRPr="00A177A5">
        <w:rPr>
          <w:rPrChange w:id="1280" w:author="만든 이">
            <w:rPr>
              <w:spacing w:val="-1"/>
            </w:rPr>
          </w:rPrChange>
        </w:rPr>
        <w:t xml:space="preserve"> </w:t>
      </w:r>
      <w:r w:rsidRPr="002A2C3B">
        <w:t>омализумаб</w:t>
      </w:r>
      <w:r w:rsidRPr="00A177A5">
        <w:rPr>
          <w:rPrChange w:id="1281" w:author="만든 이">
            <w:rPr>
              <w:spacing w:val="-4"/>
            </w:rPr>
          </w:rPrChange>
        </w:rPr>
        <w:t xml:space="preserve"> </w:t>
      </w:r>
      <w:r w:rsidRPr="002A2C3B">
        <w:t>по</w:t>
      </w:r>
      <w:r w:rsidRPr="00A177A5">
        <w:rPr>
          <w:rPrChange w:id="1282" w:author="만든 이">
            <w:rPr>
              <w:spacing w:val="-2"/>
            </w:rPr>
          </w:rPrChange>
        </w:rPr>
        <w:t xml:space="preserve"> </w:t>
      </w:r>
      <w:r w:rsidRPr="002A2C3B">
        <w:t>време</w:t>
      </w:r>
      <w:r w:rsidRPr="00A177A5">
        <w:rPr>
          <w:rPrChange w:id="1283" w:author="만든 이">
            <w:rPr>
              <w:spacing w:val="-2"/>
            </w:rPr>
          </w:rPrChange>
        </w:rPr>
        <w:t xml:space="preserve"> </w:t>
      </w:r>
      <w:r w:rsidRPr="002A2C3B">
        <w:t xml:space="preserve">на </w:t>
      </w:r>
      <w:r w:rsidRPr="00A177A5">
        <w:rPr>
          <w:rPrChange w:id="1284" w:author="만든 이">
            <w:rPr>
              <w:spacing w:val="-2"/>
            </w:rPr>
          </w:rPrChange>
        </w:rPr>
        <w:t>бременност.</w:t>
      </w:r>
    </w:p>
    <w:p w14:paraId="73A3683F" w14:textId="77777777" w:rsidR="00C74FBF" w:rsidRPr="002A2C3B" w:rsidRDefault="00C74FBF" w:rsidP="008A619A">
      <w:pPr>
        <w:pStyle w:val="a5"/>
        <w:rPr>
          <w:spacing w:val="-2"/>
        </w:rPr>
      </w:pPr>
    </w:p>
    <w:p w14:paraId="5EE3344B" w14:textId="77777777" w:rsidR="00E025E0" w:rsidRPr="002A2C3B" w:rsidRDefault="005849C8" w:rsidP="00655FDA">
      <w:pPr>
        <w:pStyle w:val="a5"/>
        <w:keepNext/>
      </w:pPr>
      <w:r w:rsidRPr="00A177A5">
        <w:rPr>
          <w:u w:val="single"/>
          <w:rPrChange w:id="1285" w:author="만든 이">
            <w:rPr>
              <w:spacing w:val="-2"/>
              <w:u w:val="single"/>
            </w:rPr>
          </w:rPrChange>
        </w:rPr>
        <w:t>Кърмене</w:t>
      </w:r>
    </w:p>
    <w:p w14:paraId="4D5A0161" w14:textId="77777777" w:rsidR="00E025E0" w:rsidRPr="002A2C3B" w:rsidRDefault="00E025E0" w:rsidP="00655FDA">
      <w:pPr>
        <w:pStyle w:val="a5"/>
        <w:keepNext/>
      </w:pPr>
    </w:p>
    <w:p w14:paraId="10F3C1CE" w14:textId="77777777" w:rsidR="00E025E0" w:rsidRPr="002A2C3B" w:rsidRDefault="005849C8" w:rsidP="008A619A">
      <w:pPr>
        <w:pStyle w:val="a5"/>
      </w:pPr>
      <w:r w:rsidRPr="002A2C3B">
        <w:t>Имуноглобулините</w:t>
      </w:r>
      <w:r w:rsidRPr="00A177A5">
        <w:rPr>
          <w:rPrChange w:id="1286" w:author="만든 이">
            <w:rPr>
              <w:spacing w:val="-2"/>
            </w:rPr>
          </w:rPrChange>
        </w:rPr>
        <w:t xml:space="preserve"> </w:t>
      </w:r>
      <w:r w:rsidRPr="002A2C3B">
        <w:t>от</w:t>
      </w:r>
      <w:r w:rsidRPr="00A177A5">
        <w:rPr>
          <w:rPrChange w:id="1287" w:author="만든 이">
            <w:rPr>
              <w:spacing w:val="-2"/>
            </w:rPr>
          </w:rPrChange>
        </w:rPr>
        <w:t xml:space="preserve"> </w:t>
      </w:r>
      <w:r w:rsidRPr="002A2C3B">
        <w:t>клас</w:t>
      </w:r>
      <w:r w:rsidRPr="00A177A5">
        <w:rPr>
          <w:rPrChange w:id="1288" w:author="만든 이">
            <w:rPr>
              <w:spacing w:val="-2"/>
            </w:rPr>
          </w:rPrChange>
        </w:rPr>
        <w:t xml:space="preserve"> </w:t>
      </w:r>
      <w:r w:rsidRPr="002A2C3B">
        <w:t>G</w:t>
      </w:r>
      <w:r w:rsidRPr="00A177A5">
        <w:rPr>
          <w:rPrChange w:id="1289" w:author="만든 이">
            <w:rPr>
              <w:spacing w:val="-2"/>
            </w:rPr>
          </w:rPrChange>
        </w:rPr>
        <w:t xml:space="preserve"> </w:t>
      </w:r>
      <w:r w:rsidRPr="002A2C3B">
        <w:t>(IgG)</w:t>
      </w:r>
      <w:r w:rsidRPr="00A177A5">
        <w:rPr>
          <w:rPrChange w:id="1290" w:author="만든 이">
            <w:rPr>
              <w:spacing w:val="-2"/>
            </w:rPr>
          </w:rPrChange>
        </w:rPr>
        <w:t xml:space="preserve"> </w:t>
      </w:r>
      <w:r w:rsidRPr="002A2C3B">
        <w:t>се</w:t>
      </w:r>
      <w:r w:rsidRPr="00A177A5">
        <w:rPr>
          <w:rPrChange w:id="1291" w:author="만든 이">
            <w:rPr>
              <w:spacing w:val="-4"/>
            </w:rPr>
          </w:rPrChange>
        </w:rPr>
        <w:t xml:space="preserve"> </w:t>
      </w:r>
      <w:r w:rsidRPr="002A2C3B">
        <w:t>екскретират</w:t>
      </w:r>
      <w:r w:rsidRPr="00A177A5">
        <w:rPr>
          <w:rPrChange w:id="1292" w:author="만든 이">
            <w:rPr>
              <w:spacing w:val="-2"/>
            </w:rPr>
          </w:rPrChange>
        </w:rPr>
        <w:t xml:space="preserve"> </w:t>
      </w:r>
      <w:r w:rsidRPr="002A2C3B">
        <w:t>в</w:t>
      </w:r>
      <w:r w:rsidRPr="00A177A5">
        <w:rPr>
          <w:rPrChange w:id="1293" w:author="만든 이">
            <w:rPr>
              <w:spacing w:val="-6"/>
            </w:rPr>
          </w:rPrChange>
        </w:rPr>
        <w:t xml:space="preserve"> </w:t>
      </w:r>
      <w:r w:rsidRPr="002A2C3B">
        <w:t>кърмата</w:t>
      </w:r>
      <w:r w:rsidRPr="00A177A5">
        <w:rPr>
          <w:rPrChange w:id="1294" w:author="만든 이">
            <w:rPr>
              <w:spacing w:val="-2"/>
            </w:rPr>
          </w:rPrChange>
        </w:rPr>
        <w:t xml:space="preserve"> </w:t>
      </w:r>
      <w:r w:rsidRPr="002A2C3B">
        <w:t>и</w:t>
      </w:r>
      <w:r w:rsidRPr="00A177A5">
        <w:rPr>
          <w:rPrChange w:id="1295" w:author="만든 이">
            <w:rPr>
              <w:spacing w:val="-2"/>
            </w:rPr>
          </w:rPrChange>
        </w:rPr>
        <w:t xml:space="preserve"> </w:t>
      </w:r>
      <w:r w:rsidRPr="002A2C3B">
        <w:t>поради</w:t>
      </w:r>
      <w:r w:rsidRPr="00A177A5">
        <w:rPr>
          <w:rPrChange w:id="1296" w:author="만든 이">
            <w:rPr>
              <w:spacing w:val="-2"/>
            </w:rPr>
          </w:rPrChange>
        </w:rPr>
        <w:t xml:space="preserve"> </w:t>
      </w:r>
      <w:r w:rsidRPr="002A2C3B">
        <w:t>тази</w:t>
      </w:r>
      <w:r w:rsidRPr="00A177A5">
        <w:rPr>
          <w:rPrChange w:id="1297" w:author="만든 이">
            <w:rPr>
              <w:spacing w:val="-3"/>
            </w:rPr>
          </w:rPrChange>
        </w:rPr>
        <w:t xml:space="preserve"> </w:t>
      </w:r>
      <w:r w:rsidRPr="002A2C3B">
        <w:t>причина</w:t>
      </w:r>
      <w:r w:rsidRPr="00A177A5">
        <w:rPr>
          <w:rPrChange w:id="1298" w:author="만든 이">
            <w:rPr>
              <w:spacing w:val="-2"/>
            </w:rPr>
          </w:rPrChange>
        </w:rPr>
        <w:t xml:space="preserve"> </w:t>
      </w:r>
      <w:r w:rsidRPr="002A2C3B">
        <w:t>се</w:t>
      </w:r>
      <w:r w:rsidRPr="00A177A5">
        <w:rPr>
          <w:rPrChange w:id="1299" w:author="만든 이">
            <w:rPr>
              <w:spacing w:val="-2"/>
            </w:rPr>
          </w:rPrChange>
        </w:rPr>
        <w:t xml:space="preserve"> </w:t>
      </w:r>
      <w:r w:rsidRPr="002A2C3B">
        <w:t>очаква, че</w:t>
      </w:r>
      <w:r w:rsidRPr="00A177A5">
        <w:rPr>
          <w:rPrChange w:id="1300" w:author="만든 이">
            <w:rPr>
              <w:spacing w:val="-3"/>
            </w:rPr>
          </w:rPrChange>
        </w:rPr>
        <w:t xml:space="preserve"> </w:t>
      </w:r>
      <w:r w:rsidRPr="002A2C3B">
        <w:t>и</w:t>
      </w:r>
      <w:r w:rsidRPr="00A177A5">
        <w:rPr>
          <w:rPrChange w:id="1301" w:author="만든 이">
            <w:rPr>
              <w:spacing w:val="-3"/>
            </w:rPr>
          </w:rPrChange>
        </w:rPr>
        <w:t xml:space="preserve"> </w:t>
      </w:r>
      <w:r w:rsidRPr="002A2C3B">
        <w:t>омализумаб</w:t>
      </w:r>
      <w:r w:rsidRPr="00A177A5">
        <w:rPr>
          <w:rPrChange w:id="1302" w:author="만든 이">
            <w:rPr>
              <w:spacing w:val="-3"/>
            </w:rPr>
          </w:rPrChange>
        </w:rPr>
        <w:t xml:space="preserve"> </w:t>
      </w:r>
      <w:r w:rsidRPr="002A2C3B">
        <w:t>ще</w:t>
      </w:r>
      <w:r w:rsidRPr="00A177A5">
        <w:rPr>
          <w:rPrChange w:id="1303" w:author="만든 이">
            <w:rPr>
              <w:spacing w:val="-4"/>
            </w:rPr>
          </w:rPrChange>
        </w:rPr>
        <w:t xml:space="preserve"> </w:t>
      </w:r>
      <w:r w:rsidRPr="002A2C3B">
        <w:t>се</w:t>
      </w:r>
      <w:r w:rsidRPr="00A177A5">
        <w:rPr>
          <w:rPrChange w:id="1304" w:author="만든 이">
            <w:rPr>
              <w:spacing w:val="-3"/>
            </w:rPr>
          </w:rPrChange>
        </w:rPr>
        <w:t xml:space="preserve"> </w:t>
      </w:r>
      <w:r w:rsidRPr="002A2C3B">
        <w:t>екскретира</w:t>
      </w:r>
      <w:r w:rsidRPr="00A177A5">
        <w:rPr>
          <w:rPrChange w:id="1305" w:author="만든 이">
            <w:rPr>
              <w:spacing w:val="-3"/>
            </w:rPr>
          </w:rPrChange>
        </w:rPr>
        <w:t xml:space="preserve"> </w:t>
      </w:r>
      <w:r w:rsidRPr="002A2C3B">
        <w:t>в</w:t>
      </w:r>
      <w:r w:rsidRPr="00A177A5">
        <w:rPr>
          <w:rPrChange w:id="1306" w:author="만든 이">
            <w:rPr>
              <w:spacing w:val="-3"/>
            </w:rPr>
          </w:rPrChange>
        </w:rPr>
        <w:t xml:space="preserve"> </w:t>
      </w:r>
      <w:r w:rsidRPr="002A2C3B">
        <w:t>кърмата.</w:t>
      </w:r>
      <w:r w:rsidRPr="00A177A5">
        <w:rPr>
          <w:rPrChange w:id="1307" w:author="만든 이">
            <w:rPr>
              <w:spacing w:val="-3"/>
            </w:rPr>
          </w:rPrChange>
        </w:rPr>
        <w:t xml:space="preserve"> </w:t>
      </w:r>
      <w:r w:rsidRPr="002A2C3B">
        <w:t>Наличните</w:t>
      </w:r>
      <w:r w:rsidRPr="00A177A5">
        <w:rPr>
          <w:rPrChange w:id="1308" w:author="만든 이">
            <w:rPr>
              <w:spacing w:val="-3"/>
            </w:rPr>
          </w:rPrChange>
        </w:rPr>
        <w:t xml:space="preserve"> </w:t>
      </w:r>
      <w:r w:rsidRPr="002A2C3B">
        <w:t>данни</w:t>
      </w:r>
      <w:r w:rsidRPr="00A177A5">
        <w:rPr>
          <w:rPrChange w:id="1309" w:author="만든 이">
            <w:rPr>
              <w:spacing w:val="-3"/>
            </w:rPr>
          </w:rPrChange>
        </w:rPr>
        <w:t xml:space="preserve"> </w:t>
      </w:r>
      <w:r w:rsidRPr="002A2C3B">
        <w:t>при</w:t>
      </w:r>
      <w:r w:rsidRPr="00A177A5">
        <w:rPr>
          <w:rPrChange w:id="1310" w:author="만든 이">
            <w:rPr>
              <w:spacing w:val="-3"/>
            </w:rPr>
          </w:rPrChange>
        </w:rPr>
        <w:t xml:space="preserve"> </w:t>
      </w:r>
      <w:r w:rsidRPr="002A2C3B">
        <w:t>нечовекоподобни</w:t>
      </w:r>
      <w:r w:rsidRPr="00A177A5">
        <w:rPr>
          <w:rPrChange w:id="1311" w:author="만든 이">
            <w:rPr>
              <w:spacing w:val="-3"/>
            </w:rPr>
          </w:rPrChange>
        </w:rPr>
        <w:t xml:space="preserve"> </w:t>
      </w:r>
      <w:r w:rsidRPr="002A2C3B">
        <w:t>примати показват екскреция на омализумаб в млякото (вж. точка 5.3).</w:t>
      </w:r>
    </w:p>
    <w:p w14:paraId="725EADF6" w14:textId="77777777" w:rsidR="005C7EAE" w:rsidRPr="002A2C3B" w:rsidRDefault="005C7EAE" w:rsidP="00DF60C7">
      <w:pPr>
        <w:pStyle w:val="a5"/>
      </w:pPr>
    </w:p>
    <w:p w14:paraId="3544A410" w14:textId="77777777" w:rsidR="00E025E0" w:rsidRPr="002A2C3B" w:rsidRDefault="005849C8" w:rsidP="008A619A">
      <w:pPr>
        <w:pStyle w:val="a5"/>
      </w:pPr>
      <w:r w:rsidRPr="002A2C3B">
        <w:t>Проучването</w:t>
      </w:r>
      <w:r w:rsidRPr="00A177A5">
        <w:rPr>
          <w:rPrChange w:id="1312" w:author="만든 이">
            <w:rPr>
              <w:spacing w:val="-3"/>
            </w:rPr>
          </w:rPrChange>
        </w:rPr>
        <w:t xml:space="preserve"> </w:t>
      </w:r>
      <w:r w:rsidRPr="002A2C3B">
        <w:t>EXPECT,</w:t>
      </w:r>
      <w:r w:rsidRPr="00A177A5">
        <w:rPr>
          <w:rPrChange w:id="1313" w:author="만든 이">
            <w:rPr>
              <w:spacing w:val="-3"/>
            </w:rPr>
          </w:rPrChange>
        </w:rPr>
        <w:t xml:space="preserve"> </w:t>
      </w:r>
      <w:r w:rsidRPr="002A2C3B">
        <w:t>включващо</w:t>
      </w:r>
      <w:r w:rsidRPr="00A177A5">
        <w:rPr>
          <w:rPrChange w:id="1314" w:author="만든 이">
            <w:rPr>
              <w:spacing w:val="-5"/>
            </w:rPr>
          </w:rPrChange>
        </w:rPr>
        <w:t xml:space="preserve"> </w:t>
      </w:r>
      <w:r w:rsidRPr="002A2C3B">
        <w:t>154 кърмачета</w:t>
      </w:r>
      <w:r w:rsidRPr="00A177A5">
        <w:rPr>
          <w:rPrChange w:id="1315" w:author="만든 이">
            <w:rPr>
              <w:spacing w:val="-3"/>
            </w:rPr>
          </w:rPrChange>
        </w:rPr>
        <w:t xml:space="preserve"> </w:t>
      </w:r>
      <w:r w:rsidRPr="002A2C3B">
        <w:t>с</w:t>
      </w:r>
      <w:r w:rsidRPr="00A177A5">
        <w:rPr>
          <w:rPrChange w:id="1316" w:author="만든 이">
            <w:rPr>
              <w:spacing w:val="-5"/>
            </w:rPr>
          </w:rPrChange>
        </w:rPr>
        <w:t xml:space="preserve"> </w:t>
      </w:r>
      <w:r w:rsidRPr="002A2C3B">
        <w:t>експозиция</w:t>
      </w:r>
      <w:r w:rsidRPr="00A177A5">
        <w:rPr>
          <w:rPrChange w:id="1317" w:author="만든 이">
            <w:rPr>
              <w:spacing w:val="-5"/>
            </w:rPr>
          </w:rPrChange>
        </w:rPr>
        <w:t xml:space="preserve"> </w:t>
      </w:r>
      <w:r w:rsidRPr="002A2C3B">
        <w:t>на</w:t>
      </w:r>
      <w:r w:rsidRPr="00A177A5">
        <w:rPr>
          <w:rPrChange w:id="1318" w:author="만든 이">
            <w:rPr>
              <w:spacing w:val="-2"/>
            </w:rPr>
          </w:rPrChange>
        </w:rPr>
        <w:t xml:space="preserve"> </w:t>
      </w:r>
      <w:r w:rsidRPr="002A2C3B">
        <w:t>омализумаб</w:t>
      </w:r>
      <w:r w:rsidRPr="00A177A5">
        <w:rPr>
          <w:rPrChange w:id="1319" w:author="만든 이">
            <w:rPr>
              <w:spacing w:val="-3"/>
            </w:rPr>
          </w:rPrChange>
        </w:rPr>
        <w:t xml:space="preserve"> </w:t>
      </w:r>
      <w:r w:rsidRPr="002A2C3B">
        <w:t>по</w:t>
      </w:r>
      <w:r w:rsidRPr="00A177A5">
        <w:rPr>
          <w:rPrChange w:id="1320" w:author="만든 이">
            <w:rPr>
              <w:spacing w:val="-3"/>
            </w:rPr>
          </w:rPrChange>
        </w:rPr>
        <w:t xml:space="preserve"> </w:t>
      </w:r>
      <w:r w:rsidRPr="002A2C3B">
        <w:t>време</w:t>
      </w:r>
      <w:r w:rsidRPr="00A177A5">
        <w:rPr>
          <w:rPrChange w:id="1321" w:author="만든 이">
            <w:rPr>
              <w:spacing w:val="-5"/>
            </w:rPr>
          </w:rPrChange>
        </w:rPr>
        <w:t xml:space="preserve"> </w:t>
      </w:r>
      <w:r w:rsidRPr="002A2C3B">
        <w:t>на бременността и по време на кърменето, не показва нежелани ефекти върху кърмачето.</w:t>
      </w:r>
      <w:r w:rsidRPr="002A2C3B">
        <w:rPr>
          <w:lang w:val="ru-RU"/>
        </w:rPr>
        <w:t xml:space="preserve"> </w:t>
      </w:r>
      <w:r w:rsidRPr="002A2C3B">
        <w:t>Интерпретацията</w:t>
      </w:r>
      <w:r w:rsidRPr="00A177A5">
        <w:rPr>
          <w:rPrChange w:id="1322" w:author="만든 이">
            <w:rPr>
              <w:spacing w:val="-3"/>
            </w:rPr>
          </w:rPrChange>
        </w:rPr>
        <w:t xml:space="preserve"> </w:t>
      </w:r>
      <w:r w:rsidRPr="002A2C3B">
        <w:t>на</w:t>
      </w:r>
      <w:r w:rsidRPr="00A177A5">
        <w:rPr>
          <w:rPrChange w:id="1323" w:author="만든 이">
            <w:rPr>
              <w:spacing w:val="-6"/>
            </w:rPr>
          </w:rPrChange>
        </w:rPr>
        <w:t xml:space="preserve"> </w:t>
      </w:r>
      <w:r w:rsidRPr="002A2C3B">
        <w:t>данните</w:t>
      </w:r>
      <w:r w:rsidRPr="00A177A5">
        <w:rPr>
          <w:rPrChange w:id="1324" w:author="만든 이">
            <w:rPr>
              <w:spacing w:val="-3"/>
            </w:rPr>
          </w:rPrChange>
        </w:rPr>
        <w:t xml:space="preserve"> </w:t>
      </w:r>
      <w:r w:rsidRPr="002A2C3B">
        <w:t>може</w:t>
      </w:r>
      <w:r w:rsidRPr="00A177A5">
        <w:rPr>
          <w:rPrChange w:id="1325" w:author="만든 이">
            <w:rPr>
              <w:spacing w:val="-5"/>
            </w:rPr>
          </w:rPrChange>
        </w:rPr>
        <w:t xml:space="preserve"> </w:t>
      </w:r>
      <w:r w:rsidRPr="002A2C3B">
        <w:t>да</w:t>
      </w:r>
      <w:r w:rsidRPr="00A177A5">
        <w:rPr>
          <w:rPrChange w:id="1326" w:author="만든 이">
            <w:rPr>
              <w:spacing w:val="-5"/>
            </w:rPr>
          </w:rPrChange>
        </w:rPr>
        <w:t xml:space="preserve"> </w:t>
      </w:r>
      <w:r w:rsidRPr="002A2C3B">
        <w:t>бъде</w:t>
      </w:r>
      <w:r w:rsidRPr="00A177A5">
        <w:rPr>
          <w:rPrChange w:id="1327" w:author="만든 이">
            <w:rPr>
              <w:spacing w:val="-3"/>
            </w:rPr>
          </w:rPrChange>
        </w:rPr>
        <w:t xml:space="preserve"> </w:t>
      </w:r>
      <w:r w:rsidRPr="002A2C3B">
        <w:t>повлияна</w:t>
      </w:r>
      <w:r w:rsidRPr="00A177A5">
        <w:rPr>
          <w:rPrChange w:id="1328" w:author="만든 이">
            <w:rPr>
              <w:spacing w:val="-3"/>
            </w:rPr>
          </w:rPrChange>
        </w:rPr>
        <w:t xml:space="preserve"> </w:t>
      </w:r>
      <w:r w:rsidRPr="002A2C3B">
        <w:t>в</w:t>
      </w:r>
      <w:r w:rsidRPr="00A177A5">
        <w:rPr>
          <w:rPrChange w:id="1329" w:author="만든 이">
            <w:rPr>
              <w:spacing w:val="-3"/>
            </w:rPr>
          </w:rPrChange>
        </w:rPr>
        <w:t xml:space="preserve"> </w:t>
      </w:r>
      <w:r w:rsidRPr="002A2C3B">
        <w:t>резултат</w:t>
      </w:r>
      <w:r w:rsidRPr="00A177A5">
        <w:rPr>
          <w:rPrChange w:id="1330" w:author="만든 이">
            <w:rPr>
              <w:spacing w:val="-3"/>
            </w:rPr>
          </w:rPrChange>
        </w:rPr>
        <w:t xml:space="preserve"> </w:t>
      </w:r>
      <w:r w:rsidRPr="002A2C3B">
        <w:t>на</w:t>
      </w:r>
      <w:r w:rsidRPr="00A177A5">
        <w:rPr>
          <w:rPrChange w:id="1331" w:author="만든 이">
            <w:rPr>
              <w:spacing w:val="-3"/>
            </w:rPr>
          </w:rPrChange>
        </w:rPr>
        <w:t xml:space="preserve"> </w:t>
      </w:r>
      <w:r w:rsidRPr="002A2C3B">
        <w:t>методологични</w:t>
      </w:r>
      <w:r w:rsidRPr="00A177A5">
        <w:rPr>
          <w:rPrChange w:id="1332" w:author="만든 이">
            <w:rPr>
              <w:spacing w:val="-4"/>
            </w:rPr>
          </w:rPrChange>
        </w:rPr>
        <w:t xml:space="preserve"> </w:t>
      </w:r>
      <w:r w:rsidRPr="002A2C3B">
        <w:t>ограничения на проучването, включително малък размер на извадката и нерандомизиран дизайн.</w:t>
      </w:r>
    </w:p>
    <w:p w14:paraId="2556D0A8" w14:textId="77777777" w:rsidR="00E025E0" w:rsidRPr="002A2C3B" w:rsidRDefault="00E025E0" w:rsidP="008A619A">
      <w:pPr>
        <w:pStyle w:val="a5"/>
      </w:pPr>
    </w:p>
    <w:p w14:paraId="0E8F8484" w14:textId="77777777" w:rsidR="00E025E0" w:rsidRPr="002A2C3B" w:rsidRDefault="005849C8" w:rsidP="008A619A">
      <w:pPr>
        <w:pStyle w:val="a5"/>
      </w:pPr>
      <w:r w:rsidRPr="002A2C3B">
        <w:t>Приложени</w:t>
      </w:r>
      <w:r w:rsidRPr="00A177A5">
        <w:rPr>
          <w:rPrChange w:id="1333" w:author="만든 이">
            <w:rPr>
              <w:spacing w:val="-3"/>
            </w:rPr>
          </w:rPrChange>
        </w:rPr>
        <w:t xml:space="preserve"> </w:t>
      </w:r>
      <w:r w:rsidRPr="002A2C3B">
        <w:t>перорално,</w:t>
      </w:r>
      <w:r w:rsidRPr="00A177A5">
        <w:rPr>
          <w:rPrChange w:id="1334" w:author="만든 이">
            <w:rPr>
              <w:spacing w:val="-3"/>
            </w:rPr>
          </w:rPrChange>
        </w:rPr>
        <w:t xml:space="preserve"> </w:t>
      </w:r>
      <w:r w:rsidRPr="002A2C3B">
        <w:t>имуноглобулините</w:t>
      </w:r>
      <w:r w:rsidRPr="00A177A5">
        <w:rPr>
          <w:rPrChange w:id="1335" w:author="만든 이">
            <w:rPr>
              <w:spacing w:val="-3"/>
            </w:rPr>
          </w:rPrChange>
        </w:rPr>
        <w:t xml:space="preserve"> </w:t>
      </w:r>
      <w:r w:rsidRPr="002A2C3B">
        <w:t>от</w:t>
      </w:r>
      <w:r w:rsidRPr="00A177A5">
        <w:rPr>
          <w:rPrChange w:id="1336" w:author="만든 이">
            <w:rPr>
              <w:spacing w:val="-5"/>
            </w:rPr>
          </w:rPrChange>
        </w:rPr>
        <w:t xml:space="preserve"> </w:t>
      </w:r>
      <w:r w:rsidRPr="002A2C3B">
        <w:t>клас</w:t>
      </w:r>
      <w:r w:rsidRPr="00A177A5">
        <w:rPr>
          <w:rPrChange w:id="1337" w:author="만든 이">
            <w:rPr>
              <w:spacing w:val="-4"/>
            </w:rPr>
          </w:rPrChange>
        </w:rPr>
        <w:t xml:space="preserve"> </w:t>
      </w:r>
      <w:r w:rsidRPr="002A2C3B">
        <w:t>G</w:t>
      </w:r>
      <w:r w:rsidRPr="00A177A5">
        <w:rPr>
          <w:rPrChange w:id="1338" w:author="만든 이">
            <w:rPr>
              <w:spacing w:val="-3"/>
            </w:rPr>
          </w:rPrChange>
        </w:rPr>
        <w:t xml:space="preserve"> </w:t>
      </w:r>
      <w:r w:rsidRPr="002A2C3B">
        <w:t>претърпяват</w:t>
      </w:r>
      <w:r w:rsidRPr="00A177A5">
        <w:rPr>
          <w:rPrChange w:id="1339" w:author="만든 이">
            <w:rPr>
              <w:spacing w:val="-3"/>
            </w:rPr>
          </w:rPrChange>
        </w:rPr>
        <w:t xml:space="preserve"> </w:t>
      </w:r>
      <w:r w:rsidRPr="002A2C3B">
        <w:t>протеолиза</w:t>
      </w:r>
      <w:r w:rsidRPr="00A177A5">
        <w:rPr>
          <w:rPrChange w:id="1340" w:author="만든 이">
            <w:rPr>
              <w:spacing w:val="-3"/>
            </w:rPr>
          </w:rPrChange>
        </w:rPr>
        <w:t xml:space="preserve"> </w:t>
      </w:r>
      <w:r w:rsidRPr="002A2C3B">
        <w:t>в</w:t>
      </w:r>
      <w:r w:rsidRPr="00A177A5">
        <w:rPr>
          <w:rPrChange w:id="1341" w:author="만든 이">
            <w:rPr>
              <w:spacing w:val="-3"/>
            </w:rPr>
          </w:rPrChange>
        </w:rPr>
        <w:t xml:space="preserve"> </w:t>
      </w:r>
      <w:r w:rsidRPr="002A2C3B">
        <w:t>червата</w:t>
      </w:r>
      <w:r w:rsidRPr="00A177A5">
        <w:rPr>
          <w:rPrChange w:id="1342" w:author="만든 이">
            <w:rPr>
              <w:spacing w:val="-3"/>
            </w:rPr>
          </w:rPrChange>
        </w:rPr>
        <w:t xml:space="preserve"> </w:t>
      </w:r>
      <w:r w:rsidRPr="002A2C3B">
        <w:t>и</w:t>
      </w:r>
      <w:r w:rsidRPr="00A177A5">
        <w:rPr>
          <w:rPrChange w:id="1343" w:author="만든 이">
            <w:rPr>
              <w:spacing w:val="-3"/>
            </w:rPr>
          </w:rPrChange>
        </w:rPr>
        <w:t xml:space="preserve"> </w:t>
      </w:r>
      <w:r w:rsidRPr="002A2C3B">
        <w:t xml:space="preserve">имат ниска бионаличност. Не се очакват ефекти върху новородените/кърмачетата. Следователно, при клинична необходимост, може да се обмисли употреба на омализумаб по време на </w:t>
      </w:r>
      <w:r w:rsidRPr="00A177A5">
        <w:rPr>
          <w:rPrChange w:id="1344" w:author="만든 이">
            <w:rPr>
              <w:spacing w:val="-2"/>
            </w:rPr>
          </w:rPrChange>
        </w:rPr>
        <w:t>кърмене.</w:t>
      </w:r>
    </w:p>
    <w:p w14:paraId="32DB7A5F" w14:textId="77777777" w:rsidR="00E025E0" w:rsidRPr="002A2C3B" w:rsidRDefault="00E025E0" w:rsidP="008A619A">
      <w:pPr>
        <w:pStyle w:val="a5"/>
      </w:pPr>
    </w:p>
    <w:p w14:paraId="28F24DC1" w14:textId="77777777" w:rsidR="00E025E0" w:rsidRPr="002A2C3B" w:rsidRDefault="005849C8" w:rsidP="00E5056E">
      <w:pPr>
        <w:pStyle w:val="a5"/>
        <w:keepNext/>
      </w:pPr>
      <w:r w:rsidRPr="00A177A5">
        <w:rPr>
          <w:u w:val="single"/>
          <w:rPrChange w:id="1345" w:author="만든 이">
            <w:rPr>
              <w:spacing w:val="-2"/>
              <w:u w:val="single"/>
            </w:rPr>
          </w:rPrChange>
        </w:rPr>
        <w:t>Фертилитет</w:t>
      </w:r>
    </w:p>
    <w:p w14:paraId="729DA446" w14:textId="77777777" w:rsidR="00E025E0" w:rsidRPr="002A2C3B" w:rsidRDefault="00E025E0" w:rsidP="00E5056E">
      <w:pPr>
        <w:pStyle w:val="a5"/>
        <w:keepNext/>
      </w:pPr>
    </w:p>
    <w:p w14:paraId="24B4165B" w14:textId="77777777" w:rsidR="00E025E0" w:rsidRPr="002A2C3B" w:rsidRDefault="005849C8" w:rsidP="008A619A">
      <w:pPr>
        <w:pStyle w:val="a5"/>
      </w:pPr>
      <w:r w:rsidRPr="002A2C3B">
        <w:t>Липсват</w:t>
      </w:r>
      <w:r w:rsidRPr="00A177A5">
        <w:rPr>
          <w:rPrChange w:id="1346" w:author="만든 이">
            <w:rPr>
              <w:spacing w:val="-4"/>
            </w:rPr>
          </w:rPrChange>
        </w:rPr>
        <w:t xml:space="preserve"> </w:t>
      </w:r>
      <w:r w:rsidRPr="002A2C3B">
        <w:t>данни</w:t>
      </w:r>
      <w:r w:rsidRPr="00A177A5">
        <w:rPr>
          <w:rPrChange w:id="1347" w:author="만든 이">
            <w:rPr>
              <w:spacing w:val="-3"/>
            </w:rPr>
          </w:rPrChange>
        </w:rPr>
        <w:t xml:space="preserve"> </w:t>
      </w:r>
      <w:r w:rsidRPr="002A2C3B">
        <w:t>относно</w:t>
      </w:r>
      <w:r w:rsidRPr="00A177A5">
        <w:rPr>
          <w:rPrChange w:id="1348" w:author="만든 이">
            <w:rPr>
              <w:spacing w:val="-3"/>
            </w:rPr>
          </w:rPrChange>
        </w:rPr>
        <w:t xml:space="preserve"> </w:t>
      </w:r>
      <w:r w:rsidRPr="002A2C3B">
        <w:t>влиянието</w:t>
      </w:r>
      <w:r w:rsidRPr="00A177A5">
        <w:rPr>
          <w:rPrChange w:id="1349" w:author="만든 이">
            <w:rPr>
              <w:spacing w:val="-3"/>
            </w:rPr>
          </w:rPrChange>
        </w:rPr>
        <w:t xml:space="preserve"> </w:t>
      </w:r>
      <w:r w:rsidRPr="002A2C3B">
        <w:t>на</w:t>
      </w:r>
      <w:r w:rsidRPr="00A177A5">
        <w:rPr>
          <w:rPrChange w:id="1350" w:author="만든 이">
            <w:rPr>
              <w:spacing w:val="-3"/>
            </w:rPr>
          </w:rPrChange>
        </w:rPr>
        <w:t xml:space="preserve"> </w:t>
      </w:r>
      <w:r w:rsidRPr="002A2C3B">
        <w:t>омализумаб</w:t>
      </w:r>
      <w:r w:rsidRPr="00A177A5">
        <w:rPr>
          <w:rPrChange w:id="1351" w:author="만든 이">
            <w:rPr>
              <w:spacing w:val="-5"/>
            </w:rPr>
          </w:rPrChange>
        </w:rPr>
        <w:t xml:space="preserve"> </w:t>
      </w:r>
      <w:r w:rsidRPr="002A2C3B">
        <w:t>върху</w:t>
      </w:r>
      <w:r w:rsidRPr="00A177A5">
        <w:rPr>
          <w:rPrChange w:id="1352" w:author="만든 이">
            <w:rPr>
              <w:spacing w:val="-3"/>
            </w:rPr>
          </w:rPrChange>
        </w:rPr>
        <w:t xml:space="preserve"> </w:t>
      </w:r>
      <w:r w:rsidRPr="002A2C3B">
        <w:t>фертилитета</w:t>
      </w:r>
      <w:r w:rsidRPr="00A177A5">
        <w:rPr>
          <w:rPrChange w:id="1353" w:author="만든 이">
            <w:rPr>
              <w:spacing w:val="-3"/>
            </w:rPr>
          </w:rPrChange>
        </w:rPr>
        <w:t xml:space="preserve"> </w:t>
      </w:r>
      <w:r w:rsidRPr="002A2C3B">
        <w:t>при</w:t>
      </w:r>
      <w:r w:rsidRPr="00A177A5">
        <w:rPr>
          <w:rPrChange w:id="1354" w:author="만든 이">
            <w:rPr>
              <w:spacing w:val="-4"/>
            </w:rPr>
          </w:rPrChange>
        </w:rPr>
        <w:t xml:space="preserve"> </w:t>
      </w:r>
      <w:r w:rsidRPr="002A2C3B">
        <w:t>хора.</w:t>
      </w:r>
      <w:r w:rsidRPr="00A177A5">
        <w:rPr>
          <w:rPrChange w:id="1355" w:author="만든 이">
            <w:rPr>
              <w:spacing w:val="-3"/>
            </w:rPr>
          </w:rPrChange>
        </w:rPr>
        <w:t xml:space="preserve"> </w:t>
      </w:r>
      <w:r w:rsidRPr="002A2C3B">
        <w:t>При</w:t>
      </w:r>
      <w:r w:rsidRPr="00A177A5">
        <w:rPr>
          <w:rPrChange w:id="1356" w:author="만든 이">
            <w:rPr>
              <w:spacing w:val="-4"/>
            </w:rPr>
          </w:rPrChange>
        </w:rPr>
        <w:t xml:space="preserve"> </w:t>
      </w:r>
      <w:r w:rsidRPr="002A2C3B">
        <w:t>специално предназначени неклинични проучвания за фертилитета при нечовекоподобни примати, включително проучвания по време на чифтосване, не са наблюдавани нарушения на фертилитета при мъжките и женските животни след многократно приложение на омализумаб при дози до 75 mg/kg. Освен това не са наблюдавани генотоксични ефекти в отделно неклинично проучване за генотоксичност.</w:t>
      </w:r>
    </w:p>
    <w:p w14:paraId="2BCA5D87" w14:textId="77777777" w:rsidR="00E025E0" w:rsidRPr="002A2C3B" w:rsidRDefault="00E025E0" w:rsidP="008A619A">
      <w:pPr>
        <w:pStyle w:val="a5"/>
      </w:pPr>
    </w:p>
    <w:p w14:paraId="0D72CDED" w14:textId="77777777" w:rsidR="00E025E0" w:rsidRPr="002A2C3B" w:rsidRDefault="00535E99" w:rsidP="00E5056E">
      <w:pPr>
        <w:pStyle w:val="Style2"/>
        <w:keepNext/>
        <w:outlineLvl w:val="9"/>
      </w:pPr>
      <w:r w:rsidRPr="002A2C3B">
        <w:t>4.7</w:t>
      </w:r>
      <w:r w:rsidRPr="002A2C3B">
        <w:tab/>
        <w:t>Ефекти</w:t>
      </w:r>
      <w:r w:rsidRPr="00A177A5">
        <w:rPr>
          <w:rPrChange w:id="1357" w:author="만든 이">
            <w:rPr>
              <w:spacing w:val="-6"/>
            </w:rPr>
          </w:rPrChange>
        </w:rPr>
        <w:t xml:space="preserve"> </w:t>
      </w:r>
      <w:r w:rsidRPr="002A2C3B">
        <w:t>върху</w:t>
      </w:r>
      <w:r w:rsidRPr="00A177A5">
        <w:rPr>
          <w:rPrChange w:id="1358" w:author="만든 이">
            <w:rPr>
              <w:spacing w:val="-4"/>
            </w:rPr>
          </w:rPrChange>
        </w:rPr>
        <w:t xml:space="preserve"> </w:t>
      </w:r>
      <w:r w:rsidRPr="002A2C3B">
        <w:t>способността</w:t>
      </w:r>
      <w:r w:rsidRPr="00A177A5">
        <w:rPr>
          <w:rPrChange w:id="1359" w:author="만든 이">
            <w:rPr>
              <w:spacing w:val="-4"/>
            </w:rPr>
          </w:rPrChange>
        </w:rPr>
        <w:t xml:space="preserve"> </w:t>
      </w:r>
      <w:r w:rsidRPr="002A2C3B">
        <w:t>за</w:t>
      </w:r>
      <w:r w:rsidRPr="00A177A5">
        <w:rPr>
          <w:rPrChange w:id="1360" w:author="만든 이">
            <w:rPr>
              <w:spacing w:val="-4"/>
            </w:rPr>
          </w:rPrChange>
        </w:rPr>
        <w:t xml:space="preserve"> </w:t>
      </w:r>
      <w:r w:rsidRPr="002A2C3B">
        <w:t>шофиране</w:t>
      </w:r>
      <w:r w:rsidRPr="00A177A5">
        <w:rPr>
          <w:rPrChange w:id="1361" w:author="만든 이">
            <w:rPr>
              <w:spacing w:val="-4"/>
            </w:rPr>
          </w:rPrChange>
        </w:rPr>
        <w:t xml:space="preserve"> </w:t>
      </w:r>
      <w:r w:rsidRPr="002A2C3B">
        <w:t>и</w:t>
      </w:r>
      <w:r w:rsidRPr="00A177A5">
        <w:rPr>
          <w:rPrChange w:id="1362" w:author="만든 이">
            <w:rPr>
              <w:spacing w:val="-4"/>
            </w:rPr>
          </w:rPrChange>
        </w:rPr>
        <w:t xml:space="preserve"> </w:t>
      </w:r>
      <w:r w:rsidRPr="002A2C3B">
        <w:t>работа</w:t>
      </w:r>
      <w:r w:rsidRPr="00A177A5">
        <w:rPr>
          <w:rPrChange w:id="1363" w:author="만든 이">
            <w:rPr>
              <w:spacing w:val="-4"/>
            </w:rPr>
          </w:rPrChange>
        </w:rPr>
        <w:t xml:space="preserve"> </w:t>
      </w:r>
      <w:r w:rsidRPr="002A2C3B">
        <w:t>с</w:t>
      </w:r>
      <w:r w:rsidRPr="00A177A5">
        <w:rPr>
          <w:rPrChange w:id="1364" w:author="만든 이">
            <w:rPr>
              <w:spacing w:val="-3"/>
            </w:rPr>
          </w:rPrChange>
        </w:rPr>
        <w:t xml:space="preserve"> </w:t>
      </w:r>
      <w:r w:rsidRPr="00A177A5">
        <w:rPr>
          <w:rPrChange w:id="1365" w:author="만든 이">
            <w:rPr>
              <w:spacing w:val="-2"/>
            </w:rPr>
          </w:rPrChange>
        </w:rPr>
        <w:t>машини</w:t>
      </w:r>
    </w:p>
    <w:p w14:paraId="0852B453" w14:textId="77777777" w:rsidR="00E025E0" w:rsidRPr="002A2C3B" w:rsidRDefault="00E025E0" w:rsidP="00E5056E">
      <w:pPr>
        <w:pStyle w:val="a5"/>
        <w:keepNext/>
      </w:pPr>
    </w:p>
    <w:p w14:paraId="67DC829B" w14:textId="77777777" w:rsidR="00E025E0" w:rsidRPr="002A2C3B" w:rsidRDefault="005849C8" w:rsidP="008A619A">
      <w:pPr>
        <w:pStyle w:val="a5"/>
        <w:rPr>
          <w:spacing w:val="-2"/>
        </w:rPr>
      </w:pPr>
      <w:r w:rsidRPr="002A2C3B">
        <w:t>Омализумаб</w:t>
      </w:r>
      <w:r w:rsidRPr="00A177A5">
        <w:rPr>
          <w:rPrChange w:id="1366" w:author="만든 이">
            <w:rPr>
              <w:spacing w:val="-3"/>
            </w:rPr>
          </w:rPrChange>
        </w:rPr>
        <w:t xml:space="preserve"> </w:t>
      </w:r>
      <w:r w:rsidRPr="002A2C3B">
        <w:t>не</w:t>
      </w:r>
      <w:r w:rsidRPr="00A177A5">
        <w:rPr>
          <w:rPrChange w:id="1367" w:author="만든 이">
            <w:rPr>
              <w:spacing w:val="-3"/>
            </w:rPr>
          </w:rPrChange>
        </w:rPr>
        <w:t xml:space="preserve"> </w:t>
      </w:r>
      <w:r w:rsidRPr="002A2C3B">
        <w:t>повлиява</w:t>
      </w:r>
      <w:r w:rsidRPr="00A177A5">
        <w:rPr>
          <w:rPrChange w:id="1368" w:author="만든 이">
            <w:rPr>
              <w:spacing w:val="-5"/>
            </w:rPr>
          </w:rPrChange>
        </w:rPr>
        <w:t xml:space="preserve"> </w:t>
      </w:r>
      <w:r w:rsidRPr="002A2C3B">
        <w:t>или</w:t>
      </w:r>
      <w:r w:rsidRPr="00A177A5">
        <w:rPr>
          <w:rPrChange w:id="1369" w:author="만든 이">
            <w:rPr>
              <w:spacing w:val="-4"/>
            </w:rPr>
          </w:rPrChange>
        </w:rPr>
        <w:t xml:space="preserve"> </w:t>
      </w:r>
      <w:r w:rsidRPr="002A2C3B">
        <w:t>повлиява</w:t>
      </w:r>
      <w:r w:rsidRPr="00A177A5">
        <w:rPr>
          <w:rPrChange w:id="1370" w:author="만든 이">
            <w:rPr>
              <w:spacing w:val="-3"/>
            </w:rPr>
          </w:rPrChange>
        </w:rPr>
        <w:t xml:space="preserve"> </w:t>
      </w:r>
      <w:r w:rsidRPr="002A2C3B">
        <w:t>пренебрежимо</w:t>
      </w:r>
      <w:r w:rsidRPr="00A177A5">
        <w:rPr>
          <w:rPrChange w:id="1371" w:author="만든 이">
            <w:rPr>
              <w:spacing w:val="-3"/>
            </w:rPr>
          </w:rPrChange>
        </w:rPr>
        <w:t xml:space="preserve"> </w:t>
      </w:r>
      <w:r w:rsidRPr="002A2C3B">
        <w:t>способността</w:t>
      </w:r>
      <w:r w:rsidRPr="00A177A5">
        <w:rPr>
          <w:rPrChange w:id="1372" w:author="만든 이">
            <w:rPr>
              <w:spacing w:val="-3"/>
            </w:rPr>
          </w:rPrChange>
        </w:rPr>
        <w:t xml:space="preserve"> </w:t>
      </w:r>
      <w:r w:rsidRPr="002A2C3B">
        <w:t>за</w:t>
      </w:r>
      <w:r w:rsidRPr="00A177A5">
        <w:rPr>
          <w:rPrChange w:id="1373" w:author="만든 이">
            <w:rPr>
              <w:spacing w:val="-5"/>
            </w:rPr>
          </w:rPrChange>
        </w:rPr>
        <w:t xml:space="preserve"> </w:t>
      </w:r>
      <w:r w:rsidRPr="002A2C3B">
        <w:t>шофиране</w:t>
      </w:r>
      <w:r w:rsidRPr="00A177A5">
        <w:rPr>
          <w:rPrChange w:id="1374" w:author="만든 이">
            <w:rPr>
              <w:spacing w:val="-3"/>
            </w:rPr>
          </w:rPrChange>
        </w:rPr>
        <w:t xml:space="preserve"> </w:t>
      </w:r>
      <w:r w:rsidRPr="002A2C3B">
        <w:t>и</w:t>
      </w:r>
      <w:r w:rsidRPr="00A177A5">
        <w:rPr>
          <w:rPrChange w:id="1375" w:author="만든 이">
            <w:rPr>
              <w:spacing w:val="-3"/>
            </w:rPr>
          </w:rPrChange>
        </w:rPr>
        <w:t xml:space="preserve"> </w:t>
      </w:r>
      <w:r w:rsidRPr="002A2C3B">
        <w:t>работа</w:t>
      </w:r>
      <w:r w:rsidRPr="00A177A5">
        <w:rPr>
          <w:rPrChange w:id="1376" w:author="만든 이">
            <w:rPr>
              <w:spacing w:val="-3"/>
            </w:rPr>
          </w:rPrChange>
        </w:rPr>
        <w:t xml:space="preserve"> </w:t>
      </w:r>
      <w:r w:rsidRPr="002A2C3B">
        <w:t xml:space="preserve">с </w:t>
      </w:r>
      <w:r w:rsidRPr="00A177A5">
        <w:rPr>
          <w:rPrChange w:id="1377" w:author="만든 이">
            <w:rPr>
              <w:spacing w:val="-2"/>
            </w:rPr>
          </w:rPrChange>
        </w:rPr>
        <w:t>машини.</w:t>
      </w:r>
    </w:p>
    <w:p w14:paraId="118B65D4" w14:textId="77777777" w:rsidR="00672DCA" w:rsidRPr="002A2C3B" w:rsidRDefault="00672DCA" w:rsidP="008A619A">
      <w:pPr>
        <w:pStyle w:val="a5"/>
      </w:pPr>
    </w:p>
    <w:p w14:paraId="2BCE309C" w14:textId="77777777" w:rsidR="00E025E0" w:rsidRPr="002A2C3B" w:rsidRDefault="00535E99" w:rsidP="00DC6C1F">
      <w:pPr>
        <w:pStyle w:val="Style2"/>
        <w:keepNext/>
        <w:outlineLvl w:val="9"/>
      </w:pPr>
      <w:r w:rsidRPr="002A2C3B">
        <w:t>4.8</w:t>
      </w:r>
      <w:r w:rsidRPr="002A2C3B">
        <w:tab/>
        <w:t>Нежелани</w:t>
      </w:r>
      <w:r w:rsidRPr="00A177A5">
        <w:rPr>
          <w:rPrChange w:id="1378" w:author="만든 이">
            <w:rPr>
              <w:spacing w:val="-11"/>
            </w:rPr>
          </w:rPrChange>
        </w:rPr>
        <w:t xml:space="preserve"> </w:t>
      </w:r>
      <w:r w:rsidRPr="002A2C3B">
        <w:t>лекарствени</w:t>
      </w:r>
      <w:r w:rsidRPr="00A177A5">
        <w:rPr>
          <w:rPrChange w:id="1379" w:author="만든 이">
            <w:rPr>
              <w:spacing w:val="-10"/>
            </w:rPr>
          </w:rPrChange>
        </w:rPr>
        <w:t xml:space="preserve"> </w:t>
      </w:r>
      <w:r w:rsidRPr="00A177A5">
        <w:rPr>
          <w:rPrChange w:id="1380" w:author="만든 이">
            <w:rPr>
              <w:spacing w:val="-2"/>
            </w:rPr>
          </w:rPrChange>
        </w:rPr>
        <w:t>реакции</w:t>
      </w:r>
    </w:p>
    <w:p w14:paraId="202BAC29" w14:textId="77777777" w:rsidR="00E025E0" w:rsidRPr="002A2C3B" w:rsidRDefault="00E025E0" w:rsidP="00DC6C1F">
      <w:pPr>
        <w:pStyle w:val="a5"/>
        <w:keepNext/>
      </w:pPr>
    </w:p>
    <w:p w14:paraId="4678726B" w14:textId="77777777" w:rsidR="00E025E0" w:rsidRPr="002A2C3B" w:rsidRDefault="005849C8" w:rsidP="00DC6C1F">
      <w:pPr>
        <w:pStyle w:val="a5"/>
        <w:keepNext/>
      </w:pPr>
      <w:r w:rsidRPr="002A2C3B">
        <w:rPr>
          <w:u w:val="single"/>
        </w:rPr>
        <w:t>Алергична</w:t>
      </w:r>
      <w:r w:rsidRPr="00A177A5">
        <w:rPr>
          <w:u w:val="single"/>
          <w:rPrChange w:id="1381" w:author="만든 이">
            <w:rPr>
              <w:spacing w:val="-5"/>
              <w:u w:val="single"/>
            </w:rPr>
          </w:rPrChange>
        </w:rPr>
        <w:t xml:space="preserve"> </w:t>
      </w:r>
      <w:r w:rsidRPr="002A2C3B">
        <w:rPr>
          <w:u w:val="single"/>
        </w:rPr>
        <w:t>астма</w:t>
      </w:r>
      <w:r w:rsidRPr="00A177A5">
        <w:rPr>
          <w:u w:val="single"/>
          <w:rPrChange w:id="1382" w:author="만든 이">
            <w:rPr>
              <w:spacing w:val="-5"/>
              <w:u w:val="single"/>
            </w:rPr>
          </w:rPrChange>
        </w:rPr>
        <w:t xml:space="preserve"> </w:t>
      </w:r>
      <w:r w:rsidRPr="002A2C3B">
        <w:rPr>
          <w:u w:val="single"/>
        </w:rPr>
        <w:t>и</w:t>
      </w:r>
      <w:r w:rsidRPr="00A177A5">
        <w:rPr>
          <w:u w:val="single"/>
          <w:rPrChange w:id="1383" w:author="만든 이">
            <w:rPr>
              <w:spacing w:val="-5"/>
              <w:u w:val="single"/>
            </w:rPr>
          </w:rPrChange>
        </w:rPr>
        <w:t xml:space="preserve"> </w:t>
      </w:r>
      <w:r w:rsidRPr="002A2C3B">
        <w:rPr>
          <w:u w:val="single"/>
        </w:rPr>
        <w:t>хроничен</w:t>
      </w:r>
      <w:r w:rsidRPr="00A177A5">
        <w:rPr>
          <w:u w:val="single"/>
          <w:rPrChange w:id="1384" w:author="만든 이">
            <w:rPr>
              <w:spacing w:val="-5"/>
              <w:u w:val="single"/>
            </w:rPr>
          </w:rPrChange>
        </w:rPr>
        <w:t xml:space="preserve"> </w:t>
      </w:r>
      <w:r w:rsidRPr="002A2C3B">
        <w:rPr>
          <w:u w:val="single"/>
        </w:rPr>
        <w:t>риносинуит</w:t>
      </w:r>
      <w:r w:rsidRPr="00A177A5">
        <w:rPr>
          <w:u w:val="single"/>
          <w:rPrChange w:id="1385" w:author="만든 이">
            <w:rPr>
              <w:spacing w:val="-5"/>
              <w:u w:val="single"/>
            </w:rPr>
          </w:rPrChange>
        </w:rPr>
        <w:t xml:space="preserve"> </w:t>
      </w:r>
      <w:r w:rsidRPr="002A2C3B">
        <w:rPr>
          <w:u w:val="single"/>
        </w:rPr>
        <w:t>с</w:t>
      </w:r>
      <w:r w:rsidRPr="00A177A5">
        <w:rPr>
          <w:u w:val="single"/>
          <w:rPrChange w:id="1386" w:author="만든 이">
            <w:rPr>
              <w:spacing w:val="-5"/>
              <w:u w:val="single"/>
            </w:rPr>
          </w:rPrChange>
        </w:rPr>
        <w:t xml:space="preserve"> </w:t>
      </w:r>
      <w:r w:rsidRPr="002A2C3B">
        <w:rPr>
          <w:u w:val="single"/>
        </w:rPr>
        <w:t>назална</w:t>
      </w:r>
      <w:r w:rsidRPr="00A177A5">
        <w:rPr>
          <w:u w:val="single"/>
          <w:rPrChange w:id="1387" w:author="만든 이">
            <w:rPr>
              <w:spacing w:val="-8"/>
              <w:u w:val="single"/>
            </w:rPr>
          </w:rPrChange>
        </w:rPr>
        <w:t xml:space="preserve"> </w:t>
      </w:r>
      <w:r w:rsidRPr="002A2C3B">
        <w:rPr>
          <w:u w:val="single"/>
        </w:rPr>
        <w:t>полипоза</w:t>
      </w:r>
      <w:r w:rsidRPr="00A177A5">
        <w:rPr>
          <w:u w:val="single"/>
          <w:rPrChange w:id="1388" w:author="만든 이">
            <w:rPr>
              <w:spacing w:val="-4"/>
              <w:u w:val="single"/>
            </w:rPr>
          </w:rPrChange>
        </w:rPr>
        <w:t xml:space="preserve"> </w:t>
      </w:r>
      <w:r w:rsidRPr="00A177A5">
        <w:rPr>
          <w:u w:val="single"/>
          <w:rPrChange w:id="1389" w:author="만든 이">
            <w:rPr>
              <w:spacing w:val="-2"/>
              <w:u w:val="single"/>
            </w:rPr>
          </w:rPrChange>
        </w:rPr>
        <w:t>(CRSwNP)</w:t>
      </w:r>
    </w:p>
    <w:p w14:paraId="15CA3E54" w14:textId="77777777" w:rsidR="00E025E0" w:rsidRPr="002A2C3B" w:rsidRDefault="00E025E0" w:rsidP="00DC6C1F">
      <w:pPr>
        <w:pStyle w:val="a5"/>
        <w:keepNext/>
      </w:pPr>
    </w:p>
    <w:p w14:paraId="0AC5CCA0" w14:textId="77777777" w:rsidR="00E025E0" w:rsidRPr="002A2C3B" w:rsidRDefault="005849C8" w:rsidP="00DC6C1F">
      <w:pPr>
        <w:keepNext/>
        <w:rPr>
          <w:i/>
        </w:rPr>
      </w:pPr>
      <w:r w:rsidRPr="002A2C3B">
        <w:rPr>
          <w:i/>
          <w:u w:val="single"/>
        </w:rPr>
        <w:t>Обобщение</w:t>
      </w:r>
      <w:r w:rsidRPr="00A177A5">
        <w:rPr>
          <w:i/>
          <w:u w:val="single"/>
          <w:rPrChange w:id="1390" w:author="만든 이">
            <w:rPr>
              <w:i/>
              <w:spacing w:val="-3"/>
              <w:u w:val="single"/>
            </w:rPr>
          </w:rPrChange>
        </w:rPr>
        <w:t xml:space="preserve"> </w:t>
      </w:r>
      <w:r w:rsidRPr="002A2C3B">
        <w:rPr>
          <w:i/>
          <w:u w:val="single"/>
        </w:rPr>
        <w:t>на</w:t>
      </w:r>
      <w:r w:rsidRPr="00A177A5">
        <w:rPr>
          <w:i/>
          <w:u w:val="single"/>
          <w:rPrChange w:id="1391" w:author="만든 이">
            <w:rPr>
              <w:i/>
              <w:spacing w:val="-3"/>
              <w:u w:val="single"/>
            </w:rPr>
          </w:rPrChange>
        </w:rPr>
        <w:t xml:space="preserve"> </w:t>
      </w:r>
      <w:r w:rsidRPr="002A2C3B">
        <w:rPr>
          <w:i/>
          <w:u w:val="single"/>
        </w:rPr>
        <w:t>профила</w:t>
      </w:r>
      <w:r w:rsidRPr="00A177A5">
        <w:rPr>
          <w:i/>
          <w:u w:val="single"/>
          <w:rPrChange w:id="1392" w:author="만든 이">
            <w:rPr>
              <w:i/>
              <w:spacing w:val="-6"/>
              <w:u w:val="single"/>
            </w:rPr>
          </w:rPrChange>
        </w:rPr>
        <w:t xml:space="preserve"> </w:t>
      </w:r>
      <w:r w:rsidRPr="002A2C3B">
        <w:rPr>
          <w:i/>
          <w:u w:val="single"/>
        </w:rPr>
        <w:t>на</w:t>
      </w:r>
      <w:r w:rsidRPr="00A177A5">
        <w:rPr>
          <w:i/>
          <w:u w:val="single"/>
          <w:rPrChange w:id="1393" w:author="만든 이">
            <w:rPr>
              <w:i/>
              <w:spacing w:val="-2"/>
              <w:u w:val="single"/>
            </w:rPr>
          </w:rPrChange>
        </w:rPr>
        <w:t xml:space="preserve"> безопасност</w:t>
      </w:r>
    </w:p>
    <w:p w14:paraId="6147BAC3" w14:textId="77777777" w:rsidR="00E025E0" w:rsidRPr="002A2C3B" w:rsidRDefault="005849C8" w:rsidP="008A619A">
      <w:pPr>
        <w:pStyle w:val="a5"/>
      </w:pPr>
      <w:r w:rsidRPr="002A2C3B">
        <w:t>По</w:t>
      </w:r>
      <w:r w:rsidRPr="00A177A5">
        <w:rPr>
          <w:rPrChange w:id="1394" w:author="만든 이">
            <w:rPr>
              <w:spacing w:val="-6"/>
            </w:rPr>
          </w:rPrChange>
        </w:rPr>
        <w:t xml:space="preserve"> </w:t>
      </w:r>
      <w:r w:rsidRPr="002A2C3B">
        <w:t>време</w:t>
      </w:r>
      <w:r w:rsidRPr="00A177A5">
        <w:rPr>
          <w:rPrChange w:id="1395" w:author="만든 이">
            <w:rPr>
              <w:spacing w:val="-4"/>
            </w:rPr>
          </w:rPrChange>
        </w:rPr>
        <w:t xml:space="preserve"> </w:t>
      </w:r>
      <w:r w:rsidRPr="002A2C3B">
        <w:t>на</w:t>
      </w:r>
      <w:r w:rsidRPr="00A177A5">
        <w:rPr>
          <w:rPrChange w:id="1396" w:author="만든 이">
            <w:rPr>
              <w:spacing w:val="-4"/>
            </w:rPr>
          </w:rPrChange>
        </w:rPr>
        <w:t xml:space="preserve"> </w:t>
      </w:r>
      <w:r w:rsidRPr="002A2C3B">
        <w:t>клиничните</w:t>
      </w:r>
      <w:r w:rsidRPr="00A177A5">
        <w:rPr>
          <w:rPrChange w:id="1397" w:author="만든 이">
            <w:rPr>
              <w:spacing w:val="-6"/>
            </w:rPr>
          </w:rPrChange>
        </w:rPr>
        <w:t xml:space="preserve"> </w:t>
      </w:r>
      <w:r w:rsidRPr="002A2C3B">
        <w:t>изпитвания</w:t>
      </w:r>
      <w:r w:rsidRPr="00A177A5">
        <w:rPr>
          <w:rPrChange w:id="1398" w:author="만든 이">
            <w:rPr>
              <w:spacing w:val="-4"/>
            </w:rPr>
          </w:rPrChange>
        </w:rPr>
        <w:t xml:space="preserve"> </w:t>
      </w:r>
      <w:r w:rsidRPr="002A2C3B">
        <w:t>за</w:t>
      </w:r>
      <w:r w:rsidRPr="00A177A5">
        <w:rPr>
          <w:rPrChange w:id="1399" w:author="만든 이">
            <w:rPr>
              <w:spacing w:val="-4"/>
            </w:rPr>
          </w:rPrChange>
        </w:rPr>
        <w:t xml:space="preserve"> </w:t>
      </w:r>
      <w:r w:rsidRPr="002A2C3B">
        <w:t>алергична</w:t>
      </w:r>
      <w:r w:rsidRPr="00A177A5">
        <w:rPr>
          <w:rPrChange w:id="1400" w:author="만든 이">
            <w:rPr>
              <w:spacing w:val="-7"/>
            </w:rPr>
          </w:rPrChange>
        </w:rPr>
        <w:t xml:space="preserve"> </w:t>
      </w:r>
      <w:r w:rsidRPr="002A2C3B">
        <w:t>астма</w:t>
      </w:r>
      <w:r w:rsidRPr="00A177A5">
        <w:rPr>
          <w:rPrChange w:id="1401" w:author="만든 이">
            <w:rPr>
              <w:spacing w:val="-3"/>
            </w:rPr>
          </w:rPrChange>
        </w:rPr>
        <w:t xml:space="preserve"> </w:t>
      </w:r>
      <w:r w:rsidRPr="002A2C3B">
        <w:t>при</w:t>
      </w:r>
      <w:r w:rsidRPr="00A177A5">
        <w:rPr>
          <w:rPrChange w:id="1402" w:author="만든 이">
            <w:rPr>
              <w:spacing w:val="-4"/>
            </w:rPr>
          </w:rPrChange>
        </w:rPr>
        <w:t xml:space="preserve"> </w:t>
      </w:r>
      <w:r w:rsidRPr="002A2C3B">
        <w:t>възрастни</w:t>
      </w:r>
      <w:r w:rsidRPr="00A177A5">
        <w:rPr>
          <w:rPrChange w:id="1403" w:author="만든 이">
            <w:rPr>
              <w:spacing w:val="-4"/>
            </w:rPr>
          </w:rPrChange>
        </w:rPr>
        <w:t xml:space="preserve"> </w:t>
      </w:r>
      <w:r w:rsidRPr="002A2C3B">
        <w:t>и</w:t>
      </w:r>
      <w:r w:rsidRPr="00A177A5">
        <w:rPr>
          <w:rPrChange w:id="1404" w:author="만든 이">
            <w:rPr>
              <w:spacing w:val="-5"/>
            </w:rPr>
          </w:rPrChange>
        </w:rPr>
        <w:t xml:space="preserve"> </w:t>
      </w:r>
      <w:r w:rsidRPr="002A2C3B">
        <w:t>юноши</w:t>
      </w:r>
      <w:r w:rsidRPr="00A177A5">
        <w:rPr>
          <w:rPrChange w:id="1405" w:author="만든 이">
            <w:rPr>
              <w:spacing w:val="-4"/>
            </w:rPr>
          </w:rPrChange>
        </w:rPr>
        <w:t xml:space="preserve"> </w:t>
      </w:r>
      <w:r w:rsidRPr="002A2C3B">
        <w:t>на</w:t>
      </w:r>
      <w:r w:rsidRPr="00A177A5">
        <w:rPr>
          <w:rPrChange w:id="1406" w:author="만든 이">
            <w:rPr>
              <w:spacing w:val="-1"/>
            </w:rPr>
          </w:rPrChange>
        </w:rPr>
        <w:t xml:space="preserve"> </w:t>
      </w:r>
      <w:r w:rsidRPr="00A177A5">
        <w:rPr>
          <w:rPrChange w:id="1407" w:author="만든 이">
            <w:rPr>
              <w:spacing w:val="-2"/>
            </w:rPr>
          </w:rPrChange>
        </w:rPr>
        <w:t>възраст</w:t>
      </w:r>
    </w:p>
    <w:p w14:paraId="17D4C43A" w14:textId="77777777" w:rsidR="00E025E0" w:rsidRPr="002A2C3B" w:rsidRDefault="005849C8" w:rsidP="008A619A">
      <w:pPr>
        <w:pStyle w:val="a5"/>
        <w:rPr>
          <w:spacing w:val="-2"/>
        </w:rPr>
      </w:pPr>
      <w:r w:rsidRPr="002A2C3B">
        <w:t>12 години</w:t>
      </w:r>
      <w:r w:rsidRPr="00A177A5">
        <w:rPr>
          <w:rPrChange w:id="1408" w:author="만든 이">
            <w:rPr>
              <w:spacing w:val="-2"/>
            </w:rPr>
          </w:rPrChange>
        </w:rPr>
        <w:t xml:space="preserve"> </w:t>
      </w:r>
      <w:r w:rsidRPr="002A2C3B">
        <w:t>и</w:t>
      </w:r>
      <w:r w:rsidRPr="00A177A5">
        <w:rPr>
          <w:rPrChange w:id="1409" w:author="만든 이">
            <w:rPr>
              <w:spacing w:val="-1"/>
            </w:rPr>
          </w:rPrChange>
        </w:rPr>
        <w:t xml:space="preserve"> </w:t>
      </w:r>
      <w:r w:rsidRPr="002A2C3B">
        <w:t>по-големи</w:t>
      </w:r>
      <w:r w:rsidRPr="00A177A5">
        <w:rPr>
          <w:rPrChange w:id="1410" w:author="만든 이">
            <w:rPr>
              <w:spacing w:val="-1"/>
            </w:rPr>
          </w:rPrChange>
        </w:rPr>
        <w:t xml:space="preserve"> </w:t>
      </w:r>
      <w:r w:rsidRPr="002A2C3B">
        <w:t>най-често</w:t>
      </w:r>
      <w:r w:rsidRPr="00A177A5">
        <w:rPr>
          <w:rPrChange w:id="1411" w:author="만든 이">
            <w:rPr>
              <w:spacing w:val="-1"/>
            </w:rPr>
          </w:rPrChange>
        </w:rPr>
        <w:t xml:space="preserve"> </w:t>
      </w:r>
      <w:r w:rsidRPr="002A2C3B">
        <w:t>съобщаваните</w:t>
      </w:r>
      <w:r w:rsidRPr="00A177A5">
        <w:rPr>
          <w:rPrChange w:id="1412" w:author="만든 이">
            <w:rPr>
              <w:spacing w:val="-1"/>
            </w:rPr>
          </w:rPrChange>
        </w:rPr>
        <w:t xml:space="preserve"> </w:t>
      </w:r>
      <w:r w:rsidRPr="002A2C3B">
        <w:t>нежелани</w:t>
      </w:r>
      <w:r w:rsidRPr="00A177A5">
        <w:rPr>
          <w:rPrChange w:id="1413" w:author="만든 이">
            <w:rPr>
              <w:spacing w:val="-2"/>
            </w:rPr>
          </w:rPrChange>
        </w:rPr>
        <w:t xml:space="preserve"> </w:t>
      </w:r>
      <w:r w:rsidRPr="002A2C3B">
        <w:t>реакции</w:t>
      </w:r>
      <w:r w:rsidRPr="00A177A5">
        <w:rPr>
          <w:rPrChange w:id="1414" w:author="만든 이">
            <w:rPr>
              <w:spacing w:val="-1"/>
            </w:rPr>
          </w:rPrChange>
        </w:rPr>
        <w:t xml:space="preserve"> </w:t>
      </w:r>
      <w:r w:rsidRPr="002A2C3B">
        <w:t>са</w:t>
      </w:r>
      <w:r w:rsidRPr="00A177A5">
        <w:rPr>
          <w:rPrChange w:id="1415" w:author="만든 이">
            <w:rPr>
              <w:spacing w:val="-1"/>
            </w:rPr>
          </w:rPrChange>
        </w:rPr>
        <w:t xml:space="preserve"> </w:t>
      </w:r>
      <w:r w:rsidRPr="002A2C3B">
        <w:t>главоболие</w:t>
      </w:r>
      <w:r w:rsidRPr="00A177A5">
        <w:rPr>
          <w:rPrChange w:id="1416" w:author="만든 이">
            <w:rPr>
              <w:spacing w:val="-1"/>
            </w:rPr>
          </w:rPrChange>
        </w:rPr>
        <w:t xml:space="preserve"> </w:t>
      </w:r>
      <w:r w:rsidRPr="002A2C3B">
        <w:t>и</w:t>
      </w:r>
      <w:r w:rsidRPr="00A177A5">
        <w:rPr>
          <w:rPrChange w:id="1417" w:author="만든 이">
            <w:rPr>
              <w:spacing w:val="-2"/>
            </w:rPr>
          </w:rPrChange>
        </w:rPr>
        <w:t xml:space="preserve"> </w:t>
      </w:r>
      <w:r w:rsidRPr="002A2C3B">
        <w:t>реакция</w:t>
      </w:r>
      <w:r w:rsidRPr="00A177A5">
        <w:rPr>
          <w:rPrChange w:id="1418" w:author="만든 이">
            <w:rPr>
              <w:spacing w:val="-2"/>
            </w:rPr>
          </w:rPrChange>
        </w:rPr>
        <w:t xml:space="preserve"> </w:t>
      </w:r>
      <w:r w:rsidRPr="002A2C3B">
        <w:t>на мястото на инжектиране, включително болка на мястото на инжектиране, подуване, еритем и пруритус. В клиничните изпитвания при деца на възраст от 6 до &lt;12 години най-често съобщаваните</w:t>
      </w:r>
      <w:r w:rsidRPr="00A177A5">
        <w:rPr>
          <w:rPrChange w:id="1419" w:author="만든 이">
            <w:rPr>
              <w:spacing w:val="-3"/>
            </w:rPr>
          </w:rPrChange>
        </w:rPr>
        <w:t xml:space="preserve"> </w:t>
      </w:r>
      <w:r w:rsidRPr="002A2C3B">
        <w:t>нежелани</w:t>
      </w:r>
      <w:r w:rsidRPr="00A177A5">
        <w:rPr>
          <w:rPrChange w:id="1420" w:author="만든 이">
            <w:rPr>
              <w:spacing w:val="-7"/>
            </w:rPr>
          </w:rPrChange>
        </w:rPr>
        <w:t xml:space="preserve"> </w:t>
      </w:r>
      <w:r w:rsidRPr="002A2C3B">
        <w:t>реакции</w:t>
      </w:r>
      <w:r w:rsidRPr="00A177A5">
        <w:rPr>
          <w:rPrChange w:id="1421" w:author="만든 이">
            <w:rPr>
              <w:spacing w:val="-3"/>
            </w:rPr>
          </w:rPrChange>
        </w:rPr>
        <w:t xml:space="preserve"> </w:t>
      </w:r>
      <w:r w:rsidRPr="002A2C3B">
        <w:t>са</w:t>
      </w:r>
      <w:r w:rsidRPr="00A177A5">
        <w:rPr>
          <w:rPrChange w:id="1422" w:author="만든 이">
            <w:rPr>
              <w:spacing w:val="-3"/>
            </w:rPr>
          </w:rPrChange>
        </w:rPr>
        <w:t xml:space="preserve"> </w:t>
      </w:r>
      <w:r w:rsidRPr="002A2C3B">
        <w:t>главоболие,</w:t>
      </w:r>
      <w:r w:rsidRPr="00A177A5">
        <w:rPr>
          <w:rPrChange w:id="1423" w:author="만든 이">
            <w:rPr>
              <w:spacing w:val="-3"/>
            </w:rPr>
          </w:rPrChange>
        </w:rPr>
        <w:t xml:space="preserve"> </w:t>
      </w:r>
      <w:r w:rsidRPr="002A2C3B">
        <w:t>пирексия</w:t>
      </w:r>
      <w:r w:rsidRPr="00A177A5">
        <w:rPr>
          <w:rPrChange w:id="1424" w:author="만든 이">
            <w:rPr>
              <w:spacing w:val="-5"/>
            </w:rPr>
          </w:rPrChange>
        </w:rPr>
        <w:t xml:space="preserve"> </w:t>
      </w:r>
      <w:r w:rsidRPr="002A2C3B">
        <w:t>и</w:t>
      </w:r>
      <w:r w:rsidRPr="00A177A5">
        <w:rPr>
          <w:rPrChange w:id="1425" w:author="만든 이">
            <w:rPr>
              <w:spacing w:val="-3"/>
            </w:rPr>
          </w:rPrChange>
        </w:rPr>
        <w:t xml:space="preserve"> </w:t>
      </w:r>
      <w:r w:rsidRPr="002A2C3B">
        <w:t>болка</w:t>
      </w:r>
      <w:r w:rsidRPr="00A177A5">
        <w:rPr>
          <w:rPrChange w:id="1426" w:author="만든 이">
            <w:rPr>
              <w:spacing w:val="-3"/>
            </w:rPr>
          </w:rPrChange>
        </w:rPr>
        <w:t xml:space="preserve"> </w:t>
      </w:r>
      <w:r w:rsidRPr="002A2C3B">
        <w:t>в</w:t>
      </w:r>
      <w:r w:rsidRPr="00A177A5">
        <w:rPr>
          <w:rPrChange w:id="1427" w:author="만든 이">
            <w:rPr>
              <w:spacing w:val="-3"/>
            </w:rPr>
          </w:rPrChange>
        </w:rPr>
        <w:t xml:space="preserve"> </w:t>
      </w:r>
      <w:r w:rsidRPr="002A2C3B">
        <w:t>горната</w:t>
      </w:r>
      <w:r w:rsidRPr="00A177A5">
        <w:rPr>
          <w:rPrChange w:id="1428" w:author="만든 이">
            <w:rPr>
              <w:spacing w:val="-5"/>
            </w:rPr>
          </w:rPrChange>
        </w:rPr>
        <w:t xml:space="preserve"> </w:t>
      </w:r>
      <w:r w:rsidRPr="002A2C3B">
        <w:t>част</w:t>
      </w:r>
      <w:r w:rsidRPr="00A177A5">
        <w:rPr>
          <w:rPrChange w:id="1429" w:author="만든 이">
            <w:rPr>
              <w:spacing w:val="-3"/>
            </w:rPr>
          </w:rPrChange>
        </w:rPr>
        <w:t xml:space="preserve"> </w:t>
      </w:r>
      <w:r w:rsidRPr="002A2C3B">
        <w:t>на</w:t>
      </w:r>
      <w:r w:rsidRPr="00A177A5">
        <w:rPr>
          <w:rPrChange w:id="1430" w:author="만든 이">
            <w:rPr>
              <w:spacing w:val="-3"/>
            </w:rPr>
          </w:rPrChange>
        </w:rPr>
        <w:t xml:space="preserve"> </w:t>
      </w:r>
      <w:r w:rsidRPr="002A2C3B">
        <w:t xml:space="preserve">корема. Повечето реакции са леки до умерени по тежест. В клиничните изпитвания при пациенти на възраст ≥18 години с CRSwNP най-често съобщаваните нежелани реакции са главоболие, замаяност, артралгия, болка в горната част на корема и реакции на мястото на </w:t>
      </w:r>
      <w:r w:rsidRPr="00A177A5">
        <w:rPr>
          <w:rPrChange w:id="1431" w:author="만든 이">
            <w:rPr>
              <w:spacing w:val="-2"/>
            </w:rPr>
          </w:rPrChange>
        </w:rPr>
        <w:t>инжектиране.</w:t>
      </w:r>
    </w:p>
    <w:p w14:paraId="5878A26F" w14:textId="77777777" w:rsidR="00507CD9" w:rsidRPr="002A2C3B" w:rsidRDefault="00507CD9" w:rsidP="008A619A">
      <w:pPr>
        <w:pStyle w:val="a5"/>
      </w:pPr>
    </w:p>
    <w:p w14:paraId="26FC7376" w14:textId="77777777" w:rsidR="00E025E0" w:rsidRPr="002A2C3B" w:rsidRDefault="005849C8" w:rsidP="00DC6C1F">
      <w:pPr>
        <w:keepNext/>
        <w:rPr>
          <w:i/>
        </w:rPr>
      </w:pPr>
      <w:r w:rsidRPr="002A2C3B">
        <w:rPr>
          <w:i/>
          <w:u w:val="single"/>
        </w:rPr>
        <w:t>Табличен</w:t>
      </w:r>
      <w:r w:rsidRPr="00A177A5">
        <w:rPr>
          <w:i/>
          <w:u w:val="single"/>
          <w:rPrChange w:id="1432" w:author="만든 이">
            <w:rPr>
              <w:i/>
              <w:spacing w:val="-6"/>
              <w:u w:val="single"/>
            </w:rPr>
          </w:rPrChange>
        </w:rPr>
        <w:t xml:space="preserve"> </w:t>
      </w:r>
      <w:r w:rsidRPr="002A2C3B">
        <w:rPr>
          <w:i/>
          <w:u w:val="single"/>
        </w:rPr>
        <w:t>списък</w:t>
      </w:r>
      <w:r w:rsidRPr="00A177A5">
        <w:rPr>
          <w:i/>
          <w:u w:val="single"/>
          <w:rPrChange w:id="1433" w:author="만든 이">
            <w:rPr>
              <w:i/>
              <w:spacing w:val="-5"/>
              <w:u w:val="single"/>
            </w:rPr>
          </w:rPrChange>
        </w:rPr>
        <w:t xml:space="preserve"> </w:t>
      </w:r>
      <w:r w:rsidRPr="002A2C3B">
        <w:rPr>
          <w:i/>
          <w:u w:val="single"/>
        </w:rPr>
        <w:t>на</w:t>
      </w:r>
      <w:r w:rsidRPr="00A177A5">
        <w:rPr>
          <w:i/>
          <w:u w:val="single"/>
          <w:rPrChange w:id="1434" w:author="만든 이">
            <w:rPr>
              <w:i/>
              <w:spacing w:val="-4"/>
              <w:u w:val="single"/>
            </w:rPr>
          </w:rPrChange>
        </w:rPr>
        <w:t xml:space="preserve"> </w:t>
      </w:r>
      <w:r w:rsidRPr="002A2C3B">
        <w:rPr>
          <w:i/>
          <w:u w:val="single"/>
        </w:rPr>
        <w:t>нежеланите</w:t>
      </w:r>
      <w:r w:rsidRPr="00A177A5">
        <w:rPr>
          <w:i/>
          <w:u w:val="single"/>
          <w:rPrChange w:id="1435" w:author="만든 이">
            <w:rPr>
              <w:i/>
              <w:spacing w:val="-3"/>
              <w:u w:val="single"/>
            </w:rPr>
          </w:rPrChange>
        </w:rPr>
        <w:t xml:space="preserve"> </w:t>
      </w:r>
      <w:r w:rsidRPr="00A177A5">
        <w:rPr>
          <w:i/>
          <w:u w:val="single"/>
          <w:rPrChange w:id="1436" w:author="만든 이">
            <w:rPr>
              <w:i/>
              <w:spacing w:val="-2"/>
              <w:u w:val="single"/>
            </w:rPr>
          </w:rPrChange>
        </w:rPr>
        <w:t>реакции</w:t>
      </w:r>
    </w:p>
    <w:p w14:paraId="3DE6485D" w14:textId="77777777" w:rsidR="00E025E0" w:rsidRPr="002A2C3B" w:rsidRDefault="005849C8" w:rsidP="008A619A">
      <w:pPr>
        <w:pStyle w:val="a5"/>
      </w:pPr>
      <w:r w:rsidRPr="002A2C3B">
        <w:t>Нежеланите</w:t>
      </w:r>
      <w:r w:rsidRPr="00A177A5">
        <w:rPr>
          <w:rPrChange w:id="1437" w:author="만든 이">
            <w:rPr>
              <w:spacing w:val="-3"/>
            </w:rPr>
          </w:rPrChange>
        </w:rPr>
        <w:t xml:space="preserve"> </w:t>
      </w:r>
      <w:r w:rsidRPr="002A2C3B">
        <w:t>реакции,</w:t>
      </w:r>
      <w:r w:rsidRPr="00A177A5">
        <w:rPr>
          <w:rPrChange w:id="1438" w:author="만든 이">
            <w:rPr>
              <w:spacing w:val="-3"/>
            </w:rPr>
          </w:rPrChange>
        </w:rPr>
        <w:t xml:space="preserve"> </w:t>
      </w:r>
      <w:r w:rsidRPr="002A2C3B">
        <w:t>наблюдавани</w:t>
      </w:r>
      <w:r w:rsidRPr="00A177A5">
        <w:rPr>
          <w:rPrChange w:id="1439" w:author="만든 이">
            <w:rPr>
              <w:spacing w:val="-4"/>
            </w:rPr>
          </w:rPrChange>
        </w:rPr>
        <w:t xml:space="preserve"> </w:t>
      </w:r>
      <w:r w:rsidRPr="002A2C3B">
        <w:t>при</w:t>
      </w:r>
      <w:r w:rsidRPr="00A177A5">
        <w:rPr>
          <w:rPrChange w:id="1440" w:author="만든 이">
            <w:rPr>
              <w:spacing w:val="-3"/>
            </w:rPr>
          </w:rPrChange>
        </w:rPr>
        <w:t xml:space="preserve"> </w:t>
      </w:r>
      <w:r w:rsidRPr="002A2C3B">
        <w:t>клиничните</w:t>
      </w:r>
      <w:r w:rsidRPr="00A177A5">
        <w:rPr>
          <w:rPrChange w:id="1441" w:author="만든 이">
            <w:rPr>
              <w:spacing w:val="-1"/>
            </w:rPr>
          </w:rPrChange>
        </w:rPr>
        <w:t xml:space="preserve"> </w:t>
      </w:r>
      <w:r w:rsidRPr="002A2C3B">
        <w:t>проучвания</w:t>
      </w:r>
      <w:r w:rsidRPr="00A177A5">
        <w:rPr>
          <w:rPrChange w:id="1442" w:author="만든 이">
            <w:rPr>
              <w:spacing w:val="-4"/>
            </w:rPr>
          </w:rPrChange>
        </w:rPr>
        <w:t xml:space="preserve"> </w:t>
      </w:r>
      <w:r w:rsidRPr="002A2C3B">
        <w:t>в</w:t>
      </w:r>
      <w:r w:rsidRPr="00A177A5">
        <w:rPr>
          <w:rPrChange w:id="1443" w:author="만든 이">
            <w:rPr>
              <w:spacing w:val="-4"/>
            </w:rPr>
          </w:rPrChange>
        </w:rPr>
        <w:t xml:space="preserve"> </w:t>
      </w:r>
      <w:r w:rsidRPr="002A2C3B">
        <w:t>общата</w:t>
      </w:r>
      <w:r w:rsidRPr="00A177A5">
        <w:rPr>
          <w:rPrChange w:id="1444" w:author="만든 이">
            <w:rPr>
              <w:spacing w:val="-3"/>
            </w:rPr>
          </w:rPrChange>
        </w:rPr>
        <w:t xml:space="preserve"> </w:t>
      </w:r>
      <w:r w:rsidRPr="002A2C3B">
        <w:t>популация</w:t>
      </w:r>
      <w:r w:rsidRPr="00A177A5">
        <w:rPr>
          <w:rPrChange w:id="1445" w:author="만든 이">
            <w:rPr>
              <w:spacing w:val="-3"/>
            </w:rPr>
          </w:rPrChange>
        </w:rPr>
        <w:t xml:space="preserve"> </w:t>
      </w:r>
      <w:r w:rsidRPr="002A2C3B">
        <w:t>за</w:t>
      </w:r>
      <w:r w:rsidRPr="00A177A5">
        <w:rPr>
          <w:rPrChange w:id="1446" w:author="만든 이">
            <w:rPr>
              <w:spacing w:val="-3"/>
            </w:rPr>
          </w:rPrChange>
        </w:rPr>
        <w:t xml:space="preserve"> </w:t>
      </w:r>
      <w:r w:rsidRPr="002A2C3B">
        <w:t>безопасност при алергична астма и CRSwNP, лекувана с омализумаб, са изброени в таблица 4 по системо- органни класове, съгласно MedDRA, и по честота. При всяко групиране в зависимост от честотата, нежеланите реакции са представени в низходящ ред по отношение на тяхната сериозност. Категориите</w:t>
      </w:r>
      <w:r w:rsidRPr="00A177A5">
        <w:rPr>
          <w:rPrChange w:id="1447" w:author="만든 이">
            <w:rPr>
              <w:spacing w:val="-4"/>
            </w:rPr>
          </w:rPrChange>
        </w:rPr>
        <w:t xml:space="preserve"> </w:t>
      </w:r>
      <w:r w:rsidRPr="002A2C3B">
        <w:t>по честота са дефинирани</w:t>
      </w:r>
      <w:r w:rsidRPr="00A177A5">
        <w:rPr>
          <w:rPrChange w:id="1448" w:author="만든 이">
            <w:rPr>
              <w:spacing w:val="-2"/>
            </w:rPr>
          </w:rPrChange>
        </w:rPr>
        <w:t xml:space="preserve"> </w:t>
      </w:r>
      <w:r w:rsidRPr="002A2C3B">
        <w:t>като:</w:t>
      </w:r>
      <w:r w:rsidRPr="00A177A5">
        <w:rPr>
          <w:rPrChange w:id="1449" w:author="만든 이">
            <w:rPr>
              <w:spacing w:val="-1"/>
            </w:rPr>
          </w:rPrChange>
        </w:rPr>
        <w:t xml:space="preserve"> </w:t>
      </w:r>
      <w:r w:rsidRPr="002A2C3B">
        <w:t>много чести (≥1/10), чести (≥1/100 до</w:t>
      </w:r>
      <w:r w:rsidRPr="002A2C3B">
        <w:rPr>
          <w:lang w:val="ru-RU"/>
        </w:rPr>
        <w:t xml:space="preserve"> </w:t>
      </w:r>
      <w:r w:rsidRPr="002A2C3B">
        <w:t>&lt;1/10), нечести (≥1/1 000 до &lt;1/100), редки (≥1/10 000 до &lt;1/1 000) и много редки (&lt;1/10 000). Реакциите,</w:t>
      </w:r>
      <w:r w:rsidRPr="00A177A5">
        <w:rPr>
          <w:rPrChange w:id="1450" w:author="만든 이">
            <w:rPr>
              <w:spacing w:val="-4"/>
            </w:rPr>
          </w:rPrChange>
        </w:rPr>
        <w:t xml:space="preserve"> </w:t>
      </w:r>
      <w:r w:rsidRPr="002A2C3B">
        <w:t>докладвани</w:t>
      </w:r>
      <w:r w:rsidRPr="00A177A5">
        <w:rPr>
          <w:rPrChange w:id="1451" w:author="만든 이">
            <w:rPr>
              <w:spacing w:val="-5"/>
            </w:rPr>
          </w:rPrChange>
        </w:rPr>
        <w:t xml:space="preserve"> </w:t>
      </w:r>
      <w:r w:rsidRPr="002A2C3B">
        <w:t>след</w:t>
      </w:r>
      <w:r w:rsidRPr="00A177A5">
        <w:rPr>
          <w:rPrChange w:id="1452" w:author="만든 이">
            <w:rPr>
              <w:spacing w:val="-2"/>
            </w:rPr>
          </w:rPrChange>
        </w:rPr>
        <w:t xml:space="preserve"> </w:t>
      </w:r>
      <w:r w:rsidRPr="002A2C3B">
        <w:t>пускането</w:t>
      </w:r>
      <w:r w:rsidRPr="00A177A5">
        <w:rPr>
          <w:rPrChange w:id="1453" w:author="만든 이">
            <w:rPr>
              <w:spacing w:val="-2"/>
            </w:rPr>
          </w:rPrChange>
        </w:rPr>
        <w:t xml:space="preserve"> </w:t>
      </w:r>
      <w:r w:rsidRPr="002A2C3B">
        <w:t>на</w:t>
      </w:r>
      <w:r w:rsidRPr="00A177A5">
        <w:rPr>
          <w:rPrChange w:id="1454" w:author="만든 이">
            <w:rPr>
              <w:spacing w:val="-2"/>
            </w:rPr>
          </w:rPrChange>
        </w:rPr>
        <w:t xml:space="preserve"> </w:t>
      </w:r>
      <w:r w:rsidRPr="002A2C3B">
        <w:t>продукта</w:t>
      </w:r>
      <w:r w:rsidRPr="00A177A5">
        <w:rPr>
          <w:rPrChange w:id="1455" w:author="만든 이">
            <w:rPr>
              <w:spacing w:val="-5"/>
            </w:rPr>
          </w:rPrChange>
        </w:rPr>
        <w:t xml:space="preserve"> </w:t>
      </w:r>
      <w:r w:rsidRPr="002A2C3B">
        <w:t>на</w:t>
      </w:r>
      <w:r w:rsidRPr="00A177A5">
        <w:rPr>
          <w:rPrChange w:id="1456" w:author="만든 이">
            <w:rPr>
              <w:spacing w:val="-2"/>
            </w:rPr>
          </w:rPrChange>
        </w:rPr>
        <w:t xml:space="preserve"> </w:t>
      </w:r>
      <w:r w:rsidRPr="002A2C3B">
        <w:t>пазара,</w:t>
      </w:r>
      <w:r w:rsidRPr="00A177A5">
        <w:rPr>
          <w:rPrChange w:id="1457" w:author="만든 이">
            <w:rPr>
              <w:spacing w:val="-4"/>
            </w:rPr>
          </w:rPrChange>
        </w:rPr>
        <w:t xml:space="preserve"> </w:t>
      </w:r>
      <w:r w:rsidRPr="002A2C3B">
        <w:t>са</w:t>
      </w:r>
      <w:r w:rsidRPr="00A177A5">
        <w:rPr>
          <w:rPrChange w:id="1458" w:author="만든 이">
            <w:rPr>
              <w:spacing w:val="-2"/>
            </w:rPr>
          </w:rPrChange>
        </w:rPr>
        <w:t xml:space="preserve"> </w:t>
      </w:r>
      <w:r w:rsidRPr="002A2C3B">
        <w:t>изброени</w:t>
      </w:r>
      <w:r w:rsidRPr="00A177A5">
        <w:rPr>
          <w:rPrChange w:id="1459" w:author="만든 이">
            <w:rPr>
              <w:spacing w:val="-3"/>
            </w:rPr>
          </w:rPrChange>
        </w:rPr>
        <w:t xml:space="preserve"> </w:t>
      </w:r>
      <w:r w:rsidRPr="002A2C3B">
        <w:t>с</w:t>
      </w:r>
      <w:r w:rsidRPr="00A177A5">
        <w:rPr>
          <w:rPrChange w:id="1460" w:author="만든 이">
            <w:rPr>
              <w:spacing w:val="-4"/>
            </w:rPr>
          </w:rPrChange>
        </w:rPr>
        <w:t xml:space="preserve"> </w:t>
      </w:r>
      <w:r w:rsidRPr="002A2C3B">
        <w:t>неизвестна</w:t>
      </w:r>
      <w:r w:rsidRPr="00A177A5">
        <w:rPr>
          <w:rPrChange w:id="1461" w:author="만든 이">
            <w:rPr>
              <w:spacing w:val="-2"/>
            </w:rPr>
          </w:rPrChange>
        </w:rPr>
        <w:t xml:space="preserve"> </w:t>
      </w:r>
      <w:r w:rsidRPr="002A2C3B">
        <w:t>честота (от наличните данни не може да бъде направена оценка).</w:t>
      </w:r>
    </w:p>
    <w:p w14:paraId="4672F11A" w14:textId="77777777" w:rsidR="00507CD9" w:rsidRPr="002A2C3B" w:rsidRDefault="00507CD9" w:rsidP="008A619A">
      <w:pPr>
        <w:pStyle w:val="a5"/>
      </w:pPr>
    </w:p>
    <w:p w14:paraId="429839B4" w14:textId="77777777" w:rsidR="00E025E0" w:rsidRPr="002A2C3B" w:rsidRDefault="005849C8" w:rsidP="008A619A">
      <w:pPr>
        <w:pStyle w:val="Table"/>
        <w:keepNext/>
        <w:keepLines/>
        <w:outlineLvl w:val="9"/>
      </w:pPr>
      <w:r w:rsidRPr="002A2C3B">
        <w:lastRenderedPageBreak/>
        <w:t>Таблица</w:t>
      </w:r>
      <w:r w:rsidRPr="00A177A5">
        <w:rPr>
          <w:rPrChange w:id="1462" w:author="만든 이">
            <w:rPr>
              <w:spacing w:val="-4"/>
            </w:rPr>
          </w:rPrChange>
        </w:rPr>
        <w:t xml:space="preserve"> </w:t>
      </w:r>
      <w:r w:rsidRPr="00A177A5">
        <w:rPr>
          <w:rPrChange w:id="1463" w:author="만든 이">
            <w:rPr>
              <w:spacing w:val="-10"/>
            </w:rPr>
          </w:rPrChange>
        </w:rPr>
        <w:t>4</w:t>
      </w:r>
      <w:r w:rsidRPr="002A2C3B">
        <w:tab/>
        <w:t>Нежелани</w:t>
      </w:r>
      <w:r w:rsidRPr="00A177A5">
        <w:rPr>
          <w:rPrChange w:id="1464" w:author="만든 이">
            <w:rPr>
              <w:spacing w:val="-5"/>
            </w:rPr>
          </w:rPrChange>
        </w:rPr>
        <w:t xml:space="preserve"> </w:t>
      </w:r>
      <w:r w:rsidRPr="002A2C3B">
        <w:t>реакции</w:t>
      </w:r>
      <w:r w:rsidRPr="00A177A5">
        <w:rPr>
          <w:rPrChange w:id="1465" w:author="만든 이">
            <w:rPr>
              <w:spacing w:val="-3"/>
            </w:rPr>
          </w:rPrChange>
        </w:rPr>
        <w:t xml:space="preserve"> </w:t>
      </w:r>
      <w:r w:rsidRPr="002A2C3B">
        <w:t>при</w:t>
      </w:r>
      <w:r w:rsidRPr="00A177A5">
        <w:rPr>
          <w:rPrChange w:id="1466" w:author="만든 이">
            <w:rPr>
              <w:spacing w:val="-7"/>
            </w:rPr>
          </w:rPrChange>
        </w:rPr>
        <w:t xml:space="preserve"> </w:t>
      </w:r>
      <w:r w:rsidRPr="002A2C3B">
        <w:t>алергична</w:t>
      </w:r>
      <w:r w:rsidRPr="00A177A5">
        <w:rPr>
          <w:rPrChange w:id="1467" w:author="만든 이">
            <w:rPr>
              <w:spacing w:val="-4"/>
            </w:rPr>
          </w:rPrChange>
        </w:rPr>
        <w:t xml:space="preserve"> </w:t>
      </w:r>
      <w:r w:rsidRPr="002A2C3B">
        <w:t>астма</w:t>
      </w:r>
      <w:r w:rsidRPr="00A177A5">
        <w:rPr>
          <w:rPrChange w:id="1468" w:author="만든 이">
            <w:rPr>
              <w:spacing w:val="-7"/>
            </w:rPr>
          </w:rPrChange>
        </w:rPr>
        <w:t xml:space="preserve"> </w:t>
      </w:r>
      <w:r w:rsidRPr="002A2C3B">
        <w:t>и</w:t>
      </w:r>
      <w:r w:rsidRPr="00A177A5">
        <w:rPr>
          <w:rPrChange w:id="1469" w:author="만든 이">
            <w:rPr>
              <w:spacing w:val="-4"/>
            </w:rPr>
          </w:rPrChange>
        </w:rPr>
        <w:t xml:space="preserve"> </w:t>
      </w:r>
      <w:r w:rsidRPr="00A177A5">
        <w:rPr>
          <w:rPrChange w:id="1470" w:author="만든 이">
            <w:rPr>
              <w:spacing w:val="-2"/>
            </w:rPr>
          </w:rPrChange>
        </w:rPr>
        <w:t>CRSwNP</w:t>
      </w:r>
    </w:p>
    <w:p w14:paraId="64EA7E43" w14:textId="77777777" w:rsidR="00E025E0" w:rsidRPr="002A2C3B" w:rsidRDefault="00E025E0" w:rsidP="008A619A">
      <w:pPr>
        <w:pStyle w:val="a5"/>
        <w:keepNext/>
        <w:keepLines/>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Grid>
        <w:gridCol w:w="3262"/>
        <w:gridCol w:w="6095"/>
      </w:tblGrid>
      <w:tr w:rsidR="00E025E0" w:rsidRPr="002A2C3B" w14:paraId="38FD0EBE" w14:textId="77777777" w:rsidTr="0057137B">
        <w:trPr>
          <w:cantSplit/>
          <w:trHeight w:val="254"/>
        </w:trPr>
        <w:tc>
          <w:tcPr>
            <w:tcW w:w="9357" w:type="dxa"/>
            <w:gridSpan w:val="2"/>
            <w:tcBorders>
              <w:bottom w:val="single" w:sz="4" w:space="0" w:color="000000"/>
            </w:tcBorders>
          </w:tcPr>
          <w:p w14:paraId="12FAC24F" w14:textId="77777777" w:rsidR="00E025E0" w:rsidRPr="002A2C3B" w:rsidRDefault="005849C8" w:rsidP="00AF255E">
            <w:pPr>
              <w:pStyle w:val="TableParagraph"/>
              <w:keepNext/>
              <w:keepLines/>
              <w:rPr>
                <w:b/>
              </w:rPr>
            </w:pPr>
            <w:r w:rsidRPr="002A2C3B">
              <w:rPr>
                <w:b/>
              </w:rPr>
              <w:t>Инфекции</w:t>
            </w:r>
            <w:r w:rsidRPr="00A177A5">
              <w:rPr>
                <w:b/>
                <w:rPrChange w:id="1471" w:author="만든 이">
                  <w:rPr>
                    <w:b/>
                    <w:spacing w:val="-5"/>
                  </w:rPr>
                </w:rPrChange>
              </w:rPr>
              <w:t xml:space="preserve"> </w:t>
            </w:r>
            <w:r w:rsidRPr="002A2C3B">
              <w:rPr>
                <w:b/>
              </w:rPr>
              <w:t>и</w:t>
            </w:r>
            <w:r w:rsidRPr="00A177A5">
              <w:rPr>
                <w:b/>
                <w:rPrChange w:id="1472" w:author="만든 이">
                  <w:rPr>
                    <w:b/>
                    <w:spacing w:val="-3"/>
                  </w:rPr>
                </w:rPrChange>
              </w:rPr>
              <w:t xml:space="preserve"> </w:t>
            </w:r>
            <w:r w:rsidRPr="00A177A5">
              <w:rPr>
                <w:b/>
                <w:rPrChange w:id="1473" w:author="만든 이">
                  <w:rPr>
                    <w:b/>
                    <w:spacing w:val="-2"/>
                  </w:rPr>
                </w:rPrChange>
              </w:rPr>
              <w:t>инфестации</w:t>
            </w:r>
          </w:p>
        </w:tc>
      </w:tr>
      <w:tr w:rsidR="00425C08" w:rsidRPr="002A2C3B" w14:paraId="7C80A511" w14:textId="77777777" w:rsidTr="0057137B">
        <w:trPr>
          <w:cantSplit/>
          <w:trHeight w:val="188"/>
        </w:trPr>
        <w:tc>
          <w:tcPr>
            <w:tcW w:w="3262" w:type="dxa"/>
            <w:tcBorders>
              <w:bottom w:val="nil"/>
              <w:right w:val="single" w:sz="4" w:space="0" w:color="000000"/>
            </w:tcBorders>
          </w:tcPr>
          <w:p w14:paraId="5F2B51C8" w14:textId="77777777" w:rsidR="00425C08" w:rsidRPr="002A2C3B" w:rsidRDefault="00425C08" w:rsidP="00AF255E">
            <w:pPr>
              <w:pStyle w:val="TableParagraph"/>
              <w:keepNext/>
              <w:keepLines/>
              <w:rPr>
                <w:spacing w:val="-2"/>
              </w:rPr>
            </w:pPr>
            <w:r w:rsidRPr="00A177A5">
              <w:rPr>
                <w:rPrChange w:id="1474" w:author="만든 이">
                  <w:rPr>
                    <w:spacing w:val="-2"/>
                  </w:rPr>
                </w:rPrChange>
              </w:rPr>
              <w:t>Нечести</w:t>
            </w:r>
          </w:p>
        </w:tc>
        <w:tc>
          <w:tcPr>
            <w:tcW w:w="6095" w:type="dxa"/>
            <w:tcBorders>
              <w:left w:val="single" w:sz="4" w:space="0" w:color="000000"/>
              <w:bottom w:val="nil"/>
            </w:tcBorders>
          </w:tcPr>
          <w:p w14:paraId="1BED5FCB" w14:textId="77777777" w:rsidR="00425C08" w:rsidRPr="002A2C3B" w:rsidRDefault="00425C08" w:rsidP="00AF255E">
            <w:pPr>
              <w:pStyle w:val="TableParagraph"/>
              <w:keepNext/>
              <w:keepLines/>
              <w:rPr>
                <w:spacing w:val="-2"/>
              </w:rPr>
            </w:pPr>
            <w:r w:rsidRPr="00A177A5">
              <w:rPr>
                <w:rPrChange w:id="1475" w:author="만든 이">
                  <w:rPr>
                    <w:spacing w:val="-2"/>
                  </w:rPr>
                </w:rPrChange>
              </w:rPr>
              <w:t>Фарингит</w:t>
            </w:r>
          </w:p>
        </w:tc>
      </w:tr>
      <w:tr w:rsidR="00E025E0" w:rsidRPr="002A2C3B" w14:paraId="21BBD67F" w14:textId="77777777" w:rsidTr="0057137B">
        <w:trPr>
          <w:cantSplit/>
          <w:trHeight w:val="201"/>
        </w:trPr>
        <w:tc>
          <w:tcPr>
            <w:tcW w:w="3262" w:type="dxa"/>
            <w:tcBorders>
              <w:top w:val="nil"/>
              <w:right w:val="single" w:sz="4" w:space="0" w:color="000000"/>
            </w:tcBorders>
          </w:tcPr>
          <w:p w14:paraId="6E497176" w14:textId="77777777" w:rsidR="00E025E0" w:rsidRPr="002A2C3B" w:rsidRDefault="005849C8" w:rsidP="00AF255E">
            <w:pPr>
              <w:pStyle w:val="TableParagraph"/>
              <w:keepNext/>
              <w:keepLines/>
            </w:pPr>
            <w:r w:rsidRPr="00A177A5">
              <w:rPr>
                <w:rPrChange w:id="1476" w:author="만든 이">
                  <w:rPr>
                    <w:spacing w:val="-2"/>
                  </w:rPr>
                </w:rPrChange>
              </w:rPr>
              <w:t>Редки</w:t>
            </w:r>
          </w:p>
        </w:tc>
        <w:tc>
          <w:tcPr>
            <w:tcW w:w="6095" w:type="dxa"/>
            <w:tcBorders>
              <w:top w:val="nil"/>
              <w:left w:val="single" w:sz="4" w:space="0" w:color="000000"/>
            </w:tcBorders>
          </w:tcPr>
          <w:p w14:paraId="1292B87A" w14:textId="77777777" w:rsidR="00E025E0" w:rsidRPr="002A2C3B" w:rsidRDefault="005849C8" w:rsidP="00AF255E">
            <w:pPr>
              <w:pStyle w:val="TableParagraph"/>
              <w:keepNext/>
              <w:keepLines/>
            </w:pPr>
            <w:r w:rsidRPr="00A177A5">
              <w:rPr>
                <w:rPrChange w:id="1477" w:author="만든 이">
                  <w:rPr>
                    <w:spacing w:val="-2"/>
                  </w:rPr>
                </w:rPrChange>
              </w:rPr>
              <w:t>Паразитози</w:t>
            </w:r>
          </w:p>
        </w:tc>
      </w:tr>
      <w:tr w:rsidR="00E025E0" w:rsidRPr="002A2C3B" w14:paraId="00C6581D" w14:textId="77777777" w:rsidTr="0057137B">
        <w:trPr>
          <w:cantSplit/>
          <w:trHeight w:val="251"/>
        </w:trPr>
        <w:tc>
          <w:tcPr>
            <w:tcW w:w="9357" w:type="dxa"/>
            <w:gridSpan w:val="2"/>
          </w:tcPr>
          <w:p w14:paraId="3E208620" w14:textId="77777777" w:rsidR="00E025E0" w:rsidRPr="002A2C3B" w:rsidRDefault="005849C8" w:rsidP="00AF255E">
            <w:pPr>
              <w:pStyle w:val="TableParagraph"/>
              <w:keepNext/>
              <w:keepLines/>
              <w:rPr>
                <w:b/>
              </w:rPr>
            </w:pPr>
            <w:r w:rsidRPr="002A2C3B">
              <w:rPr>
                <w:b/>
              </w:rPr>
              <w:t>Нарушения</w:t>
            </w:r>
            <w:r w:rsidRPr="00A177A5">
              <w:rPr>
                <w:b/>
                <w:rPrChange w:id="1478" w:author="만든 이">
                  <w:rPr>
                    <w:b/>
                    <w:spacing w:val="-4"/>
                  </w:rPr>
                </w:rPrChange>
              </w:rPr>
              <w:t xml:space="preserve"> </w:t>
            </w:r>
            <w:r w:rsidRPr="002A2C3B">
              <w:rPr>
                <w:b/>
              </w:rPr>
              <w:t>на</w:t>
            </w:r>
            <w:r w:rsidRPr="00A177A5">
              <w:rPr>
                <w:b/>
                <w:rPrChange w:id="1479" w:author="만든 이">
                  <w:rPr>
                    <w:b/>
                    <w:spacing w:val="-3"/>
                  </w:rPr>
                </w:rPrChange>
              </w:rPr>
              <w:t xml:space="preserve"> </w:t>
            </w:r>
            <w:r w:rsidRPr="002A2C3B">
              <w:rPr>
                <w:b/>
              </w:rPr>
              <w:t>кръвта</w:t>
            </w:r>
            <w:r w:rsidRPr="00A177A5">
              <w:rPr>
                <w:b/>
                <w:rPrChange w:id="1480" w:author="만든 이">
                  <w:rPr>
                    <w:b/>
                    <w:spacing w:val="-4"/>
                  </w:rPr>
                </w:rPrChange>
              </w:rPr>
              <w:t xml:space="preserve"> </w:t>
            </w:r>
            <w:r w:rsidRPr="002A2C3B">
              <w:rPr>
                <w:b/>
              </w:rPr>
              <w:t>и</w:t>
            </w:r>
            <w:r w:rsidRPr="00A177A5">
              <w:rPr>
                <w:b/>
                <w:rPrChange w:id="1481" w:author="만든 이">
                  <w:rPr>
                    <w:b/>
                    <w:spacing w:val="-6"/>
                  </w:rPr>
                </w:rPrChange>
              </w:rPr>
              <w:t xml:space="preserve"> </w:t>
            </w:r>
            <w:r w:rsidRPr="002A2C3B">
              <w:rPr>
                <w:b/>
              </w:rPr>
              <w:t>лимфната</w:t>
            </w:r>
            <w:r w:rsidRPr="00A177A5">
              <w:rPr>
                <w:b/>
                <w:rPrChange w:id="1482" w:author="만든 이">
                  <w:rPr>
                    <w:b/>
                    <w:spacing w:val="-6"/>
                  </w:rPr>
                </w:rPrChange>
              </w:rPr>
              <w:t xml:space="preserve"> </w:t>
            </w:r>
            <w:r w:rsidRPr="00A177A5">
              <w:rPr>
                <w:b/>
                <w:rPrChange w:id="1483" w:author="만든 이">
                  <w:rPr>
                    <w:b/>
                    <w:spacing w:val="-2"/>
                  </w:rPr>
                </w:rPrChange>
              </w:rPr>
              <w:t>система</w:t>
            </w:r>
          </w:p>
        </w:tc>
      </w:tr>
      <w:tr w:rsidR="00E025E0" w:rsidRPr="002A2C3B" w14:paraId="76D24CF5" w14:textId="77777777" w:rsidTr="0057137B">
        <w:trPr>
          <w:cantSplit/>
          <w:trHeight w:val="254"/>
        </w:trPr>
        <w:tc>
          <w:tcPr>
            <w:tcW w:w="3262" w:type="dxa"/>
          </w:tcPr>
          <w:p w14:paraId="542F05E2" w14:textId="77777777" w:rsidR="00E025E0" w:rsidRPr="002A2C3B" w:rsidRDefault="005849C8" w:rsidP="00AF255E">
            <w:pPr>
              <w:pStyle w:val="TableParagraph"/>
              <w:keepNext/>
              <w:keepLines/>
            </w:pPr>
            <w:r w:rsidRPr="002A2C3B">
              <w:t>С</w:t>
            </w:r>
            <w:r w:rsidRPr="00A177A5">
              <w:rPr>
                <w:rPrChange w:id="1484" w:author="만든 이">
                  <w:rPr>
                    <w:spacing w:val="-6"/>
                  </w:rPr>
                </w:rPrChange>
              </w:rPr>
              <w:t xml:space="preserve"> </w:t>
            </w:r>
            <w:r w:rsidRPr="002A2C3B">
              <w:t>неизвестна</w:t>
            </w:r>
            <w:r w:rsidRPr="00A177A5">
              <w:rPr>
                <w:rPrChange w:id="1485" w:author="만든 이">
                  <w:rPr>
                    <w:spacing w:val="-4"/>
                  </w:rPr>
                </w:rPrChange>
              </w:rPr>
              <w:t xml:space="preserve"> </w:t>
            </w:r>
            <w:r w:rsidRPr="00A177A5">
              <w:rPr>
                <w:rPrChange w:id="1486" w:author="만든 이">
                  <w:rPr>
                    <w:spacing w:val="-2"/>
                  </w:rPr>
                </w:rPrChange>
              </w:rPr>
              <w:t>честота</w:t>
            </w:r>
          </w:p>
        </w:tc>
        <w:tc>
          <w:tcPr>
            <w:tcW w:w="6095" w:type="dxa"/>
          </w:tcPr>
          <w:p w14:paraId="2B019588" w14:textId="77777777" w:rsidR="00E025E0" w:rsidRPr="002A2C3B" w:rsidRDefault="005849C8" w:rsidP="00AF255E">
            <w:pPr>
              <w:pStyle w:val="TableParagraph"/>
              <w:keepNext/>
              <w:keepLines/>
            </w:pPr>
            <w:r w:rsidRPr="002A2C3B">
              <w:t>Идиопатична</w:t>
            </w:r>
            <w:r w:rsidRPr="00A177A5">
              <w:rPr>
                <w:rPrChange w:id="1487" w:author="만든 이">
                  <w:rPr>
                    <w:spacing w:val="-8"/>
                  </w:rPr>
                </w:rPrChange>
              </w:rPr>
              <w:t xml:space="preserve"> </w:t>
            </w:r>
            <w:r w:rsidRPr="002A2C3B">
              <w:t>тромбоцитопения,</w:t>
            </w:r>
            <w:r w:rsidRPr="00A177A5">
              <w:rPr>
                <w:rPrChange w:id="1488" w:author="만든 이">
                  <w:rPr>
                    <w:spacing w:val="-8"/>
                  </w:rPr>
                </w:rPrChange>
              </w:rPr>
              <w:t xml:space="preserve"> </w:t>
            </w:r>
            <w:r w:rsidRPr="002A2C3B">
              <w:t>включително</w:t>
            </w:r>
            <w:r w:rsidRPr="00A177A5">
              <w:rPr>
                <w:rPrChange w:id="1489" w:author="만든 이">
                  <w:rPr>
                    <w:spacing w:val="-8"/>
                  </w:rPr>
                </w:rPrChange>
              </w:rPr>
              <w:t xml:space="preserve"> </w:t>
            </w:r>
            <w:r w:rsidRPr="002A2C3B">
              <w:t>тежки</w:t>
            </w:r>
            <w:r w:rsidRPr="00A177A5">
              <w:rPr>
                <w:rPrChange w:id="1490" w:author="만든 이">
                  <w:rPr>
                    <w:spacing w:val="-8"/>
                  </w:rPr>
                </w:rPrChange>
              </w:rPr>
              <w:t xml:space="preserve"> </w:t>
            </w:r>
            <w:r w:rsidRPr="00A177A5">
              <w:rPr>
                <w:rPrChange w:id="1491" w:author="만든 이">
                  <w:rPr>
                    <w:spacing w:val="-2"/>
                  </w:rPr>
                </w:rPrChange>
              </w:rPr>
              <w:t>случаи</w:t>
            </w:r>
          </w:p>
        </w:tc>
      </w:tr>
      <w:tr w:rsidR="00E025E0" w:rsidRPr="002A2C3B" w14:paraId="1CFE1BCC" w14:textId="77777777" w:rsidTr="0057137B">
        <w:trPr>
          <w:cantSplit/>
          <w:trHeight w:val="253"/>
        </w:trPr>
        <w:tc>
          <w:tcPr>
            <w:tcW w:w="9357" w:type="dxa"/>
            <w:gridSpan w:val="2"/>
            <w:tcBorders>
              <w:bottom w:val="single" w:sz="4" w:space="0" w:color="000000"/>
            </w:tcBorders>
          </w:tcPr>
          <w:p w14:paraId="7CDF48F0" w14:textId="77777777" w:rsidR="00E025E0" w:rsidRPr="002A2C3B" w:rsidRDefault="005849C8" w:rsidP="00AF255E">
            <w:pPr>
              <w:pStyle w:val="TableParagraph"/>
              <w:keepNext/>
              <w:keepLines/>
              <w:rPr>
                <w:b/>
              </w:rPr>
            </w:pPr>
            <w:r w:rsidRPr="002A2C3B">
              <w:rPr>
                <w:b/>
              </w:rPr>
              <w:t>Нарушения</w:t>
            </w:r>
            <w:r w:rsidRPr="00A177A5">
              <w:rPr>
                <w:b/>
                <w:rPrChange w:id="1492" w:author="만든 이">
                  <w:rPr>
                    <w:b/>
                    <w:spacing w:val="-7"/>
                  </w:rPr>
                </w:rPrChange>
              </w:rPr>
              <w:t xml:space="preserve"> </w:t>
            </w:r>
            <w:r w:rsidRPr="002A2C3B">
              <w:rPr>
                <w:b/>
              </w:rPr>
              <w:t>на</w:t>
            </w:r>
            <w:r w:rsidRPr="00A177A5">
              <w:rPr>
                <w:b/>
                <w:rPrChange w:id="1493" w:author="만든 이">
                  <w:rPr>
                    <w:b/>
                    <w:spacing w:val="-6"/>
                  </w:rPr>
                </w:rPrChange>
              </w:rPr>
              <w:t xml:space="preserve"> </w:t>
            </w:r>
            <w:r w:rsidRPr="002A2C3B">
              <w:rPr>
                <w:b/>
              </w:rPr>
              <w:t>имунната</w:t>
            </w:r>
            <w:r w:rsidRPr="00A177A5">
              <w:rPr>
                <w:b/>
                <w:rPrChange w:id="1494" w:author="만든 이">
                  <w:rPr>
                    <w:b/>
                    <w:spacing w:val="-6"/>
                  </w:rPr>
                </w:rPrChange>
              </w:rPr>
              <w:t xml:space="preserve"> </w:t>
            </w:r>
            <w:r w:rsidRPr="00A177A5">
              <w:rPr>
                <w:b/>
                <w:rPrChange w:id="1495" w:author="만든 이">
                  <w:rPr>
                    <w:b/>
                    <w:spacing w:val="-2"/>
                  </w:rPr>
                </w:rPrChange>
              </w:rPr>
              <w:t>система</w:t>
            </w:r>
          </w:p>
        </w:tc>
      </w:tr>
      <w:tr w:rsidR="00425C08" w:rsidRPr="002A2C3B" w14:paraId="4F0D58B6" w14:textId="77777777" w:rsidTr="0057137B">
        <w:trPr>
          <w:cantSplit/>
          <w:trHeight w:val="320"/>
        </w:trPr>
        <w:tc>
          <w:tcPr>
            <w:tcW w:w="3262" w:type="dxa"/>
            <w:tcBorders>
              <w:bottom w:val="nil"/>
              <w:right w:val="single" w:sz="4" w:space="0" w:color="000000"/>
            </w:tcBorders>
          </w:tcPr>
          <w:p w14:paraId="5B7D1748" w14:textId="77777777" w:rsidR="00425C08" w:rsidRPr="002A2C3B" w:rsidRDefault="00425C08" w:rsidP="00AF255E">
            <w:pPr>
              <w:pStyle w:val="TableParagraph"/>
              <w:keepNext/>
              <w:keepLines/>
            </w:pPr>
            <w:r w:rsidRPr="00A177A5">
              <w:rPr>
                <w:rPrChange w:id="1496" w:author="만든 이">
                  <w:rPr>
                    <w:spacing w:val="-2"/>
                  </w:rPr>
                </w:rPrChange>
              </w:rPr>
              <w:t>Редки</w:t>
            </w:r>
          </w:p>
        </w:tc>
        <w:tc>
          <w:tcPr>
            <w:tcW w:w="6095" w:type="dxa"/>
            <w:tcBorders>
              <w:left w:val="single" w:sz="4" w:space="0" w:color="000000"/>
              <w:bottom w:val="nil"/>
            </w:tcBorders>
          </w:tcPr>
          <w:p w14:paraId="68F30B82" w14:textId="77777777" w:rsidR="00425C08" w:rsidRPr="002A2C3B" w:rsidRDefault="00425C08" w:rsidP="00AF255E">
            <w:pPr>
              <w:pStyle w:val="TableParagraph"/>
              <w:keepNext/>
              <w:keepLines/>
            </w:pPr>
            <w:r w:rsidRPr="002A2C3B">
              <w:t>Анафилактична реакция, други сериозни алергични състояния, образуване на антитела срещу омализумаб</w:t>
            </w:r>
          </w:p>
        </w:tc>
      </w:tr>
      <w:tr w:rsidR="00E025E0" w:rsidRPr="002A2C3B" w14:paraId="2D9B9481" w14:textId="77777777" w:rsidTr="0057137B">
        <w:trPr>
          <w:cantSplit/>
          <w:trHeight w:val="352"/>
        </w:trPr>
        <w:tc>
          <w:tcPr>
            <w:tcW w:w="3262" w:type="dxa"/>
            <w:tcBorders>
              <w:top w:val="nil"/>
              <w:right w:val="single" w:sz="4" w:space="0" w:color="000000"/>
            </w:tcBorders>
          </w:tcPr>
          <w:p w14:paraId="4E1119D4" w14:textId="77777777" w:rsidR="00E025E0" w:rsidRPr="002A2C3B" w:rsidRDefault="005849C8" w:rsidP="00AF255E">
            <w:pPr>
              <w:pStyle w:val="TableParagraph"/>
              <w:keepNext/>
              <w:keepLines/>
            </w:pPr>
            <w:r w:rsidRPr="002A2C3B">
              <w:t>С</w:t>
            </w:r>
            <w:r w:rsidRPr="00A177A5">
              <w:rPr>
                <w:rPrChange w:id="1497" w:author="만든 이">
                  <w:rPr>
                    <w:spacing w:val="-6"/>
                  </w:rPr>
                </w:rPrChange>
              </w:rPr>
              <w:t xml:space="preserve"> </w:t>
            </w:r>
            <w:r w:rsidRPr="002A2C3B">
              <w:t>неизвестна</w:t>
            </w:r>
            <w:r w:rsidRPr="00A177A5">
              <w:rPr>
                <w:rPrChange w:id="1498" w:author="만든 이">
                  <w:rPr>
                    <w:spacing w:val="-4"/>
                  </w:rPr>
                </w:rPrChange>
              </w:rPr>
              <w:t xml:space="preserve"> </w:t>
            </w:r>
            <w:r w:rsidRPr="00A177A5">
              <w:rPr>
                <w:rPrChange w:id="1499" w:author="만든 이">
                  <w:rPr>
                    <w:spacing w:val="-2"/>
                  </w:rPr>
                </w:rPrChange>
              </w:rPr>
              <w:t>честота</w:t>
            </w:r>
          </w:p>
        </w:tc>
        <w:tc>
          <w:tcPr>
            <w:tcW w:w="6095" w:type="dxa"/>
            <w:tcBorders>
              <w:top w:val="nil"/>
              <w:left w:val="single" w:sz="4" w:space="0" w:color="000000"/>
            </w:tcBorders>
          </w:tcPr>
          <w:p w14:paraId="0118C072" w14:textId="77777777" w:rsidR="00E025E0" w:rsidRPr="002A2C3B" w:rsidRDefault="005849C8" w:rsidP="00AF255E">
            <w:pPr>
              <w:pStyle w:val="TableParagraph"/>
              <w:keepNext/>
              <w:keepLines/>
            </w:pPr>
            <w:r w:rsidRPr="002A2C3B">
              <w:t>Серумна</w:t>
            </w:r>
            <w:r w:rsidRPr="00A177A5">
              <w:rPr>
                <w:rPrChange w:id="1500" w:author="만든 이">
                  <w:rPr>
                    <w:spacing w:val="-5"/>
                  </w:rPr>
                </w:rPrChange>
              </w:rPr>
              <w:t xml:space="preserve"> </w:t>
            </w:r>
            <w:r w:rsidRPr="002A2C3B">
              <w:t>болест,</w:t>
            </w:r>
            <w:r w:rsidRPr="00A177A5">
              <w:rPr>
                <w:rPrChange w:id="1501" w:author="만든 이">
                  <w:rPr>
                    <w:spacing w:val="-5"/>
                  </w:rPr>
                </w:rPrChange>
              </w:rPr>
              <w:t xml:space="preserve"> </w:t>
            </w:r>
            <w:r w:rsidRPr="002A2C3B">
              <w:t>може</w:t>
            </w:r>
            <w:r w:rsidRPr="00A177A5">
              <w:rPr>
                <w:rPrChange w:id="1502" w:author="만든 이">
                  <w:rPr>
                    <w:spacing w:val="-7"/>
                  </w:rPr>
                </w:rPrChange>
              </w:rPr>
              <w:t xml:space="preserve"> </w:t>
            </w:r>
            <w:r w:rsidRPr="002A2C3B">
              <w:t>да</w:t>
            </w:r>
            <w:r w:rsidRPr="00A177A5">
              <w:rPr>
                <w:rPrChange w:id="1503" w:author="만든 이">
                  <w:rPr>
                    <w:spacing w:val="-7"/>
                  </w:rPr>
                </w:rPrChange>
              </w:rPr>
              <w:t xml:space="preserve"> </w:t>
            </w:r>
            <w:r w:rsidRPr="002A2C3B">
              <w:t>включва</w:t>
            </w:r>
            <w:r w:rsidRPr="00A177A5">
              <w:rPr>
                <w:rPrChange w:id="1504" w:author="만든 이">
                  <w:rPr>
                    <w:spacing w:val="-5"/>
                  </w:rPr>
                </w:rPrChange>
              </w:rPr>
              <w:t xml:space="preserve"> </w:t>
            </w:r>
            <w:r w:rsidRPr="002A2C3B">
              <w:t>повишена</w:t>
            </w:r>
            <w:r w:rsidRPr="00A177A5">
              <w:rPr>
                <w:rPrChange w:id="1505" w:author="만든 이">
                  <w:rPr>
                    <w:spacing w:val="-5"/>
                  </w:rPr>
                </w:rPrChange>
              </w:rPr>
              <w:t xml:space="preserve"> </w:t>
            </w:r>
            <w:r w:rsidRPr="002A2C3B">
              <w:t>температура</w:t>
            </w:r>
            <w:r w:rsidRPr="00A177A5">
              <w:rPr>
                <w:rPrChange w:id="1506" w:author="만든 이">
                  <w:rPr>
                    <w:spacing w:val="-5"/>
                  </w:rPr>
                </w:rPrChange>
              </w:rPr>
              <w:t xml:space="preserve"> </w:t>
            </w:r>
            <w:r w:rsidRPr="002A2C3B">
              <w:t>и</w:t>
            </w:r>
            <w:r w:rsidRPr="002A2C3B">
              <w:rPr>
                <w:lang w:val="ru-RU"/>
              </w:rPr>
              <w:t xml:space="preserve"> </w:t>
            </w:r>
            <w:r w:rsidRPr="00A177A5">
              <w:rPr>
                <w:rPrChange w:id="1507" w:author="만든 이">
                  <w:rPr>
                    <w:spacing w:val="-2"/>
                  </w:rPr>
                </w:rPrChange>
              </w:rPr>
              <w:t>лимфаденопатия</w:t>
            </w:r>
          </w:p>
        </w:tc>
      </w:tr>
      <w:tr w:rsidR="00E025E0" w:rsidRPr="002A2C3B" w14:paraId="53C18471" w14:textId="77777777" w:rsidTr="0057137B">
        <w:trPr>
          <w:cantSplit/>
          <w:trHeight w:val="254"/>
        </w:trPr>
        <w:tc>
          <w:tcPr>
            <w:tcW w:w="9357" w:type="dxa"/>
            <w:gridSpan w:val="2"/>
            <w:tcBorders>
              <w:bottom w:val="single" w:sz="4" w:space="0" w:color="000000"/>
            </w:tcBorders>
          </w:tcPr>
          <w:p w14:paraId="449CF075" w14:textId="77777777" w:rsidR="00E025E0" w:rsidRPr="002A2C3B" w:rsidRDefault="005849C8" w:rsidP="00AF255E">
            <w:pPr>
              <w:pStyle w:val="TableParagraph"/>
              <w:keepNext/>
              <w:rPr>
                <w:b/>
              </w:rPr>
            </w:pPr>
            <w:r w:rsidRPr="002A2C3B">
              <w:rPr>
                <w:b/>
              </w:rPr>
              <w:t>Нарушения</w:t>
            </w:r>
            <w:r w:rsidRPr="00A177A5">
              <w:rPr>
                <w:b/>
                <w:rPrChange w:id="1508" w:author="만든 이">
                  <w:rPr>
                    <w:b/>
                    <w:spacing w:val="-5"/>
                  </w:rPr>
                </w:rPrChange>
              </w:rPr>
              <w:t xml:space="preserve"> </w:t>
            </w:r>
            <w:r w:rsidRPr="002A2C3B">
              <w:rPr>
                <w:b/>
              </w:rPr>
              <w:t>на</w:t>
            </w:r>
            <w:r w:rsidRPr="00A177A5">
              <w:rPr>
                <w:b/>
                <w:rPrChange w:id="1509" w:author="만든 이">
                  <w:rPr>
                    <w:b/>
                    <w:spacing w:val="-4"/>
                  </w:rPr>
                </w:rPrChange>
              </w:rPr>
              <w:t xml:space="preserve"> </w:t>
            </w:r>
            <w:r w:rsidRPr="002A2C3B">
              <w:rPr>
                <w:b/>
              </w:rPr>
              <w:t>нервната</w:t>
            </w:r>
            <w:r w:rsidRPr="00A177A5">
              <w:rPr>
                <w:b/>
                <w:rPrChange w:id="1510" w:author="만든 이">
                  <w:rPr>
                    <w:b/>
                    <w:spacing w:val="-7"/>
                  </w:rPr>
                </w:rPrChange>
              </w:rPr>
              <w:t xml:space="preserve"> </w:t>
            </w:r>
            <w:r w:rsidRPr="00A177A5">
              <w:rPr>
                <w:b/>
                <w:rPrChange w:id="1511" w:author="만든 이">
                  <w:rPr>
                    <w:b/>
                    <w:spacing w:val="-2"/>
                  </w:rPr>
                </w:rPrChange>
              </w:rPr>
              <w:t>система</w:t>
            </w:r>
          </w:p>
        </w:tc>
      </w:tr>
      <w:tr w:rsidR="00425C08" w:rsidRPr="002A2C3B" w14:paraId="16E284C3" w14:textId="77777777" w:rsidTr="0057137B">
        <w:trPr>
          <w:cantSplit/>
          <w:trHeight w:val="99"/>
        </w:trPr>
        <w:tc>
          <w:tcPr>
            <w:tcW w:w="3262" w:type="dxa"/>
            <w:tcBorders>
              <w:bottom w:val="nil"/>
              <w:right w:val="single" w:sz="4" w:space="0" w:color="000000"/>
            </w:tcBorders>
          </w:tcPr>
          <w:p w14:paraId="4202D398" w14:textId="77777777" w:rsidR="00425C08" w:rsidRPr="00A177A5" w:rsidRDefault="00425C08" w:rsidP="00AF255E">
            <w:pPr>
              <w:pStyle w:val="TableParagraph"/>
              <w:keepNext/>
              <w:rPr>
                <w:spacing w:val="-2"/>
                <w:rPrChange w:id="1512" w:author="만든 이">
                  <w:rPr>
                    <w:spacing w:val="-2"/>
                    <w:lang w:val="en-US"/>
                  </w:rPr>
                </w:rPrChange>
              </w:rPr>
            </w:pPr>
            <w:r w:rsidRPr="00A177A5">
              <w:rPr>
                <w:rPrChange w:id="1513" w:author="만든 이">
                  <w:rPr>
                    <w:spacing w:val="-2"/>
                  </w:rPr>
                </w:rPrChange>
              </w:rPr>
              <w:t>Чести</w:t>
            </w:r>
          </w:p>
        </w:tc>
        <w:tc>
          <w:tcPr>
            <w:tcW w:w="6095" w:type="dxa"/>
            <w:tcBorders>
              <w:left w:val="single" w:sz="4" w:space="0" w:color="000000"/>
              <w:bottom w:val="nil"/>
            </w:tcBorders>
          </w:tcPr>
          <w:p w14:paraId="017C4152" w14:textId="77777777" w:rsidR="00425C08" w:rsidRPr="002A2C3B" w:rsidRDefault="00425C08" w:rsidP="00AF255E">
            <w:pPr>
              <w:pStyle w:val="TableParagraph"/>
              <w:keepNext/>
            </w:pPr>
            <w:r w:rsidRPr="00A177A5">
              <w:rPr>
                <w:rPrChange w:id="1514" w:author="만든 이">
                  <w:rPr>
                    <w:spacing w:val="-2"/>
                  </w:rPr>
                </w:rPrChange>
              </w:rPr>
              <w:t>Главоболие*</w:t>
            </w:r>
          </w:p>
        </w:tc>
      </w:tr>
      <w:tr w:rsidR="00E025E0" w:rsidRPr="002A2C3B" w14:paraId="7656B0E1" w14:textId="77777777" w:rsidTr="0057137B">
        <w:trPr>
          <w:cantSplit/>
          <w:trHeight w:val="254"/>
        </w:trPr>
        <w:tc>
          <w:tcPr>
            <w:tcW w:w="3262" w:type="dxa"/>
            <w:tcBorders>
              <w:top w:val="nil"/>
              <w:right w:val="single" w:sz="4" w:space="0" w:color="000000"/>
            </w:tcBorders>
          </w:tcPr>
          <w:p w14:paraId="0B0BF97F" w14:textId="77777777" w:rsidR="00E025E0" w:rsidRPr="002A2C3B" w:rsidRDefault="005849C8" w:rsidP="00AF255E">
            <w:pPr>
              <w:pStyle w:val="TableParagraph"/>
              <w:keepNext/>
            </w:pPr>
            <w:r w:rsidRPr="00A177A5">
              <w:rPr>
                <w:rPrChange w:id="1515" w:author="만든 이">
                  <w:rPr>
                    <w:spacing w:val="-2"/>
                  </w:rPr>
                </w:rPrChange>
              </w:rPr>
              <w:t>Нечести</w:t>
            </w:r>
          </w:p>
        </w:tc>
        <w:tc>
          <w:tcPr>
            <w:tcW w:w="6095" w:type="dxa"/>
            <w:tcBorders>
              <w:top w:val="nil"/>
              <w:left w:val="single" w:sz="4" w:space="0" w:color="000000"/>
            </w:tcBorders>
          </w:tcPr>
          <w:p w14:paraId="656F3525" w14:textId="77777777" w:rsidR="00E025E0" w:rsidRPr="002A2C3B" w:rsidRDefault="005849C8" w:rsidP="00AF255E">
            <w:pPr>
              <w:pStyle w:val="TableParagraph"/>
              <w:keepNext/>
            </w:pPr>
            <w:r w:rsidRPr="002A2C3B">
              <w:t>Синкоп,</w:t>
            </w:r>
            <w:r w:rsidRPr="00A177A5">
              <w:rPr>
                <w:rPrChange w:id="1516" w:author="만든 이">
                  <w:rPr>
                    <w:spacing w:val="-8"/>
                  </w:rPr>
                </w:rPrChange>
              </w:rPr>
              <w:t xml:space="preserve"> </w:t>
            </w:r>
            <w:r w:rsidRPr="002A2C3B">
              <w:t>парестезии,</w:t>
            </w:r>
            <w:r w:rsidRPr="00A177A5">
              <w:rPr>
                <w:rPrChange w:id="1517" w:author="만든 이">
                  <w:rPr>
                    <w:spacing w:val="-7"/>
                  </w:rPr>
                </w:rPrChange>
              </w:rPr>
              <w:t xml:space="preserve"> </w:t>
            </w:r>
            <w:r w:rsidRPr="002A2C3B">
              <w:t>сънливост,</w:t>
            </w:r>
            <w:r w:rsidRPr="00A177A5">
              <w:rPr>
                <w:rPrChange w:id="1518" w:author="만든 이">
                  <w:rPr>
                    <w:spacing w:val="-7"/>
                  </w:rPr>
                </w:rPrChange>
              </w:rPr>
              <w:t xml:space="preserve"> </w:t>
            </w:r>
            <w:r w:rsidRPr="00A177A5">
              <w:rPr>
                <w:rPrChange w:id="1519" w:author="만든 이">
                  <w:rPr>
                    <w:spacing w:val="-2"/>
                  </w:rPr>
                </w:rPrChange>
              </w:rPr>
              <w:t>замаяност</w:t>
            </w:r>
            <w:r w:rsidRPr="00A177A5">
              <w:rPr>
                <w:vertAlign w:val="superscript"/>
                <w:rPrChange w:id="1520" w:author="만든 이">
                  <w:rPr>
                    <w:spacing w:val="-2"/>
                    <w:vertAlign w:val="superscript"/>
                  </w:rPr>
                </w:rPrChange>
              </w:rPr>
              <w:t>#</w:t>
            </w:r>
          </w:p>
        </w:tc>
      </w:tr>
      <w:tr w:rsidR="00E025E0" w:rsidRPr="002A2C3B" w14:paraId="24453B05" w14:textId="77777777" w:rsidTr="0057137B">
        <w:trPr>
          <w:cantSplit/>
          <w:trHeight w:val="252"/>
        </w:trPr>
        <w:tc>
          <w:tcPr>
            <w:tcW w:w="9357" w:type="dxa"/>
            <w:gridSpan w:val="2"/>
          </w:tcPr>
          <w:p w14:paraId="76CCA790" w14:textId="77777777" w:rsidR="00E025E0" w:rsidRPr="002A2C3B" w:rsidRDefault="005849C8" w:rsidP="00AF255E">
            <w:pPr>
              <w:pStyle w:val="TableParagraph"/>
              <w:keepNext/>
              <w:rPr>
                <w:b/>
              </w:rPr>
            </w:pPr>
            <w:r w:rsidRPr="002A2C3B">
              <w:rPr>
                <w:b/>
              </w:rPr>
              <w:t>Съдови</w:t>
            </w:r>
            <w:r w:rsidRPr="00A177A5">
              <w:rPr>
                <w:b/>
                <w:rPrChange w:id="1521" w:author="만든 이">
                  <w:rPr>
                    <w:b/>
                    <w:spacing w:val="-5"/>
                  </w:rPr>
                </w:rPrChange>
              </w:rPr>
              <w:t xml:space="preserve"> </w:t>
            </w:r>
            <w:r w:rsidRPr="00A177A5">
              <w:rPr>
                <w:b/>
                <w:rPrChange w:id="1522" w:author="만든 이">
                  <w:rPr>
                    <w:b/>
                    <w:spacing w:val="-2"/>
                  </w:rPr>
                </w:rPrChange>
              </w:rPr>
              <w:t>нарушения</w:t>
            </w:r>
          </w:p>
        </w:tc>
      </w:tr>
      <w:tr w:rsidR="00E025E0" w:rsidRPr="002A2C3B" w14:paraId="575636E7" w14:textId="77777777" w:rsidTr="0057137B">
        <w:trPr>
          <w:cantSplit/>
          <w:trHeight w:val="251"/>
        </w:trPr>
        <w:tc>
          <w:tcPr>
            <w:tcW w:w="3262" w:type="dxa"/>
          </w:tcPr>
          <w:p w14:paraId="0EF60476" w14:textId="77777777" w:rsidR="00E025E0" w:rsidRPr="002A2C3B" w:rsidRDefault="005849C8" w:rsidP="00AF255E">
            <w:pPr>
              <w:pStyle w:val="TableParagraph"/>
              <w:keepNext/>
            </w:pPr>
            <w:r w:rsidRPr="00A177A5">
              <w:rPr>
                <w:rPrChange w:id="1523" w:author="만든 이">
                  <w:rPr>
                    <w:spacing w:val="-2"/>
                  </w:rPr>
                </w:rPrChange>
              </w:rPr>
              <w:t>Нечести</w:t>
            </w:r>
          </w:p>
        </w:tc>
        <w:tc>
          <w:tcPr>
            <w:tcW w:w="6095" w:type="dxa"/>
          </w:tcPr>
          <w:p w14:paraId="0F15EDF3" w14:textId="77777777" w:rsidR="00E025E0" w:rsidRPr="002A2C3B" w:rsidRDefault="005849C8" w:rsidP="00AF255E">
            <w:pPr>
              <w:pStyle w:val="TableParagraph"/>
              <w:keepNext/>
            </w:pPr>
            <w:r w:rsidRPr="002A2C3B">
              <w:t>Постурална</w:t>
            </w:r>
            <w:r w:rsidRPr="00A177A5">
              <w:rPr>
                <w:rPrChange w:id="1524" w:author="만든 이">
                  <w:rPr>
                    <w:spacing w:val="-8"/>
                  </w:rPr>
                </w:rPrChange>
              </w:rPr>
              <w:t xml:space="preserve"> </w:t>
            </w:r>
            <w:r w:rsidRPr="002A2C3B">
              <w:t>хипотония,</w:t>
            </w:r>
            <w:r w:rsidRPr="00A177A5">
              <w:rPr>
                <w:rPrChange w:id="1525" w:author="만든 이">
                  <w:rPr>
                    <w:spacing w:val="-5"/>
                  </w:rPr>
                </w:rPrChange>
              </w:rPr>
              <w:t xml:space="preserve"> </w:t>
            </w:r>
            <w:r w:rsidRPr="002A2C3B">
              <w:t>зачервяване</w:t>
            </w:r>
            <w:r w:rsidRPr="00A177A5">
              <w:rPr>
                <w:rPrChange w:id="1526" w:author="만든 이">
                  <w:rPr>
                    <w:spacing w:val="-5"/>
                  </w:rPr>
                </w:rPrChange>
              </w:rPr>
              <w:t xml:space="preserve"> </w:t>
            </w:r>
            <w:r w:rsidRPr="002A2C3B">
              <w:t>на</w:t>
            </w:r>
            <w:r w:rsidRPr="00A177A5">
              <w:rPr>
                <w:rPrChange w:id="1527" w:author="만든 이">
                  <w:rPr>
                    <w:spacing w:val="-5"/>
                  </w:rPr>
                </w:rPrChange>
              </w:rPr>
              <w:t xml:space="preserve"> </w:t>
            </w:r>
            <w:r w:rsidRPr="00A177A5">
              <w:rPr>
                <w:rPrChange w:id="1528" w:author="만든 이">
                  <w:rPr>
                    <w:spacing w:val="-2"/>
                  </w:rPr>
                </w:rPrChange>
              </w:rPr>
              <w:t>лицето</w:t>
            </w:r>
          </w:p>
        </w:tc>
      </w:tr>
      <w:tr w:rsidR="00E025E0" w:rsidRPr="002A2C3B" w14:paraId="0A7DDB32" w14:textId="77777777" w:rsidTr="0057137B">
        <w:trPr>
          <w:cantSplit/>
          <w:trHeight w:val="254"/>
        </w:trPr>
        <w:tc>
          <w:tcPr>
            <w:tcW w:w="9357" w:type="dxa"/>
            <w:gridSpan w:val="2"/>
            <w:tcBorders>
              <w:bottom w:val="single" w:sz="4" w:space="0" w:color="000000"/>
            </w:tcBorders>
          </w:tcPr>
          <w:p w14:paraId="21851B87" w14:textId="77777777" w:rsidR="00E025E0" w:rsidRPr="002A2C3B" w:rsidRDefault="005849C8" w:rsidP="00AF255E">
            <w:pPr>
              <w:pStyle w:val="TableParagraph"/>
              <w:keepNext/>
              <w:rPr>
                <w:b/>
              </w:rPr>
            </w:pPr>
            <w:r w:rsidRPr="002A2C3B">
              <w:rPr>
                <w:b/>
              </w:rPr>
              <w:t>Респираторни,</w:t>
            </w:r>
            <w:r w:rsidRPr="00A177A5">
              <w:rPr>
                <w:b/>
                <w:rPrChange w:id="1529" w:author="만든 이">
                  <w:rPr>
                    <w:b/>
                    <w:spacing w:val="-9"/>
                  </w:rPr>
                </w:rPrChange>
              </w:rPr>
              <w:t xml:space="preserve"> </w:t>
            </w:r>
            <w:r w:rsidRPr="002A2C3B">
              <w:rPr>
                <w:b/>
              </w:rPr>
              <w:t>гръдни</w:t>
            </w:r>
            <w:r w:rsidRPr="00A177A5">
              <w:rPr>
                <w:b/>
                <w:rPrChange w:id="1530" w:author="만든 이">
                  <w:rPr>
                    <w:b/>
                    <w:spacing w:val="-8"/>
                  </w:rPr>
                </w:rPrChange>
              </w:rPr>
              <w:t xml:space="preserve"> </w:t>
            </w:r>
            <w:r w:rsidRPr="002A2C3B">
              <w:rPr>
                <w:b/>
              </w:rPr>
              <w:t>и</w:t>
            </w:r>
            <w:r w:rsidRPr="00A177A5">
              <w:rPr>
                <w:b/>
                <w:rPrChange w:id="1531" w:author="만든 이">
                  <w:rPr>
                    <w:b/>
                    <w:spacing w:val="-10"/>
                  </w:rPr>
                </w:rPrChange>
              </w:rPr>
              <w:t xml:space="preserve"> </w:t>
            </w:r>
            <w:r w:rsidRPr="002A2C3B">
              <w:rPr>
                <w:b/>
              </w:rPr>
              <w:t>медиастинални</w:t>
            </w:r>
            <w:r w:rsidRPr="00A177A5">
              <w:rPr>
                <w:b/>
                <w:rPrChange w:id="1532" w:author="만든 이">
                  <w:rPr>
                    <w:b/>
                    <w:spacing w:val="-8"/>
                  </w:rPr>
                </w:rPrChange>
              </w:rPr>
              <w:t xml:space="preserve"> </w:t>
            </w:r>
            <w:r w:rsidRPr="00A177A5">
              <w:rPr>
                <w:b/>
                <w:rPrChange w:id="1533" w:author="만든 이">
                  <w:rPr>
                    <w:b/>
                    <w:spacing w:val="-2"/>
                  </w:rPr>
                </w:rPrChange>
              </w:rPr>
              <w:t>нарушения</w:t>
            </w:r>
          </w:p>
        </w:tc>
      </w:tr>
      <w:tr w:rsidR="00425C08" w:rsidRPr="002A2C3B" w14:paraId="515CE77E" w14:textId="77777777" w:rsidTr="0057137B">
        <w:trPr>
          <w:cantSplit/>
          <w:trHeight w:val="59"/>
        </w:trPr>
        <w:tc>
          <w:tcPr>
            <w:tcW w:w="3262" w:type="dxa"/>
            <w:tcBorders>
              <w:bottom w:val="nil"/>
              <w:right w:val="single" w:sz="4" w:space="0" w:color="000000"/>
            </w:tcBorders>
          </w:tcPr>
          <w:p w14:paraId="194EB5C7" w14:textId="77777777" w:rsidR="00425C08" w:rsidRPr="002A2C3B" w:rsidRDefault="00425C08" w:rsidP="00AF255E">
            <w:pPr>
              <w:pStyle w:val="TableParagraph"/>
              <w:keepNext/>
              <w:rPr>
                <w:spacing w:val="-2"/>
              </w:rPr>
            </w:pPr>
            <w:r w:rsidRPr="00A177A5">
              <w:rPr>
                <w:rPrChange w:id="1534" w:author="만든 이">
                  <w:rPr>
                    <w:spacing w:val="-2"/>
                  </w:rPr>
                </w:rPrChange>
              </w:rPr>
              <w:t>Нечести</w:t>
            </w:r>
          </w:p>
        </w:tc>
        <w:tc>
          <w:tcPr>
            <w:tcW w:w="6095" w:type="dxa"/>
            <w:tcBorders>
              <w:left w:val="single" w:sz="4" w:space="0" w:color="000000"/>
              <w:bottom w:val="nil"/>
            </w:tcBorders>
          </w:tcPr>
          <w:p w14:paraId="7BA05800" w14:textId="77777777" w:rsidR="00425C08" w:rsidRPr="002A2C3B" w:rsidRDefault="00425C08" w:rsidP="00AF255E">
            <w:pPr>
              <w:pStyle w:val="TableParagraph"/>
              <w:keepNext/>
            </w:pPr>
            <w:r w:rsidRPr="002A2C3B">
              <w:t>Алергичен</w:t>
            </w:r>
            <w:r w:rsidRPr="00A177A5">
              <w:rPr>
                <w:rPrChange w:id="1535" w:author="만든 이">
                  <w:rPr>
                    <w:spacing w:val="-14"/>
                  </w:rPr>
                </w:rPrChange>
              </w:rPr>
              <w:t xml:space="preserve"> </w:t>
            </w:r>
            <w:r w:rsidRPr="002A2C3B">
              <w:t>бронхоспазъм,</w:t>
            </w:r>
            <w:r w:rsidRPr="00A177A5">
              <w:rPr>
                <w:rPrChange w:id="1536" w:author="만든 이">
                  <w:rPr>
                    <w:spacing w:val="-14"/>
                  </w:rPr>
                </w:rPrChange>
              </w:rPr>
              <w:t xml:space="preserve"> </w:t>
            </w:r>
            <w:r w:rsidRPr="002A2C3B">
              <w:t>кашлица</w:t>
            </w:r>
          </w:p>
        </w:tc>
      </w:tr>
      <w:tr w:rsidR="00425C08" w:rsidRPr="002A2C3B" w14:paraId="3248D78D" w14:textId="77777777" w:rsidTr="0057137B">
        <w:trPr>
          <w:cantSplit/>
          <w:trHeight w:val="69"/>
        </w:trPr>
        <w:tc>
          <w:tcPr>
            <w:tcW w:w="3262" w:type="dxa"/>
            <w:tcBorders>
              <w:top w:val="nil"/>
              <w:bottom w:val="nil"/>
              <w:right w:val="single" w:sz="4" w:space="0" w:color="000000"/>
            </w:tcBorders>
          </w:tcPr>
          <w:p w14:paraId="7429B166" w14:textId="77777777" w:rsidR="00425C08" w:rsidRPr="002A2C3B" w:rsidRDefault="00425C08" w:rsidP="00AF255E">
            <w:pPr>
              <w:pStyle w:val="TableParagraph"/>
              <w:keepNext/>
            </w:pPr>
            <w:r w:rsidRPr="00A177A5">
              <w:rPr>
                <w:rPrChange w:id="1537" w:author="만든 이">
                  <w:rPr>
                    <w:spacing w:val="-2"/>
                  </w:rPr>
                </w:rPrChange>
              </w:rPr>
              <w:t>Редки</w:t>
            </w:r>
          </w:p>
        </w:tc>
        <w:tc>
          <w:tcPr>
            <w:tcW w:w="6095" w:type="dxa"/>
            <w:tcBorders>
              <w:top w:val="nil"/>
              <w:left w:val="single" w:sz="4" w:space="0" w:color="000000"/>
              <w:bottom w:val="nil"/>
            </w:tcBorders>
          </w:tcPr>
          <w:p w14:paraId="7E879415" w14:textId="77777777" w:rsidR="00425C08" w:rsidRPr="002A2C3B" w:rsidRDefault="00A518BA" w:rsidP="00AF255E">
            <w:pPr>
              <w:pStyle w:val="TableParagraph"/>
              <w:keepNext/>
            </w:pPr>
            <w:r w:rsidRPr="002A2C3B">
              <w:t>Оток на ларинкса</w:t>
            </w:r>
          </w:p>
        </w:tc>
      </w:tr>
      <w:tr w:rsidR="00E025E0" w:rsidRPr="002A2C3B" w14:paraId="48612D2D" w14:textId="77777777" w:rsidTr="0057137B">
        <w:trPr>
          <w:cantSplit/>
          <w:trHeight w:val="406"/>
        </w:trPr>
        <w:tc>
          <w:tcPr>
            <w:tcW w:w="3262" w:type="dxa"/>
            <w:tcBorders>
              <w:top w:val="nil"/>
              <w:right w:val="single" w:sz="4" w:space="0" w:color="000000"/>
            </w:tcBorders>
          </w:tcPr>
          <w:p w14:paraId="2F8201AF" w14:textId="77777777" w:rsidR="00E025E0" w:rsidRPr="002A2C3B" w:rsidRDefault="005849C8" w:rsidP="00AF255E">
            <w:pPr>
              <w:pStyle w:val="TableParagraph"/>
              <w:keepNext/>
            </w:pPr>
            <w:r w:rsidRPr="002A2C3B">
              <w:t>С</w:t>
            </w:r>
            <w:r w:rsidRPr="00A177A5">
              <w:rPr>
                <w:rPrChange w:id="1538" w:author="만든 이">
                  <w:rPr>
                    <w:spacing w:val="-6"/>
                  </w:rPr>
                </w:rPrChange>
              </w:rPr>
              <w:t xml:space="preserve"> </w:t>
            </w:r>
            <w:r w:rsidRPr="002A2C3B">
              <w:t>неизвестна</w:t>
            </w:r>
            <w:r w:rsidRPr="00A177A5">
              <w:rPr>
                <w:rPrChange w:id="1539" w:author="만든 이">
                  <w:rPr>
                    <w:spacing w:val="-4"/>
                  </w:rPr>
                </w:rPrChange>
              </w:rPr>
              <w:t xml:space="preserve"> </w:t>
            </w:r>
            <w:r w:rsidRPr="00A177A5">
              <w:rPr>
                <w:rPrChange w:id="1540" w:author="만든 이">
                  <w:rPr>
                    <w:spacing w:val="-2"/>
                  </w:rPr>
                </w:rPrChange>
              </w:rPr>
              <w:t>честота</w:t>
            </w:r>
          </w:p>
        </w:tc>
        <w:tc>
          <w:tcPr>
            <w:tcW w:w="6095" w:type="dxa"/>
            <w:tcBorders>
              <w:top w:val="nil"/>
              <w:left w:val="single" w:sz="4" w:space="0" w:color="000000"/>
            </w:tcBorders>
          </w:tcPr>
          <w:p w14:paraId="298758AA" w14:textId="77777777" w:rsidR="00E025E0" w:rsidRPr="002A2C3B" w:rsidRDefault="005849C8" w:rsidP="00AF255E">
            <w:pPr>
              <w:pStyle w:val="TableParagraph"/>
              <w:keepNext/>
            </w:pPr>
            <w:r w:rsidRPr="002A2C3B">
              <w:t>Алергичен</w:t>
            </w:r>
            <w:r w:rsidRPr="00A177A5">
              <w:rPr>
                <w:rPrChange w:id="1541" w:author="만든 이">
                  <w:rPr>
                    <w:spacing w:val="-5"/>
                  </w:rPr>
                </w:rPrChange>
              </w:rPr>
              <w:t xml:space="preserve"> </w:t>
            </w:r>
            <w:r w:rsidRPr="002A2C3B">
              <w:t>грануломатозен</w:t>
            </w:r>
            <w:r w:rsidRPr="00A177A5">
              <w:rPr>
                <w:rPrChange w:id="1542" w:author="만든 이">
                  <w:rPr>
                    <w:spacing w:val="-5"/>
                  </w:rPr>
                </w:rPrChange>
              </w:rPr>
              <w:t xml:space="preserve"> </w:t>
            </w:r>
            <w:r w:rsidRPr="002A2C3B">
              <w:t>васкулит</w:t>
            </w:r>
            <w:r w:rsidRPr="00A177A5">
              <w:rPr>
                <w:rPrChange w:id="1543" w:author="만든 이">
                  <w:rPr>
                    <w:spacing w:val="-8"/>
                  </w:rPr>
                </w:rPrChange>
              </w:rPr>
              <w:t xml:space="preserve"> </w:t>
            </w:r>
            <w:r w:rsidRPr="002A2C3B">
              <w:t>(т.е.</w:t>
            </w:r>
            <w:r w:rsidRPr="00A177A5">
              <w:rPr>
                <w:rPrChange w:id="1544" w:author="만든 이">
                  <w:rPr>
                    <w:spacing w:val="-5"/>
                  </w:rPr>
                </w:rPrChange>
              </w:rPr>
              <w:t xml:space="preserve"> </w:t>
            </w:r>
            <w:r w:rsidRPr="002A2C3B">
              <w:t>синдром</w:t>
            </w:r>
            <w:r w:rsidRPr="00A177A5">
              <w:rPr>
                <w:rPrChange w:id="1545" w:author="만든 이">
                  <w:rPr>
                    <w:spacing w:val="-7"/>
                  </w:rPr>
                </w:rPrChange>
              </w:rPr>
              <w:t xml:space="preserve"> </w:t>
            </w:r>
            <w:r w:rsidRPr="002A2C3B">
              <w:t>на</w:t>
            </w:r>
            <w:r w:rsidRPr="00A177A5">
              <w:rPr>
                <w:rPrChange w:id="1546" w:author="만든 이">
                  <w:rPr>
                    <w:spacing w:val="-5"/>
                  </w:rPr>
                </w:rPrChange>
              </w:rPr>
              <w:t xml:space="preserve"> </w:t>
            </w:r>
            <w:r w:rsidRPr="002A2C3B">
              <w:t xml:space="preserve">Churg- </w:t>
            </w:r>
            <w:r w:rsidRPr="00A177A5">
              <w:rPr>
                <w:rPrChange w:id="1547" w:author="만든 이">
                  <w:rPr>
                    <w:spacing w:val="-2"/>
                  </w:rPr>
                </w:rPrChange>
              </w:rPr>
              <w:t>Strauss)</w:t>
            </w:r>
          </w:p>
        </w:tc>
      </w:tr>
      <w:tr w:rsidR="00E025E0" w:rsidRPr="002A2C3B" w14:paraId="7F83ED64" w14:textId="77777777" w:rsidTr="0057137B">
        <w:trPr>
          <w:cantSplit/>
          <w:trHeight w:val="253"/>
        </w:trPr>
        <w:tc>
          <w:tcPr>
            <w:tcW w:w="9357" w:type="dxa"/>
            <w:gridSpan w:val="2"/>
            <w:tcBorders>
              <w:bottom w:val="single" w:sz="4" w:space="0" w:color="000000"/>
            </w:tcBorders>
          </w:tcPr>
          <w:p w14:paraId="530EF2C2" w14:textId="77777777" w:rsidR="00E025E0" w:rsidRPr="002A2C3B" w:rsidRDefault="005849C8" w:rsidP="00AF255E">
            <w:pPr>
              <w:pStyle w:val="TableParagraph"/>
              <w:keepNext/>
              <w:rPr>
                <w:b/>
              </w:rPr>
            </w:pPr>
            <w:r w:rsidRPr="00A177A5">
              <w:rPr>
                <w:b/>
                <w:rPrChange w:id="1548" w:author="만든 이">
                  <w:rPr>
                    <w:b/>
                    <w:spacing w:val="-2"/>
                  </w:rPr>
                </w:rPrChange>
              </w:rPr>
              <w:t>Стомашно-чревни</w:t>
            </w:r>
            <w:r w:rsidRPr="00A177A5">
              <w:rPr>
                <w:b/>
                <w:rPrChange w:id="1549" w:author="만든 이">
                  <w:rPr>
                    <w:b/>
                    <w:spacing w:val="16"/>
                  </w:rPr>
                </w:rPrChange>
              </w:rPr>
              <w:t xml:space="preserve"> </w:t>
            </w:r>
            <w:r w:rsidRPr="00A177A5">
              <w:rPr>
                <w:b/>
                <w:rPrChange w:id="1550" w:author="만든 이">
                  <w:rPr>
                    <w:b/>
                    <w:spacing w:val="-2"/>
                  </w:rPr>
                </w:rPrChange>
              </w:rPr>
              <w:t>нарушения</w:t>
            </w:r>
          </w:p>
        </w:tc>
      </w:tr>
      <w:tr w:rsidR="00A518BA" w:rsidRPr="002A2C3B" w14:paraId="3BC8F161" w14:textId="77777777" w:rsidTr="0057137B">
        <w:trPr>
          <w:cantSplit/>
          <w:trHeight w:val="153"/>
        </w:trPr>
        <w:tc>
          <w:tcPr>
            <w:tcW w:w="3262" w:type="dxa"/>
            <w:tcBorders>
              <w:bottom w:val="nil"/>
              <w:right w:val="single" w:sz="4" w:space="0" w:color="000000"/>
            </w:tcBorders>
          </w:tcPr>
          <w:p w14:paraId="03370B45" w14:textId="77777777" w:rsidR="00A518BA" w:rsidRPr="002A2C3B" w:rsidRDefault="00A518BA" w:rsidP="00AF255E">
            <w:pPr>
              <w:pStyle w:val="TableParagraph"/>
              <w:keepNext/>
              <w:rPr>
                <w:spacing w:val="-2"/>
              </w:rPr>
            </w:pPr>
            <w:r w:rsidRPr="00A177A5">
              <w:rPr>
                <w:rPrChange w:id="1551" w:author="만든 이">
                  <w:rPr>
                    <w:spacing w:val="-2"/>
                  </w:rPr>
                </w:rPrChange>
              </w:rPr>
              <w:t>Чести</w:t>
            </w:r>
          </w:p>
        </w:tc>
        <w:tc>
          <w:tcPr>
            <w:tcW w:w="6095" w:type="dxa"/>
            <w:tcBorders>
              <w:left w:val="single" w:sz="4" w:space="0" w:color="000000"/>
              <w:bottom w:val="nil"/>
            </w:tcBorders>
          </w:tcPr>
          <w:p w14:paraId="71B805F1" w14:textId="77777777" w:rsidR="00A518BA" w:rsidRPr="002A2C3B" w:rsidRDefault="00A518BA" w:rsidP="00C1332E">
            <w:pPr>
              <w:pStyle w:val="TableParagraph"/>
              <w:keepNext/>
            </w:pPr>
            <w:r w:rsidRPr="002A2C3B">
              <w:t>Болка в горната част на корема**</w:t>
            </w:r>
            <w:r w:rsidRPr="002A2C3B">
              <w:rPr>
                <w:vertAlign w:val="superscript"/>
              </w:rPr>
              <w:t>,#</w:t>
            </w:r>
          </w:p>
        </w:tc>
      </w:tr>
      <w:tr w:rsidR="00E025E0" w:rsidRPr="002A2C3B" w14:paraId="70DA0ACA" w14:textId="77777777" w:rsidTr="0057137B">
        <w:trPr>
          <w:cantSplit/>
          <w:trHeight w:val="153"/>
        </w:trPr>
        <w:tc>
          <w:tcPr>
            <w:tcW w:w="3262" w:type="dxa"/>
            <w:tcBorders>
              <w:top w:val="nil"/>
              <w:right w:val="single" w:sz="4" w:space="0" w:color="000000"/>
            </w:tcBorders>
          </w:tcPr>
          <w:p w14:paraId="26E0E657" w14:textId="77777777" w:rsidR="00E025E0" w:rsidRPr="002A2C3B" w:rsidRDefault="005849C8" w:rsidP="00AF255E">
            <w:pPr>
              <w:pStyle w:val="TableParagraph"/>
              <w:keepNext/>
            </w:pPr>
            <w:r w:rsidRPr="00A177A5">
              <w:rPr>
                <w:rPrChange w:id="1552" w:author="만든 이">
                  <w:rPr>
                    <w:spacing w:val="-2"/>
                  </w:rPr>
                </w:rPrChange>
              </w:rPr>
              <w:t>Нечести</w:t>
            </w:r>
          </w:p>
        </w:tc>
        <w:tc>
          <w:tcPr>
            <w:tcW w:w="6095" w:type="dxa"/>
            <w:tcBorders>
              <w:top w:val="nil"/>
              <w:left w:val="single" w:sz="4" w:space="0" w:color="000000"/>
            </w:tcBorders>
          </w:tcPr>
          <w:p w14:paraId="1CF151C1" w14:textId="77777777" w:rsidR="00E025E0" w:rsidRPr="002A2C3B" w:rsidRDefault="005849C8" w:rsidP="00AF255E">
            <w:pPr>
              <w:pStyle w:val="TableParagraph"/>
              <w:keepNext/>
            </w:pPr>
            <w:r w:rsidRPr="002A2C3B">
              <w:t>Диспептични</w:t>
            </w:r>
            <w:r w:rsidRPr="00A177A5">
              <w:rPr>
                <w:rPrChange w:id="1553" w:author="만든 이">
                  <w:rPr>
                    <w:spacing w:val="-8"/>
                  </w:rPr>
                </w:rPrChange>
              </w:rPr>
              <w:t xml:space="preserve"> </w:t>
            </w:r>
            <w:r w:rsidRPr="002A2C3B">
              <w:t>признаци</w:t>
            </w:r>
            <w:r w:rsidRPr="00A177A5">
              <w:rPr>
                <w:rPrChange w:id="1554" w:author="만든 이">
                  <w:rPr>
                    <w:spacing w:val="-7"/>
                  </w:rPr>
                </w:rPrChange>
              </w:rPr>
              <w:t xml:space="preserve"> </w:t>
            </w:r>
            <w:r w:rsidRPr="002A2C3B">
              <w:t>и</w:t>
            </w:r>
            <w:r w:rsidRPr="00A177A5">
              <w:rPr>
                <w:rPrChange w:id="1555" w:author="만든 이">
                  <w:rPr>
                    <w:spacing w:val="-10"/>
                  </w:rPr>
                </w:rPrChange>
              </w:rPr>
              <w:t xml:space="preserve"> </w:t>
            </w:r>
            <w:r w:rsidRPr="002A2C3B">
              <w:t>симптоми,</w:t>
            </w:r>
            <w:r w:rsidRPr="00A177A5">
              <w:rPr>
                <w:rPrChange w:id="1556" w:author="만든 이">
                  <w:rPr>
                    <w:spacing w:val="-7"/>
                  </w:rPr>
                </w:rPrChange>
              </w:rPr>
              <w:t xml:space="preserve"> </w:t>
            </w:r>
            <w:r w:rsidRPr="002A2C3B">
              <w:t>диария,</w:t>
            </w:r>
            <w:r w:rsidRPr="00A177A5">
              <w:rPr>
                <w:rPrChange w:id="1557" w:author="만든 이">
                  <w:rPr>
                    <w:spacing w:val="-7"/>
                  </w:rPr>
                </w:rPrChange>
              </w:rPr>
              <w:t xml:space="preserve"> </w:t>
            </w:r>
            <w:r w:rsidRPr="002A2C3B">
              <w:t>гадене</w:t>
            </w:r>
          </w:p>
        </w:tc>
      </w:tr>
      <w:tr w:rsidR="00E025E0" w:rsidRPr="002A2C3B" w14:paraId="6D62FD34" w14:textId="77777777" w:rsidTr="0057137B">
        <w:trPr>
          <w:cantSplit/>
          <w:trHeight w:val="251"/>
        </w:trPr>
        <w:tc>
          <w:tcPr>
            <w:tcW w:w="9357" w:type="dxa"/>
            <w:gridSpan w:val="2"/>
            <w:tcBorders>
              <w:bottom w:val="single" w:sz="4" w:space="0" w:color="000000"/>
            </w:tcBorders>
          </w:tcPr>
          <w:p w14:paraId="77DCD1A1" w14:textId="77777777" w:rsidR="00E025E0" w:rsidRPr="002A2C3B" w:rsidRDefault="005849C8" w:rsidP="00AF255E">
            <w:pPr>
              <w:pStyle w:val="TableParagraph"/>
              <w:keepNext/>
              <w:rPr>
                <w:b/>
              </w:rPr>
            </w:pPr>
            <w:r w:rsidRPr="002A2C3B">
              <w:rPr>
                <w:b/>
              </w:rPr>
              <w:t>Нарушения</w:t>
            </w:r>
            <w:r w:rsidRPr="00A177A5">
              <w:rPr>
                <w:b/>
                <w:rPrChange w:id="1558" w:author="만든 이">
                  <w:rPr>
                    <w:b/>
                    <w:spacing w:val="-3"/>
                  </w:rPr>
                </w:rPrChange>
              </w:rPr>
              <w:t xml:space="preserve"> </w:t>
            </w:r>
            <w:r w:rsidRPr="002A2C3B">
              <w:rPr>
                <w:b/>
              </w:rPr>
              <w:t>на</w:t>
            </w:r>
            <w:r w:rsidRPr="00A177A5">
              <w:rPr>
                <w:b/>
                <w:rPrChange w:id="1559" w:author="만든 이">
                  <w:rPr>
                    <w:b/>
                    <w:spacing w:val="-3"/>
                  </w:rPr>
                </w:rPrChange>
              </w:rPr>
              <w:t xml:space="preserve"> </w:t>
            </w:r>
            <w:r w:rsidRPr="002A2C3B">
              <w:rPr>
                <w:b/>
              </w:rPr>
              <w:t>кожата</w:t>
            </w:r>
            <w:r w:rsidRPr="00A177A5">
              <w:rPr>
                <w:b/>
                <w:rPrChange w:id="1560" w:author="만든 이">
                  <w:rPr>
                    <w:b/>
                    <w:spacing w:val="-6"/>
                  </w:rPr>
                </w:rPrChange>
              </w:rPr>
              <w:t xml:space="preserve"> </w:t>
            </w:r>
            <w:r w:rsidRPr="002A2C3B">
              <w:rPr>
                <w:b/>
              </w:rPr>
              <w:t>и</w:t>
            </w:r>
            <w:r w:rsidRPr="00A177A5">
              <w:rPr>
                <w:b/>
                <w:rPrChange w:id="1561" w:author="만든 이">
                  <w:rPr>
                    <w:b/>
                    <w:spacing w:val="-6"/>
                  </w:rPr>
                </w:rPrChange>
              </w:rPr>
              <w:t xml:space="preserve"> </w:t>
            </w:r>
            <w:r w:rsidRPr="002A2C3B">
              <w:rPr>
                <w:b/>
              </w:rPr>
              <w:t>подкожната</w:t>
            </w:r>
            <w:r w:rsidRPr="00A177A5">
              <w:rPr>
                <w:b/>
                <w:rPrChange w:id="1562" w:author="만든 이">
                  <w:rPr>
                    <w:b/>
                    <w:spacing w:val="-2"/>
                  </w:rPr>
                </w:rPrChange>
              </w:rPr>
              <w:t xml:space="preserve"> </w:t>
            </w:r>
            <w:r w:rsidRPr="00A177A5">
              <w:rPr>
                <w:b/>
                <w:rPrChange w:id="1563" w:author="만든 이">
                  <w:rPr>
                    <w:b/>
                    <w:spacing w:val="-4"/>
                  </w:rPr>
                </w:rPrChange>
              </w:rPr>
              <w:t>тъкан</w:t>
            </w:r>
          </w:p>
        </w:tc>
      </w:tr>
      <w:tr w:rsidR="00A518BA" w:rsidRPr="002A2C3B" w14:paraId="09662537" w14:textId="77777777" w:rsidTr="0057137B">
        <w:trPr>
          <w:cantSplit/>
          <w:trHeight w:val="59"/>
        </w:trPr>
        <w:tc>
          <w:tcPr>
            <w:tcW w:w="3262" w:type="dxa"/>
            <w:tcBorders>
              <w:bottom w:val="nil"/>
              <w:right w:val="single" w:sz="4" w:space="0" w:color="000000"/>
            </w:tcBorders>
          </w:tcPr>
          <w:p w14:paraId="0998AD81" w14:textId="77777777" w:rsidR="00A518BA" w:rsidRPr="002A2C3B" w:rsidRDefault="00A518BA" w:rsidP="00AF255E">
            <w:pPr>
              <w:pStyle w:val="TableParagraph"/>
              <w:keepNext/>
              <w:rPr>
                <w:spacing w:val="-2"/>
              </w:rPr>
            </w:pPr>
            <w:r w:rsidRPr="00A177A5">
              <w:rPr>
                <w:rPrChange w:id="1564" w:author="만든 이">
                  <w:rPr>
                    <w:spacing w:val="-2"/>
                  </w:rPr>
                </w:rPrChange>
              </w:rPr>
              <w:t>Нечести</w:t>
            </w:r>
          </w:p>
        </w:tc>
        <w:tc>
          <w:tcPr>
            <w:tcW w:w="6095" w:type="dxa"/>
            <w:tcBorders>
              <w:left w:val="single" w:sz="4" w:space="0" w:color="000000"/>
              <w:bottom w:val="nil"/>
            </w:tcBorders>
          </w:tcPr>
          <w:p w14:paraId="4144D9D9" w14:textId="77777777" w:rsidR="00A518BA" w:rsidRPr="002A2C3B" w:rsidRDefault="00A518BA" w:rsidP="00AF255E">
            <w:pPr>
              <w:pStyle w:val="TableParagraph"/>
              <w:keepNext/>
            </w:pPr>
            <w:r w:rsidRPr="002A2C3B">
              <w:t>Фоточувствителност,</w:t>
            </w:r>
            <w:r w:rsidRPr="00A177A5">
              <w:rPr>
                <w:rPrChange w:id="1565" w:author="만든 이">
                  <w:rPr>
                    <w:spacing w:val="-14"/>
                  </w:rPr>
                </w:rPrChange>
              </w:rPr>
              <w:t xml:space="preserve"> </w:t>
            </w:r>
            <w:r w:rsidRPr="002A2C3B">
              <w:t>уртикария,</w:t>
            </w:r>
            <w:r w:rsidRPr="00A177A5">
              <w:rPr>
                <w:rPrChange w:id="1566" w:author="만든 이">
                  <w:rPr>
                    <w:spacing w:val="-11"/>
                  </w:rPr>
                </w:rPrChange>
              </w:rPr>
              <w:t xml:space="preserve"> </w:t>
            </w:r>
            <w:r w:rsidRPr="002A2C3B">
              <w:t>обрив,</w:t>
            </w:r>
            <w:r w:rsidRPr="00A177A5">
              <w:rPr>
                <w:rPrChange w:id="1567" w:author="만든 이">
                  <w:rPr>
                    <w:spacing w:val="-14"/>
                  </w:rPr>
                </w:rPrChange>
              </w:rPr>
              <w:t xml:space="preserve"> </w:t>
            </w:r>
            <w:r w:rsidRPr="002A2C3B">
              <w:t>сърбеж</w:t>
            </w:r>
          </w:p>
        </w:tc>
      </w:tr>
      <w:tr w:rsidR="00A518BA" w:rsidRPr="002A2C3B" w14:paraId="07C626D4" w14:textId="77777777" w:rsidTr="0057137B">
        <w:trPr>
          <w:cantSplit/>
          <w:trHeight w:val="165"/>
        </w:trPr>
        <w:tc>
          <w:tcPr>
            <w:tcW w:w="3262" w:type="dxa"/>
            <w:tcBorders>
              <w:top w:val="nil"/>
              <w:bottom w:val="nil"/>
              <w:right w:val="single" w:sz="4" w:space="0" w:color="000000"/>
            </w:tcBorders>
          </w:tcPr>
          <w:p w14:paraId="2EAE581E" w14:textId="77777777" w:rsidR="00A518BA" w:rsidRPr="002A2C3B" w:rsidRDefault="00A518BA" w:rsidP="00AF255E">
            <w:pPr>
              <w:pStyle w:val="TableParagraph"/>
              <w:keepNext/>
            </w:pPr>
            <w:r w:rsidRPr="00A177A5">
              <w:rPr>
                <w:rPrChange w:id="1568" w:author="만든 이">
                  <w:rPr>
                    <w:spacing w:val="-2"/>
                  </w:rPr>
                </w:rPrChange>
              </w:rPr>
              <w:t>Редки</w:t>
            </w:r>
          </w:p>
        </w:tc>
        <w:tc>
          <w:tcPr>
            <w:tcW w:w="6095" w:type="dxa"/>
            <w:tcBorders>
              <w:top w:val="nil"/>
              <w:left w:val="single" w:sz="4" w:space="0" w:color="000000"/>
              <w:bottom w:val="nil"/>
            </w:tcBorders>
          </w:tcPr>
          <w:p w14:paraId="71774605" w14:textId="77777777" w:rsidR="00A518BA" w:rsidRPr="002A2C3B" w:rsidRDefault="00A518BA" w:rsidP="00AF255E">
            <w:pPr>
              <w:pStyle w:val="TableParagraph"/>
              <w:keepNext/>
            </w:pPr>
            <w:r w:rsidRPr="00A177A5">
              <w:rPr>
                <w:rPrChange w:id="1569" w:author="만든 이">
                  <w:rPr>
                    <w:spacing w:val="-2"/>
                  </w:rPr>
                </w:rPrChange>
              </w:rPr>
              <w:t>Ангиоедем</w:t>
            </w:r>
          </w:p>
        </w:tc>
      </w:tr>
      <w:tr w:rsidR="00E025E0" w:rsidRPr="002A2C3B" w14:paraId="2CC76020" w14:textId="77777777" w:rsidTr="0057137B">
        <w:trPr>
          <w:cantSplit/>
          <w:trHeight w:val="69"/>
        </w:trPr>
        <w:tc>
          <w:tcPr>
            <w:tcW w:w="3262" w:type="dxa"/>
            <w:tcBorders>
              <w:top w:val="nil"/>
              <w:right w:val="single" w:sz="4" w:space="0" w:color="000000"/>
            </w:tcBorders>
          </w:tcPr>
          <w:p w14:paraId="57CC53FA" w14:textId="77777777" w:rsidR="00E025E0" w:rsidRPr="002A2C3B" w:rsidRDefault="005849C8" w:rsidP="00AF255E">
            <w:pPr>
              <w:pStyle w:val="TableParagraph"/>
              <w:keepNext/>
            </w:pPr>
            <w:r w:rsidRPr="002A2C3B">
              <w:t>С</w:t>
            </w:r>
            <w:r w:rsidRPr="00A177A5">
              <w:rPr>
                <w:rPrChange w:id="1570" w:author="만든 이">
                  <w:rPr>
                    <w:spacing w:val="-6"/>
                  </w:rPr>
                </w:rPrChange>
              </w:rPr>
              <w:t xml:space="preserve"> </w:t>
            </w:r>
            <w:r w:rsidRPr="002A2C3B">
              <w:t>неизвестна</w:t>
            </w:r>
            <w:r w:rsidRPr="00A177A5">
              <w:rPr>
                <w:rPrChange w:id="1571" w:author="만든 이">
                  <w:rPr>
                    <w:spacing w:val="-3"/>
                  </w:rPr>
                </w:rPrChange>
              </w:rPr>
              <w:t xml:space="preserve"> </w:t>
            </w:r>
            <w:r w:rsidRPr="00A177A5">
              <w:rPr>
                <w:rPrChange w:id="1572" w:author="만든 이">
                  <w:rPr>
                    <w:spacing w:val="-2"/>
                  </w:rPr>
                </w:rPrChange>
              </w:rPr>
              <w:t>честота</w:t>
            </w:r>
          </w:p>
        </w:tc>
        <w:tc>
          <w:tcPr>
            <w:tcW w:w="6095" w:type="dxa"/>
            <w:tcBorders>
              <w:top w:val="nil"/>
              <w:left w:val="single" w:sz="4" w:space="0" w:color="000000"/>
            </w:tcBorders>
          </w:tcPr>
          <w:p w14:paraId="54BE8A2A" w14:textId="77777777" w:rsidR="00E025E0" w:rsidRPr="002A2C3B" w:rsidRDefault="005849C8" w:rsidP="00AF255E">
            <w:pPr>
              <w:pStyle w:val="TableParagraph"/>
              <w:keepNext/>
            </w:pPr>
            <w:r w:rsidRPr="00A177A5">
              <w:rPr>
                <w:rPrChange w:id="1573" w:author="만든 이">
                  <w:rPr>
                    <w:spacing w:val="-2"/>
                  </w:rPr>
                </w:rPrChange>
              </w:rPr>
              <w:t>Алопеция</w:t>
            </w:r>
          </w:p>
        </w:tc>
      </w:tr>
      <w:tr w:rsidR="00E025E0" w:rsidRPr="002A2C3B" w14:paraId="064DFBFD" w14:textId="77777777" w:rsidTr="0057137B">
        <w:trPr>
          <w:cantSplit/>
          <w:trHeight w:val="254"/>
        </w:trPr>
        <w:tc>
          <w:tcPr>
            <w:tcW w:w="9357" w:type="dxa"/>
            <w:gridSpan w:val="2"/>
            <w:tcBorders>
              <w:bottom w:val="single" w:sz="4" w:space="0" w:color="000000"/>
            </w:tcBorders>
          </w:tcPr>
          <w:p w14:paraId="77BF708E" w14:textId="77777777" w:rsidR="00E025E0" w:rsidRPr="002A2C3B" w:rsidRDefault="005849C8" w:rsidP="00AF255E">
            <w:pPr>
              <w:pStyle w:val="TableParagraph"/>
              <w:keepNext/>
              <w:rPr>
                <w:b/>
              </w:rPr>
            </w:pPr>
            <w:r w:rsidRPr="002A2C3B">
              <w:rPr>
                <w:b/>
              </w:rPr>
              <w:t>Нарушения</w:t>
            </w:r>
            <w:r w:rsidRPr="00A177A5">
              <w:rPr>
                <w:b/>
                <w:rPrChange w:id="1574" w:author="만든 이">
                  <w:rPr>
                    <w:b/>
                    <w:spacing w:val="-7"/>
                  </w:rPr>
                </w:rPrChange>
              </w:rPr>
              <w:t xml:space="preserve"> </w:t>
            </w:r>
            <w:r w:rsidRPr="002A2C3B">
              <w:rPr>
                <w:b/>
              </w:rPr>
              <w:t>на</w:t>
            </w:r>
            <w:r w:rsidRPr="00A177A5">
              <w:rPr>
                <w:b/>
                <w:rPrChange w:id="1575" w:author="만든 이">
                  <w:rPr>
                    <w:b/>
                    <w:spacing w:val="-9"/>
                  </w:rPr>
                </w:rPrChange>
              </w:rPr>
              <w:t xml:space="preserve"> </w:t>
            </w:r>
            <w:r w:rsidRPr="002A2C3B">
              <w:rPr>
                <w:b/>
              </w:rPr>
              <w:t>мускулно-скелетната</w:t>
            </w:r>
            <w:r w:rsidRPr="00A177A5">
              <w:rPr>
                <w:b/>
                <w:rPrChange w:id="1576" w:author="만든 이">
                  <w:rPr>
                    <w:b/>
                    <w:spacing w:val="-7"/>
                  </w:rPr>
                </w:rPrChange>
              </w:rPr>
              <w:t xml:space="preserve"> </w:t>
            </w:r>
            <w:r w:rsidRPr="002A2C3B">
              <w:rPr>
                <w:b/>
              </w:rPr>
              <w:t>система</w:t>
            </w:r>
            <w:r w:rsidRPr="00A177A5">
              <w:rPr>
                <w:b/>
                <w:rPrChange w:id="1577" w:author="만든 이">
                  <w:rPr>
                    <w:b/>
                    <w:spacing w:val="-6"/>
                  </w:rPr>
                </w:rPrChange>
              </w:rPr>
              <w:t xml:space="preserve"> </w:t>
            </w:r>
            <w:r w:rsidRPr="002A2C3B">
              <w:rPr>
                <w:b/>
              </w:rPr>
              <w:t>и</w:t>
            </w:r>
            <w:r w:rsidRPr="00A177A5">
              <w:rPr>
                <w:b/>
                <w:rPrChange w:id="1578" w:author="만든 이">
                  <w:rPr>
                    <w:b/>
                    <w:spacing w:val="-10"/>
                  </w:rPr>
                </w:rPrChange>
              </w:rPr>
              <w:t xml:space="preserve"> </w:t>
            </w:r>
            <w:r w:rsidRPr="002A2C3B">
              <w:rPr>
                <w:b/>
              </w:rPr>
              <w:t>съединителната</w:t>
            </w:r>
            <w:r w:rsidRPr="00A177A5">
              <w:rPr>
                <w:b/>
                <w:rPrChange w:id="1579" w:author="만든 이">
                  <w:rPr>
                    <w:b/>
                    <w:spacing w:val="-6"/>
                  </w:rPr>
                </w:rPrChange>
              </w:rPr>
              <w:t xml:space="preserve"> </w:t>
            </w:r>
            <w:r w:rsidRPr="00A177A5">
              <w:rPr>
                <w:b/>
                <w:rPrChange w:id="1580" w:author="만든 이">
                  <w:rPr>
                    <w:b/>
                    <w:spacing w:val="-2"/>
                  </w:rPr>
                </w:rPrChange>
              </w:rPr>
              <w:t>тъкан</w:t>
            </w:r>
          </w:p>
        </w:tc>
      </w:tr>
      <w:tr w:rsidR="00A518BA" w:rsidRPr="002A2C3B" w14:paraId="39BED7F1" w14:textId="77777777" w:rsidTr="0057137B">
        <w:trPr>
          <w:cantSplit/>
          <w:trHeight w:val="167"/>
        </w:trPr>
        <w:tc>
          <w:tcPr>
            <w:tcW w:w="3262" w:type="dxa"/>
            <w:tcBorders>
              <w:bottom w:val="nil"/>
              <w:right w:val="single" w:sz="4" w:space="0" w:color="000000"/>
            </w:tcBorders>
          </w:tcPr>
          <w:p w14:paraId="78C8CAE2" w14:textId="77777777" w:rsidR="00A518BA" w:rsidRPr="002A2C3B" w:rsidRDefault="00A518BA" w:rsidP="00AF255E">
            <w:pPr>
              <w:pStyle w:val="TableParagraph"/>
              <w:keepNext/>
              <w:rPr>
                <w:spacing w:val="-2"/>
              </w:rPr>
            </w:pPr>
            <w:r w:rsidRPr="00A177A5">
              <w:rPr>
                <w:rPrChange w:id="1581" w:author="만든 이">
                  <w:rPr>
                    <w:spacing w:val="-2"/>
                  </w:rPr>
                </w:rPrChange>
              </w:rPr>
              <w:t>Чести</w:t>
            </w:r>
          </w:p>
        </w:tc>
        <w:tc>
          <w:tcPr>
            <w:tcW w:w="6095" w:type="dxa"/>
            <w:tcBorders>
              <w:left w:val="single" w:sz="4" w:space="0" w:color="000000"/>
              <w:bottom w:val="nil"/>
            </w:tcBorders>
          </w:tcPr>
          <w:p w14:paraId="4A1C4639" w14:textId="77777777" w:rsidR="00A518BA" w:rsidRPr="002A2C3B" w:rsidRDefault="00A518BA" w:rsidP="00AF255E">
            <w:pPr>
              <w:pStyle w:val="TableParagraph"/>
              <w:keepNext/>
            </w:pPr>
            <w:r w:rsidRPr="00A177A5">
              <w:rPr>
                <w:rPrChange w:id="1582" w:author="만든 이">
                  <w:rPr>
                    <w:spacing w:val="-2"/>
                  </w:rPr>
                </w:rPrChange>
              </w:rPr>
              <w:t>Артралгия†</w:t>
            </w:r>
          </w:p>
        </w:tc>
      </w:tr>
      <w:tr w:rsidR="00A518BA" w:rsidRPr="002A2C3B" w14:paraId="123F46F0" w14:textId="77777777" w:rsidTr="0057137B">
        <w:trPr>
          <w:cantSplit/>
          <w:trHeight w:val="69"/>
        </w:trPr>
        <w:tc>
          <w:tcPr>
            <w:tcW w:w="3262" w:type="dxa"/>
            <w:tcBorders>
              <w:top w:val="nil"/>
              <w:bottom w:val="nil"/>
              <w:right w:val="single" w:sz="4" w:space="0" w:color="000000"/>
            </w:tcBorders>
          </w:tcPr>
          <w:p w14:paraId="696F0D38" w14:textId="77777777" w:rsidR="00A518BA" w:rsidRPr="002A2C3B" w:rsidRDefault="00A518BA" w:rsidP="00AF255E">
            <w:pPr>
              <w:pStyle w:val="TableParagraph"/>
              <w:keepNext/>
            </w:pPr>
            <w:r w:rsidRPr="00A177A5">
              <w:rPr>
                <w:rPrChange w:id="1583" w:author="만든 이">
                  <w:rPr>
                    <w:spacing w:val="-2"/>
                  </w:rPr>
                </w:rPrChange>
              </w:rPr>
              <w:t>Редки</w:t>
            </w:r>
          </w:p>
        </w:tc>
        <w:tc>
          <w:tcPr>
            <w:tcW w:w="6095" w:type="dxa"/>
            <w:tcBorders>
              <w:top w:val="nil"/>
              <w:left w:val="single" w:sz="4" w:space="0" w:color="000000"/>
              <w:bottom w:val="nil"/>
            </w:tcBorders>
          </w:tcPr>
          <w:p w14:paraId="645B00EC" w14:textId="77777777" w:rsidR="00A518BA" w:rsidRPr="002A2C3B" w:rsidRDefault="00A518BA" w:rsidP="00AF255E">
            <w:pPr>
              <w:pStyle w:val="TableParagraph"/>
              <w:keepNext/>
              <w:rPr>
                <w:spacing w:val="-2"/>
              </w:rPr>
            </w:pPr>
            <w:r w:rsidRPr="002A2C3B">
              <w:t>Системен</w:t>
            </w:r>
            <w:r w:rsidRPr="00A177A5">
              <w:rPr>
                <w:rPrChange w:id="1584" w:author="만든 이">
                  <w:rPr>
                    <w:spacing w:val="-11"/>
                  </w:rPr>
                </w:rPrChange>
              </w:rPr>
              <w:t xml:space="preserve"> </w:t>
            </w:r>
            <w:r w:rsidRPr="002A2C3B">
              <w:t>лупус</w:t>
            </w:r>
            <w:r w:rsidRPr="00A177A5">
              <w:rPr>
                <w:rPrChange w:id="1585" w:author="만든 이">
                  <w:rPr>
                    <w:spacing w:val="-11"/>
                  </w:rPr>
                </w:rPrChange>
              </w:rPr>
              <w:t xml:space="preserve"> </w:t>
            </w:r>
            <w:r w:rsidRPr="002A2C3B">
              <w:t>еритематодес</w:t>
            </w:r>
            <w:r w:rsidRPr="00A177A5">
              <w:rPr>
                <w:rPrChange w:id="1586" w:author="만든 이">
                  <w:rPr>
                    <w:spacing w:val="-13"/>
                  </w:rPr>
                </w:rPrChange>
              </w:rPr>
              <w:t xml:space="preserve"> </w:t>
            </w:r>
            <w:r w:rsidRPr="002A2C3B">
              <w:t>(СЛЕ)</w:t>
            </w:r>
          </w:p>
        </w:tc>
      </w:tr>
      <w:tr w:rsidR="00E025E0" w:rsidRPr="002A2C3B" w14:paraId="6B196309" w14:textId="77777777" w:rsidTr="0057137B">
        <w:trPr>
          <w:cantSplit/>
          <w:trHeight w:val="69"/>
        </w:trPr>
        <w:tc>
          <w:tcPr>
            <w:tcW w:w="3262" w:type="dxa"/>
            <w:tcBorders>
              <w:top w:val="nil"/>
              <w:right w:val="single" w:sz="4" w:space="0" w:color="000000"/>
            </w:tcBorders>
          </w:tcPr>
          <w:p w14:paraId="20911991" w14:textId="77777777" w:rsidR="00E025E0" w:rsidRPr="002A2C3B" w:rsidRDefault="005849C8" w:rsidP="00AF255E">
            <w:pPr>
              <w:pStyle w:val="TableParagraph"/>
              <w:keepNext/>
            </w:pPr>
            <w:r w:rsidRPr="002A2C3B">
              <w:t>С</w:t>
            </w:r>
            <w:r w:rsidRPr="00A177A5">
              <w:rPr>
                <w:rPrChange w:id="1587" w:author="만든 이">
                  <w:rPr>
                    <w:spacing w:val="-6"/>
                  </w:rPr>
                </w:rPrChange>
              </w:rPr>
              <w:t xml:space="preserve"> </w:t>
            </w:r>
            <w:r w:rsidRPr="002A2C3B">
              <w:t>неизвестна</w:t>
            </w:r>
            <w:r w:rsidRPr="00A177A5">
              <w:rPr>
                <w:rPrChange w:id="1588" w:author="만든 이">
                  <w:rPr>
                    <w:spacing w:val="-4"/>
                  </w:rPr>
                </w:rPrChange>
              </w:rPr>
              <w:t xml:space="preserve"> </w:t>
            </w:r>
            <w:r w:rsidRPr="00A177A5">
              <w:rPr>
                <w:rPrChange w:id="1589" w:author="만든 이">
                  <w:rPr>
                    <w:spacing w:val="-2"/>
                  </w:rPr>
                </w:rPrChange>
              </w:rPr>
              <w:t>честота</w:t>
            </w:r>
          </w:p>
        </w:tc>
        <w:tc>
          <w:tcPr>
            <w:tcW w:w="6095" w:type="dxa"/>
            <w:tcBorders>
              <w:top w:val="nil"/>
              <w:left w:val="single" w:sz="4" w:space="0" w:color="000000"/>
            </w:tcBorders>
          </w:tcPr>
          <w:p w14:paraId="798E81E0" w14:textId="77777777" w:rsidR="00E025E0" w:rsidRPr="002A2C3B" w:rsidRDefault="005849C8" w:rsidP="00AF255E">
            <w:pPr>
              <w:pStyle w:val="TableParagraph"/>
              <w:keepNext/>
            </w:pPr>
            <w:r w:rsidRPr="002A2C3B">
              <w:t>Миалгия, подуване на ставите</w:t>
            </w:r>
          </w:p>
        </w:tc>
      </w:tr>
      <w:tr w:rsidR="00E025E0" w:rsidRPr="002A2C3B" w14:paraId="4182CFDC" w14:textId="77777777" w:rsidTr="0057137B">
        <w:trPr>
          <w:cantSplit/>
          <w:trHeight w:val="252"/>
        </w:trPr>
        <w:tc>
          <w:tcPr>
            <w:tcW w:w="9357" w:type="dxa"/>
            <w:gridSpan w:val="2"/>
            <w:tcBorders>
              <w:bottom w:val="single" w:sz="4" w:space="0" w:color="000000"/>
            </w:tcBorders>
          </w:tcPr>
          <w:p w14:paraId="47F9496E" w14:textId="77777777" w:rsidR="00E025E0" w:rsidRPr="002A2C3B" w:rsidRDefault="005849C8" w:rsidP="00AF255E">
            <w:pPr>
              <w:pStyle w:val="TableParagraph"/>
              <w:keepNext/>
              <w:rPr>
                <w:b/>
              </w:rPr>
            </w:pPr>
            <w:r w:rsidRPr="002A2C3B">
              <w:rPr>
                <w:b/>
              </w:rPr>
              <w:t>Общи</w:t>
            </w:r>
            <w:r w:rsidRPr="00A177A5">
              <w:rPr>
                <w:b/>
                <w:rPrChange w:id="1590" w:author="만든 이">
                  <w:rPr>
                    <w:b/>
                    <w:spacing w:val="-3"/>
                  </w:rPr>
                </w:rPrChange>
              </w:rPr>
              <w:t xml:space="preserve"> </w:t>
            </w:r>
            <w:r w:rsidRPr="002A2C3B">
              <w:rPr>
                <w:b/>
              </w:rPr>
              <w:t>нарушения</w:t>
            </w:r>
            <w:r w:rsidRPr="00A177A5">
              <w:rPr>
                <w:b/>
                <w:rPrChange w:id="1591" w:author="만든 이">
                  <w:rPr>
                    <w:b/>
                    <w:spacing w:val="-3"/>
                  </w:rPr>
                </w:rPrChange>
              </w:rPr>
              <w:t xml:space="preserve"> </w:t>
            </w:r>
            <w:r w:rsidRPr="002A2C3B">
              <w:rPr>
                <w:b/>
              </w:rPr>
              <w:t>и</w:t>
            </w:r>
            <w:r w:rsidRPr="00A177A5">
              <w:rPr>
                <w:b/>
                <w:rPrChange w:id="1592" w:author="만든 이">
                  <w:rPr>
                    <w:b/>
                    <w:spacing w:val="-5"/>
                  </w:rPr>
                </w:rPrChange>
              </w:rPr>
              <w:t xml:space="preserve"> </w:t>
            </w:r>
            <w:r w:rsidRPr="002A2C3B">
              <w:rPr>
                <w:b/>
              </w:rPr>
              <w:t>ефекти</w:t>
            </w:r>
            <w:r w:rsidRPr="00A177A5">
              <w:rPr>
                <w:b/>
                <w:rPrChange w:id="1593" w:author="만든 이">
                  <w:rPr>
                    <w:b/>
                    <w:spacing w:val="-3"/>
                  </w:rPr>
                </w:rPrChange>
              </w:rPr>
              <w:t xml:space="preserve"> </w:t>
            </w:r>
            <w:r w:rsidRPr="002A2C3B">
              <w:rPr>
                <w:b/>
              </w:rPr>
              <w:t>на</w:t>
            </w:r>
            <w:r w:rsidRPr="00A177A5">
              <w:rPr>
                <w:b/>
                <w:rPrChange w:id="1594" w:author="만든 이">
                  <w:rPr>
                    <w:b/>
                    <w:spacing w:val="-3"/>
                  </w:rPr>
                </w:rPrChange>
              </w:rPr>
              <w:t xml:space="preserve"> </w:t>
            </w:r>
            <w:r w:rsidRPr="002A2C3B">
              <w:rPr>
                <w:b/>
              </w:rPr>
              <w:t>мястото</w:t>
            </w:r>
            <w:r w:rsidRPr="00A177A5">
              <w:rPr>
                <w:b/>
                <w:rPrChange w:id="1595" w:author="만든 이">
                  <w:rPr>
                    <w:b/>
                    <w:spacing w:val="-6"/>
                  </w:rPr>
                </w:rPrChange>
              </w:rPr>
              <w:t xml:space="preserve"> </w:t>
            </w:r>
            <w:r w:rsidRPr="002A2C3B">
              <w:rPr>
                <w:b/>
              </w:rPr>
              <w:t>на</w:t>
            </w:r>
            <w:r w:rsidRPr="00A177A5">
              <w:rPr>
                <w:b/>
                <w:rPrChange w:id="1596" w:author="만든 이">
                  <w:rPr>
                    <w:b/>
                    <w:spacing w:val="-2"/>
                  </w:rPr>
                </w:rPrChange>
              </w:rPr>
              <w:t xml:space="preserve"> приложение</w:t>
            </w:r>
          </w:p>
        </w:tc>
      </w:tr>
      <w:tr w:rsidR="00A518BA" w:rsidRPr="002A2C3B" w14:paraId="6A1CEBFF" w14:textId="77777777" w:rsidTr="0057137B">
        <w:trPr>
          <w:cantSplit/>
          <w:trHeight w:val="183"/>
        </w:trPr>
        <w:tc>
          <w:tcPr>
            <w:tcW w:w="3262" w:type="dxa"/>
            <w:tcBorders>
              <w:bottom w:val="nil"/>
              <w:right w:val="single" w:sz="4" w:space="0" w:color="000000"/>
            </w:tcBorders>
          </w:tcPr>
          <w:p w14:paraId="526D0F06" w14:textId="77777777" w:rsidR="00A518BA" w:rsidRPr="002A2C3B" w:rsidRDefault="00A518BA" w:rsidP="00AF255E">
            <w:pPr>
              <w:pStyle w:val="TableParagraph"/>
              <w:keepNext/>
            </w:pPr>
            <w:r w:rsidRPr="002A2C3B">
              <w:t>Много</w:t>
            </w:r>
            <w:r w:rsidRPr="00A177A5">
              <w:rPr>
                <w:rPrChange w:id="1597" w:author="만든 이">
                  <w:rPr>
                    <w:spacing w:val="-14"/>
                  </w:rPr>
                </w:rPrChange>
              </w:rPr>
              <w:t xml:space="preserve"> </w:t>
            </w:r>
            <w:r w:rsidRPr="002A2C3B">
              <w:t>чести</w:t>
            </w:r>
          </w:p>
        </w:tc>
        <w:tc>
          <w:tcPr>
            <w:tcW w:w="6095" w:type="dxa"/>
            <w:tcBorders>
              <w:left w:val="single" w:sz="4" w:space="0" w:color="000000"/>
              <w:bottom w:val="nil"/>
            </w:tcBorders>
          </w:tcPr>
          <w:p w14:paraId="3CE64CCB" w14:textId="77777777" w:rsidR="00A518BA" w:rsidRPr="002A2C3B" w:rsidRDefault="00A518BA" w:rsidP="00AF255E">
            <w:pPr>
              <w:pStyle w:val="TableParagraph"/>
              <w:keepNext/>
            </w:pPr>
            <w:r w:rsidRPr="00A177A5">
              <w:rPr>
                <w:rPrChange w:id="1598" w:author="만든 이">
                  <w:rPr>
                    <w:spacing w:val="-2"/>
                  </w:rPr>
                </w:rPrChange>
              </w:rPr>
              <w:t>Пирексия**</w:t>
            </w:r>
          </w:p>
        </w:tc>
      </w:tr>
      <w:tr w:rsidR="00A518BA" w:rsidRPr="002A2C3B" w14:paraId="3A0C5FB7" w14:textId="77777777" w:rsidTr="0057137B">
        <w:trPr>
          <w:cantSplit/>
          <w:trHeight w:val="325"/>
        </w:trPr>
        <w:tc>
          <w:tcPr>
            <w:tcW w:w="3262" w:type="dxa"/>
            <w:tcBorders>
              <w:top w:val="nil"/>
              <w:bottom w:val="nil"/>
              <w:right w:val="single" w:sz="4" w:space="0" w:color="000000"/>
            </w:tcBorders>
          </w:tcPr>
          <w:p w14:paraId="7296972F" w14:textId="77777777" w:rsidR="00A518BA" w:rsidRPr="002A2C3B" w:rsidRDefault="00A518BA" w:rsidP="00AF255E">
            <w:pPr>
              <w:pStyle w:val="TableParagraph"/>
              <w:keepNext/>
            </w:pPr>
            <w:r w:rsidRPr="00A177A5">
              <w:rPr>
                <w:rPrChange w:id="1599" w:author="만든 이">
                  <w:rPr>
                    <w:spacing w:val="-2"/>
                  </w:rPr>
                </w:rPrChange>
              </w:rPr>
              <w:t>Чести</w:t>
            </w:r>
          </w:p>
        </w:tc>
        <w:tc>
          <w:tcPr>
            <w:tcW w:w="6095" w:type="dxa"/>
            <w:tcBorders>
              <w:top w:val="nil"/>
              <w:left w:val="single" w:sz="4" w:space="0" w:color="000000"/>
              <w:bottom w:val="nil"/>
            </w:tcBorders>
          </w:tcPr>
          <w:p w14:paraId="1632E874" w14:textId="77777777" w:rsidR="00A518BA" w:rsidRPr="002A2C3B" w:rsidRDefault="00A518BA" w:rsidP="00AF255E">
            <w:pPr>
              <w:pStyle w:val="TableParagraph"/>
              <w:keepNext/>
            </w:pPr>
            <w:r w:rsidRPr="002A2C3B">
              <w:t>Реакции</w:t>
            </w:r>
            <w:r w:rsidRPr="00A177A5">
              <w:rPr>
                <w:rPrChange w:id="1600" w:author="만든 이">
                  <w:rPr>
                    <w:spacing w:val="-5"/>
                  </w:rPr>
                </w:rPrChange>
              </w:rPr>
              <w:t xml:space="preserve"> </w:t>
            </w:r>
            <w:r w:rsidRPr="002A2C3B">
              <w:t>на</w:t>
            </w:r>
            <w:r w:rsidRPr="00A177A5">
              <w:rPr>
                <w:rPrChange w:id="1601" w:author="만든 이">
                  <w:rPr>
                    <w:spacing w:val="-5"/>
                  </w:rPr>
                </w:rPrChange>
              </w:rPr>
              <w:t xml:space="preserve"> </w:t>
            </w:r>
            <w:r w:rsidRPr="002A2C3B">
              <w:t>мястото</w:t>
            </w:r>
            <w:r w:rsidRPr="00A177A5">
              <w:rPr>
                <w:rPrChange w:id="1602" w:author="만든 이">
                  <w:rPr>
                    <w:spacing w:val="-5"/>
                  </w:rPr>
                </w:rPrChange>
              </w:rPr>
              <w:t xml:space="preserve"> </w:t>
            </w:r>
            <w:r w:rsidRPr="002A2C3B">
              <w:t>на</w:t>
            </w:r>
            <w:r w:rsidRPr="00A177A5">
              <w:rPr>
                <w:rPrChange w:id="1603" w:author="만든 이">
                  <w:rPr>
                    <w:spacing w:val="-5"/>
                  </w:rPr>
                </w:rPrChange>
              </w:rPr>
              <w:t xml:space="preserve"> </w:t>
            </w:r>
            <w:r w:rsidRPr="002A2C3B">
              <w:t>инжектиране</w:t>
            </w:r>
            <w:r w:rsidRPr="00A177A5">
              <w:rPr>
                <w:rPrChange w:id="1604" w:author="만든 이">
                  <w:rPr>
                    <w:spacing w:val="-6"/>
                  </w:rPr>
                </w:rPrChange>
              </w:rPr>
              <w:t xml:space="preserve"> </w:t>
            </w:r>
            <w:r w:rsidRPr="002A2C3B">
              <w:t>като</w:t>
            </w:r>
            <w:r w:rsidRPr="00A177A5">
              <w:rPr>
                <w:rPrChange w:id="1605" w:author="만든 이">
                  <w:rPr>
                    <w:spacing w:val="-5"/>
                  </w:rPr>
                </w:rPrChange>
              </w:rPr>
              <w:t xml:space="preserve"> </w:t>
            </w:r>
            <w:r w:rsidRPr="002A2C3B">
              <w:t>подуване,</w:t>
            </w:r>
            <w:r w:rsidRPr="00A177A5">
              <w:rPr>
                <w:rPrChange w:id="1606" w:author="만든 이">
                  <w:rPr>
                    <w:spacing w:val="-7"/>
                  </w:rPr>
                </w:rPrChange>
              </w:rPr>
              <w:t xml:space="preserve"> </w:t>
            </w:r>
            <w:r w:rsidRPr="002A2C3B">
              <w:t>еритем, болка, сърбеж</w:t>
            </w:r>
          </w:p>
        </w:tc>
      </w:tr>
      <w:tr w:rsidR="00E025E0" w:rsidRPr="002A2C3B" w14:paraId="0F21455E" w14:textId="77777777" w:rsidTr="0057137B">
        <w:trPr>
          <w:cantSplit/>
          <w:trHeight w:val="375"/>
        </w:trPr>
        <w:tc>
          <w:tcPr>
            <w:tcW w:w="3262" w:type="dxa"/>
            <w:tcBorders>
              <w:top w:val="nil"/>
              <w:right w:val="single" w:sz="4" w:space="0" w:color="000000"/>
            </w:tcBorders>
          </w:tcPr>
          <w:p w14:paraId="07C0C474" w14:textId="77777777" w:rsidR="00E025E0" w:rsidRPr="002A2C3B" w:rsidRDefault="005849C8" w:rsidP="00AF255E">
            <w:pPr>
              <w:pStyle w:val="TableParagraph"/>
              <w:keepNext/>
            </w:pPr>
            <w:r w:rsidRPr="00A177A5">
              <w:rPr>
                <w:rPrChange w:id="1607" w:author="만든 이">
                  <w:rPr>
                    <w:spacing w:val="-2"/>
                  </w:rPr>
                </w:rPrChange>
              </w:rPr>
              <w:t>Нечести</w:t>
            </w:r>
          </w:p>
        </w:tc>
        <w:tc>
          <w:tcPr>
            <w:tcW w:w="6095" w:type="dxa"/>
            <w:tcBorders>
              <w:top w:val="nil"/>
              <w:left w:val="single" w:sz="4" w:space="0" w:color="000000"/>
            </w:tcBorders>
          </w:tcPr>
          <w:p w14:paraId="093D48DF" w14:textId="77777777" w:rsidR="00E025E0" w:rsidRPr="002A2C3B" w:rsidRDefault="005849C8" w:rsidP="00AF255E">
            <w:pPr>
              <w:pStyle w:val="TableParagraph"/>
              <w:keepNext/>
            </w:pPr>
            <w:r w:rsidRPr="002A2C3B">
              <w:t>Грипоподобни</w:t>
            </w:r>
            <w:r w:rsidRPr="00A177A5">
              <w:rPr>
                <w:rPrChange w:id="1608" w:author="만든 이">
                  <w:rPr>
                    <w:spacing w:val="-6"/>
                  </w:rPr>
                </w:rPrChange>
              </w:rPr>
              <w:t xml:space="preserve"> </w:t>
            </w:r>
            <w:r w:rsidRPr="002A2C3B">
              <w:t>симптоми,</w:t>
            </w:r>
            <w:r w:rsidRPr="00A177A5">
              <w:rPr>
                <w:rPrChange w:id="1609" w:author="만든 이">
                  <w:rPr>
                    <w:spacing w:val="-8"/>
                  </w:rPr>
                </w:rPrChange>
              </w:rPr>
              <w:t xml:space="preserve"> </w:t>
            </w:r>
            <w:r w:rsidRPr="002A2C3B">
              <w:t>подуване</w:t>
            </w:r>
            <w:r w:rsidRPr="00A177A5">
              <w:rPr>
                <w:rPrChange w:id="1610" w:author="만든 이">
                  <w:rPr>
                    <w:spacing w:val="-5"/>
                  </w:rPr>
                </w:rPrChange>
              </w:rPr>
              <w:t xml:space="preserve"> </w:t>
            </w:r>
            <w:r w:rsidRPr="002A2C3B">
              <w:t>на</w:t>
            </w:r>
            <w:r w:rsidRPr="00A177A5">
              <w:rPr>
                <w:rPrChange w:id="1611" w:author="만든 이">
                  <w:rPr>
                    <w:spacing w:val="-8"/>
                  </w:rPr>
                </w:rPrChange>
              </w:rPr>
              <w:t xml:space="preserve"> </w:t>
            </w:r>
            <w:r w:rsidRPr="002A2C3B">
              <w:t>ръцете,</w:t>
            </w:r>
            <w:r w:rsidRPr="00A177A5">
              <w:rPr>
                <w:rPrChange w:id="1612" w:author="만든 이">
                  <w:rPr>
                    <w:spacing w:val="-5"/>
                  </w:rPr>
                </w:rPrChange>
              </w:rPr>
              <w:t xml:space="preserve"> </w:t>
            </w:r>
            <w:r w:rsidRPr="002A2C3B">
              <w:t>наддаване</w:t>
            </w:r>
            <w:r w:rsidRPr="00A177A5">
              <w:rPr>
                <w:rPrChange w:id="1613" w:author="만든 이">
                  <w:rPr>
                    <w:spacing w:val="-5"/>
                  </w:rPr>
                </w:rPrChange>
              </w:rPr>
              <w:t xml:space="preserve"> </w:t>
            </w:r>
            <w:r w:rsidRPr="002A2C3B">
              <w:t>на тегло, умора</w:t>
            </w:r>
          </w:p>
        </w:tc>
      </w:tr>
    </w:tbl>
    <w:p w14:paraId="0A6EDD07" w14:textId="77777777" w:rsidR="00E025E0" w:rsidRPr="002A2C3B" w:rsidRDefault="005849C8" w:rsidP="00AF255E">
      <w:pPr>
        <w:pStyle w:val="a5"/>
        <w:keepNext/>
      </w:pPr>
      <w:r w:rsidRPr="002A2C3B">
        <w:t>*:</w:t>
      </w:r>
      <w:r w:rsidRPr="00A177A5">
        <w:rPr>
          <w:rPrChange w:id="1614" w:author="만든 이">
            <w:rPr>
              <w:spacing w:val="-1"/>
            </w:rPr>
          </w:rPrChange>
        </w:rPr>
        <w:t xml:space="preserve"> </w:t>
      </w:r>
      <w:r w:rsidRPr="002A2C3B">
        <w:t>Много</w:t>
      </w:r>
      <w:r w:rsidRPr="00A177A5">
        <w:rPr>
          <w:rPrChange w:id="1615" w:author="만든 이">
            <w:rPr>
              <w:spacing w:val="-2"/>
            </w:rPr>
          </w:rPrChange>
        </w:rPr>
        <w:t xml:space="preserve"> </w:t>
      </w:r>
      <w:r w:rsidRPr="002A2C3B">
        <w:t>чести</w:t>
      </w:r>
      <w:r w:rsidRPr="00A177A5">
        <w:rPr>
          <w:rPrChange w:id="1616" w:author="만든 이">
            <w:rPr>
              <w:spacing w:val="-2"/>
            </w:rPr>
          </w:rPrChange>
        </w:rPr>
        <w:t xml:space="preserve"> </w:t>
      </w:r>
      <w:r w:rsidRPr="002A2C3B">
        <w:t>при</w:t>
      </w:r>
      <w:r w:rsidRPr="00A177A5">
        <w:rPr>
          <w:rPrChange w:id="1617" w:author="만든 이">
            <w:rPr>
              <w:spacing w:val="-1"/>
            </w:rPr>
          </w:rPrChange>
        </w:rPr>
        <w:t xml:space="preserve"> </w:t>
      </w:r>
      <w:r w:rsidRPr="002A2C3B">
        <w:t>деца</w:t>
      </w:r>
      <w:r w:rsidRPr="00A177A5">
        <w:rPr>
          <w:rPrChange w:id="1618" w:author="만든 이">
            <w:rPr>
              <w:spacing w:val="-4"/>
            </w:rPr>
          </w:rPrChange>
        </w:rPr>
        <w:t xml:space="preserve"> </w:t>
      </w:r>
      <w:r w:rsidRPr="002A2C3B">
        <w:t>на</w:t>
      </w:r>
      <w:r w:rsidRPr="00A177A5">
        <w:rPr>
          <w:rPrChange w:id="1619" w:author="만든 이">
            <w:rPr>
              <w:spacing w:val="-2"/>
            </w:rPr>
          </w:rPrChange>
        </w:rPr>
        <w:t xml:space="preserve"> </w:t>
      </w:r>
      <w:r w:rsidRPr="002A2C3B">
        <w:t>възраст</w:t>
      </w:r>
      <w:r w:rsidRPr="00A177A5">
        <w:rPr>
          <w:rPrChange w:id="1620" w:author="만든 이">
            <w:rPr>
              <w:spacing w:val="-2"/>
            </w:rPr>
          </w:rPrChange>
        </w:rPr>
        <w:t xml:space="preserve"> </w:t>
      </w:r>
      <w:r w:rsidRPr="002A2C3B">
        <w:t>от</w:t>
      </w:r>
      <w:r w:rsidRPr="00A177A5">
        <w:rPr>
          <w:rPrChange w:id="1621" w:author="만든 이">
            <w:rPr>
              <w:spacing w:val="-5"/>
            </w:rPr>
          </w:rPrChange>
        </w:rPr>
        <w:t xml:space="preserve"> </w:t>
      </w:r>
      <w:r w:rsidRPr="002A2C3B">
        <w:t>6</w:t>
      </w:r>
      <w:r w:rsidRPr="00A177A5">
        <w:rPr>
          <w:rPrChange w:id="1622" w:author="만든 이">
            <w:rPr>
              <w:spacing w:val="-2"/>
            </w:rPr>
          </w:rPrChange>
        </w:rPr>
        <w:t xml:space="preserve"> </w:t>
      </w:r>
      <w:r w:rsidRPr="002A2C3B">
        <w:t>до</w:t>
      </w:r>
      <w:r w:rsidRPr="00A177A5">
        <w:rPr>
          <w:rPrChange w:id="1623" w:author="만든 이">
            <w:rPr>
              <w:spacing w:val="-4"/>
            </w:rPr>
          </w:rPrChange>
        </w:rPr>
        <w:t xml:space="preserve"> </w:t>
      </w:r>
      <w:r w:rsidRPr="002A2C3B">
        <w:t>&lt;12 </w:t>
      </w:r>
      <w:r w:rsidRPr="00A177A5">
        <w:rPr>
          <w:rPrChange w:id="1624" w:author="만든 이">
            <w:rPr>
              <w:spacing w:val="-2"/>
            </w:rPr>
          </w:rPrChange>
        </w:rPr>
        <w:t>години</w:t>
      </w:r>
    </w:p>
    <w:p w14:paraId="5A21F9A8" w14:textId="77777777" w:rsidR="00E025E0" w:rsidRPr="002A2C3B" w:rsidRDefault="005849C8" w:rsidP="00AF255E">
      <w:pPr>
        <w:pStyle w:val="a5"/>
        <w:keepNext/>
      </w:pPr>
      <w:r w:rsidRPr="002A2C3B">
        <w:t>**:</w:t>
      </w:r>
      <w:r w:rsidRPr="00A177A5">
        <w:rPr>
          <w:rPrChange w:id="1625" w:author="만든 이">
            <w:rPr>
              <w:spacing w:val="-3"/>
            </w:rPr>
          </w:rPrChange>
        </w:rPr>
        <w:t xml:space="preserve"> </w:t>
      </w:r>
      <w:r w:rsidRPr="002A2C3B">
        <w:t>При</w:t>
      </w:r>
      <w:r w:rsidRPr="00A177A5">
        <w:rPr>
          <w:rPrChange w:id="1626" w:author="만든 이">
            <w:rPr>
              <w:spacing w:val="-2"/>
            </w:rPr>
          </w:rPrChange>
        </w:rPr>
        <w:t xml:space="preserve"> </w:t>
      </w:r>
      <w:r w:rsidRPr="002A2C3B">
        <w:t>деца</w:t>
      </w:r>
      <w:r w:rsidRPr="00A177A5">
        <w:rPr>
          <w:rPrChange w:id="1627" w:author="만든 이">
            <w:rPr>
              <w:spacing w:val="-1"/>
            </w:rPr>
          </w:rPrChange>
        </w:rPr>
        <w:t xml:space="preserve"> </w:t>
      </w:r>
      <w:r w:rsidRPr="002A2C3B">
        <w:t>на</w:t>
      </w:r>
      <w:r w:rsidRPr="00A177A5">
        <w:rPr>
          <w:rPrChange w:id="1628" w:author="만든 이">
            <w:rPr>
              <w:spacing w:val="-2"/>
            </w:rPr>
          </w:rPrChange>
        </w:rPr>
        <w:t xml:space="preserve"> </w:t>
      </w:r>
      <w:r w:rsidRPr="002A2C3B">
        <w:t>възраст</w:t>
      </w:r>
      <w:r w:rsidRPr="00A177A5">
        <w:rPr>
          <w:rPrChange w:id="1629" w:author="만든 이">
            <w:rPr>
              <w:spacing w:val="-1"/>
            </w:rPr>
          </w:rPrChange>
        </w:rPr>
        <w:t xml:space="preserve"> </w:t>
      </w:r>
      <w:r w:rsidRPr="002A2C3B">
        <w:t>от</w:t>
      </w:r>
      <w:r w:rsidRPr="00A177A5">
        <w:rPr>
          <w:rPrChange w:id="1630" w:author="만든 이">
            <w:rPr>
              <w:spacing w:val="-2"/>
            </w:rPr>
          </w:rPrChange>
        </w:rPr>
        <w:t xml:space="preserve"> </w:t>
      </w:r>
      <w:r w:rsidRPr="002A2C3B">
        <w:t>6</w:t>
      </w:r>
      <w:r w:rsidRPr="00A177A5">
        <w:rPr>
          <w:rPrChange w:id="1631" w:author="만든 이">
            <w:rPr>
              <w:spacing w:val="-1"/>
            </w:rPr>
          </w:rPrChange>
        </w:rPr>
        <w:t xml:space="preserve"> </w:t>
      </w:r>
      <w:r w:rsidRPr="002A2C3B">
        <w:t>до</w:t>
      </w:r>
      <w:r w:rsidRPr="00A177A5">
        <w:rPr>
          <w:rPrChange w:id="1632" w:author="만든 이">
            <w:rPr>
              <w:spacing w:val="-2"/>
            </w:rPr>
          </w:rPrChange>
        </w:rPr>
        <w:t xml:space="preserve"> </w:t>
      </w:r>
      <w:r w:rsidRPr="002A2C3B">
        <w:t>&lt;12 </w:t>
      </w:r>
      <w:r w:rsidRPr="00A177A5">
        <w:rPr>
          <w:rPrChange w:id="1633" w:author="만든 이">
            <w:rPr>
              <w:spacing w:val="-2"/>
            </w:rPr>
          </w:rPrChange>
        </w:rPr>
        <w:t>години</w:t>
      </w:r>
    </w:p>
    <w:p w14:paraId="64739100" w14:textId="77777777" w:rsidR="00E025E0" w:rsidRPr="002A2C3B" w:rsidRDefault="005849C8" w:rsidP="00AF255E">
      <w:pPr>
        <w:pStyle w:val="a5"/>
        <w:keepNext/>
      </w:pPr>
      <w:r w:rsidRPr="002A2C3B">
        <w:rPr>
          <w:vertAlign w:val="superscript"/>
        </w:rPr>
        <w:t>#</w:t>
      </w:r>
      <w:r w:rsidRPr="002A2C3B">
        <w:t>:</w:t>
      </w:r>
      <w:r w:rsidRPr="00A177A5">
        <w:rPr>
          <w:rPrChange w:id="1634" w:author="만든 이">
            <w:rPr>
              <w:spacing w:val="-3"/>
            </w:rPr>
          </w:rPrChange>
        </w:rPr>
        <w:t xml:space="preserve"> </w:t>
      </w:r>
      <w:r w:rsidRPr="002A2C3B">
        <w:t>Чести</w:t>
      </w:r>
      <w:r w:rsidRPr="00A177A5">
        <w:rPr>
          <w:rPrChange w:id="1635" w:author="만든 이">
            <w:rPr>
              <w:spacing w:val="-3"/>
            </w:rPr>
          </w:rPrChange>
        </w:rPr>
        <w:t xml:space="preserve"> </w:t>
      </w:r>
      <w:r w:rsidRPr="002A2C3B">
        <w:t>в</w:t>
      </w:r>
      <w:r w:rsidRPr="00A177A5">
        <w:rPr>
          <w:rPrChange w:id="1636" w:author="만든 이">
            <w:rPr>
              <w:spacing w:val="-5"/>
            </w:rPr>
          </w:rPrChange>
        </w:rPr>
        <w:t xml:space="preserve"> </w:t>
      </w:r>
      <w:r w:rsidRPr="002A2C3B">
        <w:t>изпитвания</w:t>
      </w:r>
      <w:r w:rsidRPr="00A177A5">
        <w:rPr>
          <w:rPrChange w:id="1637" w:author="만든 이">
            <w:rPr>
              <w:spacing w:val="-3"/>
            </w:rPr>
          </w:rPrChange>
        </w:rPr>
        <w:t xml:space="preserve"> </w:t>
      </w:r>
      <w:r w:rsidRPr="002A2C3B">
        <w:t>при</w:t>
      </w:r>
      <w:r w:rsidRPr="00A177A5">
        <w:rPr>
          <w:rPrChange w:id="1638" w:author="만든 이">
            <w:rPr>
              <w:spacing w:val="-3"/>
            </w:rPr>
          </w:rPrChange>
        </w:rPr>
        <w:t xml:space="preserve"> </w:t>
      </w:r>
      <w:r w:rsidRPr="002A2C3B">
        <w:t>назална</w:t>
      </w:r>
      <w:r w:rsidRPr="00A177A5">
        <w:rPr>
          <w:rPrChange w:id="1639" w:author="만든 이">
            <w:rPr>
              <w:spacing w:val="-3"/>
            </w:rPr>
          </w:rPrChange>
        </w:rPr>
        <w:t xml:space="preserve"> </w:t>
      </w:r>
      <w:r w:rsidRPr="00A177A5">
        <w:rPr>
          <w:rPrChange w:id="1640" w:author="만든 이">
            <w:rPr>
              <w:spacing w:val="-2"/>
            </w:rPr>
          </w:rPrChange>
        </w:rPr>
        <w:t>полипоза</w:t>
      </w:r>
    </w:p>
    <w:p w14:paraId="408E8737" w14:textId="77777777" w:rsidR="00277058" w:rsidRPr="002A2C3B" w:rsidRDefault="005849C8" w:rsidP="006003E5">
      <w:pPr>
        <w:pStyle w:val="a5"/>
      </w:pPr>
      <w:r w:rsidRPr="002A2C3B">
        <w:t>†:</w:t>
      </w:r>
      <w:r w:rsidRPr="00A177A5">
        <w:rPr>
          <w:rPrChange w:id="1641" w:author="만든 이">
            <w:rPr>
              <w:spacing w:val="-3"/>
            </w:rPr>
          </w:rPrChange>
        </w:rPr>
        <w:t xml:space="preserve"> </w:t>
      </w:r>
      <w:r w:rsidRPr="002A2C3B">
        <w:t>С</w:t>
      </w:r>
      <w:r w:rsidRPr="00A177A5">
        <w:rPr>
          <w:rPrChange w:id="1642" w:author="만든 이">
            <w:rPr>
              <w:spacing w:val="-5"/>
            </w:rPr>
          </w:rPrChange>
        </w:rPr>
        <w:t xml:space="preserve"> </w:t>
      </w:r>
      <w:r w:rsidRPr="002A2C3B">
        <w:t>неизвестна</w:t>
      </w:r>
      <w:r w:rsidRPr="00A177A5">
        <w:rPr>
          <w:rPrChange w:id="1643" w:author="만든 이">
            <w:rPr>
              <w:spacing w:val="-4"/>
            </w:rPr>
          </w:rPrChange>
        </w:rPr>
        <w:t xml:space="preserve"> </w:t>
      </w:r>
      <w:r w:rsidRPr="002A2C3B">
        <w:t>честота</w:t>
      </w:r>
      <w:r w:rsidRPr="00A177A5">
        <w:rPr>
          <w:rPrChange w:id="1644" w:author="만든 이">
            <w:rPr>
              <w:spacing w:val="-4"/>
            </w:rPr>
          </w:rPrChange>
        </w:rPr>
        <w:t xml:space="preserve"> </w:t>
      </w:r>
      <w:r w:rsidRPr="002A2C3B">
        <w:t>в</w:t>
      </w:r>
      <w:r w:rsidRPr="00A177A5">
        <w:rPr>
          <w:rPrChange w:id="1645" w:author="만든 이">
            <w:rPr>
              <w:spacing w:val="-6"/>
            </w:rPr>
          </w:rPrChange>
        </w:rPr>
        <w:t xml:space="preserve"> </w:t>
      </w:r>
      <w:r w:rsidRPr="002A2C3B">
        <w:t>изпитвания</w:t>
      </w:r>
      <w:r w:rsidRPr="00A177A5">
        <w:rPr>
          <w:rPrChange w:id="1646" w:author="만든 이">
            <w:rPr>
              <w:spacing w:val="-5"/>
            </w:rPr>
          </w:rPrChange>
        </w:rPr>
        <w:t xml:space="preserve"> </w:t>
      </w:r>
      <w:r w:rsidRPr="002A2C3B">
        <w:t>при</w:t>
      </w:r>
      <w:r w:rsidRPr="00A177A5">
        <w:rPr>
          <w:rPrChange w:id="1647" w:author="만든 이">
            <w:rPr>
              <w:spacing w:val="-4"/>
            </w:rPr>
          </w:rPrChange>
        </w:rPr>
        <w:t xml:space="preserve"> </w:t>
      </w:r>
      <w:r w:rsidRPr="002A2C3B">
        <w:t>алергична</w:t>
      </w:r>
      <w:r w:rsidRPr="00A177A5">
        <w:rPr>
          <w:rPrChange w:id="1648" w:author="만든 이">
            <w:rPr>
              <w:spacing w:val="-6"/>
            </w:rPr>
          </w:rPrChange>
        </w:rPr>
        <w:t xml:space="preserve"> </w:t>
      </w:r>
      <w:r w:rsidRPr="002A2C3B">
        <w:t>астма</w:t>
      </w:r>
    </w:p>
    <w:p w14:paraId="36E61722" w14:textId="77777777" w:rsidR="00277058" w:rsidRPr="002A2C3B" w:rsidRDefault="00277058" w:rsidP="008A619A">
      <w:pPr>
        <w:pStyle w:val="a5"/>
      </w:pPr>
    </w:p>
    <w:p w14:paraId="34123823" w14:textId="77777777" w:rsidR="00E025E0" w:rsidRPr="002A2C3B" w:rsidRDefault="005849C8" w:rsidP="00F559C4">
      <w:pPr>
        <w:pStyle w:val="a5"/>
        <w:keepNext/>
        <w:keepLines/>
        <w:widowControl/>
        <w:rPr>
          <w:u w:val="single"/>
        </w:rPr>
      </w:pPr>
      <w:r w:rsidRPr="002A2C3B">
        <w:rPr>
          <w:u w:val="single"/>
        </w:rPr>
        <w:lastRenderedPageBreak/>
        <w:t>Описание на избрани нежелани реакции</w:t>
      </w:r>
    </w:p>
    <w:p w14:paraId="3A0066D0" w14:textId="77777777" w:rsidR="00277058" w:rsidRPr="002A2C3B" w:rsidRDefault="00277058" w:rsidP="00F559C4">
      <w:pPr>
        <w:pStyle w:val="a5"/>
        <w:keepNext/>
        <w:keepLines/>
        <w:widowControl/>
      </w:pPr>
    </w:p>
    <w:p w14:paraId="3C751A12" w14:textId="77777777" w:rsidR="00E025E0" w:rsidRPr="002A2C3B" w:rsidRDefault="005849C8" w:rsidP="00F559C4">
      <w:pPr>
        <w:keepNext/>
        <w:keepLines/>
        <w:widowControl/>
        <w:rPr>
          <w:i/>
        </w:rPr>
      </w:pPr>
      <w:r w:rsidRPr="002A2C3B">
        <w:rPr>
          <w:i/>
          <w:u w:val="single"/>
        </w:rPr>
        <w:t>Нарушения</w:t>
      </w:r>
      <w:r w:rsidRPr="00A177A5">
        <w:rPr>
          <w:i/>
          <w:u w:val="single"/>
          <w:rPrChange w:id="1649" w:author="만든 이">
            <w:rPr>
              <w:i/>
              <w:spacing w:val="-5"/>
              <w:u w:val="single"/>
            </w:rPr>
          </w:rPrChange>
        </w:rPr>
        <w:t xml:space="preserve"> </w:t>
      </w:r>
      <w:r w:rsidRPr="002A2C3B">
        <w:rPr>
          <w:i/>
          <w:u w:val="single"/>
        </w:rPr>
        <w:t>на</w:t>
      </w:r>
      <w:r w:rsidRPr="00A177A5">
        <w:rPr>
          <w:i/>
          <w:u w:val="single"/>
          <w:rPrChange w:id="1650" w:author="만든 이">
            <w:rPr>
              <w:i/>
              <w:spacing w:val="-7"/>
              <w:u w:val="single"/>
            </w:rPr>
          </w:rPrChange>
        </w:rPr>
        <w:t xml:space="preserve"> </w:t>
      </w:r>
      <w:r w:rsidRPr="002A2C3B">
        <w:rPr>
          <w:i/>
          <w:u w:val="single"/>
        </w:rPr>
        <w:t>имунната</w:t>
      </w:r>
      <w:r w:rsidRPr="00A177A5">
        <w:rPr>
          <w:i/>
          <w:u w:val="single"/>
          <w:rPrChange w:id="1651" w:author="만든 이">
            <w:rPr>
              <w:i/>
              <w:spacing w:val="-7"/>
              <w:u w:val="single"/>
            </w:rPr>
          </w:rPrChange>
        </w:rPr>
        <w:t xml:space="preserve"> </w:t>
      </w:r>
      <w:r w:rsidRPr="00A177A5">
        <w:rPr>
          <w:i/>
          <w:u w:val="single"/>
          <w:rPrChange w:id="1652" w:author="만든 이">
            <w:rPr>
              <w:i/>
              <w:spacing w:val="-2"/>
              <w:u w:val="single"/>
            </w:rPr>
          </w:rPrChange>
        </w:rPr>
        <w:t>система</w:t>
      </w:r>
    </w:p>
    <w:p w14:paraId="7375FC94" w14:textId="77777777" w:rsidR="00E025E0" w:rsidRPr="002A2C3B" w:rsidRDefault="005849C8" w:rsidP="00F559C4">
      <w:pPr>
        <w:pStyle w:val="a5"/>
        <w:keepNext/>
        <w:keepLines/>
        <w:widowControl/>
      </w:pPr>
      <w:r w:rsidRPr="002A2C3B">
        <w:t>За</w:t>
      </w:r>
      <w:r w:rsidRPr="00A177A5">
        <w:rPr>
          <w:rPrChange w:id="1653" w:author="만든 이">
            <w:rPr>
              <w:spacing w:val="-6"/>
            </w:rPr>
          </w:rPrChange>
        </w:rPr>
        <w:t xml:space="preserve"> </w:t>
      </w:r>
      <w:r w:rsidRPr="002A2C3B">
        <w:t>допълнителна</w:t>
      </w:r>
      <w:r w:rsidRPr="00A177A5">
        <w:rPr>
          <w:rPrChange w:id="1654" w:author="만든 이">
            <w:rPr>
              <w:spacing w:val="-5"/>
            </w:rPr>
          </w:rPrChange>
        </w:rPr>
        <w:t xml:space="preserve"> </w:t>
      </w:r>
      <w:r w:rsidRPr="002A2C3B">
        <w:t>информация</w:t>
      </w:r>
      <w:r w:rsidRPr="00A177A5">
        <w:rPr>
          <w:rPrChange w:id="1655" w:author="만든 이">
            <w:rPr>
              <w:spacing w:val="-5"/>
            </w:rPr>
          </w:rPrChange>
        </w:rPr>
        <w:t xml:space="preserve"> </w:t>
      </w:r>
      <w:r w:rsidRPr="002A2C3B">
        <w:t>вижте</w:t>
      </w:r>
      <w:r w:rsidRPr="00A177A5">
        <w:rPr>
          <w:rPrChange w:id="1656" w:author="만든 이">
            <w:rPr>
              <w:spacing w:val="-5"/>
            </w:rPr>
          </w:rPrChange>
        </w:rPr>
        <w:t xml:space="preserve"> </w:t>
      </w:r>
      <w:r w:rsidRPr="002A2C3B">
        <w:t>точка</w:t>
      </w:r>
      <w:r w:rsidRPr="00A177A5">
        <w:rPr>
          <w:rPrChange w:id="1657" w:author="만든 이">
            <w:rPr>
              <w:spacing w:val="-5"/>
            </w:rPr>
          </w:rPrChange>
        </w:rPr>
        <w:t xml:space="preserve"> </w:t>
      </w:r>
      <w:r w:rsidRPr="00A177A5">
        <w:rPr>
          <w:rPrChange w:id="1658" w:author="만든 이">
            <w:rPr>
              <w:spacing w:val="-4"/>
            </w:rPr>
          </w:rPrChange>
        </w:rPr>
        <w:t>4.4.</w:t>
      </w:r>
    </w:p>
    <w:p w14:paraId="1067A404" w14:textId="77777777" w:rsidR="00E025E0" w:rsidRPr="002A2C3B" w:rsidRDefault="00E025E0" w:rsidP="00F559C4">
      <w:pPr>
        <w:pStyle w:val="a5"/>
        <w:keepNext/>
        <w:keepLines/>
        <w:widowControl/>
      </w:pPr>
    </w:p>
    <w:p w14:paraId="730BF6CE" w14:textId="77777777" w:rsidR="00E025E0" w:rsidRPr="002A2C3B" w:rsidRDefault="005849C8" w:rsidP="00F559C4">
      <w:pPr>
        <w:keepNext/>
        <w:keepLines/>
        <w:widowControl/>
        <w:rPr>
          <w:i/>
        </w:rPr>
      </w:pPr>
      <w:r w:rsidRPr="00A177A5">
        <w:rPr>
          <w:i/>
          <w:u w:val="single"/>
          <w:rPrChange w:id="1659" w:author="만든 이">
            <w:rPr>
              <w:i/>
              <w:spacing w:val="-2"/>
              <w:u w:val="single"/>
            </w:rPr>
          </w:rPrChange>
        </w:rPr>
        <w:t>Анафилаксия</w:t>
      </w:r>
    </w:p>
    <w:p w14:paraId="2D08365F" w14:textId="77777777" w:rsidR="00E025E0" w:rsidRPr="002A2C3B" w:rsidRDefault="005849C8" w:rsidP="00F559C4">
      <w:pPr>
        <w:pStyle w:val="a5"/>
        <w:keepNext/>
        <w:keepLines/>
        <w:widowControl/>
      </w:pPr>
      <w:r w:rsidRPr="002A2C3B">
        <w:t>В</w:t>
      </w:r>
      <w:r w:rsidRPr="00A177A5">
        <w:rPr>
          <w:rPrChange w:id="1660" w:author="만든 이">
            <w:rPr>
              <w:spacing w:val="-4"/>
            </w:rPr>
          </w:rPrChange>
        </w:rPr>
        <w:t xml:space="preserve"> </w:t>
      </w:r>
      <w:r w:rsidRPr="002A2C3B">
        <w:t>клиничните</w:t>
      </w:r>
      <w:r w:rsidRPr="00A177A5">
        <w:rPr>
          <w:rPrChange w:id="1661" w:author="만든 이">
            <w:rPr>
              <w:spacing w:val="-3"/>
            </w:rPr>
          </w:rPrChange>
        </w:rPr>
        <w:t xml:space="preserve"> </w:t>
      </w:r>
      <w:r w:rsidRPr="002A2C3B">
        <w:t>изпитвания</w:t>
      </w:r>
      <w:r w:rsidRPr="00A177A5">
        <w:rPr>
          <w:rPrChange w:id="1662" w:author="만든 이">
            <w:rPr>
              <w:spacing w:val="-4"/>
            </w:rPr>
          </w:rPrChange>
        </w:rPr>
        <w:t xml:space="preserve"> </w:t>
      </w:r>
      <w:r w:rsidRPr="002A2C3B">
        <w:t>анафилактичните</w:t>
      </w:r>
      <w:r w:rsidRPr="00A177A5">
        <w:rPr>
          <w:rPrChange w:id="1663" w:author="만든 이">
            <w:rPr>
              <w:spacing w:val="-3"/>
            </w:rPr>
          </w:rPrChange>
        </w:rPr>
        <w:t xml:space="preserve"> </w:t>
      </w:r>
      <w:r w:rsidRPr="002A2C3B">
        <w:t>реакции</w:t>
      </w:r>
      <w:r w:rsidRPr="00A177A5">
        <w:rPr>
          <w:rPrChange w:id="1664" w:author="만든 이">
            <w:rPr>
              <w:spacing w:val="-3"/>
            </w:rPr>
          </w:rPrChange>
        </w:rPr>
        <w:t xml:space="preserve"> </w:t>
      </w:r>
      <w:r w:rsidRPr="002A2C3B">
        <w:t>са</w:t>
      </w:r>
      <w:r w:rsidRPr="00A177A5">
        <w:rPr>
          <w:rPrChange w:id="1665" w:author="만든 이">
            <w:rPr>
              <w:spacing w:val="-3"/>
            </w:rPr>
          </w:rPrChange>
        </w:rPr>
        <w:t xml:space="preserve"> </w:t>
      </w:r>
      <w:r w:rsidRPr="002A2C3B">
        <w:t>редки.</w:t>
      </w:r>
      <w:r w:rsidRPr="00A177A5">
        <w:rPr>
          <w:rPrChange w:id="1666" w:author="만든 이">
            <w:rPr>
              <w:spacing w:val="-3"/>
            </w:rPr>
          </w:rPrChange>
        </w:rPr>
        <w:t xml:space="preserve"> </w:t>
      </w:r>
      <w:r w:rsidRPr="002A2C3B">
        <w:t>Въпреки</w:t>
      </w:r>
      <w:r w:rsidRPr="00A177A5">
        <w:rPr>
          <w:rPrChange w:id="1667" w:author="만든 이">
            <w:rPr>
              <w:spacing w:val="-3"/>
            </w:rPr>
          </w:rPrChange>
        </w:rPr>
        <w:t xml:space="preserve"> </w:t>
      </w:r>
      <w:r w:rsidRPr="002A2C3B">
        <w:t>това,</w:t>
      </w:r>
      <w:r w:rsidRPr="00A177A5">
        <w:rPr>
          <w:rPrChange w:id="1668" w:author="만든 이">
            <w:rPr>
              <w:spacing w:val="-5"/>
            </w:rPr>
          </w:rPrChange>
        </w:rPr>
        <w:t xml:space="preserve"> </w:t>
      </w:r>
      <w:r w:rsidRPr="002A2C3B">
        <w:t>след</w:t>
      </w:r>
      <w:r w:rsidRPr="00A177A5">
        <w:rPr>
          <w:rPrChange w:id="1669" w:author="만든 이">
            <w:rPr>
              <w:spacing w:val="-5"/>
            </w:rPr>
          </w:rPrChange>
        </w:rPr>
        <w:t xml:space="preserve"> </w:t>
      </w:r>
      <w:r w:rsidRPr="002A2C3B">
        <w:t>кумулативно търсене в постмаркетинговата база данни, свързани с безопасността, се установяват общо</w:t>
      </w:r>
      <w:r w:rsidRPr="002A2C3B">
        <w:rPr>
          <w:lang w:val="ru-RU"/>
        </w:rPr>
        <w:t xml:space="preserve"> </w:t>
      </w:r>
      <w:r w:rsidRPr="002A2C3B">
        <w:t>898</w:t>
      </w:r>
      <w:r w:rsidRPr="00A177A5">
        <w:rPr>
          <w:rPrChange w:id="1670" w:author="만든 이">
            <w:rPr>
              <w:spacing w:val="-2"/>
            </w:rPr>
          </w:rPrChange>
        </w:rPr>
        <w:t> </w:t>
      </w:r>
      <w:r w:rsidRPr="002A2C3B">
        <w:t>случая</w:t>
      </w:r>
      <w:r w:rsidRPr="00A177A5">
        <w:rPr>
          <w:rPrChange w:id="1671" w:author="만든 이">
            <w:rPr>
              <w:spacing w:val="-2"/>
            </w:rPr>
          </w:rPrChange>
        </w:rPr>
        <w:t xml:space="preserve"> </w:t>
      </w:r>
      <w:r w:rsidRPr="002A2C3B">
        <w:t>на</w:t>
      </w:r>
      <w:r w:rsidRPr="00A177A5">
        <w:rPr>
          <w:rPrChange w:id="1672" w:author="만든 이">
            <w:rPr>
              <w:spacing w:val="-2"/>
            </w:rPr>
          </w:rPrChange>
        </w:rPr>
        <w:t xml:space="preserve"> </w:t>
      </w:r>
      <w:r w:rsidRPr="002A2C3B">
        <w:t>анафилаксия.</w:t>
      </w:r>
      <w:r w:rsidRPr="00A177A5">
        <w:rPr>
          <w:rPrChange w:id="1673" w:author="만든 이">
            <w:rPr>
              <w:spacing w:val="-2"/>
            </w:rPr>
          </w:rPrChange>
        </w:rPr>
        <w:t xml:space="preserve"> </w:t>
      </w:r>
      <w:r w:rsidRPr="002A2C3B">
        <w:t>На</w:t>
      </w:r>
      <w:r w:rsidRPr="00A177A5">
        <w:rPr>
          <w:rPrChange w:id="1674" w:author="만든 이">
            <w:rPr>
              <w:spacing w:val="-2"/>
            </w:rPr>
          </w:rPrChange>
        </w:rPr>
        <w:t xml:space="preserve"> </w:t>
      </w:r>
      <w:r w:rsidRPr="002A2C3B">
        <w:t>базата</w:t>
      </w:r>
      <w:r w:rsidRPr="00A177A5">
        <w:rPr>
          <w:rPrChange w:id="1675" w:author="만든 이">
            <w:rPr>
              <w:spacing w:val="-2"/>
            </w:rPr>
          </w:rPrChange>
        </w:rPr>
        <w:t xml:space="preserve"> </w:t>
      </w:r>
      <w:r w:rsidRPr="002A2C3B">
        <w:t>на</w:t>
      </w:r>
      <w:r w:rsidRPr="00A177A5">
        <w:rPr>
          <w:rPrChange w:id="1676" w:author="만든 이">
            <w:rPr>
              <w:spacing w:val="-2"/>
            </w:rPr>
          </w:rPrChange>
        </w:rPr>
        <w:t xml:space="preserve"> </w:t>
      </w:r>
      <w:r w:rsidRPr="002A2C3B">
        <w:t>изчислена</w:t>
      </w:r>
      <w:r w:rsidRPr="00A177A5">
        <w:rPr>
          <w:rPrChange w:id="1677" w:author="만든 이">
            <w:rPr>
              <w:spacing w:val="-4"/>
            </w:rPr>
          </w:rPrChange>
        </w:rPr>
        <w:t xml:space="preserve"> </w:t>
      </w:r>
      <w:r w:rsidRPr="002A2C3B">
        <w:t>експозиция</w:t>
      </w:r>
      <w:r w:rsidRPr="00A177A5">
        <w:rPr>
          <w:rPrChange w:id="1678" w:author="만든 이">
            <w:rPr>
              <w:spacing w:val="-4"/>
            </w:rPr>
          </w:rPrChange>
        </w:rPr>
        <w:t xml:space="preserve"> </w:t>
      </w:r>
      <w:r w:rsidRPr="002A2C3B">
        <w:t>при</w:t>
      </w:r>
      <w:r w:rsidRPr="00A177A5">
        <w:rPr>
          <w:rPrChange w:id="1679" w:author="만든 이">
            <w:rPr>
              <w:spacing w:val="-3"/>
            </w:rPr>
          </w:rPrChange>
        </w:rPr>
        <w:t xml:space="preserve"> </w:t>
      </w:r>
      <w:r w:rsidRPr="002A2C3B">
        <w:t>566 923 пациентогодини лечение, това води до честота на съобщаване приблизително 0,20%.</w:t>
      </w:r>
    </w:p>
    <w:p w14:paraId="2F1AA5F7" w14:textId="77777777" w:rsidR="00625178" w:rsidRPr="002A2C3B" w:rsidRDefault="00625178" w:rsidP="00F559C4">
      <w:pPr>
        <w:pStyle w:val="a5"/>
        <w:keepNext/>
        <w:keepLines/>
        <w:widowControl/>
      </w:pPr>
    </w:p>
    <w:p w14:paraId="2C5DCB33" w14:textId="77777777" w:rsidR="00E025E0" w:rsidRPr="002A2C3B" w:rsidRDefault="005849C8" w:rsidP="00F559C4">
      <w:pPr>
        <w:keepNext/>
        <w:keepLines/>
        <w:widowControl/>
        <w:rPr>
          <w:i/>
        </w:rPr>
      </w:pPr>
      <w:r w:rsidRPr="002A2C3B">
        <w:rPr>
          <w:i/>
          <w:u w:val="single"/>
        </w:rPr>
        <w:t>Артериални</w:t>
      </w:r>
      <w:r w:rsidRPr="00A177A5">
        <w:rPr>
          <w:i/>
          <w:u w:val="single"/>
          <w:rPrChange w:id="1680" w:author="만든 이">
            <w:rPr>
              <w:i/>
              <w:spacing w:val="-13"/>
              <w:u w:val="single"/>
            </w:rPr>
          </w:rPrChange>
        </w:rPr>
        <w:t xml:space="preserve"> </w:t>
      </w:r>
      <w:r w:rsidRPr="002A2C3B">
        <w:rPr>
          <w:i/>
          <w:u w:val="single"/>
        </w:rPr>
        <w:t>тромбоемболични</w:t>
      </w:r>
      <w:r w:rsidRPr="00A177A5">
        <w:rPr>
          <w:i/>
          <w:u w:val="single"/>
          <w:rPrChange w:id="1681" w:author="만든 이">
            <w:rPr>
              <w:i/>
              <w:spacing w:val="-13"/>
              <w:u w:val="single"/>
            </w:rPr>
          </w:rPrChange>
        </w:rPr>
        <w:t xml:space="preserve"> </w:t>
      </w:r>
      <w:r w:rsidRPr="002A2C3B">
        <w:rPr>
          <w:i/>
          <w:u w:val="single"/>
        </w:rPr>
        <w:t>събития</w:t>
      </w:r>
      <w:r w:rsidRPr="00A177A5">
        <w:rPr>
          <w:i/>
          <w:u w:val="single"/>
          <w:rPrChange w:id="1682" w:author="만든 이">
            <w:rPr>
              <w:i/>
              <w:spacing w:val="-11"/>
              <w:u w:val="single"/>
            </w:rPr>
          </w:rPrChange>
        </w:rPr>
        <w:t xml:space="preserve"> </w:t>
      </w:r>
      <w:r w:rsidRPr="00A177A5">
        <w:rPr>
          <w:i/>
          <w:u w:val="single"/>
          <w:rPrChange w:id="1683" w:author="만든 이">
            <w:rPr>
              <w:i/>
              <w:spacing w:val="-4"/>
              <w:u w:val="single"/>
            </w:rPr>
          </w:rPrChange>
        </w:rPr>
        <w:t>(АТС)</w:t>
      </w:r>
    </w:p>
    <w:p w14:paraId="25492E88" w14:textId="77777777" w:rsidR="00E025E0" w:rsidRPr="002A2C3B" w:rsidRDefault="005849C8" w:rsidP="008A619A">
      <w:pPr>
        <w:pStyle w:val="a5"/>
      </w:pPr>
      <w:r w:rsidRPr="002A2C3B">
        <w:t>В</w:t>
      </w:r>
      <w:r w:rsidRPr="00A177A5">
        <w:rPr>
          <w:rPrChange w:id="1684" w:author="만든 이">
            <w:rPr>
              <w:spacing w:val="-2"/>
            </w:rPr>
          </w:rPrChange>
        </w:rPr>
        <w:t xml:space="preserve"> </w:t>
      </w:r>
      <w:r w:rsidRPr="002A2C3B">
        <w:t>контролираните</w:t>
      </w:r>
      <w:r w:rsidRPr="00A177A5">
        <w:rPr>
          <w:rPrChange w:id="1685" w:author="만든 이">
            <w:rPr>
              <w:spacing w:val="-1"/>
            </w:rPr>
          </w:rPrChange>
        </w:rPr>
        <w:t xml:space="preserve"> </w:t>
      </w:r>
      <w:r w:rsidRPr="002A2C3B">
        <w:t>клинични</w:t>
      </w:r>
      <w:r w:rsidRPr="00A177A5">
        <w:rPr>
          <w:rPrChange w:id="1686" w:author="만든 이">
            <w:rPr>
              <w:spacing w:val="-2"/>
            </w:rPr>
          </w:rPrChange>
        </w:rPr>
        <w:t xml:space="preserve"> </w:t>
      </w:r>
      <w:r w:rsidRPr="002A2C3B">
        <w:t>изпитвания</w:t>
      </w:r>
      <w:r w:rsidRPr="00A177A5">
        <w:rPr>
          <w:rPrChange w:id="1687" w:author="만든 이">
            <w:rPr>
              <w:spacing w:val="-2"/>
            </w:rPr>
          </w:rPrChange>
        </w:rPr>
        <w:t xml:space="preserve"> </w:t>
      </w:r>
      <w:r w:rsidRPr="002A2C3B">
        <w:t>и</w:t>
      </w:r>
      <w:r w:rsidRPr="00A177A5">
        <w:rPr>
          <w:rPrChange w:id="1688" w:author="만든 이">
            <w:rPr>
              <w:spacing w:val="-1"/>
            </w:rPr>
          </w:rPrChange>
        </w:rPr>
        <w:t xml:space="preserve"> </w:t>
      </w:r>
      <w:r w:rsidRPr="002A2C3B">
        <w:t>в</w:t>
      </w:r>
      <w:r w:rsidRPr="00A177A5">
        <w:rPr>
          <w:rPrChange w:id="1689" w:author="만든 이">
            <w:rPr>
              <w:spacing w:val="-3"/>
            </w:rPr>
          </w:rPrChange>
        </w:rPr>
        <w:t xml:space="preserve"> </w:t>
      </w:r>
      <w:r w:rsidRPr="002A2C3B">
        <w:t>междинните</w:t>
      </w:r>
      <w:r w:rsidRPr="00A177A5">
        <w:rPr>
          <w:rPrChange w:id="1690" w:author="만든 이">
            <w:rPr>
              <w:spacing w:val="-1"/>
            </w:rPr>
          </w:rPrChange>
        </w:rPr>
        <w:t xml:space="preserve"> </w:t>
      </w:r>
      <w:r w:rsidRPr="002A2C3B">
        <w:t>анализи</w:t>
      </w:r>
      <w:r w:rsidRPr="00A177A5">
        <w:rPr>
          <w:rPrChange w:id="1691" w:author="만든 이">
            <w:rPr>
              <w:spacing w:val="-1"/>
            </w:rPr>
          </w:rPrChange>
        </w:rPr>
        <w:t xml:space="preserve"> </w:t>
      </w:r>
      <w:r w:rsidRPr="002A2C3B">
        <w:t>на</w:t>
      </w:r>
      <w:r w:rsidRPr="00A177A5">
        <w:rPr>
          <w:rPrChange w:id="1692" w:author="만든 이">
            <w:rPr>
              <w:spacing w:val="-1"/>
            </w:rPr>
          </w:rPrChange>
        </w:rPr>
        <w:t xml:space="preserve"> </w:t>
      </w:r>
      <w:r w:rsidRPr="002A2C3B">
        <w:t>обсервационно</w:t>
      </w:r>
      <w:r w:rsidRPr="00A177A5">
        <w:rPr>
          <w:rPrChange w:id="1693" w:author="만든 이">
            <w:rPr>
              <w:spacing w:val="-1"/>
            </w:rPr>
          </w:rPrChange>
        </w:rPr>
        <w:t xml:space="preserve"> </w:t>
      </w:r>
      <w:r w:rsidRPr="002A2C3B">
        <w:t>проучване е наблюдавана числена разлика в броя на възникналите АТС. Дефиницията на съставната крайна точка АТС включва инсулт, транзиторни исхемични атаки, миокарден инфаркт, нестабилна</w:t>
      </w:r>
      <w:r w:rsidRPr="00A177A5">
        <w:rPr>
          <w:rPrChange w:id="1694" w:author="만든 이">
            <w:rPr>
              <w:spacing w:val="-3"/>
            </w:rPr>
          </w:rPrChange>
        </w:rPr>
        <w:t xml:space="preserve"> </w:t>
      </w:r>
      <w:r w:rsidRPr="002A2C3B">
        <w:t>стенокардия</w:t>
      </w:r>
      <w:r w:rsidRPr="00A177A5">
        <w:rPr>
          <w:rPrChange w:id="1695" w:author="만든 이">
            <w:rPr>
              <w:spacing w:val="-3"/>
            </w:rPr>
          </w:rPrChange>
        </w:rPr>
        <w:t xml:space="preserve"> </w:t>
      </w:r>
      <w:r w:rsidRPr="002A2C3B">
        <w:t>и</w:t>
      </w:r>
      <w:r w:rsidRPr="00A177A5">
        <w:rPr>
          <w:rPrChange w:id="1696" w:author="만든 이">
            <w:rPr>
              <w:spacing w:val="-3"/>
            </w:rPr>
          </w:rPrChange>
        </w:rPr>
        <w:t xml:space="preserve"> </w:t>
      </w:r>
      <w:r w:rsidRPr="002A2C3B">
        <w:t>смърт</w:t>
      </w:r>
      <w:r w:rsidRPr="00A177A5">
        <w:rPr>
          <w:rPrChange w:id="1697" w:author="만든 이">
            <w:rPr>
              <w:spacing w:val="-3"/>
            </w:rPr>
          </w:rPrChange>
        </w:rPr>
        <w:t xml:space="preserve"> </w:t>
      </w:r>
      <w:r w:rsidRPr="002A2C3B">
        <w:t>поради</w:t>
      </w:r>
      <w:r w:rsidRPr="00A177A5">
        <w:rPr>
          <w:rPrChange w:id="1698" w:author="만든 이">
            <w:rPr>
              <w:spacing w:val="-3"/>
            </w:rPr>
          </w:rPrChange>
        </w:rPr>
        <w:t xml:space="preserve"> </w:t>
      </w:r>
      <w:r w:rsidRPr="002A2C3B">
        <w:t>сърдечносъдова</w:t>
      </w:r>
      <w:r w:rsidRPr="00A177A5">
        <w:rPr>
          <w:rPrChange w:id="1699" w:author="만든 이">
            <w:rPr>
              <w:spacing w:val="-3"/>
            </w:rPr>
          </w:rPrChange>
        </w:rPr>
        <w:t xml:space="preserve"> </w:t>
      </w:r>
      <w:r w:rsidRPr="002A2C3B">
        <w:t>причина</w:t>
      </w:r>
      <w:r w:rsidRPr="00A177A5">
        <w:rPr>
          <w:rPrChange w:id="1700" w:author="만든 이">
            <w:rPr>
              <w:spacing w:val="-5"/>
            </w:rPr>
          </w:rPrChange>
        </w:rPr>
        <w:t xml:space="preserve"> </w:t>
      </w:r>
      <w:r w:rsidRPr="002A2C3B">
        <w:t>(включително</w:t>
      </w:r>
      <w:r w:rsidRPr="00A177A5">
        <w:rPr>
          <w:rPrChange w:id="1701" w:author="만든 이">
            <w:rPr>
              <w:spacing w:val="-3"/>
            </w:rPr>
          </w:rPrChange>
        </w:rPr>
        <w:t xml:space="preserve"> </w:t>
      </w:r>
      <w:r w:rsidRPr="002A2C3B">
        <w:t>смърт</w:t>
      </w:r>
      <w:r w:rsidRPr="00A177A5">
        <w:rPr>
          <w:rPrChange w:id="1702" w:author="만든 이">
            <w:rPr>
              <w:spacing w:val="-6"/>
            </w:rPr>
          </w:rPrChange>
        </w:rPr>
        <w:t xml:space="preserve"> </w:t>
      </w:r>
      <w:r w:rsidRPr="002A2C3B">
        <w:t>поради неизвестна причина). В окончателния анализ на обсервационното проучване честотата на АТС на 1 000 пациентогодини е 7,52 (115/15 286 пациентогодини) при пациентите, лекувани с омализумаб, и 5,12 (51/9 963 пациентогодини) при контролите. В мултивариантен анализ, контролиращ наличните изходни сърдечносъдови фактори, коефициентът на риск е 1,32 (95% доверителен интервал 0,91-1,91). В отделен сборен анализ на клинични изпитвания, включващ всички рандомизирани, двойнослепи, плацебо-контролирани клинични изпитвания с продължителност 8 или повече седмици, честотата на АТС на 1 000 пациентогодини е 2,69 (5/1</w:t>
      </w:r>
      <w:r w:rsidRPr="002A2C3B">
        <w:rPr>
          <w:lang w:val="en-US"/>
        </w:rPr>
        <w:t> </w:t>
      </w:r>
      <w:r w:rsidRPr="002A2C3B">
        <w:t xml:space="preserve">856 пациентогодини) при пациентите, лекувани с омализумаб, и 2,38 (4/1 680 пациентогодини) при пациентите на плацебо (процентно съотношение 1,13, 95% доверителен интервал </w:t>
      </w:r>
      <w:r w:rsidRPr="00A177A5">
        <w:rPr>
          <w:rPrChange w:id="1703" w:author="만든 이">
            <w:rPr>
              <w:spacing w:val="-2"/>
            </w:rPr>
          </w:rPrChange>
        </w:rPr>
        <w:t>0,24-5,71).</w:t>
      </w:r>
    </w:p>
    <w:p w14:paraId="038AEA6E" w14:textId="77777777" w:rsidR="00E025E0" w:rsidRPr="002A2C3B" w:rsidRDefault="00E025E0" w:rsidP="008A619A">
      <w:pPr>
        <w:pStyle w:val="a5"/>
      </w:pPr>
    </w:p>
    <w:p w14:paraId="03503B55" w14:textId="77777777" w:rsidR="00E025E0" w:rsidRPr="002A2C3B" w:rsidRDefault="005849C8" w:rsidP="008A619A">
      <w:pPr>
        <w:rPr>
          <w:i/>
        </w:rPr>
      </w:pPr>
      <w:r w:rsidRPr="00A177A5">
        <w:rPr>
          <w:i/>
          <w:u w:val="single"/>
          <w:rPrChange w:id="1704" w:author="만든 이">
            <w:rPr>
              <w:i/>
              <w:spacing w:val="-2"/>
              <w:u w:val="single"/>
            </w:rPr>
          </w:rPrChange>
        </w:rPr>
        <w:t>Тромбоцити</w:t>
      </w:r>
    </w:p>
    <w:p w14:paraId="3800D64A" w14:textId="77777777" w:rsidR="00E025E0" w:rsidRPr="002A2C3B" w:rsidRDefault="005849C8" w:rsidP="008A619A">
      <w:pPr>
        <w:pStyle w:val="a5"/>
      </w:pPr>
      <w:r w:rsidRPr="002A2C3B">
        <w:t>В клиничните изпитвания малък брой пациенти имат тромбоцитен брой под долната граница на</w:t>
      </w:r>
      <w:r w:rsidRPr="00A177A5">
        <w:rPr>
          <w:rPrChange w:id="1705" w:author="만든 이">
            <w:rPr>
              <w:spacing w:val="-1"/>
            </w:rPr>
          </w:rPrChange>
        </w:rPr>
        <w:t xml:space="preserve"> </w:t>
      </w:r>
      <w:r w:rsidRPr="002A2C3B">
        <w:t>нормалните</w:t>
      </w:r>
      <w:r w:rsidRPr="00A177A5">
        <w:rPr>
          <w:rPrChange w:id="1706" w:author="만든 이">
            <w:rPr>
              <w:spacing w:val="-4"/>
            </w:rPr>
          </w:rPrChange>
        </w:rPr>
        <w:t xml:space="preserve"> </w:t>
      </w:r>
      <w:r w:rsidRPr="002A2C3B">
        <w:t>лабораторни</w:t>
      </w:r>
      <w:r w:rsidRPr="00A177A5">
        <w:rPr>
          <w:rPrChange w:id="1707" w:author="만든 이">
            <w:rPr>
              <w:spacing w:val="-2"/>
            </w:rPr>
          </w:rPrChange>
        </w:rPr>
        <w:t xml:space="preserve"> </w:t>
      </w:r>
      <w:r w:rsidRPr="002A2C3B">
        <w:t>показатели.</w:t>
      </w:r>
      <w:r w:rsidRPr="00A177A5">
        <w:rPr>
          <w:rPrChange w:id="1708" w:author="만든 이">
            <w:rPr>
              <w:spacing w:val="-4"/>
            </w:rPr>
          </w:rPrChange>
        </w:rPr>
        <w:t xml:space="preserve"> </w:t>
      </w:r>
      <w:r w:rsidRPr="002A2C3B">
        <w:t>След пускането на продукта на пазара са съобщени изолирани случаи на идиопатична тромбоцитопения, включително тежки случаи.</w:t>
      </w:r>
    </w:p>
    <w:p w14:paraId="1329A762" w14:textId="77777777" w:rsidR="00625178" w:rsidRPr="002A2C3B" w:rsidRDefault="00625178" w:rsidP="008A619A">
      <w:pPr>
        <w:pStyle w:val="a5"/>
      </w:pPr>
    </w:p>
    <w:p w14:paraId="4007248E" w14:textId="77777777" w:rsidR="00E025E0" w:rsidRPr="002A2C3B" w:rsidRDefault="005849C8" w:rsidP="008A619A">
      <w:pPr>
        <w:rPr>
          <w:i/>
        </w:rPr>
      </w:pPr>
      <w:r w:rsidRPr="00A177A5">
        <w:rPr>
          <w:i/>
          <w:u w:val="single"/>
          <w:rPrChange w:id="1709" w:author="만든 이">
            <w:rPr>
              <w:i/>
              <w:spacing w:val="-2"/>
              <w:u w:val="single"/>
            </w:rPr>
          </w:rPrChange>
        </w:rPr>
        <w:t>Паразитози</w:t>
      </w:r>
    </w:p>
    <w:p w14:paraId="6D124023" w14:textId="77777777" w:rsidR="00E025E0" w:rsidRPr="002A2C3B" w:rsidRDefault="005849C8" w:rsidP="008A619A">
      <w:pPr>
        <w:pStyle w:val="a5"/>
      </w:pPr>
      <w:r w:rsidRPr="002A2C3B">
        <w:t>При пациенти с хроничен висок риск от хелминтоза едно плацебо-контролирано изпитване показва леко числено повишение на честота на тези инфекции при употреба на омализумаб, което</w:t>
      </w:r>
      <w:r w:rsidRPr="00A177A5">
        <w:rPr>
          <w:rPrChange w:id="1710" w:author="만든 이">
            <w:rPr>
              <w:spacing w:val="-2"/>
            </w:rPr>
          </w:rPrChange>
        </w:rPr>
        <w:t xml:space="preserve"> </w:t>
      </w:r>
      <w:r w:rsidRPr="002A2C3B">
        <w:t>не</w:t>
      </w:r>
      <w:r w:rsidRPr="00A177A5">
        <w:rPr>
          <w:rPrChange w:id="1711" w:author="만든 이">
            <w:rPr>
              <w:spacing w:val="-5"/>
            </w:rPr>
          </w:rPrChange>
        </w:rPr>
        <w:t xml:space="preserve"> </w:t>
      </w:r>
      <w:r w:rsidRPr="002A2C3B">
        <w:t>е</w:t>
      </w:r>
      <w:r w:rsidRPr="00A177A5">
        <w:rPr>
          <w:rPrChange w:id="1712" w:author="만든 이">
            <w:rPr>
              <w:spacing w:val="-2"/>
            </w:rPr>
          </w:rPrChange>
        </w:rPr>
        <w:t xml:space="preserve"> </w:t>
      </w:r>
      <w:r w:rsidRPr="002A2C3B">
        <w:t>статистически</w:t>
      </w:r>
      <w:r w:rsidRPr="00A177A5">
        <w:rPr>
          <w:rPrChange w:id="1713" w:author="만든 이">
            <w:rPr>
              <w:spacing w:val="-5"/>
            </w:rPr>
          </w:rPrChange>
        </w:rPr>
        <w:t xml:space="preserve"> </w:t>
      </w:r>
      <w:r w:rsidRPr="002A2C3B">
        <w:t>значимо.</w:t>
      </w:r>
      <w:r w:rsidRPr="00A177A5">
        <w:rPr>
          <w:rPrChange w:id="1714" w:author="만든 이">
            <w:rPr>
              <w:spacing w:val="-2"/>
            </w:rPr>
          </w:rPrChange>
        </w:rPr>
        <w:t xml:space="preserve"> </w:t>
      </w:r>
      <w:r w:rsidRPr="002A2C3B">
        <w:t>Ходът,</w:t>
      </w:r>
      <w:r w:rsidRPr="00A177A5">
        <w:rPr>
          <w:rPrChange w:id="1715" w:author="만든 이">
            <w:rPr>
              <w:spacing w:val="-2"/>
            </w:rPr>
          </w:rPrChange>
        </w:rPr>
        <w:t xml:space="preserve"> </w:t>
      </w:r>
      <w:r w:rsidRPr="002A2C3B">
        <w:t>тежестта</w:t>
      </w:r>
      <w:r w:rsidRPr="00A177A5">
        <w:rPr>
          <w:rPrChange w:id="1716" w:author="만든 이">
            <w:rPr>
              <w:spacing w:val="-5"/>
            </w:rPr>
          </w:rPrChange>
        </w:rPr>
        <w:t xml:space="preserve"> </w:t>
      </w:r>
      <w:r w:rsidRPr="002A2C3B">
        <w:t>и</w:t>
      </w:r>
      <w:r w:rsidRPr="00A177A5">
        <w:rPr>
          <w:rPrChange w:id="1717" w:author="만든 이">
            <w:rPr>
              <w:spacing w:val="-2"/>
            </w:rPr>
          </w:rPrChange>
        </w:rPr>
        <w:t xml:space="preserve"> </w:t>
      </w:r>
      <w:r w:rsidRPr="002A2C3B">
        <w:t>отговорът</w:t>
      </w:r>
      <w:r w:rsidRPr="00A177A5">
        <w:rPr>
          <w:rPrChange w:id="1718" w:author="만든 이">
            <w:rPr>
              <w:spacing w:val="-5"/>
            </w:rPr>
          </w:rPrChange>
        </w:rPr>
        <w:t xml:space="preserve"> </w:t>
      </w:r>
      <w:r w:rsidRPr="002A2C3B">
        <w:t>към</w:t>
      </w:r>
      <w:r w:rsidRPr="00A177A5">
        <w:rPr>
          <w:rPrChange w:id="1719" w:author="만든 이">
            <w:rPr>
              <w:spacing w:val="-5"/>
            </w:rPr>
          </w:rPrChange>
        </w:rPr>
        <w:t xml:space="preserve"> </w:t>
      </w:r>
      <w:r w:rsidRPr="002A2C3B">
        <w:t>лечението</w:t>
      </w:r>
      <w:r w:rsidRPr="00A177A5">
        <w:rPr>
          <w:rPrChange w:id="1720" w:author="만든 이">
            <w:rPr>
              <w:spacing w:val="-2"/>
            </w:rPr>
          </w:rPrChange>
        </w:rPr>
        <w:t xml:space="preserve"> </w:t>
      </w:r>
      <w:r w:rsidRPr="002A2C3B">
        <w:t>на</w:t>
      </w:r>
      <w:r w:rsidRPr="00A177A5">
        <w:rPr>
          <w:rPrChange w:id="1721" w:author="만든 이">
            <w:rPr>
              <w:spacing w:val="-2"/>
            </w:rPr>
          </w:rPrChange>
        </w:rPr>
        <w:t xml:space="preserve"> </w:t>
      </w:r>
      <w:r w:rsidRPr="002A2C3B">
        <w:t>инфекцията не се променят (вж. точка 4.4).</w:t>
      </w:r>
    </w:p>
    <w:p w14:paraId="703375C6" w14:textId="77777777" w:rsidR="00FA531B" w:rsidRPr="002A2C3B" w:rsidRDefault="00FA531B" w:rsidP="008A619A">
      <w:pPr>
        <w:pStyle w:val="a5"/>
      </w:pPr>
    </w:p>
    <w:p w14:paraId="013A1EE6" w14:textId="77777777" w:rsidR="00E025E0" w:rsidRPr="002A2C3B" w:rsidRDefault="005849C8" w:rsidP="008A619A">
      <w:pPr>
        <w:rPr>
          <w:i/>
        </w:rPr>
      </w:pPr>
      <w:r w:rsidRPr="002A2C3B">
        <w:rPr>
          <w:i/>
          <w:u w:val="single"/>
        </w:rPr>
        <w:t>Системен</w:t>
      </w:r>
      <w:r w:rsidRPr="00A177A5">
        <w:rPr>
          <w:i/>
          <w:u w:val="single"/>
          <w:rPrChange w:id="1722" w:author="만든 이">
            <w:rPr>
              <w:i/>
              <w:spacing w:val="-3"/>
              <w:u w:val="single"/>
            </w:rPr>
          </w:rPrChange>
        </w:rPr>
        <w:t xml:space="preserve"> </w:t>
      </w:r>
      <w:r w:rsidRPr="002A2C3B">
        <w:rPr>
          <w:i/>
          <w:u w:val="single"/>
        </w:rPr>
        <w:t>лупус</w:t>
      </w:r>
      <w:r w:rsidRPr="00A177A5">
        <w:rPr>
          <w:i/>
          <w:u w:val="single"/>
          <w:rPrChange w:id="1723" w:author="만든 이">
            <w:rPr>
              <w:i/>
              <w:spacing w:val="-3"/>
              <w:u w:val="single"/>
            </w:rPr>
          </w:rPrChange>
        </w:rPr>
        <w:t xml:space="preserve"> </w:t>
      </w:r>
      <w:r w:rsidRPr="00A177A5">
        <w:rPr>
          <w:i/>
          <w:u w:val="single"/>
          <w:rPrChange w:id="1724" w:author="만든 이">
            <w:rPr>
              <w:i/>
              <w:spacing w:val="-2"/>
              <w:u w:val="single"/>
            </w:rPr>
          </w:rPrChange>
        </w:rPr>
        <w:t>еритематодес</w:t>
      </w:r>
    </w:p>
    <w:p w14:paraId="2DC01BAC" w14:textId="77777777" w:rsidR="00E025E0" w:rsidRPr="002A2C3B" w:rsidRDefault="005849C8" w:rsidP="008A619A">
      <w:pPr>
        <w:pStyle w:val="a5"/>
      </w:pPr>
      <w:r w:rsidRPr="002A2C3B">
        <w:t>Съобщават се случаи на системен лупус еритематодес (СЛЕ) по време на клиничните изпитвания</w:t>
      </w:r>
      <w:r w:rsidRPr="00A177A5">
        <w:rPr>
          <w:rPrChange w:id="1725" w:author="만든 이">
            <w:rPr>
              <w:spacing w:val="-4"/>
            </w:rPr>
          </w:rPrChange>
        </w:rPr>
        <w:t xml:space="preserve"> </w:t>
      </w:r>
      <w:r w:rsidRPr="002A2C3B">
        <w:t>и</w:t>
      </w:r>
      <w:r w:rsidRPr="00A177A5">
        <w:rPr>
          <w:rPrChange w:id="1726" w:author="만든 이">
            <w:rPr>
              <w:spacing w:val="-3"/>
            </w:rPr>
          </w:rPrChange>
        </w:rPr>
        <w:t xml:space="preserve"> </w:t>
      </w:r>
      <w:r w:rsidRPr="002A2C3B">
        <w:t>постмаркетинговия</w:t>
      </w:r>
      <w:r w:rsidRPr="00A177A5">
        <w:rPr>
          <w:rPrChange w:id="1727" w:author="만든 이">
            <w:rPr>
              <w:spacing w:val="-5"/>
            </w:rPr>
          </w:rPrChange>
        </w:rPr>
        <w:t xml:space="preserve"> </w:t>
      </w:r>
      <w:r w:rsidRPr="002A2C3B">
        <w:t>опит</w:t>
      </w:r>
      <w:r w:rsidRPr="00A177A5">
        <w:rPr>
          <w:rPrChange w:id="1728" w:author="만든 이">
            <w:rPr>
              <w:spacing w:val="-3"/>
            </w:rPr>
          </w:rPrChange>
        </w:rPr>
        <w:t xml:space="preserve"> </w:t>
      </w:r>
      <w:r w:rsidRPr="002A2C3B">
        <w:t>при</w:t>
      </w:r>
      <w:r w:rsidRPr="00A177A5">
        <w:rPr>
          <w:rPrChange w:id="1729" w:author="만든 이">
            <w:rPr>
              <w:spacing w:val="-3"/>
            </w:rPr>
          </w:rPrChange>
        </w:rPr>
        <w:t xml:space="preserve"> </w:t>
      </w:r>
      <w:r w:rsidRPr="002A2C3B">
        <w:t>пациенти</w:t>
      </w:r>
      <w:r w:rsidRPr="00A177A5">
        <w:rPr>
          <w:rPrChange w:id="1730" w:author="만든 이">
            <w:rPr>
              <w:spacing w:val="-4"/>
            </w:rPr>
          </w:rPrChange>
        </w:rPr>
        <w:t xml:space="preserve"> </w:t>
      </w:r>
      <w:r w:rsidRPr="002A2C3B">
        <w:t>с</w:t>
      </w:r>
      <w:r w:rsidRPr="00A177A5">
        <w:rPr>
          <w:rPrChange w:id="1731" w:author="만든 이">
            <w:rPr>
              <w:spacing w:val="-3"/>
            </w:rPr>
          </w:rPrChange>
        </w:rPr>
        <w:t xml:space="preserve"> </w:t>
      </w:r>
      <w:r w:rsidRPr="002A2C3B">
        <w:t>умерена</w:t>
      </w:r>
      <w:r w:rsidRPr="00A177A5">
        <w:rPr>
          <w:rPrChange w:id="1732" w:author="만든 이">
            <w:rPr>
              <w:spacing w:val="-3"/>
            </w:rPr>
          </w:rPrChange>
        </w:rPr>
        <w:t xml:space="preserve"> </w:t>
      </w:r>
      <w:r w:rsidRPr="002A2C3B">
        <w:t>до</w:t>
      </w:r>
      <w:r w:rsidRPr="00A177A5">
        <w:rPr>
          <w:rPrChange w:id="1733" w:author="만든 이">
            <w:rPr>
              <w:spacing w:val="-3"/>
            </w:rPr>
          </w:rPrChange>
        </w:rPr>
        <w:t xml:space="preserve"> </w:t>
      </w:r>
      <w:r w:rsidRPr="002A2C3B">
        <w:t>тежка</w:t>
      </w:r>
      <w:r w:rsidRPr="00A177A5">
        <w:rPr>
          <w:rPrChange w:id="1734" w:author="만든 이">
            <w:rPr>
              <w:spacing w:val="-3"/>
            </w:rPr>
          </w:rPrChange>
        </w:rPr>
        <w:t xml:space="preserve"> </w:t>
      </w:r>
      <w:r w:rsidRPr="002A2C3B">
        <w:t>астма</w:t>
      </w:r>
      <w:r w:rsidRPr="00A177A5">
        <w:rPr>
          <w:rPrChange w:id="1735" w:author="만든 이">
            <w:rPr>
              <w:spacing w:val="-3"/>
            </w:rPr>
          </w:rPrChange>
        </w:rPr>
        <w:t xml:space="preserve"> </w:t>
      </w:r>
      <w:r w:rsidRPr="002A2C3B">
        <w:t>и</w:t>
      </w:r>
      <w:r w:rsidRPr="00A177A5">
        <w:rPr>
          <w:rPrChange w:id="1736" w:author="만든 이">
            <w:rPr>
              <w:spacing w:val="-4"/>
            </w:rPr>
          </w:rPrChange>
        </w:rPr>
        <w:t xml:space="preserve"> </w:t>
      </w:r>
      <w:r w:rsidRPr="002A2C3B">
        <w:t>ХСУ.</w:t>
      </w:r>
      <w:r w:rsidRPr="00A177A5">
        <w:rPr>
          <w:rPrChange w:id="1737" w:author="만든 이">
            <w:rPr>
              <w:spacing w:val="-3"/>
            </w:rPr>
          </w:rPrChange>
        </w:rPr>
        <w:t xml:space="preserve"> </w:t>
      </w:r>
      <w:r w:rsidRPr="002A2C3B">
        <w:t>Точната патогенеза на СЛЕ не е изяснена.</w:t>
      </w:r>
    </w:p>
    <w:p w14:paraId="3DF25F37" w14:textId="77777777" w:rsidR="00E025E0" w:rsidRPr="002A2C3B" w:rsidRDefault="00E025E0" w:rsidP="008A619A">
      <w:pPr>
        <w:pStyle w:val="a5"/>
      </w:pPr>
    </w:p>
    <w:p w14:paraId="163B9C22" w14:textId="77777777" w:rsidR="00E025E0" w:rsidRPr="002A2C3B" w:rsidRDefault="005849C8" w:rsidP="0057137B">
      <w:pPr>
        <w:pStyle w:val="a5"/>
        <w:keepNext/>
        <w:rPr>
          <w:spacing w:val="-2"/>
          <w:u w:val="single"/>
        </w:rPr>
      </w:pPr>
      <w:r w:rsidRPr="002A2C3B">
        <w:rPr>
          <w:u w:val="single"/>
        </w:rPr>
        <w:t>Съобщаване</w:t>
      </w:r>
      <w:r w:rsidRPr="00A177A5">
        <w:rPr>
          <w:u w:val="single"/>
          <w:rPrChange w:id="1738" w:author="만든 이">
            <w:rPr>
              <w:spacing w:val="-6"/>
              <w:u w:val="single"/>
            </w:rPr>
          </w:rPrChange>
        </w:rPr>
        <w:t xml:space="preserve"> </w:t>
      </w:r>
      <w:r w:rsidRPr="002A2C3B">
        <w:rPr>
          <w:u w:val="single"/>
        </w:rPr>
        <w:t>на</w:t>
      </w:r>
      <w:r w:rsidRPr="00A177A5">
        <w:rPr>
          <w:u w:val="single"/>
          <w:rPrChange w:id="1739" w:author="만든 이">
            <w:rPr>
              <w:spacing w:val="-5"/>
              <w:u w:val="single"/>
            </w:rPr>
          </w:rPrChange>
        </w:rPr>
        <w:t xml:space="preserve"> </w:t>
      </w:r>
      <w:r w:rsidRPr="002A2C3B">
        <w:rPr>
          <w:u w:val="single"/>
        </w:rPr>
        <w:t>подозирани</w:t>
      </w:r>
      <w:r w:rsidRPr="00A177A5">
        <w:rPr>
          <w:u w:val="single"/>
          <w:rPrChange w:id="1740" w:author="만든 이">
            <w:rPr>
              <w:spacing w:val="-6"/>
              <w:u w:val="single"/>
            </w:rPr>
          </w:rPrChange>
        </w:rPr>
        <w:t xml:space="preserve"> </w:t>
      </w:r>
      <w:r w:rsidRPr="002A2C3B">
        <w:rPr>
          <w:u w:val="single"/>
        </w:rPr>
        <w:t>нежелани</w:t>
      </w:r>
      <w:r w:rsidRPr="00A177A5">
        <w:rPr>
          <w:u w:val="single"/>
          <w:rPrChange w:id="1741" w:author="만든 이">
            <w:rPr>
              <w:spacing w:val="-6"/>
              <w:u w:val="single"/>
            </w:rPr>
          </w:rPrChange>
        </w:rPr>
        <w:t xml:space="preserve"> </w:t>
      </w:r>
      <w:r w:rsidRPr="00A177A5">
        <w:rPr>
          <w:u w:val="single"/>
          <w:rPrChange w:id="1742" w:author="만든 이">
            <w:rPr>
              <w:spacing w:val="-2"/>
              <w:u w:val="single"/>
            </w:rPr>
          </w:rPrChange>
        </w:rPr>
        <w:t>реакции</w:t>
      </w:r>
    </w:p>
    <w:p w14:paraId="07E189BD" w14:textId="77777777" w:rsidR="00FA531B" w:rsidRPr="002A2C3B" w:rsidRDefault="00FA531B" w:rsidP="0057137B">
      <w:pPr>
        <w:pStyle w:val="a5"/>
        <w:keepNext/>
      </w:pPr>
    </w:p>
    <w:p w14:paraId="726DD2C7" w14:textId="77777777" w:rsidR="00E025E0" w:rsidRPr="002A2C3B" w:rsidRDefault="005849C8" w:rsidP="008A619A">
      <w:pPr>
        <w:pStyle w:val="a5"/>
      </w:pPr>
      <w:r w:rsidRPr="002A2C3B">
        <w:t>Съобщаването</w:t>
      </w:r>
      <w:r w:rsidRPr="00A177A5">
        <w:rPr>
          <w:rPrChange w:id="1743" w:author="만든 이">
            <w:rPr>
              <w:spacing w:val="-3"/>
            </w:rPr>
          </w:rPrChange>
        </w:rPr>
        <w:t xml:space="preserve"> </w:t>
      </w:r>
      <w:r w:rsidRPr="002A2C3B">
        <w:t>на</w:t>
      </w:r>
      <w:r w:rsidRPr="00A177A5">
        <w:rPr>
          <w:rPrChange w:id="1744" w:author="만든 이">
            <w:rPr>
              <w:spacing w:val="-3"/>
            </w:rPr>
          </w:rPrChange>
        </w:rPr>
        <w:t xml:space="preserve"> </w:t>
      </w:r>
      <w:r w:rsidRPr="002A2C3B">
        <w:t>подозирани</w:t>
      </w:r>
      <w:r w:rsidRPr="00A177A5">
        <w:rPr>
          <w:rPrChange w:id="1745" w:author="만든 이">
            <w:rPr>
              <w:spacing w:val="-4"/>
            </w:rPr>
          </w:rPrChange>
        </w:rPr>
        <w:t xml:space="preserve"> </w:t>
      </w:r>
      <w:r w:rsidRPr="002A2C3B">
        <w:t>нежелани</w:t>
      </w:r>
      <w:r w:rsidRPr="00A177A5">
        <w:rPr>
          <w:rPrChange w:id="1746" w:author="만든 이">
            <w:rPr>
              <w:spacing w:val="-4"/>
            </w:rPr>
          </w:rPrChange>
        </w:rPr>
        <w:t xml:space="preserve"> </w:t>
      </w:r>
      <w:r w:rsidRPr="002A2C3B">
        <w:t>реакции</w:t>
      </w:r>
      <w:r w:rsidRPr="00A177A5">
        <w:rPr>
          <w:rPrChange w:id="1747" w:author="만든 이">
            <w:rPr>
              <w:spacing w:val="-6"/>
            </w:rPr>
          </w:rPrChange>
        </w:rPr>
        <w:t xml:space="preserve"> </w:t>
      </w:r>
      <w:r w:rsidRPr="002A2C3B">
        <w:t>след</w:t>
      </w:r>
      <w:r w:rsidRPr="00A177A5">
        <w:rPr>
          <w:rPrChange w:id="1748" w:author="만든 이">
            <w:rPr>
              <w:spacing w:val="-2"/>
            </w:rPr>
          </w:rPrChange>
        </w:rPr>
        <w:t xml:space="preserve"> </w:t>
      </w:r>
      <w:r w:rsidRPr="002A2C3B">
        <w:t>разрешаване</w:t>
      </w:r>
      <w:r w:rsidRPr="00A177A5">
        <w:rPr>
          <w:rPrChange w:id="1749" w:author="만든 이">
            <w:rPr>
              <w:spacing w:val="-3"/>
            </w:rPr>
          </w:rPrChange>
        </w:rPr>
        <w:t xml:space="preserve"> </w:t>
      </w:r>
      <w:r w:rsidRPr="002A2C3B">
        <w:t>за</w:t>
      </w:r>
      <w:r w:rsidRPr="00A177A5">
        <w:rPr>
          <w:rPrChange w:id="1750" w:author="만든 이">
            <w:rPr>
              <w:spacing w:val="-3"/>
            </w:rPr>
          </w:rPrChange>
        </w:rPr>
        <w:t xml:space="preserve"> </w:t>
      </w:r>
      <w:r w:rsidRPr="002A2C3B">
        <w:t>употреба</w:t>
      </w:r>
      <w:r w:rsidRPr="00A177A5">
        <w:rPr>
          <w:rPrChange w:id="1751" w:author="만든 이">
            <w:rPr>
              <w:spacing w:val="-3"/>
            </w:rPr>
          </w:rPrChange>
        </w:rPr>
        <w:t xml:space="preserve"> </w:t>
      </w:r>
      <w:r w:rsidRPr="002A2C3B">
        <w:t>на</w:t>
      </w:r>
      <w:r w:rsidRPr="00A177A5">
        <w:rPr>
          <w:rPrChange w:id="1752" w:author="만든 이">
            <w:rPr>
              <w:spacing w:val="-5"/>
            </w:rPr>
          </w:rPrChange>
        </w:rPr>
        <w:t xml:space="preserve"> </w:t>
      </w:r>
      <w:r w:rsidRPr="002A2C3B">
        <w:t xml:space="preserve">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w:t>
      </w:r>
      <w:r w:rsidRPr="002A2C3B">
        <w:rPr>
          <w:color w:val="000000"/>
          <w:shd w:val="clear" w:color="auto" w:fill="D9D9D9"/>
        </w:rPr>
        <w:t>чрез национална система за съобщаване, посочена в</w:t>
      </w:r>
      <w:r w:rsidRPr="00A177A5">
        <w:rPr>
          <w:color w:val="000000"/>
          <w:rPrChange w:id="1753" w:author="만든 이">
            <w:rPr>
              <w:color w:val="000000"/>
              <w:spacing w:val="40"/>
            </w:rPr>
          </w:rPrChange>
        </w:rPr>
        <w:t xml:space="preserve"> </w:t>
      </w:r>
      <w:hyperlink r:id="rId9" w:history="1">
        <w:r w:rsidRPr="002A2C3B">
          <w:rPr>
            <w:rStyle w:val="a9"/>
            <w:u w:color="0000FF"/>
            <w:shd w:val="clear" w:color="auto" w:fill="D9D9D9"/>
          </w:rPr>
          <w:t>Приложение V</w:t>
        </w:r>
      </w:hyperlink>
      <w:r w:rsidRPr="002A2C3B">
        <w:rPr>
          <w:color w:val="000000"/>
        </w:rPr>
        <w:t>.</w:t>
      </w:r>
    </w:p>
    <w:p w14:paraId="7A3C0231" w14:textId="77777777" w:rsidR="00E025E0" w:rsidRPr="002A2C3B" w:rsidRDefault="00E025E0" w:rsidP="008A619A">
      <w:pPr>
        <w:pStyle w:val="a5"/>
      </w:pPr>
    </w:p>
    <w:p w14:paraId="6B2D1333" w14:textId="77777777" w:rsidR="00E025E0" w:rsidRPr="002A2C3B" w:rsidRDefault="00535E99" w:rsidP="003A7516">
      <w:pPr>
        <w:pStyle w:val="Style2"/>
        <w:keepNext/>
        <w:outlineLvl w:val="9"/>
      </w:pPr>
      <w:r w:rsidRPr="002A2C3B">
        <w:t>4.9</w:t>
      </w:r>
      <w:r w:rsidRPr="002A2C3B">
        <w:tab/>
        <w:t>Предозиране</w:t>
      </w:r>
    </w:p>
    <w:p w14:paraId="3B46800B" w14:textId="77777777" w:rsidR="00E025E0" w:rsidRPr="002A2C3B" w:rsidRDefault="00E025E0" w:rsidP="003A7516">
      <w:pPr>
        <w:pStyle w:val="a5"/>
        <w:keepNext/>
      </w:pPr>
    </w:p>
    <w:p w14:paraId="1AAAEADC" w14:textId="77777777" w:rsidR="00E025E0" w:rsidRPr="002A2C3B" w:rsidRDefault="005849C8" w:rsidP="008A619A">
      <w:pPr>
        <w:pStyle w:val="a5"/>
      </w:pPr>
      <w:r w:rsidRPr="002A2C3B">
        <w:t xml:space="preserve">Не е определена максималната поносима доза на </w:t>
      </w:r>
      <w:r w:rsidRPr="00A177A5">
        <w:rPr>
          <w:rPrChange w:id="1754" w:author="만든 이">
            <w:rPr>
              <w:spacing w:val="-1"/>
            </w:rPr>
          </w:rPrChange>
        </w:rPr>
        <w:t>Omlyclo</w:t>
      </w:r>
      <w:r w:rsidRPr="002A2C3B">
        <w:t>. На пациенти са прилагани единични интравенозни дози до 4 000 mg без доказателства за дозолимитираща токсичност. Най- високата</w:t>
      </w:r>
      <w:r w:rsidRPr="00A177A5">
        <w:rPr>
          <w:rPrChange w:id="1755" w:author="만든 이">
            <w:rPr>
              <w:spacing w:val="-4"/>
            </w:rPr>
          </w:rPrChange>
        </w:rPr>
        <w:t xml:space="preserve"> </w:t>
      </w:r>
      <w:r w:rsidRPr="002A2C3B">
        <w:t>кумулативна</w:t>
      </w:r>
      <w:r w:rsidRPr="00A177A5">
        <w:rPr>
          <w:rPrChange w:id="1756" w:author="만든 이">
            <w:rPr>
              <w:spacing w:val="-2"/>
            </w:rPr>
          </w:rPrChange>
        </w:rPr>
        <w:t xml:space="preserve"> </w:t>
      </w:r>
      <w:r w:rsidRPr="002A2C3B">
        <w:t>доза,</w:t>
      </w:r>
      <w:r w:rsidRPr="00A177A5">
        <w:rPr>
          <w:rPrChange w:id="1757" w:author="만든 이">
            <w:rPr>
              <w:spacing w:val="-2"/>
            </w:rPr>
          </w:rPrChange>
        </w:rPr>
        <w:t xml:space="preserve"> </w:t>
      </w:r>
      <w:r w:rsidRPr="002A2C3B">
        <w:t>прилагана</w:t>
      </w:r>
      <w:r w:rsidRPr="00A177A5">
        <w:rPr>
          <w:rPrChange w:id="1758" w:author="만든 이">
            <w:rPr>
              <w:spacing w:val="-2"/>
            </w:rPr>
          </w:rPrChange>
        </w:rPr>
        <w:t xml:space="preserve"> </w:t>
      </w:r>
      <w:r w:rsidRPr="002A2C3B">
        <w:t>на</w:t>
      </w:r>
      <w:r w:rsidRPr="00A177A5">
        <w:rPr>
          <w:rPrChange w:id="1759" w:author="만든 이">
            <w:rPr>
              <w:spacing w:val="-2"/>
            </w:rPr>
          </w:rPrChange>
        </w:rPr>
        <w:t xml:space="preserve"> </w:t>
      </w:r>
      <w:r w:rsidRPr="002A2C3B">
        <w:t>пациенти,</w:t>
      </w:r>
      <w:r w:rsidRPr="00A177A5">
        <w:rPr>
          <w:rPrChange w:id="1760" w:author="만든 이">
            <w:rPr>
              <w:spacing w:val="-4"/>
            </w:rPr>
          </w:rPrChange>
        </w:rPr>
        <w:t xml:space="preserve"> </w:t>
      </w:r>
      <w:r w:rsidRPr="002A2C3B">
        <w:t>е</w:t>
      </w:r>
      <w:r w:rsidRPr="00A177A5">
        <w:rPr>
          <w:rPrChange w:id="1761" w:author="만든 이">
            <w:rPr>
              <w:spacing w:val="-2"/>
            </w:rPr>
          </w:rPrChange>
        </w:rPr>
        <w:t xml:space="preserve"> </w:t>
      </w:r>
      <w:r w:rsidRPr="002A2C3B">
        <w:t>44 000 mg</w:t>
      </w:r>
      <w:r w:rsidRPr="00A177A5">
        <w:rPr>
          <w:rPrChange w:id="1762" w:author="만든 이">
            <w:rPr>
              <w:spacing w:val="-2"/>
            </w:rPr>
          </w:rPrChange>
        </w:rPr>
        <w:t xml:space="preserve"> </w:t>
      </w:r>
      <w:r w:rsidRPr="002A2C3B">
        <w:t>за</w:t>
      </w:r>
      <w:r w:rsidRPr="00A177A5">
        <w:rPr>
          <w:rPrChange w:id="1763" w:author="만든 이">
            <w:rPr>
              <w:spacing w:val="-3"/>
            </w:rPr>
          </w:rPrChange>
        </w:rPr>
        <w:t xml:space="preserve"> </w:t>
      </w:r>
      <w:r w:rsidRPr="002A2C3B">
        <w:t>период</w:t>
      </w:r>
      <w:r w:rsidRPr="00A177A5">
        <w:rPr>
          <w:rPrChange w:id="1764" w:author="만든 이">
            <w:rPr>
              <w:spacing w:val="-3"/>
            </w:rPr>
          </w:rPrChange>
        </w:rPr>
        <w:t xml:space="preserve"> </w:t>
      </w:r>
      <w:r w:rsidRPr="002A2C3B">
        <w:t>от</w:t>
      </w:r>
      <w:r w:rsidRPr="00A177A5">
        <w:rPr>
          <w:rPrChange w:id="1765" w:author="만든 이">
            <w:rPr>
              <w:spacing w:val="-4"/>
            </w:rPr>
          </w:rPrChange>
        </w:rPr>
        <w:t xml:space="preserve"> </w:t>
      </w:r>
      <w:r w:rsidRPr="002A2C3B">
        <w:t>20 седмици</w:t>
      </w:r>
      <w:r w:rsidRPr="00A177A5">
        <w:rPr>
          <w:rPrChange w:id="1766" w:author="만든 이">
            <w:rPr>
              <w:spacing w:val="-2"/>
            </w:rPr>
          </w:rPrChange>
        </w:rPr>
        <w:t xml:space="preserve"> </w:t>
      </w:r>
      <w:r w:rsidRPr="002A2C3B">
        <w:t>и</w:t>
      </w:r>
      <w:r w:rsidRPr="00A177A5">
        <w:rPr>
          <w:rPrChange w:id="1767" w:author="만든 이">
            <w:rPr>
              <w:spacing w:val="-2"/>
            </w:rPr>
          </w:rPrChange>
        </w:rPr>
        <w:t xml:space="preserve"> </w:t>
      </w:r>
      <w:r w:rsidRPr="002A2C3B">
        <w:t>тази доза не води до нежелани остри ефекти.</w:t>
      </w:r>
    </w:p>
    <w:p w14:paraId="2A00AAA0" w14:textId="77777777" w:rsidR="00E025E0" w:rsidRPr="002A2C3B" w:rsidRDefault="00E025E0" w:rsidP="008A619A">
      <w:pPr>
        <w:pStyle w:val="a5"/>
      </w:pPr>
    </w:p>
    <w:p w14:paraId="769E9882" w14:textId="77777777" w:rsidR="00E025E0" w:rsidRPr="002A2C3B" w:rsidRDefault="005849C8" w:rsidP="008A619A">
      <w:pPr>
        <w:pStyle w:val="a5"/>
      </w:pPr>
      <w:r w:rsidRPr="002A2C3B">
        <w:t>При</w:t>
      </w:r>
      <w:r w:rsidRPr="00A177A5">
        <w:rPr>
          <w:rPrChange w:id="1768" w:author="만든 이">
            <w:rPr>
              <w:spacing w:val="-2"/>
            </w:rPr>
          </w:rPrChange>
        </w:rPr>
        <w:t xml:space="preserve"> </w:t>
      </w:r>
      <w:r w:rsidRPr="002A2C3B">
        <w:t>съмнение</w:t>
      </w:r>
      <w:r w:rsidRPr="00A177A5">
        <w:rPr>
          <w:rPrChange w:id="1769" w:author="만든 이">
            <w:rPr>
              <w:spacing w:val="-2"/>
            </w:rPr>
          </w:rPrChange>
        </w:rPr>
        <w:t xml:space="preserve"> </w:t>
      </w:r>
      <w:r w:rsidRPr="002A2C3B">
        <w:t>за</w:t>
      </w:r>
      <w:r w:rsidRPr="00A177A5">
        <w:rPr>
          <w:rPrChange w:id="1770" w:author="만든 이">
            <w:rPr>
              <w:spacing w:val="-5"/>
            </w:rPr>
          </w:rPrChange>
        </w:rPr>
        <w:t xml:space="preserve"> </w:t>
      </w:r>
      <w:r w:rsidRPr="002A2C3B">
        <w:t>предозиране</w:t>
      </w:r>
      <w:r w:rsidRPr="00A177A5">
        <w:rPr>
          <w:rPrChange w:id="1771" w:author="만든 이">
            <w:rPr>
              <w:spacing w:val="-2"/>
            </w:rPr>
          </w:rPrChange>
        </w:rPr>
        <w:t xml:space="preserve"> </w:t>
      </w:r>
      <w:r w:rsidRPr="002A2C3B">
        <w:t>пациентът</w:t>
      </w:r>
      <w:r w:rsidRPr="00A177A5">
        <w:rPr>
          <w:rPrChange w:id="1772" w:author="만든 이">
            <w:rPr>
              <w:spacing w:val="-2"/>
            </w:rPr>
          </w:rPrChange>
        </w:rPr>
        <w:t xml:space="preserve"> </w:t>
      </w:r>
      <w:r w:rsidRPr="002A2C3B">
        <w:t>трябва</w:t>
      </w:r>
      <w:r w:rsidRPr="00A177A5">
        <w:rPr>
          <w:rPrChange w:id="1773" w:author="만든 이">
            <w:rPr>
              <w:spacing w:val="-5"/>
            </w:rPr>
          </w:rPrChange>
        </w:rPr>
        <w:t xml:space="preserve"> </w:t>
      </w:r>
      <w:r w:rsidRPr="002A2C3B">
        <w:t>да</w:t>
      </w:r>
      <w:r w:rsidRPr="00A177A5">
        <w:rPr>
          <w:rPrChange w:id="1774" w:author="만든 이">
            <w:rPr>
              <w:spacing w:val="-4"/>
            </w:rPr>
          </w:rPrChange>
        </w:rPr>
        <w:t xml:space="preserve"> </w:t>
      </w:r>
      <w:r w:rsidRPr="002A2C3B">
        <w:t>се</w:t>
      </w:r>
      <w:r w:rsidRPr="00A177A5">
        <w:rPr>
          <w:rPrChange w:id="1775" w:author="만든 이">
            <w:rPr>
              <w:spacing w:val="-2"/>
            </w:rPr>
          </w:rPrChange>
        </w:rPr>
        <w:t xml:space="preserve"> </w:t>
      </w:r>
      <w:r w:rsidRPr="002A2C3B">
        <w:t>наблюдава</w:t>
      </w:r>
      <w:r w:rsidRPr="00A177A5">
        <w:rPr>
          <w:rPrChange w:id="1776" w:author="만든 이">
            <w:rPr>
              <w:spacing w:val="-2"/>
            </w:rPr>
          </w:rPrChange>
        </w:rPr>
        <w:t xml:space="preserve"> </w:t>
      </w:r>
      <w:r w:rsidRPr="002A2C3B">
        <w:t>за</w:t>
      </w:r>
      <w:r w:rsidRPr="00A177A5">
        <w:rPr>
          <w:rPrChange w:id="1777" w:author="만든 이">
            <w:rPr>
              <w:spacing w:val="-2"/>
            </w:rPr>
          </w:rPrChange>
        </w:rPr>
        <w:t xml:space="preserve"> </w:t>
      </w:r>
      <w:r w:rsidRPr="002A2C3B">
        <w:t>поява</w:t>
      </w:r>
      <w:r w:rsidRPr="00A177A5">
        <w:rPr>
          <w:rPrChange w:id="1778" w:author="만든 이">
            <w:rPr>
              <w:spacing w:val="-2"/>
            </w:rPr>
          </w:rPrChange>
        </w:rPr>
        <w:t xml:space="preserve"> </w:t>
      </w:r>
      <w:r w:rsidRPr="002A2C3B">
        <w:t>на</w:t>
      </w:r>
      <w:r w:rsidRPr="00A177A5">
        <w:rPr>
          <w:rPrChange w:id="1779" w:author="만든 이">
            <w:rPr>
              <w:spacing w:val="-4"/>
            </w:rPr>
          </w:rPrChange>
        </w:rPr>
        <w:t xml:space="preserve"> </w:t>
      </w:r>
      <w:r w:rsidRPr="002A2C3B">
        <w:t>необичайни признаци и симптоми. Трябва да се потърси и започне медикаментозно лечение.</w:t>
      </w:r>
    </w:p>
    <w:p w14:paraId="3D4DB201" w14:textId="77777777" w:rsidR="00B9371C" w:rsidRPr="002A2C3B" w:rsidRDefault="00B9371C" w:rsidP="008A619A">
      <w:pPr>
        <w:pStyle w:val="Style1"/>
        <w:rPr>
          <w:b w:val="0"/>
        </w:rPr>
      </w:pPr>
    </w:p>
    <w:p w14:paraId="68B2B716" w14:textId="77777777" w:rsidR="00B9371C" w:rsidRPr="002A2C3B" w:rsidRDefault="00B9371C" w:rsidP="008A619A">
      <w:pPr>
        <w:pStyle w:val="Style1"/>
        <w:rPr>
          <w:b w:val="0"/>
        </w:rPr>
      </w:pPr>
    </w:p>
    <w:p w14:paraId="2B26C852" w14:textId="77777777" w:rsidR="00E025E0" w:rsidRPr="002A2C3B" w:rsidRDefault="00535E99" w:rsidP="008A619A">
      <w:pPr>
        <w:pStyle w:val="Style1"/>
        <w:keepNext/>
        <w:keepLines/>
      </w:pPr>
      <w:r w:rsidRPr="002A2C3B">
        <w:t>5.</w:t>
      </w:r>
      <w:r w:rsidRPr="002A2C3B">
        <w:tab/>
        <w:t>ФАРМАКОЛОГИЧНИ</w:t>
      </w:r>
      <w:r w:rsidRPr="00A177A5">
        <w:rPr>
          <w:rPrChange w:id="1780" w:author="만든 이">
            <w:rPr>
              <w:spacing w:val="9"/>
            </w:rPr>
          </w:rPrChange>
        </w:rPr>
        <w:t xml:space="preserve"> </w:t>
      </w:r>
      <w:r w:rsidRPr="002A2C3B">
        <w:t>СВОЙСТВА</w:t>
      </w:r>
    </w:p>
    <w:p w14:paraId="09DFB8E6" w14:textId="77777777" w:rsidR="00E025E0" w:rsidRPr="002A2C3B" w:rsidRDefault="00E025E0" w:rsidP="008A619A">
      <w:pPr>
        <w:pStyle w:val="a5"/>
        <w:keepNext/>
        <w:keepLines/>
      </w:pPr>
    </w:p>
    <w:p w14:paraId="66C5117D" w14:textId="77777777" w:rsidR="00E025E0" w:rsidRPr="002A2C3B" w:rsidRDefault="00535E99" w:rsidP="008A619A">
      <w:pPr>
        <w:pStyle w:val="Style2"/>
        <w:keepNext/>
        <w:keepLines/>
        <w:outlineLvl w:val="9"/>
      </w:pPr>
      <w:r w:rsidRPr="002A2C3B">
        <w:t>5.1</w:t>
      </w:r>
      <w:r w:rsidRPr="002A2C3B">
        <w:tab/>
        <w:t>Фармакодинамични</w:t>
      </w:r>
      <w:r w:rsidRPr="00A177A5">
        <w:rPr>
          <w:rPrChange w:id="1781" w:author="만든 이">
            <w:rPr>
              <w:spacing w:val="14"/>
            </w:rPr>
          </w:rPrChange>
        </w:rPr>
        <w:t xml:space="preserve"> </w:t>
      </w:r>
      <w:r w:rsidRPr="002A2C3B">
        <w:t>свойства</w:t>
      </w:r>
    </w:p>
    <w:p w14:paraId="313CE29F" w14:textId="77777777" w:rsidR="00E025E0" w:rsidRPr="002A2C3B" w:rsidRDefault="00E025E0" w:rsidP="008A619A">
      <w:pPr>
        <w:pStyle w:val="a5"/>
        <w:keepNext/>
        <w:keepLines/>
      </w:pPr>
    </w:p>
    <w:p w14:paraId="07CEAB0F" w14:textId="77777777" w:rsidR="00E025E0" w:rsidRPr="002A2C3B" w:rsidRDefault="005849C8" w:rsidP="008A619A">
      <w:pPr>
        <w:pStyle w:val="a5"/>
        <w:keepNext/>
        <w:keepLines/>
      </w:pPr>
      <w:r w:rsidRPr="002A2C3B">
        <w:t>Фармакотерапевтична</w:t>
      </w:r>
      <w:r w:rsidRPr="00A177A5">
        <w:rPr>
          <w:rPrChange w:id="1782" w:author="만든 이">
            <w:rPr>
              <w:spacing w:val="-4"/>
            </w:rPr>
          </w:rPrChange>
        </w:rPr>
        <w:t xml:space="preserve"> </w:t>
      </w:r>
      <w:r w:rsidRPr="002A2C3B">
        <w:t>група:</w:t>
      </w:r>
      <w:r w:rsidRPr="00A177A5">
        <w:rPr>
          <w:rPrChange w:id="1783" w:author="만든 이">
            <w:rPr>
              <w:spacing w:val="-4"/>
            </w:rPr>
          </w:rPrChange>
        </w:rPr>
        <w:t xml:space="preserve"> </w:t>
      </w:r>
      <w:r w:rsidRPr="002A2C3B">
        <w:t>Лекарства</w:t>
      </w:r>
      <w:r w:rsidRPr="00A177A5">
        <w:rPr>
          <w:rPrChange w:id="1784" w:author="만든 이">
            <w:rPr>
              <w:spacing w:val="-4"/>
            </w:rPr>
          </w:rPrChange>
        </w:rPr>
        <w:t xml:space="preserve"> </w:t>
      </w:r>
      <w:r w:rsidRPr="002A2C3B">
        <w:t>за</w:t>
      </w:r>
      <w:r w:rsidRPr="00A177A5">
        <w:rPr>
          <w:rPrChange w:id="1785" w:author="만든 이">
            <w:rPr>
              <w:spacing w:val="-2"/>
            </w:rPr>
          </w:rPrChange>
        </w:rPr>
        <w:t xml:space="preserve"> </w:t>
      </w:r>
      <w:r w:rsidRPr="002A2C3B">
        <w:t>обструктивни</w:t>
      </w:r>
      <w:r w:rsidRPr="00A177A5">
        <w:rPr>
          <w:rPrChange w:id="1786" w:author="만든 이">
            <w:rPr>
              <w:spacing w:val="-5"/>
            </w:rPr>
          </w:rPrChange>
        </w:rPr>
        <w:t xml:space="preserve"> </w:t>
      </w:r>
      <w:r w:rsidRPr="002A2C3B">
        <w:t>заболявания</w:t>
      </w:r>
      <w:r w:rsidRPr="00A177A5">
        <w:rPr>
          <w:rPrChange w:id="1787" w:author="만든 이">
            <w:rPr>
              <w:spacing w:val="-5"/>
            </w:rPr>
          </w:rPrChange>
        </w:rPr>
        <w:t xml:space="preserve"> </w:t>
      </w:r>
      <w:r w:rsidRPr="002A2C3B">
        <w:t>на</w:t>
      </w:r>
      <w:r w:rsidRPr="00A177A5">
        <w:rPr>
          <w:rPrChange w:id="1788" w:author="만든 이">
            <w:rPr>
              <w:spacing w:val="-4"/>
            </w:rPr>
          </w:rPrChange>
        </w:rPr>
        <w:t xml:space="preserve"> </w:t>
      </w:r>
      <w:r w:rsidRPr="002A2C3B">
        <w:t>дихателните</w:t>
      </w:r>
      <w:r w:rsidRPr="00A177A5">
        <w:rPr>
          <w:rPrChange w:id="1789" w:author="만든 이">
            <w:rPr>
              <w:spacing w:val="-4"/>
            </w:rPr>
          </w:rPrChange>
        </w:rPr>
        <w:t xml:space="preserve"> </w:t>
      </w:r>
      <w:r w:rsidRPr="002A2C3B">
        <w:t xml:space="preserve">пътища, други системни лекарства за обструктивни заболявания на дихателните пътища, ATC код: </w:t>
      </w:r>
      <w:r w:rsidRPr="00A177A5">
        <w:rPr>
          <w:rPrChange w:id="1790" w:author="만든 이">
            <w:rPr>
              <w:spacing w:val="-2"/>
            </w:rPr>
          </w:rPrChange>
        </w:rPr>
        <w:t>R03DX05</w:t>
      </w:r>
    </w:p>
    <w:p w14:paraId="1E8501E5" w14:textId="77777777" w:rsidR="00E025E0" w:rsidRPr="002A2C3B" w:rsidRDefault="00E025E0" w:rsidP="008A619A">
      <w:pPr>
        <w:pStyle w:val="a5"/>
        <w:rPr>
          <w:rFonts w:eastAsia="맑은 고딕"/>
          <w:lang w:eastAsia="ko-KR"/>
        </w:rPr>
      </w:pPr>
    </w:p>
    <w:p w14:paraId="6FA65E71" w14:textId="77777777" w:rsidR="00E06265" w:rsidRPr="002A2C3B" w:rsidRDefault="00E06265" w:rsidP="008A619A">
      <w:pPr>
        <w:pStyle w:val="a5"/>
        <w:rPr>
          <w:rFonts w:eastAsia="맑은 고딕"/>
        </w:rPr>
      </w:pPr>
      <w:r w:rsidRPr="002A2C3B">
        <w:t>Omlyclo е биологично подобен лекарствен продукт. Подробна информация е предоставена на уебсайта на Европейската</w:t>
      </w:r>
      <w:r w:rsidRPr="002A2C3B">
        <w:rPr>
          <w:lang w:eastAsia="ko-KR"/>
        </w:rPr>
        <w:t xml:space="preserve"> агенция по лекарствата </w:t>
      </w:r>
      <w:r>
        <w:fldChar w:fldCharType="begin"/>
      </w:r>
      <w:r>
        <w:instrText>HYPERLINK "https://www.ema.europa.eu"</w:instrText>
      </w:r>
      <w:r>
        <w:fldChar w:fldCharType="separate"/>
      </w:r>
      <w:r w:rsidRPr="002A2C3B">
        <w:rPr>
          <w:rStyle w:val="a9"/>
          <w:lang w:eastAsia="ko-KR"/>
        </w:rPr>
        <w:t>https://www.ema.europa.eu</w:t>
      </w:r>
      <w:r>
        <w:fldChar w:fldCharType="end"/>
      </w:r>
    </w:p>
    <w:p w14:paraId="5C82145A" w14:textId="77777777" w:rsidR="00E06265" w:rsidRPr="002A2C3B" w:rsidRDefault="00E06265" w:rsidP="008A619A">
      <w:pPr>
        <w:pStyle w:val="a5"/>
        <w:rPr>
          <w:rFonts w:eastAsia="맑은 고딕"/>
          <w:lang w:eastAsia="ko-KR"/>
        </w:rPr>
      </w:pPr>
    </w:p>
    <w:p w14:paraId="0553B1EA" w14:textId="77777777" w:rsidR="00E025E0" w:rsidRPr="002A2C3B" w:rsidRDefault="005849C8" w:rsidP="003A7516">
      <w:pPr>
        <w:pStyle w:val="a5"/>
        <w:keepNext/>
      </w:pPr>
      <w:r w:rsidRPr="002A2C3B">
        <w:rPr>
          <w:u w:val="single"/>
        </w:rPr>
        <w:t>Механизъм</w:t>
      </w:r>
      <w:r w:rsidRPr="00A177A5">
        <w:rPr>
          <w:u w:val="single"/>
          <w:rPrChange w:id="1791" w:author="만든 이">
            <w:rPr>
              <w:spacing w:val="-5"/>
              <w:u w:val="single"/>
            </w:rPr>
          </w:rPrChange>
        </w:rPr>
        <w:t xml:space="preserve"> </w:t>
      </w:r>
      <w:r w:rsidRPr="002A2C3B">
        <w:rPr>
          <w:u w:val="single"/>
        </w:rPr>
        <w:t>на</w:t>
      </w:r>
      <w:r w:rsidRPr="00A177A5">
        <w:rPr>
          <w:u w:val="single"/>
          <w:rPrChange w:id="1792" w:author="만든 이">
            <w:rPr>
              <w:spacing w:val="-5"/>
              <w:u w:val="single"/>
            </w:rPr>
          </w:rPrChange>
        </w:rPr>
        <w:t xml:space="preserve"> </w:t>
      </w:r>
      <w:r w:rsidRPr="00A177A5">
        <w:rPr>
          <w:u w:val="single"/>
          <w:rPrChange w:id="1793" w:author="만든 이">
            <w:rPr>
              <w:spacing w:val="-2"/>
              <w:u w:val="single"/>
            </w:rPr>
          </w:rPrChange>
        </w:rPr>
        <w:t>действие</w:t>
      </w:r>
    </w:p>
    <w:p w14:paraId="76DD2317" w14:textId="77777777" w:rsidR="00E025E0" w:rsidRPr="002A2C3B" w:rsidRDefault="00E025E0" w:rsidP="003A7516">
      <w:pPr>
        <w:pStyle w:val="a5"/>
        <w:keepNext/>
      </w:pPr>
    </w:p>
    <w:p w14:paraId="1C981554" w14:textId="77777777" w:rsidR="00E025E0" w:rsidRPr="002A2C3B" w:rsidRDefault="005849C8" w:rsidP="008A619A">
      <w:pPr>
        <w:pStyle w:val="a5"/>
      </w:pPr>
      <w:r w:rsidRPr="002A2C3B">
        <w:t>Омализумаб е хуманизирано моноклонално антитяло, получено чрез рекомбинантна ДНК технология, което се свързва избирателно към човешкия имуноглобулин E (IgE) и предотвратява свързването на IgE към Fc</w:t>
      </w:r>
      <w:r w:rsidRPr="002A2C3B">
        <w:rPr>
          <w:rFonts w:ascii="Symbol" w:hAnsi="Symbol"/>
        </w:rPr>
        <w:t></w:t>
      </w:r>
      <w:r w:rsidRPr="002A2C3B">
        <w:t>RI (високоафинитетeн IgE рецептор) върху базофилите</w:t>
      </w:r>
      <w:r w:rsidRPr="00A177A5">
        <w:rPr>
          <w:rPrChange w:id="1794" w:author="만든 이">
            <w:rPr>
              <w:spacing w:val="-3"/>
            </w:rPr>
          </w:rPrChange>
        </w:rPr>
        <w:t xml:space="preserve"> </w:t>
      </w:r>
      <w:r w:rsidRPr="002A2C3B">
        <w:t>и</w:t>
      </w:r>
      <w:r w:rsidRPr="00A177A5">
        <w:rPr>
          <w:rPrChange w:id="1795" w:author="만든 이">
            <w:rPr>
              <w:spacing w:val="-3"/>
            </w:rPr>
          </w:rPrChange>
        </w:rPr>
        <w:t xml:space="preserve"> </w:t>
      </w:r>
      <w:r w:rsidRPr="002A2C3B">
        <w:t>мастоцитите,</w:t>
      </w:r>
      <w:r w:rsidRPr="00A177A5">
        <w:rPr>
          <w:rPrChange w:id="1796" w:author="만든 이">
            <w:rPr>
              <w:spacing w:val="-3"/>
            </w:rPr>
          </w:rPrChange>
        </w:rPr>
        <w:t xml:space="preserve"> </w:t>
      </w:r>
      <w:r w:rsidRPr="002A2C3B">
        <w:t>като</w:t>
      </w:r>
      <w:r w:rsidRPr="00A177A5">
        <w:rPr>
          <w:rPrChange w:id="1797" w:author="만든 이">
            <w:rPr>
              <w:spacing w:val="-3"/>
            </w:rPr>
          </w:rPrChange>
        </w:rPr>
        <w:t xml:space="preserve"> </w:t>
      </w:r>
      <w:r w:rsidRPr="002A2C3B">
        <w:t>по</w:t>
      </w:r>
      <w:r w:rsidRPr="00A177A5">
        <w:rPr>
          <w:rPrChange w:id="1798" w:author="만든 이">
            <w:rPr>
              <w:spacing w:val="-3"/>
            </w:rPr>
          </w:rPrChange>
        </w:rPr>
        <w:t xml:space="preserve"> </w:t>
      </w:r>
      <w:r w:rsidRPr="002A2C3B">
        <w:t>този</w:t>
      </w:r>
      <w:r w:rsidRPr="00A177A5">
        <w:rPr>
          <w:rPrChange w:id="1799" w:author="만든 이">
            <w:rPr>
              <w:spacing w:val="-3"/>
            </w:rPr>
          </w:rPrChange>
        </w:rPr>
        <w:t xml:space="preserve"> </w:t>
      </w:r>
      <w:r w:rsidRPr="002A2C3B">
        <w:t>начин</w:t>
      </w:r>
      <w:r w:rsidRPr="00A177A5">
        <w:rPr>
          <w:rPrChange w:id="1800" w:author="만든 이">
            <w:rPr>
              <w:spacing w:val="-3"/>
            </w:rPr>
          </w:rPrChange>
        </w:rPr>
        <w:t xml:space="preserve"> </w:t>
      </w:r>
      <w:r w:rsidRPr="002A2C3B">
        <w:t>намалява</w:t>
      </w:r>
      <w:r w:rsidRPr="00A177A5">
        <w:rPr>
          <w:rPrChange w:id="1801" w:author="만든 이">
            <w:rPr>
              <w:spacing w:val="-3"/>
            </w:rPr>
          </w:rPrChange>
        </w:rPr>
        <w:t xml:space="preserve"> </w:t>
      </w:r>
      <w:r w:rsidRPr="002A2C3B">
        <w:t>количеството</w:t>
      </w:r>
      <w:r w:rsidRPr="00A177A5">
        <w:rPr>
          <w:rPrChange w:id="1802" w:author="만든 이">
            <w:rPr>
              <w:spacing w:val="-3"/>
            </w:rPr>
          </w:rPrChange>
        </w:rPr>
        <w:t xml:space="preserve"> </w:t>
      </w:r>
      <w:r w:rsidRPr="002A2C3B">
        <w:t>на</w:t>
      </w:r>
      <w:r w:rsidRPr="00A177A5">
        <w:rPr>
          <w:rPrChange w:id="1803" w:author="만든 이">
            <w:rPr>
              <w:spacing w:val="-3"/>
            </w:rPr>
          </w:rPrChange>
        </w:rPr>
        <w:t xml:space="preserve"> </w:t>
      </w:r>
      <w:r w:rsidRPr="002A2C3B">
        <w:t>свободния</w:t>
      </w:r>
      <w:r w:rsidRPr="00A177A5">
        <w:rPr>
          <w:rPrChange w:id="1804" w:author="만든 이">
            <w:rPr>
              <w:spacing w:val="-4"/>
            </w:rPr>
          </w:rPrChange>
        </w:rPr>
        <w:t xml:space="preserve"> </w:t>
      </w:r>
      <w:r w:rsidRPr="002A2C3B">
        <w:t>IgE,</w:t>
      </w:r>
      <w:r w:rsidRPr="00A177A5">
        <w:rPr>
          <w:rPrChange w:id="1805" w:author="만든 이">
            <w:rPr>
              <w:spacing w:val="-3"/>
            </w:rPr>
          </w:rPrChange>
        </w:rPr>
        <w:t xml:space="preserve"> </w:t>
      </w:r>
      <w:r w:rsidRPr="002A2C3B">
        <w:t>който е в наличност за отключване на алергичната каскада. Антитялото е IgG1 каппа и съдържа човешки рамкови региони, а определящите комплементарността участъци са от родителското мише антитяло, което се свързва с IgE.</w:t>
      </w:r>
    </w:p>
    <w:p w14:paraId="1177079E" w14:textId="77777777" w:rsidR="00B9371C" w:rsidRPr="002A2C3B" w:rsidRDefault="00B9371C" w:rsidP="008A619A">
      <w:pPr>
        <w:pStyle w:val="a5"/>
      </w:pPr>
    </w:p>
    <w:p w14:paraId="1E6BF28C" w14:textId="77777777" w:rsidR="00E025E0" w:rsidRPr="002A2C3B" w:rsidRDefault="005849C8" w:rsidP="008A619A">
      <w:pPr>
        <w:pStyle w:val="a5"/>
      </w:pPr>
      <w:r w:rsidRPr="002A2C3B">
        <w:t>Лечението на лица с атопия с омализумаб води до изразена низходяща регулация на Fc</w:t>
      </w:r>
      <w:r w:rsidRPr="002A2C3B">
        <w:rPr>
          <w:rFonts w:ascii="Symbol" w:hAnsi="Symbol"/>
        </w:rPr>
        <w:t></w:t>
      </w:r>
      <w:r w:rsidRPr="002A2C3B">
        <w:t>RI рецепторите върху базофилите. Омализумаб инхибира IgE-медиираното възпаление, което се доказва от намалените еозинофили в кръвта и тъканите и от намалените медиатори на възпалението,</w:t>
      </w:r>
      <w:r w:rsidRPr="00A177A5">
        <w:rPr>
          <w:rPrChange w:id="1806" w:author="만든 이">
            <w:rPr>
              <w:spacing w:val="-3"/>
            </w:rPr>
          </w:rPrChange>
        </w:rPr>
        <w:t xml:space="preserve"> </w:t>
      </w:r>
      <w:r w:rsidRPr="002A2C3B">
        <w:t>включително</w:t>
      </w:r>
      <w:r w:rsidRPr="00A177A5">
        <w:rPr>
          <w:rPrChange w:id="1807" w:author="만든 이">
            <w:rPr>
              <w:spacing w:val="-3"/>
            </w:rPr>
          </w:rPrChange>
        </w:rPr>
        <w:t xml:space="preserve"> </w:t>
      </w:r>
      <w:r w:rsidRPr="002A2C3B">
        <w:t>IL-4,</w:t>
      </w:r>
      <w:r w:rsidRPr="00A177A5">
        <w:rPr>
          <w:rPrChange w:id="1808" w:author="만든 이">
            <w:rPr>
              <w:spacing w:val="-3"/>
            </w:rPr>
          </w:rPrChange>
        </w:rPr>
        <w:t xml:space="preserve"> </w:t>
      </w:r>
      <w:r w:rsidRPr="002A2C3B">
        <w:t>IL-5</w:t>
      </w:r>
      <w:r w:rsidRPr="00A177A5">
        <w:rPr>
          <w:rPrChange w:id="1809" w:author="만든 이">
            <w:rPr>
              <w:spacing w:val="-3"/>
            </w:rPr>
          </w:rPrChange>
        </w:rPr>
        <w:t xml:space="preserve"> </w:t>
      </w:r>
      <w:r w:rsidRPr="002A2C3B">
        <w:t>и</w:t>
      </w:r>
      <w:r w:rsidRPr="00A177A5">
        <w:rPr>
          <w:rPrChange w:id="1810" w:author="만든 이">
            <w:rPr>
              <w:spacing w:val="-3"/>
            </w:rPr>
          </w:rPrChange>
        </w:rPr>
        <w:t xml:space="preserve"> </w:t>
      </w:r>
      <w:r w:rsidRPr="002A2C3B">
        <w:t>IL-13</w:t>
      </w:r>
      <w:r w:rsidRPr="00A177A5">
        <w:rPr>
          <w:rPrChange w:id="1811" w:author="만든 이">
            <w:rPr>
              <w:spacing w:val="-3"/>
            </w:rPr>
          </w:rPrChange>
        </w:rPr>
        <w:t xml:space="preserve"> </w:t>
      </w:r>
      <w:r w:rsidRPr="002A2C3B">
        <w:t>чрез</w:t>
      </w:r>
      <w:r w:rsidRPr="00A177A5">
        <w:rPr>
          <w:rPrChange w:id="1812" w:author="만든 이">
            <w:rPr>
              <w:spacing w:val="-2"/>
            </w:rPr>
          </w:rPrChange>
        </w:rPr>
        <w:t xml:space="preserve"> </w:t>
      </w:r>
      <w:r w:rsidRPr="002A2C3B">
        <w:t>естествените,</w:t>
      </w:r>
      <w:r w:rsidRPr="00A177A5">
        <w:rPr>
          <w:rPrChange w:id="1813" w:author="만든 이">
            <w:rPr>
              <w:spacing w:val="-6"/>
            </w:rPr>
          </w:rPrChange>
        </w:rPr>
        <w:t xml:space="preserve"> </w:t>
      </w:r>
      <w:r w:rsidRPr="002A2C3B">
        <w:t>адаптивни</w:t>
      </w:r>
      <w:r w:rsidRPr="00A177A5">
        <w:rPr>
          <w:rPrChange w:id="1814" w:author="만든 이">
            <w:rPr>
              <w:spacing w:val="-7"/>
            </w:rPr>
          </w:rPrChange>
        </w:rPr>
        <w:t xml:space="preserve"> </w:t>
      </w:r>
      <w:r w:rsidRPr="002A2C3B">
        <w:t>и</w:t>
      </w:r>
      <w:r w:rsidRPr="00A177A5">
        <w:rPr>
          <w:rPrChange w:id="1815" w:author="만든 이">
            <w:rPr>
              <w:spacing w:val="-3"/>
            </w:rPr>
          </w:rPrChange>
        </w:rPr>
        <w:t xml:space="preserve"> </w:t>
      </w:r>
      <w:r w:rsidRPr="002A2C3B">
        <w:t>неимунни</w:t>
      </w:r>
      <w:r w:rsidRPr="00A177A5">
        <w:rPr>
          <w:rPrChange w:id="1816" w:author="만든 이">
            <w:rPr>
              <w:spacing w:val="-3"/>
            </w:rPr>
          </w:rPrChange>
        </w:rPr>
        <w:t xml:space="preserve"> </w:t>
      </w:r>
      <w:r w:rsidRPr="002A2C3B">
        <w:t>клетки.</w:t>
      </w:r>
    </w:p>
    <w:p w14:paraId="2E44968A" w14:textId="77777777" w:rsidR="00B9371C" w:rsidRPr="002A2C3B" w:rsidRDefault="00B9371C" w:rsidP="008A619A">
      <w:pPr>
        <w:pStyle w:val="a5"/>
      </w:pPr>
    </w:p>
    <w:p w14:paraId="184FF005" w14:textId="77777777" w:rsidR="00E025E0" w:rsidRPr="002A2C3B" w:rsidRDefault="005849C8" w:rsidP="003A7516">
      <w:pPr>
        <w:pStyle w:val="a5"/>
        <w:keepNext/>
        <w:rPr>
          <w:spacing w:val="-2"/>
          <w:u w:val="single"/>
        </w:rPr>
      </w:pPr>
      <w:r w:rsidRPr="00A177A5">
        <w:rPr>
          <w:u w:val="single"/>
          <w:rPrChange w:id="1817" w:author="만든 이">
            <w:rPr>
              <w:spacing w:val="-2"/>
              <w:u w:val="single"/>
            </w:rPr>
          </w:rPrChange>
        </w:rPr>
        <w:t>Фармакодинамични</w:t>
      </w:r>
      <w:r w:rsidRPr="00A177A5">
        <w:rPr>
          <w:u w:val="single"/>
          <w:rPrChange w:id="1818" w:author="만든 이">
            <w:rPr>
              <w:spacing w:val="16"/>
              <w:u w:val="single"/>
            </w:rPr>
          </w:rPrChange>
        </w:rPr>
        <w:t xml:space="preserve"> </w:t>
      </w:r>
      <w:r w:rsidRPr="00A177A5">
        <w:rPr>
          <w:u w:val="single"/>
          <w:rPrChange w:id="1819" w:author="만든 이">
            <w:rPr>
              <w:spacing w:val="-2"/>
              <w:u w:val="single"/>
            </w:rPr>
          </w:rPrChange>
        </w:rPr>
        <w:t>ефекти</w:t>
      </w:r>
    </w:p>
    <w:p w14:paraId="4DB7B905" w14:textId="77777777" w:rsidR="00B9371C" w:rsidRPr="002A2C3B" w:rsidRDefault="00B9371C" w:rsidP="003A7516">
      <w:pPr>
        <w:pStyle w:val="a5"/>
        <w:keepNext/>
      </w:pPr>
    </w:p>
    <w:p w14:paraId="1C41E06A" w14:textId="77777777" w:rsidR="00E025E0" w:rsidRPr="002A2C3B" w:rsidRDefault="005849C8" w:rsidP="003A7516">
      <w:pPr>
        <w:keepNext/>
        <w:rPr>
          <w:i/>
        </w:rPr>
      </w:pPr>
      <w:r w:rsidRPr="002A2C3B">
        <w:rPr>
          <w:i/>
          <w:u w:val="single"/>
        </w:rPr>
        <w:t>Алергична</w:t>
      </w:r>
      <w:r w:rsidRPr="00A177A5">
        <w:rPr>
          <w:i/>
          <w:u w:val="single"/>
          <w:rPrChange w:id="1820" w:author="만든 이">
            <w:rPr>
              <w:i/>
              <w:spacing w:val="-7"/>
              <w:u w:val="single"/>
            </w:rPr>
          </w:rPrChange>
        </w:rPr>
        <w:t xml:space="preserve"> </w:t>
      </w:r>
      <w:r w:rsidRPr="00A177A5">
        <w:rPr>
          <w:i/>
          <w:u w:val="single"/>
          <w:rPrChange w:id="1821" w:author="만든 이">
            <w:rPr>
              <w:i/>
              <w:spacing w:val="-2"/>
              <w:u w:val="single"/>
            </w:rPr>
          </w:rPrChange>
        </w:rPr>
        <w:t>астма</w:t>
      </w:r>
    </w:p>
    <w:p w14:paraId="264B160E" w14:textId="77777777" w:rsidR="00E025E0" w:rsidRPr="002A2C3B" w:rsidRDefault="005849C8" w:rsidP="008A619A">
      <w:pPr>
        <w:pStyle w:val="a5"/>
      </w:pPr>
      <w:r w:rsidRPr="002A2C3B">
        <w:rPr>
          <w:i/>
        </w:rPr>
        <w:t xml:space="preserve">In vitro </w:t>
      </w:r>
      <w:r w:rsidRPr="002A2C3B">
        <w:t>освобождаването на хистамин от базофилите, изолирани от лекувани с омализумаб лица,</w:t>
      </w:r>
      <w:r w:rsidRPr="00A177A5">
        <w:rPr>
          <w:rPrChange w:id="1822" w:author="만든 이">
            <w:rPr>
              <w:spacing w:val="-2"/>
            </w:rPr>
          </w:rPrChange>
        </w:rPr>
        <w:t xml:space="preserve"> </w:t>
      </w:r>
      <w:r w:rsidRPr="002A2C3B">
        <w:t>е</w:t>
      </w:r>
      <w:r w:rsidRPr="00A177A5">
        <w:rPr>
          <w:rPrChange w:id="1823" w:author="만든 이">
            <w:rPr>
              <w:spacing w:val="-2"/>
            </w:rPr>
          </w:rPrChange>
        </w:rPr>
        <w:t xml:space="preserve"> </w:t>
      </w:r>
      <w:r w:rsidRPr="002A2C3B">
        <w:t>намалено</w:t>
      </w:r>
      <w:r w:rsidRPr="00A177A5">
        <w:rPr>
          <w:rPrChange w:id="1824" w:author="만든 이">
            <w:rPr>
              <w:spacing w:val="-5"/>
            </w:rPr>
          </w:rPrChange>
        </w:rPr>
        <w:t xml:space="preserve"> </w:t>
      </w:r>
      <w:r w:rsidRPr="002A2C3B">
        <w:t>с</w:t>
      </w:r>
      <w:r w:rsidRPr="00A177A5">
        <w:rPr>
          <w:rPrChange w:id="1825" w:author="만든 이">
            <w:rPr>
              <w:spacing w:val="-2"/>
            </w:rPr>
          </w:rPrChange>
        </w:rPr>
        <w:t xml:space="preserve"> </w:t>
      </w:r>
      <w:r w:rsidRPr="002A2C3B">
        <w:t>приблизително</w:t>
      </w:r>
      <w:r w:rsidRPr="00A177A5">
        <w:rPr>
          <w:rPrChange w:id="1826" w:author="만든 이">
            <w:rPr>
              <w:spacing w:val="-2"/>
            </w:rPr>
          </w:rPrChange>
        </w:rPr>
        <w:t xml:space="preserve"> </w:t>
      </w:r>
      <w:r w:rsidRPr="002A2C3B">
        <w:t>90%</w:t>
      </w:r>
      <w:r w:rsidRPr="00A177A5">
        <w:rPr>
          <w:rPrChange w:id="1827" w:author="만든 이">
            <w:rPr>
              <w:spacing w:val="-4"/>
            </w:rPr>
          </w:rPrChange>
        </w:rPr>
        <w:t xml:space="preserve"> </w:t>
      </w:r>
      <w:r w:rsidRPr="002A2C3B">
        <w:t>след</w:t>
      </w:r>
      <w:r w:rsidRPr="00A177A5">
        <w:rPr>
          <w:rPrChange w:id="1828" w:author="만든 이">
            <w:rPr>
              <w:spacing w:val="-2"/>
            </w:rPr>
          </w:rPrChange>
        </w:rPr>
        <w:t xml:space="preserve"> </w:t>
      </w:r>
      <w:r w:rsidRPr="002A2C3B">
        <w:t>стимулация</w:t>
      </w:r>
      <w:r w:rsidRPr="00A177A5">
        <w:rPr>
          <w:rPrChange w:id="1829" w:author="만든 이">
            <w:rPr>
              <w:spacing w:val="-4"/>
            </w:rPr>
          </w:rPrChange>
        </w:rPr>
        <w:t xml:space="preserve"> </w:t>
      </w:r>
      <w:r w:rsidRPr="002A2C3B">
        <w:t>с</w:t>
      </w:r>
      <w:r w:rsidRPr="00A177A5">
        <w:rPr>
          <w:rPrChange w:id="1830" w:author="만든 이">
            <w:rPr>
              <w:spacing w:val="-2"/>
            </w:rPr>
          </w:rPrChange>
        </w:rPr>
        <w:t xml:space="preserve"> </w:t>
      </w:r>
      <w:r w:rsidRPr="002A2C3B">
        <w:t>алерген</w:t>
      </w:r>
      <w:r w:rsidRPr="00A177A5">
        <w:rPr>
          <w:rPrChange w:id="1831" w:author="만든 이">
            <w:rPr>
              <w:spacing w:val="-5"/>
            </w:rPr>
          </w:rPrChange>
        </w:rPr>
        <w:t xml:space="preserve"> </w:t>
      </w:r>
      <w:r w:rsidRPr="002A2C3B">
        <w:t>в</w:t>
      </w:r>
      <w:r w:rsidRPr="00A177A5">
        <w:rPr>
          <w:rPrChange w:id="1832" w:author="만든 이">
            <w:rPr>
              <w:spacing w:val="-3"/>
            </w:rPr>
          </w:rPrChange>
        </w:rPr>
        <w:t xml:space="preserve"> </w:t>
      </w:r>
      <w:r w:rsidRPr="002A2C3B">
        <w:t>сравнение</w:t>
      </w:r>
      <w:r w:rsidRPr="00A177A5">
        <w:rPr>
          <w:rPrChange w:id="1833" w:author="만든 이">
            <w:rPr>
              <w:spacing w:val="-2"/>
            </w:rPr>
          </w:rPrChange>
        </w:rPr>
        <w:t xml:space="preserve"> </w:t>
      </w:r>
      <w:r w:rsidRPr="002A2C3B">
        <w:t>със</w:t>
      </w:r>
      <w:r w:rsidRPr="00A177A5">
        <w:rPr>
          <w:rPrChange w:id="1834" w:author="만든 이">
            <w:rPr>
              <w:spacing w:val="-2"/>
            </w:rPr>
          </w:rPrChange>
        </w:rPr>
        <w:t xml:space="preserve"> </w:t>
      </w:r>
      <w:r w:rsidRPr="002A2C3B">
        <w:t>стойностите преди лечението.</w:t>
      </w:r>
    </w:p>
    <w:p w14:paraId="2999DEDE" w14:textId="77777777" w:rsidR="00E025E0" w:rsidRPr="002A2C3B" w:rsidRDefault="00E025E0" w:rsidP="008A619A">
      <w:pPr>
        <w:pStyle w:val="a5"/>
      </w:pPr>
    </w:p>
    <w:p w14:paraId="0F07C4F1" w14:textId="77777777" w:rsidR="00E025E0" w:rsidRPr="002A2C3B" w:rsidRDefault="005849C8" w:rsidP="008A619A">
      <w:pPr>
        <w:pStyle w:val="a5"/>
      </w:pPr>
      <w:r w:rsidRPr="002A2C3B">
        <w:t>В клиничните проучвания при пациенти с алергична астма серумните нива на свободния IgE намаляват дозозависимо в рамките на един час след първата доза и се запазват между отделните</w:t>
      </w:r>
      <w:r w:rsidRPr="00A177A5">
        <w:rPr>
          <w:rPrChange w:id="1835" w:author="만든 이">
            <w:rPr>
              <w:spacing w:val="-4"/>
            </w:rPr>
          </w:rPrChange>
        </w:rPr>
        <w:t xml:space="preserve"> </w:t>
      </w:r>
      <w:r w:rsidRPr="002A2C3B">
        <w:t>дози.</w:t>
      </w:r>
      <w:r w:rsidRPr="00A177A5">
        <w:rPr>
          <w:rPrChange w:id="1836" w:author="만든 이">
            <w:rPr>
              <w:spacing w:val="-2"/>
            </w:rPr>
          </w:rPrChange>
        </w:rPr>
        <w:t xml:space="preserve"> </w:t>
      </w:r>
      <w:r w:rsidRPr="002A2C3B">
        <w:t>Една</w:t>
      </w:r>
      <w:r w:rsidRPr="00A177A5">
        <w:rPr>
          <w:rPrChange w:id="1837" w:author="만든 이">
            <w:rPr>
              <w:spacing w:val="-5"/>
            </w:rPr>
          </w:rPrChange>
        </w:rPr>
        <w:t xml:space="preserve"> </w:t>
      </w:r>
      <w:r w:rsidRPr="002A2C3B">
        <w:t>година</w:t>
      </w:r>
      <w:r w:rsidRPr="00A177A5">
        <w:rPr>
          <w:rPrChange w:id="1838" w:author="만든 이">
            <w:rPr>
              <w:spacing w:val="-2"/>
            </w:rPr>
          </w:rPrChange>
        </w:rPr>
        <w:t xml:space="preserve"> </w:t>
      </w:r>
      <w:r w:rsidRPr="002A2C3B">
        <w:t>след</w:t>
      </w:r>
      <w:r w:rsidRPr="00A177A5">
        <w:rPr>
          <w:rPrChange w:id="1839" w:author="만든 이">
            <w:rPr>
              <w:spacing w:val="-2"/>
            </w:rPr>
          </w:rPrChange>
        </w:rPr>
        <w:t xml:space="preserve"> </w:t>
      </w:r>
      <w:r w:rsidRPr="002A2C3B">
        <w:t>прекратяване</w:t>
      </w:r>
      <w:r w:rsidRPr="00A177A5">
        <w:rPr>
          <w:rPrChange w:id="1840" w:author="만든 이">
            <w:rPr>
              <w:spacing w:val="-2"/>
            </w:rPr>
          </w:rPrChange>
        </w:rPr>
        <w:t xml:space="preserve"> </w:t>
      </w:r>
      <w:r w:rsidRPr="002A2C3B">
        <w:t>на</w:t>
      </w:r>
      <w:r w:rsidRPr="00A177A5">
        <w:rPr>
          <w:rPrChange w:id="1841" w:author="만든 이">
            <w:rPr>
              <w:spacing w:val="-5"/>
            </w:rPr>
          </w:rPrChange>
        </w:rPr>
        <w:t xml:space="preserve"> </w:t>
      </w:r>
      <w:r w:rsidRPr="002A2C3B">
        <w:t>приложението</w:t>
      </w:r>
      <w:r w:rsidRPr="00A177A5">
        <w:rPr>
          <w:rPrChange w:id="1842" w:author="만든 이">
            <w:rPr>
              <w:spacing w:val="-2"/>
            </w:rPr>
          </w:rPrChange>
        </w:rPr>
        <w:t xml:space="preserve"> </w:t>
      </w:r>
      <w:r w:rsidRPr="002A2C3B">
        <w:t>на омализумаб</w:t>
      </w:r>
      <w:r w:rsidRPr="00A177A5">
        <w:rPr>
          <w:rPrChange w:id="1843" w:author="만든 이">
            <w:rPr>
              <w:spacing w:val="-2"/>
            </w:rPr>
          </w:rPrChange>
        </w:rPr>
        <w:t xml:space="preserve"> </w:t>
      </w:r>
      <w:r w:rsidRPr="002A2C3B">
        <w:t>IgE</w:t>
      </w:r>
      <w:r w:rsidRPr="00A177A5">
        <w:rPr>
          <w:rPrChange w:id="1844" w:author="만든 이">
            <w:rPr>
              <w:spacing w:val="-2"/>
            </w:rPr>
          </w:rPrChange>
        </w:rPr>
        <w:t xml:space="preserve"> </w:t>
      </w:r>
      <w:r w:rsidRPr="002A2C3B">
        <w:t>се</w:t>
      </w:r>
      <w:r w:rsidRPr="00A177A5">
        <w:rPr>
          <w:rPrChange w:id="1845" w:author="만든 이">
            <w:rPr>
              <w:spacing w:val="-2"/>
            </w:rPr>
          </w:rPrChange>
        </w:rPr>
        <w:t xml:space="preserve"> </w:t>
      </w:r>
      <w:r w:rsidRPr="002A2C3B">
        <w:t>връща до нивата от преди лечението без да се наблюдава ребаунд ефект за нивата на IgE след очистване на лекарствения продукт.</w:t>
      </w:r>
    </w:p>
    <w:p w14:paraId="381B004F" w14:textId="77777777" w:rsidR="00E025E0" w:rsidRPr="002A2C3B" w:rsidRDefault="00E025E0" w:rsidP="008A619A">
      <w:pPr>
        <w:pStyle w:val="a5"/>
      </w:pPr>
    </w:p>
    <w:p w14:paraId="7EE7975C" w14:textId="77777777" w:rsidR="00E025E0" w:rsidRPr="002A2C3B" w:rsidRDefault="005849C8" w:rsidP="003A7516">
      <w:pPr>
        <w:keepNext/>
        <w:rPr>
          <w:i/>
        </w:rPr>
      </w:pPr>
      <w:r w:rsidRPr="002A2C3B">
        <w:rPr>
          <w:i/>
          <w:u w:val="single"/>
        </w:rPr>
        <w:t>Хроничен</w:t>
      </w:r>
      <w:r w:rsidRPr="00A177A5">
        <w:rPr>
          <w:i/>
          <w:u w:val="single"/>
          <w:rPrChange w:id="1846" w:author="만든 이">
            <w:rPr>
              <w:i/>
              <w:spacing w:val="-7"/>
              <w:u w:val="single"/>
            </w:rPr>
          </w:rPrChange>
        </w:rPr>
        <w:t xml:space="preserve"> </w:t>
      </w:r>
      <w:r w:rsidRPr="002A2C3B">
        <w:rPr>
          <w:i/>
          <w:u w:val="single"/>
        </w:rPr>
        <w:t>риносинуит</w:t>
      </w:r>
      <w:r w:rsidRPr="00A177A5">
        <w:rPr>
          <w:i/>
          <w:u w:val="single"/>
          <w:rPrChange w:id="1847" w:author="만든 이">
            <w:rPr>
              <w:i/>
              <w:spacing w:val="-7"/>
              <w:u w:val="single"/>
            </w:rPr>
          </w:rPrChange>
        </w:rPr>
        <w:t xml:space="preserve"> </w:t>
      </w:r>
      <w:r w:rsidRPr="002A2C3B">
        <w:rPr>
          <w:i/>
          <w:u w:val="single"/>
        </w:rPr>
        <w:t>с</w:t>
      </w:r>
      <w:r w:rsidRPr="00A177A5">
        <w:rPr>
          <w:i/>
          <w:u w:val="single"/>
          <w:rPrChange w:id="1848" w:author="만든 이">
            <w:rPr>
              <w:i/>
              <w:spacing w:val="-7"/>
              <w:u w:val="single"/>
            </w:rPr>
          </w:rPrChange>
        </w:rPr>
        <w:t xml:space="preserve"> </w:t>
      </w:r>
      <w:r w:rsidRPr="002A2C3B">
        <w:rPr>
          <w:i/>
          <w:u w:val="single"/>
        </w:rPr>
        <w:t>назална</w:t>
      </w:r>
      <w:r w:rsidRPr="00A177A5">
        <w:rPr>
          <w:i/>
          <w:u w:val="single"/>
          <w:rPrChange w:id="1849" w:author="만든 이">
            <w:rPr>
              <w:i/>
              <w:spacing w:val="-10"/>
              <w:u w:val="single"/>
            </w:rPr>
          </w:rPrChange>
        </w:rPr>
        <w:t xml:space="preserve"> </w:t>
      </w:r>
      <w:r w:rsidRPr="002A2C3B">
        <w:rPr>
          <w:i/>
          <w:u w:val="single"/>
        </w:rPr>
        <w:t>полипоза</w:t>
      </w:r>
      <w:r w:rsidRPr="00A177A5">
        <w:rPr>
          <w:i/>
          <w:u w:val="single"/>
          <w:rPrChange w:id="1850" w:author="만든 이">
            <w:rPr>
              <w:i/>
              <w:spacing w:val="-7"/>
              <w:u w:val="single"/>
            </w:rPr>
          </w:rPrChange>
        </w:rPr>
        <w:t xml:space="preserve"> </w:t>
      </w:r>
      <w:r w:rsidRPr="00A177A5">
        <w:rPr>
          <w:i/>
          <w:u w:val="single"/>
          <w:rPrChange w:id="1851" w:author="만든 이">
            <w:rPr>
              <w:i/>
              <w:spacing w:val="-2"/>
              <w:u w:val="single"/>
            </w:rPr>
          </w:rPrChange>
        </w:rPr>
        <w:t>(CRSwNP)</w:t>
      </w:r>
    </w:p>
    <w:p w14:paraId="15A69B43" w14:textId="77777777" w:rsidR="00E025E0" w:rsidRPr="002A2C3B" w:rsidRDefault="005849C8" w:rsidP="008A619A">
      <w:pPr>
        <w:pStyle w:val="a5"/>
      </w:pPr>
      <w:r w:rsidRPr="002A2C3B">
        <w:t>В клинични проучвания при пациенти с CRSwNP лечението с омализумаб е довело до понижение на серумните нива на свободния IgE (приблизително 95%) и повишение нивото на общия серумен IgE до подобна степен, както се наблюдава при пациенти с алергична астма. Общите</w:t>
      </w:r>
      <w:r w:rsidRPr="00A177A5">
        <w:rPr>
          <w:rPrChange w:id="1852" w:author="만든 이">
            <w:rPr>
              <w:spacing w:val="-2"/>
            </w:rPr>
          </w:rPrChange>
        </w:rPr>
        <w:t xml:space="preserve"> </w:t>
      </w:r>
      <w:r w:rsidRPr="002A2C3B">
        <w:t>нива</w:t>
      </w:r>
      <w:r w:rsidRPr="00A177A5">
        <w:rPr>
          <w:rPrChange w:id="1853" w:author="만든 이">
            <w:rPr>
              <w:spacing w:val="-2"/>
            </w:rPr>
          </w:rPrChange>
        </w:rPr>
        <w:t xml:space="preserve"> </w:t>
      </w:r>
      <w:r w:rsidRPr="002A2C3B">
        <w:t>на</w:t>
      </w:r>
      <w:r w:rsidRPr="00A177A5">
        <w:rPr>
          <w:rPrChange w:id="1854" w:author="만든 이">
            <w:rPr>
              <w:spacing w:val="-2"/>
            </w:rPr>
          </w:rPrChange>
        </w:rPr>
        <w:t xml:space="preserve"> </w:t>
      </w:r>
      <w:r w:rsidRPr="002A2C3B">
        <w:t>IgE</w:t>
      </w:r>
      <w:r w:rsidRPr="00A177A5">
        <w:rPr>
          <w:rPrChange w:id="1855" w:author="만든 이">
            <w:rPr>
              <w:spacing w:val="-2"/>
            </w:rPr>
          </w:rPrChange>
        </w:rPr>
        <w:t xml:space="preserve"> </w:t>
      </w:r>
      <w:r w:rsidRPr="002A2C3B">
        <w:t>в</w:t>
      </w:r>
      <w:r w:rsidRPr="00A177A5">
        <w:rPr>
          <w:rPrChange w:id="1856" w:author="만든 이">
            <w:rPr>
              <w:spacing w:val="-4"/>
            </w:rPr>
          </w:rPrChange>
        </w:rPr>
        <w:t xml:space="preserve"> </w:t>
      </w:r>
      <w:r w:rsidRPr="002A2C3B">
        <w:t>серума</w:t>
      </w:r>
      <w:r w:rsidRPr="00A177A5">
        <w:rPr>
          <w:rPrChange w:id="1857" w:author="만든 이">
            <w:rPr>
              <w:spacing w:val="-2"/>
            </w:rPr>
          </w:rPrChange>
        </w:rPr>
        <w:t xml:space="preserve"> </w:t>
      </w:r>
      <w:r w:rsidRPr="002A2C3B">
        <w:t>са</w:t>
      </w:r>
      <w:r w:rsidRPr="00A177A5">
        <w:rPr>
          <w:rPrChange w:id="1858" w:author="만든 이">
            <w:rPr>
              <w:spacing w:val="-2"/>
            </w:rPr>
          </w:rPrChange>
        </w:rPr>
        <w:t xml:space="preserve"> </w:t>
      </w:r>
      <w:r w:rsidRPr="002A2C3B">
        <w:t>повишени</w:t>
      </w:r>
      <w:r w:rsidRPr="00A177A5">
        <w:rPr>
          <w:rPrChange w:id="1859" w:author="만든 이">
            <w:rPr>
              <w:spacing w:val="-3"/>
            </w:rPr>
          </w:rPrChange>
        </w:rPr>
        <w:t xml:space="preserve"> </w:t>
      </w:r>
      <w:r w:rsidRPr="002A2C3B">
        <w:t>поради</w:t>
      </w:r>
      <w:r w:rsidRPr="00A177A5">
        <w:rPr>
          <w:rPrChange w:id="1860" w:author="만든 이">
            <w:rPr>
              <w:spacing w:val="-5"/>
            </w:rPr>
          </w:rPrChange>
        </w:rPr>
        <w:t xml:space="preserve"> </w:t>
      </w:r>
      <w:r w:rsidRPr="002A2C3B">
        <w:t>образуването</w:t>
      </w:r>
      <w:r w:rsidRPr="00A177A5">
        <w:rPr>
          <w:rPrChange w:id="1861" w:author="만든 이">
            <w:rPr>
              <w:spacing w:val="-2"/>
            </w:rPr>
          </w:rPrChange>
        </w:rPr>
        <w:t xml:space="preserve"> </w:t>
      </w:r>
      <w:r w:rsidRPr="002A2C3B">
        <w:t>на</w:t>
      </w:r>
      <w:r w:rsidRPr="00A177A5">
        <w:rPr>
          <w:rPrChange w:id="1862" w:author="만든 이">
            <w:rPr>
              <w:spacing w:val="-2"/>
            </w:rPr>
          </w:rPrChange>
        </w:rPr>
        <w:t xml:space="preserve"> </w:t>
      </w:r>
      <w:r w:rsidRPr="002A2C3B">
        <w:t>омализумаб-IgE</w:t>
      </w:r>
      <w:r w:rsidRPr="00A177A5">
        <w:rPr>
          <w:rPrChange w:id="1863" w:author="만든 이">
            <w:rPr>
              <w:spacing w:val="-2"/>
            </w:rPr>
          </w:rPrChange>
        </w:rPr>
        <w:t xml:space="preserve"> </w:t>
      </w:r>
      <w:r w:rsidRPr="002A2C3B">
        <w:t>комплекси, които имат по-бавно елиминиране в сравнение със свободния IgE.</w:t>
      </w:r>
    </w:p>
    <w:p w14:paraId="339F101D" w14:textId="77777777" w:rsidR="00E025E0" w:rsidRPr="002A2C3B" w:rsidRDefault="00E025E0" w:rsidP="008A619A">
      <w:pPr>
        <w:pStyle w:val="a5"/>
      </w:pPr>
    </w:p>
    <w:p w14:paraId="7839F9E7" w14:textId="77777777" w:rsidR="00E025E0" w:rsidRPr="002A2C3B" w:rsidRDefault="005849C8" w:rsidP="003A7516">
      <w:pPr>
        <w:pStyle w:val="a5"/>
        <w:keepNext/>
        <w:rPr>
          <w:spacing w:val="-2"/>
          <w:u w:val="single"/>
        </w:rPr>
      </w:pPr>
      <w:r w:rsidRPr="002A2C3B">
        <w:rPr>
          <w:u w:val="single"/>
        </w:rPr>
        <w:t>Клинична</w:t>
      </w:r>
      <w:r w:rsidRPr="00A177A5">
        <w:rPr>
          <w:u w:val="single"/>
          <w:rPrChange w:id="1864" w:author="만든 이">
            <w:rPr>
              <w:spacing w:val="-4"/>
              <w:u w:val="single"/>
            </w:rPr>
          </w:rPrChange>
        </w:rPr>
        <w:t xml:space="preserve"> </w:t>
      </w:r>
      <w:r w:rsidRPr="002A2C3B">
        <w:rPr>
          <w:u w:val="single"/>
        </w:rPr>
        <w:t>ефикасност</w:t>
      </w:r>
      <w:r w:rsidRPr="00A177A5">
        <w:rPr>
          <w:u w:val="single"/>
          <w:rPrChange w:id="1865" w:author="만든 이">
            <w:rPr>
              <w:spacing w:val="-4"/>
              <w:u w:val="single"/>
            </w:rPr>
          </w:rPrChange>
        </w:rPr>
        <w:t xml:space="preserve"> </w:t>
      </w:r>
      <w:r w:rsidRPr="002A2C3B">
        <w:rPr>
          <w:u w:val="single"/>
        </w:rPr>
        <w:t>и</w:t>
      </w:r>
      <w:r w:rsidRPr="00A177A5">
        <w:rPr>
          <w:u w:val="single"/>
          <w:rPrChange w:id="1866" w:author="만든 이">
            <w:rPr>
              <w:spacing w:val="-4"/>
              <w:u w:val="single"/>
            </w:rPr>
          </w:rPrChange>
        </w:rPr>
        <w:t xml:space="preserve"> </w:t>
      </w:r>
      <w:r w:rsidRPr="00A177A5">
        <w:rPr>
          <w:u w:val="single"/>
          <w:rPrChange w:id="1867" w:author="만든 이">
            <w:rPr>
              <w:spacing w:val="-2"/>
              <w:u w:val="single"/>
            </w:rPr>
          </w:rPrChange>
        </w:rPr>
        <w:t>безопасност</w:t>
      </w:r>
    </w:p>
    <w:p w14:paraId="63351D29" w14:textId="77777777" w:rsidR="00B9371C" w:rsidRPr="002A2C3B" w:rsidRDefault="00B9371C" w:rsidP="003A7516">
      <w:pPr>
        <w:pStyle w:val="a5"/>
        <w:keepNext/>
      </w:pPr>
    </w:p>
    <w:p w14:paraId="07AC8CAF" w14:textId="77777777" w:rsidR="00E025E0" w:rsidRPr="002A2C3B" w:rsidRDefault="005849C8" w:rsidP="003A7516">
      <w:pPr>
        <w:keepNext/>
        <w:rPr>
          <w:i/>
        </w:rPr>
      </w:pPr>
      <w:r w:rsidRPr="002A2C3B">
        <w:rPr>
          <w:i/>
          <w:u w:val="single"/>
        </w:rPr>
        <w:t>Алергична</w:t>
      </w:r>
      <w:r w:rsidRPr="00A177A5">
        <w:rPr>
          <w:i/>
          <w:u w:val="single"/>
          <w:rPrChange w:id="1868" w:author="만든 이">
            <w:rPr>
              <w:i/>
              <w:spacing w:val="-7"/>
              <w:u w:val="single"/>
            </w:rPr>
          </w:rPrChange>
        </w:rPr>
        <w:t xml:space="preserve"> </w:t>
      </w:r>
      <w:r w:rsidRPr="00A177A5">
        <w:rPr>
          <w:i/>
          <w:u w:val="single"/>
          <w:rPrChange w:id="1869" w:author="만든 이">
            <w:rPr>
              <w:i/>
              <w:spacing w:val="-2"/>
              <w:u w:val="single"/>
            </w:rPr>
          </w:rPrChange>
        </w:rPr>
        <w:t>астма</w:t>
      </w:r>
    </w:p>
    <w:p w14:paraId="019DC070" w14:textId="77777777" w:rsidR="00E025E0" w:rsidRPr="002A2C3B" w:rsidRDefault="005849C8" w:rsidP="003A7516">
      <w:pPr>
        <w:keepNext/>
        <w:rPr>
          <w:i/>
        </w:rPr>
      </w:pPr>
      <w:r w:rsidRPr="002A2C3B">
        <w:rPr>
          <w:i/>
        </w:rPr>
        <w:t>Възрастни</w:t>
      </w:r>
      <w:r w:rsidRPr="00A177A5">
        <w:rPr>
          <w:i/>
          <w:rPrChange w:id="1870" w:author="만든 이">
            <w:rPr>
              <w:i/>
              <w:spacing w:val="-4"/>
            </w:rPr>
          </w:rPrChange>
        </w:rPr>
        <w:t xml:space="preserve"> </w:t>
      </w:r>
      <w:r w:rsidRPr="002A2C3B">
        <w:rPr>
          <w:i/>
        </w:rPr>
        <w:t>и</w:t>
      </w:r>
      <w:r w:rsidRPr="00A177A5">
        <w:rPr>
          <w:i/>
          <w:rPrChange w:id="1871" w:author="만든 이">
            <w:rPr>
              <w:i/>
              <w:spacing w:val="-3"/>
            </w:rPr>
          </w:rPrChange>
        </w:rPr>
        <w:t xml:space="preserve"> </w:t>
      </w:r>
      <w:r w:rsidRPr="002A2C3B">
        <w:rPr>
          <w:i/>
        </w:rPr>
        <w:t>юноши</w:t>
      </w:r>
      <w:r w:rsidRPr="00A177A5">
        <w:rPr>
          <w:i/>
          <w:rPrChange w:id="1872" w:author="만든 이">
            <w:rPr>
              <w:i/>
              <w:spacing w:val="-5"/>
            </w:rPr>
          </w:rPrChange>
        </w:rPr>
        <w:t xml:space="preserve"> </w:t>
      </w:r>
      <w:r w:rsidRPr="002A2C3B">
        <w:rPr>
          <w:i/>
        </w:rPr>
        <w:t>на</w:t>
      </w:r>
      <w:r w:rsidRPr="00A177A5">
        <w:rPr>
          <w:i/>
          <w:rPrChange w:id="1873" w:author="만든 이">
            <w:rPr>
              <w:i/>
              <w:spacing w:val="-3"/>
            </w:rPr>
          </w:rPrChange>
        </w:rPr>
        <w:t xml:space="preserve"> </w:t>
      </w:r>
      <w:r w:rsidRPr="002A2C3B">
        <w:rPr>
          <w:i/>
        </w:rPr>
        <w:t>възраст</w:t>
      </w:r>
      <w:r w:rsidRPr="00A177A5">
        <w:rPr>
          <w:i/>
          <w:rPrChange w:id="1874" w:author="만든 이">
            <w:rPr>
              <w:i/>
              <w:spacing w:val="-3"/>
            </w:rPr>
          </w:rPrChange>
        </w:rPr>
        <w:t xml:space="preserve"> </w:t>
      </w:r>
      <w:r w:rsidRPr="002A2C3B">
        <w:rPr>
          <w:i/>
        </w:rPr>
        <w:t>≥12 </w:t>
      </w:r>
      <w:r w:rsidRPr="00A177A5">
        <w:rPr>
          <w:i/>
          <w:rPrChange w:id="1875" w:author="만든 이">
            <w:rPr>
              <w:i/>
              <w:spacing w:val="-2"/>
            </w:rPr>
          </w:rPrChange>
        </w:rPr>
        <w:t>години</w:t>
      </w:r>
    </w:p>
    <w:p w14:paraId="1BEC3845" w14:textId="77777777" w:rsidR="00E025E0" w:rsidRPr="002A2C3B" w:rsidRDefault="005849C8" w:rsidP="008A619A">
      <w:pPr>
        <w:pStyle w:val="a5"/>
      </w:pPr>
      <w:r w:rsidRPr="002A2C3B">
        <w:t>Ефикасността и</w:t>
      </w:r>
      <w:r w:rsidRPr="00A177A5">
        <w:rPr>
          <w:rPrChange w:id="1876" w:author="만든 이">
            <w:rPr>
              <w:spacing w:val="-2"/>
            </w:rPr>
          </w:rPrChange>
        </w:rPr>
        <w:t xml:space="preserve"> </w:t>
      </w:r>
      <w:r w:rsidRPr="002A2C3B">
        <w:t>безопасността на омализумаб</w:t>
      </w:r>
      <w:r w:rsidRPr="00A177A5">
        <w:rPr>
          <w:rPrChange w:id="1877" w:author="만든 이">
            <w:rPr>
              <w:spacing w:val="-1"/>
            </w:rPr>
          </w:rPrChange>
        </w:rPr>
        <w:t xml:space="preserve"> </w:t>
      </w:r>
      <w:r w:rsidRPr="002A2C3B">
        <w:t xml:space="preserve">са установени при едно 28-седмично двойносляпо плацебо-контролирано проучване (проучване 1), включващо 419 пациенти с тежка </w:t>
      </w:r>
      <w:r w:rsidRPr="00A177A5">
        <w:rPr>
          <w:rPrChange w:id="1878" w:author="만든 이">
            <w:rPr>
              <w:position w:val="2"/>
            </w:rPr>
          </w:rPrChange>
        </w:rPr>
        <w:lastRenderedPageBreak/>
        <w:t>алергична</w:t>
      </w:r>
      <w:r w:rsidRPr="00A177A5">
        <w:rPr>
          <w:rPrChange w:id="1879" w:author="만든 이">
            <w:rPr>
              <w:spacing w:val="-3"/>
              <w:position w:val="2"/>
            </w:rPr>
          </w:rPrChange>
        </w:rPr>
        <w:t xml:space="preserve"> </w:t>
      </w:r>
      <w:r w:rsidRPr="00A177A5">
        <w:rPr>
          <w:rPrChange w:id="1880" w:author="만든 이">
            <w:rPr>
              <w:position w:val="2"/>
            </w:rPr>
          </w:rPrChange>
        </w:rPr>
        <w:t>астма,</w:t>
      </w:r>
      <w:r w:rsidRPr="00A177A5">
        <w:rPr>
          <w:rPrChange w:id="1881" w:author="만든 이">
            <w:rPr>
              <w:spacing w:val="-3"/>
              <w:position w:val="2"/>
            </w:rPr>
          </w:rPrChange>
        </w:rPr>
        <w:t xml:space="preserve"> </w:t>
      </w:r>
      <w:r w:rsidRPr="00A177A5">
        <w:rPr>
          <w:rPrChange w:id="1882" w:author="만든 이">
            <w:rPr>
              <w:position w:val="2"/>
            </w:rPr>
          </w:rPrChange>
        </w:rPr>
        <w:t>на</w:t>
      </w:r>
      <w:r w:rsidRPr="00A177A5">
        <w:rPr>
          <w:rPrChange w:id="1883" w:author="만든 이">
            <w:rPr>
              <w:spacing w:val="-3"/>
              <w:position w:val="2"/>
            </w:rPr>
          </w:rPrChange>
        </w:rPr>
        <w:t xml:space="preserve"> </w:t>
      </w:r>
      <w:r w:rsidRPr="00A177A5">
        <w:rPr>
          <w:rPrChange w:id="1884" w:author="만든 이">
            <w:rPr>
              <w:position w:val="2"/>
            </w:rPr>
          </w:rPrChange>
        </w:rPr>
        <w:t>възраст</w:t>
      </w:r>
      <w:r w:rsidRPr="00A177A5">
        <w:rPr>
          <w:rPrChange w:id="1885" w:author="만든 이">
            <w:rPr>
              <w:spacing w:val="-3"/>
              <w:position w:val="2"/>
            </w:rPr>
          </w:rPrChange>
        </w:rPr>
        <w:t xml:space="preserve"> </w:t>
      </w:r>
      <w:r w:rsidRPr="00A177A5">
        <w:rPr>
          <w:rPrChange w:id="1886" w:author="만든 이">
            <w:rPr>
              <w:position w:val="2"/>
            </w:rPr>
          </w:rPrChange>
        </w:rPr>
        <w:t>12-79 години,</w:t>
      </w:r>
      <w:r w:rsidRPr="00A177A5">
        <w:rPr>
          <w:rPrChange w:id="1887" w:author="만든 이">
            <w:rPr>
              <w:spacing w:val="-6"/>
              <w:position w:val="2"/>
            </w:rPr>
          </w:rPrChange>
        </w:rPr>
        <w:t xml:space="preserve"> </w:t>
      </w:r>
      <w:r w:rsidRPr="00A177A5">
        <w:rPr>
          <w:rPrChange w:id="1888" w:author="만든 이">
            <w:rPr>
              <w:position w:val="2"/>
            </w:rPr>
          </w:rPrChange>
        </w:rPr>
        <w:t>които</w:t>
      </w:r>
      <w:r w:rsidRPr="00A177A5">
        <w:rPr>
          <w:rPrChange w:id="1889" w:author="만든 이">
            <w:rPr>
              <w:spacing w:val="-3"/>
              <w:position w:val="2"/>
            </w:rPr>
          </w:rPrChange>
        </w:rPr>
        <w:t xml:space="preserve"> </w:t>
      </w:r>
      <w:r w:rsidRPr="00A177A5">
        <w:rPr>
          <w:rPrChange w:id="1890" w:author="만든 이">
            <w:rPr>
              <w:position w:val="2"/>
            </w:rPr>
          </w:rPrChange>
        </w:rPr>
        <w:t>имат</w:t>
      </w:r>
      <w:r w:rsidRPr="00A177A5">
        <w:rPr>
          <w:rPrChange w:id="1891" w:author="만든 이">
            <w:rPr>
              <w:spacing w:val="-3"/>
              <w:position w:val="2"/>
            </w:rPr>
          </w:rPrChange>
        </w:rPr>
        <w:t xml:space="preserve"> </w:t>
      </w:r>
      <w:r w:rsidRPr="00A177A5">
        <w:rPr>
          <w:rPrChange w:id="1892" w:author="만든 이">
            <w:rPr>
              <w:position w:val="2"/>
            </w:rPr>
          </w:rPrChange>
        </w:rPr>
        <w:t>намалена</w:t>
      </w:r>
      <w:r w:rsidRPr="00A177A5">
        <w:rPr>
          <w:rPrChange w:id="1893" w:author="만든 이">
            <w:rPr>
              <w:spacing w:val="-3"/>
              <w:position w:val="2"/>
            </w:rPr>
          </w:rPrChange>
        </w:rPr>
        <w:t xml:space="preserve"> </w:t>
      </w:r>
      <w:r w:rsidRPr="00A177A5">
        <w:rPr>
          <w:rPrChange w:id="1894" w:author="만든 이">
            <w:rPr>
              <w:position w:val="2"/>
            </w:rPr>
          </w:rPrChange>
        </w:rPr>
        <w:t>белодробна</w:t>
      </w:r>
      <w:r w:rsidRPr="00A177A5">
        <w:rPr>
          <w:rPrChange w:id="1895" w:author="만든 이">
            <w:rPr>
              <w:spacing w:val="-5"/>
              <w:position w:val="2"/>
            </w:rPr>
          </w:rPrChange>
        </w:rPr>
        <w:t xml:space="preserve"> </w:t>
      </w:r>
      <w:r w:rsidRPr="00A177A5">
        <w:rPr>
          <w:rPrChange w:id="1896" w:author="만든 이">
            <w:rPr>
              <w:position w:val="2"/>
            </w:rPr>
          </w:rPrChange>
        </w:rPr>
        <w:t>функция</w:t>
      </w:r>
      <w:r w:rsidRPr="00A177A5">
        <w:rPr>
          <w:rPrChange w:id="1897" w:author="만든 이">
            <w:rPr>
              <w:spacing w:val="-4"/>
              <w:position w:val="2"/>
            </w:rPr>
          </w:rPrChange>
        </w:rPr>
        <w:t xml:space="preserve"> </w:t>
      </w:r>
      <w:r w:rsidRPr="00A177A5">
        <w:rPr>
          <w:rPrChange w:id="1898" w:author="만든 이">
            <w:rPr>
              <w:position w:val="2"/>
            </w:rPr>
          </w:rPrChange>
        </w:rPr>
        <w:t>(ФЕО</w:t>
      </w:r>
      <w:r w:rsidRPr="002A2C3B">
        <w:rPr>
          <w:vertAlign w:val="subscript"/>
        </w:rPr>
        <w:t>1</w:t>
      </w:r>
    </w:p>
    <w:p w14:paraId="50376FA8" w14:textId="77777777" w:rsidR="00E025E0" w:rsidRPr="002A2C3B" w:rsidRDefault="005849C8" w:rsidP="008A619A">
      <w:pPr>
        <w:pStyle w:val="a5"/>
      </w:pPr>
      <w:r w:rsidRPr="002A2C3B">
        <w:t>40-80%</w:t>
      </w:r>
      <w:r w:rsidRPr="00A177A5">
        <w:rPr>
          <w:rPrChange w:id="1899" w:author="만든 이">
            <w:rPr>
              <w:spacing w:val="-2"/>
            </w:rPr>
          </w:rPrChange>
        </w:rPr>
        <w:t xml:space="preserve"> </w:t>
      </w:r>
      <w:r w:rsidRPr="002A2C3B">
        <w:t>от</w:t>
      </w:r>
      <w:r w:rsidRPr="00A177A5">
        <w:rPr>
          <w:rPrChange w:id="1900" w:author="만든 이">
            <w:rPr>
              <w:spacing w:val="-2"/>
            </w:rPr>
          </w:rPrChange>
        </w:rPr>
        <w:t xml:space="preserve"> </w:t>
      </w:r>
      <w:r w:rsidRPr="002A2C3B">
        <w:t>предвидения)</w:t>
      </w:r>
      <w:r w:rsidRPr="00A177A5">
        <w:rPr>
          <w:rPrChange w:id="1901" w:author="만든 이">
            <w:rPr>
              <w:spacing w:val="-4"/>
            </w:rPr>
          </w:rPrChange>
        </w:rPr>
        <w:t xml:space="preserve"> </w:t>
      </w:r>
      <w:r w:rsidRPr="002A2C3B">
        <w:t>и</w:t>
      </w:r>
      <w:r w:rsidRPr="00A177A5">
        <w:rPr>
          <w:rPrChange w:id="1902" w:author="만든 이">
            <w:rPr>
              <w:spacing w:val="-2"/>
            </w:rPr>
          </w:rPrChange>
        </w:rPr>
        <w:t xml:space="preserve"> </w:t>
      </w:r>
      <w:r w:rsidRPr="002A2C3B">
        <w:t>лош</w:t>
      </w:r>
      <w:r w:rsidRPr="00A177A5">
        <w:rPr>
          <w:rPrChange w:id="1903" w:author="만든 이">
            <w:rPr>
              <w:spacing w:val="-2"/>
            </w:rPr>
          </w:rPrChange>
        </w:rPr>
        <w:t xml:space="preserve"> </w:t>
      </w:r>
      <w:r w:rsidRPr="002A2C3B">
        <w:t>контрол</w:t>
      </w:r>
      <w:r w:rsidRPr="00A177A5">
        <w:rPr>
          <w:rPrChange w:id="1904" w:author="만든 이">
            <w:rPr>
              <w:spacing w:val="-2"/>
            </w:rPr>
          </w:rPrChange>
        </w:rPr>
        <w:t xml:space="preserve"> </w:t>
      </w:r>
      <w:r w:rsidRPr="002A2C3B">
        <w:t>на</w:t>
      </w:r>
      <w:r w:rsidRPr="00A177A5">
        <w:rPr>
          <w:rPrChange w:id="1905" w:author="만든 이">
            <w:rPr>
              <w:spacing w:val="-5"/>
            </w:rPr>
          </w:rPrChange>
        </w:rPr>
        <w:t xml:space="preserve"> </w:t>
      </w:r>
      <w:r w:rsidRPr="002A2C3B">
        <w:t>симптомите</w:t>
      </w:r>
      <w:r w:rsidRPr="00A177A5">
        <w:rPr>
          <w:rPrChange w:id="1906" w:author="만든 이">
            <w:rPr>
              <w:spacing w:val="-2"/>
            </w:rPr>
          </w:rPrChange>
        </w:rPr>
        <w:t xml:space="preserve"> </w:t>
      </w:r>
      <w:r w:rsidRPr="002A2C3B">
        <w:t>на</w:t>
      </w:r>
      <w:r w:rsidRPr="00A177A5">
        <w:rPr>
          <w:rPrChange w:id="1907" w:author="만든 이">
            <w:rPr>
              <w:spacing w:val="-2"/>
            </w:rPr>
          </w:rPrChange>
        </w:rPr>
        <w:t xml:space="preserve"> </w:t>
      </w:r>
      <w:r w:rsidRPr="002A2C3B">
        <w:t>астмата,</w:t>
      </w:r>
      <w:r w:rsidRPr="00A177A5">
        <w:rPr>
          <w:rPrChange w:id="1908" w:author="만든 이">
            <w:rPr>
              <w:spacing w:val="-2"/>
            </w:rPr>
          </w:rPrChange>
        </w:rPr>
        <w:t xml:space="preserve"> </w:t>
      </w:r>
      <w:r w:rsidRPr="002A2C3B">
        <w:t>независимо</w:t>
      </w:r>
      <w:r w:rsidRPr="00A177A5">
        <w:rPr>
          <w:rPrChange w:id="1909" w:author="만든 이">
            <w:rPr>
              <w:spacing w:val="-2"/>
            </w:rPr>
          </w:rPrChange>
        </w:rPr>
        <w:t xml:space="preserve"> </w:t>
      </w:r>
      <w:r w:rsidRPr="002A2C3B">
        <w:t>от</w:t>
      </w:r>
      <w:r w:rsidRPr="00A177A5">
        <w:rPr>
          <w:rPrChange w:id="1910" w:author="만든 이">
            <w:rPr>
              <w:spacing w:val="-3"/>
            </w:rPr>
          </w:rPrChange>
        </w:rPr>
        <w:t xml:space="preserve"> </w:t>
      </w:r>
      <w:r w:rsidRPr="002A2C3B">
        <w:t>получаването на висока доза инхалаторни кортикостероиди и</w:t>
      </w:r>
      <w:r w:rsidRPr="00A177A5">
        <w:rPr>
          <w:rPrChange w:id="1911" w:author="만든 이">
            <w:rPr>
              <w:spacing w:val="-1"/>
            </w:rPr>
          </w:rPrChange>
        </w:rPr>
        <w:t xml:space="preserve"> </w:t>
      </w:r>
      <w:r w:rsidRPr="002A2C3B">
        <w:t>дългодействащ бета2-агонист. Подходящите за включване пациенти са имали множество астматични екзацербации, налагащи лечение със системни кортикостероиди, или са били хоспитализирани, или са посещавали център за</w:t>
      </w:r>
      <w:r w:rsidRPr="00A177A5">
        <w:rPr>
          <w:rPrChange w:id="1912" w:author="만든 이">
            <w:rPr>
              <w:spacing w:val="80"/>
            </w:rPr>
          </w:rPrChange>
        </w:rPr>
        <w:t xml:space="preserve"> </w:t>
      </w:r>
      <w:r w:rsidRPr="002A2C3B">
        <w:t>спешна помощ поради тежка астматична екзацербация през последната година, независимо от продължителното лечение с високи дози инхалаторни кортикостероиди и дългодействащ</w:t>
      </w:r>
      <w:r w:rsidRPr="002A2C3B">
        <w:rPr>
          <w:lang w:val="ru-RU"/>
        </w:rPr>
        <w:t xml:space="preserve"> </w:t>
      </w:r>
      <w:r w:rsidRPr="002A2C3B">
        <w:t>бета2-агонист.</w:t>
      </w:r>
      <w:r w:rsidRPr="00A177A5">
        <w:rPr>
          <w:rPrChange w:id="1913" w:author="만든 이">
            <w:rPr>
              <w:spacing w:val="-3"/>
            </w:rPr>
          </w:rPrChange>
        </w:rPr>
        <w:t xml:space="preserve"> </w:t>
      </w:r>
      <w:r w:rsidRPr="002A2C3B">
        <w:t>Прилагани</w:t>
      </w:r>
      <w:r w:rsidRPr="00A177A5">
        <w:rPr>
          <w:rPrChange w:id="1914" w:author="만든 이">
            <w:rPr>
              <w:spacing w:val="-6"/>
            </w:rPr>
          </w:rPrChange>
        </w:rPr>
        <w:t xml:space="preserve"> </w:t>
      </w:r>
      <w:r w:rsidRPr="002A2C3B">
        <w:t>са</w:t>
      </w:r>
      <w:r w:rsidRPr="00A177A5">
        <w:rPr>
          <w:rPrChange w:id="1915" w:author="만든 이">
            <w:rPr>
              <w:spacing w:val="-3"/>
            </w:rPr>
          </w:rPrChange>
        </w:rPr>
        <w:t xml:space="preserve"> </w:t>
      </w:r>
      <w:r w:rsidRPr="002A2C3B">
        <w:t>подкожно</w:t>
      </w:r>
      <w:r w:rsidRPr="00A177A5">
        <w:rPr>
          <w:rPrChange w:id="1916" w:author="만든 이">
            <w:rPr>
              <w:spacing w:val="-2"/>
            </w:rPr>
          </w:rPrChange>
        </w:rPr>
        <w:t xml:space="preserve"> </w:t>
      </w:r>
      <w:r w:rsidRPr="002A2C3B">
        <w:t>омализумаб</w:t>
      </w:r>
      <w:r w:rsidRPr="00A177A5">
        <w:rPr>
          <w:rPrChange w:id="1917" w:author="만든 이">
            <w:rPr>
              <w:spacing w:val="-5"/>
            </w:rPr>
          </w:rPrChange>
        </w:rPr>
        <w:t xml:space="preserve"> </w:t>
      </w:r>
      <w:r w:rsidRPr="002A2C3B">
        <w:t>или</w:t>
      </w:r>
      <w:r w:rsidRPr="00A177A5">
        <w:rPr>
          <w:rPrChange w:id="1918" w:author="만든 이">
            <w:rPr>
              <w:spacing w:val="-4"/>
            </w:rPr>
          </w:rPrChange>
        </w:rPr>
        <w:t xml:space="preserve"> </w:t>
      </w:r>
      <w:r w:rsidRPr="002A2C3B">
        <w:t>плацебо</w:t>
      </w:r>
      <w:r w:rsidRPr="00A177A5">
        <w:rPr>
          <w:rPrChange w:id="1919" w:author="만든 이">
            <w:rPr>
              <w:spacing w:val="-3"/>
            </w:rPr>
          </w:rPrChange>
        </w:rPr>
        <w:t xml:space="preserve"> </w:t>
      </w:r>
      <w:r w:rsidRPr="002A2C3B">
        <w:t>като</w:t>
      </w:r>
      <w:r w:rsidRPr="00A177A5">
        <w:rPr>
          <w:rPrChange w:id="1920" w:author="만든 이">
            <w:rPr>
              <w:spacing w:val="-3"/>
            </w:rPr>
          </w:rPrChange>
        </w:rPr>
        <w:t xml:space="preserve"> </w:t>
      </w:r>
      <w:r w:rsidRPr="002A2C3B">
        <w:t>допълнителна</w:t>
      </w:r>
      <w:r w:rsidRPr="00A177A5">
        <w:rPr>
          <w:rPrChange w:id="1921" w:author="만든 이">
            <w:rPr>
              <w:spacing w:val="-3"/>
            </w:rPr>
          </w:rPrChange>
        </w:rPr>
        <w:t xml:space="preserve"> </w:t>
      </w:r>
      <w:r w:rsidRPr="002A2C3B">
        <w:t>терапия към &gt;1 000 микрограма беклометазон дипропионат (или еквивалент) плюс дългодействащ бета2-агонист.</w:t>
      </w:r>
      <w:r w:rsidRPr="00A177A5">
        <w:rPr>
          <w:rPrChange w:id="1922" w:author="만든 이">
            <w:rPr>
              <w:spacing w:val="-2"/>
            </w:rPr>
          </w:rPrChange>
        </w:rPr>
        <w:t xml:space="preserve"> </w:t>
      </w:r>
      <w:r w:rsidRPr="002A2C3B">
        <w:t>Позволено</w:t>
      </w:r>
      <w:r w:rsidRPr="00A177A5">
        <w:rPr>
          <w:rPrChange w:id="1923" w:author="만든 이">
            <w:rPr>
              <w:spacing w:val="-5"/>
            </w:rPr>
          </w:rPrChange>
        </w:rPr>
        <w:t xml:space="preserve"> </w:t>
      </w:r>
      <w:r w:rsidRPr="002A2C3B">
        <w:t>е</w:t>
      </w:r>
      <w:r w:rsidRPr="00A177A5">
        <w:rPr>
          <w:rPrChange w:id="1924" w:author="만든 이">
            <w:rPr>
              <w:spacing w:val="-2"/>
            </w:rPr>
          </w:rPrChange>
        </w:rPr>
        <w:t xml:space="preserve"> </w:t>
      </w:r>
      <w:r w:rsidRPr="002A2C3B">
        <w:t>поддържащо</w:t>
      </w:r>
      <w:r w:rsidRPr="00A177A5">
        <w:rPr>
          <w:rPrChange w:id="1925" w:author="만든 이">
            <w:rPr>
              <w:spacing w:val="-2"/>
            </w:rPr>
          </w:rPrChange>
        </w:rPr>
        <w:t xml:space="preserve"> </w:t>
      </w:r>
      <w:r w:rsidRPr="002A2C3B">
        <w:t>лечение</w:t>
      </w:r>
      <w:r w:rsidRPr="00A177A5">
        <w:rPr>
          <w:rPrChange w:id="1926" w:author="만든 이">
            <w:rPr>
              <w:spacing w:val="-2"/>
            </w:rPr>
          </w:rPrChange>
        </w:rPr>
        <w:t xml:space="preserve"> </w:t>
      </w:r>
      <w:r w:rsidRPr="002A2C3B">
        <w:t>с</w:t>
      </w:r>
      <w:r w:rsidRPr="00A177A5">
        <w:rPr>
          <w:rPrChange w:id="1927" w:author="만든 이">
            <w:rPr>
              <w:spacing w:val="-4"/>
            </w:rPr>
          </w:rPrChange>
        </w:rPr>
        <w:t xml:space="preserve"> </w:t>
      </w:r>
      <w:r w:rsidRPr="002A2C3B">
        <w:t>перорални</w:t>
      </w:r>
      <w:r w:rsidRPr="00A177A5">
        <w:rPr>
          <w:rPrChange w:id="1928" w:author="만든 이">
            <w:rPr>
              <w:spacing w:val="-5"/>
            </w:rPr>
          </w:rPrChange>
        </w:rPr>
        <w:t xml:space="preserve"> </w:t>
      </w:r>
      <w:r w:rsidRPr="002A2C3B">
        <w:t>кортикостероиди,</w:t>
      </w:r>
      <w:r w:rsidRPr="00A177A5">
        <w:rPr>
          <w:rPrChange w:id="1929" w:author="만든 이">
            <w:rPr>
              <w:spacing w:val="-2"/>
            </w:rPr>
          </w:rPrChange>
        </w:rPr>
        <w:t xml:space="preserve"> </w:t>
      </w:r>
      <w:r w:rsidRPr="002A2C3B">
        <w:t>теофилин</w:t>
      </w:r>
      <w:r w:rsidRPr="00A177A5">
        <w:rPr>
          <w:rPrChange w:id="1930" w:author="만든 이">
            <w:rPr>
              <w:spacing w:val="-3"/>
            </w:rPr>
          </w:rPrChange>
        </w:rPr>
        <w:t xml:space="preserve"> </w:t>
      </w:r>
      <w:r w:rsidRPr="002A2C3B">
        <w:t>и левкотриенови модулатори (съответно при 22%, 27% и 35% от пациентите).</w:t>
      </w:r>
    </w:p>
    <w:p w14:paraId="79C35509" w14:textId="77777777" w:rsidR="00E025E0" w:rsidRPr="002A2C3B" w:rsidRDefault="00E025E0" w:rsidP="008A619A">
      <w:pPr>
        <w:pStyle w:val="a5"/>
      </w:pPr>
    </w:p>
    <w:p w14:paraId="55A22A10" w14:textId="77777777" w:rsidR="00E025E0" w:rsidRPr="002A2C3B" w:rsidRDefault="005849C8" w:rsidP="008A619A">
      <w:pPr>
        <w:pStyle w:val="a5"/>
      </w:pPr>
      <w:r w:rsidRPr="002A2C3B">
        <w:t>Първична</w:t>
      </w:r>
      <w:r w:rsidRPr="00A177A5">
        <w:rPr>
          <w:rPrChange w:id="1931" w:author="만든 이">
            <w:rPr>
              <w:spacing w:val="-2"/>
            </w:rPr>
          </w:rPrChange>
        </w:rPr>
        <w:t xml:space="preserve"> </w:t>
      </w:r>
      <w:r w:rsidRPr="002A2C3B">
        <w:t>крайна</w:t>
      </w:r>
      <w:r w:rsidRPr="00A177A5">
        <w:rPr>
          <w:rPrChange w:id="1932" w:author="만든 이">
            <w:rPr>
              <w:spacing w:val="-2"/>
            </w:rPr>
          </w:rPrChange>
        </w:rPr>
        <w:t xml:space="preserve"> </w:t>
      </w:r>
      <w:r w:rsidRPr="002A2C3B">
        <w:t>точка</w:t>
      </w:r>
      <w:r w:rsidRPr="00A177A5">
        <w:rPr>
          <w:rPrChange w:id="1933" w:author="만든 이">
            <w:rPr>
              <w:spacing w:val="-3"/>
            </w:rPr>
          </w:rPrChange>
        </w:rPr>
        <w:t xml:space="preserve"> </w:t>
      </w:r>
      <w:r w:rsidRPr="002A2C3B">
        <w:t>е</w:t>
      </w:r>
      <w:r w:rsidRPr="00A177A5">
        <w:rPr>
          <w:rPrChange w:id="1934" w:author="만든 이">
            <w:rPr>
              <w:spacing w:val="-4"/>
            </w:rPr>
          </w:rPrChange>
        </w:rPr>
        <w:t xml:space="preserve"> </w:t>
      </w:r>
      <w:r w:rsidRPr="002A2C3B">
        <w:t>честотата</w:t>
      </w:r>
      <w:r w:rsidRPr="00A177A5">
        <w:rPr>
          <w:rPrChange w:id="1935" w:author="만든 이">
            <w:rPr>
              <w:spacing w:val="-2"/>
            </w:rPr>
          </w:rPrChange>
        </w:rPr>
        <w:t xml:space="preserve"> </w:t>
      </w:r>
      <w:r w:rsidRPr="002A2C3B">
        <w:t>на</w:t>
      </w:r>
      <w:r w:rsidRPr="00A177A5">
        <w:rPr>
          <w:rPrChange w:id="1936" w:author="만든 이">
            <w:rPr>
              <w:spacing w:val="-5"/>
            </w:rPr>
          </w:rPrChange>
        </w:rPr>
        <w:t xml:space="preserve"> </w:t>
      </w:r>
      <w:r w:rsidRPr="002A2C3B">
        <w:t>астматичните</w:t>
      </w:r>
      <w:r w:rsidRPr="00A177A5">
        <w:rPr>
          <w:rPrChange w:id="1937" w:author="만든 이">
            <w:rPr>
              <w:spacing w:val="-2"/>
            </w:rPr>
          </w:rPrChange>
        </w:rPr>
        <w:t xml:space="preserve"> </w:t>
      </w:r>
      <w:r w:rsidRPr="002A2C3B">
        <w:t>екзацербации,</w:t>
      </w:r>
      <w:r w:rsidRPr="00A177A5">
        <w:rPr>
          <w:rPrChange w:id="1938" w:author="만든 이">
            <w:rPr>
              <w:spacing w:val="-2"/>
            </w:rPr>
          </w:rPrChange>
        </w:rPr>
        <w:t xml:space="preserve"> </w:t>
      </w:r>
      <w:r w:rsidRPr="002A2C3B">
        <w:t>налагащи</w:t>
      </w:r>
      <w:r w:rsidRPr="00A177A5">
        <w:rPr>
          <w:rPrChange w:id="1939" w:author="만든 이">
            <w:rPr>
              <w:spacing w:val="-5"/>
            </w:rPr>
          </w:rPrChange>
        </w:rPr>
        <w:t xml:space="preserve"> </w:t>
      </w:r>
      <w:r w:rsidRPr="002A2C3B">
        <w:t>пулсова терапия със системни кортикостероиди. Омализумаб намалява честотата на екзацербациите на астмата с 19% (p = 0,153). По-нататъшните оценки, които показват статистическа значимост (p&lt;0,05) в полза на омализумаб, включват намаляване на тежките екзацербации (в случаите на намалена белодробна</w:t>
      </w:r>
      <w:r w:rsidRPr="00A177A5">
        <w:rPr>
          <w:rPrChange w:id="1940" w:author="만든 이">
            <w:rPr>
              <w:spacing w:val="-2"/>
            </w:rPr>
          </w:rPrChange>
        </w:rPr>
        <w:t xml:space="preserve"> </w:t>
      </w:r>
      <w:r w:rsidRPr="002A2C3B">
        <w:t>функция</w:t>
      </w:r>
      <w:r w:rsidRPr="00A177A5">
        <w:rPr>
          <w:rPrChange w:id="1941" w:author="만든 이">
            <w:rPr>
              <w:spacing w:val="-1"/>
            </w:rPr>
          </w:rPrChange>
        </w:rPr>
        <w:t xml:space="preserve"> </w:t>
      </w:r>
      <w:r w:rsidRPr="002A2C3B">
        <w:t>на пациента до под 60% от най-добрата собствена</w:t>
      </w:r>
      <w:r w:rsidRPr="00A177A5">
        <w:rPr>
          <w:rPrChange w:id="1942" w:author="만든 이">
            <w:rPr>
              <w:spacing w:val="-2"/>
            </w:rPr>
          </w:rPrChange>
        </w:rPr>
        <w:t xml:space="preserve"> </w:t>
      </w:r>
      <w:r w:rsidRPr="002A2C3B">
        <w:t>и налагаща лечение със системни кортикостероиди) и на свързаните с астмата посещения по спешност (включващи хоспитализации, центрове за спешна помощ и непланирани посещения на лекар) и подобрение на Цялостната оценка на</w:t>
      </w:r>
      <w:r w:rsidRPr="00A177A5">
        <w:rPr>
          <w:rPrChange w:id="1943" w:author="만든 이">
            <w:rPr>
              <w:spacing w:val="-1"/>
            </w:rPr>
          </w:rPrChange>
        </w:rPr>
        <w:t xml:space="preserve"> </w:t>
      </w:r>
      <w:r w:rsidRPr="002A2C3B">
        <w:t>лекаря за ефективността</w:t>
      </w:r>
      <w:r w:rsidRPr="00A177A5">
        <w:rPr>
          <w:rPrChange w:id="1944" w:author="만든 이">
            <w:rPr>
              <w:spacing w:val="-4"/>
            </w:rPr>
          </w:rPrChange>
        </w:rPr>
        <w:t xml:space="preserve"> </w:t>
      </w:r>
      <w:r w:rsidRPr="002A2C3B">
        <w:t>на лечението,</w:t>
      </w:r>
      <w:r w:rsidRPr="00A177A5">
        <w:rPr>
          <w:rPrChange w:id="1945" w:author="만든 이">
            <w:rPr>
              <w:spacing w:val="-2"/>
            </w:rPr>
          </w:rPrChange>
        </w:rPr>
        <w:t xml:space="preserve"> </w:t>
      </w:r>
      <w:r w:rsidRPr="002A2C3B">
        <w:t>Качеството</w:t>
      </w:r>
      <w:r w:rsidRPr="00A177A5">
        <w:rPr>
          <w:rPrChange w:id="1946" w:author="만든 이">
            <w:rPr>
              <w:spacing w:val="-2"/>
            </w:rPr>
          </w:rPrChange>
        </w:rPr>
        <w:t xml:space="preserve"> </w:t>
      </w:r>
      <w:r w:rsidRPr="002A2C3B">
        <w:t xml:space="preserve">на живот, свързано с астмата (Asthma-related Quality of Life, AQL), симптомите на астмата и белодробната </w:t>
      </w:r>
      <w:r w:rsidRPr="00A177A5">
        <w:rPr>
          <w:rPrChange w:id="1947" w:author="만든 이">
            <w:rPr>
              <w:spacing w:val="-2"/>
            </w:rPr>
          </w:rPrChange>
        </w:rPr>
        <w:t>функция.</w:t>
      </w:r>
    </w:p>
    <w:p w14:paraId="493481F3" w14:textId="77777777" w:rsidR="00E025E0" w:rsidRPr="002A2C3B" w:rsidRDefault="00E025E0" w:rsidP="008A619A">
      <w:pPr>
        <w:pStyle w:val="a5"/>
      </w:pPr>
    </w:p>
    <w:p w14:paraId="7E6A34D2" w14:textId="77777777" w:rsidR="00E025E0" w:rsidRPr="002A2C3B" w:rsidRDefault="005849C8" w:rsidP="008A619A">
      <w:pPr>
        <w:pStyle w:val="a5"/>
      </w:pPr>
      <w:r w:rsidRPr="002A2C3B">
        <w:t>При подгруповия анализ пациентите с общ IgE≥76 IU/ml преди лечението са с по-голяма вероятност да получат клинично значима полза от омализумаб. При тези пациенти в проучване</w:t>
      </w:r>
      <w:r w:rsidRPr="00A177A5">
        <w:rPr>
          <w:rPrChange w:id="1948" w:author="만든 이">
            <w:rPr>
              <w:spacing w:val="-2"/>
            </w:rPr>
          </w:rPrChange>
        </w:rPr>
        <w:t xml:space="preserve"> </w:t>
      </w:r>
      <w:r w:rsidRPr="002A2C3B">
        <w:t>1 омализумаб</w:t>
      </w:r>
      <w:r w:rsidRPr="00A177A5">
        <w:rPr>
          <w:rPrChange w:id="1949" w:author="만든 이">
            <w:rPr>
              <w:spacing w:val="-4"/>
            </w:rPr>
          </w:rPrChange>
        </w:rPr>
        <w:t xml:space="preserve"> </w:t>
      </w:r>
      <w:r w:rsidRPr="002A2C3B">
        <w:t>намалява</w:t>
      </w:r>
      <w:r w:rsidRPr="00A177A5">
        <w:rPr>
          <w:rPrChange w:id="1950" w:author="만든 이">
            <w:rPr>
              <w:spacing w:val="-2"/>
            </w:rPr>
          </w:rPrChange>
        </w:rPr>
        <w:t xml:space="preserve"> </w:t>
      </w:r>
      <w:r w:rsidRPr="002A2C3B">
        <w:t>честотата</w:t>
      </w:r>
      <w:r w:rsidRPr="00A177A5">
        <w:rPr>
          <w:rPrChange w:id="1951" w:author="만든 이">
            <w:rPr>
              <w:spacing w:val="-2"/>
            </w:rPr>
          </w:rPrChange>
        </w:rPr>
        <w:t xml:space="preserve"> </w:t>
      </w:r>
      <w:r w:rsidRPr="002A2C3B">
        <w:t>на</w:t>
      </w:r>
      <w:r w:rsidRPr="00A177A5">
        <w:rPr>
          <w:rPrChange w:id="1952" w:author="만든 이">
            <w:rPr>
              <w:spacing w:val="-5"/>
            </w:rPr>
          </w:rPrChange>
        </w:rPr>
        <w:t xml:space="preserve"> </w:t>
      </w:r>
      <w:r w:rsidRPr="002A2C3B">
        <w:t>екзацербациите</w:t>
      </w:r>
      <w:r w:rsidRPr="00A177A5">
        <w:rPr>
          <w:rPrChange w:id="1953" w:author="만든 이">
            <w:rPr>
              <w:spacing w:val="-4"/>
            </w:rPr>
          </w:rPrChange>
        </w:rPr>
        <w:t xml:space="preserve"> </w:t>
      </w:r>
      <w:r w:rsidRPr="002A2C3B">
        <w:t>на</w:t>
      </w:r>
      <w:r w:rsidRPr="00A177A5">
        <w:rPr>
          <w:rPrChange w:id="1954" w:author="만든 이">
            <w:rPr>
              <w:spacing w:val="-2"/>
            </w:rPr>
          </w:rPrChange>
        </w:rPr>
        <w:t xml:space="preserve"> </w:t>
      </w:r>
      <w:r w:rsidRPr="002A2C3B">
        <w:t>астмата</w:t>
      </w:r>
      <w:r w:rsidRPr="00A177A5">
        <w:rPr>
          <w:rPrChange w:id="1955" w:author="만든 이">
            <w:rPr>
              <w:spacing w:val="-2"/>
            </w:rPr>
          </w:rPrChange>
        </w:rPr>
        <w:t xml:space="preserve"> </w:t>
      </w:r>
      <w:r w:rsidRPr="002A2C3B">
        <w:t>с</w:t>
      </w:r>
      <w:r w:rsidRPr="00A177A5">
        <w:rPr>
          <w:rPrChange w:id="1956" w:author="만든 이">
            <w:rPr>
              <w:spacing w:val="-4"/>
            </w:rPr>
          </w:rPrChange>
        </w:rPr>
        <w:t xml:space="preserve"> </w:t>
      </w:r>
      <w:r w:rsidRPr="002A2C3B">
        <w:t>40%</w:t>
      </w:r>
      <w:r w:rsidRPr="00A177A5">
        <w:rPr>
          <w:rPrChange w:id="1957" w:author="만든 이">
            <w:rPr>
              <w:spacing w:val="-4"/>
            </w:rPr>
          </w:rPrChange>
        </w:rPr>
        <w:t xml:space="preserve"> </w:t>
      </w:r>
      <w:r w:rsidRPr="002A2C3B">
        <w:t>(p=0,002).</w:t>
      </w:r>
    </w:p>
    <w:p w14:paraId="4B794B8F" w14:textId="77777777" w:rsidR="00E025E0" w:rsidRPr="002A2C3B" w:rsidRDefault="005849C8" w:rsidP="008A619A">
      <w:pPr>
        <w:pStyle w:val="a5"/>
      </w:pPr>
      <w:r w:rsidRPr="002A2C3B">
        <w:t>Освен</w:t>
      </w:r>
      <w:r w:rsidRPr="00A177A5">
        <w:rPr>
          <w:rPrChange w:id="1958" w:author="만든 이">
            <w:rPr>
              <w:spacing w:val="-3"/>
            </w:rPr>
          </w:rPrChange>
        </w:rPr>
        <w:t xml:space="preserve"> </w:t>
      </w:r>
      <w:r w:rsidRPr="002A2C3B">
        <w:t>това</w:t>
      </w:r>
      <w:r w:rsidRPr="00A177A5">
        <w:rPr>
          <w:rPrChange w:id="1959" w:author="만든 이">
            <w:rPr>
              <w:spacing w:val="-2"/>
            </w:rPr>
          </w:rPrChange>
        </w:rPr>
        <w:t xml:space="preserve"> </w:t>
      </w:r>
      <w:r w:rsidRPr="002A2C3B">
        <w:t>повече</w:t>
      </w:r>
      <w:r w:rsidRPr="00A177A5">
        <w:rPr>
          <w:rPrChange w:id="1960" w:author="만든 이">
            <w:rPr>
              <w:spacing w:val="-2"/>
            </w:rPr>
          </w:rPrChange>
        </w:rPr>
        <w:t xml:space="preserve"> </w:t>
      </w:r>
      <w:r w:rsidRPr="002A2C3B">
        <w:t>пациенти</w:t>
      </w:r>
      <w:r w:rsidRPr="00A177A5">
        <w:rPr>
          <w:rPrChange w:id="1961" w:author="만든 이">
            <w:rPr>
              <w:spacing w:val="-3"/>
            </w:rPr>
          </w:rPrChange>
        </w:rPr>
        <w:t xml:space="preserve"> </w:t>
      </w:r>
      <w:r w:rsidRPr="002A2C3B">
        <w:t>имат</w:t>
      </w:r>
      <w:r w:rsidRPr="00A177A5">
        <w:rPr>
          <w:rPrChange w:id="1962" w:author="만든 이">
            <w:rPr>
              <w:spacing w:val="-2"/>
            </w:rPr>
          </w:rPrChange>
        </w:rPr>
        <w:t xml:space="preserve"> </w:t>
      </w:r>
      <w:r w:rsidRPr="002A2C3B">
        <w:t>клинично</w:t>
      </w:r>
      <w:r w:rsidRPr="00A177A5">
        <w:rPr>
          <w:rPrChange w:id="1963" w:author="만든 이">
            <w:rPr>
              <w:spacing w:val="-2"/>
            </w:rPr>
          </w:rPrChange>
        </w:rPr>
        <w:t xml:space="preserve"> </w:t>
      </w:r>
      <w:r w:rsidRPr="002A2C3B">
        <w:t>значими</w:t>
      </w:r>
      <w:r w:rsidRPr="00A177A5">
        <w:rPr>
          <w:rPrChange w:id="1964" w:author="만든 이">
            <w:rPr>
              <w:spacing w:val="-2"/>
            </w:rPr>
          </w:rPrChange>
        </w:rPr>
        <w:t xml:space="preserve"> </w:t>
      </w:r>
      <w:r w:rsidRPr="002A2C3B">
        <w:t>отговори</w:t>
      </w:r>
      <w:r w:rsidRPr="00A177A5">
        <w:rPr>
          <w:rPrChange w:id="1965" w:author="만든 이">
            <w:rPr>
              <w:spacing w:val="-2"/>
            </w:rPr>
          </w:rPrChange>
        </w:rPr>
        <w:t xml:space="preserve"> </w:t>
      </w:r>
      <w:r w:rsidRPr="002A2C3B">
        <w:t>в</w:t>
      </w:r>
      <w:r w:rsidRPr="00A177A5">
        <w:rPr>
          <w:rPrChange w:id="1966" w:author="만든 이">
            <w:rPr>
              <w:spacing w:val="-4"/>
            </w:rPr>
          </w:rPrChange>
        </w:rPr>
        <w:t xml:space="preserve"> </w:t>
      </w:r>
      <w:r w:rsidRPr="002A2C3B">
        <w:t>групата</w:t>
      </w:r>
      <w:r w:rsidRPr="00A177A5">
        <w:rPr>
          <w:rPrChange w:id="1967" w:author="만든 이">
            <w:rPr>
              <w:spacing w:val="-2"/>
            </w:rPr>
          </w:rPrChange>
        </w:rPr>
        <w:t xml:space="preserve"> </w:t>
      </w:r>
      <w:r w:rsidRPr="002A2C3B">
        <w:t>с</w:t>
      </w:r>
      <w:r w:rsidRPr="00A177A5">
        <w:rPr>
          <w:rPrChange w:id="1968" w:author="만든 이">
            <w:rPr>
              <w:spacing w:val="-2"/>
            </w:rPr>
          </w:rPrChange>
        </w:rPr>
        <w:t xml:space="preserve"> </w:t>
      </w:r>
      <w:r w:rsidRPr="002A2C3B">
        <w:t>общ</w:t>
      </w:r>
      <w:r w:rsidRPr="00A177A5">
        <w:rPr>
          <w:rPrChange w:id="1969" w:author="만든 이">
            <w:rPr>
              <w:spacing w:val="-2"/>
            </w:rPr>
          </w:rPrChange>
        </w:rPr>
        <w:t xml:space="preserve"> </w:t>
      </w:r>
      <w:r w:rsidRPr="002A2C3B">
        <w:t>IgE≥76 IU/ml</w:t>
      </w:r>
      <w:r w:rsidRPr="00A177A5">
        <w:rPr>
          <w:rPrChange w:id="1970" w:author="만든 이">
            <w:rPr>
              <w:spacing w:val="-2"/>
            </w:rPr>
          </w:rPrChange>
        </w:rPr>
        <w:t xml:space="preserve"> </w:t>
      </w:r>
      <w:r w:rsidRPr="002A2C3B">
        <w:t>по време на програмата за изпитване на омализумаб при тежка астма. Таблица 5 включва резултатите от популацията на проучване 1.</w:t>
      </w:r>
    </w:p>
    <w:p w14:paraId="07547CC0" w14:textId="77777777" w:rsidR="00E025E0" w:rsidRPr="002A2C3B" w:rsidRDefault="00E025E0" w:rsidP="008A619A">
      <w:pPr>
        <w:pStyle w:val="a5"/>
      </w:pPr>
    </w:p>
    <w:p w14:paraId="4F429662" w14:textId="77777777" w:rsidR="00E025E0" w:rsidRPr="002A2C3B" w:rsidRDefault="005849C8" w:rsidP="003A7516">
      <w:pPr>
        <w:pStyle w:val="Table"/>
        <w:keepNext/>
        <w:outlineLvl w:val="9"/>
      </w:pPr>
      <w:r w:rsidRPr="002A2C3B">
        <w:t>Таблица</w:t>
      </w:r>
      <w:r w:rsidRPr="00A177A5">
        <w:rPr>
          <w:rPrChange w:id="1971" w:author="만든 이">
            <w:rPr>
              <w:spacing w:val="-4"/>
            </w:rPr>
          </w:rPrChange>
        </w:rPr>
        <w:t xml:space="preserve"> </w:t>
      </w:r>
      <w:r w:rsidRPr="00A177A5">
        <w:rPr>
          <w:rPrChange w:id="1972" w:author="만든 이">
            <w:rPr>
              <w:spacing w:val="-10"/>
            </w:rPr>
          </w:rPrChange>
        </w:rPr>
        <w:t>5</w:t>
      </w:r>
      <w:r w:rsidRPr="002A2C3B">
        <w:tab/>
        <w:t>Резултати</w:t>
      </w:r>
      <w:r w:rsidRPr="00A177A5">
        <w:rPr>
          <w:rPrChange w:id="1973" w:author="만든 이">
            <w:rPr>
              <w:spacing w:val="-10"/>
            </w:rPr>
          </w:rPrChange>
        </w:rPr>
        <w:t xml:space="preserve"> </w:t>
      </w:r>
      <w:r w:rsidRPr="002A2C3B">
        <w:t>от</w:t>
      </w:r>
      <w:r w:rsidRPr="00A177A5">
        <w:rPr>
          <w:rPrChange w:id="1974" w:author="만든 이">
            <w:rPr>
              <w:spacing w:val="-4"/>
            </w:rPr>
          </w:rPrChange>
        </w:rPr>
        <w:t xml:space="preserve"> </w:t>
      </w:r>
      <w:r w:rsidRPr="002A2C3B">
        <w:t>проучване</w:t>
      </w:r>
      <w:r w:rsidRPr="00A177A5">
        <w:rPr>
          <w:rPrChange w:id="1975" w:author="만든 이">
            <w:rPr>
              <w:spacing w:val="-5"/>
            </w:rPr>
          </w:rPrChange>
        </w:rPr>
        <w:t xml:space="preserve"> </w:t>
      </w:r>
      <w:r w:rsidRPr="00A177A5">
        <w:rPr>
          <w:rPrChange w:id="1976" w:author="만든 이">
            <w:rPr>
              <w:spacing w:val="-10"/>
            </w:rPr>
          </w:rPrChange>
        </w:rPr>
        <w:t>1</w:t>
      </w:r>
    </w:p>
    <w:p w14:paraId="48901620" w14:textId="77777777" w:rsidR="006006E8" w:rsidRPr="002A2C3B" w:rsidRDefault="006006E8" w:rsidP="003A7516">
      <w:pPr>
        <w:pStyle w:val="a5"/>
        <w:keepNext/>
      </w:pPr>
    </w:p>
    <w:tbl>
      <w:tblPr>
        <w:tblW w:w="5000" w:type="pct"/>
        <w:tblCellMar>
          <w:top w:w="11" w:type="dxa"/>
          <w:left w:w="74" w:type="dxa"/>
          <w:bottom w:w="11" w:type="dxa"/>
          <w:right w:w="74" w:type="dxa"/>
        </w:tblCellMar>
        <w:tblLook w:val="04A0" w:firstRow="1" w:lastRow="0" w:firstColumn="1" w:lastColumn="0" w:noHBand="0" w:noVBand="1"/>
      </w:tblPr>
      <w:tblGrid>
        <w:gridCol w:w="4971"/>
        <w:gridCol w:w="2092"/>
        <w:gridCol w:w="2008"/>
      </w:tblGrid>
      <w:tr w:rsidR="006006E8" w:rsidRPr="002A2C3B" w14:paraId="3B5E108D" w14:textId="77777777" w:rsidTr="0057137B">
        <w:trPr>
          <w:cantSplit/>
          <w:tblHeader/>
        </w:trPr>
        <w:tc>
          <w:tcPr>
            <w:tcW w:w="2740" w:type="pct"/>
            <w:tcBorders>
              <w:top w:val="single" w:sz="4" w:space="0" w:color="auto"/>
            </w:tcBorders>
          </w:tcPr>
          <w:p w14:paraId="5AADB260" w14:textId="77777777" w:rsidR="006006E8" w:rsidRPr="002A2C3B" w:rsidRDefault="006006E8" w:rsidP="003A7516">
            <w:pPr>
              <w:pStyle w:val="a5"/>
              <w:keepNext/>
              <w:rPr>
                <w:lang w:val="ru-RU"/>
              </w:rPr>
            </w:pPr>
          </w:p>
        </w:tc>
        <w:tc>
          <w:tcPr>
            <w:tcW w:w="2260" w:type="pct"/>
            <w:gridSpan w:val="2"/>
            <w:tcBorders>
              <w:top w:val="single" w:sz="4" w:space="0" w:color="auto"/>
              <w:bottom w:val="single" w:sz="4" w:space="0" w:color="auto"/>
            </w:tcBorders>
          </w:tcPr>
          <w:p w14:paraId="54A0E42A" w14:textId="77777777" w:rsidR="006006E8" w:rsidRPr="00A177A5" w:rsidRDefault="002C7D41" w:rsidP="003A7516">
            <w:pPr>
              <w:pStyle w:val="a5"/>
              <w:keepNext/>
              <w:jc w:val="center"/>
              <w:rPr>
                <w:rPrChange w:id="1977" w:author="만든 이">
                  <w:rPr>
                    <w:lang w:val="ru-RU"/>
                  </w:rPr>
                </w:rPrChange>
              </w:rPr>
            </w:pPr>
            <w:r w:rsidRPr="002A2C3B">
              <w:rPr>
                <w:lang w:val="ru-RU"/>
              </w:rPr>
              <w:t>Цяла</w:t>
            </w:r>
            <w:r w:rsidRPr="002A2C3B">
              <w:t>та</w:t>
            </w:r>
            <w:r w:rsidRPr="002A2C3B">
              <w:rPr>
                <w:lang w:val="ru-RU"/>
              </w:rPr>
              <w:t xml:space="preserve"> популация на проучване 1</w:t>
            </w:r>
          </w:p>
        </w:tc>
      </w:tr>
      <w:tr w:rsidR="00D86186" w:rsidRPr="002A2C3B" w14:paraId="098D0DAF" w14:textId="77777777" w:rsidTr="0057137B">
        <w:trPr>
          <w:cantSplit/>
          <w:tblHeader/>
        </w:trPr>
        <w:tc>
          <w:tcPr>
            <w:tcW w:w="2740" w:type="pct"/>
          </w:tcPr>
          <w:p w14:paraId="22ADBD47" w14:textId="77777777" w:rsidR="002C7D41" w:rsidRPr="002A2C3B" w:rsidRDefault="002C7D41" w:rsidP="003A7516">
            <w:pPr>
              <w:pStyle w:val="a5"/>
              <w:keepNext/>
              <w:rPr>
                <w:lang w:val="ru-RU"/>
              </w:rPr>
            </w:pPr>
          </w:p>
        </w:tc>
        <w:tc>
          <w:tcPr>
            <w:tcW w:w="1153" w:type="pct"/>
            <w:tcBorders>
              <w:top w:val="single" w:sz="4" w:space="0" w:color="auto"/>
            </w:tcBorders>
          </w:tcPr>
          <w:p w14:paraId="7E430E47" w14:textId="77777777" w:rsidR="002C7D41" w:rsidRPr="002A2C3B" w:rsidRDefault="002C7D41" w:rsidP="003A7516">
            <w:pPr>
              <w:keepNext/>
              <w:jc w:val="center"/>
            </w:pPr>
            <w:r w:rsidRPr="002A2C3B">
              <w:t>Oмализумаб</w:t>
            </w:r>
          </w:p>
        </w:tc>
        <w:tc>
          <w:tcPr>
            <w:tcW w:w="1106" w:type="pct"/>
            <w:tcBorders>
              <w:top w:val="single" w:sz="4" w:space="0" w:color="auto"/>
            </w:tcBorders>
          </w:tcPr>
          <w:p w14:paraId="6D87B08D" w14:textId="77777777" w:rsidR="002C7D41" w:rsidRPr="002A2C3B" w:rsidRDefault="002C7D41" w:rsidP="003A7516">
            <w:pPr>
              <w:keepNext/>
              <w:jc w:val="center"/>
            </w:pPr>
            <w:r w:rsidRPr="002A2C3B">
              <w:t>Плацебо</w:t>
            </w:r>
          </w:p>
        </w:tc>
      </w:tr>
      <w:tr w:rsidR="00D86186" w:rsidRPr="002A2C3B" w14:paraId="0284BA72" w14:textId="77777777" w:rsidTr="0057137B">
        <w:trPr>
          <w:cantSplit/>
          <w:tblHeader/>
        </w:trPr>
        <w:tc>
          <w:tcPr>
            <w:tcW w:w="2740" w:type="pct"/>
            <w:tcBorders>
              <w:bottom w:val="single" w:sz="4" w:space="0" w:color="auto"/>
            </w:tcBorders>
          </w:tcPr>
          <w:p w14:paraId="03529AD1" w14:textId="77777777" w:rsidR="006006E8" w:rsidRPr="002A2C3B" w:rsidRDefault="006006E8" w:rsidP="003A7516">
            <w:pPr>
              <w:pStyle w:val="a5"/>
              <w:keepNext/>
              <w:rPr>
                <w:lang w:val="en-GB"/>
              </w:rPr>
            </w:pPr>
          </w:p>
        </w:tc>
        <w:tc>
          <w:tcPr>
            <w:tcW w:w="1153" w:type="pct"/>
            <w:tcBorders>
              <w:bottom w:val="single" w:sz="4" w:space="0" w:color="auto"/>
            </w:tcBorders>
          </w:tcPr>
          <w:p w14:paraId="1309E5CC" w14:textId="77777777" w:rsidR="006006E8" w:rsidRPr="00A177A5" w:rsidRDefault="002C7D41" w:rsidP="003A7516">
            <w:pPr>
              <w:pStyle w:val="a5"/>
              <w:keepNext/>
              <w:jc w:val="center"/>
              <w:rPr>
                <w:rPrChange w:id="1978" w:author="만든 이">
                  <w:rPr>
                    <w:lang w:val="en-GB"/>
                  </w:rPr>
                </w:rPrChange>
              </w:rPr>
            </w:pPr>
            <w:r w:rsidRPr="002A2C3B">
              <w:rPr>
                <w:lang w:val="en-GB"/>
              </w:rPr>
              <w:t>N=209</w:t>
            </w:r>
          </w:p>
        </w:tc>
        <w:tc>
          <w:tcPr>
            <w:tcW w:w="1106" w:type="pct"/>
            <w:tcBorders>
              <w:bottom w:val="single" w:sz="4" w:space="0" w:color="auto"/>
            </w:tcBorders>
          </w:tcPr>
          <w:p w14:paraId="7DC17A7B" w14:textId="77777777" w:rsidR="006006E8" w:rsidRPr="00A177A5" w:rsidRDefault="002C7D41" w:rsidP="003A7516">
            <w:pPr>
              <w:pStyle w:val="a5"/>
              <w:keepNext/>
              <w:jc w:val="center"/>
              <w:rPr>
                <w:rPrChange w:id="1979" w:author="만든 이">
                  <w:rPr>
                    <w:lang w:val="en-GB"/>
                  </w:rPr>
                </w:rPrChange>
              </w:rPr>
            </w:pPr>
            <w:r w:rsidRPr="002A2C3B">
              <w:rPr>
                <w:lang w:val="en-GB"/>
              </w:rPr>
              <w:t>N=210</w:t>
            </w:r>
          </w:p>
        </w:tc>
      </w:tr>
      <w:tr w:rsidR="006006E8" w:rsidRPr="002A2C3B" w14:paraId="1F2FE362" w14:textId="77777777" w:rsidTr="0057137B">
        <w:trPr>
          <w:cantSplit/>
        </w:trPr>
        <w:tc>
          <w:tcPr>
            <w:tcW w:w="5000" w:type="pct"/>
            <w:gridSpan w:val="3"/>
            <w:tcBorders>
              <w:top w:val="single" w:sz="4" w:space="0" w:color="auto"/>
            </w:tcBorders>
          </w:tcPr>
          <w:p w14:paraId="38F16156" w14:textId="77777777" w:rsidR="006006E8" w:rsidRPr="002A2C3B" w:rsidRDefault="006006E8" w:rsidP="003A7516">
            <w:pPr>
              <w:pStyle w:val="a5"/>
              <w:keepNext/>
              <w:rPr>
                <w:b/>
                <w:bCs/>
              </w:rPr>
            </w:pPr>
            <w:r w:rsidRPr="002A2C3B">
              <w:rPr>
                <w:b/>
              </w:rPr>
              <w:t>Екзацербации на астма</w:t>
            </w:r>
          </w:p>
        </w:tc>
      </w:tr>
      <w:tr w:rsidR="00D86186" w:rsidRPr="002A2C3B" w14:paraId="45633249" w14:textId="77777777" w:rsidTr="0057137B">
        <w:trPr>
          <w:cantSplit/>
        </w:trPr>
        <w:tc>
          <w:tcPr>
            <w:tcW w:w="2740" w:type="pct"/>
          </w:tcPr>
          <w:p w14:paraId="0B32E77E" w14:textId="77777777" w:rsidR="006006E8" w:rsidRPr="002A2C3B" w:rsidRDefault="006006E8" w:rsidP="003A7516">
            <w:pPr>
              <w:pStyle w:val="a5"/>
              <w:keepNext/>
            </w:pPr>
            <w:r w:rsidRPr="002A2C3B">
              <w:t>Честота за 28-седмичния период</w:t>
            </w:r>
          </w:p>
        </w:tc>
        <w:tc>
          <w:tcPr>
            <w:tcW w:w="1153" w:type="pct"/>
          </w:tcPr>
          <w:p w14:paraId="3AE78BCA" w14:textId="77777777" w:rsidR="006006E8" w:rsidRPr="00A177A5" w:rsidRDefault="006006E8" w:rsidP="003A7516">
            <w:pPr>
              <w:pStyle w:val="a5"/>
              <w:keepNext/>
              <w:jc w:val="center"/>
              <w:rPr>
                <w:rPrChange w:id="1980" w:author="만든 이">
                  <w:rPr>
                    <w:lang w:val="en-GB"/>
                  </w:rPr>
                </w:rPrChange>
              </w:rPr>
            </w:pPr>
            <w:r w:rsidRPr="002A2C3B">
              <w:rPr>
                <w:lang w:val="en-GB"/>
              </w:rPr>
              <w:t>0,74</w:t>
            </w:r>
          </w:p>
        </w:tc>
        <w:tc>
          <w:tcPr>
            <w:tcW w:w="1106" w:type="pct"/>
          </w:tcPr>
          <w:p w14:paraId="5FEA9501" w14:textId="77777777" w:rsidR="006006E8" w:rsidRPr="00A177A5" w:rsidRDefault="006006E8" w:rsidP="003A7516">
            <w:pPr>
              <w:pStyle w:val="a5"/>
              <w:keepNext/>
              <w:jc w:val="center"/>
              <w:rPr>
                <w:rPrChange w:id="1981" w:author="만든 이">
                  <w:rPr>
                    <w:lang w:val="en-GB"/>
                  </w:rPr>
                </w:rPrChange>
              </w:rPr>
            </w:pPr>
            <w:r w:rsidRPr="002A2C3B">
              <w:rPr>
                <w:lang w:val="en-GB"/>
              </w:rPr>
              <w:t>0,92</w:t>
            </w:r>
          </w:p>
        </w:tc>
      </w:tr>
      <w:tr w:rsidR="006006E8" w:rsidRPr="002A2C3B" w14:paraId="60E0EFD8" w14:textId="77777777" w:rsidTr="0057137B">
        <w:trPr>
          <w:cantSplit/>
        </w:trPr>
        <w:tc>
          <w:tcPr>
            <w:tcW w:w="2740" w:type="pct"/>
            <w:tcBorders>
              <w:bottom w:val="single" w:sz="4" w:space="0" w:color="auto"/>
            </w:tcBorders>
          </w:tcPr>
          <w:p w14:paraId="098CFC14" w14:textId="77777777" w:rsidR="006006E8" w:rsidRPr="00A177A5" w:rsidRDefault="00901CBB" w:rsidP="003A7516">
            <w:pPr>
              <w:pStyle w:val="a5"/>
              <w:keepNext/>
              <w:rPr>
                <w:rPrChange w:id="1982" w:author="만든 이">
                  <w:rPr>
                    <w:lang w:val="ru-RU"/>
                  </w:rPr>
                </w:rPrChange>
              </w:rPr>
            </w:pPr>
            <w:r w:rsidRPr="002A2C3B">
              <w:rPr>
                <w:lang w:val="ru-RU"/>
              </w:rPr>
              <w:t xml:space="preserve">% намаление, </w:t>
            </w:r>
            <w:r w:rsidRPr="002A2C3B">
              <w:rPr>
                <w:lang w:val="en-GB"/>
              </w:rPr>
              <w:t>p</w:t>
            </w:r>
            <w:r w:rsidRPr="002A2C3B">
              <w:rPr>
                <w:lang w:val="ru-RU"/>
              </w:rPr>
              <w:t>-стойност за съотношението на честотата</w:t>
            </w:r>
          </w:p>
        </w:tc>
        <w:tc>
          <w:tcPr>
            <w:tcW w:w="2260" w:type="pct"/>
            <w:gridSpan w:val="2"/>
            <w:tcBorders>
              <w:bottom w:val="single" w:sz="4" w:space="0" w:color="auto"/>
            </w:tcBorders>
          </w:tcPr>
          <w:p w14:paraId="00AF51C7" w14:textId="77777777" w:rsidR="006006E8" w:rsidRPr="00A177A5" w:rsidRDefault="002C7D41" w:rsidP="003A7516">
            <w:pPr>
              <w:pStyle w:val="a5"/>
              <w:keepNext/>
              <w:jc w:val="center"/>
              <w:rPr>
                <w:rPrChange w:id="1983" w:author="만든 이">
                  <w:rPr>
                    <w:lang w:val="en-GB"/>
                  </w:rPr>
                </w:rPrChange>
              </w:rPr>
            </w:pPr>
            <w:r w:rsidRPr="002A2C3B">
              <w:rPr>
                <w:lang w:val="en-GB"/>
              </w:rPr>
              <w:t>19,4%, p=0,153</w:t>
            </w:r>
          </w:p>
        </w:tc>
      </w:tr>
      <w:tr w:rsidR="006006E8" w:rsidRPr="002A2C3B" w14:paraId="26EF8448" w14:textId="77777777" w:rsidTr="0057137B">
        <w:trPr>
          <w:cantSplit/>
        </w:trPr>
        <w:tc>
          <w:tcPr>
            <w:tcW w:w="5000" w:type="pct"/>
            <w:gridSpan w:val="3"/>
            <w:tcBorders>
              <w:top w:val="single" w:sz="4" w:space="0" w:color="auto"/>
            </w:tcBorders>
          </w:tcPr>
          <w:p w14:paraId="305E2649" w14:textId="77777777" w:rsidR="006006E8" w:rsidRPr="002A2C3B" w:rsidRDefault="00901CBB" w:rsidP="003A7516">
            <w:pPr>
              <w:pStyle w:val="a5"/>
              <w:keepNext/>
              <w:rPr>
                <w:b/>
                <w:bCs/>
              </w:rPr>
            </w:pPr>
            <w:r w:rsidRPr="002A2C3B">
              <w:rPr>
                <w:b/>
              </w:rPr>
              <w:t>Тежки екзацербации на астма</w:t>
            </w:r>
          </w:p>
        </w:tc>
      </w:tr>
      <w:tr w:rsidR="00D86186" w:rsidRPr="002A2C3B" w14:paraId="395B3EEB" w14:textId="77777777" w:rsidTr="0057137B">
        <w:trPr>
          <w:cantSplit/>
        </w:trPr>
        <w:tc>
          <w:tcPr>
            <w:tcW w:w="2740" w:type="pct"/>
          </w:tcPr>
          <w:p w14:paraId="4DB275C1" w14:textId="77777777" w:rsidR="006006E8" w:rsidRPr="002A2C3B" w:rsidRDefault="00901CBB" w:rsidP="003A7516">
            <w:pPr>
              <w:pStyle w:val="a5"/>
              <w:keepNext/>
            </w:pPr>
            <w:r w:rsidRPr="002A2C3B">
              <w:t>Честота за 28-седмичния период</w:t>
            </w:r>
          </w:p>
        </w:tc>
        <w:tc>
          <w:tcPr>
            <w:tcW w:w="1153" w:type="pct"/>
          </w:tcPr>
          <w:p w14:paraId="525C3E69" w14:textId="77777777" w:rsidR="006006E8" w:rsidRPr="00A177A5" w:rsidRDefault="006006E8" w:rsidP="003A7516">
            <w:pPr>
              <w:pStyle w:val="a5"/>
              <w:keepNext/>
              <w:jc w:val="center"/>
              <w:rPr>
                <w:rPrChange w:id="1984" w:author="만든 이">
                  <w:rPr>
                    <w:lang w:val="en-GB"/>
                  </w:rPr>
                </w:rPrChange>
              </w:rPr>
            </w:pPr>
            <w:r w:rsidRPr="002A2C3B">
              <w:rPr>
                <w:lang w:val="en-GB"/>
              </w:rPr>
              <w:t>0,24</w:t>
            </w:r>
          </w:p>
        </w:tc>
        <w:tc>
          <w:tcPr>
            <w:tcW w:w="1106" w:type="pct"/>
          </w:tcPr>
          <w:p w14:paraId="37D31F0E" w14:textId="77777777" w:rsidR="006006E8" w:rsidRPr="00A177A5" w:rsidRDefault="006006E8" w:rsidP="003A7516">
            <w:pPr>
              <w:pStyle w:val="a5"/>
              <w:keepNext/>
              <w:jc w:val="center"/>
              <w:rPr>
                <w:rPrChange w:id="1985" w:author="만든 이">
                  <w:rPr>
                    <w:lang w:val="en-GB"/>
                  </w:rPr>
                </w:rPrChange>
              </w:rPr>
            </w:pPr>
            <w:r w:rsidRPr="002A2C3B">
              <w:rPr>
                <w:lang w:val="en-GB"/>
              </w:rPr>
              <w:t>0,48</w:t>
            </w:r>
          </w:p>
        </w:tc>
      </w:tr>
      <w:tr w:rsidR="006006E8" w:rsidRPr="002A2C3B" w14:paraId="513309A3" w14:textId="77777777" w:rsidTr="0057137B">
        <w:trPr>
          <w:cantSplit/>
        </w:trPr>
        <w:tc>
          <w:tcPr>
            <w:tcW w:w="2740" w:type="pct"/>
            <w:tcBorders>
              <w:bottom w:val="single" w:sz="4" w:space="0" w:color="auto"/>
            </w:tcBorders>
          </w:tcPr>
          <w:p w14:paraId="7C89873F" w14:textId="77777777" w:rsidR="006006E8" w:rsidRPr="00A177A5" w:rsidRDefault="00901CBB" w:rsidP="003A7516">
            <w:pPr>
              <w:pStyle w:val="a5"/>
              <w:keepNext/>
              <w:rPr>
                <w:rPrChange w:id="1986" w:author="만든 이">
                  <w:rPr>
                    <w:lang w:val="ru-RU"/>
                  </w:rPr>
                </w:rPrChange>
              </w:rPr>
            </w:pPr>
            <w:r w:rsidRPr="002A2C3B">
              <w:rPr>
                <w:lang w:val="ru-RU"/>
              </w:rPr>
              <w:t xml:space="preserve">% намаление, </w:t>
            </w:r>
            <w:r w:rsidRPr="002A2C3B">
              <w:rPr>
                <w:lang w:val="en-GB"/>
              </w:rPr>
              <w:t>p</w:t>
            </w:r>
            <w:r w:rsidRPr="002A2C3B">
              <w:rPr>
                <w:lang w:val="ru-RU"/>
              </w:rPr>
              <w:t>-стойност за съотношението на честотата</w:t>
            </w:r>
          </w:p>
        </w:tc>
        <w:tc>
          <w:tcPr>
            <w:tcW w:w="2260" w:type="pct"/>
            <w:gridSpan w:val="2"/>
            <w:tcBorders>
              <w:bottom w:val="single" w:sz="4" w:space="0" w:color="auto"/>
            </w:tcBorders>
          </w:tcPr>
          <w:p w14:paraId="43167FD6" w14:textId="77777777" w:rsidR="006006E8" w:rsidRPr="00A177A5" w:rsidRDefault="00551063" w:rsidP="003A7516">
            <w:pPr>
              <w:pStyle w:val="a5"/>
              <w:keepNext/>
              <w:jc w:val="center"/>
              <w:rPr>
                <w:rPrChange w:id="1987" w:author="만든 이">
                  <w:rPr>
                    <w:lang w:val="en-GB"/>
                  </w:rPr>
                </w:rPrChange>
              </w:rPr>
            </w:pPr>
            <w:r w:rsidRPr="002A2C3B">
              <w:rPr>
                <w:lang w:val="en-GB"/>
              </w:rPr>
              <w:t>50,1%, p=0,002</w:t>
            </w:r>
          </w:p>
        </w:tc>
      </w:tr>
      <w:tr w:rsidR="006006E8" w:rsidRPr="002A2C3B" w14:paraId="24B2B415" w14:textId="77777777" w:rsidTr="0057137B">
        <w:trPr>
          <w:cantSplit/>
        </w:trPr>
        <w:tc>
          <w:tcPr>
            <w:tcW w:w="5000" w:type="pct"/>
            <w:gridSpan w:val="3"/>
            <w:tcBorders>
              <w:top w:val="single" w:sz="4" w:space="0" w:color="auto"/>
            </w:tcBorders>
          </w:tcPr>
          <w:p w14:paraId="2E058456" w14:textId="77777777" w:rsidR="006006E8" w:rsidRPr="002A2C3B" w:rsidRDefault="00901CBB" w:rsidP="003A7516">
            <w:pPr>
              <w:pStyle w:val="a5"/>
              <w:keepNext/>
              <w:rPr>
                <w:b/>
                <w:bCs/>
              </w:rPr>
            </w:pPr>
            <w:r w:rsidRPr="002A2C3B">
              <w:rPr>
                <w:b/>
              </w:rPr>
              <w:t>Посещения по спешност</w:t>
            </w:r>
          </w:p>
        </w:tc>
      </w:tr>
      <w:tr w:rsidR="00D86186" w:rsidRPr="002A2C3B" w14:paraId="29BADA79" w14:textId="77777777" w:rsidTr="0057137B">
        <w:trPr>
          <w:cantSplit/>
        </w:trPr>
        <w:tc>
          <w:tcPr>
            <w:tcW w:w="2740" w:type="pct"/>
          </w:tcPr>
          <w:p w14:paraId="76B33F20" w14:textId="77777777" w:rsidR="006006E8" w:rsidRPr="002A2C3B" w:rsidRDefault="00901CBB" w:rsidP="003A7516">
            <w:pPr>
              <w:pStyle w:val="a5"/>
              <w:keepNext/>
            </w:pPr>
            <w:r w:rsidRPr="002A2C3B">
              <w:t>Честота за 28-седмичния период</w:t>
            </w:r>
          </w:p>
        </w:tc>
        <w:tc>
          <w:tcPr>
            <w:tcW w:w="1153" w:type="pct"/>
          </w:tcPr>
          <w:p w14:paraId="5589A2FD" w14:textId="77777777" w:rsidR="006006E8" w:rsidRPr="00A177A5" w:rsidRDefault="006006E8" w:rsidP="003A7516">
            <w:pPr>
              <w:pStyle w:val="a5"/>
              <w:keepNext/>
              <w:jc w:val="center"/>
              <w:rPr>
                <w:rPrChange w:id="1988" w:author="만든 이">
                  <w:rPr>
                    <w:lang w:val="en-GB"/>
                  </w:rPr>
                </w:rPrChange>
              </w:rPr>
            </w:pPr>
            <w:r w:rsidRPr="002A2C3B">
              <w:rPr>
                <w:lang w:val="en-GB"/>
              </w:rPr>
              <w:t>0,24</w:t>
            </w:r>
          </w:p>
        </w:tc>
        <w:tc>
          <w:tcPr>
            <w:tcW w:w="1106" w:type="pct"/>
          </w:tcPr>
          <w:p w14:paraId="1C3EA133" w14:textId="77777777" w:rsidR="006006E8" w:rsidRPr="00A177A5" w:rsidRDefault="006006E8" w:rsidP="003A7516">
            <w:pPr>
              <w:pStyle w:val="a5"/>
              <w:keepNext/>
              <w:jc w:val="center"/>
              <w:rPr>
                <w:rPrChange w:id="1989" w:author="만든 이">
                  <w:rPr>
                    <w:lang w:val="en-GB"/>
                  </w:rPr>
                </w:rPrChange>
              </w:rPr>
            </w:pPr>
            <w:r w:rsidRPr="002A2C3B">
              <w:rPr>
                <w:lang w:val="en-GB"/>
              </w:rPr>
              <w:t>0,43</w:t>
            </w:r>
          </w:p>
        </w:tc>
      </w:tr>
      <w:tr w:rsidR="006006E8" w:rsidRPr="002A2C3B" w14:paraId="29D20B6D" w14:textId="77777777" w:rsidTr="0057137B">
        <w:trPr>
          <w:cantSplit/>
        </w:trPr>
        <w:tc>
          <w:tcPr>
            <w:tcW w:w="2740" w:type="pct"/>
            <w:tcBorders>
              <w:bottom w:val="single" w:sz="4" w:space="0" w:color="auto"/>
            </w:tcBorders>
          </w:tcPr>
          <w:p w14:paraId="005C2F99" w14:textId="77777777" w:rsidR="006006E8" w:rsidRPr="00A177A5" w:rsidRDefault="00901CBB" w:rsidP="003A7516">
            <w:pPr>
              <w:pStyle w:val="a5"/>
              <w:keepNext/>
              <w:rPr>
                <w:rPrChange w:id="1990" w:author="만든 이">
                  <w:rPr>
                    <w:lang w:val="ru-RU"/>
                  </w:rPr>
                </w:rPrChange>
              </w:rPr>
            </w:pPr>
            <w:r w:rsidRPr="002A2C3B">
              <w:rPr>
                <w:lang w:val="ru-RU"/>
              </w:rPr>
              <w:t xml:space="preserve">% намаление, </w:t>
            </w:r>
            <w:r w:rsidRPr="002A2C3B">
              <w:rPr>
                <w:lang w:val="en-GB"/>
              </w:rPr>
              <w:t>p</w:t>
            </w:r>
            <w:r w:rsidRPr="002A2C3B">
              <w:rPr>
                <w:lang w:val="ru-RU"/>
              </w:rPr>
              <w:t>-стойност за съотношението на честотата</w:t>
            </w:r>
          </w:p>
        </w:tc>
        <w:tc>
          <w:tcPr>
            <w:tcW w:w="2260" w:type="pct"/>
            <w:gridSpan w:val="2"/>
            <w:tcBorders>
              <w:bottom w:val="single" w:sz="4" w:space="0" w:color="auto"/>
            </w:tcBorders>
          </w:tcPr>
          <w:p w14:paraId="6B9AB9AD" w14:textId="77777777" w:rsidR="006006E8" w:rsidRPr="00A177A5" w:rsidRDefault="002C7D41" w:rsidP="003A7516">
            <w:pPr>
              <w:pStyle w:val="a5"/>
              <w:keepNext/>
              <w:jc w:val="center"/>
              <w:rPr>
                <w:rPrChange w:id="1991" w:author="만든 이">
                  <w:rPr>
                    <w:lang w:val="en-GB"/>
                  </w:rPr>
                </w:rPrChange>
              </w:rPr>
            </w:pPr>
            <w:r w:rsidRPr="002A2C3B">
              <w:rPr>
                <w:lang w:val="en-GB"/>
              </w:rPr>
              <w:t>43,9%, p=0,038</w:t>
            </w:r>
          </w:p>
        </w:tc>
      </w:tr>
      <w:tr w:rsidR="006006E8" w:rsidRPr="002A2C3B" w14:paraId="62C1BE24" w14:textId="77777777" w:rsidTr="0057137B">
        <w:trPr>
          <w:cantSplit/>
        </w:trPr>
        <w:tc>
          <w:tcPr>
            <w:tcW w:w="5000" w:type="pct"/>
            <w:gridSpan w:val="3"/>
            <w:tcBorders>
              <w:top w:val="single" w:sz="4" w:space="0" w:color="auto"/>
            </w:tcBorders>
          </w:tcPr>
          <w:p w14:paraId="7A0D13E9" w14:textId="77777777" w:rsidR="006006E8" w:rsidRPr="002A2C3B" w:rsidRDefault="00901CBB" w:rsidP="003A7516">
            <w:pPr>
              <w:pStyle w:val="a5"/>
              <w:keepNext/>
              <w:rPr>
                <w:b/>
                <w:bCs/>
              </w:rPr>
            </w:pPr>
            <w:r w:rsidRPr="002A2C3B">
              <w:rPr>
                <w:b/>
              </w:rPr>
              <w:t>Обща оценка на лекаря</w:t>
            </w:r>
          </w:p>
        </w:tc>
      </w:tr>
      <w:tr w:rsidR="00D86186" w:rsidRPr="002A2C3B" w14:paraId="6C61ADE2" w14:textId="77777777" w:rsidTr="0057137B">
        <w:trPr>
          <w:cantSplit/>
        </w:trPr>
        <w:tc>
          <w:tcPr>
            <w:tcW w:w="2740" w:type="pct"/>
          </w:tcPr>
          <w:p w14:paraId="3DA84584" w14:textId="77777777" w:rsidR="006006E8" w:rsidRPr="002A2C3B" w:rsidRDefault="00901CBB" w:rsidP="003A7516">
            <w:pPr>
              <w:pStyle w:val="a5"/>
              <w:keepNext/>
            </w:pPr>
            <w:r w:rsidRPr="002A2C3B">
              <w:t>% отговорили*</w:t>
            </w:r>
          </w:p>
        </w:tc>
        <w:tc>
          <w:tcPr>
            <w:tcW w:w="1153" w:type="pct"/>
          </w:tcPr>
          <w:p w14:paraId="7B7FBC01" w14:textId="77777777" w:rsidR="006006E8" w:rsidRPr="00A177A5" w:rsidRDefault="002C7D41" w:rsidP="003A7516">
            <w:pPr>
              <w:pStyle w:val="a5"/>
              <w:keepNext/>
              <w:jc w:val="center"/>
              <w:rPr>
                <w:rPrChange w:id="1992" w:author="만든 이">
                  <w:rPr>
                    <w:lang w:val="en-GB"/>
                  </w:rPr>
                </w:rPrChange>
              </w:rPr>
            </w:pPr>
            <w:r w:rsidRPr="002A2C3B">
              <w:rPr>
                <w:lang w:val="en-GB"/>
              </w:rPr>
              <w:t>60,5%</w:t>
            </w:r>
          </w:p>
        </w:tc>
        <w:tc>
          <w:tcPr>
            <w:tcW w:w="1106" w:type="pct"/>
          </w:tcPr>
          <w:p w14:paraId="6E5C7782" w14:textId="77777777" w:rsidR="006006E8" w:rsidRPr="00A177A5" w:rsidRDefault="002C7D41" w:rsidP="003A7516">
            <w:pPr>
              <w:pStyle w:val="a5"/>
              <w:keepNext/>
              <w:jc w:val="center"/>
              <w:rPr>
                <w:rPrChange w:id="1993" w:author="만든 이">
                  <w:rPr>
                    <w:lang w:val="en-GB"/>
                  </w:rPr>
                </w:rPrChange>
              </w:rPr>
            </w:pPr>
            <w:r w:rsidRPr="002A2C3B">
              <w:rPr>
                <w:lang w:val="en-GB"/>
              </w:rPr>
              <w:t>42,8%</w:t>
            </w:r>
          </w:p>
        </w:tc>
      </w:tr>
      <w:tr w:rsidR="006006E8" w:rsidRPr="002A2C3B" w14:paraId="45934E78" w14:textId="77777777" w:rsidTr="0057137B">
        <w:trPr>
          <w:cantSplit/>
        </w:trPr>
        <w:tc>
          <w:tcPr>
            <w:tcW w:w="2740" w:type="pct"/>
            <w:tcBorders>
              <w:bottom w:val="single" w:sz="4" w:space="0" w:color="auto"/>
            </w:tcBorders>
          </w:tcPr>
          <w:p w14:paraId="7A58BA73" w14:textId="77777777" w:rsidR="006006E8" w:rsidRPr="00A177A5" w:rsidRDefault="00901CBB" w:rsidP="003A7516">
            <w:pPr>
              <w:pStyle w:val="a5"/>
              <w:keepNext/>
              <w:rPr>
                <w:rPrChange w:id="1994" w:author="만든 이">
                  <w:rPr>
                    <w:lang w:val="en-GB"/>
                  </w:rPr>
                </w:rPrChange>
              </w:rPr>
            </w:pPr>
            <w:r w:rsidRPr="002A2C3B">
              <w:rPr>
                <w:lang w:val="en-GB"/>
              </w:rPr>
              <w:t>p-</w:t>
            </w:r>
            <w:proofErr w:type="spellStart"/>
            <w:r w:rsidRPr="002A2C3B">
              <w:rPr>
                <w:lang w:val="en-GB"/>
              </w:rPr>
              <w:t>стойност</w:t>
            </w:r>
            <w:proofErr w:type="spellEnd"/>
            <w:r w:rsidRPr="002A2C3B">
              <w:rPr>
                <w:lang w:val="en-GB"/>
              </w:rPr>
              <w:t>**</w:t>
            </w:r>
          </w:p>
        </w:tc>
        <w:tc>
          <w:tcPr>
            <w:tcW w:w="2260" w:type="pct"/>
            <w:gridSpan w:val="2"/>
            <w:tcBorders>
              <w:bottom w:val="single" w:sz="4" w:space="0" w:color="auto"/>
            </w:tcBorders>
          </w:tcPr>
          <w:p w14:paraId="38F5B7A7" w14:textId="77777777" w:rsidR="006006E8" w:rsidRPr="00A177A5" w:rsidRDefault="00551063" w:rsidP="003A7516">
            <w:pPr>
              <w:pStyle w:val="a5"/>
              <w:keepNext/>
              <w:jc w:val="center"/>
              <w:rPr>
                <w:rPrChange w:id="1995" w:author="만든 이">
                  <w:rPr>
                    <w:lang w:val="en-GB"/>
                  </w:rPr>
                </w:rPrChange>
              </w:rPr>
            </w:pPr>
            <w:r w:rsidRPr="002A2C3B">
              <w:rPr>
                <w:lang w:val="en-GB"/>
              </w:rPr>
              <w:t>&lt;0,001</w:t>
            </w:r>
          </w:p>
        </w:tc>
      </w:tr>
      <w:tr w:rsidR="006006E8" w:rsidRPr="002A2C3B" w14:paraId="1D3866F9" w14:textId="77777777" w:rsidTr="0057137B">
        <w:trPr>
          <w:cantSplit/>
        </w:trPr>
        <w:tc>
          <w:tcPr>
            <w:tcW w:w="5000" w:type="pct"/>
            <w:gridSpan w:val="3"/>
            <w:tcBorders>
              <w:top w:val="single" w:sz="4" w:space="0" w:color="auto"/>
            </w:tcBorders>
          </w:tcPr>
          <w:p w14:paraId="3F363267" w14:textId="77777777" w:rsidR="006006E8" w:rsidRPr="002A2C3B" w:rsidRDefault="00901CBB" w:rsidP="003A7516">
            <w:pPr>
              <w:pStyle w:val="a5"/>
              <w:keepNext/>
              <w:rPr>
                <w:b/>
                <w:bCs/>
              </w:rPr>
            </w:pPr>
            <w:r w:rsidRPr="002A2C3B">
              <w:rPr>
                <w:b/>
              </w:rPr>
              <w:t xml:space="preserve">Подобрение в </w:t>
            </w:r>
            <w:r w:rsidRPr="002A2C3B">
              <w:rPr>
                <w:b/>
                <w:lang w:val="en-GB"/>
              </w:rPr>
              <w:t>AQL</w:t>
            </w:r>
          </w:p>
        </w:tc>
      </w:tr>
      <w:tr w:rsidR="00D86186" w:rsidRPr="002A2C3B" w14:paraId="2BFFFD11" w14:textId="77777777" w:rsidTr="0057137B">
        <w:trPr>
          <w:cantSplit/>
        </w:trPr>
        <w:tc>
          <w:tcPr>
            <w:tcW w:w="2740" w:type="pct"/>
          </w:tcPr>
          <w:p w14:paraId="17D311DC" w14:textId="77777777" w:rsidR="006006E8" w:rsidRPr="002A2C3B" w:rsidRDefault="00901CBB" w:rsidP="003A7516">
            <w:pPr>
              <w:pStyle w:val="a5"/>
              <w:keepNext/>
            </w:pPr>
            <w:r w:rsidRPr="002A2C3B">
              <w:t>% от пациентите с ≥0,5 подобрение</w:t>
            </w:r>
          </w:p>
        </w:tc>
        <w:tc>
          <w:tcPr>
            <w:tcW w:w="1153" w:type="pct"/>
          </w:tcPr>
          <w:p w14:paraId="1760EFA1" w14:textId="77777777" w:rsidR="006006E8" w:rsidRPr="00A177A5" w:rsidRDefault="002C7D41" w:rsidP="003A7516">
            <w:pPr>
              <w:pStyle w:val="a5"/>
              <w:keepNext/>
              <w:jc w:val="center"/>
              <w:rPr>
                <w:rPrChange w:id="1996" w:author="만든 이">
                  <w:rPr>
                    <w:lang w:val="en-GB"/>
                  </w:rPr>
                </w:rPrChange>
              </w:rPr>
            </w:pPr>
            <w:r w:rsidRPr="002A2C3B">
              <w:rPr>
                <w:lang w:val="en-GB"/>
              </w:rPr>
              <w:t>60,8%</w:t>
            </w:r>
          </w:p>
        </w:tc>
        <w:tc>
          <w:tcPr>
            <w:tcW w:w="1106" w:type="pct"/>
          </w:tcPr>
          <w:p w14:paraId="7CD5AAA2" w14:textId="77777777" w:rsidR="006006E8" w:rsidRPr="00A177A5" w:rsidRDefault="002C7D41" w:rsidP="003A7516">
            <w:pPr>
              <w:pStyle w:val="a5"/>
              <w:keepNext/>
              <w:jc w:val="center"/>
              <w:rPr>
                <w:rPrChange w:id="1997" w:author="만든 이">
                  <w:rPr>
                    <w:lang w:val="en-GB"/>
                  </w:rPr>
                </w:rPrChange>
              </w:rPr>
            </w:pPr>
            <w:r w:rsidRPr="002A2C3B">
              <w:rPr>
                <w:lang w:val="en-GB"/>
              </w:rPr>
              <w:t>47,8%</w:t>
            </w:r>
          </w:p>
        </w:tc>
      </w:tr>
      <w:tr w:rsidR="006006E8" w:rsidRPr="002A2C3B" w14:paraId="365EA253" w14:textId="77777777" w:rsidTr="0057137B">
        <w:trPr>
          <w:cantSplit/>
        </w:trPr>
        <w:tc>
          <w:tcPr>
            <w:tcW w:w="2740" w:type="pct"/>
            <w:tcBorders>
              <w:bottom w:val="single" w:sz="4" w:space="0" w:color="auto"/>
            </w:tcBorders>
          </w:tcPr>
          <w:p w14:paraId="169C4487" w14:textId="77777777" w:rsidR="006006E8" w:rsidRPr="00A177A5" w:rsidRDefault="00901CBB" w:rsidP="003A7516">
            <w:pPr>
              <w:pStyle w:val="a5"/>
              <w:keepNext/>
              <w:rPr>
                <w:rPrChange w:id="1998" w:author="만든 이">
                  <w:rPr>
                    <w:lang w:val="en-GB"/>
                  </w:rPr>
                </w:rPrChange>
              </w:rPr>
            </w:pPr>
            <w:r w:rsidRPr="002A2C3B">
              <w:rPr>
                <w:lang w:val="en-GB"/>
              </w:rPr>
              <w:t>p-</w:t>
            </w:r>
            <w:proofErr w:type="spellStart"/>
            <w:r w:rsidRPr="002A2C3B">
              <w:rPr>
                <w:lang w:val="en-GB"/>
              </w:rPr>
              <w:t>стойност</w:t>
            </w:r>
            <w:proofErr w:type="spellEnd"/>
          </w:p>
        </w:tc>
        <w:tc>
          <w:tcPr>
            <w:tcW w:w="2260" w:type="pct"/>
            <w:gridSpan w:val="2"/>
            <w:tcBorders>
              <w:bottom w:val="single" w:sz="4" w:space="0" w:color="auto"/>
            </w:tcBorders>
          </w:tcPr>
          <w:p w14:paraId="03FDB03C" w14:textId="77777777" w:rsidR="006006E8" w:rsidRPr="00A177A5" w:rsidRDefault="006006E8" w:rsidP="003A7516">
            <w:pPr>
              <w:pStyle w:val="a5"/>
              <w:keepNext/>
              <w:jc w:val="center"/>
              <w:rPr>
                <w:rPrChange w:id="1999" w:author="만든 이">
                  <w:rPr>
                    <w:lang w:val="en-GB"/>
                  </w:rPr>
                </w:rPrChange>
              </w:rPr>
            </w:pPr>
            <w:r w:rsidRPr="002A2C3B">
              <w:rPr>
                <w:lang w:val="en-GB"/>
              </w:rPr>
              <w:t>0,008</w:t>
            </w:r>
          </w:p>
        </w:tc>
      </w:tr>
    </w:tbl>
    <w:p w14:paraId="67860A4A" w14:textId="77777777" w:rsidR="00E025E0" w:rsidRPr="002A2C3B" w:rsidRDefault="005849C8" w:rsidP="003A7516">
      <w:pPr>
        <w:pStyle w:val="a5"/>
        <w:keepNext/>
        <w:tabs>
          <w:tab w:val="left" w:pos="645"/>
        </w:tabs>
        <w:ind w:left="567" w:hanging="567"/>
      </w:pPr>
      <w:r w:rsidRPr="00A177A5">
        <w:rPr>
          <w:rPrChange w:id="2000" w:author="만든 이">
            <w:rPr>
              <w:spacing w:val="-10"/>
            </w:rPr>
          </w:rPrChange>
        </w:rPr>
        <w:t>*</w:t>
      </w:r>
      <w:r w:rsidRPr="002A2C3B">
        <w:tab/>
        <w:t>значително</w:t>
      </w:r>
      <w:r w:rsidRPr="00A177A5">
        <w:rPr>
          <w:rPrChange w:id="2001" w:author="만든 이">
            <w:rPr>
              <w:spacing w:val="-5"/>
            </w:rPr>
          </w:rPrChange>
        </w:rPr>
        <w:t xml:space="preserve"> </w:t>
      </w:r>
      <w:r w:rsidRPr="002A2C3B">
        <w:t>подобрение</w:t>
      </w:r>
      <w:r w:rsidRPr="00A177A5">
        <w:rPr>
          <w:rPrChange w:id="2002" w:author="만든 이">
            <w:rPr>
              <w:spacing w:val="-4"/>
            </w:rPr>
          </w:rPrChange>
        </w:rPr>
        <w:t xml:space="preserve"> </w:t>
      </w:r>
      <w:r w:rsidRPr="002A2C3B">
        <w:t>или</w:t>
      </w:r>
      <w:r w:rsidRPr="00A177A5">
        <w:rPr>
          <w:rPrChange w:id="2003" w:author="만든 이">
            <w:rPr>
              <w:spacing w:val="-4"/>
            </w:rPr>
          </w:rPrChange>
        </w:rPr>
        <w:t xml:space="preserve"> </w:t>
      </w:r>
      <w:r w:rsidRPr="002A2C3B">
        <w:t>пълен</w:t>
      </w:r>
      <w:r w:rsidRPr="00A177A5">
        <w:rPr>
          <w:rPrChange w:id="2004" w:author="만든 이">
            <w:rPr>
              <w:spacing w:val="-7"/>
            </w:rPr>
          </w:rPrChange>
        </w:rPr>
        <w:t xml:space="preserve"> </w:t>
      </w:r>
      <w:r w:rsidRPr="00A177A5">
        <w:rPr>
          <w:rPrChange w:id="2005" w:author="만든 이">
            <w:rPr>
              <w:spacing w:val="-2"/>
            </w:rPr>
          </w:rPrChange>
        </w:rPr>
        <w:t>контрол</w:t>
      </w:r>
    </w:p>
    <w:p w14:paraId="1C45A54E" w14:textId="77777777" w:rsidR="00E025E0" w:rsidRPr="002A2C3B" w:rsidRDefault="005849C8" w:rsidP="003A7516">
      <w:pPr>
        <w:pStyle w:val="a5"/>
        <w:tabs>
          <w:tab w:val="left" w:pos="645"/>
        </w:tabs>
        <w:ind w:left="567" w:hanging="567"/>
        <w:rPr>
          <w:spacing w:val="-2"/>
        </w:rPr>
      </w:pPr>
      <w:r w:rsidRPr="00A177A5">
        <w:rPr>
          <w:rPrChange w:id="2006" w:author="만든 이">
            <w:rPr>
              <w:spacing w:val="-5"/>
            </w:rPr>
          </w:rPrChange>
        </w:rPr>
        <w:t>**</w:t>
      </w:r>
      <w:r w:rsidRPr="002A2C3B">
        <w:tab/>
        <w:t>p-стойност</w:t>
      </w:r>
      <w:r w:rsidRPr="00A177A5">
        <w:rPr>
          <w:rPrChange w:id="2007" w:author="만든 이">
            <w:rPr>
              <w:spacing w:val="-6"/>
            </w:rPr>
          </w:rPrChange>
        </w:rPr>
        <w:t xml:space="preserve"> </w:t>
      </w:r>
      <w:r w:rsidRPr="002A2C3B">
        <w:t>за</w:t>
      </w:r>
      <w:r w:rsidRPr="00A177A5">
        <w:rPr>
          <w:rPrChange w:id="2008" w:author="만든 이">
            <w:rPr>
              <w:spacing w:val="-3"/>
            </w:rPr>
          </w:rPrChange>
        </w:rPr>
        <w:t xml:space="preserve"> </w:t>
      </w:r>
      <w:r w:rsidRPr="002A2C3B">
        <w:t>цялостното</w:t>
      </w:r>
      <w:r w:rsidRPr="00A177A5">
        <w:rPr>
          <w:rPrChange w:id="2009" w:author="만든 이">
            <w:rPr>
              <w:spacing w:val="-7"/>
            </w:rPr>
          </w:rPrChange>
        </w:rPr>
        <w:t xml:space="preserve"> </w:t>
      </w:r>
      <w:r w:rsidRPr="002A2C3B">
        <w:t>разпределение</w:t>
      </w:r>
      <w:r w:rsidRPr="00A177A5">
        <w:rPr>
          <w:rPrChange w:id="2010" w:author="만든 이">
            <w:rPr>
              <w:spacing w:val="-3"/>
            </w:rPr>
          </w:rPrChange>
        </w:rPr>
        <w:t xml:space="preserve"> </w:t>
      </w:r>
      <w:r w:rsidRPr="002A2C3B">
        <w:t>на</w:t>
      </w:r>
      <w:r w:rsidRPr="00A177A5">
        <w:rPr>
          <w:rPrChange w:id="2011" w:author="만든 이">
            <w:rPr>
              <w:spacing w:val="-6"/>
            </w:rPr>
          </w:rPrChange>
        </w:rPr>
        <w:t xml:space="preserve"> </w:t>
      </w:r>
      <w:r w:rsidRPr="00A177A5">
        <w:rPr>
          <w:rPrChange w:id="2012" w:author="만든 이">
            <w:rPr>
              <w:spacing w:val="-2"/>
            </w:rPr>
          </w:rPrChange>
        </w:rPr>
        <w:t>оценките</w:t>
      </w:r>
    </w:p>
    <w:p w14:paraId="36E374CF" w14:textId="77777777" w:rsidR="007A3FFE" w:rsidRPr="002A2C3B" w:rsidRDefault="007A3FFE" w:rsidP="008A619A">
      <w:pPr>
        <w:pStyle w:val="a5"/>
        <w:tabs>
          <w:tab w:val="left" w:pos="645"/>
        </w:tabs>
      </w:pPr>
    </w:p>
    <w:p w14:paraId="4F04EA03" w14:textId="77777777" w:rsidR="00E025E0" w:rsidRPr="002A2C3B" w:rsidRDefault="005849C8" w:rsidP="008A619A">
      <w:pPr>
        <w:pStyle w:val="a5"/>
      </w:pPr>
      <w:r w:rsidRPr="002A2C3B">
        <w:t>Проучване</w:t>
      </w:r>
      <w:r w:rsidRPr="00A177A5">
        <w:rPr>
          <w:rPrChange w:id="2013" w:author="만든 이">
            <w:rPr>
              <w:spacing w:val="-3"/>
            </w:rPr>
          </w:rPrChange>
        </w:rPr>
        <w:t xml:space="preserve"> </w:t>
      </w:r>
      <w:r w:rsidRPr="002A2C3B">
        <w:t>2</w:t>
      </w:r>
      <w:r w:rsidRPr="00A177A5">
        <w:rPr>
          <w:rPrChange w:id="2014" w:author="만든 이">
            <w:rPr>
              <w:spacing w:val="-3"/>
            </w:rPr>
          </w:rPrChange>
        </w:rPr>
        <w:t xml:space="preserve"> </w:t>
      </w:r>
      <w:r w:rsidRPr="002A2C3B">
        <w:t>оценява</w:t>
      </w:r>
      <w:r w:rsidRPr="00A177A5">
        <w:rPr>
          <w:rPrChange w:id="2015" w:author="만든 이">
            <w:rPr>
              <w:spacing w:val="-3"/>
            </w:rPr>
          </w:rPrChange>
        </w:rPr>
        <w:t xml:space="preserve"> </w:t>
      </w:r>
      <w:r w:rsidRPr="002A2C3B">
        <w:t>ефикасността</w:t>
      </w:r>
      <w:r w:rsidRPr="00A177A5">
        <w:rPr>
          <w:rPrChange w:id="2016" w:author="만든 이">
            <w:rPr>
              <w:spacing w:val="-3"/>
            </w:rPr>
          </w:rPrChange>
        </w:rPr>
        <w:t xml:space="preserve"> </w:t>
      </w:r>
      <w:r w:rsidRPr="002A2C3B">
        <w:t>и</w:t>
      </w:r>
      <w:r w:rsidRPr="00A177A5">
        <w:rPr>
          <w:rPrChange w:id="2017" w:author="만든 이">
            <w:rPr>
              <w:spacing w:val="-3"/>
            </w:rPr>
          </w:rPrChange>
        </w:rPr>
        <w:t xml:space="preserve"> </w:t>
      </w:r>
      <w:r w:rsidRPr="002A2C3B">
        <w:t>безопасността</w:t>
      </w:r>
      <w:r w:rsidRPr="00A177A5">
        <w:rPr>
          <w:rPrChange w:id="2018" w:author="만든 이">
            <w:rPr>
              <w:spacing w:val="-3"/>
            </w:rPr>
          </w:rPrChange>
        </w:rPr>
        <w:t xml:space="preserve"> </w:t>
      </w:r>
      <w:r w:rsidRPr="002A2C3B">
        <w:t>на</w:t>
      </w:r>
      <w:r w:rsidRPr="00A177A5">
        <w:rPr>
          <w:rPrChange w:id="2019" w:author="만든 이">
            <w:rPr>
              <w:spacing w:val="-1"/>
            </w:rPr>
          </w:rPrChange>
        </w:rPr>
        <w:t xml:space="preserve"> </w:t>
      </w:r>
      <w:r w:rsidRPr="002A2C3B">
        <w:t>омализумаб</w:t>
      </w:r>
      <w:r w:rsidRPr="00A177A5">
        <w:rPr>
          <w:rPrChange w:id="2020" w:author="만든 이">
            <w:rPr>
              <w:spacing w:val="-2"/>
            </w:rPr>
          </w:rPrChange>
        </w:rPr>
        <w:t xml:space="preserve"> </w:t>
      </w:r>
      <w:r w:rsidRPr="002A2C3B">
        <w:t>в</w:t>
      </w:r>
      <w:r w:rsidRPr="00A177A5">
        <w:rPr>
          <w:rPrChange w:id="2021" w:author="만든 이">
            <w:rPr>
              <w:spacing w:val="-4"/>
            </w:rPr>
          </w:rPrChange>
        </w:rPr>
        <w:t xml:space="preserve"> </w:t>
      </w:r>
      <w:r w:rsidRPr="002A2C3B">
        <w:t>група</w:t>
      </w:r>
      <w:r w:rsidRPr="00A177A5">
        <w:rPr>
          <w:rPrChange w:id="2022" w:author="만든 이">
            <w:rPr>
              <w:spacing w:val="-3"/>
            </w:rPr>
          </w:rPrChange>
        </w:rPr>
        <w:t xml:space="preserve"> </w:t>
      </w:r>
      <w:r w:rsidRPr="002A2C3B">
        <w:t>от</w:t>
      </w:r>
      <w:r w:rsidRPr="00A177A5">
        <w:rPr>
          <w:rPrChange w:id="2023" w:author="만든 이">
            <w:rPr>
              <w:spacing w:val="-3"/>
            </w:rPr>
          </w:rPrChange>
        </w:rPr>
        <w:t xml:space="preserve"> </w:t>
      </w:r>
      <w:r w:rsidRPr="002A2C3B">
        <w:t>312 пациенти</w:t>
      </w:r>
      <w:r w:rsidRPr="00A177A5">
        <w:rPr>
          <w:rPrChange w:id="2024" w:author="만든 이">
            <w:rPr>
              <w:spacing w:val="-4"/>
            </w:rPr>
          </w:rPrChange>
        </w:rPr>
        <w:t xml:space="preserve"> </w:t>
      </w:r>
      <w:r w:rsidRPr="002A2C3B">
        <w:t>с тежка алергична астма, които съответстват на популацията от проучване 1. Лечението с омализумаб в това отворено проучване води до 61% понижение на честотата на клинично значимите екзацербации на астмата в сравнение с настоящата антиастматична терапия като самостоятелно лечение.</w:t>
      </w:r>
    </w:p>
    <w:p w14:paraId="0A925381" w14:textId="77777777" w:rsidR="00E025E0" w:rsidRPr="002A2C3B" w:rsidRDefault="00E025E0" w:rsidP="008A619A">
      <w:pPr>
        <w:pStyle w:val="a5"/>
      </w:pPr>
    </w:p>
    <w:p w14:paraId="2A9A2A3F" w14:textId="77777777" w:rsidR="00E025E0" w:rsidRPr="002A2C3B" w:rsidRDefault="005849C8" w:rsidP="008A619A">
      <w:pPr>
        <w:pStyle w:val="a5"/>
        <w:keepNext/>
        <w:keepLines/>
      </w:pPr>
      <w:r w:rsidRPr="002A2C3B">
        <w:t>Четири допълнителни големи плацебо-контролирани подкрепящи проучвания с продължителност от 28</w:t>
      </w:r>
      <w:r w:rsidRPr="00A177A5">
        <w:rPr>
          <w:rPrChange w:id="2025" w:author="만든 이">
            <w:rPr>
              <w:spacing w:val="-1"/>
            </w:rPr>
          </w:rPrChange>
        </w:rPr>
        <w:t xml:space="preserve"> </w:t>
      </w:r>
      <w:r w:rsidRPr="002A2C3B">
        <w:t>до</w:t>
      </w:r>
      <w:r w:rsidRPr="00A177A5">
        <w:rPr>
          <w:rPrChange w:id="2026" w:author="만든 이">
            <w:rPr>
              <w:spacing w:val="-1"/>
            </w:rPr>
          </w:rPrChange>
        </w:rPr>
        <w:t xml:space="preserve"> </w:t>
      </w:r>
      <w:r w:rsidRPr="002A2C3B">
        <w:t>52 седмици</w:t>
      </w:r>
      <w:r w:rsidRPr="00A177A5">
        <w:rPr>
          <w:rPrChange w:id="2027" w:author="만든 이">
            <w:rPr>
              <w:spacing w:val="-2"/>
            </w:rPr>
          </w:rPrChange>
        </w:rPr>
        <w:t xml:space="preserve"> </w:t>
      </w:r>
      <w:r w:rsidRPr="002A2C3B">
        <w:t>при</w:t>
      </w:r>
      <w:r w:rsidRPr="00A177A5">
        <w:rPr>
          <w:rPrChange w:id="2028" w:author="만든 이">
            <w:rPr>
              <w:spacing w:val="-4"/>
            </w:rPr>
          </w:rPrChange>
        </w:rPr>
        <w:t xml:space="preserve"> </w:t>
      </w:r>
      <w:r w:rsidRPr="002A2C3B">
        <w:t>1 722 възрастни</w:t>
      </w:r>
      <w:r w:rsidRPr="00A177A5">
        <w:rPr>
          <w:rPrChange w:id="2029" w:author="만든 이">
            <w:rPr>
              <w:spacing w:val="-1"/>
            </w:rPr>
          </w:rPrChange>
        </w:rPr>
        <w:t xml:space="preserve"> </w:t>
      </w:r>
      <w:r w:rsidRPr="002A2C3B">
        <w:t>и</w:t>
      </w:r>
      <w:r w:rsidRPr="00A177A5">
        <w:rPr>
          <w:rPrChange w:id="2030" w:author="만든 이">
            <w:rPr>
              <w:spacing w:val="-4"/>
            </w:rPr>
          </w:rPrChange>
        </w:rPr>
        <w:t xml:space="preserve"> </w:t>
      </w:r>
      <w:r w:rsidRPr="002A2C3B">
        <w:t>юноши</w:t>
      </w:r>
      <w:r w:rsidRPr="00A177A5">
        <w:rPr>
          <w:rPrChange w:id="2031" w:author="만든 이">
            <w:rPr>
              <w:spacing w:val="-4"/>
            </w:rPr>
          </w:rPrChange>
        </w:rPr>
        <w:t xml:space="preserve"> </w:t>
      </w:r>
      <w:r w:rsidRPr="002A2C3B">
        <w:t>(проучвания</w:t>
      </w:r>
      <w:r w:rsidRPr="00A177A5">
        <w:rPr>
          <w:rPrChange w:id="2032" w:author="만든 이">
            <w:rPr>
              <w:spacing w:val="-2"/>
            </w:rPr>
          </w:rPrChange>
        </w:rPr>
        <w:t xml:space="preserve"> </w:t>
      </w:r>
      <w:r w:rsidRPr="002A2C3B">
        <w:t>3,</w:t>
      </w:r>
      <w:r w:rsidRPr="00A177A5">
        <w:rPr>
          <w:rPrChange w:id="2033" w:author="만든 이">
            <w:rPr>
              <w:spacing w:val="-1"/>
            </w:rPr>
          </w:rPrChange>
        </w:rPr>
        <w:t xml:space="preserve"> </w:t>
      </w:r>
      <w:r w:rsidRPr="002A2C3B">
        <w:t>4,</w:t>
      </w:r>
      <w:r w:rsidRPr="00A177A5">
        <w:rPr>
          <w:rPrChange w:id="2034" w:author="만든 이">
            <w:rPr>
              <w:spacing w:val="-1"/>
            </w:rPr>
          </w:rPrChange>
        </w:rPr>
        <w:t xml:space="preserve"> </w:t>
      </w:r>
      <w:r w:rsidRPr="002A2C3B">
        <w:t>5,</w:t>
      </w:r>
      <w:r w:rsidRPr="00A177A5">
        <w:rPr>
          <w:rPrChange w:id="2035" w:author="만든 이">
            <w:rPr>
              <w:spacing w:val="-1"/>
            </w:rPr>
          </w:rPrChange>
        </w:rPr>
        <w:t xml:space="preserve"> </w:t>
      </w:r>
      <w:r w:rsidRPr="002A2C3B">
        <w:t>6)</w:t>
      </w:r>
      <w:r w:rsidRPr="00A177A5">
        <w:rPr>
          <w:rPrChange w:id="2036" w:author="만든 이">
            <w:rPr>
              <w:spacing w:val="-1"/>
            </w:rPr>
          </w:rPrChange>
        </w:rPr>
        <w:t xml:space="preserve"> </w:t>
      </w:r>
      <w:r w:rsidRPr="002A2C3B">
        <w:t>оценяват</w:t>
      </w:r>
      <w:r w:rsidRPr="00A177A5">
        <w:rPr>
          <w:rPrChange w:id="2037" w:author="만든 이">
            <w:rPr>
              <w:spacing w:val="-1"/>
            </w:rPr>
          </w:rPrChange>
        </w:rPr>
        <w:t xml:space="preserve"> </w:t>
      </w:r>
      <w:r w:rsidRPr="002A2C3B">
        <w:t>ефикасността</w:t>
      </w:r>
      <w:r w:rsidRPr="00A177A5">
        <w:rPr>
          <w:rPrChange w:id="2038" w:author="만든 이">
            <w:rPr>
              <w:spacing w:val="-1"/>
            </w:rPr>
          </w:rPrChange>
        </w:rPr>
        <w:t xml:space="preserve"> </w:t>
      </w:r>
      <w:r w:rsidRPr="002A2C3B">
        <w:t>и безопасността</w:t>
      </w:r>
      <w:r w:rsidRPr="00A177A5">
        <w:rPr>
          <w:rPrChange w:id="2039" w:author="만든 이">
            <w:rPr>
              <w:spacing w:val="-3"/>
            </w:rPr>
          </w:rPrChange>
        </w:rPr>
        <w:t xml:space="preserve"> </w:t>
      </w:r>
      <w:r w:rsidRPr="002A2C3B">
        <w:t>на</w:t>
      </w:r>
      <w:r w:rsidRPr="00A177A5">
        <w:rPr>
          <w:rPrChange w:id="2040" w:author="만든 이">
            <w:rPr>
              <w:spacing w:val="-3"/>
            </w:rPr>
          </w:rPrChange>
        </w:rPr>
        <w:t xml:space="preserve"> </w:t>
      </w:r>
      <w:r w:rsidRPr="002A2C3B">
        <w:t>омализумаб</w:t>
      </w:r>
      <w:r w:rsidRPr="00A177A5">
        <w:rPr>
          <w:rPrChange w:id="2041" w:author="만든 이">
            <w:rPr>
              <w:spacing w:val="-3"/>
            </w:rPr>
          </w:rPrChange>
        </w:rPr>
        <w:t xml:space="preserve"> </w:t>
      </w:r>
      <w:r w:rsidRPr="002A2C3B">
        <w:t>при</w:t>
      </w:r>
      <w:r w:rsidRPr="00A177A5">
        <w:rPr>
          <w:rPrChange w:id="2042" w:author="만든 이">
            <w:rPr>
              <w:spacing w:val="-4"/>
            </w:rPr>
          </w:rPrChange>
        </w:rPr>
        <w:t xml:space="preserve"> </w:t>
      </w:r>
      <w:r w:rsidRPr="002A2C3B">
        <w:t>пациенти</w:t>
      </w:r>
      <w:r w:rsidRPr="00A177A5">
        <w:rPr>
          <w:rPrChange w:id="2043" w:author="만든 이">
            <w:rPr>
              <w:spacing w:val="-6"/>
            </w:rPr>
          </w:rPrChange>
        </w:rPr>
        <w:t xml:space="preserve"> </w:t>
      </w:r>
      <w:r w:rsidRPr="002A2C3B">
        <w:t>с</w:t>
      </w:r>
      <w:r w:rsidRPr="00A177A5">
        <w:rPr>
          <w:rPrChange w:id="2044" w:author="만든 이">
            <w:rPr>
              <w:spacing w:val="-3"/>
            </w:rPr>
          </w:rPrChange>
        </w:rPr>
        <w:t xml:space="preserve"> </w:t>
      </w:r>
      <w:r w:rsidRPr="002A2C3B">
        <w:t>тежка</w:t>
      </w:r>
      <w:r w:rsidRPr="00A177A5">
        <w:rPr>
          <w:rPrChange w:id="2045" w:author="만든 이">
            <w:rPr>
              <w:spacing w:val="-4"/>
            </w:rPr>
          </w:rPrChange>
        </w:rPr>
        <w:t xml:space="preserve"> </w:t>
      </w:r>
      <w:r w:rsidRPr="002A2C3B">
        <w:t>персистираща</w:t>
      </w:r>
      <w:r w:rsidRPr="00A177A5">
        <w:rPr>
          <w:rPrChange w:id="2046" w:author="만든 이">
            <w:rPr>
              <w:spacing w:val="-5"/>
            </w:rPr>
          </w:rPrChange>
        </w:rPr>
        <w:t xml:space="preserve"> </w:t>
      </w:r>
      <w:r w:rsidRPr="002A2C3B">
        <w:t>астма.</w:t>
      </w:r>
      <w:r w:rsidRPr="00A177A5">
        <w:rPr>
          <w:rPrChange w:id="2047" w:author="만든 이">
            <w:rPr>
              <w:spacing w:val="-3"/>
            </w:rPr>
          </w:rPrChange>
        </w:rPr>
        <w:t xml:space="preserve"> </w:t>
      </w:r>
      <w:r w:rsidRPr="002A2C3B">
        <w:t>Повечето</w:t>
      </w:r>
      <w:r w:rsidRPr="00A177A5">
        <w:rPr>
          <w:rPrChange w:id="2048" w:author="만든 이">
            <w:rPr>
              <w:spacing w:val="-3"/>
            </w:rPr>
          </w:rPrChange>
        </w:rPr>
        <w:t xml:space="preserve"> </w:t>
      </w:r>
      <w:r w:rsidRPr="002A2C3B">
        <w:t>пациенти</w:t>
      </w:r>
      <w:r w:rsidRPr="00A177A5">
        <w:rPr>
          <w:rPrChange w:id="2049" w:author="만든 이">
            <w:rPr>
              <w:spacing w:val="-4"/>
            </w:rPr>
          </w:rPrChange>
        </w:rPr>
        <w:t xml:space="preserve"> </w:t>
      </w:r>
      <w:r w:rsidRPr="002A2C3B">
        <w:t>са с недостатъчен контрол, но са получавали по-малко съпътстващи лекарства за астмата от пациентите по проучвания 1 и 2. Проучвания 3-5 използват екзацербациите като първична крайна точка, докато проучване 6 оценява предимно ограничаването на кортикостероидите.</w:t>
      </w:r>
    </w:p>
    <w:p w14:paraId="77537712" w14:textId="77777777" w:rsidR="00E025E0" w:rsidRPr="002A2C3B" w:rsidRDefault="00E025E0" w:rsidP="008A619A">
      <w:pPr>
        <w:pStyle w:val="a5"/>
      </w:pPr>
    </w:p>
    <w:p w14:paraId="580BD29E" w14:textId="77777777" w:rsidR="00E025E0" w:rsidRPr="002A2C3B" w:rsidRDefault="005849C8" w:rsidP="008A619A">
      <w:pPr>
        <w:pStyle w:val="a5"/>
      </w:pPr>
      <w:r w:rsidRPr="002A2C3B">
        <w:t>При проучвания 3, 4 и 5 пациентите, лекувани с омализумаб, имат съответно понижение на честотата</w:t>
      </w:r>
      <w:r w:rsidRPr="00A177A5">
        <w:rPr>
          <w:rPrChange w:id="2050" w:author="만든 이">
            <w:rPr>
              <w:spacing w:val="-3"/>
            </w:rPr>
          </w:rPrChange>
        </w:rPr>
        <w:t xml:space="preserve"> </w:t>
      </w:r>
      <w:r w:rsidRPr="002A2C3B">
        <w:t>на</w:t>
      </w:r>
      <w:r w:rsidRPr="00A177A5">
        <w:rPr>
          <w:rPrChange w:id="2051" w:author="만든 이">
            <w:rPr>
              <w:spacing w:val="-3"/>
            </w:rPr>
          </w:rPrChange>
        </w:rPr>
        <w:t xml:space="preserve"> </w:t>
      </w:r>
      <w:r w:rsidRPr="002A2C3B">
        <w:t>екзацербациите</w:t>
      </w:r>
      <w:r w:rsidRPr="00A177A5">
        <w:rPr>
          <w:rPrChange w:id="2052" w:author="만든 이">
            <w:rPr>
              <w:spacing w:val="-3"/>
            </w:rPr>
          </w:rPrChange>
        </w:rPr>
        <w:t xml:space="preserve"> </w:t>
      </w:r>
      <w:r w:rsidRPr="002A2C3B">
        <w:t>на</w:t>
      </w:r>
      <w:r w:rsidRPr="00A177A5">
        <w:rPr>
          <w:rPrChange w:id="2053" w:author="만든 이">
            <w:rPr>
              <w:spacing w:val="-3"/>
            </w:rPr>
          </w:rPrChange>
        </w:rPr>
        <w:t xml:space="preserve"> </w:t>
      </w:r>
      <w:r w:rsidRPr="002A2C3B">
        <w:t>астмата</w:t>
      </w:r>
      <w:r w:rsidRPr="00A177A5">
        <w:rPr>
          <w:rPrChange w:id="2054" w:author="만든 이">
            <w:rPr>
              <w:spacing w:val="-3"/>
            </w:rPr>
          </w:rPrChange>
        </w:rPr>
        <w:t xml:space="preserve"> </w:t>
      </w:r>
      <w:r w:rsidRPr="002A2C3B">
        <w:t>от</w:t>
      </w:r>
      <w:r w:rsidRPr="00A177A5">
        <w:rPr>
          <w:rPrChange w:id="2055" w:author="만든 이">
            <w:rPr>
              <w:spacing w:val="-3"/>
            </w:rPr>
          </w:rPrChange>
        </w:rPr>
        <w:t xml:space="preserve"> </w:t>
      </w:r>
      <w:r w:rsidRPr="002A2C3B">
        <w:t>37,5%</w:t>
      </w:r>
      <w:r w:rsidRPr="00A177A5">
        <w:rPr>
          <w:rPrChange w:id="2056" w:author="만든 이">
            <w:rPr>
              <w:spacing w:val="-5"/>
            </w:rPr>
          </w:rPrChange>
        </w:rPr>
        <w:t xml:space="preserve"> </w:t>
      </w:r>
      <w:r w:rsidRPr="002A2C3B">
        <w:t>(p=0,027),</w:t>
      </w:r>
      <w:r w:rsidRPr="00A177A5">
        <w:rPr>
          <w:rPrChange w:id="2057" w:author="만든 이">
            <w:rPr>
              <w:spacing w:val="-3"/>
            </w:rPr>
          </w:rPrChange>
        </w:rPr>
        <w:t xml:space="preserve"> </w:t>
      </w:r>
      <w:r w:rsidRPr="002A2C3B">
        <w:t>40,3%</w:t>
      </w:r>
      <w:r w:rsidRPr="00A177A5">
        <w:rPr>
          <w:rPrChange w:id="2058" w:author="만든 이">
            <w:rPr>
              <w:spacing w:val="-5"/>
            </w:rPr>
          </w:rPrChange>
        </w:rPr>
        <w:t xml:space="preserve"> </w:t>
      </w:r>
      <w:r w:rsidRPr="002A2C3B">
        <w:t>(p&lt;0,001)</w:t>
      </w:r>
      <w:r w:rsidRPr="00A177A5">
        <w:rPr>
          <w:rPrChange w:id="2059" w:author="만든 이">
            <w:rPr>
              <w:spacing w:val="-5"/>
            </w:rPr>
          </w:rPrChange>
        </w:rPr>
        <w:t xml:space="preserve"> </w:t>
      </w:r>
      <w:r w:rsidRPr="002A2C3B">
        <w:t>и</w:t>
      </w:r>
      <w:r w:rsidRPr="00A177A5">
        <w:rPr>
          <w:rPrChange w:id="2060" w:author="만든 이">
            <w:rPr>
              <w:spacing w:val="-3"/>
            </w:rPr>
          </w:rPrChange>
        </w:rPr>
        <w:t xml:space="preserve"> </w:t>
      </w:r>
      <w:r w:rsidRPr="002A2C3B">
        <w:t>57,6%</w:t>
      </w:r>
      <w:r w:rsidRPr="00A177A5">
        <w:rPr>
          <w:rPrChange w:id="2061" w:author="만든 이">
            <w:rPr>
              <w:spacing w:val="-5"/>
            </w:rPr>
          </w:rPrChange>
        </w:rPr>
        <w:t xml:space="preserve"> </w:t>
      </w:r>
      <w:r w:rsidRPr="002A2C3B">
        <w:t>(p&lt;0,001) в сравнение с плацебо.</w:t>
      </w:r>
    </w:p>
    <w:p w14:paraId="589BD296" w14:textId="77777777" w:rsidR="00E025E0" w:rsidRPr="002A2C3B" w:rsidRDefault="00E025E0" w:rsidP="008A619A">
      <w:pPr>
        <w:pStyle w:val="a5"/>
      </w:pPr>
    </w:p>
    <w:p w14:paraId="6CEAA080" w14:textId="77777777" w:rsidR="00E025E0" w:rsidRPr="002A2C3B" w:rsidRDefault="005849C8" w:rsidP="008A619A">
      <w:pPr>
        <w:pStyle w:val="a5"/>
      </w:pPr>
      <w:r w:rsidRPr="002A2C3B">
        <w:t>При проучване 6 значително повече пациенти с тежка алергична астма, лекувани с омализумаб,</w:t>
      </w:r>
      <w:r w:rsidRPr="00A177A5">
        <w:rPr>
          <w:rPrChange w:id="2062" w:author="만든 이">
            <w:rPr>
              <w:spacing w:val="-6"/>
            </w:rPr>
          </w:rPrChange>
        </w:rPr>
        <w:t xml:space="preserve"> </w:t>
      </w:r>
      <w:r w:rsidRPr="002A2C3B">
        <w:t>успяват</w:t>
      </w:r>
      <w:r w:rsidRPr="00A177A5">
        <w:rPr>
          <w:rPrChange w:id="2063" w:author="만든 이">
            <w:rPr>
              <w:spacing w:val="-3"/>
            </w:rPr>
          </w:rPrChange>
        </w:rPr>
        <w:t xml:space="preserve"> </w:t>
      </w:r>
      <w:r w:rsidRPr="002A2C3B">
        <w:t>да</w:t>
      </w:r>
      <w:r w:rsidRPr="00A177A5">
        <w:rPr>
          <w:rPrChange w:id="2064" w:author="만든 이">
            <w:rPr>
              <w:spacing w:val="-3"/>
            </w:rPr>
          </w:rPrChange>
        </w:rPr>
        <w:t xml:space="preserve"> </w:t>
      </w:r>
      <w:r w:rsidRPr="002A2C3B">
        <w:t>понижат</w:t>
      </w:r>
      <w:r w:rsidRPr="00A177A5">
        <w:rPr>
          <w:rPrChange w:id="2065" w:author="만든 이">
            <w:rPr>
              <w:spacing w:val="-3"/>
            </w:rPr>
          </w:rPrChange>
        </w:rPr>
        <w:t xml:space="preserve"> </w:t>
      </w:r>
      <w:r w:rsidRPr="002A2C3B">
        <w:t>дозата</w:t>
      </w:r>
      <w:r w:rsidRPr="00A177A5">
        <w:rPr>
          <w:rPrChange w:id="2066" w:author="만든 이">
            <w:rPr>
              <w:spacing w:val="-3"/>
            </w:rPr>
          </w:rPrChange>
        </w:rPr>
        <w:t xml:space="preserve"> </w:t>
      </w:r>
      <w:r w:rsidRPr="002A2C3B">
        <w:t>на</w:t>
      </w:r>
      <w:r w:rsidRPr="00A177A5">
        <w:rPr>
          <w:rPrChange w:id="2067" w:author="만든 이">
            <w:rPr>
              <w:spacing w:val="-6"/>
            </w:rPr>
          </w:rPrChange>
        </w:rPr>
        <w:t xml:space="preserve"> </w:t>
      </w:r>
      <w:r w:rsidRPr="002A2C3B">
        <w:t>флутиказон</w:t>
      </w:r>
      <w:r w:rsidRPr="00A177A5">
        <w:rPr>
          <w:rPrChange w:id="2068" w:author="만든 이">
            <w:rPr>
              <w:spacing w:val="-3"/>
            </w:rPr>
          </w:rPrChange>
        </w:rPr>
        <w:t xml:space="preserve"> </w:t>
      </w:r>
      <w:r w:rsidRPr="002A2C3B">
        <w:t>до</w:t>
      </w:r>
      <w:r w:rsidRPr="00A177A5">
        <w:rPr>
          <w:rPrChange w:id="2069" w:author="만든 이">
            <w:rPr>
              <w:spacing w:val="-3"/>
            </w:rPr>
          </w:rPrChange>
        </w:rPr>
        <w:t xml:space="preserve"> </w:t>
      </w:r>
      <w:r w:rsidRPr="002A2C3B">
        <w:t>≤500 микрограма/ден</w:t>
      </w:r>
      <w:r w:rsidRPr="00A177A5">
        <w:rPr>
          <w:rPrChange w:id="2070" w:author="만든 이">
            <w:rPr>
              <w:spacing w:val="-3"/>
            </w:rPr>
          </w:rPrChange>
        </w:rPr>
        <w:t xml:space="preserve"> </w:t>
      </w:r>
      <w:r w:rsidRPr="002A2C3B">
        <w:t>без</w:t>
      </w:r>
      <w:r w:rsidRPr="00A177A5">
        <w:rPr>
          <w:rPrChange w:id="2071" w:author="만든 이">
            <w:rPr>
              <w:spacing w:val="-3"/>
            </w:rPr>
          </w:rPrChange>
        </w:rPr>
        <w:t xml:space="preserve"> </w:t>
      </w:r>
      <w:r w:rsidRPr="002A2C3B">
        <w:t>влошаване на контрола на астмата (60,3%) в сравнение с плацебо групата (45,8%, p&lt;0,05).</w:t>
      </w:r>
    </w:p>
    <w:p w14:paraId="001C50CE" w14:textId="77777777" w:rsidR="00E025E0" w:rsidRPr="002A2C3B" w:rsidRDefault="00E025E0" w:rsidP="008A619A">
      <w:pPr>
        <w:pStyle w:val="a5"/>
      </w:pPr>
    </w:p>
    <w:p w14:paraId="59549D84" w14:textId="77777777" w:rsidR="00E025E0" w:rsidRPr="002A2C3B" w:rsidRDefault="005849C8" w:rsidP="008A619A">
      <w:pPr>
        <w:pStyle w:val="a5"/>
      </w:pPr>
      <w:r w:rsidRPr="002A2C3B">
        <w:t>Скоровете за кaчеството на живот са измерени с използване на въпросника Хвойна Въпросник</w:t>
      </w:r>
      <w:r w:rsidRPr="002A2C3B">
        <w:rPr>
          <w:lang w:eastAsia="ko-KR"/>
        </w:rPr>
        <w:t xml:space="preserve"> за качеството на живот, свързан с астмата</w:t>
      </w:r>
      <w:r w:rsidRPr="002A2C3B">
        <w:t xml:space="preserve"> </w:t>
      </w:r>
      <w:r w:rsidRPr="002A2C3B">
        <w:rPr>
          <w:lang w:eastAsia="ko-KR"/>
        </w:rPr>
        <w:t>(</w:t>
      </w:r>
      <w:r w:rsidRPr="002A2C3B">
        <w:t>Juniper Asthma- related</w:t>
      </w:r>
      <w:r w:rsidRPr="00A177A5">
        <w:rPr>
          <w:rPrChange w:id="2072" w:author="만든 이">
            <w:rPr>
              <w:spacing w:val="-3"/>
            </w:rPr>
          </w:rPrChange>
        </w:rPr>
        <w:t xml:space="preserve"> </w:t>
      </w:r>
      <w:r w:rsidRPr="002A2C3B">
        <w:t>Quality</w:t>
      </w:r>
      <w:r w:rsidRPr="00A177A5">
        <w:rPr>
          <w:rPrChange w:id="2073" w:author="만든 이">
            <w:rPr>
              <w:spacing w:val="-3"/>
            </w:rPr>
          </w:rPrChange>
        </w:rPr>
        <w:t xml:space="preserve"> </w:t>
      </w:r>
      <w:r w:rsidRPr="002A2C3B">
        <w:t>of</w:t>
      </w:r>
      <w:r w:rsidRPr="00A177A5">
        <w:rPr>
          <w:rPrChange w:id="2074" w:author="만든 이">
            <w:rPr>
              <w:spacing w:val="-5"/>
            </w:rPr>
          </w:rPrChange>
        </w:rPr>
        <w:t xml:space="preserve"> </w:t>
      </w:r>
      <w:r w:rsidRPr="002A2C3B">
        <w:t>Life</w:t>
      </w:r>
      <w:r w:rsidRPr="00A177A5">
        <w:rPr>
          <w:rPrChange w:id="2075" w:author="만든 이">
            <w:rPr>
              <w:spacing w:val="-3"/>
            </w:rPr>
          </w:rPrChange>
        </w:rPr>
        <w:t xml:space="preserve"> </w:t>
      </w:r>
      <w:r w:rsidRPr="002A2C3B">
        <w:t>Questionnaire</w:t>
      </w:r>
      <w:r w:rsidRPr="002A2C3B">
        <w:rPr>
          <w:lang w:eastAsia="ko-KR"/>
        </w:rPr>
        <w:t>)</w:t>
      </w:r>
      <w:r w:rsidRPr="002A2C3B">
        <w:t>.</w:t>
      </w:r>
      <w:r w:rsidRPr="00A177A5">
        <w:rPr>
          <w:rPrChange w:id="2076" w:author="만든 이">
            <w:rPr>
              <w:spacing w:val="-3"/>
            </w:rPr>
          </w:rPrChange>
        </w:rPr>
        <w:t xml:space="preserve"> </w:t>
      </w:r>
      <w:r w:rsidRPr="002A2C3B">
        <w:t>За</w:t>
      </w:r>
      <w:r w:rsidRPr="00A177A5">
        <w:rPr>
          <w:rPrChange w:id="2077" w:author="만든 이">
            <w:rPr>
              <w:spacing w:val="-3"/>
            </w:rPr>
          </w:rPrChange>
        </w:rPr>
        <w:t xml:space="preserve"> </w:t>
      </w:r>
      <w:r w:rsidRPr="002A2C3B">
        <w:t>всичките</w:t>
      </w:r>
      <w:r w:rsidRPr="00A177A5">
        <w:rPr>
          <w:rPrChange w:id="2078" w:author="만든 이">
            <w:rPr>
              <w:spacing w:val="-3"/>
            </w:rPr>
          </w:rPrChange>
        </w:rPr>
        <w:t xml:space="preserve"> </w:t>
      </w:r>
      <w:r w:rsidRPr="002A2C3B">
        <w:t>шест</w:t>
      </w:r>
      <w:r w:rsidRPr="00A177A5">
        <w:rPr>
          <w:rPrChange w:id="2079" w:author="만든 이">
            <w:rPr>
              <w:spacing w:val="-3"/>
            </w:rPr>
          </w:rPrChange>
        </w:rPr>
        <w:t xml:space="preserve"> </w:t>
      </w:r>
      <w:r w:rsidRPr="002A2C3B">
        <w:t>проучвания</w:t>
      </w:r>
      <w:r w:rsidRPr="00A177A5">
        <w:rPr>
          <w:rPrChange w:id="2080" w:author="만든 이">
            <w:rPr>
              <w:spacing w:val="-4"/>
            </w:rPr>
          </w:rPrChange>
        </w:rPr>
        <w:t xml:space="preserve"> </w:t>
      </w:r>
      <w:r w:rsidRPr="002A2C3B">
        <w:t>има</w:t>
      </w:r>
      <w:r w:rsidRPr="00A177A5">
        <w:rPr>
          <w:rPrChange w:id="2081" w:author="만든 이">
            <w:rPr>
              <w:spacing w:val="-3"/>
            </w:rPr>
          </w:rPrChange>
        </w:rPr>
        <w:t xml:space="preserve"> </w:t>
      </w:r>
      <w:r w:rsidRPr="002A2C3B">
        <w:t>статистически</w:t>
      </w:r>
      <w:r w:rsidRPr="00A177A5">
        <w:rPr>
          <w:rPrChange w:id="2082" w:author="만든 이">
            <w:rPr>
              <w:spacing w:val="-3"/>
            </w:rPr>
          </w:rPrChange>
        </w:rPr>
        <w:t xml:space="preserve"> </w:t>
      </w:r>
      <w:r w:rsidRPr="002A2C3B">
        <w:t>значимо подобрение спрямо изходното ниво на оценките за качеството на живот за пациентите на омализумаб спрямо тези на плацебо или в контролната група.</w:t>
      </w:r>
    </w:p>
    <w:p w14:paraId="1E2BB104" w14:textId="77777777" w:rsidR="00E025E0" w:rsidRPr="002A2C3B" w:rsidRDefault="00E025E0" w:rsidP="008A619A">
      <w:pPr>
        <w:pStyle w:val="a5"/>
      </w:pPr>
    </w:p>
    <w:p w14:paraId="0D32A313" w14:textId="77777777" w:rsidR="00E025E0" w:rsidRPr="002A2C3B" w:rsidRDefault="005849C8" w:rsidP="00A66AE2">
      <w:pPr>
        <w:pStyle w:val="a5"/>
        <w:keepNext/>
      </w:pPr>
      <w:r w:rsidRPr="002A2C3B">
        <w:t>Цялостна</w:t>
      </w:r>
      <w:r w:rsidRPr="00A177A5">
        <w:rPr>
          <w:rPrChange w:id="2083" w:author="만든 이">
            <w:rPr>
              <w:spacing w:val="-4"/>
            </w:rPr>
          </w:rPrChange>
        </w:rPr>
        <w:t xml:space="preserve"> </w:t>
      </w:r>
      <w:r w:rsidRPr="002A2C3B">
        <w:t>оценка</w:t>
      </w:r>
      <w:r w:rsidRPr="00A177A5">
        <w:rPr>
          <w:rPrChange w:id="2084" w:author="만든 이">
            <w:rPr>
              <w:spacing w:val="-4"/>
            </w:rPr>
          </w:rPrChange>
        </w:rPr>
        <w:t xml:space="preserve"> </w:t>
      </w:r>
      <w:r w:rsidRPr="002A2C3B">
        <w:t>на</w:t>
      </w:r>
      <w:r w:rsidRPr="00A177A5">
        <w:rPr>
          <w:rPrChange w:id="2085" w:author="만든 이">
            <w:rPr>
              <w:spacing w:val="-3"/>
            </w:rPr>
          </w:rPrChange>
        </w:rPr>
        <w:t xml:space="preserve"> </w:t>
      </w:r>
      <w:r w:rsidRPr="002A2C3B">
        <w:t>лекаря</w:t>
      </w:r>
      <w:r w:rsidRPr="00A177A5">
        <w:rPr>
          <w:rPrChange w:id="2086" w:author="만든 이">
            <w:rPr>
              <w:spacing w:val="-5"/>
            </w:rPr>
          </w:rPrChange>
        </w:rPr>
        <w:t xml:space="preserve"> </w:t>
      </w:r>
      <w:r w:rsidRPr="002A2C3B">
        <w:t>за</w:t>
      </w:r>
      <w:r w:rsidRPr="00A177A5">
        <w:rPr>
          <w:rPrChange w:id="2087" w:author="만든 이">
            <w:rPr>
              <w:spacing w:val="-3"/>
            </w:rPr>
          </w:rPrChange>
        </w:rPr>
        <w:t xml:space="preserve"> </w:t>
      </w:r>
      <w:r w:rsidRPr="002A2C3B">
        <w:t>ефективността</w:t>
      </w:r>
      <w:r w:rsidRPr="00A177A5">
        <w:rPr>
          <w:rPrChange w:id="2088" w:author="만든 이">
            <w:rPr>
              <w:spacing w:val="-4"/>
            </w:rPr>
          </w:rPrChange>
        </w:rPr>
        <w:t xml:space="preserve"> </w:t>
      </w:r>
      <w:r w:rsidRPr="002A2C3B">
        <w:t>на</w:t>
      </w:r>
      <w:r w:rsidRPr="00A177A5">
        <w:rPr>
          <w:rPrChange w:id="2089" w:author="만든 이">
            <w:rPr>
              <w:spacing w:val="-5"/>
            </w:rPr>
          </w:rPrChange>
        </w:rPr>
        <w:t xml:space="preserve"> </w:t>
      </w:r>
      <w:r w:rsidRPr="00A177A5">
        <w:rPr>
          <w:rPrChange w:id="2090" w:author="만든 이">
            <w:rPr>
              <w:spacing w:val="-2"/>
            </w:rPr>
          </w:rPrChange>
        </w:rPr>
        <w:t>лечението:</w:t>
      </w:r>
    </w:p>
    <w:p w14:paraId="6AA6C15A" w14:textId="77777777" w:rsidR="00E025E0" w:rsidRPr="002A2C3B" w:rsidRDefault="005849C8" w:rsidP="008A619A">
      <w:pPr>
        <w:pStyle w:val="a5"/>
      </w:pPr>
      <w:r w:rsidRPr="002A2C3B">
        <w:t>Цялостна оценка на лекаря е осъществена при пет от горните проучвания като обща мярка за контрола на астмата, извършена от лекуващия лекар. Лекарят е имал възможност да оцени ВЕД (върхов експираторен дебит), дневните и нощните симптоми, употребата на спасителен лекарствен продукт, спирометрията и екзацербациите. При всичките пет проучвания е преценено, че значимо по-голяма част от пациентите на омализумаб са постигнали или изразено</w:t>
      </w:r>
      <w:r w:rsidRPr="00A177A5">
        <w:rPr>
          <w:rPrChange w:id="2091" w:author="만든 이">
            <w:rPr>
              <w:spacing w:val="-3"/>
            </w:rPr>
          </w:rPrChange>
        </w:rPr>
        <w:t xml:space="preserve"> </w:t>
      </w:r>
      <w:r w:rsidRPr="002A2C3B">
        <w:t>подобрение</w:t>
      </w:r>
      <w:r w:rsidRPr="00A177A5">
        <w:rPr>
          <w:rPrChange w:id="2092" w:author="만든 이">
            <w:rPr>
              <w:spacing w:val="-2"/>
            </w:rPr>
          </w:rPrChange>
        </w:rPr>
        <w:t xml:space="preserve"> </w:t>
      </w:r>
      <w:r w:rsidRPr="002A2C3B">
        <w:t>или</w:t>
      </w:r>
      <w:r w:rsidRPr="00A177A5">
        <w:rPr>
          <w:rPrChange w:id="2093" w:author="만든 이">
            <w:rPr>
              <w:spacing w:val="-5"/>
            </w:rPr>
          </w:rPrChange>
        </w:rPr>
        <w:t xml:space="preserve"> </w:t>
      </w:r>
      <w:r w:rsidRPr="002A2C3B">
        <w:t>пълен</w:t>
      </w:r>
      <w:r w:rsidRPr="00A177A5">
        <w:rPr>
          <w:rPrChange w:id="2094" w:author="만든 이">
            <w:rPr>
              <w:spacing w:val="-5"/>
            </w:rPr>
          </w:rPrChange>
        </w:rPr>
        <w:t xml:space="preserve"> </w:t>
      </w:r>
      <w:r w:rsidRPr="002A2C3B">
        <w:t>контрол</w:t>
      </w:r>
      <w:r w:rsidRPr="00A177A5">
        <w:rPr>
          <w:rPrChange w:id="2095" w:author="만든 이">
            <w:rPr>
              <w:spacing w:val="-2"/>
            </w:rPr>
          </w:rPrChange>
        </w:rPr>
        <w:t xml:space="preserve"> </w:t>
      </w:r>
      <w:r w:rsidRPr="002A2C3B">
        <w:t>на</w:t>
      </w:r>
      <w:r w:rsidRPr="00A177A5">
        <w:rPr>
          <w:rPrChange w:id="2096" w:author="만든 이">
            <w:rPr>
              <w:spacing w:val="-2"/>
            </w:rPr>
          </w:rPrChange>
        </w:rPr>
        <w:t xml:space="preserve"> </w:t>
      </w:r>
      <w:r w:rsidRPr="002A2C3B">
        <w:t>астмата в</w:t>
      </w:r>
      <w:r w:rsidRPr="00A177A5">
        <w:rPr>
          <w:rPrChange w:id="2097" w:author="만든 이">
            <w:rPr>
              <w:spacing w:val="-2"/>
            </w:rPr>
          </w:rPrChange>
        </w:rPr>
        <w:t xml:space="preserve"> </w:t>
      </w:r>
      <w:r w:rsidRPr="002A2C3B">
        <w:t>сравнение</w:t>
      </w:r>
      <w:r w:rsidRPr="00A177A5">
        <w:rPr>
          <w:rPrChange w:id="2098" w:author="만든 이">
            <w:rPr>
              <w:spacing w:val="-2"/>
            </w:rPr>
          </w:rPrChange>
        </w:rPr>
        <w:t xml:space="preserve"> </w:t>
      </w:r>
      <w:r w:rsidRPr="002A2C3B">
        <w:t>с</w:t>
      </w:r>
      <w:r w:rsidRPr="00A177A5">
        <w:rPr>
          <w:rPrChange w:id="2099" w:author="만든 이">
            <w:rPr>
              <w:spacing w:val="-2"/>
            </w:rPr>
          </w:rPrChange>
        </w:rPr>
        <w:t xml:space="preserve"> </w:t>
      </w:r>
      <w:r w:rsidRPr="002A2C3B">
        <w:t>пациентите</w:t>
      </w:r>
      <w:r w:rsidRPr="00A177A5">
        <w:rPr>
          <w:rPrChange w:id="2100" w:author="만든 이">
            <w:rPr>
              <w:spacing w:val="-2"/>
            </w:rPr>
          </w:rPrChange>
        </w:rPr>
        <w:t xml:space="preserve"> </w:t>
      </w:r>
      <w:r w:rsidRPr="002A2C3B">
        <w:t>на</w:t>
      </w:r>
      <w:r w:rsidRPr="00A177A5">
        <w:rPr>
          <w:rPrChange w:id="2101" w:author="만든 이">
            <w:rPr>
              <w:spacing w:val="-2"/>
            </w:rPr>
          </w:rPrChange>
        </w:rPr>
        <w:t xml:space="preserve"> </w:t>
      </w:r>
      <w:r w:rsidRPr="002A2C3B">
        <w:t>плацебо.</w:t>
      </w:r>
    </w:p>
    <w:p w14:paraId="1A549568" w14:textId="77777777" w:rsidR="00E025E0" w:rsidRPr="002A2C3B" w:rsidRDefault="00E025E0" w:rsidP="008A619A">
      <w:pPr>
        <w:pStyle w:val="a5"/>
      </w:pPr>
    </w:p>
    <w:p w14:paraId="39F465FD" w14:textId="77777777" w:rsidR="00E025E0" w:rsidRPr="002A2C3B" w:rsidRDefault="005849C8" w:rsidP="003A7516">
      <w:pPr>
        <w:keepNext/>
        <w:rPr>
          <w:i/>
        </w:rPr>
      </w:pPr>
      <w:r w:rsidRPr="002A2C3B">
        <w:rPr>
          <w:i/>
        </w:rPr>
        <w:t>Деца</w:t>
      </w:r>
      <w:r w:rsidRPr="00A177A5">
        <w:rPr>
          <w:i/>
          <w:rPrChange w:id="2102" w:author="만든 이">
            <w:rPr>
              <w:i/>
              <w:spacing w:val="-4"/>
            </w:rPr>
          </w:rPrChange>
        </w:rPr>
        <w:t xml:space="preserve"> </w:t>
      </w:r>
      <w:r w:rsidRPr="002A2C3B">
        <w:rPr>
          <w:i/>
        </w:rPr>
        <w:t>на</w:t>
      </w:r>
      <w:r w:rsidRPr="00A177A5">
        <w:rPr>
          <w:i/>
          <w:rPrChange w:id="2103" w:author="만든 이">
            <w:rPr>
              <w:i/>
              <w:spacing w:val="-2"/>
            </w:rPr>
          </w:rPrChange>
        </w:rPr>
        <w:t xml:space="preserve"> </w:t>
      </w:r>
      <w:r w:rsidRPr="002A2C3B">
        <w:rPr>
          <w:i/>
        </w:rPr>
        <w:t>възраст</w:t>
      </w:r>
      <w:r w:rsidRPr="00A177A5">
        <w:rPr>
          <w:i/>
          <w:rPrChange w:id="2104" w:author="만든 이">
            <w:rPr>
              <w:i/>
              <w:spacing w:val="-1"/>
            </w:rPr>
          </w:rPrChange>
        </w:rPr>
        <w:t xml:space="preserve"> </w:t>
      </w:r>
      <w:r w:rsidRPr="002A2C3B">
        <w:rPr>
          <w:i/>
        </w:rPr>
        <w:t>от</w:t>
      </w:r>
      <w:r w:rsidRPr="00A177A5">
        <w:rPr>
          <w:i/>
          <w:rPrChange w:id="2105" w:author="만든 이">
            <w:rPr>
              <w:i/>
              <w:spacing w:val="-4"/>
            </w:rPr>
          </w:rPrChange>
        </w:rPr>
        <w:t xml:space="preserve"> </w:t>
      </w:r>
      <w:r w:rsidRPr="002A2C3B">
        <w:rPr>
          <w:i/>
        </w:rPr>
        <w:t>6</w:t>
      </w:r>
      <w:r w:rsidRPr="00A177A5">
        <w:rPr>
          <w:i/>
          <w:rPrChange w:id="2106" w:author="만든 이">
            <w:rPr>
              <w:i/>
              <w:spacing w:val="-1"/>
            </w:rPr>
          </w:rPrChange>
        </w:rPr>
        <w:t xml:space="preserve"> </w:t>
      </w:r>
      <w:r w:rsidRPr="002A2C3B">
        <w:rPr>
          <w:i/>
        </w:rPr>
        <w:t>до</w:t>
      </w:r>
      <w:r w:rsidRPr="00A177A5">
        <w:rPr>
          <w:i/>
          <w:rPrChange w:id="2107" w:author="만든 이">
            <w:rPr>
              <w:i/>
              <w:spacing w:val="-5"/>
            </w:rPr>
          </w:rPrChange>
        </w:rPr>
        <w:t xml:space="preserve"> </w:t>
      </w:r>
      <w:r w:rsidRPr="002A2C3B">
        <w:rPr>
          <w:i/>
        </w:rPr>
        <w:t>&lt;12 </w:t>
      </w:r>
      <w:r w:rsidRPr="00A177A5">
        <w:rPr>
          <w:i/>
          <w:rPrChange w:id="2108" w:author="만든 이">
            <w:rPr>
              <w:i/>
              <w:spacing w:val="-2"/>
            </w:rPr>
          </w:rPrChange>
        </w:rPr>
        <w:t>години</w:t>
      </w:r>
    </w:p>
    <w:p w14:paraId="6FF95F04" w14:textId="77777777" w:rsidR="00E025E0" w:rsidRPr="002A2C3B" w:rsidRDefault="005849C8" w:rsidP="008A619A">
      <w:pPr>
        <w:pStyle w:val="a5"/>
      </w:pPr>
      <w:r w:rsidRPr="002A2C3B">
        <w:t>Първите</w:t>
      </w:r>
      <w:r w:rsidRPr="00A177A5">
        <w:rPr>
          <w:rPrChange w:id="2109" w:author="만든 이">
            <w:rPr>
              <w:spacing w:val="-2"/>
            </w:rPr>
          </w:rPrChange>
        </w:rPr>
        <w:t xml:space="preserve"> </w:t>
      </w:r>
      <w:r w:rsidRPr="002A2C3B">
        <w:t>доказателства</w:t>
      </w:r>
      <w:r w:rsidRPr="00A177A5">
        <w:rPr>
          <w:rPrChange w:id="2110" w:author="만든 이">
            <w:rPr>
              <w:spacing w:val="-2"/>
            </w:rPr>
          </w:rPrChange>
        </w:rPr>
        <w:t xml:space="preserve"> </w:t>
      </w:r>
      <w:r w:rsidRPr="002A2C3B">
        <w:t>за</w:t>
      </w:r>
      <w:r w:rsidRPr="00A177A5">
        <w:rPr>
          <w:rPrChange w:id="2111" w:author="만든 이">
            <w:rPr>
              <w:spacing w:val="-5"/>
            </w:rPr>
          </w:rPrChange>
        </w:rPr>
        <w:t xml:space="preserve"> </w:t>
      </w:r>
      <w:r w:rsidRPr="002A2C3B">
        <w:t>безопасността</w:t>
      </w:r>
      <w:r w:rsidRPr="00A177A5">
        <w:rPr>
          <w:rPrChange w:id="2112" w:author="만든 이">
            <w:rPr>
              <w:spacing w:val="-2"/>
            </w:rPr>
          </w:rPrChange>
        </w:rPr>
        <w:t xml:space="preserve"> </w:t>
      </w:r>
      <w:r w:rsidRPr="002A2C3B">
        <w:t>и</w:t>
      </w:r>
      <w:r w:rsidRPr="00A177A5">
        <w:rPr>
          <w:rPrChange w:id="2113" w:author="만든 이">
            <w:rPr>
              <w:spacing w:val="-3"/>
            </w:rPr>
          </w:rPrChange>
        </w:rPr>
        <w:t xml:space="preserve"> </w:t>
      </w:r>
      <w:r w:rsidRPr="002A2C3B">
        <w:t>ефикасността</w:t>
      </w:r>
      <w:r w:rsidRPr="00A177A5">
        <w:rPr>
          <w:rPrChange w:id="2114" w:author="만든 이">
            <w:rPr>
              <w:spacing w:val="-2"/>
            </w:rPr>
          </w:rPrChange>
        </w:rPr>
        <w:t xml:space="preserve"> </w:t>
      </w:r>
      <w:r w:rsidRPr="002A2C3B">
        <w:t>на омализумаб</w:t>
      </w:r>
      <w:r w:rsidRPr="00A177A5">
        <w:rPr>
          <w:rPrChange w:id="2115" w:author="만든 이">
            <w:rPr>
              <w:spacing w:val="-2"/>
            </w:rPr>
          </w:rPrChange>
        </w:rPr>
        <w:t xml:space="preserve"> </w:t>
      </w:r>
      <w:r w:rsidRPr="002A2C3B">
        <w:t>в</w:t>
      </w:r>
      <w:r w:rsidRPr="00A177A5">
        <w:rPr>
          <w:rPrChange w:id="2116" w:author="만든 이">
            <w:rPr>
              <w:spacing w:val="-6"/>
            </w:rPr>
          </w:rPrChange>
        </w:rPr>
        <w:t xml:space="preserve"> </w:t>
      </w:r>
      <w:r w:rsidRPr="002A2C3B">
        <w:t>групата</w:t>
      </w:r>
      <w:r w:rsidRPr="00A177A5">
        <w:rPr>
          <w:rPrChange w:id="2117" w:author="만든 이">
            <w:rPr>
              <w:spacing w:val="-2"/>
            </w:rPr>
          </w:rPrChange>
        </w:rPr>
        <w:t xml:space="preserve"> </w:t>
      </w:r>
      <w:r w:rsidRPr="002A2C3B">
        <w:t>на</w:t>
      </w:r>
      <w:r w:rsidRPr="00A177A5">
        <w:rPr>
          <w:rPrChange w:id="2118" w:author="만든 이">
            <w:rPr>
              <w:spacing w:val="-2"/>
            </w:rPr>
          </w:rPrChange>
        </w:rPr>
        <w:t xml:space="preserve"> </w:t>
      </w:r>
      <w:r w:rsidRPr="002A2C3B">
        <w:t>възраст</w:t>
      </w:r>
      <w:r w:rsidRPr="00A177A5">
        <w:rPr>
          <w:rPrChange w:id="2119" w:author="만든 이">
            <w:rPr>
              <w:spacing w:val="-2"/>
            </w:rPr>
          </w:rPrChange>
        </w:rPr>
        <w:t xml:space="preserve"> </w:t>
      </w:r>
      <w:r w:rsidRPr="002A2C3B">
        <w:t>от 6 до &lt;12 години произхождат от едно рандомизирано, двойносляпо, плацебо-контролирано, многоцентрово изпитване (проучване 7).</w:t>
      </w:r>
    </w:p>
    <w:p w14:paraId="4CBF20ED" w14:textId="77777777" w:rsidR="00E025E0" w:rsidRPr="002A2C3B" w:rsidRDefault="00E025E0" w:rsidP="008A619A">
      <w:pPr>
        <w:pStyle w:val="a5"/>
      </w:pPr>
    </w:p>
    <w:p w14:paraId="5B5F0355" w14:textId="77777777" w:rsidR="00E025E0" w:rsidRPr="002A2C3B" w:rsidRDefault="005849C8" w:rsidP="008A619A">
      <w:pPr>
        <w:pStyle w:val="a5"/>
      </w:pPr>
      <w:r w:rsidRPr="002A2C3B">
        <w:t>Проучване</w:t>
      </w:r>
      <w:r w:rsidRPr="00A177A5">
        <w:rPr>
          <w:rPrChange w:id="2120" w:author="만든 이">
            <w:rPr>
              <w:spacing w:val="-3"/>
            </w:rPr>
          </w:rPrChange>
        </w:rPr>
        <w:t xml:space="preserve"> </w:t>
      </w:r>
      <w:r w:rsidRPr="002A2C3B">
        <w:t>7</w:t>
      </w:r>
      <w:r w:rsidRPr="00A177A5">
        <w:rPr>
          <w:rPrChange w:id="2121" w:author="만든 이">
            <w:rPr>
              <w:spacing w:val="-3"/>
            </w:rPr>
          </w:rPrChange>
        </w:rPr>
        <w:t xml:space="preserve"> </w:t>
      </w:r>
      <w:r w:rsidRPr="002A2C3B">
        <w:t>е</w:t>
      </w:r>
      <w:r w:rsidRPr="00A177A5">
        <w:rPr>
          <w:rPrChange w:id="2122" w:author="만든 이">
            <w:rPr>
              <w:spacing w:val="-3"/>
            </w:rPr>
          </w:rPrChange>
        </w:rPr>
        <w:t xml:space="preserve"> </w:t>
      </w:r>
      <w:r w:rsidRPr="002A2C3B">
        <w:t>плацебо-контролирано</w:t>
      </w:r>
      <w:r w:rsidRPr="00A177A5">
        <w:rPr>
          <w:rPrChange w:id="2123" w:author="만든 이">
            <w:rPr>
              <w:spacing w:val="-6"/>
            </w:rPr>
          </w:rPrChange>
        </w:rPr>
        <w:t xml:space="preserve"> </w:t>
      </w:r>
      <w:r w:rsidRPr="002A2C3B">
        <w:t>клинично</w:t>
      </w:r>
      <w:r w:rsidRPr="00A177A5">
        <w:rPr>
          <w:rPrChange w:id="2124" w:author="만든 이">
            <w:rPr>
              <w:spacing w:val="-3"/>
            </w:rPr>
          </w:rPrChange>
        </w:rPr>
        <w:t xml:space="preserve"> </w:t>
      </w:r>
      <w:r w:rsidRPr="002A2C3B">
        <w:t>изпитване,</w:t>
      </w:r>
      <w:r w:rsidRPr="00A177A5">
        <w:rPr>
          <w:rPrChange w:id="2125" w:author="만든 이">
            <w:rPr>
              <w:spacing w:val="-3"/>
            </w:rPr>
          </w:rPrChange>
        </w:rPr>
        <w:t xml:space="preserve"> </w:t>
      </w:r>
      <w:r w:rsidRPr="002A2C3B">
        <w:t>в</w:t>
      </w:r>
      <w:r w:rsidRPr="00A177A5">
        <w:rPr>
          <w:rPrChange w:id="2126" w:author="만든 이">
            <w:rPr>
              <w:spacing w:val="-4"/>
            </w:rPr>
          </w:rPrChange>
        </w:rPr>
        <w:t xml:space="preserve"> </w:t>
      </w:r>
      <w:r w:rsidRPr="002A2C3B">
        <w:t>което</w:t>
      </w:r>
      <w:r w:rsidRPr="00A177A5">
        <w:rPr>
          <w:rPrChange w:id="2127" w:author="만든 이">
            <w:rPr>
              <w:spacing w:val="-6"/>
            </w:rPr>
          </w:rPrChange>
        </w:rPr>
        <w:t xml:space="preserve"> </w:t>
      </w:r>
      <w:r w:rsidRPr="002A2C3B">
        <w:t>е</w:t>
      </w:r>
      <w:r w:rsidRPr="00A177A5">
        <w:rPr>
          <w:rPrChange w:id="2128" w:author="만든 이">
            <w:rPr>
              <w:spacing w:val="-3"/>
            </w:rPr>
          </w:rPrChange>
        </w:rPr>
        <w:t xml:space="preserve"> </w:t>
      </w:r>
      <w:r w:rsidRPr="002A2C3B">
        <w:t>включена</w:t>
      </w:r>
      <w:r w:rsidRPr="00A177A5">
        <w:rPr>
          <w:rPrChange w:id="2129" w:author="만든 이">
            <w:rPr>
              <w:spacing w:val="-3"/>
            </w:rPr>
          </w:rPrChange>
        </w:rPr>
        <w:t xml:space="preserve"> </w:t>
      </w:r>
      <w:r w:rsidRPr="002A2C3B">
        <w:t>специфична подгрупа пациенти (N=235), определена според настоящото показание, които се лекуват с високи</w:t>
      </w:r>
      <w:r w:rsidRPr="00A177A5">
        <w:rPr>
          <w:rPrChange w:id="2130" w:author="만든 이">
            <w:rPr>
              <w:spacing w:val="-2"/>
            </w:rPr>
          </w:rPrChange>
        </w:rPr>
        <w:t xml:space="preserve"> </w:t>
      </w:r>
      <w:r w:rsidRPr="002A2C3B">
        <w:t>дози</w:t>
      </w:r>
      <w:r w:rsidRPr="00A177A5">
        <w:rPr>
          <w:rPrChange w:id="2131" w:author="만든 이">
            <w:rPr>
              <w:spacing w:val="-3"/>
            </w:rPr>
          </w:rPrChange>
        </w:rPr>
        <w:t xml:space="preserve"> </w:t>
      </w:r>
      <w:r w:rsidRPr="002A2C3B">
        <w:t>инхалаторни</w:t>
      </w:r>
      <w:r w:rsidRPr="00A177A5">
        <w:rPr>
          <w:rPrChange w:id="2132" w:author="만든 이">
            <w:rPr>
              <w:spacing w:val="-6"/>
            </w:rPr>
          </w:rPrChange>
        </w:rPr>
        <w:t xml:space="preserve"> </w:t>
      </w:r>
      <w:r w:rsidRPr="002A2C3B">
        <w:t>кортикостероиди</w:t>
      </w:r>
      <w:r w:rsidRPr="00A177A5">
        <w:rPr>
          <w:rPrChange w:id="2133" w:author="만든 이">
            <w:rPr>
              <w:spacing w:val="-3"/>
            </w:rPr>
          </w:rPrChange>
        </w:rPr>
        <w:t xml:space="preserve"> </w:t>
      </w:r>
      <w:r w:rsidRPr="002A2C3B">
        <w:t>(≥500 µg/ден</w:t>
      </w:r>
      <w:r w:rsidRPr="00A177A5">
        <w:rPr>
          <w:rPrChange w:id="2134" w:author="만든 이">
            <w:rPr>
              <w:spacing w:val="-5"/>
            </w:rPr>
          </w:rPrChange>
        </w:rPr>
        <w:t xml:space="preserve"> </w:t>
      </w:r>
      <w:r w:rsidRPr="002A2C3B">
        <w:t>флутиказон</w:t>
      </w:r>
      <w:r w:rsidRPr="00A177A5">
        <w:rPr>
          <w:rPrChange w:id="2135" w:author="만든 이">
            <w:rPr>
              <w:spacing w:val="-3"/>
            </w:rPr>
          </w:rPrChange>
        </w:rPr>
        <w:t xml:space="preserve"> </w:t>
      </w:r>
      <w:r w:rsidRPr="002A2C3B">
        <w:t>или</w:t>
      </w:r>
      <w:r w:rsidRPr="00A177A5">
        <w:rPr>
          <w:rPrChange w:id="2136" w:author="만든 이">
            <w:rPr>
              <w:spacing w:val="-6"/>
            </w:rPr>
          </w:rPrChange>
        </w:rPr>
        <w:t xml:space="preserve"> </w:t>
      </w:r>
      <w:r w:rsidRPr="002A2C3B">
        <w:t>еквивалент)</w:t>
      </w:r>
      <w:r w:rsidRPr="00A177A5">
        <w:rPr>
          <w:rPrChange w:id="2137" w:author="만든 이">
            <w:rPr>
              <w:spacing w:val="-2"/>
            </w:rPr>
          </w:rPrChange>
        </w:rPr>
        <w:t xml:space="preserve"> </w:t>
      </w:r>
      <w:r w:rsidRPr="002A2C3B">
        <w:t>плюс дългодействащ бета агонист.</w:t>
      </w:r>
    </w:p>
    <w:p w14:paraId="670FA88C" w14:textId="77777777" w:rsidR="00E025E0" w:rsidRPr="002A2C3B" w:rsidRDefault="00E025E0" w:rsidP="008A619A">
      <w:pPr>
        <w:pStyle w:val="a5"/>
      </w:pPr>
    </w:p>
    <w:p w14:paraId="5EC1E670" w14:textId="77777777" w:rsidR="00E025E0" w:rsidRPr="002A2C3B" w:rsidRDefault="005849C8" w:rsidP="008A619A">
      <w:pPr>
        <w:pStyle w:val="a5"/>
      </w:pPr>
      <w:r w:rsidRPr="002A2C3B">
        <w:t>Клинично значима екзацербация се дефинира като влошаване на симптомите на астмата, установено</w:t>
      </w:r>
      <w:r w:rsidRPr="00A177A5">
        <w:rPr>
          <w:rPrChange w:id="2138" w:author="만든 이">
            <w:rPr>
              <w:spacing w:val="-3"/>
            </w:rPr>
          </w:rPrChange>
        </w:rPr>
        <w:t xml:space="preserve"> </w:t>
      </w:r>
      <w:r w:rsidRPr="002A2C3B">
        <w:t>при</w:t>
      </w:r>
      <w:r w:rsidRPr="00A177A5">
        <w:rPr>
          <w:rPrChange w:id="2139" w:author="만든 이">
            <w:rPr>
              <w:spacing w:val="-6"/>
            </w:rPr>
          </w:rPrChange>
        </w:rPr>
        <w:t xml:space="preserve"> </w:t>
      </w:r>
      <w:r w:rsidRPr="002A2C3B">
        <w:t>клиничен</w:t>
      </w:r>
      <w:r w:rsidRPr="00A177A5">
        <w:rPr>
          <w:rPrChange w:id="2140" w:author="만든 이">
            <w:rPr>
              <w:spacing w:val="-6"/>
            </w:rPr>
          </w:rPrChange>
        </w:rPr>
        <w:t xml:space="preserve"> </w:t>
      </w:r>
      <w:r w:rsidRPr="002A2C3B">
        <w:t>преглед,</w:t>
      </w:r>
      <w:r w:rsidRPr="00A177A5">
        <w:rPr>
          <w:rPrChange w:id="2141" w:author="만든 이">
            <w:rPr>
              <w:spacing w:val="-3"/>
            </w:rPr>
          </w:rPrChange>
        </w:rPr>
        <w:t xml:space="preserve"> </w:t>
      </w:r>
      <w:r w:rsidRPr="002A2C3B">
        <w:t>което</w:t>
      </w:r>
      <w:r w:rsidRPr="00A177A5">
        <w:rPr>
          <w:rPrChange w:id="2142" w:author="만든 이">
            <w:rPr>
              <w:spacing w:val="-3"/>
            </w:rPr>
          </w:rPrChange>
        </w:rPr>
        <w:t xml:space="preserve"> </w:t>
      </w:r>
      <w:r w:rsidRPr="002A2C3B">
        <w:t>изисква</w:t>
      </w:r>
      <w:r w:rsidRPr="00A177A5">
        <w:rPr>
          <w:rPrChange w:id="2143" w:author="만든 이">
            <w:rPr>
              <w:spacing w:val="-3"/>
            </w:rPr>
          </w:rPrChange>
        </w:rPr>
        <w:t xml:space="preserve"> </w:t>
      </w:r>
      <w:r w:rsidRPr="002A2C3B">
        <w:t>удвояване</w:t>
      </w:r>
      <w:r w:rsidRPr="00A177A5">
        <w:rPr>
          <w:rPrChange w:id="2144" w:author="만든 이">
            <w:rPr>
              <w:spacing w:val="-3"/>
            </w:rPr>
          </w:rPrChange>
        </w:rPr>
        <w:t xml:space="preserve"> </w:t>
      </w:r>
      <w:r w:rsidRPr="002A2C3B">
        <w:t>на</w:t>
      </w:r>
      <w:r w:rsidRPr="00A177A5">
        <w:rPr>
          <w:rPrChange w:id="2145" w:author="만든 이">
            <w:rPr>
              <w:spacing w:val="-3"/>
            </w:rPr>
          </w:rPrChange>
        </w:rPr>
        <w:t xml:space="preserve"> </w:t>
      </w:r>
      <w:r w:rsidRPr="002A2C3B">
        <w:t>изходната</w:t>
      </w:r>
      <w:r w:rsidRPr="00A177A5">
        <w:rPr>
          <w:rPrChange w:id="2146" w:author="만든 이">
            <w:rPr>
              <w:spacing w:val="-3"/>
            </w:rPr>
          </w:rPrChange>
        </w:rPr>
        <w:t xml:space="preserve"> </w:t>
      </w:r>
      <w:r w:rsidRPr="002A2C3B">
        <w:t>доза</w:t>
      </w:r>
      <w:r w:rsidRPr="00A177A5">
        <w:rPr>
          <w:rPrChange w:id="2147" w:author="만든 이">
            <w:rPr>
              <w:spacing w:val="-3"/>
            </w:rPr>
          </w:rPrChange>
        </w:rPr>
        <w:t xml:space="preserve"> </w:t>
      </w:r>
      <w:r w:rsidRPr="002A2C3B">
        <w:t>на</w:t>
      </w:r>
      <w:r w:rsidRPr="00A177A5">
        <w:rPr>
          <w:rPrChange w:id="2148" w:author="만든 이">
            <w:rPr>
              <w:spacing w:val="-3"/>
            </w:rPr>
          </w:rPrChange>
        </w:rPr>
        <w:t xml:space="preserve"> </w:t>
      </w:r>
      <w:r w:rsidRPr="002A2C3B">
        <w:t>инхалаторния кортикостероид</w:t>
      </w:r>
      <w:r w:rsidRPr="00A177A5">
        <w:rPr>
          <w:rPrChange w:id="2149" w:author="만든 이">
            <w:rPr>
              <w:spacing w:val="-4"/>
            </w:rPr>
          </w:rPrChange>
        </w:rPr>
        <w:t xml:space="preserve"> </w:t>
      </w:r>
      <w:r w:rsidRPr="002A2C3B">
        <w:t>за</w:t>
      </w:r>
      <w:r w:rsidRPr="00A177A5">
        <w:rPr>
          <w:rPrChange w:id="2150" w:author="만든 이">
            <w:rPr>
              <w:spacing w:val="-2"/>
            </w:rPr>
          </w:rPrChange>
        </w:rPr>
        <w:t xml:space="preserve"> </w:t>
      </w:r>
      <w:r w:rsidRPr="002A2C3B">
        <w:t>поне</w:t>
      </w:r>
      <w:r w:rsidRPr="00A177A5">
        <w:rPr>
          <w:rPrChange w:id="2151" w:author="만든 이">
            <w:rPr>
              <w:spacing w:val="-2"/>
            </w:rPr>
          </w:rPrChange>
        </w:rPr>
        <w:t xml:space="preserve"> </w:t>
      </w:r>
      <w:r w:rsidRPr="002A2C3B">
        <w:t>3 дни</w:t>
      </w:r>
      <w:r w:rsidRPr="00A177A5">
        <w:rPr>
          <w:rPrChange w:id="2152" w:author="만든 이">
            <w:rPr>
              <w:spacing w:val="-2"/>
            </w:rPr>
          </w:rPrChange>
        </w:rPr>
        <w:t xml:space="preserve"> </w:t>
      </w:r>
      <w:r w:rsidRPr="002A2C3B">
        <w:t>и/или</w:t>
      </w:r>
      <w:r w:rsidRPr="00A177A5">
        <w:rPr>
          <w:rPrChange w:id="2153" w:author="만든 이">
            <w:rPr>
              <w:spacing w:val="-3"/>
            </w:rPr>
          </w:rPrChange>
        </w:rPr>
        <w:t xml:space="preserve"> </w:t>
      </w:r>
      <w:r w:rsidRPr="002A2C3B">
        <w:t>прилагане</w:t>
      </w:r>
      <w:r w:rsidRPr="00A177A5">
        <w:rPr>
          <w:rPrChange w:id="2154" w:author="만든 이">
            <w:rPr>
              <w:spacing w:val="-2"/>
            </w:rPr>
          </w:rPrChange>
        </w:rPr>
        <w:t xml:space="preserve"> </w:t>
      </w:r>
      <w:r w:rsidRPr="002A2C3B">
        <w:t>на</w:t>
      </w:r>
      <w:r w:rsidRPr="00A177A5">
        <w:rPr>
          <w:rPrChange w:id="2155" w:author="만든 이">
            <w:rPr>
              <w:spacing w:val="-2"/>
            </w:rPr>
          </w:rPrChange>
        </w:rPr>
        <w:t xml:space="preserve"> </w:t>
      </w:r>
      <w:r w:rsidRPr="002A2C3B">
        <w:t>спасителна</w:t>
      </w:r>
      <w:r w:rsidRPr="00A177A5">
        <w:rPr>
          <w:rPrChange w:id="2156" w:author="만든 이">
            <w:rPr>
              <w:spacing w:val="-2"/>
            </w:rPr>
          </w:rPrChange>
        </w:rPr>
        <w:t xml:space="preserve"> </w:t>
      </w:r>
      <w:r w:rsidRPr="002A2C3B">
        <w:t>терапия</w:t>
      </w:r>
      <w:r w:rsidRPr="00A177A5">
        <w:rPr>
          <w:rPrChange w:id="2157" w:author="만든 이">
            <w:rPr>
              <w:spacing w:val="-3"/>
            </w:rPr>
          </w:rPrChange>
        </w:rPr>
        <w:t xml:space="preserve"> </w:t>
      </w:r>
      <w:r w:rsidRPr="002A2C3B">
        <w:t>със</w:t>
      </w:r>
      <w:r w:rsidRPr="00A177A5">
        <w:rPr>
          <w:rPrChange w:id="2158" w:author="만든 이">
            <w:rPr>
              <w:spacing w:val="-2"/>
            </w:rPr>
          </w:rPrChange>
        </w:rPr>
        <w:t xml:space="preserve"> </w:t>
      </w:r>
      <w:r w:rsidRPr="002A2C3B">
        <w:t>системни</w:t>
      </w:r>
      <w:r w:rsidRPr="00A177A5">
        <w:rPr>
          <w:rPrChange w:id="2159" w:author="만든 이">
            <w:rPr>
              <w:spacing w:val="-2"/>
            </w:rPr>
          </w:rPrChange>
        </w:rPr>
        <w:t xml:space="preserve"> </w:t>
      </w:r>
      <w:r w:rsidRPr="002A2C3B">
        <w:t>(перорални или интравенозни) кортикостероиди за поне 3 дни.</w:t>
      </w:r>
    </w:p>
    <w:p w14:paraId="4FB23FE3" w14:textId="77777777" w:rsidR="00A6578C" w:rsidRPr="002A2C3B" w:rsidRDefault="00A6578C" w:rsidP="008A619A">
      <w:pPr>
        <w:pStyle w:val="a5"/>
      </w:pPr>
    </w:p>
    <w:p w14:paraId="0449C235" w14:textId="77777777" w:rsidR="00E025E0" w:rsidRPr="002A2C3B" w:rsidRDefault="005849C8" w:rsidP="008A619A">
      <w:pPr>
        <w:pStyle w:val="a5"/>
      </w:pPr>
      <w:r w:rsidRPr="002A2C3B">
        <w:t>В специфичната подгрупа</w:t>
      </w:r>
      <w:r w:rsidRPr="00A177A5">
        <w:rPr>
          <w:rPrChange w:id="2160" w:author="만든 이">
            <w:rPr>
              <w:spacing w:val="-1"/>
            </w:rPr>
          </w:rPrChange>
        </w:rPr>
        <w:t xml:space="preserve"> </w:t>
      </w:r>
      <w:r w:rsidRPr="002A2C3B">
        <w:t>пациенти на терапия</w:t>
      </w:r>
      <w:r w:rsidRPr="00A177A5">
        <w:rPr>
          <w:rPrChange w:id="2161" w:author="만든 이">
            <w:rPr>
              <w:spacing w:val="-1"/>
            </w:rPr>
          </w:rPrChange>
        </w:rPr>
        <w:t xml:space="preserve"> </w:t>
      </w:r>
      <w:r w:rsidRPr="002A2C3B">
        <w:t>с високи дози инхалаторни</w:t>
      </w:r>
      <w:r w:rsidRPr="00A177A5">
        <w:rPr>
          <w:rPrChange w:id="2162" w:author="만든 이">
            <w:rPr>
              <w:spacing w:val="-1"/>
            </w:rPr>
          </w:rPrChange>
        </w:rPr>
        <w:t xml:space="preserve"> </w:t>
      </w:r>
      <w:r w:rsidRPr="002A2C3B">
        <w:t xml:space="preserve">кортикостероиди, групата на омализумаб има статистически значимо по-ниска честота на клинично значими екзацербации на астма спрямо групата на плацебо. На 24-та седмица разликата в честотите между терапевтичните групи съответства на 34% (съотношение на честотата 0,662, р=0,047) понижение на честотата за пациентите на омализумаб спрямо плацебо. Във втория 28- </w:t>
      </w:r>
      <w:r w:rsidRPr="002A2C3B">
        <w:lastRenderedPageBreak/>
        <w:t>седмичен</w:t>
      </w:r>
      <w:r w:rsidRPr="00A177A5">
        <w:rPr>
          <w:rPrChange w:id="2163" w:author="만든 이">
            <w:rPr>
              <w:spacing w:val="-3"/>
            </w:rPr>
          </w:rPrChange>
        </w:rPr>
        <w:t xml:space="preserve"> </w:t>
      </w:r>
      <w:r w:rsidRPr="002A2C3B">
        <w:t>двойносляп</w:t>
      </w:r>
      <w:r w:rsidRPr="00A177A5">
        <w:rPr>
          <w:rPrChange w:id="2164" w:author="만든 이">
            <w:rPr>
              <w:spacing w:val="-4"/>
            </w:rPr>
          </w:rPrChange>
        </w:rPr>
        <w:t xml:space="preserve"> </w:t>
      </w:r>
      <w:r w:rsidRPr="002A2C3B">
        <w:t>период</w:t>
      </w:r>
      <w:r w:rsidRPr="00A177A5">
        <w:rPr>
          <w:rPrChange w:id="2165" w:author="만든 이">
            <w:rPr>
              <w:spacing w:val="-3"/>
            </w:rPr>
          </w:rPrChange>
        </w:rPr>
        <w:t xml:space="preserve"> </w:t>
      </w:r>
      <w:r w:rsidRPr="002A2C3B">
        <w:t>на</w:t>
      </w:r>
      <w:r w:rsidRPr="00A177A5">
        <w:rPr>
          <w:rPrChange w:id="2166" w:author="만든 이">
            <w:rPr>
              <w:spacing w:val="-3"/>
            </w:rPr>
          </w:rPrChange>
        </w:rPr>
        <w:t xml:space="preserve"> </w:t>
      </w:r>
      <w:r w:rsidRPr="002A2C3B">
        <w:t>лечение</w:t>
      </w:r>
      <w:r w:rsidRPr="00A177A5">
        <w:rPr>
          <w:rPrChange w:id="2167" w:author="만든 이">
            <w:rPr>
              <w:spacing w:val="-3"/>
            </w:rPr>
          </w:rPrChange>
        </w:rPr>
        <w:t xml:space="preserve"> </w:t>
      </w:r>
      <w:r w:rsidRPr="002A2C3B">
        <w:t>разликата</w:t>
      </w:r>
      <w:r w:rsidRPr="00A177A5">
        <w:rPr>
          <w:rPrChange w:id="2168" w:author="만든 이">
            <w:rPr>
              <w:spacing w:val="-3"/>
            </w:rPr>
          </w:rPrChange>
        </w:rPr>
        <w:t xml:space="preserve"> </w:t>
      </w:r>
      <w:r w:rsidRPr="002A2C3B">
        <w:t>в</w:t>
      </w:r>
      <w:r w:rsidRPr="00A177A5">
        <w:rPr>
          <w:rPrChange w:id="2169" w:author="만든 이">
            <w:rPr>
              <w:spacing w:val="-3"/>
            </w:rPr>
          </w:rPrChange>
        </w:rPr>
        <w:t xml:space="preserve"> </w:t>
      </w:r>
      <w:r w:rsidRPr="002A2C3B">
        <w:t>честотите</w:t>
      </w:r>
      <w:r w:rsidRPr="00A177A5">
        <w:rPr>
          <w:rPrChange w:id="2170" w:author="만든 이">
            <w:rPr>
              <w:spacing w:val="-3"/>
            </w:rPr>
          </w:rPrChange>
        </w:rPr>
        <w:t xml:space="preserve"> </w:t>
      </w:r>
      <w:r w:rsidRPr="002A2C3B">
        <w:t>между</w:t>
      </w:r>
      <w:r w:rsidRPr="00A177A5">
        <w:rPr>
          <w:rPrChange w:id="2171" w:author="만든 이">
            <w:rPr>
              <w:spacing w:val="-5"/>
            </w:rPr>
          </w:rPrChange>
        </w:rPr>
        <w:t xml:space="preserve"> </w:t>
      </w:r>
      <w:r w:rsidRPr="002A2C3B">
        <w:t>терапевтичните</w:t>
      </w:r>
      <w:r w:rsidRPr="00A177A5">
        <w:rPr>
          <w:rPrChange w:id="2172" w:author="만든 이">
            <w:rPr>
              <w:spacing w:val="-3"/>
            </w:rPr>
          </w:rPrChange>
        </w:rPr>
        <w:t xml:space="preserve"> </w:t>
      </w:r>
      <w:r w:rsidRPr="002A2C3B">
        <w:t>групи съответства на 63% (съотношение на честотата 0,37, р&lt;0,001) понижение на честотата за пациентите на омализумаб спрямо плацебо.</w:t>
      </w:r>
    </w:p>
    <w:p w14:paraId="1CAC1D75" w14:textId="77777777" w:rsidR="00E025E0" w:rsidRPr="002A2C3B" w:rsidRDefault="00E025E0" w:rsidP="008A619A">
      <w:pPr>
        <w:pStyle w:val="a5"/>
      </w:pPr>
    </w:p>
    <w:p w14:paraId="11F2DFCF" w14:textId="77777777" w:rsidR="00E025E0" w:rsidRPr="002A2C3B" w:rsidRDefault="005849C8" w:rsidP="00A66AE2">
      <w:pPr>
        <w:pStyle w:val="a5"/>
        <w:keepNext/>
        <w:keepLines/>
      </w:pPr>
      <w:r w:rsidRPr="002A2C3B">
        <w:t>В хода на 52-седмичния двойносляп период на лечение (включващ 24-седмичен период на лечение</w:t>
      </w:r>
      <w:r w:rsidRPr="00A177A5">
        <w:rPr>
          <w:rPrChange w:id="2173" w:author="만든 이">
            <w:rPr>
              <w:spacing w:val="-2"/>
            </w:rPr>
          </w:rPrChange>
        </w:rPr>
        <w:t xml:space="preserve"> </w:t>
      </w:r>
      <w:r w:rsidRPr="002A2C3B">
        <w:t>с</w:t>
      </w:r>
      <w:r w:rsidRPr="00A177A5">
        <w:rPr>
          <w:rPrChange w:id="2174" w:author="만든 이">
            <w:rPr>
              <w:spacing w:val="-4"/>
            </w:rPr>
          </w:rPrChange>
        </w:rPr>
        <w:t xml:space="preserve"> </w:t>
      </w:r>
      <w:r w:rsidRPr="002A2C3B">
        <w:t>фиксирана</w:t>
      </w:r>
      <w:r w:rsidRPr="00A177A5">
        <w:rPr>
          <w:rPrChange w:id="2175" w:author="만든 이">
            <w:rPr>
              <w:spacing w:val="-5"/>
            </w:rPr>
          </w:rPrChange>
        </w:rPr>
        <w:t xml:space="preserve"> </w:t>
      </w:r>
      <w:r w:rsidRPr="002A2C3B">
        <w:t>доза</w:t>
      </w:r>
      <w:r w:rsidRPr="00A177A5">
        <w:rPr>
          <w:rPrChange w:id="2176" w:author="만든 이">
            <w:rPr>
              <w:spacing w:val="-5"/>
            </w:rPr>
          </w:rPrChange>
        </w:rPr>
        <w:t xml:space="preserve"> </w:t>
      </w:r>
      <w:r w:rsidRPr="002A2C3B">
        <w:t>кортикостероид</w:t>
      </w:r>
      <w:r w:rsidRPr="00A177A5">
        <w:rPr>
          <w:rPrChange w:id="2177" w:author="만든 이">
            <w:rPr>
              <w:spacing w:val="-2"/>
            </w:rPr>
          </w:rPrChange>
        </w:rPr>
        <w:t xml:space="preserve"> </w:t>
      </w:r>
      <w:r w:rsidRPr="002A2C3B">
        <w:t>и</w:t>
      </w:r>
      <w:r w:rsidRPr="00A177A5">
        <w:rPr>
          <w:rPrChange w:id="2178" w:author="만든 이">
            <w:rPr>
              <w:spacing w:val="-2"/>
            </w:rPr>
          </w:rPrChange>
        </w:rPr>
        <w:t xml:space="preserve"> </w:t>
      </w:r>
      <w:r w:rsidRPr="002A2C3B">
        <w:t>28-седмичен</w:t>
      </w:r>
      <w:r w:rsidRPr="00A177A5">
        <w:rPr>
          <w:rPrChange w:id="2179" w:author="만든 이">
            <w:rPr>
              <w:spacing w:val="-2"/>
            </w:rPr>
          </w:rPrChange>
        </w:rPr>
        <w:t xml:space="preserve"> </w:t>
      </w:r>
      <w:r w:rsidRPr="002A2C3B">
        <w:t>период</w:t>
      </w:r>
      <w:r w:rsidRPr="00A177A5">
        <w:rPr>
          <w:rPrChange w:id="2180" w:author="만든 이">
            <w:rPr>
              <w:spacing w:val="-2"/>
            </w:rPr>
          </w:rPrChange>
        </w:rPr>
        <w:t xml:space="preserve"> </w:t>
      </w:r>
      <w:r w:rsidRPr="002A2C3B">
        <w:t>на</w:t>
      </w:r>
      <w:r w:rsidRPr="00A177A5">
        <w:rPr>
          <w:rPrChange w:id="2181" w:author="만든 이">
            <w:rPr>
              <w:spacing w:val="-4"/>
            </w:rPr>
          </w:rPrChange>
        </w:rPr>
        <w:t xml:space="preserve"> </w:t>
      </w:r>
      <w:r w:rsidRPr="002A2C3B">
        <w:t>коригиране</w:t>
      </w:r>
      <w:r w:rsidRPr="00A177A5">
        <w:rPr>
          <w:rPrChange w:id="2182" w:author="만든 이">
            <w:rPr>
              <w:spacing w:val="-2"/>
            </w:rPr>
          </w:rPrChange>
        </w:rPr>
        <w:t xml:space="preserve"> </w:t>
      </w:r>
      <w:r w:rsidRPr="002A2C3B">
        <w:t>на</w:t>
      </w:r>
      <w:r w:rsidRPr="00A177A5">
        <w:rPr>
          <w:rPrChange w:id="2183" w:author="만든 이">
            <w:rPr>
              <w:spacing w:val="-2"/>
            </w:rPr>
          </w:rPrChange>
        </w:rPr>
        <w:t xml:space="preserve"> </w:t>
      </w:r>
      <w:r w:rsidRPr="002A2C3B">
        <w:t>дозата</w:t>
      </w:r>
      <w:r w:rsidRPr="00A177A5">
        <w:rPr>
          <w:rPrChange w:id="2184" w:author="만든 이">
            <w:rPr>
              <w:spacing w:val="-2"/>
            </w:rPr>
          </w:rPrChange>
        </w:rPr>
        <w:t xml:space="preserve"> </w:t>
      </w:r>
      <w:r w:rsidRPr="002A2C3B">
        <w:t>на кортикостероида) разликата в честотите между терапевтичните групи съответства на 50% (съотношение на честотата 0,504, p&lt;0,001) относително понижение на честотата на екзацербациите за пациентите на омализумаб.</w:t>
      </w:r>
    </w:p>
    <w:p w14:paraId="2D80B48F" w14:textId="77777777" w:rsidR="00E025E0" w:rsidRPr="002A2C3B" w:rsidRDefault="00E025E0" w:rsidP="008A619A">
      <w:pPr>
        <w:pStyle w:val="a5"/>
      </w:pPr>
    </w:p>
    <w:p w14:paraId="3D9B99CE" w14:textId="77777777" w:rsidR="00E025E0" w:rsidRPr="002A2C3B" w:rsidRDefault="005849C8" w:rsidP="008A619A">
      <w:pPr>
        <w:pStyle w:val="a5"/>
      </w:pPr>
      <w:r w:rsidRPr="002A2C3B">
        <w:t>В края на 52-седмичния период на лечение групата на омализумаб показва по-голямо понижение в употребата на бета-агонисти като спасително лечение, отколкото плацебо групата, въпреки че разликата между двете терапевтични групи не е статистически значима. По отношение на цялостната оценка на ефективността от лечението в края на 52-седмичния двойносляп период в подгрупата на пациентите с тежко заболяване, на високи дози инхалаторен кортикостероид плюс дългодействащ бета-агонист, процентът пациенти с “отлична” ефективност на лечението е по-висок, а процентът пациенти със “средна” или “лоша” ефективност на лечението е по-нисък в групата на омализумаб спрямо групата на плацебо; разликата</w:t>
      </w:r>
      <w:r w:rsidRPr="00A177A5">
        <w:rPr>
          <w:rPrChange w:id="2185" w:author="만든 이">
            <w:rPr>
              <w:spacing w:val="-5"/>
            </w:rPr>
          </w:rPrChange>
        </w:rPr>
        <w:t xml:space="preserve"> </w:t>
      </w:r>
      <w:r w:rsidRPr="002A2C3B">
        <w:t>между</w:t>
      </w:r>
      <w:r w:rsidRPr="00A177A5">
        <w:rPr>
          <w:rPrChange w:id="2186" w:author="만든 이">
            <w:rPr>
              <w:spacing w:val="-5"/>
            </w:rPr>
          </w:rPrChange>
        </w:rPr>
        <w:t xml:space="preserve"> </w:t>
      </w:r>
      <w:r w:rsidRPr="002A2C3B">
        <w:t>групите</w:t>
      </w:r>
      <w:r w:rsidRPr="00A177A5">
        <w:rPr>
          <w:rPrChange w:id="2187" w:author="만든 이">
            <w:rPr>
              <w:spacing w:val="-6"/>
            </w:rPr>
          </w:rPrChange>
        </w:rPr>
        <w:t xml:space="preserve"> </w:t>
      </w:r>
      <w:r w:rsidRPr="002A2C3B">
        <w:t>е</w:t>
      </w:r>
      <w:r w:rsidRPr="00A177A5">
        <w:rPr>
          <w:rPrChange w:id="2188" w:author="만든 이">
            <w:rPr>
              <w:spacing w:val="-3"/>
            </w:rPr>
          </w:rPrChange>
        </w:rPr>
        <w:t xml:space="preserve"> </w:t>
      </w:r>
      <w:r w:rsidRPr="002A2C3B">
        <w:t>статистически</w:t>
      </w:r>
      <w:r w:rsidRPr="00A177A5">
        <w:rPr>
          <w:rPrChange w:id="2189" w:author="만든 이">
            <w:rPr>
              <w:spacing w:val="-3"/>
            </w:rPr>
          </w:rPrChange>
        </w:rPr>
        <w:t xml:space="preserve"> </w:t>
      </w:r>
      <w:r w:rsidRPr="002A2C3B">
        <w:t>значима</w:t>
      </w:r>
      <w:r w:rsidRPr="00A177A5">
        <w:rPr>
          <w:rPrChange w:id="2190" w:author="만든 이">
            <w:rPr>
              <w:spacing w:val="-5"/>
            </w:rPr>
          </w:rPrChange>
        </w:rPr>
        <w:t xml:space="preserve"> </w:t>
      </w:r>
      <w:r w:rsidRPr="002A2C3B">
        <w:t>(p&lt;0,001),</w:t>
      </w:r>
      <w:r w:rsidRPr="00A177A5">
        <w:rPr>
          <w:rPrChange w:id="2191" w:author="만든 이">
            <w:rPr>
              <w:spacing w:val="-3"/>
            </w:rPr>
          </w:rPrChange>
        </w:rPr>
        <w:t xml:space="preserve"> </w:t>
      </w:r>
      <w:r w:rsidRPr="002A2C3B">
        <w:t>същевременно</w:t>
      </w:r>
      <w:r w:rsidRPr="00A177A5">
        <w:rPr>
          <w:rPrChange w:id="2192" w:author="만든 이">
            <w:rPr>
              <w:spacing w:val="-6"/>
            </w:rPr>
          </w:rPrChange>
        </w:rPr>
        <w:t xml:space="preserve"> </w:t>
      </w:r>
      <w:r w:rsidRPr="002A2C3B">
        <w:t>по</w:t>
      </w:r>
      <w:r w:rsidRPr="00A177A5">
        <w:rPr>
          <w:rPrChange w:id="2193" w:author="만든 이">
            <w:rPr>
              <w:spacing w:val="-3"/>
            </w:rPr>
          </w:rPrChange>
        </w:rPr>
        <w:t xml:space="preserve"> </w:t>
      </w:r>
      <w:r w:rsidRPr="002A2C3B">
        <w:t>отношение</w:t>
      </w:r>
      <w:r w:rsidRPr="00A177A5">
        <w:rPr>
          <w:rPrChange w:id="2194" w:author="만든 이">
            <w:rPr>
              <w:spacing w:val="-3"/>
            </w:rPr>
          </w:rPrChange>
        </w:rPr>
        <w:t xml:space="preserve"> </w:t>
      </w:r>
      <w:r w:rsidRPr="002A2C3B">
        <w:t>на субективната оценка за качеството на живот няма разлика между пациентите в групата на омализумаб и на плацебо.</w:t>
      </w:r>
    </w:p>
    <w:p w14:paraId="15685519" w14:textId="77777777" w:rsidR="00A15F0C" w:rsidRPr="002A2C3B" w:rsidRDefault="00A15F0C" w:rsidP="008A619A">
      <w:pPr>
        <w:pStyle w:val="a5"/>
        <w:rPr>
          <w:lang w:val="ru-RU"/>
        </w:rPr>
      </w:pPr>
    </w:p>
    <w:p w14:paraId="5E954AB7" w14:textId="77777777" w:rsidR="00E025E0" w:rsidRPr="002A2C3B" w:rsidRDefault="005849C8" w:rsidP="00A66AE2">
      <w:pPr>
        <w:keepNext/>
        <w:rPr>
          <w:i/>
        </w:rPr>
      </w:pPr>
      <w:r w:rsidRPr="002A2C3B">
        <w:rPr>
          <w:i/>
          <w:u w:val="single"/>
        </w:rPr>
        <w:t>Хроничен</w:t>
      </w:r>
      <w:r w:rsidRPr="00A177A5">
        <w:rPr>
          <w:i/>
          <w:u w:val="single"/>
          <w:rPrChange w:id="2195" w:author="만든 이">
            <w:rPr>
              <w:i/>
              <w:spacing w:val="-7"/>
              <w:u w:val="single"/>
            </w:rPr>
          </w:rPrChange>
        </w:rPr>
        <w:t xml:space="preserve"> </w:t>
      </w:r>
      <w:r w:rsidRPr="002A2C3B">
        <w:rPr>
          <w:i/>
          <w:u w:val="single"/>
        </w:rPr>
        <w:t>риносинуит</w:t>
      </w:r>
      <w:r w:rsidRPr="00A177A5">
        <w:rPr>
          <w:i/>
          <w:u w:val="single"/>
          <w:rPrChange w:id="2196" w:author="만든 이">
            <w:rPr>
              <w:i/>
              <w:spacing w:val="-7"/>
              <w:u w:val="single"/>
            </w:rPr>
          </w:rPrChange>
        </w:rPr>
        <w:t xml:space="preserve"> </w:t>
      </w:r>
      <w:r w:rsidRPr="002A2C3B">
        <w:rPr>
          <w:i/>
          <w:u w:val="single"/>
        </w:rPr>
        <w:t>с</w:t>
      </w:r>
      <w:r w:rsidRPr="00A177A5">
        <w:rPr>
          <w:i/>
          <w:u w:val="single"/>
          <w:rPrChange w:id="2197" w:author="만든 이">
            <w:rPr>
              <w:i/>
              <w:spacing w:val="-7"/>
              <w:u w:val="single"/>
            </w:rPr>
          </w:rPrChange>
        </w:rPr>
        <w:t xml:space="preserve"> </w:t>
      </w:r>
      <w:r w:rsidRPr="002A2C3B">
        <w:rPr>
          <w:i/>
          <w:u w:val="single"/>
        </w:rPr>
        <w:t>назална</w:t>
      </w:r>
      <w:r w:rsidRPr="00A177A5">
        <w:rPr>
          <w:i/>
          <w:u w:val="single"/>
          <w:rPrChange w:id="2198" w:author="만든 이">
            <w:rPr>
              <w:i/>
              <w:spacing w:val="-10"/>
              <w:u w:val="single"/>
            </w:rPr>
          </w:rPrChange>
        </w:rPr>
        <w:t xml:space="preserve"> </w:t>
      </w:r>
      <w:r w:rsidRPr="002A2C3B">
        <w:rPr>
          <w:i/>
          <w:u w:val="single"/>
        </w:rPr>
        <w:t>полипоза</w:t>
      </w:r>
      <w:r w:rsidRPr="00A177A5">
        <w:rPr>
          <w:i/>
          <w:u w:val="single"/>
          <w:rPrChange w:id="2199" w:author="만든 이">
            <w:rPr>
              <w:i/>
              <w:spacing w:val="-7"/>
              <w:u w:val="single"/>
            </w:rPr>
          </w:rPrChange>
        </w:rPr>
        <w:t xml:space="preserve"> </w:t>
      </w:r>
      <w:r w:rsidRPr="00A177A5">
        <w:rPr>
          <w:i/>
          <w:u w:val="single"/>
          <w:rPrChange w:id="2200" w:author="만든 이">
            <w:rPr>
              <w:i/>
              <w:spacing w:val="-2"/>
              <w:u w:val="single"/>
            </w:rPr>
          </w:rPrChange>
        </w:rPr>
        <w:t>(CRSwNP)</w:t>
      </w:r>
    </w:p>
    <w:p w14:paraId="206035E2" w14:textId="77777777" w:rsidR="00E025E0" w:rsidRPr="002A2C3B" w:rsidRDefault="005849C8" w:rsidP="008A619A">
      <w:pPr>
        <w:pStyle w:val="a5"/>
      </w:pPr>
      <w:r w:rsidRPr="002A2C3B">
        <w:t>Безопасността</w:t>
      </w:r>
      <w:r w:rsidRPr="00A177A5">
        <w:rPr>
          <w:rPrChange w:id="2201" w:author="만든 이">
            <w:rPr>
              <w:spacing w:val="-3"/>
            </w:rPr>
          </w:rPrChange>
        </w:rPr>
        <w:t xml:space="preserve"> </w:t>
      </w:r>
      <w:r w:rsidRPr="002A2C3B">
        <w:t>и</w:t>
      </w:r>
      <w:r w:rsidRPr="00A177A5">
        <w:rPr>
          <w:rPrChange w:id="2202" w:author="만든 이">
            <w:rPr>
              <w:spacing w:val="-4"/>
            </w:rPr>
          </w:rPrChange>
        </w:rPr>
        <w:t xml:space="preserve"> </w:t>
      </w:r>
      <w:r w:rsidRPr="002A2C3B">
        <w:t>ефикасността</w:t>
      </w:r>
      <w:r w:rsidRPr="00A177A5">
        <w:rPr>
          <w:rPrChange w:id="2203" w:author="만든 이">
            <w:rPr>
              <w:spacing w:val="-3"/>
            </w:rPr>
          </w:rPrChange>
        </w:rPr>
        <w:t xml:space="preserve"> </w:t>
      </w:r>
      <w:r w:rsidRPr="002A2C3B">
        <w:t>на</w:t>
      </w:r>
      <w:r w:rsidRPr="00A177A5">
        <w:rPr>
          <w:rPrChange w:id="2204" w:author="만든 이">
            <w:rPr>
              <w:spacing w:val="-2"/>
            </w:rPr>
          </w:rPrChange>
        </w:rPr>
        <w:t xml:space="preserve"> </w:t>
      </w:r>
      <w:r w:rsidRPr="002A2C3B">
        <w:t>омализумаб</w:t>
      </w:r>
      <w:r w:rsidRPr="00A177A5">
        <w:rPr>
          <w:rPrChange w:id="2205" w:author="만든 이">
            <w:rPr>
              <w:spacing w:val="-5"/>
            </w:rPr>
          </w:rPrChange>
        </w:rPr>
        <w:t xml:space="preserve"> </w:t>
      </w:r>
      <w:r w:rsidRPr="002A2C3B">
        <w:t>са</w:t>
      </w:r>
      <w:r w:rsidRPr="00A177A5">
        <w:rPr>
          <w:rPrChange w:id="2206" w:author="만든 이">
            <w:rPr>
              <w:spacing w:val="-3"/>
            </w:rPr>
          </w:rPrChange>
        </w:rPr>
        <w:t xml:space="preserve"> </w:t>
      </w:r>
      <w:r w:rsidRPr="002A2C3B">
        <w:t>оценени</w:t>
      </w:r>
      <w:r w:rsidRPr="00A177A5">
        <w:rPr>
          <w:rPrChange w:id="2207" w:author="만든 이">
            <w:rPr>
              <w:spacing w:val="-4"/>
            </w:rPr>
          </w:rPrChange>
        </w:rPr>
        <w:t xml:space="preserve"> </w:t>
      </w:r>
      <w:r w:rsidRPr="002A2C3B">
        <w:t>в</w:t>
      </w:r>
      <w:r w:rsidRPr="00A177A5">
        <w:rPr>
          <w:rPrChange w:id="2208" w:author="만든 이">
            <w:rPr>
              <w:spacing w:val="-4"/>
            </w:rPr>
          </w:rPrChange>
        </w:rPr>
        <w:t xml:space="preserve"> </w:t>
      </w:r>
      <w:r w:rsidRPr="002A2C3B">
        <w:t>две</w:t>
      </w:r>
      <w:r w:rsidRPr="00A177A5">
        <w:rPr>
          <w:rPrChange w:id="2209" w:author="만든 이">
            <w:rPr>
              <w:spacing w:val="-3"/>
            </w:rPr>
          </w:rPrChange>
        </w:rPr>
        <w:t xml:space="preserve"> </w:t>
      </w:r>
      <w:r w:rsidRPr="002A2C3B">
        <w:t>рандомизирани,</w:t>
      </w:r>
      <w:r w:rsidRPr="00A177A5">
        <w:rPr>
          <w:rPrChange w:id="2210" w:author="만든 이">
            <w:rPr>
              <w:spacing w:val="-3"/>
            </w:rPr>
          </w:rPrChange>
        </w:rPr>
        <w:t xml:space="preserve"> </w:t>
      </w:r>
      <w:r w:rsidRPr="002A2C3B">
        <w:t>двойнослепи, плацебо-контролирани изпитвания при пациенти с CRSwNP (Таблица 7). Пациентите са получавали подкожно омализумаб или плацебо на всеки 2 или 4 седмици (вж. точка 4.2).</w:t>
      </w:r>
    </w:p>
    <w:p w14:paraId="25FFEC0E" w14:textId="77777777" w:rsidR="00E025E0" w:rsidRPr="002A2C3B" w:rsidRDefault="005849C8" w:rsidP="008A619A">
      <w:pPr>
        <w:pStyle w:val="a5"/>
      </w:pPr>
      <w:r w:rsidRPr="002A2C3B">
        <w:t>Всички пациенти са получавали съпътстваща интраназална терапия с мометазон през цялото проучване. За включване в проучванията не се е изисквала предходна синоназална операция или</w:t>
      </w:r>
      <w:r w:rsidRPr="00A177A5">
        <w:rPr>
          <w:rPrChange w:id="2211" w:author="만든 이">
            <w:rPr>
              <w:spacing w:val="-4"/>
            </w:rPr>
          </w:rPrChange>
        </w:rPr>
        <w:t xml:space="preserve"> </w:t>
      </w:r>
      <w:r w:rsidRPr="002A2C3B">
        <w:t>предшестващ</w:t>
      </w:r>
      <w:r w:rsidRPr="00A177A5">
        <w:rPr>
          <w:rPrChange w:id="2212" w:author="만든 이">
            <w:rPr>
              <w:spacing w:val="-3"/>
            </w:rPr>
          </w:rPrChange>
        </w:rPr>
        <w:t xml:space="preserve"> </w:t>
      </w:r>
      <w:r w:rsidRPr="002A2C3B">
        <w:t>прием</w:t>
      </w:r>
      <w:r w:rsidRPr="00A177A5">
        <w:rPr>
          <w:rPrChange w:id="2213" w:author="만든 이">
            <w:rPr>
              <w:spacing w:val="-6"/>
            </w:rPr>
          </w:rPrChange>
        </w:rPr>
        <w:t xml:space="preserve"> </w:t>
      </w:r>
      <w:r w:rsidRPr="002A2C3B">
        <w:t>на</w:t>
      </w:r>
      <w:r w:rsidRPr="00A177A5">
        <w:rPr>
          <w:rPrChange w:id="2214" w:author="만든 이">
            <w:rPr>
              <w:spacing w:val="-3"/>
            </w:rPr>
          </w:rPrChange>
        </w:rPr>
        <w:t xml:space="preserve"> </w:t>
      </w:r>
      <w:r w:rsidRPr="002A2C3B">
        <w:t>системни</w:t>
      </w:r>
      <w:r w:rsidRPr="00A177A5">
        <w:rPr>
          <w:rPrChange w:id="2215" w:author="만든 이">
            <w:rPr>
              <w:spacing w:val="-7"/>
            </w:rPr>
          </w:rPrChange>
        </w:rPr>
        <w:t xml:space="preserve"> </w:t>
      </w:r>
      <w:r w:rsidRPr="002A2C3B">
        <w:t>кортикостероиди.</w:t>
      </w:r>
      <w:r w:rsidRPr="00A177A5">
        <w:rPr>
          <w:rPrChange w:id="2216" w:author="만든 이">
            <w:rPr>
              <w:spacing w:val="-3"/>
            </w:rPr>
          </w:rPrChange>
        </w:rPr>
        <w:t xml:space="preserve"> </w:t>
      </w:r>
      <w:r w:rsidRPr="002A2C3B">
        <w:t>Пациентите</w:t>
      </w:r>
      <w:r w:rsidRPr="00A177A5">
        <w:rPr>
          <w:rPrChange w:id="2217" w:author="만든 이">
            <w:rPr>
              <w:spacing w:val="-3"/>
            </w:rPr>
          </w:rPrChange>
        </w:rPr>
        <w:t xml:space="preserve"> </w:t>
      </w:r>
      <w:r w:rsidRPr="002A2C3B">
        <w:t>са</w:t>
      </w:r>
      <w:r w:rsidRPr="00A177A5">
        <w:rPr>
          <w:rPrChange w:id="2218" w:author="만든 이">
            <w:rPr>
              <w:spacing w:val="-3"/>
            </w:rPr>
          </w:rPrChange>
        </w:rPr>
        <w:t xml:space="preserve"> </w:t>
      </w:r>
      <w:r w:rsidRPr="002A2C3B">
        <w:t>получавали</w:t>
      </w:r>
      <w:r w:rsidRPr="00A177A5">
        <w:rPr>
          <w:rPrChange w:id="2219" w:author="만든 이">
            <w:rPr>
              <w:spacing w:val="-2"/>
            </w:rPr>
          </w:rPrChange>
        </w:rPr>
        <w:t xml:space="preserve"> </w:t>
      </w:r>
      <w:r w:rsidRPr="002A2C3B">
        <w:t>омализумаб или плацебо 24 седмици,</w:t>
      </w:r>
      <w:r w:rsidRPr="00A177A5">
        <w:rPr>
          <w:rPrChange w:id="2220" w:author="만든 이">
            <w:rPr>
              <w:spacing w:val="-1"/>
            </w:rPr>
          </w:rPrChange>
        </w:rPr>
        <w:t xml:space="preserve"> </w:t>
      </w:r>
      <w:r w:rsidRPr="002A2C3B">
        <w:t>последвани от</w:t>
      </w:r>
      <w:r w:rsidRPr="00A177A5">
        <w:rPr>
          <w:rPrChange w:id="2221" w:author="만든 이">
            <w:rPr>
              <w:spacing w:val="-1"/>
            </w:rPr>
          </w:rPrChange>
        </w:rPr>
        <w:t xml:space="preserve"> </w:t>
      </w:r>
      <w:r w:rsidRPr="002A2C3B">
        <w:t>4-седмичен период на проследяване. Демографските и характеристиките на изходно ниво, включително съпътстващи алергични заболявания, са описани в Таблица 6.</w:t>
      </w:r>
    </w:p>
    <w:p w14:paraId="660F9D77" w14:textId="77777777" w:rsidR="00A15F0C" w:rsidRPr="002A2C3B" w:rsidRDefault="00A15F0C" w:rsidP="008A619A">
      <w:pPr>
        <w:pStyle w:val="a5"/>
      </w:pPr>
    </w:p>
    <w:p w14:paraId="0018C9E8" w14:textId="77777777" w:rsidR="00E025E0" w:rsidRPr="002A2C3B" w:rsidRDefault="005849C8" w:rsidP="00755C4A">
      <w:pPr>
        <w:pStyle w:val="Table"/>
        <w:outlineLvl w:val="9"/>
      </w:pPr>
      <w:r w:rsidRPr="002A2C3B">
        <w:t>Таблица 6</w:t>
      </w:r>
      <w:r w:rsidRPr="002A2C3B">
        <w:tab/>
        <w:t>Демографски</w:t>
      </w:r>
      <w:r w:rsidRPr="00A177A5">
        <w:rPr>
          <w:rPrChange w:id="2222" w:author="만든 이">
            <w:rPr>
              <w:spacing w:val="-4"/>
            </w:rPr>
          </w:rPrChange>
        </w:rPr>
        <w:t xml:space="preserve"> </w:t>
      </w:r>
      <w:r w:rsidRPr="002A2C3B">
        <w:t>и</w:t>
      </w:r>
      <w:r w:rsidRPr="00A177A5">
        <w:rPr>
          <w:rPrChange w:id="2223" w:author="만든 이">
            <w:rPr>
              <w:spacing w:val="-4"/>
            </w:rPr>
          </w:rPrChange>
        </w:rPr>
        <w:t xml:space="preserve"> </w:t>
      </w:r>
      <w:r w:rsidRPr="002A2C3B">
        <w:t>характеристики</w:t>
      </w:r>
      <w:r w:rsidRPr="00A177A5">
        <w:rPr>
          <w:rPrChange w:id="2224" w:author="만든 이">
            <w:rPr>
              <w:spacing w:val="-4"/>
            </w:rPr>
          </w:rPrChange>
        </w:rPr>
        <w:t xml:space="preserve"> </w:t>
      </w:r>
      <w:r w:rsidRPr="002A2C3B">
        <w:t>на</w:t>
      </w:r>
      <w:r w:rsidRPr="00A177A5">
        <w:rPr>
          <w:rPrChange w:id="2225" w:author="만든 이">
            <w:rPr>
              <w:spacing w:val="-7"/>
            </w:rPr>
          </w:rPrChange>
        </w:rPr>
        <w:t xml:space="preserve"> </w:t>
      </w:r>
      <w:r w:rsidRPr="002A2C3B">
        <w:t>изходно</w:t>
      </w:r>
      <w:r w:rsidRPr="00A177A5">
        <w:rPr>
          <w:rPrChange w:id="2226" w:author="만든 이">
            <w:rPr>
              <w:spacing w:val="-4"/>
            </w:rPr>
          </w:rPrChange>
        </w:rPr>
        <w:t xml:space="preserve"> </w:t>
      </w:r>
      <w:r w:rsidRPr="002A2C3B">
        <w:t>ниво</w:t>
      </w:r>
      <w:r w:rsidRPr="00A177A5">
        <w:rPr>
          <w:rPrChange w:id="2227" w:author="만든 이">
            <w:rPr>
              <w:spacing w:val="-2"/>
            </w:rPr>
          </w:rPrChange>
        </w:rPr>
        <w:t xml:space="preserve"> </w:t>
      </w:r>
      <w:r w:rsidRPr="002A2C3B">
        <w:t>в</w:t>
      </w:r>
      <w:r w:rsidRPr="00A177A5">
        <w:rPr>
          <w:rPrChange w:id="2228" w:author="만든 이">
            <w:rPr>
              <w:spacing w:val="-4"/>
            </w:rPr>
          </w:rPrChange>
        </w:rPr>
        <w:t xml:space="preserve"> </w:t>
      </w:r>
      <w:r w:rsidRPr="002A2C3B">
        <w:t>проучванията</w:t>
      </w:r>
      <w:r w:rsidRPr="00A177A5">
        <w:rPr>
          <w:rPrChange w:id="2229" w:author="만든 이">
            <w:rPr>
              <w:spacing w:val="-4"/>
            </w:rPr>
          </w:rPrChange>
        </w:rPr>
        <w:t xml:space="preserve"> </w:t>
      </w:r>
      <w:r w:rsidRPr="002A2C3B">
        <w:t>за назална полипоза</w:t>
      </w:r>
    </w:p>
    <w:p w14:paraId="52067D6E" w14:textId="77777777" w:rsidR="00E025E0" w:rsidRPr="002A2C3B" w:rsidRDefault="00E025E0" w:rsidP="00755C4A">
      <w:pPr>
        <w:pStyle w:val="a5"/>
      </w:pPr>
    </w:p>
    <w:tbl>
      <w:tblPr>
        <w:tblW w:w="9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Grid>
        <w:gridCol w:w="3266"/>
        <w:gridCol w:w="3009"/>
        <w:gridCol w:w="2730"/>
      </w:tblGrid>
      <w:tr w:rsidR="005A0AB1" w:rsidRPr="002A2C3B" w14:paraId="7EC91180" w14:textId="77777777" w:rsidTr="0052182B">
        <w:trPr>
          <w:cantSplit/>
          <w:trHeight w:val="231"/>
          <w:tblHeader/>
        </w:trPr>
        <w:tc>
          <w:tcPr>
            <w:tcW w:w="3266" w:type="dxa"/>
            <w:tcBorders>
              <w:bottom w:val="nil"/>
              <w:right w:val="nil"/>
            </w:tcBorders>
          </w:tcPr>
          <w:p w14:paraId="5E06CEFC" w14:textId="77777777" w:rsidR="005A0AB1" w:rsidRPr="002A2C3B" w:rsidRDefault="005A0AB1" w:rsidP="00755C4A">
            <w:pPr>
              <w:pStyle w:val="TableParagraph"/>
              <w:rPr>
                <w:b/>
              </w:rPr>
            </w:pPr>
            <w:r w:rsidRPr="00A177A5">
              <w:rPr>
                <w:b/>
                <w:rPrChange w:id="2230" w:author="만든 이">
                  <w:rPr>
                    <w:b/>
                    <w:spacing w:val="-2"/>
                  </w:rPr>
                </w:rPrChange>
              </w:rPr>
              <w:t>Параметър</w:t>
            </w:r>
          </w:p>
        </w:tc>
        <w:tc>
          <w:tcPr>
            <w:tcW w:w="3009" w:type="dxa"/>
            <w:tcBorders>
              <w:left w:val="nil"/>
              <w:bottom w:val="nil"/>
              <w:right w:val="nil"/>
            </w:tcBorders>
          </w:tcPr>
          <w:p w14:paraId="463F81D9" w14:textId="77777777" w:rsidR="005A0AB1" w:rsidRPr="002A2C3B" w:rsidRDefault="00E349B1" w:rsidP="00755C4A">
            <w:pPr>
              <w:pStyle w:val="TableParagraph"/>
              <w:jc w:val="center"/>
              <w:rPr>
                <w:b/>
              </w:rPr>
            </w:pPr>
            <w:r w:rsidRPr="002A2C3B">
              <w:rPr>
                <w:b/>
              </w:rPr>
              <w:t>Назална</w:t>
            </w:r>
            <w:r w:rsidRPr="00A177A5">
              <w:rPr>
                <w:b/>
                <w:rPrChange w:id="2231" w:author="만든 이">
                  <w:rPr>
                    <w:b/>
                    <w:spacing w:val="-3"/>
                  </w:rPr>
                </w:rPrChange>
              </w:rPr>
              <w:t xml:space="preserve"> </w:t>
            </w:r>
            <w:r w:rsidRPr="00A177A5">
              <w:rPr>
                <w:b/>
                <w:rPrChange w:id="2232" w:author="만든 이">
                  <w:rPr>
                    <w:b/>
                    <w:spacing w:val="-2"/>
                  </w:rPr>
                </w:rPrChange>
              </w:rPr>
              <w:t xml:space="preserve">полипоза </w:t>
            </w:r>
            <w:r w:rsidRPr="002A2C3B">
              <w:rPr>
                <w:b/>
              </w:rPr>
              <w:t>проучване</w:t>
            </w:r>
            <w:r w:rsidRPr="00A177A5">
              <w:rPr>
                <w:b/>
                <w:rPrChange w:id="2233" w:author="만든 이">
                  <w:rPr>
                    <w:b/>
                    <w:spacing w:val="-14"/>
                  </w:rPr>
                </w:rPrChange>
              </w:rPr>
              <w:t xml:space="preserve"> </w:t>
            </w:r>
            <w:r w:rsidRPr="002A2C3B">
              <w:rPr>
                <w:b/>
              </w:rPr>
              <w:t>1</w:t>
            </w:r>
          </w:p>
        </w:tc>
        <w:tc>
          <w:tcPr>
            <w:tcW w:w="2730" w:type="dxa"/>
            <w:tcBorders>
              <w:left w:val="nil"/>
              <w:bottom w:val="nil"/>
            </w:tcBorders>
          </w:tcPr>
          <w:p w14:paraId="0D6535AE" w14:textId="77777777" w:rsidR="005A0AB1" w:rsidRPr="002A2C3B" w:rsidRDefault="00E349B1" w:rsidP="00755C4A">
            <w:pPr>
              <w:pStyle w:val="TableParagraph"/>
              <w:jc w:val="center"/>
              <w:rPr>
                <w:b/>
              </w:rPr>
            </w:pPr>
            <w:r w:rsidRPr="002A2C3B">
              <w:rPr>
                <w:b/>
              </w:rPr>
              <w:t>Назална</w:t>
            </w:r>
            <w:r w:rsidRPr="00A177A5">
              <w:rPr>
                <w:b/>
                <w:rPrChange w:id="2234" w:author="만든 이">
                  <w:rPr>
                    <w:b/>
                    <w:spacing w:val="-3"/>
                  </w:rPr>
                </w:rPrChange>
              </w:rPr>
              <w:t xml:space="preserve"> </w:t>
            </w:r>
            <w:r w:rsidRPr="00A177A5">
              <w:rPr>
                <w:b/>
                <w:rPrChange w:id="2235" w:author="만든 이">
                  <w:rPr>
                    <w:b/>
                    <w:spacing w:val="-2"/>
                  </w:rPr>
                </w:rPrChange>
              </w:rPr>
              <w:t xml:space="preserve">полипоза </w:t>
            </w:r>
            <w:r w:rsidRPr="002A2C3B">
              <w:rPr>
                <w:b/>
              </w:rPr>
              <w:t>проучване</w:t>
            </w:r>
            <w:r w:rsidRPr="00A177A5">
              <w:rPr>
                <w:b/>
                <w:rPrChange w:id="2236" w:author="만든 이">
                  <w:rPr>
                    <w:b/>
                    <w:spacing w:val="-14"/>
                  </w:rPr>
                </w:rPrChange>
              </w:rPr>
              <w:t xml:space="preserve"> </w:t>
            </w:r>
            <w:r w:rsidRPr="002A2C3B">
              <w:rPr>
                <w:b/>
              </w:rPr>
              <w:t>2</w:t>
            </w:r>
          </w:p>
        </w:tc>
      </w:tr>
      <w:tr w:rsidR="00E025E0" w:rsidRPr="002A2C3B" w14:paraId="25201B9F" w14:textId="77777777" w:rsidTr="0052182B">
        <w:trPr>
          <w:cantSplit/>
          <w:trHeight w:val="135"/>
          <w:tblHeader/>
        </w:trPr>
        <w:tc>
          <w:tcPr>
            <w:tcW w:w="3266" w:type="dxa"/>
            <w:tcBorders>
              <w:top w:val="nil"/>
              <w:right w:val="nil"/>
            </w:tcBorders>
          </w:tcPr>
          <w:p w14:paraId="02B14BAC" w14:textId="77777777" w:rsidR="00E025E0" w:rsidRPr="002A2C3B" w:rsidRDefault="00E025E0" w:rsidP="00755C4A">
            <w:pPr>
              <w:pStyle w:val="TableParagraph"/>
              <w:rPr>
                <w:b/>
              </w:rPr>
            </w:pPr>
          </w:p>
        </w:tc>
        <w:tc>
          <w:tcPr>
            <w:tcW w:w="3009" w:type="dxa"/>
            <w:tcBorders>
              <w:top w:val="nil"/>
              <w:left w:val="nil"/>
              <w:right w:val="nil"/>
            </w:tcBorders>
          </w:tcPr>
          <w:p w14:paraId="66B0B5D0" w14:textId="77777777" w:rsidR="00E025E0" w:rsidRPr="002A2C3B" w:rsidRDefault="005849C8" w:rsidP="00755C4A">
            <w:pPr>
              <w:pStyle w:val="TableParagraph"/>
              <w:jc w:val="center"/>
              <w:rPr>
                <w:b/>
              </w:rPr>
            </w:pPr>
            <w:r w:rsidRPr="00A177A5">
              <w:rPr>
                <w:b/>
                <w:rPrChange w:id="2237" w:author="만든 이">
                  <w:rPr>
                    <w:b/>
                    <w:spacing w:val="-4"/>
                  </w:rPr>
                </w:rPrChange>
              </w:rPr>
              <w:t>N=138</w:t>
            </w:r>
          </w:p>
        </w:tc>
        <w:tc>
          <w:tcPr>
            <w:tcW w:w="2730" w:type="dxa"/>
            <w:tcBorders>
              <w:top w:val="nil"/>
              <w:left w:val="nil"/>
            </w:tcBorders>
          </w:tcPr>
          <w:p w14:paraId="243BCC7A" w14:textId="77777777" w:rsidR="00E025E0" w:rsidRPr="002A2C3B" w:rsidRDefault="005849C8" w:rsidP="00755C4A">
            <w:pPr>
              <w:pStyle w:val="TableParagraph"/>
              <w:jc w:val="center"/>
              <w:rPr>
                <w:b/>
              </w:rPr>
            </w:pPr>
            <w:r w:rsidRPr="00A177A5">
              <w:rPr>
                <w:b/>
                <w:rPrChange w:id="2238" w:author="만든 이">
                  <w:rPr>
                    <w:b/>
                    <w:spacing w:val="-4"/>
                  </w:rPr>
                </w:rPrChange>
              </w:rPr>
              <w:t>N=127</w:t>
            </w:r>
          </w:p>
        </w:tc>
      </w:tr>
      <w:tr w:rsidR="00E025E0" w:rsidRPr="002A2C3B" w14:paraId="2AA5B811" w14:textId="77777777" w:rsidTr="0052182B">
        <w:trPr>
          <w:cantSplit/>
          <w:trHeight w:val="59"/>
        </w:trPr>
        <w:tc>
          <w:tcPr>
            <w:tcW w:w="3266" w:type="dxa"/>
          </w:tcPr>
          <w:p w14:paraId="5BD0582F" w14:textId="77777777" w:rsidR="00E025E0" w:rsidRPr="002A2C3B" w:rsidRDefault="005849C8" w:rsidP="00755C4A">
            <w:pPr>
              <w:pStyle w:val="TableParagraph"/>
            </w:pPr>
            <w:r w:rsidRPr="002A2C3B">
              <w:t>Средна</w:t>
            </w:r>
            <w:r w:rsidRPr="00A177A5">
              <w:rPr>
                <w:rPrChange w:id="2239" w:author="만든 이">
                  <w:rPr>
                    <w:spacing w:val="-14"/>
                  </w:rPr>
                </w:rPrChange>
              </w:rPr>
              <w:t xml:space="preserve"> </w:t>
            </w:r>
            <w:r w:rsidRPr="002A2C3B">
              <w:t>възраст</w:t>
            </w:r>
            <w:r w:rsidRPr="00A177A5">
              <w:rPr>
                <w:rPrChange w:id="2240" w:author="만든 이">
                  <w:rPr>
                    <w:spacing w:val="-14"/>
                  </w:rPr>
                </w:rPrChange>
              </w:rPr>
              <w:t xml:space="preserve"> </w:t>
            </w:r>
            <w:r w:rsidRPr="002A2C3B">
              <w:t xml:space="preserve">(години) </w:t>
            </w:r>
            <w:r w:rsidRPr="00A177A5">
              <w:rPr>
                <w:rPrChange w:id="2241" w:author="만든 이">
                  <w:rPr>
                    <w:spacing w:val="-4"/>
                  </w:rPr>
                </w:rPrChange>
              </w:rPr>
              <w:t>(SD)</w:t>
            </w:r>
          </w:p>
        </w:tc>
        <w:tc>
          <w:tcPr>
            <w:tcW w:w="3009" w:type="dxa"/>
          </w:tcPr>
          <w:p w14:paraId="62D3F078" w14:textId="77777777" w:rsidR="00E025E0" w:rsidRPr="002A2C3B" w:rsidRDefault="005849C8" w:rsidP="00755C4A">
            <w:pPr>
              <w:pStyle w:val="TableParagraph"/>
              <w:jc w:val="center"/>
            </w:pPr>
            <w:r w:rsidRPr="002A2C3B">
              <w:t xml:space="preserve">51,0 </w:t>
            </w:r>
            <w:r w:rsidRPr="00A177A5">
              <w:rPr>
                <w:rPrChange w:id="2242" w:author="만든 이">
                  <w:rPr>
                    <w:spacing w:val="-2"/>
                  </w:rPr>
                </w:rPrChange>
              </w:rPr>
              <w:t>(13,2)</w:t>
            </w:r>
          </w:p>
        </w:tc>
        <w:tc>
          <w:tcPr>
            <w:tcW w:w="2730" w:type="dxa"/>
          </w:tcPr>
          <w:p w14:paraId="77BD0CEC" w14:textId="77777777" w:rsidR="00E025E0" w:rsidRPr="002A2C3B" w:rsidRDefault="005849C8" w:rsidP="00755C4A">
            <w:pPr>
              <w:pStyle w:val="TableParagraph"/>
              <w:jc w:val="center"/>
            </w:pPr>
            <w:r w:rsidRPr="002A2C3B">
              <w:t xml:space="preserve">50,1 </w:t>
            </w:r>
            <w:r w:rsidRPr="00A177A5">
              <w:rPr>
                <w:rPrChange w:id="2243" w:author="만든 이">
                  <w:rPr>
                    <w:spacing w:val="-2"/>
                  </w:rPr>
                </w:rPrChange>
              </w:rPr>
              <w:t>(11,9)</w:t>
            </w:r>
          </w:p>
        </w:tc>
      </w:tr>
      <w:tr w:rsidR="00E025E0" w:rsidRPr="002A2C3B" w14:paraId="365443D1" w14:textId="77777777" w:rsidTr="0052182B">
        <w:trPr>
          <w:cantSplit/>
          <w:trHeight w:val="254"/>
        </w:trPr>
        <w:tc>
          <w:tcPr>
            <w:tcW w:w="3266" w:type="dxa"/>
          </w:tcPr>
          <w:p w14:paraId="3293213E" w14:textId="77777777" w:rsidR="00E025E0" w:rsidRPr="002A2C3B" w:rsidRDefault="005849C8" w:rsidP="00755C4A">
            <w:pPr>
              <w:pStyle w:val="TableParagraph"/>
            </w:pPr>
            <w:r w:rsidRPr="002A2C3B">
              <w:t>%</w:t>
            </w:r>
            <w:r w:rsidRPr="00A177A5">
              <w:rPr>
                <w:rPrChange w:id="2244" w:author="만든 이">
                  <w:rPr>
                    <w:spacing w:val="-2"/>
                  </w:rPr>
                </w:rPrChange>
              </w:rPr>
              <w:t xml:space="preserve"> </w:t>
            </w:r>
            <w:r w:rsidRPr="00A177A5">
              <w:rPr>
                <w:rPrChange w:id="2245" w:author="만든 이">
                  <w:rPr>
                    <w:spacing w:val="-4"/>
                  </w:rPr>
                </w:rPrChange>
              </w:rPr>
              <w:t>Мъже</w:t>
            </w:r>
          </w:p>
        </w:tc>
        <w:tc>
          <w:tcPr>
            <w:tcW w:w="3009" w:type="dxa"/>
          </w:tcPr>
          <w:p w14:paraId="516F22C9" w14:textId="77777777" w:rsidR="00E025E0" w:rsidRPr="002A2C3B" w:rsidRDefault="005849C8" w:rsidP="00755C4A">
            <w:pPr>
              <w:pStyle w:val="TableParagraph"/>
              <w:jc w:val="center"/>
            </w:pPr>
            <w:r w:rsidRPr="00A177A5">
              <w:rPr>
                <w:rPrChange w:id="2246" w:author="만든 이">
                  <w:rPr>
                    <w:spacing w:val="-4"/>
                  </w:rPr>
                </w:rPrChange>
              </w:rPr>
              <w:t>63,8</w:t>
            </w:r>
          </w:p>
        </w:tc>
        <w:tc>
          <w:tcPr>
            <w:tcW w:w="2730" w:type="dxa"/>
          </w:tcPr>
          <w:p w14:paraId="2F965C00" w14:textId="77777777" w:rsidR="00E025E0" w:rsidRPr="002A2C3B" w:rsidRDefault="005849C8" w:rsidP="00755C4A">
            <w:pPr>
              <w:pStyle w:val="TableParagraph"/>
              <w:jc w:val="center"/>
            </w:pPr>
            <w:r w:rsidRPr="00A177A5">
              <w:rPr>
                <w:rPrChange w:id="2247" w:author="만든 이">
                  <w:rPr>
                    <w:spacing w:val="-4"/>
                  </w:rPr>
                </w:rPrChange>
              </w:rPr>
              <w:t>65,4</w:t>
            </w:r>
          </w:p>
        </w:tc>
      </w:tr>
      <w:tr w:rsidR="00E025E0" w:rsidRPr="002A2C3B" w14:paraId="7EA41D42" w14:textId="77777777" w:rsidTr="0052182B">
        <w:trPr>
          <w:cantSplit/>
          <w:trHeight w:val="704"/>
        </w:trPr>
        <w:tc>
          <w:tcPr>
            <w:tcW w:w="3266" w:type="dxa"/>
          </w:tcPr>
          <w:p w14:paraId="59BA7E45" w14:textId="77777777" w:rsidR="00E025E0" w:rsidRPr="002A2C3B" w:rsidRDefault="005849C8" w:rsidP="00755C4A">
            <w:pPr>
              <w:pStyle w:val="TableParagraph"/>
            </w:pPr>
            <w:r w:rsidRPr="002A2C3B">
              <w:t>Пациенти</w:t>
            </w:r>
            <w:r w:rsidRPr="00A177A5">
              <w:rPr>
                <w:rPrChange w:id="2248" w:author="만든 이">
                  <w:rPr>
                    <w:spacing w:val="-14"/>
                  </w:rPr>
                </w:rPrChange>
              </w:rPr>
              <w:t xml:space="preserve"> </w:t>
            </w:r>
            <w:r w:rsidRPr="002A2C3B">
              <w:t>със</w:t>
            </w:r>
            <w:r w:rsidRPr="00A177A5">
              <w:rPr>
                <w:rPrChange w:id="2249" w:author="만든 이">
                  <w:rPr>
                    <w:spacing w:val="-14"/>
                  </w:rPr>
                </w:rPrChange>
              </w:rPr>
              <w:t xml:space="preserve"> </w:t>
            </w:r>
            <w:r w:rsidRPr="002A2C3B">
              <w:t>системна употреба на кортикостероиди в</w:t>
            </w:r>
            <w:r w:rsidRPr="002A2C3B">
              <w:rPr>
                <w:lang w:val="ru-RU"/>
              </w:rPr>
              <w:t xml:space="preserve"> </w:t>
            </w:r>
            <w:r w:rsidRPr="002A2C3B">
              <w:t>предходната</w:t>
            </w:r>
            <w:r w:rsidRPr="00A177A5">
              <w:rPr>
                <w:rPrChange w:id="2250" w:author="만든 이">
                  <w:rPr>
                    <w:spacing w:val="-7"/>
                  </w:rPr>
                </w:rPrChange>
              </w:rPr>
              <w:t xml:space="preserve"> </w:t>
            </w:r>
            <w:r w:rsidRPr="002A2C3B">
              <w:t>година</w:t>
            </w:r>
            <w:r w:rsidRPr="00A177A5">
              <w:rPr>
                <w:rPrChange w:id="2251" w:author="만든 이">
                  <w:rPr>
                    <w:spacing w:val="-8"/>
                  </w:rPr>
                </w:rPrChange>
              </w:rPr>
              <w:t xml:space="preserve"> </w:t>
            </w:r>
            <w:r w:rsidRPr="00A177A5">
              <w:rPr>
                <w:rPrChange w:id="2252" w:author="만든 이">
                  <w:rPr>
                    <w:spacing w:val="-5"/>
                  </w:rPr>
                </w:rPrChange>
              </w:rPr>
              <w:t>(%)</w:t>
            </w:r>
          </w:p>
        </w:tc>
        <w:tc>
          <w:tcPr>
            <w:tcW w:w="3009" w:type="dxa"/>
          </w:tcPr>
          <w:p w14:paraId="628AF2A2" w14:textId="77777777" w:rsidR="00E025E0" w:rsidRPr="002A2C3B" w:rsidRDefault="005849C8" w:rsidP="00755C4A">
            <w:pPr>
              <w:pStyle w:val="TableParagraph"/>
              <w:jc w:val="center"/>
            </w:pPr>
            <w:r w:rsidRPr="00A177A5">
              <w:rPr>
                <w:rPrChange w:id="2253" w:author="만든 이">
                  <w:rPr>
                    <w:spacing w:val="-4"/>
                  </w:rPr>
                </w:rPrChange>
              </w:rPr>
              <w:t>18,8</w:t>
            </w:r>
          </w:p>
        </w:tc>
        <w:tc>
          <w:tcPr>
            <w:tcW w:w="2730" w:type="dxa"/>
          </w:tcPr>
          <w:p w14:paraId="078B1B54" w14:textId="77777777" w:rsidR="00E025E0" w:rsidRPr="002A2C3B" w:rsidRDefault="005849C8" w:rsidP="00755C4A">
            <w:pPr>
              <w:pStyle w:val="TableParagraph"/>
              <w:jc w:val="center"/>
            </w:pPr>
            <w:r w:rsidRPr="00A177A5">
              <w:rPr>
                <w:rPrChange w:id="2254" w:author="만든 이">
                  <w:rPr>
                    <w:spacing w:val="-4"/>
                  </w:rPr>
                </w:rPrChange>
              </w:rPr>
              <w:t>26,0</w:t>
            </w:r>
          </w:p>
        </w:tc>
      </w:tr>
      <w:tr w:rsidR="00E025E0" w:rsidRPr="002A2C3B" w14:paraId="613425DB" w14:textId="77777777" w:rsidTr="0052182B">
        <w:trPr>
          <w:cantSplit/>
          <w:trHeight w:val="1041"/>
        </w:trPr>
        <w:tc>
          <w:tcPr>
            <w:tcW w:w="3266" w:type="dxa"/>
          </w:tcPr>
          <w:p w14:paraId="79037292" w14:textId="77777777" w:rsidR="00E025E0" w:rsidRPr="002A2C3B" w:rsidRDefault="005849C8" w:rsidP="00755C4A">
            <w:pPr>
              <w:pStyle w:val="TableParagraph"/>
            </w:pPr>
            <w:r w:rsidRPr="002A2C3B">
              <w:t>Скор</w:t>
            </w:r>
            <w:r w:rsidRPr="00A177A5">
              <w:rPr>
                <w:rPrChange w:id="2255" w:author="만든 이">
                  <w:rPr>
                    <w:spacing w:val="-12"/>
                  </w:rPr>
                </w:rPrChange>
              </w:rPr>
              <w:t xml:space="preserve"> </w:t>
            </w:r>
            <w:r w:rsidRPr="002A2C3B">
              <w:t>за</w:t>
            </w:r>
            <w:r w:rsidRPr="00A177A5">
              <w:rPr>
                <w:rPrChange w:id="2256" w:author="만든 이">
                  <w:rPr>
                    <w:spacing w:val="-12"/>
                  </w:rPr>
                </w:rPrChange>
              </w:rPr>
              <w:t xml:space="preserve"> </w:t>
            </w:r>
            <w:r w:rsidRPr="002A2C3B">
              <w:t>ендоскопска</w:t>
            </w:r>
            <w:r w:rsidRPr="00A177A5">
              <w:rPr>
                <w:rPrChange w:id="2257" w:author="만든 이">
                  <w:rPr>
                    <w:spacing w:val="-12"/>
                  </w:rPr>
                </w:rPrChange>
              </w:rPr>
              <w:t xml:space="preserve"> </w:t>
            </w:r>
            <w:r w:rsidRPr="002A2C3B">
              <w:t>оценка на двустранна назална полипоза (Bilateral nasal polyp score, NPS): средно (SD),</w:t>
            </w:r>
            <w:r w:rsidRPr="00A177A5">
              <w:rPr>
                <w:rPrChange w:id="2258" w:author="만든 이">
                  <w:rPr>
                    <w:spacing w:val="-8"/>
                  </w:rPr>
                </w:rPrChange>
              </w:rPr>
              <w:t xml:space="preserve"> </w:t>
            </w:r>
            <w:r w:rsidRPr="002A2C3B">
              <w:t>диапазон</w:t>
            </w:r>
            <w:r w:rsidRPr="00A177A5">
              <w:rPr>
                <w:rPrChange w:id="2259" w:author="만든 이">
                  <w:rPr>
                    <w:spacing w:val="-7"/>
                  </w:rPr>
                </w:rPrChange>
              </w:rPr>
              <w:t xml:space="preserve"> </w:t>
            </w:r>
            <w:r w:rsidRPr="002A2C3B">
              <w:t>0-</w:t>
            </w:r>
            <w:r w:rsidRPr="00A177A5">
              <w:rPr>
                <w:rPrChange w:id="2260" w:author="만든 이">
                  <w:rPr>
                    <w:spacing w:val="-10"/>
                  </w:rPr>
                </w:rPrChange>
              </w:rPr>
              <w:t>8</w:t>
            </w:r>
          </w:p>
        </w:tc>
        <w:tc>
          <w:tcPr>
            <w:tcW w:w="3009" w:type="dxa"/>
          </w:tcPr>
          <w:p w14:paraId="144F4626" w14:textId="77777777" w:rsidR="00E025E0" w:rsidRPr="002A2C3B" w:rsidRDefault="005849C8" w:rsidP="00755C4A">
            <w:pPr>
              <w:pStyle w:val="TableParagraph"/>
              <w:jc w:val="center"/>
            </w:pPr>
            <w:r w:rsidRPr="002A2C3B">
              <w:t xml:space="preserve">6,2 </w:t>
            </w:r>
            <w:r w:rsidRPr="00A177A5">
              <w:rPr>
                <w:rPrChange w:id="2261" w:author="만든 이">
                  <w:rPr>
                    <w:spacing w:val="-2"/>
                  </w:rPr>
                </w:rPrChange>
              </w:rPr>
              <w:t>(1,0)</w:t>
            </w:r>
          </w:p>
        </w:tc>
        <w:tc>
          <w:tcPr>
            <w:tcW w:w="2730" w:type="dxa"/>
          </w:tcPr>
          <w:p w14:paraId="4042E411" w14:textId="77777777" w:rsidR="00E025E0" w:rsidRPr="002A2C3B" w:rsidRDefault="005849C8" w:rsidP="00755C4A">
            <w:pPr>
              <w:pStyle w:val="TableParagraph"/>
              <w:jc w:val="center"/>
            </w:pPr>
            <w:r w:rsidRPr="002A2C3B">
              <w:t xml:space="preserve">6,3 </w:t>
            </w:r>
            <w:r w:rsidRPr="00A177A5">
              <w:rPr>
                <w:rPrChange w:id="2262" w:author="만든 이">
                  <w:rPr>
                    <w:spacing w:val="-2"/>
                  </w:rPr>
                </w:rPrChange>
              </w:rPr>
              <w:t>(0,9)</w:t>
            </w:r>
          </w:p>
        </w:tc>
      </w:tr>
      <w:tr w:rsidR="00E025E0" w:rsidRPr="002A2C3B" w14:paraId="2ACCF9B5" w14:textId="77777777" w:rsidTr="0052182B">
        <w:trPr>
          <w:cantSplit/>
          <w:trHeight w:val="758"/>
        </w:trPr>
        <w:tc>
          <w:tcPr>
            <w:tcW w:w="3266" w:type="dxa"/>
          </w:tcPr>
          <w:p w14:paraId="289D3FEA" w14:textId="77777777" w:rsidR="00E025E0" w:rsidRPr="002A2C3B" w:rsidRDefault="005849C8" w:rsidP="00755C4A">
            <w:pPr>
              <w:pStyle w:val="TableParagraph"/>
            </w:pPr>
            <w:r w:rsidRPr="002A2C3B">
              <w:t>Скор за назална конгестия (Nasal</w:t>
            </w:r>
            <w:r w:rsidRPr="00A177A5">
              <w:rPr>
                <w:rPrChange w:id="2263" w:author="만든 이">
                  <w:rPr>
                    <w:spacing w:val="-12"/>
                  </w:rPr>
                </w:rPrChange>
              </w:rPr>
              <w:t xml:space="preserve"> </w:t>
            </w:r>
            <w:r w:rsidRPr="002A2C3B">
              <w:t>congestion</w:t>
            </w:r>
            <w:r w:rsidRPr="00A177A5">
              <w:rPr>
                <w:rPrChange w:id="2264" w:author="만든 이">
                  <w:rPr>
                    <w:spacing w:val="-13"/>
                  </w:rPr>
                </w:rPrChange>
              </w:rPr>
              <w:t xml:space="preserve"> </w:t>
            </w:r>
            <w:r w:rsidRPr="002A2C3B">
              <w:t>score,</w:t>
            </w:r>
            <w:r w:rsidRPr="00A177A5">
              <w:rPr>
                <w:rPrChange w:id="2265" w:author="만든 이">
                  <w:rPr>
                    <w:spacing w:val="-13"/>
                  </w:rPr>
                </w:rPrChange>
              </w:rPr>
              <w:t xml:space="preserve"> </w:t>
            </w:r>
            <w:r w:rsidRPr="002A2C3B">
              <w:t>NCS): средно</w:t>
            </w:r>
            <w:r w:rsidRPr="00A177A5">
              <w:rPr>
                <w:rPrChange w:id="2266" w:author="만든 이">
                  <w:rPr>
                    <w:spacing w:val="-6"/>
                  </w:rPr>
                </w:rPrChange>
              </w:rPr>
              <w:t xml:space="preserve"> </w:t>
            </w:r>
            <w:r w:rsidRPr="002A2C3B">
              <w:t>(SD),</w:t>
            </w:r>
            <w:r w:rsidRPr="00A177A5">
              <w:rPr>
                <w:rPrChange w:id="2267" w:author="만든 이">
                  <w:rPr>
                    <w:spacing w:val="-5"/>
                  </w:rPr>
                </w:rPrChange>
              </w:rPr>
              <w:t xml:space="preserve"> </w:t>
            </w:r>
            <w:r w:rsidRPr="002A2C3B">
              <w:t>диапазон</w:t>
            </w:r>
            <w:r w:rsidRPr="00A177A5">
              <w:rPr>
                <w:rPrChange w:id="2268" w:author="만든 이">
                  <w:rPr>
                    <w:spacing w:val="-2"/>
                  </w:rPr>
                </w:rPrChange>
              </w:rPr>
              <w:t xml:space="preserve"> </w:t>
            </w:r>
            <w:r w:rsidRPr="002A2C3B">
              <w:t>0-</w:t>
            </w:r>
            <w:r w:rsidRPr="00A177A5">
              <w:rPr>
                <w:rPrChange w:id="2269" w:author="만든 이">
                  <w:rPr>
                    <w:spacing w:val="-10"/>
                  </w:rPr>
                </w:rPrChange>
              </w:rPr>
              <w:t>3</w:t>
            </w:r>
          </w:p>
        </w:tc>
        <w:tc>
          <w:tcPr>
            <w:tcW w:w="3009" w:type="dxa"/>
          </w:tcPr>
          <w:p w14:paraId="33A9C96D" w14:textId="77777777" w:rsidR="00E025E0" w:rsidRPr="002A2C3B" w:rsidRDefault="005849C8" w:rsidP="00755C4A">
            <w:pPr>
              <w:pStyle w:val="TableParagraph"/>
              <w:jc w:val="center"/>
            </w:pPr>
            <w:r w:rsidRPr="002A2C3B">
              <w:t xml:space="preserve">2,4 </w:t>
            </w:r>
            <w:r w:rsidRPr="00A177A5">
              <w:rPr>
                <w:rPrChange w:id="2270" w:author="만든 이">
                  <w:rPr>
                    <w:spacing w:val="-2"/>
                  </w:rPr>
                </w:rPrChange>
              </w:rPr>
              <w:t>(0,6)</w:t>
            </w:r>
          </w:p>
        </w:tc>
        <w:tc>
          <w:tcPr>
            <w:tcW w:w="2730" w:type="dxa"/>
          </w:tcPr>
          <w:p w14:paraId="13A13723" w14:textId="77777777" w:rsidR="00E025E0" w:rsidRPr="002A2C3B" w:rsidRDefault="005849C8" w:rsidP="00755C4A">
            <w:pPr>
              <w:pStyle w:val="TableParagraph"/>
              <w:jc w:val="center"/>
            </w:pPr>
            <w:r w:rsidRPr="002A2C3B">
              <w:t xml:space="preserve">2,3 </w:t>
            </w:r>
            <w:r w:rsidRPr="00A177A5">
              <w:rPr>
                <w:rPrChange w:id="2271" w:author="만든 이">
                  <w:rPr>
                    <w:spacing w:val="-2"/>
                  </w:rPr>
                </w:rPrChange>
              </w:rPr>
              <w:t>(0,7)</w:t>
            </w:r>
          </w:p>
        </w:tc>
      </w:tr>
      <w:tr w:rsidR="00E025E0" w:rsidRPr="002A2C3B" w14:paraId="2E9D2953" w14:textId="77777777" w:rsidTr="0052182B">
        <w:trPr>
          <w:cantSplit/>
          <w:trHeight w:val="506"/>
        </w:trPr>
        <w:tc>
          <w:tcPr>
            <w:tcW w:w="3266" w:type="dxa"/>
          </w:tcPr>
          <w:p w14:paraId="14944CE1" w14:textId="77777777" w:rsidR="00E025E0" w:rsidRPr="002A2C3B" w:rsidRDefault="005849C8" w:rsidP="00755C4A">
            <w:pPr>
              <w:pStyle w:val="TableParagraph"/>
            </w:pPr>
            <w:r w:rsidRPr="002A2C3B">
              <w:t>Скор</w:t>
            </w:r>
            <w:r w:rsidRPr="00A177A5">
              <w:rPr>
                <w:rPrChange w:id="2272" w:author="만든 이">
                  <w:rPr>
                    <w:spacing w:val="-12"/>
                  </w:rPr>
                </w:rPrChange>
              </w:rPr>
              <w:t xml:space="preserve"> </w:t>
            </w:r>
            <w:r w:rsidRPr="002A2C3B">
              <w:t>за</w:t>
            </w:r>
            <w:r w:rsidRPr="00A177A5">
              <w:rPr>
                <w:rPrChange w:id="2273" w:author="만든 이">
                  <w:rPr>
                    <w:spacing w:val="-12"/>
                  </w:rPr>
                </w:rPrChange>
              </w:rPr>
              <w:t xml:space="preserve"> </w:t>
            </w:r>
            <w:r w:rsidRPr="002A2C3B">
              <w:t>обоняние:</w:t>
            </w:r>
            <w:r w:rsidRPr="00A177A5">
              <w:rPr>
                <w:rPrChange w:id="2274" w:author="만든 이">
                  <w:rPr>
                    <w:spacing w:val="-11"/>
                  </w:rPr>
                </w:rPrChange>
              </w:rPr>
              <w:t xml:space="preserve"> </w:t>
            </w:r>
            <w:r w:rsidRPr="002A2C3B">
              <w:t>средно (SD), диапазон 0-3</w:t>
            </w:r>
          </w:p>
        </w:tc>
        <w:tc>
          <w:tcPr>
            <w:tcW w:w="3009" w:type="dxa"/>
          </w:tcPr>
          <w:p w14:paraId="18560917" w14:textId="77777777" w:rsidR="00E025E0" w:rsidRPr="002A2C3B" w:rsidRDefault="005849C8" w:rsidP="00755C4A">
            <w:pPr>
              <w:pStyle w:val="TableParagraph"/>
              <w:jc w:val="center"/>
            </w:pPr>
            <w:r w:rsidRPr="002A2C3B">
              <w:t xml:space="preserve">2,7 </w:t>
            </w:r>
            <w:r w:rsidRPr="00A177A5">
              <w:rPr>
                <w:rPrChange w:id="2275" w:author="만든 이">
                  <w:rPr>
                    <w:spacing w:val="-2"/>
                  </w:rPr>
                </w:rPrChange>
              </w:rPr>
              <w:t>(0,7)</w:t>
            </w:r>
          </w:p>
        </w:tc>
        <w:tc>
          <w:tcPr>
            <w:tcW w:w="2730" w:type="dxa"/>
          </w:tcPr>
          <w:p w14:paraId="37A7776C" w14:textId="77777777" w:rsidR="00E025E0" w:rsidRPr="002A2C3B" w:rsidRDefault="005849C8" w:rsidP="00755C4A">
            <w:pPr>
              <w:pStyle w:val="TableParagraph"/>
              <w:jc w:val="center"/>
            </w:pPr>
            <w:r w:rsidRPr="002A2C3B">
              <w:t xml:space="preserve">2,7 </w:t>
            </w:r>
            <w:r w:rsidRPr="00A177A5">
              <w:rPr>
                <w:rPrChange w:id="2276" w:author="만든 이">
                  <w:rPr>
                    <w:spacing w:val="-2"/>
                  </w:rPr>
                </w:rPrChange>
              </w:rPr>
              <w:t>(0,7)</w:t>
            </w:r>
          </w:p>
        </w:tc>
      </w:tr>
      <w:tr w:rsidR="00E025E0" w:rsidRPr="002A2C3B" w14:paraId="0AB0308E" w14:textId="77777777" w:rsidTr="0052182B">
        <w:trPr>
          <w:cantSplit/>
          <w:trHeight w:val="504"/>
        </w:trPr>
        <w:tc>
          <w:tcPr>
            <w:tcW w:w="3266" w:type="dxa"/>
          </w:tcPr>
          <w:p w14:paraId="5E472CBE" w14:textId="77777777" w:rsidR="00E025E0" w:rsidRPr="002A2C3B" w:rsidRDefault="005849C8" w:rsidP="00755C4A">
            <w:pPr>
              <w:pStyle w:val="TableParagraph"/>
            </w:pPr>
            <w:r w:rsidRPr="002A2C3B">
              <w:t>Общ</w:t>
            </w:r>
            <w:r w:rsidRPr="00A177A5">
              <w:rPr>
                <w:rPrChange w:id="2277" w:author="만든 이">
                  <w:rPr>
                    <w:spacing w:val="-4"/>
                  </w:rPr>
                </w:rPrChange>
              </w:rPr>
              <w:t xml:space="preserve"> </w:t>
            </w:r>
            <w:r w:rsidRPr="002A2C3B">
              <w:t>скор</w:t>
            </w:r>
            <w:r w:rsidRPr="00A177A5">
              <w:rPr>
                <w:rPrChange w:id="2278" w:author="만든 이">
                  <w:rPr>
                    <w:spacing w:val="-4"/>
                  </w:rPr>
                </w:rPrChange>
              </w:rPr>
              <w:t xml:space="preserve"> </w:t>
            </w:r>
            <w:r w:rsidRPr="002A2C3B">
              <w:t>SNOT-22:</w:t>
            </w:r>
            <w:r w:rsidRPr="00A177A5">
              <w:rPr>
                <w:rPrChange w:id="2279" w:author="만든 이">
                  <w:rPr>
                    <w:spacing w:val="-3"/>
                  </w:rPr>
                </w:rPrChange>
              </w:rPr>
              <w:t xml:space="preserve"> </w:t>
            </w:r>
            <w:r w:rsidRPr="00A177A5">
              <w:rPr>
                <w:rPrChange w:id="2280" w:author="만든 이">
                  <w:rPr>
                    <w:spacing w:val="-2"/>
                  </w:rPr>
                </w:rPrChange>
              </w:rPr>
              <w:t>средно</w:t>
            </w:r>
            <w:r w:rsidRPr="00A177A5">
              <w:rPr>
                <w:lang w:val="ru-RU"/>
                <w:rPrChange w:id="2281" w:author="만든 이">
                  <w:rPr>
                    <w:spacing w:val="-2"/>
                    <w:lang w:val="ru-RU"/>
                  </w:rPr>
                </w:rPrChange>
              </w:rPr>
              <w:t xml:space="preserve"> </w:t>
            </w:r>
            <w:r w:rsidRPr="002A2C3B">
              <w:t>(SD)</w:t>
            </w:r>
            <w:r w:rsidRPr="00A177A5">
              <w:rPr>
                <w:rPrChange w:id="2282" w:author="만든 이">
                  <w:rPr>
                    <w:spacing w:val="-8"/>
                  </w:rPr>
                </w:rPrChange>
              </w:rPr>
              <w:t xml:space="preserve"> </w:t>
            </w:r>
            <w:r w:rsidRPr="002A2C3B">
              <w:t>диапазон</w:t>
            </w:r>
            <w:r w:rsidRPr="00A177A5">
              <w:rPr>
                <w:rPrChange w:id="2283" w:author="만든 이">
                  <w:rPr>
                    <w:spacing w:val="-7"/>
                  </w:rPr>
                </w:rPrChange>
              </w:rPr>
              <w:t xml:space="preserve"> </w:t>
            </w:r>
            <w:r w:rsidRPr="002A2C3B">
              <w:t>0-</w:t>
            </w:r>
            <w:r w:rsidRPr="00A177A5">
              <w:rPr>
                <w:rPrChange w:id="2284" w:author="만든 이">
                  <w:rPr>
                    <w:spacing w:val="-5"/>
                  </w:rPr>
                </w:rPrChange>
              </w:rPr>
              <w:t>110</w:t>
            </w:r>
          </w:p>
        </w:tc>
        <w:tc>
          <w:tcPr>
            <w:tcW w:w="3009" w:type="dxa"/>
          </w:tcPr>
          <w:p w14:paraId="6B8C5BD3" w14:textId="77777777" w:rsidR="00E025E0" w:rsidRPr="002A2C3B" w:rsidRDefault="005849C8" w:rsidP="00755C4A">
            <w:pPr>
              <w:pStyle w:val="TableParagraph"/>
              <w:jc w:val="center"/>
            </w:pPr>
            <w:r w:rsidRPr="002A2C3B">
              <w:t xml:space="preserve">60,1 </w:t>
            </w:r>
            <w:r w:rsidRPr="00A177A5">
              <w:rPr>
                <w:rPrChange w:id="2285" w:author="만든 이">
                  <w:rPr>
                    <w:spacing w:val="-2"/>
                  </w:rPr>
                </w:rPrChange>
              </w:rPr>
              <w:t>(17,7)</w:t>
            </w:r>
          </w:p>
        </w:tc>
        <w:tc>
          <w:tcPr>
            <w:tcW w:w="2730" w:type="dxa"/>
          </w:tcPr>
          <w:p w14:paraId="02AB8F96" w14:textId="77777777" w:rsidR="00E025E0" w:rsidRPr="002A2C3B" w:rsidRDefault="005849C8" w:rsidP="00755C4A">
            <w:pPr>
              <w:pStyle w:val="TableParagraph"/>
              <w:jc w:val="center"/>
            </w:pPr>
            <w:r w:rsidRPr="002A2C3B">
              <w:t xml:space="preserve">59,5 </w:t>
            </w:r>
            <w:r w:rsidRPr="00A177A5">
              <w:rPr>
                <w:rPrChange w:id="2286" w:author="만든 이">
                  <w:rPr>
                    <w:spacing w:val="-2"/>
                  </w:rPr>
                </w:rPrChange>
              </w:rPr>
              <w:t>(19,3)</w:t>
            </w:r>
          </w:p>
        </w:tc>
      </w:tr>
      <w:tr w:rsidR="00E025E0" w:rsidRPr="002A2C3B" w14:paraId="25BA8910" w14:textId="77777777" w:rsidTr="0052182B">
        <w:trPr>
          <w:cantSplit/>
          <w:trHeight w:val="505"/>
        </w:trPr>
        <w:tc>
          <w:tcPr>
            <w:tcW w:w="3266" w:type="dxa"/>
          </w:tcPr>
          <w:p w14:paraId="244380DF" w14:textId="77777777" w:rsidR="00E025E0" w:rsidRPr="002A2C3B" w:rsidRDefault="005849C8" w:rsidP="00755C4A">
            <w:pPr>
              <w:pStyle w:val="TableParagraph"/>
            </w:pPr>
            <w:r w:rsidRPr="002A2C3B">
              <w:lastRenderedPageBreak/>
              <w:t>Еозинофили в кръвта (клетки/µl):</w:t>
            </w:r>
            <w:r w:rsidRPr="00A177A5">
              <w:rPr>
                <w:rPrChange w:id="2287" w:author="만든 이">
                  <w:rPr>
                    <w:spacing w:val="-14"/>
                  </w:rPr>
                </w:rPrChange>
              </w:rPr>
              <w:t xml:space="preserve"> </w:t>
            </w:r>
            <w:r w:rsidRPr="002A2C3B">
              <w:t>средно</w:t>
            </w:r>
            <w:r w:rsidRPr="00A177A5">
              <w:rPr>
                <w:rPrChange w:id="2288" w:author="만든 이">
                  <w:rPr>
                    <w:spacing w:val="-14"/>
                  </w:rPr>
                </w:rPrChange>
              </w:rPr>
              <w:t xml:space="preserve"> </w:t>
            </w:r>
            <w:r w:rsidRPr="002A2C3B">
              <w:t>(SD)</w:t>
            </w:r>
          </w:p>
        </w:tc>
        <w:tc>
          <w:tcPr>
            <w:tcW w:w="3009" w:type="dxa"/>
          </w:tcPr>
          <w:p w14:paraId="4CB3A7D8" w14:textId="77777777" w:rsidR="00E025E0" w:rsidRPr="002A2C3B" w:rsidRDefault="005849C8" w:rsidP="00755C4A">
            <w:pPr>
              <w:pStyle w:val="TableParagraph"/>
              <w:jc w:val="center"/>
            </w:pPr>
            <w:r w:rsidRPr="002A2C3B">
              <w:t xml:space="preserve">346,1 </w:t>
            </w:r>
            <w:r w:rsidRPr="00A177A5">
              <w:rPr>
                <w:rPrChange w:id="2289" w:author="만든 이">
                  <w:rPr>
                    <w:spacing w:val="-2"/>
                  </w:rPr>
                </w:rPrChange>
              </w:rPr>
              <w:t>(284,1)</w:t>
            </w:r>
          </w:p>
        </w:tc>
        <w:tc>
          <w:tcPr>
            <w:tcW w:w="2730" w:type="dxa"/>
          </w:tcPr>
          <w:p w14:paraId="233AE6F2" w14:textId="77777777" w:rsidR="00E025E0" w:rsidRPr="002A2C3B" w:rsidRDefault="005849C8" w:rsidP="00755C4A">
            <w:pPr>
              <w:pStyle w:val="TableParagraph"/>
              <w:jc w:val="center"/>
            </w:pPr>
            <w:r w:rsidRPr="002A2C3B">
              <w:t xml:space="preserve">334,6 </w:t>
            </w:r>
            <w:r w:rsidRPr="00A177A5">
              <w:rPr>
                <w:rPrChange w:id="2290" w:author="만든 이">
                  <w:rPr>
                    <w:spacing w:val="-2"/>
                  </w:rPr>
                </w:rPrChange>
              </w:rPr>
              <w:t>(187,6)</w:t>
            </w:r>
          </w:p>
        </w:tc>
      </w:tr>
      <w:tr w:rsidR="00E025E0" w:rsidRPr="002A2C3B" w14:paraId="7C8FB8CD" w14:textId="77777777" w:rsidTr="0052182B">
        <w:trPr>
          <w:cantSplit/>
          <w:trHeight w:val="252"/>
        </w:trPr>
        <w:tc>
          <w:tcPr>
            <w:tcW w:w="3266" w:type="dxa"/>
          </w:tcPr>
          <w:p w14:paraId="0028F8AB" w14:textId="77777777" w:rsidR="00E025E0" w:rsidRPr="002A2C3B" w:rsidRDefault="005849C8" w:rsidP="00755C4A">
            <w:pPr>
              <w:pStyle w:val="TableParagraph"/>
            </w:pPr>
            <w:r w:rsidRPr="002A2C3B">
              <w:t>Общ</w:t>
            </w:r>
            <w:r w:rsidRPr="00A177A5">
              <w:rPr>
                <w:rPrChange w:id="2291" w:author="만든 이">
                  <w:rPr>
                    <w:spacing w:val="-4"/>
                  </w:rPr>
                </w:rPrChange>
              </w:rPr>
              <w:t xml:space="preserve"> </w:t>
            </w:r>
            <w:r w:rsidRPr="002A2C3B">
              <w:t>IgE</w:t>
            </w:r>
            <w:r w:rsidRPr="00A177A5">
              <w:rPr>
                <w:rPrChange w:id="2292" w:author="만든 이">
                  <w:rPr>
                    <w:spacing w:val="-3"/>
                  </w:rPr>
                </w:rPrChange>
              </w:rPr>
              <w:t xml:space="preserve"> </w:t>
            </w:r>
            <w:r w:rsidRPr="002A2C3B">
              <w:t>IU/ml:</w:t>
            </w:r>
            <w:r w:rsidRPr="00A177A5">
              <w:rPr>
                <w:rPrChange w:id="2293" w:author="만든 이">
                  <w:rPr>
                    <w:spacing w:val="-2"/>
                  </w:rPr>
                </w:rPrChange>
              </w:rPr>
              <w:t xml:space="preserve"> </w:t>
            </w:r>
            <w:r w:rsidRPr="002A2C3B">
              <w:t>средно</w:t>
            </w:r>
            <w:r w:rsidRPr="00A177A5">
              <w:rPr>
                <w:rPrChange w:id="2294" w:author="만든 이">
                  <w:rPr>
                    <w:spacing w:val="-5"/>
                  </w:rPr>
                </w:rPrChange>
              </w:rPr>
              <w:t xml:space="preserve"> </w:t>
            </w:r>
            <w:r w:rsidRPr="00A177A5">
              <w:rPr>
                <w:rPrChange w:id="2295" w:author="만든 이">
                  <w:rPr>
                    <w:spacing w:val="-4"/>
                  </w:rPr>
                </w:rPrChange>
              </w:rPr>
              <w:t>(SD)</w:t>
            </w:r>
          </w:p>
        </w:tc>
        <w:tc>
          <w:tcPr>
            <w:tcW w:w="3009" w:type="dxa"/>
          </w:tcPr>
          <w:p w14:paraId="3ED86108" w14:textId="77777777" w:rsidR="00E025E0" w:rsidRPr="002A2C3B" w:rsidRDefault="005849C8" w:rsidP="00755C4A">
            <w:pPr>
              <w:pStyle w:val="TableParagraph"/>
              <w:jc w:val="center"/>
            </w:pPr>
            <w:r w:rsidRPr="002A2C3B">
              <w:t xml:space="preserve">160,9 </w:t>
            </w:r>
            <w:r w:rsidRPr="00A177A5">
              <w:rPr>
                <w:rPrChange w:id="2296" w:author="만든 이">
                  <w:rPr>
                    <w:spacing w:val="-2"/>
                  </w:rPr>
                </w:rPrChange>
              </w:rPr>
              <w:t>(139,6)</w:t>
            </w:r>
          </w:p>
        </w:tc>
        <w:tc>
          <w:tcPr>
            <w:tcW w:w="2730" w:type="dxa"/>
          </w:tcPr>
          <w:p w14:paraId="0E0F507E" w14:textId="77777777" w:rsidR="00E025E0" w:rsidRPr="002A2C3B" w:rsidRDefault="005849C8" w:rsidP="00755C4A">
            <w:pPr>
              <w:pStyle w:val="TableParagraph"/>
              <w:jc w:val="center"/>
            </w:pPr>
            <w:r w:rsidRPr="002A2C3B">
              <w:t xml:space="preserve">190,2 </w:t>
            </w:r>
            <w:r w:rsidRPr="00A177A5">
              <w:rPr>
                <w:rPrChange w:id="2297" w:author="만든 이">
                  <w:rPr>
                    <w:spacing w:val="-2"/>
                  </w:rPr>
                </w:rPrChange>
              </w:rPr>
              <w:t>(200,5)</w:t>
            </w:r>
          </w:p>
        </w:tc>
      </w:tr>
      <w:tr w:rsidR="00E025E0" w:rsidRPr="002A2C3B" w14:paraId="1558F526" w14:textId="77777777" w:rsidTr="0052182B">
        <w:trPr>
          <w:cantSplit/>
          <w:trHeight w:val="251"/>
        </w:trPr>
        <w:tc>
          <w:tcPr>
            <w:tcW w:w="3266" w:type="dxa"/>
          </w:tcPr>
          <w:p w14:paraId="30B1982B" w14:textId="77777777" w:rsidR="00E025E0" w:rsidRPr="002A2C3B" w:rsidRDefault="005849C8" w:rsidP="00780740">
            <w:pPr>
              <w:pStyle w:val="TableParagraph"/>
            </w:pPr>
            <w:r w:rsidRPr="002A2C3B">
              <w:t>Астма</w:t>
            </w:r>
            <w:r w:rsidRPr="00A177A5">
              <w:rPr>
                <w:rPrChange w:id="2298" w:author="만든 이">
                  <w:rPr>
                    <w:spacing w:val="-5"/>
                  </w:rPr>
                </w:rPrChange>
              </w:rPr>
              <w:t xml:space="preserve"> (%)</w:t>
            </w:r>
          </w:p>
        </w:tc>
        <w:tc>
          <w:tcPr>
            <w:tcW w:w="3009" w:type="dxa"/>
          </w:tcPr>
          <w:p w14:paraId="282781AA" w14:textId="77777777" w:rsidR="00E025E0" w:rsidRPr="002A2C3B" w:rsidRDefault="005849C8" w:rsidP="00780740">
            <w:pPr>
              <w:pStyle w:val="TableParagraph"/>
              <w:jc w:val="center"/>
            </w:pPr>
            <w:r w:rsidRPr="00A177A5">
              <w:rPr>
                <w:rPrChange w:id="2299" w:author="만든 이">
                  <w:rPr>
                    <w:spacing w:val="-4"/>
                  </w:rPr>
                </w:rPrChange>
              </w:rPr>
              <w:t>53,6</w:t>
            </w:r>
          </w:p>
        </w:tc>
        <w:tc>
          <w:tcPr>
            <w:tcW w:w="2730" w:type="dxa"/>
          </w:tcPr>
          <w:p w14:paraId="0EA61AA5" w14:textId="77777777" w:rsidR="00E025E0" w:rsidRPr="002A2C3B" w:rsidRDefault="005849C8" w:rsidP="00771B95">
            <w:pPr>
              <w:pStyle w:val="TableParagraph"/>
              <w:jc w:val="center"/>
            </w:pPr>
            <w:r w:rsidRPr="00A177A5">
              <w:rPr>
                <w:rPrChange w:id="2300" w:author="만든 이">
                  <w:rPr>
                    <w:spacing w:val="-4"/>
                  </w:rPr>
                </w:rPrChange>
              </w:rPr>
              <w:t>60,6</w:t>
            </w:r>
          </w:p>
        </w:tc>
      </w:tr>
      <w:tr w:rsidR="00E025E0" w:rsidRPr="002A2C3B" w14:paraId="7CDABB0F" w14:textId="77777777" w:rsidTr="0052182B">
        <w:trPr>
          <w:cantSplit/>
          <w:trHeight w:val="254"/>
        </w:trPr>
        <w:tc>
          <w:tcPr>
            <w:tcW w:w="3266" w:type="dxa"/>
          </w:tcPr>
          <w:p w14:paraId="10C1780B" w14:textId="77777777" w:rsidR="00E025E0" w:rsidRPr="002A2C3B" w:rsidRDefault="005849C8" w:rsidP="00755C4A">
            <w:pPr>
              <w:pStyle w:val="TableParagraph"/>
              <w:ind w:left="220"/>
            </w:pPr>
            <w:r w:rsidRPr="002A2C3B">
              <w:t>Лека</w:t>
            </w:r>
            <w:r w:rsidRPr="00A177A5">
              <w:rPr>
                <w:rPrChange w:id="2301" w:author="만든 이">
                  <w:rPr>
                    <w:spacing w:val="-1"/>
                  </w:rPr>
                </w:rPrChange>
              </w:rPr>
              <w:t xml:space="preserve"> </w:t>
            </w:r>
            <w:r w:rsidRPr="00A177A5">
              <w:rPr>
                <w:rPrChange w:id="2302" w:author="만든 이">
                  <w:rPr>
                    <w:spacing w:val="-5"/>
                  </w:rPr>
                </w:rPrChange>
              </w:rPr>
              <w:t>(%)</w:t>
            </w:r>
          </w:p>
        </w:tc>
        <w:tc>
          <w:tcPr>
            <w:tcW w:w="3009" w:type="dxa"/>
          </w:tcPr>
          <w:p w14:paraId="6926EB2D" w14:textId="77777777" w:rsidR="00E025E0" w:rsidRPr="002A2C3B" w:rsidRDefault="005849C8" w:rsidP="00755C4A">
            <w:pPr>
              <w:pStyle w:val="TableParagraph"/>
              <w:jc w:val="center"/>
            </w:pPr>
            <w:r w:rsidRPr="00A177A5">
              <w:rPr>
                <w:rPrChange w:id="2303" w:author="만든 이">
                  <w:rPr>
                    <w:spacing w:val="-4"/>
                  </w:rPr>
                </w:rPrChange>
              </w:rPr>
              <w:t>37,8</w:t>
            </w:r>
          </w:p>
        </w:tc>
        <w:tc>
          <w:tcPr>
            <w:tcW w:w="2730" w:type="dxa"/>
          </w:tcPr>
          <w:p w14:paraId="15190B7F" w14:textId="77777777" w:rsidR="00E025E0" w:rsidRPr="002A2C3B" w:rsidRDefault="005849C8" w:rsidP="00755C4A">
            <w:pPr>
              <w:pStyle w:val="TableParagraph"/>
              <w:jc w:val="center"/>
            </w:pPr>
            <w:r w:rsidRPr="00A177A5">
              <w:rPr>
                <w:rPrChange w:id="2304" w:author="만든 이">
                  <w:rPr>
                    <w:spacing w:val="-4"/>
                  </w:rPr>
                </w:rPrChange>
              </w:rPr>
              <w:t>32,5</w:t>
            </w:r>
          </w:p>
        </w:tc>
      </w:tr>
      <w:tr w:rsidR="00E025E0" w:rsidRPr="002A2C3B" w14:paraId="11E3BFF6" w14:textId="77777777" w:rsidTr="0052182B">
        <w:trPr>
          <w:cantSplit/>
          <w:trHeight w:val="253"/>
        </w:trPr>
        <w:tc>
          <w:tcPr>
            <w:tcW w:w="3266" w:type="dxa"/>
          </w:tcPr>
          <w:p w14:paraId="6E4729EE" w14:textId="77777777" w:rsidR="00E025E0" w:rsidRPr="002A2C3B" w:rsidRDefault="005849C8" w:rsidP="00755C4A">
            <w:pPr>
              <w:pStyle w:val="TableParagraph"/>
              <w:ind w:left="220"/>
            </w:pPr>
            <w:r w:rsidRPr="002A2C3B">
              <w:t>Умерена</w:t>
            </w:r>
            <w:r w:rsidRPr="00A177A5">
              <w:rPr>
                <w:rPrChange w:id="2305" w:author="만든 이">
                  <w:rPr>
                    <w:spacing w:val="-4"/>
                  </w:rPr>
                </w:rPrChange>
              </w:rPr>
              <w:t xml:space="preserve"> </w:t>
            </w:r>
            <w:r w:rsidRPr="00A177A5">
              <w:rPr>
                <w:rPrChange w:id="2306" w:author="만든 이">
                  <w:rPr>
                    <w:spacing w:val="-5"/>
                  </w:rPr>
                </w:rPrChange>
              </w:rPr>
              <w:t>(%)</w:t>
            </w:r>
          </w:p>
        </w:tc>
        <w:tc>
          <w:tcPr>
            <w:tcW w:w="3009" w:type="dxa"/>
          </w:tcPr>
          <w:p w14:paraId="3B20767D" w14:textId="77777777" w:rsidR="00E025E0" w:rsidRPr="002A2C3B" w:rsidRDefault="005849C8" w:rsidP="00755C4A">
            <w:pPr>
              <w:pStyle w:val="TableParagraph"/>
              <w:jc w:val="center"/>
            </w:pPr>
            <w:r w:rsidRPr="00A177A5">
              <w:rPr>
                <w:rPrChange w:id="2307" w:author="만든 이">
                  <w:rPr>
                    <w:spacing w:val="-4"/>
                  </w:rPr>
                </w:rPrChange>
              </w:rPr>
              <w:t>58,1</w:t>
            </w:r>
          </w:p>
        </w:tc>
        <w:tc>
          <w:tcPr>
            <w:tcW w:w="2730" w:type="dxa"/>
          </w:tcPr>
          <w:p w14:paraId="676E69F5" w14:textId="77777777" w:rsidR="00E025E0" w:rsidRPr="002A2C3B" w:rsidRDefault="005849C8" w:rsidP="00755C4A">
            <w:pPr>
              <w:pStyle w:val="TableParagraph"/>
              <w:jc w:val="center"/>
            </w:pPr>
            <w:r w:rsidRPr="00A177A5">
              <w:rPr>
                <w:rPrChange w:id="2308" w:author="만든 이">
                  <w:rPr>
                    <w:spacing w:val="-4"/>
                  </w:rPr>
                </w:rPrChange>
              </w:rPr>
              <w:t>58,4</w:t>
            </w:r>
          </w:p>
        </w:tc>
      </w:tr>
      <w:tr w:rsidR="00E025E0" w:rsidRPr="002A2C3B" w14:paraId="3F373EDB" w14:textId="77777777" w:rsidTr="0052182B">
        <w:trPr>
          <w:cantSplit/>
          <w:trHeight w:val="252"/>
        </w:trPr>
        <w:tc>
          <w:tcPr>
            <w:tcW w:w="3266" w:type="dxa"/>
          </w:tcPr>
          <w:p w14:paraId="6947FFAE" w14:textId="77777777" w:rsidR="00E025E0" w:rsidRPr="002A2C3B" w:rsidRDefault="005849C8" w:rsidP="00755C4A">
            <w:pPr>
              <w:pStyle w:val="TableParagraph"/>
              <w:ind w:left="220"/>
            </w:pPr>
            <w:r w:rsidRPr="002A2C3B">
              <w:t>Тежка</w:t>
            </w:r>
            <w:r w:rsidRPr="00A177A5">
              <w:rPr>
                <w:rPrChange w:id="2309" w:author="만든 이">
                  <w:rPr>
                    <w:spacing w:val="-2"/>
                  </w:rPr>
                </w:rPrChange>
              </w:rPr>
              <w:t xml:space="preserve"> </w:t>
            </w:r>
            <w:r w:rsidRPr="00A177A5">
              <w:rPr>
                <w:rPrChange w:id="2310" w:author="만든 이">
                  <w:rPr>
                    <w:spacing w:val="-5"/>
                  </w:rPr>
                </w:rPrChange>
              </w:rPr>
              <w:t>(%)</w:t>
            </w:r>
          </w:p>
        </w:tc>
        <w:tc>
          <w:tcPr>
            <w:tcW w:w="3009" w:type="dxa"/>
          </w:tcPr>
          <w:p w14:paraId="0A28A2B6" w14:textId="77777777" w:rsidR="00E025E0" w:rsidRPr="002A2C3B" w:rsidRDefault="005849C8" w:rsidP="00755C4A">
            <w:pPr>
              <w:pStyle w:val="TableParagraph"/>
              <w:jc w:val="center"/>
            </w:pPr>
            <w:r w:rsidRPr="00A177A5">
              <w:rPr>
                <w:rPrChange w:id="2311" w:author="만든 이">
                  <w:rPr>
                    <w:spacing w:val="-5"/>
                  </w:rPr>
                </w:rPrChange>
              </w:rPr>
              <w:t>4,1</w:t>
            </w:r>
          </w:p>
        </w:tc>
        <w:tc>
          <w:tcPr>
            <w:tcW w:w="2730" w:type="dxa"/>
          </w:tcPr>
          <w:p w14:paraId="53F6D431" w14:textId="77777777" w:rsidR="00E025E0" w:rsidRPr="002A2C3B" w:rsidRDefault="005849C8" w:rsidP="00755C4A">
            <w:pPr>
              <w:pStyle w:val="TableParagraph"/>
              <w:jc w:val="center"/>
            </w:pPr>
            <w:r w:rsidRPr="00A177A5">
              <w:rPr>
                <w:rPrChange w:id="2312" w:author="만든 이">
                  <w:rPr>
                    <w:spacing w:val="-5"/>
                  </w:rPr>
                </w:rPrChange>
              </w:rPr>
              <w:t>9,1</w:t>
            </w:r>
          </w:p>
        </w:tc>
      </w:tr>
      <w:tr w:rsidR="00E025E0" w:rsidRPr="002A2C3B" w14:paraId="08C3900E" w14:textId="77777777" w:rsidTr="0052182B">
        <w:trPr>
          <w:cantSplit/>
          <w:trHeight w:val="506"/>
        </w:trPr>
        <w:tc>
          <w:tcPr>
            <w:tcW w:w="3266" w:type="dxa"/>
          </w:tcPr>
          <w:p w14:paraId="45733658" w14:textId="77777777" w:rsidR="00E025E0" w:rsidRPr="002A2C3B" w:rsidRDefault="005849C8" w:rsidP="00755C4A">
            <w:pPr>
              <w:pStyle w:val="TableParagraph"/>
            </w:pPr>
            <w:r w:rsidRPr="00A177A5">
              <w:rPr>
                <w:rPrChange w:id="2313" w:author="만든 이">
                  <w:rPr>
                    <w:spacing w:val="-2"/>
                  </w:rPr>
                </w:rPrChange>
              </w:rPr>
              <w:t xml:space="preserve">Аспирин-обострено </w:t>
            </w:r>
            <w:r w:rsidRPr="002A2C3B">
              <w:t>респираторно</w:t>
            </w:r>
            <w:r w:rsidRPr="00A177A5">
              <w:rPr>
                <w:rPrChange w:id="2314" w:author="만든 이">
                  <w:rPr>
                    <w:spacing w:val="-14"/>
                  </w:rPr>
                </w:rPrChange>
              </w:rPr>
              <w:t xml:space="preserve"> </w:t>
            </w:r>
            <w:r w:rsidRPr="002A2C3B">
              <w:t>заболяване</w:t>
            </w:r>
            <w:r w:rsidRPr="00A177A5">
              <w:rPr>
                <w:rPrChange w:id="2315" w:author="만든 이">
                  <w:rPr>
                    <w:spacing w:val="-14"/>
                  </w:rPr>
                </w:rPrChange>
              </w:rPr>
              <w:t xml:space="preserve"> </w:t>
            </w:r>
            <w:r w:rsidRPr="002A2C3B">
              <w:t>(%)</w:t>
            </w:r>
          </w:p>
        </w:tc>
        <w:tc>
          <w:tcPr>
            <w:tcW w:w="3009" w:type="dxa"/>
          </w:tcPr>
          <w:p w14:paraId="6FF89F30" w14:textId="77777777" w:rsidR="00E025E0" w:rsidRPr="002A2C3B" w:rsidRDefault="005849C8" w:rsidP="00755C4A">
            <w:pPr>
              <w:pStyle w:val="TableParagraph"/>
              <w:jc w:val="center"/>
            </w:pPr>
            <w:r w:rsidRPr="00A177A5">
              <w:rPr>
                <w:rPrChange w:id="2316" w:author="만든 이">
                  <w:rPr>
                    <w:spacing w:val="-4"/>
                  </w:rPr>
                </w:rPrChange>
              </w:rPr>
              <w:t>19,6</w:t>
            </w:r>
          </w:p>
        </w:tc>
        <w:tc>
          <w:tcPr>
            <w:tcW w:w="2730" w:type="dxa"/>
          </w:tcPr>
          <w:p w14:paraId="2FFFF0BF" w14:textId="77777777" w:rsidR="00E025E0" w:rsidRPr="002A2C3B" w:rsidRDefault="005849C8" w:rsidP="00755C4A">
            <w:pPr>
              <w:pStyle w:val="TableParagraph"/>
              <w:jc w:val="center"/>
            </w:pPr>
            <w:r w:rsidRPr="00A177A5">
              <w:rPr>
                <w:rPrChange w:id="2317" w:author="만든 이">
                  <w:rPr>
                    <w:spacing w:val="-4"/>
                  </w:rPr>
                </w:rPrChange>
              </w:rPr>
              <w:t>35,4</w:t>
            </w:r>
          </w:p>
        </w:tc>
      </w:tr>
      <w:tr w:rsidR="00E025E0" w:rsidRPr="002A2C3B" w14:paraId="024D2112" w14:textId="77777777" w:rsidTr="0052182B">
        <w:trPr>
          <w:cantSplit/>
          <w:trHeight w:val="251"/>
        </w:trPr>
        <w:tc>
          <w:tcPr>
            <w:tcW w:w="3266" w:type="dxa"/>
          </w:tcPr>
          <w:p w14:paraId="517A1332" w14:textId="77777777" w:rsidR="00E025E0" w:rsidRPr="002A2C3B" w:rsidRDefault="005849C8" w:rsidP="00755C4A">
            <w:pPr>
              <w:pStyle w:val="TableParagraph"/>
            </w:pPr>
            <w:r w:rsidRPr="002A2C3B">
              <w:t>Алергичен</w:t>
            </w:r>
            <w:r w:rsidRPr="00A177A5">
              <w:rPr>
                <w:rPrChange w:id="2318" w:author="만든 이">
                  <w:rPr>
                    <w:spacing w:val="-7"/>
                  </w:rPr>
                </w:rPrChange>
              </w:rPr>
              <w:t xml:space="preserve"> </w:t>
            </w:r>
            <w:r w:rsidRPr="00A177A5">
              <w:rPr>
                <w:rPrChange w:id="2319" w:author="만든 이">
                  <w:rPr>
                    <w:spacing w:val="-2"/>
                  </w:rPr>
                </w:rPrChange>
              </w:rPr>
              <w:t>ринит</w:t>
            </w:r>
          </w:p>
        </w:tc>
        <w:tc>
          <w:tcPr>
            <w:tcW w:w="3009" w:type="dxa"/>
          </w:tcPr>
          <w:p w14:paraId="533F4226" w14:textId="77777777" w:rsidR="00E025E0" w:rsidRPr="002A2C3B" w:rsidRDefault="005849C8" w:rsidP="00755C4A">
            <w:pPr>
              <w:pStyle w:val="TableParagraph"/>
              <w:jc w:val="center"/>
            </w:pPr>
            <w:r w:rsidRPr="00A177A5">
              <w:rPr>
                <w:rPrChange w:id="2320" w:author="만든 이">
                  <w:rPr>
                    <w:spacing w:val="-4"/>
                  </w:rPr>
                </w:rPrChange>
              </w:rPr>
              <w:t>43,5</w:t>
            </w:r>
          </w:p>
        </w:tc>
        <w:tc>
          <w:tcPr>
            <w:tcW w:w="2730" w:type="dxa"/>
          </w:tcPr>
          <w:p w14:paraId="3CD9959B" w14:textId="77777777" w:rsidR="00E025E0" w:rsidRPr="002A2C3B" w:rsidRDefault="005849C8" w:rsidP="00755C4A">
            <w:pPr>
              <w:pStyle w:val="TableParagraph"/>
              <w:jc w:val="center"/>
            </w:pPr>
            <w:r w:rsidRPr="00A177A5">
              <w:rPr>
                <w:rPrChange w:id="2321" w:author="만든 이">
                  <w:rPr>
                    <w:spacing w:val="-4"/>
                  </w:rPr>
                </w:rPrChange>
              </w:rPr>
              <w:t>42,5</w:t>
            </w:r>
          </w:p>
        </w:tc>
      </w:tr>
    </w:tbl>
    <w:p w14:paraId="63FA6722" w14:textId="77777777" w:rsidR="00E025E0" w:rsidRPr="002A2C3B" w:rsidRDefault="005849C8" w:rsidP="00780740">
      <w:pPr>
        <w:pStyle w:val="a5"/>
      </w:pPr>
      <w:r w:rsidRPr="002A2C3B">
        <w:t>SD</w:t>
      </w:r>
      <w:r w:rsidRPr="00A177A5">
        <w:rPr>
          <w:rPrChange w:id="2322" w:author="만든 이">
            <w:rPr>
              <w:spacing w:val="-4"/>
            </w:rPr>
          </w:rPrChange>
        </w:rPr>
        <w:t xml:space="preserve"> </w:t>
      </w:r>
      <w:r w:rsidRPr="002A2C3B">
        <w:t>=</w:t>
      </w:r>
      <w:r w:rsidRPr="00A177A5">
        <w:rPr>
          <w:rPrChange w:id="2323" w:author="만든 이">
            <w:rPr>
              <w:spacing w:val="-2"/>
            </w:rPr>
          </w:rPrChange>
        </w:rPr>
        <w:t xml:space="preserve"> </w:t>
      </w:r>
      <w:r w:rsidRPr="002A2C3B">
        <w:t>стандартно</w:t>
      </w:r>
      <w:r w:rsidRPr="00A177A5">
        <w:rPr>
          <w:rPrChange w:id="2324" w:author="만든 이">
            <w:rPr>
              <w:spacing w:val="-2"/>
            </w:rPr>
          </w:rPrChange>
        </w:rPr>
        <w:t xml:space="preserve"> </w:t>
      </w:r>
      <w:r w:rsidRPr="002A2C3B">
        <w:t>отклонение;</w:t>
      </w:r>
      <w:r w:rsidRPr="00A177A5">
        <w:rPr>
          <w:rPrChange w:id="2325" w:author="만든 이">
            <w:rPr>
              <w:spacing w:val="-1"/>
            </w:rPr>
          </w:rPrChange>
        </w:rPr>
        <w:t xml:space="preserve"> </w:t>
      </w:r>
      <w:r w:rsidRPr="002A2C3B">
        <w:t>SNOT-22</w:t>
      </w:r>
      <w:r w:rsidRPr="00A177A5">
        <w:rPr>
          <w:rPrChange w:id="2326" w:author="만든 이">
            <w:rPr>
              <w:spacing w:val="-2"/>
            </w:rPr>
          </w:rPrChange>
        </w:rPr>
        <w:t xml:space="preserve"> </w:t>
      </w:r>
      <w:r w:rsidRPr="002A2C3B">
        <w:t>=</w:t>
      </w:r>
      <w:r w:rsidRPr="00A177A5">
        <w:rPr>
          <w:rPrChange w:id="2327" w:author="만든 이">
            <w:rPr>
              <w:spacing w:val="-2"/>
            </w:rPr>
          </w:rPrChange>
        </w:rPr>
        <w:t xml:space="preserve"> </w:t>
      </w:r>
      <w:r w:rsidRPr="002A2C3B">
        <w:t>Въпросник</w:t>
      </w:r>
      <w:r w:rsidRPr="00A177A5">
        <w:rPr>
          <w:rPrChange w:id="2328" w:author="만든 이">
            <w:rPr>
              <w:spacing w:val="-2"/>
            </w:rPr>
          </w:rPrChange>
        </w:rPr>
        <w:t xml:space="preserve"> </w:t>
      </w:r>
      <w:r w:rsidRPr="002A2C3B">
        <w:t>за</w:t>
      </w:r>
      <w:r w:rsidRPr="00A177A5">
        <w:rPr>
          <w:rPrChange w:id="2329" w:author="만든 이">
            <w:rPr>
              <w:spacing w:val="-2"/>
            </w:rPr>
          </w:rPrChange>
        </w:rPr>
        <w:t xml:space="preserve"> </w:t>
      </w:r>
      <w:r w:rsidRPr="002A2C3B">
        <w:t>синоназален</w:t>
      </w:r>
      <w:r w:rsidRPr="00A177A5">
        <w:rPr>
          <w:rPrChange w:id="2330" w:author="만든 이">
            <w:rPr>
              <w:spacing w:val="-5"/>
            </w:rPr>
          </w:rPrChange>
        </w:rPr>
        <w:t xml:space="preserve"> </w:t>
      </w:r>
      <w:r w:rsidRPr="002A2C3B">
        <w:t>резултат</w:t>
      </w:r>
      <w:r w:rsidRPr="00A177A5">
        <w:rPr>
          <w:rPrChange w:id="2331" w:author="만든 이">
            <w:rPr>
              <w:spacing w:val="-2"/>
            </w:rPr>
          </w:rPrChange>
        </w:rPr>
        <w:t xml:space="preserve"> </w:t>
      </w:r>
      <w:r w:rsidRPr="002A2C3B">
        <w:t>от</w:t>
      </w:r>
      <w:r w:rsidRPr="00A177A5">
        <w:rPr>
          <w:rPrChange w:id="2332" w:author="만든 이">
            <w:rPr>
              <w:spacing w:val="-2"/>
            </w:rPr>
          </w:rPrChange>
        </w:rPr>
        <w:t xml:space="preserve"> </w:t>
      </w:r>
      <w:r w:rsidRPr="002A2C3B">
        <w:t>тест</w:t>
      </w:r>
      <w:r w:rsidRPr="00A177A5">
        <w:rPr>
          <w:rPrChange w:id="2333" w:author="만든 이">
            <w:rPr>
              <w:spacing w:val="-2"/>
            </w:rPr>
          </w:rPrChange>
        </w:rPr>
        <w:t xml:space="preserve"> </w:t>
      </w:r>
      <w:r w:rsidRPr="002A2C3B">
        <w:t>22</w:t>
      </w:r>
      <w:r w:rsidRPr="00A177A5">
        <w:rPr>
          <w:rPrChange w:id="2334" w:author="만든 이">
            <w:rPr>
              <w:spacing w:val="-5"/>
            </w:rPr>
          </w:rPrChange>
        </w:rPr>
        <w:t xml:space="preserve"> </w:t>
      </w:r>
      <w:r w:rsidRPr="002A2C3B">
        <w:t>(Sino- Nasal Outcome Test 22 Questionnaire); IgE = Имуноглобулин E; IU = международни единици. По-високите</w:t>
      </w:r>
      <w:r w:rsidRPr="00A177A5">
        <w:rPr>
          <w:rPrChange w:id="2335" w:author="만든 이">
            <w:rPr>
              <w:spacing w:val="-7"/>
            </w:rPr>
          </w:rPrChange>
        </w:rPr>
        <w:t xml:space="preserve"> </w:t>
      </w:r>
      <w:r w:rsidRPr="002A2C3B">
        <w:t>скорове</w:t>
      </w:r>
      <w:r w:rsidRPr="00A177A5">
        <w:rPr>
          <w:rPrChange w:id="2336" w:author="만든 이">
            <w:rPr>
              <w:spacing w:val="-4"/>
            </w:rPr>
          </w:rPrChange>
        </w:rPr>
        <w:t xml:space="preserve"> </w:t>
      </w:r>
      <w:r w:rsidRPr="002A2C3B">
        <w:t>за</w:t>
      </w:r>
      <w:r w:rsidRPr="00A177A5">
        <w:rPr>
          <w:rPrChange w:id="2337" w:author="만든 이">
            <w:rPr>
              <w:spacing w:val="-4"/>
            </w:rPr>
          </w:rPrChange>
        </w:rPr>
        <w:t xml:space="preserve"> </w:t>
      </w:r>
      <w:r w:rsidRPr="002A2C3B">
        <w:t>NPS,</w:t>
      </w:r>
      <w:r w:rsidRPr="00A177A5">
        <w:rPr>
          <w:rPrChange w:id="2338" w:author="만든 이">
            <w:rPr>
              <w:spacing w:val="-4"/>
            </w:rPr>
          </w:rPrChange>
        </w:rPr>
        <w:t xml:space="preserve"> </w:t>
      </w:r>
      <w:r w:rsidRPr="002A2C3B">
        <w:t>NCS</w:t>
      </w:r>
      <w:r w:rsidRPr="00A177A5">
        <w:rPr>
          <w:rPrChange w:id="2339" w:author="만든 이">
            <w:rPr>
              <w:spacing w:val="-5"/>
            </w:rPr>
          </w:rPrChange>
        </w:rPr>
        <w:t xml:space="preserve"> </w:t>
      </w:r>
      <w:r w:rsidRPr="002A2C3B">
        <w:t>и</w:t>
      </w:r>
      <w:r w:rsidRPr="00A177A5">
        <w:rPr>
          <w:rPrChange w:id="2340" w:author="만든 이">
            <w:rPr>
              <w:spacing w:val="-5"/>
            </w:rPr>
          </w:rPrChange>
        </w:rPr>
        <w:t xml:space="preserve"> </w:t>
      </w:r>
      <w:r w:rsidRPr="002A2C3B">
        <w:t>SNOT-22</w:t>
      </w:r>
      <w:r w:rsidRPr="00A177A5">
        <w:rPr>
          <w:rPrChange w:id="2341" w:author="만든 이">
            <w:rPr>
              <w:spacing w:val="-4"/>
            </w:rPr>
          </w:rPrChange>
        </w:rPr>
        <w:t xml:space="preserve"> </w:t>
      </w:r>
      <w:r w:rsidRPr="002A2C3B">
        <w:t>показват</w:t>
      </w:r>
      <w:r w:rsidRPr="00A177A5">
        <w:rPr>
          <w:rPrChange w:id="2342" w:author="만든 이">
            <w:rPr>
              <w:spacing w:val="-4"/>
            </w:rPr>
          </w:rPrChange>
        </w:rPr>
        <w:t xml:space="preserve"> </w:t>
      </w:r>
      <w:r w:rsidRPr="002A2C3B">
        <w:t>по-голяма</w:t>
      </w:r>
      <w:r w:rsidRPr="00A177A5">
        <w:rPr>
          <w:rPrChange w:id="2343" w:author="만든 이">
            <w:rPr>
              <w:spacing w:val="-4"/>
            </w:rPr>
          </w:rPrChange>
        </w:rPr>
        <w:t xml:space="preserve"> </w:t>
      </w:r>
      <w:r w:rsidRPr="002A2C3B">
        <w:t>тежест</w:t>
      </w:r>
      <w:r w:rsidRPr="00A177A5">
        <w:rPr>
          <w:rPrChange w:id="2344" w:author="만든 이">
            <w:rPr>
              <w:spacing w:val="-4"/>
            </w:rPr>
          </w:rPrChange>
        </w:rPr>
        <w:t xml:space="preserve"> </w:t>
      </w:r>
      <w:r w:rsidRPr="002A2C3B">
        <w:t>на</w:t>
      </w:r>
      <w:r w:rsidRPr="00A177A5">
        <w:rPr>
          <w:rPrChange w:id="2345" w:author="만든 이">
            <w:rPr>
              <w:spacing w:val="-6"/>
            </w:rPr>
          </w:rPrChange>
        </w:rPr>
        <w:t xml:space="preserve"> </w:t>
      </w:r>
      <w:r w:rsidRPr="00A177A5">
        <w:rPr>
          <w:rPrChange w:id="2346" w:author="만든 이">
            <w:rPr>
              <w:spacing w:val="-2"/>
            </w:rPr>
          </w:rPrChange>
        </w:rPr>
        <w:t>заболяването.</w:t>
      </w:r>
    </w:p>
    <w:p w14:paraId="18537B04" w14:textId="77777777" w:rsidR="0048738D" w:rsidRPr="002A2C3B" w:rsidRDefault="0048738D" w:rsidP="00780740">
      <w:pPr>
        <w:pStyle w:val="a5"/>
      </w:pPr>
    </w:p>
    <w:p w14:paraId="55A31601" w14:textId="77777777" w:rsidR="00E025E0" w:rsidRPr="002A2C3B" w:rsidRDefault="00742C01" w:rsidP="00780740">
      <w:pPr>
        <w:pStyle w:val="a5"/>
      </w:pPr>
      <w:r w:rsidRPr="002A2C3B">
        <w:t>Копървичните крайни точки са скор за двустранна назална полипоза (NPS) и скор за средна дневна назална конгестия (NCS) на Седмица 24. И в двете проучвания за назална полипоза</w:t>
      </w:r>
      <w:r w:rsidRPr="00A177A5">
        <w:rPr>
          <w:rPrChange w:id="2347" w:author="만든 이">
            <w:rPr>
              <w:spacing w:val="-2"/>
            </w:rPr>
          </w:rPrChange>
        </w:rPr>
        <w:t xml:space="preserve"> </w:t>
      </w:r>
      <w:r w:rsidRPr="002A2C3B">
        <w:t>1</w:t>
      </w:r>
      <w:r w:rsidRPr="00A177A5">
        <w:rPr>
          <w:rPrChange w:id="2348" w:author="만든 이">
            <w:rPr>
              <w:spacing w:val="-2"/>
            </w:rPr>
          </w:rPrChange>
        </w:rPr>
        <w:t xml:space="preserve"> </w:t>
      </w:r>
      <w:r w:rsidRPr="002A2C3B">
        <w:t>и</w:t>
      </w:r>
      <w:r w:rsidRPr="00A177A5">
        <w:rPr>
          <w:rPrChange w:id="2349" w:author="만든 이">
            <w:rPr>
              <w:spacing w:val="-2"/>
            </w:rPr>
          </w:rPrChange>
        </w:rPr>
        <w:t xml:space="preserve"> </w:t>
      </w:r>
      <w:r w:rsidRPr="002A2C3B">
        <w:t>2</w:t>
      </w:r>
      <w:r w:rsidRPr="00A177A5">
        <w:rPr>
          <w:rPrChange w:id="2350" w:author="만든 이">
            <w:rPr>
              <w:spacing w:val="-2"/>
            </w:rPr>
          </w:rPrChange>
        </w:rPr>
        <w:t xml:space="preserve"> </w:t>
      </w:r>
      <w:r w:rsidRPr="002A2C3B">
        <w:t>пациентите,</w:t>
      </w:r>
      <w:r w:rsidRPr="00A177A5">
        <w:rPr>
          <w:rPrChange w:id="2351" w:author="만든 이">
            <w:rPr>
              <w:spacing w:val="-2"/>
            </w:rPr>
          </w:rPrChange>
        </w:rPr>
        <w:t xml:space="preserve"> </w:t>
      </w:r>
      <w:r w:rsidRPr="002A2C3B">
        <w:t>които</w:t>
      </w:r>
      <w:r w:rsidRPr="00A177A5">
        <w:rPr>
          <w:rPrChange w:id="2352" w:author="만든 이">
            <w:rPr>
              <w:spacing w:val="-2"/>
            </w:rPr>
          </w:rPrChange>
        </w:rPr>
        <w:t xml:space="preserve"> </w:t>
      </w:r>
      <w:r w:rsidRPr="002A2C3B">
        <w:t>са</w:t>
      </w:r>
      <w:r w:rsidRPr="00A177A5">
        <w:rPr>
          <w:rPrChange w:id="2353" w:author="만든 이">
            <w:rPr>
              <w:spacing w:val="-2"/>
            </w:rPr>
          </w:rPrChange>
        </w:rPr>
        <w:t xml:space="preserve"> </w:t>
      </w:r>
      <w:r w:rsidRPr="002A2C3B">
        <w:t>получавали</w:t>
      </w:r>
      <w:r w:rsidRPr="00A177A5">
        <w:rPr>
          <w:rPrChange w:id="2354" w:author="만든 이">
            <w:rPr>
              <w:spacing w:val="-3"/>
            </w:rPr>
          </w:rPrChange>
        </w:rPr>
        <w:t xml:space="preserve"> </w:t>
      </w:r>
      <w:r w:rsidRPr="002A2C3B">
        <w:t>омализумаб,</w:t>
      </w:r>
      <w:r w:rsidRPr="00A177A5">
        <w:rPr>
          <w:rPrChange w:id="2355" w:author="만든 이">
            <w:rPr>
              <w:spacing w:val="-5"/>
            </w:rPr>
          </w:rPrChange>
        </w:rPr>
        <w:t xml:space="preserve"> </w:t>
      </w:r>
      <w:r w:rsidRPr="002A2C3B">
        <w:t>са</w:t>
      </w:r>
      <w:r w:rsidRPr="00A177A5">
        <w:rPr>
          <w:rPrChange w:id="2356" w:author="만든 이">
            <w:rPr>
              <w:spacing w:val="-2"/>
            </w:rPr>
          </w:rPrChange>
        </w:rPr>
        <w:t xml:space="preserve"> </w:t>
      </w:r>
      <w:r w:rsidRPr="002A2C3B">
        <w:t>имали</w:t>
      </w:r>
      <w:r w:rsidRPr="00A177A5">
        <w:rPr>
          <w:rPrChange w:id="2357" w:author="만든 이">
            <w:rPr>
              <w:spacing w:val="-5"/>
            </w:rPr>
          </w:rPrChange>
        </w:rPr>
        <w:t xml:space="preserve"> </w:t>
      </w:r>
      <w:r w:rsidRPr="002A2C3B">
        <w:t>статистически</w:t>
      </w:r>
      <w:r w:rsidRPr="00A177A5">
        <w:rPr>
          <w:rPrChange w:id="2358" w:author="만든 이">
            <w:rPr>
              <w:spacing w:val="-2"/>
            </w:rPr>
          </w:rPrChange>
        </w:rPr>
        <w:t xml:space="preserve"> </w:t>
      </w:r>
      <w:r w:rsidRPr="002A2C3B">
        <w:t>значими по-големи подобрения спрямо изходното ниво на Седмица 24 за NPS и средна седмична NCS, за разлика от пациентите, получавали плацебо. Резултатите от проучвания 1 и 2 за назална полипоза са посочени в Таблица 7.</w:t>
      </w:r>
    </w:p>
    <w:p w14:paraId="6C8FFE20" w14:textId="77777777" w:rsidR="00E025E0" w:rsidRPr="002A2C3B" w:rsidRDefault="00E025E0">
      <w:pPr>
        <w:pStyle w:val="a5"/>
      </w:pPr>
    </w:p>
    <w:p w14:paraId="6B1502B1" w14:textId="77777777" w:rsidR="00E025E0" w:rsidRPr="002A2C3B" w:rsidRDefault="005849C8" w:rsidP="00755C4A">
      <w:pPr>
        <w:pStyle w:val="Table"/>
        <w:outlineLvl w:val="9"/>
      </w:pPr>
      <w:r w:rsidRPr="002A2C3B">
        <w:t>Таблица 7</w:t>
      </w:r>
      <w:r w:rsidRPr="002A2C3B">
        <w:tab/>
        <w:t>Промяна от изходното ниво на Седмица 24 в клиничните скорове от проучване</w:t>
      </w:r>
      <w:r w:rsidRPr="00A177A5">
        <w:rPr>
          <w:rPrChange w:id="2359" w:author="만든 이">
            <w:rPr>
              <w:spacing w:val="-2"/>
            </w:rPr>
          </w:rPrChange>
        </w:rPr>
        <w:t xml:space="preserve"> </w:t>
      </w:r>
      <w:r w:rsidRPr="002A2C3B">
        <w:t>за</w:t>
      </w:r>
      <w:r w:rsidRPr="00A177A5">
        <w:rPr>
          <w:rPrChange w:id="2360" w:author="만든 이">
            <w:rPr>
              <w:spacing w:val="-4"/>
            </w:rPr>
          </w:rPrChange>
        </w:rPr>
        <w:t xml:space="preserve"> </w:t>
      </w:r>
      <w:r w:rsidRPr="002A2C3B">
        <w:t>назална</w:t>
      </w:r>
      <w:r w:rsidRPr="00A177A5">
        <w:rPr>
          <w:rPrChange w:id="2361" w:author="만든 이">
            <w:rPr>
              <w:spacing w:val="-2"/>
            </w:rPr>
          </w:rPrChange>
        </w:rPr>
        <w:t xml:space="preserve"> </w:t>
      </w:r>
      <w:r w:rsidRPr="002A2C3B">
        <w:t>полипоза 1,</w:t>
      </w:r>
      <w:r w:rsidRPr="00A177A5">
        <w:rPr>
          <w:rPrChange w:id="2362" w:author="만든 이">
            <w:rPr>
              <w:spacing w:val="-2"/>
            </w:rPr>
          </w:rPrChange>
        </w:rPr>
        <w:t xml:space="preserve"> </w:t>
      </w:r>
      <w:r w:rsidRPr="002A2C3B">
        <w:t>проучване</w:t>
      </w:r>
      <w:r w:rsidRPr="00A177A5">
        <w:rPr>
          <w:rPrChange w:id="2363" w:author="만든 이">
            <w:rPr>
              <w:spacing w:val="-2"/>
            </w:rPr>
          </w:rPrChange>
        </w:rPr>
        <w:t xml:space="preserve"> </w:t>
      </w:r>
      <w:r w:rsidRPr="002A2C3B">
        <w:t>за</w:t>
      </w:r>
      <w:r w:rsidRPr="00A177A5">
        <w:rPr>
          <w:rPrChange w:id="2364" w:author="만든 이">
            <w:rPr>
              <w:spacing w:val="-2"/>
            </w:rPr>
          </w:rPrChange>
        </w:rPr>
        <w:t xml:space="preserve"> </w:t>
      </w:r>
      <w:r w:rsidRPr="002A2C3B">
        <w:t>назална</w:t>
      </w:r>
      <w:r w:rsidRPr="00A177A5">
        <w:rPr>
          <w:rPrChange w:id="2365" w:author="만든 이">
            <w:rPr>
              <w:spacing w:val="-5"/>
            </w:rPr>
          </w:rPrChange>
        </w:rPr>
        <w:t xml:space="preserve"> </w:t>
      </w:r>
      <w:r w:rsidRPr="002A2C3B">
        <w:t>полипоза</w:t>
      </w:r>
      <w:r w:rsidRPr="00A177A5">
        <w:rPr>
          <w:rPrChange w:id="2366" w:author="만든 이">
            <w:rPr>
              <w:spacing w:val="40"/>
            </w:rPr>
          </w:rPrChange>
        </w:rPr>
        <w:t xml:space="preserve"> </w:t>
      </w:r>
      <w:r w:rsidRPr="002A2C3B">
        <w:t>2</w:t>
      </w:r>
      <w:r w:rsidRPr="00A177A5">
        <w:rPr>
          <w:rPrChange w:id="2367" w:author="만든 이">
            <w:rPr>
              <w:spacing w:val="-2"/>
            </w:rPr>
          </w:rPrChange>
        </w:rPr>
        <w:t xml:space="preserve"> </w:t>
      </w:r>
      <w:r w:rsidRPr="002A2C3B">
        <w:t>и обобщените данни</w:t>
      </w:r>
    </w:p>
    <w:p w14:paraId="20151DE3" w14:textId="77777777" w:rsidR="00E025E0" w:rsidRPr="002A2C3B" w:rsidRDefault="00E025E0" w:rsidP="00755C4A">
      <w:pPr>
        <w:pStyle w:val="a5"/>
      </w:pPr>
    </w:p>
    <w:tbl>
      <w:tblPr>
        <w:tblW w:w="9299" w:type="dxa"/>
        <w:tblLayout w:type="fixed"/>
        <w:tblCellMar>
          <w:top w:w="11" w:type="dxa"/>
          <w:left w:w="74" w:type="dxa"/>
          <w:bottom w:w="11" w:type="dxa"/>
          <w:right w:w="74" w:type="dxa"/>
        </w:tblCellMar>
        <w:tblLook w:val="01E0" w:firstRow="1" w:lastRow="1" w:firstColumn="1" w:lastColumn="1" w:noHBand="0" w:noVBand="0"/>
      </w:tblPr>
      <w:tblGrid>
        <w:gridCol w:w="1866"/>
        <w:gridCol w:w="1145"/>
        <w:gridCol w:w="112"/>
        <w:gridCol w:w="10"/>
        <w:gridCol w:w="1267"/>
        <w:gridCol w:w="1014"/>
        <w:gridCol w:w="196"/>
        <w:gridCol w:w="10"/>
        <w:gridCol w:w="1221"/>
        <w:gridCol w:w="1075"/>
        <w:gridCol w:w="154"/>
        <w:gridCol w:w="1229"/>
      </w:tblGrid>
      <w:tr w:rsidR="007367FC" w:rsidRPr="002A2C3B" w14:paraId="23298107" w14:textId="77777777" w:rsidTr="0057137B">
        <w:trPr>
          <w:cantSplit/>
          <w:trHeight w:val="352"/>
          <w:tblHeader/>
        </w:trPr>
        <w:tc>
          <w:tcPr>
            <w:tcW w:w="1866" w:type="dxa"/>
            <w:tcBorders>
              <w:top w:val="single" w:sz="4" w:space="0" w:color="000000"/>
              <w:left w:val="single" w:sz="4" w:space="0" w:color="000000"/>
              <w:bottom w:val="single" w:sz="4" w:space="0" w:color="000000"/>
            </w:tcBorders>
          </w:tcPr>
          <w:p w14:paraId="6528625B" w14:textId="77777777" w:rsidR="00B94AE1" w:rsidRPr="002A2C3B" w:rsidRDefault="00B94AE1" w:rsidP="00755C4A">
            <w:pPr>
              <w:pStyle w:val="TableParagraph"/>
              <w:rPr>
                <w:b/>
              </w:rPr>
            </w:pPr>
          </w:p>
        </w:tc>
        <w:tc>
          <w:tcPr>
            <w:tcW w:w="2534" w:type="dxa"/>
            <w:gridSpan w:val="4"/>
            <w:tcBorders>
              <w:top w:val="single" w:sz="4" w:space="0" w:color="000000"/>
              <w:bottom w:val="single" w:sz="4" w:space="0" w:color="000000"/>
            </w:tcBorders>
          </w:tcPr>
          <w:p w14:paraId="5952358B" w14:textId="77777777" w:rsidR="00B94AE1" w:rsidRPr="002A2C3B" w:rsidRDefault="00B94AE1" w:rsidP="00755C4A">
            <w:pPr>
              <w:pStyle w:val="TableParagraph"/>
              <w:jc w:val="center"/>
              <w:rPr>
                <w:b/>
              </w:rPr>
            </w:pPr>
            <w:r w:rsidRPr="002A2C3B">
              <w:rPr>
                <w:b/>
              </w:rPr>
              <w:t>Назална</w:t>
            </w:r>
            <w:r w:rsidRPr="00A177A5">
              <w:rPr>
                <w:b/>
                <w:rPrChange w:id="2368" w:author="만든 이">
                  <w:rPr>
                    <w:b/>
                    <w:spacing w:val="-13"/>
                  </w:rPr>
                </w:rPrChange>
              </w:rPr>
              <w:t xml:space="preserve"> </w:t>
            </w:r>
            <w:r w:rsidRPr="002A2C3B">
              <w:rPr>
                <w:b/>
              </w:rPr>
              <w:t>полипоза проучване 1</w:t>
            </w:r>
          </w:p>
        </w:tc>
        <w:tc>
          <w:tcPr>
            <w:tcW w:w="2441" w:type="dxa"/>
            <w:gridSpan w:val="4"/>
            <w:tcBorders>
              <w:top w:val="single" w:sz="4" w:space="0" w:color="000000"/>
              <w:bottom w:val="single" w:sz="4" w:space="0" w:color="000000"/>
            </w:tcBorders>
          </w:tcPr>
          <w:p w14:paraId="41DCF255" w14:textId="77777777" w:rsidR="00B94AE1" w:rsidRPr="002A2C3B" w:rsidRDefault="00B94AE1" w:rsidP="00755C4A">
            <w:pPr>
              <w:pStyle w:val="TableParagraph"/>
              <w:jc w:val="center"/>
              <w:rPr>
                <w:b/>
              </w:rPr>
            </w:pPr>
            <w:r w:rsidRPr="002A2C3B">
              <w:rPr>
                <w:b/>
              </w:rPr>
              <w:t>Назална</w:t>
            </w:r>
            <w:r w:rsidRPr="00A177A5">
              <w:rPr>
                <w:b/>
                <w:rPrChange w:id="2369" w:author="만든 이">
                  <w:rPr>
                    <w:b/>
                    <w:spacing w:val="-14"/>
                  </w:rPr>
                </w:rPrChange>
              </w:rPr>
              <w:t xml:space="preserve"> </w:t>
            </w:r>
            <w:r w:rsidRPr="002A2C3B">
              <w:rPr>
                <w:b/>
              </w:rPr>
              <w:t>полипоза проучване 2</w:t>
            </w:r>
          </w:p>
        </w:tc>
        <w:tc>
          <w:tcPr>
            <w:tcW w:w="2458" w:type="dxa"/>
            <w:gridSpan w:val="3"/>
            <w:tcBorders>
              <w:top w:val="single" w:sz="4" w:space="0" w:color="000000"/>
              <w:bottom w:val="single" w:sz="4" w:space="0" w:color="000000"/>
              <w:right w:val="single" w:sz="4" w:space="0" w:color="000000"/>
            </w:tcBorders>
          </w:tcPr>
          <w:p w14:paraId="544982BD" w14:textId="77777777" w:rsidR="00B94AE1" w:rsidRPr="002A2C3B" w:rsidRDefault="00B94AE1" w:rsidP="00755C4A">
            <w:pPr>
              <w:pStyle w:val="TableParagraph"/>
              <w:jc w:val="center"/>
              <w:rPr>
                <w:b/>
              </w:rPr>
            </w:pPr>
            <w:r w:rsidRPr="002A2C3B">
              <w:rPr>
                <w:b/>
              </w:rPr>
              <w:t>Назална</w:t>
            </w:r>
            <w:r w:rsidRPr="00A177A5">
              <w:rPr>
                <w:b/>
                <w:rPrChange w:id="2370" w:author="만든 이">
                  <w:rPr>
                    <w:b/>
                    <w:spacing w:val="-13"/>
                  </w:rPr>
                </w:rPrChange>
              </w:rPr>
              <w:t xml:space="preserve"> </w:t>
            </w:r>
            <w:r w:rsidRPr="002A2C3B">
              <w:rPr>
                <w:b/>
              </w:rPr>
              <w:t>полипоза сборни</w:t>
            </w:r>
            <w:r w:rsidRPr="00A177A5">
              <w:rPr>
                <w:b/>
                <w:rPrChange w:id="2371" w:author="만든 이">
                  <w:rPr>
                    <w:b/>
                    <w:spacing w:val="-6"/>
                  </w:rPr>
                </w:rPrChange>
              </w:rPr>
              <w:t xml:space="preserve"> </w:t>
            </w:r>
            <w:r w:rsidRPr="00A177A5">
              <w:rPr>
                <w:b/>
                <w:rPrChange w:id="2372" w:author="만든 이">
                  <w:rPr>
                    <w:b/>
                    <w:spacing w:val="-2"/>
                  </w:rPr>
                </w:rPrChange>
              </w:rPr>
              <w:t>резултати</w:t>
            </w:r>
          </w:p>
        </w:tc>
      </w:tr>
      <w:tr w:rsidR="007B79CE" w:rsidRPr="002A2C3B" w14:paraId="59C7AE18" w14:textId="77777777" w:rsidTr="00E13A6B">
        <w:trPr>
          <w:cantSplit/>
          <w:trHeight w:val="63"/>
          <w:tblHeader/>
        </w:trPr>
        <w:tc>
          <w:tcPr>
            <w:tcW w:w="1866" w:type="dxa"/>
            <w:tcBorders>
              <w:top w:val="single" w:sz="4" w:space="0" w:color="000000"/>
              <w:left w:val="single" w:sz="4" w:space="0" w:color="000000"/>
              <w:bottom w:val="single" w:sz="4" w:space="0" w:color="000000"/>
            </w:tcBorders>
          </w:tcPr>
          <w:p w14:paraId="0A47A065" w14:textId="77777777" w:rsidR="00B94AE1" w:rsidRPr="002A2C3B" w:rsidRDefault="00B94AE1" w:rsidP="00755C4A">
            <w:pPr>
              <w:pStyle w:val="TableParagraph"/>
              <w:rPr>
                <w:b/>
                <w:spacing w:val="-2"/>
              </w:rPr>
            </w:pPr>
          </w:p>
        </w:tc>
        <w:tc>
          <w:tcPr>
            <w:tcW w:w="1145" w:type="dxa"/>
            <w:tcBorders>
              <w:top w:val="single" w:sz="4" w:space="0" w:color="000000"/>
              <w:bottom w:val="single" w:sz="4" w:space="0" w:color="000000"/>
            </w:tcBorders>
          </w:tcPr>
          <w:p w14:paraId="78E0F4AA" w14:textId="77777777" w:rsidR="00B94AE1" w:rsidRPr="002A2C3B" w:rsidRDefault="00B94AE1" w:rsidP="00755C4A">
            <w:pPr>
              <w:pStyle w:val="TableParagraph"/>
              <w:jc w:val="center"/>
              <w:rPr>
                <w:b/>
              </w:rPr>
            </w:pPr>
            <w:r w:rsidRPr="00A177A5">
              <w:rPr>
                <w:b/>
                <w:rPrChange w:id="2373" w:author="만든 이">
                  <w:rPr>
                    <w:b/>
                    <w:spacing w:val="-2"/>
                  </w:rPr>
                </w:rPrChange>
              </w:rPr>
              <w:t>Плацебо</w:t>
            </w:r>
          </w:p>
        </w:tc>
        <w:tc>
          <w:tcPr>
            <w:tcW w:w="1389" w:type="dxa"/>
            <w:gridSpan w:val="3"/>
            <w:tcBorders>
              <w:top w:val="single" w:sz="4" w:space="0" w:color="000000"/>
              <w:left w:val="nil"/>
              <w:bottom w:val="single" w:sz="4" w:space="0" w:color="000000"/>
            </w:tcBorders>
          </w:tcPr>
          <w:p w14:paraId="691723E1" w14:textId="77777777" w:rsidR="00B94AE1" w:rsidRPr="002A2C3B" w:rsidRDefault="00B94AE1" w:rsidP="00755C4A">
            <w:pPr>
              <w:pStyle w:val="TableParagraph"/>
              <w:jc w:val="center"/>
              <w:rPr>
                <w:b/>
              </w:rPr>
            </w:pPr>
            <w:r w:rsidRPr="00A177A5">
              <w:rPr>
                <w:b/>
                <w:rPrChange w:id="2374" w:author="만든 이">
                  <w:rPr>
                    <w:b/>
                    <w:spacing w:val="-2"/>
                  </w:rPr>
                </w:rPrChange>
              </w:rPr>
              <w:t>Oмализумаб</w:t>
            </w:r>
          </w:p>
        </w:tc>
        <w:tc>
          <w:tcPr>
            <w:tcW w:w="1014" w:type="dxa"/>
            <w:tcBorders>
              <w:top w:val="single" w:sz="4" w:space="0" w:color="000000"/>
              <w:bottom w:val="single" w:sz="4" w:space="0" w:color="000000"/>
            </w:tcBorders>
          </w:tcPr>
          <w:p w14:paraId="37C84DF9" w14:textId="77777777" w:rsidR="00B94AE1" w:rsidRPr="002A2C3B" w:rsidRDefault="00B94AE1" w:rsidP="00755C4A">
            <w:pPr>
              <w:pStyle w:val="TableParagraph"/>
              <w:jc w:val="center"/>
              <w:rPr>
                <w:b/>
              </w:rPr>
            </w:pPr>
            <w:r w:rsidRPr="00A177A5">
              <w:rPr>
                <w:b/>
                <w:rPrChange w:id="2375" w:author="만든 이">
                  <w:rPr>
                    <w:b/>
                    <w:spacing w:val="-2"/>
                  </w:rPr>
                </w:rPrChange>
              </w:rPr>
              <w:t>Плацебо</w:t>
            </w:r>
          </w:p>
        </w:tc>
        <w:tc>
          <w:tcPr>
            <w:tcW w:w="1427" w:type="dxa"/>
            <w:gridSpan w:val="3"/>
            <w:tcBorders>
              <w:top w:val="single" w:sz="4" w:space="0" w:color="000000"/>
              <w:bottom w:val="single" w:sz="4" w:space="0" w:color="000000"/>
            </w:tcBorders>
          </w:tcPr>
          <w:p w14:paraId="1A641E21" w14:textId="77777777" w:rsidR="00B94AE1" w:rsidRPr="002A2C3B" w:rsidRDefault="00B94AE1" w:rsidP="00755C4A">
            <w:pPr>
              <w:pStyle w:val="TableParagraph"/>
              <w:jc w:val="center"/>
              <w:rPr>
                <w:b/>
              </w:rPr>
            </w:pPr>
            <w:r w:rsidRPr="00A177A5">
              <w:rPr>
                <w:b/>
                <w:rPrChange w:id="2376" w:author="만든 이">
                  <w:rPr>
                    <w:b/>
                    <w:spacing w:val="-2"/>
                  </w:rPr>
                </w:rPrChange>
              </w:rPr>
              <w:t>Oмализумаб</w:t>
            </w:r>
          </w:p>
        </w:tc>
        <w:tc>
          <w:tcPr>
            <w:tcW w:w="1075" w:type="dxa"/>
            <w:tcBorders>
              <w:top w:val="single" w:sz="4" w:space="0" w:color="000000"/>
              <w:bottom w:val="single" w:sz="4" w:space="0" w:color="000000"/>
            </w:tcBorders>
          </w:tcPr>
          <w:p w14:paraId="0DE49535" w14:textId="77777777" w:rsidR="00B94AE1" w:rsidRPr="002A2C3B" w:rsidRDefault="00B94AE1" w:rsidP="00755C4A">
            <w:pPr>
              <w:pStyle w:val="TableParagraph"/>
              <w:jc w:val="center"/>
              <w:rPr>
                <w:b/>
              </w:rPr>
            </w:pPr>
            <w:r w:rsidRPr="00A177A5">
              <w:rPr>
                <w:b/>
                <w:rPrChange w:id="2377" w:author="만든 이">
                  <w:rPr>
                    <w:b/>
                    <w:spacing w:val="-2"/>
                  </w:rPr>
                </w:rPrChange>
              </w:rPr>
              <w:t>Плацебо</w:t>
            </w:r>
          </w:p>
        </w:tc>
        <w:tc>
          <w:tcPr>
            <w:tcW w:w="1383" w:type="dxa"/>
            <w:gridSpan w:val="2"/>
            <w:tcBorders>
              <w:top w:val="single" w:sz="4" w:space="0" w:color="000000"/>
              <w:bottom w:val="single" w:sz="4" w:space="0" w:color="000000"/>
              <w:right w:val="single" w:sz="4" w:space="0" w:color="000000"/>
            </w:tcBorders>
          </w:tcPr>
          <w:p w14:paraId="153CD518" w14:textId="77777777" w:rsidR="00B94AE1" w:rsidRPr="002A2C3B" w:rsidRDefault="00B94AE1" w:rsidP="00755C4A">
            <w:pPr>
              <w:pStyle w:val="TableParagraph"/>
              <w:jc w:val="center"/>
              <w:rPr>
                <w:b/>
              </w:rPr>
            </w:pPr>
            <w:r w:rsidRPr="00A177A5">
              <w:rPr>
                <w:b/>
                <w:rPrChange w:id="2378" w:author="만든 이">
                  <w:rPr>
                    <w:b/>
                    <w:spacing w:val="-2"/>
                  </w:rPr>
                </w:rPrChange>
              </w:rPr>
              <w:t>Oмализумаб</w:t>
            </w:r>
          </w:p>
        </w:tc>
      </w:tr>
      <w:tr w:rsidR="003D3209" w:rsidRPr="002A2C3B" w14:paraId="4AF01EBD" w14:textId="77777777" w:rsidTr="0057137B">
        <w:trPr>
          <w:cantSplit/>
          <w:trHeight w:val="53"/>
        </w:trPr>
        <w:tc>
          <w:tcPr>
            <w:tcW w:w="1866" w:type="dxa"/>
            <w:tcBorders>
              <w:top w:val="single" w:sz="4" w:space="0" w:color="000000"/>
              <w:left w:val="single" w:sz="4" w:space="0" w:color="000000"/>
              <w:bottom w:val="single" w:sz="4" w:space="0" w:color="000000"/>
            </w:tcBorders>
          </w:tcPr>
          <w:p w14:paraId="5C6EA748" w14:textId="77777777" w:rsidR="00E025E0" w:rsidRPr="002A2C3B" w:rsidRDefault="005849C8" w:rsidP="00755C4A">
            <w:pPr>
              <w:pStyle w:val="TableParagraph"/>
            </w:pPr>
            <w:r w:rsidRPr="00A177A5">
              <w:rPr>
                <w:rPrChange w:id="2379" w:author="만든 이">
                  <w:rPr>
                    <w:spacing w:val="-10"/>
                  </w:rPr>
                </w:rPrChange>
              </w:rPr>
              <w:t>N</w:t>
            </w:r>
          </w:p>
        </w:tc>
        <w:tc>
          <w:tcPr>
            <w:tcW w:w="1145" w:type="dxa"/>
            <w:tcBorders>
              <w:top w:val="single" w:sz="4" w:space="0" w:color="000000"/>
              <w:bottom w:val="single" w:sz="4" w:space="0" w:color="000000"/>
            </w:tcBorders>
          </w:tcPr>
          <w:p w14:paraId="1C1469D2" w14:textId="77777777" w:rsidR="00E025E0" w:rsidRPr="002A2C3B" w:rsidRDefault="005849C8" w:rsidP="00755C4A">
            <w:pPr>
              <w:pStyle w:val="TableParagraph"/>
              <w:jc w:val="center"/>
            </w:pPr>
            <w:r w:rsidRPr="00A177A5">
              <w:rPr>
                <w:rPrChange w:id="2380" w:author="만든 이">
                  <w:rPr>
                    <w:spacing w:val="-5"/>
                  </w:rPr>
                </w:rPrChange>
              </w:rPr>
              <w:t>66</w:t>
            </w:r>
          </w:p>
        </w:tc>
        <w:tc>
          <w:tcPr>
            <w:tcW w:w="1389" w:type="dxa"/>
            <w:gridSpan w:val="3"/>
            <w:tcBorders>
              <w:top w:val="single" w:sz="4" w:space="0" w:color="000000"/>
              <w:bottom w:val="single" w:sz="4" w:space="0" w:color="000000"/>
            </w:tcBorders>
          </w:tcPr>
          <w:p w14:paraId="562C7002" w14:textId="77777777" w:rsidR="00E025E0" w:rsidRPr="002A2C3B" w:rsidRDefault="005849C8" w:rsidP="00755C4A">
            <w:pPr>
              <w:pStyle w:val="TableParagraph"/>
              <w:jc w:val="center"/>
            </w:pPr>
            <w:r w:rsidRPr="00A177A5">
              <w:rPr>
                <w:rPrChange w:id="2381" w:author="만든 이">
                  <w:rPr>
                    <w:spacing w:val="-5"/>
                  </w:rPr>
                </w:rPrChange>
              </w:rPr>
              <w:t>72</w:t>
            </w:r>
          </w:p>
        </w:tc>
        <w:tc>
          <w:tcPr>
            <w:tcW w:w="1014" w:type="dxa"/>
            <w:tcBorders>
              <w:top w:val="single" w:sz="4" w:space="0" w:color="000000"/>
              <w:bottom w:val="single" w:sz="4" w:space="0" w:color="000000"/>
            </w:tcBorders>
          </w:tcPr>
          <w:p w14:paraId="01D1EAF3" w14:textId="77777777" w:rsidR="00E025E0" w:rsidRPr="002A2C3B" w:rsidRDefault="005849C8" w:rsidP="00755C4A">
            <w:pPr>
              <w:pStyle w:val="TableParagraph"/>
              <w:jc w:val="center"/>
            </w:pPr>
            <w:r w:rsidRPr="00A177A5">
              <w:rPr>
                <w:rPrChange w:id="2382" w:author="만든 이">
                  <w:rPr>
                    <w:spacing w:val="-5"/>
                  </w:rPr>
                </w:rPrChange>
              </w:rPr>
              <w:t>65</w:t>
            </w:r>
          </w:p>
        </w:tc>
        <w:tc>
          <w:tcPr>
            <w:tcW w:w="1427" w:type="dxa"/>
            <w:gridSpan w:val="3"/>
            <w:tcBorders>
              <w:top w:val="single" w:sz="4" w:space="0" w:color="000000"/>
              <w:bottom w:val="single" w:sz="4" w:space="0" w:color="000000"/>
            </w:tcBorders>
          </w:tcPr>
          <w:p w14:paraId="6D2F272B" w14:textId="77777777" w:rsidR="00E025E0" w:rsidRPr="002A2C3B" w:rsidRDefault="005849C8" w:rsidP="00755C4A">
            <w:pPr>
              <w:pStyle w:val="TableParagraph"/>
              <w:jc w:val="center"/>
            </w:pPr>
            <w:r w:rsidRPr="00A177A5">
              <w:rPr>
                <w:rPrChange w:id="2383" w:author="만든 이">
                  <w:rPr>
                    <w:spacing w:val="-5"/>
                  </w:rPr>
                </w:rPrChange>
              </w:rPr>
              <w:t>62</w:t>
            </w:r>
          </w:p>
        </w:tc>
        <w:tc>
          <w:tcPr>
            <w:tcW w:w="1075" w:type="dxa"/>
            <w:tcBorders>
              <w:top w:val="single" w:sz="4" w:space="0" w:color="000000"/>
              <w:bottom w:val="single" w:sz="4" w:space="0" w:color="000000"/>
            </w:tcBorders>
          </w:tcPr>
          <w:p w14:paraId="44FE93FC" w14:textId="77777777" w:rsidR="00E025E0" w:rsidRPr="002A2C3B" w:rsidRDefault="005849C8" w:rsidP="00755C4A">
            <w:pPr>
              <w:pStyle w:val="TableParagraph"/>
              <w:jc w:val="center"/>
            </w:pPr>
            <w:r w:rsidRPr="00A177A5">
              <w:rPr>
                <w:rPrChange w:id="2384" w:author="만든 이">
                  <w:rPr>
                    <w:spacing w:val="-5"/>
                  </w:rPr>
                </w:rPrChange>
              </w:rPr>
              <w:t>131</w:t>
            </w:r>
          </w:p>
        </w:tc>
        <w:tc>
          <w:tcPr>
            <w:tcW w:w="1383" w:type="dxa"/>
            <w:gridSpan w:val="2"/>
            <w:tcBorders>
              <w:top w:val="single" w:sz="4" w:space="0" w:color="000000"/>
              <w:bottom w:val="single" w:sz="4" w:space="0" w:color="000000"/>
              <w:right w:val="single" w:sz="4" w:space="0" w:color="000000"/>
            </w:tcBorders>
          </w:tcPr>
          <w:p w14:paraId="75800296" w14:textId="77777777" w:rsidR="00E025E0" w:rsidRPr="002A2C3B" w:rsidRDefault="005849C8" w:rsidP="00755C4A">
            <w:pPr>
              <w:pStyle w:val="TableParagraph"/>
              <w:jc w:val="center"/>
            </w:pPr>
            <w:r w:rsidRPr="00A177A5">
              <w:rPr>
                <w:rPrChange w:id="2385" w:author="만든 이">
                  <w:rPr>
                    <w:spacing w:val="-5"/>
                  </w:rPr>
                </w:rPrChange>
              </w:rPr>
              <w:t>134</w:t>
            </w:r>
          </w:p>
        </w:tc>
      </w:tr>
      <w:tr w:rsidR="005B78EE" w:rsidRPr="002A2C3B" w14:paraId="342F64BA" w14:textId="77777777" w:rsidTr="0057137B">
        <w:trPr>
          <w:cantSplit/>
          <w:trHeight w:val="227"/>
        </w:trPr>
        <w:tc>
          <w:tcPr>
            <w:tcW w:w="1866" w:type="dxa"/>
            <w:tcBorders>
              <w:top w:val="single" w:sz="4" w:space="0" w:color="000000"/>
              <w:left w:val="single" w:sz="4" w:space="0" w:color="000000"/>
              <w:bottom w:val="single" w:sz="4" w:space="0" w:color="000000"/>
            </w:tcBorders>
          </w:tcPr>
          <w:p w14:paraId="78D82860" w14:textId="77777777" w:rsidR="005B78EE" w:rsidRPr="002A2C3B" w:rsidRDefault="005B78EE" w:rsidP="00755C4A">
            <w:pPr>
              <w:pStyle w:val="TableParagraph"/>
            </w:pPr>
            <w:r w:rsidRPr="002A2C3B">
              <w:t>Скор</w:t>
            </w:r>
            <w:r w:rsidRPr="00A177A5">
              <w:rPr>
                <w:rPrChange w:id="2386" w:author="만든 이">
                  <w:rPr>
                    <w:spacing w:val="-13"/>
                  </w:rPr>
                </w:rPrChange>
              </w:rPr>
              <w:t xml:space="preserve"> </w:t>
            </w:r>
            <w:r w:rsidRPr="002A2C3B">
              <w:t>за</w:t>
            </w:r>
            <w:r w:rsidRPr="00A177A5">
              <w:rPr>
                <w:rPrChange w:id="2387" w:author="만든 이">
                  <w:rPr>
                    <w:spacing w:val="-12"/>
                  </w:rPr>
                </w:rPrChange>
              </w:rPr>
              <w:t xml:space="preserve"> </w:t>
            </w:r>
            <w:r w:rsidRPr="002A2C3B">
              <w:t xml:space="preserve">назална </w:t>
            </w:r>
            <w:r w:rsidRPr="00A177A5">
              <w:rPr>
                <w:rPrChange w:id="2388" w:author="만든 이">
                  <w:rPr>
                    <w:spacing w:val="-2"/>
                  </w:rPr>
                </w:rPrChange>
              </w:rPr>
              <w:t>полипоза</w:t>
            </w:r>
          </w:p>
        </w:tc>
        <w:tc>
          <w:tcPr>
            <w:tcW w:w="2534" w:type="dxa"/>
            <w:gridSpan w:val="4"/>
            <w:tcBorders>
              <w:top w:val="single" w:sz="4" w:space="0" w:color="000000"/>
              <w:bottom w:val="single" w:sz="4" w:space="0" w:color="000000"/>
            </w:tcBorders>
          </w:tcPr>
          <w:p w14:paraId="1791E469" w14:textId="77777777" w:rsidR="005B78EE" w:rsidRPr="002A2C3B" w:rsidRDefault="005B78EE" w:rsidP="00755C4A">
            <w:pPr>
              <w:pStyle w:val="TableParagraph"/>
              <w:jc w:val="center"/>
              <w:rPr>
                <w:spacing w:val="-5"/>
              </w:rPr>
            </w:pPr>
          </w:p>
        </w:tc>
        <w:tc>
          <w:tcPr>
            <w:tcW w:w="2441" w:type="dxa"/>
            <w:gridSpan w:val="4"/>
            <w:tcBorders>
              <w:top w:val="single" w:sz="4" w:space="0" w:color="000000"/>
              <w:bottom w:val="single" w:sz="4" w:space="0" w:color="000000"/>
            </w:tcBorders>
          </w:tcPr>
          <w:p w14:paraId="52F45B99" w14:textId="77777777" w:rsidR="005B78EE" w:rsidRPr="002A2C3B" w:rsidRDefault="005B78EE" w:rsidP="00755C4A">
            <w:pPr>
              <w:pStyle w:val="TableParagraph"/>
              <w:jc w:val="center"/>
              <w:rPr>
                <w:spacing w:val="-5"/>
              </w:rPr>
            </w:pPr>
          </w:p>
        </w:tc>
        <w:tc>
          <w:tcPr>
            <w:tcW w:w="2458" w:type="dxa"/>
            <w:gridSpan w:val="3"/>
            <w:tcBorders>
              <w:top w:val="single" w:sz="4" w:space="0" w:color="000000"/>
              <w:bottom w:val="single" w:sz="4" w:space="0" w:color="000000"/>
              <w:right w:val="single" w:sz="4" w:space="0" w:color="000000"/>
            </w:tcBorders>
          </w:tcPr>
          <w:p w14:paraId="036AD30E" w14:textId="77777777" w:rsidR="005B78EE" w:rsidRPr="002A2C3B" w:rsidRDefault="005B78EE" w:rsidP="00755C4A">
            <w:pPr>
              <w:pStyle w:val="TableParagraph"/>
              <w:jc w:val="center"/>
              <w:rPr>
                <w:spacing w:val="-5"/>
              </w:rPr>
            </w:pPr>
          </w:p>
        </w:tc>
      </w:tr>
      <w:tr w:rsidR="001F2312" w:rsidRPr="002A2C3B" w14:paraId="0E9A3605" w14:textId="77777777" w:rsidTr="005510A2">
        <w:trPr>
          <w:cantSplit/>
          <w:trHeight w:val="306"/>
        </w:trPr>
        <w:tc>
          <w:tcPr>
            <w:tcW w:w="1866" w:type="dxa"/>
            <w:tcBorders>
              <w:top w:val="single" w:sz="4" w:space="0" w:color="000000"/>
              <w:left w:val="single" w:sz="4" w:space="0" w:color="000000"/>
            </w:tcBorders>
          </w:tcPr>
          <w:p w14:paraId="19380698" w14:textId="77777777" w:rsidR="001F2312" w:rsidRPr="002A2C3B" w:rsidRDefault="001F2312" w:rsidP="00755C4A">
            <w:pPr>
              <w:pStyle w:val="TableParagraph"/>
            </w:pPr>
            <w:r w:rsidRPr="002A2C3B">
              <w:t>Средна</w:t>
            </w:r>
            <w:r w:rsidRPr="00A177A5">
              <w:rPr>
                <w:rPrChange w:id="2389" w:author="만든 이">
                  <w:rPr>
                    <w:spacing w:val="-8"/>
                  </w:rPr>
                </w:rPrChange>
              </w:rPr>
              <w:t xml:space="preserve"> </w:t>
            </w:r>
            <w:r w:rsidRPr="00A177A5">
              <w:rPr>
                <w:rPrChange w:id="2390" w:author="만든 이">
                  <w:rPr>
                    <w:spacing w:val="-2"/>
                  </w:rPr>
                </w:rPrChange>
              </w:rPr>
              <w:t>изходна стойност</w:t>
            </w:r>
          </w:p>
        </w:tc>
        <w:tc>
          <w:tcPr>
            <w:tcW w:w="1145" w:type="dxa"/>
            <w:tcBorders>
              <w:top w:val="single" w:sz="4" w:space="0" w:color="000000"/>
            </w:tcBorders>
          </w:tcPr>
          <w:p w14:paraId="1561B297" w14:textId="77777777" w:rsidR="001F2312" w:rsidRPr="002A2C3B" w:rsidRDefault="001F2312" w:rsidP="00755C4A">
            <w:pPr>
              <w:pStyle w:val="TableParagraph"/>
              <w:jc w:val="center"/>
            </w:pPr>
            <w:r w:rsidRPr="00A177A5">
              <w:rPr>
                <w:rPrChange w:id="2391" w:author="만든 이">
                  <w:rPr>
                    <w:spacing w:val="-4"/>
                  </w:rPr>
                </w:rPrChange>
              </w:rPr>
              <w:t>6,32</w:t>
            </w:r>
          </w:p>
        </w:tc>
        <w:tc>
          <w:tcPr>
            <w:tcW w:w="1389" w:type="dxa"/>
            <w:gridSpan w:val="3"/>
            <w:tcBorders>
              <w:top w:val="single" w:sz="4" w:space="0" w:color="000000"/>
            </w:tcBorders>
          </w:tcPr>
          <w:p w14:paraId="600CF543" w14:textId="77777777" w:rsidR="001F2312" w:rsidRPr="002A2C3B" w:rsidRDefault="001F2312" w:rsidP="00755C4A">
            <w:pPr>
              <w:pStyle w:val="TableParagraph"/>
              <w:jc w:val="center"/>
            </w:pPr>
            <w:r w:rsidRPr="00A177A5">
              <w:rPr>
                <w:rPrChange w:id="2392" w:author="만든 이">
                  <w:rPr>
                    <w:spacing w:val="-4"/>
                  </w:rPr>
                </w:rPrChange>
              </w:rPr>
              <w:t>6,19</w:t>
            </w:r>
          </w:p>
        </w:tc>
        <w:tc>
          <w:tcPr>
            <w:tcW w:w="1014" w:type="dxa"/>
            <w:tcBorders>
              <w:top w:val="single" w:sz="4" w:space="0" w:color="000000"/>
            </w:tcBorders>
          </w:tcPr>
          <w:p w14:paraId="6C2A0432" w14:textId="77777777" w:rsidR="001F2312" w:rsidRPr="002A2C3B" w:rsidRDefault="001F2312" w:rsidP="00755C4A">
            <w:pPr>
              <w:pStyle w:val="TableParagraph"/>
              <w:jc w:val="center"/>
            </w:pPr>
            <w:r w:rsidRPr="00A177A5">
              <w:rPr>
                <w:rPrChange w:id="2393" w:author="만든 이">
                  <w:rPr>
                    <w:spacing w:val="-4"/>
                  </w:rPr>
                </w:rPrChange>
              </w:rPr>
              <w:t>6,09</w:t>
            </w:r>
          </w:p>
        </w:tc>
        <w:tc>
          <w:tcPr>
            <w:tcW w:w="1427" w:type="dxa"/>
            <w:gridSpan w:val="3"/>
            <w:tcBorders>
              <w:top w:val="single" w:sz="4" w:space="0" w:color="000000"/>
            </w:tcBorders>
          </w:tcPr>
          <w:p w14:paraId="22EFF1D8" w14:textId="77777777" w:rsidR="001F2312" w:rsidRPr="002A2C3B" w:rsidRDefault="001F2312" w:rsidP="00755C4A">
            <w:pPr>
              <w:pStyle w:val="TableParagraph"/>
              <w:jc w:val="center"/>
            </w:pPr>
            <w:r w:rsidRPr="00A177A5">
              <w:rPr>
                <w:rPrChange w:id="2394" w:author="만든 이">
                  <w:rPr>
                    <w:spacing w:val="-4"/>
                  </w:rPr>
                </w:rPrChange>
              </w:rPr>
              <w:t>6,44</w:t>
            </w:r>
          </w:p>
        </w:tc>
        <w:tc>
          <w:tcPr>
            <w:tcW w:w="1075" w:type="dxa"/>
            <w:tcBorders>
              <w:top w:val="single" w:sz="4" w:space="0" w:color="000000"/>
            </w:tcBorders>
          </w:tcPr>
          <w:p w14:paraId="6A1DB2B9" w14:textId="77777777" w:rsidR="001F2312" w:rsidRPr="002A2C3B" w:rsidRDefault="001F2312" w:rsidP="00755C4A">
            <w:pPr>
              <w:pStyle w:val="TableParagraph"/>
              <w:jc w:val="center"/>
            </w:pPr>
            <w:r w:rsidRPr="00A177A5">
              <w:rPr>
                <w:rPrChange w:id="2395" w:author="만든 이">
                  <w:rPr>
                    <w:spacing w:val="-4"/>
                  </w:rPr>
                </w:rPrChange>
              </w:rPr>
              <w:t>6,21</w:t>
            </w:r>
          </w:p>
        </w:tc>
        <w:tc>
          <w:tcPr>
            <w:tcW w:w="1383" w:type="dxa"/>
            <w:gridSpan w:val="2"/>
            <w:tcBorders>
              <w:top w:val="single" w:sz="4" w:space="0" w:color="000000"/>
              <w:right w:val="single" w:sz="4" w:space="0" w:color="000000"/>
            </w:tcBorders>
          </w:tcPr>
          <w:p w14:paraId="105E5972" w14:textId="77777777" w:rsidR="001F2312" w:rsidRPr="002A2C3B" w:rsidRDefault="001F2312" w:rsidP="00755C4A">
            <w:pPr>
              <w:pStyle w:val="TableParagraph"/>
              <w:jc w:val="center"/>
            </w:pPr>
            <w:r w:rsidRPr="00A177A5">
              <w:rPr>
                <w:rPrChange w:id="2396" w:author="만든 이">
                  <w:rPr>
                    <w:spacing w:val="-4"/>
                  </w:rPr>
                </w:rPrChange>
              </w:rPr>
              <w:t>6,31</w:t>
            </w:r>
          </w:p>
        </w:tc>
      </w:tr>
      <w:tr w:rsidR="0076480C" w:rsidRPr="002A2C3B" w14:paraId="6D4EA5A8" w14:textId="77777777" w:rsidTr="005510A2">
        <w:trPr>
          <w:cantSplit/>
          <w:trHeight w:val="284"/>
        </w:trPr>
        <w:tc>
          <w:tcPr>
            <w:tcW w:w="1866" w:type="dxa"/>
            <w:tcBorders>
              <w:left w:val="single" w:sz="4" w:space="0" w:color="000000"/>
              <w:bottom w:val="single" w:sz="4" w:space="0" w:color="000000"/>
            </w:tcBorders>
          </w:tcPr>
          <w:p w14:paraId="4D171BDB" w14:textId="77777777" w:rsidR="00780740" w:rsidRPr="002A2C3B" w:rsidRDefault="00780740" w:rsidP="00755C4A">
            <w:pPr>
              <w:pStyle w:val="TableParagraph"/>
              <w:rPr>
                <w:spacing w:val="-4"/>
              </w:rPr>
            </w:pPr>
            <w:r w:rsidRPr="002A2C3B">
              <w:t>Промяна</w:t>
            </w:r>
            <w:r w:rsidRPr="00A177A5">
              <w:rPr>
                <w:rPrChange w:id="2397" w:author="만든 이">
                  <w:rPr>
                    <w:spacing w:val="-10"/>
                  </w:rPr>
                </w:rPrChange>
              </w:rPr>
              <w:t xml:space="preserve"> в </w:t>
            </w:r>
            <w:r w:rsidRPr="00A177A5">
              <w:rPr>
                <w:rPrChange w:id="2398" w:author="만든 이">
                  <w:rPr>
                    <w:spacing w:val="-2"/>
                  </w:rPr>
                </w:rPrChange>
              </w:rPr>
              <w:t>средните стойности</w:t>
            </w:r>
            <w:r w:rsidRPr="00A177A5">
              <w:rPr>
                <w:lang w:val="ru-RU"/>
                <w:rPrChange w:id="2399" w:author="만든 이">
                  <w:rPr>
                    <w:spacing w:val="-2"/>
                    <w:lang w:val="ru-RU"/>
                  </w:rPr>
                </w:rPrChange>
              </w:rPr>
              <w:t xml:space="preserve"> </w:t>
            </w:r>
            <w:r w:rsidRPr="00A177A5">
              <w:rPr>
                <w:rPrChange w:id="2400" w:author="만든 이">
                  <w:rPr>
                    <w:spacing w:val="-5"/>
                  </w:rPr>
                </w:rPrChange>
              </w:rPr>
              <w:t>по</w:t>
            </w:r>
            <w:r w:rsidRPr="00A177A5">
              <w:rPr>
                <w:lang w:val="ru-RU"/>
                <w:rPrChange w:id="2401" w:author="만든 이">
                  <w:rPr>
                    <w:spacing w:val="-5"/>
                    <w:lang w:val="ru-RU"/>
                  </w:rPr>
                </w:rPrChange>
              </w:rPr>
              <w:t xml:space="preserve"> </w:t>
            </w:r>
            <w:r w:rsidRPr="002A2C3B">
              <w:t>LS</w:t>
            </w:r>
            <w:r w:rsidRPr="00A177A5">
              <w:rPr>
                <w:rPrChange w:id="2402" w:author="만든 이">
                  <w:rPr>
                    <w:spacing w:val="-4"/>
                  </w:rPr>
                </w:rPrChange>
              </w:rPr>
              <w:t xml:space="preserve"> </w:t>
            </w:r>
          </w:p>
          <w:p w14:paraId="0A9489B0" w14:textId="77777777" w:rsidR="00017A31" w:rsidRPr="00A177A5" w:rsidRDefault="005272F6" w:rsidP="00755C4A">
            <w:pPr>
              <w:pStyle w:val="TableParagraph"/>
              <w:rPr>
                <w:rPrChange w:id="2403" w:author="만든 이">
                  <w:rPr>
                    <w:lang w:val="ru-RU"/>
                  </w:rPr>
                </w:rPrChange>
              </w:rPr>
            </w:pPr>
            <w:r w:rsidRPr="002A2C3B">
              <w:t>Седмица</w:t>
            </w:r>
            <w:r w:rsidRPr="00A177A5">
              <w:rPr>
                <w:rPrChange w:id="2404" w:author="만든 이">
                  <w:rPr>
                    <w:spacing w:val="-9"/>
                  </w:rPr>
                </w:rPrChange>
              </w:rPr>
              <w:t xml:space="preserve"> </w:t>
            </w:r>
            <w:r w:rsidRPr="00A177A5">
              <w:rPr>
                <w:rPrChange w:id="2405" w:author="만든 이">
                  <w:rPr>
                    <w:spacing w:val="-5"/>
                  </w:rPr>
                </w:rPrChange>
              </w:rPr>
              <w:t>24</w:t>
            </w:r>
          </w:p>
        </w:tc>
        <w:tc>
          <w:tcPr>
            <w:tcW w:w="1145" w:type="dxa"/>
            <w:tcBorders>
              <w:bottom w:val="single" w:sz="4" w:space="0" w:color="000000"/>
            </w:tcBorders>
          </w:tcPr>
          <w:p w14:paraId="7F72D257" w14:textId="77777777" w:rsidR="00017A31" w:rsidRPr="002A2C3B" w:rsidRDefault="00017A31" w:rsidP="00755C4A">
            <w:pPr>
              <w:pStyle w:val="TableParagraph"/>
              <w:jc w:val="center"/>
            </w:pPr>
            <w:r w:rsidRPr="00A177A5">
              <w:rPr>
                <w:rPrChange w:id="2406" w:author="만든 이">
                  <w:rPr>
                    <w:spacing w:val="-4"/>
                  </w:rPr>
                </w:rPrChange>
              </w:rPr>
              <w:t>0,06</w:t>
            </w:r>
          </w:p>
        </w:tc>
        <w:tc>
          <w:tcPr>
            <w:tcW w:w="1389" w:type="dxa"/>
            <w:gridSpan w:val="3"/>
            <w:tcBorders>
              <w:bottom w:val="single" w:sz="4" w:space="0" w:color="000000"/>
            </w:tcBorders>
          </w:tcPr>
          <w:p w14:paraId="72FC56A7" w14:textId="77777777" w:rsidR="00017A31" w:rsidRPr="002A2C3B" w:rsidRDefault="00017A31" w:rsidP="00755C4A">
            <w:pPr>
              <w:pStyle w:val="TableParagraph"/>
              <w:jc w:val="center"/>
            </w:pPr>
            <w:r w:rsidRPr="00A177A5">
              <w:rPr>
                <w:rPrChange w:id="2407" w:author="만든 이">
                  <w:rPr>
                    <w:spacing w:val="-2"/>
                  </w:rPr>
                </w:rPrChange>
              </w:rPr>
              <w:t>-</w:t>
            </w:r>
            <w:r w:rsidRPr="00A177A5">
              <w:rPr>
                <w:rPrChange w:id="2408" w:author="만든 이">
                  <w:rPr>
                    <w:spacing w:val="-4"/>
                  </w:rPr>
                </w:rPrChange>
              </w:rPr>
              <w:t>1,08</w:t>
            </w:r>
          </w:p>
        </w:tc>
        <w:tc>
          <w:tcPr>
            <w:tcW w:w="1014" w:type="dxa"/>
            <w:tcBorders>
              <w:bottom w:val="single" w:sz="4" w:space="0" w:color="000000"/>
            </w:tcBorders>
          </w:tcPr>
          <w:p w14:paraId="55953908" w14:textId="77777777" w:rsidR="00017A31" w:rsidRPr="002A2C3B" w:rsidRDefault="00017A31" w:rsidP="00755C4A">
            <w:pPr>
              <w:pStyle w:val="TableParagraph"/>
              <w:jc w:val="center"/>
            </w:pPr>
            <w:r w:rsidRPr="00A177A5">
              <w:rPr>
                <w:rPrChange w:id="2409" w:author="만든 이">
                  <w:rPr>
                    <w:spacing w:val="-2"/>
                  </w:rPr>
                </w:rPrChange>
              </w:rPr>
              <w:t>-</w:t>
            </w:r>
            <w:r w:rsidRPr="00A177A5">
              <w:rPr>
                <w:rPrChange w:id="2410" w:author="만든 이">
                  <w:rPr>
                    <w:spacing w:val="-4"/>
                  </w:rPr>
                </w:rPrChange>
              </w:rPr>
              <w:t>0,31</w:t>
            </w:r>
          </w:p>
        </w:tc>
        <w:tc>
          <w:tcPr>
            <w:tcW w:w="1427" w:type="dxa"/>
            <w:gridSpan w:val="3"/>
            <w:tcBorders>
              <w:bottom w:val="single" w:sz="4" w:space="0" w:color="000000"/>
            </w:tcBorders>
          </w:tcPr>
          <w:p w14:paraId="58B9C531" w14:textId="77777777" w:rsidR="00017A31" w:rsidRPr="002A2C3B" w:rsidRDefault="00017A31" w:rsidP="00755C4A">
            <w:pPr>
              <w:pStyle w:val="TableParagraph"/>
              <w:jc w:val="center"/>
            </w:pPr>
            <w:r w:rsidRPr="00A177A5">
              <w:rPr>
                <w:rPrChange w:id="2411" w:author="만든 이">
                  <w:rPr>
                    <w:spacing w:val="-2"/>
                  </w:rPr>
                </w:rPrChange>
              </w:rPr>
              <w:t>-</w:t>
            </w:r>
            <w:r w:rsidRPr="00A177A5">
              <w:rPr>
                <w:rPrChange w:id="2412" w:author="만든 이">
                  <w:rPr>
                    <w:spacing w:val="-4"/>
                  </w:rPr>
                </w:rPrChange>
              </w:rPr>
              <w:t>0,90</w:t>
            </w:r>
          </w:p>
        </w:tc>
        <w:tc>
          <w:tcPr>
            <w:tcW w:w="1075" w:type="dxa"/>
            <w:tcBorders>
              <w:bottom w:val="single" w:sz="4" w:space="0" w:color="000000"/>
            </w:tcBorders>
          </w:tcPr>
          <w:p w14:paraId="69CEC81B" w14:textId="77777777" w:rsidR="00017A31" w:rsidRPr="002A2C3B" w:rsidRDefault="00017A31" w:rsidP="00755C4A">
            <w:pPr>
              <w:pStyle w:val="TableParagraph"/>
              <w:jc w:val="center"/>
            </w:pPr>
            <w:r w:rsidRPr="00A177A5">
              <w:rPr>
                <w:rPrChange w:id="2413" w:author="만든 이">
                  <w:rPr>
                    <w:spacing w:val="-2"/>
                  </w:rPr>
                </w:rPrChange>
              </w:rPr>
              <w:t>-</w:t>
            </w:r>
            <w:r w:rsidRPr="00A177A5">
              <w:rPr>
                <w:rPrChange w:id="2414" w:author="만든 이">
                  <w:rPr>
                    <w:spacing w:val="-4"/>
                  </w:rPr>
                </w:rPrChange>
              </w:rPr>
              <w:t>0,13</w:t>
            </w:r>
          </w:p>
        </w:tc>
        <w:tc>
          <w:tcPr>
            <w:tcW w:w="1383" w:type="dxa"/>
            <w:gridSpan w:val="2"/>
            <w:tcBorders>
              <w:bottom w:val="single" w:sz="4" w:space="0" w:color="000000"/>
              <w:right w:val="single" w:sz="4" w:space="0" w:color="000000"/>
            </w:tcBorders>
          </w:tcPr>
          <w:p w14:paraId="3CDFB5CF" w14:textId="77777777" w:rsidR="00017A31" w:rsidRPr="002A2C3B" w:rsidRDefault="00017A31" w:rsidP="00755C4A">
            <w:pPr>
              <w:pStyle w:val="TableParagraph"/>
              <w:jc w:val="center"/>
            </w:pPr>
            <w:r w:rsidRPr="00A177A5">
              <w:rPr>
                <w:rPrChange w:id="2415" w:author="만든 이">
                  <w:rPr>
                    <w:spacing w:val="-2"/>
                  </w:rPr>
                </w:rPrChange>
              </w:rPr>
              <w:t>-</w:t>
            </w:r>
            <w:r w:rsidRPr="00A177A5">
              <w:rPr>
                <w:rPrChange w:id="2416" w:author="만든 이">
                  <w:rPr>
                    <w:spacing w:val="-4"/>
                  </w:rPr>
                </w:rPrChange>
              </w:rPr>
              <w:t>0,99</w:t>
            </w:r>
          </w:p>
        </w:tc>
      </w:tr>
      <w:tr w:rsidR="00017A31" w:rsidRPr="002A2C3B" w14:paraId="4501CA57" w14:textId="77777777" w:rsidTr="00E13A6B">
        <w:trPr>
          <w:cantSplit/>
          <w:trHeight w:val="85"/>
        </w:trPr>
        <w:tc>
          <w:tcPr>
            <w:tcW w:w="1866" w:type="dxa"/>
            <w:tcBorders>
              <w:top w:val="single" w:sz="4" w:space="0" w:color="000000"/>
              <w:left w:val="single" w:sz="4" w:space="0" w:color="000000"/>
            </w:tcBorders>
          </w:tcPr>
          <w:p w14:paraId="7D36079A" w14:textId="77777777" w:rsidR="00017A31" w:rsidRPr="002A2C3B" w:rsidRDefault="00017A31" w:rsidP="00755C4A">
            <w:pPr>
              <w:pStyle w:val="TableParagraph"/>
            </w:pPr>
            <w:r w:rsidRPr="002A2C3B">
              <w:t>Разлика</w:t>
            </w:r>
            <w:r w:rsidRPr="00A177A5">
              <w:rPr>
                <w:rPrChange w:id="2417" w:author="만든 이">
                  <w:rPr>
                    <w:spacing w:val="-8"/>
                  </w:rPr>
                </w:rPrChange>
              </w:rPr>
              <w:t xml:space="preserve"> </w:t>
            </w:r>
            <w:r w:rsidRPr="002A2C3B">
              <w:t>(95%</w:t>
            </w:r>
            <w:r w:rsidRPr="00A177A5">
              <w:rPr>
                <w:rPrChange w:id="2418" w:author="만든 이">
                  <w:rPr>
                    <w:spacing w:val="-8"/>
                  </w:rPr>
                </w:rPrChange>
              </w:rPr>
              <w:t xml:space="preserve"> </w:t>
            </w:r>
            <w:r w:rsidRPr="00A177A5">
              <w:rPr>
                <w:rPrChange w:id="2419" w:author="만든 이">
                  <w:rPr>
                    <w:spacing w:val="-5"/>
                  </w:rPr>
                </w:rPrChange>
              </w:rPr>
              <w:t>CI)</w:t>
            </w:r>
          </w:p>
        </w:tc>
        <w:tc>
          <w:tcPr>
            <w:tcW w:w="2534" w:type="dxa"/>
            <w:gridSpan w:val="4"/>
            <w:tcBorders>
              <w:top w:val="single" w:sz="4" w:space="0" w:color="000000"/>
            </w:tcBorders>
          </w:tcPr>
          <w:p w14:paraId="1CCE9C9A" w14:textId="77777777" w:rsidR="00017A31" w:rsidRPr="002A2C3B" w:rsidRDefault="00017A31" w:rsidP="00755C4A">
            <w:pPr>
              <w:pStyle w:val="TableParagraph"/>
              <w:jc w:val="center"/>
            </w:pPr>
            <w:r w:rsidRPr="002A2C3B">
              <w:t>-1,14</w:t>
            </w:r>
            <w:r w:rsidRPr="00A177A5">
              <w:rPr>
                <w:rPrChange w:id="2420" w:author="만든 이">
                  <w:rPr>
                    <w:spacing w:val="-5"/>
                  </w:rPr>
                </w:rPrChange>
              </w:rPr>
              <w:t xml:space="preserve"> </w:t>
            </w:r>
            <w:r w:rsidRPr="002A2C3B">
              <w:t>(-1,59,</w:t>
            </w:r>
            <w:r w:rsidRPr="00A177A5">
              <w:rPr>
                <w:rPrChange w:id="2421" w:author="만든 이">
                  <w:rPr>
                    <w:spacing w:val="-5"/>
                  </w:rPr>
                </w:rPrChange>
              </w:rPr>
              <w:t xml:space="preserve"> </w:t>
            </w:r>
            <w:r w:rsidRPr="002A2C3B">
              <w:t>-</w:t>
            </w:r>
            <w:r w:rsidRPr="00A177A5">
              <w:rPr>
                <w:rPrChange w:id="2422" w:author="만든 이">
                  <w:rPr>
                    <w:spacing w:val="-2"/>
                  </w:rPr>
                </w:rPrChange>
              </w:rPr>
              <w:t>0,69)</w:t>
            </w:r>
          </w:p>
        </w:tc>
        <w:tc>
          <w:tcPr>
            <w:tcW w:w="2441" w:type="dxa"/>
            <w:gridSpan w:val="4"/>
            <w:tcBorders>
              <w:top w:val="single" w:sz="4" w:space="0" w:color="000000"/>
            </w:tcBorders>
          </w:tcPr>
          <w:p w14:paraId="3D5A8AF3" w14:textId="77777777" w:rsidR="00017A31" w:rsidRPr="002A2C3B" w:rsidRDefault="00017A31" w:rsidP="00755C4A">
            <w:pPr>
              <w:pStyle w:val="TableParagraph"/>
              <w:jc w:val="center"/>
            </w:pPr>
            <w:r w:rsidRPr="002A2C3B">
              <w:t>-0,59</w:t>
            </w:r>
            <w:r w:rsidRPr="00A177A5">
              <w:rPr>
                <w:rPrChange w:id="2423" w:author="만든 이">
                  <w:rPr>
                    <w:spacing w:val="-5"/>
                  </w:rPr>
                </w:rPrChange>
              </w:rPr>
              <w:t xml:space="preserve"> </w:t>
            </w:r>
            <w:r w:rsidRPr="002A2C3B">
              <w:t>(-1,05,</w:t>
            </w:r>
            <w:r w:rsidRPr="00A177A5">
              <w:rPr>
                <w:rPrChange w:id="2424" w:author="만든 이">
                  <w:rPr>
                    <w:spacing w:val="-5"/>
                  </w:rPr>
                </w:rPrChange>
              </w:rPr>
              <w:t xml:space="preserve"> </w:t>
            </w:r>
            <w:r w:rsidRPr="002A2C3B">
              <w:t>-</w:t>
            </w:r>
            <w:r w:rsidRPr="00A177A5">
              <w:rPr>
                <w:rPrChange w:id="2425" w:author="만든 이">
                  <w:rPr>
                    <w:spacing w:val="-2"/>
                  </w:rPr>
                </w:rPrChange>
              </w:rPr>
              <w:t>0,12)</w:t>
            </w:r>
          </w:p>
        </w:tc>
        <w:tc>
          <w:tcPr>
            <w:tcW w:w="2458" w:type="dxa"/>
            <w:gridSpan w:val="3"/>
            <w:tcBorders>
              <w:top w:val="single" w:sz="4" w:space="0" w:color="000000"/>
              <w:right w:val="single" w:sz="4" w:space="0" w:color="000000"/>
            </w:tcBorders>
          </w:tcPr>
          <w:p w14:paraId="55915F4C" w14:textId="77777777" w:rsidR="00017A31" w:rsidRPr="002A2C3B" w:rsidRDefault="00017A31" w:rsidP="00755C4A">
            <w:pPr>
              <w:pStyle w:val="TableParagraph"/>
              <w:jc w:val="center"/>
            </w:pPr>
            <w:r w:rsidRPr="002A2C3B">
              <w:t>-0,86</w:t>
            </w:r>
            <w:r w:rsidRPr="00A177A5">
              <w:rPr>
                <w:rPrChange w:id="2426" w:author="만든 이">
                  <w:rPr>
                    <w:spacing w:val="-5"/>
                  </w:rPr>
                </w:rPrChange>
              </w:rPr>
              <w:t xml:space="preserve"> </w:t>
            </w:r>
            <w:r w:rsidRPr="002A2C3B">
              <w:t>(-1,18,</w:t>
            </w:r>
            <w:r w:rsidRPr="00A177A5">
              <w:rPr>
                <w:rPrChange w:id="2427" w:author="만든 이">
                  <w:rPr>
                    <w:spacing w:val="-5"/>
                  </w:rPr>
                </w:rPrChange>
              </w:rPr>
              <w:t xml:space="preserve"> </w:t>
            </w:r>
            <w:r w:rsidRPr="002A2C3B">
              <w:t>-</w:t>
            </w:r>
            <w:r w:rsidRPr="00A177A5">
              <w:rPr>
                <w:rPrChange w:id="2428" w:author="만든 이">
                  <w:rPr>
                    <w:spacing w:val="-2"/>
                  </w:rPr>
                </w:rPrChange>
              </w:rPr>
              <w:t>0,54)</w:t>
            </w:r>
          </w:p>
        </w:tc>
      </w:tr>
      <w:tr w:rsidR="00017A31" w:rsidRPr="002A2C3B" w14:paraId="4D7A8B65" w14:textId="77777777" w:rsidTr="00E13A6B">
        <w:trPr>
          <w:cantSplit/>
          <w:trHeight w:val="89"/>
        </w:trPr>
        <w:tc>
          <w:tcPr>
            <w:tcW w:w="1866" w:type="dxa"/>
            <w:tcBorders>
              <w:left w:val="single" w:sz="4" w:space="0" w:color="000000"/>
              <w:bottom w:val="single" w:sz="4" w:space="0" w:color="000000"/>
            </w:tcBorders>
          </w:tcPr>
          <w:p w14:paraId="70BC3C60" w14:textId="77777777" w:rsidR="00017A31" w:rsidRPr="002A2C3B" w:rsidRDefault="00017A31" w:rsidP="00755C4A">
            <w:pPr>
              <w:pStyle w:val="TableParagraph"/>
            </w:pPr>
            <w:r w:rsidRPr="00A177A5">
              <w:rPr>
                <w:rPrChange w:id="2429" w:author="만든 이">
                  <w:rPr>
                    <w:spacing w:val="-2"/>
                  </w:rPr>
                </w:rPrChange>
              </w:rPr>
              <w:t>p-стойност</w:t>
            </w:r>
          </w:p>
        </w:tc>
        <w:tc>
          <w:tcPr>
            <w:tcW w:w="2534" w:type="dxa"/>
            <w:gridSpan w:val="4"/>
            <w:tcBorders>
              <w:bottom w:val="single" w:sz="4" w:space="0" w:color="000000"/>
            </w:tcBorders>
          </w:tcPr>
          <w:p w14:paraId="006527BD" w14:textId="77777777" w:rsidR="00017A31" w:rsidRPr="002A2C3B" w:rsidRDefault="00017A31" w:rsidP="00755C4A">
            <w:pPr>
              <w:pStyle w:val="TableParagraph"/>
              <w:jc w:val="center"/>
            </w:pPr>
            <w:r w:rsidRPr="00A177A5">
              <w:rPr>
                <w:rPrChange w:id="2430" w:author="만든 이">
                  <w:rPr>
                    <w:spacing w:val="-2"/>
                  </w:rPr>
                </w:rPrChange>
              </w:rPr>
              <w:t>&lt;0,0001</w:t>
            </w:r>
          </w:p>
        </w:tc>
        <w:tc>
          <w:tcPr>
            <w:tcW w:w="2441" w:type="dxa"/>
            <w:gridSpan w:val="4"/>
            <w:tcBorders>
              <w:bottom w:val="single" w:sz="4" w:space="0" w:color="000000"/>
            </w:tcBorders>
          </w:tcPr>
          <w:p w14:paraId="43B230B0" w14:textId="77777777" w:rsidR="00017A31" w:rsidRPr="002A2C3B" w:rsidRDefault="00017A31" w:rsidP="00755C4A">
            <w:pPr>
              <w:pStyle w:val="TableParagraph"/>
              <w:jc w:val="center"/>
            </w:pPr>
            <w:r w:rsidRPr="00A177A5">
              <w:rPr>
                <w:rPrChange w:id="2431" w:author="만든 이">
                  <w:rPr>
                    <w:spacing w:val="-2"/>
                  </w:rPr>
                </w:rPrChange>
              </w:rPr>
              <w:t>0,0140</w:t>
            </w:r>
          </w:p>
        </w:tc>
        <w:tc>
          <w:tcPr>
            <w:tcW w:w="2458" w:type="dxa"/>
            <w:gridSpan w:val="3"/>
            <w:tcBorders>
              <w:bottom w:val="single" w:sz="4" w:space="0" w:color="000000"/>
              <w:right w:val="single" w:sz="4" w:space="0" w:color="000000"/>
            </w:tcBorders>
          </w:tcPr>
          <w:p w14:paraId="26029E2A" w14:textId="77777777" w:rsidR="00017A31" w:rsidRPr="002A2C3B" w:rsidRDefault="00017A31" w:rsidP="00755C4A">
            <w:pPr>
              <w:pStyle w:val="TableParagraph"/>
              <w:jc w:val="center"/>
            </w:pPr>
            <w:r w:rsidRPr="00A177A5">
              <w:rPr>
                <w:rPrChange w:id="2432" w:author="만든 이">
                  <w:rPr>
                    <w:spacing w:val="-2"/>
                  </w:rPr>
                </w:rPrChange>
              </w:rPr>
              <w:t>&lt;0,0001</w:t>
            </w:r>
          </w:p>
        </w:tc>
      </w:tr>
      <w:tr w:rsidR="009E65A9" w:rsidRPr="002A2C3B" w14:paraId="09D28CAB" w14:textId="77777777" w:rsidTr="0057137B">
        <w:trPr>
          <w:cantSplit/>
          <w:trHeight w:val="225"/>
        </w:trPr>
        <w:tc>
          <w:tcPr>
            <w:tcW w:w="1866" w:type="dxa"/>
            <w:tcBorders>
              <w:left w:val="single" w:sz="4" w:space="0" w:color="000000"/>
              <w:bottom w:val="single" w:sz="4" w:space="0" w:color="000000"/>
            </w:tcBorders>
          </w:tcPr>
          <w:p w14:paraId="71428F3C" w14:textId="77777777" w:rsidR="009E65A9" w:rsidRPr="002A2C3B" w:rsidRDefault="009E65A9" w:rsidP="00755C4A">
            <w:pPr>
              <w:pStyle w:val="TableParagraph"/>
            </w:pPr>
            <w:r w:rsidRPr="00A177A5">
              <w:rPr>
                <w:rPrChange w:id="2433" w:author="만든 이">
                  <w:rPr>
                    <w:spacing w:val="-2"/>
                  </w:rPr>
                </w:rPrChange>
              </w:rPr>
              <w:t>7-дневен</w:t>
            </w:r>
            <w:r w:rsidRPr="00A177A5">
              <w:rPr>
                <w:rPrChange w:id="2434" w:author="만든 이">
                  <w:rPr>
                    <w:spacing w:val="2"/>
                  </w:rPr>
                </w:rPrChange>
              </w:rPr>
              <w:t xml:space="preserve"> </w:t>
            </w:r>
            <w:r w:rsidRPr="00A177A5">
              <w:rPr>
                <w:rPrChange w:id="2435" w:author="만든 이">
                  <w:rPr>
                    <w:spacing w:val="-2"/>
                  </w:rPr>
                </w:rPrChange>
              </w:rPr>
              <w:t>среден</w:t>
            </w:r>
            <w:r w:rsidRPr="00A177A5">
              <w:rPr>
                <w:lang w:val="ru-RU"/>
                <w:rPrChange w:id="2436" w:author="만든 이">
                  <w:rPr>
                    <w:spacing w:val="-2"/>
                    <w:lang w:val="ru-RU"/>
                  </w:rPr>
                </w:rPrChange>
              </w:rPr>
              <w:t xml:space="preserve"> </w:t>
            </w:r>
            <w:r w:rsidRPr="002A2C3B">
              <w:t>скор за дневна назална</w:t>
            </w:r>
            <w:r w:rsidRPr="00A177A5">
              <w:rPr>
                <w:rPrChange w:id="2437" w:author="만든 이">
                  <w:rPr>
                    <w:spacing w:val="-13"/>
                  </w:rPr>
                </w:rPrChange>
              </w:rPr>
              <w:t xml:space="preserve"> </w:t>
            </w:r>
            <w:r w:rsidRPr="002A2C3B">
              <w:t>конгестия</w:t>
            </w:r>
          </w:p>
        </w:tc>
        <w:tc>
          <w:tcPr>
            <w:tcW w:w="2534" w:type="dxa"/>
            <w:gridSpan w:val="4"/>
            <w:tcBorders>
              <w:bottom w:val="single" w:sz="4" w:space="0" w:color="000000"/>
            </w:tcBorders>
          </w:tcPr>
          <w:p w14:paraId="217DE011" w14:textId="77777777" w:rsidR="009E65A9" w:rsidRPr="002A2C3B" w:rsidRDefault="009E65A9" w:rsidP="00755C4A">
            <w:pPr>
              <w:pStyle w:val="TableParagraph"/>
              <w:jc w:val="center"/>
              <w:rPr>
                <w:spacing w:val="-2"/>
              </w:rPr>
            </w:pPr>
          </w:p>
        </w:tc>
        <w:tc>
          <w:tcPr>
            <w:tcW w:w="2441" w:type="dxa"/>
            <w:gridSpan w:val="4"/>
            <w:tcBorders>
              <w:bottom w:val="single" w:sz="4" w:space="0" w:color="000000"/>
            </w:tcBorders>
          </w:tcPr>
          <w:p w14:paraId="7509BBF9" w14:textId="77777777" w:rsidR="009E65A9" w:rsidRPr="002A2C3B" w:rsidRDefault="009E65A9" w:rsidP="00755C4A">
            <w:pPr>
              <w:pStyle w:val="TableParagraph"/>
              <w:jc w:val="center"/>
              <w:rPr>
                <w:spacing w:val="-2"/>
              </w:rPr>
            </w:pPr>
          </w:p>
        </w:tc>
        <w:tc>
          <w:tcPr>
            <w:tcW w:w="2458" w:type="dxa"/>
            <w:gridSpan w:val="3"/>
            <w:tcBorders>
              <w:bottom w:val="single" w:sz="4" w:space="0" w:color="000000"/>
              <w:right w:val="single" w:sz="4" w:space="0" w:color="000000"/>
            </w:tcBorders>
          </w:tcPr>
          <w:p w14:paraId="117D2A75" w14:textId="77777777" w:rsidR="009E65A9" w:rsidRPr="002A2C3B" w:rsidRDefault="009E65A9" w:rsidP="00755C4A">
            <w:pPr>
              <w:pStyle w:val="TableParagraph"/>
              <w:jc w:val="center"/>
              <w:rPr>
                <w:spacing w:val="-2"/>
              </w:rPr>
            </w:pPr>
          </w:p>
        </w:tc>
      </w:tr>
      <w:tr w:rsidR="0076480C" w:rsidRPr="002A2C3B" w14:paraId="5680FA8F" w14:textId="77777777" w:rsidTr="00E13A6B">
        <w:trPr>
          <w:cantSplit/>
          <w:trHeight w:val="245"/>
        </w:trPr>
        <w:tc>
          <w:tcPr>
            <w:tcW w:w="1866" w:type="dxa"/>
            <w:tcBorders>
              <w:top w:val="single" w:sz="4" w:space="0" w:color="000000"/>
              <w:left w:val="single" w:sz="4" w:space="0" w:color="000000"/>
            </w:tcBorders>
          </w:tcPr>
          <w:p w14:paraId="6D6B3E81" w14:textId="77777777" w:rsidR="0076480C" w:rsidRPr="002A2C3B" w:rsidRDefault="0076480C" w:rsidP="00755C4A">
            <w:pPr>
              <w:pStyle w:val="TableParagraph"/>
            </w:pPr>
            <w:r w:rsidRPr="002A2C3B">
              <w:t>Средна</w:t>
            </w:r>
            <w:r w:rsidRPr="00A177A5">
              <w:rPr>
                <w:rPrChange w:id="2438" w:author="만든 이">
                  <w:rPr>
                    <w:spacing w:val="-8"/>
                  </w:rPr>
                </w:rPrChange>
              </w:rPr>
              <w:t xml:space="preserve"> </w:t>
            </w:r>
            <w:r w:rsidRPr="00A177A5">
              <w:rPr>
                <w:rPrChange w:id="2439" w:author="만든 이">
                  <w:rPr>
                    <w:spacing w:val="-2"/>
                  </w:rPr>
                </w:rPrChange>
              </w:rPr>
              <w:t>изходна стойност</w:t>
            </w:r>
          </w:p>
        </w:tc>
        <w:tc>
          <w:tcPr>
            <w:tcW w:w="1145" w:type="dxa"/>
            <w:tcBorders>
              <w:top w:val="single" w:sz="4" w:space="0" w:color="000000"/>
            </w:tcBorders>
          </w:tcPr>
          <w:p w14:paraId="4649D885" w14:textId="77777777" w:rsidR="0076480C" w:rsidRPr="002A2C3B" w:rsidRDefault="0076480C" w:rsidP="00755C4A">
            <w:pPr>
              <w:pStyle w:val="TableParagraph"/>
              <w:jc w:val="center"/>
            </w:pPr>
            <w:r w:rsidRPr="00A177A5">
              <w:rPr>
                <w:rPrChange w:id="2440" w:author="만든 이">
                  <w:rPr>
                    <w:spacing w:val="-4"/>
                  </w:rPr>
                </w:rPrChange>
              </w:rPr>
              <w:t>2,46</w:t>
            </w:r>
          </w:p>
        </w:tc>
        <w:tc>
          <w:tcPr>
            <w:tcW w:w="1389" w:type="dxa"/>
            <w:gridSpan w:val="3"/>
            <w:tcBorders>
              <w:top w:val="single" w:sz="4" w:space="0" w:color="000000"/>
            </w:tcBorders>
          </w:tcPr>
          <w:p w14:paraId="1A043153" w14:textId="77777777" w:rsidR="0076480C" w:rsidRPr="002A2C3B" w:rsidRDefault="0076480C" w:rsidP="00755C4A">
            <w:pPr>
              <w:pStyle w:val="TableParagraph"/>
              <w:jc w:val="center"/>
            </w:pPr>
            <w:r w:rsidRPr="00A177A5">
              <w:rPr>
                <w:rPrChange w:id="2441" w:author="만든 이">
                  <w:rPr>
                    <w:spacing w:val="-4"/>
                  </w:rPr>
                </w:rPrChange>
              </w:rPr>
              <w:t>2,40</w:t>
            </w:r>
          </w:p>
        </w:tc>
        <w:tc>
          <w:tcPr>
            <w:tcW w:w="1014" w:type="dxa"/>
            <w:tcBorders>
              <w:top w:val="single" w:sz="4" w:space="0" w:color="000000"/>
            </w:tcBorders>
          </w:tcPr>
          <w:p w14:paraId="2DE4E9D0" w14:textId="77777777" w:rsidR="0076480C" w:rsidRPr="002A2C3B" w:rsidRDefault="0076480C" w:rsidP="00755C4A">
            <w:pPr>
              <w:pStyle w:val="TableParagraph"/>
              <w:jc w:val="center"/>
            </w:pPr>
            <w:r w:rsidRPr="00A177A5">
              <w:rPr>
                <w:rPrChange w:id="2442" w:author="만든 이">
                  <w:rPr>
                    <w:spacing w:val="-4"/>
                  </w:rPr>
                </w:rPrChange>
              </w:rPr>
              <w:t>2,29</w:t>
            </w:r>
          </w:p>
        </w:tc>
        <w:tc>
          <w:tcPr>
            <w:tcW w:w="1427" w:type="dxa"/>
            <w:gridSpan w:val="3"/>
            <w:tcBorders>
              <w:top w:val="single" w:sz="4" w:space="0" w:color="000000"/>
            </w:tcBorders>
          </w:tcPr>
          <w:p w14:paraId="41EA8DEE" w14:textId="77777777" w:rsidR="0076480C" w:rsidRPr="002A2C3B" w:rsidRDefault="0076480C" w:rsidP="00755C4A">
            <w:pPr>
              <w:pStyle w:val="TableParagraph"/>
              <w:jc w:val="center"/>
            </w:pPr>
            <w:r w:rsidRPr="00A177A5">
              <w:rPr>
                <w:rPrChange w:id="2443" w:author="만든 이">
                  <w:rPr>
                    <w:spacing w:val="-4"/>
                  </w:rPr>
                </w:rPrChange>
              </w:rPr>
              <w:t>2,26</w:t>
            </w:r>
          </w:p>
        </w:tc>
        <w:tc>
          <w:tcPr>
            <w:tcW w:w="1075" w:type="dxa"/>
            <w:tcBorders>
              <w:top w:val="single" w:sz="4" w:space="0" w:color="000000"/>
            </w:tcBorders>
          </w:tcPr>
          <w:p w14:paraId="5E53B43B" w14:textId="77777777" w:rsidR="0076480C" w:rsidRPr="002A2C3B" w:rsidRDefault="0076480C" w:rsidP="00755C4A">
            <w:pPr>
              <w:pStyle w:val="TableParagraph"/>
              <w:jc w:val="center"/>
            </w:pPr>
            <w:r w:rsidRPr="00A177A5">
              <w:rPr>
                <w:rPrChange w:id="2444" w:author="만든 이">
                  <w:rPr>
                    <w:spacing w:val="-4"/>
                  </w:rPr>
                </w:rPrChange>
              </w:rPr>
              <w:t>2,38</w:t>
            </w:r>
          </w:p>
        </w:tc>
        <w:tc>
          <w:tcPr>
            <w:tcW w:w="1383" w:type="dxa"/>
            <w:gridSpan w:val="2"/>
            <w:tcBorders>
              <w:top w:val="single" w:sz="4" w:space="0" w:color="000000"/>
              <w:right w:val="single" w:sz="4" w:space="0" w:color="000000"/>
            </w:tcBorders>
          </w:tcPr>
          <w:p w14:paraId="4C36344B" w14:textId="77777777" w:rsidR="0076480C" w:rsidRPr="002A2C3B" w:rsidRDefault="0076480C" w:rsidP="00755C4A">
            <w:pPr>
              <w:pStyle w:val="TableParagraph"/>
              <w:jc w:val="center"/>
            </w:pPr>
            <w:r w:rsidRPr="00A177A5">
              <w:rPr>
                <w:rPrChange w:id="2445" w:author="만든 이">
                  <w:rPr>
                    <w:spacing w:val="-4"/>
                  </w:rPr>
                </w:rPrChange>
              </w:rPr>
              <w:t>2,34</w:t>
            </w:r>
          </w:p>
        </w:tc>
      </w:tr>
      <w:tr w:rsidR="003D3209" w:rsidRPr="002A2C3B" w14:paraId="7730212E" w14:textId="77777777" w:rsidTr="00E13A6B">
        <w:trPr>
          <w:cantSplit/>
          <w:trHeight w:val="281"/>
        </w:trPr>
        <w:tc>
          <w:tcPr>
            <w:tcW w:w="1866" w:type="dxa"/>
            <w:tcBorders>
              <w:left w:val="single" w:sz="4" w:space="0" w:color="000000"/>
              <w:bottom w:val="single" w:sz="4" w:space="0" w:color="000000"/>
            </w:tcBorders>
          </w:tcPr>
          <w:p w14:paraId="2D192D92" w14:textId="77777777" w:rsidR="00196F78" w:rsidRPr="002A2C3B" w:rsidRDefault="00196F78" w:rsidP="00196F78">
            <w:pPr>
              <w:pStyle w:val="TableParagraph"/>
              <w:rPr>
                <w:spacing w:val="-4"/>
              </w:rPr>
            </w:pPr>
            <w:r w:rsidRPr="002A2C3B">
              <w:t>Промяна</w:t>
            </w:r>
            <w:r w:rsidRPr="00A177A5">
              <w:rPr>
                <w:rPrChange w:id="2446" w:author="만든 이">
                  <w:rPr>
                    <w:spacing w:val="-10"/>
                  </w:rPr>
                </w:rPrChange>
              </w:rPr>
              <w:t xml:space="preserve"> в </w:t>
            </w:r>
            <w:r w:rsidRPr="00A177A5">
              <w:rPr>
                <w:rPrChange w:id="2447" w:author="만든 이">
                  <w:rPr>
                    <w:spacing w:val="-2"/>
                  </w:rPr>
                </w:rPrChange>
              </w:rPr>
              <w:t>средните стойности</w:t>
            </w:r>
            <w:r w:rsidRPr="00A177A5">
              <w:rPr>
                <w:lang w:val="ru-RU"/>
                <w:rPrChange w:id="2448" w:author="만든 이">
                  <w:rPr>
                    <w:spacing w:val="-2"/>
                    <w:lang w:val="ru-RU"/>
                  </w:rPr>
                </w:rPrChange>
              </w:rPr>
              <w:t xml:space="preserve"> </w:t>
            </w:r>
            <w:r w:rsidRPr="00A177A5">
              <w:rPr>
                <w:rPrChange w:id="2449" w:author="만든 이">
                  <w:rPr>
                    <w:spacing w:val="-5"/>
                  </w:rPr>
                </w:rPrChange>
              </w:rPr>
              <w:t>по</w:t>
            </w:r>
            <w:r w:rsidRPr="00A177A5">
              <w:rPr>
                <w:lang w:val="ru-RU"/>
                <w:rPrChange w:id="2450" w:author="만든 이">
                  <w:rPr>
                    <w:spacing w:val="-5"/>
                    <w:lang w:val="ru-RU"/>
                  </w:rPr>
                </w:rPrChange>
              </w:rPr>
              <w:t xml:space="preserve"> </w:t>
            </w:r>
            <w:r w:rsidRPr="002A2C3B">
              <w:t>LS</w:t>
            </w:r>
            <w:r w:rsidRPr="00A177A5">
              <w:rPr>
                <w:rPrChange w:id="2451" w:author="만든 이">
                  <w:rPr>
                    <w:spacing w:val="-4"/>
                  </w:rPr>
                </w:rPrChange>
              </w:rPr>
              <w:t xml:space="preserve"> </w:t>
            </w:r>
          </w:p>
          <w:p w14:paraId="39F609EA" w14:textId="77777777" w:rsidR="009E65A9" w:rsidRPr="00A177A5" w:rsidRDefault="005272F6" w:rsidP="00755C4A">
            <w:pPr>
              <w:pStyle w:val="TableParagraph"/>
              <w:rPr>
                <w:rPrChange w:id="2452" w:author="만든 이">
                  <w:rPr>
                    <w:lang w:val="ru-RU"/>
                  </w:rPr>
                </w:rPrChange>
              </w:rPr>
            </w:pPr>
            <w:r w:rsidRPr="002A2C3B">
              <w:t>Седмица</w:t>
            </w:r>
            <w:r w:rsidRPr="00A177A5">
              <w:rPr>
                <w:rPrChange w:id="2453" w:author="만든 이">
                  <w:rPr>
                    <w:spacing w:val="-9"/>
                  </w:rPr>
                </w:rPrChange>
              </w:rPr>
              <w:t xml:space="preserve"> </w:t>
            </w:r>
            <w:r w:rsidRPr="00A177A5">
              <w:rPr>
                <w:rPrChange w:id="2454" w:author="만든 이">
                  <w:rPr>
                    <w:spacing w:val="-5"/>
                  </w:rPr>
                </w:rPrChange>
              </w:rPr>
              <w:t>24</w:t>
            </w:r>
          </w:p>
        </w:tc>
        <w:tc>
          <w:tcPr>
            <w:tcW w:w="1145" w:type="dxa"/>
            <w:tcBorders>
              <w:bottom w:val="single" w:sz="4" w:space="0" w:color="000000"/>
            </w:tcBorders>
          </w:tcPr>
          <w:p w14:paraId="2EE7219D" w14:textId="77777777" w:rsidR="009E65A9" w:rsidRPr="002A2C3B" w:rsidRDefault="009E65A9" w:rsidP="00755C4A">
            <w:pPr>
              <w:pStyle w:val="TableParagraph"/>
              <w:jc w:val="center"/>
            </w:pPr>
            <w:r w:rsidRPr="00A177A5">
              <w:rPr>
                <w:rPrChange w:id="2455" w:author="만든 이">
                  <w:rPr>
                    <w:spacing w:val="-2"/>
                  </w:rPr>
                </w:rPrChange>
              </w:rPr>
              <w:t>-</w:t>
            </w:r>
            <w:r w:rsidRPr="00A177A5">
              <w:rPr>
                <w:rPrChange w:id="2456" w:author="만든 이">
                  <w:rPr>
                    <w:spacing w:val="-4"/>
                  </w:rPr>
                </w:rPrChange>
              </w:rPr>
              <w:t>0,35</w:t>
            </w:r>
          </w:p>
        </w:tc>
        <w:tc>
          <w:tcPr>
            <w:tcW w:w="1389" w:type="dxa"/>
            <w:gridSpan w:val="3"/>
            <w:tcBorders>
              <w:bottom w:val="single" w:sz="4" w:space="0" w:color="000000"/>
            </w:tcBorders>
          </w:tcPr>
          <w:p w14:paraId="74014213" w14:textId="77777777" w:rsidR="009E65A9" w:rsidRPr="002A2C3B" w:rsidRDefault="009E65A9" w:rsidP="00755C4A">
            <w:pPr>
              <w:pStyle w:val="TableParagraph"/>
              <w:jc w:val="center"/>
            </w:pPr>
            <w:r w:rsidRPr="00A177A5">
              <w:rPr>
                <w:rPrChange w:id="2457" w:author="만든 이">
                  <w:rPr>
                    <w:spacing w:val="-2"/>
                  </w:rPr>
                </w:rPrChange>
              </w:rPr>
              <w:t>-</w:t>
            </w:r>
            <w:r w:rsidRPr="00A177A5">
              <w:rPr>
                <w:rPrChange w:id="2458" w:author="만든 이">
                  <w:rPr>
                    <w:spacing w:val="-4"/>
                  </w:rPr>
                </w:rPrChange>
              </w:rPr>
              <w:t>0,89</w:t>
            </w:r>
          </w:p>
        </w:tc>
        <w:tc>
          <w:tcPr>
            <w:tcW w:w="1014" w:type="dxa"/>
            <w:tcBorders>
              <w:bottom w:val="single" w:sz="4" w:space="0" w:color="000000"/>
            </w:tcBorders>
          </w:tcPr>
          <w:p w14:paraId="6F50BC06" w14:textId="77777777" w:rsidR="009E65A9" w:rsidRPr="002A2C3B" w:rsidRDefault="009E65A9" w:rsidP="00755C4A">
            <w:pPr>
              <w:pStyle w:val="TableParagraph"/>
              <w:jc w:val="center"/>
            </w:pPr>
            <w:r w:rsidRPr="00A177A5">
              <w:rPr>
                <w:rPrChange w:id="2459" w:author="만든 이">
                  <w:rPr>
                    <w:spacing w:val="-2"/>
                  </w:rPr>
                </w:rPrChange>
              </w:rPr>
              <w:t>-</w:t>
            </w:r>
            <w:r w:rsidRPr="00A177A5">
              <w:rPr>
                <w:rPrChange w:id="2460" w:author="만든 이">
                  <w:rPr>
                    <w:spacing w:val="-4"/>
                  </w:rPr>
                </w:rPrChange>
              </w:rPr>
              <w:t>0,20</w:t>
            </w:r>
          </w:p>
        </w:tc>
        <w:tc>
          <w:tcPr>
            <w:tcW w:w="1427" w:type="dxa"/>
            <w:gridSpan w:val="3"/>
            <w:tcBorders>
              <w:bottom w:val="single" w:sz="4" w:space="0" w:color="000000"/>
            </w:tcBorders>
          </w:tcPr>
          <w:p w14:paraId="074A2C64" w14:textId="77777777" w:rsidR="009E65A9" w:rsidRPr="002A2C3B" w:rsidRDefault="009E65A9" w:rsidP="00755C4A">
            <w:pPr>
              <w:pStyle w:val="TableParagraph"/>
              <w:jc w:val="center"/>
            </w:pPr>
            <w:r w:rsidRPr="00A177A5">
              <w:rPr>
                <w:rPrChange w:id="2461" w:author="만든 이">
                  <w:rPr>
                    <w:spacing w:val="-2"/>
                  </w:rPr>
                </w:rPrChange>
              </w:rPr>
              <w:t>-</w:t>
            </w:r>
            <w:r w:rsidRPr="00A177A5">
              <w:rPr>
                <w:rPrChange w:id="2462" w:author="만든 이">
                  <w:rPr>
                    <w:spacing w:val="-4"/>
                  </w:rPr>
                </w:rPrChange>
              </w:rPr>
              <w:t>0,70</w:t>
            </w:r>
          </w:p>
        </w:tc>
        <w:tc>
          <w:tcPr>
            <w:tcW w:w="1075" w:type="dxa"/>
            <w:tcBorders>
              <w:bottom w:val="single" w:sz="4" w:space="0" w:color="000000"/>
            </w:tcBorders>
          </w:tcPr>
          <w:p w14:paraId="4395B5B2" w14:textId="77777777" w:rsidR="009E65A9" w:rsidRPr="002A2C3B" w:rsidRDefault="009E65A9" w:rsidP="00755C4A">
            <w:pPr>
              <w:pStyle w:val="TableParagraph"/>
              <w:jc w:val="center"/>
            </w:pPr>
            <w:r w:rsidRPr="00A177A5">
              <w:rPr>
                <w:rPrChange w:id="2463" w:author="만든 이">
                  <w:rPr>
                    <w:spacing w:val="-2"/>
                  </w:rPr>
                </w:rPrChange>
              </w:rPr>
              <w:t>-</w:t>
            </w:r>
            <w:r w:rsidRPr="00A177A5">
              <w:rPr>
                <w:rPrChange w:id="2464" w:author="만든 이">
                  <w:rPr>
                    <w:spacing w:val="-4"/>
                  </w:rPr>
                </w:rPrChange>
              </w:rPr>
              <w:t>0,28</w:t>
            </w:r>
          </w:p>
        </w:tc>
        <w:tc>
          <w:tcPr>
            <w:tcW w:w="1383" w:type="dxa"/>
            <w:gridSpan w:val="2"/>
            <w:tcBorders>
              <w:bottom w:val="single" w:sz="4" w:space="0" w:color="000000"/>
              <w:right w:val="single" w:sz="4" w:space="0" w:color="000000"/>
            </w:tcBorders>
          </w:tcPr>
          <w:p w14:paraId="61683E6F" w14:textId="77777777" w:rsidR="009E65A9" w:rsidRPr="002A2C3B" w:rsidRDefault="009E65A9" w:rsidP="00755C4A">
            <w:pPr>
              <w:pStyle w:val="TableParagraph"/>
              <w:jc w:val="center"/>
            </w:pPr>
            <w:r w:rsidRPr="00A177A5">
              <w:rPr>
                <w:rPrChange w:id="2465" w:author="만든 이">
                  <w:rPr>
                    <w:spacing w:val="-2"/>
                  </w:rPr>
                </w:rPrChange>
              </w:rPr>
              <w:t>-</w:t>
            </w:r>
            <w:r w:rsidRPr="00A177A5">
              <w:rPr>
                <w:rPrChange w:id="2466" w:author="만든 이">
                  <w:rPr>
                    <w:spacing w:val="-4"/>
                  </w:rPr>
                </w:rPrChange>
              </w:rPr>
              <w:t>0,80</w:t>
            </w:r>
          </w:p>
        </w:tc>
      </w:tr>
      <w:tr w:rsidR="009E65A9" w:rsidRPr="002A2C3B" w14:paraId="2E510128" w14:textId="77777777" w:rsidTr="00E13A6B">
        <w:trPr>
          <w:cantSplit/>
          <w:trHeight w:val="194"/>
        </w:trPr>
        <w:tc>
          <w:tcPr>
            <w:tcW w:w="1866" w:type="dxa"/>
            <w:tcBorders>
              <w:top w:val="single" w:sz="4" w:space="0" w:color="000000"/>
              <w:left w:val="single" w:sz="4" w:space="0" w:color="000000"/>
            </w:tcBorders>
          </w:tcPr>
          <w:p w14:paraId="0C75E164" w14:textId="77777777" w:rsidR="009E65A9" w:rsidRPr="002A2C3B" w:rsidRDefault="009E65A9" w:rsidP="00755C4A">
            <w:pPr>
              <w:pStyle w:val="TableParagraph"/>
            </w:pPr>
            <w:r w:rsidRPr="002A2C3B">
              <w:t>Разлика</w:t>
            </w:r>
            <w:r w:rsidRPr="00A177A5">
              <w:rPr>
                <w:rPrChange w:id="2467" w:author="만든 이">
                  <w:rPr>
                    <w:spacing w:val="-8"/>
                  </w:rPr>
                </w:rPrChange>
              </w:rPr>
              <w:t xml:space="preserve"> </w:t>
            </w:r>
            <w:r w:rsidRPr="002A2C3B">
              <w:t>(95%</w:t>
            </w:r>
            <w:r w:rsidRPr="00A177A5">
              <w:rPr>
                <w:rPrChange w:id="2468" w:author="만든 이">
                  <w:rPr>
                    <w:spacing w:val="-8"/>
                  </w:rPr>
                </w:rPrChange>
              </w:rPr>
              <w:t xml:space="preserve"> </w:t>
            </w:r>
            <w:r w:rsidRPr="00A177A5">
              <w:rPr>
                <w:rPrChange w:id="2469" w:author="만든 이">
                  <w:rPr>
                    <w:spacing w:val="-5"/>
                  </w:rPr>
                </w:rPrChange>
              </w:rPr>
              <w:t>CI)</w:t>
            </w:r>
          </w:p>
        </w:tc>
        <w:tc>
          <w:tcPr>
            <w:tcW w:w="2534" w:type="dxa"/>
            <w:gridSpan w:val="4"/>
            <w:tcBorders>
              <w:top w:val="single" w:sz="4" w:space="0" w:color="000000"/>
            </w:tcBorders>
          </w:tcPr>
          <w:p w14:paraId="21548096" w14:textId="77777777" w:rsidR="009E65A9" w:rsidRPr="002A2C3B" w:rsidRDefault="009E65A9" w:rsidP="00755C4A">
            <w:pPr>
              <w:pStyle w:val="TableParagraph"/>
              <w:jc w:val="center"/>
            </w:pPr>
            <w:r w:rsidRPr="002A2C3B">
              <w:t>-0,55</w:t>
            </w:r>
            <w:r w:rsidRPr="00A177A5">
              <w:rPr>
                <w:rPrChange w:id="2470" w:author="만든 이">
                  <w:rPr>
                    <w:spacing w:val="-5"/>
                  </w:rPr>
                </w:rPrChange>
              </w:rPr>
              <w:t xml:space="preserve"> </w:t>
            </w:r>
            <w:r w:rsidRPr="002A2C3B">
              <w:t>(-0,84,</w:t>
            </w:r>
            <w:r w:rsidRPr="00A177A5">
              <w:rPr>
                <w:rPrChange w:id="2471" w:author="만든 이">
                  <w:rPr>
                    <w:spacing w:val="-5"/>
                  </w:rPr>
                </w:rPrChange>
              </w:rPr>
              <w:t xml:space="preserve"> </w:t>
            </w:r>
            <w:r w:rsidRPr="002A2C3B">
              <w:t>-</w:t>
            </w:r>
            <w:r w:rsidRPr="00A177A5">
              <w:rPr>
                <w:rPrChange w:id="2472" w:author="만든 이">
                  <w:rPr>
                    <w:spacing w:val="-2"/>
                  </w:rPr>
                </w:rPrChange>
              </w:rPr>
              <w:t>0,25)</w:t>
            </w:r>
          </w:p>
        </w:tc>
        <w:tc>
          <w:tcPr>
            <w:tcW w:w="2441" w:type="dxa"/>
            <w:gridSpan w:val="4"/>
            <w:tcBorders>
              <w:top w:val="single" w:sz="4" w:space="0" w:color="000000"/>
            </w:tcBorders>
          </w:tcPr>
          <w:p w14:paraId="41D5CA5E" w14:textId="77777777" w:rsidR="009E65A9" w:rsidRPr="002A2C3B" w:rsidRDefault="009E65A9" w:rsidP="00755C4A">
            <w:pPr>
              <w:pStyle w:val="TableParagraph"/>
              <w:jc w:val="center"/>
            </w:pPr>
            <w:r w:rsidRPr="002A2C3B">
              <w:t>-0,50</w:t>
            </w:r>
            <w:r w:rsidRPr="00A177A5">
              <w:rPr>
                <w:rPrChange w:id="2473" w:author="만든 이">
                  <w:rPr>
                    <w:spacing w:val="-5"/>
                  </w:rPr>
                </w:rPrChange>
              </w:rPr>
              <w:t xml:space="preserve"> </w:t>
            </w:r>
            <w:r w:rsidRPr="002A2C3B">
              <w:t>(-0,80,</w:t>
            </w:r>
            <w:r w:rsidRPr="00A177A5">
              <w:rPr>
                <w:rPrChange w:id="2474" w:author="만든 이">
                  <w:rPr>
                    <w:spacing w:val="-5"/>
                  </w:rPr>
                </w:rPrChange>
              </w:rPr>
              <w:t xml:space="preserve"> </w:t>
            </w:r>
            <w:r w:rsidRPr="002A2C3B">
              <w:t>-</w:t>
            </w:r>
            <w:r w:rsidRPr="00A177A5">
              <w:rPr>
                <w:rPrChange w:id="2475" w:author="만든 이">
                  <w:rPr>
                    <w:spacing w:val="-2"/>
                  </w:rPr>
                </w:rPrChange>
              </w:rPr>
              <w:t>0,19)</w:t>
            </w:r>
          </w:p>
        </w:tc>
        <w:tc>
          <w:tcPr>
            <w:tcW w:w="2458" w:type="dxa"/>
            <w:gridSpan w:val="3"/>
            <w:tcBorders>
              <w:top w:val="single" w:sz="4" w:space="0" w:color="000000"/>
              <w:right w:val="single" w:sz="4" w:space="0" w:color="000000"/>
            </w:tcBorders>
          </w:tcPr>
          <w:p w14:paraId="41C143C0" w14:textId="77777777" w:rsidR="009E65A9" w:rsidRPr="002A2C3B" w:rsidRDefault="009E65A9" w:rsidP="00755C4A">
            <w:pPr>
              <w:pStyle w:val="TableParagraph"/>
              <w:jc w:val="center"/>
            </w:pPr>
            <w:r w:rsidRPr="002A2C3B">
              <w:t>-0,52</w:t>
            </w:r>
            <w:r w:rsidRPr="00A177A5">
              <w:rPr>
                <w:rPrChange w:id="2476" w:author="만든 이">
                  <w:rPr>
                    <w:spacing w:val="-5"/>
                  </w:rPr>
                </w:rPrChange>
              </w:rPr>
              <w:t xml:space="preserve"> </w:t>
            </w:r>
            <w:r w:rsidRPr="002A2C3B">
              <w:t>(-0,73,</w:t>
            </w:r>
            <w:r w:rsidRPr="00A177A5">
              <w:rPr>
                <w:rPrChange w:id="2477" w:author="만든 이">
                  <w:rPr>
                    <w:spacing w:val="-5"/>
                  </w:rPr>
                </w:rPrChange>
              </w:rPr>
              <w:t xml:space="preserve"> </w:t>
            </w:r>
            <w:r w:rsidRPr="002A2C3B">
              <w:t>-</w:t>
            </w:r>
            <w:r w:rsidRPr="00A177A5">
              <w:rPr>
                <w:rPrChange w:id="2478" w:author="만든 이">
                  <w:rPr>
                    <w:spacing w:val="-2"/>
                  </w:rPr>
                </w:rPrChange>
              </w:rPr>
              <w:t>0,31)</w:t>
            </w:r>
          </w:p>
        </w:tc>
      </w:tr>
      <w:tr w:rsidR="009E65A9" w:rsidRPr="002A2C3B" w14:paraId="61E8D063" w14:textId="77777777" w:rsidTr="00E13A6B">
        <w:trPr>
          <w:cantSplit/>
          <w:trHeight w:val="53"/>
        </w:trPr>
        <w:tc>
          <w:tcPr>
            <w:tcW w:w="1866" w:type="dxa"/>
            <w:tcBorders>
              <w:left w:val="single" w:sz="4" w:space="0" w:color="000000"/>
              <w:bottom w:val="single" w:sz="4" w:space="0" w:color="000000"/>
            </w:tcBorders>
          </w:tcPr>
          <w:p w14:paraId="74A61E4A" w14:textId="77777777" w:rsidR="009E65A9" w:rsidRPr="002A2C3B" w:rsidRDefault="009E65A9" w:rsidP="00755C4A">
            <w:pPr>
              <w:pStyle w:val="TableParagraph"/>
            </w:pPr>
            <w:r w:rsidRPr="00A177A5">
              <w:rPr>
                <w:rPrChange w:id="2479" w:author="만든 이">
                  <w:rPr>
                    <w:spacing w:val="-2"/>
                  </w:rPr>
                </w:rPrChange>
              </w:rPr>
              <w:t>p-стойност</w:t>
            </w:r>
          </w:p>
        </w:tc>
        <w:tc>
          <w:tcPr>
            <w:tcW w:w="2534" w:type="dxa"/>
            <w:gridSpan w:val="4"/>
            <w:tcBorders>
              <w:bottom w:val="single" w:sz="4" w:space="0" w:color="000000"/>
            </w:tcBorders>
          </w:tcPr>
          <w:p w14:paraId="23E4F705" w14:textId="77777777" w:rsidR="009E65A9" w:rsidRPr="002A2C3B" w:rsidRDefault="009E65A9" w:rsidP="00755C4A">
            <w:pPr>
              <w:pStyle w:val="TableParagraph"/>
              <w:jc w:val="center"/>
            </w:pPr>
            <w:r w:rsidRPr="00A177A5">
              <w:rPr>
                <w:rPrChange w:id="2480" w:author="만든 이">
                  <w:rPr>
                    <w:spacing w:val="-2"/>
                  </w:rPr>
                </w:rPrChange>
              </w:rPr>
              <w:t>0,0004</w:t>
            </w:r>
          </w:p>
        </w:tc>
        <w:tc>
          <w:tcPr>
            <w:tcW w:w="2441" w:type="dxa"/>
            <w:gridSpan w:val="4"/>
            <w:tcBorders>
              <w:bottom w:val="single" w:sz="4" w:space="0" w:color="000000"/>
            </w:tcBorders>
          </w:tcPr>
          <w:p w14:paraId="21E5314B" w14:textId="77777777" w:rsidR="009E65A9" w:rsidRPr="002A2C3B" w:rsidRDefault="009E65A9" w:rsidP="00755C4A">
            <w:pPr>
              <w:pStyle w:val="TableParagraph"/>
              <w:jc w:val="center"/>
            </w:pPr>
            <w:r w:rsidRPr="00A177A5">
              <w:rPr>
                <w:rPrChange w:id="2481" w:author="만든 이">
                  <w:rPr>
                    <w:spacing w:val="-2"/>
                  </w:rPr>
                </w:rPrChange>
              </w:rPr>
              <w:t>0,0017</w:t>
            </w:r>
          </w:p>
        </w:tc>
        <w:tc>
          <w:tcPr>
            <w:tcW w:w="2458" w:type="dxa"/>
            <w:gridSpan w:val="3"/>
            <w:tcBorders>
              <w:bottom w:val="single" w:sz="4" w:space="0" w:color="000000"/>
              <w:right w:val="single" w:sz="4" w:space="0" w:color="000000"/>
            </w:tcBorders>
          </w:tcPr>
          <w:p w14:paraId="70A0BFBE" w14:textId="77777777" w:rsidR="009E65A9" w:rsidRPr="002A2C3B" w:rsidRDefault="009E65A9" w:rsidP="00755C4A">
            <w:pPr>
              <w:pStyle w:val="TableParagraph"/>
              <w:jc w:val="center"/>
            </w:pPr>
            <w:r w:rsidRPr="00A177A5">
              <w:rPr>
                <w:rPrChange w:id="2482" w:author="만든 이">
                  <w:rPr>
                    <w:spacing w:val="-2"/>
                  </w:rPr>
                </w:rPrChange>
              </w:rPr>
              <w:t>&lt;0,0001</w:t>
            </w:r>
          </w:p>
        </w:tc>
      </w:tr>
      <w:tr w:rsidR="005B78EE" w:rsidRPr="002A2C3B" w14:paraId="449A11DB" w14:textId="77777777" w:rsidTr="0057137B">
        <w:trPr>
          <w:cantSplit/>
          <w:trHeight w:val="53"/>
        </w:trPr>
        <w:tc>
          <w:tcPr>
            <w:tcW w:w="1866" w:type="dxa"/>
            <w:tcBorders>
              <w:top w:val="single" w:sz="4" w:space="0" w:color="000000"/>
              <w:left w:val="single" w:sz="4" w:space="0" w:color="000000"/>
              <w:bottom w:val="single" w:sz="4" w:space="0" w:color="000000"/>
            </w:tcBorders>
          </w:tcPr>
          <w:p w14:paraId="3B8F4340" w14:textId="77777777" w:rsidR="005B78EE" w:rsidRPr="002A2C3B" w:rsidRDefault="005B78EE" w:rsidP="00755C4A">
            <w:pPr>
              <w:pStyle w:val="TableParagraph"/>
              <w:rPr>
                <w:spacing w:val="-2"/>
              </w:rPr>
            </w:pPr>
            <w:r w:rsidRPr="00A177A5">
              <w:rPr>
                <w:rPrChange w:id="2483" w:author="만든 이">
                  <w:rPr>
                    <w:spacing w:val="-4"/>
                  </w:rPr>
                </w:rPrChange>
              </w:rPr>
              <w:lastRenderedPageBreak/>
              <w:t>TNSS</w:t>
            </w:r>
          </w:p>
        </w:tc>
        <w:tc>
          <w:tcPr>
            <w:tcW w:w="2534" w:type="dxa"/>
            <w:gridSpan w:val="4"/>
            <w:tcBorders>
              <w:top w:val="single" w:sz="4" w:space="0" w:color="000000"/>
              <w:bottom w:val="single" w:sz="4" w:space="0" w:color="000000"/>
            </w:tcBorders>
          </w:tcPr>
          <w:p w14:paraId="0213CD90" w14:textId="77777777" w:rsidR="005B78EE" w:rsidRPr="002A2C3B" w:rsidRDefault="005B78EE" w:rsidP="00755C4A">
            <w:pPr>
              <w:pStyle w:val="TableParagraph"/>
              <w:jc w:val="center"/>
              <w:rPr>
                <w:spacing w:val="-2"/>
              </w:rPr>
            </w:pPr>
          </w:p>
        </w:tc>
        <w:tc>
          <w:tcPr>
            <w:tcW w:w="2441" w:type="dxa"/>
            <w:gridSpan w:val="4"/>
            <w:tcBorders>
              <w:top w:val="single" w:sz="4" w:space="0" w:color="000000"/>
              <w:bottom w:val="single" w:sz="4" w:space="0" w:color="000000"/>
            </w:tcBorders>
          </w:tcPr>
          <w:p w14:paraId="4CC1C296" w14:textId="77777777" w:rsidR="005B78EE" w:rsidRPr="002A2C3B" w:rsidRDefault="005B78EE" w:rsidP="00755C4A">
            <w:pPr>
              <w:pStyle w:val="TableParagraph"/>
              <w:jc w:val="center"/>
              <w:rPr>
                <w:spacing w:val="-2"/>
              </w:rPr>
            </w:pPr>
          </w:p>
        </w:tc>
        <w:tc>
          <w:tcPr>
            <w:tcW w:w="2458" w:type="dxa"/>
            <w:gridSpan w:val="3"/>
            <w:tcBorders>
              <w:top w:val="single" w:sz="4" w:space="0" w:color="000000"/>
              <w:bottom w:val="single" w:sz="4" w:space="0" w:color="000000"/>
              <w:right w:val="single" w:sz="4" w:space="0" w:color="000000"/>
            </w:tcBorders>
          </w:tcPr>
          <w:p w14:paraId="4052D3F4" w14:textId="77777777" w:rsidR="005B78EE" w:rsidRPr="002A2C3B" w:rsidRDefault="005B78EE" w:rsidP="00755C4A">
            <w:pPr>
              <w:pStyle w:val="TableParagraph"/>
              <w:jc w:val="center"/>
              <w:rPr>
                <w:spacing w:val="-2"/>
              </w:rPr>
            </w:pPr>
          </w:p>
        </w:tc>
      </w:tr>
      <w:tr w:rsidR="003D3209" w:rsidRPr="002A2C3B" w14:paraId="044307C6" w14:textId="77777777" w:rsidTr="00E13A6B">
        <w:trPr>
          <w:cantSplit/>
          <w:trHeight w:val="291"/>
        </w:trPr>
        <w:tc>
          <w:tcPr>
            <w:tcW w:w="1866" w:type="dxa"/>
            <w:tcBorders>
              <w:top w:val="single" w:sz="4" w:space="0" w:color="000000"/>
              <w:left w:val="single" w:sz="4" w:space="0" w:color="000000"/>
            </w:tcBorders>
          </w:tcPr>
          <w:p w14:paraId="65ABCCB5" w14:textId="77777777" w:rsidR="009E65A9" w:rsidRPr="002A2C3B" w:rsidRDefault="009E65A9" w:rsidP="00755C4A">
            <w:pPr>
              <w:pStyle w:val="TableParagraph"/>
            </w:pPr>
            <w:r w:rsidRPr="002A2C3B">
              <w:t>Средна</w:t>
            </w:r>
            <w:r w:rsidRPr="00A177A5">
              <w:rPr>
                <w:rPrChange w:id="2484" w:author="만든 이">
                  <w:rPr>
                    <w:spacing w:val="-8"/>
                  </w:rPr>
                </w:rPrChange>
              </w:rPr>
              <w:t xml:space="preserve"> </w:t>
            </w:r>
            <w:r w:rsidRPr="00A177A5">
              <w:rPr>
                <w:rPrChange w:id="2485" w:author="만든 이">
                  <w:rPr>
                    <w:spacing w:val="-2"/>
                  </w:rPr>
                </w:rPrChange>
              </w:rPr>
              <w:t>изходна стойност</w:t>
            </w:r>
          </w:p>
        </w:tc>
        <w:tc>
          <w:tcPr>
            <w:tcW w:w="1145" w:type="dxa"/>
            <w:tcBorders>
              <w:top w:val="single" w:sz="4" w:space="0" w:color="000000"/>
            </w:tcBorders>
          </w:tcPr>
          <w:p w14:paraId="0AD926E8" w14:textId="77777777" w:rsidR="009E65A9" w:rsidRPr="002A2C3B" w:rsidRDefault="009E65A9" w:rsidP="00755C4A">
            <w:pPr>
              <w:pStyle w:val="TableParagraph"/>
              <w:jc w:val="center"/>
            </w:pPr>
            <w:r w:rsidRPr="00A177A5">
              <w:rPr>
                <w:rPrChange w:id="2486" w:author="만든 이">
                  <w:rPr>
                    <w:spacing w:val="-4"/>
                  </w:rPr>
                </w:rPrChange>
              </w:rPr>
              <w:t>9,33</w:t>
            </w:r>
          </w:p>
        </w:tc>
        <w:tc>
          <w:tcPr>
            <w:tcW w:w="1389" w:type="dxa"/>
            <w:gridSpan w:val="3"/>
            <w:tcBorders>
              <w:top w:val="single" w:sz="4" w:space="0" w:color="000000"/>
            </w:tcBorders>
          </w:tcPr>
          <w:p w14:paraId="47B63C04" w14:textId="77777777" w:rsidR="009E65A9" w:rsidRPr="002A2C3B" w:rsidRDefault="009E65A9" w:rsidP="00755C4A">
            <w:pPr>
              <w:pStyle w:val="TableParagraph"/>
              <w:jc w:val="center"/>
            </w:pPr>
            <w:r w:rsidRPr="00A177A5">
              <w:rPr>
                <w:rPrChange w:id="2487" w:author="만든 이">
                  <w:rPr>
                    <w:spacing w:val="-4"/>
                  </w:rPr>
                </w:rPrChange>
              </w:rPr>
              <w:t>8,56</w:t>
            </w:r>
          </w:p>
        </w:tc>
        <w:tc>
          <w:tcPr>
            <w:tcW w:w="1014" w:type="dxa"/>
            <w:tcBorders>
              <w:top w:val="single" w:sz="4" w:space="0" w:color="000000"/>
            </w:tcBorders>
          </w:tcPr>
          <w:p w14:paraId="352945F6" w14:textId="77777777" w:rsidR="009E65A9" w:rsidRPr="002A2C3B" w:rsidRDefault="009E65A9" w:rsidP="00755C4A">
            <w:pPr>
              <w:pStyle w:val="TableParagraph"/>
              <w:jc w:val="center"/>
            </w:pPr>
            <w:r w:rsidRPr="00A177A5">
              <w:rPr>
                <w:rPrChange w:id="2488" w:author="만든 이">
                  <w:rPr>
                    <w:spacing w:val="-4"/>
                  </w:rPr>
                </w:rPrChange>
              </w:rPr>
              <w:t>8,73</w:t>
            </w:r>
          </w:p>
        </w:tc>
        <w:tc>
          <w:tcPr>
            <w:tcW w:w="1427" w:type="dxa"/>
            <w:gridSpan w:val="3"/>
            <w:tcBorders>
              <w:top w:val="single" w:sz="4" w:space="0" w:color="000000"/>
            </w:tcBorders>
          </w:tcPr>
          <w:p w14:paraId="0B6DC669" w14:textId="77777777" w:rsidR="009E65A9" w:rsidRPr="002A2C3B" w:rsidRDefault="009E65A9" w:rsidP="00755C4A">
            <w:pPr>
              <w:pStyle w:val="TableParagraph"/>
              <w:jc w:val="center"/>
            </w:pPr>
            <w:r w:rsidRPr="00A177A5">
              <w:rPr>
                <w:rPrChange w:id="2489" w:author="만든 이">
                  <w:rPr>
                    <w:spacing w:val="-4"/>
                  </w:rPr>
                </w:rPrChange>
              </w:rPr>
              <w:t>8,37</w:t>
            </w:r>
          </w:p>
        </w:tc>
        <w:tc>
          <w:tcPr>
            <w:tcW w:w="1075" w:type="dxa"/>
            <w:tcBorders>
              <w:top w:val="single" w:sz="4" w:space="0" w:color="000000"/>
            </w:tcBorders>
          </w:tcPr>
          <w:p w14:paraId="0D616E08" w14:textId="77777777" w:rsidR="009E65A9" w:rsidRPr="002A2C3B" w:rsidRDefault="009E65A9" w:rsidP="00755C4A">
            <w:pPr>
              <w:pStyle w:val="TableParagraph"/>
              <w:jc w:val="center"/>
            </w:pPr>
            <w:r w:rsidRPr="00A177A5">
              <w:rPr>
                <w:rPrChange w:id="2490" w:author="만든 이">
                  <w:rPr>
                    <w:spacing w:val="-4"/>
                  </w:rPr>
                </w:rPrChange>
              </w:rPr>
              <w:t>9,03</w:t>
            </w:r>
          </w:p>
        </w:tc>
        <w:tc>
          <w:tcPr>
            <w:tcW w:w="1383" w:type="dxa"/>
            <w:gridSpan w:val="2"/>
            <w:tcBorders>
              <w:top w:val="single" w:sz="4" w:space="0" w:color="000000"/>
              <w:right w:val="single" w:sz="4" w:space="0" w:color="000000"/>
            </w:tcBorders>
          </w:tcPr>
          <w:p w14:paraId="6DC6F21C" w14:textId="77777777" w:rsidR="009E65A9" w:rsidRPr="002A2C3B" w:rsidRDefault="009E65A9" w:rsidP="00755C4A">
            <w:pPr>
              <w:pStyle w:val="TableParagraph"/>
              <w:jc w:val="center"/>
            </w:pPr>
            <w:r w:rsidRPr="00A177A5">
              <w:rPr>
                <w:rPrChange w:id="2491" w:author="만든 이">
                  <w:rPr>
                    <w:spacing w:val="-4"/>
                  </w:rPr>
                </w:rPrChange>
              </w:rPr>
              <w:t>8,47</w:t>
            </w:r>
          </w:p>
        </w:tc>
      </w:tr>
      <w:tr w:rsidR="003D3209" w:rsidRPr="002A2C3B" w14:paraId="534C5C98" w14:textId="77777777" w:rsidTr="00E13A6B">
        <w:trPr>
          <w:cantSplit/>
          <w:trHeight w:val="185"/>
        </w:trPr>
        <w:tc>
          <w:tcPr>
            <w:tcW w:w="1866" w:type="dxa"/>
            <w:tcBorders>
              <w:left w:val="single" w:sz="4" w:space="0" w:color="000000"/>
              <w:bottom w:val="single" w:sz="4" w:space="0" w:color="000000"/>
            </w:tcBorders>
          </w:tcPr>
          <w:p w14:paraId="1A8DE41D" w14:textId="77777777" w:rsidR="00196F78" w:rsidRPr="002A2C3B" w:rsidRDefault="00196F78" w:rsidP="00196F78">
            <w:pPr>
              <w:pStyle w:val="TableParagraph"/>
              <w:rPr>
                <w:spacing w:val="-4"/>
              </w:rPr>
            </w:pPr>
            <w:r w:rsidRPr="002A2C3B">
              <w:t>Промяна</w:t>
            </w:r>
            <w:r w:rsidRPr="00A177A5">
              <w:rPr>
                <w:rPrChange w:id="2492" w:author="만든 이">
                  <w:rPr>
                    <w:spacing w:val="-10"/>
                  </w:rPr>
                </w:rPrChange>
              </w:rPr>
              <w:t xml:space="preserve"> в </w:t>
            </w:r>
            <w:r w:rsidRPr="00A177A5">
              <w:rPr>
                <w:rPrChange w:id="2493" w:author="만든 이">
                  <w:rPr>
                    <w:spacing w:val="-2"/>
                  </w:rPr>
                </w:rPrChange>
              </w:rPr>
              <w:t>средните стойности</w:t>
            </w:r>
            <w:r w:rsidRPr="00A177A5">
              <w:rPr>
                <w:lang w:val="ru-RU"/>
                <w:rPrChange w:id="2494" w:author="만든 이">
                  <w:rPr>
                    <w:spacing w:val="-2"/>
                    <w:lang w:val="ru-RU"/>
                  </w:rPr>
                </w:rPrChange>
              </w:rPr>
              <w:t xml:space="preserve"> </w:t>
            </w:r>
            <w:r w:rsidRPr="00A177A5">
              <w:rPr>
                <w:rPrChange w:id="2495" w:author="만든 이">
                  <w:rPr>
                    <w:spacing w:val="-5"/>
                  </w:rPr>
                </w:rPrChange>
              </w:rPr>
              <w:t>по</w:t>
            </w:r>
            <w:r w:rsidRPr="00A177A5">
              <w:rPr>
                <w:lang w:val="ru-RU"/>
                <w:rPrChange w:id="2496" w:author="만든 이">
                  <w:rPr>
                    <w:spacing w:val="-5"/>
                    <w:lang w:val="ru-RU"/>
                  </w:rPr>
                </w:rPrChange>
              </w:rPr>
              <w:t xml:space="preserve"> </w:t>
            </w:r>
            <w:r w:rsidRPr="002A2C3B">
              <w:t>LS</w:t>
            </w:r>
            <w:r w:rsidRPr="00A177A5">
              <w:rPr>
                <w:rPrChange w:id="2497" w:author="만든 이">
                  <w:rPr>
                    <w:spacing w:val="-4"/>
                  </w:rPr>
                </w:rPrChange>
              </w:rPr>
              <w:t xml:space="preserve"> </w:t>
            </w:r>
          </w:p>
          <w:p w14:paraId="5074F451" w14:textId="77777777" w:rsidR="009E65A9" w:rsidRPr="00A177A5" w:rsidRDefault="005272F6" w:rsidP="00755C4A">
            <w:pPr>
              <w:pStyle w:val="TableParagraph"/>
              <w:rPr>
                <w:rPrChange w:id="2498" w:author="만든 이">
                  <w:rPr>
                    <w:lang w:val="ru-RU"/>
                  </w:rPr>
                </w:rPrChange>
              </w:rPr>
            </w:pPr>
            <w:r w:rsidRPr="002A2C3B">
              <w:t>Седмица</w:t>
            </w:r>
            <w:r w:rsidRPr="00A177A5">
              <w:rPr>
                <w:rPrChange w:id="2499" w:author="만든 이">
                  <w:rPr>
                    <w:spacing w:val="-9"/>
                  </w:rPr>
                </w:rPrChange>
              </w:rPr>
              <w:t xml:space="preserve"> </w:t>
            </w:r>
            <w:r w:rsidRPr="00A177A5">
              <w:rPr>
                <w:rPrChange w:id="2500" w:author="만든 이">
                  <w:rPr>
                    <w:spacing w:val="-5"/>
                  </w:rPr>
                </w:rPrChange>
              </w:rPr>
              <w:t>24</w:t>
            </w:r>
          </w:p>
        </w:tc>
        <w:tc>
          <w:tcPr>
            <w:tcW w:w="1145" w:type="dxa"/>
            <w:tcBorders>
              <w:bottom w:val="single" w:sz="4" w:space="0" w:color="000000"/>
            </w:tcBorders>
          </w:tcPr>
          <w:p w14:paraId="31CDA1B7" w14:textId="77777777" w:rsidR="009E65A9" w:rsidRPr="002A2C3B" w:rsidRDefault="009E65A9" w:rsidP="00755C4A">
            <w:pPr>
              <w:pStyle w:val="TableParagraph"/>
              <w:jc w:val="center"/>
            </w:pPr>
            <w:r w:rsidRPr="00A177A5">
              <w:rPr>
                <w:rPrChange w:id="2501" w:author="만든 이">
                  <w:rPr>
                    <w:spacing w:val="-2"/>
                  </w:rPr>
                </w:rPrChange>
              </w:rPr>
              <w:t>-</w:t>
            </w:r>
            <w:r w:rsidRPr="00A177A5">
              <w:rPr>
                <w:rPrChange w:id="2502" w:author="만든 이">
                  <w:rPr>
                    <w:spacing w:val="-4"/>
                  </w:rPr>
                </w:rPrChange>
              </w:rPr>
              <w:t>1,06</w:t>
            </w:r>
          </w:p>
        </w:tc>
        <w:tc>
          <w:tcPr>
            <w:tcW w:w="1389" w:type="dxa"/>
            <w:gridSpan w:val="3"/>
            <w:tcBorders>
              <w:bottom w:val="single" w:sz="4" w:space="0" w:color="000000"/>
            </w:tcBorders>
          </w:tcPr>
          <w:p w14:paraId="38C1BE9A" w14:textId="77777777" w:rsidR="009E65A9" w:rsidRPr="002A2C3B" w:rsidRDefault="009E65A9" w:rsidP="00755C4A">
            <w:pPr>
              <w:pStyle w:val="TableParagraph"/>
              <w:jc w:val="center"/>
            </w:pPr>
            <w:r w:rsidRPr="00A177A5">
              <w:rPr>
                <w:rPrChange w:id="2503" w:author="만든 이">
                  <w:rPr>
                    <w:spacing w:val="-2"/>
                  </w:rPr>
                </w:rPrChange>
              </w:rPr>
              <w:t>-</w:t>
            </w:r>
            <w:r w:rsidRPr="00A177A5">
              <w:rPr>
                <w:rPrChange w:id="2504" w:author="만든 이">
                  <w:rPr>
                    <w:spacing w:val="-4"/>
                  </w:rPr>
                </w:rPrChange>
              </w:rPr>
              <w:t>2,97</w:t>
            </w:r>
          </w:p>
        </w:tc>
        <w:tc>
          <w:tcPr>
            <w:tcW w:w="1014" w:type="dxa"/>
            <w:tcBorders>
              <w:bottom w:val="single" w:sz="4" w:space="0" w:color="000000"/>
            </w:tcBorders>
          </w:tcPr>
          <w:p w14:paraId="7BB9DA9B" w14:textId="77777777" w:rsidR="009E65A9" w:rsidRPr="002A2C3B" w:rsidRDefault="009E65A9" w:rsidP="00755C4A">
            <w:pPr>
              <w:pStyle w:val="TableParagraph"/>
              <w:jc w:val="center"/>
            </w:pPr>
            <w:r w:rsidRPr="00A177A5">
              <w:rPr>
                <w:rPrChange w:id="2505" w:author="만든 이">
                  <w:rPr>
                    <w:spacing w:val="-2"/>
                  </w:rPr>
                </w:rPrChange>
              </w:rPr>
              <w:t>-</w:t>
            </w:r>
            <w:r w:rsidRPr="00A177A5">
              <w:rPr>
                <w:rPrChange w:id="2506" w:author="만든 이">
                  <w:rPr>
                    <w:spacing w:val="-4"/>
                  </w:rPr>
                </w:rPrChange>
              </w:rPr>
              <w:t>0,44</w:t>
            </w:r>
          </w:p>
        </w:tc>
        <w:tc>
          <w:tcPr>
            <w:tcW w:w="1427" w:type="dxa"/>
            <w:gridSpan w:val="3"/>
            <w:tcBorders>
              <w:bottom w:val="single" w:sz="4" w:space="0" w:color="000000"/>
            </w:tcBorders>
          </w:tcPr>
          <w:p w14:paraId="24046326" w14:textId="77777777" w:rsidR="009E65A9" w:rsidRPr="002A2C3B" w:rsidRDefault="009E65A9" w:rsidP="00755C4A">
            <w:pPr>
              <w:pStyle w:val="TableParagraph"/>
              <w:jc w:val="center"/>
            </w:pPr>
            <w:r w:rsidRPr="00A177A5">
              <w:rPr>
                <w:rPrChange w:id="2507" w:author="만든 이">
                  <w:rPr>
                    <w:spacing w:val="-2"/>
                  </w:rPr>
                </w:rPrChange>
              </w:rPr>
              <w:t>-</w:t>
            </w:r>
            <w:r w:rsidRPr="00A177A5">
              <w:rPr>
                <w:rPrChange w:id="2508" w:author="만든 이">
                  <w:rPr>
                    <w:spacing w:val="-4"/>
                  </w:rPr>
                </w:rPrChange>
              </w:rPr>
              <w:t>2,53</w:t>
            </w:r>
          </w:p>
        </w:tc>
        <w:tc>
          <w:tcPr>
            <w:tcW w:w="1075" w:type="dxa"/>
            <w:tcBorders>
              <w:bottom w:val="single" w:sz="4" w:space="0" w:color="000000"/>
            </w:tcBorders>
          </w:tcPr>
          <w:p w14:paraId="575C5F94" w14:textId="77777777" w:rsidR="009E65A9" w:rsidRPr="002A2C3B" w:rsidRDefault="009E65A9" w:rsidP="00755C4A">
            <w:pPr>
              <w:pStyle w:val="TableParagraph"/>
              <w:jc w:val="center"/>
            </w:pPr>
            <w:r w:rsidRPr="00A177A5">
              <w:rPr>
                <w:rPrChange w:id="2509" w:author="만든 이">
                  <w:rPr>
                    <w:spacing w:val="-2"/>
                  </w:rPr>
                </w:rPrChange>
              </w:rPr>
              <w:t>-</w:t>
            </w:r>
            <w:r w:rsidRPr="00A177A5">
              <w:rPr>
                <w:rPrChange w:id="2510" w:author="만든 이">
                  <w:rPr>
                    <w:spacing w:val="-4"/>
                  </w:rPr>
                </w:rPrChange>
              </w:rPr>
              <w:t>0,77</w:t>
            </w:r>
          </w:p>
        </w:tc>
        <w:tc>
          <w:tcPr>
            <w:tcW w:w="1383" w:type="dxa"/>
            <w:gridSpan w:val="2"/>
            <w:tcBorders>
              <w:bottom w:val="single" w:sz="4" w:space="0" w:color="000000"/>
              <w:right w:val="single" w:sz="4" w:space="0" w:color="000000"/>
            </w:tcBorders>
          </w:tcPr>
          <w:p w14:paraId="0DCB8224" w14:textId="77777777" w:rsidR="009E65A9" w:rsidRPr="002A2C3B" w:rsidRDefault="009E65A9" w:rsidP="00755C4A">
            <w:pPr>
              <w:pStyle w:val="TableParagraph"/>
              <w:jc w:val="center"/>
            </w:pPr>
            <w:r w:rsidRPr="00A177A5">
              <w:rPr>
                <w:rPrChange w:id="2511" w:author="만든 이">
                  <w:rPr>
                    <w:spacing w:val="-2"/>
                  </w:rPr>
                </w:rPrChange>
              </w:rPr>
              <w:t>-</w:t>
            </w:r>
            <w:r w:rsidRPr="00A177A5">
              <w:rPr>
                <w:rPrChange w:id="2512" w:author="만든 이">
                  <w:rPr>
                    <w:spacing w:val="-4"/>
                  </w:rPr>
                </w:rPrChange>
              </w:rPr>
              <w:t>2,75</w:t>
            </w:r>
          </w:p>
        </w:tc>
      </w:tr>
      <w:tr w:rsidR="009E65A9" w:rsidRPr="002A2C3B" w14:paraId="17AFAFEE" w14:textId="77777777" w:rsidTr="0057137B">
        <w:trPr>
          <w:cantSplit/>
          <w:trHeight w:val="83"/>
        </w:trPr>
        <w:tc>
          <w:tcPr>
            <w:tcW w:w="1866" w:type="dxa"/>
            <w:tcBorders>
              <w:top w:val="single" w:sz="4" w:space="0" w:color="000000"/>
              <w:left w:val="single" w:sz="4" w:space="0" w:color="000000"/>
              <w:bottom w:val="single" w:sz="4" w:space="0" w:color="000000"/>
            </w:tcBorders>
          </w:tcPr>
          <w:p w14:paraId="338911EE" w14:textId="77777777" w:rsidR="009E65A9" w:rsidRPr="002A2C3B" w:rsidRDefault="009E65A9" w:rsidP="00780740">
            <w:pPr>
              <w:pStyle w:val="TableParagraph"/>
            </w:pPr>
            <w:r w:rsidRPr="002A2C3B">
              <w:t>Разлика</w:t>
            </w:r>
            <w:r w:rsidRPr="00A177A5">
              <w:rPr>
                <w:rPrChange w:id="2513" w:author="만든 이">
                  <w:rPr>
                    <w:spacing w:val="-7"/>
                  </w:rPr>
                </w:rPrChange>
              </w:rPr>
              <w:t xml:space="preserve"> </w:t>
            </w:r>
            <w:r w:rsidRPr="002A2C3B">
              <w:t>(95%</w:t>
            </w:r>
            <w:r w:rsidRPr="00A177A5">
              <w:rPr>
                <w:rPrChange w:id="2514" w:author="만든 이">
                  <w:rPr>
                    <w:spacing w:val="-7"/>
                  </w:rPr>
                </w:rPrChange>
              </w:rPr>
              <w:t xml:space="preserve"> </w:t>
            </w:r>
            <w:r w:rsidRPr="00A177A5">
              <w:rPr>
                <w:rPrChange w:id="2515" w:author="만든 이">
                  <w:rPr>
                    <w:spacing w:val="-5"/>
                  </w:rPr>
                </w:rPrChange>
              </w:rPr>
              <w:t>CI)</w:t>
            </w:r>
          </w:p>
        </w:tc>
        <w:tc>
          <w:tcPr>
            <w:tcW w:w="2534" w:type="dxa"/>
            <w:gridSpan w:val="4"/>
            <w:tcBorders>
              <w:top w:val="single" w:sz="4" w:space="0" w:color="000000"/>
              <w:bottom w:val="single" w:sz="4" w:space="0" w:color="000000"/>
            </w:tcBorders>
          </w:tcPr>
          <w:p w14:paraId="2C81A1B7" w14:textId="77777777" w:rsidR="009E65A9" w:rsidRPr="002A2C3B" w:rsidRDefault="009E65A9" w:rsidP="00780740">
            <w:pPr>
              <w:pStyle w:val="TableParagraph"/>
              <w:jc w:val="center"/>
            </w:pPr>
            <w:r w:rsidRPr="002A2C3B">
              <w:t>-1,91</w:t>
            </w:r>
            <w:r w:rsidRPr="00A177A5">
              <w:rPr>
                <w:rPrChange w:id="2516" w:author="만든 이">
                  <w:rPr>
                    <w:spacing w:val="-5"/>
                  </w:rPr>
                </w:rPrChange>
              </w:rPr>
              <w:t xml:space="preserve"> </w:t>
            </w:r>
            <w:r w:rsidRPr="002A2C3B">
              <w:t>(-2,85,</w:t>
            </w:r>
            <w:r w:rsidRPr="00A177A5">
              <w:rPr>
                <w:rPrChange w:id="2517" w:author="만든 이">
                  <w:rPr>
                    <w:spacing w:val="-5"/>
                  </w:rPr>
                </w:rPrChange>
              </w:rPr>
              <w:t xml:space="preserve"> </w:t>
            </w:r>
            <w:r w:rsidRPr="002A2C3B">
              <w:t>-</w:t>
            </w:r>
            <w:r w:rsidRPr="00A177A5">
              <w:rPr>
                <w:rPrChange w:id="2518" w:author="만든 이">
                  <w:rPr>
                    <w:spacing w:val="-2"/>
                  </w:rPr>
                </w:rPrChange>
              </w:rPr>
              <w:t>0,96)</w:t>
            </w:r>
          </w:p>
        </w:tc>
        <w:tc>
          <w:tcPr>
            <w:tcW w:w="2441" w:type="dxa"/>
            <w:gridSpan w:val="4"/>
            <w:tcBorders>
              <w:top w:val="single" w:sz="4" w:space="0" w:color="000000"/>
              <w:bottom w:val="single" w:sz="4" w:space="0" w:color="000000"/>
            </w:tcBorders>
          </w:tcPr>
          <w:p w14:paraId="0425C38C" w14:textId="77777777" w:rsidR="009E65A9" w:rsidRPr="002A2C3B" w:rsidRDefault="009E65A9" w:rsidP="00780740">
            <w:pPr>
              <w:pStyle w:val="TableParagraph"/>
              <w:jc w:val="center"/>
            </w:pPr>
            <w:r w:rsidRPr="002A2C3B">
              <w:t>-2,09</w:t>
            </w:r>
            <w:r w:rsidRPr="00A177A5">
              <w:rPr>
                <w:rPrChange w:id="2519" w:author="만든 이">
                  <w:rPr>
                    <w:spacing w:val="-5"/>
                  </w:rPr>
                </w:rPrChange>
              </w:rPr>
              <w:t xml:space="preserve"> </w:t>
            </w:r>
            <w:r w:rsidRPr="002A2C3B">
              <w:t>(-3,00,</w:t>
            </w:r>
            <w:r w:rsidRPr="00A177A5">
              <w:rPr>
                <w:rPrChange w:id="2520" w:author="만든 이">
                  <w:rPr>
                    <w:spacing w:val="-5"/>
                  </w:rPr>
                </w:rPrChange>
              </w:rPr>
              <w:t xml:space="preserve"> </w:t>
            </w:r>
            <w:r w:rsidRPr="002A2C3B">
              <w:t>-</w:t>
            </w:r>
            <w:r w:rsidRPr="00A177A5">
              <w:rPr>
                <w:rPrChange w:id="2521" w:author="만든 이">
                  <w:rPr>
                    <w:spacing w:val="-2"/>
                  </w:rPr>
                </w:rPrChange>
              </w:rPr>
              <w:t>1,18)</w:t>
            </w:r>
          </w:p>
        </w:tc>
        <w:tc>
          <w:tcPr>
            <w:tcW w:w="2458" w:type="dxa"/>
            <w:gridSpan w:val="3"/>
            <w:tcBorders>
              <w:top w:val="single" w:sz="4" w:space="0" w:color="000000"/>
              <w:bottom w:val="single" w:sz="4" w:space="0" w:color="000000"/>
              <w:right w:val="single" w:sz="4" w:space="0" w:color="000000"/>
            </w:tcBorders>
          </w:tcPr>
          <w:p w14:paraId="37CB9213" w14:textId="77777777" w:rsidR="009E65A9" w:rsidRPr="002A2C3B" w:rsidRDefault="009E65A9">
            <w:pPr>
              <w:pStyle w:val="TableParagraph"/>
              <w:jc w:val="center"/>
            </w:pPr>
            <w:r w:rsidRPr="002A2C3B">
              <w:t>-1,98</w:t>
            </w:r>
            <w:r w:rsidRPr="00A177A5">
              <w:rPr>
                <w:rPrChange w:id="2522" w:author="만든 이">
                  <w:rPr>
                    <w:spacing w:val="-5"/>
                  </w:rPr>
                </w:rPrChange>
              </w:rPr>
              <w:t xml:space="preserve"> </w:t>
            </w:r>
            <w:r w:rsidRPr="002A2C3B">
              <w:t>(-2,63,</w:t>
            </w:r>
            <w:r w:rsidRPr="00A177A5">
              <w:rPr>
                <w:rPrChange w:id="2523" w:author="만든 이">
                  <w:rPr>
                    <w:spacing w:val="-5"/>
                  </w:rPr>
                </w:rPrChange>
              </w:rPr>
              <w:t xml:space="preserve"> </w:t>
            </w:r>
            <w:r w:rsidRPr="002A2C3B">
              <w:t>-</w:t>
            </w:r>
            <w:r w:rsidRPr="00A177A5">
              <w:rPr>
                <w:rPrChange w:id="2524" w:author="만든 이">
                  <w:rPr>
                    <w:spacing w:val="-2"/>
                  </w:rPr>
                </w:rPrChange>
              </w:rPr>
              <w:t>1,33)</w:t>
            </w:r>
          </w:p>
        </w:tc>
      </w:tr>
      <w:tr w:rsidR="009E65A9" w:rsidRPr="002A2C3B" w14:paraId="047E87E8" w14:textId="77777777" w:rsidTr="0057137B">
        <w:trPr>
          <w:cantSplit/>
          <w:trHeight w:val="87"/>
        </w:trPr>
        <w:tc>
          <w:tcPr>
            <w:tcW w:w="1866" w:type="dxa"/>
            <w:tcBorders>
              <w:top w:val="single" w:sz="4" w:space="0" w:color="000000"/>
              <w:left w:val="single" w:sz="4" w:space="0" w:color="000000"/>
              <w:bottom w:val="single" w:sz="4" w:space="0" w:color="000000"/>
            </w:tcBorders>
          </w:tcPr>
          <w:p w14:paraId="49FD0CCF" w14:textId="77777777" w:rsidR="009E65A9" w:rsidRPr="002A2C3B" w:rsidRDefault="009E65A9" w:rsidP="00755C4A">
            <w:pPr>
              <w:pStyle w:val="TableParagraph"/>
            </w:pPr>
            <w:r w:rsidRPr="00A177A5">
              <w:rPr>
                <w:rPrChange w:id="2525" w:author="만든 이">
                  <w:rPr>
                    <w:spacing w:val="-2"/>
                  </w:rPr>
                </w:rPrChange>
              </w:rPr>
              <w:t>p-стойност</w:t>
            </w:r>
          </w:p>
        </w:tc>
        <w:tc>
          <w:tcPr>
            <w:tcW w:w="2534" w:type="dxa"/>
            <w:gridSpan w:val="4"/>
            <w:tcBorders>
              <w:top w:val="single" w:sz="4" w:space="0" w:color="000000"/>
              <w:bottom w:val="single" w:sz="4" w:space="0" w:color="000000"/>
            </w:tcBorders>
          </w:tcPr>
          <w:p w14:paraId="0BE148C1" w14:textId="77777777" w:rsidR="009E65A9" w:rsidRPr="002A2C3B" w:rsidRDefault="009E65A9" w:rsidP="00755C4A">
            <w:pPr>
              <w:pStyle w:val="TableParagraph"/>
              <w:jc w:val="center"/>
            </w:pPr>
            <w:r w:rsidRPr="00A177A5">
              <w:rPr>
                <w:rPrChange w:id="2526" w:author="만든 이">
                  <w:rPr>
                    <w:spacing w:val="-2"/>
                  </w:rPr>
                </w:rPrChange>
              </w:rPr>
              <w:t>0,0001</w:t>
            </w:r>
          </w:p>
        </w:tc>
        <w:tc>
          <w:tcPr>
            <w:tcW w:w="2441" w:type="dxa"/>
            <w:gridSpan w:val="4"/>
            <w:tcBorders>
              <w:top w:val="single" w:sz="4" w:space="0" w:color="000000"/>
              <w:bottom w:val="single" w:sz="4" w:space="0" w:color="000000"/>
            </w:tcBorders>
          </w:tcPr>
          <w:p w14:paraId="5CB0C8A3" w14:textId="77777777" w:rsidR="009E65A9" w:rsidRPr="002A2C3B" w:rsidRDefault="009E65A9" w:rsidP="00755C4A">
            <w:pPr>
              <w:pStyle w:val="TableParagraph"/>
              <w:jc w:val="center"/>
            </w:pPr>
            <w:r w:rsidRPr="00A177A5">
              <w:rPr>
                <w:rPrChange w:id="2527" w:author="만든 이">
                  <w:rPr>
                    <w:spacing w:val="-2"/>
                  </w:rPr>
                </w:rPrChange>
              </w:rPr>
              <w:t>&lt;0,0001</w:t>
            </w:r>
          </w:p>
        </w:tc>
        <w:tc>
          <w:tcPr>
            <w:tcW w:w="2458" w:type="dxa"/>
            <w:gridSpan w:val="3"/>
            <w:tcBorders>
              <w:top w:val="single" w:sz="4" w:space="0" w:color="000000"/>
              <w:bottom w:val="single" w:sz="4" w:space="0" w:color="000000"/>
              <w:right w:val="single" w:sz="4" w:space="0" w:color="000000"/>
            </w:tcBorders>
          </w:tcPr>
          <w:p w14:paraId="050DFBB8" w14:textId="77777777" w:rsidR="009E65A9" w:rsidRPr="002A2C3B" w:rsidRDefault="009E65A9" w:rsidP="00755C4A">
            <w:pPr>
              <w:pStyle w:val="TableParagraph"/>
              <w:jc w:val="center"/>
            </w:pPr>
            <w:r w:rsidRPr="00A177A5">
              <w:rPr>
                <w:rPrChange w:id="2528" w:author="만든 이">
                  <w:rPr>
                    <w:spacing w:val="-2"/>
                  </w:rPr>
                </w:rPrChange>
              </w:rPr>
              <w:t>&lt;0,0001</w:t>
            </w:r>
          </w:p>
        </w:tc>
      </w:tr>
      <w:tr w:rsidR="005B78EE" w:rsidRPr="002A2C3B" w14:paraId="17639ACB" w14:textId="77777777" w:rsidTr="0057137B">
        <w:trPr>
          <w:cantSplit/>
          <w:trHeight w:val="87"/>
        </w:trPr>
        <w:tc>
          <w:tcPr>
            <w:tcW w:w="1866" w:type="dxa"/>
            <w:tcBorders>
              <w:top w:val="single" w:sz="4" w:space="0" w:color="000000"/>
              <w:left w:val="single" w:sz="4" w:space="0" w:color="000000"/>
              <w:bottom w:val="single" w:sz="4" w:space="0" w:color="000000"/>
            </w:tcBorders>
          </w:tcPr>
          <w:p w14:paraId="05307C64" w14:textId="77777777" w:rsidR="005B78EE" w:rsidRPr="002A2C3B" w:rsidRDefault="005B78EE" w:rsidP="00755C4A">
            <w:pPr>
              <w:pStyle w:val="TableParagraph"/>
            </w:pPr>
            <w:r w:rsidRPr="00A177A5">
              <w:rPr>
                <w:rPrChange w:id="2529" w:author="만든 이">
                  <w:rPr>
                    <w:spacing w:val="-2"/>
                  </w:rPr>
                </w:rPrChange>
              </w:rPr>
              <w:t>SNOT-</w:t>
            </w:r>
            <w:r w:rsidRPr="00A177A5">
              <w:rPr>
                <w:rPrChange w:id="2530" w:author="만든 이">
                  <w:rPr>
                    <w:spacing w:val="-5"/>
                  </w:rPr>
                </w:rPrChange>
              </w:rPr>
              <w:t>22</w:t>
            </w:r>
          </w:p>
        </w:tc>
        <w:tc>
          <w:tcPr>
            <w:tcW w:w="2534" w:type="dxa"/>
            <w:gridSpan w:val="4"/>
            <w:tcBorders>
              <w:top w:val="single" w:sz="4" w:space="0" w:color="000000"/>
              <w:bottom w:val="single" w:sz="4" w:space="0" w:color="000000"/>
            </w:tcBorders>
          </w:tcPr>
          <w:p w14:paraId="3020C924" w14:textId="77777777" w:rsidR="005B78EE" w:rsidRPr="002A2C3B" w:rsidRDefault="005B78EE" w:rsidP="00755C4A">
            <w:pPr>
              <w:pStyle w:val="TableParagraph"/>
              <w:jc w:val="center"/>
              <w:rPr>
                <w:spacing w:val="-2"/>
              </w:rPr>
            </w:pPr>
          </w:p>
        </w:tc>
        <w:tc>
          <w:tcPr>
            <w:tcW w:w="2441" w:type="dxa"/>
            <w:gridSpan w:val="4"/>
            <w:tcBorders>
              <w:top w:val="single" w:sz="4" w:space="0" w:color="000000"/>
              <w:bottom w:val="single" w:sz="4" w:space="0" w:color="000000"/>
            </w:tcBorders>
          </w:tcPr>
          <w:p w14:paraId="74D1487C" w14:textId="77777777" w:rsidR="005B78EE" w:rsidRPr="002A2C3B" w:rsidRDefault="005B78EE" w:rsidP="00755C4A">
            <w:pPr>
              <w:pStyle w:val="TableParagraph"/>
              <w:jc w:val="center"/>
              <w:rPr>
                <w:spacing w:val="-2"/>
              </w:rPr>
            </w:pPr>
          </w:p>
        </w:tc>
        <w:tc>
          <w:tcPr>
            <w:tcW w:w="2458" w:type="dxa"/>
            <w:gridSpan w:val="3"/>
            <w:tcBorders>
              <w:top w:val="single" w:sz="4" w:space="0" w:color="000000"/>
              <w:bottom w:val="single" w:sz="4" w:space="0" w:color="000000"/>
              <w:right w:val="single" w:sz="4" w:space="0" w:color="000000"/>
            </w:tcBorders>
          </w:tcPr>
          <w:p w14:paraId="1BD6B828" w14:textId="77777777" w:rsidR="005B78EE" w:rsidRPr="002A2C3B" w:rsidRDefault="005B78EE" w:rsidP="00755C4A">
            <w:pPr>
              <w:pStyle w:val="TableParagraph"/>
              <w:jc w:val="center"/>
              <w:rPr>
                <w:spacing w:val="-2"/>
              </w:rPr>
            </w:pPr>
          </w:p>
        </w:tc>
      </w:tr>
      <w:tr w:rsidR="003D3209" w:rsidRPr="002A2C3B" w14:paraId="2D83CAB2" w14:textId="77777777" w:rsidTr="00E13A6B">
        <w:trPr>
          <w:cantSplit/>
          <w:trHeight w:val="146"/>
        </w:trPr>
        <w:tc>
          <w:tcPr>
            <w:tcW w:w="1866" w:type="dxa"/>
            <w:tcBorders>
              <w:top w:val="single" w:sz="4" w:space="0" w:color="000000"/>
              <w:left w:val="single" w:sz="4" w:space="0" w:color="000000"/>
            </w:tcBorders>
          </w:tcPr>
          <w:p w14:paraId="6336236D" w14:textId="77777777" w:rsidR="005B78EE" w:rsidRPr="002A2C3B" w:rsidRDefault="005B78EE" w:rsidP="00755C4A">
            <w:pPr>
              <w:pStyle w:val="TableParagraph"/>
            </w:pPr>
            <w:r w:rsidRPr="002A2C3B">
              <w:t>Средна</w:t>
            </w:r>
            <w:r w:rsidRPr="00A177A5">
              <w:rPr>
                <w:rPrChange w:id="2531" w:author="만든 이">
                  <w:rPr>
                    <w:spacing w:val="-8"/>
                  </w:rPr>
                </w:rPrChange>
              </w:rPr>
              <w:t xml:space="preserve"> </w:t>
            </w:r>
            <w:r w:rsidRPr="00A177A5">
              <w:rPr>
                <w:rPrChange w:id="2532" w:author="만든 이">
                  <w:rPr>
                    <w:spacing w:val="-2"/>
                  </w:rPr>
                </w:rPrChange>
              </w:rPr>
              <w:t>изходна стойност</w:t>
            </w:r>
          </w:p>
        </w:tc>
        <w:tc>
          <w:tcPr>
            <w:tcW w:w="1145" w:type="dxa"/>
            <w:tcBorders>
              <w:top w:val="single" w:sz="4" w:space="0" w:color="000000"/>
            </w:tcBorders>
          </w:tcPr>
          <w:p w14:paraId="2EFA09F4" w14:textId="77777777" w:rsidR="005B78EE" w:rsidRPr="002A2C3B" w:rsidRDefault="005B78EE" w:rsidP="00755C4A">
            <w:pPr>
              <w:pStyle w:val="TableParagraph"/>
              <w:jc w:val="center"/>
            </w:pPr>
            <w:r w:rsidRPr="00A177A5">
              <w:rPr>
                <w:rPrChange w:id="2533" w:author="만든 이">
                  <w:rPr>
                    <w:spacing w:val="-2"/>
                  </w:rPr>
                </w:rPrChange>
              </w:rPr>
              <w:t>60,26</w:t>
            </w:r>
          </w:p>
        </w:tc>
        <w:tc>
          <w:tcPr>
            <w:tcW w:w="1389" w:type="dxa"/>
            <w:gridSpan w:val="3"/>
            <w:tcBorders>
              <w:top w:val="single" w:sz="4" w:space="0" w:color="000000"/>
            </w:tcBorders>
          </w:tcPr>
          <w:p w14:paraId="495CAB0F" w14:textId="77777777" w:rsidR="005B78EE" w:rsidRPr="002A2C3B" w:rsidRDefault="005B78EE" w:rsidP="00755C4A">
            <w:pPr>
              <w:pStyle w:val="TableParagraph"/>
              <w:jc w:val="center"/>
            </w:pPr>
            <w:r w:rsidRPr="00A177A5">
              <w:rPr>
                <w:rPrChange w:id="2534" w:author="만든 이">
                  <w:rPr>
                    <w:spacing w:val="-2"/>
                  </w:rPr>
                </w:rPrChange>
              </w:rPr>
              <w:t>59,82</w:t>
            </w:r>
          </w:p>
        </w:tc>
        <w:tc>
          <w:tcPr>
            <w:tcW w:w="1014" w:type="dxa"/>
            <w:tcBorders>
              <w:top w:val="single" w:sz="4" w:space="0" w:color="000000"/>
            </w:tcBorders>
          </w:tcPr>
          <w:p w14:paraId="031B3AFD" w14:textId="77777777" w:rsidR="005B78EE" w:rsidRPr="002A2C3B" w:rsidRDefault="005B78EE" w:rsidP="00755C4A">
            <w:pPr>
              <w:pStyle w:val="TableParagraph"/>
              <w:jc w:val="center"/>
            </w:pPr>
            <w:r w:rsidRPr="00A177A5">
              <w:rPr>
                <w:rPrChange w:id="2535" w:author="만든 이">
                  <w:rPr>
                    <w:spacing w:val="-2"/>
                  </w:rPr>
                </w:rPrChange>
              </w:rPr>
              <w:t>59,80</w:t>
            </w:r>
          </w:p>
        </w:tc>
        <w:tc>
          <w:tcPr>
            <w:tcW w:w="1427" w:type="dxa"/>
            <w:gridSpan w:val="3"/>
            <w:tcBorders>
              <w:top w:val="single" w:sz="4" w:space="0" w:color="000000"/>
            </w:tcBorders>
          </w:tcPr>
          <w:p w14:paraId="46B2BBE6" w14:textId="77777777" w:rsidR="005B78EE" w:rsidRPr="002A2C3B" w:rsidRDefault="005B78EE" w:rsidP="00755C4A">
            <w:pPr>
              <w:pStyle w:val="TableParagraph"/>
              <w:jc w:val="center"/>
            </w:pPr>
            <w:r w:rsidRPr="00A177A5">
              <w:rPr>
                <w:rPrChange w:id="2536" w:author="만든 이">
                  <w:rPr>
                    <w:spacing w:val="-2"/>
                  </w:rPr>
                </w:rPrChange>
              </w:rPr>
              <w:t>59,21</w:t>
            </w:r>
          </w:p>
        </w:tc>
        <w:tc>
          <w:tcPr>
            <w:tcW w:w="1075" w:type="dxa"/>
            <w:tcBorders>
              <w:top w:val="single" w:sz="4" w:space="0" w:color="000000"/>
            </w:tcBorders>
          </w:tcPr>
          <w:p w14:paraId="51DF450A" w14:textId="77777777" w:rsidR="005B78EE" w:rsidRPr="002A2C3B" w:rsidRDefault="005B78EE" w:rsidP="00755C4A">
            <w:pPr>
              <w:pStyle w:val="TableParagraph"/>
              <w:jc w:val="center"/>
            </w:pPr>
            <w:r w:rsidRPr="00A177A5">
              <w:rPr>
                <w:rPrChange w:id="2537" w:author="만든 이">
                  <w:rPr>
                    <w:spacing w:val="-2"/>
                  </w:rPr>
                </w:rPrChange>
              </w:rPr>
              <w:t>60,03</w:t>
            </w:r>
          </w:p>
        </w:tc>
        <w:tc>
          <w:tcPr>
            <w:tcW w:w="1383" w:type="dxa"/>
            <w:gridSpan w:val="2"/>
            <w:tcBorders>
              <w:top w:val="single" w:sz="4" w:space="0" w:color="000000"/>
              <w:right w:val="single" w:sz="4" w:space="0" w:color="000000"/>
            </w:tcBorders>
          </w:tcPr>
          <w:p w14:paraId="7D688358" w14:textId="77777777" w:rsidR="005B78EE" w:rsidRPr="002A2C3B" w:rsidRDefault="005B78EE" w:rsidP="00755C4A">
            <w:pPr>
              <w:pStyle w:val="TableParagraph"/>
              <w:jc w:val="center"/>
            </w:pPr>
            <w:r w:rsidRPr="00A177A5">
              <w:rPr>
                <w:rPrChange w:id="2538" w:author="만든 이">
                  <w:rPr>
                    <w:spacing w:val="-2"/>
                  </w:rPr>
                </w:rPrChange>
              </w:rPr>
              <w:t>59,54</w:t>
            </w:r>
          </w:p>
        </w:tc>
      </w:tr>
      <w:tr w:rsidR="003D3209" w:rsidRPr="002A2C3B" w14:paraId="27B10B1A" w14:textId="77777777" w:rsidTr="00E13A6B">
        <w:trPr>
          <w:cantSplit/>
          <w:trHeight w:val="309"/>
        </w:trPr>
        <w:tc>
          <w:tcPr>
            <w:tcW w:w="1866" w:type="dxa"/>
            <w:tcBorders>
              <w:left w:val="single" w:sz="4" w:space="0" w:color="000000"/>
              <w:bottom w:val="single" w:sz="4" w:space="0" w:color="000000"/>
            </w:tcBorders>
          </w:tcPr>
          <w:p w14:paraId="3403CEBB" w14:textId="77777777" w:rsidR="00196F78" w:rsidRPr="002A2C3B" w:rsidRDefault="00196F78" w:rsidP="00196F78">
            <w:pPr>
              <w:pStyle w:val="TableParagraph"/>
              <w:rPr>
                <w:spacing w:val="-4"/>
              </w:rPr>
            </w:pPr>
            <w:r w:rsidRPr="002A2C3B">
              <w:t>Промяна</w:t>
            </w:r>
            <w:r w:rsidRPr="00A177A5">
              <w:rPr>
                <w:rPrChange w:id="2539" w:author="만든 이">
                  <w:rPr>
                    <w:spacing w:val="-10"/>
                  </w:rPr>
                </w:rPrChange>
              </w:rPr>
              <w:t xml:space="preserve"> в </w:t>
            </w:r>
            <w:r w:rsidRPr="00A177A5">
              <w:rPr>
                <w:rPrChange w:id="2540" w:author="만든 이">
                  <w:rPr>
                    <w:spacing w:val="-2"/>
                  </w:rPr>
                </w:rPrChange>
              </w:rPr>
              <w:t>средните стойности</w:t>
            </w:r>
            <w:r w:rsidRPr="00A177A5">
              <w:rPr>
                <w:lang w:val="ru-RU"/>
                <w:rPrChange w:id="2541" w:author="만든 이">
                  <w:rPr>
                    <w:spacing w:val="-2"/>
                    <w:lang w:val="ru-RU"/>
                  </w:rPr>
                </w:rPrChange>
              </w:rPr>
              <w:t xml:space="preserve"> </w:t>
            </w:r>
            <w:r w:rsidRPr="00A177A5">
              <w:rPr>
                <w:rPrChange w:id="2542" w:author="만든 이">
                  <w:rPr>
                    <w:spacing w:val="-5"/>
                  </w:rPr>
                </w:rPrChange>
              </w:rPr>
              <w:t>по</w:t>
            </w:r>
            <w:r w:rsidRPr="00A177A5">
              <w:rPr>
                <w:lang w:val="ru-RU"/>
                <w:rPrChange w:id="2543" w:author="만든 이">
                  <w:rPr>
                    <w:spacing w:val="-5"/>
                    <w:lang w:val="ru-RU"/>
                  </w:rPr>
                </w:rPrChange>
              </w:rPr>
              <w:t xml:space="preserve"> </w:t>
            </w:r>
            <w:r w:rsidRPr="002A2C3B">
              <w:t>LS</w:t>
            </w:r>
            <w:r w:rsidRPr="00A177A5">
              <w:rPr>
                <w:rPrChange w:id="2544" w:author="만든 이">
                  <w:rPr>
                    <w:spacing w:val="-4"/>
                  </w:rPr>
                </w:rPrChange>
              </w:rPr>
              <w:t xml:space="preserve"> </w:t>
            </w:r>
          </w:p>
          <w:p w14:paraId="111E9B07" w14:textId="77777777" w:rsidR="005B78EE" w:rsidRPr="00A177A5" w:rsidRDefault="00006F66" w:rsidP="00755C4A">
            <w:pPr>
              <w:pStyle w:val="TableParagraph"/>
              <w:rPr>
                <w:rPrChange w:id="2545" w:author="만든 이">
                  <w:rPr>
                    <w:lang w:val="ru-RU"/>
                  </w:rPr>
                </w:rPrChange>
              </w:rPr>
            </w:pPr>
            <w:r w:rsidRPr="002A2C3B">
              <w:t>Седмица</w:t>
            </w:r>
            <w:r w:rsidRPr="00A177A5">
              <w:rPr>
                <w:rPrChange w:id="2546" w:author="만든 이">
                  <w:rPr>
                    <w:spacing w:val="-9"/>
                  </w:rPr>
                </w:rPrChange>
              </w:rPr>
              <w:t xml:space="preserve"> </w:t>
            </w:r>
            <w:r w:rsidRPr="00A177A5">
              <w:rPr>
                <w:rPrChange w:id="2547" w:author="만든 이">
                  <w:rPr>
                    <w:spacing w:val="-5"/>
                  </w:rPr>
                </w:rPrChange>
              </w:rPr>
              <w:t>24</w:t>
            </w:r>
          </w:p>
        </w:tc>
        <w:tc>
          <w:tcPr>
            <w:tcW w:w="1145" w:type="dxa"/>
            <w:tcBorders>
              <w:bottom w:val="single" w:sz="4" w:space="0" w:color="000000"/>
            </w:tcBorders>
          </w:tcPr>
          <w:p w14:paraId="5E2E0CC5" w14:textId="77777777" w:rsidR="005B78EE" w:rsidRPr="002A2C3B" w:rsidRDefault="005B78EE" w:rsidP="00755C4A">
            <w:pPr>
              <w:pStyle w:val="TableParagraph"/>
              <w:jc w:val="center"/>
            </w:pPr>
            <w:r w:rsidRPr="00A177A5">
              <w:rPr>
                <w:rPrChange w:id="2548" w:author="만든 이">
                  <w:rPr>
                    <w:spacing w:val="-2"/>
                  </w:rPr>
                </w:rPrChange>
              </w:rPr>
              <w:t>-</w:t>
            </w:r>
            <w:r w:rsidRPr="00A177A5">
              <w:rPr>
                <w:rPrChange w:id="2549" w:author="만든 이">
                  <w:rPr>
                    <w:spacing w:val="-4"/>
                  </w:rPr>
                </w:rPrChange>
              </w:rPr>
              <w:t>8,58</w:t>
            </w:r>
          </w:p>
        </w:tc>
        <w:tc>
          <w:tcPr>
            <w:tcW w:w="1389" w:type="dxa"/>
            <w:gridSpan w:val="3"/>
            <w:tcBorders>
              <w:bottom w:val="single" w:sz="4" w:space="0" w:color="000000"/>
            </w:tcBorders>
          </w:tcPr>
          <w:p w14:paraId="27ACC85F" w14:textId="77777777" w:rsidR="005B78EE" w:rsidRPr="002A2C3B" w:rsidRDefault="005B78EE" w:rsidP="00755C4A">
            <w:pPr>
              <w:pStyle w:val="TableParagraph"/>
              <w:jc w:val="center"/>
            </w:pPr>
            <w:r w:rsidRPr="00A177A5">
              <w:rPr>
                <w:rPrChange w:id="2550" w:author="만든 이">
                  <w:rPr>
                    <w:spacing w:val="-2"/>
                  </w:rPr>
                </w:rPrChange>
              </w:rPr>
              <w:t>-24,70</w:t>
            </w:r>
          </w:p>
        </w:tc>
        <w:tc>
          <w:tcPr>
            <w:tcW w:w="1014" w:type="dxa"/>
            <w:tcBorders>
              <w:bottom w:val="single" w:sz="4" w:space="0" w:color="000000"/>
            </w:tcBorders>
          </w:tcPr>
          <w:p w14:paraId="2A8FA015" w14:textId="77777777" w:rsidR="005B78EE" w:rsidRPr="002A2C3B" w:rsidRDefault="005B78EE" w:rsidP="00755C4A">
            <w:pPr>
              <w:pStyle w:val="TableParagraph"/>
              <w:jc w:val="center"/>
            </w:pPr>
            <w:r w:rsidRPr="00A177A5">
              <w:rPr>
                <w:rPrChange w:id="2551" w:author="만든 이">
                  <w:rPr>
                    <w:spacing w:val="-2"/>
                  </w:rPr>
                </w:rPrChange>
              </w:rPr>
              <w:t>-</w:t>
            </w:r>
            <w:r w:rsidRPr="00A177A5">
              <w:rPr>
                <w:rPrChange w:id="2552" w:author="만든 이">
                  <w:rPr>
                    <w:spacing w:val="-4"/>
                  </w:rPr>
                </w:rPrChange>
              </w:rPr>
              <w:t>6,55</w:t>
            </w:r>
          </w:p>
        </w:tc>
        <w:tc>
          <w:tcPr>
            <w:tcW w:w="1427" w:type="dxa"/>
            <w:gridSpan w:val="3"/>
            <w:tcBorders>
              <w:bottom w:val="single" w:sz="4" w:space="0" w:color="000000"/>
            </w:tcBorders>
          </w:tcPr>
          <w:p w14:paraId="62FD089D" w14:textId="77777777" w:rsidR="005B78EE" w:rsidRPr="002A2C3B" w:rsidRDefault="005B78EE" w:rsidP="00755C4A">
            <w:pPr>
              <w:pStyle w:val="TableParagraph"/>
              <w:jc w:val="center"/>
            </w:pPr>
            <w:r w:rsidRPr="00A177A5">
              <w:rPr>
                <w:rPrChange w:id="2553" w:author="만든 이">
                  <w:rPr>
                    <w:spacing w:val="-2"/>
                  </w:rPr>
                </w:rPrChange>
              </w:rPr>
              <w:t>-21,59</w:t>
            </w:r>
          </w:p>
        </w:tc>
        <w:tc>
          <w:tcPr>
            <w:tcW w:w="1075" w:type="dxa"/>
            <w:tcBorders>
              <w:bottom w:val="single" w:sz="4" w:space="0" w:color="000000"/>
            </w:tcBorders>
          </w:tcPr>
          <w:p w14:paraId="204057B6" w14:textId="77777777" w:rsidR="005B78EE" w:rsidRPr="002A2C3B" w:rsidRDefault="005B78EE" w:rsidP="00755C4A">
            <w:pPr>
              <w:pStyle w:val="TableParagraph"/>
              <w:jc w:val="center"/>
            </w:pPr>
            <w:r w:rsidRPr="00A177A5">
              <w:rPr>
                <w:rPrChange w:id="2554" w:author="만든 이">
                  <w:rPr>
                    <w:spacing w:val="-2"/>
                  </w:rPr>
                </w:rPrChange>
              </w:rPr>
              <w:t>-</w:t>
            </w:r>
            <w:r w:rsidRPr="00A177A5">
              <w:rPr>
                <w:rPrChange w:id="2555" w:author="만든 이">
                  <w:rPr>
                    <w:spacing w:val="-4"/>
                  </w:rPr>
                </w:rPrChange>
              </w:rPr>
              <w:t>7,73</w:t>
            </w:r>
          </w:p>
        </w:tc>
        <w:tc>
          <w:tcPr>
            <w:tcW w:w="1383" w:type="dxa"/>
            <w:gridSpan w:val="2"/>
            <w:tcBorders>
              <w:bottom w:val="single" w:sz="4" w:space="0" w:color="000000"/>
              <w:right w:val="single" w:sz="4" w:space="0" w:color="000000"/>
            </w:tcBorders>
          </w:tcPr>
          <w:p w14:paraId="5F71B170" w14:textId="77777777" w:rsidR="005B78EE" w:rsidRPr="002A2C3B" w:rsidRDefault="005B78EE" w:rsidP="00755C4A">
            <w:pPr>
              <w:pStyle w:val="TableParagraph"/>
              <w:jc w:val="center"/>
            </w:pPr>
            <w:r w:rsidRPr="00A177A5">
              <w:rPr>
                <w:rPrChange w:id="2556" w:author="만든 이">
                  <w:rPr>
                    <w:spacing w:val="-2"/>
                  </w:rPr>
                </w:rPrChange>
              </w:rPr>
              <w:t>-23,10</w:t>
            </w:r>
          </w:p>
        </w:tc>
      </w:tr>
      <w:tr w:rsidR="005B78EE" w:rsidRPr="002A2C3B" w14:paraId="33D3068E" w14:textId="77777777" w:rsidTr="00E13A6B">
        <w:trPr>
          <w:cantSplit/>
          <w:trHeight w:val="79"/>
        </w:trPr>
        <w:tc>
          <w:tcPr>
            <w:tcW w:w="1866" w:type="dxa"/>
            <w:tcBorders>
              <w:top w:val="single" w:sz="4" w:space="0" w:color="000000"/>
              <w:left w:val="single" w:sz="4" w:space="0" w:color="000000"/>
            </w:tcBorders>
          </w:tcPr>
          <w:p w14:paraId="4E03B01F" w14:textId="77777777" w:rsidR="005B78EE" w:rsidRPr="002A2C3B" w:rsidRDefault="005B78EE" w:rsidP="00755C4A">
            <w:pPr>
              <w:pStyle w:val="TableParagraph"/>
            </w:pPr>
            <w:r w:rsidRPr="002A2C3B">
              <w:t>Разлика</w:t>
            </w:r>
            <w:r w:rsidRPr="00A177A5">
              <w:rPr>
                <w:rPrChange w:id="2557" w:author="만든 이">
                  <w:rPr>
                    <w:spacing w:val="-7"/>
                  </w:rPr>
                </w:rPrChange>
              </w:rPr>
              <w:t xml:space="preserve"> </w:t>
            </w:r>
            <w:r w:rsidRPr="002A2C3B">
              <w:t>(95%</w:t>
            </w:r>
            <w:r w:rsidRPr="00A177A5">
              <w:rPr>
                <w:rPrChange w:id="2558" w:author="만든 이">
                  <w:rPr>
                    <w:spacing w:val="-7"/>
                  </w:rPr>
                </w:rPrChange>
              </w:rPr>
              <w:t xml:space="preserve"> </w:t>
            </w:r>
            <w:r w:rsidRPr="00A177A5">
              <w:rPr>
                <w:rPrChange w:id="2559" w:author="만든 이">
                  <w:rPr>
                    <w:spacing w:val="-5"/>
                  </w:rPr>
                </w:rPrChange>
              </w:rPr>
              <w:t>CI)</w:t>
            </w:r>
          </w:p>
        </w:tc>
        <w:tc>
          <w:tcPr>
            <w:tcW w:w="2534" w:type="dxa"/>
            <w:gridSpan w:val="4"/>
            <w:tcBorders>
              <w:top w:val="single" w:sz="4" w:space="0" w:color="000000"/>
            </w:tcBorders>
          </w:tcPr>
          <w:p w14:paraId="7E8880A1" w14:textId="77777777" w:rsidR="005B78EE" w:rsidRPr="002A2C3B" w:rsidRDefault="005B78EE" w:rsidP="00755C4A">
            <w:pPr>
              <w:pStyle w:val="TableParagraph"/>
              <w:jc w:val="center"/>
            </w:pPr>
            <w:r w:rsidRPr="002A2C3B">
              <w:t>-16,12</w:t>
            </w:r>
            <w:r w:rsidRPr="00A177A5">
              <w:rPr>
                <w:rPrChange w:id="2560" w:author="만든 이">
                  <w:rPr>
                    <w:spacing w:val="-6"/>
                  </w:rPr>
                </w:rPrChange>
              </w:rPr>
              <w:t xml:space="preserve"> </w:t>
            </w:r>
            <w:r w:rsidRPr="002A2C3B">
              <w:t>(-21,86,</w:t>
            </w:r>
            <w:r w:rsidRPr="00A177A5">
              <w:rPr>
                <w:rPrChange w:id="2561" w:author="만든 이">
                  <w:rPr>
                    <w:spacing w:val="-6"/>
                  </w:rPr>
                </w:rPrChange>
              </w:rPr>
              <w:t xml:space="preserve"> </w:t>
            </w:r>
            <w:r w:rsidRPr="002A2C3B">
              <w:t>-</w:t>
            </w:r>
            <w:r w:rsidRPr="00A177A5">
              <w:rPr>
                <w:rPrChange w:id="2562" w:author="만든 이">
                  <w:rPr>
                    <w:spacing w:val="-2"/>
                  </w:rPr>
                </w:rPrChange>
              </w:rPr>
              <w:t>10,38)</w:t>
            </w:r>
          </w:p>
        </w:tc>
        <w:tc>
          <w:tcPr>
            <w:tcW w:w="2441" w:type="dxa"/>
            <w:gridSpan w:val="4"/>
            <w:tcBorders>
              <w:top w:val="single" w:sz="4" w:space="0" w:color="000000"/>
            </w:tcBorders>
          </w:tcPr>
          <w:p w14:paraId="55BBABDB" w14:textId="77777777" w:rsidR="005B78EE" w:rsidRPr="002A2C3B" w:rsidRDefault="005B78EE" w:rsidP="00755C4A">
            <w:pPr>
              <w:pStyle w:val="TableParagraph"/>
              <w:jc w:val="center"/>
            </w:pPr>
            <w:r w:rsidRPr="002A2C3B">
              <w:t>-15,04</w:t>
            </w:r>
            <w:r w:rsidRPr="00A177A5">
              <w:rPr>
                <w:rPrChange w:id="2563" w:author="만든 이">
                  <w:rPr>
                    <w:spacing w:val="-6"/>
                  </w:rPr>
                </w:rPrChange>
              </w:rPr>
              <w:t xml:space="preserve"> </w:t>
            </w:r>
            <w:r w:rsidRPr="002A2C3B">
              <w:t>(-21,26,</w:t>
            </w:r>
            <w:r w:rsidRPr="00A177A5">
              <w:rPr>
                <w:rPrChange w:id="2564" w:author="만든 이">
                  <w:rPr>
                    <w:spacing w:val="-6"/>
                  </w:rPr>
                </w:rPrChange>
              </w:rPr>
              <w:t xml:space="preserve"> </w:t>
            </w:r>
            <w:r w:rsidRPr="002A2C3B">
              <w:t>-</w:t>
            </w:r>
            <w:r w:rsidRPr="00A177A5">
              <w:rPr>
                <w:rPrChange w:id="2565" w:author="만든 이">
                  <w:rPr>
                    <w:spacing w:val="-4"/>
                  </w:rPr>
                </w:rPrChange>
              </w:rPr>
              <w:t>8,82)</w:t>
            </w:r>
          </w:p>
        </w:tc>
        <w:tc>
          <w:tcPr>
            <w:tcW w:w="2458" w:type="dxa"/>
            <w:gridSpan w:val="3"/>
            <w:tcBorders>
              <w:top w:val="single" w:sz="4" w:space="0" w:color="000000"/>
              <w:right w:val="single" w:sz="4" w:space="0" w:color="000000"/>
            </w:tcBorders>
          </w:tcPr>
          <w:p w14:paraId="1BBCC4B5" w14:textId="77777777" w:rsidR="005B78EE" w:rsidRPr="002A2C3B" w:rsidRDefault="005B78EE" w:rsidP="00755C4A">
            <w:pPr>
              <w:pStyle w:val="TableParagraph"/>
              <w:jc w:val="center"/>
            </w:pPr>
            <w:r w:rsidRPr="002A2C3B">
              <w:t>-15,36</w:t>
            </w:r>
            <w:r w:rsidRPr="00A177A5">
              <w:rPr>
                <w:rPrChange w:id="2566" w:author="만든 이">
                  <w:rPr>
                    <w:spacing w:val="-6"/>
                  </w:rPr>
                </w:rPrChange>
              </w:rPr>
              <w:t xml:space="preserve"> </w:t>
            </w:r>
            <w:r w:rsidRPr="002A2C3B">
              <w:t>(-19,57,</w:t>
            </w:r>
            <w:r w:rsidRPr="00A177A5">
              <w:rPr>
                <w:rPrChange w:id="2567" w:author="만든 이">
                  <w:rPr>
                    <w:spacing w:val="-6"/>
                  </w:rPr>
                </w:rPrChange>
              </w:rPr>
              <w:t xml:space="preserve"> </w:t>
            </w:r>
            <w:r w:rsidRPr="002A2C3B">
              <w:t>-</w:t>
            </w:r>
            <w:r w:rsidRPr="00A177A5">
              <w:rPr>
                <w:rPrChange w:id="2568" w:author="만든 이">
                  <w:rPr>
                    <w:spacing w:val="-2"/>
                  </w:rPr>
                </w:rPrChange>
              </w:rPr>
              <w:t>11,16)</w:t>
            </w:r>
          </w:p>
        </w:tc>
      </w:tr>
      <w:tr w:rsidR="005B78EE" w:rsidRPr="002A2C3B" w14:paraId="2A8D8057" w14:textId="77777777" w:rsidTr="00E13A6B">
        <w:trPr>
          <w:cantSplit/>
          <w:trHeight w:val="83"/>
        </w:trPr>
        <w:tc>
          <w:tcPr>
            <w:tcW w:w="1866" w:type="dxa"/>
            <w:tcBorders>
              <w:left w:val="single" w:sz="4" w:space="0" w:color="000000"/>
            </w:tcBorders>
          </w:tcPr>
          <w:p w14:paraId="41AF5545" w14:textId="77777777" w:rsidR="005B78EE" w:rsidRPr="002A2C3B" w:rsidRDefault="005B78EE" w:rsidP="00755C4A">
            <w:pPr>
              <w:pStyle w:val="TableParagraph"/>
            </w:pPr>
            <w:r w:rsidRPr="00A177A5">
              <w:rPr>
                <w:rPrChange w:id="2569" w:author="만든 이">
                  <w:rPr>
                    <w:spacing w:val="-2"/>
                  </w:rPr>
                </w:rPrChange>
              </w:rPr>
              <w:t>p-стойност</w:t>
            </w:r>
          </w:p>
        </w:tc>
        <w:tc>
          <w:tcPr>
            <w:tcW w:w="2534" w:type="dxa"/>
            <w:gridSpan w:val="4"/>
          </w:tcPr>
          <w:p w14:paraId="7E67102E" w14:textId="77777777" w:rsidR="005B78EE" w:rsidRPr="002A2C3B" w:rsidRDefault="005B78EE" w:rsidP="00755C4A">
            <w:pPr>
              <w:pStyle w:val="TableParagraph"/>
              <w:jc w:val="center"/>
            </w:pPr>
            <w:r w:rsidRPr="00A177A5">
              <w:rPr>
                <w:rPrChange w:id="2570" w:author="만든 이">
                  <w:rPr>
                    <w:spacing w:val="-2"/>
                  </w:rPr>
                </w:rPrChange>
              </w:rPr>
              <w:t>&lt;0,0001</w:t>
            </w:r>
          </w:p>
        </w:tc>
        <w:tc>
          <w:tcPr>
            <w:tcW w:w="2441" w:type="dxa"/>
            <w:gridSpan w:val="4"/>
          </w:tcPr>
          <w:p w14:paraId="52E4A5ED" w14:textId="77777777" w:rsidR="005B78EE" w:rsidRPr="002A2C3B" w:rsidRDefault="005B78EE" w:rsidP="00755C4A">
            <w:pPr>
              <w:pStyle w:val="TableParagraph"/>
              <w:jc w:val="center"/>
            </w:pPr>
            <w:r w:rsidRPr="00A177A5">
              <w:rPr>
                <w:rPrChange w:id="2571" w:author="만든 이">
                  <w:rPr>
                    <w:spacing w:val="-2"/>
                  </w:rPr>
                </w:rPrChange>
              </w:rPr>
              <w:t>&lt;0,0001</w:t>
            </w:r>
          </w:p>
        </w:tc>
        <w:tc>
          <w:tcPr>
            <w:tcW w:w="2458" w:type="dxa"/>
            <w:gridSpan w:val="3"/>
            <w:tcBorders>
              <w:right w:val="single" w:sz="4" w:space="0" w:color="000000"/>
            </w:tcBorders>
          </w:tcPr>
          <w:p w14:paraId="28BE609F" w14:textId="77777777" w:rsidR="005B78EE" w:rsidRPr="002A2C3B" w:rsidRDefault="005B78EE" w:rsidP="00755C4A">
            <w:pPr>
              <w:pStyle w:val="TableParagraph"/>
              <w:jc w:val="center"/>
            </w:pPr>
            <w:r w:rsidRPr="00A177A5">
              <w:rPr>
                <w:rPrChange w:id="2572" w:author="만든 이">
                  <w:rPr>
                    <w:spacing w:val="-2"/>
                  </w:rPr>
                </w:rPrChange>
              </w:rPr>
              <w:t>&lt;0,0001</w:t>
            </w:r>
          </w:p>
        </w:tc>
      </w:tr>
      <w:tr w:rsidR="005B78EE" w:rsidRPr="002A2C3B" w14:paraId="005CE224" w14:textId="77777777" w:rsidTr="00E13A6B">
        <w:trPr>
          <w:cantSplit/>
          <w:trHeight w:val="72"/>
        </w:trPr>
        <w:tc>
          <w:tcPr>
            <w:tcW w:w="1866" w:type="dxa"/>
            <w:tcBorders>
              <w:left w:val="single" w:sz="4" w:space="0" w:color="000000"/>
            </w:tcBorders>
          </w:tcPr>
          <w:p w14:paraId="11815583" w14:textId="77777777" w:rsidR="005B78EE" w:rsidRPr="002A2C3B" w:rsidRDefault="005B78EE" w:rsidP="00755C4A">
            <w:pPr>
              <w:pStyle w:val="TableParagraph"/>
            </w:pPr>
            <w:r w:rsidRPr="002A2C3B">
              <w:t>(MID</w:t>
            </w:r>
            <w:r w:rsidRPr="00A177A5">
              <w:rPr>
                <w:rPrChange w:id="2573" w:author="만든 이">
                  <w:rPr>
                    <w:spacing w:val="-3"/>
                  </w:rPr>
                </w:rPrChange>
              </w:rPr>
              <w:t xml:space="preserve"> </w:t>
            </w:r>
            <w:r w:rsidRPr="002A2C3B">
              <w:t>=</w:t>
            </w:r>
            <w:r w:rsidRPr="00A177A5">
              <w:rPr>
                <w:rPrChange w:id="2574" w:author="만든 이">
                  <w:rPr>
                    <w:spacing w:val="-2"/>
                  </w:rPr>
                </w:rPrChange>
              </w:rPr>
              <w:t xml:space="preserve"> </w:t>
            </w:r>
            <w:r w:rsidRPr="00A177A5">
              <w:rPr>
                <w:rPrChange w:id="2575" w:author="만든 이">
                  <w:rPr>
                    <w:spacing w:val="-4"/>
                  </w:rPr>
                </w:rPrChange>
              </w:rPr>
              <w:t>8,9)</w:t>
            </w:r>
          </w:p>
        </w:tc>
        <w:tc>
          <w:tcPr>
            <w:tcW w:w="2534" w:type="dxa"/>
            <w:gridSpan w:val="4"/>
          </w:tcPr>
          <w:p w14:paraId="29BA3624" w14:textId="77777777" w:rsidR="005B78EE" w:rsidRPr="002A2C3B" w:rsidRDefault="005B78EE" w:rsidP="00755C4A">
            <w:pPr>
              <w:pStyle w:val="TableParagraph"/>
              <w:jc w:val="center"/>
            </w:pPr>
          </w:p>
        </w:tc>
        <w:tc>
          <w:tcPr>
            <w:tcW w:w="2441" w:type="dxa"/>
            <w:gridSpan w:val="4"/>
          </w:tcPr>
          <w:p w14:paraId="67BBDBB7" w14:textId="77777777" w:rsidR="005B78EE" w:rsidRPr="002A2C3B" w:rsidRDefault="005B78EE" w:rsidP="00755C4A">
            <w:pPr>
              <w:pStyle w:val="TableParagraph"/>
              <w:jc w:val="center"/>
            </w:pPr>
          </w:p>
        </w:tc>
        <w:tc>
          <w:tcPr>
            <w:tcW w:w="2458" w:type="dxa"/>
            <w:gridSpan w:val="3"/>
            <w:tcBorders>
              <w:right w:val="single" w:sz="4" w:space="0" w:color="000000"/>
            </w:tcBorders>
          </w:tcPr>
          <w:p w14:paraId="2CE8F71D" w14:textId="77777777" w:rsidR="005B78EE" w:rsidRPr="002A2C3B" w:rsidRDefault="005B78EE" w:rsidP="00755C4A">
            <w:pPr>
              <w:pStyle w:val="TableParagraph"/>
              <w:jc w:val="center"/>
            </w:pPr>
          </w:p>
        </w:tc>
      </w:tr>
      <w:tr w:rsidR="003D3209" w:rsidRPr="002A2C3B" w14:paraId="5D2D0C13" w14:textId="77777777" w:rsidTr="00E13A6B">
        <w:trPr>
          <w:cantSplit/>
          <w:trHeight w:val="72"/>
        </w:trPr>
        <w:tc>
          <w:tcPr>
            <w:tcW w:w="1866" w:type="dxa"/>
            <w:tcBorders>
              <w:left w:val="single" w:sz="4" w:space="0" w:color="000000"/>
              <w:bottom w:val="single" w:sz="4" w:space="0" w:color="000000"/>
            </w:tcBorders>
          </w:tcPr>
          <w:p w14:paraId="065C20F3" w14:textId="77777777" w:rsidR="003D3209" w:rsidRPr="00A177A5" w:rsidRDefault="003D3209" w:rsidP="00755C4A">
            <w:pPr>
              <w:pStyle w:val="TableParagraph"/>
              <w:rPr>
                <w:rPrChange w:id="2576" w:author="만든 이">
                  <w:rPr>
                    <w:lang w:val="en-US"/>
                  </w:rPr>
                </w:rPrChange>
              </w:rPr>
            </w:pPr>
            <w:r w:rsidRPr="002A2C3B">
              <w:rPr>
                <w:lang w:val="en-US"/>
              </w:rPr>
              <w:t>UPSIT</w:t>
            </w:r>
          </w:p>
        </w:tc>
        <w:tc>
          <w:tcPr>
            <w:tcW w:w="2534" w:type="dxa"/>
            <w:gridSpan w:val="4"/>
            <w:tcBorders>
              <w:bottom w:val="single" w:sz="4" w:space="0" w:color="000000"/>
            </w:tcBorders>
          </w:tcPr>
          <w:p w14:paraId="1768C1A7" w14:textId="77777777" w:rsidR="003D3209" w:rsidRPr="002A2C3B" w:rsidRDefault="003D3209" w:rsidP="00755C4A">
            <w:pPr>
              <w:pStyle w:val="TableParagraph"/>
              <w:jc w:val="center"/>
            </w:pPr>
          </w:p>
        </w:tc>
        <w:tc>
          <w:tcPr>
            <w:tcW w:w="2441" w:type="dxa"/>
            <w:gridSpan w:val="4"/>
            <w:tcBorders>
              <w:bottom w:val="single" w:sz="4" w:space="0" w:color="000000"/>
            </w:tcBorders>
          </w:tcPr>
          <w:p w14:paraId="28D9EE6F" w14:textId="77777777" w:rsidR="003D3209" w:rsidRPr="002A2C3B" w:rsidRDefault="003D3209" w:rsidP="00755C4A">
            <w:pPr>
              <w:pStyle w:val="TableParagraph"/>
              <w:jc w:val="center"/>
            </w:pPr>
          </w:p>
        </w:tc>
        <w:tc>
          <w:tcPr>
            <w:tcW w:w="2458" w:type="dxa"/>
            <w:gridSpan w:val="3"/>
            <w:tcBorders>
              <w:bottom w:val="single" w:sz="4" w:space="0" w:color="000000"/>
              <w:right w:val="single" w:sz="4" w:space="0" w:color="000000"/>
            </w:tcBorders>
          </w:tcPr>
          <w:p w14:paraId="4B9CE5E9" w14:textId="77777777" w:rsidR="003D3209" w:rsidRPr="002A2C3B" w:rsidRDefault="003D3209" w:rsidP="00755C4A">
            <w:pPr>
              <w:pStyle w:val="TableParagraph"/>
              <w:jc w:val="center"/>
            </w:pPr>
          </w:p>
        </w:tc>
      </w:tr>
      <w:tr w:rsidR="0050019A" w:rsidRPr="002A2C3B" w14:paraId="697E41EA" w14:textId="77777777" w:rsidTr="00E13A6B">
        <w:trPr>
          <w:cantSplit/>
          <w:trHeight w:val="208"/>
        </w:trPr>
        <w:tc>
          <w:tcPr>
            <w:tcW w:w="1866" w:type="dxa"/>
            <w:tcBorders>
              <w:top w:val="single" w:sz="4" w:space="0" w:color="000000"/>
              <w:left w:val="single" w:sz="4" w:space="0" w:color="000000"/>
            </w:tcBorders>
          </w:tcPr>
          <w:p w14:paraId="243510C4" w14:textId="77777777" w:rsidR="0050019A" w:rsidRPr="002A2C3B" w:rsidRDefault="0050019A" w:rsidP="00755C4A">
            <w:pPr>
              <w:pStyle w:val="TableParagraph"/>
            </w:pPr>
            <w:r w:rsidRPr="002A2C3B">
              <w:t>Средна изходна стойност</w:t>
            </w:r>
          </w:p>
        </w:tc>
        <w:tc>
          <w:tcPr>
            <w:tcW w:w="1257" w:type="dxa"/>
            <w:gridSpan w:val="2"/>
            <w:tcBorders>
              <w:top w:val="single" w:sz="4" w:space="0" w:color="000000"/>
            </w:tcBorders>
          </w:tcPr>
          <w:p w14:paraId="22D0FD35" w14:textId="77777777" w:rsidR="0050019A" w:rsidRPr="002A2C3B" w:rsidRDefault="0050019A" w:rsidP="00755C4A">
            <w:pPr>
              <w:pStyle w:val="TableParagraph"/>
              <w:tabs>
                <w:tab w:val="left" w:pos="1183"/>
              </w:tabs>
              <w:jc w:val="center"/>
            </w:pPr>
            <w:r w:rsidRPr="00A177A5">
              <w:rPr>
                <w:rPrChange w:id="2577" w:author="만든 이">
                  <w:rPr>
                    <w:spacing w:val="-2"/>
                  </w:rPr>
                </w:rPrChange>
              </w:rPr>
              <w:t>13,56</w:t>
            </w:r>
          </w:p>
        </w:tc>
        <w:tc>
          <w:tcPr>
            <w:tcW w:w="1277" w:type="dxa"/>
            <w:gridSpan w:val="2"/>
            <w:tcBorders>
              <w:top w:val="single" w:sz="4" w:space="0" w:color="000000"/>
            </w:tcBorders>
          </w:tcPr>
          <w:p w14:paraId="468E911A" w14:textId="77777777" w:rsidR="0050019A" w:rsidRPr="002A2C3B" w:rsidRDefault="0050019A" w:rsidP="00755C4A">
            <w:pPr>
              <w:pStyle w:val="TableParagraph"/>
              <w:tabs>
                <w:tab w:val="left" w:pos="1183"/>
              </w:tabs>
              <w:jc w:val="center"/>
            </w:pPr>
            <w:r w:rsidRPr="00A177A5">
              <w:rPr>
                <w:rPrChange w:id="2578" w:author="만든 이">
                  <w:rPr>
                    <w:spacing w:val="-4"/>
                  </w:rPr>
                </w:rPrChange>
              </w:rPr>
              <w:t>12,78</w:t>
            </w:r>
          </w:p>
        </w:tc>
        <w:tc>
          <w:tcPr>
            <w:tcW w:w="1210" w:type="dxa"/>
            <w:gridSpan w:val="2"/>
            <w:tcBorders>
              <w:top w:val="single" w:sz="4" w:space="0" w:color="000000"/>
            </w:tcBorders>
          </w:tcPr>
          <w:p w14:paraId="66616AC9" w14:textId="77777777" w:rsidR="0050019A" w:rsidRPr="002A2C3B" w:rsidRDefault="0050019A" w:rsidP="00755C4A">
            <w:pPr>
              <w:pStyle w:val="TableParagraph"/>
              <w:tabs>
                <w:tab w:val="left" w:pos="1569"/>
              </w:tabs>
              <w:jc w:val="center"/>
            </w:pPr>
            <w:r w:rsidRPr="00A177A5">
              <w:rPr>
                <w:rPrChange w:id="2579" w:author="만든 이">
                  <w:rPr>
                    <w:spacing w:val="-2"/>
                  </w:rPr>
                </w:rPrChange>
              </w:rPr>
              <w:t>13,27</w:t>
            </w:r>
          </w:p>
        </w:tc>
        <w:tc>
          <w:tcPr>
            <w:tcW w:w="1231" w:type="dxa"/>
            <w:gridSpan w:val="2"/>
            <w:tcBorders>
              <w:top w:val="single" w:sz="4" w:space="0" w:color="000000"/>
            </w:tcBorders>
          </w:tcPr>
          <w:p w14:paraId="424A80C7" w14:textId="77777777" w:rsidR="0050019A" w:rsidRPr="002A2C3B" w:rsidRDefault="0050019A" w:rsidP="00755C4A">
            <w:pPr>
              <w:pStyle w:val="TableParagraph"/>
              <w:tabs>
                <w:tab w:val="left" w:pos="1569"/>
              </w:tabs>
              <w:jc w:val="center"/>
            </w:pPr>
            <w:r w:rsidRPr="00A177A5">
              <w:rPr>
                <w:rPrChange w:id="2580" w:author="만든 이">
                  <w:rPr>
                    <w:spacing w:val="-4"/>
                  </w:rPr>
                </w:rPrChange>
              </w:rPr>
              <w:t>12,87</w:t>
            </w:r>
          </w:p>
        </w:tc>
        <w:tc>
          <w:tcPr>
            <w:tcW w:w="1229" w:type="dxa"/>
            <w:gridSpan w:val="2"/>
          </w:tcPr>
          <w:p w14:paraId="3F3B3161" w14:textId="77777777" w:rsidR="0050019A" w:rsidRPr="002A2C3B" w:rsidRDefault="0050019A" w:rsidP="00755C4A">
            <w:pPr>
              <w:pStyle w:val="TableParagraph"/>
              <w:tabs>
                <w:tab w:val="left" w:pos="1231"/>
              </w:tabs>
              <w:jc w:val="center"/>
            </w:pPr>
            <w:r w:rsidRPr="00A177A5">
              <w:rPr>
                <w:rPrChange w:id="2581" w:author="만든 이">
                  <w:rPr>
                    <w:spacing w:val="-2"/>
                  </w:rPr>
                </w:rPrChange>
              </w:rPr>
              <w:t>13,41</w:t>
            </w:r>
          </w:p>
        </w:tc>
        <w:tc>
          <w:tcPr>
            <w:tcW w:w="1229" w:type="dxa"/>
            <w:tcBorders>
              <w:top w:val="single" w:sz="4" w:space="0" w:color="000000"/>
              <w:left w:val="nil"/>
              <w:right w:val="single" w:sz="4" w:space="0" w:color="000000"/>
            </w:tcBorders>
          </w:tcPr>
          <w:p w14:paraId="5CE21CF8" w14:textId="77777777" w:rsidR="0050019A" w:rsidRPr="002A2C3B" w:rsidRDefault="0050019A" w:rsidP="00755C4A">
            <w:pPr>
              <w:pStyle w:val="TableParagraph"/>
              <w:tabs>
                <w:tab w:val="left" w:pos="1231"/>
              </w:tabs>
              <w:jc w:val="center"/>
            </w:pPr>
            <w:r w:rsidRPr="00A177A5">
              <w:rPr>
                <w:rPrChange w:id="2582" w:author="만든 이">
                  <w:rPr>
                    <w:spacing w:val="-4"/>
                  </w:rPr>
                </w:rPrChange>
              </w:rPr>
              <w:t>12,82</w:t>
            </w:r>
          </w:p>
        </w:tc>
      </w:tr>
      <w:tr w:rsidR="0050019A" w:rsidRPr="002A2C3B" w14:paraId="74C65678" w14:textId="77777777" w:rsidTr="00E13A6B">
        <w:trPr>
          <w:cantSplit/>
          <w:trHeight w:val="270"/>
        </w:trPr>
        <w:tc>
          <w:tcPr>
            <w:tcW w:w="1866" w:type="dxa"/>
            <w:tcBorders>
              <w:left w:val="single" w:sz="4" w:space="0" w:color="000000"/>
              <w:bottom w:val="single" w:sz="4" w:space="0" w:color="000000"/>
            </w:tcBorders>
          </w:tcPr>
          <w:p w14:paraId="2BB39676" w14:textId="77777777" w:rsidR="00196F78" w:rsidRPr="002A2C3B" w:rsidRDefault="00196F78" w:rsidP="00196F78">
            <w:pPr>
              <w:pStyle w:val="TableParagraph"/>
              <w:rPr>
                <w:spacing w:val="-4"/>
              </w:rPr>
            </w:pPr>
            <w:r w:rsidRPr="002A2C3B">
              <w:t>Промяна</w:t>
            </w:r>
            <w:r w:rsidRPr="00A177A5">
              <w:rPr>
                <w:rPrChange w:id="2583" w:author="만든 이">
                  <w:rPr>
                    <w:spacing w:val="-10"/>
                  </w:rPr>
                </w:rPrChange>
              </w:rPr>
              <w:t xml:space="preserve"> в </w:t>
            </w:r>
            <w:r w:rsidRPr="00A177A5">
              <w:rPr>
                <w:rPrChange w:id="2584" w:author="만든 이">
                  <w:rPr>
                    <w:spacing w:val="-2"/>
                  </w:rPr>
                </w:rPrChange>
              </w:rPr>
              <w:t>средните стойности</w:t>
            </w:r>
            <w:r w:rsidRPr="00A177A5">
              <w:rPr>
                <w:lang w:val="ru-RU"/>
                <w:rPrChange w:id="2585" w:author="만든 이">
                  <w:rPr>
                    <w:spacing w:val="-2"/>
                    <w:lang w:val="ru-RU"/>
                  </w:rPr>
                </w:rPrChange>
              </w:rPr>
              <w:t xml:space="preserve"> </w:t>
            </w:r>
            <w:r w:rsidRPr="00A177A5">
              <w:rPr>
                <w:rPrChange w:id="2586" w:author="만든 이">
                  <w:rPr>
                    <w:spacing w:val="-5"/>
                  </w:rPr>
                </w:rPrChange>
              </w:rPr>
              <w:t>по</w:t>
            </w:r>
            <w:r w:rsidRPr="00A177A5">
              <w:rPr>
                <w:lang w:val="ru-RU"/>
                <w:rPrChange w:id="2587" w:author="만든 이">
                  <w:rPr>
                    <w:spacing w:val="-5"/>
                    <w:lang w:val="ru-RU"/>
                  </w:rPr>
                </w:rPrChange>
              </w:rPr>
              <w:t xml:space="preserve"> </w:t>
            </w:r>
            <w:r w:rsidRPr="002A2C3B">
              <w:t>LS</w:t>
            </w:r>
            <w:r w:rsidRPr="00A177A5">
              <w:rPr>
                <w:rPrChange w:id="2588" w:author="만든 이">
                  <w:rPr>
                    <w:spacing w:val="-4"/>
                  </w:rPr>
                </w:rPrChange>
              </w:rPr>
              <w:t xml:space="preserve"> </w:t>
            </w:r>
          </w:p>
          <w:p w14:paraId="239FE84A" w14:textId="77777777" w:rsidR="0050019A" w:rsidRPr="00A177A5" w:rsidRDefault="00006F66" w:rsidP="00755C4A">
            <w:pPr>
              <w:pStyle w:val="TableParagraph"/>
              <w:rPr>
                <w:rPrChange w:id="2589" w:author="만든 이">
                  <w:rPr>
                    <w:lang w:val="ru-RU"/>
                  </w:rPr>
                </w:rPrChange>
              </w:rPr>
            </w:pPr>
            <w:r w:rsidRPr="002A2C3B">
              <w:rPr>
                <w:lang w:val="ru-RU"/>
              </w:rPr>
              <w:t>Седмица 24</w:t>
            </w:r>
          </w:p>
        </w:tc>
        <w:tc>
          <w:tcPr>
            <w:tcW w:w="1267" w:type="dxa"/>
            <w:gridSpan w:val="3"/>
            <w:tcBorders>
              <w:bottom w:val="single" w:sz="4" w:space="0" w:color="000000"/>
            </w:tcBorders>
          </w:tcPr>
          <w:p w14:paraId="489F13EF" w14:textId="77777777" w:rsidR="0050019A" w:rsidRPr="002A2C3B" w:rsidRDefault="0050019A" w:rsidP="00755C4A">
            <w:pPr>
              <w:pStyle w:val="TableParagraph"/>
              <w:tabs>
                <w:tab w:val="left" w:pos="1183"/>
              </w:tabs>
              <w:jc w:val="center"/>
            </w:pPr>
            <w:r w:rsidRPr="00A177A5">
              <w:rPr>
                <w:rPrChange w:id="2590" w:author="만든 이">
                  <w:rPr>
                    <w:spacing w:val="-4"/>
                  </w:rPr>
                </w:rPrChange>
              </w:rPr>
              <w:t>0,63</w:t>
            </w:r>
          </w:p>
        </w:tc>
        <w:tc>
          <w:tcPr>
            <w:tcW w:w="1267" w:type="dxa"/>
            <w:tcBorders>
              <w:bottom w:val="single" w:sz="4" w:space="0" w:color="000000"/>
            </w:tcBorders>
          </w:tcPr>
          <w:p w14:paraId="19CC8261" w14:textId="77777777" w:rsidR="0050019A" w:rsidRPr="002A2C3B" w:rsidRDefault="0050019A" w:rsidP="00755C4A">
            <w:pPr>
              <w:pStyle w:val="TableParagraph"/>
              <w:tabs>
                <w:tab w:val="left" w:pos="1183"/>
              </w:tabs>
              <w:jc w:val="center"/>
            </w:pPr>
            <w:r w:rsidRPr="00A177A5">
              <w:rPr>
                <w:rPrChange w:id="2591" w:author="만든 이">
                  <w:rPr>
                    <w:spacing w:val="-4"/>
                  </w:rPr>
                </w:rPrChange>
              </w:rPr>
              <w:t>4,44</w:t>
            </w:r>
          </w:p>
        </w:tc>
        <w:tc>
          <w:tcPr>
            <w:tcW w:w="1220" w:type="dxa"/>
            <w:gridSpan w:val="3"/>
            <w:tcBorders>
              <w:bottom w:val="single" w:sz="4" w:space="0" w:color="000000"/>
            </w:tcBorders>
          </w:tcPr>
          <w:p w14:paraId="55B292D0" w14:textId="77777777" w:rsidR="0050019A" w:rsidRPr="002A2C3B" w:rsidRDefault="0050019A" w:rsidP="00755C4A">
            <w:pPr>
              <w:pStyle w:val="TableParagraph"/>
              <w:tabs>
                <w:tab w:val="left" w:pos="1619"/>
              </w:tabs>
              <w:jc w:val="center"/>
            </w:pPr>
            <w:r w:rsidRPr="00A177A5">
              <w:rPr>
                <w:rPrChange w:id="2592" w:author="만든 이">
                  <w:rPr>
                    <w:spacing w:val="-4"/>
                  </w:rPr>
                </w:rPrChange>
              </w:rPr>
              <w:t>0,44</w:t>
            </w:r>
          </w:p>
        </w:tc>
        <w:tc>
          <w:tcPr>
            <w:tcW w:w="1221" w:type="dxa"/>
            <w:tcBorders>
              <w:bottom w:val="single" w:sz="4" w:space="0" w:color="000000"/>
            </w:tcBorders>
          </w:tcPr>
          <w:p w14:paraId="3EB70BA8" w14:textId="77777777" w:rsidR="0050019A" w:rsidRPr="002A2C3B" w:rsidRDefault="0050019A" w:rsidP="00755C4A">
            <w:pPr>
              <w:pStyle w:val="TableParagraph"/>
              <w:tabs>
                <w:tab w:val="left" w:pos="1619"/>
              </w:tabs>
              <w:jc w:val="center"/>
            </w:pPr>
            <w:r w:rsidRPr="00A177A5">
              <w:rPr>
                <w:rPrChange w:id="2593" w:author="만든 이">
                  <w:rPr>
                    <w:spacing w:val="-4"/>
                  </w:rPr>
                </w:rPrChange>
              </w:rPr>
              <w:t>4,31</w:t>
            </w:r>
          </w:p>
        </w:tc>
        <w:tc>
          <w:tcPr>
            <w:tcW w:w="1229" w:type="dxa"/>
            <w:gridSpan w:val="2"/>
            <w:tcBorders>
              <w:bottom w:val="single" w:sz="4" w:space="0" w:color="000000"/>
            </w:tcBorders>
          </w:tcPr>
          <w:p w14:paraId="0F46FA8F" w14:textId="77777777" w:rsidR="0050019A" w:rsidRPr="002A2C3B" w:rsidRDefault="0050019A" w:rsidP="00755C4A">
            <w:pPr>
              <w:pStyle w:val="TableParagraph"/>
              <w:tabs>
                <w:tab w:val="left" w:pos="1231"/>
              </w:tabs>
              <w:jc w:val="center"/>
            </w:pPr>
            <w:r w:rsidRPr="00A177A5">
              <w:rPr>
                <w:rPrChange w:id="2594" w:author="만든 이">
                  <w:rPr>
                    <w:spacing w:val="-4"/>
                  </w:rPr>
                </w:rPrChange>
              </w:rPr>
              <w:t>0,54</w:t>
            </w:r>
          </w:p>
        </w:tc>
        <w:tc>
          <w:tcPr>
            <w:tcW w:w="1229" w:type="dxa"/>
            <w:tcBorders>
              <w:left w:val="nil"/>
              <w:bottom w:val="single" w:sz="4" w:space="0" w:color="000000"/>
              <w:right w:val="single" w:sz="4" w:space="0" w:color="000000"/>
            </w:tcBorders>
          </w:tcPr>
          <w:p w14:paraId="31070137" w14:textId="77777777" w:rsidR="0050019A" w:rsidRPr="002A2C3B" w:rsidRDefault="0050019A" w:rsidP="00755C4A">
            <w:pPr>
              <w:pStyle w:val="TableParagraph"/>
              <w:tabs>
                <w:tab w:val="left" w:pos="1231"/>
              </w:tabs>
              <w:jc w:val="center"/>
            </w:pPr>
            <w:r w:rsidRPr="00A177A5">
              <w:rPr>
                <w:rPrChange w:id="2595" w:author="만든 이">
                  <w:rPr>
                    <w:spacing w:val="-4"/>
                  </w:rPr>
                </w:rPrChange>
              </w:rPr>
              <w:t>4,38</w:t>
            </w:r>
          </w:p>
        </w:tc>
      </w:tr>
      <w:tr w:rsidR="00E025E0" w:rsidRPr="002A2C3B" w14:paraId="57673467" w14:textId="77777777" w:rsidTr="00E13A6B">
        <w:trPr>
          <w:cantSplit/>
          <w:trHeight w:val="115"/>
        </w:trPr>
        <w:tc>
          <w:tcPr>
            <w:tcW w:w="1866" w:type="dxa"/>
            <w:tcBorders>
              <w:top w:val="single" w:sz="4" w:space="0" w:color="000000"/>
              <w:left w:val="single" w:sz="4" w:space="0" w:color="000000"/>
            </w:tcBorders>
          </w:tcPr>
          <w:p w14:paraId="77F04256" w14:textId="77777777" w:rsidR="00E025E0" w:rsidRPr="00A177A5" w:rsidRDefault="005849C8" w:rsidP="00755C4A">
            <w:pPr>
              <w:pStyle w:val="TableParagraph"/>
              <w:rPr>
                <w:rPrChange w:id="2596" w:author="만든 이">
                  <w:rPr>
                    <w:lang w:val="en-US"/>
                  </w:rPr>
                </w:rPrChange>
              </w:rPr>
            </w:pPr>
            <w:proofErr w:type="spellStart"/>
            <w:r w:rsidRPr="002A2C3B">
              <w:rPr>
                <w:lang w:val="en-US"/>
              </w:rPr>
              <w:t>Разлика</w:t>
            </w:r>
            <w:proofErr w:type="spellEnd"/>
            <w:r w:rsidRPr="002A2C3B">
              <w:rPr>
                <w:lang w:val="en-US"/>
              </w:rPr>
              <w:t xml:space="preserve"> (95% CI)</w:t>
            </w:r>
          </w:p>
        </w:tc>
        <w:tc>
          <w:tcPr>
            <w:tcW w:w="2534" w:type="dxa"/>
            <w:gridSpan w:val="4"/>
            <w:tcBorders>
              <w:top w:val="single" w:sz="4" w:space="0" w:color="000000"/>
            </w:tcBorders>
          </w:tcPr>
          <w:p w14:paraId="572DCA1D" w14:textId="77777777" w:rsidR="00E025E0" w:rsidRPr="002A2C3B" w:rsidRDefault="005849C8" w:rsidP="00755C4A">
            <w:pPr>
              <w:pStyle w:val="TableParagraph"/>
              <w:jc w:val="center"/>
            </w:pPr>
            <w:r w:rsidRPr="002A2C3B">
              <w:t>3,81</w:t>
            </w:r>
            <w:r w:rsidRPr="00A177A5">
              <w:rPr>
                <w:rPrChange w:id="2597" w:author="만든 이">
                  <w:rPr>
                    <w:spacing w:val="-5"/>
                  </w:rPr>
                </w:rPrChange>
              </w:rPr>
              <w:t xml:space="preserve"> </w:t>
            </w:r>
            <w:r w:rsidRPr="002A2C3B">
              <w:t>(1,38,</w:t>
            </w:r>
            <w:r w:rsidRPr="00A177A5">
              <w:rPr>
                <w:rPrChange w:id="2598" w:author="만든 이">
                  <w:rPr>
                    <w:spacing w:val="-3"/>
                  </w:rPr>
                </w:rPrChange>
              </w:rPr>
              <w:t xml:space="preserve"> </w:t>
            </w:r>
            <w:r w:rsidRPr="00A177A5">
              <w:rPr>
                <w:rPrChange w:id="2599" w:author="만든 이">
                  <w:rPr>
                    <w:spacing w:val="-2"/>
                  </w:rPr>
                </w:rPrChange>
              </w:rPr>
              <w:t>6,24)</w:t>
            </w:r>
          </w:p>
        </w:tc>
        <w:tc>
          <w:tcPr>
            <w:tcW w:w="2441" w:type="dxa"/>
            <w:gridSpan w:val="4"/>
            <w:tcBorders>
              <w:top w:val="single" w:sz="4" w:space="0" w:color="000000"/>
            </w:tcBorders>
          </w:tcPr>
          <w:p w14:paraId="12AF9188" w14:textId="77777777" w:rsidR="00E025E0" w:rsidRPr="002A2C3B" w:rsidRDefault="005849C8" w:rsidP="00755C4A">
            <w:pPr>
              <w:pStyle w:val="TableParagraph"/>
              <w:jc w:val="center"/>
            </w:pPr>
            <w:r w:rsidRPr="002A2C3B">
              <w:t>3,86</w:t>
            </w:r>
            <w:r w:rsidRPr="00A177A5">
              <w:rPr>
                <w:rPrChange w:id="2600" w:author="만든 이">
                  <w:rPr>
                    <w:spacing w:val="-5"/>
                  </w:rPr>
                </w:rPrChange>
              </w:rPr>
              <w:t xml:space="preserve"> </w:t>
            </w:r>
            <w:r w:rsidRPr="002A2C3B">
              <w:t>(1,57,</w:t>
            </w:r>
            <w:r w:rsidRPr="00A177A5">
              <w:rPr>
                <w:rPrChange w:id="2601" w:author="만든 이">
                  <w:rPr>
                    <w:spacing w:val="-3"/>
                  </w:rPr>
                </w:rPrChange>
              </w:rPr>
              <w:t xml:space="preserve"> </w:t>
            </w:r>
            <w:r w:rsidRPr="00A177A5">
              <w:rPr>
                <w:rPrChange w:id="2602" w:author="만든 이">
                  <w:rPr>
                    <w:spacing w:val="-2"/>
                  </w:rPr>
                </w:rPrChange>
              </w:rPr>
              <w:t>6,15)</w:t>
            </w:r>
          </w:p>
        </w:tc>
        <w:tc>
          <w:tcPr>
            <w:tcW w:w="2458" w:type="dxa"/>
            <w:gridSpan w:val="3"/>
            <w:tcBorders>
              <w:top w:val="single" w:sz="4" w:space="0" w:color="000000"/>
              <w:right w:val="single" w:sz="4" w:space="0" w:color="000000"/>
            </w:tcBorders>
          </w:tcPr>
          <w:p w14:paraId="746EBD75" w14:textId="77777777" w:rsidR="00E025E0" w:rsidRPr="002A2C3B" w:rsidRDefault="005849C8" w:rsidP="00755C4A">
            <w:pPr>
              <w:pStyle w:val="TableParagraph"/>
              <w:jc w:val="center"/>
            </w:pPr>
            <w:r w:rsidRPr="002A2C3B">
              <w:t>3,84</w:t>
            </w:r>
            <w:r w:rsidRPr="00A177A5">
              <w:rPr>
                <w:rPrChange w:id="2603" w:author="만든 이">
                  <w:rPr>
                    <w:spacing w:val="-5"/>
                  </w:rPr>
                </w:rPrChange>
              </w:rPr>
              <w:t xml:space="preserve"> </w:t>
            </w:r>
            <w:r w:rsidRPr="002A2C3B">
              <w:t>(2,17,</w:t>
            </w:r>
            <w:r w:rsidRPr="00A177A5">
              <w:rPr>
                <w:rPrChange w:id="2604" w:author="만든 이">
                  <w:rPr>
                    <w:spacing w:val="-3"/>
                  </w:rPr>
                </w:rPrChange>
              </w:rPr>
              <w:t xml:space="preserve"> </w:t>
            </w:r>
            <w:r w:rsidRPr="00A177A5">
              <w:rPr>
                <w:rPrChange w:id="2605" w:author="만든 이">
                  <w:rPr>
                    <w:spacing w:val="-2"/>
                  </w:rPr>
                </w:rPrChange>
              </w:rPr>
              <w:t>5,51)</w:t>
            </w:r>
          </w:p>
        </w:tc>
      </w:tr>
      <w:tr w:rsidR="00E025E0" w:rsidRPr="002A2C3B" w14:paraId="036E2594" w14:textId="77777777" w:rsidTr="00E13A6B">
        <w:trPr>
          <w:cantSplit/>
          <w:trHeight w:val="53"/>
        </w:trPr>
        <w:tc>
          <w:tcPr>
            <w:tcW w:w="1866" w:type="dxa"/>
            <w:tcBorders>
              <w:left w:val="single" w:sz="4" w:space="0" w:color="000000"/>
              <w:bottom w:val="single" w:sz="4" w:space="0" w:color="000000"/>
            </w:tcBorders>
          </w:tcPr>
          <w:p w14:paraId="2D5239D9" w14:textId="77777777" w:rsidR="00E025E0" w:rsidRPr="00A177A5" w:rsidRDefault="005849C8" w:rsidP="00780740">
            <w:pPr>
              <w:pStyle w:val="TableParagraph"/>
              <w:rPr>
                <w:rPrChange w:id="2606" w:author="만든 이">
                  <w:rPr>
                    <w:lang w:val="en-US"/>
                  </w:rPr>
                </w:rPrChange>
              </w:rPr>
            </w:pPr>
            <w:r w:rsidRPr="002A2C3B">
              <w:rPr>
                <w:lang w:val="en-US"/>
              </w:rPr>
              <w:t>p-</w:t>
            </w:r>
            <w:proofErr w:type="spellStart"/>
            <w:r w:rsidRPr="002A2C3B">
              <w:rPr>
                <w:lang w:val="en-US"/>
              </w:rPr>
              <w:t>стойност</w:t>
            </w:r>
            <w:proofErr w:type="spellEnd"/>
          </w:p>
        </w:tc>
        <w:tc>
          <w:tcPr>
            <w:tcW w:w="2534" w:type="dxa"/>
            <w:gridSpan w:val="4"/>
            <w:tcBorders>
              <w:bottom w:val="single" w:sz="4" w:space="0" w:color="000000"/>
            </w:tcBorders>
          </w:tcPr>
          <w:p w14:paraId="4681F8EC" w14:textId="77777777" w:rsidR="00E025E0" w:rsidRPr="002A2C3B" w:rsidRDefault="005849C8" w:rsidP="00780740">
            <w:pPr>
              <w:pStyle w:val="TableParagraph"/>
              <w:jc w:val="center"/>
            </w:pPr>
            <w:r w:rsidRPr="00A177A5">
              <w:rPr>
                <w:rPrChange w:id="2607" w:author="만든 이">
                  <w:rPr>
                    <w:spacing w:val="-2"/>
                  </w:rPr>
                </w:rPrChange>
              </w:rPr>
              <w:t>0,0024</w:t>
            </w:r>
          </w:p>
        </w:tc>
        <w:tc>
          <w:tcPr>
            <w:tcW w:w="2441" w:type="dxa"/>
            <w:gridSpan w:val="4"/>
            <w:tcBorders>
              <w:bottom w:val="single" w:sz="4" w:space="0" w:color="000000"/>
            </w:tcBorders>
          </w:tcPr>
          <w:p w14:paraId="03374D54" w14:textId="77777777" w:rsidR="00E025E0" w:rsidRPr="002A2C3B" w:rsidRDefault="005849C8" w:rsidP="00780740">
            <w:pPr>
              <w:pStyle w:val="TableParagraph"/>
              <w:jc w:val="center"/>
            </w:pPr>
            <w:r w:rsidRPr="00A177A5">
              <w:rPr>
                <w:rPrChange w:id="2608" w:author="만든 이">
                  <w:rPr>
                    <w:spacing w:val="-2"/>
                  </w:rPr>
                </w:rPrChange>
              </w:rPr>
              <w:t>0,0011</w:t>
            </w:r>
          </w:p>
        </w:tc>
        <w:tc>
          <w:tcPr>
            <w:tcW w:w="2458" w:type="dxa"/>
            <w:gridSpan w:val="3"/>
            <w:tcBorders>
              <w:bottom w:val="single" w:sz="4" w:space="0" w:color="000000"/>
              <w:right w:val="single" w:sz="4" w:space="0" w:color="000000"/>
            </w:tcBorders>
          </w:tcPr>
          <w:p w14:paraId="7B9E4FF3" w14:textId="77777777" w:rsidR="00E025E0" w:rsidRPr="002A2C3B" w:rsidRDefault="005849C8">
            <w:pPr>
              <w:pStyle w:val="TableParagraph"/>
              <w:jc w:val="center"/>
            </w:pPr>
            <w:r w:rsidRPr="00A177A5">
              <w:rPr>
                <w:rPrChange w:id="2609" w:author="만든 이">
                  <w:rPr>
                    <w:spacing w:val="-2"/>
                  </w:rPr>
                </w:rPrChange>
              </w:rPr>
              <w:t>&lt;0,0001</w:t>
            </w:r>
          </w:p>
        </w:tc>
      </w:tr>
    </w:tbl>
    <w:p w14:paraId="33A45264" w14:textId="77777777" w:rsidR="00E025E0" w:rsidRPr="002A2C3B" w:rsidRDefault="005849C8" w:rsidP="00780740">
      <w:r w:rsidRPr="002A2C3B">
        <w:t>LS=метод на най-малките квадрати; CI = доверителен интервал; TNSS = общ скор за назални симптоми; SNOT-22 = Въпросник за синоназален резултат от тест 22 (Sino-Nasal Outcome Test 22 Questionnaire);</w:t>
      </w:r>
      <w:r w:rsidRPr="00A177A5">
        <w:rPr>
          <w:rPrChange w:id="2610" w:author="만든 이">
            <w:rPr>
              <w:spacing w:val="-5"/>
            </w:rPr>
          </w:rPrChange>
        </w:rPr>
        <w:t xml:space="preserve"> </w:t>
      </w:r>
      <w:r w:rsidRPr="002A2C3B">
        <w:t>UPSIT</w:t>
      </w:r>
      <w:r w:rsidRPr="00A177A5">
        <w:rPr>
          <w:rPrChange w:id="2611" w:author="만든 이">
            <w:rPr>
              <w:spacing w:val="-4"/>
            </w:rPr>
          </w:rPrChange>
        </w:rPr>
        <w:t xml:space="preserve"> </w:t>
      </w:r>
      <w:r w:rsidRPr="002A2C3B">
        <w:t>=</w:t>
      </w:r>
      <w:r w:rsidRPr="00A177A5">
        <w:rPr>
          <w:rPrChange w:id="2612" w:author="만든 이">
            <w:rPr>
              <w:spacing w:val="-4"/>
            </w:rPr>
          </w:rPrChange>
        </w:rPr>
        <w:t xml:space="preserve"> </w:t>
      </w:r>
      <w:r w:rsidRPr="002A2C3B">
        <w:t>Тест</w:t>
      </w:r>
      <w:r w:rsidRPr="00A177A5">
        <w:rPr>
          <w:rPrChange w:id="2613" w:author="만든 이">
            <w:rPr>
              <w:spacing w:val="-5"/>
            </w:rPr>
          </w:rPrChange>
        </w:rPr>
        <w:t xml:space="preserve"> </w:t>
      </w:r>
      <w:r w:rsidRPr="002A2C3B">
        <w:t>на</w:t>
      </w:r>
      <w:r w:rsidRPr="00A177A5">
        <w:rPr>
          <w:rPrChange w:id="2614" w:author="만든 이">
            <w:rPr>
              <w:spacing w:val="-4"/>
            </w:rPr>
          </w:rPrChange>
        </w:rPr>
        <w:t xml:space="preserve"> </w:t>
      </w:r>
      <w:r w:rsidRPr="002A2C3B">
        <w:t>Университета</w:t>
      </w:r>
      <w:r w:rsidRPr="00A177A5">
        <w:rPr>
          <w:rPrChange w:id="2615" w:author="만든 이">
            <w:rPr>
              <w:spacing w:val="-4"/>
            </w:rPr>
          </w:rPrChange>
        </w:rPr>
        <w:t xml:space="preserve"> </w:t>
      </w:r>
      <w:r w:rsidRPr="002A2C3B">
        <w:t>на</w:t>
      </w:r>
      <w:r w:rsidRPr="00A177A5">
        <w:rPr>
          <w:rPrChange w:id="2616" w:author="만든 이">
            <w:rPr>
              <w:spacing w:val="-5"/>
            </w:rPr>
          </w:rPrChange>
        </w:rPr>
        <w:t xml:space="preserve"> </w:t>
      </w:r>
      <w:r w:rsidRPr="002A2C3B">
        <w:t>Пенсилвания</w:t>
      </w:r>
      <w:r w:rsidRPr="00A177A5">
        <w:rPr>
          <w:rPrChange w:id="2617" w:author="만든 이">
            <w:rPr>
              <w:spacing w:val="-5"/>
            </w:rPr>
          </w:rPrChange>
        </w:rPr>
        <w:t xml:space="preserve"> </w:t>
      </w:r>
      <w:r w:rsidRPr="002A2C3B">
        <w:t>за</w:t>
      </w:r>
      <w:r w:rsidRPr="00A177A5">
        <w:rPr>
          <w:rPrChange w:id="2618" w:author="만든 이">
            <w:rPr>
              <w:spacing w:val="-4"/>
            </w:rPr>
          </w:rPrChange>
        </w:rPr>
        <w:t xml:space="preserve"> </w:t>
      </w:r>
      <w:r w:rsidRPr="002A2C3B">
        <w:t>идентификация</w:t>
      </w:r>
      <w:r w:rsidRPr="00A177A5">
        <w:rPr>
          <w:rPrChange w:id="2619" w:author="만든 이">
            <w:rPr>
              <w:spacing w:val="-2"/>
            </w:rPr>
          </w:rPrChange>
        </w:rPr>
        <w:t xml:space="preserve"> </w:t>
      </w:r>
      <w:r w:rsidRPr="002A2C3B">
        <w:t>на</w:t>
      </w:r>
      <w:r w:rsidRPr="00A177A5">
        <w:rPr>
          <w:rPrChange w:id="2620" w:author="만든 이">
            <w:rPr>
              <w:spacing w:val="-4"/>
            </w:rPr>
          </w:rPrChange>
        </w:rPr>
        <w:t xml:space="preserve"> </w:t>
      </w:r>
      <w:r w:rsidRPr="002A2C3B">
        <w:t>миризма;</w:t>
      </w:r>
      <w:r w:rsidRPr="00A177A5">
        <w:rPr>
          <w:rPrChange w:id="2621" w:author="만든 이">
            <w:rPr>
              <w:spacing w:val="-4"/>
            </w:rPr>
          </w:rPrChange>
        </w:rPr>
        <w:t xml:space="preserve"> </w:t>
      </w:r>
      <w:r w:rsidRPr="002A2C3B">
        <w:t>MID</w:t>
      </w:r>
      <w:r w:rsidRPr="00A177A5">
        <w:rPr>
          <w:rPrChange w:id="2622" w:author="만든 이">
            <w:rPr>
              <w:spacing w:val="-4"/>
            </w:rPr>
          </w:rPrChange>
        </w:rPr>
        <w:t xml:space="preserve"> </w:t>
      </w:r>
      <w:r w:rsidRPr="002A2C3B">
        <w:t>= минимална важна разлика.</w:t>
      </w:r>
    </w:p>
    <w:p w14:paraId="7055E737" w14:textId="1B06BF92" w:rsidR="00E025E0" w:rsidRPr="002A2C3B" w:rsidRDefault="00D20959" w:rsidP="00F559C4">
      <w:pPr>
        <w:pStyle w:val="a5"/>
        <w:ind w:left="1418" w:hanging="1418"/>
      </w:pPr>
      <w:r w:rsidRPr="002A2C3B">
        <w:br w:type="page"/>
      </w:r>
      <w:r w:rsidRPr="002A2C3B">
        <w:rPr>
          <w:b/>
        </w:rPr>
        <w:lastRenderedPageBreak/>
        <w:t>Фигура 1</w:t>
      </w:r>
      <w:r w:rsidRPr="00A177A5">
        <w:rPr>
          <w:b/>
          <w:rPrChange w:id="2623" w:author="만든 이">
            <w:rPr>
              <w:b/>
              <w:spacing w:val="80"/>
            </w:rPr>
          </w:rPrChange>
        </w:rPr>
        <w:tab/>
      </w:r>
      <w:r w:rsidRPr="002A2C3B">
        <w:rPr>
          <w:b/>
        </w:rPr>
        <w:t>Средна промяна от изходното ниво</w:t>
      </w:r>
      <w:r w:rsidRPr="00A177A5">
        <w:rPr>
          <w:b/>
          <w:rPrChange w:id="2624" w:author="만든 이">
            <w:rPr>
              <w:b/>
              <w:spacing w:val="-3"/>
            </w:rPr>
          </w:rPrChange>
        </w:rPr>
        <w:t xml:space="preserve"> </w:t>
      </w:r>
      <w:r w:rsidRPr="002A2C3B">
        <w:rPr>
          <w:b/>
        </w:rPr>
        <w:t>в скора за назална конгестия</w:t>
      </w:r>
      <w:r w:rsidRPr="00A177A5">
        <w:rPr>
          <w:b/>
          <w:rPrChange w:id="2625" w:author="만든 이">
            <w:rPr>
              <w:b/>
              <w:spacing w:val="-3"/>
            </w:rPr>
          </w:rPrChange>
        </w:rPr>
        <w:t xml:space="preserve"> </w:t>
      </w:r>
      <w:r w:rsidRPr="002A2C3B">
        <w:rPr>
          <w:b/>
        </w:rPr>
        <w:t>и средна промяна</w:t>
      </w:r>
      <w:r w:rsidRPr="00A177A5">
        <w:rPr>
          <w:b/>
          <w:rPrChange w:id="2626" w:author="만든 이">
            <w:rPr>
              <w:b/>
              <w:spacing w:val="-2"/>
            </w:rPr>
          </w:rPrChange>
        </w:rPr>
        <w:t xml:space="preserve"> </w:t>
      </w:r>
      <w:r w:rsidRPr="002A2C3B">
        <w:rPr>
          <w:b/>
        </w:rPr>
        <w:t>от</w:t>
      </w:r>
      <w:r w:rsidRPr="00A177A5">
        <w:rPr>
          <w:b/>
          <w:rPrChange w:id="2627" w:author="만든 이">
            <w:rPr>
              <w:b/>
              <w:spacing w:val="-2"/>
            </w:rPr>
          </w:rPrChange>
        </w:rPr>
        <w:t xml:space="preserve"> </w:t>
      </w:r>
      <w:r w:rsidRPr="002A2C3B">
        <w:rPr>
          <w:b/>
        </w:rPr>
        <w:t>изходното</w:t>
      </w:r>
      <w:r w:rsidRPr="00A177A5">
        <w:rPr>
          <w:b/>
          <w:rPrChange w:id="2628" w:author="만든 이">
            <w:rPr>
              <w:b/>
              <w:spacing w:val="-2"/>
            </w:rPr>
          </w:rPrChange>
        </w:rPr>
        <w:t xml:space="preserve"> </w:t>
      </w:r>
      <w:r w:rsidRPr="002A2C3B">
        <w:rPr>
          <w:b/>
        </w:rPr>
        <w:t>ниво</w:t>
      </w:r>
      <w:r w:rsidRPr="00A177A5">
        <w:rPr>
          <w:b/>
          <w:rPrChange w:id="2629" w:author="만든 이">
            <w:rPr>
              <w:b/>
              <w:spacing w:val="-2"/>
            </w:rPr>
          </w:rPrChange>
        </w:rPr>
        <w:t xml:space="preserve"> </w:t>
      </w:r>
      <w:r w:rsidRPr="002A2C3B">
        <w:rPr>
          <w:b/>
        </w:rPr>
        <w:t>в</w:t>
      </w:r>
      <w:r w:rsidRPr="00A177A5">
        <w:rPr>
          <w:b/>
          <w:rPrChange w:id="2630" w:author="만든 이">
            <w:rPr>
              <w:b/>
              <w:spacing w:val="-4"/>
            </w:rPr>
          </w:rPrChange>
        </w:rPr>
        <w:t xml:space="preserve"> </w:t>
      </w:r>
      <w:r w:rsidRPr="002A2C3B">
        <w:rPr>
          <w:b/>
        </w:rPr>
        <w:t>скора</w:t>
      </w:r>
      <w:r w:rsidRPr="00A177A5">
        <w:rPr>
          <w:b/>
          <w:rPrChange w:id="2631" w:author="만든 이">
            <w:rPr>
              <w:b/>
              <w:spacing w:val="-5"/>
            </w:rPr>
          </w:rPrChange>
        </w:rPr>
        <w:t xml:space="preserve"> </w:t>
      </w:r>
      <w:r w:rsidRPr="002A2C3B">
        <w:rPr>
          <w:b/>
        </w:rPr>
        <w:t>за</w:t>
      </w:r>
      <w:r w:rsidRPr="00A177A5">
        <w:rPr>
          <w:b/>
          <w:rPrChange w:id="2632" w:author="만든 이">
            <w:rPr>
              <w:b/>
              <w:spacing w:val="-2"/>
            </w:rPr>
          </w:rPrChange>
        </w:rPr>
        <w:t xml:space="preserve"> </w:t>
      </w:r>
      <w:r w:rsidRPr="002A2C3B">
        <w:rPr>
          <w:b/>
        </w:rPr>
        <w:t>назална</w:t>
      </w:r>
      <w:r w:rsidRPr="00A177A5">
        <w:rPr>
          <w:b/>
          <w:rPrChange w:id="2633" w:author="만든 이">
            <w:rPr>
              <w:b/>
              <w:spacing w:val="-5"/>
            </w:rPr>
          </w:rPrChange>
        </w:rPr>
        <w:t xml:space="preserve"> </w:t>
      </w:r>
      <w:r w:rsidRPr="002A2C3B">
        <w:rPr>
          <w:b/>
        </w:rPr>
        <w:t>полипоза</w:t>
      </w:r>
      <w:r w:rsidRPr="00A177A5">
        <w:rPr>
          <w:b/>
          <w:rPrChange w:id="2634" w:author="만든 이">
            <w:rPr>
              <w:b/>
              <w:spacing w:val="-2"/>
            </w:rPr>
          </w:rPrChange>
        </w:rPr>
        <w:t xml:space="preserve"> </w:t>
      </w:r>
      <w:r w:rsidRPr="002A2C3B">
        <w:rPr>
          <w:b/>
        </w:rPr>
        <w:t>според</w:t>
      </w:r>
      <w:r w:rsidRPr="00A177A5">
        <w:rPr>
          <w:b/>
          <w:rPrChange w:id="2635" w:author="만든 이">
            <w:rPr>
              <w:b/>
              <w:spacing w:val="-3"/>
            </w:rPr>
          </w:rPrChange>
        </w:rPr>
        <w:t xml:space="preserve"> </w:t>
      </w:r>
      <w:r w:rsidRPr="002A2C3B">
        <w:rPr>
          <w:b/>
        </w:rPr>
        <w:t>групата</w:t>
      </w:r>
      <w:r w:rsidRPr="00A177A5">
        <w:rPr>
          <w:b/>
          <w:rPrChange w:id="2636" w:author="만든 이">
            <w:rPr>
              <w:b/>
              <w:spacing w:val="-5"/>
            </w:rPr>
          </w:rPrChange>
        </w:rPr>
        <w:t xml:space="preserve"> </w:t>
      </w:r>
      <w:r w:rsidRPr="002A2C3B">
        <w:rPr>
          <w:b/>
        </w:rPr>
        <w:t>за лечение в проучване 1 и проучване 2 за назална полипоза</w:t>
      </w:r>
    </w:p>
    <w:p w14:paraId="2A94140E" w14:textId="77777777" w:rsidR="00A325CF" w:rsidRPr="002A2C3B" w:rsidRDefault="00A325CF" w:rsidP="00887BD7">
      <w:pPr>
        <w:pStyle w:val="Table"/>
        <w:keepNext/>
        <w:outlineLvl w:val="9"/>
      </w:pPr>
    </w:p>
    <w:tbl>
      <w:tblPr>
        <w:tblW w:w="5250" w:type="pct"/>
        <w:jc w:val="center"/>
        <w:tblCellMar>
          <w:left w:w="0" w:type="dxa"/>
          <w:right w:w="0" w:type="dxa"/>
        </w:tblCellMar>
        <w:tblLook w:val="04A0" w:firstRow="1" w:lastRow="0" w:firstColumn="1" w:lastColumn="0" w:noHBand="0" w:noVBand="1"/>
      </w:tblPr>
      <w:tblGrid>
        <w:gridCol w:w="224"/>
        <w:gridCol w:w="1055"/>
        <w:gridCol w:w="504"/>
        <w:gridCol w:w="546"/>
        <w:gridCol w:w="280"/>
        <w:gridCol w:w="280"/>
        <w:gridCol w:w="532"/>
        <w:gridCol w:w="259"/>
        <w:gridCol w:w="259"/>
        <w:gridCol w:w="572"/>
        <w:gridCol w:w="238"/>
        <w:gridCol w:w="292"/>
        <w:gridCol w:w="961"/>
        <w:gridCol w:w="602"/>
        <w:gridCol w:w="560"/>
        <w:gridCol w:w="227"/>
        <w:gridCol w:w="333"/>
        <w:gridCol w:w="412"/>
        <w:gridCol w:w="333"/>
        <w:gridCol w:w="333"/>
        <w:gridCol w:w="412"/>
        <w:gridCol w:w="311"/>
      </w:tblGrid>
      <w:tr w:rsidR="00FF4283" w:rsidRPr="002A2C3B" w14:paraId="49B1BD45" w14:textId="77777777" w:rsidTr="22EE8CEE">
        <w:trPr>
          <w:cantSplit/>
          <w:trHeight w:val="1134"/>
          <w:jc w:val="center"/>
        </w:trPr>
        <w:tc>
          <w:tcPr>
            <w:tcW w:w="224" w:type="dxa"/>
            <w:textDirection w:val="btLr"/>
            <w:vAlign w:val="center"/>
          </w:tcPr>
          <w:p w14:paraId="0DD2264B" w14:textId="77777777" w:rsidR="00A325CF" w:rsidRPr="00A177A5" w:rsidRDefault="00A325CF" w:rsidP="00355E1F">
            <w:pPr>
              <w:keepNext/>
              <w:widowControl/>
              <w:suppressAutoHyphens/>
              <w:autoSpaceDE/>
              <w:autoSpaceDN/>
              <w:jc w:val="center"/>
              <w:rPr>
                <w:sz w:val="14"/>
                <w:rPrChange w:id="2637" w:author="만든 이">
                  <w:rPr>
                    <w:sz w:val="14"/>
                    <w:lang w:val="ru-RU"/>
                  </w:rPr>
                </w:rPrChange>
              </w:rPr>
            </w:pPr>
            <w:r w:rsidRPr="002A2C3B">
              <w:rPr>
                <w:sz w:val="14"/>
                <w:lang w:val="ru-RU" w:eastAsia="zh-CN"/>
              </w:rPr>
              <w:t>Средна промяна от изходното ниво в скора за назална полипоза</w:t>
            </w:r>
          </w:p>
        </w:tc>
        <w:tc>
          <w:tcPr>
            <w:tcW w:w="4525" w:type="dxa"/>
            <w:gridSpan w:val="10"/>
          </w:tcPr>
          <w:p w14:paraId="5213D07B" w14:textId="04FF3668" w:rsidR="00A325CF" w:rsidRPr="00A177A5" w:rsidRDefault="00097CB1" w:rsidP="00355E1F">
            <w:pPr>
              <w:keepNext/>
              <w:widowControl/>
              <w:suppressAutoHyphens/>
              <w:autoSpaceDE/>
              <w:autoSpaceDN/>
              <w:rPr>
                <w:sz w:val="12"/>
                <w:rPrChange w:id="2638" w:author="만든 이">
                  <w:rPr>
                    <w:sz w:val="12"/>
                    <w:lang w:val="en-GB"/>
                  </w:rPr>
                </w:rPrChange>
              </w:rPr>
            </w:pPr>
            <w:r w:rsidRPr="002A2C3B">
              <w:rPr>
                <w:noProof/>
                <w:lang w:eastAsia="bg-BG"/>
              </w:rPr>
              <mc:AlternateContent>
                <mc:Choice Requires="wpc">
                  <w:drawing>
                    <wp:inline distT="0" distB="0" distL="0" distR="0" wp14:anchorId="5D9998ED" wp14:editId="5D93AA75">
                      <wp:extent cx="2845435" cy="2677795"/>
                      <wp:effectExtent l="0" t="1270" r="0" b="0"/>
                      <wp:docPr id="240" name="Canvas 2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85912593" name="Picture 193"/>
                                <pic:cNvPicPr>
                                  <a:picLocks noChangeAspect="1" noChangeArrowheads="1"/>
                                </pic:cNvPicPr>
                              </pic:nvPicPr>
                              <pic:blipFill>
                                <a:blip r:embed="rId10">
                                  <a:extLst>
                                    <a:ext uri="{28A0092B-C50C-407E-A947-70E740481C1C}">
                                      <a14:useLocalDpi xmlns:a14="http://schemas.microsoft.com/office/drawing/2010/main" val="0"/>
                                    </a:ext>
                                  </a:extLst>
                                </a:blip>
                                <a:srcRect l="1674" t="870" r="433" b="870"/>
                                <a:stretch>
                                  <a:fillRect/>
                                </a:stretch>
                              </pic:blipFill>
                              <pic:spPr bwMode="auto">
                                <a:xfrm>
                                  <a:off x="264603" y="81703"/>
                                  <a:ext cx="2475930" cy="2555291"/>
                                </a:xfrm>
                                <a:prstGeom prst="rect">
                                  <a:avLst/>
                                </a:prstGeom>
                                <a:noFill/>
                                <a:extLst>
                                  <a:ext uri="{909E8E84-426E-40DD-AFC4-6F175D3DCCD1}">
                                    <a14:hiddenFill xmlns:a14="http://schemas.microsoft.com/office/drawing/2010/main">
                                      <a:solidFill>
                                        <a:srgbClr val="FFFFFF"/>
                                      </a:solidFill>
                                    </a14:hiddenFill>
                                  </a:ext>
                                </a:extLst>
                              </pic:spPr>
                            </pic:pic>
                            <wps:wsp>
                              <wps:cNvPr id="1861723613" name="Text Box 3"/>
                              <wps:cNvSpPr txBox="1">
                                <a:spLocks noChangeArrowheads="1"/>
                              </wps:cNvSpPr>
                              <wps:spPr bwMode="auto">
                                <a:xfrm>
                                  <a:off x="626108" y="66102"/>
                                  <a:ext cx="797510"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F5EB3D" w14:textId="77777777" w:rsidR="00FA79B4" w:rsidRDefault="00FA79B4" w:rsidP="00A325CF">
                                    <w:pPr>
                                      <w:pStyle w:val="COL"/>
                                    </w:pPr>
                                    <w:r>
                                      <w:t>Проучване 1 / Плацебо (N=66)</w:t>
                                    </w:r>
                                  </w:p>
                                </w:txbxContent>
                              </wps:txbx>
                              <wps:bodyPr rot="0" vert="horz" wrap="square" lIns="0" tIns="0" rIns="0" bIns="0" anchor="t" anchorCtr="0" upright="1">
                                <a:spAutoFit/>
                              </wps:bodyPr>
                            </wps:wsp>
                            <wps:wsp>
                              <wps:cNvPr id="872998077" name="Text Box 5"/>
                              <wps:cNvSpPr txBox="1">
                                <a:spLocks noChangeArrowheads="1"/>
                              </wps:cNvSpPr>
                              <wps:spPr bwMode="auto">
                                <a:xfrm>
                                  <a:off x="626008" y="257809"/>
                                  <a:ext cx="831810" cy="205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05552F" w14:textId="77777777" w:rsidR="00FA79B4" w:rsidRDefault="00FA79B4" w:rsidP="00A325CF">
                                    <w:pPr>
                                      <w:pStyle w:val="COL"/>
                                    </w:pPr>
                                    <w:r>
                                      <w:t xml:space="preserve">Проучване </w:t>
                                    </w:r>
                                    <w:r>
                                      <w:t>1 / Омализумаб (N=72)</w:t>
                                    </w:r>
                                  </w:p>
                                </w:txbxContent>
                              </wps:txbx>
                              <wps:bodyPr rot="0" vert="horz" wrap="square" lIns="0" tIns="0" rIns="0" bIns="0" anchor="t" anchorCtr="0" upright="1">
                                <a:noAutofit/>
                              </wps:bodyPr>
                            </wps:wsp>
                            <wps:wsp>
                              <wps:cNvPr id="316922357" name="Text Box 4"/>
                              <wps:cNvSpPr txBox="1">
                                <a:spLocks noChangeArrowheads="1"/>
                              </wps:cNvSpPr>
                              <wps:spPr bwMode="auto">
                                <a:xfrm>
                                  <a:off x="2045925" y="57902"/>
                                  <a:ext cx="765209"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43B2E7" w14:textId="77777777" w:rsidR="00FA79B4" w:rsidRDefault="00FA79B4" w:rsidP="00A325CF">
                                    <w:pPr>
                                      <w:pStyle w:val="COL"/>
                                    </w:pPr>
                                    <w:r>
                                      <w:t xml:space="preserve">Проучване </w:t>
                                    </w:r>
                                    <w:r>
                                      <w:t>2 / Плацебо (N=65)</w:t>
                                    </w:r>
                                  </w:p>
                                </w:txbxContent>
                              </wps:txbx>
                              <wps:bodyPr rot="0" vert="horz" wrap="square" lIns="0" tIns="0" rIns="0" bIns="0" anchor="t" anchorCtr="0" upright="1">
                                <a:spAutoFit/>
                              </wps:bodyPr>
                            </wps:wsp>
                            <wps:wsp>
                              <wps:cNvPr id="975490809" name="Text Box 6"/>
                              <wps:cNvSpPr txBox="1">
                                <a:spLocks noChangeArrowheads="1"/>
                              </wps:cNvSpPr>
                              <wps:spPr bwMode="auto">
                                <a:xfrm>
                                  <a:off x="2045925" y="248409"/>
                                  <a:ext cx="763209"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9CCA63" w14:textId="77777777" w:rsidR="00FA79B4" w:rsidRDefault="00FA79B4" w:rsidP="00A325CF">
                                    <w:pPr>
                                      <w:pStyle w:val="COL"/>
                                    </w:pPr>
                                    <w:r>
                                      <w:t xml:space="preserve">Проучване </w:t>
                                    </w:r>
                                    <w:r>
                                      <w:t>2 / Омализумаб (N=62)</w:t>
                                    </w:r>
                                  </w:p>
                                </w:txbxContent>
                              </wps:txbx>
                              <wps:bodyPr rot="0" vert="horz" wrap="square" lIns="0" tIns="0" rIns="0" bIns="0" anchor="t" anchorCtr="0" upright="1">
                                <a:spAutoFit/>
                              </wps:bodyPr>
                            </wps:wsp>
                            <wps:wsp>
                              <wps:cNvPr id="708868128" name="Text Box 5"/>
                              <wps:cNvSpPr txBox="1">
                                <a:spLocks noChangeArrowheads="1"/>
                              </wps:cNvSpPr>
                              <wps:spPr bwMode="auto">
                                <a:xfrm>
                                  <a:off x="0" y="74403"/>
                                  <a:ext cx="255903"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E99813" w14:textId="77777777" w:rsidR="00FA79B4" w:rsidRPr="00F84D0D" w:rsidRDefault="00FA79B4" w:rsidP="00A325CF">
                                    <w:pPr>
                                      <w:pStyle w:val="COR"/>
                                    </w:pPr>
                                    <w:r>
                                      <w:t>0,25</w:t>
                                    </w:r>
                                  </w:p>
                                </w:txbxContent>
                              </wps:txbx>
                              <wps:bodyPr rot="0" vert="horz" wrap="square" lIns="0" tIns="0" rIns="0" bIns="0" anchor="t" anchorCtr="0" upright="1">
                                <a:spAutoFit/>
                              </wps:bodyPr>
                            </wps:wsp>
                            <wps:wsp>
                              <wps:cNvPr id="870821094" name="Text Box 5"/>
                              <wps:cNvSpPr txBox="1">
                                <a:spLocks noChangeArrowheads="1"/>
                              </wps:cNvSpPr>
                              <wps:spPr bwMode="auto">
                                <a:xfrm>
                                  <a:off x="0" y="491417"/>
                                  <a:ext cx="255903" cy="8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A6AD23" w14:textId="77777777" w:rsidR="00FA79B4" w:rsidRPr="00F84D0D" w:rsidRDefault="00FA79B4" w:rsidP="00A325CF">
                                    <w:pPr>
                                      <w:pStyle w:val="COR"/>
                                    </w:pPr>
                                    <w:r>
                                      <w:t>0,00</w:t>
                                    </w:r>
                                  </w:p>
                                </w:txbxContent>
                              </wps:txbx>
                              <wps:bodyPr rot="0" vert="horz" wrap="square" lIns="0" tIns="0" rIns="0" bIns="0" anchor="t" anchorCtr="0" upright="1">
                                <a:spAutoFit/>
                              </wps:bodyPr>
                            </wps:wsp>
                            <wps:wsp>
                              <wps:cNvPr id="1285127331" name="Text Box 5"/>
                              <wps:cNvSpPr txBox="1">
                                <a:spLocks noChangeArrowheads="1"/>
                              </wps:cNvSpPr>
                              <wps:spPr bwMode="auto">
                                <a:xfrm>
                                  <a:off x="0" y="911832"/>
                                  <a:ext cx="255903" cy="8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53B2C9" w14:textId="77777777" w:rsidR="00FA79B4" w:rsidRPr="00F84D0D" w:rsidRDefault="00FA79B4" w:rsidP="00A325CF">
                                    <w:pPr>
                                      <w:pStyle w:val="COR"/>
                                    </w:pPr>
                                    <w:r>
                                      <w:t>-0,25</w:t>
                                    </w:r>
                                  </w:p>
                                </w:txbxContent>
                              </wps:txbx>
                              <wps:bodyPr rot="0" vert="horz" wrap="square" lIns="0" tIns="0" rIns="0" bIns="0" anchor="t" anchorCtr="0" upright="1">
                                <a:spAutoFit/>
                              </wps:bodyPr>
                            </wps:wsp>
                            <wps:wsp>
                              <wps:cNvPr id="1438178530" name="Text Box 5"/>
                              <wps:cNvSpPr txBox="1">
                                <a:spLocks noChangeArrowheads="1"/>
                              </wps:cNvSpPr>
                              <wps:spPr bwMode="auto">
                                <a:xfrm>
                                  <a:off x="0" y="1321447"/>
                                  <a:ext cx="255903"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139426" w14:textId="77777777" w:rsidR="00FA79B4" w:rsidRPr="00F84D0D" w:rsidRDefault="00FA79B4" w:rsidP="00A325CF">
                                    <w:pPr>
                                      <w:pStyle w:val="COR"/>
                                    </w:pPr>
                                    <w:r>
                                      <w:t>-0,50</w:t>
                                    </w:r>
                                  </w:p>
                                </w:txbxContent>
                              </wps:txbx>
                              <wps:bodyPr rot="0" vert="horz" wrap="square" lIns="0" tIns="0" rIns="0" bIns="0" anchor="t" anchorCtr="0" upright="1">
                                <a:spAutoFit/>
                              </wps:bodyPr>
                            </wps:wsp>
                            <wps:wsp>
                              <wps:cNvPr id="227601416" name="Text Box 5"/>
                              <wps:cNvSpPr txBox="1">
                                <a:spLocks noChangeArrowheads="1"/>
                              </wps:cNvSpPr>
                              <wps:spPr bwMode="auto">
                                <a:xfrm>
                                  <a:off x="0" y="1738662"/>
                                  <a:ext cx="255903"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C24C45" w14:textId="77777777" w:rsidR="00FA79B4" w:rsidRPr="00F84D0D" w:rsidRDefault="00FA79B4" w:rsidP="00A325CF">
                                    <w:pPr>
                                      <w:pStyle w:val="COR"/>
                                    </w:pPr>
                                    <w:r>
                                      <w:t>-0,75</w:t>
                                    </w:r>
                                  </w:p>
                                </w:txbxContent>
                              </wps:txbx>
                              <wps:bodyPr rot="0" vert="horz" wrap="square" lIns="0" tIns="0" rIns="0" bIns="0" anchor="t" anchorCtr="0" upright="1">
                                <a:spAutoFit/>
                              </wps:bodyPr>
                            </wps:wsp>
                            <wps:wsp>
                              <wps:cNvPr id="2057702313" name="Text Box 5"/>
                              <wps:cNvSpPr txBox="1">
                                <a:spLocks noChangeArrowheads="1"/>
                              </wps:cNvSpPr>
                              <wps:spPr bwMode="auto">
                                <a:xfrm>
                                  <a:off x="0" y="2151376"/>
                                  <a:ext cx="255903"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575299" w14:textId="77777777" w:rsidR="00FA79B4" w:rsidRPr="00F84D0D" w:rsidRDefault="00FA79B4" w:rsidP="00A325CF">
                                    <w:pPr>
                                      <w:pStyle w:val="COR"/>
                                    </w:pPr>
                                    <w:r>
                                      <w:t>-1,00</w:t>
                                    </w:r>
                                  </w:p>
                                </w:txbxContent>
                              </wps:txbx>
                              <wps:bodyPr rot="0" vert="horz" wrap="square" lIns="0" tIns="0" rIns="0" bIns="0" anchor="t" anchorCtr="0" upright="1">
                                <a:spAutoFit/>
                              </wps:bodyPr>
                            </wps:wsp>
                            <wps:wsp>
                              <wps:cNvPr id="558297150" name="Text Box 5"/>
                              <wps:cNvSpPr txBox="1">
                                <a:spLocks noChangeArrowheads="1"/>
                              </wps:cNvSpPr>
                              <wps:spPr bwMode="auto">
                                <a:xfrm>
                                  <a:off x="0" y="2569191"/>
                                  <a:ext cx="255903"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C4EB1D" w14:textId="77777777" w:rsidR="00FA79B4" w:rsidRPr="00F84D0D" w:rsidRDefault="00FA79B4" w:rsidP="00A325CF">
                                    <w:pPr>
                                      <w:pStyle w:val="COR"/>
                                    </w:pPr>
                                    <w:r>
                                      <w:t>-1,25</w:t>
                                    </w:r>
                                  </w:p>
                                </w:txbxContent>
                              </wps:txbx>
                              <wps:bodyPr rot="0" vert="horz" wrap="square" lIns="0" tIns="0" rIns="0" bIns="0" anchor="t" anchorCtr="0" upright="1">
                                <a:spAutoFit/>
                              </wps:bodyPr>
                            </wps:wsp>
                          </wpc:wpc>
                        </a:graphicData>
                      </a:graphic>
                    </wp:inline>
                  </w:drawing>
                </mc:Choice>
                <mc:Fallback>
                  <w:pict>
                    <v:group w14:anchorId="5D9998ED" id="Canvas 217" o:spid="_x0000_s1026" editas="canvas" style="width:224.05pt;height:210.85pt;mso-position-horizontal-relative:char;mso-position-vertical-relative:line" coordsize="28454,2677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">
                      <v:shape id="_x0000_s1027" type="#_x0000_t75" style="position:absolute;width:28454;height:26777;visibility:visible;mso-wrap-style:square">
                        <v:fill o:detectmouseclick="t"/>
                        <v:path o:connecttype="none"/>
                      </v:shape>
                      <v:shape id="Picture 193" o:spid="_x0000_s1028" type="#_x0000_t75" style="position:absolute;left:2646;top:817;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">
                        <v:imagedata r:id="rId11"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661;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" filled="f" stroked="f" strokeweight=".5pt">
                        <v:textbox style="mso-fit-shape-to-text:t" inset="0,0,0,0">
                          <w:txbxContent>
                            <w:p w14:paraId="42F5EB3D" w14:textId="77777777" w:rsidR="00FA79B4" w:rsidRDefault="00FA79B4" w:rsidP="00A325CF">
                              <w:pPr>
                                <w:pStyle w:val="COL"/>
                              </w:pPr>
                              <w:r>
                                <w:t>Проучване 1 / Плацебо (N=66)</w:t>
                              </w:r>
                            </w:p>
                          </w:txbxContent>
                        </v:textbox>
                      </v:shape>
                      <v:shape id="Text Box 5" o:spid="_x0000_s1030" type="#_x0000_t202" style="position:absolute;left:6260;top:2578;width:831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" filled="f" stroked="f" strokeweight=".5pt">
                        <v:textbox inset="0,0,0,0">
                          <w:txbxContent>
                            <w:p w14:paraId="2A05552F" w14:textId="77777777" w:rsidR="00FA79B4" w:rsidRDefault="00FA79B4" w:rsidP="00A325CF">
                              <w:pPr>
                                <w:pStyle w:val="COL"/>
                              </w:pPr>
                              <w:r>
                                <w:t xml:space="preserve">Проучване </w:t>
                              </w:r>
                              <w:r>
                                <w:t>1 / Омализумаб (N=72)</w:t>
                              </w:r>
                            </w:p>
                          </w:txbxContent>
                        </v:textbox>
                      </v:shape>
                      <v:shape id="Text Box 4" o:spid="_x0000_s1031" type="#_x0000_t202" style="position:absolute;left:20459;top:579;width:765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" filled="f" stroked="f" strokeweight=".5pt">
                        <v:textbox style="mso-fit-shape-to-text:t" inset="0,0,0,0">
                          <w:txbxContent>
                            <w:p w14:paraId="3E43B2E7" w14:textId="77777777" w:rsidR="00FA79B4" w:rsidRDefault="00FA79B4" w:rsidP="00A325CF">
                              <w:pPr>
                                <w:pStyle w:val="COL"/>
                              </w:pPr>
                              <w:r>
                                <w:t xml:space="preserve">Проучване </w:t>
                              </w:r>
                              <w:r>
                                <w:t>2 / Плацебо (N=65)</w:t>
                              </w:r>
                            </w:p>
                          </w:txbxContent>
                        </v:textbox>
                      </v:shape>
                      <v:shape id="Text Box 6" o:spid="_x0000_s1032" type="#_x0000_t202" style="position:absolute;left:20459;top:2484;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" filled="f" stroked="f" strokeweight=".5pt">
                        <v:textbox style="mso-fit-shape-to-text:t" inset="0,0,0,0">
                          <w:txbxContent>
                            <w:p w14:paraId="349CCA63" w14:textId="77777777" w:rsidR="00FA79B4" w:rsidRDefault="00FA79B4" w:rsidP="00A325CF">
                              <w:pPr>
                                <w:pStyle w:val="COL"/>
                              </w:pPr>
                              <w:r>
                                <w:t xml:space="preserve">Проучване </w:t>
                              </w:r>
                              <w:r>
                                <w:t>2 / Омализумаб (N=62)</w:t>
                              </w:r>
                            </w:p>
                          </w:txbxContent>
                        </v:textbox>
                      </v:shape>
                      <v:shape id="Text Box 5" o:spid="_x0000_s1033" type="#_x0000_t202" style="position:absolute;top: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" filled="f" stroked="f" strokeweight=".5pt">
                        <v:textbox style="mso-fit-shape-to-text:t" inset="0,0,0,0">
                          <w:txbxContent>
                            <w:p w14:paraId="56E99813" w14:textId="77777777" w:rsidR="00FA79B4" w:rsidRPr="00F84D0D" w:rsidRDefault="00FA79B4" w:rsidP="00A325CF">
                              <w:pPr>
                                <w:pStyle w:val="COR"/>
                              </w:pPr>
                              <w:r>
                                <w:t>0,25</w:t>
                              </w:r>
                            </w:p>
                          </w:txbxContent>
                        </v:textbox>
                      </v:shape>
                      <v:shape id="Text Box 5" o:spid="_x0000_s1034" type="#_x0000_t202" style="position:absolute;top:4914;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" filled="f" stroked="f" strokeweight=".5pt">
                        <v:textbox style="mso-fit-shape-to-text:t" inset="0,0,0,0">
                          <w:txbxContent>
                            <w:p w14:paraId="61A6AD23" w14:textId="77777777" w:rsidR="00FA79B4" w:rsidRPr="00F84D0D" w:rsidRDefault="00FA79B4" w:rsidP="00A325CF">
                              <w:pPr>
                                <w:pStyle w:val="COR"/>
                              </w:pPr>
                              <w:r>
                                <w:t>0,00</w:t>
                              </w:r>
                            </w:p>
                          </w:txbxContent>
                        </v:textbox>
                      </v:shape>
                      <v:shape id="Text Box 5" o:spid="_x0000_s1035" type="#_x0000_t202" style="position:absolute;top:9118;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" filled="f" stroked="f" strokeweight=".5pt">
                        <v:textbox style="mso-fit-shape-to-text:t" inset="0,0,0,0">
                          <w:txbxContent>
                            <w:p w14:paraId="7153B2C9" w14:textId="77777777" w:rsidR="00FA79B4" w:rsidRPr="00F84D0D" w:rsidRDefault="00FA79B4" w:rsidP="00A325CF">
                              <w:pPr>
                                <w:pStyle w:val="COR"/>
                              </w:pPr>
                              <w:r>
                                <w:t>-0,25</w:t>
                              </w:r>
                            </w:p>
                          </w:txbxContent>
                        </v:textbox>
                      </v:shape>
                      <v:shape id="Text Box 5" o:spid="_x0000_s1036" type="#_x0000_t202" style="position:absolute;top:1321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" filled="f" stroked="f" strokeweight=".5pt">
                        <v:textbox style="mso-fit-shape-to-text:t" inset="0,0,0,0">
                          <w:txbxContent>
                            <w:p w14:paraId="6F139426" w14:textId="77777777" w:rsidR="00FA79B4" w:rsidRPr="00F84D0D" w:rsidRDefault="00FA79B4" w:rsidP="00A325CF">
                              <w:pPr>
                                <w:pStyle w:val="COR"/>
                              </w:pPr>
                              <w:r>
                                <w:t>-0,50</w:t>
                              </w:r>
                            </w:p>
                          </w:txbxContent>
                        </v:textbox>
                      </v:shape>
                      <v:shape id="Text Box 5" o:spid="_x0000_s1037" type="#_x0000_t202" style="position:absolute;top:1738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" filled="f" stroked="f" strokeweight=".5pt">
                        <v:textbox style="mso-fit-shape-to-text:t" inset="0,0,0,0">
                          <w:txbxContent>
                            <w:p w14:paraId="49C24C45" w14:textId="77777777" w:rsidR="00FA79B4" w:rsidRPr="00F84D0D" w:rsidRDefault="00FA79B4" w:rsidP="00A325CF">
                              <w:pPr>
                                <w:pStyle w:val="COR"/>
                              </w:pPr>
                              <w:r>
                                <w:t>-0,75</w:t>
                              </w:r>
                            </w:p>
                          </w:txbxContent>
                        </v:textbox>
                      </v:shape>
                      <v:shape id="Text Box 5" o:spid="_x0000_s1038" type="#_x0000_t202" style="position:absolute;top:2151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" filled="f" stroked="f" strokeweight=".5pt">
                        <v:textbox style="mso-fit-shape-to-text:t" inset="0,0,0,0">
                          <w:txbxContent>
                            <w:p w14:paraId="73575299" w14:textId="77777777" w:rsidR="00FA79B4" w:rsidRPr="00F84D0D" w:rsidRDefault="00FA79B4" w:rsidP="00A325CF">
                              <w:pPr>
                                <w:pStyle w:val="COR"/>
                              </w:pPr>
                              <w:r>
                                <w:t>-1,00</w:t>
                              </w:r>
                            </w:p>
                          </w:txbxContent>
                        </v:textbox>
                      </v:shape>
                      <v:shape id="Text Box 5" o:spid="_x0000_s1039" type="#_x0000_t202" style="position:absolute;top:256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" filled="f" stroked="f" strokeweight=".5pt">
                        <v:textbox style="mso-fit-shape-to-text:t" inset="0,0,0,0">
                          <w:txbxContent>
                            <w:p w14:paraId="7EC4EB1D" w14:textId="77777777" w:rsidR="00FA79B4" w:rsidRPr="00F84D0D" w:rsidRDefault="00FA79B4" w:rsidP="00A325CF">
                              <w:pPr>
                                <w:pStyle w:val="COR"/>
                              </w:pPr>
                              <w:r>
                                <w:t>-1,25</w:t>
                              </w:r>
                            </w:p>
                          </w:txbxContent>
                        </v:textbox>
                      </v:shape>
                      <w10:anchorlock/>
                    </v:group>
                  </w:pict>
                </mc:Fallback>
              </mc:AlternateContent>
            </w:r>
          </w:p>
        </w:tc>
        <w:tc>
          <w:tcPr>
            <w:tcW w:w="292" w:type="dxa"/>
            <w:textDirection w:val="btLr"/>
            <w:vAlign w:val="center"/>
          </w:tcPr>
          <w:p w14:paraId="5D31D23A" w14:textId="77777777" w:rsidR="00A325CF" w:rsidRPr="00A177A5" w:rsidRDefault="00A325CF" w:rsidP="00355E1F">
            <w:pPr>
              <w:keepNext/>
              <w:widowControl/>
              <w:suppressAutoHyphens/>
              <w:autoSpaceDE/>
              <w:autoSpaceDN/>
              <w:jc w:val="center"/>
              <w:rPr>
                <w:sz w:val="14"/>
                <w:rPrChange w:id="2639" w:author="만든 이">
                  <w:rPr>
                    <w:sz w:val="14"/>
                    <w:lang w:val="ru-RU"/>
                  </w:rPr>
                </w:rPrChange>
              </w:rPr>
            </w:pPr>
            <w:r w:rsidRPr="002A2C3B">
              <w:rPr>
                <w:sz w:val="14"/>
                <w:lang w:val="ru-RU" w:eastAsia="zh-CN"/>
              </w:rPr>
              <w:t>Средна промяна от изходното ниво в скора за назална конгестия</w:t>
            </w:r>
          </w:p>
        </w:tc>
        <w:tc>
          <w:tcPr>
            <w:tcW w:w="4484" w:type="dxa"/>
            <w:gridSpan w:val="10"/>
          </w:tcPr>
          <w:p w14:paraId="5B5AE937" w14:textId="2846B4B0" w:rsidR="00A325CF" w:rsidRPr="00A177A5" w:rsidRDefault="00097CB1" w:rsidP="00355E1F">
            <w:pPr>
              <w:keepNext/>
              <w:widowControl/>
              <w:suppressAutoHyphens/>
              <w:autoSpaceDE/>
              <w:autoSpaceDN/>
              <w:rPr>
                <w:sz w:val="12"/>
                <w:rPrChange w:id="2640" w:author="만든 이">
                  <w:rPr>
                    <w:sz w:val="12"/>
                    <w:lang w:val="en-GB"/>
                  </w:rPr>
                </w:rPrChange>
              </w:rPr>
            </w:pPr>
            <w:r w:rsidRPr="002A2C3B">
              <w:rPr>
                <w:noProof/>
                <w:lang w:eastAsia="bg-BG"/>
              </w:rPr>
              <mc:AlternateContent>
                <mc:Choice Requires="wpc">
                  <w:drawing>
                    <wp:inline distT="0" distB="0" distL="0" distR="0" wp14:anchorId="754CB641" wp14:editId="18AFB886">
                      <wp:extent cx="2837815" cy="2688590"/>
                      <wp:effectExtent l="0" t="1270" r="1270" b="0"/>
                      <wp:docPr id="226" name="Canvas 2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65175361" name="Picture 205"/>
                                <pic:cNvPicPr>
                                  <a:picLocks noChangeAspect="1" noChangeArrowheads="1"/>
                                </pic:cNvPicPr>
                              </pic:nvPicPr>
                              <pic:blipFill>
                                <a:blip r:embed="rId12">
                                  <a:extLst>
                                    <a:ext uri="{28A0092B-C50C-407E-A947-70E740481C1C}">
                                      <a14:useLocalDpi xmlns:a14="http://schemas.microsoft.com/office/drawing/2010/main" val="0"/>
                                    </a:ext>
                                  </a:extLst>
                                </a:blip>
                                <a:srcRect l="1788" t="980" r="630" b="761"/>
                                <a:stretch>
                                  <a:fillRect/>
                                </a:stretch>
                              </pic:blipFill>
                              <pic:spPr bwMode="auto">
                                <a:xfrm>
                                  <a:off x="270101" y="38101"/>
                                  <a:ext cx="2464413" cy="2553385"/>
                                </a:xfrm>
                                <a:prstGeom prst="rect">
                                  <a:avLst/>
                                </a:prstGeom>
                                <a:noFill/>
                                <a:extLst>
                                  <a:ext uri="{909E8E84-426E-40DD-AFC4-6F175D3DCCD1}">
                                    <a14:hiddenFill xmlns:a14="http://schemas.microsoft.com/office/drawing/2010/main">
                                      <a:solidFill>
                                        <a:srgbClr val="FFFFFF"/>
                                      </a:solidFill>
                                    </a14:hiddenFill>
                                  </a:ext>
                                </a:extLst>
                              </pic:spPr>
                            </pic:pic>
                            <wps:wsp>
                              <wps:cNvPr id="987583602" name="Text Box 3"/>
                              <wps:cNvSpPr txBox="1">
                                <a:spLocks noChangeArrowheads="1"/>
                              </wps:cNvSpPr>
                              <wps:spPr bwMode="auto">
                                <a:xfrm>
                                  <a:off x="624803" y="8300"/>
                                  <a:ext cx="7969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2B9933" w14:textId="77777777" w:rsidR="00FA79B4" w:rsidRDefault="00FA79B4" w:rsidP="00A325CF">
                                    <w:pPr>
                                      <w:pStyle w:val="COL"/>
                                    </w:pPr>
                                    <w:r>
                                      <w:t>Проучване 1 / Плацебо (N=66)</w:t>
                                    </w:r>
                                  </w:p>
                                </w:txbxContent>
                              </wps:txbx>
                              <wps:bodyPr rot="0" vert="horz" wrap="square" lIns="0" tIns="0" rIns="0" bIns="0" anchor="t" anchorCtr="0" upright="1">
                                <a:spAutoFit/>
                              </wps:bodyPr>
                            </wps:wsp>
                            <wps:wsp>
                              <wps:cNvPr id="140570218" name="Text Box 5"/>
                              <wps:cNvSpPr txBox="1">
                                <a:spLocks noChangeArrowheads="1"/>
                              </wps:cNvSpPr>
                              <wps:spPr bwMode="auto">
                                <a:xfrm>
                                  <a:off x="624803" y="200607"/>
                                  <a:ext cx="797504" cy="175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84EDEB" w14:textId="77777777" w:rsidR="00FA79B4" w:rsidRDefault="00FA79B4" w:rsidP="00A325CF">
                                    <w:pPr>
                                      <w:pStyle w:val="COL"/>
                                    </w:pPr>
                                    <w:r>
                                      <w:t xml:space="preserve">Проучване </w:t>
                                    </w:r>
                                    <w:r>
                                      <w:t>1 / Омализумаб (N=72)</w:t>
                                    </w:r>
                                  </w:p>
                                </w:txbxContent>
                              </wps:txbx>
                              <wps:bodyPr rot="0" vert="horz" wrap="square" lIns="0" tIns="0" rIns="0" bIns="0" anchor="t" anchorCtr="0" upright="1">
                                <a:spAutoFit/>
                              </wps:bodyPr>
                            </wps:wsp>
                            <wps:wsp>
                              <wps:cNvPr id="9078671" name="Text Box 4"/>
                              <wps:cNvSpPr txBox="1">
                                <a:spLocks noChangeArrowheads="1"/>
                              </wps:cNvSpPr>
                              <wps:spPr bwMode="auto">
                                <a:xfrm>
                                  <a:off x="2044711" y="14600"/>
                                  <a:ext cx="7639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071DBB" w14:textId="77777777" w:rsidR="00FA79B4" w:rsidRDefault="00FA79B4" w:rsidP="00A325CF">
                                    <w:pPr>
                                      <w:pStyle w:val="COL"/>
                                    </w:pPr>
                                    <w:r>
                                      <w:t xml:space="preserve">Проучване </w:t>
                                    </w:r>
                                    <w:r>
                                      <w:t>2 / Плацебо (N=65)</w:t>
                                    </w:r>
                                  </w:p>
                                </w:txbxContent>
                              </wps:txbx>
                              <wps:bodyPr rot="0" vert="horz" wrap="square" lIns="0" tIns="0" rIns="0" bIns="0" anchor="t" anchorCtr="0" upright="1">
                                <a:spAutoFit/>
                              </wps:bodyPr>
                            </wps:wsp>
                            <wps:wsp>
                              <wps:cNvPr id="1413865229" name="Text Box 6"/>
                              <wps:cNvSpPr txBox="1">
                                <a:spLocks noChangeArrowheads="1"/>
                              </wps:cNvSpPr>
                              <wps:spPr bwMode="auto">
                                <a:xfrm>
                                  <a:off x="2044711" y="200607"/>
                                  <a:ext cx="763204" cy="175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B00F94" w14:textId="77777777" w:rsidR="00FA79B4" w:rsidRDefault="00FA79B4" w:rsidP="00A325CF">
                                    <w:pPr>
                                      <w:pStyle w:val="COL"/>
                                    </w:pPr>
                                    <w:r>
                                      <w:t xml:space="preserve">Проучване </w:t>
                                    </w:r>
                                    <w:r>
                                      <w:t>2 / Омализумаб (N=62)</w:t>
                                    </w:r>
                                  </w:p>
                                </w:txbxContent>
                              </wps:txbx>
                              <wps:bodyPr rot="0" vert="horz" wrap="square" lIns="0" tIns="0" rIns="0" bIns="0" anchor="t" anchorCtr="0" upright="1">
                                <a:spAutoFit/>
                              </wps:bodyPr>
                            </wps:wsp>
                            <wps:wsp>
                              <wps:cNvPr id="895156775" name="Text Box 5"/>
                              <wps:cNvSpPr txBox="1">
                                <a:spLocks noChangeArrowheads="1"/>
                              </wps:cNvSpPr>
                              <wps:spPr bwMode="auto">
                                <a:xfrm>
                                  <a:off x="7000" y="26701"/>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F4C37C" w14:textId="77777777" w:rsidR="00FA79B4" w:rsidRDefault="00FA79B4" w:rsidP="00A325CF">
                                    <w:pPr>
                                      <w:pStyle w:val="aa"/>
                                      <w:jc w:val="right"/>
                                    </w:pPr>
                                    <w:r>
                                      <w:rPr>
                                        <w:sz w:val="12"/>
                                      </w:rPr>
                                      <w:t>0,25</w:t>
                                    </w:r>
                                  </w:p>
                                </w:txbxContent>
                              </wps:txbx>
                              <wps:bodyPr rot="0" vert="horz" wrap="square" lIns="0" tIns="0" rIns="0" bIns="0" anchor="t" anchorCtr="0" upright="1">
                                <a:spAutoFit/>
                              </wps:bodyPr>
                            </wps:wsp>
                            <wps:wsp>
                              <wps:cNvPr id="626728974" name="Text Box 5"/>
                              <wps:cNvSpPr txBox="1">
                                <a:spLocks noChangeArrowheads="1"/>
                              </wps:cNvSpPr>
                              <wps:spPr bwMode="auto">
                                <a:xfrm>
                                  <a:off x="7000" y="443215"/>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E0DDD3" w14:textId="77777777" w:rsidR="00FA79B4" w:rsidRDefault="00FA79B4" w:rsidP="00A325CF">
                                    <w:pPr>
                                      <w:pStyle w:val="aa"/>
                                      <w:jc w:val="right"/>
                                    </w:pPr>
                                    <w:r>
                                      <w:rPr>
                                        <w:sz w:val="12"/>
                                      </w:rPr>
                                      <w:t>0,00</w:t>
                                    </w:r>
                                  </w:p>
                                </w:txbxContent>
                              </wps:txbx>
                              <wps:bodyPr rot="0" vert="horz" wrap="square" lIns="0" tIns="0" rIns="0" bIns="0" anchor="t" anchorCtr="0" upright="1">
                                <a:spAutoFit/>
                              </wps:bodyPr>
                            </wps:wsp>
                            <wps:wsp>
                              <wps:cNvPr id="213735499" name="Text Box 5"/>
                              <wps:cNvSpPr txBox="1">
                                <a:spLocks noChangeArrowheads="1"/>
                              </wps:cNvSpPr>
                              <wps:spPr bwMode="auto">
                                <a:xfrm>
                                  <a:off x="7000" y="864829"/>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437FA2" w14:textId="77777777" w:rsidR="00FA79B4" w:rsidRDefault="00FA79B4" w:rsidP="00A325CF">
                                    <w:pPr>
                                      <w:pStyle w:val="aa"/>
                                      <w:jc w:val="right"/>
                                    </w:pPr>
                                    <w:r>
                                      <w:rPr>
                                        <w:sz w:val="12"/>
                                      </w:rPr>
                                      <w:t>-0,25</w:t>
                                    </w:r>
                                  </w:p>
                                </w:txbxContent>
                              </wps:txbx>
                              <wps:bodyPr rot="0" vert="horz" wrap="square" lIns="0" tIns="0" rIns="0" bIns="0" anchor="t" anchorCtr="0" upright="1">
                                <a:spAutoFit/>
                              </wps:bodyPr>
                            </wps:wsp>
                            <wps:wsp>
                              <wps:cNvPr id="682336034" name="Text Box 5"/>
                              <wps:cNvSpPr txBox="1">
                                <a:spLocks noChangeArrowheads="1"/>
                              </wps:cNvSpPr>
                              <wps:spPr bwMode="auto">
                                <a:xfrm>
                                  <a:off x="7000" y="1274443"/>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482D6B" w14:textId="77777777" w:rsidR="00FA79B4" w:rsidRDefault="00FA79B4" w:rsidP="00A325CF">
                                    <w:pPr>
                                      <w:pStyle w:val="aa"/>
                                      <w:jc w:val="right"/>
                                    </w:pPr>
                                    <w:r>
                                      <w:rPr>
                                        <w:sz w:val="12"/>
                                      </w:rPr>
                                      <w:t>-0,50</w:t>
                                    </w:r>
                                  </w:p>
                                </w:txbxContent>
                              </wps:txbx>
                              <wps:bodyPr rot="0" vert="horz" wrap="square" lIns="0" tIns="0" rIns="0" bIns="0" anchor="t" anchorCtr="0" upright="1">
                                <a:spAutoFit/>
                              </wps:bodyPr>
                            </wps:wsp>
                            <wps:wsp>
                              <wps:cNvPr id="1139346626" name="Text Box 5"/>
                              <wps:cNvSpPr txBox="1">
                                <a:spLocks noChangeArrowheads="1"/>
                              </wps:cNvSpPr>
                              <wps:spPr bwMode="auto">
                                <a:xfrm>
                                  <a:off x="7000" y="1691057"/>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21583B" w14:textId="77777777" w:rsidR="00FA79B4" w:rsidRDefault="00FA79B4" w:rsidP="00A325CF">
                                    <w:pPr>
                                      <w:pStyle w:val="aa"/>
                                      <w:jc w:val="right"/>
                                    </w:pPr>
                                    <w:r>
                                      <w:rPr>
                                        <w:sz w:val="12"/>
                                      </w:rPr>
                                      <w:t>-0,75</w:t>
                                    </w:r>
                                  </w:p>
                                </w:txbxContent>
                              </wps:txbx>
                              <wps:bodyPr rot="0" vert="horz" wrap="square" lIns="0" tIns="0" rIns="0" bIns="0" anchor="t" anchorCtr="0" upright="1">
                                <a:spAutoFit/>
                              </wps:bodyPr>
                            </wps:wsp>
                            <wps:wsp>
                              <wps:cNvPr id="2076078208" name="Text Box 5"/>
                              <wps:cNvSpPr txBox="1">
                                <a:spLocks noChangeArrowheads="1"/>
                              </wps:cNvSpPr>
                              <wps:spPr bwMode="auto">
                                <a:xfrm>
                                  <a:off x="7000" y="2104370"/>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365F26" w14:textId="77777777" w:rsidR="00FA79B4" w:rsidRDefault="00FA79B4" w:rsidP="00A325CF">
                                    <w:pPr>
                                      <w:pStyle w:val="aa"/>
                                      <w:jc w:val="right"/>
                                    </w:pPr>
                                    <w:r>
                                      <w:rPr>
                                        <w:sz w:val="12"/>
                                      </w:rPr>
                                      <w:t>-1,00</w:t>
                                    </w:r>
                                  </w:p>
                                </w:txbxContent>
                              </wps:txbx>
                              <wps:bodyPr rot="0" vert="horz" wrap="square" lIns="0" tIns="0" rIns="0" bIns="0" anchor="t" anchorCtr="0" upright="1">
                                <a:spAutoFit/>
                              </wps:bodyPr>
                            </wps:wsp>
                            <wps:wsp>
                              <wps:cNvPr id="1721713066" name="Text Box 5"/>
                              <wps:cNvSpPr txBox="1">
                                <a:spLocks noChangeArrowheads="1"/>
                              </wps:cNvSpPr>
                              <wps:spPr bwMode="auto">
                                <a:xfrm>
                                  <a:off x="7000" y="2522284"/>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B5FAD0" w14:textId="77777777" w:rsidR="00FA79B4" w:rsidRDefault="00FA79B4" w:rsidP="00A325CF">
                                    <w:pPr>
                                      <w:pStyle w:val="aa"/>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754CB641" id="Canvas 218"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">
                      <v:shape id="_x0000_s1041" type="#_x0000_t75" style="position:absolute;width:28378;height:26885;visibility:visible;mso-wrap-style:square">
                        <v:fill o:detectmouseclick="t"/>
                        <v:path o:connecttype="none"/>
                      </v:shape>
                      <v:shape id="Picture 205" o:spid="_x0000_s1042"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">
                        <v:imagedata r:id="rId13" o:title="" croptop="642f" cropbottom="499f" cropleft="1172f" cropright="413f"/>
                      </v:shape>
                      <v:shape id="Text Box 3" o:spid="_x0000_s1043" type="#_x0000_t202" style="position:absolute;left:6248;top:83;width:796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" filled="f" stroked="f" strokeweight=".5pt">
                        <v:textbox style="mso-fit-shape-to-text:t" inset="0,0,0,0">
                          <w:txbxContent>
                            <w:p w14:paraId="432B9933" w14:textId="77777777" w:rsidR="00FA79B4" w:rsidRDefault="00FA79B4" w:rsidP="00A325CF">
                              <w:pPr>
                                <w:pStyle w:val="COL"/>
                              </w:pPr>
                              <w:r>
                                <w:t>Проучване 1 / Плацебо (N=66)</w:t>
                              </w:r>
                            </w:p>
                          </w:txbxContent>
                        </v:textbox>
                      </v:shape>
                      <v:shape id="Text Box 5" o:spid="_x0000_s1044" type="#_x0000_t202" style="position:absolute;left:6248;top:2006;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" filled="f" stroked="f" strokeweight=".5pt">
                        <v:textbox style="mso-fit-shape-to-text:t" inset="0,0,0,0">
                          <w:txbxContent>
                            <w:p w14:paraId="1084EDEB" w14:textId="77777777" w:rsidR="00FA79B4" w:rsidRDefault="00FA79B4" w:rsidP="00A325CF">
                              <w:pPr>
                                <w:pStyle w:val="COL"/>
                              </w:pPr>
                              <w:r>
                                <w:t xml:space="preserve">Проучване </w:t>
                              </w:r>
                              <w:r>
                                <w:t>1 / Омализумаб (N=72)</w:t>
                              </w:r>
                            </w:p>
                          </w:txbxContent>
                        </v:textbox>
                      </v:shape>
                      <v:shape id="Text Box 4" o:spid="_x0000_s1045" type="#_x0000_t202" style="position:absolute;left:20447;top:146;width:763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" filled="f" stroked="f" strokeweight=".5pt">
                        <v:textbox style="mso-fit-shape-to-text:t" inset="0,0,0,0">
                          <w:txbxContent>
                            <w:p w14:paraId="08071DBB" w14:textId="77777777" w:rsidR="00FA79B4" w:rsidRDefault="00FA79B4" w:rsidP="00A325CF">
                              <w:pPr>
                                <w:pStyle w:val="COL"/>
                              </w:pPr>
                              <w:r>
                                <w:t xml:space="preserve">Проучване </w:t>
                              </w:r>
                              <w:r>
                                <w:t>2 / Плацебо (N=65)</w:t>
                              </w:r>
                            </w:p>
                          </w:txbxContent>
                        </v:textbox>
                      </v:shape>
                      <v:shape id="Text Box 6" o:spid="_x0000_s1046" type="#_x0000_t202" style="position:absolute;left:20447;top:2006;width:763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" filled="f" stroked="f" strokeweight=".5pt">
                        <v:textbox style="mso-fit-shape-to-text:t" inset="0,0,0,0">
                          <w:txbxContent>
                            <w:p w14:paraId="34B00F94" w14:textId="77777777" w:rsidR="00FA79B4" w:rsidRDefault="00FA79B4" w:rsidP="00A325CF">
                              <w:pPr>
                                <w:pStyle w:val="COL"/>
                              </w:pPr>
                              <w:r>
                                <w:t xml:space="preserve">Проучване </w:t>
                              </w:r>
                              <w:r>
                                <w:t>2 / Омализумаб (N=62)</w:t>
                              </w:r>
                            </w:p>
                          </w:txbxContent>
                        </v:textbox>
                      </v:shape>
                      <v:shape id="Text Box 5" o:spid="_x0000_s1047" type="#_x0000_t202" style="position:absolute;left:70;top:26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" filled="f" stroked="f" strokeweight=".5pt">
                        <v:textbox style="mso-fit-shape-to-text:t" inset="0,0,0,0">
                          <w:txbxContent>
                            <w:p w14:paraId="30F4C37C" w14:textId="77777777" w:rsidR="00FA79B4" w:rsidRDefault="00FA79B4" w:rsidP="00A325CF">
                              <w:pPr>
                                <w:pStyle w:val="aa"/>
                                <w:jc w:val="right"/>
                              </w:pPr>
                              <w:r>
                                <w:rPr>
                                  <w:sz w:val="12"/>
                                </w:rPr>
                                <w:t>0,25</w:t>
                              </w:r>
                            </w:p>
                          </w:txbxContent>
                        </v:textbox>
                      </v:shape>
                      <v:shape id="Text Box 5" o:spid="_x0000_s1048" type="#_x0000_t202" style="position:absolute;left:70;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" filled="f" stroked="f" strokeweight=".5pt">
                        <v:textbox style="mso-fit-shape-to-text:t" inset="0,0,0,0">
                          <w:txbxContent>
                            <w:p w14:paraId="41E0DDD3" w14:textId="77777777" w:rsidR="00FA79B4" w:rsidRDefault="00FA79B4" w:rsidP="00A325CF">
                              <w:pPr>
                                <w:pStyle w:val="aa"/>
                                <w:jc w:val="right"/>
                              </w:pPr>
                              <w:r>
                                <w:rPr>
                                  <w:sz w:val="12"/>
                                </w:rPr>
                                <w:t>0,00</w:t>
                              </w:r>
                            </w:p>
                          </w:txbxContent>
                        </v:textbox>
                      </v:shape>
                      <v:shape id="Text Box 5" o:spid="_x0000_s1049" type="#_x0000_t202" style="position:absolute;left:70;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" filled="f" stroked="f" strokeweight=".5pt">
                        <v:textbox style="mso-fit-shape-to-text:t" inset="0,0,0,0">
                          <w:txbxContent>
                            <w:p w14:paraId="35437FA2" w14:textId="77777777" w:rsidR="00FA79B4" w:rsidRDefault="00FA79B4" w:rsidP="00A325CF">
                              <w:pPr>
                                <w:pStyle w:val="aa"/>
                                <w:jc w:val="right"/>
                              </w:pPr>
                              <w:r>
                                <w:rPr>
                                  <w:sz w:val="12"/>
                                </w:rPr>
                                <w:t>-0,25</w:t>
                              </w:r>
                            </w:p>
                          </w:txbxContent>
                        </v:textbox>
                      </v:shape>
                      <v:shape id="Text Box 5" o:spid="_x0000_s1050" type="#_x0000_t202" style="position:absolute;left:70;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" filled="f" stroked="f" strokeweight=".5pt">
                        <v:textbox style="mso-fit-shape-to-text:t" inset="0,0,0,0">
                          <w:txbxContent>
                            <w:p w14:paraId="62482D6B" w14:textId="77777777" w:rsidR="00FA79B4" w:rsidRDefault="00FA79B4" w:rsidP="00A325CF">
                              <w:pPr>
                                <w:pStyle w:val="aa"/>
                                <w:jc w:val="right"/>
                              </w:pPr>
                              <w:r>
                                <w:rPr>
                                  <w:sz w:val="12"/>
                                </w:rPr>
                                <w:t>-0,50</w:t>
                              </w:r>
                            </w:p>
                          </w:txbxContent>
                        </v:textbox>
                      </v:shape>
                      <v:shape id="Text Box 5" o:spid="_x0000_s1051" type="#_x0000_t202" style="position:absolute;left:70;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" filled="f" stroked="f" strokeweight=".5pt">
                        <v:textbox style="mso-fit-shape-to-text:t" inset="0,0,0,0">
                          <w:txbxContent>
                            <w:p w14:paraId="4921583B" w14:textId="77777777" w:rsidR="00FA79B4" w:rsidRDefault="00FA79B4" w:rsidP="00A325CF">
                              <w:pPr>
                                <w:pStyle w:val="aa"/>
                                <w:jc w:val="right"/>
                              </w:pPr>
                              <w:r>
                                <w:rPr>
                                  <w:sz w:val="12"/>
                                </w:rPr>
                                <w:t>-0,75</w:t>
                              </w:r>
                            </w:p>
                          </w:txbxContent>
                        </v:textbox>
                      </v:shape>
                      <v:shape id="Text Box 5" o:spid="_x0000_s1052" type="#_x0000_t202" style="position:absolute;left:70;top:2104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" filled="f" stroked="f" strokeweight=".5pt">
                        <v:textbox style="mso-fit-shape-to-text:t" inset="0,0,0,0">
                          <w:txbxContent>
                            <w:p w14:paraId="5D365F26" w14:textId="77777777" w:rsidR="00FA79B4" w:rsidRDefault="00FA79B4" w:rsidP="00A325CF">
                              <w:pPr>
                                <w:pStyle w:val="aa"/>
                                <w:jc w:val="right"/>
                              </w:pPr>
                              <w:r>
                                <w:rPr>
                                  <w:sz w:val="12"/>
                                </w:rPr>
                                <w:t>-1,00</w:t>
                              </w:r>
                            </w:p>
                          </w:txbxContent>
                        </v:textbox>
                      </v:shape>
                      <v:shape id="Text Box 5" o:spid="_x0000_s1053" type="#_x0000_t202" style="position:absolute;left:70;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" filled="f" stroked="f" strokeweight=".5pt">
                        <v:textbox style="mso-fit-shape-to-text:t" inset="0,0,0,0">
                          <w:txbxContent>
                            <w:p w14:paraId="69B5FAD0" w14:textId="77777777" w:rsidR="00FA79B4" w:rsidRDefault="00FA79B4" w:rsidP="00A325CF">
                              <w:pPr>
                                <w:pStyle w:val="aa"/>
                                <w:jc w:val="right"/>
                              </w:pPr>
                              <w:r>
                                <w:rPr>
                                  <w:sz w:val="12"/>
                                </w:rPr>
                                <w:t>-1,25</w:t>
                              </w:r>
                            </w:p>
                          </w:txbxContent>
                        </v:textbox>
                      </v:shape>
                      <w10:anchorlock/>
                    </v:group>
                  </w:pict>
                </mc:Fallback>
              </mc:AlternateContent>
            </w:r>
          </w:p>
        </w:tc>
      </w:tr>
      <w:tr w:rsidR="00FF4283" w:rsidRPr="002A2C3B" w14:paraId="04C6D1A5" w14:textId="77777777" w:rsidTr="22EE8CEE">
        <w:trPr>
          <w:cantSplit/>
          <w:trHeight w:val="361"/>
          <w:jc w:val="center"/>
        </w:trPr>
        <w:tc>
          <w:tcPr>
            <w:tcW w:w="224" w:type="dxa"/>
            <w:vAlign w:val="center"/>
          </w:tcPr>
          <w:p w14:paraId="42B6D52F" w14:textId="77777777" w:rsidR="00A325CF" w:rsidRPr="002A2C3B" w:rsidRDefault="00A325CF" w:rsidP="00355E1F">
            <w:pPr>
              <w:keepNext/>
              <w:widowControl/>
              <w:suppressAutoHyphens/>
              <w:autoSpaceDE/>
              <w:autoSpaceDN/>
              <w:jc w:val="center"/>
              <w:rPr>
                <w:sz w:val="14"/>
                <w:szCs w:val="14"/>
                <w:lang w:val="en-GB" w:eastAsia="zh-CN"/>
              </w:rPr>
            </w:pPr>
          </w:p>
        </w:tc>
        <w:tc>
          <w:tcPr>
            <w:tcW w:w="2385" w:type="dxa"/>
            <w:gridSpan w:val="4"/>
          </w:tcPr>
          <w:p w14:paraId="7B1D5319" w14:textId="77777777" w:rsidR="00A325CF" w:rsidRPr="002A2C3B" w:rsidRDefault="00A325CF" w:rsidP="00355E1F">
            <w:pPr>
              <w:keepNext/>
              <w:widowControl/>
              <w:suppressAutoHyphens/>
              <w:autoSpaceDE/>
              <w:autoSpaceDN/>
              <w:jc w:val="center"/>
              <w:rPr>
                <w:noProof/>
                <w:sz w:val="14"/>
                <w:szCs w:val="14"/>
                <w:lang w:val="en-US" w:eastAsia="zh-CN"/>
              </w:rPr>
            </w:pPr>
          </w:p>
        </w:tc>
        <w:tc>
          <w:tcPr>
            <w:tcW w:w="1071" w:type="dxa"/>
            <w:gridSpan w:val="3"/>
          </w:tcPr>
          <w:p w14:paraId="2F09DCEB" w14:textId="77777777" w:rsidR="00A325CF" w:rsidRPr="00A177A5" w:rsidRDefault="00FD3570" w:rsidP="00355E1F">
            <w:pPr>
              <w:keepNext/>
              <w:widowControl/>
              <w:suppressAutoHyphens/>
              <w:autoSpaceDE/>
              <w:autoSpaceDN/>
              <w:jc w:val="center"/>
              <w:rPr>
                <w:sz w:val="14"/>
                <w:rPrChange w:id="2641" w:author="만든 이">
                  <w:rPr>
                    <w:sz w:val="14"/>
                    <w:lang w:val="en-US"/>
                  </w:rPr>
                </w:rPrChange>
              </w:rPr>
            </w:pPr>
            <w:proofErr w:type="spellStart"/>
            <w:r w:rsidRPr="002A2C3B">
              <w:rPr>
                <w:sz w:val="14"/>
                <w:lang w:val="en-GB" w:eastAsia="zh-CN"/>
              </w:rPr>
              <w:t>Вторичен</w:t>
            </w:r>
            <w:proofErr w:type="spellEnd"/>
            <w:r w:rsidRPr="002A2C3B">
              <w:rPr>
                <w:sz w:val="14"/>
                <w:lang w:val="en-GB" w:eastAsia="zh-CN"/>
              </w:rPr>
              <w:t xml:space="preserve"> </w:t>
            </w:r>
            <w:proofErr w:type="spellStart"/>
            <w:r w:rsidRPr="002A2C3B">
              <w:rPr>
                <w:sz w:val="14"/>
                <w:lang w:val="en-GB" w:eastAsia="zh-CN"/>
              </w:rPr>
              <w:t>анализ</w:t>
            </w:r>
            <w:proofErr w:type="spellEnd"/>
            <w:r w:rsidRPr="002A2C3B">
              <w:rPr>
                <w:sz w:val="14"/>
                <w:lang w:val="en-GB" w:eastAsia="zh-CN"/>
              </w:rPr>
              <w:t xml:space="preserve"> </w:t>
            </w:r>
            <w:proofErr w:type="spellStart"/>
            <w:r w:rsidRPr="002A2C3B">
              <w:rPr>
                <w:sz w:val="14"/>
                <w:lang w:val="en-GB" w:eastAsia="zh-CN"/>
              </w:rPr>
              <w:t>за</w:t>
            </w:r>
            <w:proofErr w:type="spellEnd"/>
            <w:r w:rsidRPr="002A2C3B">
              <w:rPr>
                <w:sz w:val="14"/>
                <w:lang w:val="en-GB" w:eastAsia="zh-CN"/>
              </w:rPr>
              <w:t xml:space="preserve"> </w:t>
            </w:r>
            <w:proofErr w:type="spellStart"/>
            <w:r w:rsidRPr="002A2C3B">
              <w:rPr>
                <w:sz w:val="14"/>
                <w:lang w:val="en-GB" w:eastAsia="zh-CN"/>
              </w:rPr>
              <w:t>ефикасност</w:t>
            </w:r>
            <w:proofErr w:type="spellEnd"/>
          </w:p>
        </w:tc>
        <w:tc>
          <w:tcPr>
            <w:tcW w:w="1069" w:type="dxa"/>
            <w:gridSpan w:val="3"/>
          </w:tcPr>
          <w:p w14:paraId="286D0082" w14:textId="77777777" w:rsidR="00A325CF" w:rsidRPr="00A177A5" w:rsidRDefault="00FD3570" w:rsidP="00355E1F">
            <w:pPr>
              <w:keepNext/>
              <w:widowControl/>
              <w:suppressAutoHyphens/>
              <w:autoSpaceDE/>
              <w:autoSpaceDN/>
              <w:jc w:val="center"/>
              <w:rPr>
                <w:sz w:val="14"/>
                <w:rPrChange w:id="2642" w:author="만든 이">
                  <w:rPr>
                    <w:sz w:val="14"/>
                    <w:lang w:val="en-US"/>
                  </w:rPr>
                </w:rPrChange>
              </w:rPr>
            </w:pPr>
            <w:r w:rsidRPr="00A177A5">
              <w:rPr>
                <w:sz w:val="14"/>
                <w:lang w:eastAsia="zh-CN"/>
                <w:rPrChange w:id="2643" w:author="만든 이">
                  <w:rPr>
                    <w:sz w:val="14"/>
                    <w:lang w:val="en-GB" w:eastAsia="zh-CN"/>
                  </w:rPr>
                </w:rPrChange>
              </w:rPr>
              <w:t>Първичен анализ за ефикасност</w:t>
            </w:r>
          </w:p>
        </w:tc>
        <w:tc>
          <w:tcPr>
            <w:tcW w:w="292" w:type="dxa"/>
            <w:vAlign w:val="center"/>
          </w:tcPr>
          <w:p w14:paraId="78B94C98" w14:textId="77777777" w:rsidR="00A325CF" w:rsidRPr="00A177A5" w:rsidRDefault="00A325CF" w:rsidP="00355E1F">
            <w:pPr>
              <w:keepNext/>
              <w:widowControl/>
              <w:suppressAutoHyphens/>
              <w:autoSpaceDE/>
              <w:autoSpaceDN/>
              <w:jc w:val="center"/>
              <w:rPr>
                <w:sz w:val="14"/>
                <w:szCs w:val="14"/>
                <w:lang w:eastAsia="zh-CN"/>
                <w:rPrChange w:id="2644" w:author="만든 이">
                  <w:rPr>
                    <w:sz w:val="14"/>
                    <w:szCs w:val="14"/>
                    <w:lang w:val="en-GB" w:eastAsia="zh-CN"/>
                  </w:rPr>
                </w:rPrChange>
              </w:rPr>
            </w:pPr>
          </w:p>
        </w:tc>
        <w:tc>
          <w:tcPr>
            <w:tcW w:w="2350" w:type="dxa"/>
            <w:gridSpan w:val="4"/>
          </w:tcPr>
          <w:p w14:paraId="77BC6D75" w14:textId="77777777" w:rsidR="00A325CF" w:rsidRPr="00A177A5" w:rsidRDefault="00A325CF" w:rsidP="00355E1F">
            <w:pPr>
              <w:keepNext/>
              <w:widowControl/>
              <w:suppressAutoHyphens/>
              <w:autoSpaceDE/>
              <w:autoSpaceDN/>
              <w:jc w:val="center"/>
              <w:rPr>
                <w:noProof/>
                <w:sz w:val="14"/>
                <w:szCs w:val="14"/>
                <w:lang w:eastAsia="zh-CN"/>
                <w:rPrChange w:id="2645" w:author="만든 이">
                  <w:rPr>
                    <w:noProof/>
                    <w:sz w:val="14"/>
                    <w:szCs w:val="14"/>
                    <w:lang w:val="en-US" w:eastAsia="zh-CN"/>
                  </w:rPr>
                </w:rPrChange>
              </w:rPr>
            </w:pPr>
          </w:p>
        </w:tc>
        <w:tc>
          <w:tcPr>
            <w:tcW w:w="1078" w:type="dxa"/>
            <w:gridSpan w:val="3"/>
          </w:tcPr>
          <w:p w14:paraId="12C026A8" w14:textId="77777777" w:rsidR="00A325CF" w:rsidRPr="00A177A5" w:rsidRDefault="00FD3570" w:rsidP="00355E1F">
            <w:pPr>
              <w:keepNext/>
              <w:widowControl/>
              <w:suppressAutoHyphens/>
              <w:autoSpaceDE/>
              <w:autoSpaceDN/>
              <w:jc w:val="center"/>
              <w:rPr>
                <w:sz w:val="14"/>
                <w:rPrChange w:id="2646" w:author="만든 이">
                  <w:rPr>
                    <w:sz w:val="14"/>
                    <w:lang w:val="en-US"/>
                  </w:rPr>
                </w:rPrChange>
              </w:rPr>
            </w:pPr>
            <w:r w:rsidRPr="00A177A5">
              <w:rPr>
                <w:sz w:val="14"/>
                <w:lang w:eastAsia="zh-CN"/>
                <w:rPrChange w:id="2647" w:author="만든 이">
                  <w:rPr>
                    <w:sz w:val="14"/>
                    <w:lang w:val="en-GB" w:eastAsia="zh-CN"/>
                  </w:rPr>
                </w:rPrChange>
              </w:rPr>
              <w:t>Вторичен анализ за ефикасност</w:t>
            </w:r>
          </w:p>
        </w:tc>
        <w:tc>
          <w:tcPr>
            <w:tcW w:w="1056" w:type="dxa"/>
            <w:gridSpan w:val="3"/>
          </w:tcPr>
          <w:p w14:paraId="7097A5F6" w14:textId="77777777" w:rsidR="00A325CF" w:rsidRPr="00A177A5" w:rsidRDefault="00FD3570" w:rsidP="00355E1F">
            <w:pPr>
              <w:keepNext/>
              <w:widowControl/>
              <w:suppressAutoHyphens/>
              <w:autoSpaceDE/>
              <w:autoSpaceDN/>
              <w:jc w:val="center"/>
              <w:rPr>
                <w:sz w:val="14"/>
                <w:rPrChange w:id="2648" w:author="만든 이">
                  <w:rPr>
                    <w:sz w:val="14"/>
                    <w:lang w:val="en-US"/>
                  </w:rPr>
                </w:rPrChange>
              </w:rPr>
            </w:pPr>
            <w:r w:rsidRPr="00A177A5">
              <w:rPr>
                <w:sz w:val="14"/>
                <w:lang w:eastAsia="zh-CN"/>
                <w:rPrChange w:id="2649" w:author="만든 이">
                  <w:rPr>
                    <w:sz w:val="14"/>
                    <w:lang w:val="en-GB" w:eastAsia="zh-CN"/>
                  </w:rPr>
                </w:rPrChange>
              </w:rPr>
              <w:t>Първичен анализ за ефикасност</w:t>
            </w:r>
          </w:p>
        </w:tc>
      </w:tr>
      <w:tr w:rsidR="00FF4283" w:rsidRPr="002A2C3B" w14:paraId="643DA41A" w14:textId="77777777" w:rsidTr="22EE8CEE">
        <w:trPr>
          <w:cantSplit/>
          <w:trHeight w:val="47"/>
          <w:jc w:val="center"/>
        </w:trPr>
        <w:tc>
          <w:tcPr>
            <w:tcW w:w="224" w:type="dxa"/>
            <w:vAlign w:val="center"/>
          </w:tcPr>
          <w:p w14:paraId="5A656368" w14:textId="77777777" w:rsidR="00A325CF" w:rsidRPr="00A177A5" w:rsidRDefault="00A325CF" w:rsidP="00355E1F">
            <w:pPr>
              <w:keepNext/>
              <w:widowControl/>
              <w:suppressAutoHyphens/>
              <w:autoSpaceDE/>
              <w:autoSpaceDN/>
              <w:jc w:val="center"/>
              <w:rPr>
                <w:sz w:val="14"/>
                <w:szCs w:val="14"/>
                <w:lang w:eastAsia="zh-CN"/>
                <w:rPrChange w:id="2650" w:author="만든 이">
                  <w:rPr>
                    <w:sz w:val="14"/>
                    <w:szCs w:val="14"/>
                    <w:lang w:val="en-GB" w:eastAsia="zh-CN"/>
                  </w:rPr>
                </w:rPrChange>
              </w:rPr>
            </w:pPr>
          </w:p>
        </w:tc>
        <w:tc>
          <w:tcPr>
            <w:tcW w:w="2385" w:type="dxa"/>
            <w:gridSpan w:val="4"/>
          </w:tcPr>
          <w:p w14:paraId="7EA37D05" w14:textId="77777777" w:rsidR="00A325CF" w:rsidRPr="00A177A5" w:rsidRDefault="00A325CF" w:rsidP="00355E1F">
            <w:pPr>
              <w:keepNext/>
              <w:widowControl/>
              <w:suppressAutoHyphens/>
              <w:autoSpaceDE/>
              <w:autoSpaceDN/>
              <w:jc w:val="center"/>
              <w:rPr>
                <w:noProof/>
                <w:sz w:val="14"/>
                <w:szCs w:val="14"/>
                <w:lang w:eastAsia="zh-CN"/>
                <w:rPrChange w:id="2651" w:author="만든 이">
                  <w:rPr>
                    <w:noProof/>
                    <w:sz w:val="14"/>
                    <w:szCs w:val="14"/>
                    <w:lang w:val="en-US" w:eastAsia="zh-CN"/>
                  </w:rPr>
                </w:rPrChange>
              </w:rPr>
            </w:pPr>
          </w:p>
        </w:tc>
        <w:tc>
          <w:tcPr>
            <w:tcW w:w="1071" w:type="dxa"/>
            <w:gridSpan w:val="3"/>
          </w:tcPr>
          <w:p w14:paraId="61002CC3" w14:textId="4E71A13D" w:rsidR="00A325CF" w:rsidRPr="00A177A5" w:rsidRDefault="00097CB1" w:rsidP="00355E1F">
            <w:pPr>
              <w:keepNext/>
              <w:widowControl/>
              <w:suppressAutoHyphens/>
              <w:autoSpaceDE/>
              <w:autoSpaceDN/>
              <w:jc w:val="center"/>
              <w:rPr>
                <w:sz w:val="14"/>
                <w:rPrChange w:id="2652" w:author="만든 이">
                  <w:rPr>
                    <w:sz w:val="14"/>
                    <w:lang w:val="en-US"/>
                  </w:rPr>
                </w:rPrChange>
              </w:rPr>
            </w:pPr>
            <w:r w:rsidRPr="002A2C3B">
              <w:rPr>
                <w:noProof/>
                <w:sz w:val="14"/>
                <w:lang w:eastAsia="bg-BG"/>
              </w:rPr>
              <w:drawing>
                <wp:inline distT="0" distB="0" distL="0" distR="0" wp14:anchorId="1AF8D9A5" wp14:editId="630B9575">
                  <wp:extent cx="79375" cy="79375"/>
                  <wp:effectExtent l="0" t="0" r="0" b="0"/>
                  <wp:docPr id="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c>
        <w:tc>
          <w:tcPr>
            <w:tcW w:w="1069" w:type="dxa"/>
            <w:gridSpan w:val="3"/>
          </w:tcPr>
          <w:p w14:paraId="5EC23018" w14:textId="5DE5B5BD" w:rsidR="00A325CF" w:rsidRPr="00A177A5" w:rsidRDefault="00097CB1" w:rsidP="00355E1F">
            <w:pPr>
              <w:keepNext/>
              <w:widowControl/>
              <w:suppressAutoHyphens/>
              <w:autoSpaceDE/>
              <w:autoSpaceDN/>
              <w:jc w:val="center"/>
              <w:rPr>
                <w:sz w:val="14"/>
                <w:rPrChange w:id="2653" w:author="만든 이">
                  <w:rPr>
                    <w:sz w:val="14"/>
                    <w:lang w:val="en-US"/>
                  </w:rPr>
                </w:rPrChange>
              </w:rPr>
            </w:pPr>
            <w:r w:rsidRPr="002A2C3B">
              <w:rPr>
                <w:noProof/>
                <w:sz w:val="14"/>
                <w:lang w:eastAsia="bg-BG"/>
              </w:rPr>
              <w:drawing>
                <wp:inline distT="0" distB="0" distL="0" distR="0" wp14:anchorId="57C2567F" wp14:editId="293B2ACD">
                  <wp:extent cx="79375" cy="79375"/>
                  <wp:effectExtent l="0" t="0" r="0" b="0"/>
                  <wp:docPr id="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c>
        <w:tc>
          <w:tcPr>
            <w:tcW w:w="292" w:type="dxa"/>
            <w:vAlign w:val="center"/>
          </w:tcPr>
          <w:p w14:paraId="5ABC0134" w14:textId="77777777" w:rsidR="00A325CF" w:rsidRPr="002A2C3B" w:rsidRDefault="00A325CF" w:rsidP="00355E1F">
            <w:pPr>
              <w:keepNext/>
              <w:widowControl/>
              <w:suppressAutoHyphens/>
              <w:autoSpaceDE/>
              <w:autoSpaceDN/>
              <w:jc w:val="center"/>
              <w:rPr>
                <w:sz w:val="14"/>
                <w:szCs w:val="14"/>
                <w:lang w:val="en-GB" w:eastAsia="zh-CN"/>
              </w:rPr>
            </w:pPr>
          </w:p>
        </w:tc>
        <w:tc>
          <w:tcPr>
            <w:tcW w:w="2350" w:type="dxa"/>
            <w:gridSpan w:val="4"/>
          </w:tcPr>
          <w:p w14:paraId="798704B9" w14:textId="77777777" w:rsidR="00A325CF" w:rsidRPr="002A2C3B" w:rsidRDefault="00A325CF" w:rsidP="00355E1F">
            <w:pPr>
              <w:keepNext/>
              <w:widowControl/>
              <w:suppressAutoHyphens/>
              <w:autoSpaceDE/>
              <w:autoSpaceDN/>
              <w:jc w:val="center"/>
              <w:rPr>
                <w:noProof/>
                <w:sz w:val="14"/>
                <w:szCs w:val="14"/>
                <w:lang w:val="en-US" w:eastAsia="zh-CN"/>
              </w:rPr>
            </w:pPr>
          </w:p>
        </w:tc>
        <w:tc>
          <w:tcPr>
            <w:tcW w:w="1078" w:type="dxa"/>
            <w:gridSpan w:val="3"/>
          </w:tcPr>
          <w:p w14:paraId="4BCD2F6F" w14:textId="6A31691C" w:rsidR="00A325CF" w:rsidRPr="00A177A5" w:rsidRDefault="00097CB1" w:rsidP="00355E1F">
            <w:pPr>
              <w:keepNext/>
              <w:widowControl/>
              <w:suppressAutoHyphens/>
              <w:autoSpaceDE/>
              <w:autoSpaceDN/>
              <w:jc w:val="center"/>
              <w:rPr>
                <w:sz w:val="14"/>
                <w:rPrChange w:id="2654" w:author="만든 이">
                  <w:rPr>
                    <w:sz w:val="14"/>
                    <w:lang w:val="en-US"/>
                  </w:rPr>
                </w:rPrChange>
              </w:rPr>
            </w:pPr>
            <w:r w:rsidRPr="002A2C3B">
              <w:rPr>
                <w:noProof/>
                <w:sz w:val="14"/>
                <w:lang w:eastAsia="bg-BG"/>
              </w:rPr>
              <w:drawing>
                <wp:inline distT="0" distB="0" distL="0" distR="0" wp14:anchorId="557D31E2" wp14:editId="0C77C79C">
                  <wp:extent cx="79375" cy="79375"/>
                  <wp:effectExtent l="0" t="0" r="0" b="0"/>
                  <wp:docPr id="6"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c>
        <w:tc>
          <w:tcPr>
            <w:tcW w:w="1056" w:type="dxa"/>
            <w:gridSpan w:val="3"/>
          </w:tcPr>
          <w:p w14:paraId="19A1837A" w14:textId="06649BD6" w:rsidR="00A325CF" w:rsidRPr="00A177A5" w:rsidRDefault="00097CB1" w:rsidP="00355E1F">
            <w:pPr>
              <w:keepNext/>
              <w:widowControl/>
              <w:suppressAutoHyphens/>
              <w:autoSpaceDE/>
              <w:autoSpaceDN/>
              <w:jc w:val="center"/>
              <w:rPr>
                <w:sz w:val="14"/>
                <w:rPrChange w:id="2655" w:author="만든 이">
                  <w:rPr>
                    <w:sz w:val="14"/>
                    <w:lang w:val="en-US"/>
                  </w:rPr>
                </w:rPrChange>
              </w:rPr>
            </w:pPr>
            <w:r w:rsidRPr="002A2C3B">
              <w:rPr>
                <w:noProof/>
                <w:sz w:val="14"/>
                <w:lang w:eastAsia="bg-BG"/>
              </w:rPr>
              <w:drawing>
                <wp:inline distT="0" distB="0" distL="0" distR="0" wp14:anchorId="3EEF8C95" wp14:editId="2AC5EEBD">
                  <wp:extent cx="79375" cy="79375"/>
                  <wp:effectExtent l="0" t="0" r="0" b="0"/>
                  <wp:docPr id="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c>
      </w:tr>
      <w:tr w:rsidR="00FF4283" w:rsidRPr="002A2C3B" w14:paraId="24746DF0" w14:textId="77777777" w:rsidTr="22EE8CEE">
        <w:trPr>
          <w:cantSplit/>
          <w:trHeight w:val="47"/>
          <w:jc w:val="center"/>
        </w:trPr>
        <w:tc>
          <w:tcPr>
            <w:tcW w:w="224" w:type="dxa"/>
            <w:vAlign w:val="center"/>
          </w:tcPr>
          <w:p w14:paraId="2BCD6FE9" w14:textId="77777777" w:rsidR="00A325CF" w:rsidRPr="002A2C3B" w:rsidRDefault="00A325CF" w:rsidP="00355E1F">
            <w:pPr>
              <w:keepNext/>
              <w:widowControl/>
              <w:suppressAutoHyphens/>
              <w:autoSpaceDE/>
              <w:autoSpaceDN/>
              <w:jc w:val="center"/>
              <w:rPr>
                <w:sz w:val="14"/>
                <w:szCs w:val="14"/>
                <w:lang w:val="en-GB" w:eastAsia="zh-CN"/>
              </w:rPr>
            </w:pPr>
          </w:p>
        </w:tc>
        <w:tc>
          <w:tcPr>
            <w:tcW w:w="1055" w:type="dxa"/>
          </w:tcPr>
          <w:p w14:paraId="034AF7CB" w14:textId="77777777" w:rsidR="00A325CF" w:rsidRPr="00A177A5" w:rsidRDefault="00FD3570" w:rsidP="00355E1F">
            <w:pPr>
              <w:keepNext/>
              <w:widowControl/>
              <w:suppressAutoHyphens/>
              <w:autoSpaceDE/>
              <w:autoSpaceDN/>
              <w:jc w:val="center"/>
              <w:rPr>
                <w:sz w:val="14"/>
                <w:rPrChange w:id="2656" w:author="만든 이">
                  <w:rPr>
                    <w:sz w:val="14"/>
                    <w:lang w:val="en-US"/>
                  </w:rPr>
                </w:rPrChange>
              </w:rPr>
            </w:pPr>
            <w:proofErr w:type="spellStart"/>
            <w:r w:rsidRPr="002A2C3B">
              <w:rPr>
                <w:sz w:val="14"/>
                <w:lang w:val="en-US" w:eastAsia="zh-CN"/>
              </w:rPr>
              <w:t>Изходно</w:t>
            </w:r>
            <w:proofErr w:type="spellEnd"/>
            <w:r w:rsidRPr="002A2C3B">
              <w:rPr>
                <w:sz w:val="14"/>
                <w:lang w:val="en-US" w:eastAsia="zh-CN"/>
              </w:rPr>
              <w:t xml:space="preserve"> </w:t>
            </w:r>
            <w:proofErr w:type="spellStart"/>
            <w:r w:rsidRPr="002A2C3B">
              <w:rPr>
                <w:sz w:val="14"/>
                <w:lang w:val="en-US" w:eastAsia="zh-CN"/>
              </w:rPr>
              <w:t>ниво</w:t>
            </w:r>
            <w:proofErr w:type="spellEnd"/>
          </w:p>
        </w:tc>
        <w:tc>
          <w:tcPr>
            <w:tcW w:w="504" w:type="dxa"/>
          </w:tcPr>
          <w:p w14:paraId="6E10D86C" w14:textId="77777777" w:rsidR="00A325CF" w:rsidRPr="00A177A5" w:rsidRDefault="00A325CF" w:rsidP="00355E1F">
            <w:pPr>
              <w:keepNext/>
              <w:widowControl/>
              <w:suppressAutoHyphens/>
              <w:autoSpaceDE/>
              <w:autoSpaceDN/>
              <w:jc w:val="center"/>
              <w:rPr>
                <w:sz w:val="14"/>
                <w:rPrChange w:id="2657" w:author="만든 이">
                  <w:rPr>
                    <w:sz w:val="14"/>
                    <w:lang w:val="en-US"/>
                  </w:rPr>
                </w:rPrChange>
              </w:rPr>
            </w:pPr>
            <w:r w:rsidRPr="002A2C3B">
              <w:rPr>
                <w:sz w:val="14"/>
                <w:lang w:val="en-US" w:eastAsia="zh-CN"/>
              </w:rPr>
              <w:t>4</w:t>
            </w:r>
          </w:p>
        </w:tc>
        <w:tc>
          <w:tcPr>
            <w:tcW w:w="546" w:type="dxa"/>
          </w:tcPr>
          <w:p w14:paraId="174B917D" w14:textId="77777777" w:rsidR="00A325CF" w:rsidRPr="00A177A5" w:rsidRDefault="00A325CF" w:rsidP="00355E1F">
            <w:pPr>
              <w:keepNext/>
              <w:widowControl/>
              <w:suppressAutoHyphens/>
              <w:autoSpaceDE/>
              <w:autoSpaceDN/>
              <w:jc w:val="center"/>
              <w:rPr>
                <w:sz w:val="14"/>
                <w:rPrChange w:id="2658" w:author="만든 이">
                  <w:rPr>
                    <w:sz w:val="14"/>
                    <w:lang w:val="en-US"/>
                  </w:rPr>
                </w:rPrChange>
              </w:rPr>
            </w:pPr>
            <w:r w:rsidRPr="002A2C3B">
              <w:rPr>
                <w:sz w:val="14"/>
                <w:lang w:val="en-US" w:eastAsia="zh-CN"/>
              </w:rPr>
              <w:t>8</w:t>
            </w:r>
          </w:p>
        </w:tc>
        <w:tc>
          <w:tcPr>
            <w:tcW w:w="560" w:type="dxa"/>
            <w:gridSpan w:val="2"/>
          </w:tcPr>
          <w:p w14:paraId="49192254" w14:textId="77777777" w:rsidR="00A325CF" w:rsidRPr="00A177A5" w:rsidRDefault="00A325CF" w:rsidP="00355E1F">
            <w:pPr>
              <w:keepNext/>
              <w:widowControl/>
              <w:suppressAutoHyphens/>
              <w:autoSpaceDE/>
              <w:autoSpaceDN/>
              <w:jc w:val="center"/>
              <w:rPr>
                <w:sz w:val="14"/>
                <w:rPrChange w:id="2659" w:author="만든 이">
                  <w:rPr>
                    <w:sz w:val="14"/>
                    <w:lang w:val="en-US"/>
                  </w:rPr>
                </w:rPrChange>
              </w:rPr>
            </w:pPr>
            <w:r w:rsidRPr="002A2C3B">
              <w:rPr>
                <w:sz w:val="14"/>
                <w:lang w:val="en-US" w:eastAsia="zh-CN"/>
              </w:rPr>
              <w:t>12</w:t>
            </w:r>
          </w:p>
        </w:tc>
        <w:tc>
          <w:tcPr>
            <w:tcW w:w="532" w:type="dxa"/>
          </w:tcPr>
          <w:p w14:paraId="6446DA03" w14:textId="77777777" w:rsidR="00A325CF" w:rsidRPr="00A177A5" w:rsidRDefault="00A325CF" w:rsidP="00355E1F">
            <w:pPr>
              <w:keepNext/>
              <w:widowControl/>
              <w:suppressAutoHyphens/>
              <w:autoSpaceDE/>
              <w:autoSpaceDN/>
              <w:jc w:val="center"/>
              <w:rPr>
                <w:sz w:val="14"/>
                <w:rPrChange w:id="2660" w:author="만든 이">
                  <w:rPr>
                    <w:sz w:val="14"/>
                    <w:lang w:val="en-US"/>
                  </w:rPr>
                </w:rPrChange>
              </w:rPr>
            </w:pPr>
            <w:r w:rsidRPr="002A2C3B">
              <w:rPr>
                <w:sz w:val="14"/>
                <w:lang w:val="en-US" w:eastAsia="zh-CN"/>
              </w:rPr>
              <w:t>16</w:t>
            </w:r>
          </w:p>
        </w:tc>
        <w:tc>
          <w:tcPr>
            <w:tcW w:w="518" w:type="dxa"/>
            <w:gridSpan w:val="2"/>
          </w:tcPr>
          <w:p w14:paraId="0D269BB4" w14:textId="77777777" w:rsidR="00A325CF" w:rsidRPr="00A177A5" w:rsidRDefault="00A325CF" w:rsidP="00355E1F">
            <w:pPr>
              <w:keepNext/>
              <w:widowControl/>
              <w:suppressAutoHyphens/>
              <w:autoSpaceDE/>
              <w:autoSpaceDN/>
              <w:jc w:val="center"/>
              <w:rPr>
                <w:sz w:val="14"/>
                <w:rPrChange w:id="2661" w:author="만든 이">
                  <w:rPr>
                    <w:sz w:val="14"/>
                    <w:lang w:val="en-US"/>
                  </w:rPr>
                </w:rPrChange>
              </w:rPr>
            </w:pPr>
            <w:r w:rsidRPr="002A2C3B">
              <w:rPr>
                <w:sz w:val="14"/>
                <w:lang w:val="en-US" w:eastAsia="zh-CN"/>
              </w:rPr>
              <w:t>20</w:t>
            </w:r>
          </w:p>
        </w:tc>
        <w:tc>
          <w:tcPr>
            <w:tcW w:w="572" w:type="dxa"/>
          </w:tcPr>
          <w:p w14:paraId="1D301079" w14:textId="77777777" w:rsidR="00A325CF" w:rsidRPr="00A177A5" w:rsidRDefault="00A325CF" w:rsidP="00355E1F">
            <w:pPr>
              <w:keepNext/>
              <w:widowControl/>
              <w:suppressAutoHyphens/>
              <w:autoSpaceDE/>
              <w:autoSpaceDN/>
              <w:jc w:val="center"/>
              <w:rPr>
                <w:sz w:val="14"/>
                <w:rPrChange w:id="2662" w:author="만든 이">
                  <w:rPr>
                    <w:sz w:val="14"/>
                    <w:lang w:val="en-US"/>
                  </w:rPr>
                </w:rPrChange>
              </w:rPr>
            </w:pPr>
            <w:r w:rsidRPr="002A2C3B">
              <w:rPr>
                <w:sz w:val="14"/>
                <w:lang w:val="en-US" w:eastAsia="zh-CN"/>
              </w:rPr>
              <w:t>24</w:t>
            </w:r>
          </w:p>
        </w:tc>
        <w:tc>
          <w:tcPr>
            <w:tcW w:w="238" w:type="dxa"/>
          </w:tcPr>
          <w:p w14:paraId="57F4C1C1" w14:textId="77777777" w:rsidR="00A325CF" w:rsidRPr="002A2C3B" w:rsidRDefault="00A325CF" w:rsidP="00355E1F">
            <w:pPr>
              <w:keepNext/>
              <w:widowControl/>
              <w:suppressAutoHyphens/>
              <w:autoSpaceDE/>
              <w:autoSpaceDN/>
              <w:jc w:val="center"/>
              <w:rPr>
                <w:noProof/>
                <w:sz w:val="14"/>
                <w:szCs w:val="14"/>
                <w:lang w:val="en-US" w:eastAsia="zh-CN"/>
              </w:rPr>
            </w:pPr>
          </w:p>
        </w:tc>
        <w:tc>
          <w:tcPr>
            <w:tcW w:w="292" w:type="dxa"/>
            <w:vAlign w:val="center"/>
          </w:tcPr>
          <w:p w14:paraId="63B9F41C" w14:textId="77777777" w:rsidR="00A325CF" w:rsidRPr="002A2C3B" w:rsidRDefault="00A325CF" w:rsidP="00355E1F">
            <w:pPr>
              <w:keepNext/>
              <w:widowControl/>
              <w:suppressAutoHyphens/>
              <w:autoSpaceDE/>
              <w:autoSpaceDN/>
              <w:jc w:val="center"/>
              <w:rPr>
                <w:sz w:val="14"/>
                <w:szCs w:val="14"/>
                <w:lang w:val="en-GB" w:eastAsia="zh-CN"/>
              </w:rPr>
            </w:pPr>
          </w:p>
        </w:tc>
        <w:tc>
          <w:tcPr>
            <w:tcW w:w="961" w:type="dxa"/>
          </w:tcPr>
          <w:p w14:paraId="6FD6BEB2" w14:textId="77777777" w:rsidR="00A325CF" w:rsidRPr="00A177A5" w:rsidRDefault="00FD3570" w:rsidP="00355E1F">
            <w:pPr>
              <w:keepNext/>
              <w:widowControl/>
              <w:suppressAutoHyphens/>
              <w:autoSpaceDE/>
              <w:autoSpaceDN/>
              <w:jc w:val="center"/>
              <w:rPr>
                <w:sz w:val="14"/>
                <w:rPrChange w:id="2663" w:author="만든 이">
                  <w:rPr>
                    <w:sz w:val="14"/>
                    <w:lang w:val="en-US"/>
                  </w:rPr>
                </w:rPrChange>
              </w:rPr>
            </w:pPr>
            <w:proofErr w:type="spellStart"/>
            <w:r w:rsidRPr="002A2C3B">
              <w:rPr>
                <w:sz w:val="14"/>
                <w:lang w:val="en-US" w:eastAsia="zh-CN"/>
              </w:rPr>
              <w:t>Изходно</w:t>
            </w:r>
            <w:proofErr w:type="spellEnd"/>
            <w:r w:rsidRPr="002A2C3B">
              <w:rPr>
                <w:sz w:val="14"/>
                <w:lang w:val="en-US" w:eastAsia="zh-CN"/>
              </w:rPr>
              <w:t xml:space="preserve"> </w:t>
            </w:r>
            <w:proofErr w:type="spellStart"/>
            <w:r w:rsidRPr="002A2C3B">
              <w:rPr>
                <w:sz w:val="14"/>
                <w:lang w:val="en-US" w:eastAsia="zh-CN"/>
              </w:rPr>
              <w:t>ниво</w:t>
            </w:r>
            <w:proofErr w:type="spellEnd"/>
          </w:p>
        </w:tc>
        <w:tc>
          <w:tcPr>
            <w:tcW w:w="602" w:type="dxa"/>
          </w:tcPr>
          <w:p w14:paraId="1C5E9B6B" w14:textId="77777777" w:rsidR="00A325CF" w:rsidRPr="00A177A5" w:rsidRDefault="00A325CF" w:rsidP="00355E1F">
            <w:pPr>
              <w:keepNext/>
              <w:widowControl/>
              <w:suppressAutoHyphens/>
              <w:autoSpaceDE/>
              <w:autoSpaceDN/>
              <w:jc w:val="center"/>
              <w:rPr>
                <w:sz w:val="14"/>
                <w:rPrChange w:id="2664" w:author="만든 이">
                  <w:rPr>
                    <w:sz w:val="14"/>
                    <w:lang w:val="en-US"/>
                  </w:rPr>
                </w:rPrChange>
              </w:rPr>
            </w:pPr>
            <w:r w:rsidRPr="002A2C3B">
              <w:rPr>
                <w:sz w:val="14"/>
                <w:lang w:val="en-US" w:eastAsia="zh-CN"/>
              </w:rPr>
              <w:t>4</w:t>
            </w:r>
          </w:p>
        </w:tc>
        <w:tc>
          <w:tcPr>
            <w:tcW w:w="560" w:type="dxa"/>
          </w:tcPr>
          <w:p w14:paraId="747D08F2" w14:textId="77777777" w:rsidR="00A325CF" w:rsidRPr="00A177A5" w:rsidRDefault="00A325CF" w:rsidP="00355E1F">
            <w:pPr>
              <w:keepNext/>
              <w:widowControl/>
              <w:suppressAutoHyphens/>
              <w:autoSpaceDE/>
              <w:autoSpaceDN/>
              <w:jc w:val="center"/>
              <w:rPr>
                <w:sz w:val="14"/>
                <w:rPrChange w:id="2665" w:author="만든 이">
                  <w:rPr>
                    <w:sz w:val="14"/>
                    <w:lang w:val="en-US"/>
                  </w:rPr>
                </w:rPrChange>
              </w:rPr>
            </w:pPr>
            <w:r w:rsidRPr="002A2C3B">
              <w:rPr>
                <w:sz w:val="14"/>
                <w:lang w:val="en-US" w:eastAsia="zh-CN"/>
              </w:rPr>
              <w:t>8</w:t>
            </w:r>
          </w:p>
        </w:tc>
        <w:tc>
          <w:tcPr>
            <w:tcW w:w="560" w:type="dxa"/>
            <w:gridSpan w:val="2"/>
          </w:tcPr>
          <w:p w14:paraId="7BCD2B24" w14:textId="77777777" w:rsidR="00A325CF" w:rsidRPr="00A177A5" w:rsidRDefault="00A325CF" w:rsidP="00355E1F">
            <w:pPr>
              <w:keepNext/>
              <w:widowControl/>
              <w:suppressAutoHyphens/>
              <w:autoSpaceDE/>
              <w:autoSpaceDN/>
              <w:jc w:val="center"/>
              <w:rPr>
                <w:sz w:val="14"/>
                <w:rPrChange w:id="2666" w:author="만든 이">
                  <w:rPr>
                    <w:sz w:val="14"/>
                    <w:lang w:val="en-US"/>
                  </w:rPr>
                </w:rPrChange>
              </w:rPr>
            </w:pPr>
            <w:r w:rsidRPr="002A2C3B">
              <w:rPr>
                <w:sz w:val="14"/>
                <w:lang w:val="en-US" w:eastAsia="zh-CN"/>
              </w:rPr>
              <w:t>12</w:t>
            </w:r>
          </w:p>
        </w:tc>
        <w:tc>
          <w:tcPr>
            <w:tcW w:w="412" w:type="dxa"/>
          </w:tcPr>
          <w:p w14:paraId="08FCEE68" w14:textId="77777777" w:rsidR="00A325CF" w:rsidRPr="00A177A5" w:rsidRDefault="00A325CF" w:rsidP="00355E1F">
            <w:pPr>
              <w:keepNext/>
              <w:widowControl/>
              <w:suppressAutoHyphens/>
              <w:autoSpaceDE/>
              <w:autoSpaceDN/>
              <w:jc w:val="center"/>
              <w:rPr>
                <w:sz w:val="14"/>
                <w:rPrChange w:id="2667" w:author="만든 이">
                  <w:rPr>
                    <w:sz w:val="14"/>
                    <w:lang w:val="en-US"/>
                  </w:rPr>
                </w:rPrChange>
              </w:rPr>
            </w:pPr>
            <w:r w:rsidRPr="002A2C3B">
              <w:rPr>
                <w:sz w:val="14"/>
                <w:lang w:val="en-US" w:eastAsia="zh-CN"/>
              </w:rPr>
              <w:t>16</w:t>
            </w:r>
          </w:p>
        </w:tc>
        <w:tc>
          <w:tcPr>
            <w:tcW w:w="666" w:type="dxa"/>
            <w:gridSpan w:val="2"/>
          </w:tcPr>
          <w:p w14:paraId="6A52B5AA" w14:textId="77777777" w:rsidR="00A325CF" w:rsidRPr="00A177A5" w:rsidRDefault="00A325CF" w:rsidP="00355E1F">
            <w:pPr>
              <w:keepNext/>
              <w:widowControl/>
              <w:suppressAutoHyphens/>
              <w:autoSpaceDE/>
              <w:autoSpaceDN/>
              <w:jc w:val="center"/>
              <w:rPr>
                <w:sz w:val="14"/>
                <w:rPrChange w:id="2668" w:author="만든 이">
                  <w:rPr>
                    <w:sz w:val="14"/>
                    <w:lang w:val="en-US"/>
                  </w:rPr>
                </w:rPrChange>
              </w:rPr>
            </w:pPr>
            <w:r w:rsidRPr="002A2C3B">
              <w:rPr>
                <w:sz w:val="14"/>
                <w:lang w:val="en-US" w:eastAsia="zh-CN"/>
              </w:rPr>
              <w:t>20</w:t>
            </w:r>
          </w:p>
        </w:tc>
        <w:tc>
          <w:tcPr>
            <w:tcW w:w="412" w:type="dxa"/>
          </w:tcPr>
          <w:p w14:paraId="02102935" w14:textId="77777777" w:rsidR="00A325CF" w:rsidRPr="00A177A5" w:rsidRDefault="00A325CF" w:rsidP="00355E1F">
            <w:pPr>
              <w:keepNext/>
              <w:widowControl/>
              <w:suppressAutoHyphens/>
              <w:autoSpaceDE/>
              <w:autoSpaceDN/>
              <w:jc w:val="center"/>
              <w:rPr>
                <w:sz w:val="14"/>
                <w:rPrChange w:id="2669" w:author="만든 이">
                  <w:rPr>
                    <w:sz w:val="14"/>
                    <w:lang w:val="en-US"/>
                  </w:rPr>
                </w:rPrChange>
              </w:rPr>
            </w:pPr>
            <w:r w:rsidRPr="002A2C3B">
              <w:rPr>
                <w:sz w:val="14"/>
                <w:lang w:val="en-US" w:eastAsia="zh-CN"/>
              </w:rPr>
              <w:t>24</w:t>
            </w:r>
          </w:p>
        </w:tc>
        <w:tc>
          <w:tcPr>
            <w:tcW w:w="311" w:type="dxa"/>
          </w:tcPr>
          <w:p w14:paraId="41097FB1" w14:textId="77777777" w:rsidR="00A325CF" w:rsidRPr="002A2C3B" w:rsidRDefault="00A325CF" w:rsidP="00355E1F">
            <w:pPr>
              <w:keepNext/>
              <w:widowControl/>
              <w:suppressAutoHyphens/>
              <w:autoSpaceDE/>
              <w:autoSpaceDN/>
              <w:jc w:val="center"/>
              <w:rPr>
                <w:noProof/>
                <w:sz w:val="14"/>
                <w:szCs w:val="14"/>
                <w:lang w:val="en-US" w:eastAsia="zh-CN"/>
              </w:rPr>
            </w:pPr>
          </w:p>
        </w:tc>
      </w:tr>
      <w:tr w:rsidR="00FF4283" w:rsidRPr="002A2C3B" w14:paraId="5DD61D2A" w14:textId="77777777" w:rsidTr="22EE8CEE">
        <w:trPr>
          <w:cantSplit/>
          <w:trHeight w:val="47"/>
          <w:jc w:val="center"/>
        </w:trPr>
        <w:tc>
          <w:tcPr>
            <w:tcW w:w="224" w:type="dxa"/>
            <w:vAlign w:val="center"/>
          </w:tcPr>
          <w:p w14:paraId="21AA695B" w14:textId="77777777" w:rsidR="00A325CF" w:rsidRPr="002A2C3B" w:rsidRDefault="00A325CF" w:rsidP="00355E1F">
            <w:pPr>
              <w:keepNext/>
              <w:widowControl/>
              <w:suppressAutoHyphens/>
              <w:autoSpaceDE/>
              <w:autoSpaceDN/>
              <w:jc w:val="center"/>
              <w:rPr>
                <w:sz w:val="14"/>
                <w:szCs w:val="14"/>
                <w:lang w:val="en-GB" w:eastAsia="zh-CN"/>
              </w:rPr>
            </w:pPr>
          </w:p>
        </w:tc>
        <w:tc>
          <w:tcPr>
            <w:tcW w:w="4525" w:type="dxa"/>
            <w:gridSpan w:val="10"/>
          </w:tcPr>
          <w:p w14:paraId="21988162" w14:textId="77777777" w:rsidR="00A325CF" w:rsidRPr="002A2C3B" w:rsidRDefault="00A325CF" w:rsidP="00355E1F">
            <w:pPr>
              <w:keepNext/>
              <w:widowControl/>
              <w:suppressAutoHyphens/>
              <w:autoSpaceDE/>
              <w:autoSpaceDN/>
              <w:jc w:val="center"/>
              <w:rPr>
                <w:noProof/>
                <w:sz w:val="14"/>
                <w:szCs w:val="14"/>
                <w:lang w:val="en-US" w:eastAsia="zh-CN"/>
              </w:rPr>
            </w:pPr>
          </w:p>
        </w:tc>
        <w:tc>
          <w:tcPr>
            <w:tcW w:w="292" w:type="dxa"/>
            <w:vAlign w:val="center"/>
          </w:tcPr>
          <w:p w14:paraId="72A83E5A" w14:textId="77777777" w:rsidR="00A325CF" w:rsidRPr="002A2C3B" w:rsidRDefault="00A325CF" w:rsidP="00355E1F">
            <w:pPr>
              <w:keepNext/>
              <w:widowControl/>
              <w:suppressAutoHyphens/>
              <w:autoSpaceDE/>
              <w:autoSpaceDN/>
              <w:jc w:val="center"/>
              <w:rPr>
                <w:sz w:val="14"/>
                <w:szCs w:val="14"/>
                <w:lang w:val="en-GB" w:eastAsia="zh-CN"/>
              </w:rPr>
            </w:pPr>
          </w:p>
        </w:tc>
        <w:tc>
          <w:tcPr>
            <w:tcW w:w="4484" w:type="dxa"/>
            <w:gridSpan w:val="10"/>
          </w:tcPr>
          <w:p w14:paraId="3B6CF3EA" w14:textId="77777777" w:rsidR="00A325CF" w:rsidRPr="002A2C3B" w:rsidRDefault="00A325CF" w:rsidP="00355E1F">
            <w:pPr>
              <w:keepNext/>
              <w:widowControl/>
              <w:suppressAutoHyphens/>
              <w:autoSpaceDE/>
              <w:autoSpaceDN/>
              <w:jc w:val="center"/>
              <w:rPr>
                <w:noProof/>
                <w:sz w:val="14"/>
                <w:szCs w:val="14"/>
                <w:lang w:val="en-US" w:eastAsia="zh-CN"/>
              </w:rPr>
            </w:pPr>
          </w:p>
        </w:tc>
      </w:tr>
      <w:tr w:rsidR="00FF4283" w:rsidRPr="002A2C3B" w14:paraId="63C7BE9C" w14:textId="77777777" w:rsidTr="22EE8CEE">
        <w:trPr>
          <w:cantSplit/>
          <w:trHeight w:val="47"/>
          <w:jc w:val="center"/>
        </w:trPr>
        <w:tc>
          <w:tcPr>
            <w:tcW w:w="224" w:type="dxa"/>
            <w:vAlign w:val="center"/>
          </w:tcPr>
          <w:p w14:paraId="7A29C732" w14:textId="77777777" w:rsidR="00A325CF" w:rsidRPr="002A2C3B" w:rsidRDefault="00A325CF" w:rsidP="00355E1F">
            <w:pPr>
              <w:keepNext/>
              <w:widowControl/>
              <w:suppressAutoHyphens/>
              <w:autoSpaceDE/>
              <w:autoSpaceDN/>
              <w:jc w:val="center"/>
              <w:rPr>
                <w:sz w:val="14"/>
                <w:szCs w:val="14"/>
                <w:lang w:val="en-GB" w:eastAsia="zh-CN"/>
              </w:rPr>
            </w:pPr>
          </w:p>
        </w:tc>
        <w:tc>
          <w:tcPr>
            <w:tcW w:w="4525" w:type="dxa"/>
            <w:gridSpan w:val="10"/>
          </w:tcPr>
          <w:p w14:paraId="2FCBBB6E" w14:textId="77777777" w:rsidR="00A325CF" w:rsidRPr="00A177A5" w:rsidRDefault="00FD3570" w:rsidP="00355E1F">
            <w:pPr>
              <w:keepNext/>
              <w:widowControl/>
              <w:suppressAutoHyphens/>
              <w:autoSpaceDE/>
              <w:autoSpaceDN/>
              <w:jc w:val="center"/>
              <w:rPr>
                <w:sz w:val="14"/>
                <w:rPrChange w:id="2670" w:author="만든 이">
                  <w:rPr>
                    <w:sz w:val="14"/>
                    <w:lang w:val="en-US"/>
                  </w:rPr>
                </w:rPrChange>
              </w:rPr>
            </w:pPr>
            <w:proofErr w:type="spellStart"/>
            <w:r w:rsidRPr="002A2C3B">
              <w:rPr>
                <w:sz w:val="14"/>
                <w:lang w:val="en-US" w:eastAsia="zh-CN"/>
              </w:rPr>
              <w:t>Седмица</w:t>
            </w:r>
            <w:proofErr w:type="spellEnd"/>
          </w:p>
        </w:tc>
        <w:tc>
          <w:tcPr>
            <w:tcW w:w="292" w:type="dxa"/>
            <w:vAlign w:val="center"/>
          </w:tcPr>
          <w:p w14:paraId="35E244F3" w14:textId="77777777" w:rsidR="00A325CF" w:rsidRPr="002A2C3B" w:rsidRDefault="00A325CF" w:rsidP="00355E1F">
            <w:pPr>
              <w:keepNext/>
              <w:widowControl/>
              <w:suppressAutoHyphens/>
              <w:autoSpaceDE/>
              <w:autoSpaceDN/>
              <w:jc w:val="center"/>
              <w:rPr>
                <w:sz w:val="14"/>
                <w:szCs w:val="14"/>
                <w:lang w:val="en-GB" w:eastAsia="zh-CN"/>
              </w:rPr>
            </w:pPr>
          </w:p>
        </w:tc>
        <w:tc>
          <w:tcPr>
            <w:tcW w:w="4484" w:type="dxa"/>
            <w:gridSpan w:val="10"/>
          </w:tcPr>
          <w:p w14:paraId="447BFDE3" w14:textId="77777777" w:rsidR="00A325CF" w:rsidRPr="00A177A5" w:rsidRDefault="00FD3570" w:rsidP="00355E1F">
            <w:pPr>
              <w:keepNext/>
              <w:widowControl/>
              <w:suppressAutoHyphens/>
              <w:autoSpaceDE/>
              <w:autoSpaceDN/>
              <w:jc w:val="center"/>
              <w:rPr>
                <w:sz w:val="14"/>
                <w:rPrChange w:id="2671" w:author="만든 이">
                  <w:rPr>
                    <w:sz w:val="14"/>
                    <w:lang w:val="en-US"/>
                  </w:rPr>
                </w:rPrChange>
              </w:rPr>
            </w:pPr>
            <w:proofErr w:type="spellStart"/>
            <w:r w:rsidRPr="002A2C3B">
              <w:rPr>
                <w:sz w:val="14"/>
                <w:lang w:val="en-US" w:eastAsia="zh-CN"/>
              </w:rPr>
              <w:t>Седмица</w:t>
            </w:r>
            <w:proofErr w:type="spellEnd"/>
          </w:p>
        </w:tc>
      </w:tr>
    </w:tbl>
    <w:p w14:paraId="00E85C04" w14:textId="77777777" w:rsidR="00A325CF" w:rsidRPr="002A2C3B" w:rsidRDefault="00A325CF" w:rsidP="008A619A">
      <w:pPr>
        <w:pStyle w:val="Table"/>
        <w:outlineLvl w:val="9"/>
        <w:rPr>
          <w:b w:val="0"/>
        </w:rPr>
      </w:pPr>
    </w:p>
    <w:p w14:paraId="6D1EA3CC" w14:textId="77777777" w:rsidR="00E025E0" w:rsidRPr="002A2C3B" w:rsidRDefault="005849C8" w:rsidP="008A619A">
      <w:pPr>
        <w:pStyle w:val="a5"/>
      </w:pPr>
      <w:r w:rsidRPr="002A2C3B">
        <w:t>В предварително определен сборен анализ за спасителна терапия (системни кортикостероиди за ≥3 последователни дни или назална полипектомия) по време на 24-седмичния период на лечение, процентът пациенти, нуждаещи се от спасително лечение, е по-нисък при oмализумаб, в сравнение с плацебо (съответно 2,3% в сравнение с 6,2%). Съотношението на шансовете</w:t>
      </w:r>
      <w:r w:rsidRPr="00A177A5">
        <w:rPr>
          <w:rPrChange w:id="2672" w:author="만든 이">
            <w:rPr>
              <w:spacing w:val="-2"/>
            </w:rPr>
          </w:rPrChange>
        </w:rPr>
        <w:t xml:space="preserve"> </w:t>
      </w:r>
      <w:r w:rsidRPr="002A2C3B">
        <w:t>за</w:t>
      </w:r>
      <w:r w:rsidRPr="00A177A5">
        <w:rPr>
          <w:rPrChange w:id="2673" w:author="만든 이">
            <w:rPr>
              <w:spacing w:val="-2"/>
            </w:rPr>
          </w:rPrChange>
        </w:rPr>
        <w:t xml:space="preserve"> </w:t>
      </w:r>
      <w:r w:rsidRPr="002A2C3B">
        <w:t>прием</w:t>
      </w:r>
      <w:r w:rsidRPr="00A177A5">
        <w:rPr>
          <w:rPrChange w:id="2674" w:author="만든 이">
            <w:rPr>
              <w:spacing w:val="-2"/>
            </w:rPr>
          </w:rPrChange>
        </w:rPr>
        <w:t xml:space="preserve"> </w:t>
      </w:r>
      <w:r w:rsidRPr="002A2C3B">
        <w:t>на</w:t>
      </w:r>
      <w:r w:rsidRPr="00A177A5">
        <w:rPr>
          <w:rPrChange w:id="2675" w:author="만든 이">
            <w:rPr>
              <w:spacing w:val="-4"/>
            </w:rPr>
          </w:rPrChange>
        </w:rPr>
        <w:t xml:space="preserve"> </w:t>
      </w:r>
      <w:r w:rsidRPr="002A2C3B">
        <w:t>спасително</w:t>
      </w:r>
      <w:r w:rsidRPr="00A177A5">
        <w:rPr>
          <w:rPrChange w:id="2676" w:author="만든 이">
            <w:rPr>
              <w:spacing w:val="-5"/>
            </w:rPr>
          </w:rPrChange>
        </w:rPr>
        <w:t xml:space="preserve"> </w:t>
      </w:r>
      <w:r w:rsidRPr="002A2C3B">
        <w:t>лечение</w:t>
      </w:r>
      <w:r w:rsidRPr="00A177A5">
        <w:rPr>
          <w:rPrChange w:id="2677" w:author="만든 이">
            <w:rPr>
              <w:spacing w:val="-2"/>
            </w:rPr>
          </w:rPrChange>
        </w:rPr>
        <w:t xml:space="preserve"> </w:t>
      </w:r>
      <w:r w:rsidRPr="002A2C3B">
        <w:t>при</w:t>
      </w:r>
      <w:r w:rsidRPr="00A177A5">
        <w:rPr>
          <w:rPrChange w:id="2678" w:author="만든 이">
            <w:rPr>
              <w:spacing w:val="-4"/>
            </w:rPr>
          </w:rPrChange>
        </w:rPr>
        <w:t xml:space="preserve"> </w:t>
      </w:r>
      <w:r w:rsidRPr="002A2C3B">
        <w:t>oмализумаб</w:t>
      </w:r>
      <w:r w:rsidRPr="00A177A5">
        <w:rPr>
          <w:rPrChange w:id="2679" w:author="만든 이">
            <w:rPr>
              <w:spacing w:val="-2"/>
            </w:rPr>
          </w:rPrChange>
        </w:rPr>
        <w:t xml:space="preserve"> </w:t>
      </w:r>
      <w:r w:rsidRPr="002A2C3B">
        <w:t>в</w:t>
      </w:r>
      <w:r w:rsidRPr="00A177A5">
        <w:rPr>
          <w:rPrChange w:id="2680" w:author="만든 이">
            <w:rPr>
              <w:spacing w:val="-3"/>
            </w:rPr>
          </w:rPrChange>
        </w:rPr>
        <w:t xml:space="preserve"> </w:t>
      </w:r>
      <w:r w:rsidRPr="002A2C3B">
        <w:t>сравнение</w:t>
      </w:r>
      <w:r w:rsidRPr="00A177A5">
        <w:rPr>
          <w:rPrChange w:id="2681" w:author="만든 이">
            <w:rPr>
              <w:spacing w:val="-2"/>
            </w:rPr>
          </w:rPrChange>
        </w:rPr>
        <w:t xml:space="preserve"> </w:t>
      </w:r>
      <w:r w:rsidRPr="002A2C3B">
        <w:t>с</w:t>
      </w:r>
      <w:r w:rsidRPr="00A177A5">
        <w:rPr>
          <w:rPrChange w:id="2682" w:author="만든 이">
            <w:rPr>
              <w:spacing w:val="-2"/>
            </w:rPr>
          </w:rPrChange>
        </w:rPr>
        <w:t xml:space="preserve"> </w:t>
      </w:r>
      <w:r w:rsidRPr="002A2C3B">
        <w:t>плацебо</w:t>
      </w:r>
      <w:r w:rsidRPr="00A177A5">
        <w:rPr>
          <w:rPrChange w:id="2683" w:author="만든 이">
            <w:rPr>
              <w:spacing w:val="-2"/>
            </w:rPr>
          </w:rPrChange>
        </w:rPr>
        <w:t xml:space="preserve"> </w:t>
      </w:r>
      <w:r w:rsidRPr="002A2C3B">
        <w:t>е</w:t>
      </w:r>
      <w:r w:rsidRPr="00A177A5">
        <w:rPr>
          <w:rPrChange w:id="2684" w:author="만든 이">
            <w:rPr>
              <w:spacing w:val="-4"/>
            </w:rPr>
          </w:rPrChange>
        </w:rPr>
        <w:t xml:space="preserve"> </w:t>
      </w:r>
      <w:r w:rsidRPr="002A2C3B">
        <w:t>0,38</w:t>
      </w:r>
      <w:r w:rsidRPr="00A177A5">
        <w:rPr>
          <w:rPrChange w:id="2685" w:author="만든 이">
            <w:rPr>
              <w:spacing w:val="-5"/>
            </w:rPr>
          </w:rPrChange>
        </w:rPr>
        <w:t xml:space="preserve"> </w:t>
      </w:r>
      <w:r w:rsidRPr="002A2C3B">
        <w:t>(95% CI: 0,10, 1,49). В нито едно от проучванията не се съобщава за синоназална хирургия.</w:t>
      </w:r>
    </w:p>
    <w:p w14:paraId="4B7EB89A" w14:textId="77777777" w:rsidR="00E025E0" w:rsidRPr="002A2C3B" w:rsidRDefault="00E025E0" w:rsidP="008A619A">
      <w:pPr>
        <w:pStyle w:val="a5"/>
      </w:pPr>
    </w:p>
    <w:p w14:paraId="577CDC1D" w14:textId="77777777" w:rsidR="00E025E0" w:rsidRPr="002A2C3B" w:rsidRDefault="005849C8" w:rsidP="00EB27FC">
      <w:pPr>
        <w:pStyle w:val="a5"/>
        <w:keepNext/>
        <w:keepLines/>
        <w:widowControl/>
      </w:pPr>
      <w:r w:rsidRPr="002A2C3B">
        <w:t>Дългосрочната ефикасност и безопасност на oмализумаб при пациенти с CRSwNP, които са участвали в проучвания 1 и 2 за назална полипоза, са оценени в открито продължение на проучванията.</w:t>
      </w:r>
      <w:r w:rsidRPr="00A177A5">
        <w:rPr>
          <w:rPrChange w:id="2686" w:author="만든 이">
            <w:rPr>
              <w:spacing w:val="-3"/>
            </w:rPr>
          </w:rPrChange>
        </w:rPr>
        <w:t xml:space="preserve"> </w:t>
      </w:r>
      <w:r w:rsidRPr="002A2C3B">
        <w:t>Данните</w:t>
      </w:r>
      <w:r w:rsidRPr="00A177A5">
        <w:rPr>
          <w:rPrChange w:id="2687" w:author="만든 이">
            <w:rPr>
              <w:spacing w:val="-3"/>
            </w:rPr>
          </w:rPrChange>
        </w:rPr>
        <w:t xml:space="preserve"> </w:t>
      </w:r>
      <w:r w:rsidRPr="002A2C3B">
        <w:t>за</w:t>
      </w:r>
      <w:r w:rsidRPr="00A177A5">
        <w:rPr>
          <w:rPrChange w:id="2688" w:author="만든 이">
            <w:rPr>
              <w:spacing w:val="-3"/>
            </w:rPr>
          </w:rPrChange>
        </w:rPr>
        <w:t xml:space="preserve"> </w:t>
      </w:r>
      <w:r w:rsidRPr="002A2C3B">
        <w:t>ефикасност</w:t>
      </w:r>
      <w:r w:rsidRPr="00A177A5">
        <w:rPr>
          <w:rPrChange w:id="2689" w:author="만든 이">
            <w:rPr>
              <w:spacing w:val="-6"/>
            </w:rPr>
          </w:rPrChange>
        </w:rPr>
        <w:t xml:space="preserve"> </w:t>
      </w:r>
      <w:r w:rsidRPr="002A2C3B">
        <w:t>от</w:t>
      </w:r>
      <w:r w:rsidRPr="00A177A5">
        <w:rPr>
          <w:rPrChange w:id="2690" w:author="만든 이">
            <w:rPr>
              <w:spacing w:val="-3"/>
            </w:rPr>
          </w:rPrChange>
        </w:rPr>
        <w:t xml:space="preserve"> </w:t>
      </w:r>
      <w:r w:rsidRPr="002A2C3B">
        <w:t>това</w:t>
      </w:r>
      <w:r w:rsidRPr="00A177A5">
        <w:rPr>
          <w:rPrChange w:id="2691" w:author="만든 이">
            <w:rPr>
              <w:spacing w:val="-3"/>
            </w:rPr>
          </w:rPrChange>
        </w:rPr>
        <w:t xml:space="preserve"> </w:t>
      </w:r>
      <w:r w:rsidRPr="002A2C3B">
        <w:t>продължение показват,</w:t>
      </w:r>
      <w:r w:rsidRPr="00A177A5">
        <w:rPr>
          <w:rPrChange w:id="2692" w:author="만든 이">
            <w:rPr>
              <w:spacing w:val="-3"/>
            </w:rPr>
          </w:rPrChange>
        </w:rPr>
        <w:t xml:space="preserve"> </w:t>
      </w:r>
      <w:r w:rsidRPr="002A2C3B">
        <w:t>че</w:t>
      </w:r>
      <w:r w:rsidRPr="00A177A5">
        <w:rPr>
          <w:rPrChange w:id="2693" w:author="만든 이">
            <w:rPr>
              <w:spacing w:val="-5"/>
            </w:rPr>
          </w:rPrChange>
        </w:rPr>
        <w:t xml:space="preserve"> </w:t>
      </w:r>
      <w:r w:rsidRPr="002A2C3B">
        <w:t>клиничната</w:t>
      </w:r>
      <w:r w:rsidRPr="00A177A5">
        <w:rPr>
          <w:rPrChange w:id="2694" w:author="만든 이">
            <w:rPr>
              <w:spacing w:val="-3"/>
            </w:rPr>
          </w:rPrChange>
        </w:rPr>
        <w:t xml:space="preserve"> </w:t>
      </w:r>
      <w:r w:rsidRPr="002A2C3B">
        <w:t>полза,</w:t>
      </w:r>
      <w:r w:rsidRPr="00A177A5">
        <w:rPr>
          <w:rPrChange w:id="2695" w:author="만든 이">
            <w:rPr>
              <w:spacing w:val="-3"/>
            </w:rPr>
          </w:rPrChange>
        </w:rPr>
        <w:t xml:space="preserve"> </w:t>
      </w:r>
      <w:r w:rsidRPr="002A2C3B">
        <w:t>получена на 24-та седмица, се е запазила до 52-ра седмица. Данните за безопасност като цяло съответстват на известния профил на безопасност на омализумаб.</w:t>
      </w:r>
    </w:p>
    <w:p w14:paraId="6C151B26" w14:textId="77777777" w:rsidR="001023AD" w:rsidRPr="002A2C3B" w:rsidRDefault="001023AD" w:rsidP="008A619A">
      <w:pPr>
        <w:pStyle w:val="a5"/>
      </w:pPr>
    </w:p>
    <w:p w14:paraId="00BF801D" w14:textId="77777777" w:rsidR="00E025E0" w:rsidRPr="002A2C3B" w:rsidRDefault="00535E99" w:rsidP="00C36547">
      <w:pPr>
        <w:pStyle w:val="Style2"/>
        <w:keepNext/>
        <w:outlineLvl w:val="9"/>
      </w:pPr>
      <w:r w:rsidRPr="002A2C3B">
        <w:t>5.2</w:t>
      </w:r>
      <w:r w:rsidRPr="002A2C3B">
        <w:tab/>
        <w:t>Фармакокинетични</w:t>
      </w:r>
      <w:r w:rsidRPr="00A177A5">
        <w:rPr>
          <w:rPrChange w:id="2696" w:author="만든 이">
            <w:rPr>
              <w:spacing w:val="9"/>
            </w:rPr>
          </w:rPrChange>
        </w:rPr>
        <w:t xml:space="preserve"> </w:t>
      </w:r>
      <w:r w:rsidRPr="002A2C3B">
        <w:t>свойства</w:t>
      </w:r>
    </w:p>
    <w:p w14:paraId="4DA27D06" w14:textId="77777777" w:rsidR="00E025E0" w:rsidRPr="002A2C3B" w:rsidRDefault="00E025E0" w:rsidP="00C36547">
      <w:pPr>
        <w:pStyle w:val="a5"/>
        <w:keepNext/>
      </w:pPr>
    </w:p>
    <w:p w14:paraId="6DA33AA0" w14:textId="77777777" w:rsidR="00E025E0" w:rsidRPr="002A2C3B" w:rsidRDefault="005849C8" w:rsidP="008A619A">
      <w:pPr>
        <w:pStyle w:val="a5"/>
      </w:pPr>
      <w:r w:rsidRPr="002A2C3B">
        <w:t>Фармакокинетиката</w:t>
      </w:r>
      <w:r w:rsidRPr="00A177A5">
        <w:rPr>
          <w:rPrChange w:id="2697" w:author="만든 이">
            <w:rPr>
              <w:spacing w:val="-2"/>
            </w:rPr>
          </w:rPrChange>
        </w:rPr>
        <w:t xml:space="preserve"> </w:t>
      </w:r>
      <w:r w:rsidRPr="002A2C3B">
        <w:t>на</w:t>
      </w:r>
      <w:r w:rsidRPr="00A177A5">
        <w:rPr>
          <w:rPrChange w:id="2698" w:author="만든 이">
            <w:rPr>
              <w:spacing w:val="-2"/>
            </w:rPr>
          </w:rPrChange>
        </w:rPr>
        <w:t xml:space="preserve"> </w:t>
      </w:r>
      <w:r w:rsidRPr="002A2C3B">
        <w:t>омализумаб</w:t>
      </w:r>
      <w:r w:rsidRPr="00A177A5">
        <w:rPr>
          <w:rPrChange w:id="2699" w:author="만든 이">
            <w:rPr>
              <w:spacing w:val="-2"/>
            </w:rPr>
          </w:rPrChange>
        </w:rPr>
        <w:t xml:space="preserve"> </w:t>
      </w:r>
      <w:r w:rsidRPr="002A2C3B">
        <w:t>е</w:t>
      </w:r>
      <w:r w:rsidRPr="00A177A5">
        <w:rPr>
          <w:rPrChange w:id="2700" w:author="만든 이">
            <w:rPr>
              <w:spacing w:val="-3"/>
            </w:rPr>
          </w:rPrChange>
        </w:rPr>
        <w:t xml:space="preserve"> </w:t>
      </w:r>
      <w:r w:rsidRPr="002A2C3B">
        <w:t>изследвана</w:t>
      </w:r>
      <w:r w:rsidRPr="00A177A5">
        <w:rPr>
          <w:rPrChange w:id="2701" w:author="만든 이">
            <w:rPr>
              <w:spacing w:val="-2"/>
            </w:rPr>
          </w:rPrChange>
        </w:rPr>
        <w:t xml:space="preserve"> </w:t>
      </w:r>
      <w:r w:rsidRPr="002A2C3B">
        <w:t>при</w:t>
      </w:r>
      <w:r w:rsidRPr="00A177A5">
        <w:rPr>
          <w:rPrChange w:id="2702" w:author="만든 이">
            <w:rPr>
              <w:spacing w:val="-2"/>
            </w:rPr>
          </w:rPrChange>
        </w:rPr>
        <w:t xml:space="preserve"> </w:t>
      </w:r>
      <w:r w:rsidRPr="002A2C3B">
        <w:t>възрастни</w:t>
      </w:r>
      <w:r w:rsidRPr="00A177A5">
        <w:rPr>
          <w:rPrChange w:id="2703" w:author="만든 이">
            <w:rPr>
              <w:spacing w:val="-2"/>
            </w:rPr>
          </w:rPrChange>
        </w:rPr>
        <w:t xml:space="preserve"> </w:t>
      </w:r>
      <w:r w:rsidRPr="002A2C3B">
        <w:t>пациенти</w:t>
      </w:r>
      <w:r w:rsidRPr="00A177A5">
        <w:rPr>
          <w:rPrChange w:id="2704" w:author="만든 이">
            <w:rPr>
              <w:spacing w:val="-3"/>
            </w:rPr>
          </w:rPrChange>
        </w:rPr>
        <w:t xml:space="preserve"> </w:t>
      </w:r>
      <w:r w:rsidRPr="002A2C3B">
        <w:t>и</w:t>
      </w:r>
      <w:r w:rsidRPr="00A177A5">
        <w:rPr>
          <w:rPrChange w:id="2705" w:author="만든 이">
            <w:rPr>
              <w:spacing w:val="-5"/>
            </w:rPr>
          </w:rPrChange>
        </w:rPr>
        <w:t xml:space="preserve"> </w:t>
      </w:r>
      <w:r w:rsidRPr="002A2C3B">
        <w:t>юноши</w:t>
      </w:r>
      <w:r w:rsidRPr="00A177A5">
        <w:rPr>
          <w:rPrChange w:id="2706" w:author="만든 이">
            <w:rPr>
              <w:spacing w:val="-3"/>
            </w:rPr>
          </w:rPrChange>
        </w:rPr>
        <w:t xml:space="preserve"> </w:t>
      </w:r>
      <w:r w:rsidRPr="002A2C3B">
        <w:t>с</w:t>
      </w:r>
      <w:r w:rsidRPr="00A177A5">
        <w:rPr>
          <w:rPrChange w:id="2707" w:author="만든 이">
            <w:rPr>
              <w:spacing w:val="-4"/>
            </w:rPr>
          </w:rPrChange>
        </w:rPr>
        <w:t xml:space="preserve"> </w:t>
      </w:r>
      <w:r w:rsidRPr="002A2C3B">
        <w:t>алергична астма,</w:t>
      </w:r>
      <w:r w:rsidRPr="00A177A5">
        <w:rPr>
          <w:rPrChange w:id="2708" w:author="만든 이">
            <w:rPr>
              <w:spacing w:val="-3"/>
            </w:rPr>
          </w:rPrChange>
        </w:rPr>
        <w:t xml:space="preserve"> </w:t>
      </w:r>
      <w:r w:rsidRPr="002A2C3B">
        <w:t>както</w:t>
      </w:r>
      <w:r w:rsidRPr="00A177A5">
        <w:rPr>
          <w:rPrChange w:id="2709" w:author="만든 이">
            <w:rPr>
              <w:spacing w:val="-3"/>
            </w:rPr>
          </w:rPrChange>
        </w:rPr>
        <w:t xml:space="preserve"> </w:t>
      </w:r>
      <w:r w:rsidRPr="002A2C3B">
        <w:t>и</w:t>
      </w:r>
      <w:r w:rsidRPr="00A177A5">
        <w:rPr>
          <w:rPrChange w:id="2710" w:author="만든 이">
            <w:rPr>
              <w:spacing w:val="-4"/>
            </w:rPr>
          </w:rPrChange>
        </w:rPr>
        <w:t xml:space="preserve"> </w:t>
      </w:r>
      <w:r w:rsidRPr="002A2C3B">
        <w:t>при</w:t>
      </w:r>
      <w:r w:rsidRPr="00A177A5">
        <w:rPr>
          <w:rPrChange w:id="2711" w:author="만든 이">
            <w:rPr>
              <w:spacing w:val="-3"/>
            </w:rPr>
          </w:rPrChange>
        </w:rPr>
        <w:t xml:space="preserve"> </w:t>
      </w:r>
      <w:r w:rsidRPr="002A2C3B">
        <w:t>възрастни</w:t>
      </w:r>
      <w:r w:rsidRPr="00A177A5">
        <w:rPr>
          <w:rPrChange w:id="2712" w:author="만든 이">
            <w:rPr>
              <w:spacing w:val="-3"/>
            </w:rPr>
          </w:rPrChange>
        </w:rPr>
        <w:t xml:space="preserve"> </w:t>
      </w:r>
      <w:r w:rsidRPr="002A2C3B">
        <w:t>пациенти</w:t>
      </w:r>
      <w:r w:rsidRPr="00A177A5">
        <w:rPr>
          <w:rPrChange w:id="2713" w:author="만든 이">
            <w:rPr>
              <w:spacing w:val="-4"/>
            </w:rPr>
          </w:rPrChange>
        </w:rPr>
        <w:t xml:space="preserve"> </w:t>
      </w:r>
      <w:r w:rsidRPr="002A2C3B">
        <w:t>с</w:t>
      </w:r>
      <w:r w:rsidRPr="00A177A5">
        <w:rPr>
          <w:rPrChange w:id="2714" w:author="만든 이">
            <w:rPr>
              <w:spacing w:val="-3"/>
            </w:rPr>
          </w:rPrChange>
        </w:rPr>
        <w:t xml:space="preserve"> </w:t>
      </w:r>
      <w:r w:rsidRPr="002A2C3B">
        <w:t>CRSwNP.</w:t>
      </w:r>
      <w:r w:rsidRPr="00A177A5">
        <w:rPr>
          <w:rPrChange w:id="2715" w:author="만든 이">
            <w:rPr>
              <w:spacing w:val="-3"/>
            </w:rPr>
          </w:rPrChange>
        </w:rPr>
        <w:t xml:space="preserve"> </w:t>
      </w:r>
      <w:r w:rsidRPr="002A2C3B">
        <w:t>Общите</w:t>
      </w:r>
      <w:r w:rsidRPr="00A177A5">
        <w:rPr>
          <w:rPrChange w:id="2716" w:author="만든 이">
            <w:rPr>
              <w:spacing w:val="-3"/>
            </w:rPr>
          </w:rPrChange>
        </w:rPr>
        <w:t xml:space="preserve"> </w:t>
      </w:r>
      <w:r w:rsidRPr="002A2C3B">
        <w:t>фармакокинетични</w:t>
      </w:r>
      <w:r w:rsidRPr="00A177A5">
        <w:rPr>
          <w:rPrChange w:id="2717" w:author="만든 이">
            <w:rPr>
              <w:spacing w:val="-4"/>
            </w:rPr>
          </w:rPrChange>
        </w:rPr>
        <w:t xml:space="preserve"> </w:t>
      </w:r>
      <w:r w:rsidRPr="002A2C3B">
        <w:t>характеристики на омализумаб са подобни в тези популации пациенти.</w:t>
      </w:r>
    </w:p>
    <w:p w14:paraId="2A0D0390" w14:textId="77777777" w:rsidR="00E025E0" w:rsidRPr="002A2C3B" w:rsidRDefault="00E025E0" w:rsidP="008A619A">
      <w:pPr>
        <w:pStyle w:val="a5"/>
      </w:pPr>
    </w:p>
    <w:p w14:paraId="504E7378" w14:textId="77777777" w:rsidR="00E025E0" w:rsidRPr="002A2C3B" w:rsidRDefault="005849C8" w:rsidP="00C36547">
      <w:pPr>
        <w:pStyle w:val="a5"/>
        <w:keepNext/>
      </w:pPr>
      <w:r w:rsidRPr="00A177A5">
        <w:rPr>
          <w:u w:val="single"/>
          <w:rPrChange w:id="2718" w:author="만든 이">
            <w:rPr>
              <w:spacing w:val="-2"/>
              <w:u w:val="single"/>
            </w:rPr>
          </w:rPrChange>
        </w:rPr>
        <w:t>Абсорбция</w:t>
      </w:r>
    </w:p>
    <w:p w14:paraId="6CB0995C" w14:textId="77777777" w:rsidR="00E025E0" w:rsidRPr="002A2C3B" w:rsidRDefault="00E025E0" w:rsidP="00C36547">
      <w:pPr>
        <w:pStyle w:val="a5"/>
        <w:keepNext/>
      </w:pPr>
    </w:p>
    <w:p w14:paraId="4DF8454C" w14:textId="77777777" w:rsidR="00E025E0" w:rsidRPr="002A2C3B" w:rsidRDefault="005849C8" w:rsidP="008A619A">
      <w:pPr>
        <w:pStyle w:val="a5"/>
      </w:pPr>
      <w:r w:rsidRPr="002A2C3B">
        <w:t>След подкожно приложение омализумаб се абсорбира със средна абсолютна бионаличност 62%. След подкожно прилагане на еднократна доза при възрастни пациенти и юноши с астма омализумаб се абсорбира бавно и достига пикови серумни концентрации след средно 7-8 дни. Фармакокинетиката на омализумаб e линейна при дози над 0,5 mg/kg. След многократно прилагане</w:t>
      </w:r>
      <w:r w:rsidRPr="00A177A5">
        <w:rPr>
          <w:rPrChange w:id="2719" w:author="만든 이">
            <w:rPr>
              <w:spacing w:val="-2"/>
            </w:rPr>
          </w:rPrChange>
        </w:rPr>
        <w:t xml:space="preserve"> </w:t>
      </w:r>
      <w:r w:rsidRPr="002A2C3B">
        <w:t>на</w:t>
      </w:r>
      <w:r w:rsidRPr="00A177A5">
        <w:rPr>
          <w:rPrChange w:id="2720" w:author="만든 이">
            <w:rPr>
              <w:spacing w:val="-2"/>
            </w:rPr>
          </w:rPrChange>
        </w:rPr>
        <w:t xml:space="preserve"> </w:t>
      </w:r>
      <w:r w:rsidRPr="002A2C3B">
        <w:t>омализумаб</w:t>
      </w:r>
      <w:r w:rsidRPr="00A177A5">
        <w:rPr>
          <w:rPrChange w:id="2721" w:author="만든 이">
            <w:rPr>
              <w:spacing w:val="-4"/>
            </w:rPr>
          </w:rPrChange>
        </w:rPr>
        <w:t xml:space="preserve"> </w:t>
      </w:r>
      <w:r w:rsidRPr="002A2C3B">
        <w:t>площта</w:t>
      </w:r>
      <w:r w:rsidRPr="00A177A5">
        <w:rPr>
          <w:rPrChange w:id="2722" w:author="만든 이">
            <w:rPr>
              <w:spacing w:val="-2"/>
            </w:rPr>
          </w:rPrChange>
        </w:rPr>
        <w:t xml:space="preserve"> </w:t>
      </w:r>
      <w:r w:rsidRPr="002A2C3B">
        <w:t>под</w:t>
      </w:r>
      <w:r w:rsidRPr="00A177A5">
        <w:rPr>
          <w:rPrChange w:id="2723" w:author="만든 이">
            <w:rPr>
              <w:spacing w:val="-2"/>
            </w:rPr>
          </w:rPrChange>
        </w:rPr>
        <w:t xml:space="preserve"> </w:t>
      </w:r>
      <w:r w:rsidRPr="002A2C3B">
        <w:t>кривата</w:t>
      </w:r>
      <w:r w:rsidRPr="00A177A5">
        <w:rPr>
          <w:rPrChange w:id="2724" w:author="만든 이">
            <w:rPr>
              <w:spacing w:val="-1"/>
            </w:rPr>
          </w:rPrChange>
        </w:rPr>
        <w:t xml:space="preserve"> </w:t>
      </w:r>
      <w:r w:rsidRPr="002A2C3B">
        <w:t>серумна</w:t>
      </w:r>
      <w:r w:rsidRPr="00A177A5">
        <w:rPr>
          <w:rPrChange w:id="2725" w:author="만든 이">
            <w:rPr>
              <w:spacing w:val="-2"/>
            </w:rPr>
          </w:rPrChange>
        </w:rPr>
        <w:t xml:space="preserve"> </w:t>
      </w:r>
      <w:r w:rsidRPr="002A2C3B">
        <w:t>концентрация</w:t>
      </w:r>
      <w:r w:rsidRPr="00A177A5">
        <w:rPr>
          <w:rPrChange w:id="2726" w:author="만든 이">
            <w:rPr>
              <w:spacing w:val="-4"/>
            </w:rPr>
          </w:rPrChange>
        </w:rPr>
        <w:t>-</w:t>
      </w:r>
      <w:r w:rsidRPr="002A2C3B">
        <w:t>време</w:t>
      </w:r>
      <w:r w:rsidRPr="00A177A5">
        <w:rPr>
          <w:rPrChange w:id="2727" w:author="만든 이">
            <w:rPr>
              <w:spacing w:val="-2"/>
            </w:rPr>
          </w:rPrChange>
        </w:rPr>
        <w:t xml:space="preserve"> </w:t>
      </w:r>
      <w:r w:rsidRPr="002A2C3B">
        <w:t>от</w:t>
      </w:r>
      <w:r w:rsidRPr="00A177A5">
        <w:rPr>
          <w:rPrChange w:id="2728" w:author="만든 이">
            <w:rPr>
              <w:spacing w:val="-3"/>
            </w:rPr>
          </w:rPrChange>
        </w:rPr>
        <w:t xml:space="preserve"> </w:t>
      </w:r>
      <w:r w:rsidRPr="002A2C3B">
        <w:t>Ден</w:t>
      </w:r>
      <w:r w:rsidRPr="00A177A5">
        <w:rPr>
          <w:rPrChange w:id="2729" w:author="만든 이">
            <w:rPr>
              <w:spacing w:val="-3"/>
            </w:rPr>
          </w:rPrChange>
        </w:rPr>
        <w:t xml:space="preserve"> </w:t>
      </w:r>
      <w:r w:rsidRPr="002A2C3B">
        <w:t>0 до Ден 14 в стационарно състояние е до 6 пъти по-голяма от тази след първата доза.</w:t>
      </w:r>
    </w:p>
    <w:p w14:paraId="48875D95" w14:textId="77777777" w:rsidR="00E025E0" w:rsidRPr="002A2C3B" w:rsidRDefault="00E025E0" w:rsidP="008A619A">
      <w:pPr>
        <w:pStyle w:val="a5"/>
      </w:pPr>
    </w:p>
    <w:p w14:paraId="0C1E0954" w14:textId="77777777" w:rsidR="00E025E0" w:rsidRPr="002A2C3B" w:rsidRDefault="005849C8" w:rsidP="008A619A">
      <w:pPr>
        <w:pStyle w:val="a5"/>
      </w:pPr>
      <w:r w:rsidRPr="002A2C3B">
        <w:t>Приложението</w:t>
      </w:r>
      <w:r w:rsidRPr="00A177A5">
        <w:rPr>
          <w:rPrChange w:id="2730" w:author="만든 이">
            <w:rPr>
              <w:spacing w:val="-3"/>
            </w:rPr>
          </w:rPrChange>
        </w:rPr>
        <w:t xml:space="preserve"> </w:t>
      </w:r>
      <w:r w:rsidRPr="002A2C3B">
        <w:t>на</w:t>
      </w:r>
      <w:r w:rsidRPr="00A177A5">
        <w:rPr>
          <w:rPrChange w:id="2731" w:author="만든 이">
            <w:rPr>
              <w:spacing w:val="-3"/>
            </w:rPr>
          </w:rPrChange>
        </w:rPr>
        <w:t xml:space="preserve"> </w:t>
      </w:r>
      <w:r w:rsidRPr="002A2C3B">
        <w:t>омализумаб,</w:t>
      </w:r>
      <w:r w:rsidRPr="00A177A5">
        <w:rPr>
          <w:rPrChange w:id="2732" w:author="만든 이">
            <w:rPr>
              <w:spacing w:val="-6"/>
            </w:rPr>
          </w:rPrChange>
        </w:rPr>
        <w:t xml:space="preserve"> </w:t>
      </w:r>
      <w:r w:rsidRPr="002A2C3B">
        <w:t>произведен</w:t>
      </w:r>
      <w:r w:rsidRPr="00A177A5">
        <w:rPr>
          <w:rPrChange w:id="2733" w:author="만든 이">
            <w:rPr>
              <w:spacing w:val="-3"/>
            </w:rPr>
          </w:rPrChange>
        </w:rPr>
        <w:t xml:space="preserve"> </w:t>
      </w:r>
      <w:r w:rsidRPr="002A2C3B">
        <w:t>в</w:t>
      </w:r>
      <w:r w:rsidRPr="00A177A5">
        <w:rPr>
          <w:rPrChange w:id="2734" w:author="만든 이">
            <w:rPr>
              <w:spacing w:val="-4"/>
            </w:rPr>
          </w:rPrChange>
        </w:rPr>
        <w:t xml:space="preserve"> </w:t>
      </w:r>
      <w:r w:rsidRPr="002A2C3B">
        <w:t>лиофилизиранa</w:t>
      </w:r>
      <w:r w:rsidRPr="00A177A5">
        <w:rPr>
          <w:rPrChange w:id="2735" w:author="만든 이">
            <w:rPr>
              <w:spacing w:val="-3"/>
            </w:rPr>
          </w:rPrChange>
        </w:rPr>
        <w:t xml:space="preserve"> </w:t>
      </w:r>
      <w:r w:rsidRPr="002A2C3B">
        <w:t>или</w:t>
      </w:r>
      <w:r w:rsidRPr="00A177A5">
        <w:rPr>
          <w:rPrChange w:id="2736" w:author="만든 이">
            <w:rPr>
              <w:spacing w:val="-3"/>
            </w:rPr>
          </w:rPrChange>
        </w:rPr>
        <w:t xml:space="preserve"> </w:t>
      </w:r>
      <w:r w:rsidRPr="002A2C3B">
        <w:t>течна</w:t>
      </w:r>
      <w:r w:rsidRPr="00A177A5">
        <w:rPr>
          <w:rPrChange w:id="2737" w:author="만든 이">
            <w:rPr>
              <w:spacing w:val="-5"/>
            </w:rPr>
          </w:rPrChange>
        </w:rPr>
        <w:t xml:space="preserve"> </w:t>
      </w:r>
      <w:r w:rsidRPr="002A2C3B">
        <w:t>форма,</w:t>
      </w:r>
      <w:r w:rsidRPr="00A177A5">
        <w:rPr>
          <w:rPrChange w:id="2738" w:author="만든 이">
            <w:rPr>
              <w:spacing w:val="-3"/>
            </w:rPr>
          </w:rPrChange>
        </w:rPr>
        <w:t xml:space="preserve"> </w:t>
      </w:r>
      <w:r w:rsidRPr="002A2C3B">
        <w:t>води</w:t>
      </w:r>
      <w:r w:rsidRPr="00A177A5">
        <w:rPr>
          <w:rPrChange w:id="2739" w:author="만든 이">
            <w:rPr>
              <w:spacing w:val="-3"/>
            </w:rPr>
          </w:rPrChange>
        </w:rPr>
        <w:t xml:space="preserve"> </w:t>
      </w:r>
      <w:r w:rsidRPr="002A2C3B">
        <w:t>до</w:t>
      </w:r>
      <w:r w:rsidRPr="00A177A5">
        <w:rPr>
          <w:rPrChange w:id="2740" w:author="만든 이">
            <w:rPr>
              <w:spacing w:val="-3"/>
            </w:rPr>
          </w:rPrChange>
        </w:rPr>
        <w:t xml:space="preserve"> </w:t>
      </w:r>
      <w:r w:rsidRPr="002A2C3B">
        <w:t>подобни профили на серумната концентрация във времето за омализумаб.</w:t>
      </w:r>
    </w:p>
    <w:p w14:paraId="77589A14" w14:textId="77777777" w:rsidR="00E025E0" w:rsidRPr="002A2C3B" w:rsidRDefault="00E025E0" w:rsidP="008A619A">
      <w:pPr>
        <w:pStyle w:val="a5"/>
      </w:pPr>
    </w:p>
    <w:p w14:paraId="1D1BE4CF" w14:textId="77777777" w:rsidR="00E025E0" w:rsidRPr="002A2C3B" w:rsidRDefault="005849C8" w:rsidP="00C36547">
      <w:pPr>
        <w:pStyle w:val="a5"/>
        <w:keepNext/>
      </w:pPr>
      <w:r w:rsidRPr="00A177A5">
        <w:rPr>
          <w:u w:val="single"/>
          <w:rPrChange w:id="2741" w:author="만든 이">
            <w:rPr>
              <w:spacing w:val="-2"/>
              <w:u w:val="single"/>
            </w:rPr>
          </w:rPrChange>
        </w:rPr>
        <w:lastRenderedPageBreak/>
        <w:t>Разпределение</w:t>
      </w:r>
    </w:p>
    <w:p w14:paraId="52259045" w14:textId="77777777" w:rsidR="00E025E0" w:rsidRPr="002A2C3B" w:rsidRDefault="00E025E0" w:rsidP="00C36547">
      <w:pPr>
        <w:pStyle w:val="a5"/>
        <w:keepNext/>
      </w:pPr>
    </w:p>
    <w:p w14:paraId="061C9451" w14:textId="77777777" w:rsidR="00E025E0" w:rsidRPr="002A2C3B" w:rsidRDefault="005849C8" w:rsidP="008A619A">
      <w:pPr>
        <w:pStyle w:val="a5"/>
      </w:pPr>
      <w:r w:rsidRPr="002A2C3B">
        <w:rPr>
          <w:i/>
        </w:rPr>
        <w:t>In</w:t>
      </w:r>
      <w:r w:rsidRPr="00A177A5">
        <w:rPr>
          <w:i/>
          <w:rPrChange w:id="2742" w:author="만든 이">
            <w:rPr>
              <w:i/>
              <w:spacing w:val="-3"/>
            </w:rPr>
          </w:rPrChange>
        </w:rPr>
        <w:t xml:space="preserve"> </w:t>
      </w:r>
      <w:r w:rsidRPr="002A2C3B">
        <w:rPr>
          <w:i/>
        </w:rPr>
        <w:t>vitro</w:t>
      </w:r>
      <w:r w:rsidRPr="00A177A5">
        <w:rPr>
          <w:i/>
          <w:rPrChange w:id="2743" w:author="만든 이">
            <w:rPr>
              <w:i/>
              <w:spacing w:val="-3"/>
            </w:rPr>
          </w:rPrChange>
        </w:rPr>
        <w:t xml:space="preserve"> </w:t>
      </w:r>
      <w:r w:rsidRPr="002A2C3B">
        <w:t>омализумаб</w:t>
      </w:r>
      <w:r w:rsidRPr="00A177A5">
        <w:rPr>
          <w:rPrChange w:id="2744" w:author="만든 이">
            <w:rPr>
              <w:spacing w:val="-3"/>
            </w:rPr>
          </w:rPrChange>
        </w:rPr>
        <w:t xml:space="preserve"> </w:t>
      </w:r>
      <w:r w:rsidRPr="002A2C3B">
        <w:t>образува</w:t>
      </w:r>
      <w:r w:rsidRPr="00A177A5">
        <w:rPr>
          <w:rPrChange w:id="2745" w:author="만든 이">
            <w:rPr>
              <w:spacing w:val="-3"/>
            </w:rPr>
          </w:rPrChange>
        </w:rPr>
        <w:t xml:space="preserve"> </w:t>
      </w:r>
      <w:r w:rsidRPr="002A2C3B">
        <w:t>с</w:t>
      </w:r>
      <w:r w:rsidRPr="00A177A5">
        <w:rPr>
          <w:rPrChange w:id="2746" w:author="만든 이">
            <w:rPr>
              <w:spacing w:val="-3"/>
            </w:rPr>
          </w:rPrChange>
        </w:rPr>
        <w:t xml:space="preserve"> </w:t>
      </w:r>
      <w:r w:rsidRPr="002A2C3B">
        <w:t>IgE</w:t>
      </w:r>
      <w:r w:rsidRPr="00A177A5">
        <w:rPr>
          <w:rPrChange w:id="2747" w:author="만든 이">
            <w:rPr>
              <w:spacing w:val="-3"/>
            </w:rPr>
          </w:rPrChange>
        </w:rPr>
        <w:t xml:space="preserve"> </w:t>
      </w:r>
      <w:r w:rsidRPr="002A2C3B">
        <w:t>комплекси</w:t>
      </w:r>
      <w:r w:rsidRPr="00A177A5">
        <w:rPr>
          <w:rPrChange w:id="2748" w:author="만든 이">
            <w:rPr>
              <w:spacing w:val="-6"/>
            </w:rPr>
          </w:rPrChange>
        </w:rPr>
        <w:t xml:space="preserve"> </w:t>
      </w:r>
      <w:r w:rsidRPr="002A2C3B">
        <w:t>с</w:t>
      </w:r>
      <w:r w:rsidRPr="00A177A5">
        <w:rPr>
          <w:rPrChange w:id="2749" w:author="만든 이">
            <w:rPr>
              <w:spacing w:val="-3"/>
            </w:rPr>
          </w:rPrChange>
        </w:rPr>
        <w:t xml:space="preserve"> </w:t>
      </w:r>
      <w:r w:rsidRPr="002A2C3B">
        <w:t>малък</w:t>
      </w:r>
      <w:r w:rsidRPr="00A177A5">
        <w:rPr>
          <w:rPrChange w:id="2750" w:author="만든 이">
            <w:rPr>
              <w:spacing w:val="-3"/>
            </w:rPr>
          </w:rPrChange>
        </w:rPr>
        <w:t xml:space="preserve"> </w:t>
      </w:r>
      <w:r w:rsidRPr="002A2C3B">
        <w:t>размер.</w:t>
      </w:r>
      <w:r w:rsidRPr="00A177A5">
        <w:rPr>
          <w:rPrChange w:id="2751" w:author="만든 이">
            <w:rPr>
              <w:spacing w:val="-3"/>
            </w:rPr>
          </w:rPrChange>
        </w:rPr>
        <w:t xml:space="preserve"> </w:t>
      </w:r>
      <w:r w:rsidRPr="002A2C3B">
        <w:t>Преципитиращи</w:t>
      </w:r>
      <w:r w:rsidRPr="00A177A5">
        <w:rPr>
          <w:rPrChange w:id="2752" w:author="만든 이">
            <w:rPr>
              <w:spacing w:val="-3"/>
            </w:rPr>
          </w:rPrChange>
        </w:rPr>
        <w:t xml:space="preserve"> </w:t>
      </w:r>
      <w:r w:rsidRPr="002A2C3B">
        <w:t>комплекси</w:t>
      </w:r>
      <w:r w:rsidRPr="00A177A5">
        <w:rPr>
          <w:rPrChange w:id="2753" w:author="만든 이">
            <w:rPr>
              <w:spacing w:val="-3"/>
            </w:rPr>
          </w:rPrChange>
        </w:rPr>
        <w:t xml:space="preserve"> </w:t>
      </w:r>
      <w:r w:rsidRPr="002A2C3B">
        <w:t xml:space="preserve">и комплекси с молекулно тегло над 1 милион далтона не се наблюдават </w:t>
      </w:r>
      <w:r w:rsidRPr="002A2C3B">
        <w:rPr>
          <w:i/>
        </w:rPr>
        <w:t xml:space="preserve">in vitro </w:t>
      </w:r>
      <w:r w:rsidRPr="002A2C3B">
        <w:t xml:space="preserve">или </w:t>
      </w:r>
      <w:r w:rsidRPr="002A2C3B">
        <w:rPr>
          <w:i/>
        </w:rPr>
        <w:t>in vivo</w:t>
      </w:r>
      <w:r w:rsidRPr="002A2C3B">
        <w:t>.</w:t>
      </w:r>
    </w:p>
    <w:p w14:paraId="11729476" w14:textId="77777777" w:rsidR="003360D7" w:rsidRPr="002A2C3B" w:rsidRDefault="005849C8" w:rsidP="008A619A">
      <w:pPr>
        <w:pStyle w:val="a5"/>
      </w:pPr>
      <w:r w:rsidRPr="002A2C3B">
        <w:t>Привидният</w:t>
      </w:r>
      <w:r w:rsidRPr="00A177A5">
        <w:rPr>
          <w:rPrChange w:id="2754" w:author="만든 이">
            <w:rPr>
              <w:spacing w:val="-3"/>
            </w:rPr>
          </w:rPrChange>
        </w:rPr>
        <w:t xml:space="preserve"> </w:t>
      </w:r>
      <w:r w:rsidRPr="002A2C3B">
        <w:t>обем</w:t>
      </w:r>
      <w:r w:rsidRPr="00A177A5">
        <w:rPr>
          <w:rPrChange w:id="2755" w:author="만든 이">
            <w:rPr>
              <w:spacing w:val="-3"/>
            </w:rPr>
          </w:rPrChange>
        </w:rPr>
        <w:t xml:space="preserve"> </w:t>
      </w:r>
      <w:r w:rsidRPr="002A2C3B">
        <w:t>на</w:t>
      </w:r>
      <w:r w:rsidRPr="00A177A5">
        <w:rPr>
          <w:rPrChange w:id="2756" w:author="만든 이">
            <w:rPr>
              <w:spacing w:val="-3"/>
            </w:rPr>
          </w:rPrChange>
        </w:rPr>
        <w:t xml:space="preserve"> </w:t>
      </w:r>
      <w:r w:rsidRPr="002A2C3B">
        <w:t>разпределение</w:t>
      </w:r>
      <w:r w:rsidRPr="00A177A5">
        <w:rPr>
          <w:rPrChange w:id="2757" w:author="만든 이">
            <w:rPr>
              <w:spacing w:val="-3"/>
            </w:rPr>
          </w:rPrChange>
        </w:rPr>
        <w:t xml:space="preserve"> </w:t>
      </w:r>
      <w:r w:rsidRPr="002A2C3B">
        <w:t>при</w:t>
      </w:r>
      <w:r w:rsidRPr="00A177A5">
        <w:rPr>
          <w:rPrChange w:id="2758" w:author="만든 이">
            <w:rPr>
              <w:spacing w:val="-4"/>
            </w:rPr>
          </w:rPrChange>
        </w:rPr>
        <w:t xml:space="preserve"> </w:t>
      </w:r>
      <w:r w:rsidRPr="002A2C3B">
        <w:t>пациентите</w:t>
      </w:r>
      <w:r w:rsidRPr="00A177A5">
        <w:rPr>
          <w:rPrChange w:id="2759" w:author="만든 이">
            <w:rPr>
              <w:spacing w:val="-3"/>
            </w:rPr>
          </w:rPrChange>
        </w:rPr>
        <w:t xml:space="preserve"> </w:t>
      </w:r>
      <w:r w:rsidRPr="002A2C3B">
        <w:t>след</w:t>
      </w:r>
      <w:r w:rsidRPr="00A177A5">
        <w:rPr>
          <w:rPrChange w:id="2760" w:author="만든 이">
            <w:rPr>
              <w:spacing w:val="-3"/>
            </w:rPr>
          </w:rPrChange>
        </w:rPr>
        <w:t xml:space="preserve"> </w:t>
      </w:r>
      <w:r w:rsidRPr="002A2C3B">
        <w:t>подкожно</w:t>
      </w:r>
      <w:r w:rsidRPr="00A177A5">
        <w:rPr>
          <w:rPrChange w:id="2761" w:author="만든 이">
            <w:rPr>
              <w:spacing w:val="-3"/>
            </w:rPr>
          </w:rPrChange>
        </w:rPr>
        <w:t xml:space="preserve"> </w:t>
      </w:r>
      <w:r w:rsidRPr="002A2C3B">
        <w:t>приложение</w:t>
      </w:r>
      <w:r w:rsidRPr="00A177A5">
        <w:rPr>
          <w:rPrChange w:id="2762" w:author="만든 이">
            <w:rPr>
              <w:spacing w:val="-3"/>
            </w:rPr>
          </w:rPrChange>
        </w:rPr>
        <w:t xml:space="preserve"> </w:t>
      </w:r>
      <w:r w:rsidRPr="002A2C3B">
        <w:t>е</w:t>
      </w:r>
      <w:r w:rsidRPr="00A177A5">
        <w:rPr>
          <w:rPrChange w:id="2763" w:author="만든 이">
            <w:rPr>
              <w:spacing w:val="-3"/>
            </w:rPr>
          </w:rPrChange>
        </w:rPr>
        <w:t xml:space="preserve"> </w:t>
      </w:r>
      <w:r w:rsidRPr="002A2C3B">
        <w:t>78±32 ml/kg.</w:t>
      </w:r>
    </w:p>
    <w:p w14:paraId="73B62CB6" w14:textId="77777777" w:rsidR="003360D7" w:rsidRPr="002A2C3B" w:rsidRDefault="003360D7" w:rsidP="008A619A">
      <w:pPr>
        <w:pStyle w:val="a5"/>
      </w:pPr>
    </w:p>
    <w:p w14:paraId="2EDE24A6" w14:textId="77777777" w:rsidR="00E025E0" w:rsidRPr="002A2C3B" w:rsidRDefault="005849C8" w:rsidP="00C36547">
      <w:pPr>
        <w:pStyle w:val="a5"/>
        <w:keepNext/>
        <w:rPr>
          <w:spacing w:val="-2"/>
          <w:u w:val="single"/>
        </w:rPr>
      </w:pPr>
      <w:r w:rsidRPr="00A177A5">
        <w:rPr>
          <w:u w:val="single"/>
          <w:rPrChange w:id="2764" w:author="만든 이">
            <w:rPr>
              <w:spacing w:val="-2"/>
              <w:u w:val="single"/>
            </w:rPr>
          </w:rPrChange>
        </w:rPr>
        <w:t>Елиминиране</w:t>
      </w:r>
    </w:p>
    <w:p w14:paraId="1B30C8C0" w14:textId="77777777" w:rsidR="003360D7" w:rsidRPr="002A2C3B" w:rsidRDefault="003360D7" w:rsidP="00C36547">
      <w:pPr>
        <w:pStyle w:val="a5"/>
        <w:keepNext/>
      </w:pPr>
    </w:p>
    <w:p w14:paraId="39923C6D" w14:textId="77777777" w:rsidR="00E025E0" w:rsidRPr="002A2C3B" w:rsidRDefault="005849C8" w:rsidP="008A619A">
      <w:pPr>
        <w:pStyle w:val="a5"/>
      </w:pPr>
      <w:r w:rsidRPr="002A2C3B">
        <w:t>Клирънсът</w:t>
      </w:r>
      <w:r w:rsidRPr="00A177A5">
        <w:rPr>
          <w:rPrChange w:id="2765" w:author="만든 이">
            <w:rPr>
              <w:spacing w:val="-3"/>
            </w:rPr>
          </w:rPrChange>
        </w:rPr>
        <w:t xml:space="preserve"> </w:t>
      </w:r>
      <w:r w:rsidRPr="002A2C3B">
        <w:t>на</w:t>
      </w:r>
      <w:r w:rsidRPr="00A177A5">
        <w:rPr>
          <w:rPrChange w:id="2766" w:author="만든 이">
            <w:rPr>
              <w:spacing w:val="-3"/>
            </w:rPr>
          </w:rPrChange>
        </w:rPr>
        <w:t xml:space="preserve"> </w:t>
      </w:r>
      <w:r w:rsidRPr="002A2C3B">
        <w:t>омализумаб</w:t>
      </w:r>
      <w:r w:rsidRPr="00A177A5">
        <w:rPr>
          <w:rPrChange w:id="2767" w:author="만든 이">
            <w:rPr>
              <w:spacing w:val="-3"/>
            </w:rPr>
          </w:rPrChange>
        </w:rPr>
        <w:t xml:space="preserve"> </w:t>
      </w:r>
      <w:r w:rsidRPr="002A2C3B">
        <w:t>включва</w:t>
      </w:r>
      <w:r w:rsidRPr="00A177A5">
        <w:rPr>
          <w:rPrChange w:id="2768" w:author="만든 이">
            <w:rPr>
              <w:spacing w:val="-3"/>
            </w:rPr>
          </w:rPrChange>
        </w:rPr>
        <w:t xml:space="preserve"> </w:t>
      </w:r>
      <w:r w:rsidRPr="002A2C3B">
        <w:t>процеси</w:t>
      </w:r>
      <w:r w:rsidRPr="00A177A5">
        <w:rPr>
          <w:rPrChange w:id="2769" w:author="만든 이">
            <w:rPr>
              <w:spacing w:val="-3"/>
            </w:rPr>
          </w:rPrChange>
        </w:rPr>
        <w:t xml:space="preserve"> </w:t>
      </w:r>
      <w:r w:rsidRPr="002A2C3B">
        <w:t>на</w:t>
      </w:r>
      <w:r w:rsidRPr="00A177A5">
        <w:rPr>
          <w:rPrChange w:id="2770" w:author="만든 이">
            <w:rPr>
              <w:spacing w:val="-5"/>
            </w:rPr>
          </w:rPrChange>
        </w:rPr>
        <w:t xml:space="preserve"> </w:t>
      </w:r>
      <w:r w:rsidRPr="002A2C3B">
        <w:t>клирънс на IgG,</w:t>
      </w:r>
      <w:r w:rsidRPr="00A177A5">
        <w:rPr>
          <w:rPrChange w:id="2771" w:author="만든 이">
            <w:rPr>
              <w:spacing w:val="-3"/>
            </w:rPr>
          </w:rPrChange>
        </w:rPr>
        <w:t xml:space="preserve"> </w:t>
      </w:r>
      <w:r w:rsidRPr="002A2C3B">
        <w:t>както</w:t>
      </w:r>
      <w:r w:rsidRPr="00A177A5">
        <w:rPr>
          <w:rPrChange w:id="2772" w:author="만든 이">
            <w:rPr>
              <w:spacing w:val="-3"/>
            </w:rPr>
          </w:rPrChange>
        </w:rPr>
        <w:t xml:space="preserve"> </w:t>
      </w:r>
      <w:r w:rsidRPr="002A2C3B">
        <w:t>и</w:t>
      </w:r>
      <w:r w:rsidRPr="00A177A5">
        <w:rPr>
          <w:rPrChange w:id="2773" w:author="만든 이">
            <w:rPr>
              <w:spacing w:val="-7"/>
            </w:rPr>
          </w:rPrChange>
        </w:rPr>
        <w:t xml:space="preserve"> </w:t>
      </w:r>
      <w:r w:rsidRPr="002A2C3B">
        <w:t>клирънс</w:t>
      </w:r>
      <w:r w:rsidRPr="00A177A5">
        <w:rPr>
          <w:rPrChange w:id="2774" w:author="만든 이">
            <w:rPr>
              <w:spacing w:val="-3"/>
            </w:rPr>
          </w:rPrChange>
        </w:rPr>
        <w:t xml:space="preserve"> </w:t>
      </w:r>
      <w:r w:rsidRPr="002A2C3B">
        <w:t>чрез</w:t>
      </w:r>
      <w:r w:rsidRPr="00A177A5">
        <w:rPr>
          <w:rPrChange w:id="2775" w:author="만든 이">
            <w:rPr>
              <w:spacing w:val="-4"/>
            </w:rPr>
          </w:rPrChange>
        </w:rPr>
        <w:t xml:space="preserve"> </w:t>
      </w:r>
      <w:r w:rsidRPr="002A2C3B">
        <w:t>специфично свързване и образуване на комплекси с таргетния му лиганд IgE. Елиминирането чрез черния дроб на IgG включва разграждане в ретикуло-ендотелната система и ендотелните клетки.</w:t>
      </w:r>
    </w:p>
    <w:p w14:paraId="3A24F0CC" w14:textId="77777777" w:rsidR="00E025E0" w:rsidRPr="002A2C3B" w:rsidRDefault="005849C8" w:rsidP="008A619A">
      <w:pPr>
        <w:pStyle w:val="a5"/>
      </w:pPr>
      <w:r w:rsidRPr="002A2C3B">
        <w:t>Интактен IgG се екскретира също с жлъчката. При астматици елиминационният полуживот на омализумаб</w:t>
      </w:r>
      <w:r w:rsidRPr="00A177A5">
        <w:rPr>
          <w:rPrChange w:id="2776" w:author="만든 이">
            <w:rPr>
              <w:spacing w:val="-2"/>
            </w:rPr>
          </w:rPrChange>
        </w:rPr>
        <w:t xml:space="preserve"> </w:t>
      </w:r>
      <w:r w:rsidRPr="002A2C3B">
        <w:t>в</w:t>
      </w:r>
      <w:r w:rsidRPr="00A177A5">
        <w:rPr>
          <w:rPrChange w:id="2777" w:author="만든 이">
            <w:rPr>
              <w:spacing w:val="-3"/>
            </w:rPr>
          </w:rPrChange>
        </w:rPr>
        <w:t xml:space="preserve"> </w:t>
      </w:r>
      <w:r w:rsidRPr="002A2C3B">
        <w:t>серума</w:t>
      </w:r>
      <w:r w:rsidRPr="00A177A5">
        <w:rPr>
          <w:rPrChange w:id="2778" w:author="만든 이">
            <w:rPr>
              <w:spacing w:val="-4"/>
            </w:rPr>
          </w:rPrChange>
        </w:rPr>
        <w:t xml:space="preserve"> </w:t>
      </w:r>
      <w:r w:rsidRPr="002A2C3B">
        <w:t>е</w:t>
      </w:r>
      <w:r w:rsidRPr="00A177A5">
        <w:rPr>
          <w:rPrChange w:id="2779" w:author="만든 이">
            <w:rPr>
              <w:spacing w:val="-2"/>
            </w:rPr>
          </w:rPrChange>
        </w:rPr>
        <w:t xml:space="preserve"> </w:t>
      </w:r>
      <w:r w:rsidRPr="002A2C3B">
        <w:t>средно</w:t>
      </w:r>
      <w:r w:rsidRPr="00A177A5">
        <w:rPr>
          <w:rPrChange w:id="2780" w:author="만든 이">
            <w:rPr>
              <w:spacing w:val="-2"/>
            </w:rPr>
          </w:rPrChange>
        </w:rPr>
        <w:t xml:space="preserve"> </w:t>
      </w:r>
      <w:r w:rsidRPr="002A2C3B">
        <w:t>26</w:t>
      </w:r>
      <w:r w:rsidRPr="00A177A5">
        <w:rPr>
          <w:rPrChange w:id="2781" w:author="만든 이">
            <w:rPr>
              <w:spacing w:val="-4"/>
            </w:rPr>
          </w:rPrChange>
        </w:rPr>
        <w:t xml:space="preserve"> </w:t>
      </w:r>
      <w:r w:rsidRPr="002A2C3B">
        <w:t>дни</w:t>
      </w:r>
      <w:r w:rsidRPr="00A177A5">
        <w:rPr>
          <w:rPrChange w:id="2782" w:author="만든 이">
            <w:rPr>
              <w:spacing w:val="-2"/>
            </w:rPr>
          </w:rPrChange>
        </w:rPr>
        <w:t xml:space="preserve"> </w:t>
      </w:r>
      <w:r w:rsidRPr="002A2C3B">
        <w:t>като</w:t>
      </w:r>
      <w:r w:rsidRPr="00A177A5">
        <w:rPr>
          <w:rPrChange w:id="2783" w:author="만든 이">
            <w:rPr>
              <w:spacing w:val="-5"/>
            </w:rPr>
          </w:rPrChange>
        </w:rPr>
        <w:t xml:space="preserve"> </w:t>
      </w:r>
      <w:r w:rsidRPr="002A2C3B">
        <w:t>привидният</w:t>
      </w:r>
      <w:r w:rsidRPr="00A177A5">
        <w:rPr>
          <w:rPrChange w:id="2784" w:author="만든 이">
            <w:rPr>
              <w:spacing w:val="-2"/>
            </w:rPr>
          </w:rPrChange>
        </w:rPr>
        <w:t xml:space="preserve"> </w:t>
      </w:r>
      <w:r w:rsidRPr="002A2C3B">
        <w:t>клирънс</w:t>
      </w:r>
      <w:r w:rsidRPr="00A177A5">
        <w:rPr>
          <w:rPrChange w:id="2785" w:author="만든 이">
            <w:rPr>
              <w:spacing w:val="-5"/>
            </w:rPr>
          </w:rPrChange>
        </w:rPr>
        <w:t xml:space="preserve"> </w:t>
      </w:r>
      <w:r w:rsidRPr="002A2C3B">
        <w:t>е</w:t>
      </w:r>
      <w:r w:rsidRPr="00A177A5">
        <w:rPr>
          <w:rPrChange w:id="2786" w:author="만든 이">
            <w:rPr>
              <w:spacing w:val="-2"/>
            </w:rPr>
          </w:rPrChange>
        </w:rPr>
        <w:t xml:space="preserve"> </w:t>
      </w:r>
      <w:r w:rsidRPr="002A2C3B">
        <w:t>средно</w:t>
      </w:r>
      <w:r w:rsidRPr="00A177A5">
        <w:rPr>
          <w:rPrChange w:id="2787" w:author="만든 이">
            <w:rPr>
              <w:spacing w:val="-2"/>
            </w:rPr>
          </w:rPrChange>
        </w:rPr>
        <w:t xml:space="preserve"> </w:t>
      </w:r>
      <w:r w:rsidRPr="002A2C3B">
        <w:t>2,4±1,1 ml/kg/ден. Освен това удвояването на телесното тегло почти удвоява привидния клирънс.</w:t>
      </w:r>
    </w:p>
    <w:p w14:paraId="36369BB9" w14:textId="77777777" w:rsidR="00E025E0" w:rsidRPr="002A2C3B" w:rsidRDefault="00E025E0" w:rsidP="008A619A">
      <w:pPr>
        <w:pStyle w:val="a5"/>
      </w:pPr>
    </w:p>
    <w:p w14:paraId="6800EB56" w14:textId="77777777" w:rsidR="00E025E0" w:rsidRPr="002A2C3B" w:rsidRDefault="005849C8" w:rsidP="00C36547">
      <w:pPr>
        <w:pStyle w:val="a5"/>
        <w:keepNext/>
      </w:pPr>
      <w:r w:rsidRPr="002A2C3B">
        <w:rPr>
          <w:u w:val="single"/>
        </w:rPr>
        <w:t>Характеристики</w:t>
      </w:r>
      <w:r w:rsidRPr="00A177A5">
        <w:rPr>
          <w:u w:val="single"/>
          <w:rPrChange w:id="2788" w:author="만든 이">
            <w:rPr>
              <w:spacing w:val="-8"/>
              <w:u w:val="single"/>
            </w:rPr>
          </w:rPrChange>
        </w:rPr>
        <w:t xml:space="preserve"> </w:t>
      </w:r>
      <w:r w:rsidRPr="002A2C3B">
        <w:rPr>
          <w:u w:val="single"/>
        </w:rPr>
        <w:t>на</w:t>
      </w:r>
      <w:r w:rsidRPr="00A177A5">
        <w:rPr>
          <w:u w:val="single"/>
          <w:rPrChange w:id="2789" w:author="만든 이">
            <w:rPr>
              <w:spacing w:val="-7"/>
              <w:u w:val="single"/>
            </w:rPr>
          </w:rPrChange>
        </w:rPr>
        <w:t xml:space="preserve"> </w:t>
      </w:r>
      <w:r w:rsidRPr="00A177A5">
        <w:rPr>
          <w:u w:val="single"/>
          <w:rPrChange w:id="2790" w:author="만든 이">
            <w:rPr>
              <w:spacing w:val="-2"/>
              <w:u w:val="single"/>
            </w:rPr>
          </w:rPrChange>
        </w:rPr>
        <w:t>пациентите</w:t>
      </w:r>
    </w:p>
    <w:p w14:paraId="06512800" w14:textId="77777777" w:rsidR="00E025E0" w:rsidRPr="002A2C3B" w:rsidRDefault="00E025E0" w:rsidP="00C36547">
      <w:pPr>
        <w:pStyle w:val="a5"/>
        <w:keepNext/>
      </w:pPr>
    </w:p>
    <w:p w14:paraId="72782EBC" w14:textId="77777777" w:rsidR="00E025E0" w:rsidRPr="002A2C3B" w:rsidRDefault="005849C8" w:rsidP="00C36547">
      <w:pPr>
        <w:keepNext/>
        <w:rPr>
          <w:i/>
        </w:rPr>
      </w:pPr>
      <w:r w:rsidRPr="002A2C3B">
        <w:rPr>
          <w:i/>
          <w:u w:val="single"/>
        </w:rPr>
        <w:t>Възраст,</w:t>
      </w:r>
      <w:r w:rsidRPr="00A177A5">
        <w:rPr>
          <w:i/>
          <w:u w:val="single"/>
          <w:rPrChange w:id="2791" w:author="만든 이">
            <w:rPr>
              <w:i/>
              <w:spacing w:val="-5"/>
              <w:u w:val="single"/>
            </w:rPr>
          </w:rPrChange>
        </w:rPr>
        <w:t xml:space="preserve"> </w:t>
      </w:r>
      <w:r w:rsidRPr="002A2C3B">
        <w:rPr>
          <w:i/>
          <w:u w:val="single"/>
        </w:rPr>
        <w:t>расов/етнически</w:t>
      </w:r>
      <w:r w:rsidRPr="00A177A5">
        <w:rPr>
          <w:i/>
          <w:u w:val="single"/>
          <w:rPrChange w:id="2792" w:author="만든 이">
            <w:rPr>
              <w:i/>
              <w:spacing w:val="-4"/>
              <w:u w:val="single"/>
            </w:rPr>
          </w:rPrChange>
        </w:rPr>
        <w:t xml:space="preserve"> </w:t>
      </w:r>
      <w:r w:rsidRPr="002A2C3B">
        <w:rPr>
          <w:i/>
          <w:u w:val="single"/>
        </w:rPr>
        <w:t>произход,</w:t>
      </w:r>
      <w:r w:rsidRPr="00A177A5">
        <w:rPr>
          <w:i/>
          <w:u w:val="single"/>
          <w:rPrChange w:id="2793" w:author="만든 이">
            <w:rPr>
              <w:i/>
              <w:spacing w:val="-6"/>
              <w:u w:val="single"/>
            </w:rPr>
          </w:rPrChange>
        </w:rPr>
        <w:t xml:space="preserve"> </w:t>
      </w:r>
      <w:r w:rsidRPr="002A2C3B">
        <w:rPr>
          <w:i/>
          <w:u w:val="single"/>
        </w:rPr>
        <w:t>пол,</w:t>
      </w:r>
      <w:r w:rsidRPr="00A177A5">
        <w:rPr>
          <w:i/>
          <w:u w:val="single"/>
          <w:rPrChange w:id="2794" w:author="만든 이">
            <w:rPr>
              <w:i/>
              <w:spacing w:val="-5"/>
              <w:u w:val="single"/>
            </w:rPr>
          </w:rPrChange>
        </w:rPr>
        <w:t xml:space="preserve"> </w:t>
      </w:r>
      <w:r w:rsidRPr="002A2C3B">
        <w:rPr>
          <w:i/>
          <w:u w:val="single"/>
        </w:rPr>
        <w:t>индекс</w:t>
      </w:r>
      <w:r w:rsidRPr="00A177A5">
        <w:rPr>
          <w:i/>
          <w:u w:val="single"/>
          <w:rPrChange w:id="2795" w:author="만든 이">
            <w:rPr>
              <w:i/>
              <w:spacing w:val="-6"/>
              <w:u w:val="single"/>
            </w:rPr>
          </w:rPrChange>
        </w:rPr>
        <w:t xml:space="preserve"> </w:t>
      </w:r>
      <w:r w:rsidRPr="002A2C3B">
        <w:rPr>
          <w:i/>
          <w:u w:val="single"/>
        </w:rPr>
        <w:t>на</w:t>
      </w:r>
      <w:r w:rsidRPr="00A177A5">
        <w:rPr>
          <w:i/>
          <w:u w:val="single"/>
          <w:rPrChange w:id="2796" w:author="만든 이">
            <w:rPr>
              <w:i/>
              <w:spacing w:val="-6"/>
              <w:u w:val="single"/>
            </w:rPr>
          </w:rPrChange>
        </w:rPr>
        <w:t xml:space="preserve"> </w:t>
      </w:r>
      <w:r w:rsidRPr="002A2C3B">
        <w:rPr>
          <w:i/>
          <w:u w:val="single"/>
        </w:rPr>
        <w:t>телесна</w:t>
      </w:r>
      <w:r w:rsidRPr="00A177A5">
        <w:rPr>
          <w:i/>
          <w:u w:val="single"/>
          <w:rPrChange w:id="2797" w:author="만든 이">
            <w:rPr>
              <w:i/>
              <w:spacing w:val="-4"/>
              <w:u w:val="single"/>
            </w:rPr>
          </w:rPrChange>
        </w:rPr>
        <w:t xml:space="preserve"> маса</w:t>
      </w:r>
    </w:p>
    <w:p w14:paraId="07A5DEFB" w14:textId="77777777" w:rsidR="00E025E0" w:rsidRPr="002A2C3B" w:rsidRDefault="005849C8" w:rsidP="008A619A">
      <w:pPr>
        <w:pStyle w:val="a5"/>
      </w:pPr>
      <w:r w:rsidRPr="002A2C3B">
        <w:t>Анализирана е популационната фармакокинетика на oмализумаб, за да се оценят ефектите на демографските характеристики. Анализите на тези ограничени данни предполагат, че не са необходими</w:t>
      </w:r>
      <w:r w:rsidRPr="00A177A5">
        <w:rPr>
          <w:rPrChange w:id="2798" w:author="만든 이">
            <w:rPr>
              <w:spacing w:val="-3"/>
            </w:rPr>
          </w:rPrChange>
        </w:rPr>
        <w:t xml:space="preserve"> </w:t>
      </w:r>
      <w:r w:rsidRPr="002A2C3B">
        <w:t>корекции на</w:t>
      </w:r>
      <w:r w:rsidRPr="00A177A5">
        <w:rPr>
          <w:rPrChange w:id="2799" w:author="만든 이">
            <w:rPr>
              <w:spacing w:val="-4"/>
            </w:rPr>
          </w:rPrChange>
        </w:rPr>
        <w:t xml:space="preserve"> </w:t>
      </w:r>
      <w:r w:rsidRPr="002A2C3B">
        <w:t>дозата</w:t>
      </w:r>
      <w:r w:rsidRPr="00A177A5">
        <w:rPr>
          <w:rPrChange w:id="2800" w:author="만든 이">
            <w:rPr>
              <w:spacing w:val="-2"/>
            </w:rPr>
          </w:rPrChange>
        </w:rPr>
        <w:t xml:space="preserve"> </w:t>
      </w:r>
      <w:r w:rsidRPr="002A2C3B">
        <w:t>според</w:t>
      </w:r>
      <w:r w:rsidRPr="00A177A5">
        <w:rPr>
          <w:rPrChange w:id="2801" w:author="만든 이">
            <w:rPr>
              <w:spacing w:val="-2"/>
            </w:rPr>
          </w:rPrChange>
        </w:rPr>
        <w:t xml:space="preserve"> </w:t>
      </w:r>
      <w:r w:rsidRPr="002A2C3B">
        <w:t>възрастта</w:t>
      </w:r>
      <w:r w:rsidRPr="00A177A5">
        <w:rPr>
          <w:rPrChange w:id="2802" w:author="만든 이">
            <w:rPr>
              <w:spacing w:val="-2"/>
            </w:rPr>
          </w:rPrChange>
        </w:rPr>
        <w:t xml:space="preserve"> </w:t>
      </w:r>
      <w:r w:rsidRPr="002A2C3B">
        <w:t>(6-76 години</w:t>
      </w:r>
      <w:r w:rsidRPr="00A177A5">
        <w:rPr>
          <w:rPrChange w:id="2803" w:author="만든 이">
            <w:rPr>
              <w:spacing w:val="-3"/>
            </w:rPr>
          </w:rPrChange>
        </w:rPr>
        <w:t xml:space="preserve"> </w:t>
      </w:r>
      <w:r w:rsidRPr="002A2C3B">
        <w:t>за</w:t>
      </w:r>
      <w:r w:rsidRPr="00A177A5">
        <w:rPr>
          <w:rPrChange w:id="2804" w:author="만든 이">
            <w:rPr>
              <w:spacing w:val="-2"/>
            </w:rPr>
          </w:rPrChange>
        </w:rPr>
        <w:t xml:space="preserve"> </w:t>
      </w:r>
      <w:r w:rsidRPr="002A2C3B">
        <w:t>пациенти</w:t>
      </w:r>
      <w:r w:rsidRPr="00A177A5">
        <w:rPr>
          <w:rPrChange w:id="2805" w:author="만든 이">
            <w:rPr>
              <w:spacing w:val="-3"/>
            </w:rPr>
          </w:rPrChange>
        </w:rPr>
        <w:t xml:space="preserve"> </w:t>
      </w:r>
      <w:r w:rsidRPr="002A2C3B">
        <w:t>с</w:t>
      </w:r>
      <w:r w:rsidRPr="00A177A5">
        <w:rPr>
          <w:rPrChange w:id="2806" w:author="만든 이">
            <w:rPr>
              <w:spacing w:val="-2"/>
            </w:rPr>
          </w:rPrChange>
        </w:rPr>
        <w:t xml:space="preserve"> </w:t>
      </w:r>
      <w:r w:rsidRPr="002A2C3B">
        <w:t>алергична</w:t>
      </w:r>
      <w:r w:rsidRPr="00A177A5">
        <w:rPr>
          <w:rPrChange w:id="2807" w:author="만든 이">
            <w:rPr>
              <w:spacing w:val="-2"/>
            </w:rPr>
          </w:rPrChange>
        </w:rPr>
        <w:t xml:space="preserve"> </w:t>
      </w:r>
      <w:r w:rsidRPr="002A2C3B">
        <w:t>астма;</w:t>
      </w:r>
      <w:r w:rsidRPr="00A177A5">
        <w:rPr>
          <w:rPrChange w:id="2808" w:author="만든 이">
            <w:rPr>
              <w:spacing w:val="-3"/>
            </w:rPr>
          </w:rPrChange>
        </w:rPr>
        <w:t xml:space="preserve"> </w:t>
      </w:r>
      <w:r w:rsidRPr="002A2C3B">
        <w:t>18 до 75 години за пациенти с CRSwNP), расата/етническия произход, пола или индекса на телесна маса (вж. точка 4.2).</w:t>
      </w:r>
    </w:p>
    <w:p w14:paraId="01680041" w14:textId="77777777" w:rsidR="00E025E0" w:rsidRPr="002A2C3B" w:rsidRDefault="00E025E0" w:rsidP="008A619A">
      <w:pPr>
        <w:pStyle w:val="a5"/>
      </w:pPr>
    </w:p>
    <w:p w14:paraId="0DDE7284" w14:textId="77777777" w:rsidR="00E025E0" w:rsidRPr="002A2C3B" w:rsidRDefault="005849C8" w:rsidP="00C36547">
      <w:pPr>
        <w:keepNext/>
        <w:rPr>
          <w:i/>
        </w:rPr>
      </w:pPr>
      <w:r w:rsidRPr="002A2C3B">
        <w:rPr>
          <w:i/>
          <w:u w:val="single"/>
        </w:rPr>
        <w:t>Бъбречно</w:t>
      </w:r>
      <w:r w:rsidRPr="00A177A5">
        <w:rPr>
          <w:i/>
          <w:u w:val="single"/>
          <w:rPrChange w:id="2809" w:author="만든 이">
            <w:rPr>
              <w:i/>
              <w:spacing w:val="-6"/>
              <w:u w:val="single"/>
            </w:rPr>
          </w:rPrChange>
        </w:rPr>
        <w:t xml:space="preserve"> </w:t>
      </w:r>
      <w:r w:rsidRPr="002A2C3B">
        <w:rPr>
          <w:i/>
          <w:u w:val="single"/>
        </w:rPr>
        <w:t>и</w:t>
      </w:r>
      <w:r w:rsidRPr="00A177A5">
        <w:rPr>
          <w:i/>
          <w:u w:val="single"/>
          <w:rPrChange w:id="2810" w:author="만든 이">
            <w:rPr>
              <w:i/>
              <w:spacing w:val="-6"/>
              <w:u w:val="single"/>
            </w:rPr>
          </w:rPrChange>
        </w:rPr>
        <w:t xml:space="preserve"> </w:t>
      </w:r>
      <w:r w:rsidRPr="002A2C3B">
        <w:rPr>
          <w:i/>
          <w:u w:val="single"/>
        </w:rPr>
        <w:t>чернодробно</w:t>
      </w:r>
      <w:r w:rsidRPr="00A177A5">
        <w:rPr>
          <w:i/>
          <w:u w:val="single"/>
          <w:rPrChange w:id="2811" w:author="만든 이">
            <w:rPr>
              <w:i/>
              <w:spacing w:val="-6"/>
              <w:u w:val="single"/>
            </w:rPr>
          </w:rPrChange>
        </w:rPr>
        <w:t xml:space="preserve"> </w:t>
      </w:r>
      <w:r w:rsidRPr="00A177A5">
        <w:rPr>
          <w:i/>
          <w:u w:val="single"/>
          <w:rPrChange w:id="2812" w:author="만든 이">
            <w:rPr>
              <w:i/>
              <w:spacing w:val="-2"/>
              <w:u w:val="single"/>
            </w:rPr>
          </w:rPrChange>
        </w:rPr>
        <w:t>увреждане</w:t>
      </w:r>
    </w:p>
    <w:p w14:paraId="29DBEE93" w14:textId="77777777" w:rsidR="00E025E0" w:rsidRPr="002A2C3B" w:rsidRDefault="005849C8" w:rsidP="008A619A">
      <w:pPr>
        <w:pStyle w:val="a5"/>
      </w:pPr>
      <w:r w:rsidRPr="002A2C3B">
        <w:t>Липсват</w:t>
      </w:r>
      <w:r w:rsidRPr="00A177A5">
        <w:rPr>
          <w:rPrChange w:id="2813" w:author="만든 이">
            <w:rPr>
              <w:spacing w:val="-4"/>
            </w:rPr>
          </w:rPrChange>
        </w:rPr>
        <w:t xml:space="preserve"> </w:t>
      </w:r>
      <w:r w:rsidRPr="002A2C3B">
        <w:t>данни</w:t>
      </w:r>
      <w:r w:rsidRPr="00A177A5">
        <w:rPr>
          <w:rPrChange w:id="2814" w:author="만든 이">
            <w:rPr>
              <w:spacing w:val="-3"/>
            </w:rPr>
          </w:rPrChange>
        </w:rPr>
        <w:t xml:space="preserve"> </w:t>
      </w:r>
      <w:r w:rsidRPr="002A2C3B">
        <w:t>за</w:t>
      </w:r>
      <w:r w:rsidRPr="00A177A5">
        <w:rPr>
          <w:rPrChange w:id="2815" w:author="만든 이">
            <w:rPr>
              <w:spacing w:val="-3"/>
            </w:rPr>
          </w:rPrChange>
        </w:rPr>
        <w:t xml:space="preserve"> </w:t>
      </w:r>
      <w:r w:rsidRPr="002A2C3B">
        <w:t>фармакокинетиката</w:t>
      </w:r>
      <w:r w:rsidRPr="00A177A5">
        <w:rPr>
          <w:rPrChange w:id="2816" w:author="만든 이">
            <w:rPr>
              <w:spacing w:val="-3"/>
            </w:rPr>
          </w:rPrChange>
        </w:rPr>
        <w:t xml:space="preserve"> </w:t>
      </w:r>
      <w:r w:rsidRPr="002A2C3B">
        <w:t>или</w:t>
      </w:r>
      <w:r w:rsidRPr="00A177A5">
        <w:rPr>
          <w:rPrChange w:id="2817" w:author="만든 이">
            <w:rPr>
              <w:spacing w:val="-6"/>
            </w:rPr>
          </w:rPrChange>
        </w:rPr>
        <w:t xml:space="preserve"> </w:t>
      </w:r>
      <w:r w:rsidRPr="002A2C3B">
        <w:t>фармакодинамиката</w:t>
      </w:r>
      <w:r w:rsidRPr="00A177A5">
        <w:rPr>
          <w:rPrChange w:id="2818" w:author="만든 이">
            <w:rPr>
              <w:spacing w:val="-5"/>
            </w:rPr>
          </w:rPrChange>
        </w:rPr>
        <w:t xml:space="preserve"> </w:t>
      </w:r>
      <w:r w:rsidRPr="002A2C3B">
        <w:t>при</w:t>
      </w:r>
      <w:r w:rsidRPr="00A177A5">
        <w:rPr>
          <w:rPrChange w:id="2819" w:author="만든 이">
            <w:rPr>
              <w:spacing w:val="-4"/>
            </w:rPr>
          </w:rPrChange>
        </w:rPr>
        <w:t xml:space="preserve"> </w:t>
      </w:r>
      <w:r w:rsidRPr="002A2C3B">
        <w:t>пациенти</w:t>
      </w:r>
      <w:r w:rsidRPr="00A177A5">
        <w:rPr>
          <w:rPrChange w:id="2820" w:author="만든 이">
            <w:rPr>
              <w:spacing w:val="-7"/>
            </w:rPr>
          </w:rPrChange>
        </w:rPr>
        <w:t xml:space="preserve"> </w:t>
      </w:r>
      <w:r w:rsidRPr="002A2C3B">
        <w:t>с</w:t>
      </w:r>
      <w:r w:rsidRPr="00A177A5">
        <w:rPr>
          <w:rPrChange w:id="2821" w:author="만든 이">
            <w:rPr>
              <w:spacing w:val="-3"/>
            </w:rPr>
          </w:rPrChange>
        </w:rPr>
        <w:t xml:space="preserve"> </w:t>
      </w:r>
      <w:r w:rsidRPr="002A2C3B">
        <w:t>бъбречно</w:t>
      </w:r>
      <w:r w:rsidRPr="00A177A5">
        <w:rPr>
          <w:rPrChange w:id="2822" w:author="만든 이">
            <w:rPr>
              <w:spacing w:val="-3"/>
            </w:rPr>
          </w:rPrChange>
        </w:rPr>
        <w:t xml:space="preserve"> </w:t>
      </w:r>
      <w:r w:rsidRPr="002A2C3B">
        <w:t>или чернодробно увреждане (вж. точки 4.2 и 4.4).</w:t>
      </w:r>
    </w:p>
    <w:p w14:paraId="755C3A5B" w14:textId="77777777" w:rsidR="00E025E0" w:rsidRPr="002A2C3B" w:rsidRDefault="00E025E0" w:rsidP="008A619A">
      <w:pPr>
        <w:pStyle w:val="a5"/>
      </w:pPr>
    </w:p>
    <w:p w14:paraId="6E37990C" w14:textId="77777777" w:rsidR="00E025E0" w:rsidRPr="002A2C3B" w:rsidRDefault="00535E99" w:rsidP="008A619A">
      <w:pPr>
        <w:pStyle w:val="Style2"/>
        <w:keepNext/>
        <w:keepLines/>
        <w:outlineLvl w:val="9"/>
      </w:pPr>
      <w:r w:rsidRPr="002A2C3B">
        <w:t>5.3</w:t>
      </w:r>
      <w:r w:rsidRPr="002A2C3B">
        <w:tab/>
        <w:t>Предклинични</w:t>
      </w:r>
      <w:r w:rsidRPr="00A177A5">
        <w:rPr>
          <w:rPrChange w:id="2823" w:author="만든 이">
            <w:rPr>
              <w:spacing w:val="-8"/>
            </w:rPr>
          </w:rPrChange>
        </w:rPr>
        <w:t xml:space="preserve"> </w:t>
      </w:r>
      <w:r w:rsidRPr="002A2C3B">
        <w:t>данни</w:t>
      </w:r>
      <w:r w:rsidRPr="00A177A5">
        <w:rPr>
          <w:rPrChange w:id="2824" w:author="만든 이">
            <w:rPr>
              <w:spacing w:val="-6"/>
            </w:rPr>
          </w:rPrChange>
        </w:rPr>
        <w:t xml:space="preserve"> </w:t>
      </w:r>
      <w:r w:rsidRPr="002A2C3B">
        <w:t>за</w:t>
      </w:r>
      <w:r w:rsidRPr="00A177A5">
        <w:rPr>
          <w:rPrChange w:id="2825" w:author="만든 이">
            <w:rPr>
              <w:spacing w:val="-7"/>
            </w:rPr>
          </w:rPrChange>
        </w:rPr>
        <w:t xml:space="preserve"> </w:t>
      </w:r>
      <w:r w:rsidRPr="00A177A5">
        <w:rPr>
          <w:rPrChange w:id="2826" w:author="만든 이">
            <w:rPr>
              <w:spacing w:val="-2"/>
            </w:rPr>
          </w:rPrChange>
        </w:rPr>
        <w:t>безопасност</w:t>
      </w:r>
    </w:p>
    <w:p w14:paraId="65F75DD0" w14:textId="77777777" w:rsidR="00E025E0" w:rsidRPr="002A2C3B" w:rsidRDefault="00E025E0" w:rsidP="008A619A">
      <w:pPr>
        <w:pStyle w:val="a5"/>
        <w:keepNext/>
        <w:keepLines/>
      </w:pPr>
    </w:p>
    <w:p w14:paraId="5DD6E986" w14:textId="77777777" w:rsidR="00E025E0" w:rsidRPr="002A2C3B" w:rsidRDefault="005849C8" w:rsidP="00F27658">
      <w:pPr>
        <w:pStyle w:val="a5"/>
        <w:keepLines/>
      </w:pPr>
      <w:r w:rsidRPr="002A2C3B">
        <w:t>Безопасността</w:t>
      </w:r>
      <w:r w:rsidRPr="00A177A5">
        <w:rPr>
          <w:rPrChange w:id="2827" w:author="만든 이">
            <w:rPr>
              <w:spacing w:val="-3"/>
            </w:rPr>
          </w:rPrChange>
        </w:rPr>
        <w:t xml:space="preserve"> </w:t>
      </w:r>
      <w:r w:rsidRPr="002A2C3B">
        <w:t>на</w:t>
      </w:r>
      <w:r w:rsidRPr="00A177A5">
        <w:rPr>
          <w:rPrChange w:id="2828" w:author="만든 이">
            <w:rPr>
              <w:spacing w:val="-3"/>
            </w:rPr>
          </w:rPrChange>
        </w:rPr>
        <w:t xml:space="preserve"> </w:t>
      </w:r>
      <w:r w:rsidRPr="002A2C3B">
        <w:t>омализумаб</w:t>
      </w:r>
      <w:r w:rsidRPr="00A177A5">
        <w:rPr>
          <w:rPrChange w:id="2829" w:author="만든 이">
            <w:rPr>
              <w:spacing w:val="-3"/>
            </w:rPr>
          </w:rPrChange>
        </w:rPr>
        <w:t xml:space="preserve"> </w:t>
      </w:r>
      <w:r w:rsidRPr="002A2C3B">
        <w:t>е</w:t>
      </w:r>
      <w:r w:rsidRPr="00A177A5">
        <w:rPr>
          <w:rPrChange w:id="2830" w:author="만든 이">
            <w:rPr>
              <w:spacing w:val="-3"/>
            </w:rPr>
          </w:rPrChange>
        </w:rPr>
        <w:t xml:space="preserve"> </w:t>
      </w:r>
      <w:r w:rsidRPr="002A2C3B">
        <w:t>проучвана</w:t>
      </w:r>
      <w:r w:rsidRPr="00A177A5">
        <w:rPr>
          <w:rPrChange w:id="2831" w:author="만든 이">
            <w:rPr>
              <w:spacing w:val="-3"/>
            </w:rPr>
          </w:rPrChange>
        </w:rPr>
        <w:t xml:space="preserve"> </w:t>
      </w:r>
      <w:r w:rsidRPr="002A2C3B">
        <w:t>при</w:t>
      </w:r>
      <w:r w:rsidRPr="00A177A5">
        <w:rPr>
          <w:rPrChange w:id="2832" w:author="만든 이">
            <w:rPr>
              <w:spacing w:val="-3"/>
            </w:rPr>
          </w:rPrChange>
        </w:rPr>
        <w:t xml:space="preserve"> </w:t>
      </w:r>
      <w:r w:rsidRPr="002A2C3B">
        <w:t>дългоопашати</w:t>
      </w:r>
      <w:r w:rsidRPr="00A177A5">
        <w:rPr>
          <w:rPrChange w:id="2833" w:author="만든 이">
            <w:rPr>
              <w:spacing w:val="-4"/>
            </w:rPr>
          </w:rPrChange>
        </w:rPr>
        <w:t xml:space="preserve"> </w:t>
      </w:r>
      <w:r w:rsidRPr="002A2C3B">
        <w:t>макаци,</w:t>
      </w:r>
      <w:r w:rsidRPr="00A177A5">
        <w:rPr>
          <w:rPrChange w:id="2834" w:author="만든 이">
            <w:rPr>
              <w:spacing w:val="-3"/>
            </w:rPr>
          </w:rPrChange>
        </w:rPr>
        <w:t xml:space="preserve"> </w:t>
      </w:r>
      <w:r w:rsidRPr="002A2C3B">
        <w:t>тъй</w:t>
      </w:r>
      <w:r w:rsidRPr="00A177A5">
        <w:rPr>
          <w:rPrChange w:id="2835" w:author="만든 이">
            <w:rPr>
              <w:spacing w:val="-3"/>
            </w:rPr>
          </w:rPrChange>
        </w:rPr>
        <w:t xml:space="preserve"> </w:t>
      </w:r>
      <w:r w:rsidRPr="002A2C3B">
        <w:t>като</w:t>
      </w:r>
      <w:r w:rsidRPr="00A177A5">
        <w:rPr>
          <w:rPrChange w:id="2836" w:author="만든 이">
            <w:rPr>
              <w:spacing w:val="-3"/>
            </w:rPr>
          </w:rPrChange>
        </w:rPr>
        <w:t xml:space="preserve"> </w:t>
      </w:r>
      <w:r w:rsidRPr="002A2C3B">
        <w:t>омализумаб</w:t>
      </w:r>
      <w:r w:rsidRPr="00A177A5">
        <w:rPr>
          <w:rPrChange w:id="2837" w:author="만든 이">
            <w:rPr>
              <w:spacing w:val="-3"/>
            </w:rPr>
          </w:rPrChange>
        </w:rPr>
        <w:t xml:space="preserve"> </w:t>
      </w:r>
      <w:r w:rsidRPr="002A2C3B">
        <w:t>се свързва с IgE на дългоопашатия макак и на човека със сходен афинитет. Антитела към омализумаб се откриват при някои маймуни след повторно подкожно или интравенозно приложение.</w:t>
      </w:r>
      <w:r w:rsidRPr="00A177A5">
        <w:rPr>
          <w:rPrChange w:id="2838" w:author="만든 이">
            <w:rPr>
              <w:spacing w:val="-1"/>
            </w:rPr>
          </w:rPrChange>
        </w:rPr>
        <w:t xml:space="preserve"> </w:t>
      </w:r>
      <w:r w:rsidRPr="002A2C3B">
        <w:t>Въпреки</w:t>
      </w:r>
      <w:r w:rsidRPr="00A177A5">
        <w:rPr>
          <w:rPrChange w:id="2839" w:author="만든 이">
            <w:rPr>
              <w:spacing w:val="-1"/>
            </w:rPr>
          </w:rPrChange>
        </w:rPr>
        <w:t xml:space="preserve"> </w:t>
      </w:r>
      <w:r w:rsidRPr="002A2C3B">
        <w:t>това</w:t>
      </w:r>
      <w:r w:rsidRPr="00A177A5">
        <w:rPr>
          <w:rPrChange w:id="2840" w:author="만든 이">
            <w:rPr>
              <w:spacing w:val="-1"/>
            </w:rPr>
          </w:rPrChange>
        </w:rPr>
        <w:t xml:space="preserve"> </w:t>
      </w:r>
      <w:r w:rsidRPr="002A2C3B">
        <w:t>не</w:t>
      </w:r>
      <w:r w:rsidRPr="00A177A5">
        <w:rPr>
          <w:rPrChange w:id="2841" w:author="만든 이">
            <w:rPr>
              <w:spacing w:val="-1"/>
            </w:rPr>
          </w:rPrChange>
        </w:rPr>
        <w:t xml:space="preserve"> </w:t>
      </w:r>
      <w:r w:rsidRPr="002A2C3B">
        <w:t>се</w:t>
      </w:r>
      <w:r w:rsidRPr="00A177A5">
        <w:rPr>
          <w:rPrChange w:id="2842" w:author="만든 이">
            <w:rPr>
              <w:spacing w:val="-1"/>
            </w:rPr>
          </w:rPrChange>
        </w:rPr>
        <w:t xml:space="preserve"> </w:t>
      </w:r>
      <w:r w:rsidRPr="002A2C3B">
        <w:t>наблюдават</w:t>
      </w:r>
      <w:r w:rsidRPr="00A177A5">
        <w:rPr>
          <w:rPrChange w:id="2843" w:author="만든 이">
            <w:rPr>
              <w:spacing w:val="-4"/>
            </w:rPr>
          </w:rPrChange>
        </w:rPr>
        <w:t xml:space="preserve"> </w:t>
      </w:r>
      <w:r w:rsidRPr="002A2C3B">
        <w:t>явна</w:t>
      </w:r>
      <w:r w:rsidRPr="00A177A5">
        <w:rPr>
          <w:rPrChange w:id="2844" w:author="만든 이">
            <w:rPr>
              <w:spacing w:val="-1"/>
            </w:rPr>
          </w:rPrChange>
        </w:rPr>
        <w:t xml:space="preserve"> </w:t>
      </w:r>
      <w:r w:rsidRPr="002A2C3B">
        <w:t>токсичност</w:t>
      </w:r>
      <w:r w:rsidRPr="00A177A5">
        <w:rPr>
          <w:rPrChange w:id="2845" w:author="만든 이">
            <w:rPr>
              <w:spacing w:val="-4"/>
            </w:rPr>
          </w:rPrChange>
        </w:rPr>
        <w:t xml:space="preserve"> </w:t>
      </w:r>
      <w:r w:rsidRPr="002A2C3B">
        <w:t>като</w:t>
      </w:r>
      <w:r w:rsidRPr="00A177A5">
        <w:rPr>
          <w:rPrChange w:id="2846" w:author="만든 이">
            <w:rPr>
              <w:spacing w:val="-1"/>
            </w:rPr>
          </w:rPrChange>
        </w:rPr>
        <w:t xml:space="preserve"> </w:t>
      </w:r>
      <w:r w:rsidRPr="002A2C3B">
        <w:t>имуннокомплексна</w:t>
      </w:r>
      <w:r w:rsidRPr="00A177A5">
        <w:rPr>
          <w:rPrChange w:id="2847" w:author="만든 이">
            <w:rPr>
              <w:spacing w:val="-1"/>
            </w:rPr>
          </w:rPrChange>
        </w:rPr>
        <w:t xml:space="preserve"> </w:t>
      </w:r>
      <w:r w:rsidRPr="002A2C3B">
        <w:t>болест или комплемент-зависима цитотоксичност. Липсват доказателства за анафилактичен отговор поради дегранулация на мастоцитите при дългоопашати макаци.</w:t>
      </w:r>
    </w:p>
    <w:p w14:paraId="18C9A847" w14:textId="77777777" w:rsidR="00D86186" w:rsidRPr="002A2C3B" w:rsidRDefault="00D86186" w:rsidP="008A619A">
      <w:pPr>
        <w:pStyle w:val="a5"/>
        <w:keepNext/>
        <w:keepLines/>
      </w:pPr>
    </w:p>
    <w:p w14:paraId="0B49632B" w14:textId="77777777" w:rsidR="00E025E0" w:rsidRPr="002A2C3B" w:rsidRDefault="005849C8" w:rsidP="008A619A">
      <w:pPr>
        <w:pStyle w:val="a5"/>
      </w:pPr>
      <w:r w:rsidRPr="002A2C3B">
        <w:t>Продължителното приложение на омализумаб при дози до 250 mg/kg (надвишаващи поне</w:t>
      </w:r>
      <w:r w:rsidRPr="00A177A5">
        <w:rPr>
          <w:rPrChange w:id="2848" w:author="만든 이">
            <w:rPr>
              <w:spacing w:val="40"/>
            </w:rPr>
          </w:rPrChange>
        </w:rPr>
        <w:t xml:space="preserve"> </w:t>
      </w:r>
      <w:r w:rsidRPr="002A2C3B">
        <w:t>14 пъти най-високата препоръчителна клинична доза в mg/kg, според таблицата с препоръчителни дози) е с добра поносимост при нечовекоподобни примати (възрастни и ювенилни животни) с изключение на дозозависимото и възрастовозависимото</w:t>
      </w:r>
      <w:r w:rsidRPr="00A177A5">
        <w:rPr>
          <w:rPrChange w:id="2849" w:author="만든 이">
            <w:rPr>
              <w:spacing w:val="-1"/>
            </w:rPr>
          </w:rPrChange>
        </w:rPr>
        <w:t xml:space="preserve"> </w:t>
      </w:r>
      <w:r w:rsidRPr="002A2C3B">
        <w:t>понижение на тромбоцитите в кръвта, с по-висока чувствителност при ювенилните животни. Серумната концентрация,</w:t>
      </w:r>
      <w:r w:rsidRPr="00A177A5">
        <w:rPr>
          <w:rPrChange w:id="2850" w:author="만든 이">
            <w:rPr>
              <w:spacing w:val="-3"/>
            </w:rPr>
          </w:rPrChange>
        </w:rPr>
        <w:t xml:space="preserve"> </w:t>
      </w:r>
      <w:r w:rsidRPr="002A2C3B">
        <w:t>необходима</w:t>
      </w:r>
      <w:r w:rsidRPr="00A177A5">
        <w:rPr>
          <w:rPrChange w:id="2851" w:author="만든 이">
            <w:rPr>
              <w:spacing w:val="-3"/>
            </w:rPr>
          </w:rPrChange>
        </w:rPr>
        <w:t xml:space="preserve"> </w:t>
      </w:r>
      <w:r w:rsidRPr="002A2C3B">
        <w:t>за</w:t>
      </w:r>
      <w:r w:rsidRPr="00A177A5">
        <w:rPr>
          <w:rPrChange w:id="2852" w:author="만든 이">
            <w:rPr>
              <w:spacing w:val="-3"/>
            </w:rPr>
          </w:rPrChange>
        </w:rPr>
        <w:t xml:space="preserve"> </w:t>
      </w:r>
      <w:r w:rsidRPr="002A2C3B">
        <w:t>постигане</w:t>
      </w:r>
      <w:r w:rsidRPr="00A177A5">
        <w:rPr>
          <w:rPrChange w:id="2853" w:author="만든 이">
            <w:rPr>
              <w:spacing w:val="-3"/>
            </w:rPr>
          </w:rPrChange>
        </w:rPr>
        <w:t xml:space="preserve"> </w:t>
      </w:r>
      <w:r w:rsidRPr="002A2C3B">
        <w:t>на</w:t>
      </w:r>
      <w:r w:rsidRPr="00A177A5">
        <w:rPr>
          <w:rPrChange w:id="2854" w:author="만든 이">
            <w:rPr>
              <w:spacing w:val="-3"/>
            </w:rPr>
          </w:rPrChange>
        </w:rPr>
        <w:t xml:space="preserve"> </w:t>
      </w:r>
      <w:r w:rsidRPr="002A2C3B">
        <w:t>50%</w:t>
      </w:r>
      <w:r w:rsidRPr="00A177A5">
        <w:rPr>
          <w:rPrChange w:id="2855" w:author="만든 이">
            <w:rPr>
              <w:spacing w:val="-5"/>
            </w:rPr>
          </w:rPrChange>
        </w:rPr>
        <w:t xml:space="preserve"> </w:t>
      </w:r>
      <w:r w:rsidRPr="002A2C3B">
        <w:t>спадане</w:t>
      </w:r>
      <w:r w:rsidRPr="00A177A5">
        <w:rPr>
          <w:rPrChange w:id="2856" w:author="만든 이">
            <w:rPr>
              <w:spacing w:val="-3"/>
            </w:rPr>
          </w:rPrChange>
        </w:rPr>
        <w:t xml:space="preserve"> </w:t>
      </w:r>
      <w:r w:rsidRPr="002A2C3B">
        <w:t>на</w:t>
      </w:r>
      <w:r w:rsidRPr="00A177A5">
        <w:rPr>
          <w:rPrChange w:id="2857" w:author="만든 이">
            <w:rPr>
              <w:spacing w:val="-3"/>
            </w:rPr>
          </w:rPrChange>
        </w:rPr>
        <w:t xml:space="preserve"> </w:t>
      </w:r>
      <w:r w:rsidRPr="002A2C3B">
        <w:t>тромбоцитите</w:t>
      </w:r>
      <w:r w:rsidRPr="00A177A5">
        <w:rPr>
          <w:rPrChange w:id="2858" w:author="만든 이">
            <w:rPr>
              <w:spacing w:val="-5"/>
            </w:rPr>
          </w:rPrChange>
        </w:rPr>
        <w:t xml:space="preserve"> </w:t>
      </w:r>
      <w:r w:rsidRPr="002A2C3B">
        <w:t>спрямо</w:t>
      </w:r>
      <w:r w:rsidRPr="00A177A5">
        <w:rPr>
          <w:rPrChange w:id="2859" w:author="만든 이">
            <w:rPr>
              <w:spacing w:val="-3"/>
            </w:rPr>
          </w:rPrChange>
        </w:rPr>
        <w:t xml:space="preserve"> </w:t>
      </w:r>
      <w:r w:rsidRPr="002A2C3B">
        <w:t>изходното ниво при възрастни дългоопашати макаци, е приблизително 4-до 20-пъти по-висока от очакваните максимални</w:t>
      </w:r>
      <w:r w:rsidRPr="00A177A5">
        <w:rPr>
          <w:rPrChange w:id="2860" w:author="만든 이">
            <w:rPr>
              <w:spacing w:val="-4"/>
            </w:rPr>
          </w:rPrChange>
        </w:rPr>
        <w:t xml:space="preserve"> </w:t>
      </w:r>
      <w:r w:rsidRPr="002A2C3B">
        <w:t>серумни</w:t>
      </w:r>
      <w:r w:rsidRPr="00A177A5">
        <w:rPr>
          <w:rPrChange w:id="2861" w:author="만든 이">
            <w:rPr>
              <w:spacing w:val="-6"/>
            </w:rPr>
          </w:rPrChange>
        </w:rPr>
        <w:t xml:space="preserve"> </w:t>
      </w:r>
      <w:r w:rsidRPr="002A2C3B">
        <w:t>концентрации</w:t>
      </w:r>
      <w:r w:rsidRPr="00A177A5">
        <w:rPr>
          <w:rPrChange w:id="2862" w:author="만든 이">
            <w:rPr>
              <w:spacing w:val="-3"/>
            </w:rPr>
          </w:rPrChange>
        </w:rPr>
        <w:t xml:space="preserve"> </w:t>
      </w:r>
      <w:r w:rsidRPr="002A2C3B">
        <w:t>в</w:t>
      </w:r>
      <w:r w:rsidRPr="00A177A5">
        <w:rPr>
          <w:rPrChange w:id="2863" w:author="만든 이">
            <w:rPr>
              <w:spacing w:val="-5"/>
            </w:rPr>
          </w:rPrChange>
        </w:rPr>
        <w:t xml:space="preserve"> </w:t>
      </w:r>
      <w:r w:rsidRPr="002A2C3B">
        <w:t>клинични</w:t>
      </w:r>
      <w:r w:rsidRPr="00A177A5">
        <w:rPr>
          <w:rPrChange w:id="2864" w:author="만든 이">
            <w:rPr>
              <w:spacing w:val="-4"/>
            </w:rPr>
          </w:rPrChange>
        </w:rPr>
        <w:t xml:space="preserve"> </w:t>
      </w:r>
      <w:r w:rsidRPr="002A2C3B">
        <w:t>условия.</w:t>
      </w:r>
      <w:r w:rsidRPr="00A177A5">
        <w:rPr>
          <w:rPrChange w:id="2865" w:author="만든 이">
            <w:rPr>
              <w:spacing w:val="-3"/>
            </w:rPr>
          </w:rPrChange>
        </w:rPr>
        <w:t xml:space="preserve"> </w:t>
      </w:r>
      <w:r w:rsidRPr="002A2C3B">
        <w:t>Освен</w:t>
      </w:r>
      <w:r w:rsidRPr="00A177A5">
        <w:rPr>
          <w:rPrChange w:id="2866" w:author="만든 이">
            <w:rPr>
              <w:spacing w:val="-4"/>
            </w:rPr>
          </w:rPrChange>
        </w:rPr>
        <w:t xml:space="preserve"> </w:t>
      </w:r>
      <w:r w:rsidRPr="002A2C3B">
        <w:t>това</w:t>
      </w:r>
      <w:r w:rsidRPr="00A177A5">
        <w:rPr>
          <w:rPrChange w:id="2867" w:author="만든 이">
            <w:rPr>
              <w:spacing w:val="-3"/>
            </w:rPr>
          </w:rPrChange>
        </w:rPr>
        <w:t xml:space="preserve"> </w:t>
      </w:r>
      <w:r w:rsidRPr="002A2C3B">
        <w:t>при</w:t>
      </w:r>
      <w:r w:rsidRPr="00A177A5">
        <w:rPr>
          <w:rPrChange w:id="2868" w:author="만든 이">
            <w:rPr>
              <w:spacing w:val="-2"/>
            </w:rPr>
          </w:rPrChange>
        </w:rPr>
        <w:t xml:space="preserve"> </w:t>
      </w:r>
      <w:r w:rsidRPr="002A2C3B">
        <w:t>дългоопашати</w:t>
      </w:r>
      <w:r w:rsidRPr="00A177A5">
        <w:rPr>
          <w:rPrChange w:id="2869" w:author="만든 이">
            <w:rPr>
              <w:spacing w:val="-4"/>
            </w:rPr>
          </w:rPrChange>
        </w:rPr>
        <w:t xml:space="preserve"> </w:t>
      </w:r>
      <w:r w:rsidRPr="002A2C3B">
        <w:t>макаци се наблюдават остър кръвоизлив и възпаление на местата на инжектиране.</w:t>
      </w:r>
    </w:p>
    <w:p w14:paraId="196E2504" w14:textId="77777777" w:rsidR="00E025E0" w:rsidRPr="002A2C3B" w:rsidRDefault="00E025E0" w:rsidP="008A619A">
      <w:pPr>
        <w:pStyle w:val="a5"/>
      </w:pPr>
    </w:p>
    <w:p w14:paraId="318ECD5E" w14:textId="77777777" w:rsidR="00E025E0" w:rsidRPr="002A2C3B" w:rsidRDefault="005849C8" w:rsidP="008A619A">
      <w:pPr>
        <w:pStyle w:val="a5"/>
      </w:pPr>
      <w:r w:rsidRPr="002A2C3B">
        <w:t>Не</w:t>
      </w:r>
      <w:r w:rsidRPr="00A177A5">
        <w:rPr>
          <w:rPrChange w:id="2870" w:author="만든 이">
            <w:rPr>
              <w:spacing w:val="-7"/>
            </w:rPr>
          </w:rPrChange>
        </w:rPr>
        <w:t xml:space="preserve"> </w:t>
      </w:r>
      <w:r w:rsidRPr="002A2C3B">
        <w:t>са</w:t>
      </w:r>
      <w:r w:rsidRPr="00A177A5">
        <w:rPr>
          <w:rPrChange w:id="2871" w:author="만든 이">
            <w:rPr>
              <w:spacing w:val="-5"/>
            </w:rPr>
          </w:rPrChange>
        </w:rPr>
        <w:t xml:space="preserve"> </w:t>
      </w:r>
      <w:r w:rsidRPr="002A2C3B">
        <w:t>провеждани</w:t>
      </w:r>
      <w:r w:rsidRPr="00A177A5">
        <w:rPr>
          <w:rPrChange w:id="2872" w:author="만든 이">
            <w:rPr>
              <w:spacing w:val="-6"/>
            </w:rPr>
          </w:rPrChange>
        </w:rPr>
        <w:t xml:space="preserve"> </w:t>
      </w:r>
      <w:r w:rsidRPr="002A2C3B">
        <w:t>официални</w:t>
      </w:r>
      <w:r w:rsidRPr="00A177A5">
        <w:rPr>
          <w:rPrChange w:id="2873" w:author="만든 이">
            <w:rPr>
              <w:spacing w:val="-5"/>
            </w:rPr>
          </w:rPrChange>
        </w:rPr>
        <w:t xml:space="preserve"> </w:t>
      </w:r>
      <w:r w:rsidRPr="002A2C3B">
        <w:t>проучвания</w:t>
      </w:r>
      <w:r w:rsidRPr="00A177A5">
        <w:rPr>
          <w:rPrChange w:id="2874" w:author="만든 이">
            <w:rPr>
              <w:spacing w:val="-6"/>
            </w:rPr>
          </w:rPrChange>
        </w:rPr>
        <w:t xml:space="preserve"> </w:t>
      </w:r>
      <w:r w:rsidRPr="002A2C3B">
        <w:t>с</w:t>
      </w:r>
      <w:r w:rsidRPr="00A177A5">
        <w:rPr>
          <w:rPrChange w:id="2875" w:author="만든 이">
            <w:rPr>
              <w:spacing w:val="-5"/>
            </w:rPr>
          </w:rPrChange>
        </w:rPr>
        <w:t xml:space="preserve"> </w:t>
      </w:r>
      <w:r w:rsidRPr="002A2C3B">
        <w:t>омализумаб</w:t>
      </w:r>
      <w:r w:rsidRPr="00A177A5">
        <w:rPr>
          <w:rPrChange w:id="2876" w:author="만든 이">
            <w:rPr>
              <w:spacing w:val="-5"/>
            </w:rPr>
          </w:rPrChange>
        </w:rPr>
        <w:t xml:space="preserve"> </w:t>
      </w:r>
      <w:r w:rsidRPr="002A2C3B">
        <w:t>за</w:t>
      </w:r>
      <w:r w:rsidRPr="00A177A5">
        <w:rPr>
          <w:rPrChange w:id="2877" w:author="만든 이">
            <w:rPr>
              <w:spacing w:val="-4"/>
            </w:rPr>
          </w:rPrChange>
        </w:rPr>
        <w:t xml:space="preserve"> </w:t>
      </w:r>
      <w:r w:rsidRPr="00A177A5">
        <w:rPr>
          <w:rPrChange w:id="2878" w:author="만든 이">
            <w:rPr>
              <w:spacing w:val="-2"/>
            </w:rPr>
          </w:rPrChange>
        </w:rPr>
        <w:t>канцерогенност.</w:t>
      </w:r>
    </w:p>
    <w:p w14:paraId="4E694A7E" w14:textId="77777777" w:rsidR="00E025E0" w:rsidRPr="002A2C3B" w:rsidRDefault="00E025E0" w:rsidP="008A619A">
      <w:pPr>
        <w:pStyle w:val="a5"/>
      </w:pPr>
    </w:p>
    <w:p w14:paraId="385B9838" w14:textId="77777777" w:rsidR="00E025E0" w:rsidRPr="002A2C3B" w:rsidRDefault="005849C8" w:rsidP="008A619A">
      <w:pPr>
        <w:pStyle w:val="a5"/>
      </w:pPr>
      <w:r w:rsidRPr="002A2C3B">
        <w:t>В проучванията за репродуктивна токсичност при дългоопашати макаци подкожни</w:t>
      </w:r>
      <w:r w:rsidRPr="00A177A5">
        <w:rPr>
          <w:rPrChange w:id="2879" w:author="만든 이">
            <w:rPr>
              <w:spacing w:val="-2"/>
            </w:rPr>
          </w:rPrChange>
        </w:rPr>
        <w:t xml:space="preserve"> </w:t>
      </w:r>
      <w:r w:rsidRPr="002A2C3B">
        <w:t>дози до 75 mg/kg</w:t>
      </w:r>
      <w:r w:rsidRPr="00A177A5">
        <w:rPr>
          <w:rPrChange w:id="2880" w:author="만든 이">
            <w:rPr>
              <w:spacing w:val="-4"/>
            </w:rPr>
          </w:rPrChange>
        </w:rPr>
        <w:t xml:space="preserve"> </w:t>
      </w:r>
      <w:r w:rsidRPr="002A2C3B">
        <w:t>седмично</w:t>
      </w:r>
      <w:r w:rsidRPr="00A177A5">
        <w:rPr>
          <w:rPrChange w:id="2881" w:author="만든 이">
            <w:rPr>
              <w:spacing w:val="-4"/>
            </w:rPr>
          </w:rPrChange>
        </w:rPr>
        <w:t xml:space="preserve"> </w:t>
      </w:r>
      <w:r w:rsidRPr="002A2C3B">
        <w:t>(надвишаващи</w:t>
      </w:r>
      <w:r w:rsidRPr="00A177A5">
        <w:rPr>
          <w:rPrChange w:id="2882" w:author="만든 이">
            <w:rPr>
              <w:spacing w:val="-2"/>
            </w:rPr>
          </w:rPrChange>
        </w:rPr>
        <w:t xml:space="preserve"> </w:t>
      </w:r>
      <w:r w:rsidRPr="002A2C3B">
        <w:t>поне</w:t>
      </w:r>
      <w:r w:rsidRPr="00A177A5">
        <w:rPr>
          <w:rPrChange w:id="2883" w:author="만든 이">
            <w:rPr>
              <w:spacing w:val="-5"/>
            </w:rPr>
          </w:rPrChange>
        </w:rPr>
        <w:t xml:space="preserve"> </w:t>
      </w:r>
      <w:r w:rsidRPr="002A2C3B">
        <w:t>8</w:t>
      </w:r>
      <w:r w:rsidRPr="00A177A5">
        <w:rPr>
          <w:rPrChange w:id="2884" w:author="만든 이">
            <w:rPr>
              <w:spacing w:val="-2"/>
            </w:rPr>
          </w:rPrChange>
        </w:rPr>
        <w:t xml:space="preserve"> </w:t>
      </w:r>
      <w:r w:rsidRPr="002A2C3B">
        <w:t>пъти</w:t>
      </w:r>
      <w:r w:rsidRPr="00A177A5">
        <w:rPr>
          <w:rPrChange w:id="2885" w:author="만든 이">
            <w:rPr>
              <w:spacing w:val="-2"/>
            </w:rPr>
          </w:rPrChange>
        </w:rPr>
        <w:t xml:space="preserve"> </w:t>
      </w:r>
      <w:r w:rsidRPr="002A2C3B">
        <w:t>най-високата</w:t>
      </w:r>
      <w:r w:rsidRPr="00A177A5">
        <w:rPr>
          <w:rPrChange w:id="2886" w:author="만든 이">
            <w:rPr>
              <w:spacing w:val="-2"/>
            </w:rPr>
          </w:rPrChange>
        </w:rPr>
        <w:t xml:space="preserve"> </w:t>
      </w:r>
      <w:r w:rsidRPr="002A2C3B">
        <w:t>препоръчителна</w:t>
      </w:r>
      <w:r w:rsidRPr="00A177A5">
        <w:rPr>
          <w:rPrChange w:id="2887" w:author="만든 이">
            <w:rPr>
              <w:spacing w:val="-1"/>
            </w:rPr>
          </w:rPrChange>
        </w:rPr>
        <w:t xml:space="preserve"> </w:t>
      </w:r>
      <w:r w:rsidRPr="002A2C3B">
        <w:t>клинична</w:t>
      </w:r>
      <w:r w:rsidRPr="00A177A5">
        <w:rPr>
          <w:rPrChange w:id="2888" w:author="만든 이">
            <w:rPr>
              <w:spacing w:val="-5"/>
            </w:rPr>
          </w:rPrChange>
        </w:rPr>
        <w:t xml:space="preserve"> </w:t>
      </w:r>
      <w:r w:rsidRPr="002A2C3B">
        <w:t>доза</w:t>
      </w:r>
      <w:r w:rsidRPr="00A177A5">
        <w:rPr>
          <w:rPrChange w:id="2889" w:author="만든 이">
            <w:rPr>
              <w:spacing w:val="-2"/>
            </w:rPr>
          </w:rPrChange>
        </w:rPr>
        <w:t xml:space="preserve"> </w:t>
      </w:r>
      <w:r w:rsidRPr="002A2C3B">
        <w:t>в mg/kg за период от 4 седмици) не показват токсичност за майката, ембриотоксичност или тератогенност, ако се прилагат по време на органогенезата, и не показват нежелани ефекти върху феталния и неонаталния растеж, ако се прилагат по време на късната бременност, раждането и кърменето.</w:t>
      </w:r>
    </w:p>
    <w:p w14:paraId="2CEB6B05" w14:textId="77777777" w:rsidR="00D86186" w:rsidRPr="002A2C3B" w:rsidRDefault="00D86186" w:rsidP="008A619A">
      <w:pPr>
        <w:pStyle w:val="a5"/>
      </w:pPr>
    </w:p>
    <w:p w14:paraId="5E756E04" w14:textId="77777777" w:rsidR="00E025E0" w:rsidRPr="002A2C3B" w:rsidRDefault="005849C8" w:rsidP="008A619A">
      <w:pPr>
        <w:pStyle w:val="a5"/>
      </w:pPr>
      <w:r w:rsidRPr="002A2C3B">
        <w:t>Омализумаб</w:t>
      </w:r>
      <w:r w:rsidRPr="00A177A5">
        <w:rPr>
          <w:rPrChange w:id="2890" w:author="만든 이">
            <w:rPr>
              <w:spacing w:val="-3"/>
            </w:rPr>
          </w:rPrChange>
        </w:rPr>
        <w:t xml:space="preserve"> </w:t>
      </w:r>
      <w:r w:rsidRPr="002A2C3B">
        <w:t>се</w:t>
      </w:r>
      <w:r w:rsidRPr="00A177A5">
        <w:rPr>
          <w:rPrChange w:id="2891" w:author="만든 이">
            <w:rPr>
              <w:spacing w:val="-3"/>
            </w:rPr>
          </w:rPrChange>
        </w:rPr>
        <w:t xml:space="preserve"> </w:t>
      </w:r>
      <w:r w:rsidRPr="002A2C3B">
        <w:t>екскретира</w:t>
      </w:r>
      <w:r w:rsidRPr="00A177A5">
        <w:rPr>
          <w:rPrChange w:id="2892" w:author="만든 이">
            <w:rPr>
              <w:spacing w:val="-3"/>
            </w:rPr>
          </w:rPrChange>
        </w:rPr>
        <w:t xml:space="preserve"> </w:t>
      </w:r>
      <w:r w:rsidRPr="002A2C3B">
        <w:t>в</w:t>
      </w:r>
      <w:r w:rsidRPr="00A177A5">
        <w:rPr>
          <w:rPrChange w:id="2893" w:author="만든 이">
            <w:rPr>
              <w:spacing w:val="-3"/>
            </w:rPr>
          </w:rPrChange>
        </w:rPr>
        <w:t xml:space="preserve"> </w:t>
      </w:r>
      <w:r w:rsidRPr="002A2C3B">
        <w:t>млякото</w:t>
      </w:r>
      <w:r w:rsidRPr="00A177A5">
        <w:rPr>
          <w:rPrChange w:id="2894" w:author="만든 이">
            <w:rPr>
              <w:spacing w:val="-3"/>
            </w:rPr>
          </w:rPrChange>
        </w:rPr>
        <w:t xml:space="preserve"> </w:t>
      </w:r>
      <w:r w:rsidRPr="002A2C3B">
        <w:t>при</w:t>
      </w:r>
      <w:r w:rsidRPr="00A177A5">
        <w:rPr>
          <w:rPrChange w:id="2895" w:author="만든 이">
            <w:rPr>
              <w:spacing w:val="-6"/>
            </w:rPr>
          </w:rPrChange>
        </w:rPr>
        <w:t xml:space="preserve"> </w:t>
      </w:r>
      <w:r w:rsidRPr="002A2C3B">
        <w:t>дългоопашати</w:t>
      </w:r>
      <w:r w:rsidRPr="00A177A5">
        <w:rPr>
          <w:rPrChange w:id="2896" w:author="만든 이">
            <w:rPr>
              <w:spacing w:val="-4"/>
            </w:rPr>
          </w:rPrChange>
        </w:rPr>
        <w:t xml:space="preserve"> </w:t>
      </w:r>
      <w:r w:rsidRPr="002A2C3B">
        <w:t>макаци.</w:t>
      </w:r>
      <w:r w:rsidRPr="00A177A5">
        <w:rPr>
          <w:rPrChange w:id="2897" w:author="만든 이">
            <w:rPr>
              <w:spacing w:val="-3"/>
            </w:rPr>
          </w:rPrChange>
        </w:rPr>
        <w:t xml:space="preserve"> </w:t>
      </w:r>
      <w:r w:rsidRPr="002A2C3B">
        <w:t>Нивата</w:t>
      </w:r>
      <w:r w:rsidRPr="00A177A5">
        <w:rPr>
          <w:rPrChange w:id="2898" w:author="만든 이">
            <w:rPr>
              <w:spacing w:val="-3"/>
            </w:rPr>
          </w:rPrChange>
        </w:rPr>
        <w:t xml:space="preserve"> </w:t>
      </w:r>
      <w:r w:rsidRPr="002A2C3B">
        <w:t>на</w:t>
      </w:r>
      <w:r w:rsidRPr="00A177A5">
        <w:rPr>
          <w:rPrChange w:id="2899" w:author="만든 이">
            <w:rPr>
              <w:spacing w:val="-3"/>
            </w:rPr>
          </w:rPrChange>
        </w:rPr>
        <w:t xml:space="preserve"> </w:t>
      </w:r>
      <w:r w:rsidRPr="002A2C3B">
        <w:t>омализумаб</w:t>
      </w:r>
      <w:r w:rsidRPr="00A177A5">
        <w:rPr>
          <w:rPrChange w:id="2900" w:author="만든 이">
            <w:rPr>
              <w:spacing w:val="-3"/>
            </w:rPr>
          </w:rPrChange>
        </w:rPr>
        <w:t xml:space="preserve"> </w:t>
      </w:r>
      <w:r w:rsidRPr="002A2C3B">
        <w:t>в млякото са 0,15% от серумната концентрация при майката.</w:t>
      </w:r>
    </w:p>
    <w:p w14:paraId="5A0A6911" w14:textId="77777777" w:rsidR="00E025E0" w:rsidRPr="002A2C3B" w:rsidRDefault="00E025E0" w:rsidP="008A619A">
      <w:pPr>
        <w:pStyle w:val="a5"/>
      </w:pPr>
    </w:p>
    <w:p w14:paraId="5C6D944E" w14:textId="77777777" w:rsidR="00D86186" w:rsidRPr="002A2C3B" w:rsidRDefault="00D86186" w:rsidP="008A619A">
      <w:pPr>
        <w:pStyle w:val="a5"/>
      </w:pPr>
    </w:p>
    <w:p w14:paraId="72DF5A16" w14:textId="77777777" w:rsidR="00E025E0" w:rsidRPr="002A2C3B" w:rsidRDefault="00535E99" w:rsidP="00F27658">
      <w:pPr>
        <w:pStyle w:val="Style1"/>
        <w:keepNext/>
      </w:pPr>
      <w:r w:rsidRPr="002A2C3B">
        <w:t>6.</w:t>
      </w:r>
      <w:r w:rsidRPr="002A2C3B">
        <w:tab/>
        <w:t>ФАРМАЦЕВТИЧНИ</w:t>
      </w:r>
      <w:r w:rsidRPr="00A177A5">
        <w:rPr>
          <w:rPrChange w:id="2901" w:author="만든 이">
            <w:rPr>
              <w:spacing w:val="-13"/>
            </w:rPr>
          </w:rPrChange>
        </w:rPr>
        <w:t xml:space="preserve"> </w:t>
      </w:r>
      <w:r w:rsidRPr="00A177A5">
        <w:rPr>
          <w:rPrChange w:id="2902" w:author="만든 이">
            <w:rPr>
              <w:spacing w:val="-4"/>
            </w:rPr>
          </w:rPrChange>
        </w:rPr>
        <w:t>ДАННИ</w:t>
      </w:r>
    </w:p>
    <w:p w14:paraId="7D8FF174" w14:textId="77777777" w:rsidR="00E025E0" w:rsidRPr="002A2C3B" w:rsidRDefault="00E025E0" w:rsidP="00F27658">
      <w:pPr>
        <w:pStyle w:val="a5"/>
        <w:keepNext/>
      </w:pPr>
    </w:p>
    <w:p w14:paraId="162EEBE6" w14:textId="77777777" w:rsidR="00E025E0" w:rsidRPr="002A2C3B" w:rsidRDefault="00535E99" w:rsidP="00F27658">
      <w:pPr>
        <w:pStyle w:val="Style2"/>
        <w:keepNext/>
        <w:outlineLvl w:val="9"/>
      </w:pPr>
      <w:r w:rsidRPr="002A2C3B">
        <w:t>6.1</w:t>
      </w:r>
      <w:r w:rsidRPr="002A2C3B">
        <w:tab/>
        <w:t>Списък</w:t>
      </w:r>
      <w:r w:rsidRPr="00A177A5">
        <w:rPr>
          <w:rPrChange w:id="2903" w:author="만든 이">
            <w:rPr>
              <w:spacing w:val="-4"/>
            </w:rPr>
          </w:rPrChange>
        </w:rPr>
        <w:t xml:space="preserve"> </w:t>
      </w:r>
      <w:r w:rsidRPr="002A2C3B">
        <w:t>на</w:t>
      </w:r>
      <w:r w:rsidRPr="00A177A5">
        <w:rPr>
          <w:rPrChange w:id="2904" w:author="만든 이">
            <w:rPr>
              <w:spacing w:val="-3"/>
            </w:rPr>
          </w:rPrChange>
        </w:rPr>
        <w:t xml:space="preserve"> </w:t>
      </w:r>
      <w:r w:rsidRPr="002A2C3B">
        <w:t>помощните</w:t>
      </w:r>
      <w:r w:rsidRPr="00A177A5">
        <w:rPr>
          <w:rPrChange w:id="2905" w:author="만든 이">
            <w:rPr>
              <w:spacing w:val="-6"/>
            </w:rPr>
          </w:rPrChange>
        </w:rPr>
        <w:t xml:space="preserve"> </w:t>
      </w:r>
      <w:r w:rsidRPr="00A177A5">
        <w:rPr>
          <w:rPrChange w:id="2906" w:author="만든 이">
            <w:rPr>
              <w:spacing w:val="-2"/>
            </w:rPr>
          </w:rPrChange>
        </w:rPr>
        <w:t>вещества</w:t>
      </w:r>
    </w:p>
    <w:p w14:paraId="211C9AAB" w14:textId="77777777" w:rsidR="00E025E0" w:rsidRPr="002A2C3B" w:rsidRDefault="00E025E0" w:rsidP="00F27658">
      <w:pPr>
        <w:pStyle w:val="a5"/>
        <w:keepNext/>
      </w:pPr>
    </w:p>
    <w:p w14:paraId="616649DE" w14:textId="77777777" w:rsidR="00E66084" w:rsidRPr="002A2C3B" w:rsidRDefault="00E66084" w:rsidP="00F27658">
      <w:pPr>
        <w:pStyle w:val="a5"/>
        <w:keepNext/>
      </w:pPr>
      <w:r w:rsidRPr="002A2C3B">
        <w:rPr>
          <w:lang w:val="en-US"/>
        </w:rPr>
        <w:t>L</w:t>
      </w:r>
      <w:r w:rsidRPr="002A2C3B">
        <w:rPr>
          <w:lang w:val="ru-RU"/>
        </w:rPr>
        <w:t>-</w:t>
      </w:r>
      <w:r w:rsidRPr="002A2C3B">
        <w:t>аргининов хидрохлорид</w:t>
      </w:r>
    </w:p>
    <w:p w14:paraId="2C2CA8E2" w14:textId="77777777" w:rsidR="00E66084" w:rsidRPr="002A2C3B" w:rsidRDefault="00E66084" w:rsidP="00F27658">
      <w:pPr>
        <w:pStyle w:val="a5"/>
        <w:keepNext/>
      </w:pPr>
      <w:r w:rsidRPr="002A2C3B">
        <w:rPr>
          <w:lang w:val="en-US"/>
        </w:rPr>
        <w:t>L</w:t>
      </w:r>
      <w:r w:rsidRPr="002A2C3B">
        <w:rPr>
          <w:lang w:val="ru-RU"/>
        </w:rPr>
        <w:t>-</w:t>
      </w:r>
      <w:r w:rsidRPr="002A2C3B">
        <w:t>хистидинов хидрохлорид монохидрат</w:t>
      </w:r>
    </w:p>
    <w:p w14:paraId="4857BAC5" w14:textId="77777777" w:rsidR="00E66084" w:rsidRPr="002A2C3B" w:rsidRDefault="00E66084" w:rsidP="00F27658">
      <w:pPr>
        <w:pStyle w:val="a5"/>
        <w:keepNext/>
      </w:pPr>
      <w:r w:rsidRPr="002A2C3B">
        <w:rPr>
          <w:lang w:val="en-US"/>
        </w:rPr>
        <w:t>L</w:t>
      </w:r>
      <w:r w:rsidRPr="002A2C3B">
        <w:t>-хистидин</w:t>
      </w:r>
    </w:p>
    <w:p w14:paraId="68A4FB25" w14:textId="77777777" w:rsidR="00D86186" w:rsidRPr="002A2C3B" w:rsidRDefault="005849C8" w:rsidP="00F27658">
      <w:pPr>
        <w:pStyle w:val="a5"/>
        <w:keepNext/>
      </w:pPr>
      <w:r w:rsidRPr="002A2C3B">
        <w:t xml:space="preserve">Полисорбат 20 </w:t>
      </w:r>
      <w:r w:rsidRPr="002A2C3B">
        <w:rPr>
          <w:lang w:eastAsia="ko-KR"/>
        </w:rPr>
        <w:t>(E 432)</w:t>
      </w:r>
    </w:p>
    <w:p w14:paraId="1C43A3A5" w14:textId="77777777" w:rsidR="00E025E0" w:rsidRPr="002A2C3B" w:rsidRDefault="005849C8" w:rsidP="008A619A">
      <w:pPr>
        <w:pStyle w:val="a5"/>
      </w:pPr>
      <w:r w:rsidRPr="002A2C3B">
        <w:t>Вода</w:t>
      </w:r>
      <w:r w:rsidRPr="00A177A5">
        <w:rPr>
          <w:rPrChange w:id="2907" w:author="만든 이">
            <w:rPr>
              <w:spacing w:val="-14"/>
            </w:rPr>
          </w:rPrChange>
        </w:rPr>
        <w:t xml:space="preserve"> </w:t>
      </w:r>
      <w:r w:rsidRPr="002A2C3B">
        <w:t>за</w:t>
      </w:r>
      <w:r w:rsidRPr="00A177A5">
        <w:rPr>
          <w:rPrChange w:id="2908" w:author="만든 이">
            <w:rPr>
              <w:spacing w:val="-14"/>
            </w:rPr>
          </w:rPrChange>
        </w:rPr>
        <w:t xml:space="preserve"> </w:t>
      </w:r>
      <w:r w:rsidRPr="002A2C3B">
        <w:t>инжекции</w:t>
      </w:r>
    </w:p>
    <w:p w14:paraId="69E9A550" w14:textId="77777777" w:rsidR="00E025E0" w:rsidRPr="002A2C3B" w:rsidRDefault="00E025E0" w:rsidP="008A619A">
      <w:pPr>
        <w:pStyle w:val="a5"/>
      </w:pPr>
    </w:p>
    <w:p w14:paraId="4377ECFE" w14:textId="77777777" w:rsidR="00E025E0" w:rsidRPr="002A2C3B" w:rsidRDefault="00535E99" w:rsidP="00F27658">
      <w:pPr>
        <w:pStyle w:val="Style2"/>
        <w:keepNext/>
        <w:outlineLvl w:val="9"/>
      </w:pPr>
      <w:r w:rsidRPr="002A2C3B">
        <w:t>6.2</w:t>
      </w:r>
      <w:r w:rsidRPr="002A2C3B">
        <w:tab/>
        <w:t>Несъвместимости</w:t>
      </w:r>
    </w:p>
    <w:p w14:paraId="6ACB9A92" w14:textId="77777777" w:rsidR="00E025E0" w:rsidRPr="002A2C3B" w:rsidRDefault="00E025E0" w:rsidP="00F27658">
      <w:pPr>
        <w:pStyle w:val="a5"/>
        <w:keepNext/>
      </w:pPr>
    </w:p>
    <w:p w14:paraId="1FF5CC20" w14:textId="77777777" w:rsidR="00E025E0" w:rsidRPr="002A2C3B" w:rsidRDefault="005849C8" w:rsidP="008A619A">
      <w:pPr>
        <w:pStyle w:val="a5"/>
      </w:pPr>
      <w:r w:rsidRPr="002A2C3B">
        <w:t>Този</w:t>
      </w:r>
      <w:r w:rsidRPr="00A177A5">
        <w:rPr>
          <w:rPrChange w:id="2909" w:author="만든 이">
            <w:rPr>
              <w:spacing w:val="-6"/>
            </w:rPr>
          </w:rPrChange>
        </w:rPr>
        <w:t xml:space="preserve"> </w:t>
      </w:r>
      <w:r w:rsidRPr="002A2C3B">
        <w:t>лекарствен</w:t>
      </w:r>
      <w:r w:rsidRPr="00A177A5">
        <w:rPr>
          <w:rPrChange w:id="2910" w:author="만든 이">
            <w:rPr>
              <w:spacing w:val="-3"/>
            </w:rPr>
          </w:rPrChange>
        </w:rPr>
        <w:t xml:space="preserve"> </w:t>
      </w:r>
      <w:r w:rsidRPr="002A2C3B">
        <w:t>продукт</w:t>
      </w:r>
      <w:r w:rsidRPr="00A177A5">
        <w:rPr>
          <w:rPrChange w:id="2911" w:author="만든 이">
            <w:rPr>
              <w:spacing w:val="-6"/>
            </w:rPr>
          </w:rPrChange>
        </w:rPr>
        <w:t xml:space="preserve"> </w:t>
      </w:r>
      <w:r w:rsidRPr="002A2C3B">
        <w:t>не</w:t>
      </w:r>
      <w:r w:rsidRPr="00A177A5">
        <w:rPr>
          <w:rPrChange w:id="2912" w:author="만든 이">
            <w:rPr>
              <w:spacing w:val="-3"/>
            </w:rPr>
          </w:rPrChange>
        </w:rPr>
        <w:t xml:space="preserve"> </w:t>
      </w:r>
      <w:r w:rsidRPr="002A2C3B">
        <w:t>трябва</w:t>
      </w:r>
      <w:r w:rsidRPr="00A177A5">
        <w:rPr>
          <w:rPrChange w:id="2913" w:author="만든 이">
            <w:rPr>
              <w:spacing w:val="-3"/>
            </w:rPr>
          </w:rPrChange>
        </w:rPr>
        <w:t xml:space="preserve"> </w:t>
      </w:r>
      <w:r w:rsidRPr="002A2C3B">
        <w:t>да</w:t>
      </w:r>
      <w:r w:rsidRPr="00A177A5">
        <w:rPr>
          <w:rPrChange w:id="2914" w:author="만든 이">
            <w:rPr>
              <w:spacing w:val="-5"/>
            </w:rPr>
          </w:rPrChange>
        </w:rPr>
        <w:t xml:space="preserve"> </w:t>
      </w:r>
      <w:r w:rsidRPr="002A2C3B">
        <w:t>се</w:t>
      </w:r>
      <w:r w:rsidRPr="00A177A5">
        <w:rPr>
          <w:rPrChange w:id="2915" w:author="만든 이">
            <w:rPr>
              <w:spacing w:val="-3"/>
            </w:rPr>
          </w:rPrChange>
        </w:rPr>
        <w:t xml:space="preserve"> </w:t>
      </w:r>
      <w:r w:rsidRPr="002A2C3B">
        <w:t>смесва</w:t>
      </w:r>
      <w:r w:rsidRPr="00A177A5">
        <w:rPr>
          <w:rPrChange w:id="2916" w:author="만든 이">
            <w:rPr>
              <w:spacing w:val="-5"/>
            </w:rPr>
          </w:rPrChange>
        </w:rPr>
        <w:t xml:space="preserve"> </w:t>
      </w:r>
      <w:r w:rsidRPr="002A2C3B">
        <w:t>с</w:t>
      </w:r>
      <w:r w:rsidRPr="00A177A5">
        <w:rPr>
          <w:rPrChange w:id="2917" w:author="만든 이">
            <w:rPr>
              <w:spacing w:val="-3"/>
            </w:rPr>
          </w:rPrChange>
        </w:rPr>
        <w:t xml:space="preserve"> </w:t>
      </w:r>
      <w:r w:rsidRPr="002A2C3B">
        <w:t>други</w:t>
      </w:r>
      <w:r w:rsidRPr="00A177A5">
        <w:rPr>
          <w:rPrChange w:id="2918" w:author="만든 이">
            <w:rPr>
              <w:spacing w:val="-3"/>
            </w:rPr>
          </w:rPrChange>
        </w:rPr>
        <w:t xml:space="preserve"> </w:t>
      </w:r>
      <w:r w:rsidRPr="002A2C3B">
        <w:t>лекарствени</w:t>
      </w:r>
      <w:r w:rsidRPr="00A177A5">
        <w:rPr>
          <w:rPrChange w:id="2919" w:author="만든 이">
            <w:rPr>
              <w:spacing w:val="-4"/>
            </w:rPr>
          </w:rPrChange>
        </w:rPr>
        <w:t xml:space="preserve"> </w:t>
      </w:r>
      <w:r w:rsidRPr="00A177A5">
        <w:rPr>
          <w:rPrChange w:id="2920" w:author="만든 이">
            <w:rPr>
              <w:spacing w:val="-2"/>
            </w:rPr>
          </w:rPrChange>
        </w:rPr>
        <w:t>продукти.</w:t>
      </w:r>
    </w:p>
    <w:p w14:paraId="33A4AF7B" w14:textId="77777777" w:rsidR="00E025E0" w:rsidRPr="002A2C3B" w:rsidRDefault="00E025E0" w:rsidP="008A619A">
      <w:pPr>
        <w:pStyle w:val="a5"/>
      </w:pPr>
    </w:p>
    <w:p w14:paraId="4FECE2F1" w14:textId="77777777" w:rsidR="00E025E0" w:rsidRPr="002A2C3B" w:rsidRDefault="00535E99" w:rsidP="00F27658">
      <w:pPr>
        <w:pStyle w:val="Style2"/>
        <w:keepNext/>
        <w:outlineLvl w:val="9"/>
      </w:pPr>
      <w:r w:rsidRPr="002A2C3B">
        <w:t>6.3</w:t>
      </w:r>
      <w:r w:rsidRPr="002A2C3B">
        <w:tab/>
        <w:t>Срок</w:t>
      </w:r>
      <w:r w:rsidRPr="00A177A5">
        <w:rPr>
          <w:rPrChange w:id="2921" w:author="만든 이">
            <w:rPr>
              <w:spacing w:val="-2"/>
            </w:rPr>
          </w:rPrChange>
        </w:rPr>
        <w:t xml:space="preserve"> </w:t>
      </w:r>
      <w:r w:rsidRPr="002A2C3B">
        <w:t>на</w:t>
      </w:r>
      <w:r w:rsidRPr="00A177A5">
        <w:rPr>
          <w:rPrChange w:id="2922" w:author="만든 이">
            <w:rPr>
              <w:spacing w:val="-2"/>
            </w:rPr>
          </w:rPrChange>
        </w:rPr>
        <w:t xml:space="preserve"> годност</w:t>
      </w:r>
    </w:p>
    <w:p w14:paraId="4DCB088C" w14:textId="77777777" w:rsidR="00E025E0" w:rsidRPr="002A2C3B" w:rsidRDefault="00E025E0" w:rsidP="00F27658">
      <w:pPr>
        <w:pStyle w:val="a5"/>
        <w:keepNext/>
      </w:pPr>
    </w:p>
    <w:p w14:paraId="0113CA44" w14:textId="1099B6AD" w:rsidR="00E025E0" w:rsidRPr="002A2C3B" w:rsidRDefault="007B327B" w:rsidP="008A619A">
      <w:pPr>
        <w:pStyle w:val="a5"/>
      </w:pPr>
      <w:r w:rsidRPr="002A2C3B">
        <w:t>2 години.</w:t>
      </w:r>
    </w:p>
    <w:p w14:paraId="6F43394A" w14:textId="77777777" w:rsidR="00E025E0" w:rsidRPr="002A2C3B" w:rsidRDefault="00E025E0" w:rsidP="008A619A">
      <w:pPr>
        <w:pStyle w:val="a5"/>
      </w:pPr>
    </w:p>
    <w:p w14:paraId="00F9BAA2" w14:textId="77777777" w:rsidR="00E025E0" w:rsidRPr="002A2C3B" w:rsidRDefault="005849C8" w:rsidP="008A619A">
      <w:pPr>
        <w:pStyle w:val="a5"/>
      </w:pPr>
      <w:r w:rsidRPr="002A2C3B">
        <w:t>Продуктът</w:t>
      </w:r>
      <w:r w:rsidRPr="00A177A5">
        <w:rPr>
          <w:rPrChange w:id="2923" w:author="만든 이">
            <w:rPr>
              <w:spacing w:val="-3"/>
            </w:rPr>
          </w:rPrChange>
        </w:rPr>
        <w:t xml:space="preserve"> </w:t>
      </w:r>
      <w:r w:rsidRPr="002A2C3B">
        <w:t>може</w:t>
      </w:r>
      <w:r w:rsidRPr="00A177A5">
        <w:rPr>
          <w:rPrChange w:id="2924" w:author="만든 이">
            <w:rPr>
              <w:spacing w:val="-2"/>
            </w:rPr>
          </w:rPrChange>
        </w:rPr>
        <w:t xml:space="preserve"> </w:t>
      </w:r>
      <w:r w:rsidRPr="002A2C3B">
        <w:t>да</w:t>
      </w:r>
      <w:r w:rsidRPr="00A177A5">
        <w:rPr>
          <w:rPrChange w:id="2925" w:author="만든 이">
            <w:rPr>
              <w:spacing w:val="-2"/>
            </w:rPr>
          </w:rPrChange>
        </w:rPr>
        <w:t xml:space="preserve"> </w:t>
      </w:r>
      <w:r w:rsidRPr="002A2C3B">
        <w:t>се</w:t>
      </w:r>
      <w:r w:rsidRPr="00A177A5">
        <w:rPr>
          <w:rPrChange w:id="2926" w:author="만든 이">
            <w:rPr>
              <w:spacing w:val="-3"/>
            </w:rPr>
          </w:rPrChange>
        </w:rPr>
        <w:t xml:space="preserve"> </w:t>
      </w:r>
      <w:r w:rsidRPr="002A2C3B">
        <w:t>съхранява</w:t>
      </w:r>
      <w:r w:rsidRPr="00A177A5">
        <w:rPr>
          <w:rPrChange w:id="2927" w:author="만든 이">
            <w:rPr>
              <w:spacing w:val="-2"/>
            </w:rPr>
          </w:rPrChange>
        </w:rPr>
        <w:t xml:space="preserve"> </w:t>
      </w:r>
      <w:r w:rsidRPr="002A2C3B">
        <w:t>за</w:t>
      </w:r>
      <w:r w:rsidRPr="00A177A5">
        <w:rPr>
          <w:rPrChange w:id="2928" w:author="만든 이">
            <w:rPr>
              <w:spacing w:val="-2"/>
            </w:rPr>
          </w:rPrChange>
        </w:rPr>
        <w:t xml:space="preserve"> </w:t>
      </w:r>
      <w:r w:rsidRPr="002A2C3B">
        <w:t>общо</w:t>
      </w:r>
      <w:r w:rsidRPr="00A177A5">
        <w:rPr>
          <w:rPrChange w:id="2929" w:author="만든 이">
            <w:rPr>
              <w:spacing w:val="-2"/>
            </w:rPr>
          </w:rPrChange>
        </w:rPr>
        <w:t xml:space="preserve"> </w:t>
      </w:r>
      <w:r w:rsidRPr="002A2C3B">
        <w:t>време</w:t>
      </w:r>
      <w:r w:rsidRPr="00A177A5">
        <w:rPr>
          <w:rPrChange w:id="2930" w:author="만든 이">
            <w:rPr>
              <w:spacing w:val="-4"/>
            </w:rPr>
          </w:rPrChange>
        </w:rPr>
        <w:t xml:space="preserve"> </w:t>
      </w:r>
      <w:r w:rsidRPr="002A2C3B">
        <w:t>до</w:t>
      </w:r>
      <w:r w:rsidRPr="00A177A5">
        <w:rPr>
          <w:rPrChange w:id="2931" w:author="만든 이">
            <w:rPr>
              <w:spacing w:val="-3"/>
            </w:rPr>
          </w:rPrChange>
        </w:rPr>
        <w:t xml:space="preserve"> </w:t>
      </w:r>
      <w:r w:rsidRPr="002A2C3B">
        <w:t>7 дни</w:t>
      </w:r>
      <w:r w:rsidRPr="00A177A5">
        <w:rPr>
          <w:rPrChange w:id="2932" w:author="만든 이">
            <w:rPr>
              <w:spacing w:val="-2"/>
            </w:rPr>
          </w:rPrChange>
        </w:rPr>
        <w:t xml:space="preserve"> </w:t>
      </w:r>
      <w:r w:rsidRPr="002A2C3B">
        <w:t>при</w:t>
      </w:r>
      <w:r w:rsidRPr="00A177A5">
        <w:rPr>
          <w:rPrChange w:id="2933" w:author="만든 이">
            <w:rPr>
              <w:spacing w:val="-2"/>
            </w:rPr>
          </w:rPrChange>
        </w:rPr>
        <w:t xml:space="preserve"> 25°C.</w:t>
      </w:r>
    </w:p>
    <w:p w14:paraId="07798357" w14:textId="77777777" w:rsidR="00E025E0" w:rsidRPr="002A2C3B" w:rsidRDefault="00E025E0" w:rsidP="008A619A">
      <w:pPr>
        <w:pStyle w:val="a5"/>
      </w:pPr>
    </w:p>
    <w:p w14:paraId="5BB053B5" w14:textId="77777777" w:rsidR="00E025E0" w:rsidRPr="002A2C3B" w:rsidRDefault="00535E99" w:rsidP="00F27658">
      <w:pPr>
        <w:pStyle w:val="Style2"/>
        <w:keepNext/>
        <w:outlineLvl w:val="9"/>
        <w:rPr>
          <w:spacing w:val="-2"/>
        </w:rPr>
      </w:pPr>
      <w:r w:rsidRPr="002A2C3B">
        <w:t>6.4</w:t>
      </w:r>
      <w:r w:rsidRPr="002A2C3B">
        <w:tab/>
        <w:t>Специални</w:t>
      </w:r>
      <w:r w:rsidRPr="00A177A5">
        <w:rPr>
          <w:rPrChange w:id="2934" w:author="만든 이">
            <w:rPr>
              <w:spacing w:val="-4"/>
            </w:rPr>
          </w:rPrChange>
        </w:rPr>
        <w:t xml:space="preserve"> </w:t>
      </w:r>
      <w:r w:rsidRPr="002A2C3B">
        <w:t>условия</w:t>
      </w:r>
      <w:r w:rsidRPr="00A177A5">
        <w:rPr>
          <w:rPrChange w:id="2935" w:author="만든 이">
            <w:rPr>
              <w:spacing w:val="-4"/>
            </w:rPr>
          </w:rPrChange>
        </w:rPr>
        <w:t xml:space="preserve"> </w:t>
      </w:r>
      <w:r w:rsidRPr="002A2C3B">
        <w:t>на</w:t>
      </w:r>
      <w:r w:rsidRPr="00A177A5">
        <w:rPr>
          <w:rPrChange w:id="2936" w:author="만든 이">
            <w:rPr>
              <w:spacing w:val="-4"/>
            </w:rPr>
          </w:rPrChange>
        </w:rPr>
        <w:t xml:space="preserve"> </w:t>
      </w:r>
      <w:r w:rsidRPr="00A177A5">
        <w:rPr>
          <w:rPrChange w:id="2937" w:author="만든 이">
            <w:rPr>
              <w:spacing w:val="-2"/>
            </w:rPr>
          </w:rPrChange>
        </w:rPr>
        <w:t>съхранение</w:t>
      </w:r>
    </w:p>
    <w:p w14:paraId="16882774" w14:textId="77777777" w:rsidR="00D86186" w:rsidRPr="002A2C3B" w:rsidRDefault="00D86186" w:rsidP="00F27658">
      <w:pPr>
        <w:pStyle w:val="Style2"/>
        <w:keepNext/>
        <w:outlineLvl w:val="9"/>
        <w:rPr>
          <w:b w:val="0"/>
        </w:rPr>
      </w:pPr>
    </w:p>
    <w:p w14:paraId="005E3D19" w14:textId="77777777" w:rsidR="00D86186" w:rsidRPr="002A2C3B" w:rsidRDefault="005849C8" w:rsidP="00F27658">
      <w:pPr>
        <w:pStyle w:val="a5"/>
        <w:keepNext/>
      </w:pPr>
      <w:r w:rsidRPr="002A2C3B">
        <w:t>Да</w:t>
      </w:r>
      <w:r w:rsidRPr="00A177A5">
        <w:rPr>
          <w:rPrChange w:id="2938" w:author="만든 이">
            <w:rPr>
              <w:spacing w:val="-4"/>
            </w:rPr>
          </w:rPrChange>
        </w:rPr>
        <w:t xml:space="preserve"> </w:t>
      </w:r>
      <w:r w:rsidRPr="002A2C3B">
        <w:t>се</w:t>
      </w:r>
      <w:r w:rsidRPr="00A177A5">
        <w:rPr>
          <w:rPrChange w:id="2939" w:author="만든 이">
            <w:rPr>
              <w:spacing w:val="-6"/>
            </w:rPr>
          </w:rPrChange>
        </w:rPr>
        <w:t xml:space="preserve"> </w:t>
      </w:r>
      <w:r w:rsidRPr="002A2C3B">
        <w:t>съхранява</w:t>
      </w:r>
      <w:r w:rsidRPr="00A177A5">
        <w:rPr>
          <w:rPrChange w:id="2940" w:author="만든 이">
            <w:rPr>
              <w:spacing w:val="-4"/>
            </w:rPr>
          </w:rPrChange>
        </w:rPr>
        <w:t xml:space="preserve"> </w:t>
      </w:r>
      <w:r w:rsidRPr="002A2C3B">
        <w:t>в</w:t>
      </w:r>
      <w:r w:rsidRPr="00A177A5">
        <w:rPr>
          <w:rPrChange w:id="2941" w:author="만든 이">
            <w:rPr>
              <w:spacing w:val="-4"/>
            </w:rPr>
          </w:rPrChange>
        </w:rPr>
        <w:t xml:space="preserve"> </w:t>
      </w:r>
      <w:r w:rsidRPr="002A2C3B">
        <w:t>хладилник</w:t>
      </w:r>
      <w:r w:rsidRPr="00A177A5">
        <w:rPr>
          <w:rPrChange w:id="2942" w:author="만든 이">
            <w:rPr>
              <w:spacing w:val="-4"/>
            </w:rPr>
          </w:rPrChange>
        </w:rPr>
        <w:t xml:space="preserve"> </w:t>
      </w:r>
      <w:r w:rsidRPr="002A2C3B">
        <w:t>(2</w:t>
      </w:r>
      <w:r w:rsidRPr="002A2C3B">
        <w:rPr>
          <w:rFonts w:ascii="Symbol" w:hAnsi="Symbol"/>
        </w:rPr>
        <w:t></w:t>
      </w:r>
      <w:r w:rsidRPr="002A2C3B">
        <w:t>C</w:t>
      </w:r>
      <w:r w:rsidRPr="00A177A5">
        <w:rPr>
          <w:rPrChange w:id="2943" w:author="만든 이">
            <w:rPr>
              <w:spacing w:val="-5"/>
            </w:rPr>
          </w:rPrChange>
        </w:rPr>
        <w:t xml:space="preserve"> </w:t>
      </w:r>
      <w:r w:rsidRPr="002A2C3B">
        <w:t>–</w:t>
      </w:r>
      <w:r w:rsidRPr="00A177A5">
        <w:rPr>
          <w:rPrChange w:id="2944" w:author="만든 이">
            <w:rPr>
              <w:spacing w:val="-7"/>
            </w:rPr>
          </w:rPrChange>
        </w:rPr>
        <w:t xml:space="preserve"> </w:t>
      </w:r>
      <w:r w:rsidRPr="002A2C3B">
        <w:t>8</w:t>
      </w:r>
      <w:r w:rsidRPr="002A2C3B">
        <w:rPr>
          <w:rFonts w:ascii="Symbol" w:hAnsi="Symbol"/>
        </w:rPr>
        <w:t></w:t>
      </w:r>
      <w:r w:rsidRPr="002A2C3B">
        <w:t>C).</w:t>
      </w:r>
    </w:p>
    <w:p w14:paraId="3A5AA526" w14:textId="77777777" w:rsidR="00E025E0" w:rsidRPr="002A2C3B" w:rsidRDefault="005849C8" w:rsidP="00F27658">
      <w:pPr>
        <w:pStyle w:val="a5"/>
        <w:keepNext/>
      </w:pPr>
      <w:r w:rsidRPr="002A2C3B">
        <w:t>Да не се замразява.</w:t>
      </w:r>
    </w:p>
    <w:p w14:paraId="427E7E12" w14:textId="77777777" w:rsidR="00E025E0" w:rsidRPr="002A2C3B" w:rsidRDefault="005849C8" w:rsidP="008A619A">
      <w:pPr>
        <w:pStyle w:val="a5"/>
        <w:rPr>
          <w:spacing w:val="-2"/>
        </w:rPr>
      </w:pPr>
      <w:r w:rsidRPr="002A2C3B">
        <w:t>Да</w:t>
      </w:r>
      <w:r w:rsidRPr="00A177A5">
        <w:rPr>
          <w:rPrChange w:id="2945" w:author="만든 이">
            <w:rPr>
              <w:spacing w:val="-5"/>
            </w:rPr>
          </w:rPrChange>
        </w:rPr>
        <w:t xml:space="preserve"> </w:t>
      </w:r>
      <w:r w:rsidRPr="002A2C3B">
        <w:t>се</w:t>
      </w:r>
      <w:r w:rsidRPr="00A177A5">
        <w:rPr>
          <w:rPrChange w:id="2946" w:author="만든 이">
            <w:rPr>
              <w:spacing w:val="-4"/>
            </w:rPr>
          </w:rPrChange>
        </w:rPr>
        <w:t xml:space="preserve"> </w:t>
      </w:r>
      <w:r w:rsidRPr="002A2C3B">
        <w:t>съхранява</w:t>
      </w:r>
      <w:r w:rsidRPr="00A177A5">
        <w:rPr>
          <w:rPrChange w:id="2947" w:author="만든 이">
            <w:rPr>
              <w:spacing w:val="-3"/>
            </w:rPr>
          </w:rPrChange>
        </w:rPr>
        <w:t xml:space="preserve"> </w:t>
      </w:r>
      <w:r w:rsidRPr="002A2C3B">
        <w:t>в</w:t>
      </w:r>
      <w:r w:rsidRPr="00A177A5">
        <w:rPr>
          <w:rPrChange w:id="2948" w:author="만든 이">
            <w:rPr>
              <w:spacing w:val="-2"/>
            </w:rPr>
          </w:rPrChange>
        </w:rPr>
        <w:t xml:space="preserve"> </w:t>
      </w:r>
      <w:r w:rsidRPr="002A2C3B">
        <w:t>оригиналната</w:t>
      </w:r>
      <w:r w:rsidRPr="00A177A5">
        <w:rPr>
          <w:rPrChange w:id="2949" w:author="만든 이">
            <w:rPr>
              <w:spacing w:val="-2"/>
            </w:rPr>
          </w:rPrChange>
        </w:rPr>
        <w:t xml:space="preserve"> </w:t>
      </w:r>
      <w:r w:rsidRPr="002A2C3B">
        <w:t>опаковка,</w:t>
      </w:r>
      <w:r w:rsidRPr="00A177A5">
        <w:rPr>
          <w:rPrChange w:id="2950" w:author="만든 이">
            <w:rPr>
              <w:spacing w:val="-3"/>
            </w:rPr>
          </w:rPrChange>
        </w:rPr>
        <w:t xml:space="preserve"> </w:t>
      </w:r>
      <w:r w:rsidRPr="002A2C3B">
        <w:t>за</w:t>
      </w:r>
      <w:r w:rsidRPr="00A177A5">
        <w:rPr>
          <w:rPrChange w:id="2951" w:author="만든 이">
            <w:rPr>
              <w:spacing w:val="-2"/>
            </w:rPr>
          </w:rPrChange>
        </w:rPr>
        <w:t xml:space="preserve"> </w:t>
      </w:r>
      <w:r w:rsidRPr="002A2C3B">
        <w:t>да</w:t>
      </w:r>
      <w:r w:rsidRPr="00A177A5">
        <w:rPr>
          <w:rPrChange w:id="2952" w:author="만든 이">
            <w:rPr>
              <w:spacing w:val="-2"/>
            </w:rPr>
          </w:rPrChange>
        </w:rPr>
        <w:t xml:space="preserve"> </w:t>
      </w:r>
      <w:r w:rsidRPr="002A2C3B">
        <w:t>се</w:t>
      </w:r>
      <w:r w:rsidRPr="00A177A5">
        <w:rPr>
          <w:rPrChange w:id="2953" w:author="만든 이">
            <w:rPr>
              <w:spacing w:val="-5"/>
            </w:rPr>
          </w:rPrChange>
        </w:rPr>
        <w:t xml:space="preserve"> </w:t>
      </w:r>
      <w:r w:rsidRPr="002A2C3B">
        <w:t>предпази</w:t>
      </w:r>
      <w:r w:rsidRPr="00A177A5">
        <w:rPr>
          <w:rPrChange w:id="2954" w:author="만든 이">
            <w:rPr>
              <w:spacing w:val="-2"/>
            </w:rPr>
          </w:rPrChange>
        </w:rPr>
        <w:t xml:space="preserve"> </w:t>
      </w:r>
      <w:r w:rsidRPr="002A2C3B">
        <w:t>от</w:t>
      </w:r>
      <w:r w:rsidRPr="00A177A5">
        <w:rPr>
          <w:rPrChange w:id="2955" w:author="만든 이">
            <w:rPr>
              <w:spacing w:val="-3"/>
            </w:rPr>
          </w:rPrChange>
        </w:rPr>
        <w:t xml:space="preserve"> </w:t>
      </w:r>
      <w:r w:rsidRPr="00A177A5">
        <w:rPr>
          <w:rPrChange w:id="2956" w:author="만든 이">
            <w:rPr>
              <w:spacing w:val="-2"/>
            </w:rPr>
          </w:rPrChange>
        </w:rPr>
        <w:t>светлина.</w:t>
      </w:r>
    </w:p>
    <w:p w14:paraId="09B7438C" w14:textId="77777777" w:rsidR="00D86186" w:rsidRPr="002A2C3B" w:rsidRDefault="00D86186" w:rsidP="008A619A">
      <w:pPr>
        <w:pStyle w:val="a5"/>
      </w:pPr>
    </w:p>
    <w:p w14:paraId="56A6FE84" w14:textId="77777777" w:rsidR="00E025E0" w:rsidRPr="002A2C3B" w:rsidRDefault="00535E99" w:rsidP="00F27658">
      <w:pPr>
        <w:pStyle w:val="Style2"/>
        <w:keepNext/>
        <w:outlineLvl w:val="9"/>
      </w:pPr>
      <w:r w:rsidRPr="002A2C3B">
        <w:t>6.5</w:t>
      </w:r>
      <w:r w:rsidRPr="002A2C3B">
        <w:tab/>
        <w:t>Вид</w:t>
      </w:r>
      <w:r w:rsidRPr="00A177A5">
        <w:rPr>
          <w:rPrChange w:id="2957" w:author="만든 이">
            <w:rPr>
              <w:spacing w:val="-1"/>
            </w:rPr>
          </w:rPrChange>
        </w:rPr>
        <w:t xml:space="preserve"> </w:t>
      </w:r>
      <w:r w:rsidRPr="002A2C3B">
        <w:t>и</w:t>
      </w:r>
      <w:r w:rsidRPr="00A177A5">
        <w:rPr>
          <w:rPrChange w:id="2958" w:author="만든 이">
            <w:rPr>
              <w:spacing w:val="-2"/>
            </w:rPr>
          </w:rPrChange>
        </w:rPr>
        <w:t xml:space="preserve"> </w:t>
      </w:r>
      <w:r w:rsidRPr="002A2C3B">
        <w:t>съдържание</w:t>
      </w:r>
      <w:r w:rsidRPr="00A177A5">
        <w:rPr>
          <w:rPrChange w:id="2959" w:author="만든 이">
            <w:rPr>
              <w:spacing w:val="-4"/>
            </w:rPr>
          </w:rPrChange>
        </w:rPr>
        <w:t xml:space="preserve"> </w:t>
      </w:r>
      <w:r w:rsidRPr="002A2C3B">
        <w:t>на</w:t>
      </w:r>
      <w:r w:rsidRPr="00A177A5">
        <w:rPr>
          <w:rPrChange w:id="2960" w:author="만든 이">
            <w:rPr>
              <w:spacing w:val="-1"/>
            </w:rPr>
          </w:rPrChange>
        </w:rPr>
        <w:t xml:space="preserve"> </w:t>
      </w:r>
      <w:r w:rsidRPr="00A177A5">
        <w:rPr>
          <w:rPrChange w:id="2961" w:author="만든 이">
            <w:rPr>
              <w:spacing w:val="-2"/>
            </w:rPr>
          </w:rPrChange>
        </w:rPr>
        <w:t>опаковката</w:t>
      </w:r>
    </w:p>
    <w:p w14:paraId="5F7EF1AE" w14:textId="77777777" w:rsidR="00E025E0" w:rsidRPr="002A2C3B" w:rsidRDefault="00E025E0" w:rsidP="00F27658">
      <w:pPr>
        <w:pStyle w:val="a5"/>
        <w:keepNext/>
      </w:pPr>
    </w:p>
    <w:p w14:paraId="240A9759" w14:textId="77777777" w:rsidR="007B327B" w:rsidRPr="002A2C3B" w:rsidRDefault="007B327B" w:rsidP="007B327B">
      <w:pPr>
        <w:pStyle w:val="NormalKeep"/>
        <w:rPr>
          <w:u w:val="single"/>
        </w:rPr>
      </w:pPr>
      <w:r w:rsidRPr="002A2C3B">
        <w:rPr>
          <w:u w:val="single"/>
        </w:rPr>
        <w:t>Omlyclo 75 mg инжекционен разтвор в предварително напълнена спринцовка</w:t>
      </w:r>
    </w:p>
    <w:p w14:paraId="455D03D4" w14:textId="77777777" w:rsidR="007B327B" w:rsidRPr="002A2C3B" w:rsidRDefault="007B327B" w:rsidP="007B327B">
      <w:pPr>
        <w:pStyle w:val="NormalKeep"/>
        <w:rPr>
          <w:rFonts w:eastAsia="맑은 고딕"/>
          <w:lang w:eastAsia="ko-KR"/>
        </w:rPr>
      </w:pPr>
    </w:p>
    <w:p w14:paraId="1C68B555" w14:textId="01D40183" w:rsidR="00E66084" w:rsidRPr="002A2C3B" w:rsidRDefault="007B327B" w:rsidP="007B327B">
      <w:pPr>
        <w:pStyle w:val="a5"/>
        <w:keepNext/>
      </w:pPr>
      <w:r w:rsidRPr="002A2C3B">
        <w:t>Omlyclo 75 mg инжекционен разтвор в предварително напълнена спринцовка се доставя като 0,5 </w:t>
      </w:r>
      <w:r w:rsidRPr="002A2C3B">
        <w:rPr>
          <w:lang w:val="en-US"/>
        </w:rPr>
        <w:t>ml</w:t>
      </w:r>
      <w:r w:rsidRPr="002A2C3B">
        <w:rPr>
          <w:lang w:val="ru-RU"/>
        </w:rPr>
        <w:t xml:space="preserve"> </w:t>
      </w:r>
      <w:r w:rsidRPr="002A2C3B">
        <w:t>разтвор в предварително напълнена спринцовка (стъкло тип </w:t>
      </w:r>
      <w:r w:rsidRPr="002A2C3B">
        <w:rPr>
          <w:lang w:val="en-US"/>
        </w:rPr>
        <w:t>I</w:t>
      </w:r>
      <w:r w:rsidRPr="002A2C3B">
        <w:t>) с прикрепена специална тънка игла размер 27 (неръждаема стомана), глава на буталото (тип </w:t>
      </w:r>
      <w:r w:rsidRPr="002A2C3B">
        <w:rPr>
          <w:lang w:val="en-US"/>
        </w:rPr>
        <w:t>I</w:t>
      </w:r>
      <w:r w:rsidRPr="002A2C3B">
        <w:t xml:space="preserve">) (еластомер) и капачка на иглата (еластомер и полипропилен). </w:t>
      </w:r>
      <w:del w:id="2962" w:author="만든 이">
        <w:r w:rsidRPr="002A2C3B" w:rsidDel="00090B76">
          <w:delText>Предварително напълнената спринцовка не е направена от латекс.</w:delText>
        </w:r>
      </w:del>
    </w:p>
    <w:p w14:paraId="78014522" w14:textId="77777777" w:rsidR="00E66084" w:rsidRPr="002A2C3B" w:rsidRDefault="00E66084" w:rsidP="00F27658">
      <w:pPr>
        <w:pStyle w:val="a5"/>
        <w:keepNext/>
      </w:pPr>
    </w:p>
    <w:p w14:paraId="3726ED52" w14:textId="5A25B695" w:rsidR="00DD4BA2" w:rsidRPr="002A2C3B" w:rsidRDefault="00DD4BA2" w:rsidP="00F27658">
      <w:pPr>
        <w:pStyle w:val="a5"/>
        <w:keepNext/>
      </w:pPr>
      <w:r w:rsidRPr="002A2C3B">
        <w:t>Опаковка, съдържаща 1 предварително напълнена спринцовка и групови опаковки, съдържащи 3 (3 х 1) предварително напълнени спринцовки.</w:t>
      </w:r>
    </w:p>
    <w:p w14:paraId="42B6AF9C" w14:textId="77777777" w:rsidR="00E025E0" w:rsidRPr="002A2C3B" w:rsidRDefault="00E025E0" w:rsidP="008A619A">
      <w:pPr>
        <w:pStyle w:val="a5"/>
      </w:pPr>
    </w:p>
    <w:p w14:paraId="757BBFA5" w14:textId="77777777" w:rsidR="007B327B" w:rsidRPr="002A2C3B" w:rsidRDefault="007B327B" w:rsidP="007B327B">
      <w:pPr>
        <w:pStyle w:val="NormalKeep"/>
        <w:rPr>
          <w:rFonts w:eastAsia="맑은 고딕"/>
          <w:u w:val="single"/>
        </w:rPr>
      </w:pPr>
      <w:r w:rsidRPr="002A2C3B">
        <w:rPr>
          <w:u w:val="single"/>
        </w:rPr>
        <w:t>Omlyclo 75 mg инжекционен разтвор в предварително напълнена писалка</w:t>
      </w:r>
    </w:p>
    <w:p w14:paraId="27742430" w14:textId="77777777" w:rsidR="007B327B" w:rsidRPr="002A2C3B" w:rsidRDefault="007B327B" w:rsidP="007B327B">
      <w:pPr>
        <w:pStyle w:val="NormalKeep"/>
        <w:rPr>
          <w:rFonts w:eastAsia="맑은 고딕"/>
          <w:u w:val="single"/>
          <w:lang w:eastAsia="ko-KR"/>
        </w:rPr>
      </w:pPr>
    </w:p>
    <w:p w14:paraId="2D9D1A08" w14:textId="77777777" w:rsidR="007B327B" w:rsidRPr="002A2C3B" w:rsidRDefault="007B327B" w:rsidP="007B327B">
      <w:pPr>
        <w:pStyle w:val="NormalKeep"/>
        <w:keepNext w:val="0"/>
      </w:pPr>
      <w:r w:rsidRPr="002A2C3B">
        <w:t xml:space="preserve">Omlyclo 75 mg инжекционен разтвор в предварително напълнена писалка се доставя като 0,5 ml разтвор в предварително напълнена писалка (стъкло тип I) с прикрепена специална тънка игла размер 27 (неръждаема стомана), глава на буталото (тип I) (еластомер) и капачка на иглата (еластомер и полипропилен). </w:t>
      </w:r>
    </w:p>
    <w:p w14:paraId="7EFC8184" w14:textId="77777777" w:rsidR="007B327B" w:rsidRPr="002A2C3B" w:rsidRDefault="007B327B" w:rsidP="007B327B">
      <w:pPr>
        <w:pStyle w:val="NormalKeep"/>
        <w:keepNext w:val="0"/>
        <w:rPr>
          <w:rFonts w:eastAsia="맑은 고딕"/>
          <w:lang w:eastAsia="ko-KR"/>
        </w:rPr>
      </w:pPr>
    </w:p>
    <w:p w14:paraId="66D19639" w14:textId="0F2DCBF2" w:rsidR="00DD4BA2" w:rsidRPr="002A2C3B" w:rsidRDefault="00DD4BA2" w:rsidP="00DD4BA2">
      <w:pPr>
        <w:pStyle w:val="a5"/>
      </w:pPr>
      <w:r w:rsidRPr="002A2C3B">
        <w:t xml:space="preserve">Опаковка, съдържаща 1 предварително напълнена писалка, и групова опаковка, съдържаща </w:t>
      </w:r>
      <w:r w:rsidRPr="002A2C3B">
        <w:rPr>
          <w:lang w:eastAsia="ko-KR"/>
        </w:rPr>
        <w:t>3</w:t>
      </w:r>
      <w:r w:rsidRPr="002A2C3B">
        <w:t xml:space="preserve"> (</w:t>
      </w:r>
      <w:r w:rsidRPr="002A2C3B">
        <w:rPr>
          <w:lang w:eastAsia="ko-KR"/>
        </w:rPr>
        <w:t>3</w:t>
      </w:r>
      <w:r w:rsidRPr="002A2C3B">
        <w:t> х 1</w:t>
      </w:r>
      <w:r w:rsidRPr="002A2C3B">
        <w:rPr>
          <w:lang w:eastAsia="ko-KR"/>
        </w:rPr>
        <w:t xml:space="preserve">) </w:t>
      </w:r>
      <w:r w:rsidRPr="002A2C3B">
        <w:t>предварително напълнени писалки.</w:t>
      </w:r>
    </w:p>
    <w:p w14:paraId="1EB457B9" w14:textId="77777777" w:rsidR="00B06DA3" w:rsidRPr="002A2C3B" w:rsidRDefault="00B06DA3" w:rsidP="007B327B">
      <w:pPr>
        <w:pStyle w:val="a5"/>
        <w:rPr>
          <w:rFonts w:eastAsia="맑은 고딕"/>
          <w:lang w:eastAsia="ko-KR"/>
        </w:rPr>
      </w:pPr>
    </w:p>
    <w:p w14:paraId="50BF0D54" w14:textId="77777777" w:rsidR="00B06DA3" w:rsidRPr="002A2C3B" w:rsidRDefault="00B06DA3" w:rsidP="00B06DA3">
      <w:pPr>
        <w:pStyle w:val="a5"/>
      </w:pPr>
      <w:r w:rsidRPr="002A2C3B">
        <w:t>Не</w:t>
      </w:r>
      <w:r w:rsidRPr="00A177A5">
        <w:rPr>
          <w:rPrChange w:id="2963" w:author="만든 이">
            <w:rPr>
              <w:spacing w:val="-6"/>
            </w:rPr>
          </w:rPrChange>
        </w:rPr>
        <w:t xml:space="preserve"> </w:t>
      </w:r>
      <w:r w:rsidRPr="002A2C3B">
        <w:t>всички</w:t>
      </w:r>
      <w:r w:rsidRPr="00A177A5">
        <w:rPr>
          <w:rPrChange w:id="2964" w:author="만든 이">
            <w:rPr>
              <w:spacing w:val="-4"/>
            </w:rPr>
          </w:rPrChange>
        </w:rPr>
        <w:t xml:space="preserve"> </w:t>
      </w:r>
      <w:r w:rsidRPr="002A2C3B">
        <w:t>видове</w:t>
      </w:r>
      <w:r w:rsidRPr="00A177A5">
        <w:rPr>
          <w:rPrChange w:id="2965" w:author="만든 이">
            <w:rPr>
              <w:spacing w:val="-4"/>
            </w:rPr>
          </w:rPrChange>
        </w:rPr>
        <w:t xml:space="preserve"> </w:t>
      </w:r>
      <w:r w:rsidRPr="002A2C3B">
        <w:t>опаковки</w:t>
      </w:r>
      <w:r w:rsidRPr="00A177A5">
        <w:rPr>
          <w:rPrChange w:id="2966" w:author="만든 이">
            <w:rPr>
              <w:spacing w:val="-4"/>
            </w:rPr>
          </w:rPrChange>
        </w:rPr>
        <w:t xml:space="preserve"> </w:t>
      </w:r>
      <w:r w:rsidRPr="002A2C3B">
        <w:t>могат</w:t>
      </w:r>
      <w:r w:rsidRPr="00A177A5">
        <w:rPr>
          <w:rPrChange w:id="2967" w:author="만든 이">
            <w:rPr>
              <w:spacing w:val="-7"/>
            </w:rPr>
          </w:rPrChange>
        </w:rPr>
        <w:t xml:space="preserve"> </w:t>
      </w:r>
      <w:r w:rsidRPr="002A2C3B">
        <w:t>да</w:t>
      </w:r>
      <w:r w:rsidRPr="00A177A5">
        <w:rPr>
          <w:rPrChange w:id="2968" w:author="만든 이">
            <w:rPr>
              <w:spacing w:val="-4"/>
            </w:rPr>
          </w:rPrChange>
        </w:rPr>
        <w:t xml:space="preserve"> </w:t>
      </w:r>
      <w:r w:rsidRPr="002A2C3B">
        <w:t>бъдат</w:t>
      </w:r>
      <w:r w:rsidRPr="00A177A5">
        <w:rPr>
          <w:rPrChange w:id="2969" w:author="만든 이">
            <w:rPr>
              <w:spacing w:val="-4"/>
            </w:rPr>
          </w:rPrChange>
        </w:rPr>
        <w:t xml:space="preserve"> </w:t>
      </w:r>
      <w:r w:rsidRPr="002A2C3B">
        <w:t>пуснати</w:t>
      </w:r>
      <w:r w:rsidRPr="00A177A5">
        <w:rPr>
          <w:rPrChange w:id="2970" w:author="만든 이">
            <w:rPr>
              <w:spacing w:val="-2"/>
            </w:rPr>
          </w:rPrChange>
        </w:rPr>
        <w:t xml:space="preserve"> </w:t>
      </w:r>
      <w:r w:rsidRPr="002A2C3B">
        <w:t>на</w:t>
      </w:r>
      <w:r w:rsidRPr="00A177A5">
        <w:rPr>
          <w:rPrChange w:id="2971" w:author="만든 이">
            <w:rPr>
              <w:spacing w:val="-3"/>
            </w:rPr>
          </w:rPrChange>
        </w:rPr>
        <w:t xml:space="preserve"> </w:t>
      </w:r>
      <w:r w:rsidRPr="00A177A5">
        <w:rPr>
          <w:rPrChange w:id="2972" w:author="만든 이">
            <w:rPr>
              <w:spacing w:val="-2"/>
            </w:rPr>
          </w:rPrChange>
        </w:rPr>
        <w:t>пазара.</w:t>
      </w:r>
    </w:p>
    <w:p w14:paraId="62AB7230" w14:textId="77777777" w:rsidR="00B06DA3" w:rsidRPr="002A2C3B" w:rsidRDefault="00B06DA3" w:rsidP="007B327B">
      <w:pPr>
        <w:pStyle w:val="a5"/>
      </w:pPr>
    </w:p>
    <w:p w14:paraId="2F5561DF" w14:textId="77777777" w:rsidR="007B327B" w:rsidRPr="002A2C3B" w:rsidRDefault="007B327B" w:rsidP="007B327B">
      <w:pPr>
        <w:pStyle w:val="a5"/>
      </w:pPr>
    </w:p>
    <w:p w14:paraId="799864B3" w14:textId="77777777" w:rsidR="00E025E0" w:rsidRPr="002A2C3B" w:rsidRDefault="00535E99" w:rsidP="00F559C4">
      <w:pPr>
        <w:pStyle w:val="Style2"/>
        <w:keepNext/>
        <w:widowControl/>
        <w:outlineLvl w:val="9"/>
      </w:pPr>
      <w:r w:rsidRPr="002A2C3B">
        <w:lastRenderedPageBreak/>
        <w:t>6.6</w:t>
      </w:r>
      <w:r w:rsidRPr="002A2C3B">
        <w:tab/>
        <w:t>Специални</w:t>
      </w:r>
      <w:r w:rsidRPr="00A177A5">
        <w:rPr>
          <w:rPrChange w:id="2973" w:author="만든 이">
            <w:rPr>
              <w:spacing w:val="-5"/>
            </w:rPr>
          </w:rPrChange>
        </w:rPr>
        <w:t xml:space="preserve"> </w:t>
      </w:r>
      <w:r w:rsidRPr="002A2C3B">
        <w:t>предпазни</w:t>
      </w:r>
      <w:r w:rsidRPr="00A177A5">
        <w:rPr>
          <w:rPrChange w:id="2974" w:author="만든 이">
            <w:rPr>
              <w:spacing w:val="-4"/>
            </w:rPr>
          </w:rPrChange>
        </w:rPr>
        <w:t xml:space="preserve"> </w:t>
      </w:r>
      <w:r w:rsidRPr="002A2C3B">
        <w:t>мерки</w:t>
      </w:r>
      <w:r w:rsidRPr="00A177A5">
        <w:rPr>
          <w:rPrChange w:id="2975" w:author="만든 이">
            <w:rPr>
              <w:spacing w:val="-5"/>
            </w:rPr>
          </w:rPrChange>
        </w:rPr>
        <w:t xml:space="preserve"> </w:t>
      </w:r>
      <w:r w:rsidRPr="002A2C3B">
        <w:t>при</w:t>
      </w:r>
      <w:r w:rsidRPr="00A177A5">
        <w:rPr>
          <w:rPrChange w:id="2976" w:author="만든 이">
            <w:rPr>
              <w:spacing w:val="-4"/>
            </w:rPr>
          </w:rPrChange>
        </w:rPr>
        <w:t xml:space="preserve"> </w:t>
      </w:r>
      <w:r w:rsidRPr="002A2C3B">
        <w:t>изхвърляне</w:t>
      </w:r>
      <w:r w:rsidRPr="00A177A5">
        <w:rPr>
          <w:rPrChange w:id="2977" w:author="만든 이">
            <w:rPr>
              <w:spacing w:val="-6"/>
            </w:rPr>
          </w:rPrChange>
        </w:rPr>
        <w:t xml:space="preserve"> </w:t>
      </w:r>
      <w:r w:rsidRPr="002A2C3B">
        <w:t>и</w:t>
      </w:r>
      <w:r w:rsidRPr="00A177A5">
        <w:rPr>
          <w:rPrChange w:id="2978" w:author="만든 이">
            <w:rPr>
              <w:spacing w:val="-7"/>
            </w:rPr>
          </w:rPrChange>
        </w:rPr>
        <w:t xml:space="preserve"> </w:t>
      </w:r>
      <w:r w:rsidRPr="00A177A5">
        <w:rPr>
          <w:rPrChange w:id="2979" w:author="만든 이">
            <w:rPr>
              <w:spacing w:val="-2"/>
            </w:rPr>
          </w:rPrChange>
        </w:rPr>
        <w:t>работа</w:t>
      </w:r>
    </w:p>
    <w:p w14:paraId="665C2C2C" w14:textId="77777777" w:rsidR="00E025E0" w:rsidRPr="002A2C3B" w:rsidRDefault="00E025E0" w:rsidP="00F559C4">
      <w:pPr>
        <w:pStyle w:val="a5"/>
        <w:keepNext/>
        <w:widowControl/>
      </w:pPr>
    </w:p>
    <w:p w14:paraId="79178BA4" w14:textId="77777777" w:rsidR="00B02297" w:rsidRPr="002A2C3B" w:rsidRDefault="00B02297" w:rsidP="00F559C4">
      <w:pPr>
        <w:pStyle w:val="a5"/>
        <w:keepNext/>
        <w:widowControl/>
      </w:pPr>
      <w:r w:rsidRPr="002A2C3B">
        <w:rPr>
          <w:u w:val="single"/>
        </w:rPr>
        <w:t>Предварително напълнена спринцовка</w:t>
      </w:r>
    </w:p>
    <w:p w14:paraId="175515DB" w14:textId="77777777" w:rsidR="00B02297" w:rsidRPr="002A2C3B" w:rsidRDefault="00B02297" w:rsidP="00F559C4">
      <w:pPr>
        <w:pStyle w:val="a5"/>
        <w:keepNext/>
        <w:widowControl/>
      </w:pPr>
    </w:p>
    <w:p w14:paraId="36342F07" w14:textId="314AE6E1" w:rsidR="00E025E0" w:rsidRPr="002A2C3B" w:rsidRDefault="005849C8" w:rsidP="00F559C4">
      <w:pPr>
        <w:pStyle w:val="a5"/>
        <w:keepNext/>
        <w:widowControl/>
      </w:pPr>
      <w:r w:rsidRPr="002A2C3B">
        <w:t>Предварително</w:t>
      </w:r>
      <w:r w:rsidRPr="00A177A5">
        <w:rPr>
          <w:rPrChange w:id="2980" w:author="만든 이">
            <w:rPr>
              <w:spacing w:val="-3"/>
            </w:rPr>
          </w:rPrChange>
        </w:rPr>
        <w:t xml:space="preserve"> </w:t>
      </w:r>
      <w:r w:rsidRPr="002A2C3B">
        <w:t>напълнената</w:t>
      </w:r>
      <w:r w:rsidRPr="00A177A5">
        <w:rPr>
          <w:rPrChange w:id="2981" w:author="만든 이">
            <w:rPr>
              <w:spacing w:val="-3"/>
            </w:rPr>
          </w:rPrChange>
        </w:rPr>
        <w:t xml:space="preserve"> </w:t>
      </w:r>
      <w:r w:rsidRPr="002A2C3B">
        <w:t>спринцовка</w:t>
      </w:r>
      <w:r w:rsidRPr="00A177A5">
        <w:rPr>
          <w:rPrChange w:id="2982" w:author="만든 이">
            <w:rPr>
              <w:spacing w:val="-3"/>
            </w:rPr>
          </w:rPrChange>
        </w:rPr>
        <w:t xml:space="preserve"> </w:t>
      </w:r>
      <w:r w:rsidRPr="002A2C3B">
        <w:t>за</w:t>
      </w:r>
      <w:r w:rsidRPr="00A177A5">
        <w:rPr>
          <w:rPrChange w:id="2983" w:author="만든 이">
            <w:rPr>
              <w:spacing w:val="-3"/>
            </w:rPr>
          </w:rPrChange>
        </w:rPr>
        <w:t xml:space="preserve"> </w:t>
      </w:r>
      <w:r w:rsidRPr="002A2C3B">
        <w:t>еднократна</w:t>
      </w:r>
      <w:r w:rsidRPr="00A177A5">
        <w:rPr>
          <w:rPrChange w:id="2984" w:author="만든 이">
            <w:rPr>
              <w:spacing w:val="-3"/>
            </w:rPr>
          </w:rPrChange>
        </w:rPr>
        <w:t xml:space="preserve"> </w:t>
      </w:r>
      <w:r w:rsidRPr="002A2C3B">
        <w:t>употреба</w:t>
      </w:r>
      <w:r w:rsidRPr="00A177A5">
        <w:rPr>
          <w:rPrChange w:id="2985" w:author="만든 이">
            <w:rPr>
              <w:spacing w:val="-2"/>
            </w:rPr>
          </w:rPrChange>
        </w:rPr>
        <w:t xml:space="preserve"> </w:t>
      </w:r>
      <w:r w:rsidRPr="002A2C3B">
        <w:t>е</w:t>
      </w:r>
      <w:r w:rsidRPr="00A177A5">
        <w:rPr>
          <w:rPrChange w:id="2986" w:author="만든 이">
            <w:rPr>
              <w:spacing w:val="-3"/>
            </w:rPr>
          </w:rPrChange>
        </w:rPr>
        <w:t xml:space="preserve"> </w:t>
      </w:r>
      <w:r w:rsidRPr="002A2C3B">
        <w:t>за</w:t>
      </w:r>
      <w:r w:rsidRPr="00A177A5">
        <w:rPr>
          <w:rPrChange w:id="2987" w:author="만든 이">
            <w:rPr>
              <w:spacing w:val="-6"/>
            </w:rPr>
          </w:rPrChange>
        </w:rPr>
        <w:t xml:space="preserve"> </w:t>
      </w:r>
      <w:r w:rsidRPr="002A2C3B">
        <w:t>индивидуална</w:t>
      </w:r>
      <w:r w:rsidRPr="00A177A5">
        <w:rPr>
          <w:rPrChange w:id="2988" w:author="만든 이">
            <w:rPr>
              <w:spacing w:val="-5"/>
            </w:rPr>
          </w:rPrChange>
        </w:rPr>
        <w:t xml:space="preserve"> </w:t>
      </w:r>
      <w:r w:rsidRPr="002A2C3B">
        <w:t xml:space="preserve">употреба. </w:t>
      </w:r>
      <w:del w:id="2989" w:author="만든 이">
        <w:r w:rsidRPr="00943ADE">
          <w:delText>Тя трябва</w:delText>
        </w:r>
      </w:del>
      <w:ins w:id="2990" w:author="만든 이">
        <w:r w:rsidRPr="002A2C3B">
          <w:t>Трябва</w:t>
        </w:r>
      </w:ins>
      <w:r w:rsidRPr="002A2C3B">
        <w:t xml:space="preserve"> да се извади от</w:t>
      </w:r>
      <w:r w:rsidRPr="00A177A5">
        <w:rPr>
          <w:rPrChange w:id="2991" w:author="만든 이">
            <w:rPr>
              <w:spacing w:val="-2"/>
            </w:rPr>
          </w:rPrChange>
        </w:rPr>
        <w:t xml:space="preserve"> </w:t>
      </w:r>
      <w:r w:rsidRPr="002A2C3B">
        <w:t>хладилника 30</w:t>
      </w:r>
      <w:del w:id="2992" w:author="만든 이">
        <w:r w:rsidR="002C201B">
          <w:delText> </w:delText>
        </w:r>
      </w:del>
      <w:ins w:id="2993" w:author="만든 이">
        <w:r w:rsidRPr="002A2C3B">
          <w:t xml:space="preserve"> до 45 </w:t>
        </w:r>
      </w:ins>
      <w:r w:rsidRPr="002A2C3B">
        <w:t xml:space="preserve">минути преди </w:t>
      </w:r>
      <w:del w:id="2994" w:author="만든 이">
        <w:r w:rsidRPr="00943ADE">
          <w:delText>да се постави инжекцията</w:delText>
        </w:r>
      </w:del>
      <w:ins w:id="2995" w:author="만든 이">
        <w:r w:rsidRPr="002A2C3B">
          <w:t>инжектирането</w:t>
        </w:r>
      </w:ins>
      <w:r w:rsidRPr="002A2C3B">
        <w:t>, за да може да достигне стайна температура.</w:t>
      </w:r>
    </w:p>
    <w:p w14:paraId="0AFCE96D" w14:textId="77777777" w:rsidR="00D86186" w:rsidRPr="002A2C3B" w:rsidRDefault="00D86186" w:rsidP="008A619A">
      <w:pPr>
        <w:pStyle w:val="a5"/>
      </w:pPr>
    </w:p>
    <w:p w14:paraId="2393B1D2" w14:textId="77777777" w:rsidR="00B02297" w:rsidRPr="002A2C3B" w:rsidRDefault="00B02297" w:rsidP="00B02297">
      <w:pPr>
        <w:keepNext/>
        <w:rPr>
          <w:rFonts w:eastAsia="맑은 고딕"/>
          <w:u w:val="single"/>
        </w:rPr>
      </w:pPr>
      <w:r w:rsidRPr="002A2C3B">
        <w:rPr>
          <w:u w:val="single"/>
        </w:rPr>
        <w:t>Предварително напълнена писалка</w:t>
      </w:r>
    </w:p>
    <w:p w14:paraId="74199A1B" w14:textId="77777777" w:rsidR="00B02297" w:rsidRPr="002A2C3B" w:rsidRDefault="00B02297" w:rsidP="00B02297">
      <w:pPr>
        <w:keepNext/>
        <w:rPr>
          <w:rFonts w:eastAsia="맑은 고딕"/>
          <w:lang w:eastAsia="ko-KR"/>
        </w:rPr>
      </w:pPr>
    </w:p>
    <w:p w14:paraId="1539EF54" w14:textId="5DA22BF0" w:rsidR="00B02297" w:rsidRPr="002A2C3B" w:rsidRDefault="00B02297" w:rsidP="00B02297">
      <w:pPr>
        <w:pStyle w:val="a5"/>
      </w:pPr>
      <w:r w:rsidRPr="002A2C3B">
        <w:t xml:space="preserve">Предварително напълнената </w:t>
      </w:r>
      <w:r w:rsidRPr="002A2C3B">
        <w:rPr>
          <w:u w:val="single"/>
        </w:rPr>
        <w:t>писалка</w:t>
      </w:r>
      <w:r w:rsidRPr="002A2C3B">
        <w:t xml:space="preserve"> за еднократна употреба е за индивидуална употреба. Тя трябва да се извади от хладилника от 30 до 45 минути преди да се постави инжекцията, за да може да достигне стайна температура.</w:t>
      </w:r>
    </w:p>
    <w:p w14:paraId="6A9F242F" w14:textId="77777777" w:rsidR="00B02297" w:rsidRPr="002A2C3B" w:rsidRDefault="00B02297" w:rsidP="00B02297">
      <w:pPr>
        <w:pStyle w:val="a5"/>
      </w:pPr>
    </w:p>
    <w:p w14:paraId="763C0187" w14:textId="77777777" w:rsidR="00E025E0" w:rsidRPr="002A2C3B" w:rsidRDefault="00A4357A" w:rsidP="00810297">
      <w:pPr>
        <w:pStyle w:val="a5"/>
        <w:keepNext/>
      </w:pPr>
      <w:r w:rsidRPr="002A2C3B">
        <w:rPr>
          <w:u w:val="single"/>
        </w:rPr>
        <w:t>Указания</w:t>
      </w:r>
      <w:r w:rsidRPr="00A177A5">
        <w:rPr>
          <w:u w:val="single"/>
          <w:rPrChange w:id="2996" w:author="만든 이">
            <w:rPr>
              <w:spacing w:val="-7"/>
              <w:u w:val="single"/>
            </w:rPr>
          </w:rPrChange>
        </w:rPr>
        <w:t xml:space="preserve"> </w:t>
      </w:r>
      <w:r w:rsidRPr="002A2C3B">
        <w:rPr>
          <w:u w:val="single"/>
        </w:rPr>
        <w:t>за</w:t>
      </w:r>
      <w:r w:rsidRPr="00A177A5">
        <w:rPr>
          <w:u w:val="single"/>
          <w:rPrChange w:id="2997" w:author="만든 이">
            <w:rPr>
              <w:spacing w:val="-6"/>
              <w:u w:val="single"/>
            </w:rPr>
          </w:rPrChange>
        </w:rPr>
        <w:t xml:space="preserve"> </w:t>
      </w:r>
      <w:r w:rsidRPr="00A177A5">
        <w:rPr>
          <w:u w:val="single"/>
          <w:rPrChange w:id="2998" w:author="만든 이">
            <w:rPr>
              <w:spacing w:val="-2"/>
              <w:u w:val="single"/>
            </w:rPr>
          </w:rPrChange>
        </w:rPr>
        <w:t>изхвърляне</w:t>
      </w:r>
    </w:p>
    <w:p w14:paraId="77138BCE" w14:textId="77777777" w:rsidR="00E025E0" w:rsidRPr="002A2C3B" w:rsidRDefault="00E025E0" w:rsidP="00810297">
      <w:pPr>
        <w:pStyle w:val="a5"/>
        <w:keepNext/>
      </w:pPr>
    </w:p>
    <w:p w14:paraId="43E7501A" w14:textId="77777777" w:rsidR="00E025E0" w:rsidRPr="002A2C3B" w:rsidRDefault="005849C8" w:rsidP="008A619A">
      <w:pPr>
        <w:pStyle w:val="a5"/>
      </w:pPr>
      <w:r w:rsidRPr="002A2C3B">
        <w:t>Незабавно</w:t>
      </w:r>
      <w:r w:rsidRPr="00A177A5">
        <w:rPr>
          <w:rPrChange w:id="2999" w:author="만든 이">
            <w:rPr>
              <w:spacing w:val="-8"/>
            </w:rPr>
          </w:rPrChange>
        </w:rPr>
        <w:t xml:space="preserve"> </w:t>
      </w:r>
      <w:r w:rsidRPr="002A2C3B">
        <w:t>изхвърлете</w:t>
      </w:r>
      <w:r w:rsidRPr="00A177A5">
        <w:rPr>
          <w:rPrChange w:id="3000" w:author="만든 이">
            <w:rPr>
              <w:spacing w:val="-5"/>
            </w:rPr>
          </w:rPrChange>
        </w:rPr>
        <w:t xml:space="preserve"> </w:t>
      </w:r>
      <w:r w:rsidRPr="002A2C3B">
        <w:t>използваната</w:t>
      </w:r>
      <w:r w:rsidRPr="00A177A5">
        <w:rPr>
          <w:rPrChange w:id="3001" w:author="만든 이">
            <w:rPr>
              <w:spacing w:val="-5"/>
            </w:rPr>
          </w:rPrChange>
        </w:rPr>
        <w:t xml:space="preserve"> </w:t>
      </w:r>
      <w:r w:rsidRPr="002A2C3B">
        <w:t>спринцовка</w:t>
      </w:r>
      <w:r w:rsidRPr="00A177A5">
        <w:rPr>
          <w:rPrChange w:id="3002" w:author="만든 이">
            <w:rPr>
              <w:spacing w:val="-4"/>
            </w:rPr>
          </w:rPrChange>
        </w:rPr>
        <w:t xml:space="preserve"> или писалка </w:t>
      </w:r>
      <w:r w:rsidRPr="002A2C3B">
        <w:t>в</w:t>
      </w:r>
      <w:r w:rsidRPr="00A177A5">
        <w:rPr>
          <w:rPrChange w:id="3003" w:author="만든 이">
            <w:rPr>
              <w:spacing w:val="-6"/>
            </w:rPr>
          </w:rPrChange>
        </w:rPr>
        <w:t xml:space="preserve"> </w:t>
      </w:r>
      <w:r w:rsidRPr="002A2C3B">
        <w:t>контейнер</w:t>
      </w:r>
      <w:r w:rsidRPr="00A177A5">
        <w:rPr>
          <w:rPrChange w:id="3004" w:author="만든 이">
            <w:rPr>
              <w:spacing w:val="-5"/>
            </w:rPr>
          </w:rPrChange>
        </w:rPr>
        <w:t xml:space="preserve"> </w:t>
      </w:r>
      <w:r w:rsidRPr="002A2C3B">
        <w:t>за</w:t>
      </w:r>
      <w:r w:rsidRPr="00A177A5">
        <w:rPr>
          <w:rPrChange w:id="3005" w:author="만든 이">
            <w:rPr>
              <w:spacing w:val="-8"/>
            </w:rPr>
          </w:rPrChange>
        </w:rPr>
        <w:t xml:space="preserve"> </w:t>
      </w:r>
      <w:r w:rsidRPr="002A2C3B">
        <w:t>остри</w:t>
      </w:r>
      <w:r w:rsidRPr="00A177A5">
        <w:rPr>
          <w:rPrChange w:id="3006" w:author="만든 이">
            <w:rPr>
              <w:spacing w:val="-5"/>
            </w:rPr>
          </w:rPrChange>
        </w:rPr>
        <w:t xml:space="preserve"> </w:t>
      </w:r>
      <w:r w:rsidRPr="00A177A5">
        <w:rPr>
          <w:rPrChange w:id="3007" w:author="만든 이">
            <w:rPr>
              <w:spacing w:val="-2"/>
            </w:rPr>
          </w:rPrChange>
        </w:rPr>
        <w:t>предмети.</w:t>
      </w:r>
    </w:p>
    <w:p w14:paraId="1BF8CF70" w14:textId="77777777" w:rsidR="00E025E0" w:rsidRPr="002A2C3B" w:rsidRDefault="00E025E0" w:rsidP="008A619A">
      <w:pPr>
        <w:pStyle w:val="a5"/>
      </w:pPr>
    </w:p>
    <w:p w14:paraId="333AB4EF" w14:textId="77777777" w:rsidR="00E025E0" w:rsidRPr="002A2C3B" w:rsidRDefault="005849C8" w:rsidP="008A619A">
      <w:pPr>
        <w:pStyle w:val="a5"/>
      </w:pPr>
      <w:r w:rsidRPr="002A2C3B">
        <w:t>Неизползваният</w:t>
      </w:r>
      <w:r w:rsidRPr="00A177A5">
        <w:rPr>
          <w:rPrChange w:id="3008" w:author="만든 이">
            <w:rPr>
              <w:spacing w:val="-3"/>
            </w:rPr>
          </w:rPrChange>
        </w:rPr>
        <w:t xml:space="preserve"> </w:t>
      </w:r>
      <w:r w:rsidRPr="002A2C3B">
        <w:t>лекарствен</w:t>
      </w:r>
      <w:r w:rsidRPr="00A177A5">
        <w:rPr>
          <w:rPrChange w:id="3009" w:author="만든 이">
            <w:rPr>
              <w:spacing w:val="-3"/>
            </w:rPr>
          </w:rPrChange>
        </w:rPr>
        <w:t xml:space="preserve"> </w:t>
      </w:r>
      <w:r w:rsidRPr="002A2C3B">
        <w:t>продукт</w:t>
      </w:r>
      <w:r w:rsidRPr="00A177A5">
        <w:rPr>
          <w:rPrChange w:id="3010" w:author="만든 이">
            <w:rPr>
              <w:spacing w:val="-3"/>
            </w:rPr>
          </w:rPrChange>
        </w:rPr>
        <w:t xml:space="preserve"> </w:t>
      </w:r>
      <w:r w:rsidRPr="002A2C3B">
        <w:t>или</w:t>
      </w:r>
      <w:r w:rsidRPr="00A177A5">
        <w:rPr>
          <w:rPrChange w:id="3011" w:author="만든 이">
            <w:rPr>
              <w:spacing w:val="-3"/>
            </w:rPr>
          </w:rPrChange>
        </w:rPr>
        <w:t xml:space="preserve"> </w:t>
      </w:r>
      <w:r w:rsidRPr="002A2C3B">
        <w:t>отпадъчните</w:t>
      </w:r>
      <w:r w:rsidRPr="00A177A5">
        <w:rPr>
          <w:rPrChange w:id="3012" w:author="만든 이">
            <w:rPr>
              <w:spacing w:val="-3"/>
            </w:rPr>
          </w:rPrChange>
        </w:rPr>
        <w:t xml:space="preserve"> </w:t>
      </w:r>
      <w:r w:rsidRPr="002A2C3B">
        <w:t>материали</w:t>
      </w:r>
      <w:r w:rsidRPr="00A177A5">
        <w:rPr>
          <w:rPrChange w:id="3013" w:author="만든 이">
            <w:rPr>
              <w:spacing w:val="-6"/>
            </w:rPr>
          </w:rPrChange>
        </w:rPr>
        <w:t xml:space="preserve"> </w:t>
      </w:r>
      <w:r w:rsidRPr="002A2C3B">
        <w:t>от</w:t>
      </w:r>
      <w:r w:rsidRPr="00A177A5">
        <w:rPr>
          <w:rPrChange w:id="3014" w:author="만든 이">
            <w:rPr>
              <w:spacing w:val="-3"/>
            </w:rPr>
          </w:rPrChange>
        </w:rPr>
        <w:t xml:space="preserve"> </w:t>
      </w:r>
      <w:r w:rsidRPr="002A2C3B">
        <w:t>него</w:t>
      </w:r>
      <w:r w:rsidRPr="00A177A5">
        <w:rPr>
          <w:rPrChange w:id="3015" w:author="만든 이">
            <w:rPr>
              <w:spacing w:val="-3"/>
            </w:rPr>
          </w:rPrChange>
        </w:rPr>
        <w:t xml:space="preserve"> </w:t>
      </w:r>
      <w:r w:rsidRPr="002A2C3B">
        <w:t>трябва</w:t>
      </w:r>
      <w:r w:rsidRPr="00A177A5">
        <w:rPr>
          <w:rPrChange w:id="3016" w:author="만든 이">
            <w:rPr>
              <w:spacing w:val="-3"/>
            </w:rPr>
          </w:rPrChange>
        </w:rPr>
        <w:t xml:space="preserve"> </w:t>
      </w:r>
      <w:r w:rsidRPr="002A2C3B">
        <w:t>да</w:t>
      </w:r>
      <w:r w:rsidRPr="00A177A5">
        <w:rPr>
          <w:rPrChange w:id="3017" w:author="만든 이">
            <w:rPr>
              <w:spacing w:val="-5"/>
            </w:rPr>
          </w:rPrChange>
        </w:rPr>
        <w:t xml:space="preserve"> </w:t>
      </w:r>
      <w:r w:rsidRPr="002A2C3B">
        <w:t>се изхвърлят в съответствие с местните изисквания.</w:t>
      </w:r>
    </w:p>
    <w:p w14:paraId="6E3C05F8" w14:textId="77777777" w:rsidR="00D86186" w:rsidRPr="002A2C3B" w:rsidRDefault="00D86186" w:rsidP="008A619A">
      <w:pPr>
        <w:pStyle w:val="a5"/>
      </w:pPr>
    </w:p>
    <w:p w14:paraId="0FBDF06F" w14:textId="77777777" w:rsidR="00D86186" w:rsidRPr="002A2C3B" w:rsidRDefault="00D86186" w:rsidP="008A619A">
      <w:pPr>
        <w:pStyle w:val="a5"/>
      </w:pPr>
    </w:p>
    <w:p w14:paraId="04BD9730" w14:textId="77777777" w:rsidR="00E025E0" w:rsidRPr="002A2C3B" w:rsidRDefault="00535E99" w:rsidP="00810297">
      <w:pPr>
        <w:pStyle w:val="Style1"/>
        <w:keepNext/>
        <w:keepLines/>
      </w:pPr>
      <w:r w:rsidRPr="002A2C3B">
        <w:t>7.</w:t>
      </w:r>
      <w:r w:rsidRPr="002A2C3B">
        <w:tab/>
        <w:t>ПРИТЕЖАТЕЛ</w:t>
      </w:r>
      <w:r w:rsidRPr="00A177A5">
        <w:rPr>
          <w:rPrChange w:id="3018" w:author="만든 이">
            <w:rPr>
              <w:spacing w:val="-8"/>
            </w:rPr>
          </w:rPrChange>
        </w:rPr>
        <w:t xml:space="preserve"> </w:t>
      </w:r>
      <w:r w:rsidRPr="002A2C3B">
        <w:t>НА</w:t>
      </w:r>
      <w:r w:rsidRPr="00A177A5">
        <w:rPr>
          <w:rPrChange w:id="3019" w:author="만든 이">
            <w:rPr>
              <w:spacing w:val="-7"/>
            </w:rPr>
          </w:rPrChange>
        </w:rPr>
        <w:t xml:space="preserve"> </w:t>
      </w:r>
      <w:r w:rsidRPr="002A2C3B">
        <w:t>РАЗРЕШЕНИЕТО</w:t>
      </w:r>
      <w:r w:rsidRPr="00A177A5">
        <w:rPr>
          <w:rPrChange w:id="3020" w:author="만든 이">
            <w:rPr>
              <w:spacing w:val="-8"/>
            </w:rPr>
          </w:rPrChange>
        </w:rPr>
        <w:t xml:space="preserve"> </w:t>
      </w:r>
      <w:r w:rsidRPr="002A2C3B">
        <w:t>ЗА</w:t>
      </w:r>
      <w:r w:rsidRPr="00A177A5">
        <w:rPr>
          <w:rPrChange w:id="3021" w:author="만든 이">
            <w:rPr>
              <w:spacing w:val="-7"/>
            </w:rPr>
          </w:rPrChange>
        </w:rPr>
        <w:t xml:space="preserve"> </w:t>
      </w:r>
      <w:r w:rsidRPr="00A177A5">
        <w:rPr>
          <w:rPrChange w:id="3022" w:author="만든 이">
            <w:rPr>
              <w:spacing w:val="-2"/>
            </w:rPr>
          </w:rPrChange>
        </w:rPr>
        <w:t>УПОТРЕБА</w:t>
      </w:r>
    </w:p>
    <w:p w14:paraId="785DBD23" w14:textId="77777777" w:rsidR="00E025E0" w:rsidRPr="002A2C3B" w:rsidRDefault="00E025E0" w:rsidP="00810297">
      <w:pPr>
        <w:pStyle w:val="a5"/>
        <w:keepNext/>
        <w:keepLines/>
      </w:pPr>
    </w:p>
    <w:p w14:paraId="3F2DEA77" w14:textId="77777777" w:rsidR="00E66084" w:rsidRPr="00A177A5" w:rsidRDefault="00E66084" w:rsidP="0057137B">
      <w:pPr>
        <w:pStyle w:val="a5"/>
        <w:keepNext/>
        <w:rPr>
          <w:rPrChange w:id="3023" w:author="만든 이">
            <w:rPr>
              <w:lang w:val="ru-RU"/>
            </w:rPr>
          </w:rPrChange>
        </w:rPr>
      </w:pPr>
      <w:r w:rsidRPr="002A2C3B">
        <w:rPr>
          <w:lang w:val="en-GB" w:eastAsia="zh-CN"/>
        </w:rPr>
        <w:t>Celltrion</w:t>
      </w:r>
      <w:r w:rsidRPr="002A2C3B">
        <w:rPr>
          <w:lang w:val="ru-RU" w:eastAsia="zh-CN"/>
        </w:rPr>
        <w:t xml:space="preserve"> </w:t>
      </w:r>
      <w:r w:rsidRPr="002A2C3B">
        <w:rPr>
          <w:lang w:val="en-GB" w:eastAsia="zh-CN"/>
        </w:rPr>
        <w:t>Healthcare</w:t>
      </w:r>
      <w:r w:rsidRPr="002A2C3B">
        <w:rPr>
          <w:lang w:val="ru-RU" w:eastAsia="zh-CN"/>
        </w:rPr>
        <w:t xml:space="preserve"> </w:t>
      </w:r>
      <w:r w:rsidRPr="002A2C3B">
        <w:rPr>
          <w:lang w:val="en-GB" w:eastAsia="zh-CN"/>
        </w:rPr>
        <w:t>Hungary</w:t>
      </w:r>
      <w:r w:rsidRPr="002A2C3B">
        <w:rPr>
          <w:lang w:val="ru-RU" w:eastAsia="zh-CN"/>
        </w:rPr>
        <w:t xml:space="preserve"> </w:t>
      </w:r>
      <w:r w:rsidRPr="002A2C3B">
        <w:rPr>
          <w:lang w:val="en-GB" w:eastAsia="zh-CN"/>
        </w:rPr>
        <w:t>Kft</w:t>
      </w:r>
      <w:r w:rsidRPr="002A2C3B">
        <w:rPr>
          <w:lang w:val="ru-RU" w:eastAsia="zh-CN"/>
        </w:rPr>
        <w:t>.</w:t>
      </w:r>
    </w:p>
    <w:p w14:paraId="5F88AFB8" w14:textId="068D5D93" w:rsidR="00E66084" w:rsidRPr="00A177A5" w:rsidRDefault="00E66084" w:rsidP="00810297">
      <w:pPr>
        <w:keepNext/>
        <w:widowControl/>
        <w:suppressAutoHyphens/>
        <w:autoSpaceDE/>
        <w:autoSpaceDN/>
        <w:rPr>
          <w:rPrChange w:id="3024" w:author="만든 이">
            <w:rPr>
              <w:lang w:val="en-GB"/>
            </w:rPr>
          </w:rPrChange>
        </w:rPr>
      </w:pPr>
      <w:r w:rsidRPr="00D93CE9">
        <w:rPr>
          <w:lang w:val="en-GB" w:eastAsia="zh-CN"/>
        </w:rPr>
        <w:t>1062 Budapest,</w:t>
      </w:r>
    </w:p>
    <w:p w14:paraId="19CA138B" w14:textId="77777777" w:rsidR="00E66084" w:rsidRPr="00A177A5" w:rsidRDefault="00E66084" w:rsidP="00810297">
      <w:pPr>
        <w:keepNext/>
        <w:widowControl/>
        <w:suppressAutoHyphens/>
        <w:autoSpaceDE/>
        <w:autoSpaceDN/>
        <w:rPr>
          <w:rPrChange w:id="3025" w:author="만든 이">
            <w:rPr>
              <w:lang w:val="en-GB"/>
            </w:rPr>
          </w:rPrChange>
        </w:rPr>
      </w:pPr>
      <w:r w:rsidRPr="00D93CE9">
        <w:rPr>
          <w:lang w:val="en-GB" w:eastAsia="zh-CN"/>
        </w:rPr>
        <w:t xml:space="preserve">Váci </w:t>
      </w:r>
      <w:proofErr w:type="spellStart"/>
      <w:r w:rsidRPr="00D93CE9">
        <w:rPr>
          <w:lang w:val="en-GB" w:eastAsia="zh-CN"/>
        </w:rPr>
        <w:t>út</w:t>
      </w:r>
      <w:proofErr w:type="spellEnd"/>
      <w:r w:rsidRPr="00D93CE9">
        <w:rPr>
          <w:lang w:val="en-GB" w:eastAsia="zh-CN"/>
        </w:rPr>
        <w:t xml:space="preserve"> 1-3. </w:t>
      </w:r>
      <w:proofErr w:type="spellStart"/>
      <w:r w:rsidRPr="002A2C3B">
        <w:rPr>
          <w:lang w:val="en-GB" w:eastAsia="zh-CN"/>
        </w:rPr>
        <w:t>WestEnd</w:t>
      </w:r>
      <w:proofErr w:type="spellEnd"/>
      <w:r w:rsidRPr="002A2C3B">
        <w:rPr>
          <w:lang w:val="en-GB" w:eastAsia="zh-CN"/>
        </w:rPr>
        <w:t xml:space="preserve"> Office Building B </w:t>
      </w:r>
      <w:proofErr w:type="spellStart"/>
      <w:r w:rsidRPr="002A2C3B">
        <w:rPr>
          <w:lang w:val="en-GB" w:eastAsia="zh-CN"/>
        </w:rPr>
        <w:t>torony</w:t>
      </w:r>
      <w:proofErr w:type="spellEnd"/>
    </w:p>
    <w:p w14:paraId="785C6BF9" w14:textId="77777777" w:rsidR="00E025E0" w:rsidRPr="002A2C3B" w:rsidRDefault="00E66084" w:rsidP="00810297">
      <w:pPr>
        <w:pStyle w:val="a5"/>
        <w:keepNext/>
      </w:pPr>
      <w:r w:rsidRPr="002A2C3B">
        <w:rPr>
          <w:lang w:eastAsia="zh-CN"/>
        </w:rPr>
        <w:t>Унгария</w:t>
      </w:r>
    </w:p>
    <w:p w14:paraId="0CA71D4E" w14:textId="77777777" w:rsidR="00E025E0" w:rsidRPr="002A2C3B" w:rsidRDefault="00E025E0" w:rsidP="008A619A">
      <w:pPr>
        <w:pStyle w:val="a5"/>
      </w:pPr>
    </w:p>
    <w:p w14:paraId="021BF7E8" w14:textId="77777777" w:rsidR="002A10F6" w:rsidRPr="002A2C3B" w:rsidRDefault="002A10F6" w:rsidP="008A619A">
      <w:pPr>
        <w:pStyle w:val="a5"/>
      </w:pPr>
    </w:p>
    <w:p w14:paraId="06022619" w14:textId="77777777" w:rsidR="00E025E0" w:rsidRPr="002A2C3B" w:rsidRDefault="00535E99" w:rsidP="00810297">
      <w:pPr>
        <w:pStyle w:val="Style1"/>
        <w:keepNext/>
      </w:pPr>
      <w:r w:rsidRPr="002A2C3B">
        <w:t>8.</w:t>
      </w:r>
      <w:r w:rsidRPr="002A2C3B">
        <w:tab/>
        <w:t>НОМЕР(А)</w:t>
      </w:r>
      <w:r w:rsidRPr="00A177A5">
        <w:rPr>
          <w:rPrChange w:id="3026" w:author="만든 이">
            <w:rPr>
              <w:spacing w:val="-7"/>
            </w:rPr>
          </w:rPrChange>
        </w:rPr>
        <w:t xml:space="preserve"> </w:t>
      </w:r>
      <w:r w:rsidRPr="002A2C3B">
        <w:t>НА</w:t>
      </w:r>
      <w:r w:rsidRPr="00A177A5">
        <w:rPr>
          <w:rPrChange w:id="3027" w:author="만든 이">
            <w:rPr>
              <w:spacing w:val="-6"/>
            </w:rPr>
          </w:rPrChange>
        </w:rPr>
        <w:t xml:space="preserve"> </w:t>
      </w:r>
      <w:r w:rsidRPr="002A2C3B">
        <w:t>РАЗРЕШЕНИЕТО</w:t>
      </w:r>
      <w:r w:rsidRPr="00A177A5">
        <w:rPr>
          <w:rPrChange w:id="3028" w:author="만든 이">
            <w:rPr>
              <w:spacing w:val="-7"/>
            </w:rPr>
          </w:rPrChange>
        </w:rPr>
        <w:t xml:space="preserve"> </w:t>
      </w:r>
      <w:r w:rsidRPr="002A2C3B">
        <w:t>ЗА</w:t>
      </w:r>
      <w:r w:rsidRPr="00A177A5">
        <w:rPr>
          <w:rPrChange w:id="3029" w:author="만든 이">
            <w:rPr>
              <w:spacing w:val="-5"/>
            </w:rPr>
          </w:rPrChange>
        </w:rPr>
        <w:t xml:space="preserve"> </w:t>
      </w:r>
      <w:r w:rsidRPr="00A177A5">
        <w:rPr>
          <w:rPrChange w:id="3030" w:author="만든 이">
            <w:rPr>
              <w:spacing w:val="-2"/>
            </w:rPr>
          </w:rPrChange>
        </w:rPr>
        <w:t>УПОТРЕБА</w:t>
      </w:r>
    </w:p>
    <w:p w14:paraId="1B7C4402" w14:textId="77777777" w:rsidR="00E025E0" w:rsidRPr="002A2C3B" w:rsidRDefault="00E025E0" w:rsidP="00810297">
      <w:pPr>
        <w:pStyle w:val="a5"/>
        <w:keepNext/>
      </w:pPr>
    </w:p>
    <w:p w14:paraId="0949D0AB" w14:textId="77777777" w:rsidR="00B02297" w:rsidRPr="002A2C3B" w:rsidRDefault="00B02297" w:rsidP="008A619A">
      <w:pPr>
        <w:pStyle w:val="a5"/>
        <w:rPr>
          <w:rFonts w:cs="Verdana"/>
          <w:color w:val="000000"/>
        </w:rPr>
      </w:pPr>
      <w:r w:rsidRPr="002A2C3B">
        <w:rPr>
          <w:u w:val="single"/>
        </w:rPr>
        <w:t>Omlyclo 75 mg инжекционен разтвор в предварително напълнена спринцовка</w:t>
      </w:r>
    </w:p>
    <w:p w14:paraId="6FD6F371" w14:textId="77777777" w:rsidR="00B02297" w:rsidRPr="002A2C3B" w:rsidRDefault="00B02297" w:rsidP="008A619A">
      <w:pPr>
        <w:pStyle w:val="a5"/>
        <w:rPr>
          <w:rFonts w:cs="Verdana"/>
          <w:color w:val="000000"/>
        </w:rPr>
      </w:pPr>
    </w:p>
    <w:p w14:paraId="24462AE7" w14:textId="77777777" w:rsidR="00D86186" w:rsidRPr="002A2C3B" w:rsidRDefault="0052182B" w:rsidP="008A619A">
      <w:pPr>
        <w:pStyle w:val="a5"/>
        <w:rPr>
          <w:rFonts w:eastAsia="맑은 고딕" w:cs="Verdana"/>
          <w:color w:val="000000"/>
        </w:rPr>
      </w:pPr>
      <w:r w:rsidRPr="002A2C3B">
        <w:rPr>
          <w:color w:val="000000"/>
        </w:rPr>
        <w:t>EU/1/24/1817/001</w:t>
      </w:r>
    </w:p>
    <w:p w14:paraId="3AE3A1A9" w14:textId="0242137B" w:rsidR="00DD4BA2" w:rsidRPr="002A2C3B" w:rsidRDefault="00DD4BA2" w:rsidP="00DD4BA2">
      <w:pPr>
        <w:pStyle w:val="a5"/>
        <w:rPr>
          <w:rFonts w:eastAsia="맑은 고딕" w:cs="Verdana"/>
          <w:color w:val="000000"/>
        </w:rPr>
      </w:pPr>
      <w:r w:rsidRPr="002A2C3B">
        <w:rPr>
          <w:color w:val="000000"/>
        </w:rPr>
        <w:t>EU/1/24/1817/00</w:t>
      </w:r>
      <w:r w:rsidRPr="002A2C3B">
        <w:rPr>
          <w:color w:val="000000"/>
          <w:lang w:eastAsia="ko-KR"/>
        </w:rPr>
        <w:t>9</w:t>
      </w:r>
    </w:p>
    <w:p w14:paraId="2722FC23" w14:textId="77777777" w:rsidR="00DD4BA2" w:rsidRPr="002A2C3B" w:rsidRDefault="00DD4BA2" w:rsidP="008A619A">
      <w:pPr>
        <w:pStyle w:val="a5"/>
        <w:rPr>
          <w:rFonts w:eastAsia="맑은 고딕"/>
          <w:lang w:eastAsia="ko-KR"/>
        </w:rPr>
      </w:pPr>
    </w:p>
    <w:p w14:paraId="32E8B0EB" w14:textId="77777777" w:rsidR="002A10F6" w:rsidRPr="002A2C3B" w:rsidRDefault="002A10F6" w:rsidP="008A619A">
      <w:pPr>
        <w:pStyle w:val="a5"/>
        <w:rPr>
          <w:rFonts w:eastAsia="맑은 고딕"/>
          <w:lang w:eastAsia="ko-KR"/>
        </w:rPr>
      </w:pPr>
    </w:p>
    <w:p w14:paraId="23D7E869" w14:textId="77777777" w:rsidR="00B02297" w:rsidRPr="002A2C3B" w:rsidRDefault="00B02297" w:rsidP="008A619A">
      <w:pPr>
        <w:pStyle w:val="a5"/>
        <w:rPr>
          <w:u w:val="single"/>
        </w:rPr>
      </w:pPr>
      <w:r w:rsidRPr="002A2C3B">
        <w:rPr>
          <w:u w:val="single"/>
        </w:rPr>
        <w:t>Omlyclo 75 mg инжекционен разтвор в предварително напълнена писалка</w:t>
      </w:r>
    </w:p>
    <w:p w14:paraId="2CFBD119" w14:textId="77777777" w:rsidR="00B02297" w:rsidRPr="002A2C3B" w:rsidRDefault="00B02297" w:rsidP="008A619A">
      <w:pPr>
        <w:pStyle w:val="a5"/>
        <w:rPr>
          <w:rFonts w:eastAsia="맑은 고딕"/>
          <w:lang w:eastAsia="ko-KR"/>
        </w:rPr>
      </w:pPr>
    </w:p>
    <w:p w14:paraId="53917476" w14:textId="6FDBC879" w:rsidR="00B02297" w:rsidRPr="002A2C3B" w:rsidRDefault="00B02297" w:rsidP="008A619A">
      <w:pPr>
        <w:pStyle w:val="a5"/>
        <w:rPr>
          <w:rFonts w:eastAsia="맑은 고딕"/>
        </w:rPr>
      </w:pPr>
      <w:r w:rsidRPr="002A2C3B">
        <w:rPr>
          <w:color w:val="000000"/>
        </w:rPr>
        <w:t>EU</w:t>
      </w:r>
      <w:r w:rsidRPr="002A2C3B">
        <w:t>/1/24/1817/</w:t>
      </w:r>
      <w:r w:rsidRPr="002A2C3B">
        <w:rPr>
          <w:lang w:eastAsia="ko-KR"/>
        </w:rPr>
        <w:t>005</w:t>
      </w:r>
    </w:p>
    <w:p w14:paraId="52270F81" w14:textId="6AC851EB" w:rsidR="00DD4BA2" w:rsidRPr="002A2C3B" w:rsidRDefault="00DD4BA2" w:rsidP="00DD4BA2">
      <w:pPr>
        <w:pStyle w:val="a5"/>
        <w:rPr>
          <w:rFonts w:eastAsia="맑은 고딕" w:cs="Verdana"/>
          <w:color w:val="000000"/>
        </w:rPr>
      </w:pPr>
      <w:r w:rsidRPr="002A2C3B">
        <w:rPr>
          <w:color w:val="000000"/>
        </w:rPr>
        <w:t>EU/1/24/1817/0</w:t>
      </w:r>
      <w:r w:rsidRPr="002A2C3B">
        <w:rPr>
          <w:color w:val="000000"/>
          <w:lang w:eastAsia="ko-KR"/>
        </w:rPr>
        <w:t>10</w:t>
      </w:r>
    </w:p>
    <w:p w14:paraId="0E2DBE8B" w14:textId="77777777" w:rsidR="00B02297" w:rsidRPr="002A2C3B" w:rsidRDefault="00B02297" w:rsidP="008A619A">
      <w:pPr>
        <w:pStyle w:val="a5"/>
        <w:rPr>
          <w:rFonts w:eastAsia="맑은 고딕"/>
          <w:lang w:eastAsia="ko-KR"/>
        </w:rPr>
      </w:pPr>
    </w:p>
    <w:p w14:paraId="0BF38EA6" w14:textId="77777777" w:rsidR="0052182B" w:rsidRPr="002A2C3B" w:rsidRDefault="0052182B" w:rsidP="008A619A">
      <w:pPr>
        <w:pStyle w:val="a5"/>
        <w:rPr>
          <w:rFonts w:eastAsia="맑은 고딕"/>
          <w:lang w:eastAsia="ko-KR"/>
        </w:rPr>
      </w:pPr>
    </w:p>
    <w:p w14:paraId="19B439F8" w14:textId="77777777" w:rsidR="00E025E0" w:rsidRPr="002A2C3B" w:rsidRDefault="00535E99" w:rsidP="00BD779D">
      <w:pPr>
        <w:pStyle w:val="Style1"/>
        <w:keepNext/>
      </w:pPr>
      <w:r w:rsidRPr="002A2C3B">
        <w:t>9.</w:t>
      </w:r>
      <w:r w:rsidRPr="002A2C3B">
        <w:tab/>
        <w:t>ДАТА</w:t>
      </w:r>
      <w:r w:rsidRPr="00A177A5">
        <w:rPr>
          <w:rPrChange w:id="3031" w:author="만든 이">
            <w:rPr>
              <w:spacing w:val="-6"/>
            </w:rPr>
          </w:rPrChange>
        </w:rPr>
        <w:t xml:space="preserve"> </w:t>
      </w:r>
      <w:r w:rsidRPr="002A2C3B">
        <w:t>НА</w:t>
      </w:r>
      <w:r w:rsidRPr="00A177A5">
        <w:rPr>
          <w:rPrChange w:id="3032" w:author="만든 이">
            <w:rPr>
              <w:spacing w:val="-6"/>
            </w:rPr>
          </w:rPrChange>
        </w:rPr>
        <w:t xml:space="preserve"> </w:t>
      </w:r>
      <w:r w:rsidRPr="002A2C3B">
        <w:t>ПЪРВО</w:t>
      </w:r>
      <w:r w:rsidRPr="00A177A5">
        <w:rPr>
          <w:rPrChange w:id="3033" w:author="만든 이">
            <w:rPr>
              <w:spacing w:val="-4"/>
            </w:rPr>
          </w:rPrChange>
        </w:rPr>
        <w:t xml:space="preserve"> </w:t>
      </w:r>
      <w:r w:rsidRPr="002A2C3B">
        <w:t>РАЗРЕШАВАНЕ/ПОДНОВЯВАНЕ</w:t>
      </w:r>
      <w:r w:rsidRPr="00A177A5">
        <w:rPr>
          <w:rPrChange w:id="3034" w:author="만든 이">
            <w:rPr>
              <w:spacing w:val="-6"/>
            </w:rPr>
          </w:rPrChange>
        </w:rPr>
        <w:t xml:space="preserve"> </w:t>
      </w:r>
      <w:r w:rsidRPr="002A2C3B">
        <w:t>НА</w:t>
      </w:r>
      <w:r w:rsidRPr="00A177A5">
        <w:rPr>
          <w:rPrChange w:id="3035" w:author="만든 이">
            <w:rPr>
              <w:spacing w:val="-6"/>
            </w:rPr>
          </w:rPrChange>
        </w:rPr>
        <w:t xml:space="preserve"> </w:t>
      </w:r>
      <w:r w:rsidRPr="002A2C3B">
        <w:t>РАЗРЕШЕНИЕТО</w:t>
      </w:r>
      <w:r w:rsidRPr="00A177A5">
        <w:rPr>
          <w:rPrChange w:id="3036" w:author="만든 이">
            <w:rPr>
              <w:spacing w:val="-7"/>
            </w:rPr>
          </w:rPrChange>
        </w:rPr>
        <w:t xml:space="preserve"> </w:t>
      </w:r>
      <w:r w:rsidRPr="002A2C3B">
        <w:t xml:space="preserve">ЗА </w:t>
      </w:r>
      <w:r w:rsidRPr="00A177A5">
        <w:rPr>
          <w:rPrChange w:id="3037" w:author="만든 이">
            <w:rPr>
              <w:spacing w:val="-2"/>
            </w:rPr>
          </w:rPrChange>
        </w:rPr>
        <w:t>УПОТРЕБА</w:t>
      </w:r>
    </w:p>
    <w:p w14:paraId="32209365" w14:textId="77777777" w:rsidR="00E025E0" w:rsidRPr="002A2C3B" w:rsidRDefault="00E025E0" w:rsidP="00BD779D">
      <w:pPr>
        <w:pStyle w:val="a5"/>
        <w:keepNext/>
      </w:pPr>
    </w:p>
    <w:p w14:paraId="26C35B4A" w14:textId="77777777" w:rsidR="00D86186" w:rsidRPr="002A2C3B" w:rsidRDefault="005849C8" w:rsidP="00BD779D">
      <w:pPr>
        <w:pStyle w:val="a5"/>
        <w:keepNext/>
      </w:pPr>
      <w:r w:rsidRPr="002A2C3B">
        <w:t>Дата</w:t>
      </w:r>
      <w:r w:rsidRPr="00A177A5">
        <w:rPr>
          <w:rPrChange w:id="3038" w:author="만든 이">
            <w:rPr>
              <w:spacing w:val="-5"/>
            </w:rPr>
          </w:rPrChange>
        </w:rPr>
        <w:t xml:space="preserve"> </w:t>
      </w:r>
      <w:r w:rsidRPr="002A2C3B">
        <w:t>на</w:t>
      </w:r>
      <w:r w:rsidRPr="00A177A5">
        <w:rPr>
          <w:rPrChange w:id="3039" w:author="만든 이">
            <w:rPr>
              <w:spacing w:val="-5"/>
            </w:rPr>
          </w:rPrChange>
        </w:rPr>
        <w:t xml:space="preserve"> </w:t>
      </w:r>
      <w:r w:rsidRPr="002A2C3B">
        <w:t>първо</w:t>
      </w:r>
      <w:r w:rsidRPr="00A177A5">
        <w:rPr>
          <w:rPrChange w:id="3040" w:author="만든 이">
            <w:rPr>
              <w:spacing w:val="-5"/>
            </w:rPr>
          </w:rPrChange>
        </w:rPr>
        <w:t xml:space="preserve"> </w:t>
      </w:r>
      <w:r w:rsidRPr="002A2C3B">
        <w:t>разрешаване:</w:t>
      </w:r>
      <w:r w:rsidRPr="00A177A5">
        <w:rPr>
          <w:rPrChange w:id="3041" w:author="만든 이">
            <w:rPr>
              <w:spacing w:val="-3"/>
            </w:rPr>
          </w:rPrChange>
        </w:rPr>
        <w:t xml:space="preserve"> 16 май 2024 г</w:t>
      </w:r>
    </w:p>
    <w:p w14:paraId="2F91F84E" w14:textId="77777777" w:rsidR="00E025E0" w:rsidRPr="002A2C3B" w:rsidRDefault="00E025E0" w:rsidP="008A619A">
      <w:pPr>
        <w:pStyle w:val="a5"/>
      </w:pPr>
    </w:p>
    <w:p w14:paraId="0DEF9AAF" w14:textId="77777777" w:rsidR="00D86186" w:rsidRPr="002A2C3B" w:rsidRDefault="00D86186" w:rsidP="008A619A">
      <w:pPr>
        <w:pStyle w:val="a5"/>
      </w:pPr>
    </w:p>
    <w:p w14:paraId="3C0DF6F4" w14:textId="77777777" w:rsidR="00E025E0" w:rsidRPr="002A2C3B" w:rsidRDefault="00535E99" w:rsidP="00BD779D">
      <w:pPr>
        <w:pStyle w:val="Style1"/>
        <w:keepNext/>
      </w:pPr>
      <w:r w:rsidRPr="002A2C3B">
        <w:t>10.</w:t>
      </w:r>
      <w:r w:rsidRPr="002A2C3B">
        <w:tab/>
        <w:t>ДАТА</w:t>
      </w:r>
      <w:r w:rsidRPr="00A177A5">
        <w:rPr>
          <w:rPrChange w:id="3042" w:author="만든 이">
            <w:rPr>
              <w:spacing w:val="-6"/>
            </w:rPr>
          </w:rPrChange>
        </w:rPr>
        <w:t xml:space="preserve"> </w:t>
      </w:r>
      <w:r w:rsidRPr="002A2C3B">
        <w:t>НА</w:t>
      </w:r>
      <w:r w:rsidRPr="00A177A5">
        <w:rPr>
          <w:rPrChange w:id="3043" w:author="만든 이">
            <w:rPr>
              <w:spacing w:val="-6"/>
            </w:rPr>
          </w:rPrChange>
        </w:rPr>
        <w:t xml:space="preserve"> </w:t>
      </w:r>
      <w:r w:rsidRPr="002A2C3B">
        <w:t>АКТУАЛИЗИРАНЕ</w:t>
      </w:r>
      <w:r w:rsidRPr="00A177A5">
        <w:rPr>
          <w:rPrChange w:id="3044" w:author="만든 이">
            <w:rPr>
              <w:spacing w:val="-8"/>
            </w:rPr>
          </w:rPrChange>
        </w:rPr>
        <w:t xml:space="preserve"> </w:t>
      </w:r>
      <w:r w:rsidRPr="002A2C3B">
        <w:t>НА</w:t>
      </w:r>
      <w:r w:rsidRPr="00A177A5">
        <w:rPr>
          <w:rPrChange w:id="3045" w:author="만든 이">
            <w:rPr>
              <w:spacing w:val="-5"/>
            </w:rPr>
          </w:rPrChange>
        </w:rPr>
        <w:t xml:space="preserve"> </w:t>
      </w:r>
      <w:r w:rsidRPr="00A177A5">
        <w:rPr>
          <w:rPrChange w:id="3046" w:author="만든 이">
            <w:rPr>
              <w:spacing w:val="-2"/>
            </w:rPr>
          </w:rPrChange>
        </w:rPr>
        <w:t>ТЕКСТА</w:t>
      </w:r>
    </w:p>
    <w:p w14:paraId="7EC7BE23" w14:textId="77777777" w:rsidR="00E025E0" w:rsidRPr="002A2C3B" w:rsidRDefault="00E025E0" w:rsidP="00BD779D">
      <w:pPr>
        <w:pStyle w:val="a5"/>
        <w:keepNext/>
      </w:pPr>
    </w:p>
    <w:p w14:paraId="4FD63A34" w14:textId="77777777" w:rsidR="00D86186" w:rsidRPr="002A2C3B" w:rsidRDefault="005849C8" w:rsidP="008A619A">
      <w:pPr>
        <w:pStyle w:val="a5"/>
      </w:pPr>
      <w:r w:rsidRPr="002A2C3B">
        <w:t>Подробна</w:t>
      </w:r>
      <w:r w:rsidRPr="00A177A5">
        <w:rPr>
          <w:rPrChange w:id="3047" w:author="만든 이">
            <w:rPr>
              <w:spacing w:val="-2"/>
            </w:rPr>
          </w:rPrChange>
        </w:rPr>
        <w:t xml:space="preserve"> </w:t>
      </w:r>
      <w:r w:rsidRPr="002A2C3B">
        <w:t>информация</w:t>
      </w:r>
      <w:r w:rsidRPr="00A177A5">
        <w:rPr>
          <w:rPrChange w:id="3048" w:author="만든 이">
            <w:rPr>
              <w:spacing w:val="-4"/>
            </w:rPr>
          </w:rPrChange>
        </w:rPr>
        <w:t xml:space="preserve"> </w:t>
      </w:r>
      <w:r w:rsidRPr="002A2C3B">
        <w:t>за</w:t>
      </w:r>
      <w:r w:rsidRPr="00A177A5">
        <w:rPr>
          <w:rPrChange w:id="3049" w:author="만든 이">
            <w:rPr>
              <w:spacing w:val="-4"/>
            </w:rPr>
          </w:rPrChange>
        </w:rPr>
        <w:t xml:space="preserve"> </w:t>
      </w:r>
      <w:r w:rsidRPr="002A2C3B">
        <w:t>този</w:t>
      </w:r>
      <w:r w:rsidRPr="00A177A5">
        <w:rPr>
          <w:rPrChange w:id="3050" w:author="만든 이">
            <w:rPr>
              <w:spacing w:val="-2"/>
            </w:rPr>
          </w:rPrChange>
        </w:rPr>
        <w:t xml:space="preserve"> </w:t>
      </w:r>
      <w:r w:rsidRPr="002A2C3B">
        <w:t>лекарствен</w:t>
      </w:r>
      <w:r w:rsidRPr="00A177A5">
        <w:rPr>
          <w:rPrChange w:id="3051" w:author="만든 이">
            <w:rPr>
              <w:spacing w:val="-2"/>
            </w:rPr>
          </w:rPrChange>
        </w:rPr>
        <w:t xml:space="preserve"> </w:t>
      </w:r>
      <w:r w:rsidRPr="002A2C3B">
        <w:t>продукт</w:t>
      </w:r>
      <w:r w:rsidRPr="00A177A5">
        <w:rPr>
          <w:rPrChange w:id="3052" w:author="만든 이">
            <w:rPr>
              <w:spacing w:val="-5"/>
            </w:rPr>
          </w:rPrChange>
        </w:rPr>
        <w:t xml:space="preserve"> </w:t>
      </w:r>
      <w:r w:rsidRPr="002A2C3B">
        <w:t>е</w:t>
      </w:r>
      <w:r w:rsidRPr="00A177A5">
        <w:rPr>
          <w:rPrChange w:id="3053" w:author="만든 이">
            <w:rPr>
              <w:spacing w:val="-2"/>
            </w:rPr>
          </w:rPrChange>
        </w:rPr>
        <w:t xml:space="preserve"> </w:t>
      </w:r>
      <w:r w:rsidRPr="002A2C3B">
        <w:t>предоставена</w:t>
      </w:r>
      <w:r w:rsidRPr="00A177A5">
        <w:rPr>
          <w:rPrChange w:id="3054" w:author="만든 이">
            <w:rPr>
              <w:spacing w:val="-2"/>
            </w:rPr>
          </w:rPrChange>
        </w:rPr>
        <w:t xml:space="preserve"> </w:t>
      </w:r>
      <w:r w:rsidRPr="002A2C3B">
        <w:t>на</w:t>
      </w:r>
      <w:r w:rsidRPr="00A177A5">
        <w:rPr>
          <w:rPrChange w:id="3055" w:author="만든 이">
            <w:rPr>
              <w:spacing w:val="-5"/>
            </w:rPr>
          </w:rPrChange>
        </w:rPr>
        <w:t xml:space="preserve"> </w:t>
      </w:r>
      <w:r w:rsidRPr="002A2C3B">
        <w:t>уебсайта</w:t>
      </w:r>
      <w:r w:rsidRPr="00A177A5">
        <w:rPr>
          <w:rPrChange w:id="3056" w:author="만든 이">
            <w:rPr>
              <w:spacing w:val="-2"/>
            </w:rPr>
          </w:rPrChange>
        </w:rPr>
        <w:t xml:space="preserve"> </w:t>
      </w:r>
      <w:r w:rsidRPr="002A2C3B">
        <w:t>на</w:t>
      </w:r>
      <w:r w:rsidRPr="00A177A5">
        <w:rPr>
          <w:rPrChange w:id="3057" w:author="만든 이">
            <w:rPr>
              <w:spacing w:val="-2"/>
            </w:rPr>
          </w:rPrChange>
        </w:rPr>
        <w:t xml:space="preserve"> </w:t>
      </w:r>
      <w:r w:rsidRPr="002A2C3B">
        <w:t xml:space="preserve">Европейската агенция по лекарствата </w:t>
      </w:r>
      <w:r>
        <w:fldChar w:fldCharType="begin"/>
      </w:r>
      <w:r>
        <w:instrText>HYPERLINK "http://www.ema.europa.eu"</w:instrText>
      </w:r>
      <w:r>
        <w:fldChar w:fldCharType="separate"/>
      </w:r>
      <w:r w:rsidRPr="002A2C3B">
        <w:rPr>
          <w:rStyle w:val="a9"/>
        </w:rPr>
        <w:t>http://www.ema.europa.eu</w:t>
      </w:r>
      <w:r>
        <w:fldChar w:fldCharType="end"/>
      </w:r>
    </w:p>
    <w:p w14:paraId="6883AF89" w14:textId="70D2D233" w:rsidR="00264679" w:rsidRPr="002A2C3B" w:rsidRDefault="00D86186" w:rsidP="0057137B">
      <w:pPr>
        <w:pStyle w:val="a5"/>
        <w:keepNext/>
        <w:keepLines/>
      </w:pPr>
      <w:r w:rsidRPr="002A2C3B">
        <w:br w:type="page"/>
      </w:r>
      <w:r w:rsidRPr="002A2C3B">
        <w:rPr>
          <w:noProof/>
          <w:lang w:eastAsia="bg-BG"/>
        </w:rPr>
        <w:lastRenderedPageBreak/>
        <w:drawing>
          <wp:inline distT="0" distB="0" distL="0" distR="0" wp14:anchorId="0FE9AE4F" wp14:editId="5074035A">
            <wp:extent cx="222885" cy="174625"/>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r w:rsidRPr="002A2C3B">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1EF20206" w14:textId="77777777" w:rsidR="00264679" w:rsidRPr="002A2C3B" w:rsidRDefault="00264679">
      <w:pPr>
        <w:pStyle w:val="Style1"/>
        <w:keepNext/>
        <w:ind w:left="0" w:firstLine="0"/>
        <w:rPr>
          <w:b w:val="0"/>
          <w:bCs w:val="0"/>
        </w:rPr>
      </w:pPr>
    </w:p>
    <w:p w14:paraId="45445F32" w14:textId="77777777" w:rsidR="002A10F6" w:rsidRPr="002A2C3B" w:rsidRDefault="002A10F6" w:rsidP="0057137B">
      <w:pPr>
        <w:pStyle w:val="Style1"/>
        <w:keepNext/>
        <w:ind w:left="0" w:firstLine="0"/>
        <w:rPr>
          <w:b w:val="0"/>
          <w:bCs w:val="0"/>
        </w:rPr>
      </w:pPr>
    </w:p>
    <w:p w14:paraId="6B04D1C9" w14:textId="77777777" w:rsidR="00E025E0" w:rsidRPr="002A2C3B" w:rsidRDefault="00535E99" w:rsidP="0057137B">
      <w:pPr>
        <w:pStyle w:val="Style1"/>
        <w:keepNext/>
      </w:pPr>
      <w:r w:rsidRPr="002A2C3B">
        <w:t>1.</w:t>
      </w:r>
      <w:r w:rsidRPr="002A2C3B">
        <w:tab/>
        <w:t>ИМЕ</w:t>
      </w:r>
      <w:r w:rsidRPr="00A177A5">
        <w:rPr>
          <w:rPrChange w:id="3058" w:author="만든 이">
            <w:rPr>
              <w:spacing w:val="-7"/>
            </w:rPr>
          </w:rPrChange>
        </w:rPr>
        <w:t xml:space="preserve"> </w:t>
      </w:r>
      <w:r w:rsidRPr="002A2C3B">
        <w:t>НА</w:t>
      </w:r>
      <w:r w:rsidRPr="00A177A5">
        <w:rPr>
          <w:rPrChange w:id="3059" w:author="만든 이">
            <w:rPr>
              <w:spacing w:val="-6"/>
            </w:rPr>
          </w:rPrChange>
        </w:rPr>
        <w:t xml:space="preserve"> </w:t>
      </w:r>
      <w:r w:rsidRPr="002A2C3B">
        <w:t>ЛЕКАРСТВЕНИЯ</w:t>
      </w:r>
      <w:r w:rsidRPr="00A177A5">
        <w:rPr>
          <w:rPrChange w:id="3060" w:author="만든 이">
            <w:rPr>
              <w:spacing w:val="-7"/>
            </w:rPr>
          </w:rPrChange>
        </w:rPr>
        <w:t xml:space="preserve"> </w:t>
      </w:r>
      <w:r w:rsidRPr="00A177A5">
        <w:rPr>
          <w:rPrChange w:id="3061" w:author="만든 이">
            <w:rPr>
              <w:spacing w:val="-2"/>
            </w:rPr>
          </w:rPrChange>
        </w:rPr>
        <w:t>ПРОДУКТ</w:t>
      </w:r>
    </w:p>
    <w:p w14:paraId="32F0F6F1" w14:textId="77777777" w:rsidR="00E025E0" w:rsidRPr="002A2C3B" w:rsidRDefault="00E025E0" w:rsidP="00BD779D">
      <w:pPr>
        <w:pStyle w:val="a5"/>
        <w:keepNext/>
      </w:pPr>
    </w:p>
    <w:p w14:paraId="613E5D2E" w14:textId="77777777" w:rsidR="00D86186" w:rsidRPr="002A2C3B" w:rsidRDefault="00264679" w:rsidP="00BD779D">
      <w:pPr>
        <w:pStyle w:val="a5"/>
        <w:keepNext/>
      </w:pPr>
      <w:r w:rsidRPr="002A2C3B">
        <w:t>Omlyclo</w:t>
      </w:r>
      <w:r w:rsidRPr="00A177A5">
        <w:rPr>
          <w:rPrChange w:id="3062" w:author="만든 이">
            <w:rPr>
              <w:spacing w:val="-4"/>
            </w:rPr>
          </w:rPrChange>
        </w:rPr>
        <w:t xml:space="preserve"> </w:t>
      </w:r>
      <w:r w:rsidRPr="002A2C3B">
        <w:t>150 mg</w:t>
      </w:r>
      <w:r w:rsidRPr="00A177A5">
        <w:rPr>
          <w:rPrChange w:id="3063" w:author="만든 이">
            <w:rPr>
              <w:spacing w:val="-4"/>
            </w:rPr>
          </w:rPrChange>
        </w:rPr>
        <w:t xml:space="preserve"> </w:t>
      </w:r>
      <w:r w:rsidRPr="002A2C3B">
        <w:t>инжекционен</w:t>
      </w:r>
      <w:r w:rsidRPr="00A177A5">
        <w:rPr>
          <w:rPrChange w:id="3064" w:author="만든 이">
            <w:rPr>
              <w:spacing w:val="-4"/>
            </w:rPr>
          </w:rPrChange>
        </w:rPr>
        <w:t xml:space="preserve"> </w:t>
      </w:r>
      <w:r w:rsidRPr="002A2C3B">
        <w:t>разтвор</w:t>
      </w:r>
      <w:r w:rsidRPr="00A177A5">
        <w:rPr>
          <w:rPrChange w:id="3065" w:author="만든 이">
            <w:rPr>
              <w:spacing w:val="-3"/>
            </w:rPr>
          </w:rPrChange>
        </w:rPr>
        <w:t xml:space="preserve"> </w:t>
      </w:r>
      <w:r w:rsidRPr="002A2C3B">
        <w:t>в</w:t>
      </w:r>
      <w:r w:rsidRPr="00A177A5">
        <w:rPr>
          <w:rPrChange w:id="3066" w:author="만든 이">
            <w:rPr>
              <w:spacing w:val="-5"/>
            </w:rPr>
          </w:rPrChange>
        </w:rPr>
        <w:t xml:space="preserve"> </w:t>
      </w:r>
      <w:r w:rsidRPr="002A2C3B">
        <w:t>предварително</w:t>
      </w:r>
      <w:r w:rsidRPr="00A177A5">
        <w:rPr>
          <w:rPrChange w:id="3067" w:author="만든 이">
            <w:rPr>
              <w:spacing w:val="-4"/>
            </w:rPr>
          </w:rPrChange>
        </w:rPr>
        <w:t xml:space="preserve"> </w:t>
      </w:r>
      <w:r w:rsidRPr="002A2C3B">
        <w:t>напълнена</w:t>
      </w:r>
      <w:r w:rsidRPr="00A177A5">
        <w:rPr>
          <w:rPrChange w:id="3068" w:author="만든 이">
            <w:rPr>
              <w:spacing w:val="-4"/>
            </w:rPr>
          </w:rPrChange>
        </w:rPr>
        <w:t xml:space="preserve"> </w:t>
      </w:r>
      <w:r w:rsidRPr="002A2C3B">
        <w:t>спринцовка</w:t>
      </w:r>
    </w:p>
    <w:p w14:paraId="271F4CFD" w14:textId="7F4EF19C" w:rsidR="00B36C88" w:rsidRPr="00D93CE9" w:rsidRDefault="00B36C88" w:rsidP="00BD779D">
      <w:pPr>
        <w:pStyle w:val="a5"/>
        <w:keepNext/>
        <w:rPr>
          <w:ins w:id="3069" w:author="만든 이"/>
        </w:rPr>
      </w:pPr>
      <w:ins w:id="3070" w:author="만든 이">
        <w:r w:rsidRPr="00D93CE9">
          <w:t>Omlyclo 300 mg инжекционен разтвор в предварително напълнена спринцовка</w:t>
        </w:r>
      </w:ins>
    </w:p>
    <w:p w14:paraId="3089A18D" w14:textId="3B525E63" w:rsidR="00E025E0" w:rsidRPr="002A2C3B" w:rsidRDefault="00B02297" w:rsidP="008A619A">
      <w:pPr>
        <w:pStyle w:val="a5"/>
      </w:pPr>
      <w:r w:rsidRPr="002A2C3B">
        <w:t>Omlyclo 150 mg инжекционен разтвор в предварително напълнена писалка</w:t>
      </w:r>
    </w:p>
    <w:p w14:paraId="61FBCA43" w14:textId="77777777" w:rsidR="00B36D9C" w:rsidRPr="002A2C3B" w:rsidRDefault="00B36D9C" w:rsidP="008A619A">
      <w:pPr>
        <w:pStyle w:val="a5"/>
      </w:pPr>
    </w:p>
    <w:p w14:paraId="2B077105" w14:textId="77777777" w:rsidR="00E025E0" w:rsidRPr="002A2C3B" w:rsidRDefault="00E025E0" w:rsidP="008A619A">
      <w:pPr>
        <w:pStyle w:val="a5"/>
      </w:pPr>
    </w:p>
    <w:p w14:paraId="57879BA4" w14:textId="77777777" w:rsidR="00E025E0" w:rsidRPr="002A2C3B" w:rsidRDefault="00535E99" w:rsidP="00961F5C">
      <w:pPr>
        <w:pStyle w:val="Style1"/>
        <w:keepNext/>
      </w:pPr>
      <w:r w:rsidRPr="002A2C3B">
        <w:t>2.</w:t>
      </w:r>
      <w:r w:rsidRPr="002A2C3B">
        <w:tab/>
        <w:t>КАЧЕСТВЕН</w:t>
      </w:r>
      <w:r w:rsidRPr="00A177A5">
        <w:rPr>
          <w:rPrChange w:id="3071" w:author="만든 이">
            <w:rPr>
              <w:spacing w:val="-7"/>
            </w:rPr>
          </w:rPrChange>
        </w:rPr>
        <w:t xml:space="preserve"> </w:t>
      </w:r>
      <w:r w:rsidRPr="002A2C3B">
        <w:t>И</w:t>
      </w:r>
      <w:r w:rsidRPr="00A177A5">
        <w:rPr>
          <w:rPrChange w:id="3072" w:author="만든 이">
            <w:rPr>
              <w:spacing w:val="-6"/>
            </w:rPr>
          </w:rPrChange>
        </w:rPr>
        <w:t xml:space="preserve"> </w:t>
      </w:r>
      <w:r w:rsidRPr="002A2C3B">
        <w:t>КОЛИЧЕСТВЕН</w:t>
      </w:r>
      <w:r w:rsidRPr="00A177A5">
        <w:rPr>
          <w:rPrChange w:id="3073" w:author="만든 이">
            <w:rPr>
              <w:spacing w:val="-5"/>
            </w:rPr>
          </w:rPrChange>
        </w:rPr>
        <w:t xml:space="preserve"> </w:t>
      </w:r>
      <w:r w:rsidRPr="00A177A5">
        <w:rPr>
          <w:rPrChange w:id="3074" w:author="만든 이">
            <w:rPr>
              <w:spacing w:val="-2"/>
            </w:rPr>
          </w:rPrChange>
        </w:rPr>
        <w:t>СЪСТАВ</w:t>
      </w:r>
    </w:p>
    <w:p w14:paraId="086ABFB8" w14:textId="77777777" w:rsidR="00D86186" w:rsidRPr="002A2C3B" w:rsidRDefault="00D86186" w:rsidP="00961F5C">
      <w:pPr>
        <w:pStyle w:val="a5"/>
        <w:keepNext/>
        <w:rPr>
          <w:u w:val="single"/>
        </w:rPr>
      </w:pPr>
    </w:p>
    <w:p w14:paraId="0249A0DB" w14:textId="77777777" w:rsidR="00B02297" w:rsidRPr="002A2C3B" w:rsidRDefault="00B02297" w:rsidP="008A619A">
      <w:pPr>
        <w:pStyle w:val="a5"/>
      </w:pPr>
      <w:r w:rsidRPr="002A2C3B">
        <w:rPr>
          <w:u w:val="single"/>
        </w:rPr>
        <w:t>Omlyclo 150 mg инжекционен разтвор в предварително напълнена спринцовка</w:t>
      </w:r>
    </w:p>
    <w:p w14:paraId="5DACAF13" w14:textId="77777777" w:rsidR="00B02297" w:rsidRPr="002A2C3B" w:rsidRDefault="00B02297" w:rsidP="008A619A">
      <w:pPr>
        <w:pStyle w:val="a5"/>
      </w:pPr>
    </w:p>
    <w:p w14:paraId="44C54A9D" w14:textId="77777777" w:rsidR="00E025E0" w:rsidRPr="002A2C3B" w:rsidRDefault="005849C8" w:rsidP="008A619A">
      <w:pPr>
        <w:pStyle w:val="a5"/>
        <w:rPr>
          <w:spacing w:val="-2"/>
        </w:rPr>
      </w:pPr>
      <w:r w:rsidRPr="002A2C3B">
        <w:t>Всяка</w:t>
      </w:r>
      <w:r w:rsidRPr="00A177A5">
        <w:rPr>
          <w:rPrChange w:id="3075" w:author="만든 이">
            <w:rPr>
              <w:spacing w:val="-3"/>
            </w:rPr>
          </w:rPrChange>
        </w:rPr>
        <w:t xml:space="preserve"> </w:t>
      </w:r>
      <w:r w:rsidRPr="002A2C3B">
        <w:t>предварително</w:t>
      </w:r>
      <w:r w:rsidRPr="00A177A5">
        <w:rPr>
          <w:rPrChange w:id="3076" w:author="만든 이">
            <w:rPr>
              <w:spacing w:val="-3"/>
            </w:rPr>
          </w:rPrChange>
        </w:rPr>
        <w:t xml:space="preserve"> </w:t>
      </w:r>
      <w:r w:rsidRPr="002A2C3B">
        <w:t>напълнена</w:t>
      </w:r>
      <w:r w:rsidRPr="00A177A5">
        <w:rPr>
          <w:rPrChange w:id="3077" w:author="만든 이">
            <w:rPr>
              <w:spacing w:val="-5"/>
            </w:rPr>
          </w:rPrChange>
        </w:rPr>
        <w:t xml:space="preserve"> </w:t>
      </w:r>
      <w:r w:rsidRPr="002A2C3B">
        <w:t>спринцовка</w:t>
      </w:r>
      <w:r w:rsidRPr="00A177A5">
        <w:rPr>
          <w:rPrChange w:id="3078" w:author="만든 이">
            <w:rPr>
              <w:spacing w:val="-5"/>
            </w:rPr>
          </w:rPrChange>
        </w:rPr>
        <w:t xml:space="preserve"> </w:t>
      </w:r>
      <w:r w:rsidRPr="002A2C3B">
        <w:t>съдържа</w:t>
      </w:r>
      <w:r w:rsidRPr="00A177A5">
        <w:rPr>
          <w:rPrChange w:id="3079" w:author="만든 이">
            <w:rPr>
              <w:spacing w:val="-3"/>
            </w:rPr>
          </w:rPrChange>
        </w:rPr>
        <w:t xml:space="preserve"> </w:t>
      </w:r>
      <w:r w:rsidRPr="002A2C3B">
        <w:t>150 mg</w:t>
      </w:r>
      <w:r w:rsidRPr="00A177A5">
        <w:rPr>
          <w:rPrChange w:id="3080" w:author="만든 이">
            <w:rPr>
              <w:spacing w:val="-5"/>
            </w:rPr>
          </w:rPrChange>
        </w:rPr>
        <w:t xml:space="preserve"> </w:t>
      </w:r>
      <w:r w:rsidRPr="002A2C3B">
        <w:t>омализумаб</w:t>
      </w:r>
      <w:r w:rsidRPr="00A177A5">
        <w:rPr>
          <w:rPrChange w:id="3081" w:author="만든 이">
            <w:rPr>
              <w:spacing w:val="-3"/>
            </w:rPr>
          </w:rPrChange>
        </w:rPr>
        <w:t xml:space="preserve"> </w:t>
      </w:r>
      <w:r w:rsidRPr="002A2C3B">
        <w:t>(omalizumab)*</w:t>
      </w:r>
      <w:r w:rsidRPr="00A177A5">
        <w:rPr>
          <w:rPrChange w:id="3082" w:author="만든 이">
            <w:rPr>
              <w:spacing w:val="-2"/>
            </w:rPr>
          </w:rPrChange>
        </w:rPr>
        <w:t xml:space="preserve"> в </w:t>
      </w:r>
      <w:r w:rsidRPr="00A177A5">
        <w:rPr>
          <w:rPrChange w:id="3083" w:author="만든 이">
            <w:rPr>
              <w:spacing w:val="-5"/>
            </w:rPr>
          </w:rPrChange>
        </w:rPr>
        <w:t>1 </w:t>
      </w:r>
      <w:r w:rsidRPr="00A177A5">
        <w:rPr>
          <w:lang w:val="en-US"/>
          <w:rPrChange w:id="3084" w:author="만든 이">
            <w:rPr>
              <w:spacing w:val="-5"/>
              <w:lang w:val="en-US"/>
            </w:rPr>
          </w:rPrChange>
        </w:rPr>
        <w:t>ml</w:t>
      </w:r>
      <w:r w:rsidRPr="00A177A5">
        <w:rPr>
          <w:lang w:val="ru-RU"/>
          <w:rPrChange w:id="3085" w:author="만든 이">
            <w:rPr>
              <w:spacing w:val="-5"/>
              <w:lang w:val="ru-RU"/>
            </w:rPr>
          </w:rPrChange>
        </w:rPr>
        <w:t xml:space="preserve"> </w:t>
      </w:r>
      <w:r w:rsidRPr="00A177A5">
        <w:rPr>
          <w:rPrChange w:id="3086" w:author="만든 이">
            <w:rPr>
              <w:spacing w:val="-5"/>
            </w:rPr>
          </w:rPrChange>
        </w:rPr>
        <w:t>разтвор</w:t>
      </w:r>
      <w:r w:rsidRPr="00A177A5">
        <w:rPr>
          <w:rPrChange w:id="3087" w:author="만든 이">
            <w:rPr>
              <w:spacing w:val="-2"/>
            </w:rPr>
          </w:rPrChange>
        </w:rPr>
        <w:t>.</w:t>
      </w:r>
    </w:p>
    <w:p w14:paraId="668F5902" w14:textId="77777777" w:rsidR="005727E2" w:rsidRPr="002A2C3B" w:rsidRDefault="005727E2" w:rsidP="005727E2">
      <w:pPr>
        <w:pStyle w:val="a5"/>
        <w:keepNext/>
        <w:rPr>
          <w:lang w:eastAsia="zh-CN"/>
        </w:rPr>
      </w:pPr>
    </w:p>
    <w:p w14:paraId="30088A52" w14:textId="145A482B" w:rsidR="005727E2" w:rsidRPr="00A177A5" w:rsidRDefault="005727E2" w:rsidP="005727E2">
      <w:pPr>
        <w:pStyle w:val="a5"/>
        <w:keepNext/>
        <w:rPr>
          <w:ins w:id="3088" w:author="만든 이"/>
          <w:u w:val="single"/>
          <w:rPrChange w:id="3089" w:author="만든 이">
            <w:rPr>
              <w:ins w:id="3090" w:author="만든 이"/>
            </w:rPr>
          </w:rPrChange>
        </w:rPr>
      </w:pPr>
      <w:ins w:id="3091" w:author="만든 이">
        <w:r w:rsidRPr="00A177A5">
          <w:rPr>
            <w:u w:val="single"/>
            <w:rPrChange w:id="3092" w:author="만든 이">
              <w:rPr/>
            </w:rPrChange>
          </w:rPr>
          <w:t>Omlyclo 300 mg инжекционен разтвор в предварително напълнена спринцовка</w:t>
        </w:r>
      </w:ins>
    </w:p>
    <w:p w14:paraId="52AF3046" w14:textId="77777777" w:rsidR="005727E2" w:rsidRPr="002A2C3B" w:rsidRDefault="005727E2" w:rsidP="005727E2">
      <w:pPr>
        <w:pStyle w:val="a5"/>
        <w:keepNext/>
        <w:rPr>
          <w:ins w:id="3093" w:author="만든 이"/>
          <w:lang w:eastAsia="zh-CN"/>
        </w:rPr>
      </w:pPr>
    </w:p>
    <w:p w14:paraId="500BCDE4" w14:textId="6A7EE663" w:rsidR="00122A99" w:rsidRPr="002A2C3B" w:rsidRDefault="00122A99" w:rsidP="00122A99">
      <w:pPr>
        <w:pStyle w:val="a5"/>
        <w:rPr>
          <w:ins w:id="3094" w:author="만든 이"/>
          <w:spacing w:val="-2"/>
        </w:rPr>
      </w:pPr>
      <w:ins w:id="3095" w:author="만든 이">
        <w:r w:rsidRPr="002A2C3B">
          <w:t>Всяка</w:t>
        </w:r>
        <w:r w:rsidRPr="006203F3">
          <w:t xml:space="preserve"> </w:t>
        </w:r>
        <w:r w:rsidRPr="002A2C3B">
          <w:t>предварително</w:t>
        </w:r>
        <w:r w:rsidRPr="006203F3">
          <w:t xml:space="preserve"> </w:t>
        </w:r>
        <w:r w:rsidRPr="002A2C3B">
          <w:t>напълнена</w:t>
        </w:r>
        <w:r w:rsidRPr="006203F3">
          <w:t xml:space="preserve"> </w:t>
        </w:r>
        <w:r w:rsidRPr="002A2C3B">
          <w:t>спринцовка</w:t>
        </w:r>
        <w:r w:rsidRPr="006203F3">
          <w:t xml:space="preserve"> </w:t>
        </w:r>
        <w:r w:rsidRPr="002A2C3B">
          <w:t>съдържа</w:t>
        </w:r>
        <w:r w:rsidRPr="006203F3">
          <w:t xml:space="preserve"> </w:t>
        </w:r>
        <w:r>
          <w:rPr>
            <w:rFonts w:eastAsia="맑은 고딕" w:hint="eastAsia"/>
            <w:lang w:eastAsia="ko-KR"/>
          </w:rPr>
          <w:t>300</w:t>
        </w:r>
        <w:r w:rsidRPr="002A2C3B">
          <w:t> mg</w:t>
        </w:r>
        <w:r w:rsidRPr="006203F3">
          <w:t xml:space="preserve"> </w:t>
        </w:r>
        <w:r w:rsidRPr="002A2C3B">
          <w:t>омализумаб</w:t>
        </w:r>
        <w:r w:rsidRPr="006203F3">
          <w:t xml:space="preserve"> </w:t>
        </w:r>
        <w:r w:rsidRPr="002A2C3B">
          <w:t>(omalizumab)*</w:t>
        </w:r>
        <w:r w:rsidRPr="006203F3">
          <w:t xml:space="preserve"> в </w:t>
        </w:r>
        <w:r>
          <w:rPr>
            <w:rFonts w:eastAsia="맑은 고딕" w:hint="eastAsia"/>
            <w:lang w:eastAsia="ko-KR"/>
          </w:rPr>
          <w:t>2</w:t>
        </w:r>
        <w:r w:rsidRPr="006203F3">
          <w:t> </w:t>
        </w:r>
        <w:r w:rsidRPr="006203F3">
          <w:rPr>
            <w:lang w:val="en-US"/>
          </w:rPr>
          <w:t>ml</w:t>
        </w:r>
        <w:r w:rsidRPr="006203F3">
          <w:rPr>
            <w:lang w:val="ru-RU"/>
          </w:rPr>
          <w:t xml:space="preserve"> </w:t>
        </w:r>
        <w:r w:rsidRPr="006203F3">
          <w:t>разтвор.</w:t>
        </w:r>
      </w:ins>
    </w:p>
    <w:p w14:paraId="5FCC4A4A" w14:textId="14EFD6B0" w:rsidR="00E025E0" w:rsidRPr="002A2C3B" w:rsidDel="00122A99" w:rsidRDefault="005727E2" w:rsidP="005727E2">
      <w:pPr>
        <w:pStyle w:val="a5"/>
        <w:keepNext/>
        <w:rPr>
          <w:ins w:id="3096" w:author="만든 이"/>
          <w:del w:id="3097" w:author="만든 이"/>
        </w:rPr>
      </w:pPr>
      <w:ins w:id="3098" w:author="만든 이">
        <w:del w:id="3099" w:author="만든 이">
          <w:r w:rsidRPr="002A2C3B" w:rsidDel="00122A99">
            <w:delText>Всяка предварително напълнена спринцовка с 2 ml разтвор съдържа 300 mg омализумаб*.</w:delText>
          </w:r>
        </w:del>
      </w:ins>
    </w:p>
    <w:p w14:paraId="2BA5BFE7" w14:textId="77777777" w:rsidR="005727E2" w:rsidRPr="00D93CE9" w:rsidRDefault="005727E2" w:rsidP="005727E2">
      <w:pPr>
        <w:pStyle w:val="a5"/>
        <w:keepNext/>
        <w:rPr>
          <w:ins w:id="3100" w:author="만든 이"/>
          <w:lang w:eastAsia="zh-CN"/>
        </w:rPr>
      </w:pPr>
    </w:p>
    <w:p w14:paraId="3B4AF03F" w14:textId="77777777" w:rsidR="00B02297" w:rsidRPr="002A2C3B" w:rsidRDefault="00B02297" w:rsidP="00B02297">
      <w:pPr>
        <w:keepNext/>
        <w:rPr>
          <w:rFonts w:eastAsia="맑은 고딕"/>
          <w:u w:val="single"/>
        </w:rPr>
      </w:pPr>
      <w:r w:rsidRPr="002A2C3B">
        <w:rPr>
          <w:u w:val="single"/>
        </w:rPr>
        <w:t>Omlyclo 150 mg инжекционен разтвор в предварително напълнена писалка</w:t>
      </w:r>
    </w:p>
    <w:p w14:paraId="21881E15" w14:textId="77777777" w:rsidR="00B02297" w:rsidDel="00122A99" w:rsidRDefault="00B02297" w:rsidP="00B02297">
      <w:pPr>
        <w:pStyle w:val="a5"/>
        <w:keepNext/>
        <w:rPr>
          <w:del w:id="3101" w:author="만든 이"/>
          <w:rFonts w:eastAsia="맑은 고딕"/>
          <w:lang w:eastAsia="ko-KR"/>
        </w:rPr>
      </w:pPr>
    </w:p>
    <w:p w14:paraId="1D7CF12B" w14:textId="77777777" w:rsidR="00122A99" w:rsidRPr="00D777EA" w:rsidRDefault="00122A99" w:rsidP="00B02297">
      <w:pPr>
        <w:keepNext/>
        <w:rPr>
          <w:ins w:id="3102" w:author="만든 이"/>
          <w:rFonts w:eastAsia="맑은 고딕"/>
          <w:lang w:eastAsia="ko-KR"/>
        </w:rPr>
      </w:pPr>
    </w:p>
    <w:p w14:paraId="2E8C8E0D" w14:textId="7DF6C505" w:rsidR="00B02297" w:rsidRPr="002A2C3B" w:rsidRDefault="00B02297" w:rsidP="00B02297">
      <w:pPr>
        <w:pStyle w:val="a5"/>
        <w:keepNext/>
      </w:pPr>
      <w:r w:rsidRPr="002A2C3B">
        <w:t>Всяка предварително напълнена писалка съдържа 150</w:t>
      </w:r>
      <w:del w:id="3103" w:author="만든 이">
        <w:r>
          <w:delText> </w:delText>
        </w:r>
      </w:del>
      <w:ins w:id="3104" w:author="만든 이">
        <w:r w:rsidRPr="002A2C3B">
          <w:rPr>
            <w:lang w:eastAsia="zh-CN"/>
          </w:rPr>
          <w:t xml:space="preserve"> </w:t>
        </w:r>
      </w:ins>
      <w:r w:rsidRPr="002A2C3B">
        <w:t>mg омализумаб в 1 ml разтвор*</w:t>
      </w:r>
    </w:p>
    <w:p w14:paraId="6132511A" w14:textId="77777777" w:rsidR="00B02297" w:rsidRPr="002A2C3B" w:rsidRDefault="00B02297" w:rsidP="00B02297">
      <w:pPr>
        <w:pStyle w:val="a5"/>
        <w:keepNext/>
      </w:pPr>
    </w:p>
    <w:p w14:paraId="625E3E1E" w14:textId="77777777" w:rsidR="00E025E0" w:rsidRPr="002A2C3B" w:rsidRDefault="005849C8" w:rsidP="00FA5D9A">
      <w:pPr>
        <w:pStyle w:val="a5"/>
        <w:keepNext/>
      </w:pPr>
      <w:r w:rsidRPr="002A2C3B">
        <w:t>*Омализумаб</w:t>
      </w:r>
      <w:r w:rsidRPr="00A177A5">
        <w:rPr>
          <w:rPrChange w:id="3105" w:author="만든 이">
            <w:rPr>
              <w:spacing w:val="-3"/>
            </w:rPr>
          </w:rPrChange>
        </w:rPr>
        <w:t xml:space="preserve"> </w:t>
      </w:r>
      <w:r w:rsidRPr="002A2C3B">
        <w:t>е</w:t>
      </w:r>
      <w:r w:rsidRPr="00A177A5">
        <w:rPr>
          <w:rPrChange w:id="3106" w:author="만든 이">
            <w:rPr>
              <w:spacing w:val="-4"/>
            </w:rPr>
          </w:rPrChange>
        </w:rPr>
        <w:t xml:space="preserve"> </w:t>
      </w:r>
      <w:r w:rsidRPr="002A2C3B">
        <w:t>хуманизирано</w:t>
      </w:r>
      <w:r w:rsidRPr="00A177A5">
        <w:rPr>
          <w:rPrChange w:id="3107" w:author="만든 이">
            <w:rPr>
              <w:spacing w:val="-3"/>
            </w:rPr>
          </w:rPrChange>
        </w:rPr>
        <w:t xml:space="preserve"> </w:t>
      </w:r>
      <w:r w:rsidRPr="002A2C3B">
        <w:t>моноклонално</w:t>
      </w:r>
      <w:r w:rsidRPr="00A177A5">
        <w:rPr>
          <w:rPrChange w:id="3108" w:author="만든 이">
            <w:rPr>
              <w:spacing w:val="-5"/>
            </w:rPr>
          </w:rPrChange>
        </w:rPr>
        <w:t xml:space="preserve"> </w:t>
      </w:r>
      <w:r w:rsidRPr="002A2C3B">
        <w:t>антитяло,</w:t>
      </w:r>
      <w:r w:rsidRPr="00A177A5">
        <w:rPr>
          <w:rPrChange w:id="3109" w:author="만든 이">
            <w:rPr>
              <w:spacing w:val="-3"/>
            </w:rPr>
          </w:rPrChange>
        </w:rPr>
        <w:t xml:space="preserve"> произведено чрез рекомбинантна ДНК технология </w:t>
      </w:r>
      <w:r w:rsidRPr="002A2C3B">
        <w:t>в</w:t>
      </w:r>
      <w:r w:rsidRPr="00A177A5">
        <w:rPr>
          <w:rPrChange w:id="3110" w:author="만든 이">
            <w:rPr>
              <w:spacing w:val="-6"/>
            </w:rPr>
          </w:rPrChange>
        </w:rPr>
        <w:t xml:space="preserve"> </w:t>
      </w:r>
      <w:r w:rsidRPr="002A2C3B">
        <w:t>клетъчна</w:t>
      </w:r>
      <w:r w:rsidRPr="00A177A5">
        <w:rPr>
          <w:rPrChange w:id="3111" w:author="만든 이">
            <w:rPr>
              <w:spacing w:val="-5"/>
            </w:rPr>
          </w:rPrChange>
        </w:rPr>
        <w:t xml:space="preserve"> </w:t>
      </w:r>
      <w:r w:rsidRPr="002A2C3B">
        <w:t>линия</w:t>
      </w:r>
      <w:r w:rsidRPr="00A177A5">
        <w:rPr>
          <w:rPrChange w:id="3112" w:author="만든 이">
            <w:rPr>
              <w:spacing w:val="-4"/>
            </w:rPr>
          </w:rPrChange>
        </w:rPr>
        <w:t xml:space="preserve"> </w:t>
      </w:r>
      <w:r w:rsidRPr="002A2C3B">
        <w:t>от</w:t>
      </w:r>
      <w:r w:rsidRPr="00A177A5">
        <w:rPr>
          <w:rPrChange w:id="3113" w:author="만든 이">
            <w:rPr>
              <w:spacing w:val="-2"/>
            </w:rPr>
          </w:rPrChange>
        </w:rPr>
        <w:t xml:space="preserve"> </w:t>
      </w:r>
      <w:r w:rsidRPr="002A2C3B">
        <w:t>яйчник на бозайник – китайски хамстер (CHO).</w:t>
      </w:r>
    </w:p>
    <w:p w14:paraId="5481DF69" w14:textId="77777777" w:rsidR="00D86186" w:rsidRPr="002A2C3B" w:rsidRDefault="00D86186" w:rsidP="008A619A">
      <w:pPr>
        <w:pStyle w:val="a5"/>
      </w:pPr>
    </w:p>
    <w:p w14:paraId="1564A92C" w14:textId="77777777" w:rsidR="00B02297" w:rsidRPr="002A2C3B" w:rsidRDefault="00B02297" w:rsidP="00B02297">
      <w:pPr>
        <w:keepNext/>
        <w:tabs>
          <w:tab w:val="left" w:pos="567"/>
        </w:tabs>
        <w:rPr>
          <w:rFonts w:eastAsia="맑은 고딕"/>
          <w:iCs/>
          <w:noProof/>
          <w:u w:val="single"/>
        </w:rPr>
      </w:pPr>
      <w:r w:rsidRPr="002A2C3B">
        <w:rPr>
          <w:u w:val="single"/>
        </w:rPr>
        <w:t>Помощно вещество с известно действие</w:t>
      </w:r>
    </w:p>
    <w:p w14:paraId="51BAB149" w14:textId="77777777" w:rsidR="00B02297" w:rsidRPr="002A2C3B" w:rsidRDefault="00B02297" w:rsidP="00B02297">
      <w:pPr>
        <w:keepNext/>
        <w:tabs>
          <w:tab w:val="left" w:pos="567"/>
        </w:tabs>
        <w:rPr>
          <w:rFonts w:eastAsia="맑은 고딕"/>
          <w:iCs/>
          <w:noProof/>
          <w:u w:val="single"/>
          <w:lang w:eastAsia="ko-KR"/>
        </w:rPr>
      </w:pPr>
    </w:p>
    <w:p w14:paraId="02300F1F" w14:textId="77777777" w:rsidR="00B02297" w:rsidRPr="002A2C3B" w:rsidRDefault="00B02297" w:rsidP="00B02297">
      <w:pPr>
        <w:pStyle w:val="a5"/>
      </w:pPr>
      <w:r w:rsidRPr="002A2C3B">
        <w:t>Това лекарство съдържа 0,40 mg полисорбат 20 (E 432) във всеки ml разтвор.</w:t>
      </w:r>
    </w:p>
    <w:p w14:paraId="08C0C453" w14:textId="77777777" w:rsidR="00B02297" w:rsidRPr="002A2C3B" w:rsidRDefault="00B02297" w:rsidP="00B02297">
      <w:pPr>
        <w:pStyle w:val="a5"/>
      </w:pPr>
    </w:p>
    <w:p w14:paraId="66385023" w14:textId="77777777" w:rsidR="00E025E0" w:rsidRPr="002A2C3B" w:rsidRDefault="005849C8" w:rsidP="008A619A">
      <w:pPr>
        <w:pStyle w:val="a5"/>
      </w:pPr>
      <w:r w:rsidRPr="002A2C3B">
        <w:t>За</w:t>
      </w:r>
      <w:r w:rsidRPr="00A177A5">
        <w:rPr>
          <w:rPrChange w:id="3114" w:author="만든 이">
            <w:rPr>
              <w:spacing w:val="-5"/>
            </w:rPr>
          </w:rPrChange>
        </w:rPr>
        <w:t xml:space="preserve"> </w:t>
      </w:r>
      <w:r w:rsidRPr="002A2C3B">
        <w:t>пълния</w:t>
      </w:r>
      <w:r w:rsidRPr="00A177A5">
        <w:rPr>
          <w:rPrChange w:id="3115" w:author="만든 이">
            <w:rPr>
              <w:spacing w:val="-5"/>
            </w:rPr>
          </w:rPrChange>
        </w:rPr>
        <w:t xml:space="preserve"> </w:t>
      </w:r>
      <w:r w:rsidRPr="002A2C3B">
        <w:t>списък</w:t>
      </w:r>
      <w:r w:rsidRPr="00A177A5">
        <w:rPr>
          <w:rPrChange w:id="3116" w:author="만든 이">
            <w:rPr>
              <w:spacing w:val="-5"/>
            </w:rPr>
          </w:rPrChange>
        </w:rPr>
        <w:t xml:space="preserve"> </w:t>
      </w:r>
      <w:r w:rsidRPr="002A2C3B">
        <w:t>на</w:t>
      </w:r>
      <w:r w:rsidRPr="00A177A5">
        <w:rPr>
          <w:rPrChange w:id="3117" w:author="만든 이">
            <w:rPr>
              <w:spacing w:val="-4"/>
            </w:rPr>
          </w:rPrChange>
        </w:rPr>
        <w:t xml:space="preserve"> </w:t>
      </w:r>
      <w:r w:rsidRPr="002A2C3B">
        <w:t>помощните</w:t>
      </w:r>
      <w:r w:rsidRPr="00A177A5">
        <w:rPr>
          <w:rPrChange w:id="3118" w:author="만든 이">
            <w:rPr>
              <w:spacing w:val="-4"/>
            </w:rPr>
          </w:rPrChange>
        </w:rPr>
        <w:t xml:space="preserve"> </w:t>
      </w:r>
      <w:r w:rsidRPr="002A2C3B">
        <w:t>вещества</w:t>
      </w:r>
      <w:r w:rsidRPr="00A177A5">
        <w:rPr>
          <w:rPrChange w:id="3119" w:author="만든 이">
            <w:rPr>
              <w:spacing w:val="-5"/>
            </w:rPr>
          </w:rPrChange>
        </w:rPr>
        <w:t xml:space="preserve"> </w:t>
      </w:r>
      <w:r w:rsidRPr="002A2C3B">
        <w:t>вижте</w:t>
      </w:r>
      <w:r w:rsidRPr="00A177A5">
        <w:rPr>
          <w:rPrChange w:id="3120" w:author="만든 이">
            <w:rPr>
              <w:spacing w:val="-4"/>
            </w:rPr>
          </w:rPrChange>
        </w:rPr>
        <w:t xml:space="preserve"> </w:t>
      </w:r>
      <w:r w:rsidRPr="002A2C3B">
        <w:t>точка</w:t>
      </w:r>
      <w:r w:rsidRPr="00A177A5">
        <w:rPr>
          <w:rPrChange w:id="3121" w:author="만든 이">
            <w:rPr>
              <w:spacing w:val="-3"/>
            </w:rPr>
          </w:rPrChange>
        </w:rPr>
        <w:t xml:space="preserve"> </w:t>
      </w:r>
      <w:r w:rsidRPr="00A177A5">
        <w:rPr>
          <w:rPrChange w:id="3122" w:author="만든 이">
            <w:rPr>
              <w:spacing w:val="-4"/>
            </w:rPr>
          </w:rPrChange>
        </w:rPr>
        <w:t>6.1.</w:t>
      </w:r>
    </w:p>
    <w:p w14:paraId="19673117" w14:textId="77777777" w:rsidR="00E025E0" w:rsidRPr="002A2C3B" w:rsidRDefault="00E025E0" w:rsidP="008A619A">
      <w:pPr>
        <w:pStyle w:val="a5"/>
      </w:pPr>
    </w:p>
    <w:p w14:paraId="26D2F681" w14:textId="77777777" w:rsidR="00D86186" w:rsidRPr="002A2C3B" w:rsidRDefault="00D86186" w:rsidP="008A619A">
      <w:pPr>
        <w:pStyle w:val="a5"/>
      </w:pPr>
    </w:p>
    <w:p w14:paraId="064780B8" w14:textId="77777777" w:rsidR="00E025E0" w:rsidRPr="002A2C3B" w:rsidRDefault="00535E99" w:rsidP="00FA5D9A">
      <w:pPr>
        <w:pStyle w:val="Style1"/>
        <w:keepNext/>
      </w:pPr>
      <w:r w:rsidRPr="002A2C3B">
        <w:t>3.</w:t>
      </w:r>
      <w:r w:rsidRPr="002A2C3B">
        <w:tab/>
        <w:t>ЛЕКАРСТВЕНА</w:t>
      </w:r>
      <w:r w:rsidRPr="00A177A5">
        <w:rPr>
          <w:rPrChange w:id="3123" w:author="만든 이">
            <w:rPr>
              <w:spacing w:val="-10"/>
            </w:rPr>
          </w:rPrChange>
        </w:rPr>
        <w:t xml:space="preserve"> </w:t>
      </w:r>
      <w:r w:rsidRPr="00A177A5">
        <w:rPr>
          <w:rPrChange w:id="3124" w:author="만든 이">
            <w:rPr>
              <w:spacing w:val="-2"/>
            </w:rPr>
          </w:rPrChange>
        </w:rPr>
        <w:t>ФОРМА</w:t>
      </w:r>
    </w:p>
    <w:p w14:paraId="0021BBC2" w14:textId="77777777" w:rsidR="00E025E0" w:rsidRPr="002A2C3B" w:rsidRDefault="00E025E0" w:rsidP="00FA5D9A">
      <w:pPr>
        <w:pStyle w:val="a5"/>
        <w:keepNext/>
        <w:rPr>
          <w:bCs/>
        </w:rPr>
      </w:pPr>
    </w:p>
    <w:p w14:paraId="292CBBB3" w14:textId="5DA94060" w:rsidR="00E025E0" w:rsidRPr="002A2C3B" w:rsidRDefault="005849C8" w:rsidP="00FA5D9A">
      <w:pPr>
        <w:pStyle w:val="a5"/>
        <w:rPr>
          <w:spacing w:val="-2"/>
        </w:rPr>
      </w:pPr>
      <w:r w:rsidRPr="002A2C3B">
        <w:t>Инжекционен</w:t>
      </w:r>
      <w:r w:rsidRPr="00A177A5">
        <w:rPr>
          <w:rPrChange w:id="3125" w:author="만든 이">
            <w:rPr>
              <w:spacing w:val="-9"/>
            </w:rPr>
          </w:rPrChange>
        </w:rPr>
        <w:t xml:space="preserve"> </w:t>
      </w:r>
      <w:r w:rsidRPr="002A2C3B">
        <w:t>разтвор</w:t>
      </w:r>
      <w:r w:rsidRPr="00A177A5">
        <w:rPr>
          <w:rPrChange w:id="3126" w:author="만든 이">
            <w:rPr>
              <w:spacing w:val="-4"/>
            </w:rPr>
          </w:rPrChange>
        </w:rPr>
        <w:t xml:space="preserve"> </w:t>
      </w:r>
      <w:r w:rsidRPr="00A177A5">
        <w:rPr>
          <w:rPrChange w:id="3127" w:author="만든 이">
            <w:rPr>
              <w:spacing w:val="-2"/>
            </w:rPr>
          </w:rPrChange>
        </w:rPr>
        <w:t>(инжекция)</w:t>
      </w:r>
    </w:p>
    <w:p w14:paraId="34297AAD" w14:textId="77777777" w:rsidR="00D86186" w:rsidRPr="002A2C3B" w:rsidRDefault="00D86186" w:rsidP="00FA5D9A">
      <w:pPr>
        <w:pStyle w:val="a5"/>
      </w:pPr>
    </w:p>
    <w:p w14:paraId="36540D00" w14:textId="77777777" w:rsidR="00E025E0" w:rsidRPr="002A2C3B" w:rsidRDefault="005849C8" w:rsidP="008A619A">
      <w:pPr>
        <w:pStyle w:val="a5"/>
      </w:pPr>
      <w:r w:rsidRPr="002A2C3B">
        <w:t>Бистър</w:t>
      </w:r>
      <w:r w:rsidRPr="00A177A5">
        <w:rPr>
          <w:rPrChange w:id="3128" w:author="만든 이">
            <w:rPr>
              <w:spacing w:val="-11"/>
            </w:rPr>
          </w:rPrChange>
        </w:rPr>
        <w:t xml:space="preserve"> </w:t>
      </w:r>
      <w:r w:rsidRPr="002A2C3B">
        <w:t>до</w:t>
      </w:r>
      <w:r w:rsidRPr="00A177A5">
        <w:rPr>
          <w:rPrChange w:id="3129" w:author="만든 이">
            <w:rPr>
              <w:spacing w:val="-6"/>
            </w:rPr>
          </w:rPrChange>
        </w:rPr>
        <w:t xml:space="preserve"> </w:t>
      </w:r>
      <w:r w:rsidRPr="002A2C3B">
        <w:t>опалесцентен,</w:t>
      </w:r>
      <w:r w:rsidRPr="00A177A5">
        <w:rPr>
          <w:rPrChange w:id="3130" w:author="만든 이">
            <w:rPr>
              <w:spacing w:val="-6"/>
            </w:rPr>
          </w:rPrChange>
        </w:rPr>
        <w:t xml:space="preserve"> </w:t>
      </w:r>
      <w:r w:rsidRPr="002A2C3B">
        <w:t>безцветен</w:t>
      </w:r>
      <w:r w:rsidRPr="00A177A5">
        <w:rPr>
          <w:rPrChange w:id="3131" w:author="만든 이">
            <w:rPr>
              <w:spacing w:val="-6"/>
            </w:rPr>
          </w:rPrChange>
        </w:rPr>
        <w:t xml:space="preserve"> </w:t>
      </w:r>
      <w:r w:rsidRPr="002A2C3B">
        <w:t>до</w:t>
      </w:r>
      <w:r w:rsidRPr="00A177A5">
        <w:rPr>
          <w:rPrChange w:id="3132" w:author="만든 이">
            <w:rPr>
              <w:spacing w:val="-6"/>
            </w:rPr>
          </w:rPrChange>
        </w:rPr>
        <w:t xml:space="preserve"> </w:t>
      </w:r>
      <w:r w:rsidRPr="002A2C3B">
        <w:t>бледокафяво-жълтеникав</w:t>
      </w:r>
      <w:r w:rsidRPr="00A177A5">
        <w:rPr>
          <w:rPrChange w:id="3133" w:author="만든 이">
            <w:rPr>
              <w:spacing w:val="-5"/>
            </w:rPr>
          </w:rPrChange>
        </w:rPr>
        <w:t xml:space="preserve"> </w:t>
      </w:r>
      <w:r w:rsidRPr="00A177A5">
        <w:rPr>
          <w:rPrChange w:id="3134" w:author="만든 이">
            <w:rPr>
              <w:spacing w:val="-2"/>
            </w:rPr>
          </w:rPrChange>
        </w:rPr>
        <w:t>разтвор</w:t>
      </w:r>
    </w:p>
    <w:p w14:paraId="51837DC9" w14:textId="77777777" w:rsidR="00E025E0" w:rsidRPr="002A2C3B" w:rsidRDefault="00E025E0" w:rsidP="008A619A">
      <w:pPr>
        <w:pStyle w:val="a5"/>
      </w:pPr>
    </w:p>
    <w:p w14:paraId="3C7D581E" w14:textId="77777777" w:rsidR="00E025E0" w:rsidRPr="002A2C3B" w:rsidRDefault="00E025E0" w:rsidP="008A619A">
      <w:pPr>
        <w:pStyle w:val="a5"/>
      </w:pPr>
    </w:p>
    <w:p w14:paraId="2FAA5768" w14:textId="77777777" w:rsidR="00E025E0" w:rsidRPr="002A2C3B" w:rsidRDefault="00535E99" w:rsidP="00FA5D9A">
      <w:pPr>
        <w:pStyle w:val="Style1"/>
        <w:keepNext/>
        <w:rPr>
          <w:spacing w:val="-4"/>
        </w:rPr>
      </w:pPr>
      <w:r w:rsidRPr="002A2C3B">
        <w:t>4.</w:t>
      </w:r>
      <w:r w:rsidRPr="002A2C3B">
        <w:tab/>
        <w:t>КЛИНИЧНИ</w:t>
      </w:r>
      <w:r w:rsidRPr="00A177A5">
        <w:rPr>
          <w:rPrChange w:id="3135" w:author="만든 이">
            <w:rPr>
              <w:spacing w:val="-9"/>
            </w:rPr>
          </w:rPrChange>
        </w:rPr>
        <w:t xml:space="preserve"> </w:t>
      </w:r>
      <w:r w:rsidRPr="00A177A5">
        <w:rPr>
          <w:rPrChange w:id="3136" w:author="만든 이">
            <w:rPr>
              <w:spacing w:val="-4"/>
            </w:rPr>
          </w:rPrChange>
        </w:rPr>
        <w:t>ДАННИ</w:t>
      </w:r>
    </w:p>
    <w:p w14:paraId="34E808D3" w14:textId="77777777" w:rsidR="00D86186" w:rsidRPr="002A2C3B" w:rsidRDefault="00D86186" w:rsidP="00FA5D9A">
      <w:pPr>
        <w:pStyle w:val="Style1"/>
        <w:keepNext/>
        <w:rPr>
          <w:b w:val="0"/>
        </w:rPr>
      </w:pPr>
    </w:p>
    <w:p w14:paraId="44A74A8A" w14:textId="77777777" w:rsidR="00E025E0" w:rsidRPr="002A2C3B" w:rsidRDefault="00535E99" w:rsidP="00FA5D9A">
      <w:pPr>
        <w:pStyle w:val="Style2"/>
        <w:keepNext/>
        <w:outlineLvl w:val="9"/>
      </w:pPr>
      <w:r w:rsidRPr="002A2C3B">
        <w:t>4.1</w:t>
      </w:r>
      <w:r w:rsidRPr="002A2C3B">
        <w:tab/>
        <w:t>Терапевтични</w:t>
      </w:r>
      <w:r w:rsidRPr="00A177A5">
        <w:rPr>
          <w:rPrChange w:id="3137" w:author="만든 이">
            <w:rPr>
              <w:spacing w:val="-7"/>
            </w:rPr>
          </w:rPrChange>
        </w:rPr>
        <w:t xml:space="preserve"> </w:t>
      </w:r>
      <w:r w:rsidRPr="00A177A5">
        <w:rPr>
          <w:rPrChange w:id="3138" w:author="만든 이">
            <w:rPr>
              <w:spacing w:val="-2"/>
            </w:rPr>
          </w:rPrChange>
        </w:rPr>
        <w:t>показания</w:t>
      </w:r>
    </w:p>
    <w:p w14:paraId="60E35956" w14:textId="77777777" w:rsidR="00E025E0" w:rsidRPr="002A2C3B" w:rsidRDefault="00E025E0" w:rsidP="00FA5D9A">
      <w:pPr>
        <w:pStyle w:val="a5"/>
        <w:keepNext/>
      </w:pPr>
    </w:p>
    <w:p w14:paraId="0CE723D8" w14:textId="77777777" w:rsidR="00E025E0" w:rsidRPr="002A2C3B" w:rsidRDefault="005849C8" w:rsidP="00FA5D9A">
      <w:pPr>
        <w:pStyle w:val="a5"/>
        <w:keepNext/>
      </w:pPr>
      <w:r w:rsidRPr="002A2C3B">
        <w:rPr>
          <w:u w:val="single"/>
        </w:rPr>
        <w:t>Алергична</w:t>
      </w:r>
      <w:r w:rsidRPr="00A177A5">
        <w:rPr>
          <w:u w:val="single"/>
          <w:rPrChange w:id="3139" w:author="만든 이">
            <w:rPr>
              <w:spacing w:val="-8"/>
              <w:u w:val="single"/>
            </w:rPr>
          </w:rPrChange>
        </w:rPr>
        <w:t xml:space="preserve"> </w:t>
      </w:r>
      <w:r w:rsidRPr="00A177A5">
        <w:rPr>
          <w:u w:val="single"/>
          <w:rPrChange w:id="3140" w:author="만든 이">
            <w:rPr>
              <w:spacing w:val="-4"/>
              <w:u w:val="single"/>
            </w:rPr>
          </w:rPrChange>
        </w:rPr>
        <w:t>астма</w:t>
      </w:r>
    </w:p>
    <w:p w14:paraId="1A56C2A7" w14:textId="77777777" w:rsidR="00E025E0" w:rsidRPr="002A2C3B" w:rsidRDefault="00E025E0" w:rsidP="00FA5D9A">
      <w:pPr>
        <w:pStyle w:val="a5"/>
        <w:keepNext/>
      </w:pPr>
    </w:p>
    <w:p w14:paraId="0D764874" w14:textId="77777777" w:rsidR="00E025E0" w:rsidRPr="002A2C3B" w:rsidRDefault="00264679" w:rsidP="008A619A">
      <w:pPr>
        <w:pStyle w:val="a5"/>
      </w:pPr>
      <w:r w:rsidRPr="002A2C3B">
        <w:t>Omlyclo</w:t>
      </w:r>
      <w:r w:rsidRPr="00A177A5">
        <w:rPr>
          <w:rPrChange w:id="3141" w:author="만든 이">
            <w:rPr>
              <w:spacing w:val="-5"/>
            </w:rPr>
          </w:rPrChange>
        </w:rPr>
        <w:t xml:space="preserve"> </w:t>
      </w:r>
      <w:r w:rsidRPr="002A2C3B">
        <w:t>е</w:t>
      </w:r>
      <w:r w:rsidRPr="00A177A5">
        <w:rPr>
          <w:rPrChange w:id="3142" w:author="만든 이">
            <w:rPr>
              <w:spacing w:val="-3"/>
            </w:rPr>
          </w:rPrChange>
        </w:rPr>
        <w:t xml:space="preserve"> </w:t>
      </w:r>
      <w:r w:rsidRPr="002A2C3B">
        <w:t>показан</w:t>
      </w:r>
      <w:r w:rsidRPr="00A177A5">
        <w:rPr>
          <w:rPrChange w:id="3143" w:author="만든 이">
            <w:rPr>
              <w:spacing w:val="-2"/>
            </w:rPr>
          </w:rPrChange>
        </w:rPr>
        <w:t xml:space="preserve"> </w:t>
      </w:r>
      <w:r w:rsidRPr="002A2C3B">
        <w:t>при</w:t>
      </w:r>
      <w:r w:rsidRPr="00A177A5">
        <w:rPr>
          <w:rPrChange w:id="3144" w:author="만든 이">
            <w:rPr>
              <w:spacing w:val="-2"/>
            </w:rPr>
          </w:rPrChange>
        </w:rPr>
        <w:t xml:space="preserve"> </w:t>
      </w:r>
      <w:r w:rsidRPr="002A2C3B">
        <w:t>възрастни,</w:t>
      </w:r>
      <w:r w:rsidRPr="00A177A5">
        <w:rPr>
          <w:rPrChange w:id="3145" w:author="만든 이">
            <w:rPr>
              <w:spacing w:val="-2"/>
            </w:rPr>
          </w:rPrChange>
        </w:rPr>
        <w:t xml:space="preserve"> </w:t>
      </w:r>
      <w:r w:rsidRPr="002A2C3B">
        <w:t>юноши</w:t>
      </w:r>
      <w:r w:rsidRPr="00A177A5">
        <w:rPr>
          <w:rPrChange w:id="3146" w:author="만든 이">
            <w:rPr>
              <w:spacing w:val="-3"/>
            </w:rPr>
          </w:rPrChange>
        </w:rPr>
        <w:t xml:space="preserve"> </w:t>
      </w:r>
      <w:r w:rsidRPr="002A2C3B">
        <w:t>и</w:t>
      </w:r>
      <w:r w:rsidRPr="00A177A5">
        <w:rPr>
          <w:rPrChange w:id="3147" w:author="만든 이">
            <w:rPr>
              <w:spacing w:val="-3"/>
            </w:rPr>
          </w:rPrChange>
        </w:rPr>
        <w:t xml:space="preserve"> </w:t>
      </w:r>
      <w:r w:rsidRPr="002A2C3B">
        <w:t>деца</w:t>
      </w:r>
      <w:r w:rsidRPr="00A177A5">
        <w:rPr>
          <w:rPrChange w:id="3148" w:author="만든 이">
            <w:rPr>
              <w:spacing w:val="-3"/>
            </w:rPr>
          </w:rPrChange>
        </w:rPr>
        <w:t xml:space="preserve"> </w:t>
      </w:r>
      <w:r w:rsidRPr="002A2C3B">
        <w:t>(на</w:t>
      </w:r>
      <w:r w:rsidRPr="00A177A5">
        <w:rPr>
          <w:rPrChange w:id="3149" w:author="만든 이">
            <w:rPr>
              <w:spacing w:val="-5"/>
            </w:rPr>
          </w:rPrChange>
        </w:rPr>
        <w:t xml:space="preserve"> </w:t>
      </w:r>
      <w:r w:rsidRPr="002A2C3B">
        <w:t>възраст</w:t>
      </w:r>
      <w:r w:rsidRPr="00A177A5">
        <w:rPr>
          <w:rPrChange w:id="3150" w:author="만든 이">
            <w:rPr>
              <w:spacing w:val="-3"/>
            </w:rPr>
          </w:rPrChange>
        </w:rPr>
        <w:t xml:space="preserve"> </w:t>
      </w:r>
      <w:r w:rsidRPr="002A2C3B">
        <w:t>от</w:t>
      </w:r>
      <w:r w:rsidRPr="00A177A5">
        <w:rPr>
          <w:rPrChange w:id="3151" w:author="만든 이">
            <w:rPr>
              <w:spacing w:val="-2"/>
            </w:rPr>
          </w:rPrChange>
        </w:rPr>
        <w:t xml:space="preserve"> </w:t>
      </w:r>
      <w:r w:rsidRPr="002A2C3B">
        <w:t>6</w:t>
      </w:r>
      <w:r w:rsidRPr="00A177A5">
        <w:rPr>
          <w:rPrChange w:id="3152" w:author="만든 이">
            <w:rPr>
              <w:spacing w:val="-5"/>
            </w:rPr>
          </w:rPrChange>
        </w:rPr>
        <w:t xml:space="preserve"> </w:t>
      </w:r>
      <w:r w:rsidRPr="002A2C3B">
        <w:t>до</w:t>
      </w:r>
      <w:r w:rsidRPr="00A177A5">
        <w:rPr>
          <w:rPrChange w:id="3153" w:author="만든 이">
            <w:rPr>
              <w:spacing w:val="-3"/>
            </w:rPr>
          </w:rPrChange>
        </w:rPr>
        <w:t xml:space="preserve"> </w:t>
      </w:r>
      <w:r w:rsidRPr="002A2C3B">
        <w:t>&lt;12 </w:t>
      </w:r>
      <w:r w:rsidRPr="00A177A5">
        <w:rPr>
          <w:rPrChange w:id="3154" w:author="만든 이">
            <w:rPr>
              <w:spacing w:val="-2"/>
            </w:rPr>
          </w:rPrChange>
        </w:rPr>
        <w:t>години).</w:t>
      </w:r>
    </w:p>
    <w:p w14:paraId="0DC63E12" w14:textId="77777777" w:rsidR="00E025E0" w:rsidRPr="002A2C3B" w:rsidRDefault="00E025E0" w:rsidP="008A619A">
      <w:pPr>
        <w:pStyle w:val="a5"/>
      </w:pPr>
    </w:p>
    <w:p w14:paraId="0947E74C" w14:textId="77777777" w:rsidR="00E025E0" w:rsidRPr="002A2C3B" w:rsidRDefault="005849C8" w:rsidP="008A619A">
      <w:pPr>
        <w:pStyle w:val="a5"/>
      </w:pPr>
      <w:r w:rsidRPr="002A2C3B">
        <w:t>Лечение</w:t>
      </w:r>
      <w:r w:rsidRPr="00A177A5">
        <w:rPr>
          <w:rPrChange w:id="3155" w:author="만든 이">
            <w:rPr>
              <w:spacing w:val="-3"/>
            </w:rPr>
          </w:rPrChange>
        </w:rPr>
        <w:t xml:space="preserve"> </w:t>
      </w:r>
      <w:r w:rsidRPr="002A2C3B">
        <w:t>с</w:t>
      </w:r>
      <w:r w:rsidRPr="00A177A5">
        <w:rPr>
          <w:rPrChange w:id="3156" w:author="만든 이">
            <w:rPr>
              <w:spacing w:val="-3"/>
            </w:rPr>
          </w:rPrChange>
        </w:rPr>
        <w:t xml:space="preserve"> </w:t>
      </w:r>
      <w:r w:rsidRPr="002A2C3B">
        <w:t>Omlyclo</w:t>
      </w:r>
      <w:r w:rsidRPr="00A177A5">
        <w:rPr>
          <w:rPrChange w:id="3157" w:author="만든 이">
            <w:rPr>
              <w:spacing w:val="-3"/>
            </w:rPr>
          </w:rPrChange>
        </w:rPr>
        <w:t xml:space="preserve"> </w:t>
      </w:r>
      <w:r w:rsidRPr="002A2C3B">
        <w:t>трябва</w:t>
      </w:r>
      <w:r w:rsidRPr="00A177A5">
        <w:rPr>
          <w:rPrChange w:id="3158" w:author="만든 이">
            <w:rPr>
              <w:spacing w:val="-5"/>
            </w:rPr>
          </w:rPrChange>
        </w:rPr>
        <w:t xml:space="preserve"> </w:t>
      </w:r>
      <w:r w:rsidRPr="002A2C3B">
        <w:t>да</w:t>
      </w:r>
      <w:r w:rsidRPr="00A177A5">
        <w:rPr>
          <w:rPrChange w:id="3159" w:author="만든 이">
            <w:rPr>
              <w:spacing w:val="-3"/>
            </w:rPr>
          </w:rPrChange>
        </w:rPr>
        <w:t xml:space="preserve"> </w:t>
      </w:r>
      <w:r w:rsidRPr="002A2C3B">
        <w:t>се</w:t>
      </w:r>
      <w:r w:rsidRPr="00A177A5">
        <w:rPr>
          <w:rPrChange w:id="3160" w:author="만든 이">
            <w:rPr>
              <w:spacing w:val="-3"/>
            </w:rPr>
          </w:rPrChange>
        </w:rPr>
        <w:t xml:space="preserve"> </w:t>
      </w:r>
      <w:r w:rsidRPr="002A2C3B">
        <w:t>обмисля</w:t>
      </w:r>
      <w:r w:rsidRPr="00A177A5">
        <w:rPr>
          <w:rPrChange w:id="3161" w:author="만든 이">
            <w:rPr>
              <w:spacing w:val="-3"/>
            </w:rPr>
          </w:rPrChange>
        </w:rPr>
        <w:t xml:space="preserve"> </w:t>
      </w:r>
      <w:r w:rsidRPr="002A2C3B">
        <w:t>само</w:t>
      </w:r>
      <w:r w:rsidRPr="00A177A5">
        <w:rPr>
          <w:rPrChange w:id="3162" w:author="만든 이">
            <w:rPr>
              <w:spacing w:val="-3"/>
            </w:rPr>
          </w:rPrChange>
        </w:rPr>
        <w:t xml:space="preserve"> </w:t>
      </w:r>
      <w:r w:rsidRPr="002A2C3B">
        <w:t>при</w:t>
      </w:r>
      <w:r w:rsidRPr="00A177A5">
        <w:rPr>
          <w:rPrChange w:id="3163" w:author="만든 이">
            <w:rPr>
              <w:spacing w:val="-3"/>
            </w:rPr>
          </w:rPrChange>
        </w:rPr>
        <w:t xml:space="preserve"> </w:t>
      </w:r>
      <w:r w:rsidRPr="002A2C3B">
        <w:t>пациенти</w:t>
      </w:r>
      <w:r w:rsidRPr="00A177A5">
        <w:rPr>
          <w:rPrChange w:id="3164" w:author="만든 이">
            <w:rPr>
              <w:spacing w:val="-4"/>
            </w:rPr>
          </w:rPrChange>
        </w:rPr>
        <w:t xml:space="preserve"> </w:t>
      </w:r>
      <w:r w:rsidRPr="002A2C3B">
        <w:t>с</w:t>
      </w:r>
      <w:r w:rsidRPr="00A177A5">
        <w:rPr>
          <w:rPrChange w:id="3165" w:author="만든 이">
            <w:rPr>
              <w:spacing w:val="-3"/>
            </w:rPr>
          </w:rPrChange>
        </w:rPr>
        <w:t xml:space="preserve"> </w:t>
      </w:r>
      <w:r w:rsidRPr="002A2C3B">
        <w:t>убедителни</w:t>
      </w:r>
      <w:r w:rsidRPr="00A177A5">
        <w:rPr>
          <w:rPrChange w:id="3166" w:author="만든 이">
            <w:rPr>
              <w:spacing w:val="-4"/>
            </w:rPr>
          </w:rPrChange>
        </w:rPr>
        <w:t xml:space="preserve"> </w:t>
      </w:r>
      <w:r w:rsidRPr="002A2C3B">
        <w:t>данни</w:t>
      </w:r>
      <w:r w:rsidRPr="00A177A5">
        <w:rPr>
          <w:rPrChange w:id="3167" w:author="만든 이">
            <w:rPr>
              <w:spacing w:val="-4"/>
            </w:rPr>
          </w:rPrChange>
        </w:rPr>
        <w:t xml:space="preserve"> </w:t>
      </w:r>
      <w:r w:rsidRPr="002A2C3B">
        <w:t>за</w:t>
      </w:r>
      <w:r w:rsidRPr="00A177A5">
        <w:rPr>
          <w:rPrChange w:id="3168" w:author="만든 이">
            <w:rPr>
              <w:spacing w:val="-3"/>
            </w:rPr>
          </w:rPrChange>
        </w:rPr>
        <w:t xml:space="preserve"> </w:t>
      </w:r>
      <w:r w:rsidRPr="002A2C3B">
        <w:t>IgE (имуноглобулин Е) медиирана астма (вж. точка 4.2).</w:t>
      </w:r>
    </w:p>
    <w:p w14:paraId="26810F46" w14:textId="77777777" w:rsidR="00D264F6" w:rsidRPr="002A2C3B" w:rsidRDefault="00D264F6" w:rsidP="008A619A">
      <w:pPr>
        <w:pStyle w:val="a5"/>
      </w:pPr>
    </w:p>
    <w:p w14:paraId="4033C0E7" w14:textId="77777777" w:rsidR="00E025E0" w:rsidRPr="002A2C3B" w:rsidRDefault="005849C8" w:rsidP="00F559C4">
      <w:pPr>
        <w:rPr>
          <w:i/>
        </w:rPr>
      </w:pPr>
      <w:r w:rsidRPr="002A2C3B">
        <w:rPr>
          <w:i/>
          <w:u w:val="single"/>
        </w:rPr>
        <w:lastRenderedPageBreak/>
        <w:t>Възрастни</w:t>
      </w:r>
      <w:r w:rsidRPr="00A177A5">
        <w:rPr>
          <w:i/>
          <w:u w:val="single"/>
          <w:rPrChange w:id="3169" w:author="만든 이">
            <w:rPr>
              <w:i/>
              <w:spacing w:val="-5"/>
              <w:u w:val="single"/>
            </w:rPr>
          </w:rPrChange>
        </w:rPr>
        <w:t xml:space="preserve"> </w:t>
      </w:r>
      <w:r w:rsidRPr="002A2C3B">
        <w:rPr>
          <w:i/>
          <w:u w:val="single"/>
        </w:rPr>
        <w:t>и</w:t>
      </w:r>
      <w:r w:rsidRPr="00A177A5">
        <w:rPr>
          <w:i/>
          <w:u w:val="single"/>
          <w:rPrChange w:id="3170" w:author="만든 이">
            <w:rPr>
              <w:i/>
              <w:spacing w:val="-3"/>
              <w:u w:val="single"/>
            </w:rPr>
          </w:rPrChange>
        </w:rPr>
        <w:t xml:space="preserve"> </w:t>
      </w:r>
      <w:r w:rsidRPr="002A2C3B">
        <w:rPr>
          <w:i/>
          <w:u w:val="single"/>
        </w:rPr>
        <w:t>юноши</w:t>
      </w:r>
      <w:r w:rsidRPr="00A177A5">
        <w:rPr>
          <w:i/>
          <w:u w:val="single"/>
          <w:rPrChange w:id="3171" w:author="만든 이">
            <w:rPr>
              <w:i/>
              <w:spacing w:val="-6"/>
              <w:u w:val="single"/>
            </w:rPr>
          </w:rPrChange>
        </w:rPr>
        <w:t xml:space="preserve"> </w:t>
      </w:r>
      <w:r w:rsidRPr="002A2C3B">
        <w:rPr>
          <w:i/>
          <w:u w:val="single"/>
        </w:rPr>
        <w:t>(на</w:t>
      </w:r>
      <w:r w:rsidRPr="00A177A5">
        <w:rPr>
          <w:i/>
          <w:u w:val="single"/>
          <w:rPrChange w:id="3172" w:author="만든 이">
            <w:rPr>
              <w:i/>
              <w:spacing w:val="-4"/>
              <w:u w:val="single"/>
            </w:rPr>
          </w:rPrChange>
        </w:rPr>
        <w:t xml:space="preserve"> </w:t>
      </w:r>
      <w:r w:rsidRPr="002A2C3B">
        <w:rPr>
          <w:i/>
          <w:u w:val="single"/>
        </w:rPr>
        <w:t>възраст</w:t>
      </w:r>
      <w:r w:rsidRPr="00A177A5">
        <w:rPr>
          <w:i/>
          <w:u w:val="single"/>
          <w:rPrChange w:id="3173" w:author="만든 이">
            <w:rPr>
              <w:i/>
              <w:spacing w:val="-3"/>
              <w:u w:val="single"/>
            </w:rPr>
          </w:rPrChange>
        </w:rPr>
        <w:t xml:space="preserve"> </w:t>
      </w:r>
      <w:r w:rsidRPr="002A2C3B">
        <w:rPr>
          <w:i/>
          <w:u w:val="single"/>
        </w:rPr>
        <w:t>12 години</w:t>
      </w:r>
      <w:r w:rsidRPr="00A177A5">
        <w:rPr>
          <w:i/>
          <w:u w:val="single"/>
          <w:rPrChange w:id="3174" w:author="만든 이">
            <w:rPr>
              <w:i/>
              <w:spacing w:val="-5"/>
              <w:u w:val="single"/>
            </w:rPr>
          </w:rPrChange>
        </w:rPr>
        <w:t xml:space="preserve"> </w:t>
      </w:r>
      <w:r w:rsidRPr="002A2C3B">
        <w:rPr>
          <w:i/>
          <w:u w:val="single"/>
        </w:rPr>
        <w:t>и</w:t>
      </w:r>
      <w:r w:rsidRPr="00A177A5">
        <w:rPr>
          <w:i/>
          <w:u w:val="single"/>
          <w:rPrChange w:id="3175" w:author="만든 이">
            <w:rPr>
              <w:i/>
              <w:spacing w:val="-2"/>
              <w:u w:val="single"/>
            </w:rPr>
          </w:rPrChange>
        </w:rPr>
        <w:t xml:space="preserve"> </w:t>
      </w:r>
      <w:r w:rsidRPr="002A2C3B">
        <w:rPr>
          <w:i/>
          <w:u w:val="single"/>
        </w:rPr>
        <w:t>по-</w:t>
      </w:r>
      <w:r w:rsidRPr="00A177A5">
        <w:rPr>
          <w:i/>
          <w:u w:val="single"/>
          <w:rPrChange w:id="3176" w:author="만든 이">
            <w:rPr>
              <w:i/>
              <w:spacing w:val="-2"/>
              <w:u w:val="single"/>
            </w:rPr>
          </w:rPrChange>
        </w:rPr>
        <w:t>големи)</w:t>
      </w:r>
    </w:p>
    <w:p w14:paraId="1C7C3AE8" w14:textId="77777777" w:rsidR="00E025E0" w:rsidRPr="002A2C3B" w:rsidRDefault="00264679" w:rsidP="00F559C4">
      <w:pPr>
        <w:pStyle w:val="a5"/>
      </w:pPr>
      <w:r w:rsidRPr="002A2C3B">
        <w:t>Omlyclo е показан като допълнителна терапия за подобряване на контрола на астмата при пациенти</w:t>
      </w:r>
      <w:r w:rsidRPr="00A177A5">
        <w:rPr>
          <w:rPrChange w:id="3177" w:author="만든 이">
            <w:rPr>
              <w:spacing w:val="-2"/>
            </w:rPr>
          </w:rPrChange>
        </w:rPr>
        <w:t xml:space="preserve"> </w:t>
      </w:r>
      <w:r w:rsidRPr="002A2C3B">
        <w:t>с</w:t>
      </w:r>
      <w:r w:rsidRPr="00A177A5">
        <w:rPr>
          <w:rPrChange w:id="3178" w:author="만든 이">
            <w:rPr>
              <w:spacing w:val="-1"/>
            </w:rPr>
          </w:rPrChange>
        </w:rPr>
        <w:t xml:space="preserve"> </w:t>
      </w:r>
      <w:r w:rsidRPr="002A2C3B">
        <w:t>тежка</w:t>
      </w:r>
      <w:r w:rsidRPr="00A177A5">
        <w:rPr>
          <w:rPrChange w:id="3179" w:author="만든 이">
            <w:rPr>
              <w:spacing w:val="-1"/>
            </w:rPr>
          </w:rPrChange>
        </w:rPr>
        <w:t xml:space="preserve"> </w:t>
      </w:r>
      <w:r w:rsidRPr="002A2C3B">
        <w:t>персистираща</w:t>
      </w:r>
      <w:r w:rsidRPr="00A177A5">
        <w:rPr>
          <w:rPrChange w:id="3180" w:author="만든 이">
            <w:rPr>
              <w:spacing w:val="-3"/>
            </w:rPr>
          </w:rPrChange>
        </w:rPr>
        <w:t xml:space="preserve"> </w:t>
      </w:r>
      <w:r w:rsidRPr="002A2C3B">
        <w:t>алергична</w:t>
      </w:r>
      <w:r w:rsidRPr="00A177A5">
        <w:rPr>
          <w:rPrChange w:id="3181" w:author="만든 이">
            <w:rPr>
              <w:spacing w:val="-1"/>
            </w:rPr>
          </w:rPrChange>
        </w:rPr>
        <w:t xml:space="preserve"> </w:t>
      </w:r>
      <w:r w:rsidRPr="002A2C3B">
        <w:t>астма,</w:t>
      </w:r>
      <w:r w:rsidRPr="00A177A5">
        <w:rPr>
          <w:rPrChange w:id="3182" w:author="만든 이">
            <w:rPr>
              <w:spacing w:val="-1"/>
            </w:rPr>
          </w:rPrChange>
        </w:rPr>
        <w:t xml:space="preserve"> </w:t>
      </w:r>
      <w:r w:rsidRPr="002A2C3B">
        <w:t>които</w:t>
      </w:r>
      <w:r w:rsidRPr="00A177A5">
        <w:rPr>
          <w:rPrChange w:id="3183" w:author="만든 이">
            <w:rPr>
              <w:spacing w:val="-1"/>
            </w:rPr>
          </w:rPrChange>
        </w:rPr>
        <w:t xml:space="preserve"> </w:t>
      </w:r>
      <w:r w:rsidRPr="002A2C3B">
        <w:t>имат</w:t>
      </w:r>
      <w:r w:rsidRPr="00A177A5">
        <w:rPr>
          <w:rPrChange w:id="3184" w:author="만든 이">
            <w:rPr>
              <w:spacing w:val="-1"/>
            </w:rPr>
          </w:rPrChange>
        </w:rPr>
        <w:t xml:space="preserve"> </w:t>
      </w:r>
      <w:r w:rsidRPr="002A2C3B">
        <w:t>положителен</w:t>
      </w:r>
      <w:r w:rsidRPr="00A177A5">
        <w:rPr>
          <w:rPrChange w:id="3185" w:author="만든 이">
            <w:rPr>
              <w:spacing w:val="-4"/>
            </w:rPr>
          </w:rPrChange>
        </w:rPr>
        <w:t xml:space="preserve"> </w:t>
      </w:r>
      <w:r w:rsidRPr="002A2C3B">
        <w:t>кожен</w:t>
      </w:r>
      <w:r w:rsidRPr="00A177A5">
        <w:rPr>
          <w:rPrChange w:id="3186" w:author="만든 이">
            <w:rPr>
              <w:spacing w:val="-1"/>
            </w:rPr>
          </w:rPrChange>
        </w:rPr>
        <w:t xml:space="preserve"> </w:t>
      </w:r>
      <w:r w:rsidRPr="002A2C3B">
        <w:t>тест</w:t>
      </w:r>
      <w:r w:rsidRPr="00A177A5">
        <w:rPr>
          <w:rPrChange w:id="3187" w:author="만든 이">
            <w:rPr>
              <w:spacing w:val="-1"/>
            </w:rPr>
          </w:rPrChange>
        </w:rPr>
        <w:t xml:space="preserve"> </w:t>
      </w:r>
      <w:r w:rsidRPr="002A2C3B">
        <w:t xml:space="preserve">или </w:t>
      </w:r>
      <w:r w:rsidRPr="002A2C3B">
        <w:rPr>
          <w:i/>
        </w:rPr>
        <w:t xml:space="preserve">in vitro </w:t>
      </w:r>
      <w:r w:rsidRPr="002A2C3B">
        <w:t xml:space="preserve">реактивност към целогодишни въздушни алергени и редуцирана белодробна функция </w:t>
      </w:r>
      <w:r w:rsidRPr="00A177A5">
        <w:rPr>
          <w:rPrChange w:id="3188" w:author="만든 이">
            <w:rPr>
              <w:position w:val="2"/>
            </w:rPr>
          </w:rPrChange>
        </w:rPr>
        <w:t>(ФЕО</w:t>
      </w:r>
      <w:r w:rsidRPr="002A2C3B">
        <w:t>1</w:t>
      </w:r>
      <w:r w:rsidRPr="00A177A5">
        <w:rPr>
          <w:rPrChange w:id="3189" w:author="만든 이">
            <w:rPr>
              <w:spacing w:val="32"/>
            </w:rPr>
          </w:rPrChange>
        </w:rPr>
        <w:t xml:space="preserve"> </w:t>
      </w:r>
      <w:r w:rsidRPr="00A177A5">
        <w:rPr>
          <w:rPrChange w:id="3190" w:author="만든 이">
            <w:rPr>
              <w:position w:val="2"/>
            </w:rPr>
          </w:rPrChange>
        </w:rPr>
        <w:t xml:space="preserve">&lt;80%), както и чести дневни симптоми или събуждания през нощта и множество </w:t>
      </w:r>
      <w:r w:rsidRPr="002A2C3B">
        <w:t>документирани тежки екзацербации на астмата, независимо от високата дневна доза на прилаганите</w:t>
      </w:r>
      <w:r w:rsidRPr="00A177A5">
        <w:rPr>
          <w:rPrChange w:id="3191" w:author="만든 이">
            <w:rPr>
              <w:spacing w:val="-7"/>
            </w:rPr>
          </w:rPrChange>
        </w:rPr>
        <w:t xml:space="preserve"> </w:t>
      </w:r>
      <w:r w:rsidRPr="002A2C3B">
        <w:t>инхалаторни</w:t>
      </w:r>
      <w:r w:rsidRPr="00A177A5">
        <w:rPr>
          <w:rPrChange w:id="3192" w:author="만든 이">
            <w:rPr>
              <w:spacing w:val="-8"/>
            </w:rPr>
          </w:rPrChange>
        </w:rPr>
        <w:t xml:space="preserve"> </w:t>
      </w:r>
      <w:r w:rsidRPr="002A2C3B">
        <w:t>кортикостероиди</w:t>
      </w:r>
      <w:r w:rsidRPr="00A177A5">
        <w:rPr>
          <w:rPrChange w:id="3193" w:author="만든 이">
            <w:rPr>
              <w:spacing w:val="-4"/>
            </w:rPr>
          </w:rPrChange>
        </w:rPr>
        <w:t xml:space="preserve"> </w:t>
      </w:r>
      <w:r w:rsidRPr="002A2C3B">
        <w:t>плюс</w:t>
      </w:r>
      <w:r w:rsidRPr="00A177A5">
        <w:rPr>
          <w:rPrChange w:id="3194" w:author="만든 이">
            <w:rPr>
              <w:spacing w:val="-4"/>
            </w:rPr>
          </w:rPrChange>
        </w:rPr>
        <w:t xml:space="preserve"> </w:t>
      </w:r>
      <w:r w:rsidRPr="002A2C3B">
        <w:t>дългодействащ</w:t>
      </w:r>
      <w:r w:rsidRPr="00A177A5">
        <w:rPr>
          <w:rPrChange w:id="3195" w:author="만든 이">
            <w:rPr>
              <w:spacing w:val="-4"/>
            </w:rPr>
          </w:rPrChange>
        </w:rPr>
        <w:t xml:space="preserve"> </w:t>
      </w:r>
      <w:r w:rsidRPr="002A2C3B">
        <w:t>инхалаторен</w:t>
      </w:r>
      <w:r w:rsidRPr="00A177A5">
        <w:rPr>
          <w:rPrChange w:id="3196" w:author="만든 이">
            <w:rPr>
              <w:spacing w:val="-4"/>
            </w:rPr>
          </w:rPrChange>
        </w:rPr>
        <w:t xml:space="preserve"> </w:t>
      </w:r>
      <w:r w:rsidRPr="002A2C3B">
        <w:t>бета2-агонист.</w:t>
      </w:r>
    </w:p>
    <w:p w14:paraId="64EC99B7" w14:textId="77777777" w:rsidR="00D264F6" w:rsidRPr="002A2C3B" w:rsidRDefault="00D264F6" w:rsidP="008A619A">
      <w:pPr>
        <w:pStyle w:val="a5"/>
      </w:pPr>
    </w:p>
    <w:p w14:paraId="63D1ED9A" w14:textId="77777777" w:rsidR="00E025E0" w:rsidRPr="002A2C3B" w:rsidRDefault="005849C8" w:rsidP="00FA5D9A">
      <w:pPr>
        <w:keepNext/>
        <w:rPr>
          <w:i/>
        </w:rPr>
      </w:pPr>
      <w:r w:rsidRPr="002A2C3B">
        <w:rPr>
          <w:i/>
          <w:u w:val="single"/>
        </w:rPr>
        <w:t>Деца</w:t>
      </w:r>
      <w:r w:rsidRPr="00A177A5">
        <w:rPr>
          <w:i/>
          <w:u w:val="single"/>
          <w:rPrChange w:id="3197" w:author="만든 이">
            <w:rPr>
              <w:i/>
              <w:spacing w:val="-4"/>
              <w:u w:val="single"/>
            </w:rPr>
          </w:rPrChange>
        </w:rPr>
        <w:t xml:space="preserve"> </w:t>
      </w:r>
      <w:r w:rsidRPr="002A2C3B">
        <w:rPr>
          <w:i/>
          <w:u w:val="single"/>
        </w:rPr>
        <w:t>(на</w:t>
      </w:r>
      <w:r w:rsidRPr="00A177A5">
        <w:rPr>
          <w:i/>
          <w:u w:val="single"/>
          <w:rPrChange w:id="3198" w:author="만든 이">
            <w:rPr>
              <w:i/>
              <w:spacing w:val="-1"/>
              <w:u w:val="single"/>
            </w:rPr>
          </w:rPrChange>
        </w:rPr>
        <w:t xml:space="preserve"> </w:t>
      </w:r>
      <w:r w:rsidRPr="002A2C3B">
        <w:rPr>
          <w:i/>
          <w:u w:val="single"/>
        </w:rPr>
        <w:t>възраст</w:t>
      </w:r>
      <w:r w:rsidRPr="00A177A5">
        <w:rPr>
          <w:i/>
          <w:u w:val="single"/>
          <w:rPrChange w:id="3199" w:author="만든 이">
            <w:rPr>
              <w:i/>
              <w:spacing w:val="-2"/>
              <w:u w:val="single"/>
            </w:rPr>
          </w:rPrChange>
        </w:rPr>
        <w:t xml:space="preserve"> </w:t>
      </w:r>
      <w:r w:rsidRPr="002A2C3B">
        <w:rPr>
          <w:i/>
          <w:u w:val="single"/>
        </w:rPr>
        <w:t>от</w:t>
      </w:r>
      <w:r w:rsidRPr="00A177A5">
        <w:rPr>
          <w:i/>
          <w:u w:val="single"/>
          <w:rPrChange w:id="3200" w:author="만든 이">
            <w:rPr>
              <w:i/>
              <w:spacing w:val="-2"/>
              <w:u w:val="single"/>
            </w:rPr>
          </w:rPrChange>
        </w:rPr>
        <w:t xml:space="preserve"> </w:t>
      </w:r>
      <w:r w:rsidRPr="002A2C3B">
        <w:rPr>
          <w:i/>
          <w:u w:val="single"/>
        </w:rPr>
        <w:t>6</w:t>
      </w:r>
      <w:r w:rsidRPr="00A177A5">
        <w:rPr>
          <w:i/>
          <w:u w:val="single"/>
          <w:rPrChange w:id="3201" w:author="만든 이">
            <w:rPr>
              <w:i/>
              <w:spacing w:val="-4"/>
              <w:u w:val="single"/>
            </w:rPr>
          </w:rPrChange>
        </w:rPr>
        <w:t xml:space="preserve"> </w:t>
      </w:r>
      <w:r w:rsidRPr="002A2C3B">
        <w:rPr>
          <w:i/>
          <w:u w:val="single"/>
        </w:rPr>
        <w:t>до</w:t>
      </w:r>
      <w:r w:rsidRPr="00A177A5">
        <w:rPr>
          <w:i/>
          <w:u w:val="single"/>
          <w:rPrChange w:id="3202" w:author="만든 이">
            <w:rPr>
              <w:i/>
              <w:spacing w:val="-4"/>
              <w:u w:val="single"/>
            </w:rPr>
          </w:rPrChange>
        </w:rPr>
        <w:t xml:space="preserve"> </w:t>
      </w:r>
      <w:r w:rsidRPr="002A2C3B">
        <w:rPr>
          <w:i/>
          <w:u w:val="single"/>
        </w:rPr>
        <w:t>&lt;12 </w:t>
      </w:r>
      <w:r w:rsidRPr="00A177A5">
        <w:rPr>
          <w:i/>
          <w:u w:val="single"/>
          <w:rPrChange w:id="3203" w:author="만든 이">
            <w:rPr>
              <w:i/>
              <w:spacing w:val="-2"/>
              <w:u w:val="single"/>
            </w:rPr>
          </w:rPrChange>
        </w:rPr>
        <w:t>години)</w:t>
      </w:r>
    </w:p>
    <w:p w14:paraId="07950AE9" w14:textId="77777777" w:rsidR="00E025E0" w:rsidRPr="002A2C3B" w:rsidRDefault="00264679" w:rsidP="008A619A">
      <w:pPr>
        <w:pStyle w:val="a5"/>
      </w:pPr>
      <w:r w:rsidRPr="002A2C3B">
        <w:t>Omlyclo е показан като допълнителна терапия за подобряване на контрола на астмата при пациенти</w:t>
      </w:r>
      <w:r w:rsidRPr="00A177A5">
        <w:rPr>
          <w:rPrChange w:id="3204" w:author="만든 이">
            <w:rPr>
              <w:spacing w:val="-3"/>
            </w:rPr>
          </w:rPrChange>
        </w:rPr>
        <w:t xml:space="preserve"> </w:t>
      </w:r>
      <w:r w:rsidRPr="002A2C3B">
        <w:t>с</w:t>
      </w:r>
      <w:r w:rsidRPr="00A177A5">
        <w:rPr>
          <w:rPrChange w:id="3205" w:author="만든 이">
            <w:rPr>
              <w:spacing w:val="-2"/>
            </w:rPr>
          </w:rPrChange>
        </w:rPr>
        <w:t xml:space="preserve"> </w:t>
      </w:r>
      <w:r w:rsidRPr="002A2C3B">
        <w:t>тежка</w:t>
      </w:r>
      <w:r w:rsidRPr="00A177A5">
        <w:rPr>
          <w:rPrChange w:id="3206" w:author="만든 이">
            <w:rPr>
              <w:spacing w:val="-2"/>
            </w:rPr>
          </w:rPrChange>
        </w:rPr>
        <w:t xml:space="preserve"> </w:t>
      </w:r>
      <w:r w:rsidRPr="002A2C3B">
        <w:t>персистираща</w:t>
      </w:r>
      <w:r w:rsidRPr="00A177A5">
        <w:rPr>
          <w:rPrChange w:id="3207" w:author="만든 이">
            <w:rPr>
              <w:spacing w:val="-4"/>
            </w:rPr>
          </w:rPrChange>
        </w:rPr>
        <w:t xml:space="preserve"> </w:t>
      </w:r>
      <w:r w:rsidRPr="002A2C3B">
        <w:t>алергична</w:t>
      </w:r>
      <w:r w:rsidRPr="00A177A5">
        <w:rPr>
          <w:rPrChange w:id="3208" w:author="만든 이">
            <w:rPr>
              <w:spacing w:val="-2"/>
            </w:rPr>
          </w:rPrChange>
        </w:rPr>
        <w:t xml:space="preserve"> </w:t>
      </w:r>
      <w:r w:rsidRPr="002A2C3B">
        <w:t>астма,</w:t>
      </w:r>
      <w:r w:rsidRPr="00A177A5">
        <w:rPr>
          <w:rPrChange w:id="3209" w:author="만든 이">
            <w:rPr>
              <w:spacing w:val="-2"/>
            </w:rPr>
          </w:rPrChange>
        </w:rPr>
        <w:t xml:space="preserve"> </w:t>
      </w:r>
      <w:r w:rsidRPr="002A2C3B">
        <w:t>които</w:t>
      </w:r>
      <w:r w:rsidRPr="00A177A5">
        <w:rPr>
          <w:rPrChange w:id="3210" w:author="만든 이">
            <w:rPr>
              <w:spacing w:val="-2"/>
            </w:rPr>
          </w:rPrChange>
        </w:rPr>
        <w:t xml:space="preserve"> </w:t>
      </w:r>
      <w:r w:rsidRPr="002A2C3B">
        <w:t>имат</w:t>
      </w:r>
      <w:r w:rsidRPr="00A177A5">
        <w:rPr>
          <w:rPrChange w:id="3211" w:author="만든 이">
            <w:rPr>
              <w:spacing w:val="-2"/>
            </w:rPr>
          </w:rPrChange>
        </w:rPr>
        <w:t xml:space="preserve"> </w:t>
      </w:r>
      <w:r w:rsidRPr="002A2C3B">
        <w:t>положителен</w:t>
      </w:r>
      <w:r w:rsidRPr="00A177A5">
        <w:rPr>
          <w:rPrChange w:id="3212" w:author="만든 이">
            <w:rPr>
              <w:spacing w:val="-5"/>
            </w:rPr>
          </w:rPrChange>
        </w:rPr>
        <w:t xml:space="preserve"> </w:t>
      </w:r>
      <w:r w:rsidRPr="002A2C3B">
        <w:t>кожен</w:t>
      </w:r>
      <w:r w:rsidRPr="00A177A5">
        <w:rPr>
          <w:rPrChange w:id="3213" w:author="만든 이">
            <w:rPr>
              <w:spacing w:val="-2"/>
            </w:rPr>
          </w:rPrChange>
        </w:rPr>
        <w:t xml:space="preserve"> </w:t>
      </w:r>
      <w:r w:rsidRPr="002A2C3B">
        <w:t>тест</w:t>
      </w:r>
      <w:r w:rsidRPr="00A177A5">
        <w:rPr>
          <w:rPrChange w:id="3214" w:author="만든 이">
            <w:rPr>
              <w:spacing w:val="-2"/>
            </w:rPr>
          </w:rPrChange>
        </w:rPr>
        <w:t xml:space="preserve"> </w:t>
      </w:r>
      <w:r w:rsidRPr="002A2C3B">
        <w:t>или</w:t>
      </w:r>
      <w:r w:rsidRPr="00A177A5">
        <w:rPr>
          <w:rPrChange w:id="3215" w:author="만든 이">
            <w:rPr>
              <w:spacing w:val="-1"/>
            </w:rPr>
          </w:rPrChange>
        </w:rPr>
        <w:t xml:space="preserve"> </w:t>
      </w:r>
      <w:r w:rsidRPr="002A2C3B">
        <w:rPr>
          <w:i/>
        </w:rPr>
        <w:t xml:space="preserve">in vitro </w:t>
      </w:r>
      <w:r w:rsidRPr="002A2C3B">
        <w:t>реактивност към целогодишни въздушни алергени, чести дневни симптоми или събуждания през нощта и множество документирани тежки екзацербации на астмата, независимо от високата дневна доза на прилаганите инхалаторни кортикостероиди плюс дългодействащ инхалаторен бета2-агонист.</w:t>
      </w:r>
    </w:p>
    <w:p w14:paraId="7BD03793" w14:textId="77777777" w:rsidR="00D264F6" w:rsidRPr="002A2C3B" w:rsidRDefault="00D264F6" w:rsidP="008A619A">
      <w:pPr>
        <w:pStyle w:val="a5"/>
      </w:pPr>
    </w:p>
    <w:p w14:paraId="7DF105AC" w14:textId="77777777" w:rsidR="00E025E0" w:rsidRPr="002A2C3B" w:rsidRDefault="005849C8" w:rsidP="00FA5D9A">
      <w:pPr>
        <w:pStyle w:val="a5"/>
        <w:keepNext/>
      </w:pPr>
      <w:r w:rsidRPr="002A2C3B">
        <w:rPr>
          <w:u w:val="single"/>
        </w:rPr>
        <w:t>Хроничен</w:t>
      </w:r>
      <w:r w:rsidRPr="00A177A5">
        <w:rPr>
          <w:u w:val="single"/>
          <w:rPrChange w:id="3216" w:author="만든 이">
            <w:rPr>
              <w:spacing w:val="-6"/>
              <w:u w:val="single"/>
            </w:rPr>
          </w:rPrChange>
        </w:rPr>
        <w:t xml:space="preserve"> </w:t>
      </w:r>
      <w:r w:rsidRPr="002A2C3B">
        <w:rPr>
          <w:u w:val="single"/>
        </w:rPr>
        <w:t>риносинуит</w:t>
      </w:r>
      <w:r w:rsidRPr="00A177A5">
        <w:rPr>
          <w:u w:val="single"/>
          <w:rPrChange w:id="3217" w:author="만든 이">
            <w:rPr>
              <w:spacing w:val="-6"/>
              <w:u w:val="single"/>
            </w:rPr>
          </w:rPrChange>
        </w:rPr>
        <w:t xml:space="preserve"> </w:t>
      </w:r>
      <w:r w:rsidRPr="002A2C3B">
        <w:rPr>
          <w:u w:val="single"/>
        </w:rPr>
        <w:t>с</w:t>
      </w:r>
      <w:r w:rsidRPr="00A177A5">
        <w:rPr>
          <w:u w:val="single"/>
          <w:rPrChange w:id="3218" w:author="만든 이">
            <w:rPr>
              <w:spacing w:val="-6"/>
              <w:u w:val="single"/>
            </w:rPr>
          </w:rPrChange>
        </w:rPr>
        <w:t xml:space="preserve"> </w:t>
      </w:r>
      <w:r w:rsidRPr="002A2C3B">
        <w:rPr>
          <w:u w:val="single"/>
        </w:rPr>
        <w:t>назална</w:t>
      </w:r>
      <w:r w:rsidRPr="00A177A5">
        <w:rPr>
          <w:u w:val="single"/>
          <w:rPrChange w:id="3219" w:author="만든 이">
            <w:rPr>
              <w:spacing w:val="-5"/>
              <w:u w:val="single"/>
            </w:rPr>
          </w:rPrChange>
        </w:rPr>
        <w:t xml:space="preserve"> </w:t>
      </w:r>
      <w:r w:rsidRPr="002A2C3B">
        <w:rPr>
          <w:u w:val="single"/>
        </w:rPr>
        <w:t>полипоза</w:t>
      </w:r>
      <w:r w:rsidRPr="00A177A5">
        <w:rPr>
          <w:u w:val="single"/>
          <w:rPrChange w:id="3220" w:author="만든 이">
            <w:rPr>
              <w:spacing w:val="-8"/>
              <w:u w:val="single"/>
            </w:rPr>
          </w:rPrChange>
        </w:rPr>
        <w:t xml:space="preserve"> </w:t>
      </w:r>
      <w:r w:rsidRPr="002A2C3B">
        <w:rPr>
          <w:u w:val="single"/>
        </w:rPr>
        <w:t>(Chronic</w:t>
      </w:r>
      <w:r w:rsidRPr="00A177A5">
        <w:rPr>
          <w:u w:val="single"/>
          <w:rPrChange w:id="3221" w:author="만든 이">
            <w:rPr>
              <w:spacing w:val="-7"/>
              <w:u w:val="single"/>
            </w:rPr>
          </w:rPrChange>
        </w:rPr>
        <w:t xml:space="preserve"> </w:t>
      </w:r>
      <w:r w:rsidRPr="002A2C3B">
        <w:rPr>
          <w:u w:val="single"/>
        </w:rPr>
        <w:t>rhinosinusitis</w:t>
      </w:r>
      <w:r w:rsidRPr="00A177A5">
        <w:rPr>
          <w:u w:val="single"/>
          <w:rPrChange w:id="3222" w:author="만든 이">
            <w:rPr>
              <w:spacing w:val="-6"/>
              <w:u w:val="single"/>
            </w:rPr>
          </w:rPrChange>
        </w:rPr>
        <w:t xml:space="preserve"> </w:t>
      </w:r>
      <w:r w:rsidRPr="002A2C3B">
        <w:rPr>
          <w:u w:val="single"/>
        </w:rPr>
        <w:t>with</w:t>
      </w:r>
      <w:r w:rsidRPr="00A177A5">
        <w:rPr>
          <w:u w:val="single"/>
          <w:rPrChange w:id="3223" w:author="만든 이">
            <w:rPr>
              <w:spacing w:val="-6"/>
              <w:u w:val="single"/>
            </w:rPr>
          </w:rPrChange>
        </w:rPr>
        <w:t xml:space="preserve"> </w:t>
      </w:r>
      <w:r w:rsidRPr="002A2C3B">
        <w:rPr>
          <w:u w:val="single"/>
        </w:rPr>
        <w:t>nasal</w:t>
      </w:r>
      <w:r w:rsidRPr="00A177A5">
        <w:rPr>
          <w:u w:val="single"/>
          <w:rPrChange w:id="3224" w:author="만든 이">
            <w:rPr>
              <w:spacing w:val="-4"/>
              <w:u w:val="single"/>
            </w:rPr>
          </w:rPrChange>
        </w:rPr>
        <w:t xml:space="preserve"> </w:t>
      </w:r>
      <w:r w:rsidRPr="002A2C3B">
        <w:rPr>
          <w:u w:val="single"/>
        </w:rPr>
        <w:t>polyps,</w:t>
      </w:r>
      <w:r w:rsidRPr="00A177A5">
        <w:rPr>
          <w:u w:val="single"/>
          <w:rPrChange w:id="3225" w:author="만든 이">
            <w:rPr>
              <w:spacing w:val="-2"/>
              <w:u w:val="single"/>
            </w:rPr>
          </w:rPrChange>
        </w:rPr>
        <w:t xml:space="preserve"> CRSwNP)</w:t>
      </w:r>
    </w:p>
    <w:p w14:paraId="2273A0AE" w14:textId="77777777" w:rsidR="00E025E0" w:rsidRPr="002A2C3B" w:rsidRDefault="00E025E0" w:rsidP="00FA5D9A">
      <w:pPr>
        <w:pStyle w:val="a5"/>
        <w:keepNext/>
      </w:pPr>
    </w:p>
    <w:p w14:paraId="48E7FD2A" w14:textId="77777777" w:rsidR="00E025E0" w:rsidRPr="002A2C3B" w:rsidRDefault="00264679" w:rsidP="008A619A">
      <w:pPr>
        <w:pStyle w:val="a5"/>
      </w:pPr>
      <w:r w:rsidRPr="002A2C3B">
        <w:t>Omlyclo</w:t>
      </w:r>
      <w:r w:rsidRPr="00A177A5">
        <w:rPr>
          <w:rPrChange w:id="3226" w:author="만든 이">
            <w:rPr>
              <w:spacing w:val="-2"/>
            </w:rPr>
          </w:rPrChange>
        </w:rPr>
        <w:t xml:space="preserve"> </w:t>
      </w:r>
      <w:r w:rsidRPr="002A2C3B">
        <w:t>е</w:t>
      </w:r>
      <w:r w:rsidRPr="00A177A5">
        <w:rPr>
          <w:rPrChange w:id="3227" w:author="만든 이">
            <w:rPr>
              <w:spacing w:val="-2"/>
            </w:rPr>
          </w:rPrChange>
        </w:rPr>
        <w:t xml:space="preserve"> </w:t>
      </w:r>
      <w:r w:rsidRPr="002A2C3B">
        <w:t>показан</w:t>
      </w:r>
      <w:r w:rsidRPr="00A177A5">
        <w:rPr>
          <w:rPrChange w:id="3228" w:author="만든 이">
            <w:rPr>
              <w:spacing w:val="-5"/>
            </w:rPr>
          </w:rPrChange>
        </w:rPr>
        <w:t xml:space="preserve"> </w:t>
      </w:r>
      <w:r w:rsidRPr="002A2C3B">
        <w:t>като</w:t>
      </w:r>
      <w:r w:rsidRPr="00A177A5">
        <w:rPr>
          <w:rPrChange w:id="3229" w:author="만든 이">
            <w:rPr>
              <w:spacing w:val="-5"/>
            </w:rPr>
          </w:rPrChange>
        </w:rPr>
        <w:t xml:space="preserve"> </w:t>
      </w:r>
      <w:r w:rsidRPr="002A2C3B">
        <w:t>допълваща</w:t>
      </w:r>
      <w:r w:rsidRPr="00A177A5">
        <w:rPr>
          <w:rPrChange w:id="3230" w:author="만든 이">
            <w:rPr>
              <w:spacing w:val="-2"/>
            </w:rPr>
          </w:rPrChange>
        </w:rPr>
        <w:t xml:space="preserve"> </w:t>
      </w:r>
      <w:r w:rsidRPr="002A2C3B">
        <w:t>терапия</w:t>
      </w:r>
      <w:r w:rsidRPr="00A177A5">
        <w:rPr>
          <w:rPrChange w:id="3231" w:author="만든 이">
            <w:rPr>
              <w:spacing w:val="-6"/>
            </w:rPr>
          </w:rPrChange>
        </w:rPr>
        <w:t xml:space="preserve"> </w:t>
      </w:r>
      <w:r w:rsidRPr="002A2C3B">
        <w:t>с</w:t>
      </w:r>
      <w:r w:rsidRPr="00A177A5">
        <w:rPr>
          <w:rPrChange w:id="3232" w:author="만든 이">
            <w:rPr>
              <w:spacing w:val="-2"/>
            </w:rPr>
          </w:rPrChange>
        </w:rPr>
        <w:t xml:space="preserve"> </w:t>
      </w:r>
      <w:r w:rsidRPr="002A2C3B">
        <w:t>интраназални</w:t>
      </w:r>
      <w:r w:rsidRPr="00A177A5">
        <w:rPr>
          <w:rPrChange w:id="3233" w:author="만든 이">
            <w:rPr>
              <w:spacing w:val="-2"/>
            </w:rPr>
          </w:rPrChange>
        </w:rPr>
        <w:t xml:space="preserve"> </w:t>
      </w:r>
      <w:r w:rsidRPr="002A2C3B">
        <w:t>кортикостероиди</w:t>
      </w:r>
      <w:r w:rsidRPr="00A177A5">
        <w:rPr>
          <w:rPrChange w:id="3234" w:author="만든 이">
            <w:rPr>
              <w:spacing w:val="-2"/>
            </w:rPr>
          </w:rPrChange>
        </w:rPr>
        <w:t xml:space="preserve"> </w:t>
      </w:r>
      <w:r w:rsidRPr="002A2C3B">
        <w:t>(ИНК)</w:t>
      </w:r>
      <w:r w:rsidRPr="00A177A5">
        <w:rPr>
          <w:rPrChange w:id="3235" w:author="만든 이">
            <w:rPr>
              <w:spacing w:val="-2"/>
            </w:rPr>
          </w:rPrChange>
        </w:rPr>
        <w:t xml:space="preserve"> </w:t>
      </w:r>
      <w:r w:rsidRPr="002A2C3B">
        <w:t>за</w:t>
      </w:r>
      <w:r w:rsidRPr="00A177A5">
        <w:rPr>
          <w:rPrChange w:id="3236" w:author="만든 이">
            <w:rPr>
              <w:spacing w:val="-2"/>
            </w:rPr>
          </w:rPrChange>
        </w:rPr>
        <w:t xml:space="preserve"> </w:t>
      </w:r>
      <w:r w:rsidRPr="002A2C3B">
        <w:t>лечение</w:t>
      </w:r>
      <w:r w:rsidRPr="00A177A5">
        <w:rPr>
          <w:rPrChange w:id="3237" w:author="만든 이">
            <w:rPr>
              <w:spacing w:val="-2"/>
            </w:rPr>
          </w:rPrChange>
        </w:rPr>
        <w:t xml:space="preserve"> </w:t>
      </w:r>
      <w:r w:rsidRPr="002A2C3B">
        <w:t>на възрастни пациенти (на и над 18 години) с тежък CRSwNP, при който терапията с ИНК не предоставя адекватен контрол на заболяването.</w:t>
      </w:r>
    </w:p>
    <w:p w14:paraId="06E818D1" w14:textId="77777777" w:rsidR="00E025E0" w:rsidRPr="002A2C3B" w:rsidRDefault="00E025E0" w:rsidP="008A619A">
      <w:pPr>
        <w:pStyle w:val="a5"/>
      </w:pPr>
    </w:p>
    <w:p w14:paraId="110CB443" w14:textId="77777777" w:rsidR="00E025E0" w:rsidRPr="002A2C3B" w:rsidRDefault="005849C8" w:rsidP="00FA5D9A">
      <w:pPr>
        <w:pStyle w:val="a5"/>
        <w:keepNext/>
      </w:pPr>
      <w:r w:rsidRPr="002A2C3B">
        <w:rPr>
          <w:u w:val="single"/>
        </w:rPr>
        <w:t>Хронична</w:t>
      </w:r>
      <w:r w:rsidRPr="00A177A5">
        <w:rPr>
          <w:u w:val="single"/>
          <w:rPrChange w:id="3238" w:author="만든 이">
            <w:rPr>
              <w:spacing w:val="-9"/>
              <w:u w:val="single"/>
            </w:rPr>
          </w:rPrChange>
        </w:rPr>
        <w:t xml:space="preserve"> </w:t>
      </w:r>
      <w:r w:rsidRPr="002A2C3B">
        <w:rPr>
          <w:u w:val="single"/>
        </w:rPr>
        <w:t>спонтанна</w:t>
      </w:r>
      <w:r w:rsidRPr="00A177A5">
        <w:rPr>
          <w:u w:val="single"/>
          <w:rPrChange w:id="3239" w:author="만든 이">
            <w:rPr>
              <w:spacing w:val="-8"/>
              <w:u w:val="single"/>
            </w:rPr>
          </w:rPrChange>
        </w:rPr>
        <w:t xml:space="preserve"> </w:t>
      </w:r>
      <w:r w:rsidRPr="002A2C3B">
        <w:rPr>
          <w:u w:val="single"/>
        </w:rPr>
        <w:t>уртикария</w:t>
      </w:r>
      <w:r w:rsidRPr="00A177A5">
        <w:rPr>
          <w:u w:val="single"/>
          <w:rPrChange w:id="3240" w:author="만든 이">
            <w:rPr>
              <w:spacing w:val="-8"/>
              <w:u w:val="single"/>
            </w:rPr>
          </w:rPrChange>
        </w:rPr>
        <w:t xml:space="preserve"> </w:t>
      </w:r>
      <w:r w:rsidRPr="00A177A5">
        <w:rPr>
          <w:u w:val="single"/>
          <w:rPrChange w:id="3241" w:author="만든 이">
            <w:rPr>
              <w:spacing w:val="-4"/>
              <w:u w:val="single"/>
            </w:rPr>
          </w:rPrChange>
        </w:rPr>
        <w:t>(ХСУ)</w:t>
      </w:r>
    </w:p>
    <w:p w14:paraId="2F6C39DE" w14:textId="77777777" w:rsidR="00E025E0" w:rsidRPr="002A2C3B" w:rsidRDefault="00E025E0" w:rsidP="00FA5D9A">
      <w:pPr>
        <w:pStyle w:val="a5"/>
        <w:keepNext/>
      </w:pPr>
    </w:p>
    <w:p w14:paraId="65F4D715" w14:textId="77777777" w:rsidR="00E025E0" w:rsidRPr="002A2C3B" w:rsidRDefault="00264679" w:rsidP="008A619A">
      <w:pPr>
        <w:pStyle w:val="a5"/>
      </w:pPr>
      <w:r w:rsidRPr="002A2C3B">
        <w:t>Omlyclo</w:t>
      </w:r>
      <w:r w:rsidRPr="00A177A5">
        <w:rPr>
          <w:rPrChange w:id="3242" w:author="만든 이">
            <w:rPr>
              <w:spacing w:val="-2"/>
            </w:rPr>
          </w:rPrChange>
        </w:rPr>
        <w:t xml:space="preserve"> </w:t>
      </w:r>
      <w:r w:rsidRPr="002A2C3B">
        <w:t>е</w:t>
      </w:r>
      <w:r w:rsidRPr="00A177A5">
        <w:rPr>
          <w:rPrChange w:id="3243" w:author="만든 이">
            <w:rPr>
              <w:spacing w:val="-2"/>
            </w:rPr>
          </w:rPrChange>
        </w:rPr>
        <w:t xml:space="preserve"> </w:t>
      </w:r>
      <w:r w:rsidRPr="002A2C3B">
        <w:t>показан</w:t>
      </w:r>
      <w:r w:rsidRPr="00A177A5">
        <w:rPr>
          <w:rPrChange w:id="3244" w:author="만든 이">
            <w:rPr>
              <w:spacing w:val="-5"/>
            </w:rPr>
          </w:rPrChange>
        </w:rPr>
        <w:t xml:space="preserve"> </w:t>
      </w:r>
      <w:r w:rsidRPr="002A2C3B">
        <w:t>като</w:t>
      </w:r>
      <w:r w:rsidRPr="00A177A5">
        <w:rPr>
          <w:rPrChange w:id="3245" w:author="만든 이">
            <w:rPr>
              <w:spacing w:val="-5"/>
            </w:rPr>
          </w:rPrChange>
        </w:rPr>
        <w:t xml:space="preserve"> </w:t>
      </w:r>
      <w:r w:rsidRPr="002A2C3B">
        <w:t>допълнителна</w:t>
      </w:r>
      <w:r w:rsidRPr="00A177A5">
        <w:rPr>
          <w:rPrChange w:id="3246" w:author="만든 이">
            <w:rPr>
              <w:spacing w:val="-5"/>
            </w:rPr>
          </w:rPrChange>
        </w:rPr>
        <w:t xml:space="preserve"> </w:t>
      </w:r>
      <w:r w:rsidRPr="002A2C3B">
        <w:t>терапия</w:t>
      </w:r>
      <w:r w:rsidRPr="00A177A5">
        <w:rPr>
          <w:rPrChange w:id="3247" w:author="만든 이">
            <w:rPr>
              <w:spacing w:val="-3"/>
            </w:rPr>
          </w:rPrChange>
        </w:rPr>
        <w:t xml:space="preserve"> </w:t>
      </w:r>
      <w:r w:rsidRPr="002A2C3B">
        <w:t>за</w:t>
      </w:r>
      <w:r w:rsidRPr="00A177A5">
        <w:rPr>
          <w:rPrChange w:id="3248" w:author="만든 이">
            <w:rPr>
              <w:spacing w:val="-4"/>
            </w:rPr>
          </w:rPrChange>
        </w:rPr>
        <w:t xml:space="preserve"> </w:t>
      </w:r>
      <w:r w:rsidRPr="002A2C3B">
        <w:t>лечение</w:t>
      </w:r>
      <w:r w:rsidRPr="00A177A5">
        <w:rPr>
          <w:rPrChange w:id="3249" w:author="만든 이">
            <w:rPr>
              <w:spacing w:val="-2"/>
            </w:rPr>
          </w:rPrChange>
        </w:rPr>
        <w:t xml:space="preserve"> </w:t>
      </w:r>
      <w:r w:rsidRPr="002A2C3B">
        <w:t>на</w:t>
      </w:r>
      <w:r w:rsidRPr="00A177A5">
        <w:rPr>
          <w:rPrChange w:id="3250" w:author="만든 이">
            <w:rPr>
              <w:spacing w:val="-2"/>
            </w:rPr>
          </w:rPrChange>
        </w:rPr>
        <w:t xml:space="preserve"> </w:t>
      </w:r>
      <w:r w:rsidRPr="002A2C3B">
        <w:t>хронична</w:t>
      </w:r>
      <w:r w:rsidRPr="00A177A5">
        <w:rPr>
          <w:rPrChange w:id="3251" w:author="만든 이">
            <w:rPr>
              <w:spacing w:val="-5"/>
            </w:rPr>
          </w:rPrChange>
        </w:rPr>
        <w:t xml:space="preserve"> </w:t>
      </w:r>
      <w:r w:rsidRPr="002A2C3B">
        <w:t>спонтанна</w:t>
      </w:r>
      <w:r w:rsidRPr="00A177A5">
        <w:rPr>
          <w:rPrChange w:id="3252" w:author="만든 이">
            <w:rPr>
              <w:spacing w:val="-2"/>
            </w:rPr>
          </w:rPrChange>
        </w:rPr>
        <w:t xml:space="preserve"> </w:t>
      </w:r>
      <w:r w:rsidRPr="002A2C3B">
        <w:t>уртикария</w:t>
      </w:r>
      <w:r w:rsidRPr="00A177A5">
        <w:rPr>
          <w:rPrChange w:id="3253" w:author="만든 이">
            <w:rPr>
              <w:spacing w:val="-3"/>
            </w:rPr>
          </w:rPrChange>
        </w:rPr>
        <w:t xml:space="preserve"> </w:t>
      </w:r>
      <w:r w:rsidRPr="002A2C3B">
        <w:t>при възрастни</w:t>
      </w:r>
      <w:r w:rsidRPr="00A177A5">
        <w:rPr>
          <w:rPrChange w:id="3254" w:author="만든 이">
            <w:rPr>
              <w:spacing w:val="-2"/>
            </w:rPr>
          </w:rPrChange>
        </w:rPr>
        <w:t xml:space="preserve"> </w:t>
      </w:r>
      <w:r w:rsidRPr="002A2C3B">
        <w:t>и</w:t>
      </w:r>
      <w:r w:rsidRPr="00A177A5">
        <w:rPr>
          <w:rPrChange w:id="3255" w:author="만든 이">
            <w:rPr>
              <w:spacing w:val="-3"/>
            </w:rPr>
          </w:rPrChange>
        </w:rPr>
        <w:t xml:space="preserve"> </w:t>
      </w:r>
      <w:r w:rsidRPr="002A2C3B">
        <w:t>юноши</w:t>
      </w:r>
      <w:r w:rsidRPr="00A177A5">
        <w:rPr>
          <w:rPrChange w:id="3256" w:author="만든 이">
            <w:rPr>
              <w:spacing w:val="-2"/>
            </w:rPr>
          </w:rPrChange>
        </w:rPr>
        <w:t xml:space="preserve"> </w:t>
      </w:r>
      <w:r w:rsidRPr="002A2C3B">
        <w:t>(на</w:t>
      </w:r>
      <w:r w:rsidRPr="00A177A5">
        <w:rPr>
          <w:rPrChange w:id="3257" w:author="만든 이">
            <w:rPr>
              <w:spacing w:val="-2"/>
            </w:rPr>
          </w:rPrChange>
        </w:rPr>
        <w:t xml:space="preserve"> </w:t>
      </w:r>
      <w:r w:rsidRPr="002A2C3B">
        <w:t>и</w:t>
      </w:r>
      <w:r w:rsidRPr="00A177A5">
        <w:rPr>
          <w:rPrChange w:id="3258" w:author="만든 이">
            <w:rPr>
              <w:spacing w:val="-5"/>
            </w:rPr>
          </w:rPrChange>
        </w:rPr>
        <w:t xml:space="preserve"> </w:t>
      </w:r>
      <w:r w:rsidRPr="002A2C3B">
        <w:t>над</w:t>
      </w:r>
      <w:r w:rsidRPr="00A177A5">
        <w:rPr>
          <w:rPrChange w:id="3259" w:author="만든 이">
            <w:rPr>
              <w:spacing w:val="-2"/>
            </w:rPr>
          </w:rPrChange>
        </w:rPr>
        <w:t xml:space="preserve"> </w:t>
      </w:r>
      <w:r w:rsidRPr="002A2C3B">
        <w:t>12 години)</w:t>
      </w:r>
      <w:r w:rsidRPr="00A177A5">
        <w:rPr>
          <w:rPrChange w:id="3260" w:author="만든 이">
            <w:rPr>
              <w:spacing w:val="-4"/>
            </w:rPr>
          </w:rPrChange>
        </w:rPr>
        <w:t xml:space="preserve"> </w:t>
      </w:r>
      <w:r w:rsidRPr="002A2C3B">
        <w:t>с</w:t>
      </w:r>
      <w:r w:rsidRPr="00A177A5">
        <w:rPr>
          <w:rPrChange w:id="3261" w:author="만든 이">
            <w:rPr>
              <w:spacing w:val="-2"/>
            </w:rPr>
          </w:rPrChange>
        </w:rPr>
        <w:t xml:space="preserve"> </w:t>
      </w:r>
      <w:r w:rsidRPr="002A2C3B">
        <w:t>незадоволителен</w:t>
      </w:r>
      <w:r w:rsidRPr="00A177A5">
        <w:rPr>
          <w:rPrChange w:id="3262" w:author="만든 이">
            <w:rPr>
              <w:spacing w:val="-2"/>
            </w:rPr>
          </w:rPrChange>
        </w:rPr>
        <w:t xml:space="preserve"> </w:t>
      </w:r>
      <w:r w:rsidRPr="002A2C3B">
        <w:t>отговор</w:t>
      </w:r>
      <w:r w:rsidRPr="00A177A5">
        <w:rPr>
          <w:rPrChange w:id="3263" w:author="만든 이">
            <w:rPr>
              <w:spacing w:val="-2"/>
            </w:rPr>
          </w:rPrChange>
        </w:rPr>
        <w:t xml:space="preserve"> </w:t>
      </w:r>
      <w:r w:rsidRPr="002A2C3B">
        <w:t>към</w:t>
      </w:r>
      <w:r w:rsidRPr="00A177A5">
        <w:rPr>
          <w:rPrChange w:id="3264" w:author="만든 이">
            <w:rPr>
              <w:spacing w:val="-2"/>
            </w:rPr>
          </w:rPrChange>
        </w:rPr>
        <w:t xml:space="preserve"> </w:t>
      </w:r>
      <w:r w:rsidRPr="002A2C3B">
        <w:t>H1</w:t>
      </w:r>
      <w:r w:rsidRPr="00A177A5">
        <w:rPr>
          <w:rPrChange w:id="3265" w:author="만든 이">
            <w:rPr>
              <w:spacing w:val="-2"/>
            </w:rPr>
          </w:rPrChange>
        </w:rPr>
        <w:t xml:space="preserve"> </w:t>
      </w:r>
      <w:r w:rsidRPr="002A2C3B">
        <w:t xml:space="preserve">антихистаминово </w:t>
      </w:r>
      <w:r w:rsidRPr="00A177A5">
        <w:rPr>
          <w:rPrChange w:id="3266" w:author="만든 이">
            <w:rPr>
              <w:spacing w:val="-2"/>
            </w:rPr>
          </w:rPrChange>
        </w:rPr>
        <w:t>лечение.</w:t>
      </w:r>
    </w:p>
    <w:p w14:paraId="7CEC2DDF" w14:textId="77777777" w:rsidR="00E025E0" w:rsidRPr="002A2C3B" w:rsidRDefault="00E025E0" w:rsidP="008A619A">
      <w:pPr>
        <w:pStyle w:val="a5"/>
      </w:pPr>
    </w:p>
    <w:p w14:paraId="0BA8BDC6" w14:textId="77777777" w:rsidR="00E025E0" w:rsidRPr="002A2C3B" w:rsidRDefault="00535E99" w:rsidP="00FA5D9A">
      <w:pPr>
        <w:pStyle w:val="Style2"/>
        <w:keepNext/>
        <w:outlineLvl w:val="9"/>
      </w:pPr>
      <w:r w:rsidRPr="002A2C3B">
        <w:t>4.2</w:t>
      </w:r>
      <w:r w:rsidRPr="002A2C3B">
        <w:tab/>
        <w:t>Дозировка</w:t>
      </w:r>
      <w:r w:rsidRPr="00A177A5">
        <w:rPr>
          <w:rPrChange w:id="3267" w:author="만든 이">
            <w:rPr>
              <w:spacing w:val="-3"/>
            </w:rPr>
          </w:rPrChange>
        </w:rPr>
        <w:t xml:space="preserve"> </w:t>
      </w:r>
      <w:r w:rsidRPr="002A2C3B">
        <w:t>и</w:t>
      </w:r>
      <w:r w:rsidRPr="00A177A5">
        <w:rPr>
          <w:rPrChange w:id="3268" w:author="만든 이">
            <w:rPr>
              <w:spacing w:val="-1"/>
            </w:rPr>
          </w:rPrChange>
        </w:rPr>
        <w:t xml:space="preserve"> </w:t>
      </w:r>
      <w:r w:rsidRPr="002A2C3B">
        <w:t>начин</w:t>
      </w:r>
      <w:r w:rsidRPr="00A177A5">
        <w:rPr>
          <w:rPrChange w:id="3269" w:author="만든 이">
            <w:rPr>
              <w:spacing w:val="-1"/>
            </w:rPr>
          </w:rPrChange>
        </w:rPr>
        <w:t xml:space="preserve"> </w:t>
      </w:r>
      <w:r w:rsidRPr="002A2C3B">
        <w:t>на</w:t>
      </w:r>
      <w:r w:rsidRPr="00A177A5">
        <w:rPr>
          <w:rPrChange w:id="3270" w:author="만든 이">
            <w:rPr>
              <w:spacing w:val="-1"/>
            </w:rPr>
          </w:rPrChange>
        </w:rPr>
        <w:t xml:space="preserve"> </w:t>
      </w:r>
      <w:r w:rsidRPr="00A177A5">
        <w:rPr>
          <w:rPrChange w:id="3271" w:author="만든 이">
            <w:rPr>
              <w:spacing w:val="-2"/>
            </w:rPr>
          </w:rPrChange>
        </w:rPr>
        <w:t>приложение</w:t>
      </w:r>
    </w:p>
    <w:p w14:paraId="63850ED9" w14:textId="77777777" w:rsidR="00E025E0" w:rsidRPr="002A2C3B" w:rsidRDefault="00E025E0" w:rsidP="00FA5D9A">
      <w:pPr>
        <w:pStyle w:val="a5"/>
        <w:keepNext/>
      </w:pPr>
    </w:p>
    <w:p w14:paraId="02978456" w14:textId="77777777" w:rsidR="00E025E0" w:rsidRPr="002A2C3B" w:rsidRDefault="005849C8" w:rsidP="008A619A">
      <w:pPr>
        <w:pStyle w:val="a5"/>
      </w:pPr>
      <w:r w:rsidRPr="002A2C3B">
        <w:t>Лечението трябва да се започва от лекари с опит в диагнозата и лечението на тежка персистираща</w:t>
      </w:r>
      <w:r w:rsidRPr="00A177A5">
        <w:rPr>
          <w:rPrChange w:id="3272" w:author="만든 이">
            <w:rPr>
              <w:spacing w:val="-4"/>
            </w:rPr>
          </w:rPrChange>
        </w:rPr>
        <w:t xml:space="preserve"> </w:t>
      </w:r>
      <w:r w:rsidRPr="002A2C3B">
        <w:t>астма,</w:t>
      </w:r>
      <w:r w:rsidRPr="00A177A5">
        <w:rPr>
          <w:rPrChange w:id="3273" w:author="만든 이">
            <w:rPr>
              <w:spacing w:val="-4"/>
            </w:rPr>
          </w:rPrChange>
        </w:rPr>
        <w:t xml:space="preserve"> </w:t>
      </w:r>
      <w:r w:rsidRPr="002A2C3B">
        <w:t>хроничен</w:t>
      </w:r>
      <w:r w:rsidRPr="00A177A5">
        <w:rPr>
          <w:rPrChange w:id="3274" w:author="만든 이">
            <w:rPr>
              <w:spacing w:val="-4"/>
            </w:rPr>
          </w:rPrChange>
        </w:rPr>
        <w:t xml:space="preserve"> </w:t>
      </w:r>
      <w:r w:rsidRPr="002A2C3B">
        <w:t>риносинуит</w:t>
      </w:r>
      <w:r w:rsidRPr="00A177A5">
        <w:rPr>
          <w:rPrChange w:id="3275" w:author="만든 이">
            <w:rPr>
              <w:spacing w:val="-4"/>
            </w:rPr>
          </w:rPrChange>
        </w:rPr>
        <w:t xml:space="preserve"> </w:t>
      </w:r>
      <w:r w:rsidRPr="002A2C3B">
        <w:t>с</w:t>
      </w:r>
      <w:r w:rsidRPr="00A177A5">
        <w:rPr>
          <w:rPrChange w:id="3276" w:author="만든 이">
            <w:rPr>
              <w:spacing w:val="-4"/>
            </w:rPr>
          </w:rPrChange>
        </w:rPr>
        <w:t xml:space="preserve"> </w:t>
      </w:r>
      <w:r w:rsidRPr="002A2C3B">
        <w:t>назална</w:t>
      </w:r>
      <w:r w:rsidRPr="00A177A5">
        <w:rPr>
          <w:rPrChange w:id="3277" w:author="만든 이">
            <w:rPr>
              <w:spacing w:val="-4"/>
            </w:rPr>
          </w:rPrChange>
        </w:rPr>
        <w:t xml:space="preserve"> </w:t>
      </w:r>
      <w:r w:rsidRPr="002A2C3B">
        <w:t>полипоза</w:t>
      </w:r>
      <w:r w:rsidRPr="00A177A5">
        <w:rPr>
          <w:rPrChange w:id="3278" w:author="만든 이">
            <w:rPr>
              <w:spacing w:val="-4"/>
            </w:rPr>
          </w:rPrChange>
        </w:rPr>
        <w:t xml:space="preserve"> </w:t>
      </w:r>
      <w:r w:rsidRPr="002A2C3B">
        <w:t>(CRSwNP)</w:t>
      </w:r>
      <w:r w:rsidRPr="00A177A5">
        <w:rPr>
          <w:rPrChange w:id="3279" w:author="만든 이">
            <w:rPr>
              <w:spacing w:val="-3"/>
            </w:rPr>
          </w:rPrChange>
        </w:rPr>
        <w:t xml:space="preserve"> </w:t>
      </w:r>
      <w:r w:rsidRPr="002A2C3B">
        <w:t>или</w:t>
      </w:r>
      <w:r w:rsidRPr="00A177A5">
        <w:rPr>
          <w:rPrChange w:id="3280" w:author="만든 이">
            <w:rPr>
              <w:spacing w:val="-4"/>
            </w:rPr>
          </w:rPrChange>
        </w:rPr>
        <w:t xml:space="preserve"> </w:t>
      </w:r>
      <w:r w:rsidRPr="002A2C3B">
        <w:t>хронична спонтанна уртикария.</w:t>
      </w:r>
    </w:p>
    <w:p w14:paraId="09BC8121" w14:textId="77777777" w:rsidR="00E025E0" w:rsidRPr="002A2C3B" w:rsidRDefault="00E025E0" w:rsidP="008A619A">
      <w:pPr>
        <w:pStyle w:val="a5"/>
      </w:pPr>
    </w:p>
    <w:p w14:paraId="1FB29713" w14:textId="77777777" w:rsidR="00E025E0" w:rsidRPr="002A2C3B" w:rsidRDefault="005849C8" w:rsidP="008569B3">
      <w:pPr>
        <w:pStyle w:val="a5"/>
        <w:keepNext/>
      </w:pPr>
      <w:r w:rsidRPr="00A177A5">
        <w:rPr>
          <w:u w:val="single"/>
          <w:rPrChange w:id="3281" w:author="만든 이">
            <w:rPr>
              <w:spacing w:val="-2"/>
              <w:u w:val="single"/>
            </w:rPr>
          </w:rPrChange>
        </w:rPr>
        <w:t>Дозировка</w:t>
      </w:r>
    </w:p>
    <w:p w14:paraId="215A7455" w14:textId="77777777" w:rsidR="00E025E0" w:rsidRPr="002A2C3B" w:rsidRDefault="00E025E0" w:rsidP="008569B3">
      <w:pPr>
        <w:pStyle w:val="a5"/>
        <w:keepNext/>
      </w:pPr>
    </w:p>
    <w:p w14:paraId="262DB390" w14:textId="77777777" w:rsidR="00E025E0" w:rsidRPr="002A2C3B" w:rsidRDefault="005849C8" w:rsidP="008569B3">
      <w:pPr>
        <w:keepNext/>
        <w:rPr>
          <w:i/>
        </w:rPr>
      </w:pPr>
      <w:r w:rsidRPr="002A2C3B">
        <w:rPr>
          <w:i/>
          <w:u w:val="single"/>
        </w:rPr>
        <w:t>Алергична</w:t>
      </w:r>
      <w:r w:rsidRPr="00A177A5">
        <w:rPr>
          <w:i/>
          <w:u w:val="single"/>
          <w:rPrChange w:id="3282" w:author="만든 이">
            <w:rPr>
              <w:i/>
              <w:spacing w:val="-6"/>
              <w:u w:val="single"/>
            </w:rPr>
          </w:rPrChange>
        </w:rPr>
        <w:t xml:space="preserve"> </w:t>
      </w:r>
      <w:r w:rsidRPr="002A2C3B">
        <w:rPr>
          <w:i/>
          <w:u w:val="single"/>
        </w:rPr>
        <w:t>астма</w:t>
      </w:r>
      <w:r w:rsidRPr="00A177A5">
        <w:rPr>
          <w:i/>
          <w:u w:val="single"/>
          <w:rPrChange w:id="3283" w:author="만든 이">
            <w:rPr>
              <w:i/>
              <w:spacing w:val="-5"/>
              <w:u w:val="single"/>
            </w:rPr>
          </w:rPrChange>
        </w:rPr>
        <w:t xml:space="preserve"> </w:t>
      </w:r>
      <w:r w:rsidRPr="002A2C3B">
        <w:rPr>
          <w:i/>
          <w:u w:val="single"/>
        </w:rPr>
        <w:t>и</w:t>
      </w:r>
      <w:r w:rsidRPr="00A177A5">
        <w:rPr>
          <w:i/>
          <w:u w:val="single"/>
          <w:rPrChange w:id="3284" w:author="만든 이">
            <w:rPr>
              <w:i/>
              <w:spacing w:val="-5"/>
              <w:u w:val="single"/>
            </w:rPr>
          </w:rPrChange>
        </w:rPr>
        <w:t xml:space="preserve"> </w:t>
      </w:r>
      <w:r w:rsidRPr="002A2C3B">
        <w:rPr>
          <w:i/>
          <w:u w:val="single"/>
        </w:rPr>
        <w:t>хроничен</w:t>
      </w:r>
      <w:r w:rsidRPr="00A177A5">
        <w:rPr>
          <w:i/>
          <w:u w:val="single"/>
          <w:rPrChange w:id="3285" w:author="만든 이">
            <w:rPr>
              <w:i/>
              <w:spacing w:val="-4"/>
              <w:u w:val="single"/>
            </w:rPr>
          </w:rPrChange>
        </w:rPr>
        <w:t xml:space="preserve"> </w:t>
      </w:r>
      <w:r w:rsidRPr="002A2C3B">
        <w:rPr>
          <w:i/>
          <w:u w:val="single"/>
        </w:rPr>
        <w:t>риносинуит</w:t>
      </w:r>
      <w:r w:rsidRPr="00A177A5">
        <w:rPr>
          <w:i/>
          <w:u w:val="single"/>
          <w:rPrChange w:id="3286" w:author="만든 이">
            <w:rPr>
              <w:i/>
              <w:spacing w:val="-6"/>
              <w:u w:val="single"/>
            </w:rPr>
          </w:rPrChange>
        </w:rPr>
        <w:t xml:space="preserve"> </w:t>
      </w:r>
      <w:r w:rsidRPr="002A2C3B">
        <w:rPr>
          <w:i/>
          <w:u w:val="single"/>
        </w:rPr>
        <w:t>с</w:t>
      </w:r>
      <w:r w:rsidRPr="00A177A5">
        <w:rPr>
          <w:i/>
          <w:u w:val="single"/>
          <w:rPrChange w:id="3287" w:author="만든 이">
            <w:rPr>
              <w:i/>
              <w:spacing w:val="-5"/>
              <w:u w:val="single"/>
            </w:rPr>
          </w:rPrChange>
        </w:rPr>
        <w:t xml:space="preserve"> </w:t>
      </w:r>
      <w:r w:rsidRPr="002A2C3B">
        <w:rPr>
          <w:i/>
          <w:u w:val="single"/>
        </w:rPr>
        <w:t>назална</w:t>
      </w:r>
      <w:r w:rsidRPr="00A177A5">
        <w:rPr>
          <w:i/>
          <w:u w:val="single"/>
          <w:rPrChange w:id="3288" w:author="만든 이">
            <w:rPr>
              <w:i/>
              <w:spacing w:val="-8"/>
              <w:u w:val="single"/>
            </w:rPr>
          </w:rPrChange>
        </w:rPr>
        <w:t xml:space="preserve"> </w:t>
      </w:r>
      <w:r w:rsidRPr="002A2C3B">
        <w:rPr>
          <w:i/>
          <w:u w:val="single"/>
        </w:rPr>
        <w:t>полипоза</w:t>
      </w:r>
      <w:r w:rsidRPr="00A177A5">
        <w:rPr>
          <w:i/>
          <w:u w:val="single"/>
          <w:rPrChange w:id="3289" w:author="만든 이">
            <w:rPr>
              <w:i/>
              <w:spacing w:val="-7"/>
              <w:u w:val="single"/>
            </w:rPr>
          </w:rPrChange>
        </w:rPr>
        <w:t xml:space="preserve"> </w:t>
      </w:r>
      <w:r w:rsidRPr="00A177A5">
        <w:rPr>
          <w:i/>
          <w:u w:val="single"/>
          <w:rPrChange w:id="3290" w:author="만든 이">
            <w:rPr>
              <w:i/>
              <w:spacing w:val="-2"/>
              <w:u w:val="single"/>
            </w:rPr>
          </w:rPrChange>
        </w:rPr>
        <w:t>(CRSwNP)</w:t>
      </w:r>
    </w:p>
    <w:p w14:paraId="424E72DE" w14:textId="77777777" w:rsidR="00E025E0" w:rsidRPr="002A2C3B" w:rsidRDefault="00FC03BE" w:rsidP="008A619A">
      <w:pPr>
        <w:pStyle w:val="a5"/>
      </w:pPr>
      <w:r w:rsidRPr="002A2C3B">
        <w:t>При алергична астма и CRSwNP се следват едни и същи принципи на прилагане. Подходящата</w:t>
      </w:r>
      <w:r w:rsidRPr="00A177A5">
        <w:rPr>
          <w:rPrChange w:id="3291" w:author="만든 이">
            <w:rPr>
              <w:spacing w:val="-3"/>
            </w:rPr>
          </w:rPrChange>
        </w:rPr>
        <w:t xml:space="preserve"> </w:t>
      </w:r>
      <w:r w:rsidRPr="002A2C3B">
        <w:t>доза</w:t>
      </w:r>
      <w:r w:rsidRPr="00A177A5">
        <w:rPr>
          <w:rPrChange w:id="3292" w:author="만든 이">
            <w:rPr>
              <w:spacing w:val="-3"/>
            </w:rPr>
          </w:rPrChange>
        </w:rPr>
        <w:t xml:space="preserve"> </w:t>
      </w:r>
      <w:r w:rsidRPr="002A2C3B">
        <w:t>и</w:t>
      </w:r>
      <w:r w:rsidRPr="00A177A5">
        <w:rPr>
          <w:rPrChange w:id="3293" w:author="만든 이">
            <w:rPr>
              <w:spacing w:val="-3"/>
            </w:rPr>
          </w:rPrChange>
        </w:rPr>
        <w:t xml:space="preserve"> </w:t>
      </w:r>
      <w:r w:rsidRPr="002A2C3B">
        <w:t>честотата</w:t>
      </w:r>
      <w:r w:rsidRPr="00A177A5">
        <w:rPr>
          <w:rPrChange w:id="3294" w:author="만든 이">
            <w:rPr>
              <w:spacing w:val="-3"/>
            </w:rPr>
          </w:rPrChange>
        </w:rPr>
        <w:t xml:space="preserve"> </w:t>
      </w:r>
      <w:r w:rsidRPr="002A2C3B">
        <w:t>на</w:t>
      </w:r>
      <w:r w:rsidRPr="00A177A5">
        <w:rPr>
          <w:rPrChange w:id="3295" w:author="만든 이">
            <w:rPr>
              <w:spacing w:val="-3"/>
            </w:rPr>
          </w:rPrChange>
        </w:rPr>
        <w:t xml:space="preserve"> </w:t>
      </w:r>
      <w:r w:rsidRPr="002A2C3B">
        <w:t>прилагане</w:t>
      </w:r>
      <w:r w:rsidRPr="00A177A5">
        <w:rPr>
          <w:rPrChange w:id="3296" w:author="만든 이">
            <w:rPr>
              <w:spacing w:val="-3"/>
            </w:rPr>
          </w:rPrChange>
        </w:rPr>
        <w:t xml:space="preserve"> </w:t>
      </w:r>
      <w:r w:rsidRPr="002A2C3B">
        <w:t>на</w:t>
      </w:r>
      <w:r w:rsidRPr="00A177A5">
        <w:rPr>
          <w:rPrChange w:id="3297" w:author="만든 이">
            <w:rPr>
              <w:spacing w:val="-1"/>
            </w:rPr>
          </w:rPrChange>
        </w:rPr>
        <w:t xml:space="preserve"> </w:t>
      </w:r>
      <w:r w:rsidRPr="002A2C3B">
        <w:t>омализумаб</w:t>
      </w:r>
      <w:r w:rsidRPr="00A177A5">
        <w:rPr>
          <w:rPrChange w:id="3298" w:author="만든 이">
            <w:rPr>
              <w:spacing w:val="-3"/>
            </w:rPr>
          </w:rPrChange>
        </w:rPr>
        <w:t xml:space="preserve"> </w:t>
      </w:r>
      <w:r w:rsidRPr="002A2C3B">
        <w:t>при</w:t>
      </w:r>
      <w:r w:rsidRPr="00A177A5">
        <w:rPr>
          <w:rPrChange w:id="3299" w:author="만든 이">
            <w:rPr>
              <w:spacing w:val="-4"/>
            </w:rPr>
          </w:rPrChange>
        </w:rPr>
        <w:t xml:space="preserve"> </w:t>
      </w:r>
      <w:r w:rsidRPr="002A2C3B">
        <w:t>тези</w:t>
      </w:r>
      <w:r w:rsidRPr="00A177A5">
        <w:rPr>
          <w:rPrChange w:id="3300" w:author="만든 이">
            <w:rPr>
              <w:spacing w:val="-3"/>
            </w:rPr>
          </w:rPrChange>
        </w:rPr>
        <w:t xml:space="preserve"> </w:t>
      </w:r>
      <w:r w:rsidRPr="002A2C3B">
        <w:t>заболявания</w:t>
      </w:r>
      <w:r w:rsidRPr="00A177A5">
        <w:rPr>
          <w:rPrChange w:id="3301" w:author="만든 이">
            <w:rPr>
              <w:spacing w:val="-4"/>
            </w:rPr>
          </w:rPrChange>
        </w:rPr>
        <w:t xml:space="preserve"> </w:t>
      </w:r>
      <w:r w:rsidRPr="002A2C3B">
        <w:t>се</w:t>
      </w:r>
      <w:r w:rsidRPr="00A177A5">
        <w:rPr>
          <w:rPrChange w:id="3302" w:author="만든 이">
            <w:rPr>
              <w:spacing w:val="-3"/>
            </w:rPr>
          </w:rPrChange>
        </w:rPr>
        <w:t xml:space="preserve"> </w:t>
      </w:r>
      <w:r w:rsidRPr="002A2C3B">
        <w:t>определят</w:t>
      </w:r>
      <w:r w:rsidRPr="00A177A5">
        <w:rPr>
          <w:rPrChange w:id="3303" w:author="만든 이">
            <w:rPr>
              <w:spacing w:val="-4"/>
            </w:rPr>
          </w:rPrChange>
        </w:rPr>
        <w:t xml:space="preserve"> </w:t>
      </w:r>
      <w:r w:rsidRPr="002A2C3B">
        <w:t>от изходното</w:t>
      </w:r>
      <w:r w:rsidRPr="00A177A5">
        <w:rPr>
          <w:rPrChange w:id="3304" w:author="만든 이">
            <w:rPr>
              <w:spacing w:val="-2"/>
            </w:rPr>
          </w:rPrChange>
        </w:rPr>
        <w:t xml:space="preserve"> </w:t>
      </w:r>
      <w:r w:rsidRPr="002A2C3B">
        <w:t>ниво</w:t>
      </w:r>
      <w:r w:rsidRPr="00A177A5">
        <w:rPr>
          <w:rPrChange w:id="3305" w:author="만든 이">
            <w:rPr>
              <w:spacing w:val="-2"/>
            </w:rPr>
          </w:rPrChange>
        </w:rPr>
        <w:t xml:space="preserve"> </w:t>
      </w:r>
      <w:r w:rsidRPr="002A2C3B">
        <w:t>на</w:t>
      </w:r>
      <w:r w:rsidRPr="00A177A5">
        <w:rPr>
          <w:rPrChange w:id="3306" w:author="만든 이">
            <w:rPr>
              <w:spacing w:val="-2"/>
            </w:rPr>
          </w:rPrChange>
        </w:rPr>
        <w:t xml:space="preserve"> </w:t>
      </w:r>
      <w:r w:rsidRPr="002A2C3B">
        <w:t>IgE</w:t>
      </w:r>
      <w:r w:rsidRPr="00A177A5">
        <w:rPr>
          <w:rPrChange w:id="3307" w:author="만든 이">
            <w:rPr>
              <w:spacing w:val="-2"/>
            </w:rPr>
          </w:rPrChange>
        </w:rPr>
        <w:t xml:space="preserve"> </w:t>
      </w:r>
      <w:r w:rsidRPr="002A2C3B">
        <w:t>(IU/ml),</w:t>
      </w:r>
      <w:r w:rsidRPr="00A177A5">
        <w:rPr>
          <w:rPrChange w:id="3308" w:author="만든 이">
            <w:rPr>
              <w:spacing w:val="-2"/>
            </w:rPr>
          </w:rPrChange>
        </w:rPr>
        <w:t xml:space="preserve"> </w:t>
      </w:r>
      <w:r w:rsidRPr="002A2C3B">
        <w:t>измерено</w:t>
      </w:r>
      <w:r w:rsidRPr="00A177A5">
        <w:rPr>
          <w:rPrChange w:id="3309" w:author="만든 이">
            <w:rPr>
              <w:spacing w:val="-2"/>
            </w:rPr>
          </w:rPrChange>
        </w:rPr>
        <w:t xml:space="preserve"> </w:t>
      </w:r>
      <w:r w:rsidRPr="002A2C3B">
        <w:t>преди</w:t>
      </w:r>
      <w:r w:rsidRPr="00A177A5">
        <w:rPr>
          <w:rPrChange w:id="3310" w:author="만든 이">
            <w:rPr>
              <w:spacing w:val="-2"/>
            </w:rPr>
          </w:rPrChange>
        </w:rPr>
        <w:t xml:space="preserve"> </w:t>
      </w:r>
      <w:r w:rsidRPr="002A2C3B">
        <w:t>започване</w:t>
      </w:r>
      <w:r w:rsidRPr="00A177A5">
        <w:rPr>
          <w:rPrChange w:id="3311" w:author="만든 이">
            <w:rPr>
              <w:spacing w:val="-2"/>
            </w:rPr>
          </w:rPrChange>
        </w:rPr>
        <w:t xml:space="preserve"> </w:t>
      </w:r>
      <w:r w:rsidRPr="002A2C3B">
        <w:t>на</w:t>
      </w:r>
      <w:r w:rsidRPr="00A177A5">
        <w:rPr>
          <w:rPrChange w:id="3312" w:author="만든 이">
            <w:rPr>
              <w:spacing w:val="-2"/>
            </w:rPr>
          </w:rPrChange>
        </w:rPr>
        <w:t xml:space="preserve"> </w:t>
      </w:r>
      <w:r w:rsidRPr="002A2C3B">
        <w:t>лечението,</w:t>
      </w:r>
      <w:r w:rsidRPr="00A177A5">
        <w:rPr>
          <w:rPrChange w:id="3313" w:author="만든 이">
            <w:rPr>
              <w:spacing w:val="-2"/>
            </w:rPr>
          </w:rPrChange>
        </w:rPr>
        <w:t xml:space="preserve"> </w:t>
      </w:r>
      <w:r w:rsidRPr="002A2C3B">
        <w:t>и</w:t>
      </w:r>
      <w:r w:rsidRPr="00A177A5">
        <w:rPr>
          <w:rPrChange w:id="3314" w:author="만든 이">
            <w:rPr>
              <w:spacing w:val="-2"/>
            </w:rPr>
          </w:rPrChange>
        </w:rPr>
        <w:t xml:space="preserve"> </w:t>
      </w:r>
      <w:r w:rsidRPr="002A2C3B">
        <w:t>телесното</w:t>
      </w:r>
      <w:r w:rsidRPr="00A177A5">
        <w:rPr>
          <w:rPrChange w:id="3315" w:author="만든 이">
            <w:rPr>
              <w:spacing w:val="-2"/>
            </w:rPr>
          </w:rPrChange>
        </w:rPr>
        <w:t xml:space="preserve"> </w:t>
      </w:r>
      <w:r w:rsidRPr="002A2C3B">
        <w:t>тегло</w:t>
      </w:r>
      <w:r w:rsidRPr="00A177A5">
        <w:rPr>
          <w:rPrChange w:id="3316" w:author="만든 이">
            <w:rPr>
              <w:spacing w:val="-2"/>
            </w:rPr>
          </w:rPrChange>
        </w:rPr>
        <w:t xml:space="preserve"> </w:t>
      </w:r>
      <w:r w:rsidRPr="002A2C3B">
        <w:t>(kg). Нивото на IgE на пациентите се определя преди прилагането на началната доза чрез някой от наличните търговски тестове за определяне на общ IgE в серума. Въз основа на получените резултати при всяко прилагане могат да са необходими от 75 до 600 mg омализумаб в 1 до</w:t>
      </w:r>
      <w:r w:rsidRPr="002A2C3B">
        <w:rPr>
          <w:lang w:val="cs-CZ"/>
        </w:rPr>
        <w:t xml:space="preserve"> </w:t>
      </w:r>
      <w:r w:rsidRPr="002A2C3B">
        <w:t>4 </w:t>
      </w:r>
      <w:r w:rsidRPr="00A177A5">
        <w:rPr>
          <w:rPrChange w:id="3317" w:author="만든 이">
            <w:rPr>
              <w:spacing w:val="-2"/>
            </w:rPr>
          </w:rPrChange>
        </w:rPr>
        <w:t>инжекции.</w:t>
      </w:r>
    </w:p>
    <w:p w14:paraId="56997EC8" w14:textId="77777777" w:rsidR="00E025E0" w:rsidRPr="002A2C3B" w:rsidRDefault="00E025E0" w:rsidP="008A619A">
      <w:pPr>
        <w:pStyle w:val="a5"/>
      </w:pPr>
    </w:p>
    <w:p w14:paraId="59A1B5CA" w14:textId="77777777" w:rsidR="00E025E0" w:rsidRPr="002A2C3B" w:rsidRDefault="005849C8" w:rsidP="008A619A">
      <w:pPr>
        <w:pStyle w:val="a5"/>
      </w:pPr>
      <w:r w:rsidRPr="002A2C3B">
        <w:t>При</w:t>
      </w:r>
      <w:r w:rsidRPr="00A177A5">
        <w:rPr>
          <w:rPrChange w:id="3318" w:author="만든 이">
            <w:rPr>
              <w:spacing w:val="-2"/>
            </w:rPr>
          </w:rPrChange>
        </w:rPr>
        <w:t xml:space="preserve"> </w:t>
      </w:r>
      <w:r w:rsidRPr="002A2C3B">
        <w:t>пациентите</w:t>
      </w:r>
      <w:r w:rsidRPr="00A177A5">
        <w:rPr>
          <w:rPrChange w:id="3319" w:author="만든 이">
            <w:rPr>
              <w:spacing w:val="-2"/>
            </w:rPr>
          </w:rPrChange>
        </w:rPr>
        <w:t xml:space="preserve"> </w:t>
      </w:r>
      <w:r w:rsidRPr="002A2C3B">
        <w:t>с</w:t>
      </w:r>
      <w:r w:rsidRPr="00A177A5">
        <w:rPr>
          <w:rPrChange w:id="3320" w:author="만든 이">
            <w:rPr>
              <w:spacing w:val="-2"/>
            </w:rPr>
          </w:rPrChange>
        </w:rPr>
        <w:t xml:space="preserve"> </w:t>
      </w:r>
      <w:r w:rsidRPr="002A2C3B">
        <w:t>алергична</w:t>
      </w:r>
      <w:r w:rsidRPr="00A177A5">
        <w:rPr>
          <w:rPrChange w:id="3321" w:author="만든 이">
            <w:rPr>
              <w:spacing w:val="-2"/>
            </w:rPr>
          </w:rPrChange>
        </w:rPr>
        <w:t xml:space="preserve"> </w:t>
      </w:r>
      <w:r w:rsidRPr="002A2C3B">
        <w:t>астма</w:t>
      </w:r>
      <w:r w:rsidRPr="00A177A5">
        <w:rPr>
          <w:rPrChange w:id="3322" w:author="만든 이">
            <w:rPr>
              <w:spacing w:val="-2"/>
            </w:rPr>
          </w:rPrChange>
        </w:rPr>
        <w:t xml:space="preserve"> </w:t>
      </w:r>
      <w:r w:rsidRPr="002A2C3B">
        <w:t>и</w:t>
      </w:r>
      <w:r w:rsidRPr="00A177A5">
        <w:rPr>
          <w:rPrChange w:id="3323" w:author="만든 이">
            <w:rPr>
              <w:spacing w:val="-2"/>
            </w:rPr>
          </w:rPrChange>
        </w:rPr>
        <w:t xml:space="preserve"> </w:t>
      </w:r>
      <w:r w:rsidRPr="002A2C3B">
        <w:t>IgE</w:t>
      </w:r>
      <w:r w:rsidRPr="00A177A5">
        <w:rPr>
          <w:rPrChange w:id="3324" w:author="만든 이">
            <w:rPr>
              <w:spacing w:val="-2"/>
            </w:rPr>
          </w:rPrChange>
        </w:rPr>
        <w:t xml:space="preserve"> </w:t>
      </w:r>
      <w:r w:rsidRPr="002A2C3B">
        <w:t>на</w:t>
      </w:r>
      <w:r w:rsidRPr="00A177A5">
        <w:rPr>
          <w:rPrChange w:id="3325" w:author="만든 이">
            <w:rPr>
              <w:spacing w:val="-2"/>
            </w:rPr>
          </w:rPrChange>
        </w:rPr>
        <w:t xml:space="preserve"> </w:t>
      </w:r>
      <w:r w:rsidRPr="002A2C3B">
        <w:t>изходно</w:t>
      </w:r>
      <w:r w:rsidRPr="00A177A5">
        <w:rPr>
          <w:rPrChange w:id="3326" w:author="만든 이">
            <w:rPr>
              <w:spacing w:val="-2"/>
            </w:rPr>
          </w:rPrChange>
        </w:rPr>
        <w:t xml:space="preserve"> </w:t>
      </w:r>
      <w:r w:rsidRPr="002A2C3B">
        <w:t>ниво</w:t>
      </w:r>
      <w:r w:rsidRPr="00A177A5">
        <w:rPr>
          <w:rPrChange w:id="3327" w:author="만든 이">
            <w:rPr>
              <w:spacing w:val="-2"/>
            </w:rPr>
          </w:rPrChange>
        </w:rPr>
        <w:t xml:space="preserve"> </w:t>
      </w:r>
      <w:r w:rsidRPr="002A2C3B">
        <w:t>под</w:t>
      </w:r>
      <w:r w:rsidRPr="00A177A5">
        <w:rPr>
          <w:rPrChange w:id="3328" w:author="만든 이">
            <w:rPr>
              <w:spacing w:val="-2"/>
            </w:rPr>
          </w:rPrChange>
        </w:rPr>
        <w:t xml:space="preserve"> </w:t>
      </w:r>
      <w:r w:rsidRPr="002A2C3B">
        <w:t>76 IU/ml</w:t>
      </w:r>
      <w:r w:rsidRPr="00A177A5">
        <w:rPr>
          <w:rPrChange w:id="3329" w:author="만든 이">
            <w:rPr>
              <w:spacing w:val="-1"/>
            </w:rPr>
          </w:rPrChange>
        </w:rPr>
        <w:t xml:space="preserve"> </w:t>
      </w:r>
      <w:r w:rsidRPr="002A2C3B">
        <w:t>вероятността</w:t>
      </w:r>
      <w:r w:rsidRPr="00A177A5">
        <w:rPr>
          <w:rPrChange w:id="3330" w:author="만든 이">
            <w:rPr>
              <w:spacing w:val="-2"/>
            </w:rPr>
          </w:rPrChange>
        </w:rPr>
        <w:t xml:space="preserve"> </w:t>
      </w:r>
      <w:r w:rsidRPr="002A2C3B">
        <w:t>за</w:t>
      </w:r>
      <w:r w:rsidRPr="00A177A5">
        <w:rPr>
          <w:rPrChange w:id="3331" w:author="만든 이">
            <w:rPr>
              <w:spacing w:val="-2"/>
            </w:rPr>
          </w:rPrChange>
        </w:rPr>
        <w:t xml:space="preserve"> </w:t>
      </w:r>
      <w:r w:rsidRPr="002A2C3B">
        <w:t>полза</w:t>
      </w:r>
      <w:r w:rsidRPr="00A177A5">
        <w:rPr>
          <w:rPrChange w:id="3332" w:author="만든 이">
            <w:rPr>
              <w:spacing w:val="-2"/>
            </w:rPr>
          </w:rPrChange>
        </w:rPr>
        <w:t xml:space="preserve"> </w:t>
      </w:r>
      <w:r w:rsidRPr="002A2C3B">
        <w:t xml:space="preserve">от лечението е по-малка (вж. точка 5.1). Лекарите, предписващи лекарствения продукт, трябва да бъдат сигурни, че възрастните пациенти и юношите с IgE под 76 IU/ml, както и децата (на възраст от 6 до &lt;12 години) с IgE под 200 IU/ml имат несъмнена </w:t>
      </w:r>
      <w:r w:rsidRPr="002A2C3B">
        <w:rPr>
          <w:i/>
        </w:rPr>
        <w:t xml:space="preserve">in vitro </w:t>
      </w:r>
      <w:r w:rsidRPr="002A2C3B">
        <w:t>реактивност (RAST) към целогодишен алерген преди започване на терапията.</w:t>
      </w:r>
    </w:p>
    <w:p w14:paraId="2BC7FF3E" w14:textId="77777777" w:rsidR="00E025E0" w:rsidRPr="002A2C3B" w:rsidRDefault="00E025E0" w:rsidP="008A619A">
      <w:pPr>
        <w:pStyle w:val="a5"/>
      </w:pPr>
    </w:p>
    <w:p w14:paraId="3297C6D7" w14:textId="77777777" w:rsidR="00E025E0" w:rsidRPr="002A2C3B" w:rsidRDefault="005849C8" w:rsidP="008A619A">
      <w:pPr>
        <w:pStyle w:val="a5"/>
      </w:pPr>
      <w:r w:rsidRPr="002A2C3B">
        <w:t>Вижте</w:t>
      </w:r>
      <w:r w:rsidRPr="00A177A5">
        <w:rPr>
          <w:rPrChange w:id="3333" w:author="만든 이">
            <w:rPr>
              <w:spacing w:val="-2"/>
            </w:rPr>
          </w:rPrChange>
        </w:rPr>
        <w:t xml:space="preserve"> </w:t>
      </w:r>
      <w:r w:rsidRPr="002A2C3B">
        <w:t>Таблица</w:t>
      </w:r>
      <w:r w:rsidRPr="00A177A5">
        <w:rPr>
          <w:rPrChange w:id="3334" w:author="만든 이">
            <w:rPr>
              <w:spacing w:val="-2"/>
            </w:rPr>
          </w:rPrChange>
        </w:rPr>
        <w:t xml:space="preserve"> </w:t>
      </w:r>
      <w:r w:rsidRPr="002A2C3B">
        <w:t>1</w:t>
      </w:r>
      <w:r w:rsidRPr="00A177A5">
        <w:rPr>
          <w:rPrChange w:id="3335" w:author="만든 이">
            <w:rPr>
              <w:spacing w:val="-2"/>
            </w:rPr>
          </w:rPrChange>
        </w:rPr>
        <w:t xml:space="preserve"> </w:t>
      </w:r>
      <w:r w:rsidRPr="002A2C3B">
        <w:t>за</w:t>
      </w:r>
      <w:r w:rsidRPr="00A177A5">
        <w:rPr>
          <w:rPrChange w:id="3336" w:author="만든 이">
            <w:rPr>
              <w:spacing w:val="-4"/>
            </w:rPr>
          </w:rPrChange>
        </w:rPr>
        <w:t xml:space="preserve"> </w:t>
      </w:r>
      <w:r w:rsidRPr="002A2C3B">
        <w:t>схемата</w:t>
      </w:r>
      <w:r w:rsidRPr="00A177A5">
        <w:rPr>
          <w:rPrChange w:id="3337" w:author="만든 이">
            <w:rPr>
              <w:spacing w:val="-2"/>
            </w:rPr>
          </w:rPrChange>
        </w:rPr>
        <w:t xml:space="preserve"> </w:t>
      </w:r>
      <w:r w:rsidRPr="002A2C3B">
        <w:t>за</w:t>
      </w:r>
      <w:r w:rsidRPr="00A177A5">
        <w:rPr>
          <w:rPrChange w:id="3338" w:author="만든 이">
            <w:rPr>
              <w:spacing w:val="-2"/>
            </w:rPr>
          </w:rPrChange>
        </w:rPr>
        <w:t xml:space="preserve"> </w:t>
      </w:r>
      <w:r w:rsidRPr="002A2C3B">
        <w:t>преизчисляване</w:t>
      </w:r>
      <w:r w:rsidRPr="00A177A5">
        <w:rPr>
          <w:rPrChange w:id="3339" w:author="만든 이">
            <w:rPr>
              <w:spacing w:val="-2"/>
            </w:rPr>
          </w:rPrChange>
        </w:rPr>
        <w:t xml:space="preserve"> </w:t>
      </w:r>
      <w:r w:rsidRPr="002A2C3B">
        <w:t>и</w:t>
      </w:r>
      <w:r w:rsidRPr="00A177A5">
        <w:rPr>
          <w:rPrChange w:id="3340" w:author="만든 이">
            <w:rPr>
              <w:spacing w:val="-2"/>
            </w:rPr>
          </w:rPrChange>
        </w:rPr>
        <w:t xml:space="preserve"> </w:t>
      </w:r>
      <w:r w:rsidRPr="002A2C3B">
        <w:t>Таблици</w:t>
      </w:r>
      <w:r w:rsidRPr="00A177A5">
        <w:rPr>
          <w:rPrChange w:id="3341" w:author="만든 이">
            <w:rPr>
              <w:spacing w:val="-2"/>
            </w:rPr>
          </w:rPrChange>
        </w:rPr>
        <w:t xml:space="preserve"> </w:t>
      </w:r>
      <w:r w:rsidRPr="002A2C3B">
        <w:t>2</w:t>
      </w:r>
      <w:r w:rsidRPr="00A177A5">
        <w:rPr>
          <w:rPrChange w:id="3342" w:author="만든 이">
            <w:rPr>
              <w:spacing w:val="-2"/>
            </w:rPr>
          </w:rPrChange>
        </w:rPr>
        <w:t xml:space="preserve"> </w:t>
      </w:r>
      <w:r w:rsidRPr="002A2C3B">
        <w:t>и</w:t>
      </w:r>
      <w:r w:rsidRPr="00A177A5">
        <w:rPr>
          <w:rPrChange w:id="3343" w:author="만든 이">
            <w:rPr>
              <w:spacing w:val="-2"/>
            </w:rPr>
          </w:rPrChange>
        </w:rPr>
        <w:t xml:space="preserve"> </w:t>
      </w:r>
      <w:r w:rsidRPr="002A2C3B">
        <w:t>3</w:t>
      </w:r>
      <w:r w:rsidRPr="00A177A5">
        <w:rPr>
          <w:rPrChange w:id="3344" w:author="만든 이">
            <w:rPr>
              <w:spacing w:val="-2"/>
            </w:rPr>
          </w:rPrChange>
        </w:rPr>
        <w:t xml:space="preserve"> </w:t>
      </w:r>
      <w:r w:rsidRPr="002A2C3B">
        <w:t>за</w:t>
      </w:r>
      <w:r w:rsidRPr="00A177A5">
        <w:rPr>
          <w:rPrChange w:id="3345" w:author="만든 이">
            <w:rPr>
              <w:spacing w:val="-4"/>
            </w:rPr>
          </w:rPrChange>
        </w:rPr>
        <w:t xml:space="preserve"> </w:t>
      </w:r>
      <w:r w:rsidRPr="002A2C3B">
        <w:t>схемите</w:t>
      </w:r>
      <w:r w:rsidRPr="00A177A5">
        <w:rPr>
          <w:rPrChange w:id="3346" w:author="만든 이">
            <w:rPr>
              <w:spacing w:val="-2"/>
            </w:rPr>
          </w:rPrChange>
        </w:rPr>
        <w:t xml:space="preserve"> </w:t>
      </w:r>
      <w:r w:rsidRPr="002A2C3B">
        <w:t>за</w:t>
      </w:r>
      <w:r w:rsidRPr="00A177A5">
        <w:rPr>
          <w:rPrChange w:id="3347" w:author="만든 이">
            <w:rPr>
              <w:spacing w:val="-4"/>
            </w:rPr>
          </w:rPrChange>
        </w:rPr>
        <w:t xml:space="preserve"> </w:t>
      </w:r>
      <w:r w:rsidRPr="002A2C3B">
        <w:t>определяне</w:t>
      </w:r>
      <w:r w:rsidRPr="00A177A5">
        <w:rPr>
          <w:rPrChange w:id="3348" w:author="만든 이">
            <w:rPr>
              <w:spacing w:val="-2"/>
            </w:rPr>
          </w:rPrChange>
        </w:rPr>
        <w:t xml:space="preserve"> </w:t>
      </w:r>
      <w:r w:rsidRPr="002A2C3B">
        <w:t xml:space="preserve">на </w:t>
      </w:r>
      <w:r w:rsidRPr="00A177A5">
        <w:rPr>
          <w:rPrChange w:id="3349" w:author="만든 이">
            <w:rPr>
              <w:spacing w:val="-2"/>
            </w:rPr>
          </w:rPrChange>
        </w:rPr>
        <w:t>дозата.</w:t>
      </w:r>
    </w:p>
    <w:p w14:paraId="03B3ED5E" w14:textId="77777777" w:rsidR="00E025E0" w:rsidRPr="002A2C3B" w:rsidRDefault="00E025E0" w:rsidP="008A619A">
      <w:pPr>
        <w:pStyle w:val="a5"/>
      </w:pPr>
    </w:p>
    <w:p w14:paraId="28A5D8A9" w14:textId="77777777" w:rsidR="00E025E0" w:rsidRPr="002A2C3B" w:rsidRDefault="005849C8" w:rsidP="008A619A">
      <w:pPr>
        <w:pStyle w:val="a5"/>
      </w:pPr>
      <w:r w:rsidRPr="002A2C3B">
        <w:t>Пациентите,</w:t>
      </w:r>
      <w:r w:rsidRPr="00A177A5">
        <w:rPr>
          <w:rPrChange w:id="3350" w:author="만든 이">
            <w:rPr>
              <w:spacing w:val="-2"/>
            </w:rPr>
          </w:rPrChange>
        </w:rPr>
        <w:t xml:space="preserve"> </w:t>
      </w:r>
      <w:r w:rsidRPr="002A2C3B">
        <w:t>чиито</w:t>
      </w:r>
      <w:r w:rsidRPr="00A177A5">
        <w:rPr>
          <w:rPrChange w:id="3351" w:author="만든 이">
            <w:rPr>
              <w:spacing w:val="-2"/>
            </w:rPr>
          </w:rPrChange>
        </w:rPr>
        <w:t xml:space="preserve"> </w:t>
      </w:r>
      <w:r w:rsidRPr="002A2C3B">
        <w:t>изходни</w:t>
      </w:r>
      <w:r w:rsidRPr="00A177A5">
        <w:rPr>
          <w:rPrChange w:id="3352" w:author="만든 이">
            <w:rPr>
              <w:spacing w:val="-3"/>
            </w:rPr>
          </w:rPrChange>
        </w:rPr>
        <w:t xml:space="preserve"> </w:t>
      </w:r>
      <w:r w:rsidRPr="002A2C3B">
        <w:t>нива</w:t>
      </w:r>
      <w:r w:rsidRPr="00A177A5">
        <w:rPr>
          <w:rPrChange w:id="3353" w:author="만든 이">
            <w:rPr>
              <w:spacing w:val="-2"/>
            </w:rPr>
          </w:rPrChange>
        </w:rPr>
        <w:t xml:space="preserve"> </w:t>
      </w:r>
      <w:r w:rsidRPr="002A2C3B">
        <w:t>на</w:t>
      </w:r>
      <w:r w:rsidRPr="00A177A5">
        <w:rPr>
          <w:rPrChange w:id="3354" w:author="만든 이">
            <w:rPr>
              <w:spacing w:val="-2"/>
            </w:rPr>
          </w:rPrChange>
        </w:rPr>
        <w:t xml:space="preserve"> </w:t>
      </w:r>
      <w:r w:rsidRPr="002A2C3B">
        <w:t>IgE</w:t>
      </w:r>
      <w:r w:rsidRPr="00A177A5">
        <w:rPr>
          <w:rPrChange w:id="3355" w:author="만든 이">
            <w:rPr>
              <w:spacing w:val="-2"/>
            </w:rPr>
          </w:rPrChange>
        </w:rPr>
        <w:t xml:space="preserve"> </w:t>
      </w:r>
      <w:r w:rsidRPr="002A2C3B">
        <w:t>или</w:t>
      </w:r>
      <w:r w:rsidRPr="00A177A5">
        <w:rPr>
          <w:rPrChange w:id="3356" w:author="만든 이">
            <w:rPr>
              <w:spacing w:val="-2"/>
            </w:rPr>
          </w:rPrChange>
        </w:rPr>
        <w:t xml:space="preserve"> </w:t>
      </w:r>
      <w:r w:rsidRPr="002A2C3B">
        <w:t>телесно</w:t>
      </w:r>
      <w:r w:rsidRPr="00A177A5">
        <w:rPr>
          <w:rPrChange w:id="3357" w:author="만든 이">
            <w:rPr>
              <w:spacing w:val="-2"/>
            </w:rPr>
          </w:rPrChange>
        </w:rPr>
        <w:t xml:space="preserve"> </w:t>
      </w:r>
      <w:r w:rsidRPr="002A2C3B">
        <w:t>тегло</w:t>
      </w:r>
      <w:r w:rsidRPr="00A177A5">
        <w:rPr>
          <w:rPrChange w:id="3358" w:author="만든 이">
            <w:rPr>
              <w:spacing w:val="-2"/>
            </w:rPr>
          </w:rPrChange>
        </w:rPr>
        <w:t xml:space="preserve"> </w:t>
      </w:r>
      <w:r w:rsidRPr="002A2C3B">
        <w:t>в</w:t>
      </w:r>
      <w:r w:rsidRPr="00A177A5">
        <w:rPr>
          <w:rPrChange w:id="3359" w:author="만든 이">
            <w:rPr>
              <w:spacing w:val="-6"/>
            </w:rPr>
          </w:rPrChange>
        </w:rPr>
        <w:t xml:space="preserve"> </w:t>
      </w:r>
      <w:r w:rsidRPr="002A2C3B">
        <w:t>килограми</w:t>
      </w:r>
      <w:r w:rsidRPr="00A177A5">
        <w:rPr>
          <w:rPrChange w:id="3360" w:author="만든 이">
            <w:rPr>
              <w:spacing w:val="-3"/>
            </w:rPr>
          </w:rPrChange>
        </w:rPr>
        <w:t xml:space="preserve"> </w:t>
      </w:r>
      <w:r w:rsidRPr="002A2C3B">
        <w:t>са</w:t>
      </w:r>
      <w:r w:rsidRPr="00A177A5">
        <w:rPr>
          <w:rPrChange w:id="3361" w:author="만든 이">
            <w:rPr>
              <w:spacing w:val="-2"/>
            </w:rPr>
          </w:rPrChange>
        </w:rPr>
        <w:t xml:space="preserve"> </w:t>
      </w:r>
      <w:r w:rsidRPr="002A2C3B">
        <w:t>извън</w:t>
      </w:r>
      <w:r w:rsidRPr="00A177A5">
        <w:rPr>
          <w:rPrChange w:id="3362" w:author="만든 이">
            <w:rPr>
              <w:spacing w:val="-2"/>
            </w:rPr>
          </w:rPrChange>
        </w:rPr>
        <w:t xml:space="preserve"> </w:t>
      </w:r>
      <w:r w:rsidRPr="002A2C3B">
        <w:t>границите</w:t>
      </w:r>
      <w:r w:rsidRPr="00A177A5">
        <w:rPr>
          <w:rPrChange w:id="3363" w:author="만든 이">
            <w:rPr>
              <w:spacing w:val="-2"/>
            </w:rPr>
          </w:rPrChange>
        </w:rPr>
        <w:t xml:space="preserve"> </w:t>
      </w:r>
      <w:r w:rsidRPr="002A2C3B">
        <w:t>на таблицата за дозите, не трябва да получават омализумаб.</w:t>
      </w:r>
    </w:p>
    <w:p w14:paraId="7D7596FE" w14:textId="77777777" w:rsidR="005E13AA" w:rsidRPr="002A2C3B" w:rsidRDefault="005E13AA" w:rsidP="008A619A">
      <w:pPr>
        <w:pStyle w:val="a5"/>
      </w:pPr>
    </w:p>
    <w:p w14:paraId="232E990B" w14:textId="77777777" w:rsidR="002273C2" w:rsidRPr="002A2C3B" w:rsidRDefault="005849C8" w:rsidP="008A619A">
      <w:pPr>
        <w:pStyle w:val="a5"/>
        <w:rPr>
          <w:rFonts w:eastAsia="맑은 고딕"/>
        </w:rPr>
      </w:pPr>
      <w:r w:rsidRPr="002A2C3B">
        <w:t>Максималната</w:t>
      </w:r>
      <w:r w:rsidRPr="00A177A5">
        <w:rPr>
          <w:rPrChange w:id="3364" w:author="만든 이">
            <w:rPr>
              <w:spacing w:val="-5"/>
            </w:rPr>
          </w:rPrChange>
        </w:rPr>
        <w:t xml:space="preserve"> </w:t>
      </w:r>
      <w:r w:rsidRPr="002A2C3B">
        <w:t>препоръчвана</w:t>
      </w:r>
      <w:r w:rsidRPr="00A177A5">
        <w:rPr>
          <w:rPrChange w:id="3365" w:author="만든 이">
            <w:rPr>
              <w:spacing w:val="-3"/>
            </w:rPr>
          </w:rPrChange>
        </w:rPr>
        <w:t xml:space="preserve"> </w:t>
      </w:r>
      <w:r w:rsidRPr="002A2C3B">
        <w:t>доза</w:t>
      </w:r>
      <w:r w:rsidRPr="00A177A5">
        <w:rPr>
          <w:rPrChange w:id="3366" w:author="만든 이">
            <w:rPr>
              <w:spacing w:val="-5"/>
            </w:rPr>
          </w:rPrChange>
        </w:rPr>
        <w:t xml:space="preserve"> </w:t>
      </w:r>
      <w:r w:rsidRPr="002A2C3B">
        <w:t>е</w:t>
      </w:r>
      <w:r w:rsidRPr="00A177A5">
        <w:rPr>
          <w:rPrChange w:id="3367" w:author="만든 이">
            <w:rPr>
              <w:spacing w:val="-2"/>
            </w:rPr>
          </w:rPrChange>
        </w:rPr>
        <w:t xml:space="preserve"> </w:t>
      </w:r>
      <w:r w:rsidRPr="002A2C3B">
        <w:t>600 mg</w:t>
      </w:r>
      <w:r w:rsidRPr="00A177A5">
        <w:rPr>
          <w:rPrChange w:id="3368" w:author="만든 이">
            <w:rPr>
              <w:spacing w:val="-3"/>
            </w:rPr>
          </w:rPrChange>
        </w:rPr>
        <w:t xml:space="preserve"> </w:t>
      </w:r>
      <w:r w:rsidRPr="002A2C3B">
        <w:t>омализумаб</w:t>
      </w:r>
      <w:r w:rsidRPr="00A177A5">
        <w:rPr>
          <w:rPrChange w:id="3369" w:author="만든 이">
            <w:rPr>
              <w:spacing w:val="-2"/>
            </w:rPr>
          </w:rPrChange>
        </w:rPr>
        <w:t xml:space="preserve"> </w:t>
      </w:r>
      <w:r w:rsidRPr="002A2C3B">
        <w:t>на</w:t>
      </w:r>
      <w:r w:rsidRPr="00A177A5">
        <w:rPr>
          <w:rPrChange w:id="3370" w:author="만든 이">
            <w:rPr>
              <w:spacing w:val="-3"/>
            </w:rPr>
          </w:rPrChange>
        </w:rPr>
        <w:t xml:space="preserve"> </w:t>
      </w:r>
      <w:r w:rsidRPr="002A2C3B">
        <w:t>всеки</w:t>
      </w:r>
      <w:r w:rsidRPr="00A177A5">
        <w:rPr>
          <w:rPrChange w:id="3371" w:author="만든 이">
            <w:rPr>
              <w:spacing w:val="-3"/>
            </w:rPr>
          </w:rPrChange>
        </w:rPr>
        <w:t xml:space="preserve"> </w:t>
      </w:r>
      <w:r w:rsidRPr="002A2C3B">
        <w:t>две</w:t>
      </w:r>
      <w:r w:rsidRPr="00A177A5">
        <w:rPr>
          <w:rPrChange w:id="3372" w:author="만든 이">
            <w:rPr>
              <w:spacing w:val="-4"/>
            </w:rPr>
          </w:rPrChange>
        </w:rPr>
        <w:t xml:space="preserve"> </w:t>
      </w:r>
      <w:r w:rsidRPr="00A177A5">
        <w:rPr>
          <w:rPrChange w:id="3373" w:author="만든 이">
            <w:rPr>
              <w:spacing w:val="-2"/>
            </w:rPr>
          </w:rPrChange>
        </w:rPr>
        <w:t>седмици.</w:t>
      </w:r>
    </w:p>
    <w:p w14:paraId="4DB1FDC2" w14:textId="77777777" w:rsidR="002273C2" w:rsidRPr="002A2C3B" w:rsidRDefault="002273C2" w:rsidP="008A619A">
      <w:pPr>
        <w:pStyle w:val="a5"/>
        <w:rPr>
          <w:rFonts w:eastAsia="맑은 고딕"/>
          <w:lang w:eastAsia="ko-KR"/>
        </w:rPr>
      </w:pPr>
    </w:p>
    <w:p w14:paraId="4060CF3F" w14:textId="77777777" w:rsidR="00E025E0" w:rsidRPr="002A2C3B" w:rsidRDefault="005849C8" w:rsidP="00F559C4">
      <w:pPr>
        <w:pStyle w:val="Table"/>
        <w:keepNext/>
        <w:widowControl/>
        <w:outlineLvl w:val="9"/>
      </w:pPr>
      <w:r w:rsidRPr="002A2C3B">
        <w:t>Таблица 1</w:t>
      </w:r>
      <w:r w:rsidRPr="002A2C3B">
        <w:tab/>
        <w:t>Преизчисляване от доза към брой предварително напълнени спринцовки/писалки</w:t>
      </w:r>
      <w:r w:rsidRPr="002A2C3B">
        <w:rPr>
          <w:lang w:eastAsia="ko-KR"/>
        </w:rPr>
        <w:t>*</w:t>
      </w:r>
      <w:r w:rsidRPr="002A2C3B">
        <w:t>,</w:t>
      </w:r>
      <w:r w:rsidRPr="00A177A5">
        <w:rPr>
          <w:rPrChange w:id="3374" w:author="만든 이">
            <w:rPr>
              <w:spacing w:val="-4"/>
            </w:rPr>
          </w:rPrChange>
        </w:rPr>
        <w:t xml:space="preserve"> </w:t>
      </w:r>
      <w:r w:rsidRPr="002A2C3B">
        <w:t>брой</w:t>
      </w:r>
      <w:r w:rsidRPr="00A177A5">
        <w:rPr>
          <w:rPrChange w:id="3375" w:author="만든 이">
            <w:rPr>
              <w:spacing w:val="-4"/>
            </w:rPr>
          </w:rPrChange>
        </w:rPr>
        <w:t xml:space="preserve"> </w:t>
      </w:r>
      <w:r w:rsidRPr="002A2C3B">
        <w:t>инжекции</w:t>
      </w:r>
      <w:r w:rsidRPr="002A2C3B">
        <w:rPr>
          <w:lang w:eastAsia="ko-KR"/>
        </w:rPr>
        <w:t>**</w:t>
      </w:r>
      <w:r w:rsidRPr="00A177A5">
        <w:rPr>
          <w:rPrChange w:id="3376" w:author="만든 이">
            <w:rPr>
              <w:spacing w:val="-4"/>
            </w:rPr>
          </w:rPrChange>
        </w:rPr>
        <w:t xml:space="preserve"> </w:t>
      </w:r>
      <w:r w:rsidRPr="002A2C3B">
        <w:t>и</w:t>
      </w:r>
      <w:r w:rsidRPr="00A177A5">
        <w:rPr>
          <w:rPrChange w:id="3377" w:author="만든 이">
            <w:rPr>
              <w:spacing w:val="-4"/>
            </w:rPr>
          </w:rPrChange>
        </w:rPr>
        <w:t xml:space="preserve"> </w:t>
      </w:r>
      <w:r w:rsidRPr="002A2C3B">
        <w:t>общ</w:t>
      </w:r>
      <w:r w:rsidRPr="00A177A5">
        <w:rPr>
          <w:rPrChange w:id="3378" w:author="만든 이">
            <w:rPr>
              <w:spacing w:val="-5"/>
            </w:rPr>
          </w:rPrChange>
        </w:rPr>
        <w:t xml:space="preserve"> </w:t>
      </w:r>
      <w:r w:rsidRPr="002A2C3B">
        <w:t>инжекционен</w:t>
      </w:r>
      <w:r w:rsidRPr="00A177A5">
        <w:rPr>
          <w:rPrChange w:id="3379" w:author="만든 이">
            <w:rPr>
              <w:spacing w:val="-5"/>
            </w:rPr>
          </w:rPrChange>
        </w:rPr>
        <w:t xml:space="preserve"> </w:t>
      </w:r>
      <w:r w:rsidRPr="002A2C3B">
        <w:t>обем</w:t>
      </w:r>
      <w:r w:rsidRPr="00A177A5">
        <w:rPr>
          <w:rPrChange w:id="3380" w:author="만든 이">
            <w:rPr>
              <w:spacing w:val="-4"/>
            </w:rPr>
          </w:rPrChange>
        </w:rPr>
        <w:t xml:space="preserve"> </w:t>
      </w:r>
      <w:r w:rsidRPr="002A2C3B">
        <w:t>за</w:t>
      </w:r>
      <w:r w:rsidRPr="00A177A5">
        <w:rPr>
          <w:rPrChange w:id="3381" w:author="만든 이">
            <w:rPr>
              <w:spacing w:val="-6"/>
            </w:rPr>
          </w:rPrChange>
        </w:rPr>
        <w:t xml:space="preserve"> </w:t>
      </w:r>
      <w:r w:rsidRPr="002A2C3B">
        <w:t xml:space="preserve">всяко </w:t>
      </w:r>
      <w:r w:rsidRPr="00A177A5">
        <w:rPr>
          <w:rPrChange w:id="3382" w:author="만든 이">
            <w:rPr>
              <w:spacing w:val="-2"/>
            </w:rPr>
          </w:rPrChange>
        </w:rPr>
        <w:t>прилагане</w:t>
      </w:r>
    </w:p>
    <w:p w14:paraId="5CFB8092" w14:textId="77777777" w:rsidR="00E025E0" w:rsidRPr="002A2C3B" w:rsidRDefault="00E025E0" w:rsidP="00F559C4">
      <w:pPr>
        <w:pStyle w:val="a5"/>
        <w:keepNext/>
        <w:widowControl/>
      </w:pPr>
    </w:p>
    <w:tbl>
      <w:tblPr>
        <w:tblW w:w="49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Change w:id="3383" w:author="만든 이">
          <w:tblPr>
            <w:tblW w:w="49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PrChange>
      </w:tblPr>
      <w:tblGrid>
        <w:gridCol w:w="1576"/>
        <w:gridCol w:w="1362"/>
        <w:gridCol w:w="1364"/>
        <w:gridCol w:w="1364"/>
        <w:gridCol w:w="1420"/>
        <w:gridCol w:w="1922"/>
        <w:tblGridChange w:id="3384">
          <w:tblGrid>
            <w:gridCol w:w="1576"/>
            <w:gridCol w:w="1049"/>
            <w:gridCol w:w="1049"/>
            <w:gridCol w:w="1050"/>
            <w:gridCol w:w="942"/>
            <w:gridCol w:w="694"/>
            <w:gridCol w:w="726"/>
            <w:gridCol w:w="1922"/>
          </w:tblGrid>
        </w:tblGridChange>
      </w:tblGrid>
      <w:tr w:rsidR="00C457C6" w:rsidRPr="002A2C3B" w14:paraId="6542D526" w14:textId="77777777" w:rsidTr="00A177A5">
        <w:trPr>
          <w:cantSplit/>
          <w:trHeight w:val="213"/>
          <w:tblHeader/>
          <w:trPrChange w:id="3385" w:author="만든 이">
            <w:trPr>
              <w:cantSplit/>
              <w:trHeight w:val="213"/>
              <w:tblHeader/>
            </w:trPr>
          </w:trPrChange>
        </w:trPr>
        <w:tc>
          <w:tcPr>
            <w:tcW w:w="875" w:type="pct"/>
            <w:vAlign w:val="center"/>
            <w:cellMerge w:id="3386" w:author="만든 이" w:date="1900-01-19T22:38:00Z" w:vMergeOrig="cont" w:vMerge="rest"/>
            <w:tcPrChange w:id="3387" w:author="만든 이">
              <w:tcPr>
                <w:tcW w:w="875" w:type="pct"/>
                <w:vAlign w:val="center"/>
                <w:cellMerge w:id="3388" w:author="만든 이" w:date="1900-01-19T22:38:00Z" w:vMergeOrig="cont" w:vMerge="rest"/>
              </w:tcPr>
            </w:tcPrChange>
          </w:tcPr>
          <w:p w14:paraId="37805554" w14:textId="77777777" w:rsidR="005727E2" w:rsidRPr="002A2C3B" w:rsidRDefault="005727E2" w:rsidP="00F559C4">
            <w:pPr>
              <w:pStyle w:val="TableParagraph"/>
              <w:keepNext/>
              <w:widowControl/>
              <w:jc w:val="center"/>
            </w:pPr>
            <w:r w:rsidRPr="002A2C3B">
              <w:t>Доза</w:t>
            </w:r>
            <w:r w:rsidRPr="00A177A5">
              <w:rPr>
                <w:rPrChange w:id="3389" w:author="만든 이">
                  <w:rPr>
                    <w:spacing w:val="-2"/>
                  </w:rPr>
                </w:rPrChange>
              </w:rPr>
              <w:t xml:space="preserve"> </w:t>
            </w:r>
            <w:r w:rsidRPr="00A177A5">
              <w:rPr>
                <w:rPrChange w:id="3390" w:author="만든 이">
                  <w:rPr>
                    <w:spacing w:val="-4"/>
                  </w:rPr>
                </w:rPrChange>
              </w:rPr>
              <w:t>(mg)</w:t>
            </w:r>
          </w:p>
        </w:tc>
        <w:tc>
          <w:tcPr>
            <w:tcW w:w="2269" w:type="pct"/>
            <w:gridSpan w:val="3"/>
            <w:tcBorders>
              <w:right w:val="nil"/>
            </w:tcBorders>
            <w:vAlign w:val="center"/>
            <w:tcPrChange w:id="3391" w:author="만든 이">
              <w:tcPr>
                <w:tcW w:w="1747" w:type="pct"/>
                <w:gridSpan w:val="3"/>
                <w:tcBorders>
                  <w:right w:val="nil"/>
                </w:tcBorders>
                <w:vAlign w:val="center"/>
              </w:tcPr>
            </w:tcPrChange>
          </w:tcPr>
          <w:p w14:paraId="7EF15643" w14:textId="77777777" w:rsidR="00FA1959" w:rsidRDefault="005727E2" w:rsidP="00F559C4">
            <w:pPr>
              <w:pStyle w:val="TableParagraph"/>
              <w:keepNext/>
              <w:widowControl/>
              <w:jc w:val="center"/>
              <w:rPr>
                <w:del w:id="3392" w:author="만든 이"/>
                <w:rFonts w:eastAsia="맑은 고딕"/>
                <w:spacing w:val="-2"/>
                <w:lang w:eastAsia="ko-KR"/>
              </w:rPr>
            </w:pPr>
            <w:r w:rsidRPr="002A2C3B">
              <w:t>Брой</w:t>
            </w:r>
            <w:r w:rsidRPr="00A177A5">
              <w:rPr>
                <w:rPrChange w:id="3393" w:author="만든 이">
                  <w:rPr>
                    <w:spacing w:val="-3"/>
                  </w:rPr>
                </w:rPrChange>
              </w:rPr>
              <w:t xml:space="preserve"> </w:t>
            </w:r>
            <w:r w:rsidRPr="00A177A5">
              <w:rPr>
                <w:rPrChange w:id="3394" w:author="만든 이">
                  <w:rPr>
                    <w:spacing w:val="-2"/>
                  </w:rPr>
                </w:rPrChange>
              </w:rPr>
              <w:t>спринцовки/писалки*</w:t>
            </w:r>
          </w:p>
          <w:p w14:paraId="76F1E7EF" w14:textId="0B873584" w:rsidR="005727E2" w:rsidRPr="002A2C3B" w:rsidRDefault="00FA1959" w:rsidP="005727E2">
            <w:pPr>
              <w:pStyle w:val="TableParagraph"/>
              <w:keepNext/>
              <w:widowControl/>
              <w:jc w:val="center"/>
              <w:rPr>
                <w:rFonts w:eastAsia="맑은 고딕"/>
                <w:spacing w:val="-2"/>
              </w:rPr>
            </w:pPr>
            <w:del w:id="3395" w:author="만든 이">
              <w:r>
                <w:delText>75 </w:delText>
              </w:r>
              <w:r>
                <w:rPr>
                  <w:spacing w:val="-5"/>
                </w:rPr>
                <w:delText>mg</w:delText>
              </w:r>
              <w:r>
                <w:rPr>
                  <w:rFonts w:eastAsia="맑은 고딕" w:hint="eastAsia"/>
                  <w:spacing w:val="-5"/>
                  <w:lang w:eastAsia="ko-KR"/>
                </w:rPr>
                <w:delText xml:space="preserve">                  </w:delText>
              </w:r>
              <w:r>
                <w:delText>150 </w:delText>
              </w:r>
              <w:r>
                <w:rPr>
                  <w:spacing w:val="-5"/>
                </w:rPr>
                <w:delText>m</w:delText>
              </w:r>
              <w:r>
                <w:rPr>
                  <w:rFonts w:eastAsia="맑은 고딕" w:hint="eastAsia"/>
                  <w:spacing w:val="-5"/>
                  <w:lang w:eastAsia="ko-KR"/>
                </w:rPr>
                <w:delText>g</w:delText>
              </w:r>
            </w:del>
          </w:p>
        </w:tc>
        <w:tc>
          <w:tcPr>
            <w:tcW w:w="788" w:type="pct"/>
            <w:vAlign w:val="center"/>
            <w:cellMerge w:id="3396" w:author="만든 이" w:date="1900-01-19T22:38:00Z" w:vMergeOrig="cont" w:vMerge="rest"/>
            <w:tcPrChange w:id="3397" w:author="만든 이">
              <w:tcPr>
                <w:tcW w:w="908" w:type="pct"/>
                <w:gridSpan w:val="2"/>
                <w:vAlign w:val="center"/>
                <w:cellMerge w:id="3398" w:author="만든 이" w:date="1900-01-19T22:38:00Z" w:vMergeOrig="cont" w:vMerge="rest"/>
              </w:tcPr>
            </w:tcPrChange>
          </w:tcPr>
          <w:p w14:paraId="395BC192" w14:textId="13F5B961" w:rsidR="005727E2" w:rsidRPr="00A177A5" w:rsidRDefault="005727E2" w:rsidP="00F559C4">
            <w:pPr>
              <w:pStyle w:val="TableParagraph"/>
              <w:keepNext/>
              <w:widowControl/>
              <w:jc w:val="center"/>
              <w:rPr>
                <w:rFonts w:eastAsia="맑은 고딕"/>
                <w:lang w:eastAsia="ko-KR"/>
                <w:rPrChange w:id="3399" w:author="만든 이">
                  <w:rPr/>
                </w:rPrChange>
              </w:rPr>
            </w:pPr>
            <w:r w:rsidRPr="00A177A5">
              <w:rPr>
                <w:rPrChange w:id="3400" w:author="만든 이">
                  <w:rPr>
                    <w:spacing w:val="-4"/>
                  </w:rPr>
                </w:rPrChange>
              </w:rPr>
              <w:t xml:space="preserve">Брой </w:t>
            </w:r>
            <w:r w:rsidRPr="00A177A5">
              <w:rPr>
                <w:rPrChange w:id="3401" w:author="만든 이">
                  <w:rPr>
                    <w:spacing w:val="-2"/>
                  </w:rPr>
                </w:rPrChange>
              </w:rPr>
              <w:t>инжекции</w:t>
            </w:r>
            <w:ins w:id="3402" w:author="만든 이">
              <w:r w:rsidR="00122A99">
                <w:rPr>
                  <w:rFonts w:eastAsia="맑은 고딕" w:hint="eastAsia"/>
                  <w:lang w:eastAsia="ko-KR"/>
                </w:rPr>
                <w:t>**</w:t>
              </w:r>
            </w:ins>
          </w:p>
        </w:tc>
        <w:tc>
          <w:tcPr>
            <w:tcW w:w="1068" w:type="pct"/>
            <w:vAlign w:val="center"/>
            <w:cellMerge w:id="3403" w:author="만든 이" w:date="1900-01-19T22:38:00Z" w:vMergeOrig="cont"/>
            <w:tcPrChange w:id="3404" w:author="만든 이">
              <w:tcPr>
                <w:tcW w:w="1470" w:type="pct"/>
                <w:gridSpan w:val="2"/>
                <w:vAlign w:val="center"/>
                <w:cellMerge w:id="3405" w:author="만든 이" w:date="1900-01-19T22:38:00Z" w:vMergeOrig="cont"/>
              </w:tcPr>
            </w:tcPrChange>
          </w:tcPr>
          <w:p w14:paraId="101DE0B9" w14:textId="77777777" w:rsidR="005727E2" w:rsidRPr="002A2C3B" w:rsidRDefault="005727E2" w:rsidP="00F559C4">
            <w:pPr>
              <w:pStyle w:val="TableParagraph"/>
              <w:keepNext/>
              <w:widowControl/>
              <w:jc w:val="center"/>
            </w:pPr>
            <w:r w:rsidRPr="00A177A5">
              <w:rPr>
                <w:rPrChange w:id="3406" w:author="만든 이">
                  <w:rPr>
                    <w:spacing w:val="-5"/>
                  </w:rPr>
                </w:rPrChange>
              </w:rPr>
              <w:t xml:space="preserve">Общ </w:t>
            </w:r>
            <w:r w:rsidRPr="00A177A5">
              <w:rPr>
                <w:rPrChange w:id="3407" w:author="만든 이">
                  <w:rPr>
                    <w:spacing w:val="-2"/>
                  </w:rPr>
                </w:rPrChange>
              </w:rPr>
              <w:t xml:space="preserve">инжекционен </w:t>
            </w:r>
            <w:r w:rsidRPr="002A2C3B">
              <w:t>обем (ml)</w:t>
            </w:r>
          </w:p>
        </w:tc>
      </w:tr>
      <w:tr w:rsidR="005727E2" w:rsidRPr="002A2C3B" w14:paraId="60C501F1" w14:textId="77777777" w:rsidTr="00A177A5">
        <w:trPr>
          <w:cantSplit/>
          <w:trHeight w:val="213"/>
          <w:tblHeader/>
          <w:ins w:id="3408" w:author="만든 이"/>
          <w:trPrChange w:id="3409" w:author="만든 이">
            <w:trPr>
              <w:cantSplit/>
              <w:trHeight w:val="213"/>
              <w:tblHeader/>
            </w:trPr>
          </w:trPrChange>
        </w:trPr>
        <w:tc>
          <w:tcPr>
            <w:tcW w:w="875" w:type="pct"/>
            <w:vAlign w:val="center"/>
            <w:cellMerge w:id="3410" w:author="만든 이" w:date="1900-01-19T22:38:00Z" w:vMergeOrig="cont" w:vMerge="rest"/>
            <w:tcPrChange w:id="3411" w:author="만든 이">
              <w:tcPr>
                <w:tcW w:w="875" w:type="pct"/>
                <w:vAlign w:val="center"/>
                <w:cellMerge w:id="3412" w:author="만든 이" w:date="1900-01-19T22:38:00Z" w:vMergeOrig="cont" w:vMerge="rest"/>
              </w:tcPr>
            </w:tcPrChange>
          </w:tcPr>
          <w:p w14:paraId="2CF2DFF1" w14:textId="77777777" w:rsidR="005727E2" w:rsidRPr="002A2C3B" w:rsidRDefault="005727E2" w:rsidP="005727E2">
            <w:pPr>
              <w:pStyle w:val="TableParagraph"/>
              <w:keepNext/>
              <w:widowControl/>
              <w:jc w:val="center"/>
              <w:rPr>
                <w:ins w:id="3413" w:author="만든 이"/>
              </w:rPr>
            </w:pPr>
          </w:p>
        </w:tc>
        <w:tc>
          <w:tcPr>
            <w:tcW w:w="756" w:type="pct"/>
            <w:tcBorders>
              <w:right w:val="nil"/>
            </w:tcBorders>
            <w:vAlign w:val="center"/>
            <w:tcPrChange w:id="3414" w:author="만든 이">
              <w:tcPr>
                <w:tcW w:w="582" w:type="pct"/>
                <w:tcBorders>
                  <w:right w:val="nil"/>
                </w:tcBorders>
                <w:vAlign w:val="center"/>
              </w:tcPr>
            </w:tcPrChange>
          </w:tcPr>
          <w:p w14:paraId="3BE05C21" w14:textId="01FCBF04" w:rsidR="005727E2" w:rsidRPr="002A2C3B" w:rsidRDefault="005727E2" w:rsidP="005727E2">
            <w:pPr>
              <w:pStyle w:val="TableParagraph"/>
              <w:keepNext/>
              <w:widowControl/>
              <w:jc w:val="center"/>
              <w:rPr>
                <w:ins w:id="3415" w:author="만든 이"/>
              </w:rPr>
            </w:pPr>
            <w:ins w:id="3416" w:author="만든 이">
              <w:r w:rsidRPr="002A2C3B">
                <w:t>75 mg</w:t>
              </w:r>
            </w:ins>
          </w:p>
        </w:tc>
        <w:tc>
          <w:tcPr>
            <w:tcW w:w="757" w:type="pct"/>
            <w:tcBorders>
              <w:right w:val="single" w:sz="4" w:space="0" w:color="auto"/>
            </w:tcBorders>
            <w:vAlign w:val="center"/>
            <w:tcPrChange w:id="3417" w:author="만든 이">
              <w:tcPr>
                <w:tcW w:w="582" w:type="pct"/>
                <w:tcBorders>
                  <w:right w:val="single" w:sz="4" w:space="0" w:color="auto"/>
                </w:tcBorders>
                <w:vAlign w:val="center"/>
              </w:tcPr>
            </w:tcPrChange>
          </w:tcPr>
          <w:p w14:paraId="7C85F60B" w14:textId="576F284F" w:rsidR="005727E2" w:rsidRPr="002A2C3B" w:rsidRDefault="005727E2" w:rsidP="005727E2">
            <w:pPr>
              <w:pStyle w:val="TableParagraph"/>
              <w:keepNext/>
              <w:widowControl/>
              <w:jc w:val="center"/>
              <w:rPr>
                <w:ins w:id="3418" w:author="만든 이"/>
              </w:rPr>
            </w:pPr>
            <w:ins w:id="3419" w:author="만든 이">
              <w:r w:rsidRPr="002A2C3B">
                <w:t>150 m</w:t>
              </w:r>
              <w:r w:rsidRPr="002A2C3B">
                <w:rPr>
                  <w:lang w:eastAsia="ko-KR"/>
                </w:rPr>
                <w:t>g</w:t>
              </w:r>
            </w:ins>
          </w:p>
        </w:tc>
        <w:tc>
          <w:tcPr>
            <w:tcW w:w="757" w:type="pct"/>
            <w:tcBorders>
              <w:left w:val="single" w:sz="4" w:space="0" w:color="auto"/>
              <w:right w:val="nil"/>
            </w:tcBorders>
            <w:vAlign w:val="center"/>
            <w:tcPrChange w:id="3420" w:author="만든 이">
              <w:tcPr>
                <w:tcW w:w="583" w:type="pct"/>
                <w:tcBorders>
                  <w:left w:val="single" w:sz="4" w:space="0" w:color="auto"/>
                  <w:right w:val="nil"/>
                </w:tcBorders>
                <w:vAlign w:val="center"/>
              </w:tcPr>
            </w:tcPrChange>
          </w:tcPr>
          <w:p w14:paraId="12F74798" w14:textId="1EF22EA1" w:rsidR="005727E2" w:rsidRPr="002A2C3B" w:rsidRDefault="005727E2" w:rsidP="005727E2">
            <w:pPr>
              <w:pStyle w:val="TableParagraph"/>
              <w:keepNext/>
              <w:widowControl/>
              <w:jc w:val="center"/>
              <w:rPr>
                <w:ins w:id="3421" w:author="만든 이"/>
              </w:rPr>
            </w:pPr>
            <w:ins w:id="3422" w:author="만든 이">
              <w:r w:rsidRPr="002A2C3B">
                <w:rPr>
                  <w:lang w:eastAsia="zh-CN"/>
                </w:rPr>
                <w:t>30</w:t>
              </w:r>
              <w:r w:rsidRPr="002A2C3B">
                <w:t>0 m</w:t>
              </w:r>
              <w:r w:rsidRPr="002A2C3B">
                <w:rPr>
                  <w:lang w:eastAsia="ko-KR"/>
                </w:rPr>
                <w:t>g</w:t>
              </w:r>
              <w:r w:rsidRPr="002A2C3B">
                <w:rPr>
                  <w:lang w:eastAsia="zh-CN"/>
                </w:rPr>
                <w:t xml:space="preserve"> *</w:t>
              </w:r>
            </w:ins>
          </w:p>
        </w:tc>
        <w:tc>
          <w:tcPr>
            <w:tcW w:w="788" w:type="pct"/>
            <w:vAlign w:val="center"/>
            <w:cellMerge w:id="3423" w:author="만든 이" w:date="1900-01-19T22:38:00Z" w:vMergeOrig="cont" w:vMerge="rest"/>
            <w:tcPrChange w:id="3424" w:author="만든 이">
              <w:tcPr>
                <w:tcW w:w="908" w:type="pct"/>
                <w:gridSpan w:val="2"/>
                <w:vAlign w:val="center"/>
                <w:cellMerge w:id="3425" w:author="만든 이" w:date="1900-01-19T22:38:00Z" w:vMergeOrig="cont" w:vMerge="rest"/>
              </w:tcPr>
            </w:tcPrChange>
          </w:tcPr>
          <w:p w14:paraId="3A3CF301" w14:textId="33851159" w:rsidR="005727E2" w:rsidRPr="002A2C3B" w:rsidRDefault="005727E2" w:rsidP="005727E2">
            <w:pPr>
              <w:pStyle w:val="TableParagraph"/>
              <w:keepNext/>
              <w:widowControl/>
              <w:jc w:val="center"/>
              <w:rPr>
                <w:ins w:id="3426" w:author="만든 이"/>
                <w:spacing w:val="-4"/>
              </w:rPr>
            </w:pPr>
          </w:p>
        </w:tc>
        <w:tc>
          <w:tcPr>
            <w:tcW w:w="1068" w:type="pct"/>
            <w:vAlign w:val="center"/>
            <w:cellMerge w:id="3427" w:author="만든 이" w:date="1900-01-19T22:38:00Z" w:vMergeOrig="cont"/>
            <w:tcPrChange w:id="3428" w:author="만든 이">
              <w:tcPr>
                <w:tcW w:w="1470" w:type="pct"/>
                <w:gridSpan w:val="2"/>
                <w:vAlign w:val="center"/>
                <w:cellMerge w:id="3429" w:author="만든 이" w:date="1900-01-19T22:38:00Z" w:vMergeOrig="cont"/>
              </w:tcPr>
            </w:tcPrChange>
          </w:tcPr>
          <w:p w14:paraId="4F4337EB" w14:textId="77777777" w:rsidR="005727E2" w:rsidRPr="002A2C3B" w:rsidRDefault="005727E2" w:rsidP="005727E2">
            <w:pPr>
              <w:pStyle w:val="TableParagraph"/>
              <w:keepNext/>
              <w:widowControl/>
              <w:jc w:val="center"/>
              <w:rPr>
                <w:ins w:id="3430" w:author="만든 이"/>
                <w:spacing w:val="-5"/>
              </w:rPr>
            </w:pPr>
          </w:p>
        </w:tc>
      </w:tr>
      <w:tr w:rsidR="00C457C6" w:rsidRPr="002A2C3B" w14:paraId="630170AE" w14:textId="77777777" w:rsidTr="00A177A5">
        <w:trPr>
          <w:cantSplit/>
          <w:trHeight w:val="257"/>
          <w:trPrChange w:id="3431" w:author="만든 이">
            <w:trPr>
              <w:cantSplit/>
              <w:trHeight w:val="257"/>
            </w:trPr>
          </w:trPrChange>
        </w:trPr>
        <w:tc>
          <w:tcPr>
            <w:tcW w:w="875" w:type="pct"/>
            <w:vAlign w:val="center"/>
            <w:tcPrChange w:id="3432" w:author="만든 이">
              <w:tcPr>
                <w:tcW w:w="875" w:type="pct"/>
                <w:vAlign w:val="center"/>
              </w:tcPr>
            </w:tcPrChange>
          </w:tcPr>
          <w:p w14:paraId="4FF7F8A2" w14:textId="77777777" w:rsidR="005727E2" w:rsidRPr="002A2C3B" w:rsidRDefault="005727E2" w:rsidP="005727E2">
            <w:pPr>
              <w:pStyle w:val="TableParagraph"/>
              <w:keepNext/>
              <w:jc w:val="center"/>
            </w:pPr>
            <w:r w:rsidRPr="00A177A5">
              <w:rPr>
                <w:rPrChange w:id="3433" w:author="만든 이">
                  <w:rPr>
                    <w:spacing w:val="-5"/>
                  </w:rPr>
                </w:rPrChange>
              </w:rPr>
              <w:t>75</w:t>
            </w:r>
          </w:p>
        </w:tc>
        <w:tc>
          <w:tcPr>
            <w:tcW w:w="756" w:type="pct"/>
            <w:tcPrChange w:id="3434" w:author="만든 이">
              <w:tcPr>
                <w:tcW w:w="582" w:type="pct"/>
              </w:tcPr>
            </w:tcPrChange>
          </w:tcPr>
          <w:p w14:paraId="770A32EB" w14:textId="77777777" w:rsidR="005727E2" w:rsidRPr="002A2C3B" w:rsidRDefault="005727E2" w:rsidP="005727E2">
            <w:pPr>
              <w:pStyle w:val="TableParagraph"/>
              <w:keepNext/>
              <w:jc w:val="center"/>
            </w:pPr>
            <w:r w:rsidRPr="00A177A5">
              <w:rPr>
                <w:rPrChange w:id="3435" w:author="만든 이">
                  <w:rPr>
                    <w:spacing w:val="-10"/>
                  </w:rPr>
                </w:rPrChange>
              </w:rPr>
              <w:t>1</w:t>
            </w:r>
          </w:p>
        </w:tc>
        <w:tc>
          <w:tcPr>
            <w:tcW w:w="757" w:type="pct"/>
            <w:tcBorders>
              <w:right w:val="single" w:sz="4" w:space="0" w:color="auto"/>
            </w:tcBorders>
            <w:tcPrChange w:id="3436" w:author="만든 이">
              <w:tcPr>
                <w:tcW w:w="582" w:type="pct"/>
                <w:tcBorders>
                  <w:right w:val="single" w:sz="4" w:space="0" w:color="auto"/>
                </w:tcBorders>
              </w:tcPr>
            </w:tcPrChange>
          </w:tcPr>
          <w:p w14:paraId="5D5059EE" w14:textId="0F9427A5" w:rsidR="005727E2" w:rsidRPr="002A2C3B" w:rsidRDefault="005727E2" w:rsidP="005727E2">
            <w:pPr>
              <w:pStyle w:val="TableParagraph"/>
              <w:keepNext/>
              <w:jc w:val="center"/>
            </w:pPr>
            <w:r w:rsidRPr="00A177A5">
              <w:rPr>
                <w:rPrChange w:id="3437" w:author="만든 이">
                  <w:rPr>
                    <w:spacing w:val="-10"/>
                  </w:rPr>
                </w:rPrChange>
              </w:rPr>
              <w:t>0</w:t>
            </w:r>
          </w:p>
        </w:tc>
        <w:tc>
          <w:tcPr>
            <w:tcW w:w="757" w:type="pct"/>
            <w:tcBorders>
              <w:left w:val="single" w:sz="4" w:space="0" w:color="auto"/>
              <w:right w:val="nil"/>
            </w:tcBorders>
            <w:cellIns w:id="3438" w:author="만든 이" w:date="1900-01-19T22:38:00Z"/>
            <w:tcPrChange w:id="3439" w:author="만든 이">
              <w:tcPr>
                <w:tcW w:w="583" w:type="pct"/>
                <w:tcBorders>
                  <w:left w:val="single" w:sz="4" w:space="0" w:color="auto"/>
                  <w:right w:val="nil"/>
                </w:tcBorders>
                <w:cellIns w:id="3440" w:author="만든 이" w:date="1900-01-19T22:38:00Z"/>
              </w:tcPr>
            </w:tcPrChange>
          </w:tcPr>
          <w:p w14:paraId="63F8BD49" w14:textId="3D205A1A" w:rsidR="005727E2" w:rsidRPr="002A2C3B" w:rsidRDefault="005727E2" w:rsidP="005727E2">
            <w:pPr>
              <w:pStyle w:val="TableParagraph"/>
              <w:keepNext/>
              <w:jc w:val="center"/>
            </w:pPr>
            <w:ins w:id="3441" w:author="만든 이">
              <w:r w:rsidRPr="002A2C3B">
                <w:t>0</w:t>
              </w:r>
            </w:ins>
          </w:p>
        </w:tc>
        <w:tc>
          <w:tcPr>
            <w:tcW w:w="788" w:type="pct"/>
            <w:tcPrChange w:id="3442" w:author="만든 이">
              <w:tcPr>
                <w:tcW w:w="908" w:type="pct"/>
                <w:gridSpan w:val="2"/>
              </w:tcPr>
            </w:tcPrChange>
          </w:tcPr>
          <w:p w14:paraId="6E96E356" w14:textId="5C773352" w:rsidR="005727E2" w:rsidRPr="002A2C3B" w:rsidRDefault="005727E2" w:rsidP="005727E2">
            <w:pPr>
              <w:pStyle w:val="TableParagraph"/>
              <w:keepNext/>
              <w:jc w:val="center"/>
            </w:pPr>
            <w:r w:rsidRPr="00A177A5">
              <w:rPr>
                <w:rPrChange w:id="3443" w:author="만든 이">
                  <w:rPr>
                    <w:spacing w:val="-10"/>
                  </w:rPr>
                </w:rPrChange>
              </w:rPr>
              <w:t>1</w:t>
            </w:r>
          </w:p>
        </w:tc>
        <w:tc>
          <w:tcPr>
            <w:tcW w:w="1068" w:type="pct"/>
            <w:tcPrChange w:id="3444" w:author="만든 이">
              <w:tcPr>
                <w:tcW w:w="1470" w:type="pct"/>
                <w:gridSpan w:val="2"/>
              </w:tcPr>
            </w:tcPrChange>
          </w:tcPr>
          <w:p w14:paraId="2D9C5F51" w14:textId="77777777" w:rsidR="005727E2" w:rsidRPr="002A2C3B" w:rsidRDefault="005727E2" w:rsidP="005727E2">
            <w:pPr>
              <w:pStyle w:val="TableParagraph"/>
              <w:keepNext/>
              <w:jc w:val="center"/>
            </w:pPr>
            <w:r w:rsidRPr="00A177A5">
              <w:rPr>
                <w:rPrChange w:id="3445" w:author="만든 이">
                  <w:rPr>
                    <w:spacing w:val="-5"/>
                  </w:rPr>
                </w:rPrChange>
              </w:rPr>
              <w:t>0,5</w:t>
            </w:r>
          </w:p>
        </w:tc>
      </w:tr>
      <w:tr w:rsidR="00C457C6" w:rsidRPr="002A2C3B" w14:paraId="61A7AEC2" w14:textId="77777777" w:rsidTr="00A177A5">
        <w:trPr>
          <w:cantSplit/>
          <w:trHeight w:val="254"/>
          <w:trPrChange w:id="3446" w:author="만든 이">
            <w:trPr>
              <w:cantSplit/>
              <w:trHeight w:val="254"/>
            </w:trPr>
          </w:trPrChange>
        </w:trPr>
        <w:tc>
          <w:tcPr>
            <w:tcW w:w="875" w:type="pct"/>
            <w:vAlign w:val="center"/>
            <w:tcPrChange w:id="3447" w:author="만든 이">
              <w:tcPr>
                <w:tcW w:w="875" w:type="pct"/>
                <w:vAlign w:val="center"/>
              </w:tcPr>
            </w:tcPrChange>
          </w:tcPr>
          <w:p w14:paraId="494C9D46" w14:textId="77777777" w:rsidR="005727E2" w:rsidRPr="002A2C3B" w:rsidRDefault="005727E2" w:rsidP="005727E2">
            <w:pPr>
              <w:pStyle w:val="TableParagraph"/>
              <w:keepNext/>
              <w:jc w:val="center"/>
            </w:pPr>
            <w:r w:rsidRPr="00A177A5">
              <w:rPr>
                <w:rPrChange w:id="3448" w:author="만든 이">
                  <w:rPr>
                    <w:spacing w:val="-5"/>
                  </w:rPr>
                </w:rPrChange>
              </w:rPr>
              <w:t>150</w:t>
            </w:r>
          </w:p>
        </w:tc>
        <w:tc>
          <w:tcPr>
            <w:tcW w:w="756" w:type="pct"/>
            <w:tcPrChange w:id="3449" w:author="만든 이">
              <w:tcPr>
                <w:tcW w:w="582" w:type="pct"/>
              </w:tcPr>
            </w:tcPrChange>
          </w:tcPr>
          <w:p w14:paraId="1B3A6D02" w14:textId="77777777" w:rsidR="005727E2" w:rsidRPr="002A2C3B" w:rsidRDefault="005727E2" w:rsidP="005727E2">
            <w:pPr>
              <w:pStyle w:val="TableParagraph"/>
              <w:keepNext/>
              <w:jc w:val="center"/>
            </w:pPr>
            <w:r w:rsidRPr="00A177A5">
              <w:rPr>
                <w:rPrChange w:id="3450" w:author="만든 이">
                  <w:rPr>
                    <w:spacing w:val="-10"/>
                  </w:rPr>
                </w:rPrChange>
              </w:rPr>
              <w:t>0</w:t>
            </w:r>
          </w:p>
        </w:tc>
        <w:tc>
          <w:tcPr>
            <w:tcW w:w="757" w:type="pct"/>
            <w:tcBorders>
              <w:right w:val="single" w:sz="4" w:space="0" w:color="auto"/>
            </w:tcBorders>
            <w:tcPrChange w:id="3451" w:author="만든 이">
              <w:tcPr>
                <w:tcW w:w="582" w:type="pct"/>
                <w:tcBorders>
                  <w:right w:val="single" w:sz="4" w:space="0" w:color="auto"/>
                </w:tcBorders>
              </w:tcPr>
            </w:tcPrChange>
          </w:tcPr>
          <w:p w14:paraId="2B74B2C1" w14:textId="1D2D6539" w:rsidR="005727E2" w:rsidRPr="002A2C3B" w:rsidRDefault="005727E2" w:rsidP="005727E2">
            <w:pPr>
              <w:pStyle w:val="TableParagraph"/>
              <w:keepNext/>
              <w:jc w:val="center"/>
            </w:pPr>
            <w:r w:rsidRPr="00A177A5">
              <w:rPr>
                <w:rPrChange w:id="3452" w:author="만든 이">
                  <w:rPr>
                    <w:spacing w:val="-10"/>
                  </w:rPr>
                </w:rPrChange>
              </w:rPr>
              <w:t>1</w:t>
            </w:r>
          </w:p>
        </w:tc>
        <w:tc>
          <w:tcPr>
            <w:tcW w:w="757" w:type="pct"/>
            <w:tcBorders>
              <w:left w:val="single" w:sz="4" w:space="0" w:color="auto"/>
            </w:tcBorders>
            <w:cellIns w:id="3453" w:author="만든 이" w:date="1900-01-19T22:38:00Z"/>
            <w:tcPrChange w:id="3454" w:author="만든 이">
              <w:tcPr>
                <w:tcW w:w="583" w:type="pct"/>
                <w:tcBorders>
                  <w:left w:val="single" w:sz="4" w:space="0" w:color="auto"/>
                </w:tcBorders>
                <w:cellIns w:id="3455" w:author="만든 이" w:date="1900-01-19T22:38:00Z"/>
              </w:tcPr>
            </w:tcPrChange>
          </w:tcPr>
          <w:p w14:paraId="166C4C43" w14:textId="6353CBCB" w:rsidR="005727E2" w:rsidRPr="002A2C3B" w:rsidRDefault="005727E2" w:rsidP="005727E2">
            <w:pPr>
              <w:pStyle w:val="TableParagraph"/>
              <w:keepNext/>
              <w:jc w:val="center"/>
            </w:pPr>
            <w:ins w:id="3456" w:author="만든 이">
              <w:r w:rsidRPr="002A2C3B">
                <w:t>0</w:t>
              </w:r>
            </w:ins>
          </w:p>
        </w:tc>
        <w:tc>
          <w:tcPr>
            <w:tcW w:w="788" w:type="pct"/>
            <w:tcPrChange w:id="3457" w:author="만든 이">
              <w:tcPr>
                <w:tcW w:w="908" w:type="pct"/>
                <w:gridSpan w:val="2"/>
              </w:tcPr>
            </w:tcPrChange>
          </w:tcPr>
          <w:p w14:paraId="36FA6577" w14:textId="11A8DE7E" w:rsidR="005727E2" w:rsidRPr="002A2C3B" w:rsidRDefault="005727E2" w:rsidP="005727E2">
            <w:pPr>
              <w:pStyle w:val="TableParagraph"/>
              <w:keepNext/>
              <w:jc w:val="center"/>
            </w:pPr>
            <w:r w:rsidRPr="00A177A5">
              <w:rPr>
                <w:rPrChange w:id="3458" w:author="만든 이">
                  <w:rPr>
                    <w:spacing w:val="-10"/>
                  </w:rPr>
                </w:rPrChange>
              </w:rPr>
              <w:t>1</w:t>
            </w:r>
          </w:p>
        </w:tc>
        <w:tc>
          <w:tcPr>
            <w:tcW w:w="1068" w:type="pct"/>
            <w:tcPrChange w:id="3459" w:author="만든 이">
              <w:tcPr>
                <w:tcW w:w="1470" w:type="pct"/>
                <w:gridSpan w:val="2"/>
              </w:tcPr>
            </w:tcPrChange>
          </w:tcPr>
          <w:p w14:paraId="3F13476B" w14:textId="77777777" w:rsidR="005727E2" w:rsidRPr="002A2C3B" w:rsidRDefault="005727E2" w:rsidP="005727E2">
            <w:pPr>
              <w:pStyle w:val="TableParagraph"/>
              <w:keepNext/>
              <w:jc w:val="center"/>
            </w:pPr>
            <w:r w:rsidRPr="00A177A5">
              <w:rPr>
                <w:rPrChange w:id="3460" w:author="만든 이">
                  <w:rPr>
                    <w:spacing w:val="-5"/>
                  </w:rPr>
                </w:rPrChange>
              </w:rPr>
              <w:t>1,0</w:t>
            </w:r>
          </w:p>
        </w:tc>
      </w:tr>
      <w:tr w:rsidR="00C457C6" w:rsidRPr="002A2C3B" w14:paraId="669A1B46" w14:textId="77777777" w:rsidTr="00A177A5">
        <w:trPr>
          <w:cantSplit/>
          <w:trHeight w:val="256"/>
          <w:trPrChange w:id="3461" w:author="만든 이">
            <w:trPr>
              <w:cantSplit/>
              <w:trHeight w:val="256"/>
            </w:trPr>
          </w:trPrChange>
        </w:trPr>
        <w:tc>
          <w:tcPr>
            <w:tcW w:w="875" w:type="pct"/>
            <w:vAlign w:val="center"/>
            <w:tcPrChange w:id="3462" w:author="만든 이">
              <w:tcPr>
                <w:tcW w:w="875" w:type="pct"/>
                <w:vAlign w:val="center"/>
              </w:tcPr>
            </w:tcPrChange>
          </w:tcPr>
          <w:p w14:paraId="78E82EFA" w14:textId="77777777" w:rsidR="005727E2" w:rsidRPr="002A2C3B" w:rsidRDefault="005727E2" w:rsidP="005727E2">
            <w:pPr>
              <w:pStyle w:val="TableParagraph"/>
              <w:keepNext/>
              <w:jc w:val="center"/>
            </w:pPr>
            <w:r w:rsidRPr="00A177A5">
              <w:rPr>
                <w:rPrChange w:id="3463" w:author="만든 이">
                  <w:rPr>
                    <w:spacing w:val="-5"/>
                  </w:rPr>
                </w:rPrChange>
              </w:rPr>
              <w:t>225</w:t>
            </w:r>
          </w:p>
        </w:tc>
        <w:tc>
          <w:tcPr>
            <w:tcW w:w="756" w:type="pct"/>
            <w:tcPrChange w:id="3464" w:author="만든 이">
              <w:tcPr>
                <w:tcW w:w="582" w:type="pct"/>
              </w:tcPr>
            </w:tcPrChange>
          </w:tcPr>
          <w:p w14:paraId="7E5F193D" w14:textId="77777777" w:rsidR="005727E2" w:rsidRPr="002A2C3B" w:rsidRDefault="005727E2" w:rsidP="005727E2">
            <w:pPr>
              <w:pStyle w:val="TableParagraph"/>
              <w:keepNext/>
              <w:jc w:val="center"/>
            </w:pPr>
            <w:r w:rsidRPr="00A177A5">
              <w:rPr>
                <w:rPrChange w:id="3465" w:author="만든 이">
                  <w:rPr>
                    <w:spacing w:val="-10"/>
                  </w:rPr>
                </w:rPrChange>
              </w:rPr>
              <w:t>1</w:t>
            </w:r>
          </w:p>
        </w:tc>
        <w:tc>
          <w:tcPr>
            <w:tcW w:w="757" w:type="pct"/>
            <w:tcBorders>
              <w:right w:val="single" w:sz="4" w:space="0" w:color="auto"/>
            </w:tcBorders>
            <w:tcPrChange w:id="3466" w:author="만든 이">
              <w:tcPr>
                <w:tcW w:w="582" w:type="pct"/>
                <w:tcBorders>
                  <w:right w:val="single" w:sz="4" w:space="0" w:color="auto"/>
                </w:tcBorders>
              </w:tcPr>
            </w:tcPrChange>
          </w:tcPr>
          <w:p w14:paraId="21583312" w14:textId="20BE0962" w:rsidR="005727E2" w:rsidRPr="002A2C3B" w:rsidRDefault="005727E2" w:rsidP="005727E2">
            <w:pPr>
              <w:pStyle w:val="TableParagraph"/>
              <w:keepNext/>
              <w:jc w:val="center"/>
            </w:pPr>
            <w:r w:rsidRPr="00A177A5">
              <w:rPr>
                <w:rPrChange w:id="3467" w:author="만든 이">
                  <w:rPr>
                    <w:spacing w:val="-10"/>
                  </w:rPr>
                </w:rPrChange>
              </w:rPr>
              <w:t>1</w:t>
            </w:r>
          </w:p>
        </w:tc>
        <w:tc>
          <w:tcPr>
            <w:tcW w:w="757" w:type="pct"/>
            <w:tcBorders>
              <w:left w:val="single" w:sz="4" w:space="0" w:color="auto"/>
            </w:tcBorders>
            <w:cellIns w:id="3468" w:author="만든 이" w:date="1900-01-19T22:38:00Z"/>
            <w:tcPrChange w:id="3469" w:author="만든 이">
              <w:tcPr>
                <w:tcW w:w="583" w:type="pct"/>
                <w:tcBorders>
                  <w:left w:val="single" w:sz="4" w:space="0" w:color="auto"/>
                </w:tcBorders>
                <w:cellIns w:id="3470" w:author="만든 이" w:date="1900-01-19T22:38:00Z"/>
              </w:tcPr>
            </w:tcPrChange>
          </w:tcPr>
          <w:p w14:paraId="15DCEECF" w14:textId="3FED5DA6" w:rsidR="005727E2" w:rsidRPr="002A2C3B" w:rsidRDefault="005727E2" w:rsidP="005727E2">
            <w:pPr>
              <w:pStyle w:val="TableParagraph"/>
              <w:keepNext/>
              <w:jc w:val="center"/>
            </w:pPr>
            <w:ins w:id="3471" w:author="만든 이">
              <w:r w:rsidRPr="002A2C3B">
                <w:t>0</w:t>
              </w:r>
            </w:ins>
          </w:p>
        </w:tc>
        <w:tc>
          <w:tcPr>
            <w:tcW w:w="788" w:type="pct"/>
            <w:tcPrChange w:id="3472" w:author="만든 이">
              <w:tcPr>
                <w:tcW w:w="908" w:type="pct"/>
                <w:gridSpan w:val="2"/>
              </w:tcPr>
            </w:tcPrChange>
          </w:tcPr>
          <w:p w14:paraId="4FAC0165" w14:textId="0CC8FEA0" w:rsidR="005727E2" w:rsidRPr="002A2C3B" w:rsidRDefault="005727E2" w:rsidP="005727E2">
            <w:pPr>
              <w:pStyle w:val="TableParagraph"/>
              <w:keepNext/>
              <w:jc w:val="center"/>
            </w:pPr>
            <w:r w:rsidRPr="00A177A5">
              <w:rPr>
                <w:rPrChange w:id="3473" w:author="만든 이">
                  <w:rPr>
                    <w:spacing w:val="-10"/>
                  </w:rPr>
                </w:rPrChange>
              </w:rPr>
              <w:t>2</w:t>
            </w:r>
          </w:p>
        </w:tc>
        <w:tc>
          <w:tcPr>
            <w:tcW w:w="1068" w:type="pct"/>
            <w:tcPrChange w:id="3474" w:author="만든 이">
              <w:tcPr>
                <w:tcW w:w="1470" w:type="pct"/>
                <w:gridSpan w:val="2"/>
              </w:tcPr>
            </w:tcPrChange>
          </w:tcPr>
          <w:p w14:paraId="14BE60F4" w14:textId="77777777" w:rsidR="005727E2" w:rsidRPr="002A2C3B" w:rsidRDefault="005727E2" w:rsidP="005727E2">
            <w:pPr>
              <w:pStyle w:val="TableParagraph"/>
              <w:keepNext/>
              <w:jc w:val="center"/>
            </w:pPr>
            <w:r w:rsidRPr="00A177A5">
              <w:rPr>
                <w:rPrChange w:id="3475" w:author="만든 이">
                  <w:rPr>
                    <w:spacing w:val="-5"/>
                  </w:rPr>
                </w:rPrChange>
              </w:rPr>
              <w:t>1,5</w:t>
            </w:r>
          </w:p>
        </w:tc>
      </w:tr>
      <w:tr w:rsidR="00C457C6" w:rsidRPr="002A2C3B" w14:paraId="5E413CD2" w14:textId="77777777" w:rsidTr="00A177A5">
        <w:trPr>
          <w:cantSplit/>
          <w:trHeight w:val="254"/>
          <w:trPrChange w:id="3476" w:author="만든 이">
            <w:trPr>
              <w:cantSplit/>
              <w:trHeight w:val="254"/>
            </w:trPr>
          </w:trPrChange>
        </w:trPr>
        <w:tc>
          <w:tcPr>
            <w:tcW w:w="875" w:type="pct"/>
            <w:vAlign w:val="center"/>
            <w:tcPrChange w:id="3477" w:author="만든 이">
              <w:tcPr>
                <w:tcW w:w="875" w:type="pct"/>
                <w:vAlign w:val="center"/>
              </w:tcPr>
            </w:tcPrChange>
          </w:tcPr>
          <w:p w14:paraId="411533D5" w14:textId="77777777" w:rsidR="005727E2" w:rsidRPr="002A2C3B" w:rsidRDefault="005727E2" w:rsidP="005727E2">
            <w:pPr>
              <w:pStyle w:val="TableParagraph"/>
              <w:keepNext/>
              <w:jc w:val="center"/>
            </w:pPr>
            <w:r w:rsidRPr="00A177A5">
              <w:rPr>
                <w:rPrChange w:id="3478" w:author="만든 이">
                  <w:rPr>
                    <w:spacing w:val="-5"/>
                  </w:rPr>
                </w:rPrChange>
              </w:rPr>
              <w:t>300</w:t>
            </w:r>
          </w:p>
        </w:tc>
        <w:tc>
          <w:tcPr>
            <w:tcW w:w="756" w:type="pct"/>
            <w:tcPrChange w:id="3479" w:author="만든 이">
              <w:tcPr>
                <w:tcW w:w="582" w:type="pct"/>
              </w:tcPr>
            </w:tcPrChange>
          </w:tcPr>
          <w:p w14:paraId="65723F54" w14:textId="77777777" w:rsidR="005727E2" w:rsidRPr="002A2C3B" w:rsidRDefault="005727E2" w:rsidP="005727E2">
            <w:pPr>
              <w:pStyle w:val="TableParagraph"/>
              <w:keepNext/>
              <w:jc w:val="center"/>
            </w:pPr>
            <w:r w:rsidRPr="00A177A5">
              <w:rPr>
                <w:rPrChange w:id="3480" w:author="만든 이">
                  <w:rPr>
                    <w:spacing w:val="-10"/>
                  </w:rPr>
                </w:rPrChange>
              </w:rPr>
              <w:t>0</w:t>
            </w:r>
          </w:p>
        </w:tc>
        <w:tc>
          <w:tcPr>
            <w:tcW w:w="757" w:type="pct"/>
            <w:tcBorders>
              <w:right w:val="single" w:sz="4" w:space="0" w:color="auto"/>
            </w:tcBorders>
            <w:tcPrChange w:id="3481" w:author="만든 이">
              <w:tcPr>
                <w:tcW w:w="582" w:type="pct"/>
                <w:tcBorders>
                  <w:right w:val="single" w:sz="4" w:space="0" w:color="auto"/>
                </w:tcBorders>
              </w:tcPr>
            </w:tcPrChange>
          </w:tcPr>
          <w:p w14:paraId="6AF46842" w14:textId="5D1CAF17" w:rsidR="005727E2" w:rsidRPr="002A2C3B" w:rsidRDefault="00FA1959" w:rsidP="005727E2">
            <w:pPr>
              <w:pStyle w:val="TableParagraph"/>
              <w:keepNext/>
              <w:jc w:val="center"/>
            </w:pPr>
            <w:del w:id="3482" w:author="만든 이">
              <w:r>
                <w:rPr>
                  <w:spacing w:val="-10"/>
                </w:rPr>
                <w:delText>2</w:delText>
              </w:r>
            </w:del>
            <w:ins w:id="3483" w:author="만든 이">
              <w:r w:rsidR="005727E2" w:rsidRPr="002A2C3B">
                <w:t>0</w:t>
              </w:r>
            </w:ins>
          </w:p>
        </w:tc>
        <w:tc>
          <w:tcPr>
            <w:tcW w:w="757" w:type="pct"/>
            <w:tcBorders>
              <w:left w:val="single" w:sz="4" w:space="0" w:color="auto"/>
            </w:tcBorders>
            <w:tcPrChange w:id="3484" w:author="만든 이">
              <w:tcPr>
                <w:tcW w:w="583" w:type="pct"/>
                <w:tcBorders>
                  <w:left w:val="single" w:sz="4" w:space="0" w:color="auto"/>
                </w:tcBorders>
              </w:tcPr>
            </w:tcPrChange>
          </w:tcPr>
          <w:p w14:paraId="3BA3B969" w14:textId="3075F0A7" w:rsidR="005727E2" w:rsidRPr="002A2C3B" w:rsidRDefault="00FA1959" w:rsidP="005727E2">
            <w:pPr>
              <w:pStyle w:val="TableParagraph"/>
              <w:keepNext/>
              <w:jc w:val="center"/>
            </w:pPr>
            <w:del w:id="3485" w:author="만든 이">
              <w:r>
                <w:rPr>
                  <w:spacing w:val="-10"/>
                </w:rPr>
                <w:delText>2</w:delText>
              </w:r>
            </w:del>
            <w:ins w:id="3486" w:author="만든 이">
              <w:r w:rsidR="005727E2" w:rsidRPr="002A2C3B">
                <w:t>1</w:t>
              </w:r>
            </w:ins>
          </w:p>
        </w:tc>
        <w:tc>
          <w:tcPr>
            <w:tcW w:w="788" w:type="pct"/>
            <w:cellIns w:id="3487" w:author="만든 이" w:date="1900-01-19T22:38:00Z"/>
            <w:tcPrChange w:id="3488" w:author="만든 이">
              <w:tcPr>
                <w:tcW w:w="908" w:type="pct"/>
                <w:gridSpan w:val="2"/>
                <w:cellIns w:id="3489" w:author="만든 이" w:date="1900-01-19T22:38:00Z"/>
              </w:tcPr>
            </w:tcPrChange>
          </w:tcPr>
          <w:p w14:paraId="3D5097A6" w14:textId="243411B9" w:rsidR="005727E2" w:rsidRPr="002A2C3B" w:rsidRDefault="005727E2" w:rsidP="005727E2">
            <w:pPr>
              <w:pStyle w:val="TableParagraph"/>
              <w:keepNext/>
              <w:jc w:val="center"/>
            </w:pPr>
            <w:ins w:id="3490" w:author="만든 이">
              <w:r w:rsidRPr="002A2C3B">
                <w:t>1</w:t>
              </w:r>
            </w:ins>
          </w:p>
        </w:tc>
        <w:tc>
          <w:tcPr>
            <w:tcW w:w="1068" w:type="pct"/>
            <w:tcPrChange w:id="3491" w:author="만든 이">
              <w:tcPr>
                <w:tcW w:w="1470" w:type="pct"/>
                <w:gridSpan w:val="2"/>
              </w:tcPr>
            </w:tcPrChange>
          </w:tcPr>
          <w:p w14:paraId="57D695E4" w14:textId="77777777" w:rsidR="005727E2" w:rsidRPr="002A2C3B" w:rsidRDefault="005727E2" w:rsidP="005727E2">
            <w:pPr>
              <w:pStyle w:val="TableParagraph"/>
              <w:keepNext/>
              <w:jc w:val="center"/>
            </w:pPr>
            <w:r w:rsidRPr="00A177A5">
              <w:rPr>
                <w:rPrChange w:id="3492" w:author="만든 이">
                  <w:rPr>
                    <w:spacing w:val="-5"/>
                  </w:rPr>
                </w:rPrChange>
              </w:rPr>
              <w:t>2,0</w:t>
            </w:r>
          </w:p>
        </w:tc>
      </w:tr>
      <w:tr w:rsidR="00C457C6" w:rsidRPr="002A2C3B" w14:paraId="22F3FF91" w14:textId="77777777" w:rsidTr="00A177A5">
        <w:trPr>
          <w:cantSplit/>
          <w:trHeight w:val="257"/>
          <w:trPrChange w:id="3493" w:author="만든 이">
            <w:trPr>
              <w:cantSplit/>
              <w:trHeight w:val="257"/>
            </w:trPr>
          </w:trPrChange>
        </w:trPr>
        <w:tc>
          <w:tcPr>
            <w:tcW w:w="875" w:type="pct"/>
            <w:vAlign w:val="center"/>
            <w:tcPrChange w:id="3494" w:author="만든 이">
              <w:tcPr>
                <w:tcW w:w="875" w:type="pct"/>
                <w:vAlign w:val="center"/>
              </w:tcPr>
            </w:tcPrChange>
          </w:tcPr>
          <w:p w14:paraId="07C71AD6" w14:textId="77777777" w:rsidR="005727E2" w:rsidRPr="002A2C3B" w:rsidRDefault="005727E2" w:rsidP="005727E2">
            <w:pPr>
              <w:pStyle w:val="TableParagraph"/>
              <w:keepNext/>
              <w:jc w:val="center"/>
            </w:pPr>
            <w:r w:rsidRPr="00A177A5">
              <w:rPr>
                <w:rPrChange w:id="3495" w:author="만든 이">
                  <w:rPr>
                    <w:spacing w:val="-5"/>
                  </w:rPr>
                </w:rPrChange>
              </w:rPr>
              <w:t>375</w:t>
            </w:r>
          </w:p>
        </w:tc>
        <w:tc>
          <w:tcPr>
            <w:tcW w:w="756" w:type="pct"/>
            <w:tcPrChange w:id="3496" w:author="만든 이">
              <w:tcPr>
                <w:tcW w:w="582" w:type="pct"/>
              </w:tcPr>
            </w:tcPrChange>
          </w:tcPr>
          <w:p w14:paraId="7C5D2F59" w14:textId="77777777" w:rsidR="005727E2" w:rsidRPr="002A2C3B" w:rsidRDefault="005727E2" w:rsidP="005727E2">
            <w:pPr>
              <w:pStyle w:val="TableParagraph"/>
              <w:keepNext/>
              <w:jc w:val="center"/>
            </w:pPr>
            <w:r w:rsidRPr="00A177A5">
              <w:rPr>
                <w:rPrChange w:id="3497" w:author="만든 이">
                  <w:rPr>
                    <w:spacing w:val="-10"/>
                  </w:rPr>
                </w:rPrChange>
              </w:rPr>
              <w:t>1</w:t>
            </w:r>
          </w:p>
        </w:tc>
        <w:tc>
          <w:tcPr>
            <w:tcW w:w="757" w:type="pct"/>
            <w:tcBorders>
              <w:right w:val="single" w:sz="4" w:space="0" w:color="auto"/>
            </w:tcBorders>
            <w:tcPrChange w:id="3498" w:author="만든 이">
              <w:tcPr>
                <w:tcW w:w="582" w:type="pct"/>
                <w:tcBorders>
                  <w:right w:val="single" w:sz="4" w:space="0" w:color="auto"/>
                </w:tcBorders>
              </w:tcPr>
            </w:tcPrChange>
          </w:tcPr>
          <w:p w14:paraId="1DEE5E99" w14:textId="379E14B4" w:rsidR="005727E2" w:rsidRPr="002A2C3B" w:rsidRDefault="00FA1959" w:rsidP="005727E2">
            <w:pPr>
              <w:pStyle w:val="TableParagraph"/>
              <w:keepNext/>
              <w:jc w:val="center"/>
            </w:pPr>
            <w:del w:id="3499" w:author="만든 이">
              <w:r>
                <w:rPr>
                  <w:spacing w:val="-10"/>
                </w:rPr>
                <w:delText>2</w:delText>
              </w:r>
            </w:del>
            <w:ins w:id="3500" w:author="만든 이">
              <w:r w:rsidR="005727E2" w:rsidRPr="002A2C3B">
                <w:t>0</w:t>
              </w:r>
            </w:ins>
          </w:p>
        </w:tc>
        <w:tc>
          <w:tcPr>
            <w:tcW w:w="757" w:type="pct"/>
            <w:tcBorders>
              <w:left w:val="single" w:sz="4" w:space="0" w:color="auto"/>
            </w:tcBorders>
            <w:tcPrChange w:id="3501" w:author="만든 이">
              <w:tcPr>
                <w:tcW w:w="583" w:type="pct"/>
                <w:tcBorders>
                  <w:left w:val="single" w:sz="4" w:space="0" w:color="auto"/>
                </w:tcBorders>
              </w:tcPr>
            </w:tcPrChange>
          </w:tcPr>
          <w:p w14:paraId="65875638" w14:textId="468D15A8" w:rsidR="005727E2" w:rsidRPr="002A2C3B" w:rsidRDefault="00FA1959" w:rsidP="005727E2">
            <w:pPr>
              <w:pStyle w:val="TableParagraph"/>
              <w:keepNext/>
              <w:jc w:val="center"/>
            </w:pPr>
            <w:del w:id="3502" w:author="만든 이">
              <w:r>
                <w:rPr>
                  <w:spacing w:val="-10"/>
                </w:rPr>
                <w:delText>3</w:delText>
              </w:r>
            </w:del>
            <w:ins w:id="3503" w:author="만든 이">
              <w:r w:rsidR="005727E2" w:rsidRPr="002A2C3B">
                <w:t>1</w:t>
              </w:r>
            </w:ins>
          </w:p>
        </w:tc>
        <w:tc>
          <w:tcPr>
            <w:tcW w:w="788" w:type="pct"/>
            <w:cellIns w:id="3504" w:author="만든 이" w:date="1900-01-19T22:38:00Z"/>
            <w:tcPrChange w:id="3505" w:author="만든 이">
              <w:tcPr>
                <w:tcW w:w="908" w:type="pct"/>
                <w:gridSpan w:val="2"/>
                <w:cellIns w:id="3506" w:author="만든 이" w:date="1900-01-19T22:38:00Z"/>
              </w:tcPr>
            </w:tcPrChange>
          </w:tcPr>
          <w:p w14:paraId="5CAFD165" w14:textId="09C4ACC7" w:rsidR="005727E2" w:rsidRPr="002A2C3B" w:rsidRDefault="005727E2" w:rsidP="005727E2">
            <w:pPr>
              <w:pStyle w:val="TableParagraph"/>
              <w:keepNext/>
              <w:jc w:val="center"/>
            </w:pPr>
            <w:ins w:id="3507" w:author="만든 이">
              <w:r w:rsidRPr="002A2C3B">
                <w:t>2</w:t>
              </w:r>
            </w:ins>
          </w:p>
        </w:tc>
        <w:tc>
          <w:tcPr>
            <w:tcW w:w="1068" w:type="pct"/>
            <w:tcPrChange w:id="3508" w:author="만든 이">
              <w:tcPr>
                <w:tcW w:w="1470" w:type="pct"/>
                <w:gridSpan w:val="2"/>
              </w:tcPr>
            </w:tcPrChange>
          </w:tcPr>
          <w:p w14:paraId="60010A46" w14:textId="77777777" w:rsidR="005727E2" w:rsidRPr="002A2C3B" w:rsidRDefault="005727E2" w:rsidP="005727E2">
            <w:pPr>
              <w:pStyle w:val="TableParagraph"/>
              <w:keepNext/>
              <w:jc w:val="center"/>
            </w:pPr>
            <w:r w:rsidRPr="00A177A5">
              <w:rPr>
                <w:rPrChange w:id="3509" w:author="만든 이">
                  <w:rPr>
                    <w:spacing w:val="-5"/>
                  </w:rPr>
                </w:rPrChange>
              </w:rPr>
              <w:t>2,5</w:t>
            </w:r>
          </w:p>
        </w:tc>
      </w:tr>
      <w:tr w:rsidR="00C457C6" w:rsidRPr="002A2C3B" w14:paraId="2FD67CF6" w14:textId="77777777" w:rsidTr="00A177A5">
        <w:trPr>
          <w:cantSplit/>
          <w:trHeight w:val="254"/>
          <w:trPrChange w:id="3510" w:author="만든 이">
            <w:trPr>
              <w:cantSplit/>
              <w:trHeight w:val="254"/>
            </w:trPr>
          </w:trPrChange>
        </w:trPr>
        <w:tc>
          <w:tcPr>
            <w:tcW w:w="875" w:type="pct"/>
            <w:vAlign w:val="center"/>
            <w:tcPrChange w:id="3511" w:author="만든 이">
              <w:tcPr>
                <w:tcW w:w="875" w:type="pct"/>
                <w:vAlign w:val="center"/>
              </w:tcPr>
            </w:tcPrChange>
          </w:tcPr>
          <w:p w14:paraId="05A012E1" w14:textId="77777777" w:rsidR="005727E2" w:rsidRPr="002A2C3B" w:rsidRDefault="005727E2" w:rsidP="005727E2">
            <w:pPr>
              <w:pStyle w:val="TableParagraph"/>
              <w:keepNext/>
              <w:jc w:val="center"/>
            </w:pPr>
            <w:r w:rsidRPr="00A177A5">
              <w:rPr>
                <w:rPrChange w:id="3512" w:author="만든 이">
                  <w:rPr>
                    <w:spacing w:val="-5"/>
                  </w:rPr>
                </w:rPrChange>
              </w:rPr>
              <w:t>450</w:t>
            </w:r>
          </w:p>
        </w:tc>
        <w:tc>
          <w:tcPr>
            <w:tcW w:w="756" w:type="pct"/>
            <w:tcPrChange w:id="3513" w:author="만든 이">
              <w:tcPr>
                <w:tcW w:w="582" w:type="pct"/>
              </w:tcPr>
            </w:tcPrChange>
          </w:tcPr>
          <w:p w14:paraId="6900F3DD" w14:textId="77777777" w:rsidR="005727E2" w:rsidRPr="002A2C3B" w:rsidRDefault="005727E2" w:rsidP="005727E2">
            <w:pPr>
              <w:pStyle w:val="TableParagraph"/>
              <w:keepNext/>
              <w:jc w:val="center"/>
            </w:pPr>
            <w:r w:rsidRPr="00A177A5">
              <w:rPr>
                <w:rPrChange w:id="3514" w:author="만든 이">
                  <w:rPr>
                    <w:spacing w:val="-10"/>
                  </w:rPr>
                </w:rPrChange>
              </w:rPr>
              <w:t>0</w:t>
            </w:r>
          </w:p>
        </w:tc>
        <w:tc>
          <w:tcPr>
            <w:tcW w:w="757" w:type="pct"/>
            <w:tcBorders>
              <w:right w:val="single" w:sz="4" w:space="0" w:color="auto"/>
            </w:tcBorders>
            <w:tcPrChange w:id="3515" w:author="만든 이">
              <w:tcPr>
                <w:tcW w:w="582" w:type="pct"/>
                <w:tcBorders>
                  <w:right w:val="single" w:sz="4" w:space="0" w:color="auto"/>
                </w:tcBorders>
              </w:tcPr>
            </w:tcPrChange>
          </w:tcPr>
          <w:p w14:paraId="649852FA" w14:textId="2D84A6D3" w:rsidR="005727E2" w:rsidRPr="002A2C3B" w:rsidRDefault="00FA1959" w:rsidP="005727E2">
            <w:pPr>
              <w:pStyle w:val="TableParagraph"/>
              <w:keepNext/>
              <w:jc w:val="center"/>
            </w:pPr>
            <w:del w:id="3516" w:author="만든 이">
              <w:r>
                <w:rPr>
                  <w:spacing w:val="-10"/>
                </w:rPr>
                <w:delText>3</w:delText>
              </w:r>
            </w:del>
            <w:ins w:id="3517" w:author="만든 이">
              <w:r w:rsidR="005727E2" w:rsidRPr="002A2C3B">
                <w:t>1</w:t>
              </w:r>
            </w:ins>
          </w:p>
        </w:tc>
        <w:tc>
          <w:tcPr>
            <w:tcW w:w="757" w:type="pct"/>
            <w:tcBorders>
              <w:left w:val="single" w:sz="4" w:space="0" w:color="auto"/>
            </w:tcBorders>
            <w:tcPrChange w:id="3518" w:author="만든 이">
              <w:tcPr>
                <w:tcW w:w="583" w:type="pct"/>
                <w:tcBorders>
                  <w:left w:val="single" w:sz="4" w:space="0" w:color="auto"/>
                </w:tcBorders>
              </w:tcPr>
            </w:tcPrChange>
          </w:tcPr>
          <w:p w14:paraId="31B4AD37" w14:textId="5500A97E" w:rsidR="005727E2" w:rsidRPr="002A2C3B" w:rsidRDefault="00FA1959" w:rsidP="005727E2">
            <w:pPr>
              <w:pStyle w:val="TableParagraph"/>
              <w:keepNext/>
              <w:jc w:val="center"/>
            </w:pPr>
            <w:del w:id="3519" w:author="만든 이">
              <w:r>
                <w:rPr>
                  <w:spacing w:val="-10"/>
                </w:rPr>
                <w:delText>3</w:delText>
              </w:r>
            </w:del>
            <w:ins w:id="3520" w:author="만든 이">
              <w:r w:rsidR="005727E2" w:rsidRPr="002A2C3B">
                <w:t>1</w:t>
              </w:r>
            </w:ins>
          </w:p>
        </w:tc>
        <w:tc>
          <w:tcPr>
            <w:tcW w:w="788" w:type="pct"/>
            <w:cellIns w:id="3521" w:author="만든 이" w:date="1900-01-19T22:38:00Z"/>
            <w:tcPrChange w:id="3522" w:author="만든 이">
              <w:tcPr>
                <w:tcW w:w="908" w:type="pct"/>
                <w:gridSpan w:val="2"/>
                <w:cellIns w:id="3523" w:author="만든 이" w:date="1900-01-19T22:38:00Z"/>
              </w:tcPr>
            </w:tcPrChange>
          </w:tcPr>
          <w:p w14:paraId="42B43E07" w14:textId="7D1AA4B7" w:rsidR="005727E2" w:rsidRPr="002A2C3B" w:rsidRDefault="005727E2" w:rsidP="005727E2">
            <w:pPr>
              <w:pStyle w:val="TableParagraph"/>
              <w:keepNext/>
              <w:jc w:val="center"/>
            </w:pPr>
            <w:ins w:id="3524" w:author="만든 이">
              <w:r w:rsidRPr="002A2C3B">
                <w:t>2</w:t>
              </w:r>
            </w:ins>
          </w:p>
        </w:tc>
        <w:tc>
          <w:tcPr>
            <w:tcW w:w="1068" w:type="pct"/>
            <w:tcPrChange w:id="3525" w:author="만든 이">
              <w:tcPr>
                <w:tcW w:w="1470" w:type="pct"/>
                <w:gridSpan w:val="2"/>
              </w:tcPr>
            </w:tcPrChange>
          </w:tcPr>
          <w:p w14:paraId="17BC5A07" w14:textId="77777777" w:rsidR="005727E2" w:rsidRPr="002A2C3B" w:rsidRDefault="005727E2" w:rsidP="005727E2">
            <w:pPr>
              <w:pStyle w:val="TableParagraph"/>
              <w:keepNext/>
              <w:jc w:val="center"/>
            </w:pPr>
            <w:r w:rsidRPr="00A177A5">
              <w:rPr>
                <w:rPrChange w:id="3526" w:author="만든 이">
                  <w:rPr>
                    <w:spacing w:val="-5"/>
                  </w:rPr>
                </w:rPrChange>
              </w:rPr>
              <w:t>3,0</w:t>
            </w:r>
          </w:p>
        </w:tc>
      </w:tr>
      <w:tr w:rsidR="00C457C6" w:rsidRPr="002A2C3B" w14:paraId="7ED6D148" w14:textId="77777777" w:rsidTr="00A177A5">
        <w:trPr>
          <w:cantSplit/>
          <w:trHeight w:val="257"/>
          <w:trPrChange w:id="3527" w:author="만든 이">
            <w:trPr>
              <w:cantSplit/>
              <w:trHeight w:val="257"/>
            </w:trPr>
          </w:trPrChange>
        </w:trPr>
        <w:tc>
          <w:tcPr>
            <w:tcW w:w="875" w:type="pct"/>
            <w:vAlign w:val="center"/>
            <w:tcPrChange w:id="3528" w:author="만든 이">
              <w:tcPr>
                <w:tcW w:w="875" w:type="pct"/>
                <w:vAlign w:val="center"/>
              </w:tcPr>
            </w:tcPrChange>
          </w:tcPr>
          <w:p w14:paraId="5284A89B" w14:textId="77777777" w:rsidR="005727E2" w:rsidRPr="002A2C3B" w:rsidRDefault="005727E2" w:rsidP="005727E2">
            <w:pPr>
              <w:pStyle w:val="TableParagraph"/>
              <w:keepNext/>
              <w:jc w:val="center"/>
            </w:pPr>
            <w:r w:rsidRPr="00A177A5">
              <w:rPr>
                <w:rPrChange w:id="3529" w:author="만든 이">
                  <w:rPr>
                    <w:spacing w:val="-5"/>
                  </w:rPr>
                </w:rPrChange>
              </w:rPr>
              <w:t>525</w:t>
            </w:r>
          </w:p>
        </w:tc>
        <w:tc>
          <w:tcPr>
            <w:tcW w:w="756" w:type="pct"/>
            <w:tcPrChange w:id="3530" w:author="만든 이">
              <w:tcPr>
                <w:tcW w:w="582" w:type="pct"/>
              </w:tcPr>
            </w:tcPrChange>
          </w:tcPr>
          <w:p w14:paraId="464527D6" w14:textId="77777777" w:rsidR="005727E2" w:rsidRPr="002A2C3B" w:rsidRDefault="005727E2" w:rsidP="005727E2">
            <w:pPr>
              <w:pStyle w:val="TableParagraph"/>
              <w:keepNext/>
              <w:jc w:val="center"/>
            </w:pPr>
            <w:r w:rsidRPr="00A177A5">
              <w:rPr>
                <w:rPrChange w:id="3531" w:author="만든 이">
                  <w:rPr>
                    <w:spacing w:val="-10"/>
                  </w:rPr>
                </w:rPrChange>
              </w:rPr>
              <w:t>1</w:t>
            </w:r>
          </w:p>
        </w:tc>
        <w:tc>
          <w:tcPr>
            <w:tcW w:w="757" w:type="pct"/>
            <w:tcBorders>
              <w:right w:val="single" w:sz="4" w:space="0" w:color="auto"/>
            </w:tcBorders>
            <w:tcPrChange w:id="3532" w:author="만든 이">
              <w:tcPr>
                <w:tcW w:w="582" w:type="pct"/>
                <w:tcBorders>
                  <w:right w:val="single" w:sz="4" w:space="0" w:color="auto"/>
                </w:tcBorders>
              </w:tcPr>
            </w:tcPrChange>
          </w:tcPr>
          <w:p w14:paraId="66161B4D" w14:textId="1573337F" w:rsidR="005727E2" w:rsidRPr="002A2C3B" w:rsidRDefault="00FA1959" w:rsidP="005727E2">
            <w:pPr>
              <w:pStyle w:val="TableParagraph"/>
              <w:keepNext/>
              <w:jc w:val="center"/>
            </w:pPr>
            <w:del w:id="3533" w:author="만든 이">
              <w:r>
                <w:rPr>
                  <w:spacing w:val="-10"/>
                </w:rPr>
                <w:delText>3</w:delText>
              </w:r>
            </w:del>
            <w:ins w:id="3534" w:author="만든 이">
              <w:r w:rsidR="005727E2" w:rsidRPr="002A2C3B">
                <w:t>1</w:t>
              </w:r>
            </w:ins>
          </w:p>
        </w:tc>
        <w:tc>
          <w:tcPr>
            <w:tcW w:w="757" w:type="pct"/>
            <w:tcBorders>
              <w:left w:val="single" w:sz="4" w:space="0" w:color="auto"/>
            </w:tcBorders>
            <w:tcPrChange w:id="3535" w:author="만든 이">
              <w:tcPr>
                <w:tcW w:w="583" w:type="pct"/>
                <w:tcBorders>
                  <w:left w:val="single" w:sz="4" w:space="0" w:color="auto"/>
                </w:tcBorders>
              </w:tcPr>
            </w:tcPrChange>
          </w:tcPr>
          <w:p w14:paraId="5FC7EA05" w14:textId="7F8B581D" w:rsidR="005727E2" w:rsidRPr="002A2C3B" w:rsidRDefault="00FA1959" w:rsidP="005727E2">
            <w:pPr>
              <w:pStyle w:val="TableParagraph"/>
              <w:keepNext/>
              <w:jc w:val="center"/>
            </w:pPr>
            <w:del w:id="3536" w:author="만든 이">
              <w:r>
                <w:rPr>
                  <w:spacing w:val="-10"/>
                </w:rPr>
                <w:delText>4</w:delText>
              </w:r>
            </w:del>
            <w:ins w:id="3537" w:author="만든 이">
              <w:r w:rsidR="005727E2" w:rsidRPr="002A2C3B">
                <w:t>1</w:t>
              </w:r>
            </w:ins>
          </w:p>
        </w:tc>
        <w:tc>
          <w:tcPr>
            <w:tcW w:w="788" w:type="pct"/>
            <w:cellIns w:id="3538" w:author="만든 이" w:date="1900-01-19T22:38:00Z"/>
            <w:tcPrChange w:id="3539" w:author="만든 이">
              <w:tcPr>
                <w:tcW w:w="908" w:type="pct"/>
                <w:gridSpan w:val="2"/>
                <w:cellIns w:id="3540" w:author="만든 이" w:date="1900-01-19T22:38:00Z"/>
              </w:tcPr>
            </w:tcPrChange>
          </w:tcPr>
          <w:p w14:paraId="79223BA6" w14:textId="3A6CC4DB" w:rsidR="005727E2" w:rsidRPr="002A2C3B" w:rsidRDefault="005727E2" w:rsidP="005727E2">
            <w:pPr>
              <w:pStyle w:val="TableParagraph"/>
              <w:keepNext/>
              <w:jc w:val="center"/>
            </w:pPr>
            <w:ins w:id="3541" w:author="만든 이">
              <w:r w:rsidRPr="002A2C3B">
                <w:t>3</w:t>
              </w:r>
            </w:ins>
          </w:p>
        </w:tc>
        <w:tc>
          <w:tcPr>
            <w:tcW w:w="1068" w:type="pct"/>
            <w:tcPrChange w:id="3542" w:author="만든 이">
              <w:tcPr>
                <w:tcW w:w="1470" w:type="pct"/>
                <w:gridSpan w:val="2"/>
              </w:tcPr>
            </w:tcPrChange>
          </w:tcPr>
          <w:p w14:paraId="315757FA" w14:textId="77777777" w:rsidR="005727E2" w:rsidRPr="002A2C3B" w:rsidRDefault="005727E2" w:rsidP="005727E2">
            <w:pPr>
              <w:pStyle w:val="TableParagraph"/>
              <w:keepNext/>
              <w:jc w:val="center"/>
            </w:pPr>
            <w:r w:rsidRPr="00A177A5">
              <w:rPr>
                <w:rPrChange w:id="3543" w:author="만든 이">
                  <w:rPr>
                    <w:spacing w:val="-5"/>
                  </w:rPr>
                </w:rPrChange>
              </w:rPr>
              <w:t>3,5</w:t>
            </w:r>
          </w:p>
        </w:tc>
      </w:tr>
      <w:tr w:rsidR="00C457C6" w:rsidRPr="002A2C3B" w14:paraId="19CFD41F" w14:textId="77777777" w:rsidTr="00A177A5">
        <w:trPr>
          <w:cantSplit/>
          <w:trHeight w:val="257"/>
          <w:trPrChange w:id="3544" w:author="만든 이">
            <w:trPr>
              <w:cantSplit/>
              <w:trHeight w:val="257"/>
            </w:trPr>
          </w:trPrChange>
        </w:trPr>
        <w:tc>
          <w:tcPr>
            <w:tcW w:w="875" w:type="pct"/>
            <w:vAlign w:val="center"/>
            <w:tcPrChange w:id="3545" w:author="만든 이">
              <w:tcPr>
                <w:tcW w:w="875" w:type="pct"/>
                <w:vAlign w:val="center"/>
              </w:tcPr>
            </w:tcPrChange>
          </w:tcPr>
          <w:p w14:paraId="1227B198" w14:textId="77777777" w:rsidR="005727E2" w:rsidRPr="002A2C3B" w:rsidRDefault="005727E2" w:rsidP="005727E2">
            <w:pPr>
              <w:pStyle w:val="TableParagraph"/>
              <w:keepNext/>
              <w:jc w:val="center"/>
            </w:pPr>
            <w:r w:rsidRPr="00A177A5">
              <w:rPr>
                <w:rPrChange w:id="3546" w:author="만든 이">
                  <w:rPr>
                    <w:spacing w:val="-5"/>
                  </w:rPr>
                </w:rPrChange>
              </w:rPr>
              <w:t>600</w:t>
            </w:r>
          </w:p>
        </w:tc>
        <w:tc>
          <w:tcPr>
            <w:tcW w:w="756" w:type="pct"/>
            <w:tcPrChange w:id="3547" w:author="만든 이">
              <w:tcPr>
                <w:tcW w:w="582" w:type="pct"/>
              </w:tcPr>
            </w:tcPrChange>
          </w:tcPr>
          <w:p w14:paraId="17D4C034" w14:textId="77777777" w:rsidR="005727E2" w:rsidRPr="002A2C3B" w:rsidRDefault="005727E2" w:rsidP="005727E2">
            <w:pPr>
              <w:pStyle w:val="TableParagraph"/>
              <w:keepNext/>
              <w:jc w:val="center"/>
            </w:pPr>
            <w:r w:rsidRPr="00A177A5">
              <w:rPr>
                <w:rPrChange w:id="3548" w:author="만든 이">
                  <w:rPr>
                    <w:spacing w:val="-10"/>
                  </w:rPr>
                </w:rPrChange>
              </w:rPr>
              <w:t>0</w:t>
            </w:r>
          </w:p>
        </w:tc>
        <w:tc>
          <w:tcPr>
            <w:tcW w:w="757" w:type="pct"/>
            <w:tcBorders>
              <w:right w:val="single" w:sz="4" w:space="0" w:color="auto"/>
            </w:tcBorders>
            <w:tcPrChange w:id="3549" w:author="만든 이">
              <w:tcPr>
                <w:tcW w:w="582" w:type="pct"/>
                <w:tcBorders>
                  <w:right w:val="single" w:sz="4" w:space="0" w:color="auto"/>
                </w:tcBorders>
              </w:tcPr>
            </w:tcPrChange>
          </w:tcPr>
          <w:p w14:paraId="57DE5644" w14:textId="1FC04D98" w:rsidR="005727E2" w:rsidRPr="002A2C3B" w:rsidRDefault="00FA1959" w:rsidP="005727E2">
            <w:pPr>
              <w:pStyle w:val="TableParagraph"/>
              <w:keepNext/>
              <w:jc w:val="center"/>
            </w:pPr>
            <w:del w:id="3550" w:author="만든 이">
              <w:r>
                <w:rPr>
                  <w:spacing w:val="-10"/>
                </w:rPr>
                <w:delText>4</w:delText>
              </w:r>
            </w:del>
            <w:ins w:id="3551" w:author="만든 이">
              <w:r w:rsidR="005727E2" w:rsidRPr="002A2C3B">
                <w:t>0</w:t>
              </w:r>
            </w:ins>
          </w:p>
        </w:tc>
        <w:tc>
          <w:tcPr>
            <w:tcW w:w="757" w:type="pct"/>
            <w:tcBorders>
              <w:left w:val="single" w:sz="4" w:space="0" w:color="auto"/>
            </w:tcBorders>
            <w:tcPrChange w:id="3552" w:author="만든 이">
              <w:tcPr>
                <w:tcW w:w="583" w:type="pct"/>
                <w:tcBorders>
                  <w:left w:val="single" w:sz="4" w:space="0" w:color="auto"/>
                </w:tcBorders>
              </w:tcPr>
            </w:tcPrChange>
          </w:tcPr>
          <w:p w14:paraId="595B6C8C" w14:textId="2F6D79D7" w:rsidR="005727E2" w:rsidRPr="002A2C3B" w:rsidRDefault="00FA1959" w:rsidP="005727E2">
            <w:pPr>
              <w:pStyle w:val="TableParagraph"/>
              <w:keepNext/>
              <w:jc w:val="center"/>
            </w:pPr>
            <w:del w:id="3553" w:author="만든 이">
              <w:r>
                <w:rPr>
                  <w:spacing w:val="-10"/>
                </w:rPr>
                <w:delText>4</w:delText>
              </w:r>
            </w:del>
            <w:ins w:id="3554" w:author="만든 이">
              <w:r w:rsidR="005727E2" w:rsidRPr="002A2C3B">
                <w:t>2</w:t>
              </w:r>
            </w:ins>
          </w:p>
        </w:tc>
        <w:tc>
          <w:tcPr>
            <w:tcW w:w="788" w:type="pct"/>
            <w:cellIns w:id="3555" w:author="만든 이" w:date="1900-01-19T22:38:00Z"/>
            <w:tcPrChange w:id="3556" w:author="만든 이">
              <w:tcPr>
                <w:tcW w:w="908" w:type="pct"/>
                <w:gridSpan w:val="2"/>
                <w:cellIns w:id="3557" w:author="만든 이" w:date="1900-01-19T22:38:00Z"/>
              </w:tcPr>
            </w:tcPrChange>
          </w:tcPr>
          <w:p w14:paraId="07A06492" w14:textId="2907220D" w:rsidR="005727E2" w:rsidRPr="002A2C3B" w:rsidRDefault="005727E2" w:rsidP="005727E2">
            <w:pPr>
              <w:pStyle w:val="TableParagraph"/>
              <w:keepNext/>
              <w:jc w:val="center"/>
            </w:pPr>
            <w:ins w:id="3558" w:author="만든 이">
              <w:r w:rsidRPr="002A2C3B">
                <w:t>2</w:t>
              </w:r>
            </w:ins>
          </w:p>
        </w:tc>
        <w:tc>
          <w:tcPr>
            <w:tcW w:w="1068" w:type="pct"/>
            <w:tcPrChange w:id="3559" w:author="만든 이">
              <w:tcPr>
                <w:tcW w:w="1470" w:type="pct"/>
                <w:gridSpan w:val="2"/>
              </w:tcPr>
            </w:tcPrChange>
          </w:tcPr>
          <w:p w14:paraId="2F3EDDCD" w14:textId="77777777" w:rsidR="005727E2" w:rsidRPr="002A2C3B" w:rsidRDefault="005727E2" w:rsidP="005727E2">
            <w:pPr>
              <w:pStyle w:val="TableParagraph"/>
              <w:keepNext/>
              <w:jc w:val="center"/>
            </w:pPr>
            <w:r w:rsidRPr="00A177A5">
              <w:rPr>
                <w:rPrChange w:id="3560" w:author="만든 이">
                  <w:rPr>
                    <w:spacing w:val="-5"/>
                  </w:rPr>
                </w:rPrChange>
              </w:rPr>
              <w:t>4,0</w:t>
            </w:r>
          </w:p>
        </w:tc>
      </w:tr>
    </w:tbl>
    <w:p w14:paraId="55096A26" w14:textId="5C0E3BE2" w:rsidR="00B02297" w:rsidRPr="00D93CE9" w:rsidRDefault="00B02297" w:rsidP="00B02297">
      <w:pPr>
        <w:rPr>
          <w:rFonts w:eastAsia="맑은 고딕"/>
        </w:rPr>
      </w:pPr>
      <w:r w:rsidRPr="00D93CE9">
        <w:t xml:space="preserve">* </w:t>
      </w:r>
      <w:del w:id="3561" w:author="만든 이">
        <w:r w:rsidR="00AB39E0">
          <w:delText>В</w:delText>
        </w:r>
        <w:r w:rsidR="00AB39E0" w:rsidRPr="002C1D94">
          <w:delText xml:space="preserve">сички </w:delText>
        </w:r>
        <w:r w:rsidR="00AB39E0">
          <w:delText>видове</w:delText>
        </w:r>
      </w:del>
      <w:ins w:id="3562" w:author="만든 이">
        <w:r w:rsidR="00AD7EC0" w:rsidRPr="00AD7EC0">
          <w:t xml:space="preserve"> </w:t>
        </w:r>
        <w:r w:rsidR="00AD7EC0" w:rsidRPr="00D93CE9">
          <w:t xml:space="preserve">Предварително напълнената спринцовка Omlyclo 300 mg и всички </w:t>
        </w:r>
        <w:r w:rsidR="00AD7EC0">
          <w:t>видове</w:t>
        </w:r>
        <w:r w:rsidR="00AD7EC0" w:rsidRPr="00D93CE9">
          <w:t xml:space="preserve"> (75 mg и 150 mg) предварително напълнен</w:t>
        </w:r>
        <w:r w:rsidR="00AD7EC0">
          <w:t>и</w:t>
        </w:r>
        <w:r w:rsidR="00AD7EC0" w:rsidRPr="00D93CE9">
          <w:t xml:space="preserve"> писалк</w:t>
        </w:r>
        <w:r w:rsidR="00AD7EC0">
          <w:t>и</w:t>
        </w:r>
        <w:r w:rsidR="00AD7EC0" w:rsidRPr="00D93CE9">
          <w:t xml:space="preserve"> не са предназначени </w:t>
        </w:r>
        <w:r w:rsidR="00AD7EC0">
          <w:t>да се</w:t>
        </w:r>
        <w:r w:rsidR="00AD7EC0" w:rsidRPr="00D93CE9">
          <w:t xml:space="preserve"> използва</w:t>
        </w:r>
        <w:r w:rsidR="00AD7EC0">
          <w:t>т</w:t>
        </w:r>
        <w:r w:rsidR="00AD7EC0" w:rsidRPr="00D93CE9">
          <w:t xml:space="preserve"> при пациенти, които са на възраст &lt; 12 години.</w:t>
        </w:r>
        <w:del w:id="3563" w:author="만든 이">
          <w:r w:rsidRPr="002A2C3B" w:rsidDel="00AD7EC0">
            <w:delText>Предварително напълнената спринцовка Omlyclo 300 mg и всички дози (75 mg и 150 mg)</w:delText>
          </w:r>
        </w:del>
      </w:ins>
      <w:del w:id="3564" w:author="만든 이">
        <w:r w:rsidRPr="002A2C3B" w:rsidDel="00AD7EC0">
          <w:delText xml:space="preserve"> предварително </w:delText>
        </w:r>
        <w:r w:rsidR="00AB39E0" w:rsidRPr="002C1D94" w:rsidDel="00AD7EC0">
          <w:delText>напълнен</w:delText>
        </w:r>
        <w:r w:rsidR="00AB39E0" w:rsidDel="00AD7EC0">
          <w:delText>и</w:delText>
        </w:r>
        <w:r w:rsidR="00AB39E0" w:rsidRPr="002C1D94" w:rsidDel="00AD7EC0">
          <w:delText xml:space="preserve"> писалк</w:delText>
        </w:r>
        <w:r w:rsidR="00AB39E0" w:rsidDel="00AD7EC0">
          <w:delText>и</w:delText>
        </w:r>
        <w:r w:rsidR="00AB39E0" w:rsidRPr="002C1D94" w:rsidDel="00AD7EC0">
          <w:delText xml:space="preserve"> Omlyclo с различн</w:delText>
        </w:r>
        <w:r w:rsidR="00AB39E0" w:rsidDel="00AD7EC0">
          <w:delText>о</w:delText>
        </w:r>
        <w:r w:rsidR="00AB39E0" w:rsidRPr="002C1D94" w:rsidDel="00AD7EC0">
          <w:delText xml:space="preserve"> количеств</w:delText>
        </w:r>
        <w:r w:rsidR="00AB39E0" w:rsidDel="00AD7EC0">
          <w:delText>о</w:delText>
        </w:r>
        <w:r w:rsidR="00AB39E0" w:rsidRPr="002C1D94" w:rsidDel="00AD7EC0">
          <w:delText xml:space="preserve"> на активното вещество </w:delText>
        </w:r>
        <w:r w:rsidR="00AB39E0" w:rsidDel="00AD7EC0">
          <w:delText>в</w:delText>
        </w:r>
        <w:r w:rsidR="00AB39E0" w:rsidRPr="002C1D94" w:rsidDel="00AD7EC0">
          <w:delText xml:space="preserve"> дозова единица</w:delText>
        </w:r>
      </w:del>
      <w:ins w:id="3565" w:author="만든 이">
        <w:del w:id="3566" w:author="만든 이">
          <w:r w:rsidRPr="002A2C3B" w:rsidDel="00AD7EC0">
            <w:delText>напълнена писалка</w:delText>
          </w:r>
        </w:del>
      </w:ins>
      <w:del w:id="3567" w:author="만든 이">
        <w:r w:rsidRPr="002A2C3B" w:rsidDel="00AD7EC0">
          <w:delText xml:space="preserve"> не са предназначени за </w:delText>
        </w:r>
        <w:r w:rsidR="00AB39E0" w:rsidRPr="002C1D94" w:rsidDel="00AD7EC0">
          <w:delText>употреба</w:delText>
        </w:r>
      </w:del>
      <w:ins w:id="3568" w:author="만든 이">
        <w:del w:id="3569" w:author="만든 이">
          <w:r w:rsidRPr="002A2C3B" w:rsidDel="00AD7EC0">
            <w:delText>използване</w:delText>
          </w:r>
        </w:del>
      </w:ins>
      <w:del w:id="3570" w:author="만든 이">
        <w:r w:rsidRPr="002A2C3B" w:rsidDel="00AD7EC0">
          <w:delText xml:space="preserve"> при пациенти</w:delText>
        </w:r>
      </w:del>
      <w:ins w:id="3571" w:author="만든 이">
        <w:del w:id="3572" w:author="만든 이">
          <w:r w:rsidRPr="002A2C3B" w:rsidDel="00AD7EC0">
            <w:delText>, които са</w:delText>
          </w:r>
        </w:del>
      </w:ins>
      <w:del w:id="3573" w:author="만든 이">
        <w:r w:rsidRPr="002A2C3B" w:rsidDel="00AD7EC0">
          <w:delText xml:space="preserve"> на възраст &lt; 12</w:delText>
        </w:r>
        <w:r w:rsidR="00AB39E0" w:rsidRPr="002C1D94" w:rsidDel="00AD7EC0">
          <w:delText> </w:delText>
        </w:r>
      </w:del>
      <w:ins w:id="3574" w:author="만든 이">
        <w:del w:id="3575" w:author="만든 이">
          <w:r w:rsidRPr="002A2C3B" w:rsidDel="00AD7EC0">
            <w:delText xml:space="preserve"> </w:delText>
          </w:r>
        </w:del>
      </w:ins>
      <w:del w:id="3576" w:author="만든 이">
        <w:r w:rsidRPr="002A2C3B" w:rsidDel="00AD7EC0">
          <w:delText>години.</w:delText>
        </w:r>
      </w:del>
    </w:p>
    <w:p w14:paraId="653A192E" w14:textId="7E17611F" w:rsidR="00233577" w:rsidRPr="002A2C3B" w:rsidRDefault="00B02297" w:rsidP="00B02297">
      <w:pPr>
        <w:pStyle w:val="a5"/>
      </w:pPr>
      <w:r w:rsidRPr="002A2C3B">
        <w:t>**</w:t>
      </w:r>
      <w:ins w:id="3577" w:author="만든 이">
        <w:r w:rsidRPr="002A2C3B">
          <w:rPr>
            <w:lang w:eastAsia="zh-CN"/>
          </w:rPr>
          <w:t xml:space="preserve"> </w:t>
        </w:r>
      </w:ins>
      <w:r w:rsidRPr="002A2C3B">
        <w:t>В тази таблица е посочен най-малкият брой инжекции за пациентите, но са възможни и други комбинации спринцовки/писалки за получаване на желаната доза.</w:t>
      </w:r>
    </w:p>
    <w:p w14:paraId="00E4F0B4" w14:textId="77777777" w:rsidR="00B02297" w:rsidRPr="002A2C3B" w:rsidRDefault="00B02297" w:rsidP="00B02297">
      <w:pPr>
        <w:pStyle w:val="a5"/>
      </w:pPr>
    </w:p>
    <w:p w14:paraId="69F2C796" w14:textId="77777777" w:rsidR="00E025E0" w:rsidRPr="002A2C3B" w:rsidRDefault="005849C8" w:rsidP="008A619A">
      <w:pPr>
        <w:pStyle w:val="Table"/>
        <w:keepNext/>
        <w:keepLines/>
        <w:outlineLvl w:val="9"/>
      </w:pPr>
      <w:r w:rsidRPr="002A2C3B">
        <w:t>Таблица 2</w:t>
      </w:r>
      <w:r w:rsidRPr="002A2C3B">
        <w:tab/>
        <w:t>ПРИЛАГАНЕ</w:t>
      </w:r>
      <w:r w:rsidRPr="00A177A5">
        <w:rPr>
          <w:rPrChange w:id="3578" w:author="만든 이">
            <w:rPr>
              <w:spacing w:val="-7"/>
            </w:rPr>
          </w:rPrChange>
        </w:rPr>
        <w:t xml:space="preserve"> </w:t>
      </w:r>
      <w:r w:rsidRPr="002A2C3B">
        <w:t>НА</w:t>
      </w:r>
      <w:r w:rsidRPr="00A177A5">
        <w:rPr>
          <w:rPrChange w:id="3579" w:author="만든 이">
            <w:rPr>
              <w:spacing w:val="-4"/>
            </w:rPr>
          </w:rPrChange>
        </w:rPr>
        <w:t xml:space="preserve"> </w:t>
      </w:r>
      <w:r w:rsidRPr="002A2C3B">
        <w:t>ВСЕКИ</w:t>
      </w:r>
      <w:r w:rsidRPr="00A177A5">
        <w:rPr>
          <w:rPrChange w:id="3580" w:author="만든 이">
            <w:rPr>
              <w:spacing w:val="-2"/>
            </w:rPr>
          </w:rPrChange>
        </w:rPr>
        <w:t xml:space="preserve"> </w:t>
      </w:r>
      <w:r w:rsidRPr="002A2C3B">
        <w:t>4</w:t>
      </w:r>
      <w:r w:rsidRPr="00A177A5">
        <w:rPr>
          <w:rPrChange w:id="3581" w:author="만든 이">
            <w:rPr>
              <w:spacing w:val="-3"/>
            </w:rPr>
          </w:rPrChange>
        </w:rPr>
        <w:t xml:space="preserve"> </w:t>
      </w:r>
      <w:r w:rsidRPr="002A2C3B">
        <w:t>СЕДМИЦИ.</w:t>
      </w:r>
      <w:r w:rsidRPr="00A177A5">
        <w:rPr>
          <w:rPrChange w:id="3582" w:author="만든 이">
            <w:rPr>
              <w:spacing w:val="-3"/>
            </w:rPr>
          </w:rPrChange>
        </w:rPr>
        <w:t xml:space="preserve"> </w:t>
      </w:r>
      <w:r w:rsidRPr="002A2C3B">
        <w:t>Дози</w:t>
      </w:r>
      <w:r w:rsidRPr="00A177A5">
        <w:rPr>
          <w:rPrChange w:id="3583" w:author="만든 이">
            <w:rPr>
              <w:spacing w:val="-6"/>
            </w:rPr>
          </w:rPrChange>
        </w:rPr>
        <w:t xml:space="preserve"> </w:t>
      </w:r>
      <w:r w:rsidRPr="002A2C3B">
        <w:t>на</w:t>
      </w:r>
      <w:r w:rsidRPr="00A177A5">
        <w:rPr>
          <w:rPrChange w:id="3584" w:author="만든 이">
            <w:rPr>
              <w:spacing w:val="-2"/>
            </w:rPr>
          </w:rPrChange>
        </w:rPr>
        <w:t xml:space="preserve"> </w:t>
      </w:r>
      <w:r w:rsidRPr="002A2C3B">
        <w:t>омализумаб</w:t>
      </w:r>
      <w:r w:rsidRPr="00A177A5">
        <w:rPr>
          <w:rPrChange w:id="3585" w:author="만든 이">
            <w:rPr>
              <w:spacing w:val="-5"/>
            </w:rPr>
          </w:rPrChange>
        </w:rPr>
        <w:t xml:space="preserve"> </w:t>
      </w:r>
      <w:r w:rsidRPr="002A2C3B">
        <w:t>(милиграма на доза), прилагани чрез подкожна инжекция на всеки 4 седмици</w:t>
      </w:r>
    </w:p>
    <w:p w14:paraId="21DFA70D" w14:textId="77777777" w:rsidR="00233577" w:rsidRPr="002A2C3B" w:rsidRDefault="00233577" w:rsidP="008A619A">
      <w:pPr>
        <w:pStyle w:val="Table"/>
        <w:keepNext/>
        <w:keepLines/>
        <w:outlineLvl w:val="9"/>
        <w:rPr>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72" w:type="dxa"/>
          <w:bottom w:w="6" w:type="dxa"/>
          <w:right w:w="72" w:type="dxa"/>
        </w:tblCellMar>
        <w:tblLook w:val="04A0" w:firstRow="1" w:lastRow="0" w:firstColumn="1" w:lastColumn="0" w:noHBand="0" w:noVBand="1"/>
      </w:tblPr>
      <w:tblGrid>
        <w:gridCol w:w="1291"/>
        <w:gridCol w:w="606"/>
        <w:gridCol w:w="864"/>
        <w:gridCol w:w="761"/>
        <w:gridCol w:w="761"/>
        <w:gridCol w:w="748"/>
        <w:gridCol w:w="747"/>
        <w:gridCol w:w="748"/>
        <w:gridCol w:w="761"/>
        <w:gridCol w:w="832"/>
        <w:gridCol w:w="942"/>
      </w:tblGrid>
      <w:tr w:rsidR="002A1A4F" w:rsidRPr="002A2C3B" w14:paraId="3EDE4E6B" w14:textId="77777777" w:rsidTr="0057137B">
        <w:trPr>
          <w:cantSplit/>
          <w:trHeight w:val="402"/>
          <w:tblHeader/>
        </w:trPr>
        <w:tc>
          <w:tcPr>
            <w:tcW w:w="712" w:type="pct"/>
          </w:tcPr>
          <w:p w14:paraId="1C186FB2" w14:textId="77777777" w:rsidR="00233577" w:rsidRPr="002A2C3B" w:rsidRDefault="00233577" w:rsidP="00355E1F">
            <w:pPr>
              <w:keepNext/>
              <w:keepLines/>
              <w:widowControl/>
              <w:suppressAutoHyphens/>
              <w:autoSpaceDE/>
              <w:autoSpaceDN/>
              <w:rPr>
                <w:lang w:val="ru-RU" w:eastAsia="zh-CN"/>
              </w:rPr>
            </w:pPr>
          </w:p>
        </w:tc>
        <w:tc>
          <w:tcPr>
            <w:tcW w:w="4288" w:type="pct"/>
            <w:gridSpan w:val="10"/>
            <w:tcBorders>
              <w:bottom w:val="single" w:sz="4" w:space="0" w:color="auto"/>
            </w:tcBorders>
            <w:vAlign w:val="bottom"/>
          </w:tcPr>
          <w:p w14:paraId="7081CE90" w14:textId="77777777" w:rsidR="00233577" w:rsidRPr="00A177A5" w:rsidRDefault="00233577" w:rsidP="00355E1F">
            <w:pPr>
              <w:keepNext/>
              <w:keepLines/>
              <w:widowControl/>
              <w:suppressAutoHyphens/>
              <w:autoSpaceDE/>
              <w:autoSpaceDN/>
              <w:jc w:val="center"/>
              <w:rPr>
                <w:b/>
                <w:rPrChange w:id="3586" w:author="만든 이">
                  <w:rPr>
                    <w:b/>
                    <w:lang w:val="ru-RU"/>
                  </w:rPr>
                </w:rPrChange>
              </w:rPr>
            </w:pPr>
            <w:r w:rsidRPr="002A2C3B">
              <w:rPr>
                <w:b/>
                <w:lang w:val="ru-RU" w:eastAsia="zh-CN"/>
              </w:rPr>
              <w:t>Телесно тегло (</w:t>
            </w:r>
            <w:r w:rsidRPr="002A2C3B">
              <w:rPr>
                <w:b/>
                <w:lang w:val="en-GB" w:eastAsia="zh-CN"/>
              </w:rPr>
              <w:t>kg</w:t>
            </w:r>
            <w:r w:rsidRPr="002A2C3B">
              <w:rPr>
                <w:b/>
                <w:lang w:val="ru-RU" w:eastAsia="zh-CN"/>
              </w:rPr>
              <w:t>)</w:t>
            </w:r>
          </w:p>
        </w:tc>
      </w:tr>
      <w:tr w:rsidR="00FF4283" w:rsidRPr="002A2C3B" w14:paraId="3CFECB6F" w14:textId="77777777" w:rsidTr="0057137B">
        <w:trPr>
          <w:cantSplit/>
          <w:tblHeader/>
        </w:trPr>
        <w:tc>
          <w:tcPr>
            <w:tcW w:w="712" w:type="pct"/>
            <w:tcBorders>
              <w:bottom w:val="single" w:sz="4" w:space="0" w:color="auto"/>
            </w:tcBorders>
            <w:vAlign w:val="bottom"/>
          </w:tcPr>
          <w:p w14:paraId="71732C1F" w14:textId="77777777" w:rsidR="00233577" w:rsidRPr="00A177A5" w:rsidRDefault="00233577" w:rsidP="00355E1F">
            <w:pPr>
              <w:keepNext/>
              <w:keepLines/>
              <w:widowControl/>
              <w:suppressAutoHyphens/>
              <w:autoSpaceDE/>
              <w:autoSpaceDN/>
              <w:rPr>
                <w:b/>
                <w:rPrChange w:id="3587" w:author="만든 이">
                  <w:rPr>
                    <w:b/>
                    <w:lang w:val="ru-RU"/>
                  </w:rPr>
                </w:rPrChange>
              </w:rPr>
            </w:pPr>
            <w:r w:rsidRPr="002A2C3B">
              <w:rPr>
                <w:b/>
                <w:lang w:val="ru-RU" w:eastAsia="zh-CN"/>
              </w:rPr>
              <w:t xml:space="preserve">Изходно ниво на </w:t>
            </w:r>
            <w:proofErr w:type="spellStart"/>
            <w:r w:rsidRPr="002A2C3B">
              <w:rPr>
                <w:b/>
                <w:lang w:val="en-GB" w:eastAsia="zh-CN"/>
              </w:rPr>
              <w:t>IgE</w:t>
            </w:r>
            <w:proofErr w:type="spellEnd"/>
            <w:r w:rsidRPr="002A2C3B">
              <w:rPr>
                <w:b/>
                <w:lang w:val="ru-RU" w:eastAsia="zh-CN"/>
              </w:rPr>
              <w:t xml:space="preserve"> (</w:t>
            </w:r>
            <w:r w:rsidRPr="002A2C3B">
              <w:rPr>
                <w:b/>
                <w:lang w:val="en-GB" w:eastAsia="zh-CN"/>
              </w:rPr>
              <w:t>IU</w:t>
            </w:r>
            <w:r w:rsidRPr="002A2C3B">
              <w:rPr>
                <w:b/>
                <w:lang w:val="ru-RU" w:eastAsia="zh-CN"/>
              </w:rPr>
              <w:t>/</w:t>
            </w:r>
            <w:r w:rsidRPr="002A2C3B">
              <w:rPr>
                <w:b/>
                <w:lang w:val="en-GB" w:eastAsia="zh-CN"/>
              </w:rPr>
              <w:t>ml</w:t>
            </w:r>
            <w:r w:rsidRPr="002A2C3B">
              <w:rPr>
                <w:b/>
                <w:lang w:val="ru-RU" w:eastAsia="zh-CN"/>
              </w:rPr>
              <w:t>)</w:t>
            </w:r>
          </w:p>
        </w:tc>
        <w:tc>
          <w:tcPr>
            <w:tcW w:w="334" w:type="pct"/>
            <w:tcBorders>
              <w:bottom w:val="single" w:sz="4" w:space="0" w:color="auto"/>
              <w:right w:val="nil"/>
            </w:tcBorders>
            <w:vAlign w:val="bottom"/>
          </w:tcPr>
          <w:p w14:paraId="6A708583" w14:textId="77777777" w:rsidR="00233577" w:rsidRPr="00A177A5" w:rsidRDefault="00233577" w:rsidP="00355E1F">
            <w:pPr>
              <w:keepNext/>
              <w:keepLines/>
              <w:widowControl/>
              <w:suppressAutoHyphens/>
              <w:autoSpaceDE/>
              <w:autoSpaceDN/>
              <w:jc w:val="center"/>
              <w:rPr>
                <w:rPrChange w:id="3588" w:author="만든 이">
                  <w:rPr>
                    <w:lang w:val="en-GB"/>
                  </w:rPr>
                </w:rPrChange>
              </w:rPr>
            </w:pPr>
            <w:r w:rsidRPr="002A2C3B">
              <w:rPr>
                <w:lang w:val="en-GB" w:eastAsia="zh-CN"/>
              </w:rPr>
              <w:t>≥20-25*</w:t>
            </w:r>
          </w:p>
        </w:tc>
        <w:tc>
          <w:tcPr>
            <w:tcW w:w="477" w:type="pct"/>
            <w:tcBorders>
              <w:left w:val="nil"/>
              <w:bottom w:val="single" w:sz="4" w:space="0" w:color="auto"/>
              <w:right w:val="nil"/>
            </w:tcBorders>
            <w:vAlign w:val="bottom"/>
          </w:tcPr>
          <w:p w14:paraId="79BEF44A" w14:textId="77777777" w:rsidR="00233577" w:rsidRPr="00A177A5" w:rsidRDefault="00233577" w:rsidP="00355E1F">
            <w:pPr>
              <w:keepNext/>
              <w:keepLines/>
              <w:widowControl/>
              <w:suppressAutoHyphens/>
              <w:autoSpaceDE/>
              <w:autoSpaceDN/>
              <w:jc w:val="center"/>
              <w:rPr>
                <w:rPrChange w:id="3589" w:author="만든 이">
                  <w:rPr>
                    <w:lang w:val="en-GB"/>
                  </w:rPr>
                </w:rPrChange>
              </w:rPr>
            </w:pPr>
            <w:r w:rsidRPr="002A2C3B">
              <w:rPr>
                <w:lang w:val="en-GB" w:eastAsia="zh-CN"/>
              </w:rPr>
              <w:t>&gt;25-30*</w:t>
            </w:r>
          </w:p>
        </w:tc>
        <w:tc>
          <w:tcPr>
            <w:tcW w:w="420" w:type="pct"/>
            <w:tcBorders>
              <w:left w:val="nil"/>
              <w:bottom w:val="single" w:sz="4" w:space="0" w:color="auto"/>
              <w:right w:val="nil"/>
            </w:tcBorders>
            <w:vAlign w:val="bottom"/>
          </w:tcPr>
          <w:p w14:paraId="2DAEA4D5" w14:textId="77777777" w:rsidR="00233577" w:rsidRPr="00A177A5" w:rsidRDefault="00233577" w:rsidP="00355E1F">
            <w:pPr>
              <w:keepNext/>
              <w:keepLines/>
              <w:widowControl/>
              <w:suppressAutoHyphens/>
              <w:autoSpaceDE/>
              <w:autoSpaceDN/>
              <w:jc w:val="center"/>
              <w:rPr>
                <w:rPrChange w:id="3590" w:author="만든 이">
                  <w:rPr>
                    <w:lang w:val="en-GB"/>
                  </w:rPr>
                </w:rPrChange>
              </w:rPr>
            </w:pPr>
            <w:r w:rsidRPr="002A2C3B">
              <w:rPr>
                <w:lang w:val="en-GB" w:eastAsia="zh-CN"/>
              </w:rPr>
              <w:t>&gt;30-40</w:t>
            </w:r>
          </w:p>
        </w:tc>
        <w:tc>
          <w:tcPr>
            <w:tcW w:w="420" w:type="pct"/>
            <w:tcBorders>
              <w:left w:val="nil"/>
              <w:bottom w:val="single" w:sz="4" w:space="0" w:color="auto"/>
              <w:right w:val="nil"/>
            </w:tcBorders>
            <w:vAlign w:val="bottom"/>
          </w:tcPr>
          <w:p w14:paraId="1FF6533A" w14:textId="77777777" w:rsidR="00233577" w:rsidRPr="00A177A5" w:rsidRDefault="00233577" w:rsidP="00355E1F">
            <w:pPr>
              <w:keepNext/>
              <w:keepLines/>
              <w:widowControl/>
              <w:suppressAutoHyphens/>
              <w:autoSpaceDE/>
              <w:autoSpaceDN/>
              <w:jc w:val="center"/>
              <w:rPr>
                <w:rPrChange w:id="3591" w:author="만든 이">
                  <w:rPr>
                    <w:lang w:val="en-GB"/>
                  </w:rPr>
                </w:rPrChange>
              </w:rPr>
            </w:pPr>
            <w:r w:rsidRPr="002A2C3B">
              <w:rPr>
                <w:lang w:val="en-GB" w:eastAsia="zh-CN"/>
              </w:rPr>
              <w:t>&gt;40-50</w:t>
            </w:r>
          </w:p>
        </w:tc>
        <w:tc>
          <w:tcPr>
            <w:tcW w:w="413" w:type="pct"/>
            <w:tcBorders>
              <w:left w:val="nil"/>
              <w:bottom w:val="single" w:sz="4" w:space="0" w:color="auto"/>
              <w:right w:val="nil"/>
            </w:tcBorders>
            <w:vAlign w:val="bottom"/>
          </w:tcPr>
          <w:p w14:paraId="47E3955D" w14:textId="77777777" w:rsidR="00233577" w:rsidRPr="00A177A5" w:rsidRDefault="00233577" w:rsidP="00355E1F">
            <w:pPr>
              <w:keepNext/>
              <w:keepLines/>
              <w:widowControl/>
              <w:suppressAutoHyphens/>
              <w:autoSpaceDE/>
              <w:autoSpaceDN/>
              <w:jc w:val="center"/>
              <w:rPr>
                <w:rPrChange w:id="3592" w:author="만든 이">
                  <w:rPr>
                    <w:lang w:val="en-GB"/>
                  </w:rPr>
                </w:rPrChange>
              </w:rPr>
            </w:pPr>
            <w:r w:rsidRPr="002A2C3B">
              <w:rPr>
                <w:lang w:val="en-GB" w:eastAsia="zh-CN"/>
              </w:rPr>
              <w:t>&gt;50-60</w:t>
            </w:r>
          </w:p>
        </w:tc>
        <w:tc>
          <w:tcPr>
            <w:tcW w:w="412" w:type="pct"/>
            <w:tcBorders>
              <w:left w:val="nil"/>
              <w:bottom w:val="single" w:sz="4" w:space="0" w:color="auto"/>
              <w:right w:val="nil"/>
            </w:tcBorders>
            <w:vAlign w:val="bottom"/>
          </w:tcPr>
          <w:p w14:paraId="00E5DA98" w14:textId="77777777" w:rsidR="00233577" w:rsidRPr="00A177A5" w:rsidRDefault="00233577" w:rsidP="00355E1F">
            <w:pPr>
              <w:keepNext/>
              <w:keepLines/>
              <w:widowControl/>
              <w:suppressAutoHyphens/>
              <w:autoSpaceDE/>
              <w:autoSpaceDN/>
              <w:jc w:val="center"/>
              <w:rPr>
                <w:rPrChange w:id="3593" w:author="만든 이">
                  <w:rPr>
                    <w:lang w:val="en-GB"/>
                  </w:rPr>
                </w:rPrChange>
              </w:rPr>
            </w:pPr>
            <w:r w:rsidRPr="002A2C3B">
              <w:rPr>
                <w:lang w:val="en-GB" w:eastAsia="zh-CN"/>
              </w:rPr>
              <w:t>&gt;60-70</w:t>
            </w:r>
          </w:p>
        </w:tc>
        <w:tc>
          <w:tcPr>
            <w:tcW w:w="413" w:type="pct"/>
            <w:tcBorders>
              <w:left w:val="nil"/>
              <w:bottom w:val="single" w:sz="4" w:space="0" w:color="auto"/>
              <w:right w:val="nil"/>
            </w:tcBorders>
            <w:vAlign w:val="bottom"/>
          </w:tcPr>
          <w:p w14:paraId="0CFFA97A" w14:textId="77777777" w:rsidR="00233577" w:rsidRPr="00A177A5" w:rsidRDefault="00233577" w:rsidP="00355E1F">
            <w:pPr>
              <w:keepNext/>
              <w:keepLines/>
              <w:widowControl/>
              <w:suppressAutoHyphens/>
              <w:autoSpaceDE/>
              <w:autoSpaceDN/>
              <w:jc w:val="center"/>
              <w:rPr>
                <w:rPrChange w:id="3594" w:author="만든 이">
                  <w:rPr>
                    <w:lang w:val="en-GB"/>
                  </w:rPr>
                </w:rPrChange>
              </w:rPr>
            </w:pPr>
            <w:r w:rsidRPr="002A2C3B">
              <w:rPr>
                <w:lang w:val="en-GB" w:eastAsia="zh-CN"/>
              </w:rPr>
              <w:t>&gt;70-80</w:t>
            </w:r>
          </w:p>
        </w:tc>
        <w:tc>
          <w:tcPr>
            <w:tcW w:w="420" w:type="pct"/>
            <w:tcBorders>
              <w:left w:val="nil"/>
              <w:bottom w:val="single" w:sz="4" w:space="0" w:color="auto"/>
              <w:right w:val="nil"/>
            </w:tcBorders>
            <w:vAlign w:val="bottom"/>
          </w:tcPr>
          <w:p w14:paraId="47155FE6" w14:textId="77777777" w:rsidR="00233577" w:rsidRPr="00A177A5" w:rsidRDefault="00233577" w:rsidP="00355E1F">
            <w:pPr>
              <w:keepNext/>
              <w:keepLines/>
              <w:widowControl/>
              <w:suppressAutoHyphens/>
              <w:autoSpaceDE/>
              <w:autoSpaceDN/>
              <w:jc w:val="center"/>
              <w:rPr>
                <w:rPrChange w:id="3595" w:author="만든 이">
                  <w:rPr>
                    <w:lang w:val="en-GB"/>
                  </w:rPr>
                </w:rPrChange>
              </w:rPr>
            </w:pPr>
            <w:r w:rsidRPr="002A2C3B">
              <w:rPr>
                <w:lang w:val="en-GB" w:eastAsia="zh-CN"/>
              </w:rPr>
              <w:t>&gt;80-90</w:t>
            </w:r>
          </w:p>
        </w:tc>
        <w:tc>
          <w:tcPr>
            <w:tcW w:w="459" w:type="pct"/>
            <w:tcBorders>
              <w:left w:val="nil"/>
              <w:bottom w:val="single" w:sz="4" w:space="0" w:color="auto"/>
              <w:right w:val="nil"/>
            </w:tcBorders>
            <w:vAlign w:val="bottom"/>
          </w:tcPr>
          <w:p w14:paraId="1A0CD0D6" w14:textId="77777777" w:rsidR="00233577" w:rsidRPr="00A177A5" w:rsidRDefault="00233577" w:rsidP="00355E1F">
            <w:pPr>
              <w:keepNext/>
              <w:keepLines/>
              <w:widowControl/>
              <w:suppressAutoHyphens/>
              <w:autoSpaceDE/>
              <w:autoSpaceDN/>
              <w:jc w:val="center"/>
              <w:rPr>
                <w:rPrChange w:id="3596" w:author="만든 이">
                  <w:rPr>
                    <w:lang w:val="en-GB"/>
                  </w:rPr>
                </w:rPrChange>
              </w:rPr>
            </w:pPr>
            <w:r w:rsidRPr="002A2C3B">
              <w:rPr>
                <w:lang w:val="en-GB" w:eastAsia="zh-CN"/>
              </w:rPr>
              <w:t>&gt;90-125</w:t>
            </w:r>
          </w:p>
        </w:tc>
        <w:tc>
          <w:tcPr>
            <w:tcW w:w="520" w:type="pct"/>
            <w:tcBorders>
              <w:left w:val="nil"/>
              <w:bottom w:val="single" w:sz="4" w:space="0" w:color="auto"/>
            </w:tcBorders>
            <w:vAlign w:val="bottom"/>
          </w:tcPr>
          <w:p w14:paraId="78B46E77" w14:textId="77777777" w:rsidR="00233577" w:rsidRPr="00A177A5" w:rsidRDefault="00233577" w:rsidP="00355E1F">
            <w:pPr>
              <w:keepNext/>
              <w:keepLines/>
              <w:widowControl/>
              <w:suppressAutoHyphens/>
              <w:autoSpaceDE/>
              <w:autoSpaceDN/>
              <w:jc w:val="center"/>
              <w:rPr>
                <w:rPrChange w:id="3597" w:author="만든 이">
                  <w:rPr>
                    <w:lang w:val="en-GB"/>
                  </w:rPr>
                </w:rPrChange>
              </w:rPr>
            </w:pPr>
            <w:r w:rsidRPr="002A2C3B">
              <w:rPr>
                <w:lang w:val="en-GB" w:eastAsia="zh-CN"/>
              </w:rPr>
              <w:t>&gt;125-150</w:t>
            </w:r>
          </w:p>
        </w:tc>
      </w:tr>
      <w:tr w:rsidR="00FF4283" w:rsidRPr="002A2C3B" w14:paraId="59F7703A" w14:textId="77777777" w:rsidTr="0057137B">
        <w:trPr>
          <w:cantSplit/>
          <w:trHeight w:val="449"/>
        </w:trPr>
        <w:tc>
          <w:tcPr>
            <w:tcW w:w="712" w:type="pct"/>
            <w:tcBorders>
              <w:bottom w:val="nil"/>
            </w:tcBorders>
            <w:vAlign w:val="center"/>
          </w:tcPr>
          <w:p w14:paraId="15CF3313" w14:textId="77777777" w:rsidR="00233577" w:rsidRPr="00A177A5" w:rsidRDefault="00233577" w:rsidP="00355E1F">
            <w:pPr>
              <w:keepNext/>
              <w:keepLines/>
              <w:widowControl/>
              <w:suppressAutoHyphens/>
              <w:autoSpaceDE/>
              <w:autoSpaceDN/>
              <w:rPr>
                <w:rPrChange w:id="3598" w:author="만든 이">
                  <w:rPr>
                    <w:lang w:val="en-GB"/>
                  </w:rPr>
                </w:rPrChange>
              </w:rPr>
            </w:pPr>
            <w:r w:rsidRPr="002A2C3B">
              <w:rPr>
                <w:lang w:val="en-GB" w:eastAsia="zh-CN"/>
              </w:rPr>
              <w:t>≥30-100</w:t>
            </w:r>
          </w:p>
        </w:tc>
        <w:tc>
          <w:tcPr>
            <w:tcW w:w="334" w:type="pct"/>
            <w:tcBorders>
              <w:bottom w:val="nil"/>
              <w:right w:val="nil"/>
            </w:tcBorders>
            <w:vAlign w:val="center"/>
          </w:tcPr>
          <w:p w14:paraId="48E719E6" w14:textId="77777777" w:rsidR="00233577" w:rsidRPr="00A177A5" w:rsidRDefault="00233577" w:rsidP="00355E1F">
            <w:pPr>
              <w:keepNext/>
              <w:keepLines/>
              <w:widowControl/>
              <w:suppressAutoHyphens/>
              <w:autoSpaceDE/>
              <w:autoSpaceDN/>
              <w:jc w:val="center"/>
              <w:rPr>
                <w:rPrChange w:id="3599" w:author="만든 이">
                  <w:rPr>
                    <w:lang w:val="en-GB"/>
                  </w:rPr>
                </w:rPrChange>
              </w:rPr>
            </w:pPr>
            <w:r w:rsidRPr="002A2C3B">
              <w:rPr>
                <w:lang w:val="en-GB" w:eastAsia="zh-CN"/>
              </w:rPr>
              <w:t>75</w:t>
            </w:r>
          </w:p>
        </w:tc>
        <w:tc>
          <w:tcPr>
            <w:tcW w:w="477" w:type="pct"/>
            <w:tcBorders>
              <w:left w:val="nil"/>
              <w:bottom w:val="nil"/>
              <w:right w:val="nil"/>
            </w:tcBorders>
            <w:vAlign w:val="center"/>
          </w:tcPr>
          <w:p w14:paraId="64D956A8" w14:textId="77777777" w:rsidR="00233577" w:rsidRPr="00A177A5" w:rsidRDefault="00233577" w:rsidP="00355E1F">
            <w:pPr>
              <w:keepNext/>
              <w:keepLines/>
              <w:widowControl/>
              <w:suppressAutoHyphens/>
              <w:autoSpaceDE/>
              <w:autoSpaceDN/>
              <w:jc w:val="center"/>
              <w:rPr>
                <w:rPrChange w:id="3600" w:author="만든 이">
                  <w:rPr>
                    <w:lang w:val="en-GB"/>
                  </w:rPr>
                </w:rPrChange>
              </w:rPr>
            </w:pPr>
            <w:r w:rsidRPr="002A2C3B">
              <w:rPr>
                <w:lang w:val="en-GB" w:eastAsia="zh-CN"/>
              </w:rPr>
              <w:t>75</w:t>
            </w:r>
          </w:p>
        </w:tc>
        <w:tc>
          <w:tcPr>
            <w:tcW w:w="420" w:type="pct"/>
            <w:tcBorders>
              <w:left w:val="nil"/>
              <w:bottom w:val="nil"/>
              <w:right w:val="nil"/>
            </w:tcBorders>
            <w:vAlign w:val="center"/>
          </w:tcPr>
          <w:p w14:paraId="00DE5D87" w14:textId="77777777" w:rsidR="00233577" w:rsidRPr="00A177A5" w:rsidRDefault="00233577" w:rsidP="00355E1F">
            <w:pPr>
              <w:keepNext/>
              <w:keepLines/>
              <w:widowControl/>
              <w:suppressAutoHyphens/>
              <w:autoSpaceDE/>
              <w:autoSpaceDN/>
              <w:jc w:val="center"/>
              <w:rPr>
                <w:rPrChange w:id="3601" w:author="만든 이">
                  <w:rPr>
                    <w:lang w:val="en-GB"/>
                  </w:rPr>
                </w:rPrChange>
              </w:rPr>
            </w:pPr>
            <w:r w:rsidRPr="002A2C3B">
              <w:rPr>
                <w:lang w:val="en-GB" w:eastAsia="zh-CN"/>
              </w:rPr>
              <w:t>75</w:t>
            </w:r>
          </w:p>
        </w:tc>
        <w:tc>
          <w:tcPr>
            <w:tcW w:w="420" w:type="pct"/>
            <w:tcBorders>
              <w:left w:val="nil"/>
              <w:bottom w:val="nil"/>
              <w:right w:val="nil"/>
            </w:tcBorders>
            <w:vAlign w:val="center"/>
          </w:tcPr>
          <w:p w14:paraId="6DB6A622" w14:textId="77777777" w:rsidR="00233577" w:rsidRPr="00A177A5" w:rsidRDefault="00233577" w:rsidP="00355E1F">
            <w:pPr>
              <w:keepNext/>
              <w:keepLines/>
              <w:widowControl/>
              <w:suppressAutoHyphens/>
              <w:autoSpaceDE/>
              <w:autoSpaceDN/>
              <w:jc w:val="center"/>
              <w:rPr>
                <w:rPrChange w:id="3602" w:author="만든 이">
                  <w:rPr>
                    <w:lang w:val="en-GB"/>
                  </w:rPr>
                </w:rPrChange>
              </w:rPr>
            </w:pPr>
            <w:r w:rsidRPr="002A2C3B">
              <w:rPr>
                <w:lang w:val="en-GB" w:eastAsia="zh-CN"/>
              </w:rPr>
              <w:t>150</w:t>
            </w:r>
          </w:p>
        </w:tc>
        <w:tc>
          <w:tcPr>
            <w:tcW w:w="413" w:type="pct"/>
            <w:tcBorders>
              <w:left w:val="nil"/>
              <w:bottom w:val="nil"/>
              <w:right w:val="nil"/>
            </w:tcBorders>
            <w:vAlign w:val="center"/>
          </w:tcPr>
          <w:p w14:paraId="131058FF" w14:textId="77777777" w:rsidR="00233577" w:rsidRPr="00A177A5" w:rsidRDefault="00233577" w:rsidP="00355E1F">
            <w:pPr>
              <w:keepNext/>
              <w:keepLines/>
              <w:widowControl/>
              <w:suppressAutoHyphens/>
              <w:autoSpaceDE/>
              <w:autoSpaceDN/>
              <w:jc w:val="center"/>
              <w:rPr>
                <w:rPrChange w:id="3603" w:author="만든 이">
                  <w:rPr>
                    <w:lang w:val="en-GB"/>
                  </w:rPr>
                </w:rPrChange>
              </w:rPr>
            </w:pPr>
            <w:r w:rsidRPr="002A2C3B">
              <w:rPr>
                <w:lang w:val="en-GB" w:eastAsia="zh-CN"/>
              </w:rPr>
              <w:t>150</w:t>
            </w:r>
          </w:p>
        </w:tc>
        <w:tc>
          <w:tcPr>
            <w:tcW w:w="412" w:type="pct"/>
            <w:tcBorders>
              <w:left w:val="nil"/>
              <w:bottom w:val="nil"/>
              <w:right w:val="nil"/>
            </w:tcBorders>
            <w:vAlign w:val="center"/>
          </w:tcPr>
          <w:p w14:paraId="7532EA34" w14:textId="77777777" w:rsidR="00233577" w:rsidRPr="00A177A5" w:rsidRDefault="00233577" w:rsidP="00355E1F">
            <w:pPr>
              <w:keepNext/>
              <w:keepLines/>
              <w:widowControl/>
              <w:suppressAutoHyphens/>
              <w:autoSpaceDE/>
              <w:autoSpaceDN/>
              <w:jc w:val="center"/>
              <w:rPr>
                <w:rPrChange w:id="3604" w:author="만든 이">
                  <w:rPr>
                    <w:lang w:val="en-GB"/>
                  </w:rPr>
                </w:rPrChange>
              </w:rPr>
            </w:pPr>
            <w:r w:rsidRPr="002A2C3B">
              <w:rPr>
                <w:lang w:val="en-GB" w:eastAsia="zh-CN"/>
              </w:rPr>
              <w:t>150</w:t>
            </w:r>
          </w:p>
        </w:tc>
        <w:tc>
          <w:tcPr>
            <w:tcW w:w="413" w:type="pct"/>
            <w:tcBorders>
              <w:left w:val="nil"/>
              <w:bottom w:val="nil"/>
              <w:right w:val="nil"/>
            </w:tcBorders>
            <w:vAlign w:val="center"/>
          </w:tcPr>
          <w:p w14:paraId="3D4FB63E" w14:textId="77777777" w:rsidR="00233577" w:rsidRPr="00A177A5" w:rsidRDefault="00233577" w:rsidP="00355E1F">
            <w:pPr>
              <w:keepNext/>
              <w:keepLines/>
              <w:widowControl/>
              <w:suppressAutoHyphens/>
              <w:autoSpaceDE/>
              <w:autoSpaceDN/>
              <w:jc w:val="center"/>
              <w:rPr>
                <w:rPrChange w:id="3605" w:author="만든 이">
                  <w:rPr>
                    <w:lang w:val="en-GB"/>
                  </w:rPr>
                </w:rPrChange>
              </w:rPr>
            </w:pPr>
            <w:r w:rsidRPr="002A2C3B">
              <w:rPr>
                <w:lang w:val="en-GB" w:eastAsia="zh-CN"/>
              </w:rPr>
              <w:t>150</w:t>
            </w:r>
          </w:p>
        </w:tc>
        <w:tc>
          <w:tcPr>
            <w:tcW w:w="420" w:type="pct"/>
            <w:tcBorders>
              <w:left w:val="nil"/>
              <w:bottom w:val="nil"/>
              <w:right w:val="nil"/>
            </w:tcBorders>
            <w:vAlign w:val="center"/>
          </w:tcPr>
          <w:p w14:paraId="360F2AFC" w14:textId="77777777" w:rsidR="00233577" w:rsidRPr="00A177A5" w:rsidRDefault="00233577" w:rsidP="00355E1F">
            <w:pPr>
              <w:keepNext/>
              <w:keepLines/>
              <w:widowControl/>
              <w:suppressAutoHyphens/>
              <w:autoSpaceDE/>
              <w:autoSpaceDN/>
              <w:jc w:val="center"/>
              <w:rPr>
                <w:rPrChange w:id="3606" w:author="만든 이">
                  <w:rPr>
                    <w:lang w:val="en-GB"/>
                  </w:rPr>
                </w:rPrChange>
              </w:rPr>
            </w:pPr>
            <w:r w:rsidRPr="002A2C3B">
              <w:rPr>
                <w:lang w:val="en-GB" w:eastAsia="zh-CN"/>
              </w:rPr>
              <w:t>150</w:t>
            </w:r>
          </w:p>
        </w:tc>
        <w:tc>
          <w:tcPr>
            <w:tcW w:w="459" w:type="pct"/>
            <w:tcBorders>
              <w:left w:val="nil"/>
              <w:bottom w:val="nil"/>
              <w:right w:val="nil"/>
            </w:tcBorders>
            <w:vAlign w:val="center"/>
          </w:tcPr>
          <w:p w14:paraId="7EF0E3CE" w14:textId="77777777" w:rsidR="00233577" w:rsidRPr="00A177A5" w:rsidRDefault="00233577" w:rsidP="00355E1F">
            <w:pPr>
              <w:keepNext/>
              <w:keepLines/>
              <w:widowControl/>
              <w:suppressAutoHyphens/>
              <w:autoSpaceDE/>
              <w:autoSpaceDN/>
              <w:jc w:val="center"/>
              <w:rPr>
                <w:rPrChange w:id="3607" w:author="만든 이">
                  <w:rPr>
                    <w:lang w:val="en-GB"/>
                  </w:rPr>
                </w:rPrChange>
              </w:rPr>
            </w:pPr>
            <w:r w:rsidRPr="002A2C3B">
              <w:rPr>
                <w:lang w:val="en-GB" w:eastAsia="zh-CN"/>
              </w:rPr>
              <w:t>300</w:t>
            </w:r>
          </w:p>
        </w:tc>
        <w:tc>
          <w:tcPr>
            <w:tcW w:w="520" w:type="pct"/>
            <w:tcBorders>
              <w:left w:val="nil"/>
              <w:bottom w:val="nil"/>
            </w:tcBorders>
            <w:vAlign w:val="center"/>
          </w:tcPr>
          <w:p w14:paraId="7A604301" w14:textId="77777777" w:rsidR="00233577" w:rsidRPr="00A177A5" w:rsidRDefault="00233577" w:rsidP="00355E1F">
            <w:pPr>
              <w:keepNext/>
              <w:keepLines/>
              <w:widowControl/>
              <w:suppressAutoHyphens/>
              <w:autoSpaceDE/>
              <w:autoSpaceDN/>
              <w:jc w:val="center"/>
              <w:rPr>
                <w:rPrChange w:id="3608" w:author="만든 이">
                  <w:rPr>
                    <w:lang w:val="en-GB"/>
                  </w:rPr>
                </w:rPrChange>
              </w:rPr>
            </w:pPr>
            <w:r w:rsidRPr="002A2C3B">
              <w:rPr>
                <w:lang w:val="en-GB" w:eastAsia="zh-CN"/>
              </w:rPr>
              <w:t>300</w:t>
            </w:r>
          </w:p>
        </w:tc>
      </w:tr>
      <w:tr w:rsidR="00FF4283" w:rsidRPr="002A2C3B" w14:paraId="23D9E645" w14:textId="77777777" w:rsidTr="0057137B">
        <w:trPr>
          <w:cantSplit/>
          <w:trHeight w:val="397"/>
        </w:trPr>
        <w:tc>
          <w:tcPr>
            <w:tcW w:w="712" w:type="pct"/>
            <w:tcBorders>
              <w:top w:val="nil"/>
              <w:bottom w:val="nil"/>
            </w:tcBorders>
            <w:vAlign w:val="center"/>
          </w:tcPr>
          <w:p w14:paraId="04994C72" w14:textId="77777777" w:rsidR="00233577" w:rsidRPr="00A177A5" w:rsidRDefault="00233577" w:rsidP="00355E1F">
            <w:pPr>
              <w:keepNext/>
              <w:widowControl/>
              <w:suppressAutoHyphens/>
              <w:autoSpaceDE/>
              <w:autoSpaceDN/>
              <w:rPr>
                <w:rPrChange w:id="3609" w:author="만든 이">
                  <w:rPr>
                    <w:lang w:val="en-GB"/>
                  </w:rPr>
                </w:rPrChange>
              </w:rPr>
            </w:pPr>
            <w:r w:rsidRPr="002A2C3B">
              <w:rPr>
                <w:lang w:val="en-GB" w:eastAsia="zh-CN"/>
              </w:rPr>
              <w:t>&gt;100-200</w:t>
            </w:r>
          </w:p>
        </w:tc>
        <w:tc>
          <w:tcPr>
            <w:tcW w:w="334" w:type="pct"/>
            <w:tcBorders>
              <w:top w:val="nil"/>
              <w:bottom w:val="nil"/>
              <w:right w:val="nil"/>
            </w:tcBorders>
            <w:vAlign w:val="center"/>
          </w:tcPr>
          <w:p w14:paraId="0816700F" w14:textId="77777777" w:rsidR="00233577" w:rsidRPr="00A177A5" w:rsidRDefault="00233577" w:rsidP="00355E1F">
            <w:pPr>
              <w:widowControl/>
              <w:suppressAutoHyphens/>
              <w:autoSpaceDE/>
              <w:autoSpaceDN/>
              <w:jc w:val="center"/>
              <w:rPr>
                <w:rPrChange w:id="3610" w:author="만든 이">
                  <w:rPr>
                    <w:lang w:val="en-GB"/>
                  </w:rPr>
                </w:rPrChange>
              </w:rPr>
            </w:pPr>
            <w:r w:rsidRPr="002A2C3B">
              <w:rPr>
                <w:lang w:val="en-GB" w:eastAsia="zh-CN"/>
              </w:rPr>
              <w:t>150</w:t>
            </w:r>
          </w:p>
        </w:tc>
        <w:tc>
          <w:tcPr>
            <w:tcW w:w="477" w:type="pct"/>
            <w:tcBorders>
              <w:top w:val="nil"/>
              <w:left w:val="nil"/>
              <w:bottom w:val="nil"/>
              <w:right w:val="nil"/>
            </w:tcBorders>
            <w:vAlign w:val="center"/>
          </w:tcPr>
          <w:p w14:paraId="5FD59D3B" w14:textId="77777777" w:rsidR="00233577" w:rsidRPr="00A177A5" w:rsidRDefault="00233577" w:rsidP="00355E1F">
            <w:pPr>
              <w:widowControl/>
              <w:suppressAutoHyphens/>
              <w:autoSpaceDE/>
              <w:autoSpaceDN/>
              <w:jc w:val="center"/>
              <w:rPr>
                <w:rPrChange w:id="3611" w:author="만든 이">
                  <w:rPr>
                    <w:lang w:val="en-GB"/>
                  </w:rPr>
                </w:rPrChange>
              </w:rPr>
            </w:pPr>
            <w:r w:rsidRPr="002A2C3B">
              <w:rPr>
                <w:lang w:val="en-GB" w:eastAsia="zh-CN"/>
              </w:rPr>
              <w:t>150</w:t>
            </w:r>
          </w:p>
        </w:tc>
        <w:tc>
          <w:tcPr>
            <w:tcW w:w="420" w:type="pct"/>
            <w:tcBorders>
              <w:top w:val="nil"/>
              <w:left w:val="nil"/>
              <w:bottom w:val="nil"/>
              <w:right w:val="nil"/>
            </w:tcBorders>
            <w:vAlign w:val="center"/>
          </w:tcPr>
          <w:p w14:paraId="20FDB99A" w14:textId="77777777" w:rsidR="00233577" w:rsidRPr="00A177A5" w:rsidRDefault="00233577" w:rsidP="00355E1F">
            <w:pPr>
              <w:widowControl/>
              <w:suppressAutoHyphens/>
              <w:autoSpaceDE/>
              <w:autoSpaceDN/>
              <w:jc w:val="center"/>
              <w:rPr>
                <w:rPrChange w:id="3612" w:author="만든 이">
                  <w:rPr>
                    <w:lang w:val="en-GB"/>
                  </w:rPr>
                </w:rPrChange>
              </w:rPr>
            </w:pPr>
            <w:r w:rsidRPr="002A2C3B">
              <w:rPr>
                <w:lang w:val="en-GB" w:eastAsia="zh-CN"/>
              </w:rPr>
              <w:t>150</w:t>
            </w:r>
          </w:p>
        </w:tc>
        <w:tc>
          <w:tcPr>
            <w:tcW w:w="420" w:type="pct"/>
            <w:tcBorders>
              <w:top w:val="nil"/>
              <w:left w:val="nil"/>
              <w:bottom w:val="nil"/>
              <w:right w:val="nil"/>
            </w:tcBorders>
            <w:vAlign w:val="center"/>
          </w:tcPr>
          <w:p w14:paraId="40C60244" w14:textId="77777777" w:rsidR="00233577" w:rsidRPr="00A177A5" w:rsidRDefault="00233577" w:rsidP="00355E1F">
            <w:pPr>
              <w:widowControl/>
              <w:suppressAutoHyphens/>
              <w:autoSpaceDE/>
              <w:autoSpaceDN/>
              <w:jc w:val="center"/>
              <w:rPr>
                <w:rPrChange w:id="3613" w:author="만든 이">
                  <w:rPr>
                    <w:lang w:val="en-GB"/>
                  </w:rPr>
                </w:rPrChange>
              </w:rPr>
            </w:pPr>
            <w:r w:rsidRPr="002A2C3B">
              <w:rPr>
                <w:lang w:val="en-GB" w:eastAsia="zh-CN"/>
              </w:rPr>
              <w:t>300</w:t>
            </w:r>
          </w:p>
        </w:tc>
        <w:tc>
          <w:tcPr>
            <w:tcW w:w="413" w:type="pct"/>
            <w:tcBorders>
              <w:top w:val="nil"/>
              <w:left w:val="nil"/>
              <w:bottom w:val="nil"/>
              <w:right w:val="nil"/>
            </w:tcBorders>
            <w:vAlign w:val="center"/>
          </w:tcPr>
          <w:p w14:paraId="0751C2D3" w14:textId="77777777" w:rsidR="00233577" w:rsidRPr="00A177A5" w:rsidRDefault="00233577" w:rsidP="00355E1F">
            <w:pPr>
              <w:widowControl/>
              <w:suppressAutoHyphens/>
              <w:autoSpaceDE/>
              <w:autoSpaceDN/>
              <w:jc w:val="center"/>
              <w:rPr>
                <w:rPrChange w:id="3614" w:author="만든 이">
                  <w:rPr>
                    <w:lang w:val="en-GB"/>
                  </w:rPr>
                </w:rPrChange>
              </w:rPr>
            </w:pPr>
            <w:r w:rsidRPr="002A2C3B">
              <w:rPr>
                <w:lang w:val="en-GB" w:eastAsia="zh-CN"/>
              </w:rPr>
              <w:t>300</w:t>
            </w:r>
          </w:p>
        </w:tc>
        <w:tc>
          <w:tcPr>
            <w:tcW w:w="412" w:type="pct"/>
            <w:tcBorders>
              <w:top w:val="nil"/>
              <w:left w:val="nil"/>
              <w:bottom w:val="nil"/>
              <w:right w:val="nil"/>
            </w:tcBorders>
            <w:vAlign w:val="center"/>
          </w:tcPr>
          <w:p w14:paraId="66ABBD24" w14:textId="77777777" w:rsidR="00233577" w:rsidRPr="00A177A5" w:rsidRDefault="00233577" w:rsidP="00355E1F">
            <w:pPr>
              <w:widowControl/>
              <w:suppressAutoHyphens/>
              <w:autoSpaceDE/>
              <w:autoSpaceDN/>
              <w:jc w:val="center"/>
              <w:rPr>
                <w:rPrChange w:id="3615" w:author="만든 이">
                  <w:rPr>
                    <w:lang w:val="en-GB"/>
                  </w:rPr>
                </w:rPrChange>
              </w:rPr>
            </w:pPr>
            <w:r w:rsidRPr="002A2C3B">
              <w:rPr>
                <w:lang w:val="en-GB" w:eastAsia="zh-CN"/>
              </w:rPr>
              <w:t>300</w:t>
            </w:r>
          </w:p>
        </w:tc>
        <w:tc>
          <w:tcPr>
            <w:tcW w:w="413" w:type="pct"/>
            <w:tcBorders>
              <w:top w:val="nil"/>
              <w:left w:val="nil"/>
              <w:bottom w:val="nil"/>
              <w:right w:val="nil"/>
            </w:tcBorders>
            <w:vAlign w:val="center"/>
          </w:tcPr>
          <w:p w14:paraId="6583F986" w14:textId="77777777" w:rsidR="00233577" w:rsidRPr="00A177A5" w:rsidRDefault="00233577" w:rsidP="00355E1F">
            <w:pPr>
              <w:widowControl/>
              <w:suppressAutoHyphens/>
              <w:autoSpaceDE/>
              <w:autoSpaceDN/>
              <w:jc w:val="center"/>
              <w:rPr>
                <w:rPrChange w:id="3616" w:author="만든 이">
                  <w:rPr>
                    <w:lang w:val="en-GB"/>
                  </w:rPr>
                </w:rPrChange>
              </w:rPr>
            </w:pPr>
            <w:r w:rsidRPr="002A2C3B">
              <w:rPr>
                <w:lang w:val="en-GB" w:eastAsia="zh-CN"/>
              </w:rPr>
              <w:t>300</w:t>
            </w:r>
          </w:p>
        </w:tc>
        <w:tc>
          <w:tcPr>
            <w:tcW w:w="420" w:type="pct"/>
            <w:tcBorders>
              <w:top w:val="nil"/>
              <w:left w:val="nil"/>
              <w:bottom w:val="nil"/>
              <w:right w:val="nil"/>
            </w:tcBorders>
            <w:vAlign w:val="center"/>
          </w:tcPr>
          <w:p w14:paraId="130875A8" w14:textId="77777777" w:rsidR="00233577" w:rsidRPr="00A177A5" w:rsidRDefault="00233577" w:rsidP="00355E1F">
            <w:pPr>
              <w:widowControl/>
              <w:suppressAutoHyphens/>
              <w:autoSpaceDE/>
              <w:autoSpaceDN/>
              <w:jc w:val="center"/>
              <w:rPr>
                <w:rPrChange w:id="3617" w:author="만든 이">
                  <w:rPr>
                    <w:lang w:val="en-GB"/>
                  </w:rPr>
                </w:rPrChange>
              </w:rPr>
            </w:pPr>
            <w:r w:rsidRPr="002A2C3B">
              <w:rPr>
                <w:lang w:val="en-GB" w:eastAsia="zh-CN"/>
              </w:rPr>
              <w:t>300</w:t>
            </w:r>
          </w:p>
        </w:tc>
        <w:tc>
          <w:tcPr>
            <w:tcW w:w="459" w:type="pct"/>
            <w:tcBorders>
              <w:top w:val="nil"/>
              <w:left w:val="nil"/>
              <w:bottom w:val="nil"/>
              <w:right w:val="nil"/>
            </w:tcBorders>
            <w:vAlign w:val="center"/>
          </w:tcPr>
          <w:p w14:paraId="469657B1" w14:textId="77777777" w:rsidR="00233577" w:rsidRPr="00A177A5" w:rsidRDefault="00233577" w:rsidP="00355E1F">
            <w:pPr>
              <w:widowControl/>
              <w:suppressAutoHyphens/>
              <w:autoSpaceDE/>
              <w:autoSpaceDN/>
              <w:jc w:val="center"/>
              <w:rPr>
                <w:rPrChange w:id="3618" w:author="만든 이">
                  <w:rPr>
                    <w:lang w:val="en-GB"/>
                  </w:rPr>
                </w:rPrChange>
              </w:rPr>
            </w:pPr>
            <w:r w:rsidRPr="002A2C3B">
              <w:rPr>
                <w:lang w:val="en-GB" w:eastAsia="zh-CN"/>
              </w:rPr>
              <w:t>450</w:t>
            </w:r>
          </w:p>
        </w:tc>
        <w:tc>
          <w:tcPr>
            <w:tcW w:w="520" w:type="pct"/>
            <w:tcBorders>
              <w:top w:val="nil"/>
              <w:left w:val="nil"/>
              <w:bottom w:val="single" w:sz="4" w:space="0" w:color="auto"/>
            </w:tcBorders>
            <w:vAlign w:val="center"/>
          </w:tcPr>
          <w:p w14:paraId="10AEFAD8" w14:textId="77777777" w:rsidR="00233577" w:rsidRPr="00A177A5" w:rsidRDefault="00233577" w:rsidP="00355E1F">
            <w:pPr>
              <w:widowControl/>
              <w:suppressAutoHyphens/>
              <w:autoSpaceDE/>
              <w:autoSpaceDN/>
              <w:jc w:val="center"/>
              <w:rPr>
                <w:rPrChange w:id="3619" w:author="만든 이">
                  <w:rPr>
                    <w:lang w:val="en-GB"/>
                  </w:rPr>
                </w:rPrChange>
              </w:rPr>
            </w:pPr>
            <w:r w:rsidRPr="002A2C3B">
              <w:rPr>
                <w:lang w:val="en-GB" w:eastAsia="zh-CN"/>
              </w:rPr>
              <w:t>600</w:t>
            </w:r>
          </w:p>
        </w:tc>
      </w:tr>
      <w:tr w:rsidR="00FF4283" w:rsidRPr="002A2C3B" w14:paraId="61E3E022" w14:textId="77777777" w:rsidTr="0057137B">
        <w:trPr>
          <w:cantSplit/>
          <w:trHeight w:val="387"/>
        </w:trPr>
        <w:tc>
          <w:tcPr>
            <w:tcW w:w="712" w:type="pct"/>
            <w:tcBorders>
              <w:top w:val="nil"/>
              <w:bottom w:val="nil"/>
            </w:tcBorders>
            <w:vAlign w:val="center"/>
          </w:tcPr>
          <w:p w14:paraId="7963A893" w14:textId="77777777" w:rsidR="00233577" w:rsidRPr="00A177A5" w:rsidRDefault="00233577" w:rsidP="00355E1F">
            <w:pPr>
              <w:keepNext/>
              <w:widowControl/>
              <w:suppressAutoHyphens/>
              <w:autoSpaceDE/>
              <w:autoSpaceDN/>
              <w:rPr>
                <w:rPrChange w:id="3620" w:author="만든 이">
                  <w:rPr>
                    <w:lang w:val="en-GB"/>
                  </w:rPr>
                </w:rPrChange>
              </w:rPr>
            </w:pPr>
            <w:r w:rsidRPr="002A2C3B">
              <w:rPr>
                <w:lang w:val="en-GB" w:eastAsia="zh-CN"/>
              </w:rPr>
              <w:t>&gt;200-300</w:t>
            </w:r>
          </w:p>
        </w:tc>
        <w:tc>
          <w:tcPr>
            <w:tcW w:w="334" w:type="pct"/>
            <w:tcBorders>
              <w:top w:val="nil"/>
              <w:bottom w:val="nil"/>
              <w:right w:val="nil"/>
            </w:tcBorders>
            <w:vAlign w:val="center"/>
          </w:tcPr>
          <w:p w14:paraId="7F47027D" w14:textId="77777777" w:rsidR="00233577" w:rsidRPr="00A177A5" w:rsidRDefault="00233577" w:rsidP="00355E1F">
            <w:pPr>
              <w:widowControl/>
              <w:suppressAutoHyphens/>
              <w:autoSpaceDE/>
              <w:autoSpaceDN/>
              <w:jc w:val="center"/>
              <w:rPr>
                <w:rPrChange w:id="3621" w:author="만든 이">
                  <w:rPr>
                    <w:lang w:val="en-GB"/>
                  </w:rPr>
                </w:rPrChange>
              </w:rPr>
            </w:pPr>
            <w:r w:rsidRPr="002A2C3B">
              <w:rPr>
                <w:lang w:val="en-GB" w:eastAsia="zh-CN"/>
              </w:rPr>
              <w:t>150</w:t>
            </w:r>
          </w:p>
        </w:tc>
        <w:tc>
          <w:tcPr>
            <w:tcW w:w="477" w:type="pct"/>
            <w:tcBorders>
              <w:top w:val="nil"/>
              <w:left w:val="nil"/>
              <w:bottom w:val="nil"/>
              <w:right w:val="nil"/>
            </w:tcBorders>
            <w:vAlign w:val="center"/>
          </w:tcPr>
          <w:p w14:paraId="6237759C" w14:textId="77777777" w:rsidR="00233577" w:rsidRPr="00A177A5" w:rsidRDefault="00233577" w:rsidP="00355E1F">
            <w:pPr>
              <w:widowControl/>
              <w:suppressAutoHyphens/>
              <w:autoSpaceDE/>
              <w:autoSpaceDN/>
              <w:jc w:val="center"/>
              <w:rPr>
                <w:rPrChange w:id="3622" w:author="만든 이">
                  <w:rPr>
                    <w:lang w:val="en-GB"/>
                  </w:rPr>
                </w:rPrChange>
              </w:rPr>
            </w:pPr>
            <w:r w:rsidRPr="002A2C3B">
              <w:rPr>
                <w:lang w:val="en-GB" w:eastAsia="zh-CN"/>
              </w:rPr>
              <w:t>150</w:t>
            </w:r>
          </w:p>
        </w:tc>
        <w:tc>
          <w:tcPr>
            <w:tcW w:w="420" w:type="pct"/>
            <w:tcBorders>
              <w:top w:val="nil"/>
              <w:left w:val="nil"/>
              <w:bottom w:val="nil"/>
              <w:right w:val="nil"/>
            </w:tcBorders>
            <w:vAlign w:val="center"/>
          </w:tcPr>
          <w:p w14:paraId="04A7D9C9" w14:textId="77777777" w:rsidR="00233577" w:rsidRPr="00A177A5" w:rsidRDefault="00233577" w:rsidP="00355E1F">
            <w:pPr>
              <w:widowControl/>
              <w:suppressAutoHyphens/>
              <w:autoSpaceDE/>
              <w:autoSpaceDN/>
              <w:jc w:val="center"/>
              <w:rPr>
                <w:rPrChange w:id="3623" w:author="만든 이">
                  <w:rPr>
                    <w:lang w:val="en-GB"/>
                  </w:rPr>
                </w:rPrChange>
              </w:rPr>
            </w:pPr>
            <w:r w:rsidRPr="002A2C3B">
              <w:rPr>
                <w:lang w:val="en-GB" w:eastAsia="zh-CN"/>
              </w:rPr>
              <w:t>225</w:t>
            </w:r>
          </w:p>
        </w:tc>
        <w:tc>
          <w:tcPr>
            <w:tcW w:w="420" w:type="pct"/>
            <w:tcBorders>
              <w:top w:val="nil"/>
              <w:left w:val="nil"/>
              <w:bottom w:val="nil"/>
              <w:right w:val="nil"/>
            </w:tcBorders>
            <w:vAlign w:val="center"/>
          </w:tcPr>
          <w:p w14:paraId="365AAE04" w14:textId="77777777" w:rsidR="00233577" w:rsidRPr="00A177A5" w:rsidRDefault="00233577" w:rsidP="00355E1F">
            <w:pPr>
              <w:widowControl/>
              <w:suppressAutoHyphens/>
              <w:autoSpaceDE/>
              <w:autoSpaceDN/>
              <w:jc w:val="center"/>
              <w:rPr>
                <w:rPrChange w:id="3624" w:author="만든 이">
                  <w:rPr>
                    <w:lang w:val="en-GB"/>
                  </w:rPr>
                </w:rPrChange>
              </w:rPr>
            </w:pPr>
            <w:r w:rsidRPr="002A2C3B">
              <w:rPr>
                <w:lang w:val="en-GB" w:eastAsia="zh-CN"/>
              </w:rPr>
              <w:t>300</w:t>
            </w:r>
          </w:p>
        </w:tc>
        <w:tc>
          <w:tcPr>
            <w:tcW w:w="413" w:type="pct"/>
            <w:tcBorders>
              <w:top w:val="nil"/>
              <w:left w:val="nil"/>
              <w:bottom w:val="nil"/>
              <w:right w:val="nil"/>
            </w:tcBorders>
            <w:vAlign w:val="center"/>
          </w:tcPr>
          <w:p w14:paraId="4FD2998E" w14:textId="77777777" w:rsidR="00233577" w:rsidRPr="00A177A5" w:rsidRDefault="00233577" w:rsidP="00355E1F">
            <w:pPr>
              <w:widowControl/>
              <w:suppressAutoHyphens/>
              <w:autoSpaceDE/>
              <w:autoSpaceDN/>
              <w:jc w:val="center"/>
              <w:rPr>
                <w:rPrChange w:id="3625" w:author="만든 이">
                  <w:rPr>
                    <w:lang w:val="en-GB"/>
                  </w:rPr>
                </w:rPrChange>
              </w:rPr>
            </w:pPr>
            <w:r w:rsidRPr="002A2C3B">
              <w:rPr>
                <w:lang w:val="en-GB" w:eastAsia="zh-CN"/>
              </w:rPr>
              <w:t>300</w:t>
            </w:r>
          </w:p>
        </w:tc>
        <w:tc>
          <w:tcPr>
            <w:tcW w:w="412" w:type="pct"/>
            <w:tcBorders>
              <w:top w:val="nil"/>
              <w:left w:val="nil"/>
              <w:bottom w:val="nil"/>
              <w:right w:val="nil"/>
            </w:tcBorders>
            <w:vAlign w:val="center"/>
          </w:tcPr>
          <w:p w14:paraId="5D59CF13" w14:textId="77777777" w:rsidR="00233577" w:rsidRPr="00A177A5" w:rsidRDefault="00233577" w:rsidP="00355E1F">
            <w:pPr>
              <w:widowControl/>
              <w:suppressAutoHyphens/>
              <w:autoSpaceDE/>
              <w:autoSpaceDN/>
              <w:jc w:val="center"/>
              <w:rPr>
                <w:rPrChange w:id="3626" w:author="만든 이">
                  <w:rPr>
                    <w:lang w:val="en-GB"/>
                  </w:rPr>
                </w:rPrChange>
              </w:rPr>
            </w:pPr>
            <w:r w:rsidRPr="002A2C3B">
              <w:rPr>
                <w:lang w:val="en-GB" w:eastAsia="zh-CN"/>
              </w:rPr>
              <w:t>450</w:t>
            </w:r>
          </w:p>
        </w:tc>
        <w:tc>
          <w:tcPr>
            <w:tcW w:w="413" w:type="pct"/>
            <w:tcBorders>
              <w:top w:val="nil"/>
              <w:left w:val="nil"/>
              <w:bottom w:val="nil"/>
              <w:right w:val="nil"/>
            </w:tcBorders>
            <w:vAlign w:val="center"/>
          </w:tcPr>
          <w:p w14:paraId="5969FAB8" w14:textId="77777777" w:rsidR="00233577" w:rsidRPr="00A177A5" w:rsidRDefault="00233577" w:rsidP="00355E1F">
            <w:pPr>
              <w:widowControl/>
              <w:suppressAutoHyphens/>
              <w:autoSpaceDE/>
              <w:autoSpaceDN/>
              <w:jc w:val="center"/>
              <w:rPr>
                <w:rPrChange w:id="3627" w:author="만든 이">
                  <w:rPr>
                    <w:lang w:val="en-GB"/>
                  </w:rPr>
                </w:rPrChange>
              </w:rPr>
            </w:pPr>
            <w:r w:rsidRPr="002A2C3B">
              <w:rPr>
                <w:lang w:val="en-GB" w:eastAsia="zh-CN"/>
              </w:rPr>
              <w:t>450</w:t>
            </w:r>
          </w:p>
        </w:tc>
        <w:tc>
          <w:tcPr>
            <w:tcW w:w="420" w:type="pct"/>
            <w:tcBorders>
              <w:top w:val="nil"/>
              <w:left w:val="nil"/>
              <w:bottom w:val="nil"/>
              <w:right w:val="nil"/>
            </w:tcBorders>
            <w:vAlign w:val="center"/>
          </w:tcPr>
          <w:p w14:paraId="51C4577C" w14:textId="77777777" w:rsidR="00233577" w:rsidRPr="00A177A5" w:rsidRDefault="00233577" w:rsidP="00355E1F">
            <w:pPr>
              <w:widowControl/>
              <w:suppressAutoHyphens/>
              <w:autoSpaceDE/>
              <w:autoSpaceDN/>
              <w:jc w:val="center"/>
              <w:rPr>
                <w:rPrChange w:id="3628" w:author="만든 이">
                  <w:rPr>
                    <w:lang w:val="en-GB"/>
                  </w:rPr>
                </w:rPrChange>
              </w:rPr>
            </w:pPr>
            <w:r w:rsidRPr="002A2C3B">
              <w:rPr>
                <w:lang w:val="en-GB" w:eastAsia="zh-CN"/>
              </w:rPr>
              <w:t>450</w:t>
            </w:r>
          </w:p>
        </w:tc>
        <w:tc>
          <w:tcPr>
            <w:tcW w:w="459" w:type="pct"/>
            <w:tcBorders>
              <w:top w:val="nil"/>
              <w:left w:val="nil"/>
            </w:tcBorders>
            <w:vAlign w:val="center"/>
          </w:tcPr>
          <w:p w14:paraId="745D0670" w14:textId="77777777" w:rsidR="00233577" w:rsidRPr="00A177A5" w:rsidRDefault="00233577" w:rsidP="00355E1F">
            <w:pPr>
              <w:widowControl/>
              <w:suppressAutoHyphens/>
              <w:autoSpaceDE/>
              <w:autoSpaceDN/>
              <w:jc w:val="center"/>
              <w:rPr>
                <w:rPrChange w:id="3629" w:author="만든 이">
                  <w:rPr>
                    <w:lang w:val="en-GB"/>
                  </w:rPr>
                </w:rPrChange>
              </w:rPr>
            </w:pPr>
            <w:r w:rsidRPr="002A2C3B">
              <w:rPr>
                <w:lang w:val="en-GB" w:eastAsia="zh-CN"/>
              </w:rPr>
              <w:t>600</w:t>
            </w:r>
          </w:p>
        </w:tc>
        <w:tc>
          <w:tcPr>
            <w:tcW w:w="520" w:type="pct"/>
            <w:tcBorders>
              <w:bottom w:val="nil"/>
            </w:tcBorders>
            <w:vAlign w:val="center"/>
          </w:tcPr>
          <w:p w14:paraId="2FCCE116" w14:textId="77777777" w:rsidR="00233577" w:rsidRPr="002A2C3B" w:rsidRDefault="00233577" w:rsidP="00355E1F">
            <w:pPr>
              <w:widowControl/>
              <w:suppressAutoHyphens/>
              <w:autoSpaceDE/>
              <w:autoSpaceDN/>
              <w:jc w:val="center"/>
              <w:rPr>
                <w:lang w:val="en-GB" w:eastAsia="zh-CN"/>
              </w:rPr>
            </w:pPr>
          </w:p>
        </w:tc>
      </w:tr>
      <w:tr w:rsidR="002A10F6" w:rsidRPr="002A2C3B" w14:paraId="6A182B33" w14:textId="77777777" w:rsidTr="002A10F6">
        <w:trPr>
          <w:cantSplit/>
          <w:trHeight w:val="402"/>
        </w:trPr>
        <w:tc>
          <w:tcPr>
            <w:tcW w:w="712" w:type="pct"/>
            <w:tcBorders>
              <w:top w:val="nil"/>
              <w:bottom w:val="nil"/>
            </w:tcBorders>
            <w:vAlign w:val="center"/>
          </w:tcPr>
          <w:p w14:paraId="7E1A5BB4" w14:textId="77777777" w:rsidR="00233577" w:rsidRPr="00A177A5" w:rsidRDefault="00233577" w:rsidP="00355E1F">
            <w:pPr>
              <w:keepNext/>
              <w:widowControl/>
              <w:suppressAutoHyphens/>
              <w:autoSpaceDE/>
              <w:autoSpaceDN/>
              <w:rPr>
                <w:rPrChange w:id="3630" w:author="만든 이">
                  <w:rPr>
                    <w:lang w:val="en-GB"/>
                  </w:rPr>
                </w:rPrChange>
              </w:rPr>
            </w:pPr>
            <w:r w:rsidRPr="002A2C3B">
              <w:rPr>
                <w:lang w:val="en-GB" w:eastAsia="zh-CN"/>
              </w:rPr>
              <w:t>&gt;300-400</w:t>
            </w:r>
          </w:p>
        </w:tc>
        <w:tc>
          <w:tcPr>
            <w:tcW w:w="334" w:type="pct"/>
            <w:tcBorders>
              <w:top w:val="nil"/>
              <w:bottom w:val="nil"/>
              <w:right w:val="nil"/>
            </w:tcBorders>
            <w:vAlign w:val="center"/>
          </w:tcPr>
          <w:p w14:paraId="543D030C" w14:textId="77777777" w:rsidR="00233577" w:rsidRPr="00A177A5" w:rsidRDefault="00233577" w:rsidP="00355E1F">
            <w:pPr>
              <w:widowControl/>
              <w:suppressAutoHyphens/>
              <w:autoSpaceDE/>
              <w:autoSpaceDN/>
              <w:jc w:val="center"/>
              <w:rPr>
                <w:rPrChange w:id="3631" w:author="만든 이">
                  <w:rPr>
                    <w:lang w:val="en-GB"/>
                  </w:rPr>
                </w:rPrChange>
              </w:rPr>
            </w:pPr>
            <w:r w:rsidRPr="002A2C3B">
              <w:rPr>
                <w:lang w:val="en-GB" w:eastAsia="zh-CN"/>
              </w:rPr>
              <w:t>225</w:t>
            </w:r>
          </w:p>
        </w:tc>
        <w:tc>
          <w:tcPr>
            <w:tcW w:w="477" w:type="pct"/>
            <w:tcBorders>
              <w:top w:val="nil"/>
              <w:left w:val="nil"/>
              <w:bottom w:val="nil"/>
              <w:right w:val="nil"/>
            </w:tcBorders>
            <w:vAlign w:val="center"/>
          </w:tcPr>
          <w:p w14:paraId="43AACA89" w14:textId="77777777" w:rsidR="00233577" w:rsidRPr="00A177A5" w:rsidRDefault="00233577" w:rsidP="00355E1F">
            <w:pPr>
              <w:widowControl/>
              <w:suppressAutoHyphens/>
              <w:autoSpaceDE/>
              <w:autoSpaceDN/>
              <w:jc w:val="center"/>
              <w:rPr>
                <w:rPrChange w:id="3632" w:author="만든 이">
                  <w:rPr>
                    <w:lang w:val="en-GB"/>
                  </w:rPr>
                </w:rPrChange>
              </w:rPr>
            </w:pPr>
            <w:r w:rsidRPr="002A2C3B">
              <w:rPr>
                <w:lang w:val="en-GB" w:eastAsia="zh-CN"/>
              </w:rPr>
              <w:t>225</w:t>
            </w:r>
          </w:p>
        </w:tc>
        <w:tc>
          <w:tcPr>
            <w:tcW w:w="420" w:type="pct"/>
            <w:tcBorders>
              <w:top w:val="nil"/>
              <w:left w:val="nil"/>
              <w:bottom w:val="nil"/>
              <w:right w:val="nil"/>
            </w:tcBorders>
            <w:vAlign w:val="center"/>
          </w:tcPr>
          <w:p w14:paraId="0A28C82F" w14:textId="77777777" w:rsidR="00233577" w:rsidRPr="00A177A5" w:rsidRDefault="00233577" w:rsidP="00355E1F">
            <w:pPr>
              <w:widowControl/>
              <w:suppressAutoHyphens/>
              <w:autoSpaceDE/>
              <w:autoSpaceDN/>
              <w:jc w:val="center"/>
              <w:rPr>
                <w:rPrChange w:id="3633" w:author="만든 이">
                  <w:rPr>
                    <w:lang w:val="en-GB"/>
                  </w:rPr>
                </w:rPrChange>
              </w:rPr>
            </w:pPr>
            <w:r w:rsidRPr="002A2C3B">
              <w:rPr>
                <w:lang w:val="en-GB" w:eastAsia="zh-CN"/>
              </w:rPr>
              <w:t>300</w:t>
            </w:r>
          </w:p>
        </w:tc>
        <w:tc>
          <w:tcPr>
            <w:tcW w:w="420" w:type="pct"/>
            <w:tcBorders>
              <w:top w:val="nil"/>
              <w:left w:val="nil"/>
              <w:bottom w:val="nil"/>
              <w:right w:val="nil"/>
            </w:tcBorders>
            <w:vAlign w:val="center"/>
          </w:tcPr>
          <w:p w14:paraId="59946174" w14:textId="77777777" w:rsidR="00233577" w:rsidRPr="00A177A5" w:rsidRDefault="00233577" w:rsidP="00355E1F">
            <w:pPr>
              <w:widowControl/>
              <w:suppressAutoHyphens/>
              <w:autoSpaceDE/>
              <w:autoSpaceDN/>
              <w:jc w:val="center"/>
              <w:rPr>
                <w:rPrChange w:id="3634" w:author="만든 이">
                  <w:rPr>
                    <w:lang w:val="en-GB"/>
                  </w:rPr>
                </w:rPrChange>
              </w:rPr>
            </w:pPr>
            <w:r w:rsidRPr="002A2C3B">
              <w:rPr>
                <w:lang w:val="en-GB" w:eastAsia="zh-CN"/>
              </w:rPr>
              <w:t>450</w:t>
            </w:r>
          </w:p>
        </w:tc>
        <w:tc>
          <w:tcPr>
            <w:tcW w:w="413" w:type="pct"/>
            <w:tcBorders>
              <w:top w:val="nil"/>
              <w:left w:val="nil"/>
              <w:bottom w:val="nil"/>
              <w:right w:val="nil"/>
            </w:tcBorders>
            <w:vAlign w:val="center"/>
          </w:tcPr>
          <w:p w14:paraId="2C6B89B1" w14:textId="77777777" w:rsidR="00233577" w:rsidRPr="00A177A5" w:rsidRDefault="00233577" w:rsidP="00355E1F">
            <w:pPr>
              <w:widowControl/>
              <w:suppressAutoHyphens/>
              <w:autoSpaceDE/>
              <w:autoSpaceDN/>
              <w:jc w:val="center"/>
              <w:rPr>
                <w:rPrChange w:id="3635" w:author="만든 이">
                  <w:rPr>
                    <w:lang w:val="en-GB"/>
                  </w:rPr>
                </w:rPrChange>
              </w:rPr>
            </w:pPr>
            <w:r w:rsidRPr="002A2C3B">
              <w:rPr>
                <w:lang w:val="en-GB" w:eastAsia="zh-CN"/>
              </w:rPr>
              <w:t>450</w:t>
            </w:r>
          </w:p>
        </w:tc>
        <w:tc>
          <w:tcPr>
            <w:tcW w:w="412" w:type="pct"/>
            <w:tcBorders>
              <w:top w:val="nil"/>
              <w:left w:val="nil"/>
              <w:bottom w:val="nil"/>
              <w:right w:val="nil"/>
            </w:tcBorders>
            <w:vAlign w:val="center"/>
          </w:tcPr>
          <w:p w14:paraId="348E0A04" w14:textId="77777777" w:rsidR="00233577" w:rsidRPr="00A177A5" w:rsidRDefault="00233577" w:rsidP="00355E1F">
            <w:pPr>
              <w:widowControl/>
              <w:suppressAutoHyphens/>
              <w:autoSpaceDE/>
              <w:autoSpaceDN/>
              <w:jc w:val="center"/>
              <w:rPr>
                <w:rPrChange w:id="3636" w:author="만든 이">
                  <w:rPr>
                    <w:lang w:val="en-GB"/>
                  </w:rPr>
                </w:rPrChange>
              </w:rPr>
            </w:pPr>
            <w:r w:rsidRPr="002A2C3B">
              <w:rPr>
                <w:lang w:val="en-GB" w:eastAsia="zh-CN"/>
              </w:rPr>
              <w:t>450</w:t>
            </w:r>
          </w:p>
        </w:tc>
        <w:tc>
          <w:tcPr>
            <w:tcW w:w="413" w:type="pct"/>
            <w:tcBorders>
              <w:top w:val="nil"/>
              <w:left w:val="nil"/>
              <w:right w:val="nil"/>
            </w:tcBorders>
            <w:vAlign w:val="center"/>
          </w:tcPr>
          <w:p w14:paraId="48231691" w14:textId="77777777" w:rsidR="00233577" w:rsidRPr="00A177A5" w:rsidRDefault="00233577" w:rsidP="00355E1F">
            <w:pPr>
              <w:widowControl/>
              <w:suppressAutoHyphens/>
              <w:autoSpaceDE/>
              <w:autoSpaceDN/>
              <w:jc w:val="center"/>
              <w:rPr>
                <w:rPrChange w:id="3637" w:author="만든 이">
                  <w:rPr>
                    <w:lang w:val="en-GB"/>
                  </w:rPr>
                </w:rPrChange>
              </w:rPr>
            </w:pPr>
            <w:r w:rsidRPr="002A2C3B">
              <w:rPr>
                <w:lang w:val="en-GB" w:eastAsia="zh-CN"/>
              </w:rPr>
              <w:t>600</w:t>
            </w:r>
          </w:p>
        </w:tc>
        <w:tc>
          <w:tcPr>
            <w:tcW w:w="420" w:type="pct"/>
            <w:tcBorders>
              <w:top w:val="nil"/>
              <w:left w:val="nil"/>
            </w:tcBorders>
            <w:vAlign w:val="center"/>
          </w:tcPr>
          <w:p w14:paraId="05258DB9" w14:textId="77777777" w:rsidR="00233577" w:rsidRPr="00A177A5" w:rsidRDefault="00233577" w:rsidP="00355E1F">
            <w:pPr>
              <w:widowControl/>
              <w:suppressAutoHyphens/>
              <w:autoSpaceDE/>
              <w:autoSpaceDN/>
              <w:jc w:val="center"/>
              <w:rPr>
                <w:rPrChange w:id="3638" w:author="만든 이">
                  <w:rPr>
                    <w:lang w:val="en-GB"/>
                  </w:rPr>
                </w:rPrChange>
              </w:rPr>
            </w:pPr>
            <w:r w:rsidRPr="002A2C3B">
              <w:rPr>
                <w:lang w:val="en-GB" w:eastAsia="zh-CN"/>
              </w:rPr>
              <w:t>600</w:t>
            </w:r>
          </w:p>
        </w:tc>
        <w:tc>
          <w:tcPr>
            <w:tcW w:w="459" w:type="pct"/>
            <w:tcBorders>
              <w:bottom w:val="nil"/>
              <w:right w:val="nil"/>
            </w:tcBorders>
            <w:vAlign w:val="center"/>
          </w:tcPr>
          <w:p w14:paraId="0CBAABE8" w14:textId="77777777" w:rsidR="00233577" w:rsidRPr="002A2C3B" w:rsidRDefault="00233577" w:rsidP="00355E1F">
            <w:pPr>
              <w:widowControl/>
              <w:suppressAutoHyphens/>
              <w:autoSpaceDE/>
              <w:autoSpaceDN/>
              <w:jc w:val="center"/>
              <w:rPr>
                <w:lang w:val="en-GB" w:eastAsia="zh-CN"/>
              </w:rPr>
            </w:pPr>
          </w:p>
        </w:tc>
        <w:tc>
          <w:tcPr>
            <w:tcW w:w="520" w:type="pct"/>
            <w:tcBorders>
              <w:top w:val="nil"/>
              <w:left w:val="nil"/>
              <w:bottom w:val="nil"/>
            </w:tcBorders>
            <w:vAlign w:val="center"/>
          </w:tcPr>
          <w:p w14:paraId="70619182" w14:textId="77777777" w:rsidR="00233577" w:rsidRPr="002A2C3B" w:rsidRDefault="00233577" w:rsidP="00355E1F">
            <w:pPr>
              <w:widowControl/>
              <w:suppressAutoHyphens/>
              <w:autoSpaceDE/>
              <w:autoSpaceDN/>
              <w:jc w:val="center"/>
              <w:rPr>
                <w:lang w:val="en-GB" w:eastAsia="zh-CN"/>
              </w:rPr>
            </w:pPr>
          </w:p>
        </w:tc>
      </w:tr>
      <w:tr w:rsidR="002A10F6" w:rsidRPr="002A2C3B" w14:paraId="5A295A5A" w14:textId="77777777" w:rsidTr="002A10F6">
        <w:trPr>
          <w:cantSplit/>
          <w:trHeight w:val="373"/>
        </w:trPr>
        <w:tc>
          <w:tcPr>
            <w:tcW w:w="712" w:type="pct"/>
            <w:tcBorders>
              <w:top w:val="nil"/>
              <w:bottom w:val="nil"/>
            </w:tcBorders>
            <w:vAlign w:val="center"/>
          </w:tcPr>
          <w:p w14:paraId="3C3E30D9" w14:textId="77777777" w:rsidR="00233577" w:rsidRPr="00A177A5" w:rsidRDefault="00233577" w:rsidP="00355E1F">
            <w:pPr>
              <w:keepNext/>
              <w:widowControl/>
              <w:suppressAutoHyphens/>
              <w:autoSpaceDE/>
              <w:autoSpaceDN/>
              <w:rPr>
                <w:rPrChange w:id="3639" w:author="만든 이">
                  <w:rPr>
                    <w:lang w:val="en-GB"/>
                  </w:rPr>
                </w:rPrChange>
              </w:rPr>
            </w:pPr>
            <w:r w:rsidRPr="002A2C3B">
              <w:rPr>
                <w:lang w:val="en-GB" w:eastAsia="zh-CN"/>
              </w:rPr>
              <w:t>&gt;400-500</w:t>
            </w:r>
          </w:p>
        </w:tc>
        <w:tc>
          <w:tcPr>
            <w:tcW w:w="334" w:type="pct"/>
            <w:tcBorders>
              <w:top w:val="nil"/>
              <w:bottom w:val="nil"/>
              <w:right w:val="nil"/>
            </w:tcBorders>
            <w:vAlign w:val="center"/>
          </w:tcPr>
          <w:p w14:paraId="38E4CF32" w14:textId="77777777" w:rsidR="00233577" w:rsidRPr="00A177A5" w:rsidRDefault="00233577" w:rsidP="00355E1F">
            <w:pPr>
              <w:widowControl/>
              <w:suppressAutoHyphens/>
              <w:autoSpaceDE/>
              <w:autoSpaceDN/>
              <w:jc w:val="center"/>
              <w:rPr>
                <w:rPrChange w:id="3640" w:author="만든 이">
                  <w:rPr>
                    <w:lang w:val="en-GB"/>
                  </w:rPr>
                </w:rPrChange>
              </w:rPr>
            </w:pPr>
            <w:r w:rsidRPr="002A2C3B">
              <w:rPr>
                <w:lang w:val="en-GB" w:eastAsia="zh-CN"/>
              </w:rPr>
              <w:t>225</w:t>
            </w:r>
          </w:p>
        </w:tc>
        <w:tc>
          <w:tcPr>
            <w:tcW w:w="477" w:type="pct"/>
            <w:tcBorders>
              <w:top w:val="nil"/>
              <w:left w:val="nil"/>
              <w:bottom w:val="nil"/>
              <w:right w:val="nil"/>
            </w:tcBorders>
            <w:vAlign w:val="center"/>
          </w:tcPr>
          <w:p w14:paraId="3CED8D40" w14:textId="77777777" w:rsidR="00233577" w:rsidRPr="00A177A5" w:rsidRDefault="00233577" w:rsidP="00355E1F">
            <w:pPr>
              <w:widowControl/>
              <w:suppressAutoHyphens/>
              <w:autoSpaceDE/>
              <w:autoSpaceDN/>
              <w:jc w:val="center"/>
              <w:rPr>
                <w:rPrChange w:id="3641" w:author="만든 이">
                  <w:rPr>
                    <w:lang w:val="en-GB"/>
                  </w:rPr>
                </w:rPrChange>
              </w:rPr>
            </w:pPr>
            <w:r w:rsidRPr="002A2C3B">
              <w:rPr>
                <w:lang w:val="en-GB" w:eastAsia="zh-CN"/>
              </w:rPr>
              <w:t>300</w:t>
            </w:r>
          </w:p>
        </w:tc>
        <w:tc>
          <w:tcPr>
            <w:tcW w:w="420" w:type="pct"/>
            <w:tcBorders>
              <w:top w:val="nil"/>
              <w:left w:val="nil"/>
              <w:bottom w:val="nil"/>
              <w:right w:val="nil"/>
            </w:tcBorders>
            <w:vAlign w:val="center"/>
          </w:tcPr>
          <w:p w14:paraId="0050B329" w14:textId="77777777" w:rsidR="00233577" w:rsidRPr="00A177A5" w:rsidRDefault="00233577" w:rsidP="00355E1F">
            <w:pPr>
              <w:widowControl/>
              <w:suppressAutoHyphens/>
              <w:autoSpaceDE/>
              <w:autoSpaceDN/>
              <w:jc w:val="center"/>
              <w:rPr>
                <w:rPrChange w:id="3642" w:author="만든 이">
                  <w:rPr>
                    <w:lang w:val="en-GB"/>
                  </w:rPr>
                </w:rPrChange>
              </w:rPr>
            </w:pPr>
            <w:r w:rsidRPr="002A2C3B">
              <w:rPr>
                <w:lang w:val="en-GB" w:eastAsia="zh-CN"/>
              </w:rPr>
              <w:t>450</w:t>
            </w:r>
          </w:p>
        </w:tc>
        <w:tc>
          <w:tcPr>
            <w:tcW w:w="420" w:type="pct"/>
            <w:tcBorders>
              <w:top w:val="nil"/>
              <w:left w:val="nil"/>
              <w:bottom w:val="nil"/>
              <w:right w:val="nil"/>
            </w:tcBorders>
            <w:vAlign w:val="center"/>
          </w:tcPr>
          <w:p w14:paraId="32F5D661" w14:textId="77777777" w:rsidR="00233577" w:rsidRPr="00A177A5" w:rsidRDefault="00233577" w:rsidP="00355E1F">
            <w:pPr>
              <w:widowControl/>
              <w:suppressAutoHyphens/>
              <w:autoSpaceDE/>
              <w:autoSpaceDN/>
              <w:jc w:val="center"/>
              <w:rPr>
                <w:rPrChange w:id="3643" w:author="만든 이">
                  <w:rPr>
                    <w:lang w:val="en-GB"/>
                  </w:rPr>
                </w:rPrChange>
              </w:rPr>
            </w:pPr>
            <w:r w:rsidRPr="002A2C3B">
              <w:rPr>
                <w:lang w:val="en-GB" w:eastAsia="zh-CN"/>
              </w:rPr>
              <w:t>450</w:t>
            </w:r>
          </w:p>
        </w:tc>
        <w:tc>
          <w:tcPr>
            <w:tcW w:w="413" w:type="pct"/>
            <w:tcBorders>
              <w:top w:val="nil"/>
              <w:left w:val="nil"/>
              <w:bottom w:val="nil"/>
              <w:right w:val="nil"/>
            </w:tcBorders>
            <w:vAlign w:val="center"/>
          </w:tcPr>
          <w:p w14:paraId="1C2E20B5" w14:textId="77777777" w:rsidR="00233577" w:rsidRPr="00A177A5" w:rsidRDefault="00233577" w:rsidP="00355E1F">
            <w:pPr>
              <w:widowControl/>
              <w:suppressAutoHyphens/>
              <w:autoSpaceDE/>
              <w:autoSpaceDN/>
              <w:jc w:val="center"/>
              <w:rPr>
                <w:rPrChange w:id="3644" w:author="만든 이">
                  <w:rPr>
                    <w:lang w:val="en-GB"/>
                  </w:rPr>
                </w:rPrChange>
              </w:rPr>
            </w:pPr>
            <w:r w:rsidRPr="002A2C3B">
              <w:rPr>
                <w:lang w:val="en-GB" w:eastAsia="zh-CN"/>
              </w:rPr>
              <w:t>600</w:t>
            </w:r>
          </w:p>
        </w:tc>
        <w:tc>
          <w:tcPr>
            <w:tcW w:w="412" w:type="pct"/>
            <w:tcBorders>
              <w:top w:val="nil"/>
              <w:left w:val="nil"/>
            </w:tcBorders>
            <w:vAlign w:val="center"/>
          </w:tcPr>
          <w:p w14:paraId="30A97CF9" w14:textId="77777777" w:rsidR="00233577" w:rsidRPr="00A177A5" w:rsidRDefault="00233577" w:rsidP="00355E1F">
            <w:pPr>
              <w:widowControl/>
              <w:suppressAutoHyphens/>
              <w:autoSpaceDE/>
              <w:autoSpaceDN/>
              <w:jc w:val="center"/>
              <w:rPr>
                <w:rPrChange w:id="3645" w:author="만든 이">
                  <w:rPr>
                    <w:lang w:val="en-GB"/>
                  </w:rPr>
                </w:rPrChange>
              </w:rPr>
            </w:pPr>
            <w:r w:rsidRPr="002A2C3B">
              <w:rPr>
                <w:lang w:val="en-GB" w:eastAsia="zh-CN"/>
              </w:rPr>
              <w:t>600</w:t>
            </w:r>
          </w:p>
        </w:tc>
        <w:tc>
          <w:tcPr>
            <w:tcW w:w="413" w:type="pct"/>
            <w:tcBorders>
              <w:bottom w:val="nil"/>
              <w:right w:val="nil"/>
            </w:tcBorders>
            <w:vAlign w:val="center"/>
          </w:tcPr>
          <w:p w14:paraId="712C1F4A" w14:textId="77777777" w:rsidR="00233577" w:rsidRPr="002A2C3B" w:rsidRDefault="00233577" w:rsidP="00355E1F">
            <w:pPr>
              <w:widowControl/>
              <w:suppressAutoHyphens/>
              <w:autoSpaceDE/>
              <w:autoSpaceDN/>
              <w:jc w:val="center"/>
              <w:rPr>
                <w:lang w:val="en-GB" w:eastAsia="zh-CN"/>
              </w:rPr>
            </w:pPr>
          </w:p>
        </w:tc>
        <w:tc>
          <w:tcPr>
            <w:tcW w:w="420" w:type="pct"/>
            <w:tcBorders>
              <w:left w:val="nil"/>
              <w:bottom w:val="nil"/>
              <w:right w:val="nil"/>
            </w:tcBorders>
            <w:vAlign w:val="center"/>
          </w:tcPr>
          <w:p w14:paraId="44B95AFC" w14:textId="77777777" w:rsidR="00233577" w:rsidRPr="002A2C3B" w:rsidRDefault="00233577" w:rsidP="00355E1F">
            <w:pPr>
              <w:widowControl/>
              <w:suppressAutoHyphens/>
              <w:autoSpaceDE/>
              <w:autoSpaceDN/>
              <w:jc w:val="center"/>
              <w:rPr>
                <w:lang w:val="en-GB" w:eastAsia="zh-CN"/>
              </w:rPr>
            </w:pPr>
          </w:p>
        </w:tc>
        <w:tc>
          <w:tcPr>
            <w:tcW w:w="459" w:type="pct"/>
            <w:tcBorders>
              <w:top w:val="nil"/>
              <w:left w:val="nil"/>
              <w:bottom w:val="nil"/>
              <w:right w:val="nil"/>
            </w:tcBorders>
            <w:vAlign w:val="center"/>
          </w:tcPr>
          <w:p w14:paraId="15E44E31" w14:textId="77777777" w:rsidR="00233577" w:rsidRPr="002A2C3B" w:rsidRDefault="00233577" w:rsidP="00355E1F">
            <w:pPr>
              <w:widowControl/>
              <w:suppressAutoHyphens/>
              <w:autoSpaceDE/>
              <w:autoSpaceDN/>
              <w:jc w:val="center"/>
              <w:rPr>
                <w:lang w:val="en-GB" w:eastAsia="zh-CN"/>
              </w:rPr>
            </w:pPr>
          </w:p>
        </w:tc>
        <w:tc>
          <w:tcPr>
            <w:tcW w:w="520" w:type="pct"/>
            <w:tcBorders>
              <w:top w:val="nil"/>
              <w:left w:val="nil"/>
              <w:bottom w:val="nil"/>
            </w:tcBorders>
            <w:vAlign w:val="center"/>
          </w:tcPr>
          <w:p w14:paraId="72985CB4" w14:textId="77777777" w:rsidR="00233577" w:rsidRPr="002A2C3B" w:rsidRDefault="00233577" w:rsidP="00355E1F">
            <w:pPr>
              <w:widowControl/>
              <w:suppressAutoHyphens/>
              <w:autoSpaceDE/>
              <w:autoSpaceDN/>
              <w:jc w:val="center"/>
              <w:rPr>
                <w:lang w:val="en-GB" w:eastAsia="zh-CN"/>
              </w:rPr>
            </w:pPr>
          </w:p>
        </w:tc>
      </w:tr>
      <w:tr w:rsidR="002A10F6" w:rsidRPr="002A2C3B" w14:paraId="3E5F785A" w14:textId="77777777" w:rsidTr="002A10F6">
        <w:trPr>
          <w:cantSplit/>
          <w:trHeight w:val="415"/>
        </w:trPr>
        <w:tc>
          <w:tcPr>
            <w:tcW w:w="712" w:type="pct"/>
            <w:tcBorders>
              <w:top w:val="nil"/>
              <w:bottom w:val="nil"/>
            </w:tcBorders>
            <w:vAlign w:val="center"/>
          </w:tcPr>
          <w:p w14:paraId="7F7C1D5C" w14:textId="77777777" w:rsidR="00233577" w:rsidRPr="00A177A5" w:rsidRDefault="00233577" w:rsidP="00355E1F">
            <w:pPr>
              <w:keepNext/>
              <w:widowControl/>
              <w:suppressAutoHyphens/>
              <w:autoSpaceDE/>
              <w:autoSpaceDN/>
              <w:rPr>
                <w:rPrChange w:id="3646" w:author="만든 이">
                  <w:rPr>
                    <w:lang w:val="en-GB"/>
                  </w:rPr>
                </w:rPrChange>
              </w:rPr>
            </w:pPr>
            <w:r w:rsidRPr="002A2C3B">
              <w:rPr>
                <w:lang w:val="en-GB" w:eastAsia="zh-CN"/>
              </w:rPr>
              <w:t>&gt;500-600</w:t>
            </w:r>
          </w:p>
        </w:tc>
        <w:tc>
          <w:tcPr>
            <w:tcW w:w="334" w:type="pct"/>
            <w:tcBorders>
              <w:top w:val="nil"/>
              <w:bottom w:val="nil"/>
              <w:right w:val="nil"/>
            </w:tcBorders>
            <w:vAlign w:val="center"/>
          </w:tcPr>
          <w:p w14:paraId="577F5D7D" w14:textId="77777777" w:rsidR="00233577" w:rsidRPr="00A177A5" w:rsidRDefault="00233577" w:rsidP="00355E1F">
            <w:pPr>
              <w:widowControl/>
              <w:suppressAutoHyphens/>
              <w:autoSpaceDE/>
              <w:autoSpaceDN/>
              <w:jc w:val="center"/>
              <w:rPr>
                <w:rPrChange w:id="3647" w:author="만든 이">
                  <w:rPr>
                    <w:lang w:val="en-GB"/>
                  </w:rPr>
                </w:rPrChange>
              </w:rPr>
            </w:pPr>
            <w:r w:rsidRPr="002A2C3B">
              <w:rPr>
                <w:lang w:val="en-GB" w:eastAsia="zh-CN"/>
              </w:rPr>
              <w:t>300</w:t>
            </w:r>
          </w:p>
        </w:tc>
        <w:tc>
          <w:tcPr>
            <w:tcW w:w="477" w:type="pct"/>
            <w:tcBorders>
              <w:top w:val="nil"/>
              <w:left w:val="nil"/>
              <w:bottom w:val="single" w:sz="4" w:space="0" w:color="auto"/>
              <w:right w:val="nil"/>
            </w:tcBorders>
            <w:vAlign w:val="center"/>
          </w:tcPr>
          <w:p w14:paraId="4C32630B" w14:textId="77777777" w:rsidR="00233577" w:rsidRPr="00A177A5" w:rsidRDefault="00233577" w:rsidP="00355E1F">
            <w:pPr>
              <w:widowControl/>
              <w:suppressAutoHyphens/>
              <w:autoSpaceDE/>
              <w:autoSpaceDN/>
              <w:jc w:val="center"/>
              <w:rPr>
                <w:rPrChange w:id="3648" w:author="만든 이">
                  <w:rPr>
                    <w:lang w:val="en-GB"/>
                  </w:rPr>
                </w:rPrChange>
              </w:rPr>
            </w:pPr>
            <w:r w:rsidRPr="002A2C3B">
              <w:rPr>
                <w:lang w:val="en-GB" w:eastAsia="zh-CN"/>
              </w:rPr>
              <w:t>300</w:t>
            </w:r>
          </w:p>
        </w:tc>
        <w:tc>
          <w:tcPr>
            <w:tcW w:w="420" w:type="pct"/>
            <w:tcBorders>
              <w:top w:val="nil"/>
              <w:left w:val="nil"/>
              <w:bottom w:val="nil"/>
              <w:right w:val="nil"/>
            </w:tcBorders>
            <w:vAlign w:val="center"/>
          </w:tcPr>
          <w:p w14:paraId="440E86A5" w14:textId="77777777" w:rsidR="00233577" w:rsidRPr="00A177A5" w:rsidRDefault="00233577" w:rsidP="00355E1F">
            <w:pPr>
              <w:widowControl/>
              <w:suppressAutoHyphens/>
              <w:autoSpaceDE/>
              <w:autoSpaceDN/>
              <w:jc w:val="center"/>
              <w:rPr>
                <w:rPrChange w:id="3649" w:author="만든 이">
                  <w:rPr>
                    <w:lang w:val="en-GB"/>
                  </w:rPr>
                </w:rPrChange>
              </w:rPr>
            </w:pPr>
            <w:r w:rsidRPr="002A2C3B">
              <w:rPr>
                <w:lang w:val="en-GB" w:eastAsia="zh-CN"/>
              </w:rPr>
              <w:t>450</w:t>
            </w:r>
          </w:p>
        </w:tc>
        <w:tc>
          <w:tcPr>
            <w:tcW w:w="420" w:type="pct"/>
            <w:tcBorders>
              <w:top w:val="nil"/>
              <w:left w:val="nil"/>
              <w:bottom w:val="nil"/>
              <w:right w:val="nil"/>
            </w:tcBorders>
            <w:vAlign w:val="center"/>
          </w:tcPr>
          <w:p w14:paraId="7C50461F" w14:textId="77777777" w:rsidR="00233577" w:rsidRPr="00A177A5" w:rsidRDefault="00233577" w:rsidP="00355E1F">
            <w:pPr>
              <w:widowControl/>
              <w:suppressAutoHyphens/>
              <w:autoSpaceDE/>
              <w:autoSpaceDN/>
              <w:jc w:val="center"/>
              <w:rPr>
                <w:rPrChange w:id="3650" w:author="만든 이">
                  <w:rPr>
                    <w:lang w:val="en-GB"/>
                  </w:rPr>
                </w:rPrChange>
              </w:rPr>
            </w:pPr>
            <w:r w:rsidRPr="002A2C3B">
              <w:rPr>
                <w:lang w:val="en-GB" w:eastAsia="zh-CN"/>
              </w:rPr>
              <w:t>600</w:t>
            </w:r>
          </w:p>
        </w:tc>
        <w:tc>
          <w:tcPr>
            <w:tcW w:w="413" w:type="pct"/>
            <w:tcBorders>
              <w:top w:val="nil"/>
              <w:left w:val="nil"/>
              <w:bottom w:val="single" w:sz="4" w:space="0" w:color="auto"/>
            </w:tcBorders>
            <w:vAlign w:val="center"/>
          </w:tcPr>
          <w:p w14:paraId="2E9F1FD4" w14:textId="77777777" w:rsidR="00233577" w:rsidRPr="00A177A5" w:rsidRDefault="00233577" w:rsidP="00355E1F">
            <w:pPr>
              <w:widowControl/>
              <w:suppressAutoHyphens/>
              <w:autoSpaceDE/>
              <w:autoSpaceDN/>
              <w:jc w:val="center"/>
              <w:rPr>
                <w:rPrChange w:id="3651" w:author="만든 이">
                  <w:rPr>
                    <w:lang w:val="en-GB"/>
                  </w:rPr>
                </w:rPrChange>
              </w:rPr>
            </w:pPr>
            <w:r w:rsidRPr="002A2C3B">
              <w:rPr>
                <w:lang w:val="en-GB" w:eastAsia="zh-CN"/>
              </w:rPr>
              <w:t>600</w:t>
            </w:r>
          </w:p>
        </w:tc>
        <w:tc>
          <w:tcPr>
            <w:tcW w:w="412" w:type="pct"/>
            <w:tcBorders>
              <w:bottom w:val="nil"/>
              <w:right w:val="nil"/>
            </w:tcBorders>
            <w:vAlign w:val="center"/>
          </w:tcPr>
          <w:p w14:paraId="2994D891" w14:textId="77777777" w:rsidR="00233577" w:rsidRPr="002A2C3B" w:rsidRDefault="00233577" w:rsidP="00355E1F">
            <w:pPr>
              <w:widowControl/>
              <w:suppressAutoHyphens/>
              <w:autoSpaceDE/>
              <w:autoSpaceDN/>
              <w:jc w:val="center"/>
              <w:rPr>
                <w:lang w:val="en-GB" w:eastAsia="zh-CN"/>
              </w:rPr>
            </w:pPr>
          </w:p>
        </w:tc>
        <w:tc>
          <w:tcPr>
            <w:tcW w:w="413" w:type="pct"/>
            <w:tcBorders>
              <w:top w:val="nil"/>
              <w:left w:val="nil"/>
              <w:bottom w:val="nil"/>
              <w:right w:val="nil"/>
            </w:tcBorders>
            <w:vAlign w:val="center"/>
          </w:tcPr>
          <w:p w14:paraId="4E44F044" w14:textId="77777777" w:rsidR="00233577" w:rsidRPr="002A2C3B" w:rsidRDefault="00233577" w:rsidP="00355E1F">
            <w:pPr>
              <w:widowControl/>
              <w:suppressAutoHyphens/>
              <w:autoSpaceDE/>
              <w:autoSpaceDN/>
              <w:jc w:val="center"/>
              <w:rPr>
                <w:lang w:val="en-GB" w:eastAsia="zh-CN"/>
              </w:rPr>
            </w:pPr>
          </w:p>
        </w:tc>
        <w:tc>
          <w:tcPr>
            <w:tcW w:w="420" w:type="pct"/>
            <w:tcBorders>
              <w:top w:val="nil"/>
              <w:left w:val="nil"/>
              <w:bottom w:val="nil"/>
              <w:right w:val="nil"/>
            </w:tcBorders>
            <w:vAlign w:val="center"/>
          </w:tcPr>
          <w:p w14:paraId="45C24661" w14:textId="77777777" w:rsidR="00233577" w:rsidRPr="002A2C3B" w:rsidRDefault="00233577" w:rsidP="00355E1F">
            <w:pPr>
              <w:widowControl/>
              <w:suppressAutoHyphens/>
              <w:autoSpaceDE/>
              <w:autoSpaceDN/>
              <w:jc w:val="center"/>
              <w:rPr>
                <w:lang w:val="en-GB" w:eastAsia="zh-CN"/>
              </w:rPr>
            </w:pPr>
          </w:p>
        </w:tc>
        <w:tc>
          <w:tcPr>
            <w:tcW w:w="459" w:type="pct"/>
            <w:tcBorders>
              <w:top w:val="nil"/>
              <w:left w:val="nil"/>
              <w:bottom w:val="nil"/>
              <w:right w:val="nil"/>
            </w:tcBorders>
            <w:vAlign w:val="center"/>
          </w:tcPr>
          <w:p w14:paraId="4912E3BC" w14:textId="77777777" w:rsidR="00233577" w:rsidRPr="002A2C3B" w:rsidRDefault="00233577" w:rsidP="00355E1F">
            <w:pPr>
              <w:widowControl/>
              <w:suppressAutoHyphens/>
              <w:autoSpaceDE/>
              <w:autoSpaceDN/>
              <w:jc w:val="center"/>
              <w:rPr>
                <w:lang w:val="en-GB" w:eastAsia="zh-CN"/>
              </w:rPr>
            </w:pPr>
          </w:p>
        </w:tc>
        <w:tc>
          <w:tcPr>
            <w:tcW w:w="520" w:type="pct"/>
            <w:tcBorders>
              <w:top w:val="nil"/>
              <w:left w:val="nil"/>
              <w:bottom w:val="nil"/>
            </w:tcBorders>
            <w:vAlign w:val="center"/>
          </w:tcPr>
          <w:p w14:paraId="74B77DBC" w14:textId="77777777" w:rsidR="00233577" w:rsidRPr="002A2C3B" w:rsidRDefault="00233577" w:rsidP="00355E1F">
            <w:pPr>
              <w:widowControl/>
              <w:suppressAutoHyphens/>
              <w:autoSpaceDE/>
              <w:autoSpaceDN/>
              <w:jc w:val="center"/>
              <w:rPr>
                <w:lang w:val="en-GB" w:eastAsia="zh-CN"/>
              </w:rPr>
            </w:pPr>
          </w:p>
        </w:tc>
      </w:tr>
      <w:tr w:rsidR="002A10F6" w:rsidRPr="002A2C3B" w14:paraId="4F351AAD" w14:textId="77777777" w:rsidTr="002A10F6">
        <w:trPr>
          <w:cantSplit/>
          <w:trHeight w:val="388"/>
        </w:trPr>
        <w:tc>
          <w:tcPr>
            <w:tcW w:w="712" w:type="pct"/>
            <w:tcBorders>
              <w:top w:val="nil"/>
              <w:bottom w:val="nil"/>
            </w:tcBorders>
            <w:vAlign w:val="center"/>
          </w:tcPr>
          <w:p w14:paraId="6F98F3A0" w14:textId="77777777" w:rsidR="00233577" w:rsidRPr="00A177A5" w:rsidRDefault="00233577" w:rsidP="00355E1F">
            <w:pPr>
              <w:keepNext/>
              <w:widowControl/>
              <w:suppressAutoHyphens/>
              <w:autoSpaceDE/>
              <w:autoSpaceDN/>
              <w:rPr>
                <w:rPrChange w:id="3652" w:author="만든 이">
                  <w:rPr>
                    <w:lang w:val="en-GB"/>
                  </w:rPr>
                </w:rPrChange>
              </w:rPr>
            </w:pPr>
            <w:r w:rsidRPr="002A2C3B">
              <w:rPr>
                <w:lang w:val="en-GB" w:eastAsia="zh-CN"/>
              </w:rPr>
              <w:t>&gt;600-700</w:t>
            </w:r>
          </w:p>
        </w:tc>
        <w:tc>
          <w:tcPr>
            <w:tcW w:w="334" w:type="pct"/>
            <w:tcBorders>
              <w:top w:val="nil"/>
            </w:tcBorders>
            <w:vAlign w:val="center"/>
          </w:tcPr>
          <w:p w14:paraId="59C746A5" w14:textId="77777777" w:rsidR="00233577" w:rsidRPr="00A177A5" w:rsidRDefault="00233577" w:rsidP="00355E1F">
            <w:pPr>
              <w:widowControl/>
              <w:suppressAutoHyphens/>
              <w:autoSpaceDE/>
              <w:autoSpaceDN/>
              <w:jc w:val="center"/>
              <w:rPr>
                <w:rPrChange w:id="3653" w:author="만든 이">
                  <w:rPr>
                    <w:lang w:val="en-GB"/>
                  </w:rPr>
                </w:rPrChange>
              </w:rPr>
            </w:pPr>
            <w:r w:rsidRPr="002A2C3B">
              <w:rPr>
                <w:lang w:val="en-GB" w:eastAsia="zh-CN"/>
              </w:rPr>
              <w:t>300</w:t>
            </w:r>
          </w:p>
        </w:tc>
        <w:tc>
          <w:tcPr>
            <w:tcW w:w="477" w:type="pct"/>
            <w:tcBorders>
              <w:bottom w:val="nil"/>
            </w:tcBorders>
            <w:vAlign w:val="center"/>
          </w:tcPr>
          <w:p w14:paraId="4CEE1C28" w14:textId="77777777" w:rsidR="00233577" w:rsidRPr="002A2C3B" w:rsidRDefault="00233577" w:rsidP="00355E1F">
            <w:pPr>
              <w:widowControl/>
              <w:suppressAutoHyphens/>
              <w:autoSpaceDE/>
              <w:autoSpaceDN/>
              <w:jc w:val="center"/>
              <w:rPr>
                <w:lang w:val="en-GB" w:eastAsia="zh-CN"/>
              </w:rPr>
            </w:pPr>
          </w:p>
        </w:tc>
        <w:tc>
          <w:tcPr>
            <w:tcW w:w="420" w:type="pct"/>
            <w:tcBorders>
              <w:top w:val="nil"/>
              <w:right w:val="nil"/>
            </w:tcBorders>
            <w:vAlign w:val="center"/>
          </w:tcPr>
          <w:p w14:paraId="65BAF9CE" w14:textId="77777777" w:rsidR="00233577" w:rsidRPr="00A177A5" w:rsidRDefault="00233577" w:rsidP="00355E1F">
            <w:pPr>
              <w:widowControl/>
              <w:suppressAutoHyphens/>
              <w:autoSpaceDE/>
              <w:autoSpaceDN/>
              <w:jc w:val="center"/>
              <w:rPr>
                <w:rPrChange w:id="3654" w:author="만든 이">
                  <w:rPr>
                    <w:lang w:val="en-GB"/>
                  </w:rPr>
                </w:rPrChange>
              </w:rPr>
            </w:pPr>
            <w:r w:rsidRPr="002A2C3B">
              <w:rPr>
                <w:lang w:val="en-GB" w:eastAsia="zh-CN"/>
              </w:rPr>
              <w:t>450</w:t>
            </w:r>
          </w:p>
        </w:tc>
        <w:tc>
          <w:tcPr>
            <w:tcW w:w="420" w:type="pct"/>
            <w:tcBorders>
              <w:top w:val="nil"/>
              <w:left w:val="nil"/>
            </w:tcBorders>
            <w:vAlign w:val="center"/>
          </w:tcPr>
          <w:p w14:paraId="510E346B" w14:textId="77777777" w:rsidR="00233577" w:rsidRPr="00A177A5" w:rsidRDefault="00233577" w:rsidP="00355E1F">
            <w:pPr>
              <w:widowControl/>
              <w:suppressAutoHyphens/>
              <w:autoSpaceDE/>
              <w:autoSpaceDN/>
              <w:jc w:val="center"/>
              <w:rPr>
                <w:rPrChange w:id="3655" w:author="만든 이">
                  <w:rPr>
                    <w:lang w:val="en-GB"/>
                  </w:rPr>
                </w:rPrChange>
              </w:rPr>
            </w:pPr>
            <w:r w:rsidRPr="002A2C3B">
              <w:rPr>
                <w:lang w:val="en-GB" w:eastAsia="zh-CN"/>
              </w:rPr>
              <w:t>600</w:t>
            </w:r>
          </w:p>
        </w:tc>
        <w:tc>
          <w:tcPr>
            <w:tcW w:w="413" w:type="pct"/>
            <w:tcBorders>
              <w:bottom w:val="nil"/>
              <w:right w:val="nil"/>
            </w:tcBorders>
            <w:vAlign w:val="center"/>
          </w:tcPr>
          <w:p w14:paraId="28FDCBE2" w14:textId="77777777" w:rsidR="00233577" w:rsidRPr="002A2C3B" w:rsidRDefault="00233577" w:rsidP="00355E1F">
            <w:pPr>
              <w:widowControl/>
              <w:suppressAutoHyphens/>
              <w:autoSpaceDE/>
              <w:autoSpaceDN/>
              <w:jc w:val="center"/>
              <w:rPr>
                <w:lang w:val="en-GB" w:eastAsia="zh-CN"/>
              </w:rPr>
            </w:pPr>
          </w:p>
        </w:tc>
        <w:tc>
          <w:tcPr>
            <w:tcW w:w="412" w:type="pct"/>
            <w:tcBorders>
              <w:top w:val="nil"/>
              <w:left w:val="nil"/>
              <w:bottom w:val="nil"/>
              <w:right w:val="nil"/>
            </w:tcBorders>
            <w:vAlign w:val="center"/>
          </w:tcPr>
          <w:p w14:paraId="2B835CDE" w14:textId="77777777" w:rsidR="00233577" w:rsidRPr="002A2C3B" w:rsidRDefault="00233577" w:rsidP="00355E1F">
            <w:pPr>
              <w:widowControl/>
              <w:suppressAutoHyphens/>
              <w:autoSpaceDE/>
              <w:autoSpaceDN/>
              <w:jc w:val="center"/>
              <w:rPr>
                <w:lang w:val="en-GB" w:eastAsia="zh-CN"/>
              </w:rPr>
            </w:pPr>
          </w:p>
        </w:tc>
        <w:tc>
          <w:tcPr>
            <w:tcW w:w="413" w:type="pct"/>
            <w:tcBorders>
              <w:top w:val="nil"/>
              <w:left w:val="nil"/>
              <w:bottom w:val="nil"/>
              <w:right w:val="nil"/>
            </w:tcBorders>
            <w:vAlign w:val="center"/>
          </w:tcPr>
          <w:p w14:paraId="698E7A3A" w14:textId="77777777" w:rsidR="00233577" w:rsidRPr="002A2C3B" w:rsidRDefault="00233577" w:rsidP="00355E1F">
            <w:pPr>
              <w:widowControl/>
              <w:suppressAutoHyphens/>
              <w:autoSpaceDE/>
              <w:autoSpaceDN/>
              <w:jc w:val="center"/>
              <w:rPr>
                <w:lang w:val="en-GB" w:eastAsia="zh-CN"/>
              </w:rPr>
            </w:pPr>
          </w:p>
        </w:tc>
        <w:tc>
          <w:tcPr>
            <w:tcW w:w="420" w:type="pct"/>
            <w:tcBorders>
              <w:top w:val="nil"/>
              <w:left w:val="nil"/>
              <w:bottom w:val="nil"/>
              <w:right w:val="nil"/>
            </w:tcBorders>
            <w:vAlign w:val="center"/>
          </w:tcPr>
          <w:p w14:paraId="19F3EB26" w14:textId="77777777" w:rsidR="00233577" w:rsidRPr="002A2C3B" w:rsidRDefault="00233577" w:rsidP="00355E1F">
            <w:pPr>
              <w:widowControl/>
              <w:suppressAutoHyphens/>
              <w:autoSpaceDE/>
              <w:autoSpaceDN/>
              <w:jc w:val="center"/>
              <w:rPr>
                <w:lang w:val="en-GB" w:eastAsia="zh-CN"/>
              </w:rPr>
            </w:pPr>
          </w:p>
        </w:tc>
        <w:tc>
          <w:tcPr>
            <w:tcW w:w="459" w:type="pct"/>
            <w:tcBorders>
              <w:top w:val="nil"/>
              <w:left w:val="nil"/>
              <w:bottom w:val="nil"/>
              <w:right w:val="nil"/>
            </w:tcBorders>
            <w:vAlign w:val="center"/>
          </w:tcPr>
          <w:p w14:paraId="3D90CFBF" w14:textId="77777777" w:rsidR="00233577" w:rsidRPr="002A2C3B" w:rsidRDefault="00233577" w:rsidP="00355E1F">
            <w:pPr>
              <w:widowControl/>
              <w:suppressAutoHyphens/>
              <w:autoSpaceDE/>
              <w:autoSpaceDN/>
              <w:jc w:val="center"/>
              <w:rPr>
                <w:lang w:val="en-GB" w:eastAsia="zh-CN"/>
              </w:rPr>
            </w:pPr>
          </w:p>
        </w:tc>
        <w:tc>
          <w:tcPr>
            <w:tcW w:w="520" w:type="pct"/>
            <w:tcBorders>
              <w:top w:val="nil"/>
              <w:left w:val="nil"/>
              <w:bottom w:val="nil"/>
            </w:tcBorders>
            <w:vAlign w:val="center"/>
          </w:tcPr>
          <w:p w14:paraId="777E9C0A" w14:textId="77777777" w:rsidR="00233577" w:rsidRPr="002A2C3B" w:rsidRDefault="00233577" w:rsidP="00355E1F">
            <w:pPr>
              <w:widowControl/>
              <w:suppressAutoHyphens/>
              <w:autoSpaceDE/>
              <w:autoSpaceDN/>
              <w:jc w:val="center"/>
              <w:rPr>
                <w:lang w:val="en-GB" w:eastAsia="zh-CN"/>
              </w:rPr>
            </w:pPr>
          </w:p>
        </w:tc>
      </w:tr>
      <w:tr w:rsidR="002A10F6" w:rsidRPr="002A2C3B" w14:paraId="72409841" w14:textId="77777777" w:rsidTr="002A10F6">
        <w:trPr>
          <w:cantSplit/>
          <w:trHeight w:val="373"/>
        </w:trPr>
        <w:tc>
          <w:tcPr>
            <w:tcW w:w="712" w:type="pct"/>
            <w:tcBorders>
              <w:top w:val="nil"/>
              <w:bottom w:val="nil"/>
            </w:tcBorders>
            <w:vAlign w:val="center"/>
          </w:tcPr>
          <w:p w14:paraId="434D402E" w14:textId="77777777" w:rsidR="00233577" w:rsidRPr="00A177A5" w:rsidRDefault="00233577" w:rsidP="00355E1F">
            <w:pPr>
              <w:keepNext/>
              <w:widowControl/>
              <w:suppressAutoHyphens/>
              <w:autoSpaceDE/>
              <w:autoSpaceDN/>
              <w:rPr>
                <w:rPrChange w:id="3656" w:author="만든 이">
                  <w:rPr>
                    <w:lang w:val="en-GB"/>
                  </w:rPr>
                </w:rPrChange>
              </w:rPr>
            </w:pPr>
            <w:r w:rsidRPr="002A2C3B">
              <w:rPr>
                <w:lang w:val="en-GB" w:eastAsia="zh-CN"/>
              </w:rPr>
              <w:t>&gt;700-800</w:t>
            </w:r>
          </w:p>
        </w:tc>
        <w:tc>
          <w:tcPr>
            <w:tcW w:w="334" w:type="pct"/>
            <w:tcBorders>
              <w:bottom w:val="nil"/>
              <w:right w:val="nil"/>
            </w:tcBorders>
            <w:vAlign w:val="center"/>
          </w:tcPr>
          <w:p w14:paraId="05A3FCAE" w14:textId="77777777" w:rsidR="00233577" w:rsidRPr="002A2C3B" w:rsidRDefault="00233577" w:rsidP="00355E1F">
            <w:pPr>
              <w:widowControl/>
              <w:suppressAutoHyphens/>
              <w:autoSpaceDE/>
              <w:autoSpaceDN/>
              <w:jc w:val="center"/>
              <w:rPr>
                <w:lang w:val="en-GB" w:eastAsia="zh-CN"/>
              </w:rPr>
            </w:pPr>
          </w:p>
        </w:tc>
        <w:tc>
          <w:tcPr>
            <w:tcW w:w="477" w:type="pct"/>
            <w:tcBorders>
              <w:top w:val="nil"/>
              <w:left w:val="nil"/>
              <w:bottom w:val="nil"/>
              <w:right w:val="nil"/>
            </w:tcBorders>
            <w:vAlign w:val="center"/>
          </w:tcPr>
          <w:p w14:paraId="7F215C20" w14:textId="77777777" w:rsidR="00233577" w:rsidRPr="002A2C3B" w:rsidRDefault="00233577" w:rsidP="00355E1F">
            <w:pPr>
              <w:widowControl/>
              <w:suppressAutoHyphens/>
              <w:autoSpaceDE/>
              <w:autoSpaceDN/>
              <w:jc w:val="center"/>
              <w:rPr>
                <w:lang w:val="en-GB" w:eastAsia="zh-CN"/>
              </w:rPr>
            </w:pPr>
          </w:p>
        </w:tc>
        <w:tc>
          <w:tcPr>
            <w:tcW w:w="420" w:type="pct"/>
            <w:tcBorders>
              <w:left w:val="nil"/>
              <w:bottom w:val="nil"/>
              <w:right w:val="nil"/>
            </w:tcBorders>
            <w:vAlign w:val="center"/>
          </w:tcPr>
          <w:p w14:paraId="3DD82B51" w14:textId="77777777" w:rsidR="00233577" w:rsidRPr="002A2C3B" w:rsidRDefault="00233577" w:rsidP="00355E1F">
            <w:pPr>
              <w:widowControl/>
              <w:suppressAutoHyphens/>
              <w:autoSpaceDE/>
              <w:autoSpaceDN/>
              <w:jc w:val="center"/>
              <w:rPr>
                <w:lang w:val="en-GB" w:eastAsia="zh-CN"/>
              </w:rPr>
            </w:pPr>
          </w:p>
        </w:tc>
        <w:tc>
          <w:tcPr>
            <w:tcW w:w="420" w:type="pct"/>
            <w:tcBorders>
              <w:left w:val="nil"/>
              <w:bottom w:val="nil"/>
              <w:right w:val="nil"/>
            </w:tcBorders>
            <w:vAlign w:val="center"/>
          </w:tcPr>
          <w:p w14:paraId="29028749" w14:textId="77777777" w:rsidR="00233577" w:rsidRPr="002A2C3B" w:rsidRDefault="00233577" w:rsidP="00355E1F">
            <w:pPr>
              <w:widowControl/>
              <w:suppressAutoHyphens/>
              <w:autoSpaceDE/>
              <w:autoSpaceDN/>
              <w:jc w:val="center"/>
              <w:rPr>
                <w:lang w:val="en-GB" w:eastAsia="zh-CN"/>
              </w:rPr>
            </w:pPr>
          </w:p>
        </w:tc>
        <w:tc>
          <w:tcPr>
            <w:tcW w:w="413" w:type="pct"/>
            <w:tcBorders>
              <w:top w:val="nil"/>
              <w:left w:val="nil"/>
              <w:bottom w:val="nil"/>
              <w:right w:val="nil"/>
            </w:tcBorders>
            <w:vAlign w:val="center"/>
          </w:tcPr>
          <w:p w14:paraId="610CD296" w14:textId="77777777" w:rsidR="00233577" w:rsidRPr="002A2C3B" w:rsidRDefault="00233577" w:rsidP="00355E1F">
            <w:pPr>
              <w:widowControl/>
              <w:suppressAutoHyphens/>
              <w:autoSpaceDE/>
              <w:autoSpaceDN/>
              <w:jc w:val="center"/>
              <w:rPr>
                <w:lang w:val="en-GB" w:eastAsia="zh-CN"/>
              </w:rPr>
            </w:pPr>
          </w:p>
        </w:tc>
        <w:tc>
          <w:tcPr>
            <w:tcW w:w="412" w:type="pct"/>
            <w:tcBorders>
              <w:top w:val="nil"/>
              <w:left w:val="nil"/>
              <w:bottom w:val="nil"/>
              <w:right w:val="nil"/>
            </w:tcBorders>
            <w:vAlign w:val="center"/>
          </w:tcPr>
          <w:p w14:paraId="43F7A0E1" w14:textId="77777777" w:rsidR="00233577" w:rsidRPr="002A2C3B" w:rsidRDefault="00233577" w:rsidP="00355E1F">
            <w:pPr>
              <w:widowControl/>
              <w:suppressAutoHyphens/>
              <w:autoSpaceDE/>
              <w:autoSpaceDN/>
              <w:jc w:val="center"/>
              <w:rPr>
                <w:lang w:val="en-GB" w:eastAsia="zh-CN"/>
              </w:rPr>
            </w:pPr>
          </w:p>
        </w:tc>
        <w:tc>
          <w:tcPr>
            <w:tcW w:w="413" w:type="pct"/>
            <w:tcBorders>
              <w:top w:val="nil"/>
              <w:left w:val="nil"/>
              <w:bottom w:val="nil"/>
              <w:right w:val="nil"/>
            </w:tcBorders>
            <w:vAlign w:val="center"/>
          </w:tcPr>
          <w:p w14:paraId="0DE3B028" w14:textId="77777777" w:rsidR="00233577" w:rsidRPr="002A2C3B" w:rsidRDefault="00233577" w:rsidP="00355E1F">
            <w:pPr>
              <w:widowControl/>
              <w:suppressAutoHyphens/>
              <w:autoSpaceDE/>
              <w:autoSpaceDN/>
              <w:jc w:val="center"/>
              <w:rPr>
                <w:lang w:val="en-GB" w:eastAsia="zh-CN"/>
              </w:rPr>
            </w:pPr>
          </w:p>
        </w:tc>
        <w:tc>
          <w:tcPr>
            <w:tcW w:w="420" w:type="pct"/>
            <w:tcBorders>
              <w:top w:val="nil"/>
              <w:left w:val="nil"/>
              <w:bottom w:val="nil"/>
              <w:right w:val="nil"/>
            </w:tcBorders>
            <w:vAlign w:val="center"/>
          </w:tcPr>
          <w:p w14:paraId="72E9AEE4" w14:textId="77777777" w:rsidR="00233577" w:rsidRPr="002A2C3B" w:rsidRDefault="00233577" w:rsidP="00355E1F">
            <w:pPr>
              <w:widowControl/>
              <w:suppressAutoHyphens/>
              <w:autoSpaceDE/>
              <w:autoSpaceDN/>
              <w:jc w:val="center"/>
              <w:rPr>
                <w:lang w:val="en-GB" w:eastAsia="zh-CN"/>
              </w:rPr>
            </w:pPr>
          </w:p>
        </w:tc>
        <w:tc>
          <w:tcPr>
            <w:tcW w:w="459" w:type="pct"/>
            <w:tcBorders>
              <w:top w:val="nil"/>
              <w:left w:val="nil"/>
              <w:bottom w:val="nil"/>
              <w:right w:val="nil"/>
            </w:tcBorders>
            <w:vAlign w:val="center"/>
          </w:tcPr>
          <w:p w14:paraId="09E76228" w14:textId="77777777" w:rsidR="00233577" w:rsidRPr="002A2C3B" w:rsidRDefault="00233577" w:rsidP="00355E1F">
            <w:pPr>
              <w:widowControl/>
              <w:suppressAutoHyphens/>
              <w:autoSpaceDE/>
              <w:autoSpaceDN/>
              <w:jc w:val="center"/>
              <w:rPr>
                <w:lang w:val="en-GB" w:eastAsia="zh-CN"/>
              </w:rPr>
            </w:pPr>
          </w:p>
        </w:tc>
        <w:tc>
          <w:tcPr>
            <w:tcW w:w="520" w:type="pct"/>
            <w:tcBorders>
              <w:top w:val="nil"/>
              <w:left w:val="nil"/>
              <w:bottom w:val="nil"/>
            </w:tcBorders>
            <w:vAlign w:val="center"/>
          </w:tcPr>
          <w:p w14:paraId="0CAD5FCB" w14:textId="77777777" w:rsidR="00233577" w:rsidRPr="002A2C3B" w:rsidRDefault="00233577" w:rsidP="00355E1F">
            <w:pPr>
              <w:widowControl/>
              <w:suppressAutoHyphens/>
              <w:autoSpaceDE/>
              <w:autoSpaceDN/>
              <w:jc w:val="center"/>
              <w:rPr>
                <w:lang w:val="en-GB" w:eastAsia="zh-CN"/>
              </w:rPr>
            </w:pPr>
          </w:p>
        </w:tc>
      </w:tr>
      <w:tr w:rsidR="00FF4283" w:rsidRPr="002A2C3B" w14:paraId="5610D433" w14:textId="77777777" w:rsidTr="0057137B">
        <w:trPr>
          <w:cantSplit/>
          <w:trHeight w:val="397"/>
        </w:trPr>
        <w:tc>
          <w:tcPr>
            <w:tcW w:w="712" w:type="pct"/>
            <w:tcBorders>
              <w:top w:val="nil"/>
              <w:bottom w:val="nil"/>
            </w:tcBorders>
            <w:vAlign w:val="center"/>
          </w:tcPr>
          <w:p w14:paraId="331DE795" w14:textId="77777777" w:rsidR="00233577" w:rsidRPr="00A177A5" w:rsidRDefault="00233577" w:rsidP="00355E1F">
            <w:pPr>
              <w:keepNext/>
              <w:widowControl/>
              <w:suppressAutoHyphens/>
              <w:autoSpaceDE/>
              <w:autoSpaceDN/>
              <w:rPr>
                <w:rPrChange w:id="3657" w:author="만든 이">
                  <w:rPr>
                    <w:lang w:val="en-GB"/>
                  </w:rPr>
                </w:rPrChange>
              </w:rPr>
            </w:pPr>
            <w:r w:rsidRPr="002A2C3B">
              <w:rPr>
                <w:lang w:val="en-GB" w:eastAsia="zh-CN"/>
              </w:rPr>
              <w:t>&gt;800-900</w:t>
            </w:r>
          </w:p>
        </w:tc>
        <w:tc>
          <w:tcPr>
            <w:tcW w:w="334" w:type="pct"/>
            <w:tcBorders>
              <w:top w:val="nil"/>
              <w:bottom w:val="nil"/>
              <w:right w:val="nil"/>
            </w:tcBorders>
            <w:vAlign w:val="center"/>
          </w:tcPr>
          <w:p w14:paraId="1D49FD3F" w14:textId="77777777" w:rsidR="00233577" w:rsidRPr="002A2C3B" w:rsidRDefault="00233577" w:rsidP="00355E1F">
            <w:pPr>
              <w:widowControl/>
              <w:suppressAutoHyphens/>
              <w:autoSpaceDE/>
              <w:autoSpaceDN/>
              <w:jc w:val="center"/>
              <w:rPr>
                <w:lang w:val="en-GB" w:eastAsia="zh-CN"/>
              </w:rPr>
            </w:pPr>
          </w:p>
        </w:tc>
        <w:tc>
          <w:tcPr>
            <w:tcW w:w="477" w:type="pct"/>
            <w:tcBorders>
              <w:top w:val="nil"/>
              <w:left w:val="nil"/>
              <w:bottom w:val="nil"/>
              <w:right w:val="nil"/>
            </w:tcBorders>
            <w:vAlign w:val="center"/>
          </w:tcPr>
          <w:p w14:paraId="3A85239E" w14:textId="77777777" w:rsidR="00233577" w:rsidRPr="002A2C3B" w:rsidRDefault="00233577" w:rsidP="00355E1F">
            <w:pPr>
              <w:widowControl/>
              <w:suppressAutoHyphens/>
              <w:autoSpaceDE/>
              <w:autoSpaceDN/>
              <w:jc w:val="center"/>
              <w:rPr>
                <w:lang w:val="en-GB" w:eastAsia="zh-CN"/>
              </w:rPr>
            </w:pPr>
          </w:p>
        </w:tc>
        <w:tc>
          <w:tcPr>
            <w:tcW w:w="420" w:type="pct"/>
            <w:tcBorders>
              <w:top w:val="nil"/>
              <w:left w:val="nil"/>
              <w:bottom w:val="nil"/>
              <w:right w:val="nil"/>
            </w:tcBorders>
            <w:vAlign w:val="center"/>
          </w:tcPr>
          <w:p w14:paraId="20B4340D" w14:textId="77777777" w:rsidR="00233577" w:rsidRPr="002A2C3B" w:rsidRDefault="00233577" w:rsidP="00355E1F">
            <w:pPr>
              <w:widowControl/>
              <w:suppressAutoHyphens/>
              <w:autoSpaceDE/>
              <w:autoSpaceDN/>
              <w:jc w:val="center"/>
              <w:rPr>
                <w:lang w:val="en-GB" w:eastAsia="zh-CN"/>
              </w:rPr>
            </w:pPr>
          </w:p>
        </w:tc>
        <w:tc>
          <w:tcPr>
            <w:tcW w:w="420" w:type="pct"/>
            <w:tcBorders>
              <w:top w:val="nil"/>
              <w:left w:val="nil"/>
              <w:bottom w:val="nil"/>
              <w:right w:val="nil"/>
            </w:tcBorders>
            <w:vAlign w:val="center"/>
          </w:tcPr>
          <w:p w14:paraId="3C3D8D6C" w14:textId="77777777" w:rsidR="00233577" w:rsidRPr="002A2C3B" w:rsidRDefault="00233577" w:rsidP="00355E1F">
            <w:pPr>
              <w:widowControl/>
              <w:suppressAutoHyphens/>
              <w:autoSpaceDE/>
              <w:autoSpaceDN/>
              <w:jc w:val="center"/>
              <w:rPr>
                <w:lang w:val="en-GB" w:eastAsia="zh-CN"/>
              </w:rPr>
            </w:pPr>
          </w:p>
        </w:tc>
        <w:tc>
          <w:tcPr>
            <w:tcW w:w="2117" w:type="pct"/>
            <w:gridSpan w:val="5"/>
            <w:vMerge w:val="restart"/>
            <w:tcBorders>
              <w:top w:val="nil"/>
              <w:left w:val="nil"/>
              <w:right w:val="nil"/>
            </w:tcBorders>
            <w:vAlign w:val="center"/>
          </w:tcPr>
          <w:p w14:paraId="206732A4" w14:textId="77777777" w:rsidR="00233577" w:rsidRPr="00A177A5" w:rsidRDefault="00233577" w:rsidP="00355E1F">
            <w:pPr>
              <w:widowControl/>
              <w:suppressAutoHyphens/>
              <w:autoSpaceDE/>
              <w:autoSpaceDN/>
              <w:jc w:val="center"/>
              <w:rPr>
                <w:rPrChange w:id="3658" w:author="만든 이">
                  <w:rPr>
                    <w:lang w:val="ru-RU"/>
                  </w:rPr>
                </w:rPrChange>
              </w:rPr>
            </w:pPr>
            <w:r w:rsidRPr="002A2C3B">
              <w:rPr>
                <w:lang w:val="ru-RU" w:eastAsia="zh-CN"/>
              </w:rPr>
              <w:t>ПРИЛАГАНЕ НА ВСЕКИ 2 СЕДМИЦИ</w:t>
            </w:r>
          </w:p>
          <w:p w14:paraId="320E7F37" w14:textId="77777777" w:rsidR="00233577" w:rsidRPr="00A177A5" w:rsidRDefault="00233577" w:rsidP="00355E1F">
            <w:pPr>
              <w:widowControl/>
              <w:suppressAutoHyphens/>
              <w:autoSpaceDE/>
              <w:autoSpaceDN/>
              <w:jc w:val="center"/>
              <w:rPr>
                <w:rPrChange w:id="3659" w:author="만든 이">
                  <w:rPr>
                    <w:lang w:val="ru-RU"/>
                  </w:rPr>
                </w:rPrChange>
              </w:rPr>
            </w:pPr>
            <w:r w:rsidRPr="002A2C3B">
              <w:rPr>
                <w:lang w:val="ru-RU" w:eastAsia="zh-CN"/>
              </w:rPr>
              <w:t>ВЖ. ТАБЛИЦА 3</w:t>
            </w:r>
          </w:p>
        </w:tc>
        <w:tc>
          <w:tcPr>
            <w:tcW w:w="520" w:type="pct"/>
            <w:tcBorders>
              <w:top w:val="nil"/>
              <w:left w:val="nil"/>
              <w:bottom w:val="nil"/>
            </w:tcBorders>
            <w:vAlign w:val="center"/>
          </w:tcPr>
          <w:p w14:paraId="71333F50" w14:textId="77777777" w:rsidR="00233577" w:rsidRPr="002A2C3B" w:rsidRDefault="00233577" w:rsidP="00355E1F">
            <w:pPr>
              <w:widowControl/>
              <w:suppressAutoHyphens/>
              <w:autoSpaceDE/>
              <w:autoSpaceDN/>
              <w:jc w:val="center"/>
              <w:rPr>
                <w:lang w:val="ru-RU" w:eastAsia="zh-CN"/>
              </w:rPr>
            </w:pPr>
          </w:p>
        </w:tc>
      </w:tr>
      <w:tr w:rsidR="00FF4283" w:rsidRPr="002A2C3B" w14:paraId="43380396" w14:textId="77777777" w:rsidTr="0057137B">
        <w:trPr>
          <w:cantSplit/>
        </w:trPr>
        <w:tc>
          <w:tcPr>
            <w:tcW w:w="712" w:type="pct"/>
            <w:tcBorders>
              <w:top w:val="nil"/>
              <w:bottom w:val="nil"/>
            </w:tcBorders>
            <w:vAlign w:val="center"/>
          </w:tcPr>
          <w:p w14:paraId="5EA99758" w14:textId="77777777" w:rsidR="00233577" w:rsidRPr="00A177A5" w:rsidRDefault="00233577" w:rsidP="00C14896">
            <w:pPr>
              <w:keepNext/>
              <w:widowControl/>
              <w:suppressAutoHyphens/>
              <w:autoSpaceDE/>
              <w:autoSpaceDN/>
              <w:ind w:right="-127"/>
              <w:rPr>
                <w:rPrChange w:id="3660" w:author="만든 이">
                  <w:rPr>
                    <w:lang w:val="en-GB"/>
                  </w:rPr>
                </w:rPrChange>
              </w:rPr>
            </w:pPr>
            <w:r w:rsidRPr="002A2C3B">
              <w:rPr>
                <w:lang w:val="en-GB" w:eastAsia="zh-CN"/>
              </w:rPr>
              <w:t>&gt;900-1</w:t>
            </w:r>
            <w:r w:rsidRPr="002A2C3B">
              <w:rPr>
                <w:sz w:val="20"/>
                <w:lang w:val="en-GB" w:eastAsia="zh-CN"/>
              </w:rPr>
              <w:t> </w:t>
            </w:r>
            <w:r w:rsidRPr="002A2C3B">
              <w:rPr>
                <w:lang w:val="en-GB" w:eastAsia="zh-CN"/>
              </w:rPr>
              <w:t>000</w:t>
            </w:r>
          </w:p>
        </w:tc>
        <w:tc>
          <w:tcPr>
            <w:tcW w:w="334" w:type="pct"/>
            <w:tcBorders>
              <w:top w:val="nil"/>
              <w:bottom w:val="nil"/>
              <w:right w:val="nil"/>
            </w:tcBorders>
            <w:vAlign w:val="center"/>
          </w:tcPr>
          <w:p w14:paraId="2B1FFD9C" w14:textId="77777777" w:rsidR="00233577" w:rsidRPr="002A2C3B" w:rsidRDefault="00233577" w:rsidP="00355E1F">
            <w:pPr>
              <w:widowControl/>
              <w:suppressAutoHyphens/>
              <w:autoSpaceDE/>
              <w:autoSpaceDN/>
              <w:jc w:val="center"/>
              <w:rPr>
                <w:lang w:val="en-GB" w:eastAsia="zh-CN"/>
              </w:rPr>
            </w:pPr>
          </w:p>
        </w:tc>
        <w:tc>
          <w:tcPr>
            <w:tcW w:w="477" w:type="pct"/>
            <w:tcBorders>
              <w:top w:val="nil"/>
              <w:left w:val="nil"/>
              <w:bottom w:val="nil"/>
              <w:right w:val="nil"/>
            </w:tcBorders>
            <w:vAlign w:val="center"/>
          </w:tcPr>
          <w:p w14:paraId="05512011" w14:textId="77777777" w:rsidR="00233577" w:rsidRPr="002A2C3B" w:rsidRDefault="00233577" w:rsidP="00355E1F">
            <w:pPr>
              <w:widowControl/>
              <w:suppressAutoHyphens/>
              <w:autoSpaceDE/>
              <w:autoSpaceDN/>
              <w:jc w:val="center"/>
              <w:rPr>
                <w:lang w:val="en-GB" w:eastAsia="zh-CN"/>
              </w:rPr>
            </w:pPr>
          </w:p>
        </w:tc>
        <w:tc>
          <w:tcPr>
            <w:tcW w:w="420" w:type="pct"/>
            <w:tcBorders>
              <w:top w:val="nil"/>
              <w:left w:val="nil"/>
              <w:bottom w:val="nil"/>
              <w:right w:val="nil"/>
            </w:tcBorders>
            <w:vAlign w:val="center"/>
          </w:tcPr>
          <w:p w14:paraId="1447F037" w14:textId="77777777" w:rsidR="00233577" w:rsidRPr="002A2C3B" w:rsidRDefault="00233577" w:rsidP="00355E1F">
            <w:pPr>
              <w:widowControl/>
              <w:suppressAutoHyphens/>
              <w:autoSpaceDE/>
              <w:autoSpaceDN/>
              <w:jc w:val="center"/>
              <w:rPr>
                <w:lang w:val="en-GB" w:eastAsia="zh-CN"/>
              </w:rPr>
            </w:pPr>
          </w:p>
        </w:tc>
        <w:tc>
          <w:tcPr>
            <w:tcW w:w="420" w:type="pct"/>
            <w:tcBorders>
              <w:top w:val="nil"/>
              <w:left w:val="nil"/>
              <w:bottom w:val="nil"/>
              <w:right w:val="nil"/>
            </w:tcBorders>
            <w:vAlign w:val="center"/>
          </w:tcPr>
          <w:p w14:paraId="26D71EC3" w14:textId="77777777" w:rsidR="00233577" w:rsidRPr="002A2C3B" w:rsidRDefault="00233577" w:rsidP="00355E1F">
            <w:pPr>
              <w:widowControl/>
              <w:suppressAutoHyphens/>
              <w:autoSpaceDE/>
              <w:autoSpaceDN/>
              <w:jc w:val="center"/>
              <w:rPr>
                <w:lang w:val="en-GB" w:eastAsia="zh-CN"/>
              </w:rPr>
            </w:pPr>
          </w:p>
        </w:tc>
        <w:tc>
          <w:tcPr>
            <w:tcW w:w="2117" w:type="pct"/>
            <w:gridSpan w:val="5"/>
            <w:vMerge/>
            <w:tcBorders>
              <w:left w:val="nil"/>
              <w:bottom w:val="nil"/>
              <w:right w:val="nil"/>
            </w:tcBorders>
            <w:vAlign w:val="center"/>
          </w:tcPr>
          <w:p w14:paraId="25C3DBD5" w14:textId="77777777" w:rsidR="00233577" w:rsidRPr="002A2C3B" w:rsidRDefault="00233577" w:rsidP="00355E1F">
            <w:pPr>
              <w:widowControl/>
              <w:suppressAutoHyphens/>
              <w:autoSpaceDE/>
              <w:autoSpaceDN/>
              <w:jc w:val="center"/>
              <w:rPr>
                <w:lang w:val="en-GB" w:eastAsia="zh-CN"/>
              </w:rPr>
            </w:pPr>
          </w:p>
        </w:tc>
        <w:tc>
          <w:tcPr>
            <w:tcW w:w="520" w:type="pct"/>
            <w:tcBorders>
              <w:top w:val="nil"/>
              <w:left w:val="nil"/>
              <w:bottom w:val="nil"/>
            </w:tcBorders>
            <w:vAlign w:val="center"/>
          </w:tcPr>
          <w:p w14:paraId="65D54EAC" w14:textId="77777777" w:rsidR="00233577" w:rsidRPr="002A2C3B" w:rsidRDefault="00233577" w:rsidP="00355E1F">
            <w:pPr>
              <w:widowControl/>
              <w:suppressAutoHyphens/>
              <w:autoSpaceDE/>
              <w:autoSpaceDN/>
              <w:jc w:val="center"/>
              <w:rPr>
                <w:lang w:val="en-GB" w:eastAsia="zh-CN"/>
              </w:rPr>
            </w:pPr>
          </w:p>
        </w:tc>
      </w:tr>
      <w:tr w:rsidR="00FF4283" w:rsidRPr="002A2C3B" w14:paraId="36CDBCF2" w14:textId="77777777" w:rsidTr="0057137B">
        <w:trPr>
          <w:cantSplit/>
        </w:trPr>
        <w:tc>
          <w:tcPr>
            <w:tcW w:w="712" w:type="pct"/>
            <w:tcBorders>
              <w:top w:val="nil"/>
            </w:tcBorders>
            <w:vAlign w:val="center"/>
          </w:tcPr>
          <w:p w14:paraId="56EE68EF" w14:textId="77777777" w:rsidR="00233577" w:rsidRPr="00A177A5" w:rsidRDefault="00233577" w:rsidP="00C14896">
            <w:pPr>
              <w:keepNext/>
              <w:widowControl/>
              <w:suppressAutoHyphens/>
              <w:autoSpaceDE/>
              <w:autoSpaceDN/>
              <w:ind w:right="-323"/>
              <w:rPr>
                <w:rPrChange w:id="3661" w:author="만든 이">
                  <w:rPr>
                    <w:lang w:val="en-GB"/>
                  </w:rPr>
                </w:rPrChange>
              </w:rPr>
            </w:pPr>
            <w:r w:rsidRPr="002A2C3B">
              <w:rPr>
                <w:lang w:val="en-GB" w:eastAsia="zh-CN"/>
              </w:rPr>
              <w:t>&gt;1</w:t>
            </w:r>
            <w:r w:rsidRPr="002A2C3B">
              <w:rPr>
                <w:sz w:val="20"/>
                <w:lang w:val="en-GB" w:eastAsia="zh-CN"/>
              </w:rPr>
              <w:t> </w:t>
            </w:r>
            <w:r w:rsidRPr="002A2C3B">
              <w:rPr>
                <w:lang w:val="en-GB" w:eastAsia="zh-CN"/>
              </w:rPr>
              <w:t>000-1</w:t>
            </w:r>
            <w:r w:rsidRPr="002A2C3B">
              <w:rPr>
                <w:sz w:val="20"/>
                <w:lang w:val="en-GB" w:eastAsia="zh-CN"/>
              </w:rPr>
              <w:t> </w:t>
            </w:r>
            <w:r w:rsidRPr="002A2C3B">
              <w:rPr>
                <w:lang w:val="en-GB" w:eastAsia="zh-CN"/>
              </w:rPr>
              <w:t>100</w:t>
            </w:r>
          </w:p>
        </w:tc>
        <w:tc>
          <w:tcPr>
            <w:tcW w:w="334" w:type="pct"/>
            <w:tcBorders>
              <w:top w:val="nil"/>
              <w:right w:val="nil"/>
            </w:tcBorders>
            <w:vAlign w:val="center"/>
          </w:tcPr>
          <w:p w14:paraId="133C71B1" w14:textId="77777777" w:rsidR="00233577" w:rsidRPr="002A2C3B" w:rsidRDefault="00233577" w:rsidP="00355E1F">
            <w:pPr>
              <w:widowControl/>
              <w:suppressAutoHyphens/>
              <w:autoSpaceDE/>
              <w:autoSpaceDN/>
              <w:jc w:val="center"/>
              <w:rPr>
                <w:lang w:val="en-GB" w:eastAsia="zh-CN"/>
              </w:rPr>
            </w:pPr>
          </w:p>
        </w:tc>
        <w:tc>
          <w:tcPr>
            <w:tcW w:w="477" w:type="pct"/>
            <w:tcBorders>
              <w:top w:val="nil"/>
              <w:left w:val="nil"/>
              <w:right w:val="nil"/>
            </w:tcBorders>
            <w:vAlign w:val="center"/>
          </w:tcPr>
          <w:p w14:paraId="10E2571D" w14:textId="77777777" w:rsidR="00233577" w:rsidRPr="002A2C3B" w:rsidRDefault="00233577" w:rsidP="00355E1F">
            <w:pPr>
              <w:widowControl/>
              <w:suppressAutoHyphens/>
              <w:autoSpaceDE/>
              <w:autoSpaceDN/>
              <w:jc w:val="center"/>
              <w:rPr>
                <w:lang w:val="en-GB" w:eastAsia="zh-CN"/>
              </w:rPr>
            </w:pPr>
          </w:p>
        </w:tc>
        <w:tc>
          <w:tcPr>
            <w:tcW w:w="420" w:type="pct"/>
            <w:tcBorders>
              <w:top w:val="nil"/>
              <w:left w:val="nil"/>
              <w:right w:val="nil"/>
            </w:tcBorders>
            <w:vAlign w:val="center"/>
          </w:tcPr>
          <w:p w14:paraId="5634B5C5" w14:textId="77777777" w:rsidR="00233577" w:rsidRPr="002A2C3B" w:rsidRDefault="00233577" w:rsidP="00355E1F">
            <w:pPr>
              <w:widowControl/>
              <w:suppressAutoHyphens/>
              <w:autoSpaceDE/>
              <w:autoSpaceDN/>
              <w:jc w:val="center"/>
              <w:rPr>
                <w:lang w:val="en-GB" w:eastAsia="zh-CN"/>
              </w:rPr>
            </w:pPr>
          </w:p>
        </w:tc>
        <w:tc>
          <w:tcPr>
            <w:tcW w:w="420" w:type="pct"/>
            <w:tcBorders>
              <w:top w:val="nil"/>
              <w:left w:val="nil"/>
              <w:right w:val="nil"/>
            </w:tcBorders>
            <w:vAlign w:val="center"/>
          </w:tcPr>
          <w:p w14:paraId="3F2E3649" w14:textId="77777777" w:rsidR="00233577" w:rsidRPr="002A2C3B" w:rsidRDefault="00233577" w:rsidP="00355E1F">
            <w:pPr>
              <w:widowControl/>
              <w:suppressAutoHyphens/>
              <w:autoSpaceDE/>
              <w:autoSpaceDN/>
              <w:jc w:val="center"/>
              <w:rPr>
                <w:lang w:val="en-GB" w:eastAsia="zh-CN"/>
              </w:rPr>
            </w:pPr>
          </w:p>
        </w:tc>
        <w:tc>
          <w:tcPr>
            <w:tcW w:w="413" w:type="pct"/>
            <w:tcBorders>
              <w:top w:val="nil"/>
              <w:left w:val="nil"/>
              <w:right w:val="nil"/>
            </w:tcBorders>
            <w:vAlign w:val="center"/>
          </w:tcPr>
          <w:p w14:paraId="6AE561B0" w14:textId="77777777" w:rsidR="00233577" w:rsidRPr="002A2C3B" w:rsidRDefault="00233577" w:rsidP="00355E1F">
            <w:pPr>
              <w:widowControl/>
              <w:suppressAutoHyphens/>
              <w:autoSpaceDE/>
              <w:autoSpaceDN/>
              <w:jc w:val="center"/>
              <w:rPr>
                <w:lang w:val="en-GB" w:eastAsia="zh-CN"/>
              </w:rPr>
            </w:pPr>
          </w:p>
        </w:tc>
        <w:tc>
          <w:tcPr>
            <w:tcW w:w="412" w:type="pct"/>
            <w:tcBorders>
              <w:top w:val="nil"/>
              <w:left w:val="nil"/>
              <w:right w:val="nil"/>
            </w:tcBorders>
            <w:vAlign w:val="center"/>
          </w:tcPr>
          <w:p w14:paraId="7CE18E9A" w14:textId="77777777" w:rsidR="00233577" w:rsidRPr="002A2C3B" w:rsidRDefault="00233577" w:rsidP="00355E1F">
            <w:pPr>
              <w:widowControl/>
              <w:suppressAutoHyphens/>
              <w:autoSpaceDE/>
              <w:autoSpaceDN/>
              <w:jc w:val="center"/>
              <w:rPr>
                <w:lang w:val="en-GB" w:eastAsia="zh-CN"/>
              </w:rPr>
            </w:pPr>
          </w:p>
        </w:tc>
        <w:tc>
          <w:tcPr>
            <w:tcW w:w="413" w:type="pct"/>
            <w:tcBorders>
              <w:top w:val="nil"/>
              <w:left w:val="nil"/>
              <w:right w:val="nil"/>
            </w:tcBorders>
            <w:vAlign w:val="center"/>
          </w:tcPr>
          <w:p w14:paraId="742898E9" w14:textId="77777777" w:rsidR="00233577" w:rsidRPr="002A2C3B" w:rsidRDefault="00233577" w:rsidP="00355E1F">
            <w:pPr>
              <w:widowControl/>
              <w:suppressAutoHyphens/>
              <w:autoSpaceDE/>
              <w:autoSpaceDN/>
              <w:jc w:val="center"/>
              <w:rPr>
                <w:lang w:val="en-GB" w:eastAsia="zh-CN"/>
              </w:rPr>
            </w:pPr>
          </w:p>
        </w:tc>
        <w:tc>
          <w:tcPr>
            <w:tcW w:w="420" w:type="pct"/>
            <w:tcBorders>
              <w:top w:val="nil"/>
              <w:left w:val="nil"/>
              <w:right w:val="nil"/>
            </w:tcBorders>
            <w:vAlign w:val="center"/>
          </w:tcPr>
          <w:p w14:paraId="547F234C" w14:textId="77777777" w:rsidR="00233577" w:rsidRPr="002A2C3B" w:rsidRDefault="00233577" w:rsidP="00355E1F">
            <w:pPr>
              <w:widowControl/>
              <w:suppressAutoHyphens/>
              <w:autoSpaceDE/>
              <w:autoSpaceDN/>
              <w:jc w:val="center"/>
              <w:rPr>
                <w:lang w:val="en-GB" w:eastAsia="zh-CN"/>
              </w:rPr>
            </w:pPr>
          </w:p>
        </w:tc>
        <w:tc>
          <w:tcPr>
            <w:tcW w:w="459" w:type="pct"/>
            <w:tcBorders>
              <w:top w:val="nil"/>
              <w:left w:val="nil"/>
              <w:right w:val="nil"/>
            </w:tcBorders>
            <w:vAlign w:val="center"/>
          </w:tcPr>
          <w:p w14:paraId="2C79EFCE" w14:textId="77777777" w:rsidR="00233577" w:rsidRPr="002A2C3B" w:rsidRDefault="00233577" w:rsidP="00355E1F">
            <w:pPr>
              <w:widowControl/>
              <w:suppressAutoHyphens/>
              <w:autoSpaceDE/>
              <w:autoSpaceDN/>
              <w:jc w:val="center"/>
              <w:rPr>
                <w:lang w:val="en-GB" w:eastAsia="zh-CN"/>
              </w:rPr>
            </w:pPr>
          </w:p>
        </w:tc>
        <w:tc>
          <w:tcPr>
            <w:tcW w:w="520" w:type="pct"/>
            <w:tcBorders>
              <w:top w:val="nil"/>
              <w:left w:val="nil"/>
            </w:tcBorders>
            <w:vAlign w:val="center"/>
          </w:tcPr>
          <w:p w14:paraId="5CF17977" w14:textId="77777777" w:rsidR="00233577" w:rsidRPr="002A2C3B" w:rsidRDefault="00233577" w:rsidP="00355E1F">
            <w:pPr>
              <w:widowControl/>
              <w:suppressAutoHyphens/>
              <w:autoSpaceDE/>
              <w:autoSpaceDN/>
              <w:jc w:val="center"/>
              <w:rPr>
                <w:lang w:val="en-GB" w:eastAsia="zh-CN"/>
              </w:rPr>
            </w:pPr>
          </w:p>
        </w:tc>
      </w:tr>
    </w:tbl>
    <w:p w14:paraId="0DD66D47" w14:textId="77777777" w:rsidR="00E025E0" w:rsidRPr="002A2C3B" w:rsidRDefault="005849C8" w:rsidP="008A619A">
      <w:pPr>
        <w:pStyle w:val="a5"/>
      </w:pPr>
      <w:r w:rsidRPr="002A2C3B">
        <w:t>*</w:t>
      </w:r>
      <w:r w:rsidRPr="002A2C3B">
        <w:rPr>
          <w:lang w:val="ru-RU"/>
        </w:rPr>
        <w:t xml:space="preserve"> </w:t>
      </w:r>
      <w:r w:rsidRPr="002A2C3B">
        <w:t>Пациенти</w:t>
      </w:r>
      <w:r w:rsidRPr="00A177A5">
        <w:rPr>
          <w:rPrChange w:id="3662" w:author="만든 이">
            <w:rPr>
              <w:spacing w:val="-7"/>
            </w:rPr>
          </w:rPrChange>
        </w:rPr>
        <w:t xml:space="preserve"> </w:t>
      </w:r>
      <w:r w:rsidRPr="002A2C3B">
        <w:t>с</w:t>
      </w:r>
      <w:r w:rsidRPr="00A177A5">
        <w:rPr>
          <w:rPrChange w:id="3663" w:author="만든 이">
            <w:rPr>
              <w:spacing w:val="-4"/>
            </w:rPr>
          </w:rPrChange>
        </w:rPr>
        <w:t xml:space="preserve"> </w:t>
      </w:r>
      <w:r w:rsidRPr="002A2C3B">
        <w:t>телесно</w:t>
      </w:r>
      <w:r w:rsidRPr="00A177A5">
        <w:rPr>
          <w:rPrChange w:id="3664" w:author="만든 이">
            <w:rPr>
              <w:spacing w:val="-3"/>
            </w:rPr>
          </w:rPrChange>
        </w:rPr>
        <w:t xml:space="preserve"> </w:t>
      </w:r>
      <w:r w:rsidRPr="002A2C3B">
        <w:t>тегло</w:t>
      </w:r>
      <w:r w:rsidRPr="00A177A5">
        <w:rPr>
          <w:rPrChange w:id="3665" w:author="만든 이">
            <w:rPr>
              <w:spacing w:val="-4"/>
            </w:rPr>
          </w:rPrChange>
        </w:rPr>
        <w:t xml:space="preserve"> </w:t>
      </w:r>
      <w:r w:rsidRPr="002A2C3B">
        <w:t>под</w:t>
      </w:r>
      <w:r w:rsidRPr="00A177A5">
        <w:rPr>
          <w:rPrChange w:id="3666" w:author="만든 이">
            <w:rPr>
              <w:spacing w:val="-3"/>
            </w:rPr>
          </w:rPrChange>
        </w:rPr>
        <w:t xml:space="preserve"> </w:t>
      </w:r>
      <w:r w:rsidRPr="002A2C3B">
        <w:t>30 kg</w:t>
      </w:r>
      <w:r w:rsidRPr="00A177A5">
        <w:rPr>
          <w:rPrChange w:id="3667" w:author="만든 이">
            <w:rPr>
              <w:spacing w:val="-4"/>
            </w:rPr>
          </w:rPrChange>
        </w:rPr>
        <w:t xml:space="preserve"> </w:t>
      </w:r>
      <w:r w:rsidRPr="002A2C3B">
        <w:t>не</w:t>
      </w:r>
      <w:r w:rsidRPr="00A177A5">
        <w:rPr>
          <w:rPrChange w:id="3668" w:author="만든 이">
            <w:rPr>
              <w:spacing w:val="-3"/>
            </w:rPr>
          </w:rPrChange>
        </w:rPr>
        <w:t xml:space="preserve"> </w:t>
      </w:r>
      <w:r w:rsidRPr="002A2C3B">
        <w:t>са</w:t>
      </w:r>
      <w:r w:rsidRPr="00A177A5">
        <w:rPr>
          <w:rPrChange w:id="3669" w:author="만든 이">
            <w:rPr>
              <w:spacing w:val="-4"/>
            </w:rPr>
          </w:rPrChange>
        </w:rPr>
        <w:t xml:space="preserve"> </w:t>
      </w:r>
      <w:r w:rsidRPr="002A2C3B">
        <w:t>проучвани</w:t>
      </w:r>
      <w:r w:rsidRPr="00A177A5">
        <w:rPr>
          <w:rPrChange w:id="3670" w:author="만든 이">
            <w:rPr>
              <w:spacing w:val="-4"/>
            </w:rPr>
          </w:rPrChange>
        </w:rPr>
        <w:t xml:space="preserve"> </w:t>
      </w:r>
      <w:r w:rsidRPr="002A2C3B">
        <w:t>в</w:t>
      </w:r>
      <w:r w:rsidRPr="00A177A5">
        <w:rPr>
          <w:rPrChange w:id="3671" w:author="만든 이">
            <w:rPr>
              <w:spacing w:val="-5"/>
            </w:rPr>
          </w:rPrChange>
        </w:rPr>
        <w:t xml:space="preserve"> </w:t>
      </w:r>
      <w:r w:rsidRPr="002A2C3B">
        <w:t>основните</w:t>
      </w:r>
      <w:r w:rsidRPr="00A177A5">
        <w:rPr>
          <w:rPrChange w:id="3672" w:author="만든 이">
            <w:rPr>
              <w:spacing w:val="-2"/>
            </w:rPr>
          </w:rPrChange>
        </w:rPr>
        <w:t xml:space="preserve"> </w:t>
      </w:r>
      <w:r w:rsidRPr="002A2C3B">
        <w:t>изпитвания</w:t>
      </w:r>
      <w:r w:rsidRPr="00A177A5">
        <w:rPr>
          <w:rPrChange w:id="3673" w:author="만든 이">
            <w:rPr>
              <w:spacing w:val="-5"/>
            </w:rPr>
          </w:rPrChange>
        </w:rPr>
        <w:t xml:space="preserve"> </w:t>
      </w:r>
      <w:r w:rsidRPr="002A2C3B">
        <w:t>при</w:t>
      </w:r>
      <w:r w:rsidRPr="00A177A5">
        <w:rPr>
          <w:rPrChange w:id="3674" w:author="만든 이">
            <w:rPr>
              <w:spacing w:val="-3"/>
            </w:rPr>
          </w:rPrChange>
        </w:rPr>
        <w:t xml:space="preserve"> </w:t>
      </w:r>
      <w:r w:rsidRPr="00A177A5">
        <w:rPr>
          <w:rPrChange w:id="3675" w:author="만든 이">
            <w:rPr>
              <w:spacing w:val="-2"/>
            </w:rPr>
          </w:rPrChange>
        </w:rPr>
        <w:t>CRSwNP.</w:t>
      </w:r>
    </w:p>
    <w:p w14:paraId="762AFCB4" w14:textId="77777777" w:rsidR="00E025E0" w:rsidRPr="002A2C3B" w:rsidRDefault="00E025E0" w:rsidP="008A619A"/>
    <w:p w14:paraId="6A2D8345" w14:textId="77777777" w:rsidR="00E025E0" w:rsidRPr="002A2C3B" w:rsidRDefault="005849C8" w:rsidP="008A619A">
      <w:pPr>
        <w:pStyle w:val="Table"/>
        <w:keepNext/>
        <w:keepLines/>
        <w:widowControl/>
        <w:outlineLvl w:val="9"/>
      </w:pPr>
      <w:r w:rsidRPr="002A2C3B">
        <w:lastRenderedPageBreak/>
        <w:t>Таблица 3</w:t>
      </w:r>
      <w:r w:rsidRPr="002A2C3B">
        <w:tab/>
        <w:t>ПРИЛАГАНЕ</w:t>
      </w:r>
      <w:r w:rsidRPr="00A177A5">
        <w:rPr>
          <w:rPrChange w:id="3676" w:author="만든 이">
            <w:rPr>
              <w:spacing w:val="-7"/>
            </w:rPr>
          </w:rPrChange>
        </w:rPr>
        <w:t xml:space="preserve"> </w:t>
      </w:r>
      <w:r w:rsidRPr="002A2C3B">
        <w:t>НА</w:t>
      </w:r>
      <w:r w:rsidRPr="00A177A5">
        <w:rPr>
          <w:rPrChange w:id="3677" w:author="만든 이">
            <w:rPr>
              <w:spacing w:val="-4"/>
            </w:rPr>
          </w:rPrChange>
        </w:rPr>
        <w:t xml:space="preserve"> </w:t>
      </w:r>
      <w:r w:rsidRPr="002A2C3B">
        <w:t>ВСЕКИ</w:t>
      </w:r>
      <w:r w:rsidRPr="00A177A5">
        <w:rPr>
          <w:rPrChange w:id="3678" w:author="만든 이">
            <w:rPr>
              <w:spacing w:val="-2"/>
            </w:rPr>
          </w:rPrChange>
        </w:rPr>
        <w:t xml:space="preserve"> </w:t>
      </w:r>
      <w:r w:rsidRPr="002A2C3B">
        <w:t>2</w:t>
      </w:r>
      <w:r w:rsidRPr="00A177A5">
        <w:rPr>
          <w:rPrChange w:id="3679" w:author="만든 이">
            <w:rPr>
              <w:spacing w:val="-3"/>
            </w:rPr>
          </w:rPrChange>
        </w:rPr>
        <w:t xml:space="preserve"> </w:t>
      </w:r>
      <w:r w:rsidRPr="002A2C3B">
        <w:t>СЕДМИЦИ.</w:t>
      </w:r>
      <w:r w:rsidRPr="00A177A5">
        <w:rPr>
          <w:rPrChange w:id="3680" w:author="만든 이">
            <w:rPr>
              <w:spacing w:val="-3"/>
            </w:rPr>
          </w:rPrChange>
        </w:rPr>
        <w:t xml:space="preserve"> </w:t>
      </w:r>
      <w:r w:rsidRPr="002A2C3B">
        <w:t>Дози</w:t>
      </w:r>
      <w:r w:rsidRPr="00A177A5">
        <w:rPr>
          <w:rPrChange w:id="3681" w:author="만든 이">
            <w:rPr>
              <w:spacing w:val="-6"/>
            </w:rPr>
          </w:rPrChange>
        </w:rPr>
        <w:t xml:space="preserve"> </w:t>
      </w:r>
      <w:r w:rsidRPr="002A2C3B">
        <w:t>на</w:t>
      </w:r>
      <w:r w:rsidRPr="00A177A5">
        <w:rPr>
          <w:rPrChange w:id="3682" w:author="만든 이">
            <w:rPr>
              <w:spacing w:val="-2"/>
            </w:rPr>
          </w:rPrChange>
        </w:rPr>
        <w:t xml:space="preserve"> </w:t>
      </w:r>
      <w:r w:rsidRPr="002A2C3B">
        <w:t>омализумаб</w:t>
      </w:r>
      <w:r w:rsidRPr="00A177A5">
        <w:rPr>
          <w:rPrChange w:id="3683" w:author="만든 이">
            <w:rPr>
              <w:spacing w:val="-5"/>
            </w:rPr>
          </w:rPrChange>
        </w:rPr>
        <w:t xml:space="preserve"> </w:t>
      </w:r>
      <w:r w:rsidRPr="002A2C3B">
        <w:t>(милиграма на доза), прилагани чрез подкожна инжекция на всеки 2 седмици</w:t>
      </w:r>
    </w:p>
    <w:p w14:paraId="6F11CDE6" w14:textId="77777777" w:rsidR="00E025E0" w:rsidRPr="002A2C3B" w:rsidRDefault="00E025E0" w:rsidP="008A619A">
      <w:pPr>
        <w:pStyle w:val="a5"/>
        <w:keepNext/>
        <w:keepLines/>
        <w:widowControl/>
      </w:pP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006"/>
        <w:gridCol w:w="867"/>
        <w:gridCol w:w="853"/>
        <w:gridCol w:w="730"/>
        <w:gridCol w:w="744"/>
        <w:gridCol w:w="757"/>
        <w:gridCol w:w="756"/>
        <w:gridCol w:w="744"/>
        <w:gridCol w:w="744"/>
        <w:gridCol w:w="840"/>
        <w:gridCol w:w="964"/>
      </w:tblGrid>
      <w:tr w:rsidR="005B4D0D" w:rsidRPr="002A2C3B" w14:paraId="11CA3319" w14:textId="77777777" w:rsidTr="00FA1959">
        <w:trPr>
          <w:cantSplit/>
          <w:trHeight w:val="213"/>
          <w:tblHeader/>
        </w:trPr>
        <w:tc>
          <w:tcPr>
            <w:tcW w:w="1024" w:type="dxa"/>
            <w:vAlign w:val="bottom"/>
          </w:tcPr>
          <w:p w14:paraId="1914D69C" w14:textId="77777777" w:rsidR="00AE0A83" w:rsidRPr="002A2C3B" w:rsidRDefault="00AE0A83" w:rsidP="00355E1F">
            <w:pPr>
              <w:keepNext/>
              <w:keepLines/>
              <w:widowControl/>
              <w:suppressAutoHyphens/>
              <w:autoSpaceDE/>
              <w:autoSpaceDN/>
              <w:rPr>
                <w:lang w:val="ru-RU" w:eastAsia="zh-CN"/>
              </w:rPr>
            </w:pPr>
          </w:p>
        </w:tc>
        <w:tc>
          <w:tcPr>
            <w:tcW w:w="8134" w:type="dxa"/>
            <w:gridSpan w:val="10"/>
            <w:tcBorders>
              <w:bottom w:val="single" w:sz="4" w:space="0" w:color="auto"/>
            </w:tcBorders>
            <w:vAlign w:val="bottom"/>
          </w:tcPr>
          <w:p w14:paraId="4F79E16F" w14:textId="77777777" w:rsidR="00AE0A83" w:rsidRPr="00A177A5" w:rsidRDefault="00213318" w:rsidP="00355E1F">
            <w:pPr>
              <w:keepNext/>
              <w:keepLines/>
              <w:widowControl/>
              <w:suppressAutoHyphens/>
              <w:autoSpaceDE/>
              <w:autoSpaceDN/>
              <w:jc w:val="center"/>
              <w:rPr>
                <w:b/>
                <w:rPrChange w:id="3684" w:author="만든 이">
                  <w:rPr>
                    <w:b/>
                    <w:lang w:val="ru-RU"/>
                  </w:rPr>
                </w:rPrChange>
              </w:rPr>
            </w:pPr>
            <w:r w:rsidRPr="002A2C3B">
              <w:rPr>
                <w:b/>
                <w:lang w:val="ru-RU" w:eastAsia="zh-CN"/>
              </w:rPr>
              <w:t>Телесно тегло (</w:t>
            </w:r>
            <w:r w:rsidRPr="002A2C3B">
              <w:rPr>
                <w:b/>
                <w:lang w:val="en-GB" w:eastAsia="zh-CN"/>
              </w:rPr>
              <w:t>kg</w:t>
            </w:r>
            <w:r w:rsidRPr="002A2C3B">
              <w:rPr>
                <w:b/>
                <w:lang w:val="ru-RU" w:eastAsia="zh-CN"/>
              </w:rPr>
              <w:t>)</w:t>
            </w:r>
          </w:p>
        </w:tc>
      </w:tr>
      <w:tr w:rsidR="00FF4283" w:rsidRPr="002A2C3B" w14:paraId="7C38CF39" w14:textId="77777777" w:rsidTr="00355E1F">
        <w:trPr>
          <w:cantSplit/>
          <w:tblHeader/>
        </w:trPr>
        <w:tc>
          <w:tcPr>
            <w:tcW w:w="1024" w:type="dxa"/>
            <w:tcBorders>
              <w:bottom w:val="single" w:sz="4" w:space="0" w:color="auto"/>
            </w:tcBorders>
            <w:vAlign w:val="bottom"/>
          </w:tcPr>
          <w:p w14:paraId="1516FC68" w14:textId="77777777" w:rsidR="00AE0A83" w:rsidRPr="00A177A5" w:rsidRDefault="00213318" w:rsidP="00355E1F">
            <w:pPr>
              <w:keepNext/>
              <w:keepLines/>
              <w:widowControl/>
              <w:suppressAutoHyphens/>
              <w:autoSpaceDE/>
              <w:autoSpaceDN/>
              <w:rPr>
                <w:b/>
                <w:rPrChange w:id="3685" w:author="만든 이">
                  <w:rPr>
                    <w:b/>
                    <w:lang w:val="ru-RU"/>
                  </w:rPr>
                </w:rPrChange>
              </w:rPr>
            </w:pPr>
            <w:r w:rsidRPr="002A2C3B">
              <w:rPr>
                <w:b/>
                <w:lang w:val="ru-RU" w:eastAsia="zh-CN"/>
              </w:rPr>
              <w:t xml:space="preserve">Изходно ниво на </w:t>
            </w:r>
            <w:proofErr w:type="spellStart"/>
            <w:r w:rsidRPr="002A2C3B">
              <w:rPr>
                <w:b/>
                <w:lang w:val="en-GB" w:eastAsia="zh-CN"/>
              </w:rPr>
              <w:t>IgE</w:t>
            </w:r>
            <w:proofErr w:type="spellEnd"/>
            <w:r w:rsidRPr="002A2C3B">
              <w:rPr>
                <w:b/>
                <w:lang w:val="ru-RU" w:eastAsia="zh-CN"/>
              </w:rPr>
              <w:t xml:space="preserve"> (</w:t>
            </w:r>
            <w:r w:rsidRPr="002A2C3B">
              <w:rPr>
                <w:b/>
                <w:lang w:val="en-GB" w:eastAsia="zh-CN"/>
              </w:rPr>
              <w:t>IU</w:t>
            </w:r>
            <w:r w:rsidRPr="002A2C3B">
              <w:rPr>
                <w:b/>
                <w:lang w:val="ru-RU" w:eastAsia="zh-CN"/>
              </w:rPr>
              <w:t>/</w:t>
            </w:r>
            <w:r w:rsidRPr="002A2C3B">
              <w:rPr>
                <w:b/>
                <w:lang w:val="en-GB" w:eastAsia="zh-CN"/>
              </w:rPr>
              <w:t>ml</w:t>
            </w:r>
            <w:r w:rsidRPr="002A2C3B">
              <w:rPr>
                <w:b/>
                <w:lang w:val="ru-RU" w:eastAsia="zh-CN"/>
              </w:rPr>
              <w:t>)</w:t>
            </w:r>
          </w:p>
        </w:tc>
        <w:tc>
          <w:tcPr>
            <w:tcW w:w="882" w:type="dxa"/>
            <w:tcBorders>
              <w:bottom w:val="single" w:sz="4" w:space="0" w:color="auto"/>
              <w:right w:val="nil"/>
            </w:tcBorders>
            <w:vAlign w:val="bottom"/>
          </w:tcPr>
          <w:p w14:paraId="2DDDEFB5" w14:textId="77777777" w:rsidR="00AE0A83" w:rsidRPr="00A177A5" w:rsidRDefault="00213318" w:rsidP="00355E1F">
            <w:pPr>
              <w:keepNext/>
              <w:keepLines/>
              <w:widowControl/>
              <w:suppressAutoHyphens/>
              <w:autoSpaceDE/>
              <w:autoSpaceDN/>
              <w:jc w:val="center"/>
              <w:rPr>
                <w:rPrChange w:id="3686" w:author="만든 이">
                  <w:rPr>
                    <w:lang w:val="en-GB"/>
                  </w:rPr>
                </w:rPrChange>
              </w:rPr>
            </w:pPr>
            <w:r w:rsidRPr="002A2C3B">
              <w:rPr>
                <w:lang w:val="en-GB" w:eastAsia="zh-CN"/>
              </w:rPr>
              <w:t>≥20-25*</w:t>
            </w:r>
          </w:p>
        </w:tc>
        <w:tc>
          <w:tcPr>
            <w:tcW w:w="868" w:type="dxa"/>
            <w:tcBorders>
              <w:left w:val="nil"/>
              <w:bottom w:val="single" w:sz="4" w:space="0" w:color="auto"/>
              <w:right w:val="nil"/>
            </w:tcBorders>
            <w:vAlign w:val="bottom"/>
          </w:tcPr>
          <w:p w14:paraId="3641C8FF" w14:textId="77777777" w:rsidR="00AE0A83" w:rsidRPr="00A177A5" w:rsidRDefault="00213318" w:rsidP="00355E1F">
            <w:pPr>
              <w:keepNext/>
              <w:keepLines/>
              <w:widowControl/>
              <w:suppressAutoHyphens/>
              <w:autoSpaceDE/>
              <w:autoSpaceDN/>
              <w:jc w:val="center"/>
              <w:rPr>
                <w:rPrChange w:id="3687" w:author="만든 이">
                  <w:rPr>
                    <w:lang w:val="en-GB"/>
                  </w:rPr>
                </w:rPrChange>
              </w:rPr>
            </w:pPr>
            <w:r w:rsidRPr="002A2C3B">
              <w:rPr>
                <w:lang w:val="en-GB" w:eastAsia="zh-CN"/>
              </w:rPr>
              <w:t>&gt;25-30*</w:t>
            </w:r>
          </w:p>
        </w:tc>
        <w:tc>
          <w:tcPr>
            <w:tcW w:w="742" w:type="dxa"/>
            <w:tcBorders>
              <w:left w:val="nil"/>
              <w:bottom w:val="single" w:sz="4" w:space="0" w:color="auto"/>
              <w:right w:val="nil"/>
            </w:tcBorders>
            <w:vAlign w:val="bottom"/>
          </w:tcPr>
          <w:p w14:paraId="14C8BB1A" w14:textId="77777777" w:rsidR="00AE0A83" w:rsidRPr="00A177A5" w:rsidRDefault="00213318" w:rsidP="00355E1F">
            <w:pPr>
              <w:keepNext/>
              <w:keepLines/>
              <w:widowControl/>
              <w:suppressAutoHyphens/>
              <w:autoSpaceDE/>
              <w:autoSpaceDN/>
              <w:jc w:val="center"/>
              <w:rPr>
                <w:rPrChange w:id="3688" w:author="만든 이">
                  <w:rPr>
                    <w:lang w:val="en-GB"/>
                  </w:rPr>
                </w:rPrChange>
              </w:rPr>
            </w:pPr>
            <w:r w:rsidRPr="002A2C3B">
              <w:rPr>
                <w:lang w:val="en-GB" w:eastAsia="zh-CN"/>
              </w:rPr>
              <w:t>&gt;30-40</w:t>
            </w:r>
          </w:p>
        </w:tc>
        <w:tc>
          <w:tcPr>
            <w:tcW w:w="756" w:type="dxa"/>
            <w:tcBorders>
              <w:left w:val="nil"/>
              <w:bottom w:val="single" w:sz="4" w:space="0" w:color="auto"/>
              <w:right w:val="nil"/>
            </w:tcBorders>
            <w:vAlign w:val="bottom"/>
          </w:tcPr>
          <w:p w14:paraId="73BE8D77" w14:textId="77777777" w:rsidR="00AE0A83" w:rsidRPr="00A177A5" w:rsidRDefault="00AE0A83" w:rsidP="00355E1F">
            <w:pPr>
              <w:keepNext/>
              <w:keepLines/>
              <w:widowControl/>
              <w:suppressAutoHyphens/>
              <w:autoSpaceDE/>
              <w:autoSpaceDN/>
              <w:jc w:val="center"/>
              <w:rPr>
                <w:rPrChange w:id="3689" w:author="만든 이">
                  <w:rPr>
                    <w:lang w:val="en-GB"/>
                  </w:rPr>
                </w:rPrChange>
              </w:rPr>
            </w:pPr>
            <w:r w:rsidRPr="002A2C3B">
              <w:rPr>
                <w:lang w:val="en-GB" w:eastAsia="zh-CN"/>
              </w:rPr>
              <w:t>&gt;40-50</w:t>
            </w:r>
          </w:p>
        </w:tc>
        <w:tc>
          <w:tcPr>
            <w:tcW w:w="770" w:type="dxa"/>
            <w:tcBorders>
              <w:left w:val="nil"/>
              <w:bottom w:val="single" w:sz="4" w:space="0" w:color="auto"/>
              <w:right w:val="nil"/>
            </w:tcBorders>
            <w:vAlign w:val="bottom"/>
          </w:tcPr>
          <w:p w14:paraId="7045F0D5" w14:textId="77777777" w:rsidR="00AE0A83" w:rsidRPr="00A177A5" w:rsidRDefault="00213318" w:rsidP="00355E1F">
            <w:pPr>
              <w:keepNext/>
              <w:keepLines/>
              <w:widowControl/>
              <w:suppressAutoHyphens/>
              <w:autoSpaceDE/>
              <w:autoSpaceDN/>
              <w:jc w:val="center"/>
              <w:rPr>
                <w:rPrChange w:id="3690" w:author="만든 이">
                  <w:rPr>
                    <w:lang w:val="en-GB"/>
                  </w:rPr>
                </w:rPrChange>
              </w:rPr>
            </w:pPr>
            <w:r w:rsidRPr="002A2C3B">
              <w:rPr>
                <w:lang w:val="en-GB" w:eastAsia="zh-CN"/>
              </w:rPr>
              <w:t>&gt;50-60</w:t>
            </w:r>
          </w:p>
        </w:tc>
        <w:tc>
          <w:tcPr>
            <w:tcW w:w="769" w:type="dxa"/>
            <w:tcBorders>
              <w:left w:val="nil"/>
              <w:bottom w:val="single" w:sz="4" w:space="0" w:color="auto"/>
              <w:right w:val="nil"/>
            </w:tcBorders>
            <w:vAlign w:val="bottom"/>
          </w:tcPr>
          <w:p w14:paraId="46351D14" w14:textId="77777777" w:rsidR="00AE0A83" w:rsidRPr="00A177A5" w:rsidRDefault="00213318" w:rsidP="00355E1F">
            <w:pPr>
              <w:keepNext/>
              <w:keepLines/>
              <w:widowControl/>
              <w:suppressAutoHyphens/>
              <w:autoSpaceDE/>
              <w:autoSpaceDN/>
              <w:jc w:val="center"/>
              <w:rPr>
                <w:rPrChange w:id="3691" w:author="만든 이">
                  <w:rPr>
                    <w:lang w:val="en-GB"/>
                  </w:rPr>
                </w:rPrChange>
              </w:rPr>
            </w:pPr>
            <w:r w:rsidRPr="002A2C3B">
              <w:rPr>
                <w:lang w:val="en-GB" w:eastAsia="zh-CN"/>
              </w:rPr>
              <w:t>&gt;60-70</w:t>
            </w:r>
          </w:p>
        </w:tc>
        <w:tc>
          <w:tcPr>
            <w:tcW w:w="756" w:type="dxa"/>
            <w:tcBorders>
              <w:left w:val="nil"/>
              <w:bottom w:val="single" w:sz="4" w:space="0" w:color="auto"/>
              <w:right w:val="nil"/>
            </w:tcBorders>
            <w:vAlign w:val="bottom"/>
          </w:tcPr>
          <w:p w14:paraId="7EA97249" w14:textId="77777777" w:rsidR="00AE0A83" w:rsidRPr="00A177A5" w:rsidRDefault="00213318" w:rsidP="00355E1F">
            <w:pPr>
              <w:keepNext/>
              <w:keepLines/>
              <w:widowControl/>
              <w:suppressAutoHyphens/>
              <w:autoSpaceDE/>
              <w:autoSpaceDN/>
              <w:jc w:val="center"/>
              <w:rPr>
                <w:rPrChange w:id="3692" w:author="만든 이">
                  <w:rPr>
                    <w:lang w:val="en-GB"/>
                  </w:rPr>
                </w:rPrChange>
              </w:rPr>
            </w:pPr>
            <w:r w:rsidRPr="002A2C3B">
              <w:rPr>
                <w:lang w:val="en-GB" w:eastAsia="zh-CN"/>
              </w:rPr>
              <w:t>&gt;70-80</w:t>
            </w:r>
          </w:p>
        </w:tc>
        <w:tc>
          <w:tcPr>
            <w:tcW w:w="756" w:type="dxa"/>
            <w:tcBorders>
              <w:left w:val="nil"/>
              <w:bottom w:val="single" w:sz="4" w:space="0" w:color="auto"/>
              <w:right w:val="nil"/>
            </w:tcBorders>
            <w:vAlign w:val="bottom"/>
          </w:tcPr>
          <w:p w14:paraId="45925B8C" w14:textId="77777777" w:rsidR="00AE0A83" w:rsidRPr="00A177A5" w:rsidRDefault="00213318" w:rsidP="00355E1F">
            <w:pPr>
              <w:keepNext/>
              <w:keepLines/>
              <w:widowControl/>
              <w:suppressAutoHyphens/>
              <w:autoSpaceDE/>
              <w:autoSpaceDN/>
              <w:jc w:val="center"/>
              <w:rPr>
                <w:rPrChange w:id="3693" w:author="만든 이">
                  <w:rPr>
                    <w:lang w:val="en-GB"/>
                  </w:rPr>
                </w:rPrChange>
              </w:rPr>
            </w:pPr>
            <w:r w:rsidRPr="002A2C3B">
              <w:rPr>
                <w:lang w:val="en-GB" w:eastAsia="zh-CN"/>
              </w:rPr>
              <w:t>&gt;80-90</w:t>
            </w:r>
          </w:p>
        </w:tc>
        <w:tc>
          <w:tcPr>
            <w:tcW w:w="854" w:type="dxa"/>
            <w:tcBorders>
              <w:left w:val="nil"/>
              <w:bottom w:val="single" w:sz="4" w:space="0" w:color="auto"/>
              <w:right w:val="nil"/>
            </w:tcBorders>
            <w:vAlign w:val="bottom"/>
          </w:tcPr>
          <w:p w14:paraId="1ACEDB9C" w14:textId="77777777" w:rsidR="00AE0A83" w:rsidRPr="00A177A5" w:rsidRDefault="00213318" w:rsidP="00355E1F">
            <w:pPr>
              <w:keepNext/>
              <w:keepLines/>
              <w:widowControl/>
              <w:suppressAutoHyphens/>
              <w:autoSpaceDE/>
              <w:autoSpaceDN/>
              <w:jc w:val="center"/>
              <w:rPr>
                <w:rPrChange w:id="3694" w:author="만든 이">
                  <w:rPr>
                    <w:lang w:val="en-GB"/>
                  </w:rPr>
                </w:rPrChange>
              </w:rPr>
            </w:pPr>
            <w:r w:rsidRPr="002A2C3B">
              <w:rPr>
                <w:lang w:val="en-GB" w:eastAsia="zh-CN"/>
              </w:rPr>
              <w:t>&gt;90-125</w:t>
            </w:r>
          </w:p>
        </w:tc>
        <w:tc>
          <w:tcPr>
            <w:tcW w:w="981" w:type="dxa"/>
            <w:tcBorders>
              <w:left w:val="nil"/>
              <w:bottom w:val="single" w:sz="4" w:space="0" w:color="auto"/>
            </w:tcBorders>
            <w:vAlign w:val="bottom"/>
          </w:tcPr>
          <w:p w14:paraId="0CCBA9AB" w14:textId="77777777" w:rsidR="00AE0A83" w:rsidRPr="00A177A5" w:rsidRDefault="00213318" w:rsidP="00355E1F">
            <w:pPr>
              <w:keepNext/>
              <w:keepLines/>
              <w:widowControl/>
              <w:suppressAutoHyphens/>
              <w:autoSpaceDE/>
              <w:autoSpaceDN/>
              <w:jc w:val="center"/>
              <w:rPr>
                <w:rPrChange w:id="3695" w:author="만든 이">
                  <w:rPr>
                    <w:lang w:val="en-GB"/>
                  </w:rPr>
                </w:rPrChange>
              </w:rPr>
            </w:pPr>
            <w:r w:rsidRPr="002A2C3B">
              <w:rPr>
                <w:lang w:val="en-GB" w:eastAsia="zh-CN"/>
              </w:rPr>
              <w:t>&gt;125-150</w:t>
            </w:r>
          </w:p>
        </w:tc>
      </w:tr>
      <w:tr w:rsidR="00FF4283" w:rsidRPr="002A2C3B" w14:paraId="5B400B97" w14:textId="77777777" w:rsidTr="00355E1F">
        <w:trPr>
          <w:cantSplit/>
          <w:trHeight w:val="463"/>
        </w:trPr>
        <w:tc>
          <w:tcPr>
            <w:tcW w:w="1024" w:type="dxa"/>
            <w:tcBorders>
              <w:bottom w:val="nil"/>
            </w:tcBorders>
            <w:vAlign w:val="center"/>
          </w:tcPr>
          <w:p w14:paraId="2A72B033" w14:textId="77777777" w:rsidR="00AE0A83" w:rsidRPr="00A177A5" w:rsidRDefault="00213318" w:rsidP="00650BE8">
            <w:pPr>
              <w:keepNext/>
              <w:widowControl/>
              <w:suppressAutoHyphens/>
              <w:autoSpaceDE/>
              <w:autoSpaceDN/>
              <w:ind w:right="54"/>
              <w:rPr>
                <w:rPrChange w:id="3696" w:author="만든 이">
                  <w:rPr>
                    <w:lang w:val="en-GB"/>
                  </w:rPr>
                </w:rPrChange>
              </w:rPr>
            </w:pPr>
            <w:r w:rsidRPr="002A2C3B">
              <w:rPr>
                <w:lang w:val="en-GB" w:eastAsia="zh-CN"/>
              </w:rPr>
              <w:t>≥30-</w:t>
            </w:r>
            <w:r w:rsidRPr="002A2C3B">
              <w:rPr>
                <w:lang w:val="en-GB" w:eastAsia="zh-CN"/>
              </w:rPr>
              <w:br/>
              <w:t>100</w:t>
            </w:r>
          </w:p>
        </w:tc>
        <w:tc>
          <w:tcPr>
            <w:tcW w:w="4018" w:type="dxa"/>
            <w:gridSpan w:val="5"/>
            <w:vMerge w:val="restart"/>
            <w:tcBorders>
              <w:right w:val="nil"/>
            </w:tcBorders>
            <w:vAlign w:val="center"/>
          </w:tcPr>
          <w:p w14:paraId="0CDE5CFD" w14:textId="77777777" w:rsidR="00AE0A83" w:rsidRPr="00A177A5" w:rsidRDefault="00213318" w:rsidP="00355E1F">
            <w:pPr>
              <w:widowControl/>
              <w:suppressAutoHyphens/>
              <w:autoSpaceDE/>
              <w:autoSpaceDN/>
              <w:jc w:val="center"/>
              <w:rPr>
                <w:rPrChange w:id="3697" w:author="만든 이">
                  <w:rPr>
                    <w:lang w:val="en-GB"/>
                  </w:rPr>
                </w:rPrChange>
              </w:rPr>
            </w:pPr>
            <w:r w:rsidRPr="002A2C3B">
              <w:rPr>
                <w:lang w:val="ru-RU" w:eastAsia="zh-CN"/>
              </w:rPr>
              <w:t xml:space="preserve">ПРИЛАГАНЕ НА ВСЕКИ 4 СЕДМИЦИ ВЖ. </w:t>
            </w:r>
            <w:r w:rsidRPr="002A2C3B">
              <w:rPr>
                <w:lang w:val="en-GB" w:eastAsia="zh-CN"/>
              </w:rPr>
              <w:t>ТАБЛИЦА 2</w:t>
            </w:r>
          </w:p>
        </w:tc>
        <w:tc>
          <w:tcPr>
            <w:tcW w:w="769" w:type="dxa"/>
            <w:tcBorders>
              <w:left w:val="nil"/>
              <w:bottom w:val="nil"/>
              <w:right w:val="nil"/>
            </w:tcBorders>
            <w:vAlign w:val="center"/>
          </w:tcPr>
          <w:p w14:paraId="49A1FBD3" w14:textId="77777777" w:rsidR="00AE0A83" w:rsidRPr="002A2C3B" w:rsidRDefault="00AE0A83" w:rsidP="00355E1F">
            <w:pPr>
              <w:widowControl/>
              <w:suppressAutoHyphens/>
              <w:autoSpaceDE/>
              <w:autoSpaceDN/>
              <w:jc w:val="center"/>
              <w:rPr>
                <w:lang w:val="en-GB" w:eastAsia="zh-CN"/>
              </w:rPr>
            </w:pPr>
          </w:p>
        </w:tc>
        <w:tc>
          <w:tcPr>
            <w:tcW w:w="756" w:type="dxa"/>
            <w:tcBorders>
              <w:left w:val="nil"/>
              <w:bottom w:val="nil"/>
              <w:right w:val="nil"/>
            </w:tcBorders>
            <w:vAlign w:val="center"/>
          </w:tcPr>
          <w:p w14:paraId="6646A40B" w14:textId="77777777" w:rsidR="00AE0A83" w:rsidRPr="002A2C3B" w:rsidRDefault="00AE0A83" w:rsidP="00355E1F">
            <w:pPr>
              <w:widowControl/>
              <w:suppressAutoHyphens/>
              <w:autoSpaceDE/>
              <w:autoSpaceDN/>
              <w:jc w:val="center"/>
              <w:rPr>
                <w:lang w:val="en-GB" w:eastAsia="zh-CN"/>
              </w:rPr>
            </w:pPr>
          </w:p>
        </w:tc>
        <w:tc>
          <w:tcPr>
            <w:tcW w:w="756" w:type="dxa"/>
            <w:tcBorders>
              <w:left w:val="nil"/>
              <w:bottom w:val="nil"/>
              <w:right w:val="nil"/>
            </w:tcBorders>
            <w:vAlign w:val="center"/>
          </w:tcPr>
          <w:p w14:paraId="3F102465" w14:textId="77777777" w:rsidR="00AE0A83" w:rsidRPr="002A2C3B" w:rsidRDefault="00AE0A83" w:rsidP="00355E1F">
            <w:pPr>
              <w:widowControl/>
              <w:suppressAutoHyphens/>
              <w:autoSpaceDE/>
              <w:autoSpaceDN/>
              <w:jc w:val="center"/>
              <w:rPr>
                <w:lang w:val="en-GB" w:eastAsia="zh-CN"/>
              </w:rPr>
            </w:pPr>
          </w:p>
        </w:tc>
        <w:tc>
          <w:tcPr>
            <w:tcW w:w="854" w:type="dxa"/>
            <w:tcBorders>
              <w:left w:val="nil"/>
              <w:bottom w:val="nil"/>
              <w:right w:val="nil"/>
            </w:tcBorders>
            <w:vAlign w:val="center"/>
          </w:tcPr>
          <w:p w14:paraId="69510DD5" w14:textId="77777777" w:rsidR="00AE0A83" w:rsidRPr="002A2C3B" w:rsidRDefault="00AE0A83" w:rsidP="00355E1F">
            <w:pPr>
              <w:widowControl/>
              <w:suppressAutoHyphens/>
              <w:autoSpaceDE/>
              <w:autoSpaceDN/>
              <w:jc w:val="center"/>
              <w:rPr>
                <w:lang w:val="en-GB" w:eastAsia="zh-CN"/>
              </w:rPr>
            </w:pPr>
          </w:p>
        </w:tc>
        <w:tc>
          <w:tcPr>
            <w:tcW w:w="981" w:type="dxa"/>
            <w:tcBorders>
              <w:left w:val="nil"/>
              <w:bottom w:val="nil"/>
            </w:tcBorders>
            <w:vAlign w:val="center"/>
          </w:tcPr>
          <w:p w14:paraId="658C87BB" w14:textId="77777777" w:rsidR="00AE0A83" w:rsidRPr="002A2C3B" w:rsidRDefault="00AE0A83" w:rsidP="00355E1F">
            <w:pPr>
              <w:widowControl/>
              <w:suppressAutoHyphens/>
              <w:autoSpaceDE/>
              <w:autoSpaceDN/>
              <w:jc w:val="center"/>
              <w:rPr>
                <w:lang w:val="en-GB" w:eastAsia="zh-CN"/>
              </w:rPr>
            </w:pPr>
          </w:p>
        </w:tc>
      </w:tr>
      <w:tr w:rsidR="00FF4283" w:rsidRPr="002A2C3B" w14:paraId="78B1405C" w14:textId="77777777" w:rsidTr="00355E1F">
        <w:trPr>
          <w:cantSplit/>
          <w:trHeight w:val="379"/>
        </w:trPr>
        <w:tc>
          <w:tcPr>
            <w:tcW w:w="1024" w:type="dxa"/>
            <w:tcBorders>
              <w:top w:val="nil"/>
              <w:bottom w:val="nil"/>
            </w:tcBorders>
            <w:vAlign w:val="center"/>
          </w:tcPr>
          <w:p w14:paraId="430986F5" w14:textId="77777777" w:rsidR="00AE0A83" w:rsidRPr="00A177A5" w:rsidRDefault="00213318" w:rsidP="00650BE8">
            <w:pPr>
              <w:keepNext/>
              <w:widowControl/>
              <w:suppressAutoHyphens/>
              <w:autoSpaceDE/>
              <w:autoSpaceDN/>
              <w:ind w:right="54"/>
              <w:rPr>
                <w:rPrChange w:id="3698" w:author="만든 이">
                  <w:rPr>
                    <w:lang w:val="en-GB"/>
                  </w:rPr>
                </w:rPrChange>
              </w:rPr>
            </w:pPr>
            <w:r w:rsidRPr="002A2C3B">
              <w:rPr>
                <w:lang w:val="en-GB" w:eastAsia="zh-CN"/>
              </w:rPr>
              <w:t>&gt;100-200</w:t>
            </w:r>
          </w:p>
        </w:tc>
        <w:tc>
          <w:tcPr>
            <w:tcW w:w="4018" w:type="dxa"/>
            <w:gridSpan w:val="5"/>
            <w:vMerge/>
            <w:tcBorders>
              <w:bottom w:val="nil"/>
              <w:right w:val="nil"/>
            </w:tcBorders>
            <w:vAlign w:val="center"/>
          </w:tcPr>
          <w:p w14:paraId="5F8B3C72" w14:textId="77777777" w:rsidR="00AE0A83" w:rsidRPr="002A2C3B" w:rsidRDefault="00AE0A83" w:rsidP="00355E1F">
            <w:pPr>
              <w:widowControl/>
              <w:suppressAutoHyphens/>
              <w:autoSpaceDE/>
              <w:autoSpaceDN/>
              <w:jc w:val="center"/>
              <w:rPr>
                <w:lang w:val="en-GB" w:eastAsia="zh-CN"/>
              </w:rPr>
            </w:pPr>
          </w:p>
        </w:tc>
        <w:tc>
          <w:tcPr>
            <w:tcW w:w="769" w:type="dxa"/>
            <w:tcBorders>
              <w:top w:val="nil"/>
              <w:left w:val="nil"/>
              <w:bottom w:val="nil"/>
              <w:right w:val="nil"/>
            </w:tcBorders>
            <w:vAlign w:val="center"/>
          </w:tcPr>
          <w:p w14:paraId="7B9ABA47"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79E91FF7"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7F7C2F67" w14:textId="77777777" w:rsidR="00AE0A83" w:rsidRPr="002A2C3B" w:rsidRDefault="00AE0A83" w:rsidP="00355E1F">
            <w:pPr>
              <w:widowControl/>
              <w:suppressAutoHyphens/>
              <w:autoSpaceDE/>
              <w:autoSpaceDN/>
              <w:jc w:val="center"/>
              <w:rPr>
                <w:lang w:val="en-GB" w:eastAsia="zh-CN"/>
              </w:rPr>
            </w:pPr>
          </w:p>
        </w:tc>
        <w:tc>
          <w:tcPr>
            <w:tcW w:w="854" w:type="dxa"/>
            <w:tcBorders>
              <w:top w:val="nil"/>
              <w:left w:val="nil"/>
              <w:bottom w:val="nil"/>
              <w:right w:val="nil"/>
            </w:tcBorders>
            <w:vAlign w:val="center"/>
          </w:tcPr>
          <w:p w14:paraId="5A33792E" w14:textId="77777777" w:rsidR="00AE0A83" w:rsidRPr="002A2C3B" w:rsidRDefault="00AE0A83" w:rsidP="00355E1F">
            <w:pPr>
              <w:widowControl/>
              <w:suppressAutoHyphens/>
              <w:autoSpaceDE/>
              <w:autoSpaceDN/>
              <w:jc w:val="center"/>
              <w:rPr>
                <w:lang w:val="en-GB" w:eastAsia="zh-CN"/>
              </w:rPr>
            </w:pPr>
          </w:p>
        </w:tc>
        <w:tc>
          <w:tcPr>
            <w:tcW w:w="981" w:type="dxa"/>
            <w:tcBorders>
              <w:top w:val="nil"/>
              <w:left w:val="nil"/>
              <w:bottom w:val="single" w:sz="4" w:space="0" w:color="auto"/>
            </w:tcBorders>
            <w:vAlign w:val="center"/>
          </w:tcPr>
          <w:p w14:paraId="03BCAFCF" w14:textId="77777777" w:rsidR="00AE0A83" w:rsidRPr="002A2C3B" w:rsidRDefault="00AE0A83" w:rsidP="00355E1F">
            <w:pPr>
              <w:widowControl/>
              <w:suppressAutoHyphens/>
              <w:autoSpaceDE/>
              <w:autoSpaceDN/>
              <w:jc w:val="center"/>
              <w:rPr>
                <w:lang w:val="en-GB" w:eastAsia="zh-CN"/>
              </w:rPr>
            </w:pPr>
          </w:p>
        </w:tc>
      </w:tr>
      <w:tr w:rsidR="00FF4283" w:rsidRPr="002A2C3B" w14:paraId="106B8354" w14:textId="77777777" w:rsidTr="00355E1F">
        <w:trPr>
          <w:cantSplit/>
          <w:trHeight w:val="365"/>
        </w:trPr>
        <w:tc>
          <w:tcPr>
            <w:tcW w:w="1024" w:type="dxa"/>
            <w:tcBorders>
              <w:top w:val="nil"/>
              <w:bottom w:val="nil"/>
            </w:tcBorders>
            <w:vAlign w:val="center"/>
          </w:tcPr>
          <w:p w14:paraId="42FEF10C" w14:textId="77777777" w:rsidR="00AE0A83" w:rsidRPr="00A177A5" w:rsidRDefault="00213318" w:rsidP="00650BE8">
            <w:pPr>
              <w:keepNext/>
              <w:widowControl/>
              <w:suppressAutoHyphens/>
              <w:autoSpaceDE/>
              <w:autoSpaceDN/>
              <w:ind w:right="54"/>
              <w:rPr>
                <w:rPrChange w:id="3699" w:author="만든 이">
                  <w:rPr>
                    <w:lang w:val="en-GB"/>
                  </w:rPr>
                </w:rPrChange>
              </w:rPr>
            </w:pPr>
            <w:r w:rsidRPr="002A2C3B">
              <w:rPr>
                <w:lang w:val="en-GB" w:eastAsia="zh-CN"/>
              </w:rPr>
              <w:t>&gt;200-300</w:t>
            </w:r>
          </w:p>
        </w:tc>
        <w:tc>
          <w:tcPr>
            <w:tcW w:w="882" w:type="dxa"/>
            <w:tcBorders>
              <w:top w:val="nil"/>
              <w:bottom w:val="nil"/>
              <w:right w:val="nil"/>
            </w:tcBorders>
            <w:vAlign w:val="center"/>
          </w:tcPr>
          <w:p w14:paraId="49723B4A" w14:textId="77777777" w:rsidR="00AE0A83" w:rsidRPr="002A2C3B" w:rsidRDefault="00AE0A83" w:rsidP="00355E1F">
            <w:pPr>
              <w:widowControl/>
              <w:suppressAutoHyphens/>
              <w:autoSpaceDE/>
              <w:autoSpaceDN/>
              <w:jc w:val="center"/>
              <w:rPr>
                <w:lang w:val="en-GB" w:eastAsia="zh-CN"/>
              </w:rPr>
            </w:pPr>
          </w:p>
        </w:tc>
        <w:tc>
          <w:tcPr>
            <w:tcW w:w="868" w:type="dxa"/>
            <w:tcBorders>
              <w:top w:val="nil"/>
              <w:left w:val="nil"/>
              <w:bottom w:val="nil"/>
              <w:right w:val="nil"/>
            </w:tcBorders>
            <w:vAlign w:val="center"/>
          </w:tcPr>
          <w:p w14:paraId="3E596F3B" w14:textId="77777777" w:rsidR="00AE0A83" w:rsidRPr="002A2C3B" w:rsidRDefault="00AE0A83" w:rsidP="00355E1F">
            <w:pPr>
              <w:widowControl/>
              <w:suppressAutoHyphens/>
              <w:autoSpaceDE/>
              <w:autoSpaceDN/>
              <w:jc w:val="center"/>
              <w:rPr>
                <w:lang w:val="en-GB" w:eastAsia="zh-CN"/>
              </w:rPr>
            </w:pPr>
          </w:p>
        </w:tc>
        <w:tc>
          <w:tcPr>
            <w:tcW w:w="742" w:type="dxa"/>
            <w:tcBorders>
              <w:top w:val="nil"/>
              <w:left w:val="nil"/>
              <w:bottom w:val="nil"/>
              <w:right w:val="nil"/>
            </w:tcBorders>
            <w:vAlign w:val="center"/>
          </w:tcPr>
          <w:p w14:paraId="080D131D"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78A2E97E" w14:textId="77777777" w:rsidR="00AE0A83" w:rsidRPr="002A2C3B" w:rsidRDefault="00AE0A83" w:rsidP="00355E1F">
            <w:pPr>
              <w:widowControl/>
              <w:suppressAutoHyphens/>
              <w:autoSpaceDE/>
              <w:autoSpaceDN/>
              <w:jc w:val="center"/>
              <w:rPr>
                <w:lang w:val="en-GB" w:eastAsia="zh-CN"/>
              </w:rPr>
            </w:pPr>
          </w:p>
        </w:tc>
        <w:tc>
          <w:tcPr>
            <w:tcW w:w="770" w:type="dxa"/>
            <w:tcBorders>
              <w:top w:val="nil"/>
              <w:left w:val="nil"/>
              <w:bottom w:val="nil"/>
              <w:right w:val="nil"/>
            </w:tcBorders>
            <w:vAlign w:val="center"/>
          </w:tcPr>
          <w:p w14:paraId="1CE47C30" w14:textId="77777777" w:rsidR="00AE0A83" w:rsidRPr="002A2C3B" w:rsidRDefault="00AE0A83" w:rsidP="00355E1F">
            <w:pPr>
              <w:widowControl/>
              <w:suppressAutoHyphens/>
              <w:autoSpaceDE/>
              <w:autoSpaceDN/>
              <w:jc w:val="center"/>
              <w:rPr>
                <w:lang w:val="en-GB" w:eastAsia="zh-CN"/>
              </w:rPr>
            </w:pPr>
          </w:p>
        </w:tc>
        <w:tc>
          <w:tcPr>
            <w:tcW w:w="769" w:type="dxa"/>
            <w:tcBorders>
              <w:top w:val="nil"/>
              <w:left w:val="nil"/>
              <w:bottom w:val="nil"/>
              <w:right w:val="nil"/>
            </w:tcBorders>
            <w:vAlign w:val="center"/>
          </w:tcPr>
          <w:p w14:paraId="047D0932"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4BD668C7"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7B7E7B2C" w14:textId="77777777" w:rsidR="00AE0A83" w:rsidRPr="002A2C3B" w:rsidRDefault="00AE0A83" w:rsidP="00355E1F">
            <w:pPr>
              <w:widowControl/>
              <w:suppressAutoHyphens/>
              <w:autoSpaceDE/>
              <w:autoSpaceDN/>
              <w:jc w:val="center"/>
              <w:rPr>
                <w:lang w:val="en-GB" w:eastAsia="zh-CN"/>
              </w:rPr>
            </w:pPr>
          </w:p>
        </w:tc>
        <w:tc>
          <w:tcPr>
            <w:tcW w:w="854" w:type="dxa"/>
            <w:tcBorders>
              <w:top w:val="nil"/>
              <w:left w:val="nil"/>
              <w:bottom w:val="single" w:sz="4" w:space="0" w:color="auto"/>
              <w:right w:val="single" w:sz="4" w:space="0" w:color="auto"/>
            </w:tcBorders>
            <w:vAlign w:val="center"/>
          </w:tcPr>
          <w:p w14:paraId="3E4841DE" w14:textId="77777777" w:rsidR="00AE0A83" w:rsidRPr="002A2C3B" w:rsidRDefault="00AE0A83" w:rsidP="00355E1F">
            <w:pPr>
              <w:widowControl/>
              <w:suppressAutoHyphens/>
              <w:autoSpaceDE/>
              <w:autoSpaceDN/>
              <w:jc w:val="center"/>
              <w:rPr>
                <w:lang w:val="en-GB" w:eastAsia="zh-CN"/>
              </w:rPr>
            </w:pPr>
          </w:p>
        </w:tc>
        <w:tc>
          <w:tcPr>
            <w:tcW w:w="981" w:type="dxa"/>
            <w:tcBorders>
              <w:top w:val="single" w:sz="4" w:space="0" w:color="auto"/>
              <w:left w:val="single" w:sz="4" w:space="0" w:color="auto"/>
              <w:bottom w:val="nil"/>
            </w:tcBorders>
            <w:vAlign w:val="center"/>
          </w:tcPr>
          <w:p w14:paraId="7513B74A" w14:textId="77777777" w:rsidR="00AE0A83" w:rsidRPr="00A177A5" w:rsidRDefault="00AE0A83" w:rsidP="00355E1F">
            <w:pPr>
              <w:widowControl/>
              <w:suppressAutoHyphens/>
              <w:autoSpaceDE/>
              <w:autoSpaceDN/>
              <w:jc w:val="center"/>
              <w:rPr>
                <w:rPrChange w:id="3700" w:author="만든 이">
                  <w:rPr>
                    <w:lang w:val="en-GB"/>
                  </w:rPr>
                </w:rPrChange>
              </w:rPr>
            </w:pPr>
            <w:r w:rsidRPr="002A2C3B">
              <w:rPr>
                <w:lang w:val="en-GB" w:eastAsia="zh-CN"/>
              </w:rPr>
              <w:t>375</w:t>
            </w:r>
          </w:p>
        </w:tc>
      </w:tr>
      <w:tr w:rsidR="00FF4283" w:rsidRPr="002A2C3B" w14:paraId="050E6EB4" w14:textId="77777777" w:rsidTr="00355E1F">
        <w:trPr>
          <w:cantSplit/>
          <w:trHeight w:val="352"/>
        </w:trPr>
        <w:tc>
          <w:tcPr>
            <w:tcW w:w="1024" w:type="dxa"/>
            <w:tcBorders>
              <w:top w:val="nil"/>
              <w:bottom w:val="nil"/>
            </w:tcBorders>
            <w:vAlign w:val="center"/>
          </w:tcPr>
          <w:p w14:paraId="0799E14B" w14:textId="77777777" w:rsidR="00AE0A83" w:rsidRPr="00A177A5" w:rsidRDefault="00213318" w:rsidP="00650BE8">
            <w:pPr>
              <w:keepNext/>
              <w:widowControl/>
              <w:suppressAutoHyphens/>
              <w:autoSpaceDE/>
              <w:autoSpaceDN/>
              <w:ind w:right="54"/>
              <w:rPr>
                <w:rPrChange w:id="3701" w:author="만든 이">
                  <w:rPr>
                    <w:lang w:val="en-GB"/>
                  </w:rPr>
                </w:rPrChange>
              </w:rPr>
            </w:pPr>
            <w:r w:rsidRPr="002A2C3B">
              <w:rPr>
                <w:lang w:val="en-GB" w:eastAsia="zh-CN"/>
              </w:rPr>
              <w:t>&gt;300-400</w:t>
            </w:r>
          </w:p>
        </w:tc>
        <w:tc>
          <w:tcPr>
            <w:tcW w:w="882" w:type="dxa"/>
            <w:tcBorders>
              <w:top w:val="nil"/>
              <w:bottom w:val="nil"/>
              <w:right w:val="nil"/>
            </w:tcBorders>
            <w:vAlign w:val="center"/>
          </w:tcPr>
          <w:p w14:paraId="3564C16E" w14:textId="77777777" w:rsidR="00AE0A83" w:rsidRPr="002A2C3B" w:rsidRDefault="00AE0A83" w:rsidP="00355E1F">
            <w:pPr>
              <w:widowControl/>
              <w:suppressAutoHyphens/>
              <w:autoSpaceDE/>
              <w:autoSpaceDN/>
              <w:jc w:val="center"/>
              <w:rPr>
                <w:lang w:val="en-GB" w:eastAsia="zh-CN"/>
              </w:rPr>
            </w:pPr>
          </w:p>
        </w:tc>
        <w:tc>
          <w:tcPr>
            <w:tcW w:w="868" w:type="dxa"/>
            <w:tcBorders>
              <w:top w:val="nil"/>
              <w:left w:val="nil"/>
              <w:bottom w:val="nil"/>
              <w:right w:val="nil"/>
            </w:tcBorders>
            <w:vAlign w:val="center"/>
          </w:tcPr>
          <w:p w14:paraId="755D61DD" w14:textId="77777777" w:rsidR="00AE0A83" w:rsidRPr="002A2C3B" w:rsidRDefault="00AE0A83" w:rsidP="00355E1F">
            <w:pPr>
              <w:widowControl/>
              <w:suppressAutoHyphens/>
              <w:autoSpaceDE/>
              <w:autoSpaceDN/>
              <w:jc w:val="center"/>
              <w:rPr>
                <w:lang w:val="en-GB" w:eastAsia="zh-CN"/>
              </w:rPr>
            </w:pPr>
          </w:p>
        </w:tc>
        <w:tc>
          <w:tcPr>
            <w:tcW w:w="742" w:type="dxa"/>
            <w:tcBorders>
              <w:top w:val="nil"/>
              <w:left w:val="nil"/>
              <w:bottom w:val="nil"/>
              <w:right w:val="nil"/>
            </w:tcBorders>
            <w:vAlign w:val="center"/>
          </w:tcPr>
          <w:p w14:paraId="1A805160"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47BE8D8A" w14:textId="77777777" w:rsidR="00AE0A83" w:rsidRPr="002A2C3B" w:rsidRDefault="00AE0A83" w:rsidP="00355E1F">
            <w:pPr>
              <w:widowControl/>
              <w:suppressAutoHyphens/>
              <w:autoSpaceDE/>
              <w:autoSpaceDN/>
              <w:jc w:val="center"/>
              <w:rPr>
                <w:lang w:val="en-GB" w:eastAsia="zh-CN"/>
              </w:rPr>
            </w:pPr>
          </w:p>
        </w:tc>
        <w:tc>
          <w:tcPr>
            <w:tcW w:w="770" w:type="dxa"/>
            <w:tcBorders>
              <w:top w:val="nil"/>
              <w:left w:val="nil"/>
              <w:bottom w:val="nil"/>
              <w:right w:val="nil"/>
            </w:tcBorders>
            <w:vAlign w:val="center"/>
          </w:tcPr>
          <w:p w14:paraId="7448D3C7" w14:textId="77777777" w:rsidR="00AE0A83" w:rsidRPr="002A2C3B" w:rsidRDefault="00AE0A83" w:rsidP="00355E1F">
            <w:pPr>
              <w:widowControl/>
              <w:suppressAutoHyphens/>
              <w:autoSpaceDE/>
              <w:autoSpaceDN/>
              <w:jc w:val="center"/>
              <w:rPr>
                <w:lang w:val="en-GB" w:eastAsia="zh-CN"/>
              </w:rPr>
            </w:pPr>
          </w:p>
        </w:tc>
        <w:tc>
          <w:tcPr>
            <w:tcW w:w="769" w:type="dxa"/>
            <w:tcBorders>
              <w:top w:val="nil"/>
              <w:left w:val="nil"/>
              <w:bottom w:val="nil"/>
              <w:right w:val="nil"/>
            </w:tcBorders>
            <w:vAlign w:val="center"/>
          </w:tcPr>
          <w:p w14:paraId="28F161AB"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single" w:sz="4" w:space="0" w:color="auto"/>
              <w:right w:val="nil"/>
            </w:tcBorders>
            <w:vAlign w:val="center"/>
          </w:tcPr>
          <w:p w14:paraId="4F3CB802"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single" w:sz="4" w:space="0" w:color="auto"/>
              <w:right w:val="single" w:sz="4" w:space="0" w:color="auto"/>
            </w:tcBorders>
            <w:vAlign w:val="center"/>
          </w:tcPr>
          <w:p w14:paraId="676C0B3A" w14:textId="77777777" w:rsidR="00AE0A83" w:rsidRPr="002A2C3B" w:rsidRDefault="00AE0A83" w:rsidP="00355E1F">
            <w:pPr>
              <w:widowControl/>
              <w:suppressAutoHyphens/>
              <w:autoSpaceDE/>
              <w:autoSpaceDN/>
              <w:jc w:val="center"/>
              <w:rPr>
                <w:lang w:val="en-GB" w:eastAsia="zh-CN"/>
              </w:rPr>
            </w:pPr>
          </w:p>
        </w:tc>
        <w:tc>
          <w:tcPr>
            <w:tcW w:w="854" w:type="dxa"/>
            <w:tcBorders>
              <w:top w:val="single" w:sz="4" w:space="0" w:color="auto"/>
              <w:left w:val="single" w:sz="4" w:space="0" w:color="auto"/>
              <w:bottom w:val="nil"/>
              <w:right w:val="nil"/>
            </w:tcBorders>
            <w:vAlign w:val="center"/>
          </w:tcPr>
          <w:p w14:paraId="36F79C7E" w14:textId="77777777" w:rsidR="00AE0A83" w:rsidRPr="00A177A5" w:rsidRDefault="00AE0A83" w:rsidP="00355E1F">
            <w:pPr>
              <w:widowControl/>
              <w:suppressAutoHyphens/>
              <w:autoSpaceDE/>
              <w:autoSpaceDN/>
              <w:jc w:val="center"/>
              <w:rPr>
                <w:rPrChange w:id="3702" w:author="만든 이">
                  <w:rPr>
                    <w:lang w:val="en-GB"/>
                  </w:rPr>
                </w:rPrChange>
              </w:rPr>
            </w:pPr>
            <w:r w:rsidRPr="002A2C3B">
              <w:rPr>
                <w:lang w:val="en-GB" w:eastAsia="zh-CN"/>
              </w:rPr>
              <w:t>450</w:t>
            </w:r>
          </w:p>
        </w:tc>
        <w:tc>
          <w:tcPr>
            <w:tcW w:w="981" w:type="dxa"/>
            <w:tcBorders>
              <w:top w:val="nil"/>
              <w:left w:val="nil"/>
              <w:bottom w:val="nil"/>
            </w:tcBorders>
            <w:vAlign w:val="center"/>
          </w:tcPr>
          <w:p w14:paraId="543B613E" w14:textId="77777777" w:rsidR="00AE0A83" w:rsidRPr="00A177A5" w:rsidRDefault="00AE0A83" w:rsidP="00355E1F">
            <w:pPr>
              <w:widowControl/>
              <w:suppressAutoHyphens/>
              <w:autoSpaceDE/>
              <w:autoSpaceDN/>
              <w:jc w:val="center"/>
              <w:rPr>
                <w:rPrChange w:id="3703" w:author="만든 이">
                  <w:rPr>
                    <w:lang w:val="en-GB"/>
                  </w:rPr>
                </w:rPrChange>
              </w:rPr>
            </w:pPr>
            <w:r w:rsidRPr="002A2C3B">
              <w:rPr>
                <w:lang w:val="en-GB" w:eastAsia="zh-CN"/>
              </w:rPr>
              <w:t>525</w:t>
            </w:r>
          </w:p>
        </w:tc>
      </w:tr>
      <w:tr w:rsidR="00FF4283" w:rsidRPr="002A2C3B" w14:paraId="26ABE7FF" w14:textId="77777777" w:rsidTr="00355E1F">
        <w:trPr>
          <w:cantSplit/>
          <w:trHeight w:val="365"/>
        </w:trPr>
        <w:tc>
          <w:tcPr>
            <w:tcW w:w="1024" w:type="dxa"/>
            <w:tcBorders>
              <w:top w:val="nil"/>
              <w:bottom w:val="nil"/>
            </w:tcBorders>
            <w:vAlign w:val="center"/>
          </w:tcPr>
          <w:p w14:paraId="15B9A771" w14:textId="77777777" w:rsidR="00AE0A83" w:rsidRPr="00A177A5" w:rsidRDefault="00213318" w:rsidP="00650BE8">
            <w:pPr>
              <w:keepNext/>
              <w:widowControl/>
              <w:suppressAutoHyphens/>
              <w:autoSpaceDE/>
              <w:autoSpaceDN/>
              <w:ind w:right="54"/>
              <w:rPr>
                <w:rPrChange w:id="3704" w:author="만든 이">
                  <w:rPr>
                    <w:lang w:val="en-GB"/>
                  </w:rPr>
                </w:rPrChange>
              </w:rPr>
            </w:pPr>
            <w:r w:rsidRPr="002A2C3B">
              <w:rPr>
                <w:lang w:val="en-GB" w:eastAsia="zh-CN"/>
              </w:rPr>
              <w:t>&gt;400-500</w:t>
            </w:r>
          </w:p>
        </w:tc>
        <w:tc>
          <w:tcPr>
            <w:tcW w:w="882" w:type="dxa"/>
            <w:tcBorders>
              <w:top w:val="nil"/>
              <w:bottom w:val="nil"/>
              <w:right w:val="nil"/>
            </w:tcBorders>
            <w:vAlign w:val="center"/>
          </w:tcPr>
          <w:p w14:paraId="0E59486F" w14:textId="77777777" w:rsidR="00AE0A83" w:rsidRPr="002A2C3B" w:rsidRDefault="00AE0A83" w:rsidP="00355E1F">
            <w:pPr>
              <w:widowControl/>
              <w:suppressAutoHyphens/>
              <w:autoSpaceDE/>
              <w:autoSpaceDN/>
              <w:jc w:val="center"/>
              <w:rPr>
                <w:lang w:val="en-GB" w:eastAsia="zh-CN"/>
              </w:rPr>
            </w:pPr>
          </w:p>
        </w:tc>
        <w:tc>
          <w:tcPr>
            <w:tcW w:w="868" w:type="dxa"/>
            <w:tcBorders>
              <w:top w:val="nil"/>
              <w:left w:val="nil"/>
              <w:bottom w:val="nil"/>
              <w:right w:val="nil"/>
            </w:tcBorders>
            <w:vAlign w:val="center"/>
          </w:tcPr>
          <w:p w14:paraId="123C8E83" w14:textId="77777777" w:rsidR="00AE0A83" w:rsidRPr="002A2C3B" w:rsidRDefault="00AE0A83" w:rsidP="00355E1F">
            <w:pPr>
              <w:widowControl/>
              <w:suppressAutoHyphens/>
              <w:autoSpaceDE/>
              <w:autoSpaceDN/>
              <w:jc w:val="center"/>
              <w:rPr>
                <w:lang w:val="en-GB" w:eastAsia="zh-CN"/>
              </w:rPr>
            </w:pPr>
          </w:p>
        </w:tc>
        <w:tc>
          <w:tcPr>
            <w:tcW w:w="742" w:type="dxa"/>
            <w:tcBorders>
              <w:top w:val="nil"/>
              <w:left w:val="nil"/>
              <w:bottom w:val="nil"/>
              <w:right w:val="nil"/>
            </w:tcBorders>
            <w:vAlign w:val="center"/>
          </w:tcPr>
          <w:p w14:paraId="3833F64E"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3C7CE973" w14:textId="77777777" w:rsidR="00AE0A83" w:rsidRPr="002A2C3B" w:rsidRDefault="00AE0A83" w:rsidP="00355E1F">
            <w:pPr>
              <w:widowControl/>
              <w:suppressAutoHyphens/>
              <w:autoSpaceDE/>
              <w:autoSpaceDN/>
              <w:jc w:val="center"/>
              <w:rPr>
                <w:lang w:val="en-GB" w:eastAsia="zh-CN"/>
              </w:rPr>
            </w:pPr>
          </w:p>
        </w:tc>
        <w:tc>
          <w:tcPr>
            <w:tcW w:w="770" w:type="dxa"/>
            <w:tcBorders>
              <w:top w:val="nil"/>
              <w:left w:val="nil"/>
              <w:bottom w:val="nil"/>
              <w:right w:val="nil"/>
            </w:tcBorders>
            <w:vAlign w:val="center"/>
          </w:tcPr>
          <w:p w14:paraId="1F14B5D3" w14:textId="77777777" w:rsidR="00AE0A83" w:rsidRPr="002A2C3B" w:rsidRDefault="00AE0A83" w:rsidP="00355E1F">
            <w:pPr>
              <w:widowControl/>
              <w:suppressAutoHyphens/>
              <w:autoSpaceDE/>
              <w:autoSpaceDN/>
              <w:jc w:val="center"/>
              <w:rPr>
                <w:lang w:val="en-GB" w:eastAsia="zh-CN"/>
              </w:rPr>
            </w:pPr>
          </w:p>
        </w:tc>
        <w:tc>
          <w:tcPr>
            <w:tcW w:w="769" w:type="dxa"/>
            <w:tcBorders>
              <w:top w:val="nil"/>
              <w:left w:val="nil"/>
              <w:bottom w:val="single" w:sz="4" w:space="0" w:color="auto"/>
              <w:right w:val="single" w:sz="4" w:space="0" w:color="auto"/>
            </w:tcBorders>
            <w:vAlign w:val="center"/>
          </w:tcPr>
          <w:p w14:paraId="78901958" w14:textId="77777777" w:rsidR="00AE0A83" w:rsidRPr="002A2C3B" w:rsidRDefault="00AE0A83" w:rsidP="00355E1F">
            <w:pPr>
              <w:widowControl/>
              <w:suppressAutoHyphens/>
              <w:autoSpaceDE/>
              <w:autoSpaceDN/>
              <w:jc w:val="center"/>
              <w:rPr>
                <w:lang w:val="en-GB" w:eastAsia="zh-CN"/>
              </w:rPr>
            </w:pPr>
          </w:p>
        </w:tc>
        <w:tc>
          <w:tcPr>
            <w:tcW w:w="756" w:type="dxa"/>
            <w:tcBorders>
              <w:top w:val="single" w:sz="4" w:space="0" w:color="auto"/>
              <w:left w:val="single" w:sz="4" w:space="0" w:color="auto"/>
              <w:bottom w:val="nil"/>
              <w:right w:val="nil"/>
            </w:tcBorders>
            <w:vAlign w:val="center"/>
          </w:tcPr>
          <w:p w14:paraId="4B293FED" w14:textId="77777777" w:rsidR="00AE0A83" w:rsidRPr="00A177A5" w:rsidRDefault="00AE0A83" w:rsidP="00355E1F">
            <w:pPr>
              <w:widowControl/>
              <w:suppressAutoHyphens/>
              <w:autoSpaceDE/>
              <w:autoSpaceDN/>
              <w:jc w:val="center"/>
              <w:rPr>
                <w:rPrChange w:id="3705" w:author="만든 이">
                  <w:rPr>
                    <w:lang w:val="en-GB"/>
                  </w:rPr>
                </w:rPrChange>
              </w:rPr>
            </w:pPr>
            <w:r w:rsidRPr="002A2C3B">
              <w:rPr>
                <w:lang w:val="en-GB" w:eastAsia="zh-CN"/>
              </w:rPr>
              <w:t>375</w:t>
            </w:r>
          </w:p>
        </w:tc>
        <w:tc>
          <w:tcPr>
            <w:tcW w:w="756" w:type="dxa"/>
            <w:tcBorders>
              <w:top w:val="single" w:sz="4" w:space="0" w:color="auto"/>
              <w:left w:val="nil"/>
              <w:bottom w:val="nil"/>
              <w:right w:val="nil"/>
            </w:tcBorders>
            <w:vAlign w:val="center"/>
          </w:tcPr>
          <w:p w14:paraId="088643CA" w14:textId="77777777" w:rsidR="00AE0A83" w:rsidRPr="00A177A5" w:rsidRDefault="00AE0A83" w:rsidP="00355E1F">
            <w:pPr>
              <w:widowControl/>
              <w:suppressAutoHyphens/>
              <w:autoSpaceDE/>
              <w:autoSpaceDN/>
              <w:jc w:val="center"/>
              <w:rPr>
                <w:rPrChange w:id="3706" w:author="만든 이">
                  <w:rPr>
                    <w:lang w:val="en-GB"/>
                  </w:rPr>
                </w:rPrChange>
              </w:rPr>
            </w:pPr>
            <w:r w:rsidRPr="002A2C3B">
              <w:rPr>
                <w:lang w:val="en-GB" w:eastAsia="zh-CN"/>
              </w:rPr>
              <w:t>375</w:t>
            </w:r>
          </w:p>
        </w:tc>
        <w:tc>
          <w:tcPr>
            <w:tcW w:w="854" w:type="dxa"/>
            <w:tcBorders>
              <w:top w:val="nil"/>
              <w:left w:val="nil"/>
              <w:bottom w:val="nil"/>
              <w:right w:val="nil"/>
            </w:tcBorders>
            <w:vAlign w:val="center"/>
          </w:tcPr>
          <w:p w14:paraId="21E343F2" w14:textId="77777777" w:rsidR="00AE0A83" w:rsidRPr="00A177A5" w:rsidRDefault="00AE0A83" w:rsidP="00355E1F">
            <w:pPr>
              <w:widowControl/>
              <w:suppressAutoHyphens/>
              <w:autoSpaceDE/>
              <w:autoSpaceDN/>
              <w:jc w:val="center"/>
              <w:rPr>
                <w:rPrChange w:id="3707" w:author="만든 이">
                  <w:rPr>
                    <w:lang w:val="en-GB"/>
                  </w:rPr>
                </w:rPrChange>
              </w:rPr>
            </w:pPr>
            <w:r w:rsidRPr="002A2C3B">
              <w:rPr>
                <w:lang w:val="en-GB" w:eastAsia="zh-CN"/>
              </w:rPr>
              <w:t>525</w:t>
            </w:r>
          </w:p>
        </w:tc>
        <w:tc>
          <w:tcPr>
            <w:tcW w:w="981" w:type="dxa"/>
            <w:tcBorders>
              <w:top w:val="nil"/>
              <w:left w:val="nil"/>
              <w:bottom w:val="single" w:sz="4" w:space="0" w:color="auto"/>
            </w:tcBorders>
            <w:vAlign w:val="center"/>
          </w:tcPr>
          <w:p w14:paraId="26B27129" w14:textId="77777777" w:rsidR="00AE0A83" w:rsidRPr="00A177A5" w:rsidRDefault="00AE0A83" w:rsidP="00355E1F">
            <w:pPr>
              <w:widowControl/>
              <w:suppressAutoHyphens/>
              <w:autoSpaceDE/>
              <w:autoSpaceDN/>
              <w:jc w:val="center"/>
              <w:rPr>
                <w:rPrChange w:id="3708" w:author="만든 이">
                  <w:rPr>
                    <w:lang w:val="en-GB"/>
                  </w:rPr>
                </w:rPrChange>
              </w:rPr>
            </w:pPr>
            <w:r w:rsidRPr="002A2C3B">
              <w:rPr>
                <w:lang w:val="en-GB" w:eastAsia="zh-CN"/>
              </w:rPr>
              <w:t>600</w:t>
            </w:r>
          </w:p>
        </w:tc>
      </w:tr>
      <w:tr w:rsidR="00FF4283" w:rsidRPr="002A2C3B" w14:paraId="3CD9F905" w14:textId="77777777" w:rsidTr="00355E1F">
        <w:trPr>
          <w:cantSplit/>
          <w:trHeight w:val="393"/>
        </w:trPr>
        <w:tc>
          <w:tcPr>
            <w:tcW w:w="1024" w:type="dxa"/>
            <w:tcBorders>
              <w:top w:val="nil"/>
              <w:bottom w:val="nil"/>
            </w:tcBorders>
            <w:vAlign w:val="center"/>
          </w:tcPr>
          <w:p w14:paraId="2BEFDAA9" w14:textId="77777777" w:rsidR="00AE0A83" w:rsidRPr="00A177A5" w:rsidRDefault="00213318" w:rsidP="00650BE8">
            <w:pPr>
              <w:keepNext/>
              <w:widowControl/>
              <w:suppressAutoHyphens/>
              <w:autoSpaceDE/>
              <w:autoSpaceDN/>
              <w:ind w:right="54"/>
              <w:rPr>
                <w:rPrChange w:id="3709" w:author="만든 이">
                  <w:rPr>
                    <w:lang w:val="en-GB"/>
                  </w:rPr>
                </w:rPrChange>
              </w:rPr>
            </w:pPr>
            <w:r w:rsidRPr="002A2C3B">
              <w:rPr>
                <w:lang w:val="en-GB" w:eastAsia="zh-CN"/>
              </w:rPr>
              <w:t>&gt;500-600</w:t>
            </w:r>
          </w:p>
        </w:tc>
        <w:tc>
          <w:tcPr>
            <w:tcW w:w="882" w:type="dxa"/>
            <w:tcBorders>
              <w:top w:val="nil"/>
              <w:bottom w:val="nil"/>
              <w:right w:val="nil"/>
            </w:tcBorders>
            <w:vAlign w:val="center"/>
          </w:tcPr>
          <w:p w14:paraId="2BA441A3" w14:textId="77777777" w:rsidR="00AE0A83" w:rsidRPr="002A2C3B" w:rsidRDefault="00AE0A83" w:rsidP="00355E1F">
            <w:pPr>
              <w:widowControl/>
              <w:suppressAutoHyphens/>
              <w:autoSpaceDE/>
              <w:autoSpaceDN/>
              <w:jc w:val="center"/>
              <w:rPr>
                <w:lang w:val="en-GB" w:eastAsia="zh-CN"/>
              </w:rPr>
            </w:pPr>
          </w:p>
        </w:tc>
        <w:tc>
          <w:tcPr>
            <w:tcW w:w="868" w:type="dxa"/>
            <w:tcBorders>
              <w:top w:val="nil"/>
              <w:left w:val="nil"/>
              <w:bottom w:val="single" w:sz="4" w:space="0" w:color="auto"/>
              <w:right w:val="nil"/>
            </w:tcBorders>
            <w:vAlign w:val="center"/>
          </w:tcPr>
          <w:p w14:paraId="5776E58D" w14:textId="77777777" w:rsidR="00AE0A83" w:rsidRPr="002A2C3B" w:rsidRDefault="00AE0A83" w:rsidP="00355E1F">
            <w:pPr>
              <w:widowControl/>
              <w:suppressAutoHyphens/>
              <w:autoSpaceDE/>
              <w:autoSpaceDN/>
              <w:jc w:val="center"/>
              <w:rPr>
                <w:lang w:val="en-GB" w:eastAsia="zh-CN"/>
              </w:rPr>
            </w:pPr>
          </w:p>
        </w:tc>
        <w:tc>
          <w:tcPr>
            <w:tcW w:w="742" w:type="dxa"/>
            <w:tcBorders>
              <w:top w:val="nil"/>
              <w:left w:val="nil"/>
              <w:bottom w:val="nil"/>
              <w:right w:val="nil"/>
            </w:tcBorders>
            <w:vAlign w:val="center"/>
          </w:tcPr>
          <w:p w14:paraId="07513C2D"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527E37AE" w14:textId="77777777" w:rsidR="00AE0A83" w:rsidRPr="002A2C3B" w:rsidRDefault="00AE0A83" w:rsidP="00355E1F">
            <w:pPr>
              <w:widowControl/>
              <w:suppressAutoHyphens/>
              <w:autoSpaceDE/>
              <w:autoSpaceDN/>
              <w:jc w:val="center"/>
              <w:rPr>
                <w:lang w:val="en-GB" w:eastAsia="zh-CN"/>
              </w:rPr>
            </w:pPr>
          </w:p>
        </w:tc>
        <w:tc>
          <w:tcPr>
            <w:tcW w:w="770" w:type="dxa"/>
            <w:tcBorders>
              <w:top w:val="nil"/>
              <w:left w:val="nil"/>
              <w:bottom w:val="single" w:sz="4" w:space="0" w:color="auto"/>
              <w:right w:val="single" w:sz="4" w:space="0" w:color="auto"/>
            </w:tcBorders>
            <w:vAlign w:val="center"/>
          </w:tcPr>
          <w:p w14:paraId="4F2AE3EE" w14:textId="77777777" w:rsidR="00AE0A83" w:rsidRPr="002A2C3B" w:rsidRDefault="00AE0A83" w:rsidP="00355E1F">
            <w:pPr>
              <w:widowControl/>
              <w:suppressAutoHyphens/>
              <w:autoSpaceDE/>
              <w:autoSpaceDN/>
              <w:jc w:val="center"/>
              <w:rPr>
                <w:lang w:val="en-GB" w:eastAsia="zh-CN"/>
              </w:rPr>
            </w:pPr>
          </w:p>
        </w:tc>
        <w:tc>
          <w:tcPr>
            <w:tcW w:w="769" w:type="dxa"/>
            <w:tcBorders>
              <w:top w:val="single" w:sz="4" w:space="0" w:color="auto"/>
              <w:left w:val="single" w:sz="4" w:space="0" w:color="auto"/>
              <w:bottom w:val="nil"/>
              <w:right w:val="nil"/>
            </w:tcBorders>
            <w:vAlign w:val="center"/>
          </w:tcPr>
          <w:p w14:paraId="3B76F382" w14:textId="77777777" w:rsidR="00AE0A83" w:rsidRPr="00A177A5" w:rsidRDefault="00AE0A83" w:rsidP="00355E1F">
            <w:pPr>
              <w:widowControl/>
              <w:suppressAutoHyphens/>
              <w:autoSpaceDE/>
              <w:autoSpaceDN/>
              <w:jc w:val="center"/>
              <w:rPr>
                <w:rPrChange w:id="3710" w:author="만든 이">
                  <w:rPr>
                    <w:lang w:val="en-GB"/>
                  </w:rPr>
                </w:rPrChange>
              </w:rPr>
            </w:pPr>
            <w:r w:rsidRPr="002A2C3B">
              <w:rPr>
                <w:lang w:val="en-GB" w:eastAsia="zh-CN"/>
              </w:rPr>
              <w:t>375</w:t>
            </w:r>
          </w:p>
        </w:tc>
        <w:tc>
          <w:tcPr>
            <w:tcW w:w="756" w:type="dxa"/>
            <w:tcBorders>
              <w:top w:val="nil"/>
              <w:left w:val="nil"/>
              <w:bottom w:val="nil"/>
              <w:right w:val="nil"/>
            </w:tcBorders>
            <w:vAlign w:val="center"/>
          </w:tcPr>
          <w:p w14:paraId="5D689818" w14:textId="77777777" w:rsidR="00AE0A83" w:rsidRPr="00A177A5" w:rsidRDefault="00AE0A83" w:rsidP="00355E1F">
            <w:pPr>
              <w:widowControl/>
              <w:suppressAutoHyphens/>
              <w:autoSpaceDE/>
              <w:autoSpaceDN/>
              <w:jc w:val="center"/>
              <w:rPr>
                <w:rPrChange w:id="3711" w:author="만든 이">
                  <w:rPr>
                    <w:lang w:val="en-GB"/>
                  </w:rPr>
                </w:rPrChange>
              </w:rPr>
            </w:pPr>
            <w:r w:rsidRPr="002A2C3B">
              <w:rPr>
                <w:lang w:val="en-GB" w:eastAsia="zh-CN"/>
              </w:rPr>
              <w:t>450</w:t>
            </w:r>
          </w:p>
        </w:tc>
        <w:tc>
          <w:tcPr>
            <w:tcW w:w="756" w:type="dxa"/>
            <w:tcBorders>
              <w:top w:val="nil"/>
              <w:left w:val="nil"/>
              <w:bottom w:val="nil"/>
              <w:right w:val="nil"/>
            </w:tcBorders>
            <w:vAlign w:val="center"/>
          </w:tcPr>
          <w:p w14:paraId="109FB0B5" w14:textId="77777777" w:rsidR="00AE0A83" w:rsidRPr="00A177A5" w:rsidRDefault="00AE0A83" w:rsidP="00355E1F">
            <w:pPr>
              <w:widowControl/>
              <w:suppressAutoHyphens/>
              <w:autoSpaceDE/>
              <w:autoSpaceDN/>
              <w:jc w:val="center"/>
              <w:rPr>
                <w:rPrChange w:id="3712" w:author="만든 이">
                  <w:rPr>
                    <w:lang w:val="en-GB"/>
                  </w:rPr>
                </w:rPrChange>
              </w:rPr>
            </w:pPr>
            <w:r w:rsidRPr="002A2C3B">
              <w:rPr>
                <w:lang w:val="en-GB" w:eastAsia="zh-CN"/>
              </w:rPr>
              <w:t>450</w:t>
            </w:r>
          </w:p>
        </w:tc>
        <w:tc>
          <w:tcPr>
            <w:tcW w:w="854" w:type="dxa"/>
            <w:tcBorders>
              <w:top w:val="nil"/>
              <w:left w:val="nil"/>
              <w:bottom w:val="single" w:sz="4" w:space="0" w:color="auto"/>
              <w:right w:val="single" w:sz="4" w:space="0" w:color="auto"/>
            </w:tcBorders>
            <w:vAlign w:val="center"/>
          </w:tcPr>
          <w:p w14:paraId="594AB704" w14:textId="77777777" w:rsidR="00AE0A83" w:rsidRPr="00A177A5" w:rsidRDefault="00AE0A83" w:rsidP="00355E1F">
            <w:pPr>
              <w:widowControl/>
              <w:suppressAutoHyphens/>
              <w:autoSpaceDE/>
              <w:autoSpaceDN/>
              <w:jc w:val="center"/>
              <w:rPr>
                <w:rPrChange w:id="3713" w:author="만든 이">
                  <w:rPr>
                    <w:lang w:val="en-GB"/>
                  </w:rPr>
                </w:rPrChange>
              </w:rPr>
            </w:pPr>
            <w:r w:rsidRPr="002A2C3B">
              <w:rPr>
                <w:lang w:val="en-GB" w:eastAsia="zh-CN"/>
              </w:rPr>
              <w:t>600</w:t>
            </w:r>
          </w:p>
        </w:tc>
        <w:tc>
          <w:tcPr>
            <w:tcW w:w="981" w:type="dxa"/>
            <w:tcBorders>
              <w:top w:val="single" w:sz="4" w:space="0" w:color="auto"/>
              <w:left w:val="single" w:sz="4" w:space="0" w:color="auto"/>
              <w:bottom w:val="nil"/>
            </w:tcBorders>
            <w:vAlign w:val="center"/>
          </w:tcPr>
          <w:p w14:paraId="225BF530" w14:textId="77777777" w:rsidR="00AE0A83" w:rsidRPr="002A2C3B" w:rsidRDefault="00AE0A83" w:rsidP="00355E1F">
            <w:pPr>
              <w:widowControl/>
              <w:suppressAutoHyphens/>
              <w:autoSpaceDE/>
              <w:autoSpaceDN/>
              <w:jc w:val="center"/>
              <w:rPr>
                <w:lang w:val="en-GB" w:eastAsia="zh-CN"/>
              </w:rPr>
            </w:pPr>
          </w:p>
        </w:tc>
      </w:tr>
      <w:tr w:rsidR="00FF4283" w:rsidRPr="002A2C3B" w14:paraId="7ED3E5FA" w14:textId="77777777" w:rsidTr="00355E1F">
        <w:trPr>
          <w:cantSplit/>
          <w:trHeight w:val="351"/>
        </w:trPr>
        <w:tc>
          <w:tcPr>
            <w:tcW w:w="1024" w:type="dxa"/>
            <w:tcBorders>
              <w:top w:val="nil"/>
              <w:bottom w:val="nil"/>
            </w:tcBorders>
            <w:vAlign w:val="center"/>
          </w:tcPr>
          <w:p w14:paraId="113312B4" w14:textId="77777777" w:rsidR="00AE0A83" w:rsidRPr="00A177A5" w:rsidRDefault="00AE0A83" w:rsidP="00650BE8">
            <w:pPr>
              <w:keepNext/>
              <w:widowControl/>
              <w:suppressAutoHyphens/>
              <w:autoSpaceDE/>
              <w:autoSpaceDN/>
              <w:ind w:right="54"/>
              <w:rPr>
                <w:rPrChange w:id="3714" w:author="만든 이">
                  <w:rPr>
                    <w:lang w:val="en-GB"/>
                  </w:rPr>
                </w:rPrChange>
              </w:rPr>
            </w:pPr>
            <w:r w:rsidRPr="002A2C3B">
              <w:rPr>
                <w:lang w:val="en-GB" w:eastAsia="zh-CN"/>
              </w:rPr>
              <w:t>&gt;600-700</w:t>
            </w:r>
          </w:p>
        </w:tc>
        <w:tc>
          <w:tcPr>
            <w:tcW w:w="882" w:type="dxa"/>
            <w:tcBorders>
              <w:top w:val="nil"/>
              <w:bottom w:val="single" w:sz="4" w:space="0" w:color="auto"/>
              <w:right w:val="single" w:sz="4" w:space="0" w:color="auto"/>
            </w:tcBorders>
            <w:vAlign w:val="center"/>
          </w:tcPr>
          <w:p w14:paraId="6F614DB8" w14:textId="77777777" w:rsidR="00AE0A83" w:rsidRPr="002A2C3B" w:rsidRDefault="00AE0A83" w:rsidP="00355E1F">
            <w:pPr>
              <w:widowControl/>
              <w:suppressAutoHyphens/>
              <w:autoSpaceDE/>
              <w:autoSpaceDN/>
              <w:jc w:val="center"/>
              <w:rPr>
                <w:lang w:val="en-GB" w:eastAsia="zh-CN"/>
              </w:rPr>
            </w:pPr>
          </w:p>
        </w:tc>
        <w:tc>
          <w:tcPr>
            <w:tcW w:w="868" w:type="dxa"/>
            <w:tcBorders>
              <w:top w:val="single" w:sz="4" w:space="0" w:color="auto"/>
              <w:left w:val="single" w:sz="4" w:space="0" w:color="auto"/>
              <w:bottom w:val="nil"/>
              <w:right w:val="single" w:sz="4" w:space="0" w:color="auto"/>
            </w:tcBorders>
            <w:vAlign w:val="center"/>
          </w:tcPr>
          <w:p w14:paraId="02EF6CE1" w14:textId="77777777" w:rsidR="00AE0A83" w:rsidRPr="00A177A5" w:rsidRDefault="00AE0A83" w:rsidP="00355E1F">
            <w:pPr>
              <w:widowControl/>
              <w:suppressAutoHyphens/>
              <w:autoSpaceDE/>
              <w:autoSpaceDN/>
              <w:jc w:val="center"/>
              <w:rPr>
                <w:rPrChange w:id="3715" w:author="만든 이">
                  <w:rPr>
                    <w:lang w:val="en-GB"/>
                  </w:rPr>
                </w:rPrChange>
              </w:rPr>
            </w:pPr>
            <w:r w:rsidRPr="002A2C3B">
              <w:rPr>
                <w:lang w:val="en-GB" w:eastAsia="zh-CN"/>
              </w:rPr>
              <w:t>225</w:t>
            </w:r>
          </w:p>
        </w:tc>
        <w:tc>
          <w:tcPr>
            <w:tcW w:w="742" w:type="dxa"/>
            <w:tcBorders>
              <w:top w:val="nil"/>
              <w:left w:val="single" w:sz="4" w:space="0" w:color="auto"/>
              <w:bottom w:val="single" w:sz="4" w:space="0" w:color="auto"/>
              <w:right w:val="nil"/>
            </w:tcBorders>
            <w:vAlign w:val="center"/>
          </w:tcPr>
          <w:p w14:paraId="3630AFE8"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single" w:sz="4" w:space="0" w:color="auto"/>
              <w:right w:val="single" w:sz="4" w:space="0" w:color="auto"/>
            </w:tcBorders>
            <w:vAlign w:val="center"/>
          </w:tcPr>
          <w:p w14:paraId="04D92BA8" w14:textId="77777777" w:rsidR="00AE0A83" w:rsidRPr="002A2C3B" w:rsidRDefault="00AE0A83" w:rsidP="00355E1F">
            <w:pPr>
              <w:widowControl/>
              <w:suppressAutoHyphens/>
              <w:autoSpaceDE/>
              <w:autoSpaceDN/>
              <w:jc w:val="center"/>
              <w:rPr>
                <w:lang w:val="en-GB" w:eastAsia="zh-CN"/>
              </w:rPr>
            </w:pPr>
          </w:p>
        </w:tc>
        <w:tc>
          <w:tcPr>
            <w:tcW w:w="770" w:type="dxa"/>
            <w:tcBorders>
              <w:top w:val="single" w:sz="4" w:space="0" w:color="auto"/>
              <w:left w:val="single" w:sz="4" w:space="0" w:color="auto"/>
              <w:bottom w:val="nil"/>
              <w:right w:val="nil"/>
            </w:tcBorders>
            <w:vAlign w:val="center"/>
          </w:tcPr>
          <w:p w14:paraId="1A6C8461" w14:textId="77777777" w:rsidR="00AE0A83" w:rsidRPr="00A177A5" w:rsidRDefault="00AE0A83" w:rsidP="00355E1F">
            <w:pPr>
              <w:widowControl/>
              <w:suppressAutoHyphens/>
              <w:autoSpaceDE/>
              <w:autoSpaceDN/>
              <w:jc w:val="center"/>
              <w:rPr>
                <w:rPrChange w:id="3716" w:author="만든 이">
                  <w:rPr>
                    <w:lang w:val="en-GB"/>
                  </w:rPr>
                </w:rPrChange>
              </w:rPr>
            </w:pPr>
            <w:r w:rsidRPr="002A2C3B">
              <w:rPr>
                <w:lang w:val="en-GB" w:eastAsia="zh-CN"/>
              </w:rPr>
              <w:t>375</w:t>
            </w:r>
          </w:p>
        </w:tc>
        <w:tc>
          <w:tcPr>
            <w:tcW w:w="769" w:type="dxa"/>
            <w:tcBorders>
              <w:top w:val="nil"/>
              <w:left w:val="nil"/>
              <w:bottom w:val="nil"/>
              <w:right w:val="nil"/>
            </w:tcBorders>
            <w:vAlign w:val="center"/>
          </w:tcPr>
          <w:p w14:paraId="501F477E" w14:textId="77777777" w:rsidR="00AE0A83" w:rsidRPr="00A177A5" w:rsidRDefault="00AE0A83" w:rsidP="00355E1F">
            <w:pPr>
              <w:widowControl/>
              <w:suppressAutoHyphens/>
              <w:autoSpaceDE/>
              <w:autoSpaceDN/>
              <w:jc w:val="center"/>
              <w:rPr>
                <w:rPrChange w:id="3717" w:author="만든 이">
                  <w:rPr>
                    <w:lang w:val="en-GB"/>
                  </w:rPr>
                </w:rPrChange>
              </w:rPr>
            </w:pPr>
            <w:r w:rsidRPr="002A2C3B">
              <w:rPr>
                <w:lang w:val="en-GB" w:eastAsia="zh-CN"/>
              </w:rPr>
              <w:t>450</w:t>
            </w:r>
          </w:p>
        </w:tc>
        <w:tc>
          <w:tcPr>
            <w:tcW w:w="756" w:type="dxa"/>
            <w:tcBorders>
              <w:top w:val="nil"/>
              <w:left w:val="nil"/>
              <w:bottom w:val="nil"/>
              <w:right w:val="nil"/>
            </w:tcBorders>
            <w:vAlign w:val="center"/>
          </w:tcPr>
          <w:p w14:paraId="5B0686D6" w14:textId="77777777" w:rsidR="00AE0A83" w:rsidRPr="00A177A5" w:rsidRDefault="00AE0A83" w:rsidP="00355E1F">
            <w:pPr>
              <w:widowControl/>
              <w:suppressAutoHyphens/>
              <w:autoSpaceDE/>
              <w:autoSpaceDN/>
              <w:jc w:val="center"/>
              <w:rPr>
                <w:rPrChange w:id="3718" w:author="만든 이">
                  <w:rPr>
                    <w:lang w:val="en-GB"/>
                  </w:rPr>
                </w:rPrChange>
              </w:rPr>
            </w:pPr>
            <w:r w:rsidRPr="002A2C3B">
              <w:rPr>
                <w:lang w:val="en-GB" w:eastAsia="zh-CN"/>
              </w:rPr>
              <w:t>450</w:t>
            </w:r>
          </w:p>
        </w:tc>
        <w:tc>
          <w:tcPr>
            <w:tcW w:w="756" w:type="dxa"/>
            <w:tcBorders>
              <w:top w:val="nil"/>
              <w:left w:val="nil"/>
              <w:bottom w:val="nil"/>
              <w:right w:val="single" w:sz="4" w:space="0" w:color="auto"/>
            </w:tcBorders>
            <w:vAlign w:val="center"/>
          </w:tcPr>
          <w:p w14:paraId="246FA652" w14:textId="77777777" w:rsidR="00AE0A83" w:rsidRPr="00A177A5" w:rsidRDefault="00AE0A83" w:rsidP="00355E1F">
            <w:pPr>
              <w:widowControl/>
              <w:suppressAutoHyphens/>
              <w:autoSpaceDE/>
              <w:autoSpaceDN/>
              <w:jc w:val="center"/>
              <w:rPr>
                <w:rPrChange w:id="3719" w:author="만든 이">
                  <w:rPr>
                    <w:lang w:val="en-GB"/>
                  </w:rPr>
                </w:rPrChange>
              </w:rPr>
            </w:pPr>
            <w:r w:rsidRPr="002A2C3B">
              <w:rPr>
                <w:lang w:val="en-GB" w:eastAsia="zh-CN"/>
              </w:rPr>
              <w:t>525</w:t>
            </w:r>
          </w:p>
        </w:tc>
        <w:tc>
          <w:tcPr>
            <w:tcW w:w="854" w:type="dxa"/>
            <w:tcBorders>
              <w:top w:val="single" w:sz="4" w:space="0" w:color="auto"/>
              <w:left w:val="single" w:sz="4" w:space="0" w:color="auto"/>
              <w:bottom w:val="nil"/>
              <w:right w:val="nil"/>
            </w:tcBorders>
            <w:vAlign w:val="center"/>
          </w:tcPr>
          <w:p w14:paraId="6A4C64D0" w14:textId="77777777" w:rsidR="00AE0A83" w:rsidRPr="002A2C3B" w:rsidRDefault="00AE0A83" w:rsidP="00355E1F">
            <w:pPr>
              <w:widowControl/>
              <w:suppressAutoHyphens/>
              <w:autoSpaceDE/>
              <w:autoSpaceDN/>
              <w:jc w:val="center"/>
              <w:rPr>
                <w:lang w:val="en-GB" w:eastAsia="zh-CN"/>
              </w:rPr>
            </w:pPr>
          </w:p>
        </w:tc>
        <w:tc>
          <w:tcPr>
            <w:tcW w:w="981" w:type="dxa"/>
            <w:tcBorders>
              <w:top w:val="nil"/>
              <w:left w:val="nil"/>
              <w:bottom w:val="nil"/>
            </w:tcBorders>
            <w:vAlign w:val="center"/>
          </w:tcPr>
          <w:p w14:paraId="0FC47547" w14:textId="77777777" w:rsidR="00AE0A83" w:rsidRPr="002A2C3B" w:rsidRDefault="00AE0A83" w:rsidP="00355E1F">
            <w:pPr>
              <w:widowControl/>
              <w:suppressAutoHyphens/>
              <w:autoSpaceDE/>
              <w:autoSpaceDN/>
              <w:jc w:val="center"/>
              <w:rPr>
                <w:lang w:val="en-GB" w:eastAsia="zh-CN"/>
              </w:rPr>
            </w:pPr>
          </w:p>
        </w:tc>
      </w:tr>
      <w:tr w:rsidR="00FF4283" w:rsidRPr="002A2C3B" w14:paraId="631A79AA" w14:textId="77777777" w:rsidTr="00355E1F">
        <w:trPr>
          <w:cantSplit/>
          <w:trHeight w:val="394"/>
        </w:trPr>
        <w:tc>
          <w:tcPr>
            <w:tcW w:w="1024" w:type="dxa"/>
            <w:tcBorders>
              <w:top w:val="nil"/>
              <w:bottom w:val="nil"/>
            </w:tcBorders>
            <w:vAlign w:val="center"/>
          </w:tcPr>
          <w:p w14:paraId="222AA913" w14:textId="77777777" w:rsidR="00AE0A83" w:rsidRPr="00A177A5" w:rsidRDefault="00213318" w:rsidP="00650BE8">
            <w:pPr>
              <w:keepNext/>
              <w:widowControl/>
              <w:suppressAutoHyphens/>
              <w:autoSpaceDE/>
              <w:autoSpaceDN/>
              <w:ind w:right="54"/>
              <w:rPr>
                <w:rPrChange w:id="3720" w:author="만든 이">
                  <w:rPr>
                    <w:lang w:val="en-GB"/>
                  </w:rPr>
                </w:rPrChange>
              </w:rPr>
            </w:pPr>
            <w:r w:rsidRPr="002A2C3B">
              <w:rPr>
                <w:lang w:val="en-GB" w:eastAsia="zh-CN"/>
              </w:rPr>
              <w:t>&gt;700-800</w:t>
            </w:r>
          </w:p>
        </w:tc>
        <w:tc>
          <w:tcPr>
            <w:tcW w:w="882" w:type="dxa"/>
            <w:tcBorders>
              <w:top w:val="single" w:sz="4" w:space="0" w:color="auto"/>
              <w:bottom w:val="nil"/>
              <w:right w:val="nil"/>
            </w:tcBorders>
            <w:vAlign w:val="center"/>
          </w:tcPr>
          <w:p w14:paraId="59A4FE1D" w14:textId="77777777" w:rsidR="00AE0A83" w:rsidRPr="00A177A5" w:rsidRDefault="00AE0A83" w:rsidP="00355E1F">
            <w:pPr>
              <w:widowControl/>
              <w:suppressAutoHyphens/>
              <w:autoSpaceDE/>
              <w:autoSpaceDN/>
              <w:jc w:val="center"/>
              <w:rPr>
                <w:rPrChange w:id="3721" w:author="만든 이">
                  <w:rPr>
                    <w:lang w:val="en-GB"/>
                  </w:rPr>
                </w:rPrChange>
              </w:rPr>
            </w:pPr>
            <w:r w:rsidRPr="002A2C3B">
              <w:rPr>
                <w:lang w:val="en-GB" w:eastAsia="zh-CN"/>
              </w:rPr>
              <w:t>225</w:t>
            </w:r>
          </w:p>
        </w:tc>
        <w:tc>
          <w:tcPr>
            <w:tcW w:w="868" w:type="dxa"/>
            <w:tcBorders>
              <w:top w:val="nil"/>
              <w:left w:val="nil"/>
              <w:bottom w:val="nil"/>
              <w:right w:val="nil"/>
            </w:tcBorders>
            <w:vAlign w:val="center"/>
          </w:tcPr>
          <w:p w14:paraId="29B591ED" w14:textId="77777777" w:rsidR="00AE0A83" w:rsidRPr="00A177A5" w:rsidRDefault="00AE0A83" w:rsidP="00355E1F">
            <w:pPr>
              <w:widowControl/>
              <w:suppressAutoHyphens/>
              <w:autoSpaceDE/>
              <w:autoSpaceDN/>
              <w:jc w:val="center"/>
              <w:rPr>
                <w:rPrChange w:id="3722" w:author="만든 이">
                  <w:rPr>
                    <w:lang w:val="en-GB"/>
                  </w:rPr>
                </w:rPrChange>
              </w:rPr>
            </w:pPr>
            <w:r w:rsidRPr="002A2C3B">
              <w:rPr>
                <w:lang w:val="en-GB" w:eastAsia="zh-CN"/>
              </w:rPr>
              <w:t>225</w:t>
            </w:r>
          </w:p>
        </w:tc>
        <w:tc>
          <w:tcPr>
            <w:tcW w:w="742" w:type="dxa"/>
            <w:tcBorders>
              <w:top w:val="single" w:sz="4" w:space="0" w:color="auto"/>
              <w:left w:val="nil"/>
              <w:bottom w:val="nil"/>
              <w:right w:val="nil"/>
            </w:tcBorders>
            <w:vAlign w:val="center"/>
          </w:tcPr>
          <w:p w14:paraId="35AC0073" w14:textId="77777777" w:rsidR="00AE0A83" w:rsidRPr="00A177A5" w:rsidRDefault="00AE0A83" w:rsidP="00355E1F">
            <w:pPr>
              <w:widowControl/>
              <w:suppressAutoHyphens/>
              <w:autoSpaceDE/>
              <w:autoSpaceDN/>
              <w:jc w:val="center"/>
              <w:rPr>
                <w:rPrChange w:id="3723" w:author="만든 이">
                  <w:rPr>
                    <w:lang w:val="en-GB"/>
                  </w:rPr>
                </w:rPrChange>
              </w:rPr>
            </w:pPr>
            <w:r w:rsidRPr="002A2C3B">
              <w:rPr>
                <w:lang w:val="en-GB" w:eastAsia="zh-CN"/>
              </w:rPr>
              <w:t>300</w:t>
            </w:r>
          </w:p>
        </w:tc>
        <w:tc>
          <w:tcPr>
            <w:tcW w:w="756" w:type="dxa"/>
            <w:tcBorders>
              <w:top w:val="single" w:sz="4" w:space="0" w:color="auto"/>
              <w:left w:val="nil"/>
              <w:bottom w:val="nil"/>
              <w:right w:val="nil"/>
            </w:tcBorders>
            <w:vAlign w:val="center"/>
          </w:tcPr>
          <w:p w14:paraId="2299FCF8" w14:textId="77777777" w:rsidR="00AE0A83" w:rsidRPr="00A177A5" w:rsidRDefault="00AE0A83" w:rsidP="00355E1F">
            <w:pPr>
              <w:widowControl/>
              <w:suppressAutoHyphens/>
              <w:autoSpaceDE/>
              <w:autoSpaceDN/>
              <w:jc w:val="center"/>
              <w:rPr>
                <w:rPrChange w:id="3724" w:author="만든 이">
                  <w:rPr>
                    <w:lang w:val="en-GB"/>
                  </w:rPr>
                </w:rPrChange>
              </w:rPr>
            </w:pPr>
            <w:r w:rsidRPr="002A2C3B">
              <w:rPr>
                <w:lang w:val="en-GB" w:eastAsia="zh-CN"/>
              </w:rPr>
              <w:t>375</w:t>
            </w:r>
          </w:p>
        </w:tc>
        <w:tc>
          <w:tcPr>
            <w:tcW w:w="770" w:type="dxa"/>
            <w:tcBorders>
              <w:top w:val="nil"/>
              <w:left w:val="nil"/>
              <w:bottom w:val="nil"/>
              <w:right w:val="nil"/>
            </w:tcBorders>
            <w:vAlign w:val="center"/>
          </w:tcPr>
          <w:p w14:paraId="088A6A9F" w14:textId="77777777" w:rsidR="00AE0A83" w:rsidRPr="00A177A5" w:rsidRDefault="00AE0A83" w:rsidP="00355E1F">
            <w:pPr>
              <w:widowControl/>
              <w:suppressAutoHyphens/>
              <w:autoSpaceDE/>
              <w:autoSpaceDN/>
              <w:jc w:val="center"/>
              <w:rPr>
                <w:rPrChange w:id="3725" w:author="만든 이">
                  <w:rPr>
                    <w:lang w:val="en-GB"/>
                  </w:rPr>
                </w:rPrChange>
              </w:rPr>
            </w:pPr>
            <w:r w:rsidRPr="002A2C3B">
              <w:rPr>
                <w:lang w:val="en-GB" w:eastAsia="zh-CN"/>
              </w:rPr>
              <w:t>450</w:t>
            </w:r>
          </w:p>
        </w:tc>
        <w:tc>
          <w:tcPr>
            <w:tcW w:w="769" w:type="dxa"/>
            <w:tcBorders>
              <w:top w:val="nil"/>
              <w:left w:val="nil"/>
              <w:bottom w:val="nil"/>
              <w:right w:val="nil"/>
            </w:tcBorders>
            <w:vAlign w:val="center"/>
          </w:tcPr>
          <w:p w14:paraId="412915E7" w14:textId="77777777" w:rsidR="00AE0A83" w:rsidRPr="00A177A5" w:rsidRDefault="00AE0A83" w:rsidP="00355E1F">
            <w:pPr>
              <w:widowControl/>
              <w:suppressAutoHyphens/>
              <w:autoSpaceDE/>
              <w:autoSpaceDN/>
              <w:jc w:val="center"/>
              <w:rPr>
                <w:rPrChange w:id="3726" w:author="만든 이">
                  <w:rPr>
                    <w:lang w:val="en-GB"/>
                  </w:rPr>
                </w:rPrChange>
              </w:rPr>
            </w:pPr>
            <w:r w:rsidRPr="002A2C3B">
              <w:rPr>
                <w:lang w:val="en-GB" w:eastAsia="zh-CN"/>
              </w:rPr>
              <w:t>450</w:t>
            </w:r>
          </w:p>
        </w:tc>
        <w:tc>
          <w:tcPr>
            <w:tcW w:w="756" w:type="dxa"/>
            <w:tcBorders>
              <w:top w:val="nil"/>
              <w:left w:val="nil"/>
              <w:bottom w:val="nil"/>
              <w:right w:val="nil"/>
            </w:tcBorders>
            <w:vAlign w:val="center"/>
          </w:tcPr>
          <w:p w14:paraId="603A04F9" w14:textId="77777777" w:rsidR="00AE0A83" w:rsidRPr="00A177A5" w:rsidRDefault="00AE0A83" w:rsidP="00355E1F">
            <w:pPr>
              <w:widowControl/>
              <w:suppressAutoHyphens/>
              <w:autoSpaceDE/>
              <w:autoSpaceDN/>
              <w:jc w:val="center"/>
              <w:rPr>
                <w:rPrChange w:id="3727" w:author="만든 이">
                  <w:rPr>
                    <w:lang w:val="en-GB"/>
                  </w:rPr>
                </w:rPrChange>
              </w:rPr>
            </w:pPr>
            <w:r w:rsidRPr="002A2C3B">
              <w:rPr>
                <w:lang w:val="en-GB" w:eastAsia="zh-CN"/>
              </w:rPr>
              <w:t>525</w:t>
            </w:r>
          </w:p>
        </w:tc>
        <w:tc>
          <w:tcPr>
            <w:tcW w:w="756" w:type="dxa"/>
            <w:tcBorders>
              <w:top w:val="nil"/>
              <w:left w:val="nil"/>
              <w:bottom w:val="single" w:sz="4" w:space="0" w:color="auto"/>
              <w:right w:val="single" w:sz="4" w:space="0" w:color="auto"/>
            </w:tcBorders>
            <w:vAlign w:val="center"/>
          </w:tcPr>
          <w:p w14:paraId="2CDDBE4B" w14:textId="77777777" w:rsidR="00AE0A83" w:rsidRPr="00A177A5" w:rsidRDefault="00AE0A83" w:rsidP="00355E1F">
            <w:pPr>
              <w:widowControl/>
              <w:suppressAutoHyphens/>
              <w:autoSpaceDE/>
              <w:autoSpaceDN/>
              <w:jc w:val="center"/>
              <w:rPr>
                <w:rPrChange w:id="3728" w:author="만든 이">
                  <w:rPr>
                    <w:lang w:val="en-GB"/>
                  </w:rPr>
                </w:rPrChange>
              </w:rPr>
            </w:pPr>
            <w:r w:rsidRPr="002A2C3B">
              <w:rPr>
                <w:lang w:val="en-GB" w:eastAsia="zh-CN"/>
              </w:rPr>
              <w:t>600</w:t>
            </w:r>
          </w:p>
        </w:tc>
        <w:tc>
          <w:tcPr>
            <w:tcW w:w="854" w:type="dxa"/>
            <w:tcBorders>
              <w:top w:val="nil"/>
              <w:left w:val="single" w:sz="4" w:space="0" w:color="auto"/>
              <w:bottom w:val="nil"/>
              <w:right w:val="nil"/>
            </w:tcBorders>
            <w:vAlign w:val="center"/>
          </w:tcPr>
          <w:p w14:paraId="51DA040F" w14:textId="77777777" w:rsidR="00AE0A83" w:rsidRPr="002A2C3B" w:rsidRDefault="00AE0A83" w:rsidP="00355E1F">
            <w:pPr>
              <w:widowControl/>
              <w:suppressAutoHyphens/>
              <w:autoSpaceDE/>
              <w:autoSpaceDN/>
              <w:jc w:val="center"/>
              <w:rPr>
                <w:lang w:val="en-GB" w:eastAsia="zh-CN"/>
              </w:rPr>
            </w:pPr>
          </w:p>
        </w:tc>
        <w:tc>
          <w:tcPr>
            <w:tcW w:w="981" w:type="dxa"/>
            <w:tcBorders>
              <w:top w:val="nil"/>
              <w:left w:val="nil"/>
              <w:bottom w:val="nil"/>
            </w:tcBorders>
            <w:vAlign w:val="center"/>
          </w:tcPr>
          <w:p w14:paraId="33DA91DC" w14:textId="77777777" w:rsidR="00AE0A83" w:rsidRPr="002A2C3B" w:rsidRDefault="00AE0A83" w:rsidP="00355E1F">
            <w:pPr>
              <w:widowControl/>
              <w:suppressAutoHyphens/>
              <w:autoSpaceDE/>
              <w:autoSpaceDN/>
              <w:jc w:val="center"/>
              <w:rPr>
                <w:lang w:val="en-GB" w:eastAsia="zh-CN"/>
              </w:rPr>
            </w:pPr>
          </w:p>
        </w:tc>
      </w:tr>
      <w:tr w:rsidR="00FF4283" w:rsidRPr="002A2C3B" w14:paraId="5B51502C" w14:textId="77777777" w:rsidTr="00355E1F">
        <w:trPr>
          <w:cantSplit/>
          <w:trHeight w:val="421"/>
        </w:trPr>
        <w:tc>
          <w:tcPr>
            <w:tcW w:w="1024" w:type="dxa"/>
            <w:tcBorders>
              <w:top w:val="nil"/>
              <w:bottom w:val="nil"/>
            </w:tcBorders>
            <w:vAlign w:val="center"/>
          </w:tcPr>
          <w:p w14:paraId="09BA594F" w14:textId="77777777" w:rsidR="00AE0A83" w:rsidRPr="00A177A5" w:rsidRDefault="00213318" w:rsidP="00650BE8">
            <w:pPr>
              <w:keepNext/>
              <w:widowControl/>
              <w:suppressAutoHyphens/>
              <w:autoSpaceDE/>
              <w:autoSpaceDN/>
              <w:ind w:right="54"/>
              <w:rPr>
                <w:rPrChange w:id="3729" w:author="만든 이">
                  <w:rPr>
                    <w:lang w:val="en-GB"/>
                  </w:rPr>
                </w:rPrChange>
              </w:rPr>
            </w:pPr>
            <w:r w:rsidRPr="002A2C3B">
              <w:rPr>
                <w:lang w:val="en-GB" w:eastAsia="zh-CN"/>
              </w:rPr>
              <w:t>&gt;800-900</w:t>
            </w:r>
          </w:p>
        </w:tc>
        <w:tc>
          <w:tcPr>
            <w:tcW w:w="882" w:type="dxa"/>
            <w:tcBorders>
              <w:top w:val="nil"/>
              <w:bottom w:val="nil"/>
              <w:right w:val="nil"/>
            </w:tcBorders>
            <w:vAlign w:val="center"/>
          </w:tcPr>
          <w:p w14:paraId="4D00EA6A" w14:textId="77777777" w:rsidR="00AE0A83" w:rsidRPr="00A177A5" w:rsidRDefault="00AE0A83" w:rsidP="00355E1F">
            <w:pPr>
              <w:widowControl/>
              <w:suppressAutoHyphens/>
              <w:autoSpaceDE/>
              <w:autoSpaceDN/>
              <w:jc w:val="center"/>
              <w:rPr>
                <w:rPrChange w:id="3730" w:author="만든 이">
                  <w:rPr>
                    <w:lang w:val="en-GB"/>
                  </w:rPr>
                </w:rPrChange>
              </w:rPr>
            </w:pPr>
            <w:r w:rsidRPr="002A2C3B">
              <w:rPr>
                <w:lang w:val="en-GB" w:eastAsia="zh-CN"/>
              </w:rPr>
              <w:t>225</w:t>
            </w:r>
          </w:p>
        </w:tc>
        <w:tc>
          <w:tcPr>
            <w:tcW w:w="868" w:type="dxa"/>
            <w:tcBorders>
              <w:top w:val="nil"/>
              <w:left w:val="nil"/>
              <w:bottom w:val="nil"/>
              <w:right w:val="nil"/>
            </w:tcBorders>
            <w:vAlign w:val="center"/>
          </w:tcPr>
          <w:p w14:paraId="372DBF9F" w14:textId="77777777" w:rsidR="00AE0A83" w:rsidRPr="00A177A5" w:rsidRDefault="00AE0A83" w:rsidP="00355E1F">
            <w:pPr>
              <w:widowControl/>
              <w:suppressAutoHyphens/>
              <w:autoSpaceDE/>
              <w:autoSpaceDN/>
              <w:jc w:val="center"/>
              <w:rPr>
                <w:rPrChange w:id="3731" w:author="만든 이">
                  <w:rPr>
                    <w:lang w:val="en-GB"/>
                  </w:rPr>
                </w:rPrChange>
              </w:rPr>
            </w:pPr>
            <w:r w:rsidRPr="002A2C3B">
              <w:rPr>
                <w:lang w:val="en-GB" w:eastAsia="zh-CN"/>
              </w:rPr>
              <w:t>225</w:t>
            </w:r>
          </w:p>
        </w:tc>
        <w:tc>
          <w:tcPr>
            <w:tcW w:w="742" w:type="dxa"/>
            <w:tcBorders>
              <w:top w:val="nil"/>
              <w:left w:val="nil"/>
              <w:bottom w:val="nil"/>
              <w:right w:val="nil"/>
            </w:tcBorders>
            <w:vAlign w:val="center"/>
          </w:tcPr>
          <w:p w14:paraId="711D0BCD" w14:textId="77777777" w:rsidR="00AE0A83" w:rsidRPr="00A177A5" w:rsidRDefault="00AE0A83" w:rsidP="00355E1F">
            <w:pPr>
              <w:widowControl/>
              <w:suppressAutoHyphens/>
              <w:autoSpaceDE/>
              <w:autoSpaceDN/>
              <w:jc w:val="center"/>
              <w:rPr>
                <w:rPrChange w:id="3732" w:author="만든 이">
                  <w:rPr>
                    <w:lang w:val="en-GB"/>
                  </w:rPr>
                </w:rPrChange>
              </w:rPr>
            </w:pPr>
            <w:r w:rsidRPr="002A2C3B">
              <w:rPr>
                <w:lang w:val="en-GB" w:eastAsia="zh-CN"/>
              </w:rPr>
              <w:t>300</w:t>
            </w:r>
          </w:p>
        </w:tc>
        <w:tc>
          <w:tcPr>
            <w:tcW w:w="756" w:type="dxa"/>
            <w:tcBorders>
              <w:top w:val="nil"/>
              <w:left w:val="nil"/>
              <w:bottom w:val="nil"/>
              <w:right w:val="nil"/>
            </w:tcBorders>
            <w:vAlign w:val="center"/>
          </w:tcPr>
          <w:p w14:paraId="025ABDE6" w14:textId="77777777" w:rsidR="00AE0A83" w:rsidRPr="00A177A5" w:rsidRDefault="00AE0A83" w:rsidP="00355E1F">
            <w:pPr>
              <w:widowControl/>
              <w:suppressAutoHyphens/>
              <w:autoSpaceDE/>
              <w:autoSpaceDN/>
              <w:jc w:val="center"/>
              <w:rPr>
                <w:rPrChange w:id="3733" w:author="만든 이">
                  <w:rPr>
                    <w:lang w:val="en-GB"/>
                  </w:rPr>
                </w:rPrChange>
              </w:rPr>
            </w:pPr>
            <w:r w:rsidRPr="002A2C3B">
              <w:rPr>
                <w:lang w:val="en-GB" w:eastAsia="zh-CN"/>
              </w:rPr>
              <w:t>375</w:t>
            </w:r>
          </w:p>
        </w:tc>
        <w:tc>
          <w:tcPr>
            <w:tcW w:w="770" w:type="dxa"/>
            <w:tcBorders>
              <w:top w:val="nil"/>
              <w:left w:val="nil"/>
              <w:bottom w:val="nil"/>
              <w:right w:val="nil"/>
            </w:tcBorders>
            <w:vAlign w:val="center"/>
          </w:tcPr>
          <w:p w14:paraId="6E33CEEF" w14:textId="77777777" w:rsidR="00AE0A83" w:rsidRPr="00A177A5" w:rsidRDefault="00AE0A83" w:rsidP="00355E1F">
            <w:pPr>
              <w:widowControl/>
              <w:suppressAutoHyphens/>
              <w:autoSpaceDE/>
              <w:autoSpaceDN/>
              <w:jc w:val="center"/>
              <w:rPr>
                <w:rPrChange w:id="3734" w:author="만든 이">
                  <w:rPr>
                    <w:lang w:val="en-GB"/>
                  </w:rPr>
                </w:rPrChange>
              </w:rPr>
            </w:pPr>
            <w:r w:rsidRPr="002A2C3B">
              <w:rPr>
                <w:lang w:val="en-GB" w:eastAsia="zh-CN"/>
              </w:rPr>
              <w:t>450</w:t>
            </w:r>
          </w:p>
        </w:tc>
        <w:tc>
          <w:tcPr>
            <w:tcW w:w="769" w:type="dxa"/>
            <w:tcBorders>
              <w:top w:val="nil"/>
              <w:left w:val="nil"/>
              <w:bottom w:val="nil"/>
              <w:right w:val="nil"/>
            </w:tcBorders>
            <w:vAlign w:val="center"/>
          </w:tcPr>
          <w:p w14:paraId="54969160" w14:textId="77777777" w:rsidR="00AE0A83" w:rsidRPr="00A177A5" w:rsidRDefault="00AE0A83" w:rsidP="00355E1F">
            <w:pPr>
              <w:widowControl/>
              <w:suppressAutoHyphens/>
              <w:autoSpaceDE/>
              <w:autoSpaceDN/>
              <w:jc w:val="center"/>
              <w:rPr>
                <w:rPrChange w:id="3735" w:author="만든 이">
                  <w:rPr>
                    <w:lang w:val="en-GB"/>
                  </w:rPr>
                </w:rPrChange>
              </w:rPr>
            </w:pPr>
            <w:r w:rsidRPr="002A2C3B">
              <w:rPr>
                <w:lang w:val="en-GB" w:eastAsia="zh-CN"/>
              </w:rPr>
              <w:t>525</w:t>
            </w:r>
          </w:p>
        </w:tc>
        <w:tc>
          <w:tcPr>
            <w:tcW w:w="756" w:type="dxa"/>
            <w:tcBorders>
              <w:top w:val="nil"/>
              <w:left w:val="nil"/>
              <w:bottom w:val="single" w:sz="4" w:space="0" w:color="auto"/>
              <w:right w:val="single" w:sz="4" w:space="0" w:color="auto"/>
            </w:tcBorders>
            <w:vAlign w:val="center"/>
          </w:tcPr>
          <w:p w14:paraId="2F53E5AB" w14:textId="77777777" w:rsidR="00AE0A83" w:rsidRPr="00A177A5" w:rsidRDefault="00AE0A83" w:rsidP="00355E1F">
            <w:pPr>
              <w:widowControl/>
              <w:suppressAutoHyphens/>
              <w:autoSpaceDE/>
              <w:autoSpaceDN/>
              <w:jc w:val="center"/>
              <w:rPr>
                <w:rPrChange w:id="3736" w:author="만든 이">
                  <w:rPr>
                    <w:lang w:val="en-GB"/>
                  </w:rPr>
                </w:rPrChange>
              </w:rPr>
            </w:pPr>
            <w:r w:rsidRPr="002A2C3B">
              <w:rPr>
                <w:lang w:val="en-GB" w:eastAsia="zh-CN"/>
              </w:rPr>
              <w:t>600</w:t>
            </w:r>
          </w:p>
        </w:tc>
        <w:tc>
          <w:tcPr>
            <w:tcW w:w="756" w:type="dxa"/>
            <w:tcBorders>
              <w:top w:val="single" w:sz="4" w:space="0" w:color="auto"/>
              <w:left w:val="single" w:sz="4" w:space="0" w:color="auto"/>
              <w:bottom w:val="nil"/>
              <w:right w:val="nil"/>
            </w:tcBorders>
            <w:vAlign w:val="center"/>
          </w:tcPr>
          <w:p w14:paraId="409EAA23" w14:textId="77777777" w:rsidR="00AE0A83" w:rsidRPr="002A2C3B" w:rsidRDefault="00AE0A83" w:rsidP="00355E1F">
            <w:pPr>
              <w:widowControl/>
              <w:suppressAutoHyphens/>
              <w:autoSpaceDE/>
              <w:autoSpaceDN/>
              <w:jc w:val="center"/>
              <w:rPr>
                <w:lang w:val="en-GB" w:eastAsia="zh-CN"/>
              </w:rPr>
            </w:pPr>
          </w:p>
        </w:tc>
        <w:tc>
          <w:tcPr>
            <w:tcW w:w="854" w:type="dxa"/>
            <w:tcBorders>
              <w:top w:val="nil"/>
              <w:left w:val="nil"/>
              <w:bottom w:val="nil"/>
              <w:right w:val="nil"/>
            </w:tcBorders>
            <w:vAlign w:val="center"/>
          </w:tcPr>
          <w:p w14:paraId="21F1D277" w14:textId="77777777" w:rsidR="00AE0A83" w:rsidRPr="002A2C3B" w:rsidRDefault="00AE0A83" w:rsidP="00355E1F">
            <w:pPr>
              <w:widowControl/>
              <w:suppressAutoHyphens/>
              <w:autoSpaceDE/>
              <w:autoSpaceDN/>
              <w:jc w:val="center"/>
              <w:rPr>
                <w:lang w:val="en-GB" w:eastAsia="zh-CN"/>
              </w:rPr>
            </w:pPr>
          </w:p>
        </w:tc>
        <w:tc>
          <w:tcPr>
            <w:tcW w:w="981" w:type="dxa"/>
            <w:tcBorders>
              <w:top w:val="nil"/>
              <w:left w:val="nil"/>
              <w:bottom w:val="nil"/>
            </w:tcBorders>
            <w:vAlign w:val="center"/>
          </w:tcPr>
          <w:p w14:paraId="5523D939" w14:textId="77777777" w:rsidR="00AE0A83" w:rsidRPr="002A2C3B" w:rsidRDefault="00AE0A83" w:rsidP="00355E1F">
            <w:pPr>
              <w:widowControl/>
              <w:suppressAutoHyphens/>
              <w:autoSpaceDE/>
              <w:autoSpaceDN/>
              <w:jc w:val="center"/>
              <w:rPr>
                <w:lang w:val="en-GB" w:eastAsia="zh-CN"/>
              </w:rPr>
            </w:pPr>
          </w:p>
        </w:tc>
      </w:tr>
      <w:tr w:rsidR="00FF4283" w:rsidRPr="002A2C3B" w14:paraId="61A97E26" w14:textId="77777777" w:rsidTr="00355E1F">
        <w:trPr>
          <w:cantSplit/>
        </w:trPr>
        <w:tc>
          <w:tcPr>
            <w:tcW w:w="1024" w:type="dxa"/>
            <w:tcBorders>
              <w:top w:val="nil"/>
              <w:bottom w:val="nil"/>
            </w:tcBorders>
            <w:vAlign w:val="center"/>
          </w:tcPr>
          <w:p w14:paraId="597D9A79" w14:textId="77777777" w:rsidR="00AE0A83" w:rsidRPr="00A177A5" w:rsidRDefault="00213318" w:rsidP="00355E1F">
            <w:pPr>
              <w:keepNext/>
              <w:widowControl/>
              <w:suppressAutoHyphens/>
              <w:autoSpaceDE/>
              <w:autoSpaceDN/>
              <w:rPr>
                <w:rPrChange w:id="3737" w:author="만든 이">
                  <w:rPr>
                    <w:lang w:val="en-GB"/>
                  </w:rPr>
                </w:rPrChange>
              </w:rPr>
            </w:pPr>
            <w:r w:rsidRPr="002A2C3B">
              <w:rPr>
                <w:lang w:val="en-GB" w:eastAsia="zh-CN"/>
              </w:rPr>
              <w:t>&gt;900-1</w:t>
            </w:r>
            <w:r w:rsidRPr="002A2C3B">
              <w:rPr>
                <w:sz w:val="20"/>
                <w:lang w:val="en-GB" w:eastAsia="zh-CN"/>
              </w:rPr>
              <w:t> </w:t>
            </w:r>
            <w:r w:rsidRPr="002A2C3B">
              <w:rPr>
                <w:lang w:val="en-GB" w:eastAsia="zh-CN"/>
              </w:rPr>
              <w:t>000</w:t>
            </w:r>
          </w:p>
        </w:tc>
        <w:tc>
          <w:tcPr>
            <w:tcW w:w="882" w:type="dxa"/>
            <w:tcBorders>
              <w:top w:val="nil"/>
              <w:bottom w:val="nil"/>
              <w:right w:val="nil"/>
            </w:tcBorders>
            <w:vAlign w:val="center"/>
          </w:tcPr>
          <w:p w14:paraId="429C02C7" w14:textId="77777777" w:rsidR="00AE0A83" w:rsidRPr="00A177A5" w:rsidRDefault="00AE0A83" w:rsidP="00355E1F">
            <w:pPr>
              <w:widowControl/>
              <w:suppressAutoHyphens/>
              <w:autoSpaceDE/>
              <w:autoSpaceDN/>
              <w:jc w:val="center"/>
              <w:rPr>
                <w:rPrChange w:id="3738" w:author="만든 이">
                  <w:rPr>
                    <w:lang w:val="en-GB"/>
                  </w:rPr>
                </w:rPrChange>
              </w:rPr>
            </w:pPr>
            <w:r w:rsidRPr="002A2C3B">
              <w:rPr>
                <w:lang w:val="en-GB" w:eastAsia="zh-CN"/>
              </w:rPr>
              <w:t>225</w:t>
            </w:r>
          </w:p>
        </w:tc>
        <w:tc>
          <w:tcPr>
            <w:tcW w:w="868" w:type="dxa"/>
            <w:tcBorders>
              <w:top w:val="nil"/>
              <w:left w:val="nil"/>
              <w:bottom w:val="nil"/>
              <w:right w:val="nil"/>
            </w:tcBorders>
            <w:vAlign w:val="center"/>
          </w:tcPr>
          <w:p w14:paraId="76235891" w14:textId="77777777" w:rsidR="00AE0A83" w:rsidRPr="00A177A5" w:rsidRDefault="00AE0A83" w:rsidP="00355E1F">
            <w:pPr>
              <w:widowControl/>
              <w:suppressAutoHyphens/>
              <w:autoSpaceDE/>
              <w:autoSpaceDN/>
              <w:jc w:val="center"/>
              <w:rPr>
                <w:rPrChange w:id="3739" w:author="만든 이">
                  <w:rPr>
                    <w:lang w:val="en-GB"/>
                  </w:rPr>
                </w:rPrChange>
              </w:rPr>
            </w:pPr>
            <w:r w:rsidRPr="002A2C3B">
              <w:rPr>
                <w:lang w:val="en-GB" w:eastAsia="zh-CN"/>
              </w:rPr>
              <w:t>300</w:t>
            </w:r>
          </w:p>
        </w:tc>
        <w:tc>
          <w:tcPr>
            <w:tcW w:w="742" w:type="dxa"/>
            <w:tcBorders>
              <w:top w:val="nil"/>
              <w:left w:val="nil"/>
              <w:bottom w:val="nil"/>
              <w:right w:val="nil"/>
            </w:tcBorders>
            <w:vAlign w:val="center"/>
          </w:tcPr>
          <w:p w14:paraId="4509AF6E" w14:textId="77777777" w:rsidR="00AE0A83" w:rsidRPr="00A177A5" w:rsidRDefault="00AE0A83" w:rsidP="00355E1F">
            <w:pPr>
              <w:widowControl/>
              <w:suppressAutoHyphens/>
              <w:autoSpaceDE/>
              <w:autoSpaceDN/>
              <w:jc w:val="center"/>
              <w:rPr>
                <w:rPrChange w:id="3740" w:author="만든 이">
                  <w:rPr>
                    <w:lang w:val="en-GB"/>
                  </w:rPr>
                </w:rPrChange>
              </w:rPr>
            </w:pPr>
            <w:r w:rsidRPr="002A2C3B">
              <w:rPr>
                <w:lang w:val="en-GB" w:eastAsia="zh-CN"/>
              </w:rPr>
              <w:t>375</w:t>
            </w:r>
          </w:p>
        </w:tc>
        <w:tc>
          <w:tcPr>
            <w:tcW w:w="756" w:type="dxa"/>
            <w:tcBorders>
              <w:top w:val="nil"/>
              <w:left w:val="nil"/>
              <w:bottom w:val="nil"/>
              <w:right w:val="nil"/>
            </w:tcBorders>
            <w:vAlign w:val="center"/>
          </w:tcPr>
          <w:p w14:paraId="1F9BF970" w14:textId="77777777" w:rsidR="00AE0A83" w:rsidRPr="00A177A5" w:rsidRDefault="00AE0A83" w:rsidP="00355E1F">
            <w:pPr>
              <w:widowControl/>
              <w:suppressAutoHyphens/>
              <w:autoSpaceDE/>
              <w:autoSpaceDN/>
              <w:jc w:val="center"/>
              <w:rPr>
                <w:rPrChange w:id="3741" w:author="만든 이">
                  <w:rPr>
                    <w:lang w:val="en-GB"/>
                  </w:rPr>
                </w:rPrChange>
              </w:rPr>
            </w:pPr>
            <w:r w:rsidRPr="002A2C3B">
              <w:rPr>
                <w:lang w:val="en-GB" w:eastAsia="zh-CN"/>
              </w:rPr>
              <w:t>450</w:t>
            </w:r>
          </w:p>
        </w:tc>
        <w:tc>
          <w:tcPr>
            <w:tcW w:w="770" w:type="dxa"/>
            <w:tcBorders>
              <w:top w:val="nil"/>
              <w:left w:val="nil"/>
              <w:bottom w:val="nil"/>
              <w:right w:val="nil"/>
            </w:tcBorders>
            <w:vAlign w:val="center"/>
          </w:tcPr>
          <w:p w14:paraId="3DBCF56F" w14:textId="77777777" w:rsidR="00AE0A83" w:rsidRPr="00A177A5" w:rsidRDefault="00AE0A83" w:rsidP="00355E1F">
            <w:pPr>
              <w:widowControl/>
              <w:suppressAutoHyphens/>
              <w:autoSpaceDE/>
              <w:autoSpaceDN/>
              <w:jc w:val="center"/>
              <w:rPr>
                <w:rPrChange w:id="3742" w:author="만든 이">
                  <w:rPr>
                    <w:lang w:val="en-GB"/>
                  </w:rPr>
                </w:rPrChange>
              </w:rPr>
            </w:pPr>
            <w:r w:rsidRPr="002A2C3B">
              <w:rPr>
                <w:lang w:val="en-GB" w:eastAsia="zh-CN"/>
              </w:rPr>
              <w:t>525</w:t>
            </w:r>
          </w:p>
        </w:tc>
        <w:tc>
          <w:tcPr>
            <w:tcW w:w="769" w:type="dxa"/>
            <w:tcBorders>
              <w:top w:val="nil"/>
              <w:left w:val="nil"/>
              <w:bottom w:val="single" w:sz="4" w:space="0" w:color="auto"/>
              <w:right w:val="single" w:sz="4" w:space="0" w:color="auto"/>
            </w:tcBorders>
            <w:vAlign w:val="center"/>
          </w:tcPr>
          <w:p w14:paraId="15208290" w14:textId="77777777" w:rsidR="00AE0A83" w:rsidRPr="00A177A5" w:rsidRDefault="00AE0A83" w:rsidP="00355E1F">
            <w:pPr>
              <w:widowControl/>
              <w:suppressAutoHyphens/>
              <w:autoSpaceDE/>
              <w:autoSpaceDN/>
              <w:jc w:val="center"/>
              <w:rPr>
                <w:rPrChange w:id="3743" w:author="만든 이">
                  <w:rPr>
                    <w:lang w:val="en-GB"/>
                  </w:rPr>
                </w:rPrChange>
              </w:rPr>
            </w:pPr>
            <w:r w:rsidRPr="002A2C3B">
              <w:rPr>
                <w:lang w:val="en-GB" w:eastAsia="zh-CN"/>
              </w:rPr>
              <w:t>600</w:t>
            </w:r>
          </w:p>
        </w:tc>
        <w:tc>
          <w:tcPr>
            <w:tcW w:w="756" w:type="dxa"/>
            <w:tcBorders>
              <w:top w:val="single" w:sz="4" w:space="0" w:color="auto"/>
              <w:left w:val="single" w:sz="4" w:space="0" w:color="auto"/>
              <w:bottom w:val="nil"/>
              <w:right w:val="nil"/>
            </w:tcBorders>
            <w:vAlign w:val="center"/>
          </w:tcPr>
          <w:p w14:paraId="1B3D7C9F"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20E29CFB" w14:textId="77777777" w:rsidR="00AE0A83" w:rsidRPr="002A2C3B" w:rsidRDefault="00AE0A83" w:rsidP="00355E1F">
            <w:pPr>
              <w:widowControl/>
              <w:suppressAutoHyphens/>
              <w:autoSpaceDE/>
              <w:autoSpaceDN/>
              <w:jc w:val="center"/>
              <w:rPr>
                <w:lang w:val="en-GB" w:eastAsia="zh-CN"/>
              </w:rPr>
            </w:pPr>
          </w:p>
        </w:tc>
        <w:tc>
          <w:tcPr>
            <w:tcW w:w="854" w:type="dxa"/>
            <w:tcBorders>
              <w:top w:val="nil"/>
              <w:left w:val="nil"/>
              <w:bottom w:val="nil"/>
              <w:right w:val="nil"/>
            </w:tcBorders>
            <w:vAlign w:val="center"/>
          </w:tcPr>
          <w:p w14:paraId="30AD0C05" w14:textId="77777777" w:rsidR="00AE0A83" w:rsidRPr="002A2C3B" w:rsidRDefault="00AE0A83" w:rsidP="00355E1F">
            <w:pPr>
              <w:widowControl/>
              <w:suppressAutoHyphens/>
              <w:autoSpaceDE/>
              <w:autoSpaceDN/>
              <w:jc w:val="center"/>
              <w:rPr>
                <w:lang w:val="en-GB" w:eastAsia="zh-CN"/>
              </w:rPr>
            </w:pPr>
          </w:p>
        </w:tc>
        <w:tc>
          <w:tcPr>
            <w:tcW w:w="981" w:type="dxa"/>
            <w:tcBorders>
              <w:top w:val="nil"/>
              <w:left w:val="nil"/>
              <w:bottom w:val="nil"/>
            </w:tcBorders>
            <w:vAlign w:val="center"/>
          </w:tcPr>
          <w:p w14:paraId="79B2F68D" w14:textId="77777777" w:rsidR="00AE0A83" w:rsidRPr="002A2C3B" w:rsidRDefault="00AE0A83" w:rsidP="00355E1F">
            <w:pPr>
              <w:widowControl/>
              <w:suppressAutoHyphens/>
              <w:autoSpaceDE/>
              <w:autoSpaceDN/>
              <w:jc w:val="center"/>
              <w:rPr>
                <w:lang w:val="en-GB" w:eastAsia="zh-CN"/>
              </w:rPr>
            </w:pPr>
          </w:p>
        </w:tc>
      </w:tr>
      <w:tr w:rsidR="00FF4283" w:rsidRPr="002A2C3B" w14:paraId="7A8D4341" w14:textId="77777777" w:rsidTr="00355E1F">
        <w:trPr>
          <w:cantSplit/>
        </w:trPr>
        <w:tc>
          <w:tcPr>
            <w:tcW w:w="1024" w:type="dxa"/>
            <w:tcBorders>
              <w:top w:val="nil"/>
              <w:bottom w:val="nil"/>
            </w:tcBorders>
            <w:vAlign w:val="center"/>
          </w:tcPr>
          <w:p w14:paraId="3E596C9E" w14:textId="77777777" w:rsidR="00AE0A83" w:rsidRPr="00A177A5" w:rsidRDefault="00213318" w:rsidP="00355E1F">
            <w:pPr>
              <w:keepNext/>
              <w:widowControl/>
              <w:suppressAutoHyphens/>
              <w:autoSpaceDE/>
              <w:autoSpaceDN/>
              <w:rPr>
                <w:rPrChange w:id="3744" w:author="만든 이">
                  <w:rPr>
                    <w:lang w:val="en-GB"/>
                  </w:rPr>
                </w:rPrChange>
              </w:rPr>
            </w:pPr>
            <w:r w:rsidRPr="002A2C3B">
              <w:rPr>
                <w:lang w:val="en-GB" w:eastAsia="zh-CN"/>
              </w:rPr>
              <w:t>&gt;1</w:t>
            </w:r>
            <w:r w:rsidRPr="002A2C3B">
              <w:rPr>
                <w:sz w:val="20"/>
                <w:lang w:val="en-GB" w:eastAsia="zh-CN"/>
              </w:rPr>
              <w:t> </w:t>
            </w:r>
            <w:r w:rsidRPr="002A2C3B">
              <w:rPr>
                <w:lang w:val="en-GB" w:eastAsia="zh-CN"/>
              </w:rPr>
              <w:t>000-1</w:t>
            </w:r>
            <w:r w:rsidRPr="002A2C3B">
              <w:rPr>
                <w:sz w:val="20"/>
                <w:lang w:val="en-GB" w:eastAsia="zh-CN"/>
              </w:rPr>
              <w:t> </w:t>
            </w:r>
            <w:r w:rsidRPr="002A2C3B">
              <w:rPr>
                <w:lang w:val="en-GB" w:eastAsia="zh-CN"/>
              </w:rPr>
              <w:t>100</w:t>
            </w:r>
          </w:p>
        </w:tc>
        <w:tc>
          <w:tcPr>
            <w:tcW w:w="882" w:type="dxa"/>
            <w:tcBorders>
              <w:top w:val="nil"/>
              <w:bottom w:val="nil"/>
              <w:right w:val="nil"/>
            </w:tcBorders>
            <w:vAlign w:val="center"/>
          </w:tcPr>
          <w:p w14:paraId="07A8CA0F" w14:textId="77777777" w:rsidR="00AE0A83" w:rsidRPr="00A177A5" w:rsidRDefault="00AE0A83" w:rsidP="00355E1F">
            <w:pPr>
              <w:widowControl/>
              <w:suppressAutoHyphens/>
              <w:autoSpaceDE/>
              <w:autoSpaceDN/>
              <w:jc w:val="center"/>
              <w:rPr>
                <w:rPrChange w:id="3745" w:author="만든 이">
                  <w:rPr>
                    <w:lang w:val="en-GB"/>
                  </w:rPr>
                </w:rPrChange>
              </w:rPr>
            </w:pPr>
            <w:r w:rsidRPr="002A2C3B">
              <w:rPr>
                <w:lang w:val="en-GB" w:eastAsia="zh-CN"/>
              </w:rPr>
              <w:t>225</w:t>
            </w:r>
          </w:p>
        </w:tc>
        <w:tc>
          <w:tcPr>
            <w:tcW w:w="868" w:type="dxa"/>
            <w:tcBorders>
              <w:top w:val="nil"/>
              <w:left w:val="nil"/>
              <w:bottom w:val="nil"/>
              <w:right w:val="nil"/>
            </w:tcBorders>
            <w:vAlign w:val="center"/>
          </w:tcPr>
          <w:p w14:paraId="715C6110" w14:textId="77777777" w:rsidR="00AE0A83" w:rsidRPr="00A177A5" w:rsidRDefault="00AE0A83" w:rsidP="00355E1F">
            <w:pPr>
              <w:widowControl/>
              <w:suppressAutoHyphens/>
              <w:autoSpaceDE/>
              <w:autoSpaceDN/>
              <w:jc w:val="center"/>
              <w:rPr>
                <w:rPrChange w:id="3746" w:author="만든 이">
                  <w:rPr>
                    <w:lang w:val="en-GB"/>
                  </w:rPr>
                </w:rPrChange>
              </w:rPr>
            </w:pPr>
            <w:r w:rsidRPr="002A2C3B">
              <w:rPr>
                <w:lang w:val="en-GB" w:eastAsia="zh-CN"/>
              </w:rPr>
              <w:t>300</w:t>
            </w:r>
          </w:p>
        </w:tc>
        <w:tc>
          <w:tcPr>
            <w:tcW w:w="742" w:type="dxa"/>
            <w:tcBorders>
              <w:top w:val="nil"/>
              <w:left w:val="nil"/>
              <w:bottom w:val="nil"/>
              <w:right w:val="nil"/>
            </w:tcBorders>
            <w:vAlign w:val="center"/>
          </w:tcPr>
          <w:p w14:paraId="000484D3" w14:textId="77777777" w:rsidR="00AE0A83" w:rsidRPr="00A177A5" w:rsidRDefault="00AE0A83" w:rsidP="00355E1F">
            <w:pPr>
              <w:widowControl/>
              <w:suppressAutoHyphens/>
              <w:autoSpaceDE/>
              <w:autoSpaceDN/>
              <w:jc w:val="center"/>
              <w:rPr>
                <w:rPrChange w:id="3747" w:author="만든 이">
                  <w:rPr>
                    <w:lang w:val="en-GB"/>
                  </w:rPr>
                </w:rPrChange>
              </w:rPr>
            </w:pPr>
            <w:r w:rsidRPr="002A2C3B">
              <w:rPr>
                <w:lang w:val="en-GB" w:eastAsia="zh-CN"/>
              </w:rPr>
              <w:t>375</w:t>
            </w:r>
          </w:p>
        </w:tc>
        <w:tc>
          <w:tcPr>
            <w:tcW w:w="756" w:type="dxa"/>
            <w:tcBorders>
              <w:top w:val="nil"/>
              <w:left w:val="nil"/>
              <w:bottom w:val="nil"/>
              <w:right w:val="nil"/>
            </w:tcBorders>
            <w:vAlign w:val="center"/>
          </w:tcPr>
          <w:p w14:paraId="4868363E" w14:textId="77777777" w:rsidR="00AE0A83" w:rsidRPr="00A177A5" w:rsidRDefault="00AE0A83" w:rsidP="00355E1F">
            <w:pPr>
              <w:widowControl/>
              <w:suppressAutoHyphens/>
              <w:autoSpaceDE/>
              <w:autoSpaceDN/>
              <w:jc w:val="center"/>
              <w:rPr>
                <w:rPrChange w:id="3748" w:author="만든 이">
                  <w:rPr>
                    <w:lang w:val="en-GB"/>
                  </w:rPr>
                </w:rPrChange>
              </w:rPr>
            </w:pPr>
            <w:r w:rsidRPr="002A2C3B">
              <w:rPr>
                <w:lang w:val="en-GB" w:eastAsia="zh-CN"/>
              </w:rPr>
              <w:t>450</w:t>
            </w:r>
          </w:p>
        </w:tc>
        <w:tc>
          <w:tcPr>
            <w:tcW w:w="770" w:type="dxa"/>
            <w:tcBorders>
              <w:top w:val="nil"/>
              <w:left w:val="nil"/>
              <w:bottom w:val="nil"/>
              <w:right w:val="single" w:sz="4" w:space="0" w:color="auto"/>
            </w:tcBorders>
            <w:vAlign w:val="center"/>
          </w:tcPr>
          <w:p w14:paraId="60F5CD14" w14:textId="77777777" w:rsidR="00AE0A83" w:rsidRPr="00A177A5" w:rsidRDefault="00AE0A83" w:rsidP="00355E1F">
            <w:pPr>
              <w:widowControl/>
              <w:suppressAutoHyphens/>
              <w:autoSpaceDE/>
              <w:autoSpaceDN/>
              <w:jc w:val="center"/>
              <w:rPr>
                <w:rPrChange w:id="3749" w:author="만든 이">
                  <w:rPr>
                    <w:lang w:val="en-GB"/>
                  </w:rPr>
                </w:rPrChange>
              </w:rPr>
            </w:pPr>
            <w:r w:rsidRPr="002A2C3B">
              <w:rPr>
                <w:lang w:val="en-GB" w:eastAsia="zh-CN"/>
              </w:rPr>
              <w:t>600</w:t>
            </w:r>
          </w:p>
        </w:tc>
        <w:tc>
          <w:tcPr>
            <w:tcW w:w="769" w:type="dxa"/>
            <w:tcBorders>
              <w:top w:val="single" w:sz="4" w:space="0" w:color="auto"/>
              <w:left w:val="single" w:sz="4" w:space="0" w:color="auto"/>
              <w:bottom w:val="nil"/>
              <w:right w:val="nil"/>
            </w:tcBorders>
            <w:vAlign w:val="center"/>
          </w:tcPr>
          <w:p w14:paraId="50C956D3"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5714BF55"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51FD022F" w14:textId="77777777" w:rsidR="00AE0A83" w:rsidRPr="002A2C3B" w:rsidRDefault="00AE0A83" w:rsidP="00355E1F">
            <w:pPr>
              <w:widowControl/>
              <w:suppressAutoHyphens/>
              <w:autoSpaceDE/>
              <w:autoSpaceDN/>
              <w:jc w:val="center"/>
              <w:rPr>
                <w:lang w:val="en-GB" w:eastAsia="zh-CN"/>
              </w:rPr>
            </w:pPr>
          </w:p>
        </w:tc>
        <w:tc>
          <w:tcPr>
            <w:tcW w:w="854" w:type="dxa"/>
            <w:tcBorders>
              <w:top w:val="nil"/>
              <w:left w:val="nil"/>
              <w:bottom w:val="nil"/>
              <w:right w:val="nil"/>
            </w:tcBorders>
            <w:vAlign w:val="center"/>
          </w:tcPr>
          <w:p w14:paraId="7249AAE6" w14:textId="77777777" w:rsidR="00AE0A83" w:rsidRPr="002A2C3B" w:rsidRDefault="00AE0A83" w:rsidP="00355E1F">
            <w:pPr>
              <w:widowControl/>
              <w:suppressAutoHyphens/>
              <w:autoSpaceDE/>
              <w:autoSpaceDN/>
              <w:jc w:val="center"/>
              <w:rPr>
                <w:lang w:val="en-GB" w:eastAsia="zh-CN"/>
              </w:rPr>
            </w:pPr>
          </w:p>
        </w:tc>
        <w:tc>
          <w:tcPr>
            <w:tcW w:w="981" w:type="dxa"/>
            <w:tcBorders>
              <w:top w:val="nil"/>
              <w:left w:val="nil"/>
              <w:bottom w:val="nil"/>
            </w:tcBorders>
            <w:vAlign w:val="center"/>
          </w:tcPr>
          <w:p w14:paraId="0F2E33FE" w14:textId="77777777" w:rsidR="00AE0A83" w:rsidRPr="002A2C3B" w:rsidRDefault="00AE0A83" w:rsidP="00355E1F">
            <w:pPr>
              <w:widowControl/>
              <w:suppressAutoHyphens/>
              <w:autoSpaceDE/>
              <w:autoSpaceDN/>
              <w:jc w:val="center"/>
              <w:rPr>
                <w:lang w:val="en-GB" w:eastAsia="zh-CN"/>
              </w:rPr>
            </w:pPr>
          </w:p>
        </w:tc>
      </w:tr>
      <w:tr w:rsidR="00FF4283" w:rsidRPr="002A2C3B" w14:paraId="69E4D3E7" w14:textId="77777777" w:rsidTr="00355E1F">
        <w:trPr>
          <w:cantSplit/>
        </w:trPr>
        <w:tc>
          <w:tcPr>
            <w:tcW w:w="1024" w:type="dxa"/>
            <w:tcBorders>
              <w:top w:val="nil"/>
              <w:bottom w:val="nil"/>
            </w:tcBorders>
            <w:vAlign w:val="center"/>
          </w:tcPr>
          <w:p w14:paraId="185A065B" w14:textId="77777777" w:rsidR="00AE0A83" w:rsidRPr="00A177A5" w:rsidRDefault="00213318" w:rsidP="00355E1F">
            <w:pPr>
              <w:keepNext/>
              <w:widowControl/>
              <w:suppressAutoHyphens/>
              <w:autoSpaceDE/>
              <w:autoSpaceDN/>
              <w:rPr>
                <w:rPrChange w:id="3750" w:author="만든 이">
                  <w:rPr>
                    <w:lang w:val="en-GB"/>
                  </w:rPr>
                </w:rPrChange>
              </w:rPr>
            </w:pPr>
            <w:r w:rsidRPr="002A2C3B">
              <w:rPr>
                <w:lang w:val="en-GB" w:eastAsia="zh-CN"/>
              </w:rPr>
              <w:t>&gt;1</w:t>
            </w:r>
            <w:r w:rsidRPr="002A2C3B">
              <w:rPr>
                <w:sz w:val="20"/>
                <w:lang w:val="en-GB" w:eastAsia="zh-CN"/>
              </w:rPr>
              <w:t> </w:t>
            </w:r>
            <w:r w:rsidRPr="002A2C3B">
              <w:rPr>
                <w:lang w:val="en-GB" w:eastAsia="zh-CN"/>
              </w:rPr>
              <w:t>100-1</w:t>
            </w:r>
            <w:r w:rsidRPr="002A2C3B">
              <w:rPr>
                <w:sz w:val="20"/>
                <w:lang w:val="en-GB" w:eastAsia="zh-CN"/>
              </w:rPr>
              <w:t> </w:t>
            </w:r>
            <w:r w:rsidRPr="002A2C3B">
              <w:rPr>
                <w:lang w:val="en-GB" w:eastAsia="zh-CN"/>
              </w:rPr>
              <w:t>200</w:t>
            </w:r>
          </w:p>
        </w:tc>
        <w:tc>
          <w:tcPr>
            <w:tcW w:w="882" w:type="dxa"/>
            <w:tcBorders>
              <w:top w:val="nil"/>
              <w:bottom w:val="nil"/>
              <w:right w:val="nil"/>
            </w:tcBorders>
            <w:vAlign w:val="center"/>
          </w:tcPr>
          <w:p w14:paraId="50B2A0B5" w14:textId="77777777" w:rsidR="00AE0A83" w:rsidRPr="00A177A5" w:rsidRDefault="00AE0A83" w:rsidP="00355E1F">
            <w:pPr>
              <w:widowControl/>
              <w:suppressAutoHyphens/>
              <w:autoSpaceDE/>
              <w:autoSpaceDN/>
              <w:jc w:val="center"/>
              <w:rPr>
                <w:rPrChange w:id="3751" w:author="만든 이">
                  <w:rPr>
                    <w:lang w:val="en-GB"/>
                  </w:rPr>
                </w:rPrChange>
              </w:rPr>
            </w:pPr>
            <w:r w:rsidRPr="002A2C3B">
              <w:rPr>
                <w:lang w:val="en-GB" w:eastAsia="zh-CN"/>
              </w:rPr>
              <w:t>300</w:t>
            </w:r>
          </w:p>
        </w:tc>
        <w:tc>
          <w:tcPr>
            <w:tcW w:w="868" w:type="dxa"/>
            <w:tcBorders>
              <w:top w:val="nil"/>
              <w:left w:val="nil"/>
              <w:bottom w:val="nil"/>
              <w:right w:val="nil"/>
            </w:tcBorders>
            <w:vAlign w:val="center"/>
          </w:tcPr>
          <w:p w14:paraId="6FCC1CD0" w14:textId="77777777" w:rsidR="00AE0A83" w:rsidRPr="00A177A5" w:rsidRDefault="00AE0A83" w:rsidP="00355E1F">
            <w:pPr>
              <w:widowControl/>
              <w:suppressAutoHyphens/>
              <w:autoSpaceDE/>
              <w:autoSpaceDN/>
              <w:jc w:val="center"/>
              <w:rPr>
                <w:rPrChange w:id="3752" w:author="만든 이">
                  <w:rPr>
                    <w:lang w:val="en-GB"/>
                  </w:rPr>
                </w:rPrChange>
              </w:rPr>
            </w:pPr>
            <w:r w:rsidRPr="002A2C3B">
              <w:rPr>
                <w:lang w:val="en-GB" w:eastAsia="zh-CN"/>
              </w:rPr>
              <w:t>300</w:t>
            </w:r>
          </w:p>
        </w:tc>
        <w:tc>
          <w:tcPr>
            <w:tcW w:w="742" w:type="dxa"/>
            <w:tcBorders>
              <w:top w:val="nil"/>
              <w:left w:val="nil"/>
              <w:bottom w:val="nil"/>
              <w:right w:val="nil"/>
            </w:tcBorders>
            <w:vAlign w:val="center"/>
          </w:tcPr>
          <w:p w14:paraId="047A4855" w14:textId="77777777" w:rsidR="00AE0A83" w:rsidRPr="00A177A5" w:rsidRDefault="00AE0A83" w:rsidP="00355E1F">
            <w:pPr>
              <w:widowControl/>
              <w:suppressAutoHyphens/>
              <w:autoSpaceDE/>
              <w:autoSpaceDN/>
              <w:jc w:val="center"/>
              <w:rPr>
                <w:rPrChange w:id="3753" w:author="만든 이">
                  <w:rPr>
                    <w:lang w:val="en-GB"/>
                  </w:rPr>
                </w:rPrChange>
              </w:rPr>
            </w:pPr>
            <w:r w:rsidRPr="002A2C3B">
              <w:rPr>
                <w:lang w:val="en-GB" w:eastAsia="zh-CN"/>
              </w:rPr>
              <w:t>450</w:t>
            </w:r>
          </w:p>
        </w:tc>
        <w:tc>
          <w:tcPr>
            <w:tcW w:w="756" w:type="dxa"/>
            <w:tcBorders>
              <w:top w:val="nil"/>
              <w:left w:val="nil"/>
              <w:bottom w:val="nil"/>
              <w:right w:val="nil"/>
            </w:tcBorders>
            <w:vAlign w:val="center"/>
          </w:tcPr>
          <w:p w14:paraId="6235A697" w14:textId="77777777" w:rsidR="00AE0A83" w:rsidRPr="00A177A5" w:rsidRDefault="00AE0A83" w:rsidP="00355E1F">
            <w:pPr>
              <w:widowControl/>
              <w:suppressAutoHyphens/>
              <w:autoSpaceDE/>
              <w:autoSpaceDN/>
              <w:jc w:val="center"/>
              <w:rPr>
                <w:rPrChange w:id="3754" w:author="만든 이">
                  <w:rPr>
                    <w:lang w:val="en-GB"/>
                  </w:rPr>
                </w:rPrChange>
              </w:rPr>
            </w:pPr>
            <w:r w:rsidRPr="002A2C3B">
              <w:rPr>
                <w:lang w:val="en-GB" w:eastAsia="zh-CN"/>
              </w:rPr>
              <w:t>525</w:t>
            </w:r>
          </w:p>
        </w:tc>
        <w:tc>
          <w:tcPr>
            <w:tcW w:w="770" w:type="dxa"/>
            <w:tcBorders>
              <w:top w:val="nil"/>
              <w:left w:val="nil"/>
              <w:bottom w:val="single" w:sz="4" w:space="0" w:color="auto"/>
              <w:right w:val="single" w:sz="4" w:space="0" w:color="auto"/>
            </w:tcBorders>
            <w:vAlign w:val="center"/>
          </w:tcPr>
          <w:p w14:paraId="3F44D429" w14:textId="77777777" w:rsidR="00AE0A83" w:rsidRPr="00A177A5" w:rsidRDefault="00AE0A83" w:rsidP="00355E1F">
            <w:pPr>
              <w:widowControl/>
              <w:suppressAutoHyphens/>
              <w:autoSpaceDE/>
              <w:autoSpaceDN/>
              <w:jc w:val="center"/>
              <w:rPr>
                <w:rPrChange w:id="3755" w:author="만든 이">
                  <w:rPr>
                    <w:lang w:val="en-GB"/>
                  </w:rPr>
                </w:rPrChange>
              </w:rPr>
            </w:pPr>
            <w:r w:rsidRPr="002A2C3B">
              <w:rPr>
                <w:lang w:val="en-GB" w:eastAsia="zh-CN"/>
              </w:rPr>
              <w:t>600</w:t>
            </w:r>
          </w:p>
        </w:tc>
        <w:tc>
          <w:tcPr>
            <w:tcW w:w="4116" w:type="dxa"/>
            <w:gridSpan w:val="5"/>
            <w:tcBorders>
              <w:top w:val="nil"/>
              <w:left w:val="single" w:sz="4" w:space="0" w:color="auto"/>
              <w:bottom w:val="nil"/>
            </w:tcBorders>
            <w:vAlign w:val="center"/>
          </w:tcPr>
          <w:p w14:paraId="4E8BF28C" w14:textId="77777777" w:rsidR="00AE0A83" w:rsidRPr="00A177A5" w:rsidRDefault="00213318" w:rsidP="00355E1F">
            <w:pPr>
              <w:widowControl/>
              <w:suppressAutoHyphens/>
              <w:autoSpaceDE/>
              <w:autoSpaceDN/>
              <w:jc w:val="center"/>
              <w:rPr>
                <w:rPrChange w:id="3756" w:author="만든 이">
                  <w:rPr>
                    <w:lang w:val="ru-RU"/>
                  </w:rPr>
                </w:rPrChange>
              </w:rPr>
            </w:pPr>
            <w:r w:rsidRPr="002A2C3B">
              <w:rPr>
                <w:lang w:val="ru-RU" w:eastAsia="zh-CN"/>
              </w:rPr>
              <w:t>Недостатъчни данни, за да се препоръча доза</w:t>
            </w:r>
          </w:p>
        </w:tc>
      </w:tr>
      <w:tr w:rsidR="00FF4283" w:rsidRPr="002A2C3B" w14:paraId="19447652" w14:textId="77777777" w:rsidTr="00355E1F">
        <w:trPr>
          <w:cantSplit/>
        </w:trPr>
        <w:tc>
          <w:tcPr>
            <w:tcW w:w="1024" w:type="dxa"/>
            <w:tcBorders>
              <w:top w:val="nil"/>
              <w:bottom w:val="nil"/>
            </w:tcBorders>
            <w:vAlign w:val="center"/>
          </w:tcPr>
          <w:p w14:paraId="0AA2261B" w14:textId="77777777" w:rsidR="00AE0A83" w:rsidRPr="00A177A5" w:rsidRDefault="00213318" w:rsidP="00355E1F">
            <w:pPr>
              <w:keepNext/>
              <w:widowControl/>
              <w:suppressAutoHyphens/>
              <w:autoSpaceDE/>
              <w:autoSpaceDN/>
              <w:rPr>
                <w:rPrChange w:id="3757" w:author="만든 이">
                  <w:rPr>
                    <w:lang w:val="en-GB"/>
                  </w:rPr>
                </w:rPrChange>
              </w:rPr>
            </w:pPr>
            <w:r w:rsidRPr="002A2C3B">
              <w:rPr>
                <w:lang w:val="en-GB" w:eastAsia="zh-CN"/>
              </w:rPr>
              <w:t>&gt;1</w:t>
            </w:r>
            <w:r w:rsidRPr="002A2C3B">
              <w:rPr>
                <w:sz w:val="20"/>
                <w:lang w:val="en-GB" w:eastAsia="zh-CN"/>
              </w:rPr>
              <w:t> </w:t>
            </w:r>
            <w:r w:rsidRPr="002A2C3B">
              <w:rPr>
                <w:lang w:val="en-GB" w:eastAsia="zh-CN"/>
              </w:rPr>
              <w:t>200-1</w:t>
            </w:r>
            <w:r w:rsidRPr="002A2C3B">
              <w:rPr>
                <w:sz w:val="20"/>
                <w:lang w:val="en-GB" w:eastAsia="zh-CN"/>
              </w:rPr>
              <w:t> </w:t>
            </w:r>
            <w:r w:rsidRPr="002A2C3B">
              <w:rPr>
                <w:lang w:val="en-GB" w:eastAsia="zh-CN"/>
              </w:rPr>
              <w:t>300</w:t>
            </w:r>
          </w:p>
        </w:tc>
        <w:tc>
          <w:tcPr>
            <w:tcW w:w="882" w:type="dxa"/>
            <w:tcBorders>
              <w:top w:val="nil"/>
              <w:bottom w:val="nil"/>
              <w:right w:val="nil"/>
            </w:tcBorders>
            <w:vAlign w:val="center"/>
          </w:tcPr>
          <w:p w14:paraId="099C7D7A" w14:textId="77777777" w:rsidR="00AE0A83" w:rsidRPr="00A177A5" w:rsidRDefault="00AE0A83" w:rsidP="00355E1F">
            <w:pPr>
              <w:widowControl/>
              <w:suppressAutoHyphens/>
              <w:autoSpaceDE/>
              <w:autoSpaceDN/>
              <w:jc w:val="center"/>
              <w:rPr>
                <w:rPrChange w:id="3758" w:author="만든 이">
                  <w:rPr>
                    <w:lang w:val="en-GB"/>
                  </w:rPr>
                </w:rPrChange>
              </w:rPr>
            </w:pPr>
            <w:r w:rsidRPr="002A2C3B">
              <w:rPr>
                <w:lang w:val="en-GB" w:eastAsia="zh-CN"/>
              </w:rPr>
              <w:t>300</w:t>
            </w:r>
          </w:p>
        </w:tc>
        <w:tc>
          <w:tcPr>
            <w:tcW w:w="868" w:type="dxa"/>
            <w:tcBorders>
              <w:top w:val="nil"/>
              <w:left w:val="nil"/>
              <w:bottom w:val="nil"/>
              <w:right w:val="nil"/>
            </w:tcBorders>
            <w:vAlign w:val="center"/>
          </w:tcPr>
          <w:p w14:paraId="5386767A" w14:textId="77777777" w:rsidR="00AE0A83" w:rsidRPr="00A177A5" w:rsidRDefault="00AE0A83" w:rsidP="00355E1F">
            <w:pPr>
              <w:widowControl/>
              <w:suppressAutoHyphens/>
              <w:autoSpaceDE/>
              <w:autoSpaceDN/>
              <w:jc w:val="center"/>
              <w:rPr>
                <w:rPrChange w:id="3759" w:author="만든 이">
                  <w:rPr>
                    <w:lang w:val="en-GB"/>
                  </w:rPr>
                </w:rPrChange>
              </w:rPr>
            </w:pPr>
            <w:r w:rsidRPr="002A2C3B">
              <w:rPr>
                <w:lang w:val="en-GB" w:eastAsia="zh-CN"/>
              </w:rPr>
              <w:t>375</w:t>
            </w:r>
          </w:p>
        </w:tc>
        <w:tc>
          <w:tcPr>
            <w:tcW w:w="742" w:type="dxa"/>
            <w:tcBorders>
              <w:top w:val="nil"/>
              <w:left w:val="nil"/>
              <w:bottom w:val="nil"/>
              <w:right w:val="nil"/>
            </w:tcBorders>
            <w:vAlign w:val="center"/>
          </w:tcPr>
          <w:p w14:paraId="687C1942" w14:textId="77777777" w:rsidR="00AE0A83" w:rsidRPr="00A177A5" w:rsidRDefault="00AE0A83" w:rsidP="00355E1F">
            <w:pPr>
              <w:widowControl/>
              <w:suppressAutoHyphens/>
              <w:autoSpaceDE/>
              <w:autoSpaceDN/>
              <w:jc w:val="center"/>
              <w:rPr>
                <w:rPrChange w:id="3760" w:author="만든 이">
                  <w:rPr>
                    <w:lang w:val="en-GB"/>
                  </w:rPr>
                </w:rPrChange>
              </w:rPr>
            </w:pPr>
            <w:r w:rsidRPr="002A2C3B">
              <w:rPr>
                <w:lang w:val="en-GB" w:eastAsia="zh-CN"/>
              </w:rPr>
              <w:t>450</w:t>
            </w:r>
          </w:p>
        </w:tc>
        <w:tc>
          <w:tcPr>
            <w:tcW w:w="756" w:type="dxa"/>
            <w:tcBorders>
              <w:top w:val="nil"/>
              <w:left w:val="nil"/>
              <w:bottom w:val="nil"/>
              <w:right w:val="single" w:sz="4" w:space="0" w:color="auto"/>
            </w:tcBorders>
            <w:vAlign w:val="center"/>
          </w:tcPr>
          <w:p w14:paraId="7BE1EB3D" w14:textId="77777777" w:rsidR="00AE0A83" w:rsidRPr="00A177A5" w:rsidRDefault="00AE0A83" w:rsidP="00355E1F">
            <w:pPr>
              <w:widowControl/>
              <w:suppressAutoHyphens/>
              <w:autoSpaceDE/>
              <w:autoSpaceDN/>
              <w:jc w:val="center"/>
              <w:rPr>
                <w:rPrChange w:id="3761" w:author="만든 이">
                  <w:rPr>
                    <w:lang w:val="en-GB"/>
                  </w:rPr>
                </w:rPrChange>
              </w:rPr>
            </w:pPr>
            <w:r w:rsidRPr="002A2C3B">
              <w:rPr>
                <w:lang w:val="en-GB" w:eastAsia="zh-CN"/>
              </w:rPr>
              <w:t>525</w:t>
            </w:r>
          </w:p>
        </w:tc>
        <w:tc>
          <w:tcPr>
            <w:tcW w:w="770" w:type="dxa"/>
            <w:tcBorders>
              <w:top w:val="single" w:sz="4" w:space="0" w:color="auto"/>
              <w:left w:val="single" w:sz="4" w:space="0" w:color="auto"/>
              <w:bottom w:val="nil"/>
              <w:right w:val="nil"/>
            </w:tcBorders>
            <w:vAlign w:val="center"/>
          </w:tcPr>
          <w:p w14:paraId="250A8370" w14:textId="77777777" w:rsidR="00AE0A83" w:rsidRPr="002A2C3B" w:rsidRDefault="00AE0A83" w:rsidP="00355E1F">
            <w:pPr>
              <w:widowControl/>
              <w:suppressAutoHyphens/>
              <w:autoSpaceDE/>
              <w:autoSpaceDN/>
              <w:jc w:val="center"/>
              <w:rPr>
                <w:lang w:val="en-GB" w:eastAsia="zh-CN"/>
              </w:rPr>
            </w:pPr>
          </w:p>
        </w:tc>
        <w:tc>
          <w:tcPr>
            <w:tcW w:w="769" w:type="dxa"/>
            <w:tcBorders>
              <w:top w:val="nil"/>
              <w:left w:val="nil"/>
              <w:bottom w:val="nil"/>
              <w:right w:val="nil"/>
            </w:tcBorders>
            <w:vAlign w:val="center"/>
          </w:tcPr>
          <w:p w14:paraId="1F613854"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6FBAC3C8"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bottom w:val="nil"/>
              <w:right w:val="nil"/>
            </w:tcBorders>
            <w:vAlign w:val="center"/>
          </w:tcPr>
          <w:p w14:paraId="6AF5C49E" w14:textId="77777777" w:rsidR="00AE0A83" w:rsidRPr="002A2C3B" w:rsidRDefault="00AE0A83" w:rsidP="00355E1F">
            <w:pPr>
              <w:widowControl/>
              <w:suppressAutoHyphens/>
              <w:autoSpaceDE/>
              <w:autoSpaceDN/>
              <w:jc w:val="center"/>
              <w:rPr>
                <w:lang w:val="en-GB" w:eastAsia="zh-CN"/>
              </w:rPr>
            </w:pPr>
          </w:p>
        </w:tc>
        <w:tc>
          <w:tcPr>
            <w:tcW w:w="854" w:type="dxa"/>
            <w:tcBorders>
              <w:top w:val="nil"/>
              <w:left w:val="nil"/>
              <w:bottom w:val="nil"/>
              <w:right w:val="nil"/>
            </w:tcBorders>
            <w:vAlign w:val="center"/>
          </w:tcPr>
          <w:p w14:paraId="7184D011" w14:textId="77777777" w:rsidR="00AE0A83" w:rsidRPr="002A2C3B" w:rsidRDefault="00AE0A83" w:rsidP="00355E1F">
            <w:pPr>
              <w:widowControl/>
              <w:suppressAutoHyphens/>
              <w:autoSpaceDE/>
              <w:autoSpaceDN/>
              <w:jc w:val="center"/>
              <w:rPr>
                <w:lang w:val="en-GB" w:eastAsia="zh-CN"/>
              </w:rPr>
            </w:pPr>
          </w:p>
        </w:tc>
        <w:tc>
          <w:tcPr>
            <w:tcW w:w="981" w:type="dxa"/>
            <w:tcBorders>
              <w:top w:val="nil"/>
              <w:left w:val="nil"/>
              <w:bottom w:val="nil"/>
            </w:tcBorders>
            <w:vAlign w:val="center"/>
          </w:tcPr>
          <w:p w14:paraId="0F2F00F5" w14:textId="77777777" w:rsidR="00AE0A83" w:rsidRPr="002A2C3B" w:rsidRDefault="00AE0A83" w:rsidP="00355E1F">
            <w:pPr>
              <w:widowControl/>
              <w:suppressAutoHyphens/>
              <w:autoSpaceDE/>
              <w:autoSpaceDN/>
              <w:jc w:val="center"/>
              <w:rPr>
                <w:lang w:val="en-GB" w:eastAsia="zh-CN"/>
              </w:rPr>
            </w:pPr>
          </w:p>
        </w:tc>
      </w:tr>
      <w:tr w:rsidR="00FF4283" w:rsidRPr="002A2C3B" w14:paraId="7EAE34CE" w14:textId="77777777" w:rsidTr="00355E1F">
        <w:trPr>
          <w:cantSplit/>
        </w:trPr>
        <w:tc>
          <w:tcPr>
            <w:tcW w:w="1024" w:type="dxa"/>
            <w:tcBorders>
              <w:top w:val="nil"/>
            </w:tcBorders>
            <w:vAlign w:val="center"/>
          </w:tcPr>
          <w:p w14:paraId="727BEDEB" w14:textId="77777777" w:rsidR="00AE0A83" w:rsidRPr="00A177A5" w:rsidRDefault="00213318" w:rsidP="00355E1F">
            <w:pPr>
              <w:keepNext/>
              <w:widowControl/>
              <w:suppressAutoHyphens/>
              <w:autoSpaceDE/>
              <w:autoSpaceDN/>
              <w:rPr>
                <w:rPrChange w:id="3762" w:author="만든 이">
                  <w:rPr>
                    <w:lang w:val="en-GB"/>
                  </w:rPr>
                </w:rPrChange>
              </w:rPr>
            </w:pPr>
            <w:r w:rsidRPr="002A2C3B">
              <w:rPr>
                <w:lang w:val="en-GB" w:eastAsia="zh-CN"/>
              </w:rPr>
              <w:t>&gt;1</w:t>
            </w:r>
            <w:r w:rsidRPr="002A2C3B">
              <w:rPr>
                <w:sz w:val="20"/>
                <w:lang w:val="en-GB" w:eastAsia="zh-CN"/>
              </w:rPr>
              <w:t> </w:t>
            </w:r>
            <w:r w:rsidRPr="002A2C3B">
              <w:rPr>
                <w:lang w:val="en-GB" w:eastAsia="zh-CN"/>
              </w:rPr>
              <w:t>300-1</w:t>
            </w:r>
            <w:r w:rsidRPr="002A2C3B">
              <w:rPr>
                <w:sz w:val="20"/>
                <w:lang w:val="en-GB" w:eastAsia="zh-CN"/>
              </w:rPr>
              <w:t> </w:t>
            </w:r>
            <w:r w:rsidRPr="002A2C3B">
              <w:rPr>
                <w:lang w:val="en-GB" w:eastAsia="zh-CN"/>
              </w:rPr>
              <w:t>500</w:t>
            </w:r>
          </w:p>
        </w:tc>
        <w:tc>
          <w:tcPr>
            <w:tcW w:w="882" w:type="dxa"/>
            <w:tcBorders>
              <w:top w:val="nil"/>
              <w:right w:val="nil"/>
            </w:tcBorders>
            <w:vAlign w:val="center"/>
          </w:tcPr>
          <w:p w14:paraId="1763512D" w14:textId="77777777" w:rsidR="00AE0A83" w:rsidRPr="00A177A5" w:rsidRDefault="00AE0A83" w:rsidP="00355E1F">
            <w:pPr>
              <w:widowControl/>
              <w:suppressAutoHyphens/>
              <w:autoSpaceDE/>
              <w:autoSpaceDN/>
              <w:jc w:val="center"/>
              <w:rPr>
                <w:rPrChange w:id="3763" w:author="만든 이">
                  <w:rPr>
                    <w:lang w:val="en-GB"/>
                  </w:rPr>
                </w:rPrChange>
              </w:rPr>
            </w:pPr>
            <w:r w:rsidRPr="002A2C3B">
              <w:rPr>
                <w:lang w:val="en-GB" w:eastAsia="zh-CN"/>
              </w:rPr>
              <w:t>300</w:t>
            </w:r>
          </w:p>
        </w:tc>
        <w:tc>
          <w:tcPr>
            <w:tcW w:w="868" w:type="dxa"/>
            <w:tcBorders>
              <w:top w:val="nil"/>
              <w:left w:val="nil"/>
              <w:right w:val="nil"/>
            </w:tcBorders>
            <w:vAlign w:val="center"/>
          </w:tcPr>
          <w:p w14:paraId="582DE81D" w14:textId="77777777" w:rsidR="00AE0A83" w:rsidRPr="00A177A5" w:rsidRDefault="00AE0A83" w:rsidP="00355E1F">
            <w:pPr>
              <w:widowControl/>
              <w:suppressAutoHyphens/>
              <w:autoSpaceDE/>
              <w:autoSpaceDN/>
              <w:jc w:val="center"/>
              <w:rPr>
                <w:rPrChange w:id="3764" w:author="만든 이">
                  <w:rPr>
                    <w:lang w:val="en-GB"/>
                  </w:rPr>
                </w:rPrChange>
              </w:rPr>
            </w:pPr>
            <w:r w:rsidRPr="002A2C3B">
              <w:rPr>
                <w:lang w:val="en-GB" w:eastAsia="zh-CN"/>
              </w:rPr>
              <w:t>375</w:t>
            </w:r>
          </w:p>
        </w:tc>
        <w:tc>
          <w:tcPr>
            <w:tcW w:w="742" w:type="dxa"/>
            <w:tcBorders>
              <w:top w:val="nil"/>
              <w:left w:val="nil"/>
              <w:right w:val="nil"/>
            </w:tcBorders>
            <w:vAlign w:val="center"/>
          </w:tcPr>
          <w:p w14:paraId="742E8649" w14:textId="77777777" w:rsidR="00AE0A83" w:rsidRPr="00A177A5" w:rsidRDefault="00AE0A83" w:rsidP="00355E1F">
            <w:pPr>
              <w:widowControl/>
              <w:suppressAutoHyphens/>
              <w:autoSpaceDE/>
              <w:autoSpaceDN/>
              <w:jc w:val="center"/>
              <w:rPr>
                <w:rPrChange w:id="3765" w:author="만든 이">
                  <w:rPr>
                    <w:lang w:val="en-GB"/>
                  </w:rPr>
                </w:rPrChange>
              </w:rPr>
            </w:pPr>
            <w:r w:rsidRPr="002A2C3B">
              <w:rPr>
                <w:lang w:val="en-GB" w:eastAsia="zh-CN"/>
              </w:rPr>
              <w:t>525</w:t>
            </w:r>
          </w:p>
        </w:tc>
        <w:tc>
          <w:tcPr>
            <w:tcW w:w="756" w:type="dxa"/>
            <w:tcBorders>
              <w:top w:val="nil"/>
              <w:left w:val="nil"/>
              <w:right w:val="single" w:sz="4" w:space="0" w:color="auto"/>
            </w:tcBorders>
            <w:vAlign w:val="center"/>
          </w:tcPr>
          <w:p w14:paraId="37E291FC" w14:textId="77777777" w:rsidR="00AE0A83" w:rsidRPr="00A177A5" w:rsidRDefault="00AE0A83" w:rsidP="00355E1F">
            <w:pPr>
              <w:widowControl/>
              <w:suppressAutoHyphens/>
              <w:autoSpaceDE/>
              <w:autoSpaceDN/>
              <w:jc w:val="center"/>
              <w:rPr>
                <w:rPrChange w:id="3766" w:author="만든 이">
                  <w:rPr>
                    <w:lang w:val="en-GB"/>
                  </w:rPr>
                </w:rPrChange>
              </w:rPr>
            </w:pPr>
            <w:r w:rsidRPr="002A2C3B">
              <w:rPr>
                <w:lang w:val="en-GB" w:eastAsia="zh-CN"/>
              </w:rPr>
              <w:t>600</w:t>
            </w:r>
          </w:p>
        </w:tc>
        <w:tc>
          <w:tcPr>
            <w:tcW w:w="770" w:type="dxa"/>
            <w:tcBorders>
              <w:top w:val="nil"/>
              <w:left w:val="single" w:sz="4" w:space="0" w:color="auto"/>
              <w:right w:val="nil"/>
            </w:tcBorders>
            <w:vAlign w:val="center"/>
          </w:tcPr>
          <w:p w14:paraId="0A0746F1" w14:textId="77777777" w:rsidR="00AE0A83" w:rsidRPr="002A2C3B" w:rsidRDefault="00AE0A83" w:rsidP="00355E1F">
            <w:pPr>
              <w:widowControl/>
              <w:suppressAutoHyphens/>
              <w:autoSpaceDE/>
              <w:autoSpaceDN/>
              <w:jc w:val="center"/>
              <w:rPr>
                <w:lang w:val="en-GB" w:eastAsia="zh-CN"/>
              </w:rPr>
            </w:pPr>
          </w:p>
        </w:tc>
        <w:tc>
          <w:tcPr>
            <w:tcW w:w="769" w:type="dxa"/>
            <w:tcBorders>
              <w:top w:val="nil"/>
              <w:left w:val="nil"/>
              <w:right w:val="nil"/>
            </w:tcBorders>
            <w:vAlign w:val="center"/>
          </w:tcPr>
          <w:p w14:paraId="54394F96"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right w:val="nil"/>
            </w:tcBorders>
            <w:vAlign w:val="center"/>
          </w:tcPr>
          <w:p w14:paraId="35AF04A2" w14:textId="77777777" w:rsidR="00AE0A83" w:rsidRPr="002A2C3B" w:rsidRDefault="00AE0A83" w:rsidP="00355E1F">
            <w:pPr>
              <w:widowControl/>
              <w:suppressAutoHyphens/>
              <w:autoSpaceDE/>
              <w:autoSpaceDN/>
              <w:jc w:val="center"/>
              <w:rPr>
                <w:lang w:val="en-GB" w:eastAsia="zh-CN"/>
              </w:rPr>
            </w:pPr>
          </w:p>
        </w:tc>
        <w:tc>
          <w:tcPr>
            <w:tcW w:w="756" w:type="dxa"/>
            <w:tcBorders>
              <w:top w:val="nil"/>
              <w:left w:val="nil"/>
              <w:right w:val="nil"/>
            </w:tcBorders>
            <w:vAlign w:val="center"/>
          </w:tcPr>
          <w:p w14:paraId="16519E36" w14:textId="77777777" w:rsidR="00AE0A83" w:rsidRPr="002A2C3B" w:rsidRDefault="00AE0A83" w:rsidP="00355E1F">
            <w:pPr>
              <w:widowControl/>
              <w:suppressAutoHyphens/>
              <w:autoSpaceDE/>
              <w:autoSpaceDN/>
              <w:jc w:val="center"/>
              <w:rPr>
                <w:lang w:val="en-GB" w:eastAsia="zh-CN"/>
              </w:rPr>
            </w:pPr>
          </w:p>
        </w:tc>
        <w:tc>
          <w:tcPr>
            <w:tcW w:w="854" w:type="dxa"/>
            <w:tcBorders>
              <w:top w:val="nil"/>
              <w:left w:val="nil"/>
              <w:right w:val="nil"/>
            </w:tcBorders>
            <w:vAlign w:val="center"/>
          </w:tcPr>
          <w:p w14:paraId="542F2B8C" w14:textId="77777777" w:rsidR="00AE0A83" w:rsidRPr="002A2C3B" w:rsidRDefault="00AE0A83" w:rsidP="00355E1F">
            <w:pPr>
              <w:widowControl/>
              <w:suppressAutoHyphens/>
              <w:autoSpaceDE/>
              <w:autoSpaceDN/>
              <w:jc w:val="center"/>
              <w:rPr>
                <w:lang w:val="en-GB" w:eastAsia="zh-CN"/>
              </w:rPr>
            </w:pPr>
          </w:p>
        </w:tc>
        <w:tc>
          <w:tcPr>
            <w:tcW w:w="981" w:type="dxa"/>
            <w:tcBorders>
              <w:top w:val="nil"/>
              <w:left w:val="nil"/>
            </w:tcBorders>
            <w:vAlign w:val="center"/>
          </w:tcPr>
          <w:p w14:paraId="30A680F6" w14:textId="77777777" w:rsidR="00AE0A83" w:rsidRPr="002A2C3B" w:rsidRDefault="00AE0A83" w:rsidP="00355E1F">
            <w:pPr>
              <w:widowControl/>
              <w:suppressAutoHyphens/>
              <w:autoSpaceDE/>
              <w:autoSpaceDN/>
              <w:jc w:val="center"/>
              <w:rPr>
                <w:lang w:val="en-GB" w:eastAsia="zh-CN"/>
              </w:rPr>
            </w:pPr>
          </w:p>
        </w:tc>
      </w:tr>
    </w:tbl>
    <w:p w14:paraId="1E607BBF" w14:textId="59FFB842" w:rsidR="005727E2" w:rsidRPr="002A2C3B" w:rsidDel="00DE0931" w:rsidRDefault="005727E2" w:rsidP="008A619A">
      <w:pPr>
        <w:pStyle w:val="a5"/>
        <w:rPr>
          <w:ins w:id="3767" w:author="만든 이"/>
          <w:del w:id="3768" w:author="만든 이"/>
        </w:rPr>
      </w:pPr>
    </w:p>
    <w:p w14:paraId="7C2CC210" w14:textId="2928D42D" w:rsidR="00E025E0" w:rsidRPr="002A2C3B" w:rsidRDefault="005849C8" w:rsidP="008A619A">
      <w:pPr>
        <w:pStyle w:val="a5"/>
      </w:pPr>
      <w:r w:rsidRPr="002A2C3B">
        <w:t>*</w:t>
      </w:r>
      <w:r w:rsidRPr="002A2C3B">
        <w:rPr>
          <w:lang w:val="ru-RU"/>
        </w:rPr>
        <w:t xml:space="preserve"> </w:t>
      </w:r>
      <w:r w:rsidRPr="002A2C3B">
        <w:t>Пациенти</w:t>
      </w:r>
      <w:r w:rsidRPr="00A177A5">
        <w:rPr>
          <w:rPrChange w:id="3769" w:author="만든 이">
            <w:rPr>
              <w:spacing w:val="-7"/>
            </w:rPr>
          </w:rPrChange>
        </w:rPr>
        <w:t xml:space="preserve"> </w:t>
      </w:r>
      <w:r w:rsidRPr="002A2C3B">
        <w:t>с</w:t>
      </w:r>
      <w:r w:rsidRPr="00A177A5">
        <w:rPr>
          <w:rPrChange w:id="3770" w:author="만든 이">
            <w:rPr>
              <w:spacing w:val="-4"/>
            </w:rPr>
          </w:rPrChange>
        </w:rPr>
        <w:t xml:space="preserve"> </w:t>
      </w:r>
      <w:r w:rsidRPr="002A2C3B">
        <w:t>телесно</w:t>
      </w:r>
      <w:r w:rsidRPr="00A177A5">
        <w:rPr>
          <w:rPrChange w:id="3771" w:author="만든 이">
            <w:rPr>
              <w:spacing w:val="-3"/>
            </w:rPr>
          </w:rPrChange>
        </w:rPr>
        <w:t xml:space="preserve"> </w:t>
      </w:r>
      <w:r w:rsidRPr="002A2C3B">
        <w:t>тегло</w:t>
      </w:r>
      <w:r w:rsidRPr="00A177A5">
        <w:rPr>
          <w:rPrChange w:id="3772" w:author="만든 이">
            <w:rPr>
              <w:spacing w:val="-4"/>
            </w:rPr>
          </w:rPrChange>
        </w:rPr>
        <w:t xml:space="preserve"> </w:t>
      </w:r>
      <w:r w:rsidRPr="002A2C3B">
        <w:t>под</w:t>
      </w:r>
      <w:r w:rsidRPr="00A177A5">
        <w:rPr>
          <w:rPrChange w:id="3773" w:author="만든 이">
            <w:rPr>
              <w:spacing w:val="-3"/>
            </w:rPr>
          </w:rPrChange>
        </w:rPr>
        <w:t xml:space="preserve"> </w:t>
      </w:r>
      <w:r w:rsidRPr="002A2C3B">
        <w:t>30 kg</w:t>
      </w:r>
      <w:r w:rsidRPr="00A177A5">
        <w:rPr>
          <w:rPrChange w:id="3774" w:author="만든 이">
            <w:rPr>
              <w:spacing w:val="-4"/>
            </w:rPr>
          </w:rPrChange>
        </w:rPr>
        <w:t xml:space="preserve"> </w:t>
      </w:r>
      <w:r w:rsidRPr="002A2C3B">
        <w:t>не</w:t>
      </w:r>
      <w:r w:rsidRPr="00A177A5">
        <w:rPr>
          <w:rPrChange w:id="3775" w:author="만든 이">
            <w:rPr>
              <w:spacing w:val="-3"/>
            </w:rPr>
          </w:rPrChange>
        </w:rPr>
        <w:t xml:space="preserve"> </w:t>
      </w:r>
      <w:r w:rsidRPr="002A2C3B">
        <w:t>са</w:t>
      </w:r>
      <w:r w:rsidRPr="00A177A5">
        <w:rPr>
          <w:rPrChange w:id="3776" w:author="만든 이">
            <w:rPr>
              <w:spacing w:val="-4"/>
            </w:rPr>
          </w:rPrChange>
        </w:rPr>
        <w:t xml:space="preserve"> </w:t>
      </w:r>
      <w:r w:rsidRPr="002A2C3B">
        <w:t>проучвани</w:t>
      </w:r>
      <w:r w:rsidRPr="00A177A5">
        <w:rPr>
          <w:rPrChange w:id="3777" w:author="만든 이">
            <w:rPr>
              <w:spacing w:val="-4"/>
            </w:rPr>
          </w:rPrChange>
        </w:rPr>
        <w:t xml:space="preserve"> </w:t>
      </w:r>
      <w:r w:rsidRPr="002A2C3B">
        <w:t>в</w:t>
      </w:r>
      <w:r w:rsidRPr="00A177A5">
        <w:rPr>
          <w:rPrChange w:id="3778" w:author="만든 이">
            <w:rPr>
              <w:spacing w:val="-5"/>
            </w:rPr>
          </w:rPrChange>
        </w:rPr>
        <w:t xml:space="preserve"> </w:t>
      </w:r>
      <w:r w:rsidRPr="002A2C3B">
        <w:t>основните</w:t>
      </w:r>
      <w:r w:rsidRPr="00A177A5">
        <w:rPr>
          <w:rPrChange w:id="3779" w:author="만든 이">
            <w:rPr>
              <w:spacing w:val="-2"/>
            </w:rPr>
          </w:rPrChange>
        </w:rPr>
        <w:t xml:space="preserve"> </w:t>
      </w:r>
      <w:r w:rsidRPr="002A2C3B">
        <w:t>изпитвания</w:t>
      </w:r>
      <w:r w:rsidRPr="00A177A5">
        <w:rPr>
          <w:rPrChange w:id="3780" w:author="만든 이">
            <w:rPr>
              <w:spacing w:val="-5"/>
            </w:rPr>
          </w:rPrChange>
        </w:rPr>
        <w:t xml:space="preserve"> </w:t>
      </w:r>
      <w:r w:rsidRPr="002A2C3B">
        <w:t>при</w:t>
      </w:r>
      <w:r w:rsidRPr="00A177A5">
        <w:rPr>
          <w:rPrChange w:id="3781" w:author="만든 이">
            <w:rPr>
              <w:spacing w:val="-3"/>
            </w:rPr>
          </w:rPrChange>
        </w:rPr>
        <w:t xml:space="preserve"> </w:t>
      </w:r>
      <w:r w:rsidRPr="00A177A5">
        <w:rPr>
          <w:rPrChange w:id="3782" w:author="만든 이">
            <w:rPr>
              <w:spacing w:val="-2"/>
            </w:rPr>
          </w:rPrChange>
        </w:rPr>
        <w:t>CRSwNP.</w:t>
      </w:r>
    </w:p>
    <w:p w14:paraId="5C1DCA22" w14:textId="77777777" w:rsidR="00E025E0" w:rsidRPr="002A2C3B" w:rsidRDefault="00E025E0" w:rsidP="008A619A">
      <w:pPr>
        <w:pStyle w:val="a5"/>
      </w:pPr>
    </w:p>
    <w:p w14:paraId="7DE070F6" w14:textId="77777777" w:rsidR="00932A3D" w:rsidRPr="002A2C3B" w:rsidRDefault="005849C8" w:rsidP="00650BE8">
      <w:pPr>
        <w:keepNext/>
        <w:rPr>
          <w:i/>
        </w:rPr>
      </w:pPr>
      <w:r w:rsidRPr="002A2C3B">
        <w:rPr>
          <w:i/>
          <w:u w:val="single"/>
        </w:rPr>
        <w:t>Продължителност</w:t>
      </w:r>
      <w:r w:rsidRPr="00A177A5">
        <w:rPr>
          <w:i/>
          <w:u w:val="single"/>
          <w:rPrChange w:id="3783" w:author="만든 이">
            <w:rPr>
              <w:i/>
              <w:spacing w:val="-6"/>
              <w:u w:val="single"/>
            </w:rPr>
          </w:rPrChange>
        </w:rPr>
        <w:t xml:space="preserve"> </w:t>
      </w:r>
      <w:r w:rsidRPr="002A2C3B">
        <w:rPr>
          <w:i/>
          <w:u w:val="single"/>
        </w:rPr>
        <w:t>на</w:t>
      </w:r>
      <w:r w:rsidRPr="00A177A5">
        <w:rPr>
          <w:i/>
          <w:u w:val="single"/>
          <w:rPrChange w:id="3784" w:author="만든 이">
            <w:rPr>
              <w:i/>
              <w:spacing w:val="-4"/>
              <w:u w:val="single"/>
            </w:rPr>
          </w:rPrChange>
        </w:rPr>
        <w:t xml:space="preserve"> </w:t>
      </w:r>
      <w:r w:rsidRPr="002A2C3B">
        <w:rPr>
          <w:i/>
          <w:u w:val="single"/>
        </w:rPr>
        <w:t>лечението,</w:t>
      </w:r>
      <w:r w:rsidRPr="00A177A5">
        <w:rPr>
          <w:i/>
          <w:u w:val="single"/>
          <w:rPrChange w:id="3785" w:author="만든 이">
            <w:rPr>
              <w:i/>
              <w:spacing w:val="-4"/>
              <w:u w:val="single"/>
            </w:rPr>
          </w:rPrChange>
        </w:rPr>
        <w:t xml:space="preserve"> </w:t>
      </w:r>
      <w:r w:rsidRPr="002A2C3B">
        <w:rPr>
          <w:i/>
          <w:u w:val="single"/>
        </w:rPr>
        <w:t>проследяване</w:t>
      </w:r>
      <w:r w:rsidRPr="00A177A5">
        <w:rPr>
          <w:i/>
          <w:u w:val="single"/>
          <w:rPrChange w:id="3786" w:author="만든 이">
            <w:rPr>
              <w:i/>
              <w:spacing w:val="-4"/>
              <w:u w:val="single"/>
            </w:rPr>
          </w:rPrChange>
        </w:rPr>
        <w:t xml:space="preserve"> </w:t>
      </w:r>
      <w:r w:rsidRPr="002A2C3B">
        <w:rPr>
          <w:i/>
          <w:u w:val="single"/>
        </w:rPr>
        <w:t>и</w:t>
      </w:r>
      <w:r w:rsidRPr="00A177A5">
        <w:rPr>
          <w:i/>
          <w:u w:val="single"/>
          <w:rPrChange w:id="3787" w:author="만든 이">
            <w:rPr>
              <w:i/>
              <w:spacing w:val="-6"/>
              <w:u w:val="single"/>
            </w:rPr>
          </w:rPrChange>
        </w:rPr>
        <w:t xml:space="preserve"> </w:t>
      </w:r>
      <w:r w:rsidRPr="002A2C3B">
        <w:rPr>
          <w:i/>
          <w:u w:val="single"/>
        </w:rPr>
        <w:t>адаптиране</w:t>
      </w:r>
      <w:r w:rsidRPr="00A177A5">
        <w:rPr>
          <w:i/>
          <w:u w:val="single"/>
          <w:rPrChange w:id="3788" w:author="만든 이">
            <w:rPr>
              <w:i/>
              <w:spacing w:val="-6"/>
              <w:u w:val="single"/>
            </w:rPr>
          </w:rPrChange>
        </w:rPr>
        <w:t xml:space="preserve"> </w:t>
      </w:r>
      <w:r w:rsidRPr="002A2C3B">
        <w:rPr>
          <w:i/>
          <w:u w:val="single"/>
        </w:rPr>
        <w:t>на</w:t>
      </w:r>
      <w:r w:rsidRPr="00A177A5">
        <w:rPr>
          <w:i/>
          <w:u w:val="single"/>
          <w:rPrChange w:id="3789" w:author="만든 이">
            <w:rPr>
              <w:i/>
              <w:spacing w:val="-6"/>
              <w:u w:val="single"/>
            </w:rPr>
          </w:rPrChange>
        </w:rPr>
        <w:t xml:space="preserve"> </w:t>
      </w:r>
      <w:r w:rsidRPr="002A2C3B">
        <w:rPr>
          <w:i/>
          <w:u w:val="single"/>
        </w:rPr>
        <w:t>дозата</w:t>
      </w:r>
    </w:p>
    <w:p w14:paraId="265A7BD0" w14:textId="77777777" w:rsidR="00E025E0" w:rsidRPr="002A2C3B" w:rsidRDefault="005849C8" w:rsidP="00650BE8">
      <w:pPr>
        <w:keepNext/>
        <w:rPr>
          <w:i/>
        </w:rPr>
      </w:pPr>
      <w:r w:rsidRPr="002A2C3B">
        <w:rPr>
          <w:i/>
        </w:rPr>
        <w:t>Алергична астма</w:t>
      </w:r>
    </w:p>
    <w:p w14:paraId="784CAA82" w14:textId="77777777" w:rsidR="00E025E0" w:rsidRPr="002A2C3B" w:rsidRDefault="00717738" w:rsidP="008A619A">
      <w:pPr>
        <w:pStyle w:val="a5"/>
      </w:pPr>
      <w:r w:rsidRPr="002A2C3B">
        <w:t>Omlyclo е показан за дългосрочно лечение. Клиничните изпитвания показват, че са необходими поне 12-16 седмици, за да има ефект от лечението. 16 седмици след започване на лечението с Omlyclo пациентите трябва да бъдат прегледани от своя лекар за оценка на ефективността на лечението</w:t>
      </w:r>
      <w:r w:rsidRPr="00A177A5">
        <w:rPr>
          <w:rPrChange w:id="3790" w:author="만든 이">
            <w:rPr>
              <w:spacing w:val="-3"/>
            </w:rPr>
          </w:rPrChange>
        </w:rPr>
        <w:t xml:space="preserve"> </w:t>
      </w:r>
      <w:r w:rsidRPr="002A2C3B">
        <w:t>преди</w:t>
      </w:r>
      <w:r w:rsidRPr="00A177A5">
        <w:rPr>
          <w:rPrChange w:id="3791" w:author="만든 이">
            <w:rPr>
              <w:spacing w:val="-3"/>
            </w:rPr>
          </w:rPrChange>
        </w:rPr>
        <w:t xml:space="preserve"> </w:t>
      </w:r>
      <w:r w:rsidRPr="002A2C3B">
        <w:t>да</w:t>
      </w:r>
      <w:r w:rsidRPr="00A177A5">
        <w:rPr>
          <w:rPrChange w:id="3792" w:author="만든 이">
            <w:rPr>
              <w:spacing w:val="-3"/>
            </w:rPr>
          </w:rPrChange>
        </w:rPr>
        <w:t xml:space="preserve"> </w:t>
      </w:r>
      <w:r w:rsidRPr="002A2C3B">
        <w:t>се</w:t>
      </w:r>
      <w:r w:rsidRPr="00A177A5">
        <w:rPr>
          <w:rPrChange w:id="3793" w:author="만든 이">
            <w:rPr>
              <w:spacing w:val="-3"/>
            </w:rPr>
          </w:rPrChange>
        </w:rPr>
        <w:t xml:space="preserve"> </w:t>
      </w:r>
      <w:r w:rsidRPr="002A2C3B">
        <w:t>прилагат</w:t>
      </w:r>
      <w:r w:rsidRPr="00A177A5">
        <w:rPr>
          <w:rPrChange w:id="3794" w:author="만든 이">
            <w:rPr>
              <w:spacing w:val="-3"/>
            </w:rPr>
          </w:rPrChange>
        </w:rPr>
        <w:t xml:space="preserve"> </w:t>
      </w:r>
      <w:r w:rsidRPr="002A2C3B">
        <w:t>по-нататъшни</w:t>
      </w:r>
      <w:r w:rsidRPr="00A177A5">
        <w:rPr>
          <w:rPrChange w:id="3795" w:author="만든 이">
            <w:rPr>
              <w:spacing w:val="-4"/>
            </w:rPr>
          </w:rPrChange>
        </w:rPr>
        <w:t xml:space="preserve"> </w:t>
      </w:r>
      <w:r w:rsidRPr="002A2C3B">
        <w:t>инжекции.</w:t>
      </w:r>
      <w:r w:rsidRPr="00A177A5">
        <w:rPr>
          <w:rPrChange w:id="3796" w:author="만든 이">
            <w:rPr>
              <w:spacing w:val="-3"/>
            </w:rPr>
          </w:rPrChange>
        </w:rPr>
        <w:t xml:space="preserve"> </w:t>
      </w:r>
      <w:r w:rsidRPr="002A2C3B">
        <w:t>Решението</w:t>
      </w:r>
      <w:r w:rsidRPr="00A177A5">
        <w:rPr>
          <w:rPrChange w:id="3797" w:author="만든 이">
            <w:rPr>
              <w:spacing w:val="-6"/>
            </w:rPr>
          </w:rPrChange>
        </w:rPr>
        <w:t xml:space="preserve"> </w:t>
      </w:r>
      <w:r w:rsidRPr="002A2C3B">
        <w:t>да</w:t>
      </w:r>
      <w:r w:rsidRPr="00A177A5">
        <w:rPr>
          <w:rPrChange w:id="3798" w:author="만든 이">
            <w:rPr>
              <w:spacing w:val="-3"/>
            </w:rPr>
          </w:rPrChange>
        </w:rPr>
        <w:t xml:space="preserve"> </w:t>
      </w:r>
      <w:r w:rsidRPr="002A2C3B">
        <w:t>се</w:t>
      </w:r>
      <w:r w:rsidRPr="00A177A5">
        <w:rPr>
          <w:rPrChange w:id="3799" w:author="만든 이">
            <w:rPr>
              <w:spacing w:val="-3"/>
            </w:rPr>
          </w:rPrChange>
        </w:rPr>
        <w:t xml:space="preserve"> </w:t>
      </w:r>
      <w:r w:rsidRPr="002A2C3B">
        <w:t>продължи</w:t>
      </w:r>
      <w:r w:rsidRPr="00A177A5">
        <w:rPr>
          <w:rPrChange w:id="3800" w:author="만든 이">
            <w:rPr>
              <w:spacing w:val="-3"/>
            </w:rPr>
          </w:rPrChange>
        </w:rPr>
        <w:t xml:space="preserve"> </w:t>
      </w:r>
      <w:r w:rsidRPr="002A2C3B">
        <w:t>лечението след 16-тата седмица или при следващи случаи трябва да се основава на това дали се наблюдава значително подобрение на цялостния контрол на астмата (вж. точка 5.1; Цялостна оценка на лекаря за ефективността на лечението).</w:t>
      </w:r>
    </w:p>
    <w:p w14:paraId="3036362A" w14:textId="77777777" w:rsidR="00E025E0" w:rsidRPr="002A2C3B" w:rsidRDefault="00E025E0" w:rsidP="008A619A">
      <w:pPr>
        <w:pStyle w:val="a5"/>
      </w:pPr>
    </w:p>
    <w:p w14:paraId="2AC8A354" w14:textId="77777777" w:rsidR="00E025E0" w:rsidRPr="002A2C3B" w:rsidRDefault="005849C8" w:rsidP="00A52AAA">
      <w:pPr>
        <w:keepNext/>
        <w:rPr>
          <w:i/>
        </w:rPr>
      </w:pPr>
      <w:r w:rsidRPr="002A2C3B">
        <w:rPr>
          <w:i/>
        </w:rPr>
        <w:t>Хроничен</w:t>
      </w:r>
      <w:r w:rsidRPr="00A177A5">
        <w:rPr>
          <w:i/>
          <w:rPrChange w:id="3801" w:author="만든 이">
            <w:rPr>
              <w:i/>
              <w:spacing w:val="-7"/>
            </w:rPr>
          </w:rPrChange>
        </w:rPr>
        <w:t xml:space="preserve"> </w:t>
      </w:r>
      <w:r w:rsidRPr="002A2C3B">
        <w:rPr>
          <w:i/>
        </w:rPr>
        <w:t>риносинуит</w:t>
      </w:r>
      <w:r w:rsidRPr="00A177A5">
        <w:rPr>
          <w:i/>
          <w:rPrChange w:id="3802" w:author="만든 이">
            <w:rPr>
              <w:i/>
              <w:spacing w:val="-7"/>
            </w:rPr>
          </w:rPrChange>
        </w:rPr>
        <w:t xml:space="preserve"> </w:t>
      </w:r>
      <w:r w:rsidRPr="002A2C3B">
        <w:rPr>
          <w:i/>
        </w:rPr>
        <w:t>с</w:t>
      </w:r>
      <w:r w:rsidRPr="00A177A5">
        <w:rPr>
          <w:i/>
          <w:rPrChange w:id="3803" w:author="만든 이">
            <w:rPr>
              <w:i/>
              <w:spacing w:val="-7"/>
            </w:rPr>
          </w:rPrChange>
        </w:rPr>
        <w:t xml:space="preserve"> </w:t>
      </w:r>
      <w:r w:rsidRPr="002A2C3B">
        <w:rPr>
          <w:i/>
        </w:rPr>
        <w:t>назална</w:t>
      </w:r>
      <w:r w:rsidRPr="00A177A5">
        <w:rPr>
          <w:i/>
          <w:rPrChange w:id="3804" w:author="만든 이">
            <w:rPr>
              <w:i/>
              <w:spacing w:val="-10"/>
            </w:rPr>
          </w:rPrChange>
        </w:rPr>
        <w:t xml:space="preserve"> </w:t>
      </w:r>
      <w:r w:rsidRPr="002A2C3B">
        <w:rPr>
          <w:i/>
        </w:rPr>
        <w:t>полипоза</w:t>
      </w:r>
      <w:r w:rsidRPr="00A177A5">
        <w:rPr>
          <w:i/>
          <w:rPrChange w:id="3805" w:author="만든 이">
            <w:rPr>
              <w:i/>
              <w:spacing w:val="-7"/>
            </w:rPr>
          </w:rPrChange>
        </w:rPr>
        <w:t xml:space="preserve"> </w:t>
      </w:r>
      <w:r w:rsidRPr="00A177A5">
        <w:rPr>
          <w:i/>
          <w:rPrChange w:id="3806" w:author="만든 이">
            <w:rPr>
              <w:i/>
              <w:spacing w:val="-2"/>
            </w:rPr>
          </w:rPrChange>
        </w:rPr>
        <w:t>(CRSwNP)</w:t>
      </w:r>
    </w:p>
    <w:p w14:paraId="6E2E9E96" w14:textId="77777777" w:rsidR="00E025E0" w:rsidRPr="002A2C3B" w:rsidRDefault="005849C8" w:rsidP="008A619A">
      <w:pPr>
        <w:pStyle w:val="a5"/>
      </w:pPr>
      <w:r w:rsidRPr="002A2C3B">
        <w:t>В клинични изпитвания за CRSwNP, промени в</w:t>
      </w:r>
      <w:r w:rsidRPr="00A177A5">
        <w:rPr>
          <w:rPrChange w:id="3807" w:author="만든 이">
            <w:rPr>
              <w:spacing w:val="-1"/>
            </w:rPr>
          </w:rPrChange>
        </w:rPr>
        <w:t xml:space="preserve"> </w:t>
      </w:r>
      <w:r w:rsidRPr="002A2C3B">
        <w:t>скора за назална полипоза</w:t>
      </w:r>
      <w:r w:rsidRPr="00A177A5">
        <w:rPr>
          <w:rPrChange w:id="3808" w:author="만든 이">
            <w:rPr>
              <w:spacing w:val="-1"/>
            </w:rPr>
          </w:rPrChange>
        </w:rPr>
        <w:t xml:space="preserve"> </w:t>
      </w:r>
      <w:r w:rsidRPr="002A2C3B">
        <w:t>(nasal polyps</w:t>
      </w:r>
      <w:r w:rsidRPr="00A177A5">
        <w:rPr>
          <w:rPrChange w:id="3809" w:author="만든 이">
            <w:rPr>
              <w:spacing w:val="-1"/>
            </w:rPr>
          </w:rPrChange>
        </w:rPr>
        <w:t xml:space="preserve"> </w:t>
      </w:r>
      <w:r w:rsidRPr="002A2C3B">
        <w:t>score, NPS)</w:t>
      </w:r>
      <w:r w:rsidRPr="00A177A5">
        <w:rPr>
          <w:rPrChange w:id="3810" w:author="만든 이">
            <w:rPr>
              <w:spacing w:val="-2"/>
            </w:rPr>
          </w:rPrChange>
        </w:rPr>
        <w:t xml:space="preserve"> </w:t>
      </w:r>
      <w:r w:rsidRPr="002A2C3B">
        <w:t>и</w:t>
      </w:r>
      <w:r w:rsidRPr="00A177A5">
        <w:rPr>
          <w:rPrChange w:id="3811" w:author="만든 이">
            <w:rPr>
              <w:spacing w:val="-2"/>
            </w:rPr>
          </w:rPrChange>
        </w:rPr>
        <w:t xml:space="preserve"> </w:t>
      </w:r>
      <w:r w:rsidRPr="002A2C3B">
        <w:t>скора</w:t>
      </w:r>
      <w:r w:rsidRPr="00A177A5">
        <w:rPr>
          <w:rPrChange w:id="3812" w:author="만든 이">
            <w:rPr>
              <w:spacing w:val="-2"/>
            </w:rPr>
          </w:rPrChange>
        </w:rPr>
        <w:t xml:space="preserve"> </w:t>
      </w:r>
      <w:r w:rsidRPr="002A2C3B">
        <w:t>за</w:t>
      </w:r>
      <w:r w:rsidRPr="00A177A5">
        <w:rPr>
          <w:rPrChange w:id="3813" w:author="만든 이">
            <w:rPr>
              <w:spacing w:val="-2"/>
            </w:rPr>
          </w:rPrChange>
        </w:rPr>
        <w:t xml:space="preserve"> </w:t>
      </w:r>
      <w:r w:rsidRPr="002A2C3B">
        <w:t>назална</w:t>
      </w:r>
      <w:r w:rsidRPr="00A177A5">
        <w:rPr>
          <w:rPrChange w:id="3814" w:author="만든 이">
            <w:rPr>
              <w:spacing w:val="-2"/>
            </w:rPr>
          </w:rPrChange>
        </w:rPr>
        <w:t xml:space="preserve"> </w:t>
      </w:r>
      <w:r w:rsidRPr="002A2C3B">
        <w:t>конгестия</w:t>
      </w:r>
      <w:r w:rsidRPr="00A177A5">
        <w:rPr>
          <w:rPrChange w:id="3815" w:author="만든 이">
            <w:rPr>
              <w:spacing w:val="-3"/>
            </w:rPr>
          </w:rPrChange>
        </w:rPr>
        <w:t xml:space="preserve"> </w:t>
      </w:r>
      <w:r w:rsidRPr="002A2C3B">
        <w:t>(nasal</w:t>
      </w:r>
      <w:r w:rsidRPr="00A177A5">
        <w:rPr>
          <w:rPrChange w:id="3816" w:author="만든 이">
            <w:rPr>
              <w:spacing w:val="-1"/>
            </w:rPr>
          </w:rPrChange>
        </w:rPr>
        <w:t xml:space="preserve"> </w:t>
      </w:r>
      <w:r w:rsidRPr="002A2C3B">
        <w:t>congestion</w:t>
      </w:r>
      <w:r w:rsidRPr="00A177A5">
        <w:rPr>
          <w:rPrChange w:id="3817" w:author="만든 이">
            <w:rPr>
              <w:spacing w:val="-5"/>
            </w:rPr>
          </w:rPrChange>
        </w:rPr>
        <w:t xml:space="preserve"> </w:t>
      </w:r>
      <w:r w:rsidRPr="002A2C3B">
        <w:t>score,</w:t>
      </w:r>
      <w:r w:rsidRPr="00A177A5">
        <w:rPr>
          <w:rPrChange w:id="3818" w:author="만든 이">
            <w:rPr>
              <w:spacing w:val="-2"/>
            </w:rPr>
          </w:rPrChange>
        </w:rPr>
        <w:t xml:space="preserve"> </w:t>
      </w:r>
      <w:r w:rsidRPr="002A2C3B">
        <w:t>NCS)</w:t>
      </w:r>
      <w:r w:rsidRPr="00A177A5">
        <w:rPr>
          <w:rPrChange w:id="3819" w:author="만든 이">
            <w:rPr>
              <w:spacing w:val="-2"/>
            </w:rPr>
          </w:rPrChange>
        </w:rPr>
        <w:t xml:space="preserve"> </w:t>
      </w:r>
      <w:r w:rsidRPr="002A2C3B">
        <w:t>са</w:t>
      </w:r>
      <w:r w:rsidRPr="00A177A5">
        <w:rPr>
          <w:rPrChange w:id="3820" w:author="만든 이">
            <w:rPr>
              <w:spacing w:val="-2"/>
            </w:rPr>
          </w:rPrChange>
        </w:rPr>
        <w:t xml:space="preserve"> </w:t>
      </w:r>
      <w:r w:rsidRPr="002A2C3B">
        <w:t>наблюдавани</w:t>
      </w:r>
      <w:r w:rsidRPr="00A177A5">
        <w:rPr>
          <w:rPrChange w:id="3821" w:author="만든 이">
            <w:rPr>
              <w:spacing w:val="-3"/>
            </w:rPr>
          </w:rPrChange>
        </w:rPr>
        <w:t xml:space="preserve"> </w:t>
      </w:r>
      <w:r w:rsidRPr="002A2C3B">
        <w:t>на</w:t>
      </w:r>
      <w:r w:rsidRPr="00A177A5">
        <w:rPr>
          <w:rPrChange w:id="3822" w:author="만든 이">
            <w:rPr>
              <w:spacing w:val="-2"/>
            </w:rPr>
          </w:rPrChange>
        </w:rPr>
        <w:t xml:space="preserve"> </w:t>
      </w:r>
      <w:r w:rsidRPr="002A2C3B">
        <w:t>седмица</w:t>
      </w:r>
      <w:r w:rsidRPr="00A177A5">
        <w:rPr>
          <w:rPrChange w:id="3823" w:author="만든 이">
            <w:rPr>
              <w:spacing w:val="-2"/>
            </w:rPr>
          </w:rPrChange>
        </w:rPr>
        <w:t xml:space="preserve"> </w:t>
      </w:r>
      <w:r w:rsidRPr="002A2C3B">
        <w:t>4. Необходимостта от продължителна терапия трябва да се оценява периодично въз основа на тежестта на заболяването на пациента и нивото на контрол на симптоматиката.</w:t>
      </w:r>
    </w:p>
    <w:p w14:paraId="0D86CEDD" w14:textId="77777777" w:rsidR="00222DE0" w:rsidRPr="002A2C3B" w:rsidRDefault="00222DE0" w:rsidP="008A619A">
      <w:pPr>
        <w:pStyle w:val="a5"/>
      </w:pPr>
    </w:p>
    <w:p w14:paraId="07BABD32" w14:textId="77777777" w:rsidR="00E025E0" w:rsidRPr="002A2C3B" w:rsidRDefault="005849C8" w:rsidP="00F559C4">
      <w:pPr>
        <w:keepNext/>
        <w:widowControl/>
        <w:rPr>
          <w:i/>
        </w:rPr>
      </w:pPr>
      <w:r w:rsidRPr="002A2C3B">
        <w:rPr>
          <w:i/>
        </w:rPr>
        <w:lastRenderedPageBreak/>
        <w:t>Алергична</w:t>
      </w:r>
      <w:r w:rsidRPr="00A177A5">
        <w:rPr>
          <w:i/>
          <w:rPrChange w:id="3824" w:author="만든 이">
            <w:rPr>
              <w:i/>
              <w:spacing w:val="-6"/>
            </w:rPr>
          </w:rPrChange>
        </w:rPr>
        <w:t xml:space="preserve"> </w:t>
      </w:r>
      <w:r w:rsidRPr="002A2C3B">
        <w:rPr>
          <w:i/>
        </w:rPr>
        <w:t>астма</w:t>
      </w:r>
      <w:r w:rsidRPr="00A177A5">
        <w:rPr>
          <w:i/>
          <w:rPrChange w:id="3825" w:author="만든 이">
            <w:rPr>
              <w:i/>
              <w:spacing w:val="-5"/>
            </w:rPr>
          </w:rPrChange>
        </w:rPr>
        <w:t xml:space="preserve"> </w:t>
      </w:r>
      <w:r w:rsidRPr="002A2C3B">
        <w:rPr>
          <w:i/>
        </w:rPr>
        <w:t>и</w:t>
      </w:r>
      <w:r w:rsidRPr="00A177A5">
        <w:rPr>
          <w:i/>
          <w:rPrChange w:id="3826" w:author="만든 이">
            <w:rPr>
              <w:i/>
              <w:spacing w:val="-5"/>
            </w:rPr>
          </w:rPrChange>
        </w:rPr>
        <w:t xml:space="preserve"> </w:t>
      </w:r>
      <w:r w:rsidRPr="002A2C3B">
        <w:rPr>
          <w:i/>
        </w:rPr>
        <w:t>хроничен</w:t>
      </w:r>
      <w:r w:rsidRPr="00A177A5">
        <w:rPr>
          <w:i/>
          <w:rPrChange w:id="3827" w:author="만든 이">
            <w:rPr>
              <w:i/>
              <w:spacing w:val="-4"/>
            </w:rPr>
          </w:rPrChange>
        </w:rPr>
        <w:t xml:space="preserve"> </w:t>
      </w:r>
      <w:r w:rsidRPr="002A2C3B">
        <w:rPr>
          <w:i/>
        </w:rPr>
        <w:t>риносинуит</w:t>
      </w:r>
      <w:r w:rsidRPr="00A177A5">
        <w:rPr>
          <w:i/>
          <w:rPrChange w:id="3828" w:author="만든 이">
            <w:rPr>
              <w:i/>
              <w:spacing w:val="-6"/>
            </w:rPr>
          </w:rPrChange>
        </w:rPr>
        <w:t xml:space="preserve"> </w:t>
      </w:r>
      <w:r w:rsidRPr="002A2C3B">
        <w:rPr>
          <w:i/>
        </w:rPr>
        <w:t>с</w:t>
      </w:r>
      <w:r w:rsidRPr="00A177A5">
        <w:rPr>
          <w:i/>
          <w:rPrChange w:id="3829" w:author="만든 이">
            <w:rPr>
              <w:i/>
              <w:spacing w:val="-5"/>
            </w:rPr>
          </w:rPrChange>
        </w:rPr>
        <w:t xml:space="preserve"> </w:t>
      </w:r>
      <w:r w:rsidRPr="002A2C3B">
        <w:rPr>
          <w:i/>
        </w:rPr>
        <w:t>назална</w:t>
      </w:r>
      <w:r w:rsidRPr="00A177A5">
        <w:rPr>
          <w:i/>
          <w:rPrChange w:id="3830" w:author="만든 이">
            <w:rPr>
              <w:i/>
              <w:spacing w:val="-8"/>
            </w:rPr>
          </w:rPrChange>
        </w:rPr>
        <w:t xml:space="preserve"> </w:t>
      </w:r>
      <w:r w:rsidRPr="002A2C3B">
        <w:rPr>
          <w:i/>
        </w:rPr>
        <w:t>полипоза</w:t>
      </w:r>
      <w:r w:rsidRPr="00A177A5">
        <w:rPr>
          <w:i/>
          <w:rPrChange w:id="3831" w:author="만든 이">
            <w:rPr>
              <w:i/>
              <w:spacing w:val="-7"/>
            </w:rPr>
          </w:rPrChange>
        </w:rPr>
        <w:t xml:space="preserve"> </w:t>
      </w:r>
      <w:r w:rsidRPr="00A177A5">
        <w:rPr>
          <w:i/>
          <w:rPrChange w:id="3832" w:author="만든 이">
            <w:rPr>
              <w:i/>
              <w:spacing w:val="-2"/>
            </w:rPr>
          </w:rPrChange>
        </w:rPr>
        <w:t>(CRSwNP)</w:t>
      </w:r>
    </w:p>
    <w:p w14:paraId="21F8D087" w14:textId="77777777" w:rsidR="00E025E0" w:rsidRPr="002A2C3B" w:rsidRDefault="005849C8" w:rsidP="00F559C4">
      <w:pPr>
        <w:pStyle w:val="a5"/>
        <w:keepNext/>
        <w:widowControl/>
      </w:pPr>
      <w:r w:rsidRPr="002A2C3B">
        <w:t>Прекратяването на лечението обикновено води до възстановяване на повишените нива на свободен IgE и свързаните с тях симптоми. Нивата на общия IgE са повишени по време на лечението и остават повишени до една година след прекратяване на лечението. Поради тази причина</w:t>
      </w:r>
      <w:r w:rsidRPr="00A177A5">
        <w:rPr>
          <w:rPrChange w:id="3833" w:author="만든 이">
            <w:rPr>
              <w:spacing w:val="-3"/>
            </w:rPr>
          </w:rPrChange>
        </w:rPr>
        <w:t xml:space="preserve"> </w:t>
      </w:r>
      <w:r w:rsidRPr="002A2C3B">
        <w:t>повторното</w:t>
      </w:r>
      <w:r w:rsidRPr="00A177A5">
        <w:rPr>
          <w:rPrChange w:id="3834" w:author="만든 이">
            <w:rPr>
              <w:spacing w:val="-3"/>
            </w:rPr>
          </w:rPrChange>
        </w:rPr>
        <w:t xml:space="preserve"> </w:t>
      </w:r>
      <w:r w:rsidRPr="002A2C3B">
        <w:t>изследване</w:t>
      </w:r>
      <w:r w:rsidRPr="00A177A5">
        <w:rPr>
          <w:rPrChange w:id="3835" w:author="만든 이">
            <w:rPr>
              <w:spacing w:val="-3"/>
            </w:rPr>
          </w:rPrChange>
        </w:rPr>
        <w:t xml:space="preserve"> </w:t>
      </w:r>
      <w:r w:rsidRPr="002A2C3B">
        <w:t>на</w:t>
      </w:r>
      <w:r w:rsidRPr="00A177A5">
        <w:rPr>
          <w:rPrChange w:id="3836" w:author="만든 이">
            <w:rPr>
              <w:spacing w:val="-3"/>
            </w:rPr>
          </w:rPrChange>
        </w:rPr>
        <w:t xml:space="preserve"> </w:t>
      </w:r>
      <w:r w:rsidRPr="002A2C3B">
        <w:t>нивата</w:t>
      </w:r>
      <w:r w:rsidRPr="00A177A5">
        <w:rPr>
          <w:rPrChange w:id="3837" w:author="만든 이">
            <w:rPr>
              <w:spacing w:val="-3"/>
            </w:rPr>
          </w:rPrChange>
        </w:rPr>
        <w:t xml:space="preserve"> </w:t>
      </w:r>
      <w:r w:rsidRPr="002A2C3B">
        <w:t>на</w:t>
      </w:r>
      <w:r w:rsidRPr="00A177A5">
        <w:rPr>
          <w:rPrChange w:id="3838" w:author="만든 이">
            <w:rPr>
              <w:spacing w:val="-3"/>
            </w:rPr>
          </w:rPrChange>
        </w:rPr>
        <w:t xml:space="preserve"> </w:t>
      </w:r>
      <w:r w:rsidRPr="002A2C3B">
        <w:t>IgE</w:t>
      </w:r>
      <w:r w:rsidRPr="00A177A5">
        <w:rPr>
          <w:rPrChange w:id="3839" w:author="만든 이">
            <w:rPr>
              <w:spacing w:val="-3"/>
            </w:rPr>
          </w:rPrChange>
        </w:rPr>
        <w:t xml:space="preserve"> </w:t>
      </w:r>
      <w:r w:rsidRPr="002A2C3B">
        <w:t>по</w:t>
      </w:r>
      <w:r w:rsidRPr="00A177A5">
        <w:rPr>
          <w:rPrChange w:id="3840" w:author="만든 이">
            <w:rPr>
              <w:spacing w:val="-3"/>
            </w:rPr>
          </w:rPrChange>
        </w:rPr>
        <w:t xml:space="preserve"> </w:t>
      </w:r>
      <w:r w:rsidRPr="002A2C3B">
        <w:t>време</w:t>
      </w:r>
      <w:r w:rsidRPr="00A177A5">
        <w:rPr>
          <w:rPrChange w:id="3841" w:author="만든 이">
            <w:rPr>
              <w:spacing w:val="-3"/>
            </w:rPr>
          </w:rPrChange>
        </w:rPr>
        <w:t xml:space="preserve"> </w:t>
      </w:r>
      <w:r w:rsidRPr="002A2C3B">
        <w:t>на</w:t>
      </w:r>
      <w:r w:rsidRPr="00A177A5">
        <w:rPr>
          <w:rPrChange w:id="3842" w:author="만든 이">
            <w:rPr>
              <w:spacing w:val="-3"/>
            </w:rPr>
          </w:rPrChange>
        </w:rPr>
        <w:t xml:space="preserve"> </w:t>
      </w:r>
      <w:r w:rsidRPr="002A2C3B">
        <w:t>лечението</w:t>
      </w:r>
      <w:r w:rsidRPr="00A177A5">
        <w:rPr>
          <w:rPrChange w:id="3843" w:author="만든 이">
            <w:rPr>
              <w:spacing w:val="-3"/>
            </w:rPr>
          </w:rPrChange>
        </w:rPr>
        <w:t xml:space="preserve"> </w:t>
      </w:r>
      <w:r w:rsidRPr="002A2C3B">
        <w:t>не</w:t>
      </w:r>
      <w:r w:rsidRPr="00A177A5">
        <w:rPr>
          <w:rPrChange w:id="3844" w:author="만든 이">
            <w:rPr>
              <w:spacing w:val="-4"/>
            </w:rPr>
          </w:rPrChange>
        </w:rPr>
        <w:t xml:space="preserve"> </w:t>
      </w:r>
      <w:r w:rsidRPr="002A2C3B">
        <w:t>може</w:t>
      </w:r>
      <w:r w:rsidRPr="00A177A5">
        <w:rPr>
          <w:rPrChange w:id="3845" w:author="만든 이">
            <w:rPr>
              <w:spacing w:val="-4"/>
            </w:rPr>
          </w:rPrChange>
        </w:rPr>
        <w:t xml:space="preserve"> </w:t>
      </w:r>
      <w:r w:rsidRPr="002A2C3B">
        <w:t>да</w:t>
      </w:r>
      <w:r w:rsidRPr="00A177A5">
        <w:rPr>
          <w:rPrChange w:id="3846" w:author="만든 이">
            <w:rPr>
              <w:spacing w:val="-3"/>
            </w:rPr>
          </w:rPrChange>
        </w:rPr>
        <w:t xml:space="preserve"> </w:t>
      </w:r>
      <w:r w:rsidRPr="002A2C3B">
        <w:t>се използва като</w:t>
      </w:r>
      <w:r w:rsidRPr="00A177A5">
        <w:rPr>
          <w:rPrChange w:id="3847" w:author="만든 이">
            <w:rPr>
              <w:spacing w:val="-1"/>
            </w:rPr>
          </w:rPrChange>
        </w:rPr>
        <w:t xml:space="preserve"> </w:t>
      </w:r>
      <w:r w:rsidRPr="002A2C3B">
        <w:t>критерий</w:t>
      </w:r>
      <w:r w:rsidRPr="00A177A5">
        <w:rPr>
          <w:rPrChange w:id="3848" w:author="만든 이">
            <w:rPr>
              <w:spacing w:val="-2"/>
            </w:rPr>
          </w:rPrChange>
        </w:rPr>
        <w:t xml:space="preserve"> </w:t>
      </w:r>
      <w:r w:rsidRPr="002A2C3B">
        <w:t>за</w:t>
      </w:r>
      <w:r w:rsidRPr="00A177A5">
        <w:rPr>
          <w:rPrChange w:id="3849" w:author="만든 이">
            <w:rPr>
              <w:spacing w:val="-1"/>
            </w:rPr>
          </w:rPrChange>
        </w:rPr>
        <w:t xml:space="preserve"> </w:t>
      </w:r>
      <w:r w:rsidRPr="002A2C3B">
        <w:t>определяне</w:t>
      </w:r>
      <w:r w:rsidRPr="00A177A5">
        <w:rPr>
          <w:rPrChange w:id="3850" w:author="만든 이">
            <w:rPr>
              <w:spacing w:val="-1"/>
            </w:rPr>
          </w:rPrChange>
        </w:rPr>
        <w:t xml:space="preserve"> </w:t>
      </w:r>
      <w:r w:rsidRPr="002A2C3B">
        <w:t>на</w:t>
      </w:r>
      <w:r w:rsidRPr="00A177A5">
        <w:rPr>
          <w:rPrChange w:id="3851" w:author="만든 이">
            <w:rPr>
              <w:spacing w:val="-1"/>
            </w:rPr>
          </w:rPrChange>
        </w:rPr>
        <w:t xml:space="preserve"> </w:t>
      </w:r>
      <w:r w:rsidRPr="002A2C3B">
        <w:t>дозата.</w:t>
      </w:r>
      <w:r w:rsidRPr="00A177A5">
        <w:rPr>
          <w:rPrChange w:id="3852" w:author="만든 이">
            <w:rPr>
              <w:spacing w:val="-3"/>
            </w:rPr>
          </w:rPrChange>
        </w:rPr>
        <w:t xml:space="preserve"> </w:t>
      </w:r>
      <w:r w:rsidRPr="002A2C3B">
        <w:t>Определянето</w:t>
      </w:r>
      <w:r w:rsidRPr="00A177A5">
        <w:rPr>
          <w:rPrChange w:id="3853" w:author="만든 이">
            <w:rPr>
              <w:spacing w:val="-1"/>
            </w:rPr>
          </w:rPrChange>
        </w:rPr>
        <w:t xml:space="preserve"> </w:t>
      </w:r>
      <w:r w:rsidRPr="002A2C3B">
        <w:t>на</w:t>
      </w:r>
      <w:r w:rsidRPr="00A177A5">
        <w:rPr>
          <w:rPrChange w:id="3854" w:author="만든 이">
            <w:rPr>
              <w:spacing w:val="-1"/>
            </w:rPr>
          </w:rPrChange>
        </w:rPr>
        <w:t xml:space="preserve"> </w:t>
      </w:r>
      <w:r w:rsidRPr="002A2C3B">
        <w:t>дозата</w:t>
      </w:r>
      <w:r w:rsidRPr="00A177A5">
        <w:rPr>
          <w:rPrChange w:id="3855" w:author="만든 이">
            <w:rPr>
              <w:spacing w:val="-1"/>
            </w:rPr>
          </w:rPrChange>
        </w:rPr>
        <w:t xml:space="preserve"> </w:t>
      </w:r>
      <w:r w:rsidRPr="002A2C3B">
        <w:t>след</w:t>
      </w:r>
      <w:r w:rsidRPr="00A177A5">
        <w:rPr>
          <w:rPrChange w:id="3856" w:author="만든 이">
            <w:rPr>
              <w:spacing w:val="-1"/>
            </w:rPr>
          </w:rPrChange>
        </w:rPr>
        <w:t xml:space="preserve"> </w:t>
      </w:r>
      <w:r w:rsidRPr="002A2C3B">
        <w:t>прекъсвания</w:t>
      </w:r>
      <w:r w:rsidRPr="00A177A5">
        <w:rPr>
          <w:rPrChange w:id="3857" w:author="만든 이">
            <w:rPr>
              <w:spacing w:val="-2"/>
            </w:rPr>
          </w:rPrChange>
        </w:rPr>
        <w:t xml:space="preserve"> </w:t>
      </w:r>
      <w:r w:rsidRPr="002A2C3B">
        <w:t>на</w:t>
      </w:r>
      <w:r w:rsidRPr="00A177A5">
        <w:rPr>
          <w:rPrChange w:id="3858" w:author="만든 이">
            <w:rPr>
              <w:spacing w:val="-1"/>
            </w:rPr>
          </w:rPrChange>
        </w:rPr>
        <w:t xml:space="preserve"> </w:t>
      </w:r>
      <w:r w:rsidRPr="002A2C3B">
        <w:t>лечението с продължителност под една година трябва да се основава на серумните нива на IgE, получени при първоначалното определяне на дозата. Серумни нива на общия IgE могат да се изследват повторно за определяне на дозата, ако лечението е било прекъснато за една година или повече.</w:t>
      </w:r>
    </w:p>
    <w:p w14:paraId="616488B5" w14:textId="77777777" w:rsidR="00E025E0" w:rsidRPr="002A2C3B" w:rsidRDefault="00E025E0" w:rsidP="008A619A">
      <w:pPr>
        <w:pStyle w:val="a5"/>
      </w:pPr>
    </w:p>
    <w:p w14:paraId="68DD7466" w14:textId="77777777" w:rsidR="00E025E0" w:rsidRPr="002A2C3B" w:rsidRDefault="005849C8" w:rsidP="008A619A">
      <w:pPr>
        <w:pStyle w:val="a5"/>
      </w:pPr>
      <w:r w:rsidRPr="002A2C3B">
        <w:t>Дозите</w:t>
      </w:r>
      <w:r w:rsidRPr="00A177A5">
        <w:rPr>
          <w:rPrChange w:id="3859" w:author="만든 이">
            <w:rPr>
              <w:spacing w:val="-6"/>
            </w:rPr>
          </w:rPrChange>
        </w:rPr>
        <w:t xml:space="preserve"> </w:t>
      </w:r>
      <w:r w:rsidRPr="002A2C3B">
        <w:t>трябва</w:t>
      </w:r>
      <w:r w:rsidRPr="00A177A5">
        <w:rPr>
          <w:rPrChange w:id="3860" w:author="만든 이">
            <w:rPr>
              <w:spacing w:val="-3"/>
            </w:rPr>
          </w:rPrChange>
        </w:rPr>
        <w:t xml:space="preserve"> </w:t>
      </w:r>
      <w:r w:rsidRPr="002A2C3B">
        <w:t>да</w:t>
      </w:r>
      <w:r w:rsidRPr="00A177A5">
        <w:rPr>
          <w:rPrChange w:id="3861" w:author="만든 이">
            <w:rPr>
              <w:spacing w:val="-4"/>
            </w:rPr>
          </w:rPrChange>
        </w:rPr>
        <w:t xml:space="preserve"> </w:t>
      </w:r>
      <w:r w:rsidRPr="002A2C3B">
        <w:t>се</w:t>
      </w:r>
      <w:r w:rsidRPr="00A177A5">
        <w:rPr>
          <w:rPrChange w:id="3862" w:author="만든 이">
            <w:rPr>
              <w:spacing w:val="-5"/>
            </w:rPr>
          </w:rPrChange>
        </w:rPr>
        <w:t xml:space="preserve"> </w:t>
      </w:r>
      <w:r w:rsidRPr="002A2C3B">
        <w:t>адаптират</w:t>
      </w:r>
      <w:r w:rsidRPr="00A177A5">
        <w:rPr>
          <w:rPrChange w:id="3863" w:author="만든 이">
            <w:rPr>
              <w:spacing w:val="-4"/>
            </w:rPr>
          </w:rPrChange>
        </w:rPr>
        <w:t xml:space="preserve"> </w:t>
      </w:r>
      <w:r w:rsidRPr="002A2C3B">
        <w:t>при</w:t>
      </w:r>
      <w:r w:rsidRPr="00A177A5">
        <w:rPr>
          <w:rPrChange w:id="3864" w:author="만든 이">
            <w:rPr>
              <w:spacing w:val="-4"/>
            </w:rPr>
          </w:rPrChange>
        </w:rPr>
        <w:t xml:space="preserve"> </w:t>
      </w:r>
      <w:r w:rsidRPr="002A2C3B">
        <w:t>значителни</w:t>
      </w:r>
      <w:r w:rsidRPr="00A177A5">
        <w:rPr>
          <w:rPrChange w:id="3865" w:author="만든 이">
            <w:rPr>
              <w:spacing w:val="-4"/>
            </w:rPr>
          </w:rPrChange>
        </w:rPr>
        <w:t xml:space="preserve"> </w:t>
      </w:r>
      <w:r w:rsidRPr="002A2C3B">
        <w:t>промени</w:t>
      </w:r>
      <w:r w:rsidRPr="00A177A5">
        <w:rPr>
          <w:rPrChange w:id="3866" w:author="만든 이">
            <w:rPr>
              <w:spacing w:val="-3"/>
            </w:rPr>
          </w:rPrChange>
        </w:rPr>
        <w:t xml:space="preserve"> </w:t>
      </w:r>
      <w:r w:rsidRPr="002A2C3B">
        <w:t>в</w:t>
      </w:r>
      <w:r w:rsidRPr="00A177A5">
        <w:rPr>
          <w:rPrChange w:id="3867" w:author="만든 이">
            <w:rPr>
              <w:spacing w:val="-5"/>
            </w:rPr>
          </w:rPrChange>
        </w:rPr>
        <w:t xml:space="preserve"> </w:t>
      </w:r>
      <w:r w:rsidRPr="002A2C3B">
        <w:t>телесното</w:t>
      </w:r>
      <w:r w:rsidRPr="00A177A5">
        <w:rPr>
          <w:rPrChange w:id="3868" w:author="만든 이">
            <w:rPr>
              <w:spacing w:val="-4"/>
            </w:rPr>
          </w:rPrChange>
        </w:rPr>
        <w:t xml:space="preserve"> </w:t>
      </w:r>
      <w:r w:rsidRPr="002A2C3B">
        <w:t>тегло</w:t>
      </w:r>
      <w:r w:rsidRPr="00A177A5">
        <w:rPr>
          <w:rPrChange w:id="3869" w:author="만든 이">
            <w:rPr>
              <w:spacing w:val="-3"/>
            </w:rPr>
          </w:rPrChange>
        </w:rPr>
        <w:t xml:space="preserve"> </w:t>
      </w:r>
      <w:r w:rsidRPr="002A2C3B">
        <w:t>(вж.</w:t>
      </w:r>
      <w:r w:rsidRPr="00A177A5">
        <w:rPr>
          <w:rPrChange w:id="3870" w:author="만든 이">
            <w:rPr>
              <w:spacing w:val="-4"/>
            </w:rPr>
          </w:rPrChange>
        </w:rPr>
        <w:t xml:space="preserve"> </w:t>
      </w:r>
      <w:r w:rsidRPr="002A2C3B">
        <w:t>Таблици</w:t>
      </w:r>
      <w:r w:rsidRPr="00A177A5">
        <w:rPr>
          <w:rPrChange w:id="3871" w:author="만든 이">
            <w:rPr>
              <w:spacing w:val="-2"/>
            </w:rPr>
          </w:rPrChange>
        </w:rPr>
        <w:t xml:space="preserve"> </w:t>
      </w:r>
      <w:r w:rsidRPr="002A2C3B">
        <w:t>2</w:t>
      </w:r>
      <w:r w:rsidRPr="00A177A5">
        <w:rPr>
          <w:rPrChange w:id="3872" w:author="만든 이">
            <w:rPr>
              <w:spacing w:val="-3"/>
            </w:rPr>
          </w:rPrChange>
        </w:rPr>
        <w:t xml:space="preserve"> </w:t>
      </w:r>
      <w:r w:rsidRPr="002A2C3B">
        <w:t>и</w:t>
      </w:r>
      <w:r w:rsidRPr="00A177A5">
        <w:rPr>
          <w:rPrChange w:id="3873" w:author="만든 이">
            <w:rPr>
              <w:spacing w:val="-3"/>
            </w:rPr>
          </w:rPrChange>
        </w:rPr>
        <w:t xml:space="preserve"> </w:t>
      </w:r>
      <w:r w:rsidRPr="00A177A5">
        <w:rPr>
          <w:rPrChange w:id="3874" w:author="만든 이">
            <w:rPr>
              <w:spacing w:val="-5"/>
            </w:rPr>
          </w:rPrChange>
        </w:rPr>
        <w:t>3).</w:t>
      </w:r>
    </w:p>
    <w:p w14:paraId="12C7556F" w14:textId="77777777" w:rsidR="00E025E0" w:rsidRPr="002A2C3B" w:rsidRDefault="00E025E0" w:rsidP="008A619A">
      <w:pPr>
        <w:pStyle w:val="a5"/>
      </w:pPr>
    </w:p>
    <w:p w14:paraId="042537C7" w14:textId="77777777" w:rsidR="00E025E0" w:rsidRPr="002A2C3B" w:rsidRDefault="005849C8" w:rsidP="00A52AAA">
      <w:pPr>
        <w:keepNext/>
        <w:rPr>
          <w:i/>
        </w:rPr>
      </w:pPr>
      <w:r w:rsidRPr="002A2C3B">
        <w:rPr>
          <w:i/>
        </w:rPr>
        <w:t>Хронична</w:t>
      </w:r>
      <w:r w:rsidRPr="00A177A5">
        <w:rPr>
          <w:i/>
          <w:rPrChange w:id="3875" w:author="만든 이">
            <w:rPr>
              <w:i/>
              <w:spacing w:val="-8"/>
            </w:rPr>
          </w:rPrChange>
        </w:rPr>
        <w:t xml:space="preserve"> </w:t>
      </w:r>
      <w:r w:rsidRPr="002A2C3B">
        <w:rPr>
          <w:i/>
        </w:rPr>
        <w:t>спонтанна</w:t>
      </w:r>
      <w:r w:rsidRPr="00A177A5">
        <w:rPr>
          <w:i/>
          <w:rPrChange w:id="3876" w:author="만든 이">
            <w:rPr>
              <w:i/>
              <w:spacing w:val="-10"/>
            </w:rPr>
          </w:rPrChange>
        </w:rPr>
        <w:t xml:space="preserve"> </w:t>
      </w:r>
      <w:r w:rsidRPr="002A2C3B">
        <w:rPr>
          <w:i/>
        </w:rPr>
        <w:t>уртикария</w:t>
      </w:r>
      <w:r w:rsidRPr="00A177A5">
        <w:rPr>
          <w:i/>
          <w:rPrChange w:id="3877" w:author="만든 이">
            <w:rPr>
              <w:i/>
              <w:spacing w:val="-9"/>
            </w:rPr>
          </w:rPrChange>
        </w:rPr>
        <w:t xml:space="preserve"> </w:t>
      </w:r>
      <w:r w:rsidRPr="00A177A5">
        <w:rPr>
          <w:i/>
          <w:rPrChange w:id="3878" w:author="만든 이">
            <w:rPr>
              <w:i/>
              <w:spacing w:val="-4"/>
            </w:rPr>
          </w:rPrChange>
        </w:rPr>
        <w:t>(ХСУ)</w:t>
      </w:r>
    </w:p>
    <w:p w14:paraId="22D98677" w14:textId="386EED13" w:rsidR="00E025E0" w:rsidRPr="002A2C3B" w:rsidRDefault="005849C8" w:rsidP="008A619A">
      <w:pPr>
        <w:pStyle w:val="a5"/>
      </w:pPr>
      <w:r w:rsidRPr="002A2C3B">
        <w:t>Препоръчителната доза е 300 mg, приложени чрез подкожна инжекция на всеки четири седмици.</w:t>
      </w:r>
      <w:r w:rsidRPr="00A177A5">
        <w:rPr>
          <w:rPrChange w:id="3879" w:author="만든 이">
            <w:rPr>
              <w:spacing w:val="-1"/>
            </w:rPr>
          </w:rPrChange>
        </w:rPr>
        <w:t xml:space="preserve"> </w:t>
      </w:r>
      <w:r w:rsidRPr="002A2C3B">
        <w:t>Всяка доза от 300</w:t>
      </w:r>
      <w:del w:id="3880" w:author="만든 이">
        <w:r w:rsidR="00B02297">
          <w:delText> </w:delText>
        </w:r>
      </w:del>
      <w:ins w:id="3881" w:author="만든 이">
        <w:r w:rsidRPr="002A2C3B">
          <w:t xml:space="preserve"> </w:t>
        </w:r>
      </w:ins>
      <w:r w:rsidRPr="002A2C3B">
        <w:t xml:space="preserve">mg се </w:t>
      </w:r>
      <w:del w:id="3882" w:author="만든 이">
        <w:r w:rsidR="00B02297">
          <w:delText>прилага</w:delText>
        </w:r>
      </w:del>
      <w:ins w:id="3883" w:author="만든 이">
        <w:r w:rsidRPr="002A2C3B">
          <w:t>дава под формата на една подкожна инжекция от 300</w:t>
        </w:r>
        <w:r w:rsidR="00FC4222">
          <w:t> </w:t>
        </w:r>
        <w:r w:rsidRPr="002A2C3B">
          <w:t>mg или</w:t>
        </w:r>
      </w:ins>
      <w:r w:rsidRPr="002A2C3B">
        <w:t xml:space="preserve"> като две подкожни инжекции от 150</w:t>
      </w:r>
      <w:del w:id="3884" w:author="만든 이">
        <w:r w:rsidR="00B02297">
          <w:delText> </w:delText>
        </w:r>
      </w:del>
      <w:ins w:id="3885" w:author="만든 이">
        <w:r w:rsidRPr="002A2C3B">
          <w:t xml:space="preserve"> </w:t>
        </w:r>
      </w:ins>
      <w:r w:rsidRPr="002A2C3B">
        <w:t>mg.</w:t>
      </w:r>
    </w:p>
    <w:p w14:paraId="0E084D6A" w14:textId="77777777" w:rsidR="00E025E0" w:rsidRPr="002A2C3B" w:rsidRDefault="00E025E0" w:rsidP="008A619A">
      <w:pPr>
        <w:pStyle w:val="a5"/>
      </w:pPr>
    </w:p>
    <w:p w14:paraId="6F8E883D" w14:textId="77777777" w:rsidR="00E025E0" w:rsidRPr="002A2C3B" w:rsidRDefault="005849C8" w:rsidP="008A619A">
      <w:pPr>
        <w:pStyle w:val="a5"/>
      </w:pPr>
      <w:r w:rsidRPr="002A2C3B">
        <w:t>Предписващите</w:t>
      </w:r>
      <w:r w:rsidRPr="00A177A5">
        <w:rPr>
          <w:rPrChange w:id="3886" w:author="만든 이">
            <w:rPr>
              <w:spacing w:val="-6"/>
            </w:rPr>
          </w:rPrChange>
        </w:rPr>
        <w:t xml:space="preserve"> </w:t>
      </w:r>
      <w:r w:rsidRPr="002A2C3B">
        <w:t>лекарството</w:t>
      </w:r>
      <w:r w:rsidRPr="00A177A5">
        <w:rPr>
          <w:rPrChange w:id="3887" w:author="만든 이">
            <w:rPr>
              <w:spacing w:val="-4"/>
            </w:rPr>
          </w:rPrChange>
        </w:rPr>
        <w:t xml:space="preserve"> </w:t>
      </w:r>
      <w:r w:rsidRPr="002A2C3B">
        <w:t>се</w:t>
      </w:r>
      <w:r w:rsidRPr="00A177A5">
        <w:rPr>
          <w:rPrChange w:id="3888" w:author="만든 이">
            <w:rPr>
              <w:spacing w:val="-4"/>
            </w:rPr>
          </w:rPrChange>
        </w:rPr>
        <w:t xml:space="preserve"> </w:t>
      </w:r>
      <w:r w:rsidRPr="002A2C3B">
        <w:t>съветват</w:t>
      </w:r>
      <w:r w:rsidRPr="00A177A5">
        <w:rPr>
          <w:rPrChange w:id="3889" w:author="만든 이">
            <w:rPr>
              <w:spacing w:val="-4"/>
            </w:rPr>
          </w:rPrChange>
        </w:rPr>
        <w:t xml:space="preserve"> </w:t>
      </w:r>
      <w:r w:rsidRPr="002A2C3B">
        <w:t>периодично</w:t>
      </w:r>
      <w:r w:rsidRPr="00A177A5">
        <w:rPr>
          <w:rPrChange w:id="3890" w:author="만든 이">
            <w:rPr>
              <w:spacing w:val="-4"/>
            </w:rPr>
          </w:rPrChange>
        </w:rPr>
        <w:t xml:space="preserve"> </w:t>
      </w:r>
      <w:r w:rsidRPr="002A2C3B">
        <w:t>да</w:t>
      </w:r>
      <w:r w:rsidRPr="00A177A5">
        <w:rPr>
          <w:rPrChange w:id="3891" w:author="만든 이">
            <w:rPr>
              <w:spacing w:val="-4"/>
            </w:rPr>
          </w:rPrChange>
        </w:rPr>
        <w:t xml:space="preserve"> </w:t>
      </w:r>
      <w:r w:rsidRPr="002A2C3B">
        <w:t>преоценяват</w:t>
      </w:r>
      <w:r w:rsidRPr="00A177A5">
        <w:rPr>
          <w:rPrChange w:id="3892" w:author="만든 이">
            <w:rPr>
              <w:spacing w:val="-4"/>
            </w:rPr>
          </w:rPrChange>
        </w:rPr>
        <w:t xml:space="preserve"> </w:t>
      </w:r>
      <w:r w:rsidRPr="002A2C3B">
        <w:t>необходимостта</w:t>
      </w:r>
      <w:r w:rsidRPr="00A177A5">
        <w:rPr>
          <w:rPrChange w:id="3893" w:author="만든 이">
            <w:rPr>
              <w:spacing w:val="-4"/>
            </w:rPr>
          </w:rPrChange>
        </w:rPr>
        <w:t xml:space="preserve"> </w:t>
      </w:r>
      <w:r w:rsidRPr="002A2C3B">
        <w:t>от продължаване на терапията.</w:t>
      </w:r>
    </w:p>
    <w:p w14:paraId="4A0D76DC" w14:textId="77777777" w:rsidR="00E025E0" w:rsidRPr="002A2C3B" w:rsidRDefault="00E025E0" w:rsidP="008A619A">
      <w:pPr>
        <w:pStyle w:val="a5"/>
      </w:pPr>
    </w:p>
    <w:p w14:paraId="0195A294" w14:textId="77777777" w:rsidR="00E025E0" w:rsidRPr="002A2C3B" w:rsidRDefault="005849C8" w:rsidP="008A619A">
      <w:pPr>
        <w:pStyle w:val="a5"/>
      </w:pPr>
      <w:r w:rsidRPr="002A2C3B">
        <w:t>Клиничният</w:t>
      </w:r>
      <w:r w:rsidRPr="00A177A5">
        <w:rPr>
          <w:rPrChange w:id="3894" w:author="만든 이">
            <w:rPr>
              <w:spacing w:val="-7"/>
            </w:rPr>
          </w:rPrChange>
        </w:rPr>
        <w:t xml:space="preserve"> </w:t>
      </w:r>
      <w:r w:rsidRPr="002A2C3B">
        <w:t>опит</w:t>
      </w:r>
      <w:r w:rsidRPr="00A177A5">
        <w:rPr>
          <w:rPrChange w:id="3895" w:author="만든 이">
            <w:rPr>
              <w:spacing w:val="-4"/>
            </w:rPr>
          </w:rPrChange>
        </w:rPr>
        <w:t xml:space="preserve"> </w:t>
      </w:r>
      <w:r w:rsidRPr="002A2C3B">
        <w:t>за</w:t>
      </w:r>
      <w:r w:rsidRPr="00A177A5">
        <w:rPr>
          <w:rPrChange w:id="3896" w:author="만든 이">
            <w:rPr>
              <w:spacing w:val="-5"/>
            </w:rPr>
          </w:rPrChange>
        </w:rPr>
        <w:t xml:space="preserve"> </w:t>
      </w:r>
      <w:r w:rsidRPr="002A2C3B">
        <w:t>дългосрочно</w:t>
      </w:r>
      <w:r w:rsidRPr="00A177A5">
        <w:rPr>
          <w:rPrChange w:id="3897" w:author="만든 이">
            <w:rPr>
              <w:spacing w:val="-4"/>
            </w:rPr>
          </w:rPrChange>
        </w:rPr>
        <w:t xml:space="preserve"> </w:t>
      </w:r>
      <w:r w:rsidRPr="002A2C3B">
        <w:t>лечение</w:t>
      </w:r>
      <w:r w:rsidRPr="00A177A5">
        <w:rPr>
          <w:rPrChange w:id="3898" w:author="만든 이">
            <w:rPr>
              <w:spacing w:val="-3"/>
            </w:rPr>
          </w:rPrChange>
        </w:rPr>
        <w:t xml:space="preserve"> </w:t>
      </w:r>
      <w:r w:rsidRPr="002A2C3B">
        <w:t>при</w:t>
      </w:r>
      <w:r w:rsidRPr="00A177A5">
        <w:rPr>
          <w:rPrChange w:id="3899" w:author="만든 이">
            <w:rPr>
              <w:spacing w:val="-5"/>
            </w:rPr>
          </w:rPrChange>
        </w:rPr>
        <w:t xml:space="preserve"> </w:t>
      </w:r>
      <w:r w:rsidRPr="002A2C3B">
        <w:t>тази</w:t>
      </w:r>
      <w:r w:rsidRPr="00A177A5">
        <w:rPr>
          <w:rPrChange w:id="3900" w:author="만든 이">
            <w:rPr>
              <w:spacing w:val="-6"/>
            </w:rPr>
          </w:rPrChange>
        </w:rPr>
        <w:t xml:space="preserve"> </w:t>
      </w:r>
      <w:r w:rsidRPr="002A2C3B">
        <w:t>индикация</w:t>
      </w:r>
      <w:r w:rsidRPr="00A177A5">
        <w:rPr>
          <w:rPrChange w:id="3901" w:author="만든 이">
            <w:rPr>
              <w:spacing w:val="-5"/>
            </w:rPr>
          </w:rPrChange>
        </w:rPr>
        <w:t xml:space="preserve"> </w:t>
      </w:r>
      <w:r w:rsidRPr="002A2C3B">
        <w:t>е</w:t>
      </w:r>
      <w:r w:rsidRPr="00A177A5">
        <w:rPr>
          <w:rPrChange w:id="3902" w:author="만든 이">
            <w:rPr>
              <w:spacing w:val="-4"/>
            </w:rPr>
          </w:rPrChange>
        </w:rPr>
        <w:t xml:space="preserve"> </w:t>
      </w:r>
      <w:r w:rsidRPr="002A2C3B">
        <w:t>описан</w:t>
      </w:r>
      <w:r w:rsidRPr="00A177A5">
        <w:rPr>
          <w:rPrChange w:id="3903" w:author="만든 이">
            <w:rPr>
              <w:spacing w:val="-4"/>
            </w:rPr>
          </w:rPrChange>
        </w:rPr>
        <w:t xml:space="preserve"> </w:t>
      </w:r>
      <w:r w:rsidRPr="002A2C3B">
        <w:t>в</w:t>
      </w:r>
      <w:r w:rsidRPr="00A177A5">
        <w:rPr>
          <w:rPrChange w:id="3904" w:author="만든 이">
            <w:rPr>
              <w:spacing w:val="-6"/>
            </w:rPr>
          </w:rPrChange>
        </w:rPr>
        <w:t xml:space="preserve"> </w:t>
      </w:r>
      <w:r w:rsidRPr="002A2C3B">
        <w:t>точка</w:t>
      </w:r>
      <w:r w:rsidRPr="00A177A5">
        <w:rPr>
          <w:rPrChange w:id="3905" w:author="만든 이">
            <w:rPr>
              <w:spacing w:val="-3"/>
            </w:rPr>
          </w:rPrChange>
        </w:rPr>
        <w:t xml:space="preserve"> </w:t>
      </w:r>
      <w:r w:rsidRPr="00A177A5">
        <w:rPr>
          <w:rPrChange w:id="3906" w:author="만든 이">
            <w:rPr>
              <w:spacing w:val="-4"/>
            </w:rPr>
          </w:rPrChange>
        </w:rPr>
        <w:t>5.1.</w:t>
      </w:r>
    </w:p>
    <w:p w14:paraId="648AB445" w14:textId="77777777" w:rsidR="00E025E0" w:rsidRPr="002A2C3B" w:rsidRDefault="00E025E0" w:rsidP="008A619A">
      <w:pPr>
        <w:pStyle w:val="a5"/>
      </w:pPr>
    </w:p>
    <w:p w14:paraId="3832B739" w14:textId="77777777" w:rsidR="00E025E0" w:rsidRPr="002A2C3B" w:rsidRDefault="005849C8" w:rsidP="00A52AAA">
      <w:pPr>
        <w:keepNext/>
        <w:rPr>
          <w:i/>
        </w:rPr>
      </w:pPr>
      <w:r w:rsidRPr="002A2C3B">
        <w:rPr>
          <w:i/>
          <w:u w:val="single"/>
        </w:rPr>
        <w:t>Специални</w:t>
      </w:r>
      <w:r w:rsidRPr="00A177A5">
        <w:rPr>
          <w:i/>
          <w:u w:val="single"/>
          <w:rPrChange w:id="3907" w:author="만든 이">
            <w:rPr>
              <w:i/>
              <w:spacing w:val="-9"/>
              <w:u w:val="single"/>
            </w:rPr>
          </w:rPrChange>
        </w:rPr>
        <w:t xml:space="preserve"> </w:t>
      </w:r>
      <w:r w:rsidRPr="00A177A5">
        <w:rPr>
          <w:i/>
          <w:u w:val="single"/>
          <w:rPrChange w:id="3908" w:author="만든 이">
            <w:rPr>
              <w:i/>
              <w:spacing w:val="-2"/>
              <w:u w:val="single"/>
            </w:rPr>
          </w:rPrChange>
        </w:rPr>
        <w:t>популации</w:t>
      </w:r>
    </w:p>
    <w:p w14:paraId="0CABEA30" w14:textId="77777777" w:rsidR="00E025E0" w:rsidRPr="002A2C3B" w:rsidRDefault="005849C8" w:rsidP="00A52AAA">
      <w:pPr>
        <w:keepNext/>
        <w:rPr>
          <w:i/>
        </w:rPr>
      </w:pPr>
      <w:r w:rsidRPr="002A2C3B">
        <w:rPr>
          <w:i/>
        </w:rPr>
        <w:t>Пациенти</w:t>
      </w:r>
      <w:r w:rsidRPr="00A177A5">
        <w:rPr>
          <w:i/>
          <w:rPrChange w:id="3909" w:author="만든 이">
            <w:rPr>
              <w:i/>
              <w:spacing w:val="-4"/>
            </w:rPr>
          </w:rPrChange>
        </w:rPr>
        <w:t xml:space="preserve"> </w:t>
      </w:r>
      <w:r w:rsidRPr="002A2C3B">
        <w:rPr>
          <w:i/>
        </w:rPr>
        <w:t>в</w:t>
      </w:r>
      <w:r w:rsidRPr="00A177A5">
        <w:rPr>
          <w:i/>
          <w:rPrChange w:id="3910" w:author="만든 이">
            <w:rPr>
              <w:i/>
              <w:spacing w:val="-6"/>
            </w:rPr>
          </w:rPrChange>
        </w:rPr>
        <w:t xml:space="preserve"> </w:t>
      </w:r>
      <w:r w:rsidRPr="002A2C3B">
        <w:rPr>
          <w:i/>
        </w:rPr>
        <w:t>старческа</w:t>
      </w:r>
      <w:r w:rsidRPr="00A177A5">
        <w:rPr>
          <w:i/>
          <w:rPrChange w:id="3911" w:author="만든 이">
            <w:rPr>
              <w:i/>
              <w:spacing w:val="-3"/>
            </w:rPr>
          </w:rPrChange>
        </w:rPr>
        <w:t xml:space="preserve"> </w:t>
      </w:r>
      <w:r w:rsidRPr="002A2C3B">
        <w:rPr>
          <w:i/>
        </w:rPr>
        <w:t>възраст</w:t>
      </w:r>
      <w:r w:rsidRPr="00A177A5">
        <w:rPr>
          <w:i/>
          <w:rPrChange w:id="3912" w:author="만든 이">
            <w:rPr>
              <w:i/>
              <w:spacing w:val="-3"/>
            </w:rPr>
          </w:rPrChange>
        </w:rPr>
        <w:t xml:space="preserve"> </w:t>
      </w:r>
      <w:r w:rsidRPr="002A2C3B">
        <w:rPr>
          <w:i/>
        </w:rPr>
        <w:t>(на</w:t>
      </w:r>
      <w:r w:rsidRPr="00A177A5">
        <w:rPr>
          <w:i/>
          <w:rPrChange w:id="3913" w:author="만든 이">
            <w:rPr>
              <w:i/>
              <w:spacing w:val="-3"/>
            </w:rPr>
          </w:rPrChange>
        </w:rPr>
        <w:t xml:space="preserve"> </w:t>
      </w:r>
      <w:r w:rsidRPr="002A2C3B">
        <w:rPr>
          <w:i/>
        </w:rPr>
        <w:t>65 години</w:t>
      </w:r>
      <w:r w:rsidRPr="00A177A5">
        <w:rPr>
          <w:i/>
          <w:rPrChange w:id="3914" w:author="만든 이">
            <w:rPr>
              <w:i/>
              <w:spacing w:val="-6"/>
            </w:rPr>
          </w:rPrChange>
        </w:rPr>
        <w:t xml:space="preserve"> </w:t>
      </w:r>
      <w:r w:rsidRPr="002A2C3B">
        <w:rPr>
          <w:i/>
        </w:rPr>
        <w:t>и</w:t>
      </w:r>
      <w:r w:rsidRPr="00A177A5">
        <w:rPr>
          <w:i/>
          <w:rPrChange w:id="3915" w:author="만든 이">
            <w:rPr>
              <w:i/>
              <w:spacing w:val="-3"/>
            </w:rPr>
          </w:rPrChange>
        </w:rPr>
        <w:t xml:space="preserve"> </w:t>
      </w:r>
      <w:r w:rsidRPr="002A2C3B">
        <w:rPr>
          <w:i/>
        </w:rPr>
        <w:t>по-</w:t>
      </w:r>
      <w:r w:rsidRPr="00A177A5">
        <w:rPr>
          <w:i/>
          <w:rPrChange w:id="3916" w:author="만든 이">
            <w:rPr>
              <w:i/>
              <w:spacing w:val="-2"/>
            </w:rPr>
          </w:rPrChange>
        </w:rPr>
        <w:t>възрастни)</w:t>
      </w:r>
    </w:p>
    <w:p w14:paraId="3A43FD2B" w14:textId="77777777" w:rsidR="00E025E0" w:rsidRPr="002A2C3B" w:rsidRDefault="005849C8" w:rsidP="008A619A">
      <w:pPr>
        <w:pStyle w:val="a5"/>
      </w:pPr>
      <w:r w:rsidRPr="002A2C3B">
        <w:t>Има</w:t>
      </w:r>
      <w:r w:rsidRPr="00A177A5">
        <w:rPr>
          <w:rPrChange w:id="3917" w:author="만든 이">
            <w:rPr>
              <w:spacing w:val="-2"/>
            </w:rPr>
          </w:rPrChange>
        </w:rPr>
        <w:t xml:space="preserve"> </w:t>
      </w:r>
      <w:r w:rsidRPr="002A2C3B">
        <w:t>ограничени</w:t>
      </w:r>
      <w:r w:rsidRPr="00A177A5">
        <w:rPr>
          <w:rPrChange w:id="3918" w:author="만든 이">
            <w:rPr>
              <w:spacing w:val="-5"/>
            </w:rPr>
          </w:rPrChange>
        </w:rPr>
        <w:t xml:space="preserve"> </w:t>
      </w:r>
      <w:r w:rsidRPr="002A2C3B">
        <w:t>данни</w:t>
      </w:r>
      <w:r w:rsidRPr="00A177A5">
        <w:rPr>
          <w:rPrChange w:id="3919" w:author="만든 이">
            <w:rPr>
              <w:spacing w:val="-2"/>
            </w:rPr>
          </w:rPrChange>
        </w:rPr>
        <w:t xml:space="preserve"> </w:t>
      </w:r>
      <w:r w:rsidRPr="002A2C3B">
        <w:t>от</w:t>
      </w:r>
      <w:r w:rsidRPr="00A177A5">
        <w:rPr>
          <w:rPrChange w:id="3920" w:author="만든 이">
            <w:rPr>
              <w:spacing w:val="-4"/>
            </w:rPr>
          </w:rPrChange>
        </w:rPr>
        <w:t xml:space="preserve"> </w:t>
      </w:r>
      <w:r w:rsidRPr="002A2C3B">
        <w:t>употребата</w:t>
      </w:r>
      <w:r w:rsidRPr="00A177A5">
        <w:rPr>
          <w:rPrChange w:id="3921" w:author="만든 이">
            <w:rPr>
              <w:spacing w:val="-2"/>
            </w:rPr>
          </w:rPrChange>
        </w:rPr>
        <w:t xml:space="preserve"> </w:t>
      </w:r>
      <w:r w:rsidRPr="002A2C3B">
        <w:t>на</w:t>
      </w:r>
      <w:r w:rsidRPr="00A177A5">
        <w:rPr>
          <w:rPrChange w:id="3922" w:author="만든 이">
            <w:rPr>
              <w:spacing w:val="-1"/>
            </w:rPr>
          </w:rPrChange>
        </w:rPr>
        <w:t xml:space="preserve"> </w:t>
      </w:r>
      <w:r w:rsidRPr="002A2C3B">
        <w:t>омализумаб</w:t>
      </w:r>
      <w:r w:rsidRPr="00A177A5">
        <w:rPr>
          <w:rPrChange w:id="3923" w:author="만든 이">
            <w:rPr>
              <w:spacing w:val="-1"/>
            </w:rPr>
          </w:rPrChange>
        </w:rPr>
        <w:t xml:space="preserve"> </w:t>
      </w:r>
      <w:r w:rsidRPr="002A2C3B">
        <w:t>при</w:t>
      </w:r>
      <w:r w:rsidRPr="00A177A5">
        <w:rPr>
          <w:rPrChange w:id="3924" w:author="만든 이">
            <w:rPr>
              <w:spacing w:val="-3"/>
            </w:rPr>
          </w:rPrChange>
        </w:rPr>
        <w:t xml:space="preserve"> </w:t>
      </w:r>
      <w:r w:rsidRPr="002A2C3B">
        <w:t>пациенти</w:t>
      </w:r>
      <w:r w:rsidRPr="00A177A5">
        <w:rPr>
          <w:rPrChange w:id="3925" w:author="만든 이">
            <w:rPr>
              <w:spacing w:val="-3"/>
            </w:rPr>
          </w:rPrChange>
        </w:rPr>
        <w:t xml:space="preserve"> </w:t>
      </w:r>
      <w:r w:rsidRPr="002A2C3B">
        <w:t>на</w:t>
      </w:r>
      <w:r w:rsidRPr="00A177A5">
        <w:rPr>
          <w:rPrChange w:id="3926" w:author="만든 이">
            <w:rPr>
              <w:spacing w:val="-2"/>
            </w:rPr>
          </w:rPrChange>
        </w:rPr>
        <w:t xml:space="preserve"> </w:t>
      </w:r>
      <w:r w:rsidRPr="002A2C3B">
        <w:t>възраст</w:t>
      </w:r>
      <w:r w:rsidRPr="00A177A5">
        <w:rPr>
          <w:rPrChange w:id="3927" w:author="만든 이">
            <w:rPr>
              <w:spacing w:val="-2"/>
            </w:rPr>
          </w:rPrChange>
        </w:rPr>
        <w:t xml:space="preserve"> </w:t>
      </w:r>
      <w:r w:rsidRPr="002A2C3B">
        <w:t>над</w:t>
      </w:r>
      <w:r w:rsidRPr="00A177A5">
        <w:rPr>
          <w:rPrChange w:id="3928" w:author="만든 이">
            <w:rPr>
              <w:spacing w:val="-2"/>
            </w:rPr>
          </w:rPrChange>
        </w:rPr>
        <w:t xml:space="preserve"> </w:t>
      </w:r>
      <w:r w:rsidRPr="002A2C3B">
        <w:t>65 години, но няма доказателства, че пациентите в старческа възраст изискват по-различна доза от останалите възрастни пациенти.</w:t>
      </w:r>
    </w:p>
    <w:p w14:paraId="5D542A45" w14:textId="77777777" w:rsidR="002B41A3" w:rsidRPr="002A2C3B" w:rsidRDefault="002B41A3" w:rsidP="008A619A">
      <w:pPr>
        <w:pStyle w:val="a5"/>
      </w:pPr>
    </w:p>
    <w:p w14:paraId="00E67622" w14:textId="77777777" w:rsidR="00E025E0" w:rsidRPr="002A2C3B" w:rsidRDefault="005849C8" w:rsidP="00A52AAA">
      <w:pPr>
        <w:keepNext/>
        <w:rPr>
          <w:i/>
        </w:rPr>
      </w:pPr>
      <w:r w:rsidRPr="002A2C3B">
        <w:rPr>
          <w:i/>
        </w:rPr>
        <w:t>Бъбречно</w:t>
      </w:r>
      <w:r w:rsidRPr="00A177A5">
        <w:rPr>
          <w:i/>
          <w:rPrChange w:id="3929" w:author="만든 이">
            <w:rPr>
              <w:i/>
              <w:spacing w:val="-7"/>
            </w:rPr>
          </w:rPrChange>
        </w:rPr>
        <w:t xml:space="preserve"> </w:t>
      </w:r>
      <w:r w:rsidRPr="002A2C3B">
        <w:rPr>
          <w:i/>
        </w:rPr>
        <w:t>или</w:t>
      </w:r>
      <w:r w:rsidRPr="00A177A5">
        <w:rPr>
          <w:i/>
          <w:rPrChange w:id="3930" w:author="만든 이">
            <w:rPr>
              <w:i/>
              <w:spacing w:val="-7"/>
            </w:rPr>
          </w:rPrChange>
        </w:rPr>
        <w:t xml:space="preserve"> </w:t>
      </w:r>
      <w:r w:rsidRPr="002A2C3B">
        <w:rPr>
          <w:i/>
        </w:rPr>
        <w:t>чернодробно</w:t>
      </w:r>
      <w:r w:rsidRPr="00A177A5">
        <w:rPr>
          <w:i/>
          <w:rPrChange w:id="3931" w:author="만든 이">
            <w:rPr>
              <w:i/>
              <w:spacing w:val="-6"/>
            </w:rPr>
          </w:rPrChange>
        </w:rPr>
        <w:t xml:space="preserve"> </w:t>
      </w:r>
      <w:r w:rsidRPr="00A177A5">
        <w:rPr>
          <w:i/>
          <w:rPrChange w:id="3932" w:author="만든 이">
            <w:rPr>
              <w:i/>
              <w:spacing w:val="-2"/>
            </w:rPr>
          </w:rPrChange>
        </w:rPr>
        <w:t>увреждане</w:t>
      </w:r>
    </w:p>
    <w:p w14:paraId="244E9A65" w14:textId="77777777" w:rsidR="00E025E0" w:rsidRPr="002A2C3B" w:rsidRDefault="005849C8" w:rsidP="008A619A">
      <w:pPr>
        <w:pStyle w:val="a5"/>
      </w:pPr>
      <w:r w:rsidRPr="002A2C3B">
        <w:t>Не са провеждани проучвания за ефекта на нарушената бъбречна или чернодробна функция върху</w:t>
      </w:r>
      <w:r w:rsidRPr="00A177A5">
        <w:rPr>
          <w:rPrChange w:id="3933" w:author="만든 이">
            <w:rPr>
              <w:spacing w:val="-3"/>
            </w:rPr>
          </w:rPrChange>
        </w:rPr>
        <w:t xml:space="preserve"> </w:t>
      </w:r>
      <w:r w:rsidRPr="002A2C3B">
        <w:t>фармакокинетиката</w:t>
      </w:r>
      <w:r w:rsidRPr="00A177A5">
        <w:rPr>
          <w:rPrChange w:id="3934" w:author="만든 이">
            <w:rPr>
              <w:spacing w:val="-3"/>
            </w:rPr>
          </w:rPrChange>
        </w:rPr>
        <w:t xml:space="preserve"> </w:t>
      </w:r>
      <w:r w:rsidRPr="002A2C3B">
        <w:t>на</w:t>
      </w:r>
      <w:r w:rsidRPr="00A177A5">
        <w:rPr>
          <w:rPrChange w:id="3935" w:author="만든 이">
            <w:rPr>
              <w:spacing w:val="-2"/>
            </w:rPr>
          </w:rPrChange>
        </w:rPr>
        <w:t xml:space="preserve"> </w:t>
      </w:r>
      <w:r w:rsidRPr="002A2C3B">
        <w:t>омализумаб.</w:t>
      </w:r>
      <w:r w:rsidRPr="00A177A5">
        <w:rPr>
          <w:rPrChange w:id="3936" w:author="만든 이">
            <w:rPr>
              <w:spacing w:val="-3"/>
            </w:rPr>
          </w:rPrChange>
        </w:rPr>
        <w:t xml:space="preserve"> </w:t>
      </w:r>
      <w:r w:rsidRPr="002A2C3B">
        <w:t>Тъй</w:t>
      </w:r>
      <w:r w:rsidRPr="00A177A5">
        <w:rPr>
          <w:rPrChange w:id="3937" w:author="만든 이">
            <w:rPr>
              <w:spacing w:val="-3"/>
            </w:rPr>
          </w:rPrChange>
        </w:rPr>
        <w:t xml:space="preserve"> </w:t>
      </w:r>
      <w:r w:rsidRPr="002A2C3B">
        <w:t>като</w:t>
      </w:r>
      <w:r w:rsidRPr="00A177A5">
        <w:rPr>
          <w:rPrChange w:id="3938" w:author="만든 이">
            <w:rPr>
              <w:spacing w:val="-3"/>
            </w:rPr>
          </w:rPrChange>
        </w:rPr>
        <w:t xml:space="preserve"> </w:t>
      </w:r>
      <w:r w:rsidRPr="002A2C3B">
        <w:t>клирънсът</w:t>
      </w:r>
      <w:r w:rsidRPr="00A177A5">
        <w:rPr>
          <w:rPrChange w:id="3939" w:author="만든 이">
            <w:rPr>
              <w:spacing w:val="-3"/>
            </w:rPr>
          </w:rPrChange>
        </w:rPr>
        <w:t xml:space="preserve"> </w:t>
      </w:r>
      <w:r w:rsidRPr="002A2C3B">
        <w:t>на</w:t>
      </w:r>
      <w:r w:rsidRPr="00A177A5">
        <w:rPr>
          <w:rPrChange w:id="3940" w:author="만든 이">
            <w:rPr>
              <w:spacing w:val="-3"/>
            </w:rPr>
          </w:rPrChange>
        </w:rPr>
        <w:t xml:space="preserve"> </w:t>
      </w:r>
      <w:r w:rsidRPr="002A2C3B">
        <w:t>омализумаб</w:t>
      </w:r>
      <w:r w:rsidRPr="00A177A5">
        <w:rPr>
          <w:rPrChange w:id="3941" w:author="만든 이">
            <w:rPr>
              <w:spacing w:val="-3"/>
            </w:rPr>
          </w:rPrChange>
        </w:rPr>
        <w:t xml:space="preserve"> </w:t>
      </w:r>
      <w:r w:rsidRPr="002A2C3B">
        <w:t>в</w:t>
      </w:r>
      <w:r w:rsidRPr="00A177A5">
        <w:rPr>
          <w:rPrChange w:id="3942" w:author="만든 이">
            <w:rPr>
              <w:spacing w:val="-4"/>
            </w:rPr>
          </w:rPrChange>
        </w:rPr>
        <w:t xml:space="preserve"> </w:t>
      </w:r>
      <w:r w:rsidRPr="002A2C3B">
        <w:t>клинични</w:t>
      </w:r>
      <w:r w:rsidRPr="00A177A5">
        <w:rPr>
          <w:rPrChange w:id="3943" w:author="만든 이">
            <w:rPr>
              <w:spacing w:val="-4"/>
            </w:rPr>
          </w:rPrChange>
        </w:rPr>
        <w:t xml:space="preserve"> </w:t>
      </w:r>
      <w:r w:rsidRPr="002A2C3B">
        <w:t>дози се осъществява предимно от ретикуло-ендотелната система (РЕС), има малка вероятност да бъде повлиян от</w:t>
      </w:r>
      <w:r w:rsidRPr="00A177A5">
        <w:rPr>
          <w:rPrChange w:id="3944" w:author="만든 이">
            <w:rPr>
              <w:spacing w:val="-1"/>
            </w:rPr>
          </w:rPrChange>
        </w:rPr>
        <w:t xml:space="preserve"> </w:t>
      </w:r>
      <w:r w:rsidRPr="002A2C3B">
        <w:t>бъбречно или</w:t>
      </w:r>
      <w:r w:rsidRPr="00A177A5">
        <w:rPr>
          <w:rPrChange w:id="3945" w:author="만든 이">
            <w:rPr>
              <w:spacing w:val="-1"/>
            </w:rPr>
          </w:rPrChange>
        </w:rPr>
        <w:t xml:space="preserve"> </w:t>
      </w:r>
      <w:r w:rsidRPr="002A2C3B">
        <w:t>чернодробно увреждане. Въпреки че при</w:t>
      </w:r>
      <w:r w:rsidRPr="00A177A5">
        <w:rPr>
          <w:rPrChange w:id="3946" w:author="만든 이">
            <w:rPr>
              <w:spacing w:val="-1"/>
            </w:rPr>
          </w:rPrChange>
        </w:rPr>
        <w:t xml:space="preserve"> </w:t>
      </w:r>
      <w:r w:rsidRPr="002A2C3B">
        <w:t>такива пациенти</w:t>
      </w:r>
      <w:r w:rsidRPr="00A177A5">
        <w:rPr>
          <w:rPrChange w:id="3947" w:author="만든 이">
            <w:rPr>
              <w:spacing w:val="-1"/>
            </w:rPr>
          </w:rPrChange>
        </w:rPr>
        <w:t xml:space="preserve"> </w:t>
      </w:r>
      <w:r w:rsidRPr="002A2C3B">
        <w:t>не се препоръчва специално коригиране на дозата, омализумаб трябва да се прилага с повишено внимание (вж. точка 4.4).</w:t>
      </w:r>
    </w:p>
    <w:p w14:paraId="7685D654" w14:textId="77777777" w:rsidR="00E025E0" w:rsidRPr="002A2C3B" w:rsidRDefault="00E025E0" w:rsidP="008A619A">
      <w:pPr>
        <w:pStyle w:val="a5"/>
      </w:pPr>
    </w:p>
    <w:p w14:paraId="077C3E5B" w14:textId="77777777" w:rsidR="00E025E0" w:rsidRPr="002A2C3B" w:rsidRDefault="005849C8" w:rsidP="00A52AAA">
      <w:pPr>
        <w:keepNext/>
        <w:rPr>
          <w:i/>
        </w:rPr>
      </w:pPr>
      <w:r w:rsidRPr="002A2C3B">
        <w:rPr>
          <w:i/>
        </w:rPr>
        <w:t>Педиатрична</w:t>
      </w:r>
      <w:r w:rsidRPr="00A177A5">
        <w:rPr>
          <w:i/>
          <w:rPrChange w:id="3948" w:author="만든 이">
            <w:rPr>
              <w:i/>
              <w:spacing w:val="-10"/>
            </w:rPr>
          </w:rPrChange>
        </w:rPr>
        <w:t xml:space="preserve"> </w:t>
      </w:r>
      <w:r w:rsidRPr="00A177A5">
        <w:rPr>
          <w:i/>
          <w:rPrChange w:id="3949" w:author="만든 이">
            <w:rPr>
              <w:i/>
              <w:spacing w:val="-2"/>
            </w:rPr>
          </w:rPrChange>
        </w:rPr>
        <w:t>популация</w:t>
      </w:r>
    </w:p>
    <w:p w14:paraId="4470DF3B" w14:textId="77777777" w:rsidR="00E025E0" w:rsidRPr="002A2C3B" w:rsidRDefault="005849C8" w:rsidP="008A619A">
      <w:pPr>
        <w:pStyle w:val="a5"/>
      </w:pPr>
      <w:r w:rsidRPr="002A2C3B">
        <w:t>При</w:t>
      </w:r>
      <w:r w:rsidRPr="00A177A5">
        <w:rPr>
          <w:rPrChange w:id="3950" w:author="만든 이">
            <w:rPr>
              <w:spacing w:val="-3"/>
            </w:rPr>
          </w:rPrChange>
        </w:rPr>
        <w:t xml:space="preserve"> </w:t>
      </w:r>
      <w:r w:rsidRPr="002A2C3B">
        <w:t>алергична</w:t>
      </w:r>
      <w:r w:rsidRPr="00A177A5">
        <w:rPr>
          <w:rPrChange w:id="3951" w:author="만든 이">
            <w:rPr>
              <w:spacing w:val="-3"/>
            </w:rPr>
          </w:rPrChange>
        </w:rPr>
        <w:t xml:space="preserve"> </w:t>
      </w:r>
      <w:r w:rsidRPr="002A2C3B">
        <w:t>астма,</w:t>
      </w:r>
      <w:r w:rsidRPr="00A177A5">
        <w:rPr>
          <w:rPrChange w:id="3952" w:author="만든 이">
            <w:rPr>
              <w:spacing w:val="-3"/>
            </w:rPr>
          </w:rPrChange>
        </w:rPr>
        <w:t xml:space="preserve"> </w:t>
      </w:r>
      <w:r w:rsidRPr="002A2C3B">
        <w:t>безопасността</w:t>
      </w:r>
      <w:r w:rsidRPr="00A177A5">
        <w:rPr>
          <w:rPrChange w:id="3953" w:author="만든 이">
            <w:rPr>
              <w:spacing w:val="-3"/>
            </w:rPr>
          </w:rPrChange>
        </w:rPr>
        <w:t xml:space="preserve"> </w:t>
      </w:r>
      <w:r w:rsidRPr="002A2C3B">
        <w:t>и</w:t>
      </w:r>
      <w:r w:rsidRPr="00A177A5">
        <w:rPr>
          <w:rPrChange w:id="3954" w:author="만든 이">
            <w:rPr>
              <w:spacing w:val="-6"/>
            </w:rPr>
          </w:rPrChange>
        </w:rPr>
        <w:t xml:space="preserve"> </w:t>
      </w:r>
      <w:r w:rsidRPr="002A2C3B">
        <w:t>ефикасността</w:t>
      </w:r>
      <w:r w:rsidRPr="00A177A5">
        <w:rPr>
          <w:rPrChange w:id="3955" w:author="만든 이">
            <w:rPr>
              <w:spacing w:val="-3"/>
            </w:rPr>
          </w:rPrChange>
        </w:rPr>
        <w:t xml:space="preserve"> </w:t>
      </w:r>
      <w:r w:rsidRPr="002A2C3B">
        <w:t>на</w:t>
      </w:r>
      <w:r w:rsidRPr="00A177A5">
        <w:rPr>
          <w:rPrChange w:id="3956" w:author="만든 이">
            <w:rPr>
              <w:spacing w:val="-2"/>
            </w:rPr>
          </w:rPrChange>
        </w:rPr>
        <w:t xml:space="preserve"> </w:t>
      </w:r>
      <w:r w:rsidRPr="002A2C3B">
        <w:t>омализумаб</w:t>
      </w:r>
      <w:r w:rsidRPr="00A177A5">
        <w:rPr>
          <w:rPrChange w:id="3957" w:author="만든 이">
            <w:rPr>
              <w:spacing w:val="-2"/>
            </w:rPr>
          </w:rPrChange>
        </w:rPr>
        <w:t xml:space="preserve"> </w:t>
      </w:r>
      <w:r w:rsidRPr="002A2C3B">
        <w:t>при</w:t>
      </w:r>
      <w:r w:rsidRPr="00A177A5">
        <w:rPr>
          <w:rPrChange w:id="3958" w:author="만든 이">
            <w:rPr>
              <w:spacing w:val="-4"/>
            </w:rPr>
          </w:rPrChange>
        </w:rPr>
        <w:t xml:space="preserve"> </w:t>
      </w:r>
      <w:r w:rsidRPr="002A2C3B">
        <w:t>пациенти</w:t>
      </w:r>
      <w:r w:rsidRPr="00A177A5">
        <w:rPr>
          <w:rPrChange w:id="3959" w:author="만든 이">
            <w:rPr>
              <w:spacing w:val="-4"/>
            </w:rPr>
          </w:rPrChange>
        </w:rPr>
        <w:t xml:space="preserve"> </w:t>
      </w:r>
      <w:r w:rsidRPr="002A2C3B">
        <w:t>на</w:t>
      </w:r>
      <w:r w:rsidRPr="00A177A5">
        <w:rPr>
          <w:rPrChange w:id="3960" w:author="만든 이">
            <w:rPr>
              <w:spacing w:val="-3"/>
            </w:rPr>
          </w:rPrChange>
        </w:rPr>
        <w:t xml:space="preserve"> </w:t>
      </w:r>
      <w:r w:rsidRPr="002A2C3B">
        <w:t>възраст под 6 години не са установени. Липсват данни.</w:t>
      </w:r>
    </w:p>
    <w:p w14:paraId="3930C0C9" w14:textId="77777777" w:rsidR="00E025E0" w:rsidRPr="002A2C3B" w:rsidRDefault="00E025E0" w:rsidP="008A619A">
      <w:pPr>
        <w:pStyle w:val="a5"/>
      </w:pPr>
    </w:p>
    <w:p w14:paraId="1E60BD82" w14:textId="77777777" w:rsidR="00E025E0" w:rsidRPr="002A2C3B" w:rsidRDefault="005849C8" w:rsidP="008A619A">
      <w:pPr>
        <w:pStyle w:val="a5"/>
      </w:pPr>
      <w:r w:rsidRPr="002A2C3B">
        <w:t>При</w:t>
      </w:r>
      <w:r w:rsidRPr="00A177A5">
        <w:rPr>
          <w:rPrChange w:id="3961" w:author="만든 이">
            <w:rPr>
              <w:spacing w:val="-4"/>
            </w:rPr>
          </w:rPrChange>
        </w:rPr>
        <w:t xml:space="preserve"> </w:t>
      </w:r>
      <w:r w:rsidRPr="002A2C3B">
        <w:t>CRSwNP,</w:t>
      </w:r>
      <w:r w:rsidRPr="00A177A5">
        <w:rPr>
          <w:rPrChange w:id="3962" w:author="만든 이">
            <w:rPr>
              <w:spacing w:val="-4"/>
            </w:rPr>
          </w:rPrChange>
        </w:rPr>
        <w:t xml:space="preserve"> </w:t>
      </w:r>
      <w:r w:rsidRPr="002A2C3B">
        <w:t>безопасността</w:t>
      </w:r>
      <w:r w:rsidRPr="00A177A5">
        <w:rPr>
          <w:rPrChange w:id="3963" w:author="만든 이">
            <w:rPr>
              <w:spacing w:val="-3"/>
            </w:rPr>
          </w:rPrChange>
        </w:rPr>
        <w:t xml:space="preserve"> </w:t>
      </w:r>
      <w:r w:rsidRPr="002A2C3B">
        <w:t>и</w:t>
      </w:r>
      <w:r w:rsidRPr="00A177A5">
        <w:rPr>
          <w:rPrChange w:id="3964" w:author="만든 이">
            <w:rPr>
              <w:spacing w:val="-3"/>
            </w:rPr>
          </w:rPrChange>
        </w:rPr>
        <w:t xml:space="preserve"> </w:t>
      </w:r>
      <w:r w:rsidRPr="002A2C3B">
        <w:t>ефикасността</w:t>
      </w:r>
      <w:r w:rsidRPr="00A177A5">
        <w:rPr>
          <w:rPrChange w:id="3965" w:author="만든 이">
            <w:rPr>
              <w:spacing w:val="-3"/>
            </w:rPr>
          </w:rPrChange>
        </w:rPr>
        <w:t xml:space="preserve"> </w:t>
      </w:r>
      <w:r w:rsidRPr="002A2C3B">
        <w:t>на</w:t>
      </w:r>
      <w:r w:rsidRPr="00A177A5">
        <w:rPr>
          <w:rPrChange w:id="3966" w:author="만든 이">
            <w:rPr>
              <w:spacing w:val="-1"/>
            </w:rPr>
          </w:rPrChange>
        </w:rPr>
        <w:t xml:space="preserve"> </w:t>
      </w:r>
      <w:r w:rsidRPr="002A2C3B">
        <w:t>омализумаб</w:t>
      </w:r>
      <w:r w:rsidRPr="00A177A5">
        <w:rPr>
          <w:rPrChange w:id="3967" w:author="만든 이">
            <w:rPr>
              <w:spacing w:val="-3"/>
            </w:rPr>
          </w:rPrChange>
        </w:rPr>
        <w:t xml:space="preserve"> </w:t>
      </w:r>
      <w:r w:rsidRPr="002A2C3B">
        <w:t>при</w:t>
      </w:r>
      <w:r w:rsidRPr="00A177A5">
        <w:rPr>
          <w:rPrChange w:id="3968" w:author="만든 이">
            <w:rPr>
              <w:spacing w:val="-4"/>
            </w:rPr>
          </w:rPrChange>
        </w:rPr>
        <w:t xml:space="preserve"> </w:t>
      </w:r>
      <w:r w:rsidRPr="002A2C3B">
        <w:t>пациенти</w:t>
      </w:r>
      <w:r w:rsidRPr="00A177A5">
        <w:rPr>
          <w:rPrChange w:id="3969" w:author="만든 이">
            <w:rPr>
              <w:spacing w:val="-4"/>
            </w:rPr>
          </w:rPrChange>
        </w:rPr>
        <w:t xml:space="preserve"> </w:t>
      </w:r>
      <w:r w:rsidRPr="002A2C3B">
        <w:t>на</w:t>
      </w:r>
      <w:r w:rsidRPr="00A177A5">
        <w:rPr>
          <w:rPrChange w:id="3970" w:author="만든 이">
            <w:rPr>
              <w:spacing w:val="-3"/>
            </w:rPr>
          </w:rPrChange>
        </w:rPr>
        <w:t xml:space="preserve"> </w:t>
      </w:r>
      <w:r w:rsidRPr="002A2C3B">
        <w:t>възраст</w:t>
      </w:r>
      <w:r w:rsidRPr="00A177A5">
        <w:rPr>
          <w:rPrChange w:id="3971" w:author="만든 이">
            <w:rPr>
              <w:spacing w:val="-3"/>
            </w:rPr>
          </w:rPrChange>
        </w:rPr>
        <w:t xml:space="preserve"> </w:t>
      </w:r>
      <w:r w:rsidRPr="002A2C3B">
        <w:t>под 18 години не са установени. Липсват данни.</w:t>
      </w:r>
    </w:p>
    <w:p w14:paraId="0052D994" w14:textId="77777777" w:rsidR="002B41A3" w:rsidRPr="002A2C3B" w:rsidRDefault="002B41A3" w:rsidP="008A619A">
      <w:pPr>
        <w:pStyle w:val="a5"/>
      </w:pPr>
    </w:p>
    <w:p w14:paraId="0571C2D5" w14:textId="77777777" w:rsidR="00E025E0" w:rsidRPr="002A2C3B" w:rsidRDefault="005849C8" w:rsidP="008A619A">
      <w:pPr>
        <w:pStyle w:val="a5"/>
      </w:pPr>
      <w:r w:rsidRPr="002A2C3B">
        <w:t>При</w:t>
      </w:r>
      <w:r w:rsidRPr="00A177A5">
        <w:rPr>
          <w:rPrChange w:id="3972" w:author="만든 이">
            <w:rPr>
              <w:spacing w:val="-3"/>
            </w:rPr>
          </w:rPrChange>
        </w:rPr>
        <w:t xml:space="preserve"> </w:t>
      </w:r>
      <w:r w:rsidRPr="002A2C3B">
        <w:t>ХСУ,</w:t>
      </w:r>
      <w:r w:rsidRPr="00A177A5">
        <w:rPr>
          <w:rPrChange w:id="3973" w:author="만든 이">
            <w:rPr>
              <w:spacing w:val="-3"/>
            </w:rPr>
          </w:rPrChange>
        </w:rPr>
        <w:t xml:space="preserve"> </w:t>
      </w:r>
      <w:r w:rsidRPr="002A2C3B">
        <w:t>безопасността</w:t>
      </w:r>
      <w:r w:rsidRPr="00A177A5">
        <w:rPr>
          <w:rPrChange w:id="3974" w:author="만든 이">
            <w:rPr>
              <w:spacing w:val="-5"/>
            </w:rPr>
          </w:rPrChange>
        </w:rPr>
        <w:t xml:space="preserve"> </w:t>
      </w:r>
      <w:r w:rsidRPr="002A2C3B">
        <w:t>и</w:t>
      </w:r>
      <w:r w:rsidRPr="00A177A5">
        <w:rPr>
          <w:rPrChange w:id="3975" w:author="만든 이">
            <w:rPr>
              <w:spacing w:val="-3"/>
            </w:rPr>
          </w:rPrChange>
        </w:rPr>
        <w:t xml:space="preserve"> </w:t>
      </w:r>
      <w:r w:rsidRPr="002A2C3B">
        <w:t>ефикасността</w:t>
      </w:r>
      <w:r w:rsidRPr="00A177A5">
        <w:rPr>
          <w:rPrChange w:id="3976" w:author="만든 이">
            <w:rPr>
              <w:spacing w:val="-3"/>
            </w:rPr>
          </w:rPrChange>
        </w:rPr>
        <w:t xml:space="preserve"> </w:t>
      </w:r>
      <w:r w:rsidRPr="002A2C3B">
        <w:t>на</w:t>
      </w:r>
      <w:r w:rsidRPr="00A177A5">
        <w:rPr>
          <w:rPrChange w:id="3977" w:author="만든 이">
            <w:rPr>
              <w:spacing w:val="-1"/>
            </w:rPr>
          </w:rPrChange>
        </w:rPr>
        <w:t xml:space="preserve"> </w:t>
      </w:r>
      <w:r w:rsidRPr="002A2C3B">
        <w:t>омализумаб</w:t>
      </w:r>
      <w:r w:rsidRPr="00A177A5">
        <w:rPr>
          <w:rPrChange w:id="3978" w:author="만든 이">
            <w:rPr>
              <w:spacing w:val="-3"/>
            </w:rPr>
          </w:rPrChange>
        </w:rPr>
        <w:t xml:space="preserve"> </w:t>
      </w:r>
      <w:r w:rsidRPr="002A2C3B">
        <w:t>при</w:t>
      </w:r>
      <w:r w:rsidRPr="00A177A5">
        <w:rPr>
          <w:rPrChange w:id="3979" w:author="만든 이">
            <w:rPr>
              <w:spacing w:val="-4"/>
            </w:rPr>
          </w:rPrChange>
        </w:rPr>
        <w:t xml:space="preserve"> </w:t>
      </w:r>
      <w:r w:rsidRPr="002A2C3B">
        <w:t>пациенти</w:t>
      </w:r>
      <w:r w:rsidRPr="00A177A5">
        <w:rPr>
          <w:rPrChange w:id="3980" w:author="만든 이">
            <w:rPr>
              <w:spacing w:val="-4"/>
            </w:rPr>
          </w:rPrChange>
        </w:rPr>
        <w:t xml:space="preserve"> </w:t>
      </w:r>
      <w:r w:rsidRPr="002A2C3B">
        <w:t>на</w:t>
      </w:r>
      <w:r w:rsidRPr="00A177A5">
        <w:rPr>
          <w:rPrChange w:id="3981" w:author="만든 이">
            <w:rPr>
              <w:spacing w:val="-3"/>
            </w:rPr>
          </w:rPrChange>
        </w:rPr>
        <w:t xml:space="preserve"> </w:t>
      </w:r>
      <w:r w:rsidRPr="002A2C3B">
        <w:t>възраст</w:t>
      </w:r>
      <w:r w:rsidRPr="00A177A5">
        <w:rPr>
          <w:rPrChange w:id="3982" w:author="만든 이">
            <w:rPr>
              <w:spacing w:val="-3"/>
            </w:rPr>
          </w:rPrChange>
        </w:rPr>
        <w:t xml:space="preserve"> </w:t>
      </w:r>
      <w:r w:rsidRPr="002A2C3B">
        <w:t>под 12 години не са установени. Липсват данни.</w:t>
      </w:r>
    </w:p>
    <w:p w14:paraId="784C2478" w14:textId="77777777" w:rsidR="006A67A6" w:rsidRPr="002A2C3B" w:rsidRDefault="006A67A6" w:rsidP="008A619A">
      <w:pPr>
        <w:pStyle w:val="a5"/>
      </w:pPr>
    </w:p>
    <w:p w14:paraId="1C1FF58F" w14:textId="77777777" w:rsidR="00E025E0" w:rsidRPr="002A2C3B" w:rsidRDefault="005849C8" w:rsidP="00A52AAA">
      <w:pPr>
        <w:pStyle w:val="a5"/>
        <w:keepNext/>
      </w:pPr>
      <w:r w:rsidRPr="002A2C3B">
        <w:rPr>
          <w:u w:val="single"/>
        </w:rPr>
        <w:t>Начин</w:t>
      </w:r>
      <w:r w:rsidRPr="00A177A5">
        <w:rPr>
          <w:u w:val="single"/>
          <w:rPrChange w:id="3983" w:author="만든 이">
            <w:rPr>
              <w:spacing w:val="-4"/>
              <w:u w:val="single"/>
            </w:rPr>
          </w:rPrChange>
        </w:rPr>
        <w:t xml:space="preserve"> </w:t>
      </w:r>
      <w:r w:rsidRPr="002A2C3B">
        <w:rPr>
          <w:u w:val="single"/>
        </w:rPr>
        <w:t>на</w:t>
      </w:r>
      <w:r w:rsidRPr="00A177A5">
        <w:rPr>
          <w:u w:val="single"/>
          <w:rPrChange w:id="3984" w:author="만든 이">
            <w:rPr>
              <w:spacing w:val="-3"/>
              <w:u w:val="single"/>
            </w:rPr>
          </w:rPrChange>
        </w:rPr>
        <w:t xml:space="preserve"> </w:t>
      </w:r>
      <w:r w:rsidRPr="00A177A5">
        <w:rPr>
          <w:u w:val="single"/>
          <w:rPrChange w:id="3985" w:author="만든 이">
            <w:rPr>
              <w:spacing w:val="-2"/>
              <w:u w:val="single"/>
            </w:rPr>
          </w:rPrChange>
        </w:rPr>
        <w:t>приложение</w:t>
      </w:r>
    </w:p>
    <w:p w14:paraId="111C3A1B" w14:textId="77777777" w:rsidR="00E025E0" w:rsidRPr="002A2C3B" w:rsidRDefault="00E025E0" w:rsidP="00A52AAA">
      <w:pPr>
        <w:pStyle w:val="a5"/>
        <w:keepNext/>
      </w:pPr>
    </w:p>
    <w:p w14:paraId="02EDD868" w14:textId="77777777" w:rsidR="00E025E0" w:rsidRPr="002A2C3B" w:rsidRDefault="005849C8" w:rsidP="008A619A">
      <w:pPr>
        <w:pStyle w:val="a5"/>
      </w:pPr>
      <w:r w:rsidRPr="002A2C3B">
        <w:t>Само</w:t>
      </w:r>
      <w:r w:rsidRPr="00A177A5">
        <w:rPr>
          <w:rPrChange w:id="3986" w:author="만든 이">
            <w:rPr>
              <w:spacing w:val="-3"/>
            </w:rPr>
          </w:rPrChange>
        </w:rPr>
        <w:t xml:space="preserve"> </w:t>
      </w:r>
      <w:r w:rsidRPr="002A2C3B">
        <w:t>за</w:t>
      </w:r>
      <w:r w:rsidRPr="00A177A5">
        <w:rPr>
          <w:rPrChange w:id="3987" w:author="만든 이">
            <w:rPr>
              <w:spacing w:val="-3"/>
            </w:rPr>
          </w:rPrChange>
        </w:rPr>
        <w:t xml:space="preserve"> </w:t>
      </w:r>
      <w:r w:rsidRPr="002A2C3B">
        <w:t>подкожно</w:t>
      </w:r>
      <w:r w:rsidRPr="00A177A5">
        <w:rPr>
          <w:rPrChange w:id="3988" w:author="만든 이">
            <w:rPr>
              <w:spacing w:val="-6"/>
            </w:rPr>
          </w:rPrChange>
        </w:rPr>
        <w:t xml:space="preserve"> </w:t>
      </w:r>
      <w:r w:rsidRPr="002A2C3B">
        <w:t>приложение.</w:t>
      </w:r>
      <w:r w:rsidRPr="00A177A5">
        <w:rPr>
          <w:rPrChange w:id="3989" w:author="만든 이">
            <w:rPr>
              <w:spacing w:val="-2"/>
            </w:rPr>
          </w:rPrChange>
        </w:rPr>
        <w:t xml:space="preserve"> </w:t>
      </w:r>
      <w:r w:rsidRPr="002A2C3B">
        <w:t>Омализумаб</w:t>
      </w:r>
      <w:r w:rsidRPr="00A177A5">
        <w:rPr>
          <w:rPrChange w:id="3990" w:author="만든 이">
            <w:rPr>
              <w:spacing w:val="-3"/>
            </w:rPr>
          </w:rPrChange>
        </w:rPr>
        <w:t xml:space="preserve"> </w:t>
      </w:r>
      <w:r w:rsidRPr="002A2C3B">
        <w:t>не</w:t>
      </w:r>
      <w:r w:rsidRPr="00A177A5">
        <w:rPr>
          <w:rPrChange w:id="3991" w:author="만든 이">
            <w:rPr>
              <w:spacing w:val="-3"/>
            </w:rPr>
          </w:rPrChange>
        </w:rPr>
        <w:t xml:space="preserve"> </w:t>
      </w:r>
      <w:r w:rsidRPr="002A2C3B">
        <w:t>трябва</w:t>
      </w:r>
      <w:r w:rsidRPr="00A177A5">
        <w:rPr>
          <w:rPrChange w:id="3992" w:author="만든 이">
            <w:rPr>
              <w:spacing w:val="-3"/>
            </w:rPr>
          </w:rPrChange>
        </w:rPr>
        <w:t xml:space="preserve"> </w:t>
      </w:r>
      <w:r w:rsidRPr="002A2C3B">
        <w:t>да</w:t>
      </w:r>
      <w:r w:rsidRPr="00A177A5">
        <w:rPr>
          <w:rPrChange w:id="3993" w:author="만든 이">
            <w:rPr>
              <w:spacing w:val="-3"/>
            </w:rPr>
          </w:rPrChange>
        </w:rPr>
        <w:t xml:space="preserve"> </w:t>
      </w:r>
      <w:r w:rsidRPr="002A2C3B">
        <w:t>се</w:t>
      </w:r>
      <w:r w:rsidRPr="00A177A5">
        <w:rPr>
          <w:rPrChange w:id="3994" w:author="만든 이">
            <w:rPr>
              <w:spacing w:val="-3"/>
            </w:rPr>
          </w:rPrChange>
        </w:rPr>
        <w:t xml:space="preserve"> </w:t>
      </w:r>
      <w:r w:rsidRPr="002A2C3B">
        <w:t>прилага</w:t>
      </w:r>
      <w:r w:rsidRPr="00A177A5">
        <w:rPr>
          <w:rPrChange w:id="3995" w:author="만든 이">
            <w:rPr>
              <w:spacing w:val="-3"/>
            </w:rPr>
          </w:rPrChange>
        </w:rPr>
        <w:t xml:space="preserve"> </w:t>
      </w:r>
      <w:r w:rsidRPr="002A2C3B">
        <w:t>интравенозно</w:t>
      </w:r>
      <w:r w:rsidRPr="00A177A5">
        <w:rPr>
          <w:rPrChange w:id="3996" w:author="만든 이">
            <w:rPr>
              <w:spacing w:val="-3"/>
            </w:rPr>
          </w:rPrChange>
        </w:rPr>
        <w:t xml:space="preserve"> </w:t>
      </w:r>
      <w:r w:rsidRPr="002A2C3B">
        <w:t xml:space="preserve">или </w:t>
      </w:r>
      <w:r w:rsidRPr="00A177A5">
        <w:rPr>
          <w:rPrChange w:id="3997" w:author="만든 이">
            <w:rPr>
              <w:spacing w:val="-2"/>
            </w:rPr>
          </w:rPrChange>
        </w:rPr>
        <w:t>интрамускулно.</w:t>
      </w:r>
    </w:p>
    <w:p w14:paraId="7993C2E7" w14:textId="77777777" w:rsidR="006A67A6" w:rsidRPr="002A2C3B" w:rsidRDefault="006A67A6" w:rsidP="008A619A">
      <w:pPr>
        <w:pStyle w:val="a5"/>
      </w:pPr>
    </w:p>
    <w:p w14:paraId="34A90FCE" w14:textId="21F0C93C" w:rsidR="00B02297" w:rsidRPr="002A2C3B" w:rsidRDefault="00AB39E0" w:rsidP="008A619A">
      <w:pPr>
        <w:pStyle w:val="a5"/>
      </w:pPr>
      <w:del w:id="3998" w:author="만든 이">
        <w:r>
          <w:delText>Всички видове</w:delText>
        </w:r>
      </w:del>
      <w:ins w:id="3999" w:author="만든 이">
        <w:r w:rsidR="005727E2" w:rsidRPr="002A2C3B">
          <w:t>Предварително напълнената спринцовка Omlyclo 300 mg и всички дози (75 mg и 150 mg)</w:t>
        </w:r>
      </w:ins>
      <w:r w:rsidR="005727E2" w:rsidRPr="002A2C3B">
        <w:t xml:space="preserve"> предварително </w:t>
      </w:r>
      <w:del w:id="4000" w:author="만든 이">
        <w:r>
          <w:delText>напълнени писалки Omlyclo с различно количество на активното вещество в дозова единица</w:delText>
        </w:r>
      </w:del>
      <w:ins w:id="4001" w:author="만든 이">
        <w:r w:rsidR="005727E2" w:rsidRPr="002A2C3B">
          <w:t>напълнена писалка</w:t>
        </w:r>
      </w:ins>
      <w:r w:rsidR="005727E2" w:rsidRPr="002A2C3B">
        <w:t xml:space="preserve"> не са предназначени за </w:t>
      </w:r>
      <w:del w:id="4002" w:author="만든 이">
        <w:r>
          <w:delText>употреба</w:delText>
        </w:r>
      </w:del>
      <w:ins w:id="4003" w:author="만든 이">
        <w:r w:rsidR="005727E2" w:rsidRPr="002A2C3B">
          <w:t>използване</w:t>
        </w:r>
      </w:ins>
      <w:r w:rsidR="005727E2" w:rsidRPr="002A2C3B">
        <w:t xml:space="preserve"> при деца</w:t>
      </w:r>
      <w:ins w:id="4004" w:author="만든 이">
        <w:r w:rsidR="005727E2" w:rsidRPr="002A2C3B">
          <w:t>, които са</w:t>
        </w:r>
      </w:ins>
      <w:r w:rsidR="005727E2" w:rsidRPr="002A2C3B">
        <w:t xml:space="preserve"> на възраст &lt; 12</w:t>
      </w:r>
      <w:del w:id="4005" w:author="만든 이">
        <w:r>
          <w:delText> </w:delText>
        </w:r>
      </w:del>
      <w:ins w:id="4006" w:author="만든 이">
        <w:r w:rsidR="005727E2" w:rsidRPr="002A2C3B">
          <w:t xml:space="preserve"> </w:t>
        </w:r>
      </w:ins>
      <w:r w:rsidR="005727E2" w:rsidRPr="002A2C3B">
        <w:t>години.</w:t>
      </w:r>
      <w:del w:id="4007" w:author="만든 이">
        <w:r>
          <w:delText xml:space="preserve"> </w:delText>
        </w:r>
      </w:del>
      <w:r w:rsidR="005727E2" w:rsidRPr="002A2C3B">
        <w:t xml:space="preserve"> Предварително напълнена спринцовка Omlyclo 75 mg и предварително напълнена спринцовка Omlyclo 150 mg могат да се използват при деца на възраст от 6 до 11 години с алергична астма.</w:t>
      </w:r>
    </w:p>
    <w:p w14:paraId="54D0345E" w14:textId="77777777" w:rsidR="00B02297" w:rsidRPr="002A2C3B" w:rsidRDefault="00B02297" w:rsidP="008A619A">
      <w:pPr>
        <w:pStyle w:val="a5"/>
      </w:pPr>
    </w:p>
    <w:p w14:paraId="5275CE84" w14:textId="77777777" w:rsidR="00E025E0" w:rsidRPr="002A2C3B" w:rsidRDefault="005849C8" w:rsidP="00F559C4">
      <w:pPr>
        <w:pStyle w:val="a5"/>
        <w:keepNext/>
        <w:widowControl/>
      </w:pPr>
      <w:r w:rsidRPr="002A2C3B">
        <w:lastRenderedPageBreak/>
        <w:t>Ако</w:t>
      </w:r>
      <w:r w:rsidRPr="00A177A5">
        <w:rPr>
          <w:rPrChange w:id="4008" w:author="만든 이">
            <w:rPr>
              <w:spacing w:val="-3"/>
            </w:rPr>
          </w:rPrChange>
        </w:rPr>
        <w:t xml:space="preserve"> </w:t>
      </w:r>
      <w:r w:rsidRPr="002A2C3B">
        <w:t>е</w:t>
      </w:r>
      <w:r w:rsidRPr="00A177A5">
        <w:rPr>
          <w:rPrChange w:id="4009" w:author="만든 이">
            <w:rPr>
              <w:spacing w:val="-3"/>
            </w:rPr>
          </w:rPrChange>
        </w:rPr>
        <w:t xml:space="preserve"> </w:t>
      </w:r>
      <w:r w:rsidRPr="002A2C3B">
        <w:t>необходима</w:t>
      </w:r>
      <w:r w:rsidRPr="00A177A5">
        <w:rPr>
          <w:rPrChange w:id="4010" w:author="만든 이">
            <w:rPr>
              <w:spacing w:val="-3"/>
            </w:rPr>
          </w:rPrChange>
        </w:rPr>
        <w:t xml:space="preserve"> </w:t>
      </w:r>
      <w:r w:rsidRPr="002A2C3B">
        <w:t>повече</w:t>
      </w:r>
      <w:r w:rsidRPr="00A177A5">
        <w:rPr>
          <w:rPrChange w:id="4011" w:author="만든 이">
            <w:rPr>
              <w:spacing w:val="-6"/>
            </w:rPr>
          </w:rPrChange>
        </w:rPr>
        <w:t xml:space="preserve"> </w:t>
      </w:r>
      <w:r w:rsidRPr="002A2C3B">
        <w:t>от</w:t>
      </w:r>
      <w:r w:rsidRPr="00A177A5">
        <w:rPr>
          <w:rPrChange w:id="4012" w:author="만든 이">
            <w:rPr>
              <w:spacing w:val="-3"/>
            </w:rPr>
          </w:rPrChange>
        </w:rPr>
        <w:t xml:space="preserve"> </w:t>
      </w:r>
      <w:r w:rsidRPr="002A2C3B">
        <w:t>една</w:t>
      </w:r>
      <w:r w:rsidRPr="00A177A5">
        <w:rPr>
          <w:rPrChange w:id="4013" w:author="만든 이">
            <w:rPr>
              <w:spacing w:val="-3"/>
            </w:rPr>
          </w:rPrChange>
        </w:rPr>
        <w:t xml:space="preserve"> </w:t>
      </w:r>
      <w:r w:rsidRPr="002A2C3B">
        <w:t>инжекция</w:t>
      </w:r>
      <w:r w:rsidRPr="00A177A5">
        <w:rPr>
          <w:rPrChange w:id="4014" w:author="만든 이">
            <w:rPr>
              <w:spacing w:val="-4"/>
            </w:rPr>
          </w:rPrChange>
        </w:rPr>
        <w:t xml:space="preserve"> </w:t>
      </w:r>
      <w:r w:rsidRPr="002A2C3B">
        <w:t>за</w:t>
      </w:r>
      <w:r w:rsidRPr="00A177A5">
        <w:rPr>
          <w:rPrChange w:id="4015" w:author="만든 이">
            <w:rPr>
              <w:spacing w:val="-5"/>
            </w:rPr>
          </w:rPrChange>
        </w:rPr>
        <w:t xml:space="preserve"> </w:t>
      </w:r>
      <w:r w:rsidRPr="002A2C3B">
        <w:t>достигане</w:t>
      </w:r>
      <w:r w:rsidRPr="00A177A5">
        <w:rPr>
          <w:rPrChange w:id="4016" w:author="만든 이">
            <w:rPr>
              <w:spacing w:val="-3"/>
            </w:rPr>
          </w:rPrChange>
        </w:rPr>
        <w:t xml:space="preserve"> </w:t>
      </w:r>
      <w:r w:rsidRPr="002A2C3B">
        <w:t>на</w:t>
      </w:r>
      <w:r w:rsidRPr="00A177A5">
        <w:rPr>
          <w:rPrChange w:id="4017" w:author="만든 이">
            <w:rPr>
              <w:spacing w:val="-2"/>
            </w:rPr>
          </w:rPrChange>
        </w:rPr>
        <w:t xml:space="preserve"> </w:t>
      </w:r>
      <w:r w:rsidRPr="002A2C3B">
        <w:t>определената</w:t>
      </w:r>
      <w:r w:rsidRPr="00A177A5">
        <w:rPr>
          <w:rPrChange w:id="4018" w:author="만든 이">
            <w:rPr>
              <w:spacing w:val="-2"/>
            </w:rPr>
          </w:rPrChange>
        </w:rPr>
        <w:t xml:space="preserve"> </w:t>
      </w:r>
      <w:r w:rsidRPr="002A2C3B">
        <w:t>доза,</w:t>
      </w:r>
      <w:r w:rsidRPr="00A177A5">
        <w:rPr>
          <w:rPrChange w:id="4019" w:author="만든 이">
            <w:rPr>
              <w:spacing w:val="-3"/>
            </w:rPr>
          </w:rPrChange>
        </w:rPr>
        <w:t xml:space="preserve"> </w:t>
      </w:r>
      <w:r w:rsidRPr="002A2C3B">
        <w:t>инжекциите трябва да бъдат разделени на две или повече места на инжектиране (Таблица 1).</w:t>
      </w:r>
    </w:p>
    <w:p w14:paraId="0C808C07" w14:textId="77777777" w:rsidR="00E025E0" w:rsidRPr="002A2C3B" w:rsidRDefault="00E025E0" w:rsidP="008A619A">
      <w:pPr>
        <w:pStyle w:val="a5"/>
      </w:pPr>
    </w:p>
    <w:p w14:paraId="3A889580" w14:textId="77777777" w:rsidR="00E025E0" w:rsidRPr="002A2C3B" w:rsidRDefault="005849C8" w:rsidP="00367154">
      <w:pPr>
        <w:pStyle w:val="a5"/>
        <w:keepNext/>
        <w:keepLines/>
      </w:pPr>
      <w:r w:rsidRPr="002A2C3B">
        <w:t>Пациентите, при които липсва анамнеза за анафилаксия, могат да си поставят сами инжекциите</w:t>
      </w:r>
      <w:r w:rsidRPr="00A177A5">
        <w:rPr>
          <w:rPrChange w:id="4020" w:author="만든 이">
            <w:rPr>
              <w:spacing w:val="-2"/>
            </w:rPr>
          </w:rPrChange>
        </w:rPr>
        <w:t xml:space="preserve"> </w:t>
      </w:r>
      <w:r w:rsidRPr="002A2C3B">
        <w:t>Omlyclo</w:t>
      </w:r>
      <w:r w:rsidRPr="00A177A5">
        <w:rPr>
          <w:rPrChange w:id="4021" w:author="만든 이">
            <w:rPr>
              <w:spacing w:val="-2"/>
            </w:rPr>
          </w:rPrChange>
        </w:rPr>
        <w:t xml:space="preserve"> </w:t>
      </w:r>
      <w:r w:rsidRPr="002A2C3B">
        <w:t>или</w:t>
      </w:r>
      <w:r w:rsidRPr="00A177A5">
        <w:rPr>
          <w:rPrChange w:id="4022" w:author="만든 이">
            <w:rPr>
              <w:spacing w:val="-2"/>
            </w:rPr>
          </w:rPrChange>
        </w:rPr>
        <w:t xml:space="preserve"> </w:t>
      </w:r>
      <w:r w:rsidRPr="002A2C3B">
        <w:t>да</w:t>
      </w:r>
      <w:r w:rsidRPr="00A177A5">
        <w:rPr>
          <w:rPrChange w:id="4023" w:author="만든 이">
            <w:rPr>
              <w:spacing w:val="-4"/>
            </w:rPr>
          </w:rPrChange>
        </w:rPr>
        <w:t xml:space="preserve"> </w:t>
      </w:r>
      <w:r w:rsidRPr="002A2C3B">
        <w:t>бъдат</w:t>
      </w:r>
      <w:r w:rsidRPr="00A177A5">
        <w:rPr>
          <w:rPrChange w:id="4024" w:author="만든 이">
            <w:rPr>
              <w:spacing w:val="-2"/>
            </w:rPr>
          </w:rPrChange>
        </w:rPr>
        <w:t xml:space="preserve"> </w:t>
      </w:r>
      <w:r w:rsidRPr="002A2C3B">
        <w:t>инжектирани</w:t>
      </w:r>
      <w:r w:rsidRPr="00A177A5">
        <w:rPr>
          <w:rPrChange w:id="4025" w:author="만든 이">
            <w:rPr>
              <w:spacing w:val="-5"/>
            </w:rPr>
          </w:rPrChange>
        </w:rPr>
        <w:t xml:space="preserve"> </w:t>
      </w:r>
      <w:r w:rsidRPr="002A2C3B">
        <w:t>от</w:t>
      </w:r>
      <w:r w:rsidRPr="00A177A5">
        <w:rPr>
          <w:rPrChange w:id="4026" w:author="만든 이">
            <w:rPr>
              <w:spacing w:val="-2"/>
            </w:rPr>
          </w:rPrChange>
        </w:rPr>
        <w:t xml:space="preserve"> </w:t>
      </w:r>
      <w:r w:rsidRPr="002A2C3B">
        <w:t>човека,</w:t>
      </w:r>
      <w:r w:rsidRPr="00A177A5">
        <w:rPr>
          <w:rPrChange w:id="4027" w:author="만든 이">
            <w:rPr>
              <w:spacing w:val="-2"/>
            </w:rPr>
          </w:rPrChange>
        </w:rPr>
        <w:t xml:space="preserve"> </w:t>
      </w:r>
      <w:r w:rsidRPr="002A2C3B">
        <w:t>който</w:t>
      </w:r>
      <w:r w:rsidRPr="00A177A5">
        <w:rPr>
          <w:rPrChange w:id="4028" w:author="만든 이">
            <w:rPr>
              <w:spacing w:val="-2"/>
            </w:rPr>
          </w:rPrChange>
        </w:rPr>
        <w:t xml:space="preserve"> </w:t>
      </w:r>
      <w:r w:rsidRPr="002A2C3B">
        <w:t>полага</w:t>
      </w:r>
      <w:r w:rsidRPr="00A177A5">
        <w:rPr>
          <w:rPrChange w:id="4029" w:author="만든 이">
            <w:rPr>
              <w:spacing w:val="-4"/>
            </w:rPr>
          </w:rPrChange>
        </w:rPr>
        <w:t xml:space="preserve"> </w:t>
      </w:r>
      <w:r w:rsidRPr="002A2C3B">
        <w:t>грижи</w:t>
      </w:r>
      <w:r w:rsidRPr="00A177A5">
        <w:rPr>
          <w:rPrChange w:id="4030" w:author="만든 이">
            <w:rPr>
              <w:spacing w:val="-5"/>
            </w:rPr>
          </w:rPrChange>
        </w:rPr>
        <w:t xml:space="preserve"> </w:t>
      </w:r>
      <w:r w:rsidRPr="002A2C3B">
        <w:t>за</w:t>
      </w:r>
      <w:r w:rsidRPr="00A177A5">
        <w:rPr>
          <w:rPrChange w:id="4031" w:author="만든 이">
            <w:rPr>
              <w:spacing w:val="-2"/>
            </w:rPr>
          </w:rPrChange>
        </w:rPr>
        <w:t xml:space="preserve"> </w:t>
      </w:r>
      <w:r w:rsidRPr="002A2C3B">
        <w:t>тях,</w:t>
      </w:r>
      <w:r w:rsidRPr="00A177A5">
        <w:rPr>
          <w:rPrChange w:id="4032" w:author="만든 이">
            <w:rPr>
              <w:spacing w:val="-2"/>
            </w:rPr>
          </w:rPrChange>
        </w:rPr>
        <w:t xml:space="preserve"> </w:t>
      </w:r>
      <w:r w:rsidRPr="002A2C3B">
        <w:t>след 4-тата доза, ако техният лекуващ лекар прецени, че това е подходящо (вж. точка 4.4).</w:t>
      </w:r>
    </w:p>
    <w:p w14:paraId="24DC28BE" w14:textId="77777777" w:rsidR="00E025E0" w:rsidRPr="002A2C3B" w:rsidRDefault="005849C8" w:rsidP="008A619A">
      <w:pPr>
        <w:pStyle w:val="a5"/>
      </w:pPr>
      <w:r w:rsidRPr="002A2C3B">
        <w:t>Пациентът</w:t>
      </w:r>
      <w:r w:rsidRPr="00A177A5">
        <w:rPr>
          <w:rPrChange w:id="4033" w:author="만든 이">
            <w:rPr>
              <w:spacing w:val="-3"/>
            </w:rPr>
          </w:rPrChange>
        </w:rPr>
        <w:t xml:space="preserve"> </w:t>
      </w:r>
      <w:r w:rsidRPr="002A2C3B">
        <w:t>или</w:t>
      </w:r>
      <w:r w:rsidRPr="00A177A5">
        <w:rPr>
          <w:rPrChange w:id="4034" w:author="만든 이">
            <w:rPr>
              <w:spacing w:val="-3"/>
            </w:rPr>
          </w:rPrChange>
        </w:rPr>
        <w:t xml:space="preserve"> </w:t>
      </w:r>
      <w:r w:rsidRPr="002A2C3B">
        <w:t>човекът,</w:t>
      </w:r>
      <w:r w:rsidRPr="00A177A5">
        <w:rPr>
          <w:rPrChange w:id="4035" w:author="만든 이">
            <w:rPr>
              <w:spacing w:val="-5"/>
            </w:rPr>
          </w:rPrChange>
        </w:rPr>
        <w:t xml:space="preserve"> </w:t>
      </w:r>
      <w:r w:rsidRPr="002A2C3B">
        <w:t>който</w:t>
      </w:r>
      <w:r w:rsidRPr="00A177A5">
        <w:rPr>
          <w:rPrChange w:id="4036" w:author="만든 이">
            <w:rPr>
              <w:spacing w:val="-3"/>
            </w:rPr>
          </w:rPrChange>
        </w:rPr>
        <w:t xml:space="preserve"> </w:t>
      </w:r>
      <w:r w:rsidRPr="002A2C3B">
        <w:t>полага</w:t>
      </w:r>
      <w:r w:rsidRPr="00A177A5">
        <w:rPr>
          <w:rPrChange w:id="4037" w:author="만든 이">
            <w:rPr>
              <w:spacing w:val="-3"/>
            </w:rPr>
          </w:rPrChange>
        </w:rPr>
        <w:t xml:space="preserve"> </w:t>
      </w:r>
      <w:r w:rsidRPr="002A2C3B">
        <w:t>грижи</w:t>
      </w:r>
      <w:r w:rsidRPr="00A177A5">
        <w:rPr>
          <w:rPrChange w:id="4038" w:author="만든 이">
            <w:rPr>
              <w:spacing w:val="-3"/>
            </w:rPr>
          </w:rPrChange>
        </w:rPr>
        <w:t xml:space="preserve"> </w:t>
      </w:r>
      <w:r w:rsidRPr="002A2C3B">
        <w:t>за</w:t>
      </w:r>
      <w:r w:rsidRPr="00A177A5">
        <w:rPr>
          <w:rPrChange w:id="4039" w:author="만든 이">
            <w:rPr>
              <w:spacing w:val="-3"/>
            </w:rPr>
          </w:rPrChange>
        </w:rPr>
        <w:t xml:space="preserve"> </w:t>
      </w:r>
      <w:r w:rsidRPr="002A2C3B">
        <w:t>него,</w:t>
      </w:r>
      <w:r w:rsidRPr="00A177A5">
        <w:rPr>
          <w:rPrChange w:id="4040" w:author="만든 이">
            <w:rPr>
              <w:spacing w:val="-3"/>
            </w:rPr>
          </w:rPrChange>
        </w:rPr>
        <w:t xml:space="preserve"> </w:t>
      </w:r>
      <w:r w:rsidRPr="002A2C3B">
        <w:t>трябва</w:t>
      </w:r>
      <w:r w:rsidRPr="00A177A5">
        <w:rPr>
          <w:rPrChange w:id="4041" w:author="만든 이">
            <w:rPr>
              <w:spacing w:val="-3"/>
            </w:rPr>
          </w:rPrChange>
        </w:rPr>
        <w:t xml:space="preserve"> </w:t>
      </w:r>
      <w:r w:rsidRPr="002A2C3B">
        <w:t>да</w:t>
      </w:r>
      <w:r w:rsidRPr="00A177A5">
        <w:rPr>
          <w:rPrChange w:id="4042" w:author="만든 이">
            <w:rPr>
              <w:spacing w:val="-4"/>
            </w:rPr>
          </w:rPrChange>
        </w:rPr>
        <w:t xml:space="preserve"> </w:t>
      </w:r>
      <w:r w:rsidRPr="002A2C3B">
        <w:t>бъдат</w:t>
      </w:r>
      <w:r w:rsidRPr="00A177A5">
        <w:rPr>
          <w:rPrChange w:id="4043" w:author="만든 이">
            <w:rPr>
              <w:spacing w:val="-3"/>
            </w:rPr>
          </w:rPrChange>
        </w:rPr>
        <w:t xml:space="preserve"> </w:t>
      </w:r>
      <w:r w:rsidRPr="002A2C3B">
        <w:t>обучени</w:t>
      </w:r>
      <w:r w:rsidRPr="00A177A5">
        <w:rPr>
          <w:rPrChange w:id="4044" w:author="만든 이">
            <w:rPr>
              <w:spacing w:val="-3"/>
            </w:rPr>
          </w:rPrChange>
        </w:rPr>
        <w:t xml:space="preserve"> </w:t>
      </w:r>
      <w:r w:rsidRPr="002A2C3B">
        <w:t>на</w:t>
      </w:r>
      <w:r w:rsidRPr="00A177A5">
        <w:rPr>
          <w:rPrChange w:id="4045" w:author="만든 이">
            <w:rPr>
              <w:spacing w:val="-3"/>
            </w:rPr>
          </w:rPrChange>
        </w:rPr>
        <w:t xml:space="preserve"> </w:t>
      </w:r>
      <w:r w:rsidRPr="002A2C3B">
        <w:t>правилната техника на инжектиране и да разпознават ранните признаци и симптоми на сериозните алергични реакции.</w:t>
      </w:r>
    </w:p>
    <w:p w14:paraId="2D13C150" w14:textId="77777777" w:rsidR="00E025E0" w:rsidRPr="002A2C3B" w:rsidRDefault="00E025E0" w:rsidP="008A619A">
      <w:pPr>
        <w:pStyle w:val="a5"/>
      </w:pPr>
    </w:p>
    <w:p w14:paraId="69EBEE0E" w14:textId="77777777" w:rsidR="00E025E0" w:rsidRPr="002A2C3B" w:rsidRDefault="005849C8" w:rsidP="008A619A">
      <w:pPr>
        <w:pStyle w:val="a5"/>
      </w:pPr>
      <w:r w:rsidRPr="002A2C3B">
        <w:t>Пациентът или човекът,</w:t>
      </w:r>
      <w:r w:rsidRPr="00A177A5">
        <w:rPr>
          <w:rPrChange w:id="4046" w:author="만든 이">
            <w:rPr>
              <w:spacing w:val="-1"/>
            </w:rPr>
          </w:rPrChange>
        </w:rPr>
        <w:t xml:space="preserve"> </w:t>
      </w:r>
      <w:r w:rsidRPr="002A2C3B">
        <w:t>който полага грижи за него, трябва да бъдат инструктирани да инжектират</w:t>
      </w:r>
      <w:r w:rsidRPr="00A177A5">
        <w:rPr>
          <w:rPrChange w:id="4047" w:author="만든 이">
            <w:rPr>
              <w:spacing w:val="-3"/>
            </w:rPr>
          </w:rPrChange>
        </w:rPr>
        <w:t xml:space="preserve"> </w:t>
      </w:r>
      <w:r w:rsidRPr="002A2C3B">
        <w:t>цялото</w:t>
      </w:r>
      <w:r w:rsidRPr="00A177A5">
        <w:rPr>
          <w:rPrChange w:id="4048" w:author="만든 이">
            <w:rPr>
              <w:spacing w:val="-6"/>
            </w:rPr>
          </w:rPrChange>
        </w:rPr>
        <w:t xml:space="preserve"> </w:t>
      </w:r>
      <w:r w:rsidRPr="002A2C3B">
        <w:t>количество</w:t>
      </w:r>
      <w:r w:rsidRPr="00A177A5">
        <w:rPr>
          <w:rPrChange w:id="4049" w:author="만든 이">
            <w:rPr>
              <w:spacing w:val="-3"/>
            </w:rPr>
          </w:rPrChange>
        </w:rPr>
        <w:t xml:space="preserve"> </w:t>
      </w:r>
      <w:r w:rsidRPr="002A2C3B">
        <w:t>Omlyclo,</w:t>
      </w:r>
      <w:r w:rsidRPr="00A177A5">
        <w:rPr>
          <w:rPrChange w:id="4050" w:author="만든 이">
            <w:rPr>
              <w:spacing w:val="-6"/>
            </w:rPr>
          </w:rPrChange>
        </w:rPr>
        <w:t xml:space="preserve"> </w:t>
      </w:r>
      <w:r w:rsidRPr="002A2C3B">
        <w:t>съгласно</w:t>
      </w:r>
      <w:r w:rsidRPr="00A177A5">
        <w:rPr>
          <w:rPrChange w:id="4051" w:author="만든 이">
            <w:rPr>
              <w:spacing w:val="-3"/>
            </w:rPr>
          </w:rPrChange>
        </w:rPr>
        <w:t xml:space="preserve"> </w:t>
      </w:r>
      <w:r w:rsidRPr="002A2C3B">
        <w:t>указанията</w:t>
      </w:r>
      <w:r w:rsidRPr="00A177A5">
        <w:rPr>
          <w:rPrChange w:id="4052" w:author="만든 이">
            <w:rPr>
              <w:spacing w:val="-3"/>
            </w:rPr>
          </w:rPrChange>
        </w:rPr>
        <w:t xml:space="preserve"> </w:t>
      </w:r>
      <w:r w:rsidRPr="002A2C3B">
        <w:t>за</w:t>
      </w:r>
      <w:r w:rsidRPr="00A177A5">
        <w:rPr>
          <w:rPrChange w:id="4053" w:author="만든 이">
            <w:rPr>
              <w:spacing w:val="-3"/>
            </w:rPr>
          </w:rPrChange>
        </w:rPr>
        <w:t xml:space="preserve"> </w:t>
      </w:r>
      <w:r w:rsidRPr="002A2C3B">
        <w:t>употреба,</w:t>
      </w:r>
      <w:r w:rsidRPr="00A177A5">
        <w:rPr>
          <w:rPrChange w:id="4054" w:author="만든 이">
            <w:rPr>
              <w:spacing w:val="-3"/>
            </w:rPr>
          </w:rPrChange>
        </w:rPr>
        <w:t xml:space="preserve"> </w:t>
      </w:r>
      <w:r w:rsidRPr="002A2C3B">
        <w:t>предоставени</w:t>
      </w:r>
      <w:r w:rsidRPr="00A177A5">
        <w:rPr>
          <w:rPrChange w:id="4055" w:author="만든 이">
            <w:rPr>
              <w:spacing w:val="-4"/>
            </w:rPr>
          </w:rPrChange>
        </w:rPr>
        <w:t xml:space="preserve"> </w:t>
      </w:r>
      <w:r w:rsidRPr="002A2C3B">
        <w:t xml:space="preserve">в </w:t>
      </w:r>
      <w:r w:rsidRPr="00A177A5">
        <w:rPr>
          <w:rPrChange w:id="4056" w:author="만든 이">
            <w:rPr>
              <w:spacing w:val="-2"/>
            </w:rPr>
          </w:rPrChange>
        </w:rPr>
        <w:t>листовката.</w:t>
      </w:r>
    </w:p>
    <w:p w14:paraId="1B1880AE" w14:textId="77777777" w:rsidR="00E025E0" w:rsidRPr="002A2C3B" w:rsidRDefault="00E025E0" w:rsidP="008A619A">
      <w:pPr>
        <w:pStyle w:val="a5"/>
      </w:pPr>
    </w:p>
    <w:p w14:paraId="160D54C7" w14:textId="77777777" w:rsidR="00E025E0" w:rsidRPr="002A2C3B" w:rsidRDefault="00535E99" w:rsidP="00A52AAA">
      <w:pPr>
        <w:pStyle w:val="Style2"/>
        <w:keepNext/>
        <w:outlineLvl w:val="9"/>
      </w:pPr>
      <w:r w:rsidRPr="002A2C3B">
        <w:t>4.3</w:t>
      </w:r>
      <w:r w:rsidRPr="002A2C3B">
        <w:tab/>
        <w:t>Противопоказания</w:t>
      </w:r>
    </w:p>
    <w:p w14:paraId="187A074C" w14:textId="77777777" w:rsidR="00E025E0" w:rsidRPr="002A2C3B" w:rsidRDefault="00E025E0" w:rsidP="00A52AAA">
      <w:pPr>
        <w:pStyle w:val="a5"/>
        <w:keepNext/>
      </w:pPr>
    </w:p>
    <w:p w14:paraId="1C76C082" w14:textId="77777777" w:rsidR="00E025E0" w:rsidRPr="002A2C3B" w:rsidRDefault="005849C8" w:rsidP="008A619A">
      <w:pPr>
        <w:pStyle w:val="a5"/>
      </w:pPr>
      <w:r w:rsidRPr="002A2C3B">
        <w:t>Свръхчувствителност</w:t>
      </w:r>
      <w:r w:rsidRPr="00A177A5">
        <w:rPr>
          <w:rPrChange w:id="4057" w:author="만든 이">
            <w:rPr>
              <w:spacing w:val="-7"/>
            </w:rPr>
          </w:rPrChange>
        </w:rPr>
        <w:t xml:space="preserve"> </w:t>
      </w:r>
      <w:r w:rsidRPr="002A2C3B">
        <w:t>към</w:t>
      </w:r>
      <w:r w:rsidRPr="00A177A5">
        <w:rPr>
          <w:rPrChange w:id="4058" w:author="만든 이">
            <w:rPr>
              <w:spacing w:val="-4"/>
            </w:rPr>
          </w:rPrChange>
        </w:rPr>
        <w:t xml:space="preserve"> </w:t>
      </w:r>
      <w:r w:rsidRPr="002A2C3B">
        <w:t>активното</w:t>
      </w:r>
      <w:r w:rsidRPr="00A177A5">
        <w:rPr>
          <w:rPrChange w:id="4059" w:author="만든 이">
            <w:rPr>
              <w:spacing w:val="-4"/>
            </w:rPr>
          </w:rPrChange>
        </w:rPr>
        <w:t xml:space="preserve"> </w:t>
      </w:r>
      <w:r w:rsidRPr="002A2C3B">
        <w:t>вещество</w:t>
      </w:r>
      <w:r w:rsidRPr="00A177A5">
        <w:rPr>
          <w:rPrChange w:id="4060" w:author="만든 이">
            <w:rPr>
              <w:spacing w:val="-4"/>
            </w:rPr>
          </w:rPrChange>
        </w:rPr>
        <w:t xml:space="preserve"> </w:t>
      </w:r>
      <w:r w:rsidRPr="002A2C3B">
        <w:t>или</w:t>
      </w:r>
      <w:r w:rsidRPr="00A177A5">
        <w:rPr>
          <w:rPrChange w:id="4061" w:author="만든 이">
            <w:rPr>
              <w:spacing w:val="-4"/>
            </w:rPr>
          </w:rPrChange>
        </w:rPr>
        <w:t xml:space="preserve"> </w:t>
      </w:r>
      <w:r w:rsidRPr="002A2C3B">
        <w:t>към</w:t>
      </w:r>
      <w:r w:rsidRPr="00A177A5">
        <w:rPr>
          <w:rPrChange w:id="4062" w:author="만든 이">
            <w:rPr>
              <w:spacing w:val="-4"/>
            </w:rPr>
          </w:rPrChange>
        </w:rPr>
        <w:t xml:space="preserve"> </w:t>
      </w:r>
      <w:r w:rsidRPr="002A2C3B">
        <w:t>някое</w:t>
      </w:r>
      <w:r w:rsidRPr="00A177A5">
        <w:rPr>
          <w:rPrChange w:id="4063" w:author="만든 이">
            <w:rPr>
              <w:spacing w:val="-4"/>
            </w:rPr>
          </w:rPrChange>
        </w:rPr>
        <w:t xml:space="preserve"> </w:t>
      </w:r>
      <w:r w:rsidRPr="002A2C3B">
        <w:t>от</w:t>
      </w:r>
      <w:r w:rsidRPr="00A177A5">
        <w:rPr>
          <w:rPrChange w:id="4064" w:author="만든 이">
            <w:rPr>
              <w:spacing w:val="-4"/>
            </w:rPr>
          </w:rPrChange>
        </w:rPr>
        <w:t xml:space="preserve"> </w:t>
      </w:r>
      <w:r w:rsidRPr="002A2C3B">
        <w:t>помощните</w:t>
      </w:r>
      <w:r w:rsidRPr="00A177A5">
        <w:rPr>
          <w:rPrChange w:id="4065" w:author="만든 이">
            <w:rPr>
              <w:spacing w:val="-4"/>
            </w:rPr>
          </w:rPrChange>
        </w:rPr>
        <w:t xml:space="preserve"> </w:t>
      </w:r>
      <w:r w:rsidRPr="002A2C3B">
        <w:t>вещества, изброени в точка 6.1.</w:t>
      </w:r>
    </w:p>
    <w:p w14:paraId="12C40329" w14:textId="77777777" w:rsidR="002C6992" w:rsidRPr="002A2C3B" w:rsidRDefault="002C6992" w:rsidP="008A619A">
      <w:pPr>
        <w:pStyle w:val="a5"/>
      </w:pPr>
    </w:p>
    <w:p w14:paraId="04B9FDC3" w14:textId="77777777" w:rsidR="00E025E0" w:rsidRPr="002A2C3B" w:rsidRDefault="00535E99" w:rsidP="00A52AAA">
      <w:pPr>
        <w:pStyle w:val="Style2"/>
        <w:keepNext/>
        <w:outlineLvl w:val="9"/>
      </w:pPr>
      <w:r w:rsidRPr="002A2C3B">
        <w:t>4.4</w:t>
      </w:r>
      <w:r w:rsidRPr="002A2C3B">
        <w:tab/>
        <w:t>Специални</w:t>
      </w:r>
      <w:r w:rsidRPr="00A177A5">
        <w:rPr>
          <w:rPrChange w:id="4066" w:author="만든 이">
            <w:rPr>
              <w:spacing w:val="-8"/>
            </w:rPr>
          </w:rPrChange>
        </w:rPr>
        <w:t xml:space="preserve"> </w:t>
      </w:r>
      <w:r w:rsidRPr="002A2C3B">
        <w:t>предупреждения</w:t>
      </w:r>
      <w:r w:rsidRPr="00A177A5">
        <w:rPr>
          <w:rPrChange w:id="4067" w:author="만든 이">
            <w:rPr>
              <w:spacing w:val="-5"/>
            </w:rPr>
          </w:rPrChange>
        </w:rPr>
        <w:t xml:space="preserve"> </w:t>
      </w:r>
      <w:r w:rsidRPr="002A2C3B">
        <w:t>и</w:t>
      </w:r>
      <w:r w:rsidRPr="00A177A5">
        <w:rPr>
          <w:rPrChange w:id="4068" w:author="만든 이">
            <w:rPr>
              <w:spacing w:val="-9"/>
            </w:rPr>
          </w:rPrChange>
        </w:rPr>
        <w:t xml:space="preserve"> </w:t>
      </w:r>
      <w:r w:rsidRPr="002A2C3B">
        <w:t>предпазни</w:t>
      </w:r>
      <w:r w:rsidRPr="00A177A5">
        <w:rPr>
          <w:rPrChange w:id="4069" w:author="만든 이">
            <w:rPr>
              <w:spacing w:val="-8"/>
            </w:rPr>
          </w:rPrChange>
        </w:rPr>
        <w:t xml:space="preserve"> </w:t>
      </w:r>
      <w:r w:rsidRPr="002A2C3B">
        <w:t>мерки</w:t>
      </w:r>
      <w:r w:rsidRPr="00A177A5">
        <w:rPr>
          <w:rPrChange w:id="4070" w:author="만든 이">
            <w:rPr>
              <w:spacing w:val="-8"/>
            </w:rPr>
          </w:rPrChange>
        </w:rPr>
        <w:t xml:space="preserve"> </w:t>
      </w:r>
      <w:r w:rsidRPr="002A2C3B">
        <w:t>при</w:t>
      </w:r>
      <w:r w:rsidRPr="00A177A5">
        <w:rPr>
          <w:rPrChange w:id="4071" w:author="만든 이">
            <w:rPr>
              <w:spacing w:val="-5"/>
            </w:rPr>
          </w:rPrChange>
        </w:rPr>
        <w:t xml:space="preserve"> </w:t>
      </w:r>
      <w:r w:rsidRPr="00A177A5">
        <w:rPr>
          <w:rPrChange w:id="4072" w:author="만든 이">
            <w:rPr>
              <w:spacing w:val="-2"/>
            </w:rPr>
          </w:rPrChange>
        </w:rPr>
        <w:t>употреба</w:t>
      </w:r>
    </w:p>
    <w:p w14:paraId="6E48C85A" w14:textId="77777777" w:rsidR="00E025E0" w:rsidRPr="002A2C3B" w:rsidRDefault="00E025E0" w:rsidP="00A52AAA">
      <w:pPr>
        <w:pStyle w:val="a5"/>
        <w:keepNext/>
      </w:pPr>
    </w:p>
    <w:p w14:paraId="793B0C78" w14:textId="77777777" w:rsidR="00E025E0" w:rsidRPr="002A2C3B" w:rsidRDefault="005849C8" w:rsidP="00A52AAA">
      <w:pPr>
        <w:pStyle w:val="a5"/>
        <w:keepNext/>
      </w:pPr>
      <w:r w:rsidRPr="00A177A5">
        <w:rPr>
          <w:u w:val="single"/>
          <w:rPrChange w:id="4073" w:author="만든 이">
            <w:rPr>
              <w:spacing w:val="-2"/>
              <w:u w:val="single"/>
            </w:rPr>
          </w:rPrChange>
        </w:rPr>
        <w:t>Проследимост</w:t>
      </w:r>
    </w:p>
    <w:p w14:paraId="695A4776" w14:textId="77777777" w:rsidR="00E025E0" w:rsidRPr="002A2C3B" w:rsidRDefault="00E025E0" w:rsidP="00A52AAA">
      <w:pPr>
        <w:pStyle w:val="a5"/>
        <w:keepNext/>
      </w:pPr>
    </w:p>
    <w:p w14:paraId="47745B0D" w14:textId="77777777" w:rsidR="00E025E0" w:rsidRPr="002A2C3B" w:rsidRDefault="005849C8" w:rsidP="008A619A">
      <w:pPr>
        <w:pStyle w:val="a5"/>
      </w:pPr>
      <w:r w:rsidRPr="002A2C3B">
        <w:t>За</w:t>
      </w:r>
      <w:r w:rsidRPr="00A177A5">
        <w:rPr>
          <w:rPrChange w:id="4074" w:author="만든 이">
            <w:rPr>
              <w:spacing w:val="-3"/>
            </w:rPr>
          </w:rPrChange>
        </w:rPr>
        <w:t xml:space="preserve"> </w:t>
      </w:r>
      <w:r w:rsidRPr="002A2C3B">
        <w:t>да</w:t>
      </w:r>
      <w:r w:rsidRPr="00A177A5">
        <w:rPr>
          <w:rPrChange w:id="4075" w:author="만든 이">
            <w:rPr>
              <w:spacing w:val="-5"/>
            </w:rPr>
          </w:rPrChange>
        </w:rPr>
        <w:t xml:space="preserve"> </w:t>
      </w:r>
      <w:r w:rsidRPr="002A2C3B">
        <w:t>се</w:t>
      </w:r>
      <w:r w:rsidRPr="00A177A5">
        <w:rPr>
          <w:rPrChange w:id="4076" w:author="만든 이">
            <w:rPr>
              <w:spacing w:val="-3"/>
            </w:rPr>
          </w:rPrChange>
        </w:rPr>
        <w:t xml:space="preserve"> </w:t>
      </w:r>
      <w:r w:rsidRPr="002A2C3B">
        <w:t>подобри</w:t>
      </w:r>
      <w:r w:rsidRPr="00A177A5">
        <w:rPr>
          <w:rPrChange w:id="4077" w:author="만든 이">
            <w:rPr>
              <w:spacing w:val="-3"/>
            </w:rPr>
          </w:rPrChange>
        </w:rPr>
        <w:t xml:space="preserve"> </w:t>
      </w:r>
      <w:r w:rsidRPr="002A2C3B">
        <w:t>проследимостта</w:t>
      </w:r>
      <w:r w:rsidRPr="00A177A5">
        <w:rPr>
          <w:rPrChange w:id="4078" w:author="만든 이">
            <w:rPr>
              <w:spacing w:val="-3"/>
            </w:rPr>
          </w:rPrChange>
        </w:rPr>
        <w:t xml:space="preserve"> </w:t>
      </w:r>
      <w:r w:rsidRPr="002A2C3B">
        <w:t>на</w:t>
      </w:r>
      <w:r w:rsidRPr="00A177A5">
        <w:rPr>
          <w:rPrChange w:id="4079" w:author="만든 이">
            <w:rPr>
              <w:spacing w:val="-3"/>
            </w:rPr>
          </w:rPrChange>
        </w:rPr>
        <w:t xml:space="preserve"> </w:t>
      </w:r>
      <w:r w:rsidRPr="002A2C3B">
        <w:t>биологичните</w:t>
      </w:r>
      <w:r w:rsidRPr="00A177A5">
        <w:rPr>
          <w:rPrChange w:id="4080" w:author="만든 이">
            <w:rPr>
              <w:spacing w:val="-6"/>
            </w:rPr>
          </w:rPrChange>
        </w:rPr>
        <w:t xml:space="preserve"> </w:t>
      </w:r>
      <w:r w:rsidRPr="002A2C3B">
        <w:t>лекарствени</w:t>
      </w:r>
      <w:r w:rsidRPr="00A177A5">
        <w:rPr>
          <w:rPrChange w:id="4081" w:author="만든 이">
            <w:rPr>
              <w:spacing w:val="-4"/>
            </w:rPr>
          </w:rPrChange>
        </w:rPr>
        <w:t xml:space="preserve"> </w:t>
      </w:r>
      <w:r w:rsidRPr="002A2C3B">
        <w:t>продукти,</w:t>
      </w:r>
      <w:r w:rsidRPr="00A177A5">
        <w:rPr>
          <w:rPrChange w:id="4082" w:author="만든 이">
            <w:rPr>
              <w:spacing w:val="-3"/>
            </w:rPr>
          </w:rPrChange>
        </w:rPr>
        <w:t xml:space="preserve"> </w:t>
      </w:r>
      <w:r w:rsidRPr="002A2C3B">
        <w:t>името</w:t>
      </w:r>
      <w:r w:rsidRPr="00A177A5">
        <w:rPr>
          <w:rPrChange w:id="4083" w:author="만든 이">
            <w:rPr>
              <w:spacing w:val="-3"/>
            </w:rPr>
          </w:rPrChange>
        </w:rPr>
        <w:t xml:space="preserve"> </w:t>
      </w:r>
      <w:r w:rsidRPr="002A2C3B">
        <w:t>и</w:t>
      </w:r>
      <w:r w:rsidRPr="00A177A5">
        <w:rPr>
          <w:rPrChange w:id="4084" w:author="만든 이">
            <w:rPr>
              <w:spacing w:val="-3"/>
            </w:rPr>
          </w:rPrChange>
        </w:rPr>
        <w:t xml:space="preserve"> </w:t>
      </w:r>
      <w:r w:rsidRPr="002A2C3B">
        <w:t>партидният номер на приложения продукт трябва ясно да се записват.</w:t>
      </w:r>
    </w:p>
    <w:p w14:paraId="55D5CBC0" w14:textId="77777777" w:rsidR="00E025E0" w:rsidRPr="002A2C3B" w:rsidRDefault="00E025E0" w:rsidP="008A619A">
      <w:pPr>
        <w:pStyle w:val="a5"/>
      </w:pPr>
    </w:p>
    <w:p w14:paraId="05F67047" w14:textId="77777777" w:rsidR="00E025E0" w:rsidRPr="002A2C3B" w:rsidRDefault="005849C8" w:rsidP="001A7CD7">
      <w:pPr>
        <w:pStyle w:val="a5"/>
        <w:keepNext/>
      </w:pPr>
      <w:r w:rsidRPr="00A177A5">
        <w:rPr>
          <w:u w:val="single"/>
          <w:rPrChange w:id="4085" w:author="만든 이">
            <w:rPr>
              <w:spacing w:val="-4"/>
              <w:u w:val="single"/>
            </w:rPr>
          </w:rPrChange>
        </w:rPr>
        <w:t>Общи</w:t>
      </w:r>
    </w:p>
    <w:p w14:paraId="5A3DFA01" w14:textId="77777777" w:rsidR="00E025E0" w:rsidRPr="002A2C3B" w:rsidRDefault="00E025E0" w:rsidP="001A7CD7">
      <w:pPr>
        <w:pStyle w:val="a5"/>
        <w:keepNext/>
      </w:pPr>
    </w:p>
    <w:p w14:paraId="16ACEAA2" w14:textId="77777777" w:rsidR="00E025E0" w:rsidRPr="002A2C3B" w:rsidRDefault="005849C8" w:rsidP="008A619A">
      <w:pPr>
        <w:pStyle w:val="a5"/>
      </w:pPr>
      <w:r w:rsidRPr="002A2C3B">
        <w:t>Омализумаб</w:t>
      </w:r>
      <w:r w:rsidRPr="00A177A5">
        <w:rPr>
          <w:rPrChange w:id="4086" w:author="만든 이">
            <w:rPr>
              <w:spacing w:val="-2"/>
            </w:rPr>
          </w:rPrChange>
        </w:rPr>
        <w:t xml:space="preserve"> </w:t>
      </w:r>
      <w:r w:rsidRPr="002A2C3B">
        <w:t>не</w:t>
      </w:r>
      <w:r w:rsidRPr="00A177A5">
        <w:rPr>
          <w:rPrChange w:id="4087" w:author="만든 이">
            <w:rPr>
              <w:spacing w:val="-5"/>
            </w:rPr>
          </w:rPrChange>
        </w:rPr>
        <w:t xml:space="preserve"> </w:t>
      </w:r>
      <w:r w:rsidRPr="002A2C3B">
        <w:t>е</w:t>
      </w:r>
      <w:r w:rsidRPr="00A177A5">
        <w:rPr>
          <w:rPrChange w:id="4088" w:author="만든 이">
            <w:rPr>
              <w:spacing w:val="-2"/>
            </w:rPr>
          </w:rPrChange>
        </w:rPr>
        <w:t xml:space="preserve"> </w:t>
      </w:r>
      <w:r w:rsidRPr="002A2C3B">
        <w:t>показан</w:t>
      </w:r>
      <w:r w:rsidRPr="00A177A5">
        <w:rPr>
          <w:rPrChange w:id="4089" w:author="만든 이">
            <w:rPr>
              <w:spacing w:val="-5"/>
            </w:rPr>
          </w:rPrChange>
        </w:rPr>
        <w:t xml:space="preserve"> </w:t>
      </w:r>
      <w:r w:rsidRPr="002A2C3B">
        <w:t>за</w:t>
      </w:r>
      <w:r w:rsidRPr="00A177A5">
        <w:rPr>
          <w:rPrChange w:id="4090" w:author="만든 이">
            <w:rPr>
              <w:spacing w:val="-2"/>
            </w:rPr>
          </w:rPrChange>
        </w:rPr>
        <w:t xml:space="preserve"> </w:t>
      </w:r>
      <w:r w:rsidRPr="002A2C3B">
        <w:t>лечение</w:t>
      </w:r>
      <w:r w:rsidRPr="00A177A5">
        <w:rPr>
          <w:rPrChange w:id="4091" w:author="만든 이">
            <w:rPr>
              <w:spacing w:val="-2"/>
            </w:rPr>
          </w:rPrChange>
        </w:rPr>
        <w:t xml:space="preserve"> </w:t>
      </w:r>
      <w:r w:rsidRPr="002A2C3B">
        <w:t>на</w:t>
      </w:r>
      <w:r w:rsidRPr="00A177A5">
        <w:rPr>
          <w:rPrChange w:id="4092" w:author="만든 이">
            <w:rPr>
              <w:spacing w:val="-4"/>
            </w:rPr>
          </w:rPrChange>
        </w:rPr>
        <w:t xml:space="preserve"> </w:t>
      </w:r>
      <w:r w:rsidRPr="002A2C3B">
        <w:t>остри</w:t>
      </w:r>
      <w:r w:rsidRPr="00A177A5">
        <w:rPr>
          <w:rPrChange w:id="4093" w:author="만든 이">
            <w:rPr>
              <w:spacing w:val="-2"/>
            </w:rPr>
          </w:rPrChange>
        </w:rPr>
        <w:t xml:space="preserve"> </w:t>
      </w:r>
      <w:r w:rsidRPr="002A2C3B">
        <w:t>екзацербации</w:t>
      </w:r>
      <w:r w:rsidRPr="00A177A5">
        <w:rPr>
          <w:rPrChange w:id="4094" w:author="만든 이">
            <w:rPr>
              <w:spacing w:val="-2"/>
            </w:rPr>
          </w:rPrChange>
        </w:rPr>
        <w:t xml:space="preserve"> </w:t>
      </w:r>
      <w:r w:rsidRPr="002A2C3B">
        <w:t>на</w:t>
      </w:r>
      <w:r w:rsidRPr="00A177A5">
        <w:rPr>
          <w:rPrChange w:id="4095" w:author="만든 이">
            <w:rPr>
              <w:spacing w:val="-4"/>
            </w:rPr>
          </w:rPrChange>
        </w:rPr>
        <w:t xml:space="preserve"> </w:t>
      </w:r>
      <w:r w:rsidRPr="002A2C3B">
        <w:t>астма,</w:t>
      </w:r>
      <w:r w:rsidRPr="00A177A5">
        <w:rPr>
          <w:rPrChange w:id="4096" w:author="만든 이">
            <w:rPr>
              <w:spacing w:val="-4"/>
            </w:rPr>
          </w:rPrChange>
        </w:rPr>
        <w:t xml:space="preserve"> </w:t>
      </w:r>
      <w:r w:rsidRPr="002A2C3B">
        <w:t>остър</w:t>
      </w:r>
      <w:r w:rsidRPr="00A177A5">
        <w:rPr>
          <w:rPrChange w:id="4097" w:author="만든 이">
            <w:rPr>
              <w:spacing w:val="-2"/>
            </w:rPr>
          </w:rPrChange>
        </w:rPr>
        <w:t xml:space="preserve"> </w:t>
      </w:r>
      <w:r w:rsidRPr="002A2C3B">
        <w:t>бронхоспазъм</w:t>
      </w:r>
      <w:r w:rsidRPr="00A177A5">
        <w:rPr>
          <w:rPrChange w:id="4098" w:author="만든 이">
            <w:rPr>
              <w:spacing w:val="-2"/>
            </w:rPr>
          </w:rPrChange>
        </w:rPr>
        <w:t xml:space="preserve"> </w:t>
      </w:r>
      <w:r w:rsidRPr="002A2C3B">
        <w:t xml:space="preserve">или </w:t>
      </w:r>
      <w:r w:rsidRPr="002A2C3B">
        <w:rPr>
          <w:i/>
        </w:rPr>
        <w:t>status asthmaticus</w:t>
      </w:r>
      <w:r w:rsidRPr="002A2C3B">
        <w:t>.</w:t>
      </w:r>
    </w:p>
    <w:p w14:paraId="02B1FC68" w14:textId="77777777" w:rsidR="00E025E0" w:rsidRPr="002A2C3B" w:rsidRDefault="00E025E0" w:rsidP="008A619A">
      <w:pPr>
        <w:pStyle w:val="a5"/>
      </w:pPr>
    </w:p>
    <w:p w14:paraId="012CD410" w14:textId="77777777" w:rsidR="00E025E0" w:rsidRPr="002A2C3B" w:rsidRDefault="005849C8" w:rsidP="008A619A">
      <w:pPr>
        <w:pStyle w:val="a5"/>
      </w:pPr>
      <w:r w:rsidRPr="002A2C3B">
        <w:t>Омализумаб не е проучван при пациенти със синдром на хиперимуноглобулин E или алергична бронхопулмонална аспергилоза или за превенция на анафилактични реакции, включително провокираните</w:t>
      </w:r>
      <w:r w:rsidRPr="00A177A5">
        <w:rPr>
          <w:rPrChange w:id="4099" w:author="만든 이">
            <w:rPr>
              <w:spacing w:val="-3"/>
            </w:rPr>
          </w:rPrChange>
        </w:rPr>
        <w:t xml:space="preserve"> </w:t>
      </w:r>
      <w:r w:rsidRPr="002A2C3B">
        <w:t>от</w:t>
      </w:r>
      <w:r w:rsidRPr="00A177A5">
        <w:rPr>
          <w:rPrChange w:id="4100" w:author="만든 이">
            <w:rPr>
              <w:spacing w:val="-6"/>
            </w:rPr>
          </w:rPrChange>
        </w:rPr>
        <w:t xml:space="preserve"> </w:t>
      </w:r>
      <w:r w:rsidRPr="002A2C3B">
        <w:t>хранителна</w:t>
      </w:r>
      <w:r w:rsidRPr="00A177A5">
        <w:rPr>
          <w:rPrChange w:id="4101" w:author="만든 이">
            <w:rPr>
              <w:spacing w:val="-3"/>
            </w:rPr>
          </w:rPrChange>
        </w:rPr>
        <w:t xml:space="preserve"> </w:t>
      </w:r>
      <w:r w:rsidRPr="002A2C3B">
        <w:t>алергия,</w:t>
      </w:r>
      <w:r w:rsidRPr="00A177A5">
        <w:rPr>
          <w:rPrChange w:id="4102" w:author="만든 이">
            <w:rPr>
              <w:spacing w:val="-6"/>
            </w:rPr>
          </w:rPrChange>
        </w:rPr>
        <w:t xml:space="preserve"> </w:t>
      </w:r>
      <w:r w:rsidRPr="002A2C3B">
        <w:t>атопичен</w:t>
      </w:r>
      <w:r w:rsidRPr="00A177A5">
        <w:rPr>
          <w:rPrChange w:id="4103" w:author="만든 이">
            <w:rPr>
              <w:spacing w:val="-3"/>
            </w:rPr>
          </w:rPrChange>
        </w:rPr>
        <w:t xml:space="preserve"> </w:t>
      </w:r>
      <w:r w:rsidRPr="002A2C3B">
        <w:t>дерматит</w:t>
      </w:r>
      <w:r w:rsidRPr="00A177A5">
        <w:rPr>
          <w:rPrChange w:id="4104" w:author="만든 이">
            <w:rPr>
              <w:spacing w:val="-4"/>
            </w:rPr>
          </w:rPrChange>
        </w:rPr>
        <w:t xml:space="preserve"> </w:t>
      </w:r>
      <w:r w:rsidRPr="002A2C3B">
        <w:t>или</w:t>
      </w:r>
      <w:r w:rsidRPr="00A177A5">
        <w:rPr>
          <w:rPrChange w:id="4105" w:author="만든 이">
            <w:rPr>
              <w:spacing w:val="-4"/>
            </w:rPr>
          </w:rPrChange>
        </w:rPr>
        <w:t xml:space="preserve"> </w:t>
      </w:r>
      <w:r w:rsidRPr="002A2C3B">
        <w:t>алергичен</w:t>
      </w:r>
      <w:r w:rsidRPr="00A177A5">
        <w:rPr>
          <w:rPrChange w:id="4106" w:author="만든 이">
            <w:rPr>
              <w:spacing w:val="-3"/>
            </w:rPr>
          </w:rPrChange>
        </w:rPr>
        <w:t xml:space="preserve"> </w:t>
      </w:r>
      <w:r w:rsidRPr="002A2C3B">
        <w:t>ринит.</w:t>
      </w:r>
      <w:r w:rsidRPr="00A177A5">
        <w:rPr>
          <w:rPrChange w:id="4107" w:author="만든 이">
            <w:rPr>
              <w:spacing w:val="-1"/>
            </w:rPr>
          </w:rPrChange>
        </w:rPr>
        <w:t xml:space="preserve"> </w:t>
      </w:r>
      <w:r w:rsidRPr="002A2C3B">
        <w:t>Омализумаб не е показан за лечение на тези състояния.</w:t>
      </w:r>
    </w:p>
    <w:p w14:paraId="2FD018B9" w14:textId="77777777" w:rsidR="00E025E0" w:rsidRPr="002A2C3B" w:rsidRDefault="00E025E0" w:rsidP="008A619A">
      <w:pPr>
        <w:pStyle w:val="a5"/>
      </w:pPr>
    </w:p>
    <w:p w14:paraId="5D513070" w14:textId="77777777" w:rsidR="00E025E0" w:rsidRPr="002A2C3B" w:rsidRDefault="005849C8" w:rsidP="008A619A">
      <w:pPr>
        <w:pStyle w:val="a5"/>
      </w:pPr>
      <w:r w:rsidRPr="002A2C3B">
        <w:t>Лечението с омализумаб не е проучвано при пациенти с автоимунни заболявания, имуно комплексни</w:t>
      </w:r>
      <w:r w:rsidRPr="00A177A5">
        <w:rPr>
          <w:rPrChange w:id="4108" w:author="만든 이">
            <w:rPr>
              <w:spacing w:val="-4"/>
            </w:rPr>
          </w:rPrChange>
        </w:rPr>
        <w:t xml:space="preserve"> </w:t>
      </w:r>
      <w:r w:rsidRPr="002A2C3B">
        <w:t>болести</w:t>
      </w:r>
      <w:r w:rsidRPr="00A177A5">
        <w:rPr>
          <w:rPrChange w:id="4109" w:author="만든 이">
            <w:rPr>
              <w:spacing w:val="-4"/>
            </w:rPr>
          </w:rPrChange>
        </w:rPr>
        <w:t xml:space="preserve"> </w:t>
      </w:r>
      <w:r w:rsidRPr="002A2C3B">
        <w:t>или</w:t>
      </w:r>
      <w:r w:rsidRPr="00A177A5">
        <w:rPr>
          <w:rPrChange w:id="4110" w:author="만든 이">
            <w:rPr>
              <w:spacing w:val="-7"/>
            </w:rPr>
          </w:rPrChange>
        </w:rPr>
        <w:t xml:space="preserve"> </w:t>
      </w:r>
      <w:r w:rsidRPr="002A2C3B">
        <w:t>предхождащо</w:t>
      </w:r>
      <w:r w:rsidRPr="00A177A5">
        <w:rPr>
          <w:rPrChange w:id="4111" w:author="만든 이">
            <w:rPr>
              <w:spacing w:val="-3"/>
            </w:rPr>
          </w:rPrChange>
        </w:rPr>
        <w:t xml:space="preserve"> </w:t>
      </w:r>
      <w:r w:rsidRPr="002A2C3B">
        <w:t>бъбречно</w:t>
      </w:r>
      <w:r w:rsidRPr="00A177A5">
        <w:rPr>
          <w:rPrChange w:id="4112" w:author="만든 이">
            <w:rPr>
              <w:spacing w:val="-3"/>
            </w:rPr>
          </w:rPrChange>
        </w:rPr>
        <w:t xml:space="preserve"> </w:t>
      </w:r>
      <w:r w:rsidRPr="002A2C3B">
        <w:t>или</w:t>
      </w:r>
      <w:r w:rsidRPr="00A177A5">
        <w:rPr>
          <w:rPrChange w:id="4113" w:author="만든 이">
            <w:rPr>
              <w:spacing w:val="-3"/>
            </w:rPr>
          </w:rPrChange>
        </w:rPr>
        <w:t xml:space="preserve"> </w:t>
      </w:r>
      <w:r w:rsidRPr="002A2C3B">
        <w:t>чернодробно</w:t>
      </w:r>
      <w:r w:rsidRPr="00A177A5">
        <w:rPr>
          <w:rPrChange w:id="4114" w:author="만든 이">
            <w:rPr>
              <w:spacing w:val="-3"/>
            </w:rPr>
          </w:rPrChange>
        </w:rPr>
        <w:t xml:space="preserve"> </w:t>
      </w:r>
      <w:r w:rsidRPr="002A2C3B">
        <w:t>увреждане</w:t>
      </w:r>
      <w:r w:rsidRPr="00A177A5">
        <w:rPr>
          <w:rPrChange w:id="4115" w:author="만든 이">
            <w:rPr>
              <w:spacing w:val="-3"/>
            </w:rPr>
          </w:rPrChange>
        </w:rPr>
        <w:t xml:space="preserve"> </w:t>
      </w:r>
      <w:r w:rsidRPr="002A2C3B">
        <w:t>(вж.</w:t>
      </w:r>
      <w:r w:rsidRPr="00A177A5">
        <w:rPr>
          <w:rPrChange w:id="4116" w:author="만든 이">
            <w:rPr>
              <w:spacing w:val="-3"/>
            </w:rPr>
          </w:rPrChange>
        </w:rPr>
        <w:t xml:space="preserve"> </w:t>
      </w:r>
      <w:r w:rsidRPr="002A2C3B">
        <w:t>точка 4.2). Трябва да се подхожда предпазливо при прилагане на омализумаб при тези групи пациенти.</w:t>
      </w:r>
    </w:p>
    <w:p w14:paraId="0EBC3170" w14:textId="77777777" w:rsidR="00E025E0" w:rsidRPr="002A2C3B" w:rsidRDefault="00E025E0" w:rsidP="008A619A">
      <w:pPr>
        <w:pStyle w:val="a5"/>
      </w:pPr>
    </w:p>
    <w:p w14:paraId="64C15154" w14:textId="77777777" w:rsidR="00E025E0" w:rsidRPr="002A2C3B" w:rsidRDefault="005849C8" w:rsidP="008A619A">
      <w:pPr>
        <w:pStyle w:val="a5"/>
      </w:pPr>
      <w:r w:rsidRPr="002A2C3B">
        <w:t>Не</w:t>
      </w:r>
      <w:r w:rsidRPr="00A177A5">
        <w:rPr>
          <w:rPrChange w:id="4117" w:author="만든 이">
            <w:rPr>
              <w:spacing w:val="-3"/>
            </w:rPr>
          </w:rPrChange>
        </w:rPr>
        <w:t xml:space="preserve"> </w:t>
      </w:r>
      <w:r w:rsidRPr="002A2C3B">
        <w:t>се</w:t>
      </w:r>
      <w:r w:rsidRPr="00A177A5">
        <w:rPr>
          <w:rPrChange w:id="4118" w:author="만든 이">
            <w:rPr>
              <w:spacing w:val="-3"/>
            </w:rPr>
          </w:rPrChange>
        </w:rPr>
        <w:t xml:space="preserve"> </w:t>
      </w:r>
      <w:r w:rsidRPr="002A2C3B">
        <w:t>препоръчва</w:t>
      </w:r>
      <w:r w:rsidRPr="00A177A5">
        <w:rPr>
          <w:rPrChange w:id="4119" w:author="만든 이">
            <w:rPr>
              <w:spacing w:val="-3"/>
            </w:rPr>
          </w:rPrChange>
        </w:rPr>
        <w:t xml:space="preserve"> </w:t>
      </w:r>
      <w:r w:rsidRPr="002A2C3B">
        <w:t>внезапното</w:t>
      </w:r>
      <w:r w:rsidRPr="00A177A5">
        <w:rPr>
          <w:rPrChange w:id="4120" w:author="만든 이">
            <w:rPr>
              <w:spacing w:val="-3"/>
            </w:rPr>
          </w:rPrChange>
        </w:rPr>
        <w:t xml:space="preserve"> </w:t>
      </w:r>
      <w:r w:rsidRPr="002A2C3B">
        <w:t>спиране</w:t>
      </w:r>
      <w:r w:rsidRPr="00A177A5">
        <w:rPr>
          <w:rPrChange w:id="4121" w:author="만든 이">
            <w:rPr>
              <w:spacing w:val="-3"/>
            </w:rPr>
          </w:rPrChange>
        </w:rPr>
        <w:t xml:space="preserve"> </w:t>
      </w:r>
      <w:r w:rsidRPr="002A2C3B">
        <w:t>на</w:t>
      </w:r>
      <w:r w:rsidRPr="00A177A5">
        <w:rPr>
          <w:rPrChange w:id="4122" w:author="만든 이">
            <w:rPr>
              <w:spacing w:val="-3"/>
            </w:rPr>
          </w:rPrChange>
        </w:rPr>
        <w:t xml:space="preserve"> </w:t>
      </w:r>
      <w:r w:rsidRPr="002A2C3B">
        <w:t>системните</w:t>
      </w:r>
      <w:r w:rsidRPr="00A177A5">
        <w:rPr>
          <w:rPrChange w:id="4123" w:author="만든 이">
            <w:rPr>
              <w:spacing w:val="-3"/>
            </w:rPr>
          </w:rPrChange>
        </w:rPr>
        <w:t xml:space="preserve"> </w:t>
      </w:r>
      <w:r w:rsidRPr="002A2C3B">
        <w:t>или</w:t>
      </w:r>
      <w:r w:rsidRPr="00A177A5">
        <w:rPr>
          <w:rPrChange w:id="4124" w:author="만든 이">
            <w:rPr>
              <w:spacing w:val="-3"/>
            </w:rPr>
          </w:rPrChange>
        </w:rPr>
        <w:t xml:space="preserve"> </w:t>
      </w:r>
      <w:r w:rsidRPr="002A2C3B">
        <w:t>инхалаторните</w:t>
      </w:r>
      <w:r w:rsidRPr="00A177A5">
        <w:rPr>
          <w:rPrChange w:id="4125" w:author="만든 이">
            <w:rPr>
              <w:spacing w:val="-3"/>
            </w:rPr>
          </w:rPrChange>
        </w:rPr>
        <w:t xml:space="preserve"> </w:t>
      </w:r>
      <w:r w:rsidRPr="002A2C3B">
        <w:t>кортикостероиди</w:t>
      </w:r>
      <w:r w:rsidRPr="00A177A5">
        <w:rPr>
          <w:rPrChange w:id="4126" w:author="만든 이">
            <w:rPr>
              <w:spacing w:val="-3"/>
            </w:rPr>
          </w:rPrChange>
        </w:rPr>
        <w:t xml:space="preserve"> </w:t>
      </w:r>
      <w:r w:rsidRPr="002A2C3B">
        <w:t>след започване на терапия с омализумаб при алергична астма и CRSwNP. Намаляването на дозите на</w:t>
      </w:r>
      <w:r w:rsidRPr="00A177A5">
        <w:rPr>
          <w:rPrChange w:id="4127" w:author="만든 이">
            <w:rPr>
              <w:spacing w:val="-2"/>
            </w:rPr>
          </w:rPrChange>
        </w:rPr>
        <w:t xml:space="preserve"> </w:t>
      </w:r>
      <w:r w:rsidRPr="002A2C3B">
        <w:t>кортикостероидите</w:t>
      </w:r>
      <w:r w:rsidRPr="00A177A5">
        <w:rPr>
          <w:rPrChange w:id="4128" w:author="만든 이">
            <w:rPr>
              <w:spacing w:val="-2"/>
            </w:rPr>
          </w:rPrChange>
        </w:rPr>
        <w:t xml:space="preserve"> </w:t>
      </w:r>
      <w:r w:rsidRPr="002A2C3B">
        <w:t>трябва</w:t>
      </w:r>
      <w:r w:rsidRPr="00A177A5">
        <w:rPr>
          <w:rPrChange w:id="4129" w:author="만든 이">
            <w:rPr>
              <w:spacing w:val="-2"/>
            </w:rPr>
          </w:rPrChange>
        </w:rPr>
        <w:t xml:space="preserve"> </w:t>
      </w:r>
      <w:r w:rsidRPr="002A2C3B">
        <w:t>да</w:t>
      </w:r>
      <w:r w:rsidRPr="00A177A5">
        <w:rPr>
          <w:rPrChange w:id="4130" w:author="만든 이">
            <w:rPr>
              <w:spacing w:val="-4"/>
            </w:rPr>
          </w:rPrChange>
        </w:rPr>
        <w:t xml:space="preserve"> </w:t>
      </w:r>
      <w:r w:rsidRPr="002A2C3B">
        <w:t>се</w:t>
      </w:r>
      <w:r w:rsidRPr="00A177A5">
        <w:rPr>
          <w:rPrChange w:id="4131" w:author="만든 이">
            <w:rPr>
              <w:spacing w:val="-2"/>
            </w:rPr>
          </w:rPrChange>
        </w:rPr>
        <w:t xml:space="preserve"> </w:t>
      </w:r>
      <w:r w:rsidRPr="002A2C3B">
        <w:t>извършва</w:t>
      </w:r>
      <w:r w:rsidRPr="00A177A5">
        <w:rPr>
          <w:rPrChange w:id="4132" w:author="만든 이">
            <w:rPr>
              <w:spacing w:val="-2"/>
            </w:rPr>
          </w:rPrChange>
        </w:rPr>
        <w:t xml:space="preserve"> </w:t>
      </w:r>
      <w:r w:rsidRPr="002A2C3B">
        <w:t>под</w:t>
      </w:r>
      <w:r w:rsidRPr="00A177A5">
        <w:rPr>
          <w:rPrChange w:id="4133" w:author="만든 이">
            <w:rPr>
              <w:spacing w:val="-2"/>
            </w:rPr>
          </w:rPrChange>
        </w:rPr>
        <w:t xml:space="preserve"> </w:t>
      </w:r>
      <w:r w:rsidRPr="002A2C3B">
        <w:t>строгия</w:t>
      </w:r>
      <w:r w:rsidRPr="00A177A5">
        <w:rPr>
          <w:rPrChange w:id="4134" w:author="만든 이">
            <w:rPr>
              <w:spacing w:val="-4"/>
            </w:rPr>
          </w:rPrChange>
        </w:rPr>
        <w:t xml:space="preserve"> </w:t>
      </w:r>
      <w:r w:rsidRPr="002A2C3B">
        <w:t>контрол</w:t>
      </w:r>
      <w:r w:rsidRPr="00A177A5">
        <w:rPr>
          <w:rPrChange w:id="4135" w:author="만든 이">
            <w:rPr>
              <w:spacing w:val="-2"/>
            </w:rPr>
          </w:rPrChange>
        </w:rPr>
        <w:t xml:space="preserve"> </w:t>
      </w:r>
      <w:r w:rsidRPr="002A2C3B">
        <w:t>на</w:t>
      </w:r>
      <w:r w:rsidRPr="00A177A5">
        <w:rPr>
          <w:rPrChange w:id="4136" w:author="만든 이">
            <w:rPr>
              <w:spacing w:val="-2"/>
            </w:rPr>
          </w:rPrChange>
        </w:rPr>
        <w:t xml:space="preserve"> </w:t>
      </w:r>
      <w:r w:rsidRPr="002A2C3B">
        <w:t>лекар</w:t>
      </w:r>
      <w:r w:rsidRPr="00A177A5">
        <w:rPr>
          <w:rPrChange w:id="4137" w:author="만든 이">
            <w:rPr>
              <w:spacing w:val="-2"/>
            </w:rPr>
          </w:rPrChange>
        </w:rPr>
        <w:t xml:space="preserve"> </w:t>
      </w:r>
      <w:r w:rsidRPr="002A2C3B">
        <w:t>и</w:t>
      </w:r>
      <w:r w:rsidRPr="00A177A5">
        <w:rPr>
          <w:rPrChange w:id="4138" w:author="만든 이">
            <w:rPr>
              <w:spacing w:val="-5"/>
            </w:rPr>
          </w:rPrChange>
        </w:rPr>
        <w:t xml:space="preserve"> </w:t>
      </w:r>
      <w:r w:rsidRPr="002A2C3B">
        <w:t>може</w:t>
      </w:r>
      <w:r w:rsidRPr="00A177A5">
        <w:rPr>
          <w:rPrChange w:id="4139" w:author="만든 이">
            <w:rPr>
              <w:spacing w:val="-4"/>
            </w:rPr>
          </w:rPrChange>
        </w:rPr>
        <w:t xml:space="preserve"> </w:t>
      </w:r>
      <w:r w:rsidRPr="002A2C3B">
        <w:t>да</w:t>
      </w:r>
      <w:r w:rsidRPr="00A177A5">
        <w:rPr>
          <w:rPrChange w:id="4140" w:author="만든 이">
            <w:rPr>
              <w:spacing w:val="-2"/>
            </w:rPr>
          </w:rPrChange>
        </w:rPr>
        <w:t xml:space="preserve"> </w:t>
      </w:r>
      <w:r w:rsidRPr="002A2C3B">
        <w:t>се</w:t>
      </w:r>
      <w:r w:rsidRPr="00A177A5">
        <w:rPr>
          <w:rPrChange w:id="4141" w:author="만든 이">
            <w:rPr>
              <w:spacing w:val="-2"/>
            </w:rPr>
          </w:rPrChange>
        </w:rPr>
        <w:t xml:space="preserve"> </w:t>
      </w:r>
      <w:r w:rsidRPr="002A2C3B">
        <w:t>налага да се осъществява постепенно.</w:t>
      </w:r>
    </w:p>
    <w:p w14:paraId="6759F3D5" w14:textId="77777777" w:rsidR="005B4D0D" w:rsidRPr="002A2C3B" w:rsidRDefault="005B4D0D" w:rsidP="008A619A">
      <w:pPr>
        <w:pStyle w:val="a5"/>
      </w:pPr>
    </w:p>
    <w:p w14:paraId="00EC16F0" w14:textId="77777777" w:rsidR="00E025E0" w:rsidRPr="002A2C3B" w:rsidRDefault="005849C8" w:rsidP="001A7CD7">
      <w:pPr>
        <w:pStyle w:val="a5"/>
        <w:keepNext/>
      </w:pPr>
      <w:r w:rsidRPr="002A2C3B">
        <w:rPr>
          <w:u w:val="single"/>
        </w:rPr>
        <w:t>Нарушения</w:t>
      </w:r>
      <w:r w:rsidRPr="00A177A5">
        <w:rPr>
          <w:u w:val="single"/>
          <w:rPrChange w:id="4142" w:author="만든 이">
            <w:rPr>
              <w:spacing w:val="-6"/>
              <w:u w:val="single"/>
            </w:rPr>
          </w:rPrChange>
        </w:rPr>
        <w:t xml:space="preserve"> </w:t>
      </w:r>
      <w:r w:rsidRPr="002A2C3B">
        <w:rPr>
          <w:u w:val="single"/>
        </w:rPr>
        <w:t>на</w:t>
      </w:r>
      <w:r w:rsidRPr="00A177A5">
        <w:rPr>
          <w:u w:val="single"/>
          <w:rPrChange w:id="4143" w:author="만든 이">
            <w:rPr>
              <w:spacing w:val="-4"/>
              <w:u w:val="single"/>
            </w:rPr>
          </w:rPrChange>
        </w:rPr>
        <w:t xml:space="preserve"> </w:t>
      </w:r>
      <w:r w:rsidRPr="002A2C3B">
        <w:rPr>
          <w:u w:val="single"/>
        </w:rPr>
        <w:t>имунната</w:t>
      </w:r>
      <w:r w:rsidRPr="00A177A5">
        <w:rPr>
          <w:u w:val="single"/>
          <w:rPrChange w:id="4144" w:author="만든 이">
            <w:rPr>
              <w:spacing w:val="-4"/>
              <w:u w:val="single"/>
            </w:rPr>
          </w:rPrChange>
        </w:rPr>
        <w:t xml:space="preserve"> </w:t>
      </w:r>
      <w:r w:rsidRPr="00A177A5">
        <w:rPr>
          <w:u w:val="single"/>
          <w:rPrChange w:id="4145" w:author="만든 이">
            <w:rPr>
              <w:spacing w:val="-2"/>
              <w:u w:val="single"/>
            </w:rPr>
          </w:rPrChange>
        </w:rPr>
        <w:t>система</w:t>
      </w:r>
    </w:p>
    <w:p w14:paraId="7C389F85" w14:textId="77777777" w:rsidR="00E025E0" w:rsidRPr="002A2C3B" w:rsidRDefault="00E025E0" w:rsidP="001A7CD7">
      <w:pPr>
        <w:pStyle w:val="a5"/>
        <w:keepNext/>
      </w:pPr>
    </w:p>
    <w:p w14:paraId="234CA336" w14:textId="77777777" w:rsidR="00E025E0" w:rsidRPr="002A2C3B" w:rsidRDefault="005849C8" w:rsidP="001A7CD7">
      <w:pPr>
        <w:keepNext/>
        <w:rPr>
          <w:i/>
        </w:rPr>
      </w:pPr>
      <w:r w:rsidRPr="002A2C3B">
        <w:rPr>
          <w:i/>
          <w:u w:val="single"/>
        </w:rPr>
        <w:t>Алергични</w:t>
      </w:r>
      <w:r w:rsidRPr="00A177A5">
        <w:rPr>
          <w:i/>
          <w:u w:val="single"/>
          <w:rPrChange w:id="4146" w:author="만든 이">
            <w:rPr>
              <w:i/>
              <w:spacing w:val="-4"/>
              <w:u w:val="single"/>
            </w:rPr>
          </w:rPrChange>
        </w:rPr>
        <w:t xml:space="preserve"> </w:t>
      </w:r>
      <w:r w:rsidRPr="002A2C3B">
        <w:rPr>
          <w:i/>
          <w:u w:val="single"/>
        </w:rPr>
        <w:t>реакции</w:t>
      </w:r>
      <w:r w:rsidRPr="00A177A5">
        <w:rPr>
          <w:i/>
          <w:u w:val="single"/>
          <w:rPrChange w:id="4147" w:author="만든 이">
            <w:rPr>
              <w:i/>
              <w:spacing w:val="-4"/>
              <w:u w:val="single"/>
            </w:rPr>
          </w:rPrChange>
        </w:rPr>
        <w:t xml:space="preserve"> </w:t>
      </w:r>
      <w:r w:rsidRPr="002A2C3B">
        <w:rPr>
          <w:i/>
          <w:u w:val="single"/>
        </w:rPr>
        <w:t>тип</w:t>
      </w:r>
      <w:r w:rsidRPr="00A177A5">
        <w:rPr>
          <w:i/>
          <w:u w:val="single"/>
          <w:rPrChange w:id="4148" w:author="만든 이">
            <w:rPr>
              <w:i/>
              <w:spacing w:val="-5"/>
              <w:u w:val="single"/>
            </w:rPr>
          </w:rPrChange>
        </w:rPr>
        <w:t xml:space="preserve"> </w:t>
      </w:r>
      <w:r w:rsidRPr="00A177A5">
        <w:rPr>
          <w:i/>
          <w:u w:val="single"/>
          <w:rPrChange w:id="4149" w:author="만든 이">
            <w:rPr>
              <w:i/>
              <w:spacing w:val="-10"/>
              <w:u w:val="single"/>
            </w:rPr>
          </w:rPrChange>
        </w:rPr>
        <w:t>I</w:t>
      </w:r>
    </w:p>
    <w:p w14:paraId="4E1E113A" w14:textId="54486438" w:rsidR="00E025E0" w:rsidRPr="002A2C3B" w:rsidRDefault="005849C8" w:rsidP="008A619A">
      <w:pPr>
        <w:pStyle w:val="a5"/>
      </w:pPr>
      <w:r w:rsidRPr="002A2C3B">
        <w:t>При</w:t>
      </w:r>
      <w:r w:rsidRPr="00A177A5">
        <w:rPr>
          <w:rPrChange w:id="4150" w:author="만든 이">
            <w:rPr>
              <w:spacing w:val="-2"/>
            </w:rPr>
          </w:rPrChange>
        </w:rPr>
        <w:t xml:space="preserve"> </w:t>
      </w:r>
      <w:r w:rsidRPr="002A2C3B">
        <w:t>прилагане на</w:t>
      </w:r>
      <w:r w:rsidRPr="00A177A5">
        <w:rPr>
          <w:rPrChange w:id="4151" w:author="만든 이">
            <w:rPr>
              <w:spacing w:val="-2"/>
            </w:rPr>
          </w:rPrChange>
        </w:rPr>
        <w:t xml:space="preserve"> </w:t>
      </w:r>
      <w:r w:rsidRPr="002A2C3B">
        <w:t>омализумаб</w:t>
      </w:r>
      <w:r w:rsidRPr="00A177A5">
        <w:rPr>
          <w:rPrChange w:id="4152" w:author="만든 이">
            <w:rPr>
              <w:spacing w:val="-2"/>
            </w:rPr>
          </w:rPrChange>
        </w:rPr>
        <w:t xml:space="preserve"> </w:t>
      </w:r>
      <w:r w:rsidRPr="002A2C3B">
        <w:t>могат</w:t>
      </w:r>
      <w:r w:rsidRPr="00A177A5">
        <w:rPr>
          <w:rPrChange w:id="4153" w:author="만든 이">
            <w:rPr>
              <w:spacing w:val="-5"/>
            </w:rPr>
          </w:rPrChange>
        </w:rPr>
        <w:t xml:space="preserve"> </w:t>
      </w:r>
      <w:r w:rsidRPr="002A2C3B">
        <w:t>да</w:t>
      </w:r>
      <w:r w:rsidRPr="00A177A5">
        <w:rPr>
          <w:rPrChange w:id="4154" w:author="만든 이">
            <w:rPr>
              <w:spacing w:val="-2"/>
            </w:rPr>
          </w:rPrChange>
        </w:rPr>
        <w:t xml:space="preserve"> </w:t>
      </w:r>
      <w:r w:rsidRPr="002A2C3B">
        <w:t>се</w:t>
      </w:r>
      <w:r w:rsidRPr="00A177A5">
        <w:rPr>
          <w:rPrChange w:id="4155" w:author="만든 이">
            <w:rPr>
              <w:spacing w:val="-2"/>
            </w:rPr>
          </w:rPrChange>
        </w:rPr>
        <w:t xml:space="preserve"> </w:t>
      </w:r>
      <w:r w:rsidRPr="002A2C3B">
        <w:t>появят</w:t>
      </w:r>
      <w:r w:rsidRPr="00A177A5">
        <w:rPr>
          <w:rPrChange w:id="4156" w:author="만든 이">
            <w:rPr>
              <w:spacing w:val="-2"/>
            </w:rPr>
          </w:rPrChange>
        </w:rPr>
        <w:t xml:space="preserve"> </w:t>
      </w:r>
      <w:r w:rsidRPr="002A2C3B">
        <w:t>локални</w:t>
      </w:r>
      <w:r w:rsidRPr="00A177A5">
        <w:rPr>
          <w:rPrChange w:id="4157" w:author="만든 이">
            <w:rPr>
              <w:spacing w:val="-3"/>
            </w:rPr>
          </w:rPrChange>
        </w:rPr>
        <w:t xml:space="preserve"> </w:t>
      </w:r>
      <w:r w:rsidRPr="002A2C3B">
        <w:t>или</w:t>
      </w:r>
      <w:r w:rsidRPr="00A177A5">
        <w:rPr>
          <w:rPrChange w:id="4158" w:author="만든 이">
            <w:rPr>
              <w:spacing w:val="-3"/>
            </w:rPr>
          </w:rPrChange>
        </w:rPr>
        <w:t xml:space="preserve"> </w:t>
      </w:r>
      <w:r w:rsidRPr="002A2C3B">
        <w:t>системни</w:t>
      </w:r>
      <w:r w:rsidRPr="00A177A5">
        <w:rPr>
          <w:rPrChange w:id="4159" w:author="만든 이">
            <w:rPr>
              <w:spacing w:val="-2"/>
            </w:rPr>
          </w:rPrChange>
        </w:rPr>
        <w:t xml:space="preserve"> </w:t>
      </w:r>
      <w:r w:rsidRPr="002A2C3B">
        <w:t>алергични</w:t>
      </w:r>
      <w:r w:rsidRPr="00A177A5">
        <w:rPr>
          <w:rPrChange w:id="4160" w:author="만든 이">
            <w:rPr>
              <w:spacing w:val="-3"/>
            </w:rPr>
          </w:rPrChange>
        </w:rPr>
        <w:t xml:space="preserve"> </w:t>
      </w:r>
      <w:r w:rsidRPr="002A2C3B">
        <w:t>реакции</w:t>
      </w:r>
      <w:r w:rsidRPr="00A177A5">
        <w:rPr>
          <w:rPrChange w:id="4161" w:author="만든 이">
            <w:rPr>
              <w:spacing w:val="-2"/>
            </w:rPr>
          </w:rPrChange>
        </w:rPr>
        <w:t xml:space="preserve"> </w:t>
      </w:r>
      <w:r w:rsidRPr="002A2C3B">
        <w:t>тип I, включително анафилаксия и анафилактичен шок, дори и след дълъг период на лечение.</w:t>
      </w:r>
      <w:r w:rsidRPr="002A2C3B">
        <w:rPr>
          <w:lang w:val="ru-RU"/>
        </w:rPr>
        <w:t xml:space="preserve"> </w:t>
      </w:r>
      <w:r w:rsidRPr="002A2C3B">
        <w:t xml:space="preserve">Повечето от тези реакции са настъпили в рамките на 2 часа след първата и следващите инжекции омализумаб, но някои са настъпили след повече от 2 часа и дори повече от 24 часа след инжекцията. В повечето случаи анафилактичните реакции настъпват при приложение на първите 3 дози омализумаб. Поради това първите 3 дози трябва да се прилагат или от медицински специалист, или под негов контрол. Наличието на анамнеза за анафилаксия, несвързана с лечението с омализумаб, може да бъде рисков фактор за възникване на анафилаксия след приложение на омализумаб. Поради тази причина при пациенти с известна </w:t>
      </w:r>
      <w:r w:rsidRPr="002A2C3B">
        <w:lastRenderedPageBreak/>
        <w:t>анамнеза за анафилаксия, омализумаб трябва да се прилага от медицински специалист, който винаги трябва да има в наличност лекарствени продукти за незабавно лечение на анафилактични реакции след прилагане на омализумаб. При поява на анафилактични или други</w:t>
      </w:r>
      <w:r w:rsidRPr="00A177A5">
        <w:rPr>
          <w:rPrChange w:id="4162" w:author="만든 이">
            <w:rPr>
              <w:spacing w:val="-1"/>
            </w:rPr>
          </w:rPrChange>
        </w:rPr>
        <w:t xml:space="preserve"> </w:t>
      </w:r>
      <w:r w:rsidRPr="002A2C3B">
        <w:t>сериозни</w:t>
      </w:r>
      <w:r w:rsidRPr="00A177A5">
        <w:rPr>
          <w:rPrChange w:id="4163" w:author="만든 이">
            <w:rPr>
              <w:spacing w:val="-2"/>
            </w:rPr>
          </w:rPrChange>
        </w:rPr>
        <w:t xml:space="preserve"> </w:t>
      </w:r>
      <w:r w:rsidRPr="002A2C3B">
        <w:t>нежелани</w:t>
      </w:r>
      <w:r w:rsidRPr="00A177A5">
        <w:rPr>
          <w:rPrChange w:id="4164" w:author="만든 이">
            <w:rPr>
              <w:spacing w:val="-2"/>
            </w:rPr>
          </w:rPrChange>
        </w:rPr>
        <w:t xml:space="preserve"> </w:t>
      </w:r>
      <w:r w:rsidRPr="002A2C3B">
        <w:t>реакции,</w:t>
      </w:r>
      <w:r w:rsidRPr="00A177A5">
        <w:rPr>
          <w:rPrChange w:id="4165" w:author="만든 이">
            <w:rPr>
              <w:spacing w:val="-1"/>
            </w:rPr>
          </w:rPrChange>
        </w:rPr>
        <w:t xml:space="preserve"> </w:t>
      </w:r>
      <w:r w:rsidRPr="002A2C3B">
        <w:t>приложението</w:t>
      </w:r>
      <w:r w:rsidRPr="00A177A5">
        <w:rPr>
          <w:rPrChange w:id="4166" w:author="만든 이">
            <w:rPr>
              <w:spacing w:val="-4"/>
            </w:rPr>
          </w:rPrChange>
        </w:rPr>
        <w:t xml:space="preserve"> </w:t>
      </w:r>
      <w:r w:rsidRPr="002A2C3B">
        <w:t>на омализумаб</w:t>
      </w:r>
      <w:r w:rsidRPr="00A177A5">
        <w:rPr>
          <w:rPrChange w:id="4167" w:author="만든 이">
            <w:rPr>
              <w:spacing w:val="-1"/>
            </w:rPr>
          </w:rPrChange>
        </w:rPr>
        <w:t xml:space="preserve"> </w:t>
      </w:r>
      <w:r w:rsidRPr="002A2C3B">
        <w:t>трябва</w:t>
      </w:r>
      <w:r w:rsidRPr="00A177A5">
        <w:rPr>
          <w:rPrChange w:id="4168" w:author="만든 이">
            <w:rPr>
              <w:spacing w:val="-1"/>
            </w:rPr>
          </w:rPrChange>
        </w:rPr>
        <w:t xml:space="preserve"> </w:t>
      </w:r>
      <w:r w:rsidRPr="002A2C3B">
        <w:t>да</w:t>
      </w:r>
      <w:r w:rsidRPr="00A177A5">
        <w:rPr>
          <w:rPrChange w:id="4169" w:author="만든 이">
            <w:rPr>
              <w:spacing w:val="-3"/>
            </w:rPr>
          </w:rPrChange>
        </w:rPr>
        <w:t xml:space="preserve"> </w:t>
      </w:r>
      <w:r w:rsidRPr="002A2C3B">
        <w:t>се</w:t>
      </w:r>
      <w:r w:rsidRPr="00A177A5">
        <w:rPr>
          <w:rPrChange w:id="4170" w:author="만든 이">
            <w:rPr>
              <w:spacing w:val="-1"/>
            </w:rPr>
          </w:rPrChange>
        </w:rPr>
        <w:t xml:space="preserve"> </w:t>
      </w:r>
      <w:r w:rsidRPr="002A2C3B">
        <w:t>спре</w:t>
      </w:r>
      <w:r w:rsidRPr="00A177A5">
        <w:rPr>
          <w:rPrChange w:id="4171" w:author="만든 이">
            <w:rPr>
              <w:spacing w:val="-3"/>
            </w:rPr>
          </w:rPrChange>
        </w:rPr>
        <w:t xml:space="preserve"> </w:t>
      </w:r>
      <w:r w:rsidRPr="002A2C3B">
        <w:t>незабавно и да</w:t>
      </w:r>
      <w:r w:rsidRPr="00A177A5">
        <w:rPr>
          <w:rPrChange w:id="4172" w:author="만든 이">
            <w:rPr>
              <w:spacing w:val="-2"/>
            </w:rPr>
          </w:rPrChange>
        </w:rPr>
        <w:t xml:space="preserve"> </w:t>
      </w:r>
      <w:r w:rsidRPr="002A2C3B">
        <w:t>се</w:t>
      </w:r>
      <w:r w:rsidRPr="00A177A5">
        <w:rPr>
          <w:rPrChange w:id="4173" w:author="만든 이">
            <w:rPr>
              <w:spacing w:val="-2"/>
            </w:rPr>
          </w:rPrChange>
        </w:rPr>
        <w:t xml:space="preserve"> </w:t>
      </w:r>
      <w:r w:rsidRPr="002A2C3B">
        <w:t>започне</w:t>
      </w:r>
      <w:r w:rsidRPr="00A177A5">
        <w:rPr>
          <w:rPrChange w:id="4174" w:author="만든 이">
            <w:rPr>
              <w:spacing w:val="-2"/>
            </w:rPr>
          </w:rPrChange>
        </w:rPr>
        <w:t xml:space="preserve"> </w:t>
      </w:r>
      <w:r w:rsidRPr="002A2C3B">
        <w:t>подходящо</w:t>
      </w:r>
      <w:r w:rsidRPr="00A177A5">
        <w:rPr>
          <w:rPrChange w:id="4175" w:author="만든 이">
            <w:rPr>
              <w:spacing w:val="-7"/>
            </w:rPr>
          </w:rPrChange>
        </w:rPr>
        <w:t xml:space="preserve"> </w:t>
      </w:r>
      <w:r w:rsidRPr="002A2C3B">
        <w:t>лечение.</w:t>
      </w:r>
      <w:r w:rsidRPr="00A177A5">
        <w:rPr>
          <w:rPrChange w:id="4176" w:author="만든 이">
            <w:rPr>
              <w:spacing w:val="-1"/>
            </w:rPr>
          </w:rPrChange>
        </w:rPr>
        <w:t xml:space="preserve"> </w:t>
      </w:r>
      <w:r w:rsidRPr="002A2C3B">
        <w:t>Пациентите</w:t>
      </w:r>
      <w:r w:rsidRPr="00A177A5">
        <w:rPr>
          <w:rPrChange w:id="4177" w:author="만든 이">
            <w:rPr>
              <w:spacing w:val="-5"/>
            </w:rPr>
          </w:rPrChange>
        </w:rPr>
        <w:t xml:space="preserve"> </w:t>
      </w:r>
      <w:r w:rsidRPr="002A2C3B">
        <w:t>трябва</w:t>
      </w:r>
      <w:r w:rsidRPr="00A177A5">
        <w:rPr>
          <w:rPrChange w:id="4178" w:author="만든 이">
            <w:rPr>
              <w:spacing w:val="-2"/>
            </w:rPr>
          </w:rPrChange>
        </w:rPr>
        <w:t xml:space="preserve"> </w:t>
      </w:r>
      <w:r w:rsidRPr="002A2C3B">
        <w:t>да</w:t>
      </w:r>
      <w:r w:rsidRPr="00A177A5">
        <w:rPr>
          <w:rPrChange w:id="4179" w:author="만든 이">
            <w:rPr>
              <w:spacing w:val="-2"/>
            </w:rPr>
          </w:rPrChange>
        </w:rPr>
        <w:t xml:space="preserve"> </w:t>
      </w:r>
      <w:r w:rsidRPr="002A2C3B">
        <w:t>са</w:t>
      </w:r>
      <w:r w:rsidRPr="00A177A5">
        <w:rPr>
          <w:rPrChange w:id="4180" w:author="만든 이">
            <w:rPr>
              <w:spacing w:val="-4"/>
            </w:rPr>
          </w:rPrChange>
        </w:rPr>
        <w:t xml:space="preserve"> </w:t>
      </w:r>
      <w:r w:rsidRPr="002A2C3B">
        <w:t>информирани,</w:t>
      </w:r>
      <w:r w:rsidRPr="00A177A5">
        <w:rPr>
          <w:rPrChange w:id="4181" w:author="만든 이">
            <w:rPr>
              <w:spacing w:val="-2"/>
            </w:rPr>
          </w:rPrChange>
        </w:rPr>
        <w:t xml:space="preserve"> </w:t>
      </w:r>
      <w:r w:rsidRPr="002A2C3B">
        <w:t>че</w:t>
      </w:r>
      <w:r w:rsidRPr="00A177A5">
        <w:rPr>
          <w:rPrChange w:id="4182" w:author="만든 이">
            <w:rPr>
              <w:spacing w:val="-4"/>
            </w:rPr>
          </w:rPrChange>
        </w:rPr>
        <w:t xml:space="preserve"> </w:t>
      </w:r>
      <w:r w:rsidRPr="002A2C3B">
        <w:t>такива</w:t>
      </w:r>
      <w:r w:rsidRPr="00A177A5">
        <w:rPr>
          <w:rPrChange w:id="4183" w:author="만든 이">
            <w:rPr>
              <w:spacing w:val="-2"/>
            </w:rPr>
          </w:rPrChange>
        </w:rPr>
        <w:t xml:space="preserve"> </w:t>
      </w:r>
      <w:r w:rsidRPr="002A2C3B">
        <w:t>реакции</w:t>
      </w:r>
      <w:r w:rsidRPr="00A177A5">
        <w:rPr>
          <w:rPrChange w:id="4184" w:author="만든 이">
            <w:rPr>
              <w:spacing w:val="-2"/>
            </w:rPr>
          </w:rPrChange>
        </w:rPr>
        <w:t xml:space="preserve"> </w:t>
      </w:r>
      <w:r w:rsidRPr="002A2C3B">
        <w:t xml:space="preserve">са възможни и трябва да се търси бърз контакт с медицинско лице, ако възникнат алергични </w:t>
      </w:r>
      <w:r w:rsidRPr="00A177A5">
        <w:rPr>
          <w:rPrChange w:id="4185" w:author="만든 이">
            <w:rPr>
              <w:spacing w:val="-2"/>
            </w:rPr>
          </w:rPrChange>
        </w:rPr>
        <w:t>реакции.</w:t>
      </w:r>
    </w:p>
    <w:p w14:paraId="7287CA44" w14:textId="77777777" w:rsidR="00E025E0" w:rsidRPr="002A2C3B" w:rsidRDefault="00E025E0" w:rsidP="008A619A">
      <w:pPr>
        <w:pStyle w:val="a5"/>
      </w:pPr>
    </w:p>
    <w:p w14:paraId="5E6777A1" w14:textId="77777777" w:rsidR="00E025E0" w:rsidRPr="002A2C3B" w:rsidRDefault="005849C8" w:rsidP="008A619A">
      <w:pPr>
        <w:pStyle w:val="a5"/>
      </w:pPr>
      <w:r w:rsidRPr="002A2C3B">
        <w:t>В хода на клиничните изпитвания при малък брой пациенти се установяват антитела към омализумаб</w:t>
      </w:r>
      <w:r w:rsidRPr="00A177A5">
        <w:rPr>
          <w:rPrChange w:id="4186" w:author="만든 이">
            <w:rPr>
              <w:spacing w:val="-4"/>
            </w:rPr>
          </w:rPrChange>
        </w:rPr>
        <w:t xml:space="preserve"> </w:t>
      </w:r>
      <w:r w:rsidRPr="002A2C3B">
        <w:t>(вж.</w:t>
      </w:r>
      <w:r w:rsidRPr="00A177A5">
        <w:rPr>
          <w:rPrChange w:id="4187" w:author="만든 이">
            <w:rPr>
              <w:spacing w:val="-2"/>
            </w:rPr>
          </w:rPrChange>
        </w:rPr>
        <w:t xml:space="preserve"> </w:t>
      </w:r>
      <w:r w:rsidRPr="002A2C3B">
        <w:t>точка</w:t>
      </w:r>
      <w:r w:rsidRPr="00A177A5">
        <w:rPr>
          <w:rPrChange w:id="4188" w:author="만든 이">
            <w:rPr>
              <w:spacing w:val="-1"/>
            </w:rPr>
          </w:rPrChange>
        </w:rPr>
        <w:t xml:space="preserve"> </w:t>
      </w:r>
      <w:r w:rsidRPr="002A2C3B">
        <w:t>4.8).</w:t>
      </w:r>
      <w:r w:rsidRPr="00A177A5">
        <w:rPr>
          <w:rPrChange w:id="4189" w:author="만든 이">
            <w:rPr>
              <w:spacing w:val="-2"/>
            </w:rPr>
          </w:rPrChange>
        </w:rPr>
        <w:t xml:space="preserve"> </w:t>
      </w:r>
      <w:r w:rsidRPr="002A2C3B">
        <w:t>Клиничното</w:t>
      </w:r>
      <w:r w:rsidRPr="00A177A5">
        <w:rPr>
          <w:rPrChange w:id="4190" w:author="만든 이">
            <w:rPr>
              <w:spacing w:val="-2"/>
            </w:rPr>
          </w:rPrChange>
        </w:rPr>
        <w:t xml:space="preserve"> </w:t>
      </w:r>
      <w:r w:rsidRPr="002A2C3B">
        <w:t>значение</w:t>
      </w:r>
      <w:r w:rsidRPr="00A177A5">
        <w:rPr>
          <w:rPrChange w:id="4191" w:author="만든 이">
            <w:rPr>
              <w:spacing w:val="-4"/>
            </w:rPr>
          </w:rPrChange>
        </w:rPr>
        <w:t xml:space="preserve"> </w:t>
      </w:r>
      <w:r w:rsidRPr="002A2C3B">
        <w:t>на</w:t>
      </w:r>
      <w:r w:rsidRPr="00A177A5">
        <w:rPr>
          <w:rPrChange w:id="4192" w:author="만든 이">
            <w:rPr>
              <w:spacing w:val="-2"/>
            </w:rPr>
          </w:rPrChange>
        </w:rPr>
        <w:t xml:space="preserve"> </w:t>
      </w:r>
      <w:r w:rsidRPr="002A2C3B">
        <w:t>анти-омализумаб</w:t>
      </w:r>
      <w:r w:rsidRPr="00A177A5">
        <w:rPr>
          <w:rPrChange w:id="4193" w:author="만든 이">
            <w:rPr>
              <w:spacing w:val="-4"/>
            </w:rPr>
          </w:rPrChange>
        </w:rPr>
        <w:t xml:space="preserve"> </w:t>
      </w:r>
      <w:r w:rsidRPr="002A2C3B">
        <w:t>антителата</w:t>
      </w:r>
      <w:r w:rsidRPr="00A177A5">
        <w:rPr>
          <w:rPrChange w:id="4194" w:author="만든 이">
            <w:rPr>
              <w:spacing w:val="-2"/>
            </w:rPr>
          </w:rPrChange>
        </w:rPr>
        <w:t xml:space="preserve"> </w:t>
      </w:r>
      <w:r w:rsidRPr="002A2C3B">
        <w:t>все</w:t>
      </w:r>
      <w:r w:rsidRPr="00A177A5">
        <w:rPr>
          <w:rPrChange w:id="4195" w:author="만든 이">
            <w:rPr>
              <w:spacing w:val="-4"/>
            </w:rPr>
          </w:rPrChange>
        </w:rPr>
        <w:t xml:space="preserve"> </w:t>
      </w:r>
      <w:r w:rsidRPr="002A2C3B">
        <w:t>още</w:t>
      </w:r>
      <w:r w:rsidRPr="00A177A5">
        <w:rPr>
          <w:rPrChange w:id="4196" w:author="만든 이">
            <w:rPr>
              <w:spacing w:val="-4"/>
            </w:rPr>
          </w:rPrChange>
        </w:rPr>
        <w:t xml:space="preserve"> </w:t>
      </w:r>
      <w:r w:rsidRPr="002A2C3B">
        <w:t>не</w:t>
      </w:r>
      <w:r w:rsidRPr="00A177A5">
        <w:rPr>
          <w:rPrChange w:id="4197" w:author="만든 이">
            <w:rPr>
              <w:spacing w:val="-2"/>
            </w:rPr>
          </w:rPrChange>
        </w:rPr>
        <w:t xml:space="preserve"> </w:t>
      </w:r>
      <w:r w:rsidRPr="002A2C3B">
        <w:t>е добре изяснено.</w:t>
      </w:r>
    </w:p>
    <w:p w14:paraId="42654F1A" w14:textId="77777777" w:rsidR="005B4D0D" w:rsidRPr="002A2C3B" w:rsidRDefault="005B4D0D" w:rsidP="008A619A">
      <w:pPr>
        <w:pStyle w:val="a5"/>
      </w:pPr>
    </w:p>
    <w:p w14:paraId="43987CB3" w14:textId="77777777" w:rsidR="00E025E0" w:rsidRPr="002A2C3B" w:rsidRDefault="005849C8" w:rsidP="00341E83">
      <w:pPr>
        <w:keepNext/>
        <w:rPr>
          <w:i/>
        </w:rPr>
      </w:pPr>
      <w:r w:rsidRPr="002A2C3B">
        <w:rPr>
          <w:i/>
          <w:u w:val="single"/>
        </w:rPr>
        <w:t>Серумна</w:t>
      </w:r>
      <w:r w:rsidRPr="00A177A5">
        <w:rPr>
          <w:i/>
          <w:u w:val="single"/>
          <w:rPrChange w:id="4198" w:author="만든 이">
            <w:rPr>
              <w:i/>
              <w:spacing w:val="-3"/>
              <w:u w:val="single"/>
            </w:rPr>
          </w:rPrChange>
        </w:rPr>
        <w:t xml:space="preserve"> </w:t>
      </w:r>
      <w:r w:rsidRPr="00A177A5">
        <w:rPr>
          <w:i/>
          <w:u w:val="single"/>
          <w:rPrChange w:id="4199" w:author="만든 이">
            <w:rPr>
              <w:i/>
              <w:spacing w:val="-2"/>
              <w:u w:val="single"/>
            </w:rPr>
          </w:rPrChange>
        </w:rPr>
        <w:t>болест</w:t>
      </w:r>
    </w:p>
    <w:p w14:paraId="4BF4BA37" w14:textId="77777777" w:rsidR="00E025E0" w:rsidRPr="002A2C3B" w:rsidRDefault="005849C8" w:rsidP="008A619A">
      <w:pPr>
        <w:pStyle w:val="a5"/>
      </w:pPr>
      <w:r w:rsidRPr="002A2C3B">
        <w:t>Серумната болест и реакциите, наподобяващи серумна болест, представляващи тип III алергични реакции от забавен тип, се наблюдават при пациенти, лекувани с хуманизирани моноклонални антитела, в това число и омализумаб. Предполагаемият патофизиологичен механизъм включва образуването и отлагането на имунни комплекси вследствие на образуването</w:t>
      </w:r>
      <w:r w:rsidRPr="00A177A5">
        <w:rPr>
          <w:rPrChange w:id="4200" w:author="만든 이">
            <w:rPr>
              <w:spacing w:val="-3"/>
            </w:rPr>
          </w:rPrChange>
        </w:rPr>
        <w:t xml:space="preserve"> </w:t>
      </w:r>
      <w:r w:rsidRPr="002A2C3B">
        <w:t>на</w:t>
      </w:r>
      <w:r w:rsidRPr="00A177A5">
        <w:rPr>
          <w:rPrChange w:id="4201" w:author="만든 이">
            <w:rPr>
              <w:spacing w:val="-3"/>
            </w:rPr>
          </w:rPrChange>
        </w:rPr>
        <w:t xml:space="preserve"> </w:t>
      </w:r>
      <w:r w:rsidRPr="002A2C3B">
        <w:t>антитела</w:t>
      </w:r>
      <w:r w:rsidRPr="00A177A5">
        <w:rPr>
          <w:rPrChange w:id="4202" w:author="만든 이">
            <w:rPr>
              <w:spacing w:val="-5"/>
            </w:rPr>
          </w:rPrChange>
        </w:rPr>
        <w:t xml:space="preserve"> </w:t>
      </w:r>
      <w:r w:rsidRPr="002A2C3B">
        <w:t>срещу</w:t>
      </w:r>
      <w:r w:rsidRPr="00A177A5">
        <w:rPr>
          <w:rPrChange w:id="4203" w:author="만든 이">
            <w:rPr>
              <w:spacing w:val="-5"/>
            </w:rPr>
          </w:rPrChange>
        </w:rPr>
        <w:t xml:space="preserve"> </w:t>
      </w:r>
      <w:r w:rsidRPr="002A2C3B">
        <w:t>омализумаб.</w:t>
      </w:r>
      <w:r w:rsidRPr="00A177A5">
        <w:rPr>
          <w:rPrChange w:id="4204" w:author="만든 이">
            <w:rPr>
              <w:spacing w:val="-3"/>
            </w:rPr>
          </w:rPrChange>
        </w:rPr>
        <w:t xml:space="preserve"> </w:t>
      </w:r>
      <w:r w:rsidRPr="002A2C3B">
        <w:t>Появяват</w:t>
      </w:r>
      <w:r w:rsidRPr="00A177A5">
        <w:rPr>
          <w:rPrChange w:id="4205" w:author="만든 이">
            <w:rPr>
              <w:spacing w:val="-3"/>
            </w:rPr>
          </w:rPrChange>
        </w:rPr>
        <w:t xml:space="preserve"> </w:t>
      </w:r>
      <w:r w:rsidRPr="002A2C3B">
        <w:t>се</w:t>
      </w:r>
      <w:r w:rsidRPr="00A177A5">
        <w:rPr>
          <w:rPrChange w:id="4206" w:author="만든 이">
            <w:rPr>
              <w:spacing w:val="-3"/>
            </w:rPr>
          </w:rPrChange>
        </w:rPr>
        <w:t xml:space="preserve"> </w:t>
      </w:r>
      <w:r w:rsidRPr="002A2C3B">
        <w:t>обикновено</w:t>
      </w:r>
      <w:r w:rsidRPr="00A177A5">
        <w:rPr>
          <w:rPrChange w:id="4207" w:author="만든 이">
            <w:rPr>
              <w:spacing w:val="-3"/>
            </w:rPr>
          </w:rPrChange>
        </w:rPr>
        <w:t xml:space="preserve"> </w:t>
      </w:r>
      <w:r w:rsidRPr="002A2C3B">
        <w:t>1-5 дни</w:t>
      </w:r>
      <w:r w:rsidRPr="00A177A5">
        <w:rPr>
          <w:rPrChange w:id="4208" w:author="만든 이">
            <w:rPr>
              <w:spacing w:val="-3"/>
            </w:rPr>
          </w:rPrChange>
        </w:rPr>
        <w:t xml:space="preserve"> </w:t>
      </w:r>
      <w:r w:rsidRPr="002A2C3B">
        <w:t>след</w:t>
      </w:r>
      <w:r w:rsidRPr="00A177A5">
        <w:rPr>
          <w:rPrChange w:id="4209" w:author="만든 이">
            <w:rPr>
              <w:spacing w:val="-3"/>
            </w:rPr>
          </w:rPrChange>
        </w:rPr>
        <w:t xml:space="preserve"> </w:t>
      </w:r>
      <w:r w:rsidRPr="002A2C3B">
        <w:t>прилагане на първата или следващите инжекции, а също така и след продължително лечение.</w:t>
      </w:r>
    </w:p>
    <w:p w14:paraId="0698ABFF" w14:textId="77777777" w:rsidR="00E025E0" w:rsidRPr="002A2C3B" w:rsidRDefault="005849C8" w:rsidP="008A619A">
      <w:pPr>
        <w:pStyle w:val="a5"/>
      </w:pPr>
      <w:r w:rsidRPr="002A2C3B">
        <w:t>Симптомите, подсказващи развитието на серумна болест, включват артрит/артралгия, обрив (уртикария</w:t>
      </w:r>
      <w:r w:rsidRPr="00A177A5">
        <w:rPr>
          <w:rPrChange w:id="4210" w:author="만든 이">
            <w:rPr>
              <w:spacing w:val="-6"/>
            </w:rPr>
          </w:rPrChange>
        </w:rPr>
        <w:t xml:space="preserve"> </w:t>
      </w:r>
      <w:r w:rsidRPr="002A2C3B">
        <w:t>или</w:t>
      </w:r>
      <w:r w:rsidRPr="00A177A5">
        <w:rPr>
          <w:rPrChange w:id="4211" w:author="만든 이">
            <w:rPr>
              <w:spacing w:val="-5"/>
            </w:rPr>
          </w:rPrChange>
        </w:rPr>
        <w:t xml:space="preserve"> </w:t>
      </w:r>
      <w:r w:rsidRPr="002A2C3B">
        <w:t>други</w:t>
      </w:r>
      <w:r w:rsidRPr="00A177A5">
        <w:rPr>
          <w:rPrChange w:id="4212" w:author="만든 이">
            <w:rPr>
              <w:spacing w:val="-4"/>
            </w:rPr>
          </w:rPrChange>
        </w:rPr>
        <w:t xml:space="preserve"> </w:t>
      </w:r>
      <w:r w:rsidRPr="002A2C3B">
        <w:t>видове),</w:t>
      </w:r>
      <w:r w:rsidRPr="00A177A5">
        <w:rPr>
          <w:rPrChange w:id="4213" w:author="만든 이">
            <w:rPr>
              <w:spacing w:val="-3"/>
            </w:rPr>
          </w:rPrChange>
        </w:rPr>
        <w:t xml:space="preserve"> </w:t>
      </w:r>
      <w:r w:rsidRPr="002A2C3B">
        <w:t>повишена</w:t>
      </w:r>
      <w:r w:rsidRPr="00A177A5">
        <w:rPr>
          <w:rPrChange w:id="4214" w:author="만든 이">
            <w:rPr>
              <w:spacing w:val="-4"/>
            </w:rPr>
          </w:rPrChange>
        </w:rPr>
        <w:t xml:space="preserve"> </w:t>
      </w:r>
      <w:r w:rsidRPr="002A2C3B">
        <w:t>температура</w:t>
      </w:r>
      <w:r w:rsidRPr="00A177A5">
        <w:rPr>
          <w:rPrChange w:id="4215" w:author="만든 이">
            <w:rPr>
              <w:spacing w:val="-4"/>
            </w:rPr>
          </w:rPrChange>
        </w:rPr>
        <w:t xml:space="preserve"> </w:t>
      </w:r>
      <w:r w:rsidRPr="002A2C3B">
        <w:t>и</w:t>
      </w:r>
      <w:r w:rsidRPr="00A177A5">
        <w:rPr>
          <w:rPrChange w:id="4216" w:author="만든 이">
            <w:rPr>
              <w:spacing w:val="-4"/>
            </w:rPr>
          </w:rPrChange>
        </w:rPr>
        <w:t xml:space="preserve"> </w:t>
      </w:r>
      <w:r w:rsidRPr="002A2C3B">
        <w:t>лимфаденопатия.</w:t>
      </w:r>
      <w:r w:rsidRPr="00A177A5">
        <w:rPr>
          <w:rPrChange w:id="4217" w:author="만든 이">
            <w:rPr>
              <w:spacing w:val="-4"/>
            </w:rPr>
          </w:rPrChange>
        </w:rPr>
        <w:t xml:space="preserve"> </w:t>
      </w:r>
      <w:r w:rsidRPr="002A2C3B">
        <w:t>Антихистамините</w:t>
      </w:r>
      <w:r w:rsidRPr="00A177A5">
        <w:rPr>
          <w:rPrChange w:id="4218" w:author="만든 이">
            <w:rPr>
              <w:spacing w:val="-4"/>
            </w:rPr>
          </w:rPrChange>
        </w:rPr>
        <w:t xml:space="preserve"> </w:t>
      </w:r>
      <w:r w:rsidRPr="002A2C3B">
        <w:t>и кортикостероидите може да се използват за превенция и лечение на този вид нарушение на имунната система и пациентите трябва да бъдат съветвани да съобщават при поява на суспектни симптоми.</w:t>
      </w:r>
    </w:p>
    <w:p w14:paraId="2A0B0B36" w14:textId="77777777" w:rsidR="00E025E0" w:rsidRPr="002A2C3B" w:rsidRDefault="00E025E0" w:rsidP="008A619A">
      <w:pPr>
        <w:pStyle w:val="a5"/>
      </w:pPr>
    </w:p>
    <w:p w14:paraId="04B9EB97" w14:textId="77777777" w:rsidR="00E025E0" w:rsidRPr="002A2C3B" w:rsidRDefault="005849C8" w:rsidP="00341E83">
      <w:pPr>
        <w:keepNext/>
        <w:rPr>
          <w:i/>
        </w:rPr>
      </w:pPr>
      <w:r w:rsidRPr="002A2C3B">
        <w:rPr>
          <w:i/>
          <w:u w:val="single"/>
        </w:rPr>
        <w:t>Синдром</w:t>
      </w:r>
      <w:r w:rsidRPr="00A177A5">
        <w:rPr>
          <w:i/>
          <w:u w:val="single"/>
          <w:rPrChange w:id="4219" w:author="만든 이">
            <w:rPr>
              <w:i/>
              <w:spacing w:val="-7"/>
              <w:u w:val="single"/>
            </w:rPr>
          </w:rPrChange>
        </w:rPr>
        <w:t xml:space="preserve"> </w:t>
      </w:r>
      <w:r w:rsidRPr="002A2C3B">
        <w:rPr>
          <w:i/>
          <w:u w:val="single"/>
        </w:rPr>
        <w:t>на</w:t>
      </w:r>
      <w:r w:rsidRPr="00A177A5">
        <w:rPr>
          <w:i/>
          <w:u w:val="single"/>
          <w:rPrChange w:id="4220" w:author="만든 이">
            <w:rPr>
              <w:i/>
              <w:spacing w:val="-5"/>
              <w:u w:val="single"/>
            </w:rPr>
          </w:rPrChange>
        </w:rPr>
        <w:t xml:space="preserve"> </w:t>
      </w:r>
      <w:r w:rsidRPr="002A2C3B">
        <w:rPr>
          <w:i/>
          <w:u w:val="single"/>
        </w:rPr>
        <w:t>Churg-Strauss</w:t>
      </w:r>
      <w:r w:rsidRPr="00A177A5">
        <w:rPr>
          <w:i/>
          <w:u w:val="single"/>
          <w:rPrChange w:id="4221" w:author="만든 이">
            <w:rPr>
              <w:i/>
              <w:spacing w:val="-7"/>
              <w:u w:val="single"/>
            </w:rPr>
          </w:rPrChange>
        </w:rPr>
        <w:t xml:space="preserve"> </w:t>
      </w:r>
      <w:r w:rsidRPr="002A2C3B">
        <w:rPr>
          <w:i/>
          <w:u w:val="single"/>
        </w:rPr>
        <w:t>и</w:t>
      </w:r>
      <w:r w:rsidRPr="00A177A5">
        <w:rPr>
          <w:i/>
          <w:u w:val="single"/>
          <w:rPrChange w:id="4222" w:author="만든 이">
            <w:rPr>
              <w:i/>
              <w:spacing w:val="-5"/>
              <w:u w:val="single"/>
            </w:rPr>
          </w:rPrChange>
        </w:rPr>
        <w:t xml:space="preserve"> </w:t>
      </w:r>
      <w:r w:rsidRPr="002A2C3B">
        <w:rPr>
          <w:i/>
          <w:u w:val="single"/>
        </w:rPr>
        <w:t>хипереозинофилен</w:t>
      </w:r>
      <w:r w:rsidRPr="00A177A5">
        <w:rPr>
          <w:i/>
          <w:u w:val="single"/>
          <w:rPrChange w:id="4223" w:author="만든 이">
            <w:rPr>
              <w:i/>
              <w:spacing w:val="-5"/>
              <w:u w:val="single"/>
            </w:rPr>
          </w:rPrChange>
        </w:rPr>
        <w:t xml:space="preserve"> </w:t>
      </w:r>
      <w:r w:rsidRPr="00A177A5">
        <w:rPr>
          <w:i/>
          <w:u w:val="single"/>
          <w:rPrChange w:id="4224" w:author="만든 이">
            <w:rPr>
              <w:i/>
              <w:spacing w:val="-2"/>
              <w:u w:val="single"/>
            </w:rPr>
          </w:rPrChange>
        </w:rPr>
        <w:t>синдром</w:t>
      </w:r>
    </w:p>
    <w:p w14:paraId="6B8FB294" w14:textId="77777777" w:rsidR="00E025E0" w:rsidRPr="002A2C3B" w:rsidRDefault="005849C8" w:rsidP="008A619A">
      <w:pPr>
        <w:pStyle w:val="a5"/>
      </w:pPr>
      <w:r w:rsidRPr="002A2C3B">
        <w:t>Пациенти с тежка астма може рядко да имат системен хипереозинофилен синдром или алергичен</w:t>
      </w:r>
      <w:r w:rsidRPr="00A177A5">
        <w:rPr>
          <w:rPrChange w:id="4225" w:author="만든 이">
            <w:rPr>
              <w:spacing w:val="-3"/>
            </w:rPr>
          </w:rPrChange>
        </w:rPr>
        <w:t xml:space="preserve"> </w:t>
      </w:r>
      <w:r w:rsidRPr="002A2C3B">
        <w:t>еозинофилен</w:t>
      </w:r>
      <w:r w:rsidRPr="00A177A5">
        <w:rPr>
          <w:rPrChange w:id="4226" w:author="만든 이">
            <w:rPr>
              <w:spacing w:val="-3"/>
            </w:rPr>
          </w:rPrChange>
        </w:rPr>
        <w:t xml:space="preserve"> </w:t>
      </w:r>
      <w:r w:rsidRPr="002A2C3B">
        <w:t>грануломатозен</w:t>
      </w:r>
      <w:r w:rsidRPr="00A177A5">
        <w:rPr>
          <w:rPrChange w:id="4227" w:author="만든 이">
            <w:rPr>
              <w:spacing w:val="-6"/>
            </w:rPr>
          </w:rPrChange>
        </w:rPr>
        <w:t xml:space="preserve"> </w:t>
      </w:r>
      <w:r w:rsidRPr="002A2C3B">
        <w:t>васкулит</w:t>
      </w:r>
      <w:r w:rsidRPr="00A177A5">
        <w:rPr>
          <w:rPrChange w:id="4228" w:author="만든 이">
            <w:rPr>
              <w:spacing w:val="-4"/>
            </w:rPr>
          </w:rPrChange>
        </w:rPr>
        <w:t xml:space="preserve"> </w:t>
      </w:r>
      <w:r w:rsidRPr="002A2C3B">
        <w:t>(синдром</w:t>
      </w:r>
      <w:r w:rsidRPr="00A177A5">
        <w:rPr>
          <w:rPrChange w:id="4229" w:author="만든 이">
            <w:rPr>
              <w:spacing w:val="-3"/>
            </w:rPr>
          </w:rPrChange>
        </w:rPr>
        <w:t xml:space="preserve"> </w:t>
      </w:r>
      <w:r w:rsidRPr="002A2C3B">
        <w:t>на</w:t>
      </w:r>
      <w:r w:rsidRPr="00A177A5">
        <w:rPr>
          <w:rPrChange w:id="4230" w:author="만든 이">
            <w:rPr>
              <w:spacing w:val="-3"/>
            </w:rPr>
          </w:rPrChange>
        </w:rPr>
        <w:t xml:space="preserve"> </w:t>
      </w:r>
      <w:r w:rsidRPr="002A2C3B">
        <w:t>Churg-Strauss),</w:t>
      </w:r>
      <w:r w:rsidRPr="00A177A5">
        <w:rPr>
          <w:rPrChange w:id="4231" w:author="만든 이">
            <w:rPr>
              <w:spacing w:val="-3"/>
            </w:rPr>
          </w:rPrChange>
        </w:rPr>
        <w:t xml:space="preserve"> </w:t>
      </w:r>
      <w:r w:rsidRPr="002A2C3B">
        <w:t>като</w:t>
      </w:r>
      <w:r w:rsidRPr="00A177A5">
        <w:rPr>
          <w:rPrChange w:id="4232" w:author="만든 이">
            <w:rPr>
              <w:spacing w:val="-3"/>
            </w:rPr>
          </w:rPrChange>
        </w:rPr>
        <w:t xml:space="preserve"> </w:t>
      </w:r>
      <w:r w:rsidRPr="002A2C3B">
        <w:t>и</w:t>
      </w:r>
      <w:r w:rsidRPr="00A177A5">
        <w:rPr>
          <w:rPrChange w:id="4233" w:author="만든 이">
            <w:rPr>
              <w:spacing w:val="-3"/>
            </w:rPr>
          </w:rPrChange>
        </w:rPr>
        <w:t xml:space="preserve"> </w:t>
      </w:r>
      <w:r w:rsidRPr="002A2C3B">
        <w:t>двете състояния обикновено се лекуват със системни кортикостероиди.</w:t>
      </w:r>
    </w:p>
    <w:p w14:paraId="02C2D6D9" w14:textId="77777777" w:rsidR="00E025E0" w:rsidRPr="002A2C3B" w:rsidRDefault="00E025E0" w:rsidP="008A619A">
      <w:pPr>
        <w:pStyle w:val="a5"/>
      </w:pPr>
    </w:p>
    <w:p w14:paraId="07B8F8B6" w14:textId="77777777" w:rsidR="00E025E0" w:rsidRPr="002A2C3B" w:rsidRDefault="005849C8" w:rsidP="008A619A">
      <w:pPr>
        <w:pStyle w:val="a5"/>
      </w:pPr>
      <w:r w:rsidRPr="002A2C3B">
        <w:t>В</w:t>
      </w:r>
      <w:r w:rsidRPr="00A177A5">
        <w:rPr>
          <w:rPrChange w:id="4234" w:author="만든 이">
            <w:rPr>
              <w:spacing w:val="-4"/>
            </w:rPr>
          </w:rPrChange>
        </w:rPr>
        <w:t xml:space="preserve"> </w:t>
      </w:r>
      <w:r w:rsidRPr="002A2C3B">
        <w:t>редки</w:t>
      </w:r>
      <w:r w:rsidRPr="00A177A5">
        <w:rPr>
          <w:rPrChange w:id="4235" w:author="만든 이">
            <w:rPr>
              <w:spacing w:val="-6"/>
            </w:rPr>
          </w:rPrChange>
        </w:rPr>
        <w:t xml:space="preserve"> </w:t>
      </w:r>
      <w:r w:rsidRPr="002A2C3B">
        <w:t>случаи</w:t>
      </w:r>
      <w:r w:rsidRPr="00A177A5">
        <w:rPr>
          <w:rPrChange w:id="4236" w:author="만든 이">
            <w:rPr>
              <w:spacing w:val="-3"/>
            </w:rPr>
          </w:rPrChange>
        </w:rPr>
        <w:t xml:space="preserve"> </w:t>
      </w:r>
      <w:r w:rsidRPr="002A2C3B">
        <w:t>пациентите,</w:t>
      </w:r>
      <w:r w:rsidRPr="00A177A5">
        <w:rPr>
          <w:rPrChange w:id="4237" w:author="만든 이">
            <w:rPr>
              <w:spacing w:val="-3"/>
            </w:rPr>
          </w:rPrChange>
        </w:rPr>
        <w:t xml:space="preserve"> </w:t>
      </w:r>
      <w:r w:rsidRPr="002A2C3B">
        <w:t>лекувани</w:t>
      </w:r>
      <w:r w:rsidRPr="00A177A5">
        <w:rPr>
          <w:rPrChange w:id="4238" w:author="만든 이">
            <w:rPr>
              <w:spacing w:val="-4"/>
            </w:rPr>
          </w:rPrChange>
        </w:rPr>
        <w:t xml:space="preserve"> </w:t>
      </w:r>
      <w:r w:rsidRPr="002A2C3B">
        <w:t>с</w:t>
      </w:r>
      <w:r w:rsidRPr="00A177A5">
        <w:rPr>
          <w:rPrChange w:id="4239" w:author="만든 이">
            <w:rPr>
              <w:spacing w:val="-3"/>
            </w:rPr>
          </w:rPrChange>
        </w:rPr>
        <w:t xml:space="preserve"> </w:t>
      </w:r>
      <w:r w:rsidRPr="002A2C3B">
        <w:t>антиастматични</w:t>
      </w:r>
      <w:r w:rsidRPr="00A177A5">
        <w:rPr>
          <w:rPrChange w:id="4240" w:author="만든 이">
            <w:rPr>
              <w:spacing w:val="-4"/>
            </w:rPr>
          </w:rPrChange>
        </w:rPr>
        <w:t xml:space="preserve"> </w:t>
      </w:r>
      <w:r w:rsidRPr="002A2C3B">
        <w:t>лекарствени</w:t>
      </w:r>
      <w:r w:rsidRPr="00A177A5">
        <w:rPr>
          <w:rPrChange w:id="4241" w:author="만든 이">
            <w:rPr>
              <w:spacing w:val="-4"/>
            </w:rPr>
          </w:rPrChange>
        </w:rPr>
        <w:t xml:space="preserve"> </w:t>
      </w:r>
      <w:r w:rsidRPr="002A2C3B">
        <w:t>продукти,</w:t>
      </w:r>
      <w:r w:rsidRPr="00A177A5">
        <w:rPr>
          <w:rPrChange w:id="4242" w:author="만든 이">
            <w:rPr>
              <w:spacing w:val="-3"/>
            </w:rPr>
          </w:rPrChange>
        </w:rPr>
        <w:t xml:space="preserve"> </w:t>
      </w:r>
      <w:r w:rsidRPr="002A2C3B">
        <w:t>включително омализумаб, може да имат или да развият системна еозинофилия и васкулит. Тези събития често са свързани с намаляване на дозата на пероралната кортикостероидна терапия.</w:t>
      </w:r>
    </w:p>
    <w:p w14:paraId="5E2A023C" w14:textId="77777777" w:rsidR="00E025E0" w:rsidRPr="002A2C3B" w:rsidRDefault="00E025E0" w:rsidP="008A619A">
      <w:pPr>
        <w:pStyle w:val="a5"/>
      </w:pPr>
    </w:p>
    <w:p w14:paraId="0CA49766" w14:textId="77777777" w:rsidR="00E025E0" w:rsidRPr="002A2C3B" w:rsidRDefault="005849C8" w:rsidP="008A619A">
      <w:pPr>
        <w:pStyle w:val="a5"/>
      </w:pPr>
      <w:r w:rsidRPr="002A2C3B">
        <w:t>При тези пациенти лекарите трябва да внимават за развитие на изразена еозинофилия, васкулитен</w:t>
      </w:r>
      <w:r w:rsidRPr="00A177A5">
        <w:rPr>
          <w:rPrChange w:id="4243" w:author="만든 이">
            <w:rPr>
              <w:spacing w:val="-6"/>
            </w:rPr>
          </w:rPrChange>
        </w:rPr>
        <w:t xml:space="preserve"> </w:t>
      </w:r>
      <w:r w:rsidRPr="002A2C3B">
        <w:t>обрив,</w:t>
      </w:r>
      <w:r w:rsidRPr="00A177A5">
        <w:rPr>
          <w:rPrChange w:id="4244" w:author="만든 이">
            <w:rPr>
              <w:spacing w:val="-3"/>
            </w:rPr>
          </w:rPrChange>
        </w:rPr>
        <w:t xml:space="preserve"> </w:t>
      </w:r>
      <w:r w:rsidRPr="002A2C3B">
        <w:t>влошаване</w:t>
      </w:r>
      <w:r w:rsidRPr="00A177A5">
        <w:rPr>
          <w:rPrChange w:id="4245" w:author="만든 이">
            <w:rPr>
              <w:spacing w:val="-3"/>
            </w:rPr>
          </w:rPrChange>
        </w:rPr>
        <w:t xml:space="preserve"> </w:t>
      </w:r>
      <w:r w:rsidRPr="002A2C3B">
        <w:t>на</w:t>
      </w:r>
      <w:r w:rsidRPr="00A177A5">
        <w:rPr>
          <w:rPrChange w:id="4246" w:author="만든 이">
            <w:rPr>
              <w:spacing w:val="-3"/>
            </w:rPr>
          </w:rPrChange>
        </w:rPr>
        <w:t xml:space="preserve"> </w:t>
      </w:r>
      <w:r w:rsidRPr="002A2C3B">
        <w:t>белодробните</w:t>
      </w:r>
      <w:r w:rsidRPr="00A177A5">
        <w:rPr>
          <w:rPrChange w:id="4247" w:author="만든 이">
            <w:rPr>
              <w:spacing w:val="-3"/>
            </w:rPr>
          </w:rPrChange>
        </w:rPr>
        <w:t xml:space="preserve"> </w:t>
      </w:r>
      <w:r w:rsidRPr="002A2C3B">
        <w:t>симптоми,</w:t>
      </w:r>
      <w:r w:rsidRPr="00A177A5">
        <w:rPr>
          <w:rPrChange w:id="4248" w:author="만든 이">
            <w:rPr>
              <w:spacing w:val="-3"/>
            </w:rPr>
          </w:rPrChange>
        </w:rPr>
        <w:t xml:space="preserve"> </w:t>
      </w:r>
      <w:r w:rsidRPr="002A2C3B">
        <w:t>аномалии</w:t>
      </w:r>
      <w:r w:rsidRPr="00A177A5">
        <w:rPr>
          <w:rPrChange w:id="4249" w:author="만든 이">
            <w:rPr>
              <w:spacing w:val="-3"/>
            </w:rPr>
          </w:rPrChange>
        </w:rPr>
        <w:t xml:space="preserve"> </w:t>
      </w:r>
      <w:r w:rsidRPr="002A2C3B">
        <w:t>на</w:t>
      </w:r>
      <w:r w:rsidRPr="00A177A5">
        <w:rPr>
          <w:rPrChange w:id="4250" w:author="만든 이">
            <w:rPr>
              <w:spacing w:val="-5"/>
            </w:rPr>
          </w:rPrChange>
        </w:rPr>
        <w:t xml:space="preserve"> </w:t>
      </w:r>
      <w:r w:rsidRPr="002A2C3B">
        <w:t>околоносните</w:t>
      </w:r>
      <w:r w:rsidRPr="00A177A5">
        <w:rPr>
          <w:rPrChange w:id="4251" w:author="만든 이">
            <w:rPr>
              <w:spacing w:val="-3"/>
            </w:rPr>
          </w:rPrChange>
        </w:rPr>
        <w:t xml:space="preserve"> </w:t>
      </w:r>
      <w:r w:rsidRPr="002A2C3B">
        <w:t>синуси, сърдечни усложнения и/или невропатия.</w:t>
      </w:r>
    </w:p>
    <w:p w14:paraId="2150E5EB" w14:textId="77777777" w:rsidR="005B4D0D" w:rsidRPr="002A2C3B" w:rsidRDefault="005B4D0D" w:rsidP="008A619A">
      <w:pPr>
        <w:pStyle w:val="a5"/>
      </w:pPr>
    </w:p>
    <w:p w14:paraId="37913540" w14:textId="77777777" w:rsidR="00E025E0" w:rsidRPr="002A2C3B" w:rsidRDefault="005849C8" w:rsidP="008A619A">
      <w:pPr>
        <w:pStyle w:val="a5"/>
      </w:pPr>
      <w:r w:rsidRPr="002A2C3B">
        <w:t>Преустановяване</w:t>
      </w:r>
      <w:r w:rsidRPr="00A177A5">
        <w:rPr>
          <w:rPrChange w:id="4252" w:author="만든 이">
            <w:rPr>
              <w:spacing w:val="-3"/>
            </w:rPr>
          </w:rPrChange>
        </w:rPr>
        <w:t xml:space="preserve"> </w:t>
      </w:r>
      <w:r w:rsidRPr="002A2C3B">
        <w:t>на</w:t>
      </w:r>
      <w:r w:rsidRPr="00A177A5">
        <w:rPr>
          <w:rPrChange w:id="4253" w:author="만든 이">
            <w:rPr>
              <w:spacing w:val="-3"/>
            </w:rPr>
          </w:rPrChange>
        </w:rPr>
        <w:t xml:space="preserve"> </w:t>
      </w:r>
      <w:r w:rsidRPr="002A2C3B">
        <w:t>терапията</w:t>
      </w:r>
      <w:r w:rsidRPr="00A177A5">
        <w:rPr>
          <w:rPrChange w:id="4254" w:author="만든 이">
            <w:rPr>
              <w:spacing w:val="-3"/>
            </w:rPr>
          </w:rPrChange>
        </w:rPr>
        <w:t xml:space="preserve"> </w:t>
      </w:r>
      <w:r w:rsidRPr="002A2C3B">
        <w:t>с</w:t>
      </w:r>
      <w:r w:rsidRPr="00A177A5">
        <w:rPr>
          <w:rPrChange w:id="4255" w:author="만든 이">
            <w:rPr>
              <w:spacing w:val="-3"/>
            </w:rPr>
          </w:rPrChange>
        </w:rPr>
        <w:t xml:space="preserve"> </w:t>
      </w:r>
      <w:r w:rsidRPr="002A2C3B">
        <w:t>омализумаб</w:t>
      </w:r>
      <w:r w:rsidRPr="00A177A5">
        <w:rPr>
          <w:rPrChange w:id="4256" w:author="만든 이">
            <w:rPr>
              <w:spacing w:val="-3"/>
            </w:rPr>
          </w:rPrChange>
        </w:rPr>
        <w:t xml:space="preserve"> </w:t>
      </w:r>
      <w:r w:rsidRPr="002A2C3B">
        <w:t>трябва</w:t>
      </w:r>
      <w:r w:rsidRPr="00A177A5">
        <w:rPr>
          <w:rPrChange w:id="4257" w:author="만든 이">
            <w:rPr>
              <w:spacing w:val="-3"/>
            </w:rPr>
          </w:rPrChange>
        </w:rPr>
        <w:t xml:space="preserve"> </w:t>
      </w:r>
      <w:r w:rsidRPr="002A2C3B">
        <w:t>да</w:t>
      </w:r>
      <w:r w:rsidRPr="00A177A5">
        <w:rPr>
          <w:rPrChange w:id="4258" w:author="만든 이">
            <w:rPr>
              <w:spacing w:val="-3"/>
            </w:rPr>
          </w:rPrChange>
        </w:rPr>
        <w:t xml:space="preserve"> </w:t>
      </w:r>
      <w:r w:rsidRPr="002A2C3B">
        <w:t>се</w:t>
      </w:r>
      <w:r w:rsidRPr="00A177A5">
        <w:rPr>
          <w:rPrChange w:id="4259" w:author="만든 이">
            <w:rPr>
              <w:spacing w:val="-3"/>
            </w:rPr>
          </w:rPrChange>
        </w:rPr>
        <w:t xml:space="preserve"> </w:t>
      </w:r>
      <w:r w:rsidRPr="002A2C3B">
        <w:t>има</w:t>
      </w:r>
      <w:r w:rsidRPr="00A177A5">
        <w:rPr>
          <w:rPrChange w:id="4260" w:author="만든 이">
            <w:rPr>
              <w:spacing w:val="-3"/>
            </w:rPr>
          </w:rPrChange>
        </w:rPr>
        <w:t xml:space="preserve"> </w:t>
      </w:r>
      <w:r w:rsidRPr="002A2C3B">
        <w:t>предвид</w:t>
      </w:r>
      <w:r w:rsidRPr="00A177A5">
        <w:rPr>
          <w:rPrChange w:id="4261" w:author="만든 이">
            <w:rPr>
              <w:spacing w:val="-3"/>
            </w:rPr>
          </w:rPrChange>
        </w:rPr>
        <w:t xml:space="preserve"> </w:t>
      </w:r>
      <w:r w:rsidRPr="002A2C3B">
        <w:t>при</w:t>
      </w:r>
      <w:r w:rsidRPr="00A177A5">
        <w:rPr>
          <w:rPrChange w:id="4262" w:author="만든 이">
            <w:rPr>
              <w:spacing w:val="-4"/>
            </w:rPr>
          </w:rPrChange>
        </w:rPr>
        <w:t xml:space="preserve"> </w:t>
      </w:r>
      <w:r w:rsidRPr="002A2C3B">
        <w:t>всички</w:t>
      </w:r>
      <w:r w:rsidRPr="00A177A5">
        <w:rPr>
          <w:rPrChange w:id="4263" w:author="만든 이">
            <w:rPr>
              <w:spacing w:val="-3"/>
            </w:rPr>
          </w:rPrChange>
        </w:rPr>
        <w:t xml:space="preserve"> </w:t>
      </w:r>
      <w:r w:rsidRPr="002A2C3B">
        <w:t>тежки случаи на изброените по-горе нарушения на имунната система.</w:t>
      </w:r>
    </w:p>
    <w:p w14:paraId="58B499A9" w14:textId="77777777" w:rsidR="007378BE" w:rsidRPr="002A2C3B" w:rsidRDefault="007378BE" w:rsidP="008A619A">
      <w:pPr>
        <w:pStyle w:val="a5"/>
      </w:pPr>
    </w:p>
    <w:p w14:paraId="2377D831" w14:textId="77777777" w:rsidR="00E025E0" w:rsidRPr="002A2C3B" w:rsidRDefault="005849C8" w:rsidP="00341E83">
      <w:pPr>
        <w:pStyle w:val="a5"/>
        <w:keepNext/>
      </w:pPr>
      <w:r w:rsidRPr="002A2C3B">
        <w:rPr>
          <w:u w:val="single"/>
        </w:rPr>
        <w:t>Паразитози</w:t>
      </w:r>
      <w:r w:rsidRPr="00A177A5">
        <w:rPr>
          <w:u w:val="single"/>
          <w:rPrChange w:id="4264" w:author="만든 이">
            <w:rPr>
              <w:spacing w:val="-6"/>
              <w:u w:val="single"/>
            </w:rPr>
          </w:rPrChange>
        </w:rPr>
        <w:t xml:space="preserve"> </w:t>
      </w:r>
      <w:r w:rsidRPr="00A177A5">
        <w:rPr>
          <w:u w:val="single"/>
          <w:rPrChange w:id="4265" w:author="만든 이">
            <w:rPr>
              <w:spacing w:val="-2"/>
              <w:u w:val="single"/>
            </w:rPr>
          </w:rPrChange>
        </w:rPr>
        <w:t>(хелминтози)</w:t>
      </w:r>
    </w:p>
    <w:p w14:paraId="47AD8393" w14:textId="77777777" w:rsidR="00E025E0" w:rsidRPr="002A2C3B" w:rsidRDefault="00E025E0" w:rsidP="00341E83">
      <w:pPr>
        <w:pStyle w:val="a5"/>
        <w:keepNext/>
      </w:pPr>
    </w:p>
    <w:p w14:paraId="669D8BF2" w14:textId="77777777" w:rsidR="00E025E0" w:rsidRPr="002A2C3B" w:rsidRDefault="005849C8" w:rsidP="008A619A">
      <w:pPr>
        <w:pStyle w:val="a5"/>
      </w:pPr>
      <w:r w:rsidRPr="002A2C3B">
        <w:t>IgE може да участва в имунологичния отговор при някои хелминтози. При пациентите с хроничен висок риск от хелминтоза едно плацебо-контролирано изпитване при алергични пациенти показва леко повишение на честота на тези инфекции при употреба на омализумаб, въпреки</w:t>
      </w:r>
      <w:r w:rsidRPr="00A177A5">
        <w:rPr>
          <w:rPrChange w:id="4266" w:author="만든 이">
            <w:rPr>
              <w:spacing w:val="-2"/>
            </w:rPr>
          </w:rPrChange>
        </w:rPr>
        <w:t xml:space="preserve"> </w:t>
      </w:r>
      <w:r w:rsidRPr="002A2C3B">
        <w:t>че</w:t>
      </w:r>
      <w:r w:rsidRPr="00A177A5">
        <w:rPr>
          <w:rPrChange w:id="4267" w:author="만든 이">
            <w:rPr>
              <w:spacing w:val="-4"/>
            </w:rPr>
          </w:rPrChange>
        </w:rPr>
        <w:t xml:space="preserve"> </w:t>
      </w:r>
      <w:r w:rsidRPr="002A2C3B">
        <w:t>хода,</w:t>
      </w:r>
      <w:r w:rsidRPr="00A177A5">
        <w:rPr>
          <w:rPrChange w:id="4268" w:author="만든 이">
            <w:rPr>
              <w:spacing w:val="-2"/>
            </w:rPr>
          </w:rPrChange>
        </w:rPr>
        <w:t xml:space="preserve"> </w:t>
      </w:r>
      <w:r w:rsidRPr="002A2C3B">
        <w:t>тежестта</w:t>
      </w:r>
      <w:r w:rsidRPr="00A177A5">
        <w:rPr>
          <w:rPrChange w:id="4269" w:author="만든 이">
            <w:rPr>
              <w:spacing w:val="-2"/>
            </w:rPr>
          </w:rPrChange>
        </w:rPr>
        <w:t xml:space="preserve"> </w:t>
      </w:r>
      <w:r w:rsidRPr="002A2C3B">
        <w:t>и</w:t>
      </w:r>
      <w:r w:rsidRPr="00A177A5">
        <w:rPr>
          <w:rPrChange w:id="4270" w:author="만든 이">
            <w:rPr>
              <w:spacing w:val="-3"/>
            </w:rPr>
          </w:rPrChange>
        </w:rPr>
        <w:t xml:space="preserve"> </w:t>
      </w:r>
      <w:r w:rsidRPr="002A2C3B">
        <w:t>отговора</w:t>
      </w:r>
      <w:r w:rsidRPr="00A177A5">
        <w:rPr>
          <w:rPrChange w:id="4271" w:author="만든 이">
            <w:rPr>
              <w:spacing w:val="-4"/>
            </w:rPr>
          </w:rPrChange>
        </w:rPr>
        <w:t xml:space="preserve"> </w:t>
      </w:r>
      <w:r w:rsidRPr="002A2C3B">
        <w:t>към</w:t>
      </w:r>
      <w:r w:rsidRPr="00A177A5">
        <w:rPr>
          <w:rPrChange w:id="4272" w:author="만든 이">
            <w:rPr>
              <w:spacing w:val="-2"/>
            </w:rPr>
          </w:rPrChange>
        </w:rPr>
        <w:t xml:space="preserve"> </w:t>
      </w:r>
      <w:r w:rsidRPr="002A2C3B">
        <w:t>лечението</w:t>
      </w:r>
      <w:r w:rsidRPr="00A177A5">
        <w:rPr>
          <w:rPrChange w:id="4273" w:author="만든 이">
            <w:rPr>
              <w:spacing w:val="-2"/>
            </w:rPr>
          </w:rPrChange>
        </w:rPr>
        <w:t xml:space="preserve"> </w:t>
      </w:r>
      <w:r w:rsidRPr="002A2C3B">
        <w:t>на</w:t>
      </w:r>
      <w:r w:rsidRPr="00A177A5">
        <w:rPr>
          <w:rPrChange w:id="4274" w:author="만든 이">
            <w:rPr>
              <w:spacing w:val="-3"/>
            </w:rPr>
          </w:rPrChange>
        </w:rPr>
        <w:t xml:space="preserve"> </w:t>
      </w:r>
      <w:r w:rsidRPr="002A2C3B">
        <w:t>инфекцията</w:t>
      </w:r>
      <w:r w:rsidRPr="00A177A5">
        <w:rPr>
          <w:rPrChange w:id="4275" w:author="만든 이">
            <w:rPr>
              <w:spacing w:val="-2"/>
            </w:rPr>
          </w:rPrChange>
        </w:rPr>
        <w:t xml:space="preserve"> </w:t>
      </w:r>
      <w:r w:rsidRPr="002A2C3B">
        <w:t>не</w:t>
      </w:r>
      <w:r w:rsidRPr="00A177A5">
        <w:rPr>
          <w:rPrChange w:id="4276" w:author="만든 이">
            <w:rPr>
              <w:spacing w:val="-2"/>
            </w:rPr>
          </w:rPrChange>
        </w:rPr>
        <w:t xml:space="preserve"> </w:t>
      </w:r>
      <w:r w:rsidRPr="002A2C3B">
        <w:t>се</w:t>
      </w:r>
      <w:r w:rsidRPr="00A177A5">
        <w:rPr>
          <w:rPrChange w:id="4277" w:author="만든 이">
            <w:rPr>
              <w:spacing w:val="-3"/>
            </w:rPr>
          </w:rPrChange>
        </w:rPr>
        <w:t xml:space="preserve"> </w:t>
      </w:r>
      <w:r w:rsidRPr="002A2C3B">
        <w:t>променят.</w:t>
      </w:r>
      <w:r w:rsidRPr="00A177A5">
        <w:rPr>
          <w:rPrChange w:id="4278" w:author="만든 이">
            <w:rPr>
              <w:spacing w:val="-2"/>
            </w:rPr>
          </w:rPrChange>
        </w:rPr>
        <w:t xml:space="preserve"> </w:t>
      </w:r>
      <w:r w:rsidRPr="002A2C3B">
        <w:t>Честотата на хелминтозите в цялата програма за клинични изпитвания, която не е била планирана да открива такива инфекции, е по-малко от 1 на 1 000 пациенти. Въпреки това е необходимо повишено внимание при пациентите с висок риск от хелминтози, особено при пътуване в райони, където хелминтозите са ендемични заболявания. Ако пациентите не отговарят на препоръчваното антихелминтно лечение, трябва да се обсъди спирането на омализумаб.</w:t>
      </w:r>
    </w:p>
    <w:p w14:paraId="450EB22F" w14:textId="77777777" w:rsidR="00E025E0" w:rsidRPr="002A2C3B" w:rsidRDefault="00E025E0" w:rsidP="008A619A">
      <w:pPr>
        <w:pStyle w:val="a5"/>
      </w:pPr>
    </w:p>
    <w:p w14:paraId="5FD684CC" w14:textId="77777777" w:rsidR="00B02297" w:rsidRPr="002A2C3B" w:rsidRDefault="00B02297" w:rsidP="00B02297">
      <w:pPr>
        <w:keepNext/>
        <w:rPr>
          <w:rFonts w:eastAsia="맑은 고딕"/>
          <w:u w:val="single"/>
        </w:rPr>
      </w:pPr>
      <w:r w:rsidRPr="002A2C3B">
        <w:rPr>
          <w:u w:val="single"/>
        </w:rPr>
        <w:t>Помощно вещество с известно действие</w:t>
      </w:r>
    </w:p>
    <w:p w14:paraId="43B16A24" w14:textId="77777777" w:rsidR="00B02297" w:rsidRPr="002A2C3B" w:rsidRDefault="00B02297" w:rsidP="00B02297">
      <w:pPr>
        <w:keepNext/>
        <w:rPr>
          <w:rFonts w:eastAsia="맑은 고딕"/>
          <w:lang w:eastAsia="ko-KR"/>
        </w:rPr>
      </w:pPr>
    </w:p>
    <w:p w14:paraId="0841AD5D" w14:textId="1930F037" w:rsidR="00B02297" w:rsidRPr="002A2C3B" w:rsidRDefault="00B02297" w:rsidP="00B02297">
      <w:pPr>
        <w:pStyle w:val="a5"/>
      </w:pPr>
      <w:del w:id="4279" w:author="만든 이">
        <w:r>
          <w:delText>Това лекарство съдържа 0,</w:delText>
        </w:r>
      </w:del>
      <w:ins w:id="4280" w:author="만든 이">
        <w:r w:rsidR="005727E2" w:rsidRPr="002A2C3B">
          <w:t>Всяка предварително напълнена спринцовка от 150 mg и предварително напълнените писалки съдържат 0,</w:t>
        </w:r>
      </w:ins>
      <w:r w:rsidR="005727E2" w:rsidRPr="002A2C3B">
        <w:t>40</w:t>
      </w:r>
      <w:del w:id="4281" w:author="만든 이">
        <w:r>
          <w:delText> </w:delText>
        </w:r>
      </w:del>
      <w:ins w:id="4282" w:author="만든 이">
        <w:r w:rsidR="005727E2" w:rsidRPr="002A2C3B">
          <w:t xml:space="preserve"> </w:t>
        </w:r>
      </w:ins>
      <w:r w:rsidR="005727E2" w:rsidRPr="002A2C3B">
        <w:t>mg полисорбат</w:t>
      </w:r>
      <w:del w:id="4283" w:author="만든 이">
        <w:r>
          <w:delText> </w:delText>
        </w:r>
      </w:del>
      <w:ins w:id="4284" w:author="만든 이">
        <w:r w:rsidR="005727E2" w:rsidRPr="002A2C3B">
          <w:t xml:space="preserve"> </w:t>
        </w:r>
      </w:ins>
      <w:r w:rsidR="005727E2" w:rsidRPr="002A2C3B">
        <w:t>20 (E</w:t>
      </w:r>
      <w:del w:id="4285" w:author="만든 이">
        <w:r>
          <w:delText> </w:delText>
        </w:r>
      </w:del>
      <w:ins w:id="4286" w:author="만든 이">
        <w:r w:rsidR="005727E2" w:rsidRPr="002A2C3B">
          <w:t xml:space="preserve"> </w:t>
        </w:r>
      </w:ins>
      <w:r w:rsidR="005727E2" w:rsidRPr="002A2C3B">
        <w:t>432</w:t>
      </w:r>
      <w:del w:id="4287" w:author="만든 이">
        <w:r>
          <w:delText>) във</w:delText>
        </w:r>
      </w:del>
      <w:ins w:id="4288" w:author="만든 이">
        <w:r w:rsidR="005727E2" w:rsidRPr="002A2C3B">
          <w:t>), докато</w:t>
        </w:r>
      </w:ins>
      <w:r w:rsidR="005727E2" w:rsidRPr="002A2C3B">
        <w:t xml:space="preserve"> всяка предварително напълнена спринцовка </w:t>
      </w:r>
      <w:del w:id="4289" w:author="만든 이">
        <w:r>
          <w:delText>или предварително напълнена писалка, които са еквивалентни</w:delText>
        </w:r>
      </w:del>
      <w:ins w:id="4290" w:author="만든 이">
        <w:r w:rsidR="005727E2" w:rsidRPr="002A2C3B">
          <w:t xml:space="preserve">от </w:t>
        </w:r>
        <w:r w:rsidR="005727E2" w:rsidRPr="002A2C3B">
          <w:lastRenderedPageBreak/>
          <w:t xml:space="preserve">300 mg съдържа 0,80 mg полисорбат 20 (E 432), което </w:t>
        </w:r>
        <w:del w:id="4291" w:author="만든 이">
          <w:r w:rsidR="005727E2" w:rsidRPr="002A2C3B" w:rsidDel="00634AE5">
            <w:delText>с</w:delText>
          </w:r>
        </w:del>
        <w:r w:rsidR="005727E2" w:rsidRPr="002A2C3B">
          <w:t xml:space="preserve">е </w:t>
        </w:r>
        <w:del w:id="4292" w:author="만든 이">
          <w:r w:rsidR="005727E2" w:rsidRPr="002A2C3B" w:rsidDel="00634AE5">
            <w:delText>равнява</w:delText>
          </w:r>
        </w:del>
        <w:r w:rsidR="00634AE5">
          <w:t>еквивалентно</w:t>
        </w:r>
      </w:ins>
      <w:r w:rsidR="005727E2" w:rsidRPr="002A2C3B">
        <w:t xml:space="preserve"> на 0,40</w:t>
      </w:r>
      <w:del w:id="4293" w:author="만든 이">
        <w:r>
          <w:delText> </w:delText>
        </w:r>
      </w:del>
      <w:ins w:id="4294" w:author="만든 이">
        <w:r w:rsidR="005727E2" w:rsidRPr="002A2C3B">
          <w:t xml:space="preserve"> </w:t>
        </w:r>
      </w:ins>
      <w:r w:rsidR="005727E2" w:rsidRPr="002A2C3B">
        <w:t>mg/ml. Полисорбатите могат да причинят алергични реакции. Пациентите с алергия към полисорбат не трябва да приемат това лекарство.</w:t>
      </w:r>
    </w:p>
    <w:p w14:paraId="5AA48ACC" w14:textId="77777777" w:rsidR="00B02297" w:rsidRPr="002A2C3B" w:rsidRDefault="00B02297" w:rsidP="00B02297">
      <w:pPr>
        <w:pStyle w:val="a5"/>
      </w:pPr>
    </w:p>
    <w:p w14:paraId="756D8EEB" w14:textId="77777777" w:rsidR="00E025E0" w:rsidRPr="002A2C3B" w:rsidRDefault="00535E99" w:rsidP="00C377D6">
      <w:pPr>
        <w:pStyle w:val="Style2"/>
        <w:keepNext/>
        <w:outlineLvl w:val="9"/>
      </w:pPr>
      <w:r w:rsidRPr="002A2C3B">
        <w:t>4.5</w:t>
      </w:r>
      <w:r w:rsidRPr="002A2C3B">
        <w:tab/>
        <w:t>Взаимодействие</w:t>
      </w:r>
      <w:r w:rsidRPr="00A177A5">
        <w:rPr>
          <w:rPrChange w:id="4295" w:author="만든 이">
            <w:rPr>
              <w:spacing w:val="-9"/>
            </w:rPr>
          </w:rPrChange>
        </w:rPr>
        <w:t xml:space="preserve"> </w:t>
      </w:r>
      <w:r w:rsidRPr="002A2C3B">
        <w:t>с</w:t>
      </w:r>
      <w:r w:rsidRPr="00A177A5">
        <w:rPr>
          <w:rPrChange w:id="4296" w:author="만든 이">
            <w:rPr>
              <w:spacing w:val="-6"/>
            </w:rPr>
          </w:rPrChange>
        </w:rPr>
        <w:t xml:space="preserve"> </w:t>
      </w:r>
      <w:r w:rsidRPr="002A2C3B">
        <w:t>други</w:t>
      </w:r>
      <w:r w:rsidRPr="00A177A5">
        <w:rPr>
          <w:rPrChange w:id="4297" w:author="만든 이">
            <w:rPr>
              <w:spacing w:val="-7"/>
            </w:rPr>
          </w:rPrChange>
        </w:rPr>
        <w:t xml:space="preserve"> </w:t>
      </w:r>
      <w:r w:rsidRPr="002A2C3B">
        <w:t>лекарствени</w:t>
      </w:r>
      <w:r w:rsidRPr="00A177A5">
        <w:rPr>
          <w:rPrChange w:id="4298" w:author="만든 이">
            <w:rPr>
              <w:spacing w:val="-4"/>
            </w:rPr>
          </w:rPrChange>
        </w:rPr>
        <w:t xml:space="preserve"> </w:t>
      </w:r>
      <w:r w:rsidRPr="002A2C3B">
        <w:t>продукти</w:t>
      </w:r>
      <w:r w:rsidRPr="00A177A5">
        <w:rPr>
          <w:rPrChange w:id="4299" w:author="만든 이">
            <w:rPr>
              <w:spacing w:val="-7"/>
            </w:rPr>
          </w:rPrChange>
        </w:rPr>
        <w:t xml:space="preserve"> </w:t>
      </w:r>
      <w:r w:rsidRPr="002A2C3B">
        <w:t>и</w:t>
      </w:r>
      <w:r w:rsidRPr="00A177A5">
        <w:rPr>
          <w:rPrChange w:id="4300" w:author="만든 이">
            <w:rPr>
              <w:spacing w:val="-7"/>
            </w:rPr>
          </w:rPrChange>
        </w:rPr>
        <w:t xml:space="preserve"> </w:t>
      </w:r>
      <w:r w:rsidRPr="002A2C3B">
        <w:t>други</w:t>
      </w:r>
      <w:r w:rsidRPr="00A177A5">
        <w:rPr>
          <w:rPrChange w:id="4301" w:author="만든 이">
            <w:rPr>
              <w:spacing w:val="-7"/>
            </w:rPr>
          </w:rPrChange>
        </w:rPr>
        <w:t xml:space="preserve"> </w:t>
      </w:r>
      <w:r w:rsidRPr="002A2C3B">
        <w:t>форми</w:t>
      </w:r>
      <w:r w:rsidRPr="00A177A5">
        <w:rPr>
          <w:rPrChange w:id="4302" w:author="만든 이">
            <w:rPr>
              <w:spacing w:val="-4"/>
            </w:rPr>
          </w:rPrChange>
        </w:rPr>
        <w:t xml:space="preserve"> </w:t>
      </w:r>
      <w:r w:rsidRPr="002A2C3B">
        <w:t>на</w:t>
      </w:r>
      <w:r w:rsidRPr="00A177A5">
        <w:rPr>
          <w:rPrChange w:id="4303" w:author="만든 이">
            <w:rPr>
              <w:spacing w:val="-3"/>
            </w:rPr>
          </w:rPrChange>
        </w:rPr>
        <w:t xml:space="preserve"> </w:t>
      </w:r>
      <w:r w:rsidRPr="00A177A5">
        <w:rPr>
          <w:rPrChange w:id="4304" w:author="만든 이">
            <w:rPr>
              <w:spacing w:val="-2"/>
            </w:rPr>
          </w:rPrChange>
        </w:rPr>
        <w:t>взаимодействие</w:t>
      </w:r>
    </w:p>
    <w:p w14:paraId="0710D346" w14:textId="77777777" w:rsidR="00E025E0" w:rsidRPr="002A2C3B" w:rsidRDefault="00E025E0" w:rsidP="00C377D6">
      <w:pPr>
        <w:pStyle w:val="a5"/>
        <w:keepNext/>
      </w:pPr>
    </w:p>
    <w:p w14:paraId="2B85C852" w14:textId="77777777" w:rsidR="00E025E0" w:rsidRPr="002A2C3B" w:rsidRDefault="005849C8" w:rsidP="008A619A">
      <w:pPr>
        <w:pStyle w:val="a5"/>
      </w:pPr>
      <w:r w:rsidRPr="002A2C3B">
        <w:t>Тъй</w:t>
      </w:r>
      <w:r w:rsidRPr="00A177A5">
        <w:rPr>
          <w:rPrChange w:id="4305" w:author="만든 이">
            <w:rPr>
              <w:spacing w:val="-2"/>
            </w:rPr>
          </w:rPrChange>
        </w:rPr>
        <w:t xml:space="preserve"> </w:t>
      </w:r>
      <w:r w:rsidRPr="002A2C3B">
        <w:t>като</w:t>
      </w:r>
      <w:r w:rsidRPr="00A177A5">
        <w:rPr>
          <w:rPrChange w:id="4306" w:author="만든 이">
            <w:rPr>
              <w:spacing w:val="-5"/>
            </w:rPr>
          </w:rPrChange>
        </w:rPr>
        <w:t xml:space="preserve"> </w:t>
      </w:r>
      <w:r w:rsidRPr="002A2C3B">
        <w:t>IgE</w:t>
      </w:r>
      <w:r w:rsidRPr="00A177A5">
        <w:rPr>
          <w:rPrChange w:id="4307" w:author="만든 이">
            <w:rPr>
              <w:spacing w:val="-2"/>
            </w:rPr>
          </w:rPrChange>
        </w:rPr>
        <w:t xml:space="preserve"> </w:t>
      </w:r>
      <w:r w:rsidRPr="002A2C3B">
        <w:t>може</w:t>
      </w:r>
      <w:r w:rsidRPr="00A177A5">
        <w:rPr>
          <w:rPrChange w:id="4308" w:author="만든 이">
            <w:rPr>
              <w:spacing w:val="-4"/>
            </w:rPr>
          </w:rPrChange>
        </w:rPr>
        <w:t xml:space="preserve"> </w:t>
      </w:r>
      <w:r w:rsidRPr="002A2C3B">
        <w:t>да</w:t>
      </w:r>
      <w:r w:rsidRPr="00A177A5">
        <w:rPr>
          <w:rPrChange w:id="4309" w:author="만든 이">
            <w:rPr>
              <w:spacing w:val="-2"/>
            </w:rPr>
          </w:rPrChange>
        </w:rPr>
        <w:t xml:space="preserve"> </w:t>
      </w:r>
      <w:r w:rsidRPr="002A2C3B">
        <w:t>участва</w:t>
      </w:r>
      <w:r w:rsidRPr="00A177A5">
        <w:rPr>
          <w:rPrChange w:id="4310" w:author="만든 이">
            <w:rPr>
              <w:spacing w:val="-2"/>
            </w:rPr>
          </w:rPrChange>
        </w:rPr>
        <w:t xml:space="preserve"> </w:t>
      </w:r>
      <w:r w:rsidRPr="002A2C3B">
        <w:t>в</w:t>
      </w:r>
      <w:r w:rsidRPr="00A177A5">
        <w:rPr>
          <w:rPrChange w:id="4311" w:author="만든 이">
            <w:rPr>
              <w:spacing w:val="-3"/>
            </w:rPr>
          </w:rPrChange>
        </w:rPr>
        <w:t xml:space="preserve"> </w:t>
      </w:r>
      <w:r w:rsidRPr="002A2C3B">
        <w:t>имунния</w:t>
      </w:r>
      <w:r w:rsidRPr="00A177A5">
        <w:rPr>
          <w:rPrChange w:id="4312" w:author="만든 이">
            <w:rPr>
              <w:spacing w:val="-3"/>
            </w:rPr>
          </w:rPrChange>
        </w:rPr>
        <w:t xml:space="preserve"> </w:t>
      </w:r>
      <w:r w:rsidRPr="002A2C3B">
        <w:t>отговор</w:t>
      </w:r>
      <w:r w:rsidRPr="00A177A5">
        <w:rPr>
          <w:rPrChange w:id="4313" w:author="만든 이">
            <w:rPr>
              <w:spacing w:val="-2"/>
            </w:rPr>
          </w:rPrChange>
        </w:rPr>
        <w:t xml:space="preserve"> </w:t>
      </w:r>
      <w:r w:rsidRPr="002A2C3B">
        <w:t>към</w:t>
      </w:r>
      <w:r w:rsidRPr="00A177A5">
        <w:rPr>
          <w:rPrChange w:id="4314" w:author="만든 이">
            <w:rPr>
              <w:spacing w:val="-2"/>
            </w:rPr>
          </w:rPrChange>
        </w:rPr>
        <w:t xml:space="preserve"> </w:t>
      </w:r>
      <w:r w:rsidRPr="002A2C3B">
        <w:t>някои</w:t>
      </w:r>
      <w:r w:rsidRPr="00A177A5">
        <w:rPr>
          <w:rPrChange w:id="4315" w:author="만든 이">
            <w:rPr>
              <w:spacing w:val="-3"/>
            </w:rPr>
          </w:rPrChange>
        </w:rPr>
        <w:t xml:space="preserve"> </w:t>
      </w:r>
      <w:r w:rsidRPr="002A2C3B">
        <w:t>хелминтни</w:t>
      </w:r>
      <w:r w:rsidRPr="00A177A5">
        <w:rPr>
          <w:rPrChange w:id="4316" w:author="만든 이">
            <w:rPr>
              <w:spacing w:val="-2"/>
            </w:rPr>
          </w:rPrChange>
        </w:rPr>
        <w:t xml:space="preserve"> </w:t>
      </w:r>
      <w:r w:rsidRPr="002A2C3B">
        <w:t>инфекции,</w:t>
      </w:r>
      <w:r w:rsidRPr="00A177A5">
        <w:rPr>
          <w:rPrChange w:id="4317" w:author="만든 이">
            <w:rPr>
              <w:spacing w:val="-1"/>
            </w:rPr>
          </w:rPrChange>
        </w:rPr>
        <w:t xml:space="preserve"> </w:t>
      </w:r>
      <w:r w:rsidRPr="002A2C3B">
        <w:t>омализумаб може индиректно да намали ефикасността на лекарствени продукти за лечение на инфекции, предизвикани от хелминти или други паразити (вж. точка 4.4).</w:t>
      </w:r>
    </w:p>
    <w:p w14:paraId="4662CBDA" w14:textId="77777777" w:rsidR="00E025E0" w:rsidRPr="002A2C3B" w:rsidRDefault="00E025E0" w:rsidP="008A619A">
      <w:pPr>
        <w:pStyle w:val="a5"/>
      </w:pPr>
    </w:p>
    <w:p w14:paraId="573350C5" w14:textId="77777777" w:rsidR="00E025E0" w:rsidRPr="002A2C3B" w:rsidRDefault="005849C8" w:rsidP="008A619A">
      <w:pPr>
        <w:pStyle w:val="a5"/>
      </w:pPr>
      <w:r w:rsidRPr="002A2C3B">
        <w:t>Цитохром P450 ензимите, ефлуксните помпи и протеин-свързващите механизми не участват в клирънса</w:t>
      </w:r>
      <w:r w:rsidRPr="00A177A5">
        <w:rPr>
          <w:rPrChange w:id="4318" w:author="만든 이">
            <w:rPr>
              <w:spacing w:val="-3"/>
            </w:rPr>
          </w:rPrChange>
        </w:rPr>
        <w:t xml:space="preserve"> </w:t>
      </w:r>
      <w:r w:rsidRPr="002A2C3B">
        <w:t>на</w:t>
      </w:r>
      <w:r w:rsidRPr="00A177A5">
        <w:rPr>
          <w:rPrChange w:id="4319" w:author="만든 이">
            <w:rPr>
              <w:spacing w:val="-6"/>
            </w:rPr>
          </w:rPrChange>
        </w:rPr>
        <w:t xml:space="preserve"> </w:t>
      </w:r>
      <w:r w:rsidRPr="002A2C3B">
        <w:t>омализумаб;</w:t>
      </w:r>
      <w:r w:rsidRPr="00A177A5">
        <w:rPr>
          <w:rPrChange w:id="4320" w:author="만든 이">
            <w:rPr>
              <w:spacing w:val="-5"/>
            </w:rPr>
          </w:rPrChange>
        </w:rPr>
        <w:t xml:space="preserve"> </w:t>
      </w:r>
      <w:r w:rsidRPr="002A2C3B">
        <w:t>следователно</w:t>
      </w:r>
      <w:r w:rsidRPr="00A177A5">
        <w:rPr>
          <w:rPrChange w:id="4321" w:author="만든 이">
            <w:rPr>
              <w:spacing w:val="-3"/>
            </w:rPr>
          </w:rPrChange>
        </w:rPr>
        <w:t xml:space="preserve"> </w:t>
      </w:r>
      <w:r w:rsidRPr="002A2C3B">
        <w:t>съществува</w:t>
      </w:r>
      <w:r w:rsidRPr="00A177A5">
        <w:rPr>
          <w:rPrChange w:id="4322" w:author="만든 이">
            <w:rPr>
              <w:spacing w:val="-5"/>
            </w:rPr>
          </w:rPrChange>
        </w:rPr>
        <w:t xml:space="preserve"> </w:t>
      </w:r>
      <w:r w:rsidRPr="002A2C3B">
        <w:t>малка</w:t>
      </w:r>
      <w:r w:rsidRPr="00A177A5">
        <w:rPr>
          <w:rPrChange w:id="4323" w:author="만든 이">
            <w:rPr>
              <w:spacing w:val="-3"/>
            </w:rPr>
          </w:rPrChange>
        </w:rPr>
        <w:t xml:space="preserve"> </w:t>
      </w:r>
      <w:r w:rsidRPr="002A2C3B">
        <w:t>вероятност</w:t>
      </w:r>
      <w:r w:rsidRPr="00A177A5">
        <w:rPr>
          <w:rPrChange w:id="4324" w:author="만든 이">
            <w:rPr>
              <w:spacing w:val="-3"/>
            </w:rPr>
          </w:rPrChange>
        </w:rPr>
        <w:t xml:space="preserve"> </w:t>
      </w:r>
      <w:r w:rsidRPr="002A2C3B">
        <w:t>за</w:t>
      </w:r>
      <w:r w:rsidRPr="00A177A5">
        <w:rPr>
          <w:rPrChange w:id="4325" w:author="만든 이">
            <w:rPr>
              <w:spacing w:val="-3"/>
            </w:rPr>
          </w:rPrChange>
        </w:rPr>
        <w:t xml:space="preserve"> </w:t>
      </w:r>
      <w:r w:rsidRPr="002A2C3B">
        <w:t>взаимодействия</w:t>
      </w:r>
      <w:r w:rsidRPr="002A2C3B">
        <w:rPr>
          <w:lang w:eastAsia="ko-KR"/>
        </w:rPr>
        <w:t xml:space="preserve"> </w:t>
      </w:r>
      <w:r w:rsidRPr="002A2C3B">
        <w:t>от типа “лекарство</w:t>
      </w:r>
      <w:r w:rsidRPr="002A2C3B">
        <w:noBreakHyphen/>
        <w:t>лекарство‘.</w:t>
      </w:r>
      <w:r w:rsidRPr="00A177A5">
        <w:rPr>
          <w:rPrChange w:id="4326" w:author="만든 이">
            <w:rPr>
              <w:spacing w:val="-3"/>
            </w:rPr>
          </w:rPrChange>
        </w:rPr>
        <w:t xml:space="preserve"> </w:t>
      </w:r>
      <w:r w:rsidRPr="002A2C3B">
        <w:t>Не</w:t>
      </w:r>
      <w:r w:rsidRPr="00A177A5">
        <w:rPr>
          <w:rPrChange w:id="4327" w:author="만든 이">
            <w:rPr>
              <w:spacing w:val="-3"/>
            </w:rPr>
          </w:rPrChange>
        </w:rPr>
        <w:t xml:space="preserve"> </w:t>
      </w:r>
      <w:r w:rsidRPr="002A2C3B">
        <w:t>са провеждани проучвания за взаимодействия на омализумаб с лекарствени продукти или ваксини. Няма фармакологични основания да се очаква, че обичайно предписваните лекарствени продукти, използвани при лечението на астмата, CRSwNP или ХСУ, ще взаимодействат с омализумаб.</w:t>
      </w:r>
    </w:p>
    <w:p w14:paraId="66AE88F4" w14:textId="77777777" w:rsidR="00E025E0" w:rsidRPr="002A2C3B" w:rsidRDefault="00E025E0" w:rsidP="008A619A">
      <w:pPr>
        <w:pStyle w:val="a5"/>
      </w:pPr>
    </w:p>
    <w:p w14:paraId="50C8EE5A" w14:textId="77777777" w:rsidR="00E025E0" w:rsidRPr="002A2C3B" w:rsidRDefault="005849C8" w:rsidP="00C377D6">
      <w:pPr>
        <w:pStyle w:val="a5"/>
        <w:keepNext/>
      </w:pPr>
      <w:r w:rsidRPr="002A2C3B">
        <w:rPr>
          <w:u w:val="single"/>
        </w:rPr>
        <w:t>Алергична</w:t>
      </w:r>
      <w:r w:rsidRPr="00A177A5">
        <w:rPr>
          <w:u w:val="single"/>
          <w:rPrChange w:id="4328" w:author="만든 이">
            <w:rPr>
              <w:spacing w:val="-8"/>
              <w:u w:val="single"/>
            </w:rPr>
          </w:rPrChange>
        </w:rPr>
        <w:t xml:space="preserve"> </w:t>
      </w:r>
      <w:r w:rsidRPr="00A177A5">
        <w:rPr>
          <w:u w:val="single"/>
          <w:rPrChange w:id="4329" w:author="만든 이">
            <w:rPr>
              <w:spacing w:val="-4"/>
              <w:u w:val="single"/>
            </w:rPr>
          </w:rPrChange>
        </w:rPr>
        <w:t>астма</w:t>
      </w:r>
    </w:p>
    <w:p w14:paraId="476CDA3F" w14:textId="77777777" w:rsidR="00E025E0" w:rsidRPr="002A2C3B" w:rsidRDefault="00E025E0" w:rsidP="00C377D6">
      <w:pPr>
        <w:pStyle w:val="a5"/>
        <w:keepNext/>
      </w:pPr>
    </w:p>
    <w:p w14:paraId="35FD7DC7" w14:textId="77777777" w:rsidR="00E025E0" w:rsidRPr="002A2C3B" w:rsidRDefault="005849C8" w:rsidP="008A619A">
      <w:pPr>
        <w:pStyle w:val="a5"/>
      </w:pPr>
      <w:r w:rsidRPr="002A2C3B">
        <w:t>При клиничните проучвания омализумаб се използва обикновено заедно с инхалаторни или перорални кортикостероиди, инхалаторни краткодействащи или дългодействащи бета агонисти, левкотриенови модулатори, теофилини и перорални антихистаминови средства. Няма данни, че безопасността на омализумаб се променя с тези обичайно използвани антиастматични лекарствени продукти. Известни са ограничени данни за употребата на омализумаб</w:t>
      </w:r>
      <w:r w:rsidRPr="00A177A5">
        <w:rPr>
          <w:rPrChange w:id="4330" w:author="만든 이">
            <w:rPr>
              <w:spacing w:val="-4"/>
            </w:rPr>
          </w:rPrChange>
        </w:rPr>
        <w:t xml:space="preserve"> </w:t>
      </w:r>
      <w:r w:rsidRPr="002A2C3B">
        <w:t>в</w:t>
      </w:r>
      <w:r w:rsidRPr="00A177A5">
        <w:rPr>
          <w:rPrChange w:id="4331" w:author="만든 이">
            <w:rPr>
              <w:spacing w:val="-7"/>
            </w:rPr>
          </w:rPrChange>
        </w:rPr>
        <w:t xml:space="preserve"> </w:t>
      </w:r>
      <w:r w:rsidRPr="002A2C3B">
        <w:t>комбинация</w:t>
      </w:r>
      <w:r w:rsidRPr="00A177A5">
        <w:rPr>
          <w:rPrChange w:id="4332" w:author="만든 이">
            <w:rPr>
              <w:spacing w:val="-5"/>
            </w:rPr>
          </w:rPrChange>
        </w:rPr>
        <w:t xml:space="preserve"> </w:t>
      </w:r>
      <w:r w:rsidRPr="002A2C3B">
        <w:t>със</w:t>
      </w:r>
      <w:r w:rsidRPr="00A177A5">
        <w:rPr>
          <w:rPrChange w:id="4333" w:author="만든 이">
            <w:rPr>
              <w:spacing w:val="-5"/>
            </w:rPr>
          </w:rPrChange>
        </w:rPr>
        <w:t xml:space="preserve"> </w:t>
      </w:r>
      <w:r w:rsidRPr="002A2C3B">
        <w:t>специфична</w:t>
      </w:r>
      <w:r w:rsidRPr="00A177A5">
        <w:rPr>
          <w:rPrChange w:id="4334" w:author="만든 이">
            <w:rPr>
              <w:spacing w:val="-4"/>
            </w:rPr>
          </w:rPrChange>
        </w:rPr>
        <w:t xml:space="preserve"> </w:t>
      </w:r>
      <w:r w:rsidRPr="002A2C3B">
        <w:t>имунотерапия</w:t>
      </w:r>
      <w:r w:rsidRPr="00A177A5">
        <w:rPr>
          <w:rPrChange w:id="4335" w:author="만든 이">
            <w:rPr>
              <w:spacing w:val="-5"/>
            </w:rPr>
          </w:rPrChange>
        </w:rPr>
        <w:t xml:space="preserve"> </w:t>
      </w:r>
      <w:r w:rsidRPr="002A2C3B">
        <w:t>(хипосенсибилизация).</w:t>
      </w:r>
      <w:r w:rsidRPr="00A177A5">
        <w:rPr>
          <w:rPrChange w:id="4336" w:author="만든 이">
            <w:rPr>
              <w:spacing w:val="-4"/>
            </w:rPr>
          </w:rPrChange>
        </w:rPr>
        <w:t xml:space="preserve"> </w:t>
      </w:r>
      <w:r w:rsidRPr="002A2C3B">
        <w:t>В</w:t>
      </w:r>
      <w:r w:rsidRPr="00A177A5">
        <w:rPr>
          <w:rPrChange w:id="4337" w:author="만든 이">
            <w:rPr>
              <w:spacing w:val="-5"/>
            </w:rPr>
          </w:rPrChange>
        </w:rPr>
        <w:t xml:space="preserve"> </w:t>
      </w:r>
      <w:r w:rsidRPr="002A2C3B">
        <w:t>клинично изпитване,</w:t>
      </w:r>
      <w:r w:rsidRPr="00A177A5">
        <w:rPr>
          <w:rPrChange w:id="4338" w:author="만든 이">
            <w:rPr>
              <w:spacing w:val="-2"/>
            </w:rPr>
          </w:rPrChange>
        </w:rPr>
        <w:t xml:space="preserve"> </w:t>
      </w:r>
      <w:r w:rsidRPr="002A2C3B">
        <w:t>при</w:t>
      </w:r>
      <w:r w:rsidRPr="00A177A5">
        <w:rPr>
          <w:rPrChange w:id="4339" w:author="만든 이">
            <w:rPr>
              <w:spacing w:val="-3"/>
            </w:rPr>
          </w:rPrChange>
        </w:rPr>
        <w:t xml:space="preserve"> </w:t>
      </w:r>
      <w:r w:rsidRPr="002A2C3B">
        <w:t>което</w:t>
      </w:r>
      <w:r w:rsidRPr="00A177A5">
        <w:rPr>
          <w:rPrChange w:id="4340" w:author="만든 이">
            <w:rPr>
              <w:spacing w:val="-2"/>
            </w:rPr>
          </w:rPrChange>
        </w:rPr>
        <w:t xml:space="preserve"> </w:t>
      </w:r>
      <w:r w:rsidRPr="002A2C3B">
        <w:t>омализумаб</w:t>
      </w:r>
      <w:r w:rsidRPr="00A177A5">
        <w:rPr>
          <w:rPrChange w:id="4341" w:author="만든 이">
            <w:rPr>
              <w:spacing w:val="-2"/>
            </w:rPr>
          </w:rPrChange>
        </w:rPr>
        <w:t xml:space="preserve"> </w:t>
      </w:r>
      <w:r w:rsidRPr="002A2C3B">
        <w:t>е</w:t>
      </w:r>
      <w:r w:rsidRPr="00A177A5">
        <w:rPr>
          <w:rPrChange w:id="4342" w:author="만든 이">
            <w:rPr>
              <w:spacing w:val="-2"/>
            </w:rPr>
          </w:rPrChange>
        </w:rPr>
        <w:t xml:space="preserve"> </w:t>
      </w:r>
      <w:r w:rsidRPr="002A2C3B">
        <w:t>прилаган</w:t>
      </w:r>
      <w:r w:rsidRPr="00A177A5">
        <w:rPr>
          <w:rPrChange w:id="4343" w:author="만든 이">
            <w:rPr>
              <w:spacing w:val="-2"/>
            </w:rPr>
          </w:rPrChange>
        </w:rPr>
        <w:t xml:space="preserve"> </w:t>
      </w:r>
      <w:r w:rsidRPr="002A2C3B">
        <w:t>едновременно</w:t>
      </w:r>
      <w:r w:rsidRPr="00A177A5">
        <w:rPr>
          <w:rPrChange w:id="4344" w:author="만든 이">
            <w:rPr>
              <w:spacing w:val="-2"/>
            </w:rPr>
          </w:rPrChange>
        </w:rPr>
        <w:t xml:space="preserve"> </w:t>
      </w:r>
      <w:r w:rsidRPr="002A2C3B">
        <w:t>с</w:t>
      </w:r>
      <w:r w:rsidRPr="00A177A5">
        <w:rPr>
          <w:rPrChange w:id="4345" w:author="만든 이">
            <w:rPr>
              <w:spacing w:val="-2"/>
            </w:rPr>
          </w:rPrChange>
        </w:rPr>
        <w:t xml:space="preserve"> </w:t>
      </w:r>
      <w:r w:rsidRPr="002A2C3B">
        <w:t>имунотерапия,</w:t>
      </w:r>
      <w:r w:rsidRPr="00A177A5">
        <w:rPr>
          <w:rPrChange w:id="4346" w:author="만든 이">
            <w:rPr>
              <w:spacing w:val="-5"/>
            </w:rPr>
          </w:rPrChange>
        </w:rPr>
        <w:t xml:space="preserve"> </w:t>
      </w:r>
      <w:r w:rsidRPr="002A2C3B">
        <w:t>е</w:t>
      </w:r>
      <w:r w:rsidRPr="00A177A5">
        <w:rPr>
          <w:rPrChange w:id="4347" w:author="만든 이">
            <w:rPr>
              <w:spacing w:val="-2"/>
            </w:rPr>
          </w:rPrChange>
        </w:rPr>
        <w:t xml:space="preserve"> </w:t>
      </w:r>
      <w:r w:rsidRPr="002A2C3B">
        <w:t>установено,</w:t>
      </w:r>
      <w:r w:rsidRPr="00A177A5">
        <w:rPr>
          <w:rPrChange w:id="4348" w:author="만든 이">
            <w:rPr>
              <w:spacing w:val="-5"/>
            </w:rPr>
          </w:rPrChange>
        </w:rPr>
        <w:t xml:space="preserve"> </w:t>
      </w:r>
      <w:r w:rsidRPr="002A2C3B">
        <w:t>че безопасността и ефикасността на омализумаб, прилаган в комбинация със специфична имунотерапия, не се различават от тези на омализумаб, прилаган самостоятелно.</w:t>
      </w:r>
    </w:p>
    <w:p w14:paraId="58CEFB6E" w14:textId="77777777" w:rsidR="007378BE" w:rsidRPr="002A2C3B" w:rsidRDefault="007378BE" w:rsidP="008A619A">
      <w:pPr>
        <w:pStyle w:val="a5"/>
      </w:pPr>
    </w:p>
    <w:p w14:paraId="17909763" w14:textId="77777777" w:rsidR="00E025E0" w:rsidRPr="002A2C3B" w:rsidRDefault="005849C8" w:rsidP="00C377D6">
      <w:pPr>
        <w:pStyle w:val="a5"/>
        <w:keepNext/>
      </w:pPr>
      <w:r w:rsidRPr="002A2C3B">
        <w:rPr>
          <w:u w:val="single"/>
        </w:rPr>
        <w:t>Хроничен</w:t>
      </w:r>
      <w:r w:rsidRPr="00A177A5">
        <w:rPr>
          <w:u w:val="single"/>
          <w:rPrChange w:id="4349" w:author="만든 이">
            <w:rPr>
              <w:spacing w:val="-6"/>
              <w:u w:val="single"/>
            </w:rPr>
          </w:rPrChange>
        </w:rPr>
        <w:t xml:space="preserve"> </w:t>
      </w:r>
      <w:r w:rsidRPr="002A2C3B">
        <w:rPr>
          <w:u w:val="single"/>
        </w:rPr>
        <w:t>риносинуит</w:t>
      </w:r>
      <w:r w:rsidRPr="00A177A5">
        <w:rPr>
          <w:u w:val="single"/>
          <w:rPrChange w:id="4350" w:author="만든 이">
            <w:rPr>
              <w:spacing w:val="-6"/>
              <w:u w:val="single"/>
            </w:rPr>
          </w:rPrChange>
        </w:rPr>
        <w:t xml:space="preserve"> </w:t>
      </w:r>
      <w:r w:rsidRPr="002A2C3B">
        <w:rPr>
          <w:u w:val="single"/>
        </w:rPr>
        <w:t>с</w:t>
      </w:r>
      <w:r w:rsidRPr="00A177A5">
        <w:rPr>
          <w:u w:val="single"/>
          <w:rPrChange w:id="4351" w:author="만든 이">
            <w:rPr>
              <w:spacing w:val="-6"/>
              <w:u w:val="single"/>
            </w:rPr>
          </w:rPrChange>
        </w:rPr>
        <w:t xml:space="preserve"> </w:t>
      </w:r>
      <w:r w:rsidRPr="002A2C3B">
        <w:rPr>
          <w:u w:val="single"/>
        </w:rPr>
        <w:t>назална</w:t>
      </w:r>
      <w:r w:rsidRPr="00A177A5">
        <w:rPr>
          <w:u w:val="single"/>
          <w:rPrChange w:id="4352" w:author="만든 이">
            <w:rPr>
              <w:spacing w:val="-6"/>
              <w:u w:val="single"/>
            </w:rPr>
          </w:rPrChange>
        </w:rPr>
        <w:t xml:space="preserve"> </w:t>
      </w:r>
      <w:r w:rsidRPr="002A2C3B">
        <w:rPr>
          <w:u w:val="single"/>
        </w:rPr>
        <w:t>полипоза</w:t>
      </w:r>
      <w:r w:rsidRPr="00A177A5">
        <w:rPr>
          <w:u w:val="single"/>
          <w:rPrChange w:id="4353" w:author="만든 이">
            <w:rPr>
              <w:spacing w:val="-7"/>
              <w:u w:val="single"/>
            </w:rPr>
          </w:rPrChange>
        </w:rPr>
        <w:t xml:space="preserve"> </w:t>
      </w:r>
      <w:r w:rsidRPr="00A177A5">
        <w:rPr>
          <w:u w:val="single"/>
          <w:rPrChange w:id="4354" w:author="만든 이">
            <w:rPr>
              <w:spacing w:val="-2"/>
              <w:u w:val="single"/>
            </w:rPr>
          </w:rPrChange>
        </w:rPr>
        <w:t>(CRSwNP)</w:t>
      </w:r>
    </w:p>
    <w:p w14:paraId="210C5E13" w14:textId="77777777" w:rsidR="00E025E0" w:rsidRPr="002A2C3B" w:rsidRDefault="00E025E0" w:rsidP="00C377D6">
      <w:pPr>
        <w:pStyle w:val="a5"/>
        <w:keepNext/>
      </w:pPr>
    </w:p>
    <w:p w14:paraId="7281BFB6" w14:textId="77777777" w:rsidR="00E025E0" w:rsidRPr="002A2C3B" w:rsidRDefault="005849C8" w:rsidP="008A619A">
      <w:pPr>
        <w:pStyle w:val="a5"/>
      </w:pPr>
      <w:r w:rsidRPr="002A2C3B">
        <w:t>В клиничните проучвания омализумаб се използва заедно с мометазон спрей за интраназално приложение съгласно протокола. Други често използвани съпътстващи лекарствени продукти включват други интраназални кортикостероиди, бронходилататори, антихистамини, антагонисти</w:t>
      </w:r>
      <w:r w:rsidRPr="00A177A5">
        <w:rPr>
          <w:rPrChange w:id="4355" w:author="만든 이">
            <w:rPr>
              <w:spacing w:val="-1"/>
            </w:rPr>
          </w:rPrChange>
        </w:rPr>
        <w:t xml:space="preserve"> </w:t>
      </w:r>
      <w:r w:rsidRPr="002A2C3B">
        <w:t>на</w:t>
      </w:r>
      <w:r w:rsidRPr="00A177A5">
        <w:rPr>
          <w:rPrChange w:id="4356" w:author="만든 이">
            <w:rPr>
              <w:spacing w:val="-3"/>
            </w:rPr>
          </w:rPrChange>
        </w:rPr>
        <w:t xml:space="preserve"> </w:t>
      </w:r>
      <w:r w:rsidRPr="002A2C3B">
        <w:t>левкотриеновия</w:t>
      </w:r>
      <w:r w:rsidRPr="00A177A5">
        <w:rPr>
          <w:rPrChange w:id="4357" w:author="만든 이">
            <w:rPr>
              <w:spacing w:val="-3"/>
            </w:rPr>
          </w:rPrChange>
        </w:rPr>
        <w:t xml:space="preserve"> </w:t>
      </w:r>
      <w:r w:rsidRPr="002A2C3B">
        <w:t>рецептор, адренергични</w:t>
      </w:r>
      <w:r w:rsidRPr="00A177A5">
        <w:rPr>
          <w:rPrChange w:id="4358" w:author="만든 이">
            <w:rPr>
              <w:spacing w:val="-2"/>
            </w:rPr>
          </w:rPrChange>
        </w:rPr>
        <w:t xml:space="preserve"> </w:t>
      </w:r>
      <w:r w:rsidRPr="002A2C3B">
        <w:t>средства/симпатомиметици</w:t>
      </w:r>
      <w:r w:rsidRPr="00A177A5">
        <w:rPr>
          <w:rPrChange w:id="4359" w:author="만든 이">
            <w:rPr>
              <w:spacing w:val="-1"/>
            </w:rPr>
          </w:rPrChange>
        </w:rPr>
        <w:t xml:space="preserve"> </w:t>
      </w:r>
      <w:r w:rsidRPr="002A2C3B">
        <w:t>и</w:t>
      </w:r>
      <w:r w:rsidRPr="00A177A5">
        <w:rPr>
          <w:rPrChange w:id="4360" w:author="만든 이">
            <w:rPr>
              <w:spacing w:val="-2"/>
            </w:rPr>
          </w:rPrChange>
        </w:rPr>
        <w:t xml:space="preserve"> </w:t>
      </w:r>
      <w:r w:rsidRPr="002A2C3B">
        <w:t>локални назални</w:t>
      </w:r>
      <w:r w:rsidRPr="00A177A5">
        <w:rPr>
          <w:rPrChange w:id="4361" w:author="만든 이">
            <w:rPr>
              <w:spacing w:val="-3"/>
            </w:rPr>
          </w:rPrChange>
        </w:rPr>
        <w:t xml:space="preserve"> </w:t>
      </w:r>
      <w:r w:rsidRPr="002A2C3B">
        <w:t>анестетици.</w:t>
      </w:r>
      <w:r w:rsidRPr="00A177A5">
        <w:rPr>
          <w:rPrChange w:id="4362" w:author="만든 이">
            <w:rPr>
              <w:spacing w:val="-3"/>
            </w:rPr>
          </w:rPrChange>
        </w:rPr>
        <w:t xml:space="preserve"> </w:t>
      </w:r>
      <w:r w:rsidRPr="002A2C3B">
        <w:t>Няма</w:t>
      </w:r>
      <w:r w:rsidRPr="00A177A5">
        <w:rPr>
          <w:rPrChange w:id="4363" w:author="만든 이">
            <w:rPr>
              <w:spacing w:val="-3"/>
            </w:rPr>
          </w:rPrChange>
        </w:rPr>
        <w:t xml:space="preserve"> </w:t>
      </w:r>
      <w:r w:rsidRPr="002A2C3B">
        <w:t>данни,</w:t>
      </w:r>
      <w:r w:rsidRPr="00A177A5">
        <w:rPr>
          <w:rPrChange w:id="4364" w:author="만든 이">
            <w:rPr>
              <w:spacing w:val="-3"/>
            </w:rPr>
          </w:rPrChange>
        </w:rPr>
        <w:t xml:space="preserve"> </w:t>
      </w:r>
      <w:r w:rsidRPr="002A2C3B">
        <w:t>показващи,</w:t>
      </w:r>
      <w:r w:rsidRPr="00A177A5">
        <w:rPr>
          <w:rPrChange w:id="4365" w:author="만든 이">
            <w:rPr>
              <w:spacing w:val="-3"/>
            </w:rPr>
          </w:rPrChange>
        </w:rPr>
        <w:t xml:space="preserve"> </w:t>
      </w:r>
      <w:r w:rsidRPr="002A2C3B">
        <w:t>че</w:t>
      </w:r>
      <w:r w:rsidRPr="00A177A5">
        <w:rPr>
          <w:rPrChange w:id="4366" w:author="만든 이">
            <w:rPr>
              <w:spacing w:val="-4"/>
            </w:rPr>
          </w:rPrChange>
        </w:rPr>
        <w:t xml:space="preserve"> </w:t>
      </w:r>
      <w:r w:rsidRPr="002A2C3B">
        <w:t>безопасността</w:t>
      </w:r>
      <w:r w:rsidRPr="00A177A5">
        <w:rPr>
          <w:rPrChange w:id="4367" w:author="만든 이">
            <w:rPr>
              <w:spacing w:val="-3"/>
            </w:rPr>
          </w:rPrChange>
        </w:rPr>
        <w:t xml:space="preserve"> </w:t>
      </w:r>
      <w:r w:rsidRPr="002A2C3B">
        <w:t>на</w:t>
      </w:r>
      <w:r w:rsidRPr="00A177A5">
        <w:rPr>
          <w:rPrChange w:id="4368" w:author="만든 이">
            <w:rPr>
              <w:spacing w:val="-3"/>
            </w:rPr>
          </w:rPrChange>
        </w:rPr>
        <w:t xml:space="preserve"> </w:t>
      </w:r>
      <w:r w:rsidRPr="002A2C3B">
        <w:t>омализумаб</w:t>
      </w:r>
      <w:r w:rsidRPr="00A177A5">
        <w:rPr>
          <w:rPrChange w:id="4369" w:author="만든 이">
            <w:rPr>
              <w:spacing w:val="-3"/>
            </w:rPr>
          </w:rPrChange>
        </w:rPr>
        <w:t xml:space="preserve"> </w:t>
      </w:r>
      <w:r w:rsidRPr="002A2C3B">
        <w:t>е</w:t>
      </w:r>
      <w:r w:rsidRPr="00A177A5">
        <w:rPr>
          <w:rPrChange w:id="4370" w:author="만든 이">
            <w:rPr>
              <w:spacing w:val="-3"/>
            </w:rPr>
          </w:rPrChange>
        </w:rPr>
        <w:t xml:space="preserve"> </w:t>
      </w:r>
      <w:r w:rsidRPr="002A2C3B">
        <w:t>променена</w:t>
      </w:r>
      <w:r w:rsidRPr="00A177A5">
        <w:rPr>
          <w:rPrChange w:id="4371" w:author="만든 이">
            <w:rPr>
              <w:spacing w:val="-3"/>
            </w:rPr>
          </w:rPrChange>
        </w:rPr>
        <w:t xml:space="preserve"> </w:t>
      </w:r>
      <w:r w:rsidRPr="002A2C3B">
        <w:t>при съпътстваща употреба на тези други често използвани лекарствени продукти.</w:t>
      </w:r>
    </w:p>
    <w:p w14:paraId="76A4ADE3" w14:textId="77777777" w:rsidR="00E025E0" w:rsidRPr="002A2C3B" w:rsidRDefault="00E025E0" w:rsidP="008A619A"/>
    <w:p w14:paraId="26AFD893" w14:textId="77777777" w:rsidR="00E025E0" w:rsidRPr="002A2C3B" w:rsidRDefault="005849C8" w:rsidP="00C377D6">
      <w:pPr>
        <w:pStyle w:val="a5"/>
        <w:keepNext/>
      </w:pPr>
      <w:r w:rsidRPr="002A2C3B">
        <w:rPr>
          <w:u w:val="single"/>
        </w:rPr>
        <w:t>Хронична</w:t>
      </w:r>
      <w:r w:rsidRPr="00A177A5">
        <w:rPr>
          <w:u w:val="single"/>
          <w:rPrChange w:id="4372" w:author="만든 이">
            <w:rPr>
              <w:spacing w:val="-9"/>
              <w:u w:val="single"/>
            </w:rPr>
          </w:rPrChange>
        </w:rPr>
        <w:t xml:space="preserve"> </w:t>
      </w:r>
      <w:r w:rsidRPr="002A2C3B">
        <w:rPr>
          <w:u w:val="single"/>
        </w:rPr>
        <w:t>спонтанна</w:t>
      </w:r>
      <w:r w:rsidRPr="00A177A5">
        <w:rPr>
          <w:u w:val="single"/>
          <w:rPrChange w:id="4373" w:author="만든 이">
            <w:rPr>
              <w:spacing w:val="-8"/>
              <w:u w:val="single"/>
            </w:rPr>
          </w:rPrChange>
        </w:rPr>
        <w:t xml:space="preserve"> </w:t>
      </w:r>
      <w:r w:rsidRPr="002A2C3B">
        <w:rPr>
          <w:u w:val="single"/>
        </w:rPr>
        <w:t>уртикария</w:t>
      </w:r>
      <w:r w:rsidRPr="00A177A5">
        <w:rPr>
          <w:u w:val="single"/>
          <w:rPrChange w:id="4374" w:author="만든 이">
            <w:rPr>
              <w:spacing w:val="-8"/>
              <w:u w:val="single"/>
            </w:rPr>
          </w:rPrChange>
        </w:rPr>
        <w:t xml:space="preserve"> </w:t>
      </w:r>
      <w:r w:rsidRPr="00A177A5">
        <w:rPr>
          <w:u w:val="single"/>
          <w:rPrChange w:id="4375" w:author="만든 이">
            <w:rPr>
              <w:spacing w:val="-4"/>
              <w:u w:val="single"/>
            </w:rPr>
          </w:rPrChange>
        </w:rPr>
        <w:t>(ХСУ)</w:t>
      </w:r>
    </w:p>
    <w:p w14:paraId="431443AA" w14:textId="77777777" w:rsidR="00E025E0" w:rsidRPr="002A2C3B" w:rsidRDefault="00E025E0" w:rsidP="00C377D6">
      <w:pPr>
        <w:pStyle w:val="a5"/>
        <w:keepNext/>
      </w:pPr>
    </w:p>
    <w:p w14:paraId="7B749670" w14:textId="77777777" w:rsidR="00E025E0" w:rsidRPr="002A2C3B" w:rsidRDefault="005849C8" w:rsidP="008A619A">
      <w:pPr>
        <w:pStyle w:val="a5"/>
      </w:pPr>
      <w:r w:rsidRPr="002A2C3B">
        <w:t>В клиничните проучвания при ХСУ, омализумаб е използван заедно с антихистамини (анти- H1, анти-H2) и левкотриен рецепторни антагонисти (LTRAs). Няма доказателства, че безопасността на омализумаб се променя, когато се използва заедно с тези лекарствени продукти,</w:t>
      </w:r>
      <w:r w:rsidRPr="00A177A5">
        <w:rPr>
          <w:rPrChange w:id="4376" w:author="만든 이">
            <w:rPr>
              <w:spacing w:val="-5"/>
            </w:rPr>
          </w:rPrChange>
        </w:rPr>
        <w:t xml:space="preserve"> </w:t>
      </w:r>
      <w:r w:rsidRPr="002A2C3B">
        <w:t>спрямо</w:t>
      </w:r>
      <w:r w:rsidRPr="00A177A5">
        <w:rPr>
          <w:rPrChange w:id="4377" w:author="만든 이">
            <w:rPr>
              <w:spacing w:val="-3"/>
            </w:rPr>
          </w:rPrChange>
        </w:rPr>
        <w:t xml:space="preserve"> </w:t>
      </w:r>
      <w:r w:rsidRPr="002A2C3B">
        <w:t>познатия</w:t>
      </w:r>
      <w:r w:rsidRPr="00A177A5">
        <w:rPr>
          <w:rPrChange w:id="4378" w:author="만든 이">
            <w:rPr>
              <w:spacing w:val="-4"/>
            </w:rPr>
          </w:rPrChange>
        </w:rPr>
        <w:t xml:space="preserve"> </w:t>
      </w:r>
      <w:r w:rsidRPr="002A2C3B">
        <w:t>негов</w:t>
      </w:r>
      <w:r w:rsidRPr="00A177A5">
        <w:rPr>
          <w:rPrChange w:id="4379" w:author="만든 이">
            <w:rPr>
              <w:spacing w:val="-3"/>
            </w:rPr>
          </w:rPrChange>
        </w:rPr>
        <w:t xml:space="preserve"> </w:t>
      </w:r>
      <w:r w:rsidRPr="002A2C3B">
        <w:t>профил</w:t>
      </w:r>
      <w:r w:rsidRPr="00A177A5">
        <w:rPr>
          <w:rPrChange w:id="4380" w:author="만든 이">
            <w:rPr>
              <w:spacing w:val="-3"/>
            </w:rPr>
          </w:rPrChange>
        </w:rPr>
        <w:t xml:space="preserve"> </w:t>
      </w:r>
      <w:r w:rsidRPr="002A2C3B">
        <w:t>на</w:t>
      </w:r>
      <w:r w:rsidRPr="00A177A5">
        <w:rPr>
          <w:rPrChange w:id="4381" w:author="만든 이">
            <w:rPr>
              <w:spacing w:val="-3"/>
            </w:rPr>
          </w:rPrChange>
        </w:rPr>
        <w:t xml:space="preserve"> </w:t>
      </w:r>
      <w:r w:rsidRPr="002A2C3B">
        <w:t>безопасност</w:t>
      </w:r>
      <w:r w:rsidRPr="00A177A5">
        <w:rPr>
          <w:rPrChange w:id="4382" w:author="만든 이">
            <w:rPr>
              <w:spacing w:val="-3"/>
            </w:rPr>
          </w:rPrChange>
        </w:rPr>
        <w:t xml:space="preserve"> </w:t>
      </w:r>
      <w:r w:rsidRPr="002A2C3B">
        <w:t>при</w:t>
      </w:r>
      <w:r w:rsidRPr="00A177A5">
        <w:rPr>
          <w:rPrChange w:id="4383" w:author="만든 이">
            <w:rPr>
              <w:spacing w:val="-3"/>
            </w:rPr>
          </w:rPrChange>
        </w:rPr>
        <w:t xml:space="preserve"> </w:t>
      </w:r>
      <w:r w:rsidRPr="002A2C3B">
        <w:t>алергична</w:t>
      </w:r>
      <w:r w:rsidRPr="00A177A5">
        <w:rPr>
          <w:rPrChange w:id="4384" w:author="만든 이">
            <w:rPr>
              <w:spacing w:val="-3"/>
            </w:rPr>
          </w:rPrChange>
        </w:rPr>
        <w:t xml:space="preserve"> </w:t>
      </w:r>
      <w:r w:rsidRPr="002A2C3B">
        <w:t>астма.</w:t>
      </w:r>
      <w:r w:rsidRPr="00A177A5">
        <w:rPr>
          <w:rPrChange w:id="4385" w:author="만든 이">
            <w:rPr>
              <w:spacing w:val="-3"/>
            </w:rPr>
          </w:rPrChange>
        </w:rPr>
        <w:t xml:space="preserve"> </w:t>
      </w:r>
      <w:r w:rsidRPr="002A2C3B">
        <w:t>В</w:t>
      </w:r>
      <w:r w:rsidRPr="00A177A5">
        <w:rPr>
          <w:rPrChange w:id="4386" w:author="만든 이">
            <w:rPr>
              <w:spacing w:val="-4"/>
            </w:rPr>
          </w:rPrChange>
        </w:rPr>
        <w:t xml:space="preserve"> </w:t>
      </w:r>
      <w:r w:rsidRPr="002A2C3B">
        <w:t>допълнение, популационен фармакокинетичен анализ показва липса на значимо влияние на H2 антихистамините и LTRAs върху фармакокинетиката на омализумаб (вж. точка 5.2).</w:t>
      </w:r>
    </w:p>
    <w:p w14:paraId="42BC440B" w14:textId="77777777" w:rsidR="00E025E0" w:rsidRPr="002A2C3B" w:rsidRDefault="00E025E0" w:rsidP="008A619A">
      <w:pPr>
        <w:pStyle w:val="a5"/>
      </w:pPr>
    </w:p>
    <w:p w14:paraId="4B8B2F7D" w14:textId="77777777" w:rsidR="00E025E0" w:rsidRPr="002A2C3B" w:rsidRDefault="005849C8" w:rsidP="00C377D6">
      <w:pPr>
        <w:keepNext/>
        <w:rPr>
          <w:i/>
          <w:spacing w:val="-2"/>
          <w:u w:val="single"/>
        </w:rPr>
      </w:pPr>
      <w:r w:rsidRPr="002A2C3B">
        <w:rPr>
          <w:i/>
          <w:u w:val="single"/>
        </w:rPr>
        <w:t>Педиатрична</w:t>
      </w:r>
      <w:r w:rsidRPr="00A177A5">
        <w:rPr>
          <w:i/>
          <w:u w:val="single"/>
          <w:rPrChange w:id="4387" w:author="만든 이">
            <w:rPr>
              <w:i/>
              <w:spacing w:val="-10"/>
              <w:u w:val="single"/>
            </w:rPr>
          </w:rPrChange>
        </w:rPr>
        <w:t xml:space="preserve"> </w:t>
      </w:r>
      <w:r w:rsidRPr="00A177A5">
        <w:rPr>
          <w:i/>
          <w:u w:val="single"/>
          <w:rPrChange w:id="4388" w:author="만든 이">
            <w:rPr>
              <w:i/>
              <w:spacing w:val="-2"/>
              <w:u w:val="single"/>
            </w:rPr>
          </w:rPrChange>
        </w:rPr>
        <w:t>популация</w:t>
      </w:r>
    </w:p>
    <w:p w14:paraId="35A9B1EA" w14:textId="77777777" w:rsidR="00E025E0" w:rsidRPr="002A2C3B" w:rsidRDefault="005849C8" w:rsidP="008A619A">
      <w:pPr>
        <w:pStyle w:val="a5"/>
      </w:pPr>
      <w:r w:rsidRPr="002A2C3B">
        <w:t>Клиничните проучвания при ХСУ включват някои пациенти на възраст от 12 до 17 години, приемащи</w:t>
      </w:r>
      <w:r w:rsidRPr="00A177A5">
        <w:rPr>
          <w:rPrChange w:id="4389" w:author="만든 이">
            <w:rPr>
              <w:spacing w:val="-3"/>
            </w:rPr>
          </w:rPrChange>
        </w:rPr>
        <w:t xml:space="preserve"> </w:t>
      </w:r>
      <w:r w:rsidRPr="002A2C3B">
        <w:t>омализумаб</w:t>
      </w:r>
      <w:r w:rsidRPr="00A177A5">
        <w:rPr>
          <w:rPrChange w:id="4390" w:author="만든 이">
            <w:rPr>
              <w:spacing w:val="-3"/>
            </w:rPr>
          </w:rPrChange>
        </w:rPr>
        <w:t xml:space="preserve"> </w:t>
      </w:r>
      <w:r w:rsidRPr="002A2C3B">
        <w:t>заедно</w:t>
      </w:r>
      <w:r w:rsidRPr="00A177A5">
        <w:rPr>
          <w:rPrChange w:id="4391" w:author="만든 이">
            <w:rPr>
              <w:spacing w:val="-3"/>
            </w:rPr>
          </w:rPrChange>
        </w:rPr>
        <w:t xml:space="preserve"> </w:t>
      </w:r>
      <w:r w:rsidRPr="002A2C3B">
        <w:t>с</w:t>
      </w:r>
      <w:r w:rsidRPr="00A177A5">
        <w:rPr>
          <w:rPrChange w:id="4392" w:author="만든 이">
            <w:rPr>
              <w:spacing w:val="-6"/>
            </w:rPr>
          </w:rPrChange>
        </w:rPr>
        <w:t xml:space="preserve"> </w:t>
      </w:r>
      <w:r w:rsidRPr="002A2C3B">
        <w:t>антихистамини</w:t>
      </w:r>
      <w:r w:rsidRPr="00A177A5">
        <w:rPr>
          <w:rPrChange w:id="4393" w:author="만든 이">
            <w:rPr>
              <w:spacing w:val="-3"/>
            </w:rPr>
          </w:rPrChange>
        </w:rPr>
        <w:t xml:space="preserve"> </w:t>
      </w:r>
      <w:r w:rsidRPr="002A2C3B">
        <w:t>(анти-H1,</w:t>
      </w:r>
      <w:r w:rsidRPr="00A177A5">
        <w:rPr>
          <w:rPrChange w:id="4394" w:author="만든 이">
            <w:rPr>
              <w:spacing w:val="-3"/>
            </w:rPr>
          </w:rPrChange>
        </w:rPr>
        <w:t xml:space="preserve"> </w:t>
      </w:r>
      <w:r w:rsidRPr="002A2C3B">
        <w:t>анти-H2)</w:t>
      </w:r>
      <w:r w:rsidRPr="00A177A5">
        <w:rPr>
          <w:rPrChange w:id="4395" w:author="만든 이">
            <w:rPr>
              <w:spacing w:val="-3"/>
            </w:rPr>
          </w:rPrChange>
        </w:rPr>
        <w:t xml:space="preserve"> </w:t>
      </w:r>
      <w:r w:rsidRPr="002A2C3B">
        <w:t>и</w:t>
      </w:r>
      <w:r w:rsidRPr="00A177A5">
        <w:rPr>
          <w:rPrChange w:id="4396" w:author="만든 이">
            <w:rPr>
              <w:spacing w:val="-3"/>
            </w:rPr>
          </w:rPrChange>
        </w:rPr>
        <w:t xml:space="preserve"> </w:t>
      </w:r>
      <w:r w:rsidRPr="002A2C3B">
        <w:t>LTRAs.</w:t>
      </w:r>
      <w:r w:rsidRPr="00A177A5">
        <w:rPr>
          <w:rPrChange w:id="4397" w:author="만든 이">
            <w:rPr>
              <w:spacing w:val="-3"/>
            </w:rPr>
          </w:rPrChange>
        </w:rPr>
        <w:t xml:space="preserve"> </w:t>
      </w:r>
      <w:r w:rsidRPr="002A2C3B">
        <w:t>Не</w:t>
      </w:r>
      <w:r w:rsidRPr="00A177A5">
        <w:rPr>
          <w:rPrChange w:id="4398" w:author="만든 이">
            <w:rPr>
              <w:spacing w:val="-3"/>
            </w:rPr>
          </w:rPrChange>
        </w:rPr>
        <w:t xml:space="preserve"> </w:t>
      </w:r>
      <w:r w:rsidRPr="002A2C3B">
        <w:t>са</w:t>
      </w:r>
      <w:r w:rsidRPr="00A177A5">
        <w:rPr>
          <w:rPrChange w:id="4399" w:author="만든 이">
            <w:rPr>
              <w:spacing w:val="-3"/>
            </w:rPr>
          </w:rPrChange>
        </w:rPr>
        <w:t xml:space="preserve"> </w:t>
      </w:r>
      <w:r w:rsidRPr="002A2C3B">
        <w:t>провеждани проучвания при деца на възраст под 12 години.</w:t>
      </w:r>
    </w:p>
    <w:p w14:paraId="4A1B403D" w14:textId="77777777" w:rsidR="007378BE" w:rsidRPr="002A2C3B" w:rsidRDefault="007378BE" w:rsidP="008A619A">
      <w:pPr>
        <w:pStyle w:val="a5"/>
      </w:pPr>
    </w:p>
    <w:p w14:paraId="127C4306" w14:textId="77777777" w:rsidR="00E025E0" w:rsidRPr="002A2C3B" w:rsidRDefault="00535E99" w:rsidP="008A619A">
      <w:pPr>
        <w:pStyle w:val="Style2"/>
        <w:keepNext/>
        <w:keepLines/>
        <w:outlineLvl w:val="9"/>
      </w:pPr>
      <w:r w:rsidRPr="002A2C3B">
        <w:lastRenderedPageBreak/>
        <w:t>4.6</w:t>
      </w:r>
      <w:r w:rsidRPr="002A2C3B">
        <w:tab/>
        <w:t>Фертилитет,</w:t>
      </w:r>
      <w:r w:rsidRPr="00A177A5">
        <w:rPr>
          <w:rPrChange w:id="4400" w:author="만든 이">
            <w:rPr>
              <w:spacing w:val="-7"/>
            </w:rPr>
          </w:rPrChange>
        </w:rPr>
        <w:t xml:space="preserve"> </w:t>
      </w:r>
      <w:r w:rsidRPr="002A2C3B">
        <w:t>бременност</w:t>
      </w:r>
      <w:r w:rsidRPr="00A177A5">
        <w:rPr>
          <w:rPrChange w:id="4401" w:author="만든 이">
            <w:rPr>
              <w:spacing w:val="-6"/>
            </w:rPr>
          </w:rPrChange>
        </w:rPr>
        <w:t xml:space="preserve"> </w:t>
      </w:r>
      <w:r w:rsidRPr="002A2C3B">
        <w:t>и</w:t>
      </w:r>
      <w:r w:rsidRPr="00A177A5">
        <w:rPr>
          <w:rPrChange w:id="4402" w:author="만든 이">
            <w:rPr>
              <w:spacing w:val="-6"/>
            </w:rPr>
          </w:rPrChange>
        </w:rPr>
        <w:t xml:space="preserve"> </w:t>
      </w:r>
      <w:r w:rsidRPr="00A177A5">
        <w:rPr>
          <w:rPrChange w:id="4403" w:author="만든 이">
            <w:rPr>
              <w:spacing w:val="-2"/>
            </w:rPr>
          </w:rPrChange>
        </w:rPr>
        <w:t>кърмене</w:t>
      </w:r>
    </w:p>
    <w:p w14:paraId="4423EF02" w14:textId="77777777" w:rsidR="00E025E0" w:rsidRPr="002A2C3B" w:rsidRDefault="00E025E0" w:rsidP="008A619A">
      <w:pPr>
        <w:pStyle w:val="a5"/>
        <w:keepNext/>
        <w:keepLines/>
      </w:pPr>
    </w:p>
    <w:p w14:paraId="3194F18D" w14:textId="77777777" w:rsidR="00E025E0" w:rsidRPr="002A2C3B" w:rsidRDefault="005849C8" w:rsidP="008A619A">
      <w:pPr>
        <w:pStyle w:val="a5"/>
        <w:keepNext/>
        <w:keepLines/>
      </w:pPr>
      <w:r w:rsidRPr="00A177A5">
        <w:rPr>
          <w:u w:val="single"/>
          <w:rPrChange w:id="4404" w:author="만든 이">
            <w:rPr>
              <w:spacing w:val="-2"/>
              <w:u w:val="single"/>
            </w:rPr>
          </w:rPrChange>
        </w:rPr>
        <w:t>Бременност</w:t>
      </w:r>
    </w:p>
    <w:p w14:paraId="3A036F30" w14:textId="77777777" w:rsidR="00E025E0" w:rsidRPr="002A2C3B" w:rsidRDefault="00E025E0" w:rsidP="008A619A">
      <w:pPr>
        <w:pStyle w:val="a5"/>
        <w:keepNext/>
        <w:keepLines/>
      </w:pPr>
    </w:p>
    <w:p w14:paraId="30CD4A6C" w14:textId="77777777" w:rsidR="00E025E0" w:rsidRPr="002A2C3B" w:rsidRDefault="005849C8" w:rsidP="008A619A">
      <w:pPr>
        <w:pStyle w:val="a5"/>
        <w:keepNext/>
        <w:keepLines/>
      </w:pPr>
      <w:r w:rsidRPr="002A2C3B">
        <w:t>Неголям обем данни за бременни жени (за изхода от 300 до 1 000 случая на бременност), базирани на регистър на бременността и постмаркетингови спонтанни съобщения, не показват малформативна или фетална/неонатална токсичност. Проспективно проучване по регистър на бременността</w:t>
      </w:r>
      <w:r w:rsidRPr="00A177A5">
        <w:rPr>
          <w:rPrChange w:id="4405" w:author="만든 이">
            <w:rPr>
              <w:spacing w:val="-2"/>
            </w:rPr>
          </w:rPrChange>
        </w:rPr>
        <w:t xml:space="preserve"> </w:t>
      </w:r>
      <w:r w:rsidRPr="002A2C3B">
        <w:t>(EXPECT)</w:t>
      </w:r>
      <w:r w:rsidRPr="00A177A5">
        <w:rPr>
          <w:rPrChange w:id="4406" w:author="만든 이">
            <w:rPr>
              <w:spacing w:val="-4"/>
            </w:rPr>
          </w:rPrChange>
        </w:rPr>
        <w:t xml:space="preserve"> </w:t>
      </w:r>
      <w:r w:rsidRPr="002A2C3B">
        <w:t>при</w:t>
      </w:r>
      <w:r w:rsidRPr="00A177A5">
        <w:rPr>
          <w:rPrChange w:id="4407" w:author="만든 이">
            <w:rPr>
              <w:spacing w:val="-3"/>
            </w:rPr>
          </w:rPrChange>
        </w:rPr>
        <w:t xml:space="preserve"> </w:t>
      </w:r>
      <w:r w:rsidRPr="002A2C3B">
        <w:t>250</w:t>
      </w:r>
      <w:r w:rsidRPr="00A177A5">
        <w:rPr>
          <w:rPrChange w:id="4408" w:author="만든 이">
            <w:rPr>
              <w:spacing w:val="-1"/>
            </w:rPr>
          </w:rPrChange>
        </w:rPr>
        <w:t xml:space="preserve"> </w:t>
      </w:r>
      <w:r w:rsidRPr="002A2C3B">
        <w:t>бременни</w:t>
      </w:r>
      <w:r w:rsidRPr="00A177A5">
        <w:rPr>
          <w:rPrChange w:id="4409" w:author="만든 이">
            <w:rPr>
              <w:spacing w:val="-2"/>
            </w:rPr>
          </w:rPrChange>
        </w:rPr>
        <w:t xml:space="preserve"> </w:t>
      </w:r>
      <w:r w:rsidRPr="002A2C3B">
        <w:t>жени</w:t>
      </w:r>
      <w:r w:rsidRPr="00A177A5">
        <w:rPr>
          <w:rPrChange w:id="4410" w:author="만든 이">
            <w:rPr>
              <w:spacing w:val="-3"/>
            </w:rPr>
          </w:rPrChange>
        </w:rPr>
        <w:t xml:space="preserve"> </w:t>
      </w:r>
      <w:r w:rsidRPr="002A2C3B">
        <w:t>с</w:t>
      </w:r>
      <w:r w:rsidRPr="00A177A5">
        <w:rPr>
          <w:rPrChange w:id="4411" w:author="만든 이">
            <w:rPr>
              <w:spacing w:val="-4"/>
            </w:rPr>
          </w:rPrChange>
        </w:rPr>
        <w:t xml:space="preserve"> </w:t>
      </w:r>
      <w:r w:rsidRPr="002A2C3B">
        <w:t>астма,</w:t>
      </w:r>
      <w:r w:rsidRPr="00A177A5">
        <w:rPr>
          <w:rPrChange w:id="4412" w:author="만든 이">
            <w:rPr>
              <w:spacing w:val="-2"/>
            </w:rPr>
          </w:rPrChange>
        </w:rPr>
        <w:t xml:space="preserve"> </w:t>
      </w:r>
      <w:r w:rsidRPr="002A2C3B">
        <w:t>с</w:t>
      </w:r>
      <w:r w:rsidRPr="00A177A5">
        <w:rPr>
          <w:rPrChange w:id="4413" w:author="만든 이">
            <w:rPr>
              <w:spacing w:val="-4"/>
            </w:rPr>
          </w:rPrChange>
        </w:rPr>
        <w:t xml:space="preserve"> </w:t>
      </w:r>
      <w:r w:rsidRPr="002A2C3B">
        <w:t>експозиция</w:t>
      </w:r>
      <w:r w:rsidRPr="00A177A5">
        <w:rPr>
          <w:rPrChange w:id="4414" w:author="만든 이">
            <w:rPr>
              <w:spacing w:val="-4"/>
            </w:rPr>
          </w:rPrChange>
        </w:rPr>
        <w:t xml:space="preserve"> </w:t>
      </w:r>
      <w:r w:rsidRPr="002A2C3B">
        <w:t>на омализумаб,</w:t>
      </w:r>
      <w:r w:rsidRPr="00A177A5">
        <w:rPr>
          <w:rPrChange w:id="4415" w:author="만든 이">
            <w:rPr>
              <w:spacing w:val="-2"/>
            </w:rPr>
          </w:rPrChange>
        </w:rPr>
        <w:t xml:space="preserve"> </w:t>
      </w:r>
      <w:r w:rsidRPr="002A2C3B">
        <w:t>показва, че честотата на големите вродени аномалии е подобна (8,1% спрямо 8,9%) при EXPECT и съответстващи по заболяване (умерено тежка и тежка астма) пациенти. Интерпретацията на данните може да бъде повлияна в резултат на методологични ограничения на проучването, включително малък размер на извадката и нерандомизиран дизайн.</w:t>
      </w:r>
    </w:p>
    <w:p w14:paraId="4EACDDBC" w14:textId="77777777" w:rsidR="00E463AF" w:rsidRPr="002A2C3B" w:rsidRDefault="00E463AF" w:rsidP="008A619A">
      <w:pPr>
        <w:pStyle w:val="a5"/>
      </w:pPr>
    </w:p>
    <w:p w14:paraId="58C36098" w14:textId="77777777" w:rsidR="00E025E0" w:rsidRPr="002A2C3B" w:rsidRDefault="005849C8" w:rsidP="008A619A">
      <w:pPr>
        <w:pStyle w:val="a5"/>
      </w:pPr>
      <w:r w:rsidRPr="002A2C3B">
        <w:t>Омализумаб преминава плацентарната бариера. Независимо от това проучванията при животни</w:t>
      </w:r>
      <w:r w:rsidRPr="00A177A5">
        <w:rPr>
          <w:rPrChange w:id="4416" w:author="만든 이">
            <w:rPr>
              <w:spacing w:val="-3"/>
            </w:rPr>
          </w:rPrChange>
        </w:rPr>
        <w:t xml:space="preserve"> </w:t>
      </w:r>
      <w:r w:rsidRPr="002A2C3B">
        <w:t>не</w:t>
      </w:r>
      <w:r w:rsidRPr="00A177A5">
        <w:rPr>
          <w:rPrChange w:id="4417" w:author="만든 이">
            <w:rPr>
              <w:spacing w:val="-3"/>
            </w:rPr>
          </w:rPrChange>
        </w:rPr>
        <w:t xml:space="preserve"> </w:t>
      </w:r>
      <w:r w:rsidRPr="002A2C3B">
        <w:t>показват</w:t>
      </w:r>
      <w:r w:rsidRPr="00A177A5">
        <w:rPr>
          <w:rPrChange w:id="4418" w:author="만든 이">
            <w:rPr>
              <w:spacing w:val="-3"/>
            </w:rPr>
          </w:rPrChange>
        </w:rPr>
        <w:t xml:space="preserve"> </w:t>
      </w:r>
      <w:r w:rsidRPr="002A2C3B">
        <w:t>преки</w:t>
      </w:r>
      <w:r w:rsidRPr="00A177A5">
        <w:rPr>
          <w:rPrChange w:id="4419" w:author="만든 이">
            <w:rPr>
              <w:spacing w:val="-3"/>
            </w:rPr>
          </w:rPrChange>
        </w:rPr>
        <w:t xml:space="preserve"> </w:t>
      </w:r>
      <w:r w:rsidRPr="002A2C3B">
        <w:t>или</w:t>
      </w:r>
      <w:r w:rsidRPr="00A177A5">
        <w:rPr>
          <w:rPrChange w:id="4420" w:author="만든 이">
            <w:rPr>
              <w:spacing w:val="-3"/>
            </w:rPr>
          </w:rPrChange>
        </w:rPr>
        <w:t xml:space="preserve"> </w:t>
      </w:r>
      <w:r w:rsidRPr="002A2C3B">
        <w:t>непреки</w:t>
      </w:r>
      <w:r w:rsidRPr="00A177A5">
        <w:rPr>
          <w:rPrChange w:id="4421" w:author="만든 이">
            <w:rPr>
              <w:spacing w:val="-3"/>
            </w:rPr>
          </w:rPrChange>
        </w:rPr>
        <w:t xml:space="preserve"> </w:t>
      </w:r>
      <w:r w:rsidRPr="002A2C3B">
        <w:t>вредни</w:t>
      </w:r>
      <w:r w:rsidRPr="00A177A5">
        <w:rPr>
          <w:rPrChange w:id="4422" w:author="만든 이">
            <w:rPr>
              <w:spacing w:val="-4"/>
            </w:rPr>
          </w:rPrChange>
        </w:rPr>
        <w:t xml:space="preserve"> </w:t>
      </w:r>
      <w:r w:rsidRPr="002A2C3B">
        <w:t>ефекти,</w:t>
      </w:r>
      <w:r w:rsidRPr="00A177A5">
        <w:rPr>
          <w:rPrChange w:id="4423" w:author="만든 이">
            <w:rPr>
              <w:spacing w:val="-3"/>
            </w:rPr>
          </w:rPrChange>
        </w:rPr>
        <w:t xml:space="preserve"> </w:t>
      </w:r>
      <w:r w:rsidRPr="002A2C3B">
        <w:t>свързани</w:t>
      </w:r>
      <w:r w:rsidRPr="00A177A5">
        <w:rPr>
          <w:rPrChange w:id="4424" w:author="만든 이">
            <w:rPr>
              <w:spacing w:val="-7"/>
            </w:rPr>
          </w:rPrChange>
        </w:rPr>
        <w:t xml:space="preserve"> </w:t>
      </w:r>
      <w:r w:rsidRPr="002A2C3B">
        <w:t>с</w:t>
      </w:r>
      <w:r w:rsidRPr="00A177A5">
        <w:rPr>
          <w:rPrChange w:id="4425" w:author="만든 이">
            <w:rPr>
              <w:spacing w:val="-3"/>
            </w:rPr>
          </w:rPrChange>
        </w:rPr>
        <w:t xml:space="preserve"> </w:t>
      </w:r>
      <w:r w:rsidRPr="002A2C3B">
        <w:t>репродуктивна</w:t>
      </w:r>
      <w:r w:rsidRPr="00A177A5">
        <w:rPr>
          <w:rPrChange w:id="4426" w:author="만든 이">
            <w:rPr>
              <w:spacing w:val="-3"/>
            </w:rPr>
          </w:rPrChange>
        </w:rPr>
        <w:t xml:space="preserve"> </w:t>
      </w:r>
      <w:r w:rsidRPr="002A2C3B">
        <w:t>токсичност (вж. точка  5.3).</w:t>
      </w:r>
    </w:p>
    <w:p w14:paraId="5A5D8541" w14:textId="77777777" w:rsidR="00E025E0" w:rsidRPr="002A2C3B" w:rsidRDefault="00E025E0" w:rsidP="008A619A">
      <w:pPr>
        <w:pStyle w:val="a5"/>
      </w:pPr>
    </w:p>
    <w:p w14:paraId="50CDE6E1" w14:textId="77777777" w:rsidR="00E025E0" w:rsidRPr="002A2C3B" w:rsidRDefault="005849C8" w:rsidP="008A619A">
      <w:pPr>
        <w:pStyle w:val="a5"/>
      </w:pPr>
      <w:r w:rsidRPr="002A2C3B">
        <w:t>Омализумаб е свързан с възрастово зависимо понижение на тромбоцитите в кръвта при нечовекоподобни</w:t>
      </w:r>
      <w:r w:rsidRPr="00A177A5">
        <w:rPr>
          <w:rPrChange w:id="4427" w:author="만든 이">
            <w:rPr>
              <w:spacing w:val="-5"/>
            </w:rPr>
          </w:rPrChange>
        </w:rPr>
        <w:t xml:space="preserve"> </w:t>
      </w:r>
      <w:r w:rsidRPr="002A2C3B">
        <w:t>примати,</w:t>
      </w:r>
      <w:r w:rsidRPr="00A177A5">
        <w:rPr>
          <w:rPrChange w:id="4428" w:author="만든 이">
            <w:rPr>
              <w:spacing w:val="-4"/>
            </w:rPr>
          </w:rPrChange>
        </w:rPr>
        <w:t xml:space="preserve"> </w:t>
      </w:r>
      <w:r w:rsidRPr="002A2C3B">
        <w:t>с</w:t>
      </w:r>
      <w:r w:rsidRPr="00A177A5">
        <w:rPr>
          <w:rPrChange w:id="4429" w:author="만든 이">
            <w:rPr>
              <w:spacing w:val="-4"/>
            </w:rPr>
          </w:rPrChange>
        </w:rPr>
        <w:t xml:space="preserve"> </w:t>
      </w:r>
      <w:r w:rsidRPr="002A2C3B">
        <w:t>по-висока</w:t>
      </w:r>
      <w:r w:rsidRPr="00A177A5">
        <w:rPr>
          <w:rPrChange w:id="4430" w:author="만든 이">
            <w:rPr>
              <w:spacing w:val="-4"/>
            </w:rPr>
          </w:rPrChange>
        </w:rPr>
        <w:t xml:space="preserve"> </w:t>
      </w:r>
      <w:r w:rsidRPr="002A2C3B">
        <w:t>относителна</w:t>
      </w:r>
      <w:r w:rsidRPr="00A177A5">
        <w:rPr>
          <w:rPrChange w:id="4431" w:author="만든 이">
            <w:rPr>
              <w:spacing w:val="-4"/>
            </w:rPr>
          </w:rPrChange>
        </w:rPr>
        <w:t xml:space="preserve"> </w:t>
      </w:r>
      <w:r w:rsidRPr="002A2C3B">
        <w:t>чувствителност</w:t>
      </w:r>
      <w:r w:rsidRPr="00A177A5">
        <w:rPr>
          <w:rPrChange w:id="4432" w:author="만든 이">
            <w:rPr>
              <w:spacing w:val="-4"/>
            </w:rPr>
          </w:rPrChange>
        </w:rPr>
        <w:t xml:space="preserve"> </w:t>
      </w:r>
      <w:r w:rsidRPr="002A2C3B">
        <w:t>при</w:t>
      </w:r>
      <w:r w:rsidRPr="00A177A5">
        <w:rPr>
          <w:rPrChange w:id="4433" w:author="만든 이">
            <w:rPr>
              <w:spacing w:val="-5"/>
            </w:rPr>
          </w:rPrChange>
        </w:rPr>
        <w:t xml:space="preserve"> </w:t>
      </w:r>
      <w:r w:rsidRPr="002A2C3B">
        <w:t>ювенилните</w:t>
      </w:r>
      <w:r w:rsidRPr="00A177A5">
        <w:rPr>
          <w:rPrChange w:id="4434" w:author="만든 이">
            <w:rPr>
              <w:spacing w:val="-4"/>
            </w:rPr>
          </w:rPrChange>
        </w:rPr>
        <w:t xml:space="preserve"> </w:t>
      </w:r>
      <w:r w:rsidRPr="002A2C3B">
        <w:t>животни</w:t>
      </w:r>
      <w:r w:rsidRPr="00A177A5">
        <w:rPr>
          <w:rPrChange w:id="4435" w:author="만든 이">
            <w:rPr>
              <w:spacing w:val="-4"/>
            </w:rPr>
          </w:rPrChange>
        </w:rPr>
        <w:t xml:space="preserve"> </w:t>
      </w:r>
      <w:r w:rsidRPr="002A2C3B">
        <w:t>(вж. точка 5.3).</w:t>
      </w:r>
    </w:p>
    <w:p w14:paraId="061F1E88" w14:textId="77777777" w:rsidR="00E025E0" w:rsidRPr="002A2C3B" w:rsidRDefault="00E025E0" w:rsidP="008A619A">
      <w:pPr>
        <w:pStyle w:val="a5"/>
      </w:pPr>
    </w:p>
    <w:p w14:paraId="72E3043F" w14:textId="77777777" w:rsidR="00E025E0" w:rsidRPr="002A2C3B" w:rsidRDefault="005849C8" w:rsidP="008A619A">
      <w:pPr>
        <w:pStyle w:val="a5"/>
        <w:rPr>
          <w:spacing w:val="-2"/>
        </w:rPr>
      </w:pPr>
      <w:r w:rsidRPr="002A2C3B">
        <w:t>При</w:t>
      </w:r>
      <w:r w:rsidRPr="00A177A5">
        <w:rPr>
          <w:rPrChange w:id="4436" w:author="만든 이">
            <w:rPr>
              <w:spacing w:val="-2"/>
            </w:rPr>
          </w:rPrChange>
        </w:rPr>
        <w:t xml:space="preserve"> </w:t>
      </w:r>
      <w:r w:rsidRPr="002A2C3B">
        <w:t>клинична</w:t>
      </w:r>
      <w:r w:rsidRPr="00A177A5">
        <w:rPr>
          <w:rPrChange w:id="4437" w:author="만든 이">
            <w:rPr>
              <w:spacing w:val="-2"/>
            </w:rPr>
          </w:rPrChange>
        </w:rPr>
        <w:t xml:space="preserve"> </w:t>
      </w:r>
      <w:r w:rsidRPr="002A2C3B">
        <w:t>необходимост</w:t>
      </w:r>
      <w:r w:rsidRPr="00A177A5">
        <w:rPr>
          <w:rPrChange w:id="4438" w:author="만든 이">
            <w:rPr>
              <w:spacing w:val="-2"/>
            </w:rPr>
          </w:rPrChange>
        </w:rPr>
        <w:t xml:space="preserve"> </w:t>
      </w:r>
      <w:r w:rsidRPr="002A2C3B">
        <w:t>може</w:t>
      </w:r>
      <w:r w:rsidRPr="00A177A5">
        <w:rPr>
          <w:rPrChange w:id="4439" w:author="만든 이">
            <w:rPr>
              <w:spacing w:val="-2"/>
            </w:rPr>
          </w:rPrChange>
        </w:rPr>
        <w:t xml:space="preserve"> </w:t>
      </w:r>
      <w:r w:rsidRPr="002A2C3B">
        <w:t>да</w:t>
      </w:r>
      <w:r w:rsidRPr="00A177A5">
        <w:rPr>
          <w:rPrChange w:id="4440" w:author="만든 이">
            <w:rPr>
              <w:spacing w:val="-4"/>
            </w:rPr>
          </w:rPrChange>
        </w:rPr>
        <w:t xml:space="preserve"> </w:t>
      </w:r>
      <w:r w:rsidRPr="002A2C3B">
        <w:t>се</w:t>
      </w:r>
      <w:r w:rsidRPr="00A177A5">
        <w:rPr>
          <w:rPrChange w:id="4441" w:author="만든 이">
            <w:rPr>
              <w:spacing w:val="-2"/>
            </w:rPr>
          </w:rPrChange>
        </w:rPr>
        <w:t xml:space="preserve"> </w:t>
      </w:r>
      <w:r w:rsidRPr="002A2C3B">
        <w:t>обмисли</w:t>
      </w:r>
      <w:r w:rsidRPr="00A177A5">
        <w:rPr>
          <w:rPrChange w:id="4442" w:author="만든 이">
            <w:rPr>
              <w:spacing w:val="-2"/>
            </w:rPr>
          </w:rPrChange>
        </w:rPr>
        <w:t xml:space="preserve"> </w:t>
      </w:r>
      <w:r w:rsidRPr="002A2C3B">
        <w:t>употребата</w:t>
      </w:r>
      <w:r w:rsidRPr="00A177A5">
        <w:rPr>
          <w:rPrChange w:id="4443" w:author="만든 이">
            <w:rPr>
              <w:spacing w:val="-4"/>
            </w:rPr>
          </w:rPrChange>
        </w:rPr>
        <w:t xml:space="preserve"> </w:t>
      </w:r>
      <w:r w:rsidRPr="002A2C3B">
        <w:t>на</w:t>
      </w:r>
      <w:r w:rsidRPr="00A177A5">
        <w:rPr>
          <w:rPrChange w:id="4444" w:author="만든 이">
            <w:rPr>
              <w:spacing w:val="-1"/>
            </w:rPr>
          </w:rPrChange>
        </w:rPr>
        <w:t xml:space="preserve"> </w:t>
      </w:r>
      <w:r w:rsidRPr="002A2C3B">
        <w:t>омализумаб</w:t>
      </w:r>
      <w:r w:rsidRPr="00A177A5">
        <w:rPr>
          <w:rPrChange w:id="4445" w:author="만든 이">
            <w:rPr>
              <w:spacing w:val="-4"/>
            </w:rPr>
          </w:rPrChange>
        </w:rPr>
        <w:t xml:space="preserve"> </w:t>
      </w:r>
      <w:r w:rsidRPr="002A2C3B">
        <w:t>по</w:t>
      </w:r>
      <w:r w:rsidRPr="00A177A5">
        <w:rPr>
          <w:rPrChange w:id="4446" w:author="만든 이">
            <w:rPr>
              <w:spacing w:val="-2"/>
            </w:rPr>
          </w:rPrChange>
        </w:rPr>
        <w:t xml:space="preserve"> </w:t>
      </w:r>
      <w:r w:rsidRPr="002A2C3B">
        <w:t>време</w:t>
      </w:r>
      <w:r w:rsidRPr="00A177A5">
        <w:rPr>
          <w:rPrChange w:id="4447" w:author="만든 이">
            <w:rPr>
              <w:spacing w:val="-2"/>
            </w:rPr>
          </w:rPrChange>
        </w:rPr>
        <w:t xml:space="preserve"> </w:t>
      </w:r>
      <w:r w:rsidRPr="002A2C3B">
        <w:t xml:space="preserve">на </w:t>
      </w:r>
      <w:r w:rsidRPr="00A177A5">
        <w:rPr>
          <w:rPrChange w:id="4448" w:author="만든 이">
            <w:rPr>
              <w:spacing w:val="-2"/>
            </w:rPr>
          </w:rPrChange>
        </w:rPr>
        <w:t>бременност.</w:t>
      </w:r>
    </w:p>
    <w:p w14:paraId="0A26D19C" w14:textId="77777777" w:rsidR="00336FF4" w:rsidRPr="002A2C3B" w:rsidRDefault="00336FF4" w:rsidP="008A619A">
      <w:pPr>
        <w:pStyle w:val="a5"/>
      </w:pPr>
    </w:p>
    <w:p w14:paraId="0E4416BB" w14:textId="77777777" w:rsidR="00E025E0" w:rsidRPr="002A2C3B" w:rsidRDefault="005849C8" w:rsidP="00C377D6">
      <w:pPr>
        <w:pStyle w:val="a5"/>
        <w:keepNext/>
      </w:pPr>
      <w:r w:rsidRPr="00A177A5">
        <w:rPr>
          <w:u w:val="single"/>
          <w:rPrChange w:id="4449" w:author="만든 이">
            <w:rPr>
              <w:spacing w:val="-2"/>
              <w:u w:val="single"/>
            </w:rPr>
          </w:rPrChange>
        </w:rPr>
        <w:t>Кърмене</w:t>
      </w:r>
    </w:p>
    <w:p w14:paraId="6528BB3B" w14:textId="77777777" w:rsidR="00E025E0" w:rsidRPr="002A2C3B" w:rsidRDefault="00E025E0" w:rsidP="00C377D6">
      <w:pPr>
        <w:pStyle w:val="a5"/>
        <w:keepNext/>
      </w:pPr>
    </w:p>
    <w:p w14:paraId="66A3A238" w14:textId="77777777" w:rsidR="00E025E0" w:rsidRPr="002A2C3B" w:rsidRDefault="005849C8" w:rsidP="008A619A">
      <w:pPr>
        <w:pStyle w:val="a5"/>
      </w:pPr>
      <w:r w:rsidRPr="002A2C3B">
        <w:t>Имуноглобулините</w:t>
      </w:r>
      <w:r w:rsidRPr="00A177A5">
        <w:rPr>
          <w:rPrChange w:id="4450" w:author="만든 이">
            <w:rPr>
              <w:spacing w:val="-2"/>
            </w:rPr>
          </w:rPrChange>
        </w:rPr>
        <w:t xml:space="preserve"> </w:t>
      </w:r>
      <w:r w:rsidRPr="002A2C3B">
        <w:t>от</w:t>
      </w:r>
      <w:r w:rsidRPr="00A177A5">
        <w:rPr>
          <w:rPrChange w:id="4451" w:author="만든 이">
            <w:rPr>
              <w:spacing w:val="-2"/>
            </w:rPr>
          </w:rPrChange>
        </w:rPr>
        <w:t xml:space="preserve"> </w:t>
      </w:r>
      <w:r w:rsidRPr="002A2C3B">
        <w:t>клас</w:t>
      </w:r>
      <w:r w:rsidRPr="00A177A5">
        <w:rPr>
          <w:rPrChange w:id="4452" w:author="만든 이">
            <w:rPr>
              <w:spacing w:val="-2"/>
            </w:rPr>
          </w:rPrChange>
        </w:rPr>
        <w:t xml:space="preserve"> </w:t>
      </w:r>
      <w:r w:rsidRPr="002A2C3B">
        <w:t>G</w:t>
      </w:r>
      <w:r w:rsidRPr="00A177A5">
        <w:rPr>
          <w:rPrChange w:id="4453" w:author="만든 이">
            <w:rPr>
              <w:spacing w:val="-2"/>
            </w:rPr>
          </w:rPrChange>
        </w:rPr>
        <w:t xml:space="preserve"> </w:t>
      </w:r>
      <w:r w:rsidRPr="002A2C3B">
        <w:t>(IgG)</w:t>
      </w:r>
      <w:r w:rsidRPr="00A177A5">
        <w:rPr>
          <w:rPrChange w:id="4454" w:author="만든 이">
            <w:rPr>
              <w:spacing w:val="-2"/>
            </w:rPr>
          </w:rPrChange>
        </w:rPr>
        <w:t xml:space="preserve"> </w:t>
      </w:r>
      <w:r w:rsidRPr="002A2C3B">
        <w:t>се</w:t>
      </w:r>
      <w:r w:rsidRPr="00A177A5">
        <w:rPr>
          <w:rPrChange w:id="4455" w:author="만든 이">
            <w:rPr>
              <w:spacing w:val="-4"/>
            </w:rPr>
          </w:rPrChange>
        </w:rPr>
        <w:t xml:space="preserve"> </w:t>
      </w:r>
      <w:r w:rsidRPr="002A2C3B">
        <w:t>екскретират</w:t>
      </w:r>
      <w:r w:rsidRPr="00A177A5">
        <w:rPr>
          <w:rPrChange w:id="4456" w:author="만든 이">
            <w:rPr>
              <w:spacing w:val="-2"/>
            </w:rPr>
          </w:rPrChange>
        </w:rPr>
        <w:t xml:space="preserve"> </w:t>
      </w:r>
      <w:r w:rsidRPr="002A2C3B">
        <w:t>в</w:t>
      </w:r>
      <w:r w:rsidRPr="00A177A5">
        <w:rPr>
          <w:rPrChange w:id="4457" w:author="만든 이">
            <w:rPr>
              <w:spacing w:val="-6"/>
            </w:rPr>
          </w:rPrChange>
        </w:rPr>
        <w:t xml:space="preserve"> </w:t>
      </w:r>
      <w:r w:rsidRPr="002A2C3B">
        <w:t>кърмата</w:t>
      </w:r>
      <w:r w:rsidRPr="00A177A5">
        <w:rPr>
          <w:rPrChange w:id="4458" w:author="만든 이">
            <w:rPr>
              <w:spacing w:val="-2"/>
            </w:rPr>
          </w:rPrChange>
        </w:rPr>
        <w:t xml:space="preserve"> </w:t>
      </w:r>
      <w:r w:rsidRPr="002A2C3B">
        <w:t>и</w:t>
      </w:r>
      <w:r w:rsidRPr="00A177A5">
        <w:rPr>
          <w:rPrChange w:id="4459" w:author="만든 이">
            <w:rPr>
              <w:spacing w:val="-2"/>
            </w:rPr>
          </w:rPrChange>
        </w:rPr>
        <w:t xml:space="preserve"> </w:t>
      </w:r>
      <w:r w:rsidRPr="002A2C3B">
        <w:t>поради</w:t>
      </w:r>
      <w:r w:rsidRPr="00A177A5">
        <w:rPr>
          <w:rPrChange w:id="4460" w:author="만든 이">
            <w:rPr>
              <w:spacing w:val="-2"/>
            </w:rPr>
          </w:rPrChange>
        </w:rPr>
        <w:t xml:space="preserve"> </w:t>
      </w:r>
      <w:r w:rsidRPr="002A2C3B">
        <w:t>тази</w:t>
      </w:r>
      <w:r w:rsidRPr="00A177A5">
        <w:rPr>
          <w:rPrChange w:id="4461" w:author="만든 이">
            <w:rPr>
              <w:spacing w:val="-3"/>
            </w:rPr>
          </w:rPrChange>
        </w:rPr>
        <w:t xml:space="preserve"> </w:t>
      </w:r>
      <w:r w:rsidRPr="002A2C3B">
        <w:t>причина</w:t>
      </w:r>
      <w:r w:rsidRPr="00A177A5">
        <w:rPr>
          <w:rPrChange w:id="4462" w:author="만든 이">
            <w:rPr>
              <w:spacing w:val="-2"/>
            </w:rPr>
          </w:rPrChange>
        </w:rPr>
        <w:t xml:space="preserve"> </w:t>
      </w:r>
      <w:r w:rsidRPr="002A2C3B">
        <w:t>се</w:t>
      </w:r>
      <w:r w:rsidRPr="00A177A5">
        <w:rPr>
          <w:rPrChange w:id="4463" w:author="만든 이">
            <w:rPr>
              <w:spacing w:val="-2"/>
            </w:rPr>
          </w:rPrChange>
        </w:rPr>
        <w:t xml:space="preserve"> </w:t>
      </w:r>
      <w:r w:rsidRPr="002A2C3B">
        <w:t>очаква, че</w:t>
      </w:r>
      <w:r w:rsidRPr="00A177A5">
        <w:rPr>
          <w:rPrChange w:id="4464" w:author="만든 이">
            <w:rPr>
              <w:spacing w:val="-3"/>
            </w:rPr>
          </w:rPrChange>
        </w:rPr>
        <w:t xml:space="preserve"> </w:t>
      </w:r>
      <w:r w:rsidRPr="002A2C3B">
        <w:t>и</w:t>
      </w:r>
      <w:r w:rsidRPr="00A177A5">
        <w:rPr>
          <w:rPrChange w:id="4465" w:author="만든 이">
            <w:rPr>
              <w:spacing w:val="-3"/>
            </w:rPr>
          </w:rPrChange>
        </w:rPr>
        <w:t xml:space="preserve"> </w:t>
      </w:r>
      <w:r w:rsidRPr="002A2C3B">
        <w:t>омализумаб</w:t>
      </w:r>
      <w:r w:rsidRPr="00A177A5">
        <w:rPr>
          <w:rPrChange w:id="4466" w:author="만든 이">
            <w:rPr>
              <w:spacing w:val="-3"/>
            </w:rPr>
          </w:rPrChange>
        </w:rPr>
        <w:t xml:space="preserve"> </w:t>
      </w:r>
      <w:r w:rsidRPr="002A2C3B">
        <w:t>ще</w:t>
      </w:r>
      <w:r w:rsidRPr="00A177A5">
        <w:rPr>
          <w:rPrChange w:id="4467" w:author="만든 이">
            <w:rPr>
              <w:spacing w:val="-4"/>
            </w:rPr>
          </w:rPrChange>
        </w:rPr>
        <w:t xml:space="preserve"> </w:t>
      </w:r>
      <w:r w:rsidRPr="002A2C3B">
        <w:t>се</w:t>
      </w:r>
      <w:r w:rsidRPr="00A177A5">
        <w:rPr>
          <w:rPrChange w:id="4468" w:author="만든 이">
            <w:rPr>
              <w:spacing w:val="-3"/>
            </w:rPr>
          </w:rPrChange>
        </w:rPr>
        <w:t xml:space="preserve"> </w:t>
      </w:r>
      <w:r w:rsidRPr="002A2C3B">
        <w:t>екскретира</w:t>
      </w:r>
      <w:r w:rsidRPr="00A177A5">
        <w:rPr>
          <w:rPrChange w:id="4469" w:author="만든 이">
            <w:rPr>
              <w:spacing w:val="-3"/>
            </w:rPr>
          </w:rPrChange>
        </w:rPr>
        <w:t xml:space="preserve"> </w:t>
      </w:r>
      <w:r w:rsidRPr="002A2C3B">
        <w:t>в</w:t>
      </w:r>
      <w:r w:rsidRPr="00A177A5">
        <w:rPr>
          <w:rPrChange w:id="4470" w:author="만든 이">
            <w:rPr>
              <w:spacing w:val="-3"/>
            </w:rPr>
          </w:rPrChange>
        </w:rPr>
        <w:t xml:space="preserve"> </w:t>
      </w:r>
      <w:r w:rsidRPr="002A2C3B">
        <w:t>кърмата.</w:t>
      </w:r>
      <w:r w:rsidRPr="00A177A5">
        <w:rPr>
          <w:rPrChange w:id="4471" w:author="만든 이">
            <w:rPr>
              <w:spacing w:val="-3"/>
            </w:rPr>
          </w:rPrChange>
        </w:rPr>
        <w:t xml:space="preserve"> </w:t>
      </w:r>
      <w:r w:rsidRPr="002A2C3B">
        <w:t>Наличните</w:t>
      </w:r>
      <w:r w:rsidRPr="00A177A5">
        <w:rPr>
          <w:rPrChange w:id="4472" w:author="만든 이">
            <w:rPr>
              <w:spacing w:val="-3"/>
            </w:rPr>
          </w:rPrChange>
        </w:rPr>
        <w:t xml:space="preserve"> </w:t>
      </w:r>
      <w:r w:rsidRPr="002A2C3B">
        <w:t>данни</w:t>
      </w:r>
      <w:r w:rsidRPr="00A177A5">
        <w:rPr>
          <w:rPrChange w:id="4473" w:author="만든 이">
            <w:rPr>
              <w:spacing w:val="-3"/>
            </w:rPr>
          </w:rPrChange>
        </w:rPr>
        <w:t xml:space="preserve"> </w:t>
      </w:r>
      <w:r w:rsidRPr="002A2C3B">
        <w:t>при</w:t>
      </w:r>
      <w:r w:rsidRPr="00A177A5">
        <w:rPr>
          <w:rPrChange w:id="4474" w:author="만든 이">
            <w:rPr>
              <w:spacing w:val="-3"/>
            </w:rPr>
          </w:rPrChange>
        </w:rPr>
        <w:t xml:space="preserve"> </w:t>
      </w:r>
      <w:r w:rsidRPr="002A2C3B">
        <w:t>нечовекоподобни</w:t>
      </w:r>
      <w:r w:rsidRPr="00A177A5">
        <w:rPr>
          <w:rPrChange w:id="4475" w:author="만든 이">
            <w:rPr>
              <w:spacing w:val="-3"/>
            </w:rPr>
          </w:rPrChange>
        </w:rPr>
        <w:t xml:space="preserve"> </w:t>
      </w:r>
      <w:r w:rsidRPr="002A2C3B">
        <w:t>примати показват екскреция на омализумаб в млякото (вж. точка 5.3).</w:t>
      </w:r>
    </w:p>
    <w:p w14:paraId="2E932BBE" w14:textId="77777777" w:rsidR="00336FF4" w:rsidRPr="002A2C3B" w:rsidRDefault="00336FF4" w:rsidP="008A619A">
      <w:pPr>
        <w:pStyle w:val="a5"/>
      </w:pPr>
    </w:p>
    <w:p w14:paraId="5F01D2FE" w14:textId="77777777" w:rsidR="00E025E0" w:rsidRPr="002A2C3B" w:rsidRDefault="005849C8" w:rsidP="008A619A">
      <w:pPr>
        <w:pStyle w:val="a5"/>
      </w:pPr>
      <w:r w:rsidRPr="002A2C3B">
        <w:t>Проучването</w:t>
      </w:r>
      <w:r w:rsidRPr="00A177A5">
        <w:rPr>
          <w:rPrChange w:id="4476" w:author="만든 이">
            <w:rPr>
              <w:spacing w:val="-3"/>
            </w:rPr>
          </w:rPrChange>
        </w:rPr>
        <w:t xml:space="preserve"> </w:t>
      </w:r>
      <w:r w:rsidRPr="002A2C3B">
        <w:t>EXPECT,</w:t>
      </w:r>
      <w:r w:rsidRPr="00A177A5">
        <w:rPr>
          <w:rPrChange w:id="4477" w:author="만든 이">
            <w:rPr>
              <w:spacing w:val="-3"/>
            </w:rPr>
          </w:rPrChange>
        </w:rPr>
        <w:t xml:space="preserve"> </w:t>
      </w:r>
      <w:r w:rsidRPr="002A2C3B">
        <w:t>включващо</w:t>
      </w:r>
      <w:r w:rsidRPr="00A177A5">
        <w:rPr>
          <w:rPrChange w:id="4478" w:author="만든 이">
            <w:rPr>
              <w:spacing w:val="-5"/>
            </w:rPr>
          </w:rPrChange>
        </w:rPr>
        <w:t xml:space="preserve"> </w:t>
      </w:r>
      <w:r w:rsidRPr="002A2C3B">
        <w:t>154</w:t>
      </w:r>
      <w:r w:rsidRPr="00A177A5">
        <w:rPr>
          <w:rPrChange w:id="4479" w:author="만든 이">
            <w:rPr>
              <w:spacing w:val="-2"/>
            </w:rPr>
          </w:rPrChange>
        </w:rPr>
        <w:t xml:space="preserve"> </w:t>
      </w:r>
      <w:r w:rsidRPr="002A2C3B">
        <w:t>кърмачета</w:t>
      </w:r>
      <w:r w:rsidRPr="00A177A5">
        <w:rPr>
          <w:rPrChange w:id="4480" w:author="만든 이">
            <w:rPr>
              <w:spacing w:val="-3"/>
            </w:rPr>
          </w:rPrChange>
        </w:rPr>
        <w:t xml:space="preserve"> </w:t>
      </w:r>
      <w:r w:rsidRPr="002A2C3B">
        <w:t>с</w:t>
      </w:r>
      <w:r w:rsidRPr="00A177A5">
        <w:rPr>
          <w:rPrChange w:id="4481" w:author="만든 이">
            <w:rPr>
              <w:spacing w:val="-5"/>
            </w:rPr>
          </w:rPrChange>
        </w:rPr>
        <w:t xml:space="preserve"> </w:t>
      </w:r>
      <w:r w:rsidRPr="002A2C3B">
        <w:t>експозиция</w:t>
      </w:r>
      <w:r w:rsidRPr="00A177A5">
        <w:rPr>
          <w:rPrChange w:id="4482" w:author="만든 이">
            <w:rPr>
              <w:spacing w:val="-5"/>
            </w:rPr>
          </w:rPrChange>
        </w:rPr>
        <w:t xml:space="preserve"> </w:t>
      </w:r>
      <w:r w:rsidRPr="002A2C3B">
        <w:t>на</w:t>
      </w:r>
      <w:r w:rsidRPr="00A177A5">
        <w:rPr>
          <w:rPrChange w:id="4483" w:author="만든 이">
            <w:rPr>
              <w:spacing w:val="-2"/>
            </w:rPr>
          </w:rPrChange>
        </w:rPr>
        <w:t xml:space="preserve"> </w:t>
      </w:r>
      <w:r w:rsidRPr="002A2C3B">
        <w:t>омализумаб</w:t>
      </w:r>
      <w:r w:rsidRPr="00A177A5">
        <w:rPr>
          <w:rPrChange w:id="4484" w:author="만든 이">
            <w:rPr>
              <w:spacing w:val="-3"/>
            </w:rPr>
          </w:rPrChange>
        </w:rPr>
        <w:t xml:space="preserve"> </w:t>
      </w:r>
      <w:r w:rsidRPr="002A2C3B">
        <w:t>по</w:t>
      </w:r>
      <w:r w:rsidRPr="00A177A5">
        <w:rPr>
          <w:rPrChange w:id="4485" w:author="만든 이">
            <w:rPr>
              <w:spacing w:val="-3"/>
            </w:rPr>
          </w:rPrChange>
        </w:rPr>
        <w:t xml:space="preserve"> </w:t>
      </w:r>
      <w:r w:rsidRPr="002A2C3B">
        <w:t>време</w:t>
      </w:r>
      <w:r w:rsidRPr="00A177A5">
        <w:rPr>
          <w:rPrChange w:id="4486" w:author="만든 이">
            <w:rPr>
              <w:spacing w:val="-5"/>
            </w:rPr>
          </w:rPrChange>
        </w:rPr>
        <w:t xml:space="preserve"> </w:t>
      </w:r>
      <w:r w:rsidRPr="002A2C3B">
        <w:t>на бременността и по време на кърменето, не показва нежелани ефекти върху кърмачето.</w:t>
      </w:r>
      <w:r w:rsidRPr="002A2C3B">
        <w:rPr>
          <w:lang w:val="ru-RU"/>
        </w:rPr>
        <w:t xml:space="preserve"> </w:t>
      </w:r>
      <w:r w:rsidRPr="002A2C3B">
        <w:t>Интерпретацията</w:t>
      </w:r>
      <w:r w:rsidRPr="00A177A5">
        <w:rPr>
          <w:rPrChange w:id="4487" w:author="만든 이">
            <w:rPr>
              <w:spacing w:val="-3"/>
            </w:rPr>
          </w:rPrChange>
        </w:rPr>
        <w:t xml:space="preserve"> </w:t>
      </w:r>
      <w:r w:rsidRPr="002A2C3B">
        <w:t>на</w:t>
      </w:r>
      <w:r w:rsidRPr="00A177A5">
        <w:rPr>
          <w:rPrChange w:id="4488" w:author="만든 이">
            <w:rPr>
              <w:spacing w:val="-6"/>
            </w:rPr>
          </w:rPrChange>
        </w:rPr>
        <w:t xml:space="preserve"> </w:t>
      </w:r>
      <w:r w:rsidRPr="002A2C3B">
        <w:t>данните</w:t>
      </w:r>
      <w:r w:rsidRPr="00A177A5">
        <w:rPr>
          <w:rPrChange w:id="4489" w:author="만든 이">
            <w:rPr>
              <w:spacing w:val="-3"/>
            </w:rPr>
          </w:rPrChange>
        </w:rPr>
        <w:t xml:space="preserve"> </w:t>
      </w:r>
      <w:r w:rsidRPr="002A2C3B">
        <w:t>може</w:t>
      </w:r>
      <w:r w:rsidRPr="00A177A5">
        <w:rPr>
          <w:rPrChange w:id="4490" w:author="만든 이">
            <w:rPr>
              <w:spacing w:val="-5"/>
            </w:rPr>
          </w:rPrChange>
        </w:rPr>
        <w:t xml:space="preserve"> </w:t>
      </w:r>
      <w:r w:rsidRPr="002A2C3B">
        <w:t>да</w:t>
      </w:r>
      <w:r w:rsidRPr="00A177A5">
        <w:rPr>
          <w:rPrChange w:id="4491" w:author="만든 이">
            <w:rPr>
              <w:spacing w:val="-5"/>
            </w:rPr>
          </w:rPrChange>
        </w:rPr>
        <w:t xml:space="preserve"> </w:t>
      </w:r>
      <w:r w:rsidRPr="002A2C3B">
        <w:t>бъде</w:t>
      </w:r>
      <w:r w:rsidRPr="00A177A5">
        <w:rPr>
          <w:rPrChange w:id="4492" w:author="만든 이">
            <w:rPr>
              <w:spacing w:val="-3"/>
            </w:rPr>
          </w:rPrChange>
        </w:rPr>
        <w:t xml:space="preserve"> </w:t>
      </w:r>
      <w:r w:rsidRPr="002A2C3B">
        <w:t>повлияна</w:t>
      </w:r>
      <w:r w:rsidRPr="00A177A5">
        <w:rPr>
          <w:rPrChange w:id="4493" w:author="만든 이">
            <w:rPr>
              <w:spacing w:val="-3"/>
            </w:rPr>
          </w:rPrChange>
        </w:rPr>
        <w:t xml:space="preserve"> </w:t>
      </w:r>
      <w:r w:rsidRPr="002A2C3B">
        <w:t>в</w:t>
      </w:r>
      <w:r w:rsidRPr="00A177A5">
        <w:rPr>
          <w:rPrChange w:id="4494" w:author="만든 이">
            <w:rPr>
              <w:spacing w:val="-3"/>
            </w:rPr>
          </w:rPrChange>
        </w:rPr>
        <w:t xml:space="preserve"> </w:t>
      </w:r>
      <w:r w:rsidRPr="002A2C3B">
        <w:t>резултат</w:t>
      </w:r>
      <w:r w:rsidRPr="00A177A5">
        <w:rPr>
          <w:rPrChange w:id="4495" w:author="만든 이">
            <w:rPr>
              <w:spacing w:val="-3"/>
            </w:rPr>
          </w:rPrChange>
        </w:rPr>
        <w:t xml:space="preserve"> </w:t>
      </w:r>
      <w:r w:rsidRPr="002A2C3B">
        <w:t>на</w:t>
      </w:r>
      <w:r w:rsidRPr="00A177A5">
        <w:rPr>
          <w:rPrChange w:id="4496" w:author="만든 이">
            <w:rPr>
              <w:spacing w:val="-3"/>
            </w:rPr>
          </w:rPrChange>
        </w:rPr>
        <w:t xml:space="preserve"> </w:t>
      </w:r>
      <w:r w:rsidRPr="002A2C3B">
        <w:t>методологични</w:t>
      </w:r>
      <w:r w:rsidRPr="00A177A5">
        <w:rPr>
          <w:rPrChange w:id="4497" w:author="만든 이">
            <w:rPr>
              <w:spacing w:val="-4"/>
            </w:rPr>
          </w:rPrChange>
        </w:rPr>
        <w:t xml:space="preserve"> </w:t>
      </w:r>
      <w:r w:rsidRPr="002A2C3B">
        <w:t>ограничения на проучването, включително малък размер на извадката и нерандомизиран дизайн.</w:t>
      </w:r>
    </w:p>
    <w:p w14:paraId="6408323D" w14:textId="77777777" w:rsidR="00336FF4" w:rsidRPr="002A2C3B" w:rsidRDefault="00336FF4" w:rsidP="008A619A">
      <w:pPr>
        <w:pStyle w:val="a5"/>
      </w:pPr>
    </w:p>
    <w:p w14:paraId="297C3171" w14:textId="77777777" w:rsidR="00E025E0" w:rsidRPr="002A2C3B" w:rsidRDefault="005849C8" w:rsidP="008A619A">
      <w:pPr>
        <w:pStyle w:val="a5"/>
      </w:pPr>
      <w:r w:rsidRPr="002A2C3B">
        <w:t>Приложени</w:t>
      </w:r>
      <w:r w:rsidRPr="00A177A5">
        <w:rPr>
          <w:rPrChange w:id="4498" w:author="만든 이">
            <w:rPr>
              <w:spacing w:val="-3"/>
            </w:rPr>
          </w:rPrChange>
        </w:rPr>
        <w:t xml:space="preserve"> </w:t>
      </w:r>
      <w:r w:rsidRPr="002A2C3B">
        <w:t>перорално,</w:t>
      </w:r>
      <w:r w:rsidRPr="00A177A5">
        <w:rPr>
          <w:rPrChange w:id="4499" w:author="만든 이">
            <w:rPr>
              <w:spacing w:val="-3"/>
            </w:rPr>
          </w:rPrChange>
        </w:rPr>
        <w:t xml:space="preserve"> </w:t>
      </w:r>
      <w:r w:rsidRPr="002A2C3B">
        <w:t>имуноглобулините</w:t>
      </w:r>
      <w:r w:rsidRPr="00A177A5">
        <w:rPr>
          <w:rPrChange w:id="4500" w:author="만든 이">
            <w:rPr>
              <w:spacing w:val="-3"/>
            </w:rPr>
          </w:rPrChange>
        </w:rPr>
        <w:t xml:space="preserve"> </w:t>
      </w:r>
      <w:r w:rsidRPr="002A2C3B">
        <w:t>от</w:t>
      </w:r>
      <w:r w:rsidRPr="00A177A5">
        <w:rPr>
          <w:rPrChange w:id="4501" w:author="만든 이">
            <w:rPr>
              <w:spacing w:val="-5"/>
            </w:rPr>
          </w:rPrChange>
        </w:rPr>
        <w:t xml:space="preserve"> </w:t>
      </w:r>
      <w:r w:rsidRPr="002A2C3B">
        <w:t>клас</w:t>
      </w:r>
      <w:r w:rsidRPr="00A177A5">
        <w:rPr>
          <w:rPrChange w:id="4502" w:author="만든 이">
            <w:rPr>
              <w:spacing w:val="-4"/>
            </w:rPr>
          </w:rPrChange>
        </w:rPr>
        <w:t xml:space="preserve"> </w:t>
      </w:r>
      <w:r w:rsidRPr="002A2C3B">
        <w:t>G</w:t>
      </w:r>
      <w:r w:rsidRPr="00A177A5">
        <w:rPr>
          <w:rPrChange w:id="4503" w:author="만든 이">
            <w:rPr>
              <w:spacing w:val="-3"/>
            </w:rPr>
          </w:rPrChange>
        </w:rPr>
        <w:t xml:space="preserve"> </w:t>
      </w:r>
      <w:r w:rsidRPr="002A2C3B">
        <w:t>претърпяват</w:t>
      </w:r>
      <w:r w:rsidRPr="00A177A5">
        <w:rPr>
          <w:rPrChange w:id="4504" w:author="만든 이">
            <w:rPr>
              <w:spacing w:val="-3"/>
            </w:rPr>
          </w:rPrChange>
        </w:rPr>
        <w:t xml:space="preserve"> </w:t>
      </w:r>
      <w:r w:rsidRPr="002A2C3B">
        <w:t>протеолиза</w:t>
      </w:r>
      <w:r w:rsidRPr="00A177A5">
        <w:rPr>
          <w:rPrChange w:id="4505" w:author="만든 이">
            <w:rPr>
              <w:spacing w:val="-3"/>
            </w:rPr>
          </w:rPrChange>
        </w:rPr>
        <w:t xml:space="preserve"> </w:t>
      </w:r>
      <w:r w:rsidRPr="002A2C3B">
        <w:t>в</w:t>
      </w:r>
      <w:r w:rsidRPr="00A177A5">
        <w:rPr>
          <w:rPrChange w:id="4506" w:author="만든 이">
            <w:rPr>
              <w:spacing w:val="-3"/>
            </w:rPr>
          </w:rPrChange>
        </w:rPr>
        <w:t xml:space="preserve"> </w:t>
      </w:r>
      <w:r w:rsidRPr="002A2C3B">
        <w:t>червата</w:t>
      </w:r>
      <w:r w:rsidRPr="00A177A5">
        <w:rPr>
          <w:rPrChange w:id="4507" w:author="만든 이">
            <w:rPr>
              <w:spacing w:val="-3"/>
            </w:rPr>
          </w:rPrChange>
        </w:rPr>
        <w:t xml:space="preserve"> </w:t>
      </w:r>
      <w:r w:rsidRPr="002A2C3B">
        <w:t>и</w:t>
      </w:r>
      <w:r w:rsidRPr="00A177A5">
        <w:rPr>
          <w:rPrChange w:id="4508" w:author="만든 이">
            <w:rPr>
              <w:spacing w:val="-3"/>
            </w:rPr>
          </w:rPrChange>
        </w:rPr>
        <w:t xml:space="preserve"> </w:t>
      </w:r>
      <w:r w:rsidRPr="002A2C3B">
        <w:t xml:space="preserve">имат ниска бионаличност. Не се очакват ефекти върху новородените/кърмачетата. Следователно, при клинична необходимост, може да се обмисли употреба на омализумаб по време на </w:t>
      </w:r>
      <w:r w:rsidRPr="00A177A5">
        <w:rPr>
          <w:rPrChange w:id="4509" w:author="만든 이">
            <w:rPr>
              <w:spacing w:val="-2"/>
            </w:rPr>
          </w:rPrChange>
        </w:rPr>
        <w:t>кърмене.</w:t>
      </w:r>
    </w:p>
    <w:p w14:paraId="1C818961" w14:textId="77777777" w:rsidR="007378BE" w:rsidRPr="002A2C3B" w:rsidRDefault="007378BE" w:rsidP="008A619A">
      <w:pPr>
        <w:pStyle w:val="a5"/>
        <w:rPr>
          <w:spacing w:val="-2"/>
          <w:u w:val="single"/>
        </w:rPr>
      </w:pPr>
    </w:p>
    <w:p w14:paraId="30801319" w14:textId="77777777" w:rsidR="00E025E0" w:rsidRPr="002A2C3B" w:rsidRDefault="005849C8" w:rsidP="00C377D6">
      <w:pPr>
        <w:pStyle w:val="a5"/>
        <w:keepNext/>
      </w:pPr>
      <w:r w:rsidRPr="00A177A5">
        <w:rPr>
          <w:u w:val="single"/>
          <w:rPrChange w:id="4510" w:author="만든 이">
            <w:rPr>
              <w:spacing w:val="-2"/>
              <w:u w:val="single"/>
            </w:rPr>
          </w:rPrChange>
        </w:rPr>
        <w:t>Фертилитет</w:t>
      </w:r>
    </w:p>
    <w:p w14:paraId="3C697D26" w14:textId="77777777" w:rsidR="00E025E0" w:rsidRPr="002A2C3B" w:rsidRDefault="00E025E0" w:rsidP="00C377D6">
      <w:pPr>
        <w:pStyle w:val="a5"/>
        <w:keepNext/>
      </w:pPr>
    </w:p>
    <w:p w14:paraId="35F2F731" w14:textId="77777777" w:rsidR="00E025E0" w:rsidRPr="002A2C3B" w:rsidRDefault="005849C8" w:rsidP="008A619A">
      <w:pPr>
        <w:pStyle w:val="a5"/>
      </w:pPr>
      <w:r w:rsidRPr="002A2C3B">
        <w:t>Липсват</w:t>
      </w:r>
      <w:r w:rsidRPr="00A177A5">
        <w:rPr>
          <w:rPrChange w:id="4511" w:author="만든 이">
            <w:rPr>
              <w:spacing w:val="-4"/>
            </w:rPr>
          </w:rPrChange>
        </w:rPr>
        <w:t xml:space="preserve"> </w:t>
      </w:r>
      <w:r w:rsidRPr="002A2C3B">
        <w:t>данни</w:t>
      </w:r>
      <w:r w:rsidRPr="00A177A5">
        <w:rPr>
          <w:rPrChange w:id="4512" w:author="만든 이">
            <w:rPr>
              <w:spacing w:val="-3"/>
            </w:rPr>
          </w:rPrChange>
        </w:rPr>
        <w:t xml:space="preserve"> </w:t>
      </w:r>
      <w:r w:rsidRPr="002A2C3B">
        <w:t>относно</w:t>
      </w:r>
      <w:r w:rsidRPr="00A177A5">
        <w:rPr>
          <w:rPrChange w:id="4513" w:author="만든 이">
            <w:rPr>
              <w:spacing w:val="-3"/>
            </w:rPr>
          </w:rPrChange>
        </w:rPr>
        <w:t xml:space="preserve"> </w:t>
      </w:r>
      <w:r w:rsidRPr="002A2C3B">
        <w:t>влиянието</w:t>
      </w:r>
      <w:r w:rsidRPr="00A177A5">
        <w:rPr>
          <w:rPrChange w:id="4514" w:author="만든 이">
            <w:rPr>
              <w:spacing w:val="-3"/>
            </w:rPr>
          </w:rPrChange>
        </w:rPr>
        <w:t xml:space="preserve"> </w:t>
      </w:r>
      <w:r w:rsidRPr="002A2C3B">
        <w:t>на</w:t>
      </w:r>
      <w:r w:rsidRPr="00A177A5">
        <w:rPr>
          <w:rPrChange w:id="4515" w:author="만든 이">
            <w:rPr>
              <w:spacing w:val="-3"/>
            </w:rPr>
          </w:rPrChange>
        </w:rPr>
        <w:t xml:space="preserve"> </w:t>
      </w:r>
      <w:r w:rsidRPr="002A2C3B">
        <w:t>омализумаб</w:t>
      </w:r>
      <w:r w:rsidRPr="00A177A5">
        <w:rPr>
          <w:rPrChange w:id="4516" w:author="만든 이">
            <w:rPr>
              <w:spacing w:val="-5"/>
            </w:rPr>
          </w:rPrChange>
        </w:rPr>
        <w:t xml:space="preserve"> </w:t>
      </w:r>
      <w:r w:rsidRPr="002A2C3B">
        <w:t>върху</w:t>
      </w:r>
      <w:r w:rsidRPr="00A177A5">
        <w:rPr>
          <w:rPrChange w:id="4517" w:author="만든 이">
            <w:rPr>
              <w:spacing w:val="-3"/>
            </w:rPr>
          </w:rPrChange>
        </w:rPr>
        <w:t xml:space="preserve"> </w:t>
      </w:r>
      <w:r w:rsidRPr="002A2C3B">
        <w:t>фертилитета</w:t>
      </w:r>
      <w:r w:rsidRPr="00A177A5">
        <w:rPr>
          <w:rPrChange w:id="4518" w:author="만든 이">
            <w:rPr>
              <w:spacing w:val="-3"/>
            </w:rPr>
          </w:rPrChange>
        </w:rPr>
        <w:t xml:space="preserve"> </w:t>
      </w:r>
      <w:r w:rsidRPr="002A2C3B">
        <w:t>при</w:t>
      </w:r>
      <w:r w:rsidRPr="00A177A5">
        <w:rPr>
          <w:rPrChange w:id="4519" w:author="만든 이">
            <w:rPr>
              <w:spacing w:val="-4"/>
            </w:rPr>
          </w:rPrChange>
        </w:rPr>
        <w:t xml:space="preserve"> </w:t>
      </w:r>
      <w:r w:rsidRPr="002A2C3B">
        <w:t>хора.</w:t>
      </w:r>
      <w:r w:rsidRPr="00A177A5">
        <w:rPr>
          <w:rPrChange w:id="4520" w:author="만든 이">
            <w:rPr>
              <w:spacing w:val="-3"/>
            </w:rPr>
          </w:rPrChange>
        </w:rPr>
        <w:t xml:space="preserve"> </w:t>
      </w:r>
      <w:r w:rsidRPr="002A2C3B">
        <w:t>При</w:t>
      </w:r>
      <w:r w:rsidRPr="00A177A5">
        <w:rPr>
          <w:rPrChange w:id="4521" w:author="만든 이">
            <w:rPr>
              <w:spacing w:val="-4"/>
            </w:rPr>
          </w:rPrChange>
        </w:rPr>
        <w:t xml:space="preserve"> </w:t>
      </w:r>
      <w:r w:rsidRPr="002A2C3B">
        <w:t>специално предназначени неклинични проучвания за фертилитета при нечовекоподобни примати, включително проучвания по време на чифтосване, не са наблюдавани нарушения на фертилитета при мъжките и женските животни след многократно приложение на омализумаб при дози до 75 mg/kg. Освен това не са наблюдавани генотоксични ефекти в отделно неклинично проучване за генотоксичност.</w:t>
      </w:r>
    </w:p>
    <w:p w14:paraId="4501EB37" w14:textId="77777777" w:rsidR="00E025E0" w:rsidRPr="002A2C3B" w:rsidRDefault="00E025E0" w:rsidP="008A619A">
      <w:pPr>
        <w:pStyle w:val="a5"/>
      </w:pPr>
    </w:p>
    <w:p w14:paraId="75A983B4" w14:textId="77777777" w:rsidR="00E025E0" w:rsidRPr="002A2C3B" w:rsidRDefault="00535E99" w:rsidP="00C377D6">
      <w:pPr>
        <w:pStyle w:val="Style2"/>
        <w:keepNext/>
        <w:outlineLvl w:val="9"/>
      </w:pPr>
      <w:r w:rsidRPr="002A2C3B">
        <w:t>4.7</w:t>
      </w:r>
      <w:r w:rsidRPr="002A2C3B">
        <w:tab/>
        <w:t>Ефекти</w:t>
      </w:r>
      <w:r w:rsidRPr="00A177A5">
        <w:rPr>
          <w:rPrChange w:id="4522" w:author="만든 이">
            <w:rPr>
              <w:spacing w:val="-6"/>
            </w:rPr>
          </w:rPrChange>
        </w:rPr>
        <w:t xml:space="preserve"> </w:t>
      </w:r>
      <w:r w:rsidRPr="002A2C3B">
        <w:t>върху</w:t>
      </w:r>
      <w:r w:rsidRPr="00A177A5">
        <w:rPr>
          <w:rPrChange w:id="4523" w:author="만든 이">
            <w:rPr>
              <w:spacing w:val="-4"/>
            </w:rPr>
          </w:rPrChange>
        </w:rPr>
        <w:t xml:space="preserve"> </w:t>
      </w:r>
      <w:r w:rsidRPr="002A2C3B">
        <w:t>способността</w:t>
      </w:r>
      <w:r w:rsidRPr="00A177A5">
        <w:rPr>
          <w:rPrChange w:id="4524" w:author="만든 이">
            <w:rPr>
              <w:spacing w:val="-4"/>
            </w:rPr>
          </w:rPrChange>
        </w:rPr>
        <w:t xml:space="preserve"> </w:t>
      </w:r>
      <w:r w:rsidRPr="002A2C3B">
        <w:t>за</w:t>
      </w:r>
      <w:r w:rsidRPr="00A177A5">
        <w:rPr>
          <w:rPrChange w:id="4525" w:author="만든 이">
            <w:rPr>
              <w:spacing w:val="-4"/>
            </w:rPr>
          </w:rPrChange>
        </w:rPr>
        <w:t xml:space="preserve"> </w:t>
      </w:r>
      <w:r w:rsidRPr="002A2C3B">
        <w:t>шофиране</w:t>
      </w:r>
      <w:r w:rsidRPr="00A177A5">
        <w:rPr>
          <w:rPrChange w:id="4526" w:author="만든 이">
            <w:rPr>
              <w:spacing w:val="-4"/>
            </w:rPr>
          </w:rPrChange>
        </w:rPr>
        <w:t xml:space="preserve"> </w:t>
      </w:r>
      <w:r w:rsidRPr="002A2C3B">
        <w:t>и</w:t>
      </w:r>
      <w:r w:rsidRPr="00A177A5">
        <w:rPr>
          <w:rPrChange w:id="4527" w:author="만든 이">
            <w:rPr>
              <w:spacing w:val="-4"/>
            </w:rPr>
          </w:rPrChange>
        </w:rPr>
        <w:t xml:space="preserve"> </w:t>
      </w:r>
      <w:r w:rsidRPr="002A2C3B">
        <w:t>работа</w:t>
      </w:r>
      <w:r w:rsidRPr="00A177A5">
        <w:rPr>
          <w:rPrChange w:id="4528" w:author="만든 이">
            <w:rPr>
              <w:spacing w:val="-4"/>
            </w:rPr>
          </w:rPrChange>
        </w:rPr>
        <w:t xml:space="preserve"> </w:t>
      </w:r>
      <w:r w:rsidRPr="002A2C3B">
        <w:t>с</w:t>
      </w:r>
      <w:r w:rsidRPr="00A177A5">
        <w:rPr>
          <w:rPrChange w:id="4529" w:author="만든 이">
            <w:rPr>
              <w:spacing w:val="-3"/>
            </w:rPr>
          </w:rPrChange>
        </w:rPr>
        <w:t xml:space="preserve"> </w:t>
      </w:r>
      <w:r w:rsidRPr="00A177A5">
        <w:rPr>
          <w:rPrChange w:id="4530" w:author="만든 이">
            <w:rPr>
              <w:spacing w:val="-2"/>
            </w:rPr>
          </w:rPrChange>
        </w:rPr>
        <w:t>машини</w:t>
      </w:r>
    </w:p>
    <w:p w14:paraId="032E91B9" w14:textId="77777777" w:rsidR="00E025E0" w:rsidRPr="002A2C3B" w:rsidRDefault="00E025E0" w:rsidP="00C377D6">
      <w:pPr>
        <w:pStyle w:val="a5"/>
        <w:keepNext/>
      </w:pPr>
    </w:p>
    <w:p w14:paraId="2C99071A" w14:textId="77777777" w:rsidR="00E025E0" w:rsidRPr="002A2C3B" w:rsidRDefault="005849C8" w:rsidP="008A619A">
      <w:pPr>
        <w:pStyle w:val="a5"/>
        <w:rPr>
          <w:spacing w:val="-2"/>
        </w:rPr>
      </w:pPr>
      <w:r w:rsidRPr="002A2C3B">
        <w:t>Омализумаб</w:t>
      </w:r>
      <w:r w:rsidRPr="00A177A5">
        <w:rPr>
          <w:rPrChange w:id="4531" w:author="만든 이">
            <w:rPr>
              <w:spacing w:val="-3"/>
            </w:rPr>
          </w:rPrChange>
        </w:rPr>
        <w:t xml:space="preserve"> </w:t>
      </w:r>
      <w:r w:rsidRPr="002A2C3B">
        <w:t>не</w:t>
      </w:r>
      <w:r w:rsidRPr="00A177A5">
        <w:rPr>
          <w:rPrChange w:id="4532" w:author="만든 이">
            <w:rPr>
              <w:spacing w:val="-3"/>
            </w:rPr>
          </w:rPrChange>
        </w:rPr>
        <w:t xml:space="preserve"> </w:t>
      </w:r>
      <w:r w:rsidRPr="002A2C3B">
        <w:t>повлиява</w:t>
      </w:r>
      <w:r w:rsidRPr="00A177A5">
        <w:rPr>
          <w:rPrChange w:id="4533" w:author="만든 이">
            <w:rPr>
              <w:spacing w:val="-5"/>
            </w:rPr>
          </w:rPrChange>
        </w:rPr>
        <w:t xml:space="preserve"> </w:t>
      </w:r>
      <w:r w:rsidRPr="002A2C3B">
        <w:t>или</w:t>
      </w:r>
      <w:r w:rsidRPr="00A177A5">
        <w:rPr>
          <w:rPrChange w:id="4534" w:author="만든 이">
            <w:rPr>
              <w:spacing w:val="-3"/>
            </w:rPr>
          </w:rPrChange>
        </w:rPr>
        <w:t xml:space="preserve"> </w:t>
      </w:r>
      <w:r w:rsidRPr="002A2C3B">
        <w:t>повлиява</w:t>
      </w:r>
      <w:r w:rsidRPr="00A177A5">
        <w:rPr>
          <w:rPrChange w:id="4535" w:author="만든 이">
            <w:rPr>
              <w:spacing w:val="-3"/>
            </w:rPr>
          </w:rPrChange>
        </w:rPr>
        <w:t xml:space="preserve"> </w:t>
      </w:r>
      <w:r w:rsidRPr="002A2C3B">
        <w:t>пренебрежимо</w:t>
      </w:r>
      <w:r w:rsidRPr="00A177A5">
        <w:rPr>
          <w:rPrChange w:id="4536" w:author="만든 이">
            <w:rPr>
              <w:spacing w:val="-3"/>
            </w:rPr>
          </w:rPrChange>
        </w:rPr>
        <w:t xml:space="preserve"> </w:t>
      </w:r>
      <w:r w:rsidRPr="002A2C3B">
        <w:t>способността</w:t>
      </w:r>
      <w:r w:rsidRPr="00A177A5">
        <w:rPr>
          <w:rPrChange w:id="4537" w:author="만든 이">
            <w:rPr>
              <w:spacing w:val="-3"/>
            </w:rPr>
          </w:rPrChange>
        </w:rPr>
        <w:t xml:space="preserve"> </w:t>
      </w:r>
      <w:r w:rsidRPr="002A2C3B">
        <w:t>за</w:t>
      </w:r>
      <w:r w:rsidRPr="00A177A5">
        <w:rPr>
          <w:rPrChange w:id="4538" w:author="만든 이">
            <w:rPr>
              <w:spacing w:val="-5"/>
            </w:rPr>
          </w:rPrChange>
        </w:rPr>
        <w:t xml:space="preserve"> </w:t>
      </w:r>
      <w:r w:rsidRPr="002A2C3B">
        <w:t>шофиране</w:t>
      </w:r>
      <w:r w:rsidRPr="00A177A5">
        <w:rPr>
          <w:rPrChange w:id="4539" w:author="만든 이">
            <w:rPr>
              <w:spacing w:val="-3"/>
            </w:rPr>
          </w:rPrChange>
        </w:rPr>
        <w:t xml:space="preserve"> </w:t>
      </w:r>
      <w:r w:rsidRPr="002A2C3B">
        <w:t>и</w:t>
      </w:r>
      <w:r w:rsidRPr="00A177A5">
        <w:rPr>
          <w:rPrChange w:id="4540" w:author="만든 이">
            <w:rPr>
              <w:spacing w:val="-3"/>
            </w:rPr>
          </w:rPrChange>
        </w:rPr>
        <w:t xml:space="preserve"> </w:t>
      </w:r>
      <w:r w:rsidRPr="002A2C3B">
        <w:t>работа</w:t>
      </w:r>
      <w:r w:rsidRPr="00A177A5">
        <w:rPr>
          <w:rPrChange w:id="4541" w:author="만든 이">
            <w:rPr>
              <w:spacing w:val="-3"/>
            </w:rPr>
          </w:rPrChange>
        </w:rPr>
        <w:t xml:space="preserve"> </w:t>
      </w:r>
      <w:r w:rsidRPr="002A2C3B">
        <w:t xml:space="preserve">с </w:t>
      </w:r>
      <w:r w:rsidRPr="00A177A5">
        <w:rPr>
          <w:rPrChange w:id="4542" w:author="만든 이">
            <w:rPr>
              <w:spacing w:val="-2"/>
            </w:rPr>
          </w:rPrChange>
        </w:rPr>
        <w:t>машини.</w:t>
      </w:r>
    </w:p>
    <w:p w14:paraId="05B24053" w14:textId="77777777" w:rsidR="0097287D" w:rsidRPr="002A2C3B" w:rsidRDefault="0097287D" w:rsidP="008A619A">
      <w:pPr>
        <w:pStyle w:val="a5"/>
      </w:pPr>
    </w:p>
    <w:p w14:paraId="225A6C66" w14:textId="77777777" w:rsidR="00E025E0" w:rsidRPr="002A2C3B" w:rsidRDefault="00535E99" w:rsidP="008A619A">
      <w:pPr>
        <w:pStyle w:val="Style2"/>
        <w:keepNext/>
        <w:keepLines/>
        <w:outlineLvl w:val="9"/>
      </w:pPr>
      <w:r w:rsidRPr="002A2C3B">
        <w:lastRenderedPageBreak/>
        <w:t>4.8</w:t>
      </w:r>
      <w:r w:rsidRPr="002A2C3B">
        <w:tab/>
        <w:t>Нежелани</w:t>
      </w:r>
      <w:r w:rsidRPr="00A177A5">
        <w:rPr>
          <w:rPrChange w:id="4543" w:author="만든 이">
            <w:rPr>
              <w:spacing w:val="-11"/>
            </w:rPr>
          </w:rPrChange>
        </w:rPr>
        <w:t xml:space="preserve"> </w:t>
      </w:r>
      <w:r w:rsidRPr="002A2C3B">
        <w:t>лекарствени</w:t>
      </w:r>
      <w:r w:rsidRPr="00A177A5">
        <w:rPr>
          <w:rPrChange w:id="4544" w:author="만든 이">
            <w:rPr>
              <w:spacing w:val="-10"/>
            </w:rPr>
          </w:rPrChange>
        </w:rPr>
        <w:t xml:space="preserve"> </w:t>
      </w:r>
      <w:r w:rsidRPr="00A177A5">
        <w:rPr>
          <w:rPrChange w:id="4545" w:author="만든 이">
            <w:rPr>
              <w:spacing w:val="-2"/>
            </w:rPr>
          </w:rPrChange>
        </w:rPr>
        <w:t>реакции</w:t>
      </w:r>
    </w:p>
    <w:p w14:paraId="01FD3A08" w14:textId="77777777" w:rsidR="00E025E0" w:rsidRPr="002A2C3B" w:rsidRDefault="00E025E0" w:rsidP="008A619A">
      <w:pPr>
        <w:pStyle w:val="a5"/>
        <w:keepNext/>
        <w:keepLines/>
      </w:pPr>
    </w:p>
    <w:p w14:paraId="6AA8087D" w14:textId="77777777" w:rsidR="00E025E0" w:rsidRPr="002A2C3B" w:rsidRDefault="005849C8" w:rsidP="008A619A">
      <w:pPr>
        <w:pStyle w:val="a5"/>
        <w:keepNext/>
        <w:keepLines/>
      </w:pPr>
      <w:r w:rsidRPr="002A2C3B">
        <w:rPr>
          <w:u w:val="single"/>
        </w:rPr>
        <w:t>Алергична</w:t>
      </w:r>
      <w:r w:rsidRPr="00A177A5">
        <w:rPr>
          <w:u w:val="single"/>
          <w:rPrChange w:id="4546" w:author="만든 이">
            <w:rPr>
              <w:spacing w:val="-5"/>
              <w:u w:val="single"/>
            </w:rPr>
          </w:rPrChange>
        </w:rPr>
        <w:t xml:space="preserve"> </w:t>
      </w:r>
      <w:r w:rsidRPr="002A2C3B">
        <w:rPr>
          <w:u w:val="single"/>
        </w:rPr>
        <w:t>астма</w:t>
      </w:r>
      <w:r w:rsidRPr="00A177A5">
        <w:rPr>
          <w:u w:val="single"/>
          <w:rPrChange w:id="4547" w:author="만든 이">
            <w:rPr>
              <w:spacing w:val="-5"/>
              <w:u w:val="single"/>
            </w:rPr>
          </w:rPrChange>
        </w:rPr>
        <w:t xml:space="preserve"> </w:t>
      </w:r>
      <w:r w:rsidRPr="002A2C3B">
        <w:rPr>
          <w:u w:val="single"/>
        </w:rPr>
        <w:t>и</w:t>
      </w:r>
      <w:r w:rsidRPr="00A177A5">
        <w:rPr>
          <w:u w:val="single"/>
          <w:rPrChange w:id="4548" w:author="만든 이">
            <w:rPr>
              <w:spacing w:val="-5"/>
              <w:u w:val="single"/>
            </w:rPr>
          </w:rPrChange>
        </w:rPr>
        <w:t xml:space="preserve"> </w:t>
      </w:r>
      <w:r w:rsidRPr="002A2C3B">
        <w:rPr>
          <w:u w:val="single"/>
        </w:rPr>
        <w:t>хроничен</w:t>
      </w:r>
      <w:r w:rsidRPr="00A177A5">
        <w:rPr>
          <w:u w:val="single"/>
          <w:rPrChange w:id="4549" w:author="만든 이">
            <w:rPr>
              <w:spacing w:val="-5"/>
              <w:u w:val="single"/>
            </w:rPr>
          </w:rPrChange>
        </w:rPr>
        <w:t xml:space="preserve"> </w:t>
      </w:r>
      <w:r w:rsidRPr="002A2C3B">
        <w:rPr>
          <w:u w:val="single"/>
        </w:rPr>
        <w:t>риносинуит</w:t>
      </w:r>
      <w:r w:rsidRPr="00A177A5">
        <w:rPr>
          <w:u w:val="single"/>
          <w:rPrChange w:id="4550" w:author="만든 이">
            <w:rPr>
              <w:spacing w:val="-5"/>
              <w:u w:val="single"/>
            </w:rPr>
          </w:rPrChange>
        </w:rPr>
        <w:t xml:space="preserve"> </w:t>
      </w:r>
      <w:r w:rsidRPr="002A2C3B">
        <w:rPr>
          <w:u w:val="single"/>
        </w:rPr>
        <w:t>с</w:t>
      </w:r>
      <w:r w:rsidRPr="00A177A5">
        <w:rPr>
          <w:u w:val="single"/>
          <w:rPrChange w:id="4551" w:author="만든 이">
            <w:rPr>
              <w:spacing w:val="-5"/>
              <w:u w:val="single"/>
            </w:rPr>
          </w:rPrChange>
        </w:rPr>
        <w:t xml:space="preserve"> </w:t>
      </w:r>
      <w:r w:rsidRPr="002A2C3B">
        <w:rPr>
          <w:u w:val="single"/>
        </w:rPr>
        <w:t>назална</w:t>
      </w:r>
      <w:r w:rsidRPr="00A177A5">
        <w:rPr>
          <w:u w:val="single"/>
          <w:rPrChange w:id="4552" w:author="만든 이">
            <w:rPr>
              <w:spacing w:val="-8"/>
              <w:u w:val="single"/>
            </w:rPr>
          </w:rPrChange>
        </w:rPr>
        <w:t xml:space="preserve"> </w:t>
      </w:r>
      <w:r w:rsidRPr="002A2C3B">
        <w:rPr>
          <w:u w:val="single"/>
        </w:rPr>
        <w:t>полипоза</w:t>
      </w:r>
      <w:r w:rsidRPr="00A177A5">
        <w:rPr>
          <w:u w:val="single"/>
          <w:rPrChange w:id="4553" w:author="만든 이">
            <w:rPr>
              <w:spacing w:val="-4"/>
              <w:u w:val="single"/>
            </w:rPr>
          </w:rPrChange>
        </w:rPr>
        <w:t xml:space="preserve"> </w:t>
      </w:r>
      <w:r w:rsidRPr="00A177A5">
        <w:rPr>
          <w:u w:val="single"/>
          <w:rPrChange w:id="4554" w:author="만든 이">
            <w:rPr>
              <w:spacing w:val="-2"/>
              <w:u w:val="single"/>
            </w:rPr>
          </w:rPrChange>
        </w:rPr>
        <w:t>(CRSwNP)</w:t>
      </w:r>
    </w:p>
    <w:p w14:paraId="4B5A9D78" w14:textId="77777777" w:rsidR="00E025E0" w:rsidRPr="002A2C3B" w:rsidRDefault="00E025E0" w:rsidP="008A619A">
      <w:pPr>
        <w:pStyle w:val="a5"/>
        <w:keepNext/>
        <w:keepLines/>
      </w:pPr>
    </w:p>
    <w:p w14:paraId="6E57F150" w14:textId="77777777" w:rsidR="00E025E0" w:rsidRPr="002A2C3B" w:rsidRDefault="005849C8" w:rsidP="008A619A">
      <w:pPr>
        <w:keepNext/>
        <w:keepLines/>
        <w:rPr>
          <w:i/>
        </w:rPr>
      </w:pPr>
      <w:r w:rsidRPr="002A2C3B">
        <w:rPr>
          <w:i/>
          <w:u w:val="single"/>
        </w:rPr>
        <w:t>Обобщение</w:t>
      </w:r>
      <w:r w:rsidRPr="00A177A5">
        <w:rPr>
          <w:i/>
          <w:u w:val="single"/>
          <w:rPrChange w:id="4555" w:author="만든 이">
            <w:rPr>
              <w:i/>
              <w:spacing w:val="-3"/>
              <w:u w:val="single"/>
            </w:rPr>
          </w:rPrChange>
        </w:rPr>
        <w:t xml:space="preserve"> </w:t>
      </w:r>
      <w:r w:rsidRPr="002A2C3B">
        <w:rPr>
          <w:i/>
          <w:u w:val="single"/>
        </w:rPr>
        <w:t>на</w:t>
      </w:r>
      <w:r w:rsidRPr="00A177A5">
        <w:rPr>
          <w:i/>
          <w:u w:val="single"/>
          <w:rPrChange w:id="4556" w:author="만든 이">
            <w:rPr>
              <w:i/>
              <w:spacing w:val="-3"/>
              <w:u w:val="single"/>
            </w:rPr>
          </w:rPrChange>
        </w:rPr>
        <w:t xml:space="preserve"> </w:t>
      </w:r>
      <w:r w:rsidRPr="002A2C3B">
        <w:rPr>
          <w:i/>
          <w:u w:val="single"/>
        </w:rPr>
        <w:t>профила</w:t>
      </w:r>
      <w:r w:rsidRPr="00A177A5">
        <w:rPr>
          <w:i/>
          <w:u w:val="single"/>
          <w:rPrChange w:id="4557" w:author="만든 이">
            <w:rPr>
              <w:i/>
              <w:spacing w:val="-6"/>
              <w:u w:val="single"/>
            </w:rPr>
          </w:rPrChange>
        </w:rPr>
        <w:t xml:space="preserve"> </w:t>
      </w:r>
      <w:r w:rsidRPr="002A2C3B">
        <w:rPr>
          <w:i/>
          <w:u w:val="single"/>
        </w:rPr>
        <w:t>на</w:t>
      </w:r>
      <w:r w:rsidRPr="00A177A5">
        <w:rPr>
          <w:i/>
          <w:u w:val="single"/>
          <w:rPrChange w:id="4558" w:author="만든 이">
            <w:rPr>
              <w:i/>
              <w:spacing w:val="-2"/>
              <w:u w:val="single"/>
            </w:rPr>
          </w:rPrChange>
        </w:rPr>
        <w:t xml:space="preserve"> безопасност</w:t>
      </w:r>
    </w:p>
    <w:p w14:paraId="3ED17968" w14:textId="77777777" w:rsidR="00E025E0" w:rsidRPr="002A2C3B" w:rsidRDefault="005849C8" w:rsidP="008A619A">
      <w:pPr>
        <w:pStyle w:val="a5"/>
        <w:rPr>
          <w:spacing w:val="-2"/>
        </w:rPr>
      </w:pPr>
      <w:r w:rsidRPr="002A2C3B">
        <w:t>По</w:t>
      </w:r>
      <w:r w:rsidRPr="00A177A5">
        <w:rPr>
          <w:rPrChange w:id="4559" w:author="만든 이">
            <w:rPr>
              <w:spacing w:val="-6"/>
            </w:rPr>
          </w:rPrChange>
        </w:rPr>
        <w:t xml:space="preserve"> </w:t>
      </w:r>
      <w:r w:rsidRPr="002A2C3B">
        <w:t>време</w:t>
      </w:r>
      <w:r w:rsidRPr="00A177A5">
        <w:rPr>
          <w:rPrChange w:id="4560" w:author="만든 이">
            <w:rPr>
              <w:spacing w:val="-4"/>
            </w:rPr>
          </w:rPrChange>
        </w:rPr>
        <w:t xml:space="preserve"> </w:t>
      </w:r>
      <w:r w:rsidRPr="002A2C3B">
        <w:t>на</w:t>
      </w:r>
      <w:r w:rsidRPr="00A177A5">
        <w:rPr>
          <w:rPrChange w:id="4561" w:author="만든 이">
            <w:rPr>
              <w:spacing w:val="-4"/>
            </w:rPr>
          </w:rPrChange>
        </w:rPr>
        <w:t xml:space="preserve"> </w:t>
      </w:r>
      <w:r w:rsidRPr="002A2C3B">
        <w:t>клиничните</w:t>
      </w:r>
      <w:r w:rsidRPr="00A177A5">
        <w:rPr>
          <w:rPrChange w:id="4562" w:author="만든 이">
            <w:rPr>
              <w:spacing w:val="-6"/>
            </w:rPr>
          </w:rPrChange>
        </w:rPr>
        <w:t xml:space="preserve"> </w:t>
      </w:r>
      <w:r w:rsidRPr="002A2C3B">
        <w:t>изпитвания</w:t>
      </w:r>
      <w:r w:rsidRPr="00A177A5">
        <w:rPr>
          <w:rPrChange w:id="4563" w:author="만든 이">
            <w:rPr>
              <w:spacing w:val="-4"/>
            </w:rPr>
          </w:rPrChange>
        </w:rPr>
        <w:t xml:space="preserve"> </w:t>
      </w:r>
      <w:r w:rsidRPr="002A2C3B">
        <w:t>за</w:t>
      </w:r>
      <w:r w:rsidRPr="00A177A5">
        <w:rPr>
          <w:rPrChange w:id="4564" w:author="만든 이">
            <w:rPr>
              <w:spacing w:val="-4"/>
            </w:rPr>
          </w:rPrChange>
        </w:rPr>
        <w:t xml:space="preserve"> </w:t>
      </w:r>
      <w:r w:rsidRPr="002A2C3B">
        <w:t>алергична</w:t>
      </w:r>
      <w:r w:rsidRPr="00A177A5">
        <w:rPr>
          <w:rPrChange w:id="4565" w:author="만든 이">
            <w:rPr>
              <w:spacing w:val="-7"/>
            </w:rPr>
          </w:rPrChange>
        </w:rPr>
        <w:t xml:space="preserve"> </w:t>
      </w:r>
      <w:r w:rsidRPr="002A2C3B">
        <w:t>астма</w:t>
      </w:r>
      <w:r w:rsidRPr="00A177A5">
        <w:rPr>
          <w:rPrChange w:id="4566" w:author="만든 이">
            <w:rPr>
              <w:spacing w:val="-3"/>
            </w:rPr>
          </w:rPrChange>
        </w:rPr>
        <w:t xml:space="preserve"> </w:t>
      </w:r>
      <w:r w:rsidRPr="002A2C3B">
        <w:t>при</w:t>
      </w:r>
      <w:r w:rsidRPr="00A177A5">
        <w:rPr>
          <w:rPrChange w:id="4567" w:author="만든 이">
            <w:rPr>
              <w:spacing w:val="-4"/>
            </w:rPr>
          </w:rPrChange>
        </w:rPr>
        <w:t xml:space="preserve"> </w:t>
      </w:r>
      <w:r w:rsidRPr="002A2C3B">
        <w:t>възрастни</w:t>
      </w:r>
      <w:r w:rsidRPr="00A177A5">
        <w:rPr>
          <w:rPrChange w:id="4568" w:author="만든 이">
            <w:rPr>
              <w:spacing w:val="-4"/>
            </w:rPr>
          </w:rPrChange>
        </w:rPr>
        <w:t xml:space="preserve"> </w:t>
      </w:r>
      <w:r w:rsidRPr="002A2C3B">
        <w:t>и</w:t>
      </w:r>
      <w:r w:rsidRPr="00A177A5">
        <w:rPr>
          <w:rPrChange w:id="4569" w:author="만든 이">
            <w:rPr>
              <w:spacing w:val="-5"/>
            </w:rPr>
          </w:rPrChange>
        </w:rPr>
        <w:t xml:space="preserve"> </w:t>
      </w:r>
      <w:r w:rsidRPr="002A2C3B">
        <w:t>юноши</w:t>
      </w:r>
      <w:r w:rsidRPr="00A177A5">
        <w:rPr>
          <w:rPrChange w:id="4570" w:author="만든 이">
            <w:rPr>
              <w:spacing w:val="-4"/>
            </w:rPr>
          </w:rPrChange>
        </w:rPr>
        <w:t xml:space="preserve"> </w:t>
      </w:r>
      <w:r w:rsidRPr="002A2C3B">
        <w:t>на</w:t>
      </w:r>
      <w:r w:rsidRPr="00A177A5">
        <w:rPr>
          <w:rPrChange w:id="4571" w:author="만든 이">
            <w:rPr>
              <w:spacing w:val="-1"/>
            </w:rPr>
          </w:rPrChange>
        </w:rPr>
        <w:t xml:space="preserve"> </w:t>
      </w:r>
      <w:r w:rsidRPr="00A177A5">
        <w:rPr>
          <w:rPrChange w:id="4572" w:author="만든 이">
            <w:rPr>
              <w:spacing w:val="-2"/>
            </w:rPr>
          </w:rPrChange>
        </w:rPr>
        <w:t>възраст</w:t>
      </w:r>
      <w:r w:rsidRPr="00A177A5">
        <w:rPr>
          <w:lang w:val="cs-CZ"/>
          <w:rPrChange w:id="4573" w:author="만든 이">
            <w:rPr>
              <w:spacing w:val="-2"/>
              <w:lang w:val="cs-CZ"/>
            </w:rPr>
          </w:rPrChange>
        </w:rPr>
        <w:t xml:space="preserve"> </w:t>
      </w:r>
      <w:r w:rsidRPr="002A2C3B">
        <w:t>12 години</w:t>
      </w:r>
      <w:r w:rsidRPr="00A177A5">
        <w:rPr>
          <w:rPrChange w:id="4574" w:author="만든 이">
            <w:rPr>
              <w:spacing w:val="-2"/>
            </w:rPr>
          </w:rPrChange>
        </w:rPr>
        <w:t xml:space="preserve"> </w:t>
      </w:r>
      <w:r w:rsidRPr="002A2C3B">
        <w:t>и</w:t>
      </w:r>
      <w:r w:rsidRPr="00A177A5">
        <w:rPr>
          <w:rPrChange w:id="4575" w:author="만든 이">
            <w:rPr>
              <w:spacing w:val="-1"/>
            </w:rPr>
          </w:rPrChange>
        </w:rPr>
        <w:t xml:space="preserve"> </w:t>
      </w:r>
      <w:r w:rsidRPr="002A2C3B">
        <w:t>по-големи</w:t>
      </w:r>
      <w:r w:rsidRPr="00A177A5">
        <w:rPr>
          <w:rPrChange w:id="4576" w:author="만든 이">
            <w:rPr>
              <w:spacing w:val="-1"/>
            </w:rPr>
          </w:rPrChange>
        </w:rPr>
        <w:t xml:space="preserve"> </w:t>
      </w:r>
      <w:r w:rsidRPr="002A2C3B">
        <w:t>най-често</w:t>
      </w:r>
      <w:r w:rsidRPr="00A177A5">
        <w:rPr>
          <w:rPrChange w:id="4577" w:author="만든 이">
            <w:rPr>
              <w:spacing w:val="-1"/>
            </w:rPr>
          </w:rPrChange>
        </w:rPr>
        <w:t xml:space="preserve"> </w:t>
      </w:r>
      <w:r w:rsidRPr="002A2C3B">
        <w:t>съобщаваните</w:t>
      </w:r>
      <w:r w:rsidRPr="00A177A5">
        <w:rPr>
          <w:rPrChange w:id="4578" w:author="만든 이">
            <w:rPr>
              <w:spacing w:val="-1"/>
            </w:rPr>
          </w:rPrChange>
        </w:rPr>
        <w:t xml:space="preserve"> </w:t>
      </w:r>
      <w:r w:rsidRPr="002A2C3B">
        <w:t>нежелани</w:t>
      </w:r>
      <w:r w:rsidRPr="00A177A5">
        <w:rPr>
          <w:rPrChange w:id="4579" w:author="만든 이">
            <w:rPr>
              <w:spacing w:val="-2"/>
            </w:rPr>
          </w:rPrChange>
        </w:rPr>
        <w:t xml:space="preserve"> </w:t>
      </w:r>
      <w:r w:rsidRPr="002A2C3B">
        <w:t>реакции</w:t>
      </w:r>
      <w:r w:rsidRPr="00A177A5">
        <w:rPr>
          <w:rPrChange w:id="4580" w:author="만든 이">
            <w:rPr>
              <w:spacing w:val="-1"/>
            </w:rPr>
          </w:rPrChange>
        </w:rPr>
        <w:t xml:space="preserve"> </w:t>
      </w:r>
      <w:r w:rsidRPr="002A2C3B">
        <w:t>са</w:t>
      </w:r>
      <w:r w:rsidRPr="00A177A5">
        <w:rPr>
          <w:rPrChange w:id="4581" w:author="만든 이">
            <w:rPr>
              <w:spacing w:val="-1"/>
            </w:rPr>
          </w:rPrChange>
        </w:rPr>
        <w:t xml:space="preserve"> </w:t>
      </w:r>
      <w:r w:rsidRPr="002A2C3B">
        <w:t>главоболие</w:t>
      </w:r>
      <w:r w:rsidRPr="00A177A5">
        <w:rPr>
          <w:rPrChange w:id="4582" w:author="만든 이">
            <w:rPr>
              <w:spacing w:val="-1"/>
            </w:rPr>
          </w:rPrChange>
        </w:rPr>
        <w:t xml:space="preserve"> </w:t>
      </w:r>
      <w:r w:rsidRPr="002A2C3B">
        <w:t>и</w:t>
      </w:r>
      <w:r w:rsidRPr="00A177A5">
        <w:rPr>
          <w:rPrChange w:id="4583" w:author="만든 이">
            <w:rPr>
              <w:spacing w:val="-2"/>
            </w:rPr>
          </w:rPrChange>
        </w:rPr>
        <w:t xml:space="preserve"> </w:t>
      </w:r>
      <w:r w:rsidRPr="002A2C3B">
        <w:t>реакция</w:t>
      </w:r>
      <w:r w:rsidRPr="00A177A5">
        <w:rPr>
          <w:rPrChange w:id="4584" w:author="만든 이">
            <w:rPr>
              <w:spacing w:val="-2"/>
            </w:rPr>
          </w:rPrChange>
        </w:rPr>
        <w:t xml:space="preserve"> </w:t>
      </w:r>
      <w:r w:rsidRPr="002A2C3B">
        <w:t>на мястото на инжектиране, включително болка на мястото на инжектиране, подуване, еритем и пруритус. В клиничните изпитвания при деца на възраст от 6 до &lt;12 години най-често съобщаваните</w:t>
      </w:r>
      <w:r w:rsidRPr="00A177A5">
        <w:rPr>
          <w:rPrChange w:id="4585" w:author="만든 이">
            <w:rPr>
              <w:spacing w:val="-3"/>
            </w:rPr>
          </w:rPrChange>
        </w:rPr>
        <w:t xml:space="preserve"> </w:t>
      </w:r>
      <w:r w:rsidRPr="002A2C3B">
        <w:t>нежелани</w:t>
      </w:r>
      <w:r w:rsidRPr="00A177A5">
        <w:rPr>
          <w:rPrChange w:id="4586" w:author="만든 이">
            <w:rPr>
              <w:spacing w:val="-7"/>
            </w:rPr>
          </w:rPrChange>
        </w:rPr>
        <w:t xml:space="preserve"> </w:t>
      </w:r>
      <w:r w:rsidRPr="002A2C3B">
        <w:t>реакции</w:t>
      </w:r>
      <w:r w:rsidRPr="00A177A5">
        <w:rPr>
          <w:rPrChange w:id="4587" w:author="만든 이">
            <w:rPr>
              <w:spacing w:val="-3"/>
            </w:rPr>
          </w:rPrChange>
        </w:rPr>
        <w:t xml:space="preserve"> </w:t>
      </w:r>
      <w:r w:rsidRPr="002A2C3B">
        <w:t>са</w:t>
      </w:r>
      <w:r w:rsidRPr="00A177A5">
        <w:rPr>
          <w:rPrChange w:id="4588" w:author="만든 이">
            <w:rPr>
              <w:spacing w:val="-3"/>
            </w:rPr>
          </w:rPrChange>
        </w:rPr>
        <w:t xml:space="preserve"> </w:t>
      </w:r>
      <w:r w:rsidRPr="002A2C3B">
        <w:t>главоболие,</w:t>
      </w:r>
      <w:r w:rsidRPr="00A177A5">
        <w:rPr>
          <w:rPrChange w:id="4589" w:author="만든 이">
            <w:rPr>
              <w:spacing w:val="-3"/>
            </w:rPr>
          </w:rPrChange>
        </w:rPr>
        <w:t xml:space="preserve"> </w:t>
      </w:r>
      <w:r w:rsidRPr="002A2C3B">
        <w:t>пирексия</w:t>
      </w:r>
      <w:r w:rsidRPr="00A177A5">
        <w:rPr>
          <w:rPrChange w:id="4590" w:author="만든 이">
            <w:rPr>
              <w:spacing w:val="-5"/>
            </w:rPr>
          </w:rPrChange>
        </w:rPr>
        <w:t xml:space="preserve"> </w:t>
      </w:r>
      <w:r w:rsidRPr="002A2C3B">
        <w:t>и</w:t>
      </w:r>
      <w:r w:rsidRPr="00A177A5">
        <w:rPr>
          <w:rPrChange w:id="4591" w:author="만든 이">
            <w:rPr>
              <w:spacing w:val="-3"/>
            </w:rPr>
          </w:rPrChange>
        </w:rPr>
        <w:t xml:space="preserve"> </w:t>
      </w:r>
      <w:r w:rsidRPr="002A2C3B">
        <w:t>болка</w:t>
      </w:r>
      <w:r w:rsidRPr="00A177A5">
        <w:rPr>
          <w:rPrChange w:id="4592" w:author="만든 이">
            <w:rPr>
              <w:spacing w:val="-3"/>
            </w:rPr>
          </w:rPrChange>
        </w:rPr>
        <w:t xml:space="preserve"> </w:t>
      </w:r>
      <w:r w:rsidRPr="002A2C3B">
        <w:t>в</w:t>
      </w:r>
      <w:r w:rsidRPr="00A177A5">
        <w:rPr>
          <w:rPrChange w:id="4593" w:author="만든 이">
            <w:rPr>
              <w:spacing w:val="-3"/>
            </w:rPr>
          </w:rPrChange>
        </w:rPr>
        <w:t xml:space="preserve"> </w:t>
      </w:r>
      <w:r w:rsidRPr="002A2C3B">
        <w:t>горната</w:t>
      </w:r>
      <w:r w:rsidRPr="00A177A5">
        <w:rPr>
          <w:rPrChange w:id="4594" w:author="만든 이">
            <w:rPr>
              <w:spacing w:val="-5"/>
            </w:rPr>
          </w:rPrChange>
        </w:rPr>
        <w:t xml:space="preserve"> </w:t>
      </w:r>
      <w:r w:rsidRPr="002A2C3B">
        <w:t>част</w:t>
      </w:r>
      <w:r w:rsidRPr="00A177A5">
        <w:rPr>
          <w:rPrChange w:id="4595" w:author="만든 이">
            <w:rPr>
              <w:spacing w:val="-3"/>
            </w:rPr>
          </w:rPrChange>
        </w:rPr>
        <w:t xml:space="preserve"> </w:t>
      </w:r>
      <w:r w:rsidRPr="002A2C3B">
        <w:t>на</w:t>
      </w:r>
      <w:r w:rsidRPr="00A177A5">
        <w:rPr>
          <w:rPrChange w:id="4596" w:author="만든 이">
            <w:rPr>
              <w:spacing w:val="-3"/>
            </w:rPr>
          </w:rPrChange>
        </w:rPr>
        <w:t xml:space="preserve"> </w:t>
      </w:r>
      <w:r w:rsidRPr="002A2C3B">
        <w:t xml:space="preserve">корема. Повечето реакции са леки до умерени по тежест. В клиничните изпитвания при пациенти на възраст ≥18 години с CRSwNP най-често съобщаваните нежелани реакции са главоболие, замаяност, артралгия, болка в горната част на корема и реакции на мястото на </w:t>
      </w:r>
      <w:r w:rsidRPr="00A177A5">
        <w:rPr>
          <w:rPrChange w:id="4597" w:author="만든 이">
            <w:rPr>
              <w:spacing w:val="-2"/>
            </w:rPr>
          </w:rPrChange>
        </w:rPr>
        <w:t>инжектиране.</w:t>
      </w:r>
    </w:p>
    <w:p w14:paraId="052B61A1" w14:textId="77777777" w:rsidR="00845B07" w:rsidRPr="002A2C3B" w:rsidRDefault="00845B07" w:rsidP="008A619A">
      <w:pPr>
        <w:pStyle w:val="a5"/>
      </w:pPr>
    </w:p>
    <w:p w14:paraId="6C4CFE9B" w14:textId="77777777" w:rsidR="00E025E0" w:rsidRPr="002A2C3B" w:rsidRDefault="005849C8" w:rsidP="00577424">
      <w:pPr>
        <w:keepNext/>
        <w:rPr>
          <w:i/>
        </w:rPr>
      </w:pPr>
      <w:r w:rsidRPr="002A2C3B">
        <w:rPr>
          <w:i/>
          <w:u w:val="single"/>
        </w:rPr>
        <w:t>Табличен</w:t>
      </w:r>
      <w:r w:rsidRPr="00A177A5">
        <w:rPr>
          <w:i/>
          <w:u w:val="single"/>
          <w:rPrChange w:id="4598" w:author="만든 이">
            <w:rPr>
              <w:i/>
              <w:spacing w:val="-6"/>
              <w:u w:val="single"/>
            </w:rPr>
          </w:rPrChange>
        </w:rPr>
        <w:t xml:space="preserve"> </w:t>
      </w:r>
      <w:r w:rsidRPr="002A2C3B">
        <w:rPr>
          <w:i/>
          <w:u w:val="single"/>
        </w:rPr>
        <w:t>списък</w:t>
      </w:r>
      <w:r w:rsidRPr="00A177A5">
        <w:rPr>
          <w:i/>
          <w:u w:val="single"/>
          <w:rPrChange w:id="4599" w:author="만든 이">
            <w:rPr>
              <w:i/>
              <w:spacing w:val="-5"/>
              <w:u w:val="single"/>
            </w:rPr>
          </w:rPrChange>
        </w:rPr>
        <w:t xml:space="preserve"> </w:t>
      </w:r>
      <w:r w:rsidRPr="002A2C3B">
        <w:rPr>
          <w:i/>
          <w:u w:val="single"/>
        </w:rPr>
        <w:t>на</w:t>
      </w:r>
      <w:r w:rsidRPr="00A177A5">
        <w:rPr>
          <w:i/>
          <w:u w:val="single"/>
          <w:rPrChange w:id="4600" w:author="만든 이">
            <w:rPr>
              <w:i/>
              <w:spacing w:val="-4"/>
              <w:u w:val="single"/>
            </w:rPr>
          </w:rPrChange>
        </w:rPr>
        <w:t xml:space="preserve"> </w:t>
      </w:r>
      <w:r w:rsidRPr="002A2C3B">
        <w:rPr>
          <w:i/>
          <w:u w:val="single"/>
        </w:rPr>
        <w:t>нежеланите</w:t>
      </w:r>
      <w:r w:rsidRPr="00A177A5">
        <w:rPr>
          <w:i/>
          <w:u w:val="single"/>
          <w:rPrChange w:id="4601" w:author="만든 이">
            <w:rPr>
              <w:i/>
              <w:spacing w:val="-3"/>
              <w:u w:val="single"/>
            </w:rPr>
          </w:rPrChange>
        </w:rPr>
        <w:t xml:space="preserve"> </w:t>
      </w:r>
      <w:r w:rsidRPr="00A177A5">
        <w:rPr>
          <w:i/>
          <w:u w:val="single"/>
          <w:rPrChange w:id="4602" w:author="만든 이">
            <w:rPr>
              <w:i/>
              <w:spacing w:val="-2"/>
              <w:u w:val="single"/>
            </w:rPr>
          </w:rPrChange>
        </w:rPr>
        <w:t>реакции</w:t>
      </w:r>
    </w:p>
    <w:p w14:paraId="60D06516" w14:textId="77777777" w:rsidR="00E025E0" w:rsidRPr="002A2C3B" w:rsidRDefault="005849C8" w:rsidP="008A619A">
      <w:pPr>
        <w:pStyle w:val="a5"/>
      </w:pPr>
      <w:r w:rsidRPr="002A2C3B">
        <w:t>Нежеланите</w:t>
      </w:r>
      <w:r w:rsidRPr="00A177A5">
        <w:rPr>
          <w:rPrChange w:id="4603" w:author="만든 이">
            <w:rPr>
              <w:spacing w:val="-3"/>
            </w:rPr>
          </w:rPrChange>
        </w:rPr>
        <w:t xml:space="preserve"> </w:t>
      </w:r>
      <w:r w:rsidRPr="002A2C3B">
        <w:t>реакции,</w:t>
      </w:r>
      <w:r w:rsidRPr="00A177A5">
        <w:rPr>
          <w:rPrChange w:id="4604" w:author="만든 이">
            <w:rPr>
              <w:spacing w:val="-3"/>
            </w:rPr>
          </w:rPrChange>
        </w:rPr>
        <w:t xml:space="preserve"> </w:t>
      </w:r>
      <w:r w:rsidRPr="002A2C3B">
        <w:t>наблюдавани</w:t>
      </w:r>
      <w:r w:rsidRPr="00A177A5">
        <w:rPr>
          <w:rPrChange w:id="4605" w:author="만든 이">
            <w:rPr>
              <w:spacing w:val="-4"/>
            </w:rPr>
          </w:rPrChange>
        </w:rPr>
        <w:t xml:space="preserve"> </w:t>
      </w:r>
      <w:r w:rsidRPr="002A2C3B">
        <w:t>при</w:t>
      </w:r>
      <w:r w:rsidRPr="00A177A5">
        <w:rPr>
          <w:rPrChange w:id="4606" w:author="만든 이">
            <w:rPr>
              <w:spacing w:val="-3"/>
            </w:rPr>
          </w:rPrChange>
        </w:rPr>
        <w:t xml:space="preserve"> </w:t>
      </w:r>
      <w:r w:rsidRPr="002A2C3B">
        <w:t>клиничните</w:t>
      </w:r>
      <w:r w:rsidRPr="00A177A5">
        <w:rPr>
          <w:rPrChange w:id="4607" w:author="만든 이">
            <w:rPr>
              <w:spacing w:val="-3"/>
            </w:rPr>
          </w:rPrChange>
        </w:rPr>
        <w:t xml:space="preserve"> </w:t>
      </w:r>
      <w:r w:rsidRPr="002A2C3B">
        <w:t>проучвания</w:t>
      </w:r>
      <w:r w:rsidRPr="00A177A5">
        <w:rPr>
          <w:rPrChange w:id="4608" w:author="만든 이">
            <w:rPr>
              <w:spacing w:val="-4"/>
            </w:rPr>
          </w:rPrChange>
        </w:rPr>
        <w:t xml:space="preserve"> </w:t>
      </w:r>
      <w:r w:rsidRPr="002A2C3B">
        <w:t>в</w:t>
      </w:r>
      <w:r w:rsidRPr="00A177A5">
        <w:rPr>
          <w:rPrChange w:id="4609" w:author="만든 이">
            <w:rPr>
              <w:spacing w:val="-4"/>
            </w:rPr>
          </w:rPrChange>
        </w:rPr>
        <w:t xml:space="preserve"> </w:t>
      </w:r>
      <w:r w:rsidRPr="002A2C3B">
        <w:t>общата</w:t>
      </w:r>
      <w:r w:rsidRPr="00A177A5">
        <w:rPr>
          <w:rPrChange w:id="4610" w:author="만든 이">
            <w:rPr>
              <w:spacing w:val="-3"/>
            </w:rPr>
          </w:rPrChange>
        </w:rPr>
        <w:t xml:space="preserve"> </w:t>
      </w:r>
      <w:r w:rsidRPr="002A2C3B">
        <w:t>популация</w:t>
      </w:r>
      <w:r w:rsidRPr="00A177A5">
        <w:rPr>
          <w:rPrChange w:id="4611" w:author="만든 이">
            <w:rPr>
              <w:spacing w:val="-3"/>
            </w:rPr>
          </w:rPrChange>
        </w:rPr>
        <w:t xml:space="preserve"> </w:t>
      </w:r>
      <w:r w:rsidRPr="002A2C3B">
        <w:t>за</w:t>
      </w:r>
      <w:r w:rsidRPr="00A177A5">
        <w:rPr>
          <w:rPrChange w:id="4612" w:author="만든 이">
            <w:rPr>
              <w:spacing w:val="-3"/>
            </w:rPr>
          </w:rPrChange>
        </w:rPr>
        <w:t xml:space="preserve"> </w:t>
      </w:r>
      <w:r w:rsidRPr="002A2C3B">
        <w:t>безопасност при алергична астма и CRSwNP, лекувана с омализумаб, са изброени в таблица 4 по системо- органни класове, съгласно MedDRA, и по честота. При всяко групиране в зависимост от честотата, нежеланите реакции са представени в низходящ ред по отношение на тяхната сериозност.</w:t>
      </w:r>
      <w:r w:rsidRPr="00A177A5">
        <w:rPr>
          <w:rPrChange w:id="4613" w:author="만든 이">
            <w:rPr>
              <w:spacing w:val="-1"/>
            </w:rPr>
          </w:rPrChange>
        </w:rPr>
        <w:t xml:space="preserve"> </w:t>
      </w:r>
      <w:r w:rsidRPr="002A2C3B">
        <w:t>Категориите</w:t>
      </w:r>
      <w:r w:rsidRPr="00A177A5">
        <w:rPr>
          <w:rPrChange w:id="4614" w:author="만든 이">
            <w:rPr>
              <w:spacing w:val="-5"/>
            </w:rPr>
          </w:rPrChange>
        </w:rPr>
        <w:t xml:space="preserve"> </w:t>
      </w:r>
      <w:r w:rsidRPr="002A2C3B">
        <w:t>по честота са дефинирани</w:t>
      </w:r>
      <w:r w:rsidRPr="00A177A5">
        <w:rPr>
          <w:rPrChange w:id="4615" w:author="만든 이">
            <w:rPr>
              <w:spacing w:val="-3"/>
            </w:rPr>
          </w:rPrChange>
        </w:rPr>
        <w:t xml:space="preserve"> </w:t>
      </w:r>
      <w:r w:rsidRPr="002A2C3B">
        <w:t>като:</w:t>
      </w:r>
      <w:r w:rsidRPr="00A177A5">
        <w:rPr>
          <w:rPrChange w:id="4616" w:author="만든 이">
            <w:rPr>
              <w:spacing w:val="-2"/>
            </w:rPr>
          </w:rPrChange>
        </w:rPr>
        <w:t xml:space="preserve"> </w:t>
      </w:r>
      <w:r w:rsidRPr="002A2C3B">
        <w:t>много чести</w:t>
      </w:r>
      <w:r w:rsidRPr="00A177A5">
        <w:rPr>
          <w:rPrChange w:id="4617" w:author="만든 이">
            <w:rPr>
              <w:spacing w:val="-1"/>
            </w:rPr>
          </w:rPrChange>
        </w:rPr>
        <w:t xml:space="preserve"> </w:t>
      </w:r>
      <w:r w:rsidRPr="002A2C3B">
        <w:t>(≥1/10), чести</w:t>
      </w:r>
      <w:r w:rsidRPr="00A177A5">
        <w:rPr>
          <w:rPrChange w:id="4618" w:author="만든 이">
            <w:rPr>
              <w:spacing w:val="-1"/>
            </w:rPr>
          </w:rPrChange>
        </w:rPr>
        <w:t xml:space="preserve"> </w:t>
      </w:r>
      <w:r w:rsidRPr="002A2C3B">
        <w:t>(≥1/100 до</w:t>
      </w:r>
    </w:p>
    <w:p w14:paraId="35C2E2AC" w14:textId="77777777" w:rsidR="00E025E0" w:rsidRPr="002A2C3B" w:rsidRDefault="005849C8" w:rsidP="008A619A">
      <w:pPr>
        <w:pStyle w:val="a5"/>
      </w:pPr>
      <w:r w:rsidRPr="002A2C3B">
        <w:t>&lt;1/10), нечести (≥1/1 000 до &lt;1/100), редки (≥1/10 000 до &lt;1/1 000) и много редки (&lt;1/10 000). Реакциите,</w:t>
      </w:r>
      <w:r w:rsidRPr="00A177A5">
        <w:rPr>
          <w:rPrChange w:id="4619" w:author="만든 이">
            <w:rPr>
              <w:spacing w:val="-4"/>
            </w:rPr>
          </w:rPrChange>
        </w:rPr>
        <w:t xml:space="preserve"> </w:t>
      </w:r>
      <w:r w:rsidRPr="002A2C3B">
        <w:t>докладвани</w:t>
      </w:r>
      <w:r w:rsidRPr="00A177A5">
        <w:rPr>
          <w:rPrChange w:id="4620" w:author="만든 이">
            <w:rPr>
              <w:spacing w:val="-5"/>
            </w:rPr>
          </w:rPrChange>
        </w:rPr>
        <w:t xml:space="preserve"> </w:t>
      </w:r>
      <w:r w:rsidRPr="002A2C3B">
        <w:t>след</w:t>
      </w:r>
      <w:r w:rsidRPr="00A177A5">
        <w:rPr>
          <w:rPrChange w:id="4621" w:author="만든 이">
            <w:rPr>
              <w:spacing w:val="-2"/>
            </w:rPr>
          </w:rPrChange>
        </w:rPr>
        <w:t xml:space="preserve"> </w:t>
      </w:r>
      <w:r w:rsidRPr="002A2C3B">
        <w:t>пускането</w:t>
      </w:r>
      <w:r w:rsidRPr="00A177A5">
        <w:rPr>
          <w:rPrChange w:id="4622" w:author="만든 이">
            <w:rPr>
              <w:spacing w:val="-2"/>
            </w:rPr>
          </w:rPrChange>
        </w:rPr>
        <w:t xml:space="preserve"> </w:t>
      </w:r>
      <w:r w:rsidRPr="002A2C3B">
        <w:t>на</w:t>
      </w:r>
      <w:r w:rsidRPr="00A177A5">
        <w:rPr>
          <w:rPrChange w:id="4623" w:author="만든 이">
            <w:rPr>
              <w:spacing w:val="-2"/>
            </w:rPr>
          </w:rPrChange>
        </w:rPr>
        <w:t xml:space="preserve"> </w:t>
      </w:r>
      <w:r w:rsidRPr="002A2C3B">
        <w:t>продукта</w:t>
      </w:r>
      <w:r w:rsidRPr="00A177A5">
        <w:rPr>
          <w:rPrChange w:id="4624" w:author="만든 이">
            <w:rPr>
              <w:spacing w:val="-5"/>
            </w:rPr>
          </w:rPrChange>
        </w:rPr>
        <w:t xml:space="preserve"> </w:t>
      </w:r>
      <w:r w:rsidRPr="002A2C3B">
        <w:t>на</w:t>
      </w:r>
      <w:r w:rsidRPr="00A177A5">
        <w:rPr>
          <w:rPrChange w:id="4625" w:author="만든 이">
            <w:rPr>
              <w:spacing w:val="-2"/>
            </w:rPr>
          </w:rPrChange>
        </w:rPr>
        <w:t xml:space="preserve"> </w:t>
      </w:r>
      <w:r w:rsidRPr="002A2C3B">
        <w:t>пазара,</w:t>
      </w:r>
      <w:r w:rsidRPr="00A177A5">
        <w:rPr>
          <w:rPrChange w:id="4626" w:author="만든 이">
            <w:rPr>
              <w:spacing w:val="-4"/>
            </w:rPr>
          </w:rPrChange>
        </w:rPr>
        <w:t xml:space="preserve"> </w:t>
      </w:r>
      <w:r w:rsidRPr="002A2C3B">
        <w:t>са</w:t>
      </w:r>
      <w:r w:rsidRPr="00A177A5">
        <w:rPr>
          <w:rPrChange w:id="4627" w:author="만든 이">
            <w:rPr>
              <w:spacing w:val="-2"/>
            </w:rPr>
          </w:rPrChange>
        </w:rPr>
        <w:t xml:space="preserve"> </w:t>
      </w:r>
      <w:r w:rsidRPr="002A2C3B">
        <w:t>изброени</w:t>
      </w:r>
      <w:r w:rsidRPr="00A177A5">
        <w:rPr>
          <w:rPrChange w:id="4628" w:author="만든 이">
            <w:rPr>
              <w:spacing w:val="-3"/>
            </w:rPr>
          </w:rPrChange>
        </w:rPr>
        <w:t xml:space="preserve"> </w:t>
      </w:r>
      <w:r w:rsidRPr="002A2C3B">
        <w:t>с</w:t>
      </w:r>
      <w:r w:rsidRPr="00A177A5">
        <w:rPr>
          <w:rPrChange w:id="4629" w:author="만든 이">
            <w:rPr>
              <w:spacing w:val="-4"/>
            </w:rPr>
          </w:rPrChange>
        </w:rPr>
        <w:t xml:space="preserve"> </w:t>
      </w:r>
      <w:r w:rsidRPr="002A2C3B">
        <w:t>неизвестна</w:t>
      </w:r>
      <w:r w:rsidRPr="00A177A5">
        <w:rPr>
          <w:rPrChange w:id="4630" w:author="만든 이">
            <w:rPr>
              <w:spacing w:val="-2"/>
            </w:rPr>
          </w:rPrChange>
        </w:rPr>
        <w:t xml:space="preserve"> </w:t>
      </w:r>
      <w:r w:rsidRPr="002A2C3B">
        <w:t>честота (от наличните данни не може да бъде направена оценка).</w:t>
      </w:r>
    </w:p>
    <w:p w14:paraId="107EA69F" w14:textId="77777777" w:rsidR="00845B07" w:rsidRPr="002A2C3B" w:rsidRDefault="00845B07" w:rsidP="008A619A">
      <w:pPr>
        <w:pStyle w:val="a5"/>
      </w:pPr>
    </w:p>
    <w:p w14:paraId="65CAD5D6" w14:textId="77777777" w:rsidR="00E025E0" w:rsidRPr="002A2C3B" w:rsidRDefault="005849C8" w:rsidP="0007710C">
      <w:pPr>
        <w:pStyle w:val="Table"/>
        <w:keepNext/>
        <w:outlineLvl w:val="9"/>
      </w:pPr>
      <w:r w:rsidRPr="002A2C3B">
        <w:t>Таблица</w:t>
      </w:r>
      <w:r w:rsidRPr="00A177A5">
        <w:rPr>
          <w:rPrChange w:id="4631" w:author="만든 이">
            <w:rPr>
              <w:spacing w:val="-4"/>
            </w:rPr>
          </w:rPrChange>
        </w:rPr>
        <w:t xml:space="preserve"> </w:t>
      </w:r>
      <w:r w:rsidRPr="00A177A5">
        <w:rPr>
          <w:rPrChange w:id="4632" w:author="만든 이">
            <w:rPr>
              <w:spacing w:val="-10"/>
            </w:rPr>
          </w:rPrChange>
        </w:rPr>
        <w:t>4</w:t>
      </w:r>
      <w:r w:rsidRPr="002A2C3B">
        <w:tab/>
        <w:t>Нежелани</w:t>
      </w:r>
      <w:r w:rsidRPr="00A177A5">
        <w:rPr>
          <w:rPrChange w:id="4633" w:author="만든 이">
            <w:rPr>
              <w:spacing w:val="-7"/>
            </w:rPr>
          </w:rPrChange>
        </w:rPr>
        <w:t xml:space="preserve"> </w:t>
      </w:r>
      <w:r w:rsidRPr="002A2C3B">
        <w:t>реакции</w:t>
      </w:r>
      <w:r w:rsidRPr="00A177A5">
        <w:rPr>
          <w:rPrChange w:id="4634" w:author="만든 이">
            <w:rPr>
              <w:spacing w:val="-4"/>
            </w:rPr>
          </w:rPrChange>
        </w:rPr>
        <w:t xml:space="preserve"> </w:t>
      </w:r>
      <w:r w:rsidRPr="002A2C3B">
        <w:t>при</w:t>
      </w:r>
      <w:r w:rsidRPr="00A177A5">
        <w:rPr>
          <w:rPrChange w:id="4635" w:author="만든 이">
            <w:rPr>
              <w:spacing w:val="-7"/>
            </w:rPr>
          </w:rPrChange>
        </w:rPr>
        <w:t xml:space="preserve"> </w:t>
      </w:r>
      <w:r w:rsidRPr="002A2C3B">
        <w:t>алергична</w:t>
      </w:r>
      <w:r w:rsidRPr="00A177A5">
        <w:rPr>
          <w:rPrChange w:id="4636" w:author="만든 이">
            <w:rPr>
              <w:spacing w:val="-4"/>
            </w:rPr>
          </w:rPrChange>
        </w:rPr>
        <w:t xml:space="preserve"> </w:t>
      </w:r>
      <w:r w:rsidRPr="002A2C3B">
        <w:t>астма</w:t>
      </w:r>
      <w:r w:rsidRPr="00A177A5">
        <w:rPr>
          <w:rPrChange w:id="4637" w:author="만든 이">
            <w:rPr>
              <w:spacing w:val="-5"/>
            </w:rPr>
          </w:rPrChange>
        </w:rPr>
        <w:t xml:space="preserve"> </w:t>
      </w:r>
      <w:r w:rsidRPr="002A2C3B">
        <w:t>и</w:t>
      </w:r>
      <w:r w:rsidRPr="00A177A5">
        <w:rPr>
          <w:rPrChange w:id="4638" w:author="만든 이">
            <w:rPr>
              <w:spacing w:val="-4"/>
            </w:rPr>
          </w:rPrChange>
        </w:rPr>
        <w:t xml:space="preserve"> </w:t>
      </w:r>
      <w:r w:rsidRPr="00A177A5">
        <w:rPr>
          <w:rPrChange w:id="4639" w:author="만든 이">
            <w:rPr>
              <w:spacing w:val="-2"/>
            </w:rPr>
          </w:rPrChange>
        </w:rPr>
        <w:t>CRSwNP</w:t>
      </w:r>
    </w:p>
    <w:p w14:paraId="317A55CC" w14:textId="77777777" w:rsidR="00E025E0" w:rsidRPr="002A2C3B" w:rsidRDefault="00E025E0" w:rsidP="0007710C">
      <w:pPr>
        <w:pStyle w:val="a5"/>
        <w:keepN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Grid>
        <w:gridCol w:w="3262"/>
        <w:gridCol w:w="6095"/>
      </w:tblGrid>
      <w:tr w:rsidR="00E025E0" w:rsidRPr="002A2C3B" w14:paraId="01648F6B" w14:textId="77777777" w:rsidTr="00407CCB">
        <w:trPr>
          <w:cantSplit/>
          <w:trHeight w:val="254"/>
        </w:trPr>
        <w:tc>
          <w:tcPr>
            <w:tcW w:w="9357" w:type="dxa"/>
            <w:gridSpan w:val="2"/>
            <w:tcBorders>
              <w:bottom w:val="single" w:sz="4" w:space="0" w:color="000000"/>
            </w:tcBorders>
          </w:tcPr>
          <w:p w14:paraId="3D3A51E5" w14:textId="77777777" w:rsidR="00E025E0" w:rsidRPr="002A2C3B" w:rsidRDefault="005849C8" w:rsidP="00407CCB">
            <w:pPr>
              <w:pStyle w:val="TableParagraph"/>
              <w:keepNext/>
              <w:rPr>
                <w:b/>
              </w:rPr>
            </w:pPr>
            <w:r w:rsidRPr="002A2C3B">
              <w:rPr>
                <w:b/>
              </w:rPr>
              <w:t>Инфекции</w:t>
            </w:r>
            <w:r w:rsidRPr="00A177A5">
              <w:rPr>
                <w:b/>
                <w:rPrChange w:id="4640" w:author="만든 이">
                  <w:rPr>
                    <w:b/>
                    <w:spacing w:val="-5"/>
                  </w:rPr>
                </w:rPrChange>
              </w:rPr>
              <w:t xml:space="preserve"> </w:t>
            </w:r>
            <w:r w:rsidRPr="002A2C3B">
              <w:rPr>
                <w:b/>
              </w:rPr>
              <w:t>и</w:t>
            </w:r>
            <w:r w:rsidRPr="00A177A5">
              <w:rPr>
                <w:b/>
                <w:rPrChange w:id="4641" w:author="만든 이">
                  <w:rPr>
                    <w:b/>
                    <w:spacing w:val="-3"/>
                  </w:rPr>
                </w:rPrChange>
              </w:rPr>
              <w:t xml:space="preserve"> </w:t>
            </w:r>
            <w:r w:rsidRPr="00A177A5">
              <w:rPr>
                <w:b/>
                <w:rPrChange w:id="4642" w:author="만든 이">
                  <w:rPr>
                    <w:b/>
                    <w:spacing w:val="-2"/>
                  </w:rPr>
                </w:rPrChange>
              </w:rPr>
              <w:t>инфестации</w:t>
            </w:r>
          </w:p>
        </w:tc>
      </w:tr>
      <w:tr w:rsidR="00E025E0" w:rsidRPr="002A2C3B" w14:paraId="273A77F1" w14:textId="77777777" w:rsidTr="002273C2">
        <w:trPr>
          <w:cantSplit/>
          <w:trHeight w:val="93"/>
        </w:trPr>
        <w:tc>
          <w:tcPr>
            <w:tcW w:w="3262" w:type="dxa"/>
            <w:tcBorders>
              <w:bottom w:val="nil"/>
              <w:right w:val="single" w:sz="4" w:space="0" w:color="auto"/>
            </w:tcBorders>
          </w:tcPr>
          <w:p w14:paraId="09DEAB74" w14:textId="77777777" w:rsidR="00E025E0" w:rsidRPr="002A2C3B" w:rsidRDefault="005849C8" w:rsidP="00407CCB">
            <w:pPr>
              <w:pStyle w:val="TableParagraph"/>
              <w:keepNext/>
            </w:pPr>
            <w:r w:rsidRPr="00A177A5">
              <w:rPr>
                <w:rPrChange w:id="4643" w:author="만든 이">
                  <w:rPr>
                    <w:spacing w:val="-2"/>
                  </w:rPr>
                </w:rPrChange>
              </w:rPr>
              <w:t xml:space="preserve">Нечести </w:t>
            </w:r>
          </w:p>
        </w:tc>
        <w:tc>
          <w:tcPr>
            <w:tcW w:w="6095" w:type="dxa"/>
            <w:tcBorders>
              <w:left w:val="single" w:sz="4" w:space="0" w:color="auto"/>
              <w:bottom w:val="nil"/>
            </w:tcBorders>
          </w:tcPr>
          <w:p w14:paraId="3E6441BB" w14:textId="77777777" w:rsidR="00E025E0" w:rsidRPr="002A2C3B" w:rsidRDefault="005849C8" w:rsidP="00407CCB">
            <w:pPr>
              <w:pStyle w:val="TableParagraph"/>
              <w:keepNext/>
            </w:pPr>
            <w:r w:rsidRPr="00A177A5">
              <w:rPr>
                <w:rPrChange w:id="4644" w:author="만든 이">
                  <w:rPr>
                    <w:spacing w:val="-2"/>
                  </w:rPr>
                </w:rPrChange>
              </w:rPr>
              <w:t xml:space="preserve">Фарингит </w:t>
            </w:r>
          </w:p>
        </w:tc>
      </w:tr>
      <w:tr w:rsidR="00FD5185" w:rsidRPr="002A2C3B" w14:paraId="0D675B56" w14:textId="77777777" w:rsidTr="002273C2">
        <w:trPr>
          <w:cantSplit/>
          <w:trHeight w:val="107"/>
        </w:trPr>
        <w:tc>
          <w:tcPr>
            <w:tcW w:w="3262" w:type="dxa"/>
            <w:tcBorders>
              <w:top w:val="nil"/>
              <w:right w:val="single" w:sz="4" w:space="0" w:color="auto"/>
            </w:tcBorders>
          </w:tcPr>
          <w:p w14:paraId="091821FC" w14:textId="77777777" w:rsidR="00FD5185" w:rsidRPr="002A2C3B" w:rsidRDefault="00FD5185" w:rsidP="00407CCB">
            <w:pPr>
              <w:pStyle w:val="TableParagraph"/>
              <w:keepNext/>
              <w:rPr>
                <w:spacing w:val="-2"/>
              </w:rPr>
            </w:pPr>
            <w:r w:rsidRPr="00A177A5">
              <w:rPr>
                <w:rPrChange w:id="4645" w:author="만든 이">
                  <w:rPr>
                    <w:spacing w:val="-2"/>
                  </w:rPr>
                </w:rPrChange>
              </w:rPr>
              <w:t>Редки</w:t>
            </w:r>
          </w:p>
        </w:tc>
        <w:tc>
          <w:tcPr>
            <w:tcW w:w="6095" w:type="dxa"/>
            <w:tcBorders>
              <w:top w:val="nil"/>
              <w:left w:val="single" w:sz="4" w:space="0" w:color="auto"/>
            </w:tcBorders>
          </w:tcPr>
          <w:p w14:paraId="7DDC7452" w14:textId="77777777" w:rsidR="00FD5185" w:rsidRPr="002A2C3B" w:rsidRDefault="00FD5185" w:rsidP="00407CCB">
            <w:pPr>
              <w:pStyle w:val="TableParagraph"/>
              <w:keepNext/>
              <w:rPr>
                <w:spacing w:val="-2"/>
              </w:rPr>
            </w:pPr>
            <w:r w:rsidRPr="00A177A5">
              <w:rPr>
                <w:rPrChange w:id="4646" w:author="만든 이">
                  <w:rPr>
                    <w:spacing w:val="-2"/>
                  </w:rPr>
                </w:rPrChange>
              </w:rPr>
              <w:t>Паразитози</w:t>
            </w:r>
          </w:p>
        </w:tc>
      </w:tr>
      <w:tr w:rsidR="00E025E0" w:rsidRPr="002A2C3B" w14:paraId="7C493044" w14:textId="77777777" w:rsidTr="00407CCB">
        <w:trPr>
          <w:cantSplit/>
          <w:trHeight w:val="251"/>
        </w:trPr>
        <w:tc>
          <w:tcPr>
            <w:tcW w:w="9357" w:type="dxa"/>
            <w:gridSpan w:val="2"/>
          </w:tcPr>
          <w:p w14:paraId="5127BB4C" w14:textId="77777777" w:rsidR="00E025E0" w:rsidRPr="002A2C3B" w:rsidRDefault="005849C8" w:rsidP="00407CCB">
            <w:pPr>
              <w:pStyle w:val="TableParagraph"/>
              <w:keepNext/>
              <w:rPr>
                <w:b/>
              </w:rPr>
            </w:pPr>
            <w:r w:rsidRPr="002A2C3B">
              <w:rPr>
                <w:b/>
              </w:rPr>
              <w:t>Нарушения</w:t>
            </w:r>
            <w:r w:rsidRPr="00A177A5">
              <w:rPr>
                <w:b/>
                <w:rPrChange w:id="4647" w:author="만든 이">
                  <w:rPr>
                    <w:b/>
                    <w:spacing w:val="-4"/>
                  </w:rPr>
                </w:rPrChange>
              </w:rPr>
              <w:t xml:space="preserve"> </w:t>
            </w:r>
            <w:r w:rsidRPr="002A2C3B">
              <w:rPr>
                <w:b/>
              </w:rPr>
              <w:t>на</w:t>
            </w:r>
            <w:r w:rsidRPr="00A177A5">
              <w:rPr>
                <w:b/>
                <w:rPrChange w:id="4648" w:author="만든 이">
                  <w:rPr>
                    <w:b/>
                    <w:spacing w:val="-3"/>
                  </w:rPr>
                </w:rPrChange>
              </w:rPr>
              <w:t xml:space="preserve"> </w:t>
            </w:r>
            <w:r w:rsidRPr="002A2C3B">
              <w:rPr>
                <w:b/>
              </w:rPr>
              <w:t>кръвта</w:t>
            </w:r>
            <w:r w:rsidRPr="00A177A5">
              <w:rPr>
                <w:b/>
                <w:rPrChange w:id="4649" w:author="만든 이">
                  <w:rPr>
                    <w:b/>
                    <w:spacing w:val="-4"/>
                  </w:rPr>
                </w:rPrChange>
              </w:rPr>
              <w:t xml:space="preserve"> </w:t>
            </w:r>
            <w:r w:rsidRPr="002A2C3B">
              <w:rPr>
                <w:b/>
              </w:rPr>
              <w:t>и</w:t>
            </w:r>
            <w:r w:rsidRPr="00A177A5">
              <w:rPr>
                <w:b/>
                <w:rPrChange w:id="4650" w:author="만든 이">
                  <w:rPr>
                    <w:b/>
                    <w:spacing w:val="-6"/>
                  </w:rPr>
                </w:rPrChange>
              </w:rPr>
              <w:t xml:space="preserve"> </w:t>
            </w:r>
            <w:r w:rsidRPr="002A2C3B">
              <w:rPr>
                <w:b/>
              </w:rPr>
              <w:t>лимфната</w:t>
            </w:r>
            <w:r w:rsidRPr="00A177A5">
              <w:rPr>
                <w:b/>
                <w:rPrChange w:id="4651" w:author="만든 이">
                  <w:rPr>
                    <w:b/>
                    <w:spacing w:val="-6"/>
                  </w:rPr>
                </w:rPrChange>
              </w:rPr>
              <w:t xml:space="preserve"> </w:t>
            </w:r>
            <w:r w:rsidRPr="00A177A5">
              <w:rPr>
                <w:b/>
                <w:rPrChange w:id="4652" w:author="만든 이">
                  <w:rPr>
                    <w:b/>
                    <w:spacing w:val="-2"/>
                  </w:rPr>
                </w:rPrChange>
              </w:rPr>
              <w:t>система</w:t>
            </w:r>
          </w:p>
        </w:tc>
      </w:tr>
      <w:tr w:rsidR="00E025E0" w:rsidRPr="002A2C3B" w14:paraId="1D54CC0F" w14:textId="77777777" w:rsidTr="00407CCB">
        <w:trPr>
          <w:cantSplit/>
          <w:trHeight w:val="254"/>
        </w:trPr>
        <w:tc>
          <w:tcPr>
            <w:tcW w:w="3262" w:type="dxa"/>
          </w:tcPr>
          <w:p w14:paraId="1ECDA2DB" w14:textId="77777777" w:rsidR="00E025E0" w:rsidRPr="002A2C3B" w:rsidRDefault="005849C8" w:rsidP="00407CCB">
            <w:pPr>
              <w:pStyle w:val="TableParagraph"/>
              <w:keepNext/>
            </w:pPr>
            <w:r w:rsidRPr="002A2C3B">
              <w:t>С</w:t>
            </w:r>
            <w:r w:rsidRPr="00A177A5">
              <w:rPr>
                <w:rPrChange w:id="4653" w:author="만든 이">
                  <w:rPr>
                    <w:spacing w:val="-6"/>
                  </w:rPr>
                </w:rPrChange>
              </w:rPr>
              <w:t xml:space="preserve"> </w:t>
            </w:r>
            <w:r w:rsidRPr="002A2C3B">
              <w:t>неизвестна</w:t>
            </w:r>
            <w:r w:rsidRPr="00A177A5">
              <w:rPr>
                <w:rPrChange w:id="4654" w:author="만든 이">
                  <w:rPr>
                    <w:spacing w:val="-4"/>
                  </w:rPr>
                </w:rPrChange>
              </w:rPr>
              <w:t xml:space="preserve"> </w:t>
            </w:r>
            <w:r w:rsidRPr="00A177A5">
              <w:rPr>
                <w:rPrChange w:id="4655" w:author="만든 이">
                  <w:rPr>
                    <w:spacing w:val="-2"/>
                  </w:rPr>
                </w:rPrChange>
              </w:rPr>
              <w:t>честота</w:t>
            </w:r>
          </w:p>
        </w:tc>
        <w:tc>
          <w:tcPr>
            <w:tcW w:w="6095" w:type="dxa"/>
          </w:tcPr>
          <w:p w14:paraId="51ED72AA" w14:textId="77777777" w:rsidR="00E025E0" w:rsidRPr="002A2C3B" w:rsidRDefault="005849C8" w:rsidP="00407CCB">
            <w:pPr>
              <w:pStyle w:val="TableParagraph"/>
              <w:keepNext/>
            </w:pPr>
            <w:r w:rsidRPr="002A2C3B">
              <w:t>Идиопатична</w:t>
            </w:r>
            <w:r w:rsidRPr="00A177A5">
              <w:rPr>
                <w:rPrChange w:id="4656" w:author="만든 이">
                  <w:rPr>
                    <w:spacing w:val="-8"/>
                  </w:rPr>
                </w:rPrChange>
              </w:rPr>
              <w:t xml:space="preserve"> </w:t>
            </w:r>
            <w:r w:rsidRPr="002A2C3B">
              <w:t>тромбоцитопения,</w:t>
            </w:r>
            <w:r w:rsidRPr="00A177A5">
              <w:rPr>
                <w:rPrChange w:id="4657" w:author="만든 이">
                  <w:rPr>
                    <w:spacing w:val="-8"/>
                  </w:rPr>
                </w:rPrChange>
              </w:rPr>
              <w:t xml:space="preserve"> </w:t>
            </w:r>
            <w:r w:rsidRPr="002A2C3B">
              <w:t>включително</w:t>
            </w:r>
            <w:r w:rsidRPr="00A177A5">
              <w:rPr>
                <w:rPrChange w:id="4658" w:author="만든 이">
                  <w:rPr>
                    <w:spacing w:val="-8"/>
                  </w:rPr>
                </w:rPrChange>
              </w:rPr>
              <w:t xml:space="preserve"> </w:t>
            </w:r>
            <w:r w:rsidRPr="002A2C3B">
              <w:t>тежки</w:t>
            </w:r>
            <w:r w:rsidRPr="00A177A5">
              <w:rPr>
                <w:rPrChange w:id="4659" w:author="만든 이">
                  <w:rPr>
                    <w:spacing w:val="-8"/>
                  </w:rPr>
                </w:rPrChange>
              </w:rPr>
              <w:t xml:space="preserve"> </w:t>
            </w:r>
            <w:r w:rsidRPr="00A177A5">
              <w:rPr>
                <w:rPrChange w:id="4660" w:author="만든 이">
                  <w:rPr>
                    <w:spacing w:val="-2"/>
                  </w:rPr>
                </w:rPrChange>
              </w:rPr>
              <w:t>случаи</w:t>
            </w:r>
          </w:p>
        </w:tc>
      </w:tr>
      <w:tr w:rsidR="00E025E0" w:rsidRPr="002A2C3B" w14:paraId="029433E8" w14:textId="77777777" w:rsidTr="00407CCB">
        <w:trPr>
          <w:cantSplit/>
          <w:trHeight w:val="251"/>
        </w:trPr>
        <w:tc>
          <w:tcPr>
            <w:tcW w:w="9357" w:type="dxa"/>
            <w:gridSpan w:val="2"/>
            <w:tcBorders>
              <w:bottom w:val="single" w:sz="4" w:space="0" w:color="000000"/>
            </w:tcBorders>
          </w:tcPr>
          <w:p w14:paraId="59252F4B" w14:textId="77777777" w:rsidR="00E025E0" w:rsidRPr="002A2C3B" w:rsidRDefault="005849C8" w:rsidP="00407CCB">
            <w:pPr>
              <w:pStyle w:val="TableParagraph"/>
              <w:keepNext/>
              <w:rPr>
                <w:b/>
              </w:rPr>
            </w:pPr>
            <w:r w:rsidRPr="002A2C3B">
              <w:rPr>
                <w:b/>
              </w:rPr>
              <w:t>Нарушения</w:t>
            </w:r>
            <w:r w:rsidRPr="00A177A5">
              <w:rPr>
                <w:b/>
                <w:rPrChange w:id="4661" w:author="만든 이">
                  <w:rPr>
                    <w:b/>
                    <w:spacing w:val="-7"/>
                  </w:rPr>
                </w:rPrChange>
              </w:rPr>
              <w:t xml:space="preserve"> </w:t>
            </w:r>
            <w:r w:rsidRPr="002A2C3B">
              <w:rPr>
                <w:b/>
              </w:rPr>
              <w:t>на</w:t>
            </w:r>
            <w:r w:rsidRPr="00A177A5">
              <w:rPr>
                <w:b/>
                <w:rPrChange w:id="4662" w:author="만든 이">
                  <w:rPr>
                    <w:b/>
                    <w:spacing w:val="-6"/>
                  </w:rPr>
                </w:rPrChange>
              </w:rPr>
              <w:t xml:space="preserve"> </w:t>
            </w:r>
            <w:r w:rsidRPr="002A2C3B">
              <w:rPr>
                <w:b/>
              </w:rPr>
              <w:t>имунната</w:t>
            </w:r>
            <w:r w:rsidRPr="00A177A5">
              <w:rPr>
                <w:b/>
                <w:rPrChange w:id="4663" w:author="만든 이">
                  <w:rPr>
                    <w:b/>
                    <w:spacing w:val="-6"/>
                  </w:rPr>
                </w:rPrChange>
              </w:rPr>
              <w:t xml:space="preserve"> </w:t>
            </w:r>
            <w:r w:rsidRPr="00A177A5">
              <w:rPr>
                <w:b/>
                <w:rPrChange w:id="4664" w:author="만든 이">
                  <w:rPr>
                    <w:b/>
                    <w:spacing w:val="-2"/>
                  </w:rPr>
                </w:rPrChange>
              </w:rPr>
              <w:t>система</w:t>
            </w:r>
          </w:p>
        </w:tc>
      </w:tr>
      <w:tr w:rsidR="00E025E0" w:rsidRPr="002A2C3B" w14:paraId="0C225F97" w14:textId="77777777" w:rsidTr="00407CCB">
        <w:trPr>
          <w:cantSplit/>
          <w:trHeight w:val="383"/>
        </w:trPr>
        <w:tc>
          <w:tcPr>
            <w:tcW w:w="3262" w:type="dxa"/>
            <w:tcBorders>
              <w:bottom w:val="nil"/>
              <w:right w:val="single" w:sz="4" w:space="0" w:color="auto"/>
            </w:tcBorders>
          </w:tcPr>
          <w:p w14:paraId="0A97EEBA" w14:textId="77777777" w:rsidR="00E025E0" w:rsidRPr="002A2C3B" w:rsidRDefault="005849C8" w:rsidP="00407CCB">
            <w:pPr>
              <w:pStyle w:val="TableParagraph"/>
              <w:keepNext/>
            </w:pPr>
            <w:r w:rsidRPr="00A177A5">
              <w:rPr>
                <w:rPrChange w:id="4665" w:author="만든 이">
                  <w:rPr>
                    <w:spacing w:val="-2"/>
                  </w:rPr>
                </w:rPrChange>
              </w:rPr>
              <w:t>Редки</w:t>
            </w:r>
          </w:p>
        </w:tc>
        <w:tc>
          <w:tcPr>
            <w:tcW w:w="6095" w:type="dxa"/>
            <w:tcBorders>
              <w:left w:val="single" w:sz="4" w:space="0" w:color="auto"/>
              <w:bottom w:val="nil"/>
            </w:tcBorders>
          </w:tcPr>
          <w:p w14:paraId="01AE05D5" w14:textId="77777777" w:rsidR="00E025E0" w:rsidRPr="002A2C3B" w:rsidRDefault="005849C8" w:rsidP="00407CCB">
            <w:pPr>
              <w:pStyle w:val="TableParagraph"/>
              <w:keepNext/>
            </w:pPr>
            <w:r w:rsidRPr="002A2C3B">
              <w:t xml:space="preserve">Анафилактична реакция, други сериозни алергични състояния, образуване на антитела срещу омализумаб </w:t>
            </w:r>
          </w:p>
        </w:tc>
      </w:tr>
      <w:tr w:rsidR="00A614D0" w:rsidRPr="002A2C3B" w14:paraId="05D0FAD1" w14:textId="77777777" w:rsidTr="00407CCB">
        <w:trPr>
          <w:cantSplit/>
          <w:trHeight w:val="130"/>
        </w:trPr>
        <w:tc>
          <w:tcPr>
            <w:tcW w:w="3262" w:type="dxa"/>
            <w:tcBorders>
              <w:top w:val="nil"/>
              <w:right w:val="single" w:sz="4" w:space="0" w:color="auto"/>
            </w:tcBorders>
          </w:tcPr>
          <w:p w14:paraId="1DB9D651" w14:textId="77777777" w:rsidR="00A614D0" w:rsidRPr="002A2C3B" w:rsidRDefault="00A614D0" w:rsidP="00407CCB">
            <w:pPr>
              <w:pStyle w:val="TableParagraph"/>
              <w:keepNext/>
              <w:rPr>
                <w:spacing w:val="-2"/>
              </w:rPr>
            </w:pPr>
            <w:r w:rsidRPr="002A2C3B">
              <w:t>С</w:t>
            </w:r>
            <w:r w:rsidRPr="00A177A5">
              <w:rPr>
                <w:rPrChange w:id="4666" w:author="만든 이">
                  <w:rPr>
                    <w:spacing w:val="-6"/>
                  </w:rPr>
                </w:rPrChange>
              </w:rPr>
              <w:t xml:space="preserve"> </w:t>
            </w:r>
            <w:r w:rsidRPr="002A2C3B">
              <w:t>неизвестна</w:t>
            </w:r>
            <w:r w:rsidRPr="00A177A5">
              <w:rPr>
                <w:rPrChange w:id="4667" w:author="만든 이">
                  <w:rPr>
                    <w:spacing w:val="-4"/>
                  </w:rPr>
                </w:rPrChange>
              </w:rPr>
              <w:t xml:space="preserve"> </w:t>
            </w:r>
            <w:r w:rsidRPr="00A177A5">
              <w:rPr>
                <w:rPrChange w:id="4668" w:author="만든 이">
                  <w:rPr>
                    <w:spacing w:val="-2"/>
                  </w:rPr>
                </w:rPrChange>
              </w:rPr>
              <w:t>честота</w:t>
            </w:r>
          </w:p>
        </w:tc>
        <w:tc>
          <w:tcPr>
            <w:tcW w:w="6095" w:type="dxa"/>
            <w:tcBorders>
              <w:top w:val="nil"/>
              <w:left w:val="single" w:sz="4" w:space="0" w:color="auto"/>
            </w:tcBorders>
          </w:tcPr>
          <w:p w14:paraId="7D5F964E" w14:textId="77777777" w:rsidR="00A614D0" w:rsidRPr="002A2C3B" w:rsidRDefault="00A614D0" w:rsidP="00407CCB">
            <w:pPr>
              <w:pStyle w:val="TableParagraph"/>
              <w:keepNext/>
            </w:pPr>
            <w:r w:rsidRPr="002A2C3B">
              <w:t>Серумна</w:t>
            </w:r>
            <w:r w:rsidRPr="00A177A5">
              <w:rPr>
                <w:rPrChange w:id="4669" w:author="만든 이">
                  <w:rPr>
                    <w:spacing w:val="-5"/>
                  </w:rPr>
                </w:rPrChange>
              </w:rPr>
              <w:t xml:space="preserve"> </w:t>
            </w:r>
            <w:r w:rsidRPr="002A2C3B">
              <w:t>болест,</w:t>
            </w:r>
            <w:r w:rsidRPr="00A177A5">
              <w:rPr>
                <w:rPrChange w:id="4670" w:author="만든 이">
                  <w:rPr>
                    <w:spacing w:val="-5"/>
                  </w:rPr>
                </w:rPrChange>
              </w:rPr>
              <w:t xml:space="preserve"> </w:t>
            </w:r>
            <w:r w:rsidRPr="002A2C3B">
              <w:t>може</w:t>
            </w:r>
            <w:r w:rsidRPr="00A177A5">
              <w:rPr>
                <w:rPrChange w:id="4671" w:author="만든 이">
                  <w:rPr>
                    <w:spacing w:val="-7"/>
                  </w:rPr>
                </w:rPrChange>
              </w:rPr>
              <w:t xml:space="preserve"> </w:t>
            </w:r>
            <w:r w:rsidRPr="002A2C3B">
              <w:t>да</w:t>
            </w:r>
            <w:r w:rsidRPr="00A177A5">
              <w:rPr>
                <w:rPrChange w:id="4672" w:author="만든 이">
                  <w:rPr>
                    <w:spacing w:val="-7"/>
                  </w:rPr>
                </w:rPrChange>
              </w:rPr>
              <w:t xml:space="preserve"> </w:t>
            </w:r>
            <w:r w:rsidRPr="002A2C3B">
              <w:t>включва</w:t>
            </w:r>
            <w:r w:rsidRPr="00A177A5">
              <w:rPr>
                <w:rPrChange w:id="4673" w:author="만든 이">
                  <w:rPr>
                    <w:spacing w:val="-5"/>
                  </w:rPr>
                </w:rPrChange>
              </w:rPr>
              <w:t xml:space="preserve"> </w:t>
            </w:r>
            <w:r w:rsidRPr="002A2C3B">
              <w:t>повишена</w:t>
            </w:r>
            <w:r w:rsidRPr="00A177A5">
              <w:rPr>
                <w:rPrChange w:id="4674" w:author="만든 이">
                  <w:rPr>
                    <w:spacing w:val="-5"/>
                  </w:rPr>
                </w:rPrChange>
              </w:rPr>
              <w:t xml:space="preserve"> </w:t>
            </w:r>
            <w:r w:rsidRPr="002A2C3B">
              <w:t>температура</w:t>
            </w:r>
            <w:r w:rsidRPr="00A177A5">
              <w:rPr>
                <w:rPrChange w:id="4675" w:author="만든 이">
                  <w:rPr>
                    <w:spacing w:val="-5"/>
                  </w:rPr>
                </w:rPrChange>
              </w:rPr>
              <w:t xml:space="preserve"> </w:t>
            </w:r>
            <w:r w:rsidRPr="002A2C3B">
              <w:t>и</w:t>
            </w:r>
          </w:p>
          <w:p w14:paraId="5716192F" w14:textId="77777777" w:rsidR="00A614D0" w:rsidRPr="002A2C3B" w:rsidRDefault="00A614D0" w:rsidP="00407CCB">
            <w:pPr>
              <w:pStyle w:val="TableParagraph"/>
              <w:keepNext/>
            </w:pPr>
            <w:r w:rsidRPr="00A177A5">
              <w:rPr>
                <w:rPrChange w:id="4676" w:author="만든 이">
                  <w:rPr>
                    <w:spacing w:val="-2"/>
                  </w:rPr>
                </w:rPrChange>
              </w:rPr>
              <w:t>лимфаденопатия</w:t>
            </w:r>
          </w:p>
        </w:tc>
      </w:tr>
      <w:tr w:rsidR="00E025E0" w:rsidRPr="002A2C3B" w14:paraId="624D7E49" w14:textId="77777777" w:rsidTr="00407CCB">
        <w:trPr>
          <w:cantSplit/>
          <w:trHeight w:val="253"/>
        </w:trPr>
        <w:tc>
          <w:tcPr>
            <w:tcW w:w="9357" w:type="dxa"/>
            <w:gridSpan w:val="2"/>
            <w:tcBorders>
              <w:bottom w:val="single" w:sz="4" w:space="0" w:color="000000"/>
            </w:tcBorders>
          </w:tcPr>
          <w:p w14:paraId="3D32D621" w14:textId="77777777" w:rsidR="00E025E0" w:rsidRPr="002A2C3B" w:rsidRDefault="005849C8" w:rsidP="00407CCB">
            <w:pPr>
              <w:pStyle w:val="TableParagraph"/>
              <w:keepNext/>
              <w:rPr>
                <w:b/>
              </w:rPr>
            </w:pPr>
            <w:r w:rsidRPr="002A2C3B">
              <w:rPr>
                <w:b/>
              </w:rPr>
              <w:t>Нарушения</w:t>
            </w:r>
            <w:r w:rsidRPr="00A177A5">
              <w:rPr>
                <w:b/>
                <w:rPrChange w:id="4677" w:author="만든 이">
                  <w:rPr>
                    <w:b/>
                    <w:spacing w:val="-5"/>
                  </w:rPr>
                </w:rPrChange>
              </w:rPr>
              <w:t xml:space="preserve"> </w:t>
            </w:r>
            <w:r w:rsidRPr="002A2C3B">
              <w:rPr>
                <w:b/>
              </w:rPr>
              <w:t>на</w:t>
            </w:r>
            <w:r w:rsidRPr="00A177A5">
              <w:rPr>
                <w:b/>
                <w:rPrChange w:id="4678" w:author="만든 이">
                  <w:rPr>
                    <w:b/>
                    <w:spacing w:val="-4"/>
                  </w:rPr>
                </w:rPrChange>
              </w:rPr>
              <w:t xml:space="preserve"> </w:t>
            </w:r>
            <w:r w:rsidRPr="002A2C3B">
              <w:rPr>
                <w:b/>
              </w:rPr>
              <w:t>нервната</w:t>
            </w:r>
            <w:r w:rsidRPr="00A177A5">
              <w:rPr>
                <w:b/>
                <w:rPrChange w:id="4679" w:author="만든 이">
                  <w:rPr>
                    <w:b/>
                    <w:spacing w:val="-7"/>
                  </w:rPr>
                </w:rPrChange>
              </w:rPr>
              <w:t xml:space="preserve"> </w:t>
            </w:r>
            <w:r w:rsidRPr="00A177A5">
              <w:rPr>
                <w:b/>
                <w:rPrChange w:id="4680" w:author="만든 이">
                  <w:rPr>
                    <w:b/>
                    <w:spacing w:val="-2"/>
                  </w:rPr>
                </w:rPrChange>
              </w:rPr>
              <w:t>система</w:t>
            </w:r>
          </w:p>
        </w:tc>
      </w:tr>
      <w:tr w:rsidR="00E025E0" w:rsidRPr="002A2C3B" w14:paraId="63324D83" w14:textId="77777777" w:rsidTr="00407CCB">
        <w:trPr>
          <w:cantSplit/>
          <w:trHeight w:val="161"/>
        </w:trPr>
        <w:tc>
          <w:tcPr>
            <w:tcW w:w="3262" w:type="dxa"/>
            <w:tcBorders>
              <w:bottom w:val="nil"/>
              <w:right w:val="single" w:sz="4" w:space="0" w:color="auto"/>
            </w:tcBorders>
          </w:tcPr>
          <w:p w14:paraId="51F2AF9A" w14:textId="77777777" w:rsidR="00E025E0" w:rsidRPr="002A2C3B" w:rsidRDefault="005849C8" w:rsidP="00407CCB">
            <w:pPr>
              <w:pStyle w:val="TableParagraph"/>
              <w:keepNext/>
            </w:pPr>
            <w:r w:rsidRPr="00A177A5">
              <w:rPr>
                <w:rPrChange w:id="4681" w:author="만든 이">
                  <w:rPr>
                    <w:spacing w:val="-2"/>
                  </w:rPr>
                </w:rPrChange>
              </w:rPr>
              <w:t xml:space="preserve">Чести </w:t>
            </w:r>
          </w:p>
        </w:tc>
        <w:tc>
          <w:tcPr>
            <w:tcW w:w="6095" w:type="dxa"/>
            <w:tcBorders>
              <w:left w:val="single" w:sz="4" w:space="0" w:color="auto"/>
              <w:bottom w:val="nil"/>
            </w:tcBorders>
          </w:tcPr>
          <w:p w14:paraId="6647952A" w14:textId="77777777" w:rsidR="00E025E0" w:rsidRPr="002A2C3B" w:rsidRDefault="005849C8" w:rsidP="00407CCB">
            <w:pPr>
              <w:pStyle w:val="TableParagraph"/>
              <w:keepNext/>
            </w:pPr>
            <w:r w:rsidRPr="00A177A5">
              <w:rPr>
                <w:rPrChange w:id="4682" w:author="만든 이">
                  <w:rPr>
                    <w:spacing w:val="-2"/>
                  </w:rPr>
                </w:rPrChange>
              </w:rPr>
              <w:t>Главоболие*</w:t>
            </w:r>
          </w:p>
        </w:tc>
      </w:tr>
      <w:tr w:rsidR="002459B7" w:rsidRPr="002A2C3B" w14:paraId="460A262A" w14:textId="77777777" w:rsidTr="00407CCB">
        <w:trPr>
          <w:cantSplit/>
          <w:trHeight w:val="69"/>
        </w:trPr>
        <w:tc>
          <w:tcPr>
            <w:tcW w:w="3262" w:type="dxa"/>
            <w:tcBorders>
              <w:top w:val="nil"/>
              <w:right w:val="single" w:sz="4" w:space="0" w:color="auto"/>
            </w:tcBorders>
          </w:tcPr>
          <w:p w14:paraId="1BD491F4" w14:textId="77777777" w:rsidR="002459B7" w:rsidRPr="002A2C3B" w:rsidRDefault="002459B7" w:rsidP="00407CCB">
            <w:pPr>
              <w:pStyle w:val="TableParagraph"/>
              <w:keepNext/>
              <w:rPr>
                <w:spacing w:val="-2"/>
              </w:rPr>
            </w:pPr>
            <w:r w:rsidRPr="00A177A5">
              <w:rPr>
                <w:rPrChange w:id="4683" w:author="만든 이">
                  <w:rPr>
                    <w:spacing w:val="-2"/>
                  </w:rPr>
                </w:rPrChange>
              </w:rPr>
              <w:t>Нечести</w:t>
            </w:r>
          </w:p>
        </w:tc>
        <w:tc>
          <w:tcPr>
            <w:tcW w:w="6095" w:type="dxa"/>
            <w:tcBorders>
              <w:top w:val="nil"/>
              <w:left w:val="single" w:sz="4" w:space="0" w:color="auto"/>
            </w:tcBorders>
          </w:tcPr>
          <w:p w14:paraId="44EFFEAE" w14:textId="77777777" w:rsidR="002459B7" w:rsidRPr="002A2C3B" w:rsidRDefault="002459B7" w:rsidP="00407CCB">
            <w:pPr>
              <w:pStyle w:val="TableParagraph"/>
              <w:keepNext/>
              <w:rPr>
                <w:spacing w:val="-2"/>
              </w:rPr>
            </w:pPr>
            <w:r w:rsidRPr="002A2C3B">
              <w:t>Синкоп,</w:t>
            </w:r>
            <w:r w:rsidRPr="00A177A5">
              <w:rPr>
                <w:rPrChange w:id="4684" w:author="만든 이">
                  <w:rPr>
                    <w:spacing w:val="-8"/>
                  </w:rPr>
                </w:rPrChange>
              </w:rPr>
              <w:t xml:space="preserve"> </w:t>
            </w:r>
            <w:r w:rsidRPr="002A2C3B">
              <w:t>парестезии,</w:t>
            </w:r>
            <w:r w:rsidRPr="00A177A5">
              <w:rPr>
                <w:rPrChange w:id="4685" w:author="만든 이">
                  <w:rPr>
                    <w:spacing w:val="-7"/>
                  </w:rPr>
                </w:rPrChange>
              </w:rPr>
              <w:t xml:space="preserve"> </w:t>
            </w:r>
            <w:r w:rsidRPr="002A2C3B">
              <w:t>сънливост,</w:t>
            </w:r>
            <w:r w:rsidRPr="00A177A5">
              <w:rPr>
                <w:rPrChange w:id="4686" w:author="만든 이">
                  <w:rPr>
                    <w:spacing w:val="-7"/>
                  </w:rPr>
                </w:rPrChange>
              </w:rPr>
              <w:t xml:space="preserve"> </w:t>
            </w:r>
            <w:r w:rsidRPr="00A177A5">
              <w:rPr>
                <w:rPrChange w:id="4687" w:author="만든 이">
                  <w:rPr>
                    <w:spacing w:val="-2"/>
                  </w:rPr>
                </w:rPrChange>
              </w:rPr>
              <w:t>замаяност</w:t>
            </w:r>
            <w:r w:rsidRPr="00A177A5">
              <w:rPr>
                <w:vertAlign w:val="superscript"/>
                <w:rPrChange w:id="4688" w:author="만든 이">
                  <w:rPr>
                    <w:spacing w:val="-2"/>
                    <w:vertAlign w:val="superscript"/>
                  </w:rPr>
                </w:rPrChange>
              </w:rPr>
              <w:t>#</w:t>
            </w:r>
          </w:p>
        </w:tc>
      </w:tr>
      <w:tr w:rsidR="00E025E0" w:rsidRPr="002A2C3B" w14:paraId="1BEB15E4" w14:textId="77777777" w:rsidTr="00407CCB">
        <w:trPr>
          <w:cantSplit/>
          <w:trHeight w:val="251"/>
        </w:trPr>
        <w:tc>
          <w:tcPr>
            <w:tcW w:w="9357" w:type="dxa"/>
            <w:gridSpan w:val="2"/>
          </w:tcPr>
          <w:p w14:paraId="0E66E1A4" w14:textId="77777777" w:rsidR="00E025E0" w:rsidRPr="002A2C3B" w:rsidRDefault="005849C8" w:rsidP="00407CCB">
            <w:pPr>
              <w:pStyle w:val="TableParagraph"/>
              <w:keepNext/>
              <w:rPr>
                <w:b/>
              </w:rPr>
            </w:pPr>
            <w:r w:rsidRPr="002A2C3B">
              <w:rPr>
                <w:b/>
              </w:rPr>
              <w:t>Съдови</w:t>
            </w:r>
            <w:r w:rsidRPr="00A177A5">
              <w:rPr>
                <w:b/>
                <w:rPrChange w:id="4689" w:author="만든 이">
                  <w:rPr>
                    <w:b/>
                    <w:spacing w:val="-5"/>
                  </w:rPr>
                </w:rPrChange>
              </w:rPr>
              <w:t xml:space="preserve"> </w:t>
            </w:r>
            <w:r w:rsidRPr="00A177A5">
              <w:rPr>
                <w:b/>
                <w:rPrChange w:id="4690" w:author="만든 이">
                  <w:rPr>
                    <w:b/>
                    <w:spacing w:val="-2"/>
                  </w:rPr>
                </w:rPrChange>
              </w:rPr>
              <w:t>нарушения</w:t>
            </w:r>
          </w:p>
        </w:tc>
      </w:tr>
      <w:tr w:rsidR="00E025E0" w:rsidRPr="002A2C3B" w14:paraId="0D6BD023" w14:textId="77777777" w:rsidTr="00407CCB">
        <w:trPr>
          <w:cantSplit/>
          <w:trHeight w:val="253"/>
        </w:trPr>
        <w:tc>
          <w:tcPr>
            <w:tcW w:w="3262" w:type="dxa"/>
          </w:tcPr>
          <w:p w14:paraId="24B37FFB" w14:textId="77777777" w:rsidR="00E025E0" w:rsidRPr="002A2C3B" w:rsidRDefault="005849C8" w:rsidP="00407CCB">
            <w:pPr>
              <w:pStyle w:val="TableParagraph"/>
              <w:keepNext/>
            </w:pPr>
            <w:r w:rsidRPr="00A177A5">
              <w:rPr>
                <w:rPrChange w:id="4691" w:author="만든 이">
                  <w:rPr>
                    <w:spacing w:val="-2"/>
                  </w:rPr>
                </w:rPrChange>
              </w:rPr>
              <w:t>Нечести</w:t>
            </w:r>
          </w:p>
        </w:tc>
        <w:tc>
          <w:tcPr>
            <w:tcW w:w="6095" w:type="dxa"/>
          </w:tcPr>
          <w:p w14:paraId="154183D9" w14:textId="77777777" w:rsidR="00E025E0" w:rsidRPr="002A2C3B" w:rsidRDefault="005849C8" w:rsidP="00407CCB">
            <w:pPr>
              <w:pStyle w:val="TableParagraph"/>
              <w:keepNext/>
            </w:pPr>
            <w:r w:rsidRPr="002A2C3B">
              <w:t>Постурална</w:t>
            </w:r>
            <w:r w:rsidRPr="00A177A5">
              <w:rPr>
                <w:rPrChange w:id="4692" w:author="만든 이">
                  <w:rPr>
                    <w:spacing w:val="-8"/>
                  </w:rPr>
                </w:rPrChange>
              </w:rPr>
              <w:t xml:space="preserve"> </w:t>
            </w:r>
            <w:r w:rsidRPr="002A2C3B">
              <w:t>хипотония,</w:t>
            </w:r>
            <w:r w:rsidRPr="00A177A5">
              <w:rPr>
                <w:rPrChange w:id="4693" w:author="만든 이">
                  <w:rPr>
                    <w:spacing w:val="-5"/>
                  </w:rPr>
                </w:rPrChange>
              </w:rPr>
              <w:t xml:space="preserve"> </w:t>
            </w:r>
            <w:r w:rsidRPr="002A2C3B">
              <w:t>зачервяване</w:t>
            </w:r>
            <w:r w:rsidRPr="00A177A5">
              <w:rPr>
                <w:rPrChange w:id="4694" w:author="만든 이">
                  <w:rPr>
                    <w:spacing w:val="-5"/>
                  </w:rPr>
                </w:rPrChange>
              </w:rPr>
              <w:t xml:space="preserve"> </w:t>
            </w:r>
            <w:r w:rsidRPr="002A2C3B">
              <w:t>на</w:t>
            </w:r>
            <w:r w:rsidRPr="00A177A5">
              <w:rPr>
                <w:rPrChange w:id="4695" w:author="만든 이">
                  <w:rPr>
                    <w:spacing w:val="-5"/>
                  </w:rPr>
                </w:rPrChange>
              </w:rPr>
              <w:t xml:space="preserve"> </w:t>
            </w:r>
            <w:r w:rsidRPr="00A177A5">
              <w:rPr>
                <w:rPrChange w:id="4696" w:author="만든 이">
                  <w:rPr>
                    <w:spacing w:val="-2"/>
                  </w:rPr>
                </w:rPrChange>
              </w:rPr>
              <w:t>лицето</w:t>
            </w:r>
          </w:p>
        </w:tc>
      </w:tr>
      <w:tr w:rsidR="00E025E0" w:rsidRPr="002A2C3B" w14:paraId="6B7F31B2" w14:textId="77777777" w:rsidTr="00407CCB">
        <w:trPr>
          <w:cantSplit/>
          <w:trHeight w:val="254"/>
        </w:trPr>
        <w:tc>
          <w:tcPr>
            <w:tcW w:w="9357" w:type="dxa"/>
            <w:gridSpan w:val="2"/>
            <w:tcBorders>
              <w:top w:val="nil"/>
              <w:bottom w:val="single" w:sz="4" w:space="0" w:color="000000"/>
            </w:tcBorders>
          </w:tcPr>
          <w:p w14:paraId="7C1C79F2" w14:textId="77777777" w:rsidR="00E025E0" w:rsidRPr="002A2C3B" w:rsidRDefault="005849C8" w:rsidP="00407CCB">
            <w:pPr>
              <w:pStyle w:val="TableParagraph"/>
              <w:keepNext/>
              <w:rPr>
                <w:b/>
              </w:rPr>
            </w:pPr>
            <w:r w:rsidRPr="002A2C3B">
              <w:rPr>
                <w:b/>
              </w:rPr>
              <w:t>Респираторни,</w:t>
            </w:r>
            <w:r w:rsidRPr="00A177A5">
              <w:rPr>
                <w:b/>
                <w:rPrChange w:id="4697" w:author="만든 이">
                  <w:rPr>
                    <w:b/>
                    <w:spacing w:val="-9"/>
                  </w:rPr>
                </w:rPrChange>
              </w:rPr>
              <w:t xml:space="preserve"> </w:t>
            </w:r>
            <w:r w:rsidRPr="002A2C3B">
              <w:rPr>
                <w:b/>
              </w:rPr>
              <w:t>гръдни</w:t>
            </w:r>
            <w:r w:rsidRPr="00A177A5">
              <w:rPr>
                <w:b/>
                <w:rPrChange w:id="4698" w:author="만든 이">
                  <w:rPr>
                    <w:b/>
                    <w:spacing w:val="-8"/>
                  </w:rPr>
                </w:rPrChange>
              </w:rPr>
              <w:t xml:space="preserve"> </w:t>
            </w:r>
            <w:r w:rsidRPr="002A2C3B">
              <w:rPr>
                <w:b/>
              </w:rPr>
              <w:t>и</w:t>
            </w:r>
            <w:r w:rsidRPr="00A177A5">
              <w:rPr>
                <w:b/>
                <w:rPrChange w:id="4699" w:author="만든 이">
                  <w:rPr>
                    <w:b/>
                    <w:spacing w:val="-10"/>
                  </w:rPr>
                </w:rPrChange>
              </w:rPr>
              <w:t xml:space="preserve"> </w:t>
            </w:r>
            <w:r w:rsidRPr="002A2C3B">
              <w:rPr>
                <w:b/>
              </w:rPr>
              <w:t>медиастинални</w:t>
            </w:r>
            <w:r w:rsidRPr="00A177A5">
              <w:rPr>
                <w:b/>
                <w:rPrChange w:id="4700" w:author="만든 이">
                  <w:rPr>
                    <w:b/>
                    <w:spacing w:val="-8"/>
                  </w:rPr>
                </w:rPrChange>
              </w:rPr>
              <w:t xml:space="preserve"> </w:t>
            </w:r>
            <w:r w:rsidRPr="00A177A5">
              <w:rPr>
                <w:b/>
                <w:rPrChange w:id="4701" w:author="만든 이">
                  <w:rPr>
                    <w:b/>
                    <w:spacing w:val="-2"/>
                  </w:rPr>
                </w:rPrChange>
              </w:rPr>
              <w:t>нарушения</w:t>
            </w:r>
          </w:p>
        </w:tc>
      </w:tr>
      <w:tr w:rsidR="00E025E0" w:rsidRPr="002A2C3B" w14:paraId="0982A4FD" w14:textId="77777777" w:rsidTr="00407CCB">
        <w:trPr>
          <w:cantSplit/>
          <w:trHeight w:val="59"/>
        </w:trPr>
        <w:tc>
          <w:tcPr>
            <w:tcW w:w="3262" w:type="dxa"/>
            <w:tcBorders>
              <w:bottom w:val="nil"/>
              <w:right w:val="single" w:sz="4" w:space="0" w:color="auto"/>
            </w:tcBorders>
          </w:tcPr>
          <w:p w14:paraId="09A27261" w14:textId="77777777" w:rsidR="00E025E0" w:rsidRPr="002A2C3B" w:rsidRDefault="005849C8" w:rsidP="00407CCB">
            <w:pPr>
              <w:pStyle w:val="TableParagraph"/>
              <w:keepNext/>
            </w:pPr>
            <w:r w:rsidRPr="00A177A5">
              <w:rPr>
                <w:rPrChange w:id="4702" w:author="만든 이">
                  <w:rPr>
                    <w:spacing w:val="-2"/>
                  </w:rPr>
                </w:rPrChange>
              </w:rPr>
              <w:t xml:space="preserve">Нечести </w:t>
            </w:r>
          </w:p>
        </w:tc>
        <w:tc>
          <w:tcPr>
            <w:tcW w:w="6095" w:type="dxa"/>
            <w:tcBorders>
              <w:left w:val="single" w:sz="4" w:space="0" w:color="auto"/>
              <w:bottom w:val="nil"/>
            </w:tcBorders>
          </w:tcPr>
          <w:p w14:paraId="380A9854" w14:textId="77777777" w:rsidR="00E025E0" w:rsidRPr="002A2C3B" w:rsidRDefault="005849C8" w:rsidP="00407CCB">
            <w:pPr>
              <w:pStyle w:val="TableParagraph"/>
              <w:keepNext/>
            </w:pPr>
            <w:r w:rsidRPr="002A2C3B">
              <w:t>Алергичен</w:t>
            </w:r>
            <w:r w:rsidRPr="00A177A5">
              <w:rPr>
                <w:rPrChange w:id="4703" w:author="만든 이">
                  <w:rPr>
                    <w:spacing w:val="-14"/>
                  </w:rPr>
                </w:rPrChange>
              </w:rPr>
              <w:t xml:space="preserve"> </w:t>
            </w:r>
            <w:r w:rsidRPr="002A2C3B">
              <w:t>бронхоспазъм,</w:t>
            </w:r>
            <w:r w:rsidRPr="00A177A5">
              <w:rPr>
                <w:rPrChange w:id="4704" w:author="만든 이">
                  <w:rPr>
                    <w:spacing w:val="-14"/>
                  </w:rPr>
                </w:rPrChange>
              </w:rPr>
              <w:t xml:space="preserve"> </w:t>
            </w:r>
            <w:r w:rsidRPr="002A2C3B">
              <w:t xml:space="preserve">кашлица </w:t>
            </w:r>
          </w:p>
        </w:tc>
      </w:tr>
      <w:tr w:rsidR="000520E2" w:rsidRPr="002A2C3B" w14:paraId="0BD88442" w14:textId="77777777" w:rsidTr="00407CCB">
        <w:trPr>
          <w:cantSplit/>
          <w:trHeight w:val="69"/>
        </w:trPr>
        <w:tc>
          <w:tcPr>
            <w:tcW w:w="3262" w:type="dxa"/>
            <w:tcBorders>
              <w:top w:val="nil"/>
              <w:bottom w:val="nil"/>
              <w:right w:val="single" w:sz="4" w:space="0" w:color="auto"/>
            </w:tcBorders>
          </w:tcPr>
          <w:p w14:paraId="7400228C" w14:textId="77777777" w:rsidR="000520E2" w:rsidRPr="002A2C3B" w:rsidRDefault="000520E2" w:rsidP="00407CCB">
            <w:pPr>
              <w:pStyle w:val="TableParagraph"/>
              <w:keepNext/>
            </w:pPr>
            <w:r w:rsidRPr="00A177A5">
              <w:rPr>
                <w:rPrChange w:id="4705" w:author="만든 이">
                  <w:rPr>
                    <w:spacing w:val="-2"/>
                  </w:rPr>
                </w:rPrChange>
              </w:rPr>
              <w:t>Редки</w:t>
            </w:r>
          </w:p>
        </w:tc>
        <w:tc>
          <w:tcPr>
            <w:tcW w:w="6095" w:type="dxa"/>
            <w:tcBorders>
              <w:top w:val="nil"/>
              <w:left w:val="single" w:sz="4" w:space="0" w:color="auto"/>
              <w:bottom w:val="nil"/>
            </w:tcBorders>
          </w:tcPr>
          <w:p w14:paraId="443A4E3E" w14:textId="77777777" w:rsidR="000520E2" w:rsidRPr="002A2C3B" w:rsidRDefault="000520E2" w:rsidP="00407CCB">
            <w:pPr>
              <w:pStyle w:val="TableParagraph"/>
              <w:keepNext/>
            </w:pPr>
            <w:r w:rsidRPr="002A2C3B">
              <w:t>Оток на ларинкса</w:t>
            </w:r>
          </w:p>
        </w:tc>
      </w:tr>
      <w:tr w:rsidR="000520E2" w:rsidRPr="002A2C3B" w14:paraId="1B00A22F" w14:textId="77777777" w:rsidTr="00407CCB">
        <w:trPr>
          <w:cantSplit/>
          <w:trHeight w:val="184"/>
        </w:trPr>
        <w:tc>
          <w:tcPr>
            <w:tcW w:w="3262" w:type="dxa"/>
            <w:tcBorders>
              <w:top w:val="nil"/>
              <w:right w:val="single" w:sz="4" w:space="0" w:color="auto"/>
            </w:tcBorders>
          </w:tcPr>
          <w:p w14:paraId="0C568264" w14:textId="77777777" w:rsidR="000520E2" w:rsidRPr="002A2C3B" w:rsidRDefault="000520E2" w:rsidP="00407CCB">
            <w:pPr>
              <w:pStyle w:val="TableParagraph"/>
              <w:keepNext/>
              <w:rPr>
                <w:spacing w:val="-2"/>
              </w:rPr>
            </w:pPr>
            <w:r w:rsidRPr="002A2C3B">
              <w:t>С</w:t>
            </w:r>
            <w:r w:rsidRPr="00A177A5">
              <w:rPr>
                <w:rPrChange w:id="4706" w:author="만든 이">
                  <w:rPr>
                    <w:spacing w:val="-6"/>
                  </w:rPr>
                </w:rPrChange>
              </w:rPr>
              <w:t xml:space="preserve"> </w:t>
            </w:r>
            <w:r w:rsidRPr="002A2C3B">
              <w:t>неизвестна</w:t>
            </w:r>
            <w:r w:rsidRPr="00A177A5">
              <w:rPr>
                <w:rPrChange w:id="4707" w:author="만든 이">
                  <w:rPr>
                    <w:spacing w:val="-4"/>
                  </w:rPr>
                </w:rPrChange>
              </w:rPr>
              <w:t xml:space="preserve"> </w:t>
            </w:r>
            <w:r w:rsidRPr="00A177A5">
              <w:rPr>
                <w:rPrChange w:id="4708" w:author="만든 이">
                  <w:rPr>
                    <w:spacing w:val="-2"/>
                  </w:rPr>
                </w:rPrChange>
              </w:rPr>
              <w:t>честота</w:t>
            </w:r>
          </w:p>
        </w:tc>
        <w:tc>
          <w:tcPr>
            <w:tcW w:w="6095" w:type="dxa"/>
            <w:tcBorders>
              <w:top w:val="nil"/>
              <w:left w:val="single" w:sz="4" w:space="0" w:color="auto"/>
            </w:tcBorders>
          </w:tcPr>
          <w:p w14:paraId="6DD4E275" w14:textId="77777777" w:rsidR="000520E2" w:rsidRPr="002A2C3B" w:rsidRDefault="000520E2" w:rsidP="00407CCB">
            <w:pPr>
              <w:pStyle w:val="TableParagraph"/>
              <w:keepNext/>
            </w:pPr>
            <w:r w:rsidRPr="002A2C3B">
              <w:t>Алергичен</w:t>
            </w:r>
            <w:r w:rsidRPr="00A177A5">
              <w:rPr>
                <w:rPrChange w:id="4709" w:author="만든 이">
                  <w:rPr>
                    <w:spacing w:val="-5"/>
                  </w:rPr>
                </w:rPrChange>
              </w:rPr>
              <w:t xml:space="preserve"> </w:t>
            </w:r>
            <w:r w:rsidRPr="002A2C3B">
              <w:t>грануломатозен</w:t>
            </w:r>
            <w:r w:rsidRPr="00A177A5">
              <w:rPr>
                <w:rPrChange w:id="4710" w:author="만든 이">
                  <w:rPr>
                    <w:spacing w:val="-5"/>
                  </w:rPr>
                </w:rPrChange>
              </w:rPr>
              <w:t xml:space="preserve"> </w:t>
            </w:r>
            <w:r w:rsidRPr="002A2C3B">
              <w:t>васкулит</w:t>
            </w:r>
            <w:r w:rsidRPr="00A177A5">
              <w:rPr>
                <w:rPrChange w:id="4711" w:author="만든 이">
                  <w:rPr>
                    <w:spacing w:val="-8"/>
                  </w:rPr>
                </w:rPrChange>
              </w:rPr>
              <w:t xml:space="preserve"> </w:t>
            </w:r>
            <w:r w:rsidRPr="002A2C3B">
              <w:t>(т.е.</w:t>
            </w:r>
            <w:r w:rsidRPr="00A177A5">
              <w:rPr>
                <w:rPrChange w:id="4712" w:author="만든 이">
                  <w:rPr>
                    <w:spacing w:val="-5"/>
                  </w:rPr>
                </w:rPrChange>
              </w:rPr>
              <w:t xml:space="preserve"> </w:t>
            </w:r>
            <w:r w:rsidRPr="002A2C3B">
              <w:t>синдром</w:t>
            </w:r>
            <w:r w:rsidRPr="00A177A5">
              <w:rPr>
                <w:rPrChange w:id="4713" w:author="만든 이">
                  <w:rPr>
                    <w:spacing w:val="-7"/>
                  </w:rPr>
                </w:rPrChange>
              </w:rPr>
              <w:t xml:space="preserve"> </w:t>
            </w:r>
            <w:r w:rsidRPr="002A2C3B">
              <w:t>на</w:t>
            </w:r>
            <w:r w:rsidRPr="00A177A5">
              <w:rPr>
                <w:rPrChange w:id="4714" w:author="만든 이">
                  <w:rPr>
                    <w:spacing w:val="-5"/>
                  </w:rPr>
                </w:rPrChange>
              </w:rPr>
              <w:t xml:space="preserve"> </w:t>
            </w:r>
            <w:r w:rsidRPr="002A2C3B">
              <w:t xml:space="preserve">Churg- </w:t>
            </w:r>
            <w:r w:rsidRPr="00A177A5">
              <w:rPr>
                <w:rPrChange w:id="4715" w:author="만든 이">
                  <w:rPr>
                    <w:spacing w:val="-2"/>
                  </w:rPr>
                </w:rPrChange>
              </w:rPr>
              <w:t>Strauss)</w:t>
            </w:r>
          </w:p>
        </w:tc>
      </w:tr>
      <w:tr w:rsidR="00E025E0" w:rsidRPr="002A2C3B" w14:paraId="6B9208C0" w14:textId="77777777" w:rsidTr="00407CCB">
        <w:trPr>
          <w:cantSplit/>
          <w:trHeight w:val="251"/>
        </w:trPr>
        <w:tc>
          <w:tcPr>
            <w:tcW w:w="9357" w:type="dxa"/>
            <w:gridSpan w:val="2"/>
            <w:tcBorders>
              <w:bottom w:val="single" w:sz="4" w:space="0" w:color="000000"/>
            </w:tcBorders>
          </w:tcPr>
          <w:p w14:paraId="025AAC56" w14:textId="77777777" w:rsidR="00E025E0" w:rsidRPr="002A2C3B" w:rsidRDefault="005849C8" w:rsidP="00407CCB">
            <w:pPr>
              <w:pStyle w:val="TableParagraph"/>
              <w:keepNext/>
              <w:rPr>
                <w:b/>
              </w:rPr>
            </w:pPr>
            <w:r w:rsidRPr="00A177A5">
              <w:rPr>
                <w:b/>
                <w:rPrChange w:id="4716" w:author="만든 이">
                  <w:rPr>
                    <w:b/>
                    <w:spacing w:val="-2"/>
                  </w:rPr>
                </w:rPrChange>
              </w:rPr>
              <w:t>Стомашно-чревни</w:t>
            </w:r>
            <w:r w:rsidRPr="00A177A5">
              <w:rPr>
                <w:b/>
                <w:rPrChange w:id="4717" w:author="만든 이">
                  <w:rPr>
                    <w:b/>
                    <w:spacing w:val="16"/>
                  </w:rPr>
                </w:rPrChange>
              </w:rPr>
              <w:t xml:space="preserve"> </w:t>
            </w:r>
            <w:r w:rsidRPr="00A177A5">
              <w:rPr>
                <w:b/>
                <w:rPrChange w:id="4718" w:author="만든 이">
                  <w:rPr>
                    <w:b/>
                    <w:spacing w:val="-2"/>
                  </w:rPr>
                </w:rPrChange>
              </w:rPr>
              <w:t>нарушения</w:t>
            </w:r>
          </w:p>
        </w:tc>
      </w:tr>
      <w:tr w:rsidR="00E025E0" w:rsidRPr="002A2C3B" w14:paraId="691C2685" w14:textId="77777777" w:rsidTr="00407CCB">
        <w:trPr>
          <w:cantSplit/>
          <w:trHeight w:val="73"/>
        </w:trPr>
        <w:tc>
          <w:tcPr>
            <w:tcW w:w="3262" w:type="dxa"/>
            <w:tcBorders>
              <w:bottom w:val="nil"/>
              <w:right w:val="single" w:sz="4" w:space="0" w:color="auto"/>
            </w:tcBorders>
          </w:tcPr>
          <w:p w14:paraId="5C669FB8" w14:textId="77777777" w:rsidR="00E025E0" w:rsidRPr="002A2C3B" w:rsidRDefault="005849C8" w:rsidP="00407CCB">
            <w:pPr>
              <w:pStyle w:val="TableParagraph"/>
              <w:keepNext/>
            </w:pPr>
            <w:r w:rsidRPr="00A177A5">
              <w:rPr>
                <w:rPrChange w:id="4719" w:author="만든 이">
                  <w:rPr>
                    <w:spacing w:val="-2"/>
                  </w:rPr>
                </w:rPrChange>
              </w:rPr>
              <w:t xml:space="preserve">Чести </w:t>
            </w:r>
          </w:p>
        </w:tc>
        <w:tc>
          <w:tcPr>
            <w:tcW w:w="6095" w:type="dxa"/>
            <w:tcBorders>
              <w:left w:val="single" w:sz="4" w:space="0" w:color="auto"/>
              <w:bottom w:val="nil"/>
            </w:tcBorders>
          </w:tcPr>
          <w:p w14:paraId="680A2AE3" w14:textId="77777777" w:rsidR="00E025E0" w:rsidRPr="002A2C3B" w:rsidRDefault="005849C8" w:rsidP="00407CCB">
            <w:pPr>
              <w:pStyle w:val="TableParagraph"/>
              <w:keepNext/>
            </w:pPr>
            <w:r w:rsidRPr="002A2C3B">
              <w:t>Болка в горната част на корема **</w:t>
            </w:r>
            <w:r w:rsidRPr="002A2C3B">
              <w:rPr>
                <w:vertAlign w:val="superscript"/>
              </w:rPr>
              <w:t>,#</w:t>
            </w:r>
            <w:r w:rsidRPr="002A2C3B">
              <w:t xml:space="preserve"> </w:t>
            </w:r>
          </w:p>
        </w:tc>
      </w:tr>
      <w:tr w:rsidR="000520E2" w:rsidRPr="002A2C3B" w14:paraId="36FECDF4" w14:textId="77777777" w:rsidTr="00407CCB">
        <w:trPr>
          <w:cantSplit/>
          <w:trHeight w:val="69"/>
        </w:trPr>
        <w:tc>
          <w:tcPr>
            <w:tcW w:w="3262" w:type="dxa"/>
            <w:tcBorders>
              <w:top w:val="nil"/>
              <w:right w:val="single" w:sz="4" w:space="0" w:color="auto"/>
            </w:tcBorders>
          </w:tcPr>
          <w:p w14:paraId="77FEB745" w14:textId="77777777" w:rsidR="000520E2" w:rsidRPr="002A2C3B" w:rsidRDefault="000520E2" w:rsidP="00407CCB">
            <w:pPr>
              <w:pStyle w:val="TableParagraph"/>
              <w:keepNext/>
              <w:rPr>
                <w:spacing w:val="-2"/>
              </w:rPr>
            </w:pPr>
            <w:r w:rsidRPr="00A177A5">
              <w:rPr>
                <w:rPrChange w:id="4720" w:author="만든 이">
                  <w:rPr>
                    <w:spacing w:val="-2"/>
                  </w:rPr>
                </w:rPrChange>
              </w:rPr>
              <w:t>Нечести</w:t>
            </w:r>
          </w:p>
        </w:tc>
        <w:tc>
          <w:tcPr>
            <w:tcW w:w="6095" w:type="dxa"/>
            <w:tcBorders>
              <w:top w:val="nil"/>
              <w:left w:val="single" w:sz="4" w:space="0" w:color="auto"/>
            </w:tcBorders>
          </w:tcPr>
          <w:p w14:paraId="01C9D50C" w14:textId="77777777" w:rsidR="000520E2" w:rsidRPr="002A2C3B" w:rsidRDefault="000520E2" w:rsidP="00407CCB">
            <w:pPr>
              <w:pStyle w:val="TableParagraph"/>
              <w:keepNext/>
            </w:pPr>
            <w:r w:rsidRPr="002A2C3B">
              <w:t>Диспептични</w:t>
            </w:r>
            <w:r w:rsidRPr="00A177A5">
              <w:rPr>
                <w:rPrChange w:id="4721" w:author="만든 이">
                  <w:rPr>
                    <w:spacing w:val="-8"/>
                  </w:rPr>
                </w:rPrChange>
              </w:rPr>
              <w:t xml:space="preserve"> </w:t>
            </w:r>
            <w:r w:rsidRPr="002A2C3B">
              <w:t>признаци</w:t>
            </w:r>
            <w:r w:rsidRPr="00A177A5">
              <w:rPr>
                <w:rPrChange w:id="4722" w:author="만든 이">
                  <w:rPr>
                    <w:spacing w:val="-7"/>
                  </w:rPr>
                </w:rPrChange>
              </w:rPr>
              <w:t xml:space="preserve"> </w:t>
            </w:r>
            <w:r w:rsidRPr="002A2C3B">
              <w:t>и</w:t>
            </w:r>
            <w:r w:rsidRPr="00A177A5">
              <w:rPr>
                <w:rPrChange w:id="4723" w:author="만든 이">
                  <w:rPr>
                    <w:spacing w:val="-10"/>
                  </w:rPr>
                </w:rPrChange>
              </w:rPr>
              <w:t xml:space="preserve"> </w:t>
            </w:r>
            <w:r w:rsidRPr="002A2C3B">
              <w:t>симптоми,</w:t>
            </w:r>
            <w:r w:rsidRPr="00A177A5">
              <w:rPr>
                <w:rPrChange w:id="4724" w:author="만든 이">
                  <w:rPr>
                    <w:spacing w:val="-7"/>
                  </w:rPr>
                </w:rPrChange>
              </w:rPr>
              <w:t xml:space="preserve"> </w:t>
            </w:r>
            <w:r w:rsidRPr="002A2C3B">
              <w:t>диария,</w:t>
            </w:r>
            <w:r w:rsidRPr="00A177A5">
              <w:rPr>
                <w:rPrChange w:id="4725" w:author="만든 이">
                  <w:rPr>
                    <w:spacing w:val="-7"/>
                  </w:rPr>
                </w:rPrChange>
              </w:rPr>
              <w:t xml:space="preserve"> </w:t>
            </w:r>
            <w:r w:rsidRPr="002A2C3B">
              <w:t>гадене</w:t>
            </w:r>
          </w:p>
        </w:tc>
      </w:tr>
      <w:tr w:rsidR="00E025E0" w:rsidRPr="002A2C3B" w14:paraId="104AED75" w14:textId="77777777" w:rsidTr="00407CCB">
        <w:trPr>
          <w:cantSplit/>
          <w:trHeight w:val="251"/>
        </w:trPr>
        <w:tc>
          <w:tcPr>
            <w:tcW w:w="9357" w:type="dxa"/>
            <w:gridSpan w:val="2"/>
            <w:tcBorders>
              <w:bottom w:val="single" w:sz="4" w:space="0" w:color="000000"/>
            </w:tcBorders>
          </w:tcPr>
          <w:p w14:paraId="682FE401" w14:textId="77777777" w:rsidR="00E025E0" w:rsidRPr="002A2C3B" w:rsidRDefault="005849C8" w:rsidP="00407CCB">
            <w:pPr>
              <w:pStyle w:val="TableParagraph"/>
              <w:keepNext/>
              <w:rPr>
                <w:b/>
              </w:rPr>
            </w:pPr>
            <w:r w:rsidRPr="002A2C3B">
              <w:rPr>
                <w:b/>
              </w:rPr>
              <w:t>Нарушения</w:t>
            </w:r>
            <w:r w:rsidRPr="00A177A5">
              <w:rPr>
                <w:b/>
                <w:rPrChange w:id="4726" w:author="만든 이">
                  <w:rPr>
                    <w:b/>
                    <w:spacing w:val="-3"/>
                  </w:rPr>
                </w:rPrChange>
              </w:rPr>
              <w:t xml:space="preserve"> </w:t>
            </w:r>
            <w:r w:rsidRPr="002A2C3B">
              <w:rPr>
                <w:b/>
              </w:rPr>
              <w:t>на</w:t>
            </w:r>
            <w:r w:rsidRPr="00A177A5">
              <w:rPr>
                <w:b/>
                <w:rPrChange w:id="4727" w:author="만든 이">
                  <w:rPr>
                    <w:b/>
                    <w:spacing w:val="-3"/>
                  </w:rPr>
                </w:rPrChange>
              </w:rPr>
              <w:t xml:space="preserve"> </w:t>
            </w:r>
            <w:r w:rsidRPr="002A2C3B">
              <w:rPr>
                <w:b/>
              </w:rPr>
              <w:t>кожата</w:t>
            </w:r>
            <w:r w:rsidRPr="00A177A5">
              <w:rPr>
                <w:b/>
                <w:rPrChange w:id="4728" w:author="만든 이">
                  <w:rPr>
                    <w:b/>
                    <w:spacing w:val="-6"/>
                  </w:rPr>
                </w:rPrChange>
              </w:rPr>
              <w:t xml:space="preserve"> </w:t>
            </w:r>
            <w:r w:rsidRPr="002A2C3B">
              <w:rPr>
                <w:b/>
              </w:rPr>
              <w:t>и</w:t>
            </w:r>
            <w:r w:rsidRPr="00A177A5">
              <w:rPr>
                <w:b/>
                <w:rPrChange w:id="4729" w:author="만든 이">
                  <w:rPr>
                    <w:b/>
                    <w:spacing w:val="-6"/>
                  </w:rPr>
                </w:rPrChange>
              </w:rPr>
              <w:t xml:space="preserve"> </w:t>
            </w:r>
            <w:r w:rsidRPr="002A2C3B">
              <w:rPr>
                <w:b/>
              </w:rPr>
              <w:t>подкожната</w:t>
            </w:r>
            <w:r w:rsidRPr="00A177A5">
              <w:rPr>
                <w:b/>
                <w:rPrChange w:id="4730" w:author="만든 이">
                  <w:rPr>
                    <w:b/>
                    <w:spacing w:val="-2"/>
                  </w:rPr>
                </w:rPrChange>
              </w:rPr>
              <w:t xml:space="preserve"> </w:t>
            </w:r>
            <w:r w:rsidRPr="00A177A5">
              <w:rPr>
                <w:b/>
                <w:rPrChange w:id="4731" w:author="만든 이">
                  <w:rPr>
                    <w:b/>
                    <w:spacing w:val="-4"/>
                  </w:rPr>
                </w:rPrChange>
              </w:rPr>
              <w:t>тъкан</w:t>
            </w:r>
          </w:p>
        </w:tc>
      </w:tr>
      <w:tr w:rsidR="00E025E0" w:rsidRPr="002A2C3B" w14:paraId="4BBD94F3" w14:textId="77777777" w:rsidTr="00407CCB">
        <w:trPr>
          <w:cantSplit/>
          <w:trHeight w:val="84"/>
        </w:trPr>
        <w:tc>
          <w:tcPr>
            <w:tcW w:w="3262" w:type="dxa"/>
            <w:tcBorders>
              <w:bottom w:val="nil"/>
              <w:right w:val="single" w:sz="4" w:space="0" w:color="auto"/>
            </w:tcBorders>
          </w:tcPr>
          <w:p w14:paraId="258454FB" w14:textId="77777777" w:rsidR="00E025E0" w:rsidRPr="002A2C3B" w:rsidRDefault="005849C8" w:rsidP="00407CCB">
            <w:pPr>
              <w:pStyle w:val="TableParagraph"/>
              <w:keepNext/>
            </w:pPr>
            <w:r w:rsidRPr="00A177A5">
              <w:rPr>
                <w:rPrChange w:id="4732" w:author="만든 이">
                  <w:rPr>
                    <w:spacing w:val="-2"/>
                  </w:rPr>
                </w:rPrChange>
              </w:rPr>
              <w:t xml:space="preserve">Нечести </w:t>
            </w:r>
          </w:p>
        </w:tc>
        <w:tc>
          <w:tcPr>
            <w:tcW w:w="6095" w:type="dxa"/>
            <w:tcBorders>
              <w:left w:val="single" w:sz="4" w:space="0" w:color="auto"/>
              <w:bottom w:val="nil"/>
            </w:tcBorders>
          </w:tcPr>
          <w:p w14:paraId="60BCF2DB" w14:textId="77777777" w:rsidR="00E025E0" w:rsidRPr="002A2C3B" w:rsidRDefault="005849C8" w:rsidP="00407CCB">
            <w:pPr>
              <w:pStyle w:val="TableParagraph"/>
              <w:keepNext/>
            </w:pPr>
            <w:r w:rsidRPr="002A2C3B">
              <w:t>Фоточувствителност,</w:t>
            </w:r>
            <w:r w:rsidRPr="00A177A5">
              <w:rPr>
                <w:rPrChange w:id="4733" w:author="만든 이">
                  <w:rPr>
                    <w:spacing w:val="-14"/>
                  </w:rPr>
                </w:rPrChange>
              </w:rPr>
              <w:t xml:space="preserve"> </w:t>
            </w:r>
            <w:r w:rsidRPr="002A2C3B">
              <w:t>уртикария,</w:t>
            </w:r>
            <w:r w:rsidRPr="00A177A5">
              <w:rPr>
                <w:rPrChange w:id="4734" w:author="만든 이">
                  <w:rPr>
                    <w:spacing w:val="-11"/>
                  </w:rPr>
                </w:rPrChange>
              </w:rPr>
              <w:t xml:space="preserve"> </w:t>
            </w:r>
            <w:r w:rsidRPr="002A2C3B">
              <w:t>обрив,</w:t>
            </w:r>
            <w:r w:rsidRPr="00A177A5">
              <w:rPr>
                <w:rPrChange w:id="4735" w:author="만든 이">
                  <w:rPr>
                    <w:spacing w:val="-14"/>
                  </w:rPr>
                </w:rPrChange>
              </w:rPr>
              <w:t xml:space="preserve"> </w:t>
            </w:r>
            <w:r w:rsidRPr="002A2C3B">
              <w:t xml:space="preserve">сърбеж </w:t>
            </w:r>
          </w:p>
        </w:tc>
      </w:tr>
      <w:tr w:rsidR="000520E2" w:rsidRPr="002A2C3B" w14:paraId="44E0F560" w14:textId="77777777" w:rsidTr="00407CCB">
        <w:trPr>
          <w:cantSplit/>
          <w:trHeight w:val="227"/>
        </w:trPr>
        <w:tc>
          <w:tcPr>
            <w:tcW w:w="3262" w:type="dxa"/>
            <w:tcBorders>
              <w:top w:val="nil"/>
              <w:bottom w:val="nil"/>
              <w:right w:val="single" w:sz="4" w:space="0" w:color="auto"/>
            </w:tcBorders>
          </w:tcPr>
          <w:p w14:paraId="4307FC81" w14:textId="77777777" w:rsidR="000520E2" w:rsidRPr="002A2C3B" w:rsidRDefault="000520E2" w:rsidP="00407CCB">
            <w:pPr>
              <w:pStyle w:val="TableParagraph"/>
              <w:keepNext/>
            </w:pPr>
            <w:r w:rsidRPr="00A177A5">
              <w:rPr>
                <w:rPrChange w:id="4736" w:author="만든 이">
                  <w:rPr>
                    <w:spacing w:val="-2"/>
                  </w:rPr>
                </w:rPrChange>
              </w:rPr>
              <w:t>Редки</w:t>
            </w:r>
          </w:p>
        </w:tc>
        <w:tc>
          <w:tcPr>
            <w:tcW w:w="6095" w:type="dxa"/>
            <w:tcBorders>
              <w:top w:val="nil"/>
              <w:left w:val="single" w:sz="4" w:space="0" w:color="auto"/>
              <w:bottom w:val="nil"/>
            </w:tcBorders>
          </w:tcPr>
          <w:p w14:paraId="246EAC9E" w14:textId="77777777" w:rsidR="000520E2" w:rsidRPr="002A2C3B" w:rsidRDefault="000520E2" w:rsidP="00407CCB">
            <w:pPr>
              <w:pStyle w:val="TableParagraph"/>
              <w:keepNext/>
            </w:pPr>
            <w:r w:rsidRPr="00A177A5">
              <w:rPr>
                <w:rPrChange w:id="4737" w:author="만든 이">
                  <w:rPr>
                    <w:spacing w:val="-2"/>
                  </w:rPr>
                </w:rPrChange>
              </w:rPr>
              <w:t>Ангиоедем</w:t>
            </w:r>
          </w:p>
        </w:tc>
      </w:tr>
      <w:tr w:rsidR="000520E2" w:rsidRPr="002A2C3B" w14:paraId="1E3AFE48" w14:textId="77777777" w:rsidTr="00407CCB">
        <w:trPr>
          <w:cantSplit/>
          <w:trHeight w:val="69"/>
        </w:trPr>
        <w:tc>
          <w:tcPr>
            <w:tcW w:w="3262" w:type="dxa"/>
            <w:tcBorders>
              <w:top w:val="nil"/>
              <w:right w:val="single" w:sz="4" w:space="0" w:color="auto"/>
            </w:tcBorders>
          </w:tcPr>
          <w:p w14:paraId="053244C3" w14:textId="77777777" w:rsidR="000520E2" w:rsidRPr="002A2C3B" w:rsidRDefault="000520E2" w:rsidP="008A619A">
            <w:pPr>
              <w:pStyle w:val="TableParagraph"/>
              <w:rPr>
                <w:spacing w:val="-2"/>
              </w:rPr>
            </w:pPr>
            <w:r w:rsidRPr="002A2C3B">
              <w:t>С</w:t>
            </w:r>
            <w:r w:rsidRPr="00A177A5">
              <w:rPr>
                <w:rPrChange w:id="4738" w:author="만든 이">
                  <w:rPr>
                    <w:spacing w:val="-6"/>
                  </w:rPr>
                </w:rPrChange>
              </w:rPr>
              <w:t xml:space="preserve"> </w:t>
            </w:r>
            <w:r w:rsidRPr="002A2C3B">
              <w:t>неизвестна</w:t>
            </w:r>
            <w:r w:rsidRPr="00A177A5">
              <w:rPr>
                <w:rPrChange w:id="4739" w:author="만든 이">
                  <w:rPr>
                    <w:spacing w:val="-3"/>
                  </w:rPr>
                </w:rPrChange>
              </w:rPr>
              <w:t xml:space="preserve"> </w:t>
            </w:r>
            <w:r w:rsidRPr="00A177A5">
              <w:rPr>
                <w:rPrChange w:id="4740" w:author="만든 이">
                  <w:rPr>
                    <w:spacing w:val="-2"/>
                  </w:rPr>
                </w:rPrChange>
              </w:rPr>
              <w:t>честота</w:t>
            </w:r>
          </w:p>
        </w:tc>
        <w:tc>
          <w:tcPr>
            <w:tcW w:w="6095" w:type="dxa"/>
            <w:tcBorders>
              <w:top w:val="nil"/>
              <w:left w:val="single" w:sz="4" w:space="0" w:color="auto"/>
            </w:tcBorders>
          </w:tcPr>
          <w:p w14:paraId="74849AFE" w14:textId="77777777" w:rsidR="000520E2" w:rsidRPr="002A2C3B" w:rsidRDefault="000520E2" w:rsidP="008A619A">
            <w:pPr>
              <w:pStyle w:val="TableParagraph"/>
            </w:pPr>
            <w:r w:rsidRPr="00A177A5">
              <w:rPr>
                <w:rPrChange w:id="4741" w:author="만든 이">
                  <w:rPr>
                    <w:spacing w:val="-2"/>
                  </w:rPr>
                </w:rPrChange>
              </w:rPr>
              <w:t>Алопеция</w:t>
            </w:r>
          </w:p>
        </w:tc>
      </w:tr>
      <w:tr w:rsidR="00E025E0" w:rsidRPr="002A2C3B" w14:paraId="3E9F46A8" w14:textId="77777777" w:rsidTr="00407CCB">
        <w:trPr>
          <w:cantSplit/>
          <w:trHeight w:val="254"/>
        </w:trPr>
        <w:tc>
          <w:tcPr>
            <w:tcW w:w="9357" w:type="dxa"/>
            <w:gridSpan w:val="2"/>
            <w:tcBorders>
              <w:bottom w:val="single" w:sz="4" w:space="0" w:color="000000"/>
            </w:tcBorders>
          </w:tcPr>
          <w:p w14:paraId="5839DB4F" w14:textId="77777777" w:rsidR="00E025E0" w:rsidRPr="002A2C3B" w:rsidRDefault="005849C8" w:rsidP="00407CCB">
            <w:pPr>
              <w:pStyle w:val="TableParagraph"/>
              <w:keepNext/>
              <w:rPr>
                <w:b/>
              </w:rPr>
            </w:pPr>
            <w:r w:rsidRPr="002A2C3B">
              <w:rPr>
                <w:b/>
              </w:rPr>
              <w:lastRenderedPageBreak/>
              <w:t>Нарушения</w:t>
            </w:r>
            <w:r w:rsidRPr="00A177A5">
              <w:rPr>
                <w:b/>
                <w:rPrChange w:id="4742" w:author="만든 이">
                  <w:rPr>
                    <w:b/>
                    <w:spacing w:val="-7"/>
                  </w:rPr>
                </w:rPrChange>
              </w:rPr>
              <w:t xml:space="preserve"> </w:t>
            </w:r>
            <w:r w:rsidRPr="002A2C3B">
              <w:rPr>
                <w:b/>
              </w:rPr>
              <w:t>на</w:t>
            </w:r>
            <w:r w:rsidRPr="00A177A5">
              <w:rPr>
                <w:b/>
                <w:rPrChange w:id="4743" w:author="만든 이">
                  <w:rPr>
                    <w:b/>
                    <w:spacing w:val="-9"/>
                  </w:rPr>
                </w:rPrChange>
              </w:rPr>
              <w:t xml:space="preserve"> </w:t>
            </w:r>
            <w:r w:rsidRPr="002A2C3B">
              <w:rPr>
                <w:b/>
              </w:rPr>
              <w:t>мускулно-скелетната</w:t>
            </w:r>
            <w:r w:rsidRPr="00A177A5">
              <w:rPr>
                <w:b/>
                <w:rPrChange w:id="4744" w:author="만든 이">
                  <w:rPr>
                    <w:b/>
                    <w:spacing w:val="-7"/>
                  </w:rPr>
                </w:rPrChange>
              </w:rPr>
              <w:t xml:space="preserve"> </w:t>
            </w:r>
            <w:r w:rsidRPr="002A2C3B">
              <w:rPr>
                <w:b/>
              </w:rPr>
              <w:t>система</w:t>
            </w:r>
            <w:r w:rsidRPr="00A177A5">
              <w:rPr>
                <w:b/>
                <w:rPrChange w:id="4745" w:author="만든 이">
                  <w:rPr>
                    <w:b/>
                    <w:spacing w:val="-6"/>
                  </w:rPr>
                </w:rPrChange>
              </w:rPr>
              <w:t xml:space="preserve"> </w:t>
            </w:r>
            <w:r w:rsidRPr="002A2C3B">
              <w:rPr>
                <w:b/>
              </w:rPr>
              <w:t>и</w:t>
            </w:r>
            <w:r w:rsidRPr="00A177A5">
              <w:rPr>
                <w:b/>
                <w:rPrChange w:id="4746" w:author="만든 이">
                  <w:rPr>
                    <w:b/>
                    <w:spacing w:val="-10"/>
                  </w:rPr>
                </w:rPrChange>
              </w:rPr>
              <w:t xml:space="preserve"> </w:t>
            </w:r>
            <w:r w:rsidRPr="002A2C3B">
              <w:rPr>
                <w:b/>
              </w:rPr>
              <w:t>съединителната</w:t>
            </w:r>
            <w:r w:rsidRPr="00A177A5">
              <w:rPr>
                <w:b/>
                <w:rPrChange w:id="4747" w:author="만든 이">
                  <w:rPr>
                    <w:b/>
                    <w:spacing w:val="-6"/>
                  </w:rPr>
                </w:rPrChange>
              </w:rPr>
              <w:t xml:space="preserve"> </w:t>
            </w:r>
            <w:r w:rsidRPr="00A177A5">
              <w:rPr>
                <w:b/>
                <w:rPrChange w:id="4748" w:author="만든 이">
                  <w:rPr>
                    <w:b/>
                    <w:spacing w:val="-2"/>
                  </w:rPr>
                </w:rPrChange>
              </w:rPr>
              <w:t>тъкан</w:t>
            </w:r>
          </w:p>
        </w:tc>
      </w:tr>
      <w:tr w:rsidR="00E025E0" w:rsidRPr="002A2C3B" w14:paraId="08FD0C90" w14:textId="77777777" w:rsidTr="00407CCB">
        <w:trPr>
          <w:cantSplit/>
          <w:trHeight w:val="59"/>
        </w:trPr>
        <w:tc>
          <w:tcPr>
            <w:tcW w:w="3262" w:type="dxa"/>
            <w:tcBorders>
              <w:bottom w:val="nil"/>
              <w:right w:val="single" w:sz="4" w:space="0" w:color="auto"/>
            </w:tcBorders>
          </w:tcPr>
          <w:p w14:paraId="7F667684" w14:textId="77777777" w:rsidR="00E025E0" w:rsidRPr="002A2C3B" w:rsidRDefault="005849C8" w:rsidP="00407CCB">
            <w:pPr>
              <w:pStyle w:val="TableParagraph"/>
              <w:keepNext/>
            </w:pPr>
            <w:r w:rsidRPr="00A177A5">
              <w:rPr>
                <w:rPrChange w:id="4749" w:author="만든 이">
                  <w:rPr>
                    <w:spacing w:val="-2"/>
                  </w:rPr>
                </w:rPrChange>
              </w:rPr>
              <w:t xml:space="preserve">Чести </w:t>
            </w:r>
          </w:p>
        </w:tc>
        <w:tc>
          <w:tcPr>
            <w:tcW w:w="6095" w:type="dxa"/>
            <w:tcBorders>
              <w:left w:val="single" w:sz="4" w:space="0" w:color="auto"/>
              <w:bottom w:val="nil"/>
            </w:tcBorders>
          </w:tcPr>
          <w:p w14:paraId="18DD9DD7" w14:textId="77777777" w:rsidR="00E025E0" w:rsidRPr="002A2C3B" w:rsidRDefault="005849C8" w:rsidP="00407CCB">
            <w:pPr>
              <w:pStyle w:val="TableParagraph"/>
              <w:keepNext/>
            </w:pPr>
            <w:r w:rsidRPr="00A177A5">
              <w:rPr>
                <w:rPrChange w:id="4750" w:author="만든 이">
                  <w:rPr>
                    <w:spacing w:val="-2"/>
                  </w:rPr>
                </w:rPrChange>
              </w:rPr>
              <w:t>Артралгия†</w:t>
            </w:r>
          </w:p>
        </w:tc>
      </w:tr>
      <w:tr w:rsidR="000520E2" w:rsidRPr="002A2C3B" w14:paraId="5465AB78" w14:textId="77777777" w:rsidTr="00407CCB">
        <w:trPr>
          <w:cantSplit/>
          <w:trHeight w:val="69"/>
        </w:trPr>
        <w:tc>
          <w:tcPr>
            <w:tcW w:w="3262" w:type="dxa"/>
            <w:tcBorders>
              <w:top w:val="nil"/>
              <w:bottom w:val="nil"/>
              <w:right w:val="single" w:sz="4" w:space="0" w:color="auto"/>
            </w:tcBorders>
          </w:tcPr>
          <w:p w14:paraId="6ED7A06A" w14:textId="77777777" w:rsidR="000520E2" w:rsidRPr="002A2C3B" w:rsidRDefault="000520E2" w:rsidP="00407CCB">
            <w:pPr>
              <w:pStyle w:val="TableParagraph"/>
              <w:keepNext/>
              <w:rPr>
                <w:spacing w:val="-2"/>
              </w:rPr>
            </w:pPr>
            <w:r w:rsidRPr="00A177A5">
              <w:rPr>
                <w:rPrChange w:id="4751" w:author="만든 이">
                  <w:rPr>
                    <w:spacing w:val="-2"/>
                  </w:rPr>
                </w:rPrChange>
              </w:rPr>
              <w:t>Редки</w:t>
            </w:r>
          </w:p>
        </w:tc>
        <w:tc>
          <w:tcPr>
            <w:tcW w:w="6095" w:type="dxa"/>
            <w:tcBorders>
              <w:top w:val="nil"/>
              <w:left w:val="single" w:sz="4" w:space="0" w:color="auto"/>
              <w:bottom w:val="nil"/>
            </w:tcBorders>
          </w:tcPr>
          <w:p w14:paraId="6131F3DF" w14:textId="77777777" w:rsidR="000520E2" w:rsidRPr="002A2C3B" w:rsidRDefault="000520E2" w:rsidP="00407CCB">
            <w:pPr>
              <w:pStyle w:val="TableParagraph"/>
              <w:keepNext/>
              <w:rPr>
                <w:spacing w:val="-2"/>
              </w:rPr>
            </w:pPr>
            <w:r w:rsidRPr="002A2C3B">
              <w:t>Системен</w:t>
            </w:r>
            <w:r w:rsidRPr="00A177A5">
              <w:rPr>
                <w:rPrChange w:id="4752" w:author="만든 이">
                  <w:rPr>
                    <w:spacing w:val="-11"/>
                  </w:rPr>
                </w:rPrChange>
              </w:rPr>
              <w:t xml:space="preserve"> </w:t>
            </w:r>
            <w:r w:rsidRPr="002A2C3B">
              <w:t>лупус</w:t>
            </w:r>
            <w:r w:rsidRPr="00A177A5">
              <w:rPr>
                <w:rPrChange w:id="4753" w:author="만든 이">
                  <w:rPr>
                    <w:spacing w:val="-11"/>
                  </w:rPr>
                </w:rPrChange>
              </w:rPr>
              <w:t xml:space="preserve"> </w:t>
            </w:r>
            <w:r w:rsidRPr="002A2C3B">
              <w:t>еритематодес</w:t>
            </w:r>
            <w:r w:rsidRPr="00A177A5">
              <w:rPr>
                <w:rPrChange w:id="4754" w:author="만든 이">
                  <w:rPr>
                    <w:spacing w:val="-13"/>
                  </w:rPr>
                </w:rPrChange>
              </w:rPr>
              <w:t xml:space="preserve"> </w:t>
            </w:r>
            <w:r w:rsidRPr="002A2C3B">
              <w:t>(СЛЕ)</w:t>
            </w:r>
          </w:p>
        </w:tc>
      </w:tr>
      <w:tr w:rsidR="000520E2" w:rsidRPr="002A2C3B" w14:paraId="3DE57C6D" w14:textId="77777777" w:rsidTr="00407CCB">
        <w:trPr>
          <w:cantSplit/>
          <w:trHeight w:val="69"/>
        </w:trPr>
        <w:tc>
          <w:tcPr>
            <w:tcW w:w="3262" w:type="dxa"/>
            <w:tcBorders>
              <w:top w:val="nil"/>
              <w:right w:val="single" w:sz="4" w:space="0" w:color="auto"/>
            </w:tcBorders>
          </w:tcPr>
          <w:p w14:paraId="5B70054A" w14:textId="77777777" w:rsidR="000520E2" w:rsidRPr="002A2C3B" w:rsidRDefault="000520E2" w:rsidP="00407CCB">
            <w:pPr>
              <w:pStyle w:val="TableParagraph"/>
              <w:keepNext/>
              <w:rPr>
                <w:spacing w:val="-2"/>
              </w:rPr>
            </w:pPr>
            <w:r w:rsidRPr="002A2C3B">
              <w:t>С</w:t>
            </w:r>
            <w:r w:rsidRPr="00A177A5">
              <w:rPr>
                <w:rPrChange w:id="4755" w:author="만든 이">
                  <w:rPr>
                    <w:spacing w:val="-6"/>
                  </w:rPr>
                </w:rPrChange>
              </w:rPr>
              <w:t xml:space="preserve"> </w:t>
            </w:r>
            <w:r w:rsidRPr="002A2C3B">
              <w:t>неизвестна</w:t>
            </w:r>
            <w:r w:rsidRPr="00A177A5">
              <w:rPr>
                <w:rPrChange w:id="4756" w:author="만든 이">
                  <w:rPr>
                    <w:spacing w:val="-4"/>
                  </w:rPr>
                </w:rPrChange>
              </w:rPr>
              <w:t xml:space="preserve"> </w:t>
            </w:r>
            <w:r w:rsidRPr="00A177A5">
              <w:rPr>
                <w:rPrChange w:id="4757" w:author="만든 이">
                  <w:rPr>
                    <w:spacing w:val="-2"/>
                  </w:rPr>
                </w:rPrChange>
              </w:rPr>
              <w:t>честота</w:t>
            </w:r>
          </w:p>
        </w:tc>
        <w:tc>
          <w:tcPr>
            <w:tcW w:w="6095" w:type="dxa"/>
            <w:tcBorders>
              <w:top w:val="nil"/>
              <w:left w:val="single" w:sz="4" w:space="0" w:color="auto"/>
            </w:tcBorders>
          </w:tcPr>
          <w:p w14:paraId="7387DAE5" w14:textId="77777777" w:rsidR="000520E2" w:rsidRPr="002A2C3B" w:rsidRDefault="000520E2" w:rsidP="00407CCB">
            <w:pPr>
              <w:pStyle w:val="TableParagraph"/>
              <w:keepNext/>
              <w:rPr>
                <w:spacing w:val="-2"/>
              </w:rPr>
            </w:pPr>
            <w:r w:rsidRPr="002A2C3B">
              <w:t>Миалгия, подуване на ставите</w:t>
            </w:r>
          </w:p>
        </w:tc>
      </w:tr>
      <w:tr w:rsidR="00E025E0" w:rsidRPr="002A2C3B" w14:paraId="52D69015" w14:textId="77777777" w:rsidTr="00407CCB">
        <w:trPr>
          <w:cantSplit/>
          <w:trHeight w:val="250"/>
        </w:trPr>
        <w:tc>
          <w:tcPr>
            <w:tcW w:w="9357" w:type="dxa"/>
            <w:gridSpan w:val="2"/>
            <w:tcBorders>
              <w:bottom w:val="single" w:sz="4" w:space="0" w:color="000000"/>
            </w:tcBorders>
          </w:tcPr>
          <w:p w14:paraId="27E3378B" w14:textId="77777777" w:rsidR="00E025E0" w:rsidRPr="002A2C3B" w:rsidRDefault="005849C8" w:rsidP="00407CCB">
            <w:pPr>
              <w:pStyle w:val="TableParagraph"/>
              <w:keepNext/>
              <w:rPr>
                <w:b/>
              </w:rPr>
            </w:pPr>
            <w:r w:rsidRPr="002A2C3B">
              <w:rPr>
                <w:b/>
              </w:rPr>
              <w:t>Общи</w:t>
            </w:r>
            <w:r w:rsidRPr="00A177A5">
              <w:rPr>
                <w:b/>
                <w:rPrChange w:id="4758" w:author="만든 이">
                  <w:rPr>
                    <w:b/>
                    <w:spacing w:val="-3"/>
                  </w:rPr>
                </w:rPrChange>
              </w:rPr>
              <w:t xml:space="preserve"> </w:t>
            </w:r>
            <w:r w:rsidRPr="002A2C3B">
              <w:rPr>
                <w:b/>
              </w:rPr>
              <w:t>нарушения</w:t>
            </w:r>
            <w:r w:rsidRPr="00A177A5">
              <w:rPr>
                <w:b/>
                <w:rPrChange w:id="4759" w:author="만든 이">
                  <w:rPr>
                    <w:b/>
                    <w:spacing w:val="-3"/>
                  </w:rPr>
                </w:rPrChange>
              </w:rPr>
              <w:t xml:space="preserve"> </w:t>
            </w:r>
            <w:r w:rsidRPr="002A2C3B">
              <w:rPr>
                <w:b/>
              </w:rPr>
              <w:t>и</w:t>
            </w:r>
            <w:r w:rsidRPr="00A177A5">
              <w:rPr>
                <w:b/>
                <w:rPrChange w:id="4760" w:author="만든 이">
                  <w:rPr>
                    <w:b/>
                    <w:spacing w:val="-5"/>
                  </w:rPr>
                </w:rPrChange>
              </w:rPr>
              <w:t xml:space="preserve"> </w:t>
            </w:r>
            <w:r w:rsidRPr="002A2C3B">
              <w:rPr>
                <w:b/>
              </w:rPr>
              <w:t>ефекти</w:t>
            </w:r>
            <w:r w:rsidRPr="00A177A5">
              <w:rPr>
                <w:b/>
                <w:rPrChange w:id="4761" w:author="만든 이">
                  <w:rPr>
                    <w:b/>
                    <w:spacing w:val="-3"/>
                  </w:rPr>
                </w:rPrChange>
              </w:rPr>
              <w:t xml:space="preserve"> </w:t>
            </w:r>
            <w:r w:rsidRPr="002A2C3B">
              <w:rPr>
                <w:b/>
              </w:rPr>
              <w:t>на</w:t>
            </w:r>
            <w:r w:rsidRPr="00A177A5">
              <w:rPr>
                <w:b/>
                <w:rPrChange w:id="4762" w:author="만든 이">
                  <w:rPr>
                    <w:b/>
                    <w:spacing w:val="-3"/>
                  </w:rPr>
                </w:rPrChange>
              </w:rPr>
              <w:t xml:space="preserve"> </w:t>
            </w:r>
            <w:r w:rsidRPr="002A2C3B">
              <w:rPr>
                <w:b/>
              </w:rPr>
              <w:t>мястото</w:t>
            </w:r>
            <w:r w:rsidRPr="00A177A5">
              <w:rPr>
                <w:b/>
                <w:rPrChange w:id="4763" w:author="만든 이">
                  <w:rPr>
                    <w:b/>
                    <w:spacing w:val="-6"/>
                  </w:rPr>
                </w:rPrChange>
              </w:rPr>
              <w:t xml:space="preserve"> </w:t>
            </w:r>
            <w:r w:rsidRPr="002A2C3B">
              <w:rPr>
                <w:b/>
              </w:rPr>
              <w:t>на</w:t>
            </w:r>
            <w:r w:rsidRPr="00A177A5">
              <w:rPr>
                <w:b/>
                <w:rPrChange w:id="4764" w:author="만든 이">
                  <w:rPr>
                    <w:b/>
                    <w:spacing w:val="-2"/>
                  </w:rPr>
                </w:rPrChange>
              </w:rPr>
              <w:t xml:space="preserve"> приложение</w:t>
            </w:r>
          </w:p>
        </w:tc>
      </w:tr>
      <w:tr w:rsidR="00E025E0" w:rsidRPr="002A2C3B" w14:paraId="6B1625F2" w14:textId="77777777" w:rsidTr="00407CCB">
        <w:trPr>
          <w:cantSplit/>
          <w:trHeight w:val="59"/>
        </w:trPr>
        <w:tc>
          <w:tcPr>
            <w:tcW w:w="3262" w:type="dxa"/>
            <w:tcBorders>
              <w:bottom w:val="nil"/>
              <w:right w:val="single" w:sz="4" w:space="0" w:color="auto"/>
            </w:tcBorders>
          </w:tcPr>
          <w:p w14:paraId="0C626580" w14:textId="77777777" w:rsidR="00E025E0" w:rsidRPr="002A2C3B" w:rsidRDefault="005849C8" w:rsidP="00407CCB">
            <w:pPr>
              <w:pStyle w:val="TableParagraph"/>
              <w:keepNext/>
            </w:pPr>
            <w:r w:rsidRPr="002A2C3B">
              <w:t>Много</w:t>
            </w:r>
            <w:r w:rsidRPr="00A177A5">
              <w:rPr>
                <w:rPrChange w:id="4765" w:author="만든 이">
                  <w:rPr>
                    <w:spacing w:val="-14"/>
                  </w:rPr>
                </w:rPrChange>
              </w:rPr>
              <w:t xml:space="preserve"> </w:t>
            </w:r>
            <w:r w:rsidRPr="002A2C3B">
              <w:t xml:space="preserve">чести </w:t>
            </w:r>
          </w:p>
        </w:tc>
        <w:tc>
          <w:tcPr>
            <w:tcW w:w="6095" w:type="dxa"/>
            <w:tcBorders>
              <w:left w:val="single" w:sz="4" w:space="0" w:color="auto"/>
              <w:bottom w:val="nil"/>
            </w:tcBorders>
          </w:tcPr>
          <w:p w14:paraId="35DC9A3F" w14:textId="77777777" w:rsidR="00E025E0" w:rsidRPr="002A2C3B" w:rsidRDefault="005849C8" w:rsidP="00407CCB">
            <w:pPr>
              <w:pStyle w:val="TableParagraph"/>
              <w:keepNext/>
            </w:pPr>
            <w:r w:rsidRPr="00A177A5">
              <w:rPr>
                <w:rPrChange w:id="4766" w:author="만든 이">
                  <w:rPr>
                    <w:spacing w:val="-2"/>
                  </w:rPr>
                </w:rPrChange>
              </w:rPr>
              <w:t>Пирексия**</w:t>
            </w:r>
          </w:p>
        </w:tc>
      </w:tr>
      <w:tr w:rsidR="000520E2" w:rsidRPr="002A2C3B" w14:paraId="27C23D56" w14:textId="77777777" w:rsidTr="00407CCB">
        <w:trPr>
          <w:cantSplit/>
          <w:trHeight w:val="152"/>
        </w:trPr>
        <w:tc>
          <w:tcPr>
            <w:tcW w:w="3262" w:type="dxa"/>
            <w:tcBorders>
              <w:top w:val="nil"/>
              <w:bottom w:val="nil"/>
              <w:right w:val="single" w:sz="4" w:space="0" w:color="auto"/>
            </w:tcBorders>
          </w:tcPr>
          <w:p w14:paraId="4BBAA48F" w14:textId="77777777" w:rsidR="000520E2" w:rsidRPr="002A2C3B" w:rsidRDefault="000520E2" w:rsidP="00407CCB">
            <w:pPr>
              <w:pStyle w:val="TableParagraph"/>
              <w:keepNext/>
            </w:pPr>
            <w:r w:rsidRPr="00A177A5">
              <w:rPr>
                <w:rPrChange w:id="4767" w:author="만든 이">
                  <w:rPr>
                    <w:spacing w:val="-2"/>
                  </w:rPr>
                </w:rPrChange>
              </w:rPr>
              <w:t>Чести</w:t>
            </w:r>
          </w:p>
        </w:tc>
        <w:tc>
          <w:tcPr>
            <w:tcW w:w="6095" w:type="dxa"/>
            <w:tcBorders>
              <w:top w:val="nil"/>
              <w:left w:val="single" w:sz="4" w:space="0" w:color="auto"/>
              <w:bottom w:val="nil"/>
            </w:tcBorders>
          </w:tcPr>
          <w:p w14:paraId="5247CE4D" w14:textId="77777777" w:rsidR="000520E2" w:rsidRPr="002A2C3B" w:rsidRDefault="000520E2" w:rsidP="00407CCB">
            <w:pPr>
              <w:pStyle w:val="TableParagraph"/>
              <w:keepNext/>
            </w:pPr>
            <w:r w:rsidRPr="002A2C3B">
              <w:t>Реакции</w:t>
            </w:r>
            <w:r w:rsidRPr="00A177A5">
              <w:rPr>
                <w:rPrChange w:id="4768" w:author="만든 이">
                  <w:rPr>
                    <w:spacing w:val="-5"/>
                  </w:rPr>
                </w:rPrChange>
              </w:rPr>
              <w:t xml:space="preserve"> </w:t>
            </w:r>
            <w:r w:rsidRPr="002A2C3B">
              <w:t>на</w:t>
            </w:r>
            <w:r w:rsidRPr="00A177A5">
              <w:rPr>
                <w:rPrChange w:id="4769" w:author="만든 이">
                  <w:rPr>
                    <w:spacing w:val="-5"/>
                  </w:rPr>
                </w:rPrChange>
              </w:rPr>
              <w:t xml:space="preserve"> </w:t>
            </w:r>
            <w:r w:rsidRPr="002A2C3B">
              <w:t>мястото</w:t>
            </w:r>
            <w:r w:rsidRPr="00A177A5">
              <w:rPr>
                <w:rPrChange w:id="4770" w:author="만든 이">
                  <w:rPr>
                    <w:spacing w:val="-5"/>
                  </w:rPr>
                </w:rPrChange>
              </w:rPr>
              <w:t xml:space="preserve"> </w:t>
            </w:r>
            <w:r w:rsidRPr="002A2C3B">
              <w:t>на</w:t>
            </w:r>
            <w:r w:rsidRPr="00A177A5">
              <w:rPr>
                <w:rPrChange w:id="4771" w:author="만든 이">
                  <w:rPr>
                    <w:spacing w:val="-5"/>
                  </w:rPr>
                </w:rPrChange>
              </w:rPr>
              <w:t xml:space="preserve"> </w:t>
            </w:r>
            <w:r w:rsidRPr="002A2C3B">
              <w:t>инжектиране</w:t>
            </w:r>
            <w:r w:rsidRPr="00A177A5">
              <w:rPr>
                <w:rPrChange w:id="4772" w:author="만든 이">
                  <w:rPr>
                    <w:spacing w:val="-6"/>
                  </w:rPr>
                </w:rPrChange>
              </w:rPr>
              <w:t xml:space="preserve"> </w:t>
            </w:r>
            <w:r w:rsidRPr="002A2C3B">
              <w:t>като</w:t>
            </w:r>
            <w:r w:rsidRPr="00A177A5">
              <w:rPr>
                <w:rPrChange w:id="4773" w:author="만든 이">
                  <w:rPr>
                    <w:spacing w:val="-5"/>
                  </w:rPr>
                </w:rPrChange>
              </w:rPr>
              <w:t xml:space="preserve"> </w:t>
            </w:r>
            <w:r w:rsidRPr="002A2C3B">
              <w:t>подуване,</w:t>
            </w:r>
            <w:r w:rsidRPr="00A177A5">
              <w:rPr>
                <w:rPrChange w:id="4774" w:author="만든 이">
                  <w:rPr>
                    <w:spacing w:val="-7"/>
                  </w:rPr>
                </w:rPrChange>
              </w:rPr>
              <w:t xml:space="preserve"> </w:t>
            </w:r>
            <w:r w:rsidRPr="002A2C3B">
              <w:t>еритем, болка, сърбеж</w:t>
            </w:r>
          </w:p>
        </w:tc>
      </w:tr>
      <w:tr w:rsidR="000520E2" w:rsidRPr="002A2C3B" w14:paraId="5B959631" w14:textId="77777777" w:rsidTr="00407CCB">
        <w:trPr>
          <w:cantSplit/>
          <w:trHeight w:val="174"/>
        </w:trPr>
        <w:tc>
          <w:tcPr>
            <w:tcW w:w="3262" w:type="dxa"/>
            <w:tcBorders>
              <w:top w:val="nil"/>
              <w:right w:val="single" w:sz="4" w:space="0" w:color="auto"/>
            </w:tcBorders>
          </w:tcPr>
          <w:p w14:paraId="61B7CC27" w14:textId="77777777" w:rsidR="000520E2" w:rsidRPr="002A2C3B" w:rsidRDefault="000520E2" w:rsidP="008A619A">
            <w:pPr>
              <w:pStyle w:val="TableParagraph"/>
            </w:pPr>
            <w:r w:rsidRPr="00A177A5">
              <w:rPr>
                <w:rPrChange w:id="4775" w:author="만든 이">
                  <w:rPr>
                    <w:spacing w:val="-2"/>
                  </w:rPr>
                </w:rPrChange>
              </w:rPr>
              <w:t>Нечести</w:t>
            </w:r>
          </w:p>
        </w:tc>
        <w:tc>
          <w:tcPr>
            <w:tcW w:w="6095" w:type="dxa"/>
            <w:tcBorders>
              <w:top w:val="nil"/>
              <w:left w:val="single" w:sz="4" w:space="0" w:color="auto"/>
            </w:tcBorders>
          </w:tcPr>
          <w:p w14:paraId="631FF20C" w14:textId="77777777" w:rsidR="000520E2" w:rsidRPr="002A2C3B" w:rsidRDefault="000520E2" w:rsidP="008A619A">
            <w:pPr>
              <w:pStyle w:val="TableParagraph"/>
              <w:rPr>
                <w:spacing w:val="-2"/>
              </w:rPr>
            </w:pPr>
            <w:r w:rsidRPr="002A2C3B">
              <w:t>Грипоподобни</w:t>
            </w:r>
            <w:r w:rsidRPr="00A177A5">
              <w:rPr>
                <w:rPrChange w:id="4776" w:author="만든 이">
                  <w:rPr>
                    <w:spacing w:val="-6"/>
                  </w:rPr>
                </w:rPrChange>
              </w:rPr>
              <w:t xml:space="preserve"> </w:t>
            </w:r>
            <w:r w:rsidRPr="002A2C3B">
              <w:t>симптоми,</w:t>
            </w:r>
            <w:r w:rsidRPr="00A177A5">
              <w:rPr>
                <w:rPrChange w:id="4777" w:author="만든 이">
                  <w:rPr>
                    <w:spacing w:val="-8"/>
                  </w:rPr>
                </w:rPrChange>
              </w:rPr>
              <w:t xml:space="preserve"> </w:t>
            </w:r>
            <w:r w:rsidRPr="002A2C3B">
              <w:t>подуване</w:t>
            </w:r>
            <w:r w:rsidRPr="00A177A5">
              <w:rPr>
                <w:rPrChange w:id="4778" w:author="만든 이">
                  <w:rPr>
                    <w:spacing w:val="-5"/>
                  </w:rPr>
                </w:rPrChange>
              </w:rPr>
              <w:t xml:space="preserve"> </w:t>
            </w:r>
            <w:r w:rsidRPr="002A2C3B">
              <w:t>на</w:t>
            </w:r>
            <w:r w:rsidRPr="00A177A5">
              <w:rPr>
                <w:rPrChange w:id="4779" w:author="만든 이">
                  <w:rPr>
                    <w:spacing w:val="-8"/>
                  </w:rPr>
                </w:rPrChange>
              </w:rPr>
              <w:t xml:space="preserve"> </w:t>
            </w:r>
            <w:r w:rsidRPr="002A2C3B">
              <w:t>ръцете,</w:t>
            </w:r>
            <w:r w:rsidRPr="00A177A5">
              <w:rPr>
                <w:rPrChange w:id="4780" w:author="만든 이">
                  <w:rPr>
                    <w:spacing w:val="-5"/>
                  </w:rPr>
                </w:rPrChange>
              </w:rPr>
              <w:t xml:space="preserve"> </w:t>
            </w:r>
            <w:r w:rsidRPr="002A2C3B">
              <w:t>наддаване</w:t>
            </w:r>
            <w:r w:rsidRPr="00A177A5">
              <w:rPr>
                <w:rPrChange w:id="4781" w:author="만든 이">
                  <w:rPr>
                    <w:spacing w:val="-5"/>
                  </w:rPr>
                </w:rPrChange>
              </w:rPr>
              <w:t xml:space="preserve"> </w:t>
            </w:r>
            <w:r w:rsidRPr="002A2C3B">
              <w:t>на тегло, умора</w:t>
            </w:r>
          </w:p>
        </w:tc>
      </w:tr>
    </w:tbl>
    <w:p w14:paraId="14AFBBDB" w14:textId="77777777" w:rsidR="00E025E0" w:rsidRPr="002A2C3B" w:rsidRDefault="005849C8" w:rsidP="00407CCB">
      <w:pPr>
        <w:pStyle w:val="a5"/>
        <w:keepNext/>
      </w:pPr>
      <w:r w:rsidRPr="002A2C3B">
        <w:t>*:</w:t>
      </w:r>
      <w:r w:rsidRPr="00A177A5">
        <w:rPr>
          <w:rPrChange w:id="4782" w:author="만든 이">
            <w:rPr>
              <w:spacing w:val="-1"/>
            </w:rPr>
          </w:rPrChange>
        </w:rPr>
        <w:t xml:space="preserve"> </w:t>
      </w:r>
      <w:r w:rsidRPr="002A2C3B">
        <w:t>Много</w:t>
      </w:r>
      <w:r w:rsidRPr="00A177A5">
        <w:rPr>
          <w:rPrChange w:id="4783" w:author="만든 이">
            <w:rPr>
              <w:spacing w:val="-2"/>
            </w:rPr>
          </w:rPrChange>
        </w:rPr>
        <w:t xml:space="preserve"> </w:t>
      </w:r>
      <w:r w:rsidRPr="002A2C3B">
        <w:t>чести</w:t>
      </w:r>
      <w:r w:rsidRPr="00A177A5">
        <w:rPr>
          <w:rPrChange w:id="4784" w:author="만든 이">
            <w:rPr>
              <w:spacing w:val="-2"/>
            </w:rPr>
          </w:rPrChange>
        </w:rPr>
        <w:t xml:space="preserve"> </w:t>
      </w:r>
      <w:r w:rsidRPr="002A2C3B">
        <w:t>при</w:t>
      </w:r>
      <w:r w:rsidRPr="00A177A5">
        <w:rPr>
          <w:rPrChange w:id="4785" w:author="만든 이">
            <w:rPr>
              <w:spacing w:val="-1"/>
            </w:rPr>
          </w:rPrChange>
        </w:rPr>
        <w:t xml:space="preserve"> </w:t>
      </w:r>
      <w:r w:rsidRPr="002A2C3B">
        <w:t>деца</w:t>
      </w:r>
      <w:r w:rsidRPr="00A177A5">
        <w:rPr>
          <w:rPrChange w:id="4786" w:author="만든 이">
            <w:rPr>
              <w:spacing w:val="-4"/>
            </w:rPr>
          </w:rPrChange>
        </w:rPr>
        <w:t xml:space="preserve"> </w:t>
      </w:r>
      <w:r w:rsidRPr="002A2C3B">
        <w:t>на</w:t>
      </w:r>
      <w:r w:rsidRPr="00A177A5">
        <w:rPr>
          <w:rPrChange w:id="4787" w:author="만든 이">
            <w:rPr>
              <w:spacing w:val="-2"/>
            </w:rPr>
          </w:rPrChange>
        </w:rPr>
        <w:t xml:space="preserve"> </w:t>
      </w:r>
      <w:r w:rsidRPr="002A2C3B">
        <w:t>възраст</w:t>
      </w:r>
      <w:r w:rsidRPr="00A177A5">
        <w:rPr>
          <w:rPrChange w:id="4788" w:author="만든 이">
            <w:rPr>
              <w:spacing w:val="-2"/>
            </w:rPr>
          </w:rPrChange>
        </w:rPr>
        <w:t xml:space="preserve"> </w:t>
      </w:r>
      <w:r w:rsidRPr="002A2C3B">
        <w:t>от</w:t>
      </w:r>
      <w:r w:rsidRPr="00A177A5">
        <w:rPr>
          <w:rPrChange w:id="4789" w:author="만든 이">
            <w:rPr>
              <w:spacing w:val="-5"/>
            </w:rPr>
          </w:rPrChange>
        </w:rPr>
        <w:t xml:space="preserve"> </w:t>
      </w:r>
      <w:r w:rsidRPr="002A2C3B">
        <w:t>6</w:t>
      </w:r>
      <w:r w:rsidRPr="00A177A5">
        <w:rPr>
          <w:rPrChange w:id="4790" w:author="만든 이">
            <w:rPr>
              <w:spacing w:val="-2"/>
            </w:rPr>
          </w:rPrChange>
        </w:rPr>
        <w:t xml:space="preserve"> </w:t>
      </w:r>
      <w:r w:rsidRPr="002A2C3B">
        <w:t>до</w:t>
      </w:r>
      <w:r w:rsidRPr="00A177A5">
        <w:rPr>
          <w:rPrChange w:id="4791" w:author="만든 이">
            <w:rPr>
              <w:spacing w:val="-4"/>
            </w:rPr>
          </w:rPrChange>
        </w:rPr>
        <w:t xml:space="preserve"> </w:t>
      </w:r>
      <w:r w:rsidRPr="002A2C3B">
        <w:t>&lt;12 </w:t>
      </w:r>
      <w:r w:rsidRPr="00A177A5">
        <w:rPr>
          <w:rPrChange w:id="4792" w:author="만든 이">
            <w:rPr>
              <w:spacing w:val="-2"/>
            </w:rPr>
          </w:rPrChange>
        </w:rPr>
        <w:t>години</w:t>
      </w:r>
    </w:p>
    <w:p w14:paraId="34C6832C" w14:textId="77777777" w:rsidR="00E025E0" w:rsidRPr="002A2C3B" w:rsidRDefault="005849C8" w:rsidP="00407CCB">
      <w:pPr>
        <w:pStyle w:val="a5"/>
        <w:keepNext/>
      </w:pPr>
      <w:r w:rsidRPr="002A2C3B">
        <w:t>**:</w:t>
      </w:r>
      <w:r w:rsidRPr="00A177A5">
        <w:rPr>
          <w:rPrChange w:id="4793" w:author="만든 이">
            <w:rPr>
              <w:spacing w:val="-3"/>
            </w:rPr>
          </w:rPrChange>
        </w:rPr>
        <w:t xml:space="preserve"> </w:t>
      </w:r>
      <w:r w:rsidRPr="002A2C3B">
        <w:t>При</w:t>
      </w:r>
      <w:r w:rsidRPr="00A177A5">
        <w:rPr>
          <w:rPrChange w:id="4794" w:author="만든 이">
            <w:rPr>
              <w:spacing w:val="-2"/>
            </w:rPr>
          </w:rPrChange>
        </w:rPr>
        <w:t xml:space="preserve"> </w:t>
      </w:r>
      <w:r w:rsidRPr="002A2C3B">
        <w:t>деца</w:t>
      </w:r>
      <w:r w:rsidRPr="00A177A5">
        <w:rPr>
          <w:rPrChange w:id="4795" w:author="만든 이">
            <w:rPr>
              <w:spacing w:val="-1"/>
            </w:rPr>
          </w:rPrChange>
        </w:rPr>
        <w:t xml:space="preserve"> </w:t>
      </w:r>
      <w:r w:rsidRPr="002A2C3B">
        <w:t>на</w:t>
      </w:r>
      <w:r w:rsidRPr="00A177A5">
        <w:rPr>
          <w:rPrChange w:id="4796" w:author="만든 이">
            <w:rPr>
              <w:spacing w:val="-2"/>
            </w:rPr>
          </w:rPrChange>
        </w:rPr>
        <w:t xml:space="preserve"> </w:t>
      </w:r>
      <w:r w:rsidRPr="002A2C3B">
        <w:t>възраст</w:t>
      </w:r>
      <w:r w:rsidRPr="00A177A5">
        <w:rPr>
          <w:rPrChange w:id="4797" w:author="만든 이">
            <w:rPr>
              <w:spacing w:val="-1"/>
            </w:rPr>
          </w:rPrChange>
        </w:rPr>
        <w:t xml:space="preserve"> </w:t>
      </w:r>
      <w:r w:rsidRPr="002A2C3B">
        <w:t>от</w:t>
      </w:r>
      <w:r w:rsidRPr="00A177A5">
        <w:rPr>
          <w:rPrChange w:id="4798" w:author="만든 이">
            <w:rPr>
              <w:spacing w:val="-2"/>
            </w:rPr>
          </w:rPrChange>
        </w:rPr>
        <w:t xml:space="preserve"> </w:t>
      </w:r>
      <w:r w:rsidRPr="002A2C3B">
        <w:t>6</w:t>
      </w:r>
      <w:r w:rsidRPr="00A177A5">
        <w:rPr>
          <w:rPrChange w:id="4799" w:author="만든 이">
            <w:rPr>
              <w:spacing w:val="-1"/>
            </w:rPr>
          </w:rPrChange>
        </w:rPr>
        <w:t xml:space="preserve"> </w:t>
      </w:r>
      <w:r w:rsidRPr="002A2C3B">
        <w:t>до</w:t>
      </w:r>
      <w:r w:rsidRPr="00A177A5">
        <w:rPr>
          <w:rPrChange w:id="4800" w:author="만든 이">
            <w:rPr>
              <w:spacing w:val="-2"/>
            </w:rPr>
          </w:rPrChange>
        </w:rPr>
        <w:t xml:space="preserve"> </w:t>
      </w:r>
      <w:r w:rsidRPr="002A2C3B">
        <w:t>&lt;12 </w:t>
      </w:r>
      <w:r w:rsidRPr="00A177A5">
        <w:rPr>
          <w:rPrChange w:id="4801" w:author="만든 이">
            <w:rPr>
              <w:spacing w:val="-2"/>
            </w:rPr>
          </w:rPrChange>
        </w:rPr>
        <w:t>години</w:t>
      </w:r>
    </w:p>
    <w:p w14:paraId="3EA2F4D1" w14:textId="77777777" w:rsidR="00E025E0" w:rsidRPr="002A2C3B" w:rsidRDefault="005849C8" w:rsidP="00407CCB">
      <w:pPr>
        <w:pStyle w:val="a5"/>
        <w:keepNext/>
      </w:pPr>
      <w:r w:rsidRPr="002A2C3B">
        <w:rPr>
          <w:vertAlign w:val="superscript"/>
        </w:rPr>
        <w:t>#</w:t>
      </w:r>
      <w:r w:rsidRPr="002A2C3B">
        <w:t>:</w:t>
      </w:r>
      <w:r w:rsidRPr="00A177A5">
        <w:rPr>
          <w:rPrChange w:id="4802" w:author="만든 이">
            <w:rPr>
              <w:spacing w:val="-3"/>
            </w:rPr>
          </w:rPrChange>
        </w:rPr>
        <w:t xml:space="preserve"> </w:t>
      </w:r>
      <w:r w:rsidRPr="002A2C3B">
        <w:t>Чести</w:t>
      </w:r>
      <w:r w:rsidRPr="00A177A5">
        <w:rPr>
          <w:rPrChange w:id="4803" w:author="만든 이">
            <w:rPr>
              <w:spacing w:val="-3"/>
            </w:rPr>
          </w:rPrChange>
        </w:rPr>
        <w:t xml:space="preserve"> </w:t>
      </w:r>
      <w:r w:rsidRPr="002A2C3B">
        <w:t>в</w:t>
      </w:r>
      <w:r w:rsidRPr="00A177A5">
        <w:rPr>
          <w:rPrChange w:id="4804" w:author="만든 이">
            <w:rPr>
              <w:spacing w:val="-5"/>
            </w:rPr>
          </w:rPrChange>
        </w:rPr>
        <w:t xml:space="preserve"> </w:t>
      </w:r>
      <w:r w:rsidRPr="002A2C3B">
        <w:t>изпитвания</w:t>
      </w:r>
      <w:r w:rsidRPr="00A177A5">
        <w:rPr>
          <w:rPrChange w:id="4805" w:author="만든 이">
            <w:rPr>
              <w:spacing w:val="-3"/>
            </w:rPr>
          </w:rPrChange>
        </w:rPr>
        <w:t xml:space="preserve"> </w:t>
      </w:r>
      <w:r w:rsidRPr="002A2C3B">
        <w:t>при</w:t>
      </w:r>
      <w:r w:rsidRPr="00A177A5">
        <w:rPr>
          <w:rPrChange w:id="4806" w:author="만든 이">
            <w:rPr>
              <w:spacing w:val="-3"/>
            </w:rPr>
          </w:rPrChange>
        </w:rPr>
        <w:t xml:space="preserve"> </w:t>
      </w:r>
      <w:r w:rsidRPr="002A2C3B">
        <w:t>назална</w:t>
      </w:r>
      <w:r w:rsidRPr="00A177A5">
        <w:rPr>
          <w:rPrChange w:id="4807" w:author="만든 이">
            <w:rPr>
              <w:spacing w:val="-3"/>
            </w:rPr>
          </w:rPrChange>
        </w:rPr>
        <w:t xml:space="preserve"> </w:t>
      </w:r>
      <w:r w:rsidRPr="00A177A5">
        <w:rPr>
          <w:rPrChange w:id="4808" w:author="만든 이">
            <w:rPr>
              <w:spacing w:val="-2"/>
            </w:rPr>
          </w:rPrChange>
        </w:rPr>
        <w:t>полипоза</w:t>
      </w:r>
    </w:p>
    <w:p w14:paraId="0C96DADC" w14:textId="77777777" w:rsidR="002E02DF" w:rsidRPr="002A2C3B" w:rsidRDefault="005849C8" w:rsidP="008A619A">
      <w:pPr>
        <w:pStyle w:val="a5"/>
      </w:pPr>
      <w:r w:rsidRPr="002A2C3B">
        <w:t>†:</w:t>
      </w:r>
      <w:r w:rsidRPr="00A177A5">
        <w:rPr>
          <w:rPrChange w:id="4809" w:author="만든 이">
            <w:rPr>
              <w:spacing w:val="-3"/>
            </w:rPr>
          </w:rPrChange>
        </w:rPr>
        <w:t xml:space="preserve"> </w:t>
      </w:r>
      <w:r w:rsidRPr="002A2C3B">
        <w:t>С</w:t>
      </w:r>
      <w:r w:rsidRPr="00A177A5">
        <w:rPr>
          <w:rPrChange w:id="4810" w:author="만든 이">
            <w:rPr>
              <w:spacing w:val="-5"/>
            </w:rPr>
          </w:rPrChange>
        </w:rPr>
        <w:t xml:space="preserve"> </w:t>
      </w:r>
      <w:r w:rsidRPr="002A2C3B">
        <w:t>неизвестна</w:t>
      </w:r>
      <w:r w:rsidRPr="00A177A5">
        <w:rPr>
          <w:rPrChange w:id="4811" w:author="만든 이">
            <w:rPr>
              <w:spacing w:val="-4"/>
            </w:rPr>
          </w:rPrChange>
        </w:rPr>
        <w:t xml:space="preserve"> </w:t>
      </w:r>
      <w:r w:rsidRPr="002A2C3B">
        <w:t>честота</w:t>
      </w:r>
      <w:r w:rsidRPr="00A177A5">
        <w:rPr>
          <w:rPrChange w:id="4812" w:author="만든 이">
            <w:rPr>
              <w:spacing w:val="-4"/>
            </w:rPr>
          </w:rPrChange>
        </w:rPr>
        <w:t xml:space="preserve"> </w:t>
      </w:r>
      <w:r w:rsidRPr="002A2C3B">
        <w:t>в</w:t>
      </w:r>
      <w:r w:rsidRPr="00A177A5">
        <w:rPr>
          <w:rPrChange w:id="4813" w:author="만든 이">
            <w:rPr>
              <w:spacing w:val="-6"/>
            </w:rPr>
          </w:rPrChange>
        </w:rPr>
        <w:t xml:space="preserve"> </w:t>
      </w:r>
      <w:r w:rsidRPr="002A2C3B">
        <w:t>изпитвания</w:t>
      </w:r>
      <w:r w:rsidRPr="00A177A5">
        <w:rPr>
          <w:rPrChange w:id="4814" w:author="만든 이">
            <w:rPr>
              <w:spacing w:val="-5"/>
            </w:rPr>
          </w:rPrChange>
        </w:rPr>
        <w:t xml:space="preserve"> </w:t>
      </w:r>
      <w:r w:rsidRPr="002A2C3B">
        <w:t>при</w:t>
      </w:r>
      <w:r w:rsidRPr="00A177A5">
        <w:rPr>
          <w:rPrChange w:id="4815" w:author="만든 이">
            <w:rPr>
              <w:spacing w:val="-4"/>
            </w:rPr>
          </w:rPrChange>
        </w:rPr>
        <w:t xml:space="preserve"> </w:t>
      </w:r>
      <w:r w:rsidRPr="002A2C3B">
        <w:t>алергична</w:t>
      </w:r>
      <w:r w:rsidRPr="00A177A5">
        <w:rPr>
          <w:rPrChange w:id="4816" w:author="만든 이">
            <w:rPr>
              <w:spacing w:val="-6"/>
            </w:rPr>
          </w:rPrChange>
        </w:rPr>
        <w:t xml:space="preserve"> </w:t>
      </w:r>
      <w:r w:rsidRPr="002A2C3B">
        <w:t>астма</w:t>
      </w:r>
    </w:p>
    <w:p w14:paraId="1256D0BD" w14:textId="77777777" w:rsidR="002E02DF" w:rsidRPr="002A2C3B" w:rsidRDefault="002E02DF" w:rsidP="008A619A">
      <w:pPr>
        <w:pStyle w:val="a5"/>
      </w:pPr>
    </w:p>
    <w:p w14:paraId="27929996" w14:textId="77777777" w:rsidR="00E025E0" w:rsidRPr="002A2C3B" w:rsidRDefault="005849C8" w:rsidP="0076306F">
      <w:pPr>
        <w:pStyle w:val="a5"/>
        <w:keepNext/>
        <w:rPr>
          <w:u w:val="single"/>
        </w:rPr>
      </w:pPr>
      <w:r w:rsidRPr="002A2C3B">
        <w:rPr>
          <w:u w:val="single"/>
        </w:rPr>
        <w:t>Хронична спонтанна уртикария (ХСУ)</w:t>
      </w:r>
    </w:p>
    <w:p w14:paraId="3E1AC870" w14:textId="77777777" w:rsidR="00EB43D0" w:rsidRPr="002A2C3B" w:rsidRDefault="00EB43D0" w:rsidP="0076306F">
      <w:pPr>
        <w:pStyle w:val="a5"/>
        <w:keepNext/>
      </w:pPr>
    </w:p>
    <w:p w14:paraId="24884C54" w14:textId="77777777" w:rsidR="00E025E0" w:rsidRPr="002A2C3B" w:rsidRDefault="005849C8" w:rsidP="0076306F">
      <w:pPr>
        <w:keepNext/>
        <w:rPr>
          <w:i/>
        </w:rPr>
      </w:pPr>
      <w:r w:rsidRPr="002A2C3B">
        <w:rPr>
          <w:i/>
          <w:u w:val="single"/>
        </w:rPr>
        <w:t>Обобщение</w:t>
      </w:r>
      <w:r w:rsidRPr="00A177A5">
        <w:rPr>
          <w:i/>
          <w:u w:val="single"/>
          <w:rPrChange w:id="4817" w:author="만든 이">
            <w:rPr>
              <w:i/>
              <w:spacing w:val="-3"/>
              <w:u w:val="single"/>
            </w:rPr>
          </w:rPrChange>
        </w:rPr>
        <w:t xml:space="preserve"> </w:t>
      </w:r>
      <w:r w:rsidRPr="002A2C3B">
        <w:rPr>
          <w:i/>
          <w:u w:val="single"/>
        </w:rPr>
        <w:t>на</w:t>
      </w:r>
      <w:r w:rsidRPr="00A177A5">
        <w:rPr>
          <w:i/>
          <w:u w:val="single"/>
          <w:rPrChange w:id="4818" w:author="만든 이">
            <w:rPr>
              <w:i/>
              <w:spacing w:val="-3"/>
              <w:u w:val="single"/>
            </w:rPr>
          </w:rPrChange>
        </w:rPr>
        <w:t xml:space="preserve"> </w:t>
      </w:r>
      <w:r w:rsidRPr="002A2C3B">
        <w:rPr>
          <w:i/>
          <w:u w:val="single"/>
        </w:rPr>
        <w:t>профила</w:t>
      </w:r>
      <w:r w:rsidRPr="00A177A5">
        <w:rPr>
          <w:i/>
          <w:u w:val="single"/>
          <w:rPrChange w:id="4819" w:author="만든 이">
            <w:rPr>
              <w:i/>
              <w:spacing w:val="-6"/>
              <w:u w:val="single"/>
            </w:rPr>
          </w:rPrChange>
        </w:rPr>
        <w:t xml:space="preserve"> </w:t>
      </w:r>
      <w:r w:rsidRPr="002A2C3B">
        <w:rPr>
          <w:i/>
          <w:u w:val="single"/>
        </w:rPr>
        <w:t>на</w:t>
      </w:r>
      <w:r w:rsidRPr="00A177A5">
        <w:rPr>
          <w:i/>
          <w:u w:val="single"/>
          <w:rPrChange w:id="4820" w:author="만든 이">
            <w:rPr>
              <w:i/>
              <w:spacing w:val="-2"/>
              <w:u w:val="single"/>
            </w:rPr>
          </w:rPrChange>
        </w:rPr>
        <w:t xml:space="preserve"> безопасност</w:t>
      </w:r>
    </w:p>
    <w:p w14:paraId="1BE4EB9D" w14:textId="77777777" w:rsidR="00E025E0" w:rsidRPr="002A2C3B" w:rsidRDefault="005849C8" w:rsidP="008A619A">
      <w:pPr>
        <w:pStyle w:val="a5"/>
      </w:pPr>
      <w:r w:rsidRPr="002A2C3B">
        <w:t>Безопасността</w:t>
      </w:r>
      <w:r w:rsidRPr="00A177A5">
        <w:rPr>
          <w:rPrChange w:id="4821" w:author="만든 이">
            <w:rPr>
              <w:spacing w:val="-1"/>
            </w:rPr>
          </w:rPrChange>
        </w:rPr>
        <w:t xml:space="preserve"> </w:t>
      </w:r>
      <w:r w:rsidRPr="002A2C3B">
        <w:t>и</w:t>
      </w:r>
      <w:r w:rsidRPr="00A177A5">
        <w:rPr>
          <w:rPrChange w:id="4822" w:author="만든 이">
            <w:rPr>
              <w:spacing w:val="-2"/>
            </w:rPr>
          </w:rPrChange>
        </w:rPr>
        <w:t xml:space="preserve"> </w:t>
      </w:r>
      <w:r w:rsidRPr="002A2C3B">
        <w:t>поносимостта</w:t>
      </w:r>
      <w:r w:rsidRPr="00A177A5">
        <w:rPr>
          <w:rPrChange w:id="4823" w:author="만든 이">
            <w:rPr>
              <w:spacing w:val="-1"/>
            </w:rPr>
          </w:rPrChange>
        </w:rPr>
        <w:t xml:space="preserve"> </w:t>
      </w:r>
      <w:r w:rsidRPr="002A2C3B">
        <w:t>на</w:t>
      </w:r>
      <w:r w:rsidRPr="00A177A5">
        <w:rPr>
          <w:rPrChange w:id="4824" w:author="만든 이">
            <w:rPr>
              <w:spacing w:val="-1"/>
            </w:rPr>
          </w:rPrChange>
        </w:rPr>
        <w:t xml:space="preserve"> </w:t>
      </w:r>
      <w:r w:rsidRPr="002A2C3B">
        <w:t>омализумаб</w:t>
      </w:r>
      <w:r w:rsidRPr="00A177A5">
        <w:rPr>
          <w:rPrChange w:id="4825" w:author="만든 이">
            <w:rPr>
              <w:spacing w:val="-3"/>
            </w:rPr>
          </w:rPrChange>
        </w:rPr>
        <w:t xml:space="preserve"> </w:t>
      </w:r>
      <w:r w:rsidRPr="002A2C3B">
        <w:t>са</w:t>
      </w:r>
      <w:r w:rsidRPr="00A177A5">
        <w:rPr>
          <w:rPrChange w:id="4826" w:author="만든 이">
            <w:rPr>
              <w:spacing w:val="-1"/>
            </w:rPr>
          </w:rPrChange>
        </w:rPr>
        <w:t xml:space="preserve"> </w:t>
      </w:r>
      <w:r w:rsidRPr="002A2C3B">
        <w:t>изследвани</w:t>
      </w:r>
      <w:r w:rsidRPr="00A177A5">
        <w:rPr>
          <w:rPrChange w:id="4827" w:author="만든 이">
            <w:rPr>
              <w:spacing w:val="-4"/>
            </w:rPr>
          </w:rPrChange>
        </w:rPr>
        <w:t xml:space="preserve"> </w:t>
      </w:r>
      <w:r w:rsidRPr="002A2C3B">
        <w:t>с</w:t>
      </w:r>
      <w:r w:rsidRPr="00A177A5">
        <w:rPr>
          <w:rPrChange w:id="4828" w:author="만든 이">
            <w:rPr>
              <w:spacing w:val="-1"/>
            </w:rPr>
          </w:rPrChange>
        </w:rPr>
        <w:t xml:space="preserve"> </w:t>
      </w:r>
      <w:r w:rsidRPr="002A2C3B">
        <w:t>дози</w:t>
      </w:r>
      <w:r w:rsidRPr="00A177A5">
        <w:rPr>
          <w:rPrChange w:id="4829" w:author="만든 이">
            <w:rPr>
              <w:spacing w:val="-1"/>
            </w:rPr>
          </w:rPrChange>
        </w:rPr>
        <w:t xml:space="preserve"> </w:t>
      </w:r>
      <w:r w:rsidRPr="002A2C3B">
        <w:t>от</w:t>
      </w:r>
      <w:r w:rsidRPr="00A177A5">
        <w:rPr>
          <w:rPrChange w:id="4830" w:author="만든 이">
            <w:rPr>
              <w:spacing w:val="-2"/>
            </w:rPr>
          </w:rPrChange>
        </w:rPr>
        <w:t xml:space="preserve"> </w:t>
      </w:r>
      <w:r w:rsidRPr="002A2C3B">
        <w:t>75 mg,</w:t>
      </w:r>
      <w:r w:rsidRPr="00A177A5">
        <w:rPr>
          <w:rPrChange w:id="4831" w:author="만든 이">
            <w:rPr>
              <w:spacing w:val="-4"/>
            </w:rPr>
          </w:rPrChange>
        </w:rPr>
        <w:t xml:space="preserve"> </w:t>
      </w:r>
      <w:r w:rsidRPr="002A2C3B">
        <w:t>150 mg</w:t>
      </w:r>
      <w:r w:rsidRPr="00A177A5">
        <w:rPr>
          <w:rPrChange w:id="4832" w:author="만든 이">
            <w:rPr>
              <w:spacing w:val="-1"/>
            </w:rPr>
          </w:rPrChange>
        </w:rPr>
        <w:t xml:space="preserve"> </w:t>
      </w:r>
      <w:r w:rsidRPr="002A2C3B">
        <w:t>и</w:t>
      </w:r>
      <w:r w:rsidRPr="00A177A5">
        <w:rPr>
          <w:rPrChange w:id="4833" w:author="만든 이">
            <w:rPr>
              <w:spacing w:val="-1"/>
            </w:rPr>
          </w:rPrChange>
        </w:rPr>
        <w:t xml:space="preserve"> </w:t>
      </w:r>
      <w:r w:rsidRPr="002A2C3B">
        <w:t>300 mg, приложени на всеки четири седмици, при 975 пациенти с ХСУ, 242 от които са приемали плацебо. Общо 733 пациенти са лекувани с омализумаб в продължение на 12 седмици, а</w:t>
      </w:r>
      <w:r w:rsidRPr="002A2C3B">
        <w:rPr>
          <w:lang w:val="ru-RU"/>
        </w:rPr>
        <w:t xml:space="preserve"> </w:t>
      </w:r>
      <w:r w:rsidRPr="002A2C3B">
        <w:t>490</w:t>
      </w:r>
      <w:r w:rsidRPr="00A177A5">
        <w:rPr>
          <w:rPrChange w:id="4834" w:author="만든 이">
            <w:rPr>
              <w:spacing w:val="-2"/>
            </w:rPr>
          </w:rPrChange>
        </w:rPr>
        <w:t> </w:t>
      </w:r>
      <w:r w:rsidRPr="002A2C3B">
        <w:t>пациенти</w:t>
      </w:r>
      <w:r w:rsidRPr="00A177A5">
        <w:rPr>
          <w:rPrChange w:id="4835" w:author="만든 이">
            <w:rPr>
              <w:spacing w:val="-3"/>
            </w:rPr>
          </w:rPrChange>
        </w:rPr>
        <w:t xml:space="preserve"> </w:t>
      </w:r>
      <w:r w:rsidRPr="002A2C3B">
        <w:t>в</w:t>
      </w:r>
      <w:r w:rsidRPr="00A177A5">
        <w:rPr>
          <w:rPrChange w:id="4836" w:author="만든 이">
            <w:rPr>
              <w:spacing w:val="-3"/>
            </w:rPr>
          </w:rPrChange>
        </w:rPr>
        <w:t xml:space="preserve"> </w:t>
      </w:r>
      <w:r w:rsidRPr="002A2C3B">
        <w:t>продължение</w:t>
      </w:r>
      <w:r w:rsidRPr="00A177A5">
        <w:rPr>
          <w:rPrChange w:id="4837" w:author="만든 이">
            <w:rPr>
              <w:spacing w:val="-2"/>
            </w:rPr>
          </w:rPrChange>
        </w:rPr>
        <w:t xml:space="preserve"> </w:t>
      </w:r>
      <w:r w:rsidRPr="002A2C3B">
        <w:t>на</w:t>
      </w:r>
      <w:r w:rsidRPr="00A177A5">
        <w:rPr>
          <w:rPrChange w:id="4838" w:author="만든 이">
            <w:rPr>
              <w:spacing w:val="-2"/>
            </w:rPr>
          </w:rPrChange>
        </w:rPr>
        <w:t xml:space="preserve"> </w:t>
      </w:r>
      <w:r w:rsidRPr="002A2C3B">
        <w:t>24 седмици.</w:t>
      </w:r>
      <w:r w:rsidRPr="00A177A5">
        <w:rPr>
          <w:rPrChange w:id="4839" w:author="만든 이">
            <w:rPr>
              <w:spacing w:val="-2"/>
            </w:rPr>
          </w:rPrChange>
        </w:rPr>
        <w:t xml:space="preserve"> </w:t>
      </w:r>
      <w:r w:rsidRPr="002A2C3B">
        <w:t>От</w:t>
      </w:r>
      <w:r w:rsidRPr="00A177A5">
        <w:rPr>
          <w:rPrChange w:id="4840" w:author="만든 이">
            <w:rPr>
              <w:spacing w:val="-2"/>
            </w:rPr>
          </w:rPrChange>
        </w:rPr>
        <w:t xml:space="preserve"> </w:t>
      </w:r>
      <w:r w:rsidRPr="002A2C3B">
        <w:t>тях</w:t>
      </w:r>
      <w:r w:rsidRPr="00A177A5">
        <w:rPr>
          <w:rPrChange w:id="4841" w:author="만든 이">
            <w:rPr>
              <w:spacing w:val="-2"/>
            </w:rPr>
          </w:rPrChange>
        </w:rPr>
        <w:t xml:space="preserve"> </w:t>
      </w:r>
      <w:r w:rsidRPr="002A2C3B">
        <w:t>412 пациенти</w:t>
      </w:r>
      <w:r w:rsidRPr="00A177A5">
        <w:rPr>
          <w:rPrChange w:id="4842" w:author="만든 이">
            <w:rPr>
              <w:spacing w:val="-3"/>
            </w:rPr>
          </w:rPrChange>
        </w:rPr>
        <w:t xml:space="preserve"> </w:t>
      </w:r>
      <w:r w:rsidRPr="002A2C3B">
        <w:t>са</w:t>
      </w:r>
      <w:r w:rsidRPr="00A177A5">
        <w:rPr>
          <w:rPrChange w:id="4843" w:author="만든 이">
            <w:rPr>
              <w:spacing w:val="-2"/>
            </w:rPr>
          </w:rPrChange>
        </w:rPr>
        <w:t xml:space="preserve"> </w:t>
      </w:r>
      <w:r w:rsidRPr="002A2C3B">
        <w:t>лекувани</w:t>
      </w:r>
      <w:r w:rsidRPr="00A177A5">
        <w:rPr>
          <w:rPrChange w:id="4844" w:author="만든 이">
            <w:rPr>
              <w:spacing w:val="-3"/>
            </w:rPr>
          </w:rPrChange>
        </w:rPr>
        <w:t xml:space="preserve"> </w:t>
      </w:r>
      <w:r w:rsidRPr="002A2C3B">
        <w:t>в</w:t>
      </w:r>
      <w:r w:rsidRPr="00A177A5">
        <w:rPr>
          <w:rPrChange w:id="4845" w:author="만든 이">
            <w:rPr>
              <w:spacing w:val="-3"/>
            </w:rPr>
          </w:rPrChange>
        </w:rPr>
        <w:t xml:space="preserve"> </w:t>
      </w:r>
      <w:r w:rsidRPr="002A2C3B">
        <w:t>продължение на 12 седмици, а 333 пациенти в продължение на 24 седмици с доза от 300 mg.</w:t>
      </w:r>
    </w:p>
    <w:p w14:paraId="382FA93F" w14:textId="77777777" w:rsidR="00E025E0" w:rsidRPr="002A2C3B" w:rsidRDefault="00E025E0" w:rsidP="008A619A">
      <w:pPr>
        <w:pStyle w:val="a5"/>
      </w:pPr>
    </w:p>
    <w:p w14:paraId="177CAD1B" w14:textId="77777777" w:rsidR="00E025E0" w:rsidRPr="002A2C3B" w:rsidRDefault="005849C8" w:rsidP="00A16F93">
      <w:pPr>
        <w:keepNext/>
        <w:rPr>
          <w:i/>
        </w:rPr>
      </w:pPr>
      <w:r w:rsidRPr="002A2C3B">
        <w:rPr>
          <w:i/>
          <w:u w:val="single"/>
        </w:rPr>
        <w:t>Табличен</w:t>
      </w:r>
      <w:r w:rsidRPr="00A177A5">
        <w:rPr>
          <w:i/>
          <w:u w:val="single"/>
          <w:rPrChange w:id="4846" w:author="만든 이">
            <w:rPr>
              <w:i/>
              <w:spacing w:val="-6"/>
              <w:u w:val="single"/>
            </w:rPr>
          </w:rPrChange>
        </w:rPr>
        <w:t xml:space="preserve"> </w:t>
      </w:r>
      <w:r w:rsidRPr="002A2C3B">
        <w:rPr>
          <w:i/>
          <w:u w:val="single"/>
        </w:rPr>
        <w:t>списък</w:t>
      </w:r>
      <w:r w:rsidRPr="00A177A5">
        <w:rPr>
          <w:i/>
          <w:u w:val="single"/>
          <w:rPrChange w:id="4847" w:author="만든 이">
            <w:rPr>
              <w:i/>
              <w:spacing w:val="-5"/>
              <w:u w:val="single"/>
            </w:rPr>
          </w:rPrChange>
        </w:rPr>
        <w:t xml:space="preserve"> </w:t>
      </w:r>
      <w:r w:rsidRPr="002A2C3B">
        <w:rPr>
          <w:i/>
          <w:u w:val="single"/>
        </w:rPr>
        <w:t>на</w:t>
      </w:r>
      <w:r w:rsidRPr="00A177A5">
        <w:rPr>
          <w:i/>
          <w:u w:val="single"/>
          <w:rPrChange w:id="4848" w:author="만든 이">
            <w:rPr>
              <w:i/>
              <w:spacing w:val="-4"/>
              <w:u w:val="single"/>
            </w:rPr>
          </w:rPrChange>
        </w:rPr>
        <w:t xml:space="preserve"> </w:t>
      </w:r>
      <w:r w:rsidRPr="002A2C3B">
        <w:rPr>
          <w:i/>
          <w:u w:val="single"/>
        </w:rPr>
        <w:t>нежеланите</w:t>
      </w:r>
      <w:r w:rsidRPr="00A177A5">
        <w:rPr>
          <w:i/>
          <w:u w:val="single"/>
          <w:rPrChange w:id="4849" w:author="만든 이">
            <w:rPr>
              <w:i/>
              <w:spacing w:val="-3"/>
              <w:u w:val="single"/>
            </w:rPr>
          </w:rPrChange>
        </w:rPr>
        <w:t xml:space="preserve"> </w:t>
      </w:r>
      <w:r w:rsidRPr="00A177A5">
        <w:rPr>
          <w:i/>
          <w:u w:val="single"/>
          <w:rPrChange w:id="4850" w:author="만든 이">
            <w:rPr>
              <w:i/>
              <w:spacing w:val="-2"/>
              <w:u w:val="single"/>
            </w:rPr>
          </w:rPrChange>
        </w:rPr>
        <w:t>реакции</w:t>
      </w:r>
    </w:p>
    <w:p w14:paraId="2509A8C5" w14:textId="77777777" w:rsidR="00E025E0" w:rsidRPr="002A2C3B" w:rsidRDefault="005849C8" w:rsidP="008A619A">
      <w:pPr>
        <w:pStyle w:val="a5"/>
      </w:pPr>
      <w:r w:rsidRPr="002A2C3B">
        <w:t>Отделна</w:t>
      </w:r>
      <w:r w:rsidRPr="00A177A5">
        <w:rPr>
          <w:rPrChange w:id="4851" w:author="만든 이">
            <w:rPr>
              <w:spacing w:val="-3"/>
            </w:rPr>
          </w:rPrChange>
        </w:rPr>
        <w:t xml:space="preserve"> </w:t>
      </w:r>
      <w:r w:rsidRPr="002A2C3B">
        <w:t>таблица</w:t>
      </w:r>
      <w:r w:rsidRPr="00A177A5">
        <w:rPr>
          <w:rPrChange w:id="4852" w:author="만든 이">
            <w:rPr>
              <w:spacing w:val="-6"/>
            </w:rPr>
          </w:rPrChange>
        </w:rPr>
        <w:t xml:space="preserve"> </w:t>
      </w:r>
      <w:r w:rsidRPr="002A2C3B">
        <w:t>(Таблица</w:t>
      </w:r>
      <w:r w:rsidRPr="00A177A5">
        <w:rPr>
          <w:rPrChange w:id="4853" w:author="만든 이">
            <w:rPr>
              <w:spacing w:val="-2"/>
            </w:rPr>
          </w:rPrChange>
        </w:rPr>
        <w:t xml:space="preserve"> </w:t>
      </w:r>
      <w:r w:rsidRPr="002A2C3B">
        <w:t>5)</w:t>
      </w:r>
      <w:r w:rsidRPr="00A177A5">
        <w:rPr>
          <w:rPrChange w:id="4854" w:author="만든 이">
            <w:rPr>
              <w:spacing w:val="-3"/>
            </w:rPr>
          </w:rPrChange>
        </w:rPr>
        <w:t xml:space="preserve"> </w:t>
      </w:r>
      <w:r w:rsidRPr="002A2C3B">
        <w:t>показва</w:t>
      </w:r>
      <w:r w:rsidRPr="00A177A5">
        <w:rPr>
          <w:rPrChange w:id="4855" w:author="만든 이">
            <w:rPr>
              <w:spacing w:val="-3"/>
            </w:rPr>
          </w:rPrChange>
        </w:rPr>
        <w:t xml:space="preserve"> </w:t>
      </w:r>
      <w:r w:rsidRPr="002A2C3B">
        <w:t>нежеланите</w:t>
      </w:r>
      <w:r w:rsidRPr="00A177A5">
        <w:rPr>
          <w:rPrChange w:id="4856" w:author="만든 이">
            <w:rPr>
              <w:spacing w:val="-3"/>
            </w:rPr>
          </w:rPrChange>
        </w:rPr>
        <w:t xml:space="preserve"> </w:t>
      </w:r>
      <w:r w:rsidRPr="002A2C3B">
        <w:t>реакции</w:t>
      </w:r>
      <w:r w:rsidRPr="00A177A5">
        <w:rPr>
          <w:rPrChange w:id="4857" w:author="만든 이">
            <w:rPr>
              <w:spacing w:val="-3"/>
            </w:rPr>
          </w:rPrChange>
        </w:rPr>
        <w:t xml:space="preserve"> </w:t>
      </w:r>
      <w:r w:rsidRPr="002A2C3B">
        <w:t>при</w:t>
      </w:r>
      <w:r w:rsidRPr="00A177A5">
        <w:rPr>
          <w:rPrChange w:id="4858" w:author="만든 이">
            <w:rPr>
              <w:spacing w:val="-3"/>
            </w:rPr>
          </w:rPrChange>
        </w:rPr>
        <w:t xml:space="preserve"> </w:t>
      </w:r>
      <w:r w:rsidRPr="002A2C3B">
        <w:t>ХСУ,</w:t>
      </w:r>
      <w:r w:rsidRPr="00A177A5">
        <w:rPr>
          <w:rPrChange w:id="4859" w:author="만든 이">
            <w:rPr>
              <w:spacing w:val="-3"/>
            </w:rPr>
          </w:rPrChange>
        </w:rPr>
        <w:t xml:space="preserve"> </w:t>
      </w:r>
      <w:r w:rsidRPr="002A2C3B">
        <w:t>получени</w:t>
      </w:r>
      <w:r w:rsidRPr="00A177A5">
        <w:rPr>
          <w:rPrChange w:id="4860" w:author="만든 이">
            <w:rPr>
              <w:spacing w:val="-3"/>
            </w:rPr>
          </w:rPrChange>
        </w:rPr>
        <w:t xml:space="preserve"> </w:t>
      </w:r>
      <w:r w:rsidRPr="002A2C3B">
        <w:t>при</w:t>
      </w:r>
      <w:r w:rsidRPr="00A177A5">
        <w:rPr>
          <w:rPrChange w:id="4861" w:author="만든 이">
            <w:rPr>
              <w:spacing w:val="-3"/>
            </w:rPr>
          </w:rPrChange>
        </w:rPr>
        <w:t xml:space="preserve"> </w:t>
      </w:r>
      <w:r w:rsidRPr="002A2C3B">
        <w:t>различните дози и терапевтични популации (при сигнификантно различни рискови фактори, коморбидност, съпътстващи лекарствени продукти и възраст [напр. изпитванията при астма включват деца на възраст 6-12 години]).</w:t>
      </w:r>
    </w:p>
    <w:p w14:paraId="7E9C5DBC" w14:textId="77777777" w:rsidR="00EB43D0" w:rsidRPr="002A2C3B" w:rsidRDefault="00EB43D0" w:rsidP="008A619A">
      <w:pPr>
        <w:pStyle w:val="a5"/>
      </w:pPr>
    </w:p>
    <w:p w14:paraId="4FC50323" w14:textId="77777777" w:rsidR="00E025E0" w:rsidRPr="002A2C3B" w:rsidRDefault="005849C8" w:rsidP="008A619A">
      <w:pPr>
        <w:pStyle w:val="a5"/>
      </w:pPr>
      <w:r w:rsidRPr="002A2C3B">
        <w:t>Таблица 5 изброява нежеланите реакции (събития, възникващи при</w:t>
      </w:r>
      <w:r w:rsidRPr="00A177A5">
        <w:rPr>
          <w:rPrChange w:id="4862" w:author="만든 이">
            <w:rPr>
              <w:spacing w:val="-2"/>
            </w:rPr>
          </w:rPrChange>
        </w:rPr>
        <w:t xml:space="preserve"> </w:t>
      </w:r>
      <w:r w:rsidRPr="002A2C3B">
        <w:t>≥1% от пациентите в някоя терапевтична</w:t>
      </w:r>
      <w:r w:rsidRPr="00A177A5">
        <w:rPr>
          <w:rPrChange w:id="4863" w:author="만든 이">
            <w:rPr>
              <w:spacing w:val="-2"/>
            </w:rPr>
          </w:rPrChange>
        </w:rPr>
        <w:t xml:space="preserve"> </w:t>
      </w:r>
      <w:r w:rsidRPr="002A2C3B">
        <w:t>група</w:t>
      </w:r>
      <w:r w:rsidRPr="00A177A5">
        <w:rPr>
          <w:rPrChange w:id="4864" w:author="만든 이">
            <w:rPr>
              <w:spacing w:val="-2"/>
            </w:rPr>
          </w:rPrChange>
        </w:rPr>
        <w:t xml:space="preserve"> </w:t>
      </w:r>
      <w:r w:rsidRPr="002A2C3B">
        <w:t>и</w:t>
      </w:r>
      <w:r w:rsidRPr="00A177A5">
        <w:rPr>
          <w:rPrChange w:id="4865" w:author="만든 이">
            <w:rPr>
              <w:spacing w:val="-5"/>
            </w:rPr>
          </w:rPrChange>
        </w:rPr>
        <w:t xml:space="preserve"> </w:t>
      </w:r>
      <w:r w:rsidRPr="002A2C3B">
        <w:t>≥2%</w:t>
      </w:r>
      <w:r w:rsidRPr="00A177A5">
        <w:rPr>
          <w:rPrChange w:id="4866" w:author="만든 이">
            <w:rPr>
              <w:spacing w:val="-2"/>
            </w:rPr>
          </w:rPrChange>
        </w:rPr>
        <w:t xml:space="preserve"> </w:t>
      </w:r>
      <w:r w:rsidRPr="002A2C3B">
        <w:t>по-често</w:t>
      </w:r>
      <w:r w:rsidRPr="00A177A5">
        <w:rPr>
          <w:rPrChange w:id="4867" w:author="만든 이">
            <w:rPr>
              <w:spacing w:val="-2"/>
            </w:rPr>
          </w:rPrChange>
        </w:rPr>
        <w:t xml:space="preserve"> </w:t>
      </w:r>
      <w:r w:rsidRPr="002A2C3B">
        <w:t>в</w:t>
      </w:r>
      <w:r w:rsidRPr="00A177A5">
        <w:rPr>
          <w:rPrChange w:id="4868" w:author="만든 이">
            <w:rPr>
              <w:spacing w:val="-4"/>
            </w:rPr>
          </w:rPrChange>
        </w:rPr>
        <w:t xml:space="preserve"> </w:t>
      </w:r>
      <w:r w:rsidRPr="002A2C3B">
        <w:t>някоя</w:t>
      </w:r>
      <w:r w:rsidRPr="00A177A5">
        <w:rPr>
          <w:rPrChange w:id="4869" w:author="만든 이">
            <w:rPr>
              <w:spacing w:val="-3"/>
            </w:rPr>
          </w:rPrChange>
        </w:rPr>
        <w:t xml:space="preserve"> </w:t>
      </w:r>
      <w:r w:rsidRPr="002A2C3B">
        <w:t>от</w:t>
      </w:r>
      <w:r w:rsidRPr="00A177A5">
        <w:rPr>
          <w:rPrChange w:id="4870" w:author="만든 이">
            <w:rPr>
              <w:spacing w:val="-2"/>
            </w:rPr>
          </w:rPrChange>
        </w:rPr>
        <w:t xml:space="preserve"> </w:t>
      </w:r>
      <w:r w:rsidRPr="002A2C3B">
        <w:t>терапевтичните</w:t>
      </w:r>
      <w:r w:rsidRPr="00A177A5">
        <w:rPr>
          <w:rPrChange w:id="4871" w:author="만든 이">
            <w:rPr>
              <w:spacing w:val="-2"/>
            </w:rPr>
          </w:rPrChange>
        </w:rPr>
        <w:t xml:space="preserve"> </w:t>
      </w:r>
      <w:r w:rsidRPr="002A2C3B">
        <w:t>групи</w:t>
      </w:r>
      <w:r w:rsidRPr="00A177A5">
        <w:rPr>
          <w:rPrChange w:id="4872" w:author="만든 이">
            <w:rPr>
              <w:spacing w:val="-2"/>
            </w:rPr>
          </w:rPrChange>
        </w:rPr>
        <w:t xml:space="preserve"> </w:t>
      </w:r>
      <w:r w:rsidRPr="002A2C3B">
        <w:t>на</w:t>
      </w:r>
      <w:r w:rsidRPr="00A177A5">
        <w:rPr>
          <w:rPrChange w:id="4873" w:author="만든 이">
            <w:rPr>
              <w:spacing w:val="-2"/>
            </w:rPr>
          </w:rPrChange>
        </w:rPr>
        <w:t xml:space="preserve"> </w:t>
      </w:r>
      <w:r w:rsidRPr="002A2C3B">
        <w:t>омализумаб,</w:t>
      </w:r>
      <w:r w:rsidRPr="00A177A5">
        <w:rPr>
          <w:rPrChange w:id="4874" w:author="만든 이">
            <w:rPr>
              <w:spacing w:val="-2"/>
            </w:rPr>
          </w:rPrChange>
        </w:rPr>
        <w:t xml:space="preserve"> </w:t>
      </w:r>
      <w:r w:rsidRPr="002A2C3B">
        <w:t>отколкото при плацебо (след медицински преглед)), съобщени при доза от 300 mg в три обобщени фаза</w:t>
      </w:r>
      <w:r w:rsidRPr="00A177A5">
        <w:rPr>
          <w:rPrChange w:id="4875" w:author="만든 이">
            <w:rPr>
              <w:spacing w:val="40"/>
            </w:rPr>
          </w:rPrChange>
        </w:rPr>
        <w:t xml:space="preserve"> </w:t>
      </w:r>
      <w:r w:rsidRPr="002A2C3B">
        <w:t>III</w:t>
      </w:r>
      <w:r w:rsidRPr="00A177A5">
        <w:rPr>
          <w:rPrChange w:id="4876" w:author="만든 이">
            <w:rPr>
              <w:spacing w:val="-5"/>
            </w:rPr>
          </w:rPrChange>
        </w:rPr>
        <w:t xml:space="preserve"> </w:t>
      </w:r>
      <w:r w:rsidRPr="002A2C3B">
        <w:t>проучвания.</w:t>
      </w:r>
      <w:r w:rsidRPr="00A177A5">
        <w:rPr>
          <w:rPrChange w:id="4877" w:author="만든 이">
            <w:rPr>
              <w:spacing w:val="-3"/>
            </w:rPr>
          </w:rPrChange>
        </w:rPr>
        <w:t xml:space="preserve"> </w:t>
      </w:r>
      <w:r w:rsidRPr="002A2C3B">
        <w:t>Представените</w:t>
      </w:r>
      <w:r w:rsidRPr="00A177A5">
        <w:rPr>
          <w:rPrChange w:id="4878" w:author="만든 이">
            <w:rPr>
              <w:spacing w:val="-3"/>
            </w:rPr>
          </w:rPrChange>
        </w:rPr>
        <w:t xml:space="preserve"> </w:t>
      </w:r>
      <w:r w:rsidRPr="002A2C3B">
        <w:t>нежелани</w:t>
      </w:r>
      <w:r w:rsidRPr="00A177A5">
        <w:rPr>
          <w:rPrChange w:id="4879" w:author="만든 이">
            <w:rPr>
              <w:spacing w:val="-3"/>
            </w:rPr>
          </w:rPrChange>
        </w:rPr>
        <w:t xml:space="preserve"> </w:t>
      </w:r>
      <w:r w:rsidRPr="002A2C3B">
        <w:t>реакции</w:t>
      </w:r>
      <w:r w:rsidRPr="00A177A5">
        <w:rPr>
          <w:rPrChange w:id="4880" w:author="만든 이">
            <w:rPr>
              <w:spacing w:val="-3"/>
            </w:rPr>
          </w:rPrChange>
        </w:rPr>
        <w:t xml:space="preserve"> </w:t>
      </w:r>
      <w:r w:rsidRPr="002A2C3B">
        <w:t>са</w:t>
      </w:r>
      <w:r w:rsidRPr="00A177A5">
        <w:rPr>
          <w:rPrChange w:id="4881" w:author="만든 이">
            <w:rPr>
              <w:spacing w:val="-3"/>
            </w:rPr>
          </w:rPrChange>
        </w:rPr>
        <w:t xml:space="preserve"> </w:t>
      </w:r>
      <w:r w:rsidRPr="002A2C3B">
        <w:t>разделени</w:t>
      </w:r>
      <w:r w:rsidRPr="00A177A5">
        <w:rPr>
          <w:rPrChange w:id="4882" w:author="만든 이">
            <w:rPr>
              <w:spacing w:val="-3"/>
            </w:rPr>
          </w:rPrChange>
        </w:rPr>
        <w:t xml:space="preserve"> </w:t>
      </w:r>
      <w:r w:rsidRPr="002A2C3B">
        <w:t>на</w:t>
      </w:r>
      <w:r w:rsidRPr="00A177A5">
        <w:rPr>
          <w:rPrChange w:id="4883" w:author="만든 이">
            <w:rPr>
              <w:spacing w:val="-5"/>
            </w:rPr>
          </w:rPrChange>
        </w:rPr>
        <w:t xml:space="preserve"> </w:t>
      </w:r>
      <w:r w:rsidRPr="002A2C3B">
        <w:t>две</w:t>
      </w:r>
      <w:r w:rsidRPr="00A177A5">
        <w:rPr>
          <w:rPrChange w:id="4884" w:author="만든 이">
            <w:rPr>
              <w:spacing w:val="-3"/>
            </w:rPr>
          </w:rPrChange>
        </w:rPr>
        <w:t xml:space="preserve"> </w:t>
      </w:r>
      <w:r w:rsidRPr="002A2C3B">
        <w:t>групи:</w:t>
      </w:r>
      <w:r w:rsidRPr="00A177A5">
        <w:rPr>
          <w:rPrChange w:id="4885" w:author="만든 이">
            <w:rPr>
              <w:spacing w:val="-5"/>
            </w:rPr>
          </w:rPrChange>
        </w:rPr>
        <w:t xml:space="preserve"> </w:t>
      </w:r>
      <w:r w:rsidRPr="002A2C3B">
        <w:t>такива</w:t>
      </w:r>
      <w:r w:rsidRPr="00A177A5">
        <w:rPr>
          <w:rPrChange w:id="4886" w:author="만든 이">
            <w:rPr>
              <w:spacing w:val="-3"/>
            </w:rPr>
          </w:rPrChange>
        </w:rPr>
        <w:t xml:space="preserve"> </w:t>
      </w:r>
      <w:r w:rsidRPr="002A2C3B">
        <w:t>установени по време на 12-седмичния и на 24-седмичния период на лечение.</w:t>
      </w:r>
    </w:p>
    <w:p w14:paraId="541629B5" w14:textId="77777777" w:rsidR="00EB43D0" w:rsidRPr="002A2C3B" w:rsidRDefault="00EB43D0" w:rsidP="008A619A">
      <w:pPr>
        <w:pStyle w:val="a5"/>
      </w:pPr>
    </w:p>
    <w:p w14:paraId="714AF658" w14:textId="77777777" w:rsidR="00E025E0" w:rsidRPr="002A2C3B" w:rsidRDefault="005849C8" w:rsidP="008A619A">
      <w:pPr>
        <w:pStyle w:val="a5"/>
      </w:pPr>
      <w:r w:rsidRPr="002A2C3B">
        <w:t>Нежеланите</w:t>
      </w:r>
      <w:r w:rsidRPr="00A177A5">
        <w:rPr>
          <w:rPrChange w:id="4887" w:author="만든 이">
            <w:rPr>
              <w:spacing w:val="-3"/>
            </w:rPr>
          </w:rPrChange>
        </w:rPr>
        <w:t xml:space="preserve"> </w:t>
      </w:r>
      <w:r w:rsidRPr="002A2C3B">
        <w:t>реакции</w:t>
      </w:r>
      <w:r w:rsidRPr="00A177A5">
        <w:rPr>
          <w:rPrChange w:id="4888" w:author="만든 이">
            <w:rPr>
              <w:spacing w:val="-3"/>
            </w:rPr>
          </w:rPrChange>
        </w:rPr>
        <w:t xml:space="preserve"> </w:t>
      </w:r>
      <w:r w:rsidRPr="002A2C3B">
        <w:t>са</w:t>
      </w:r>
      <w:r w:rsidRPr="00A177A5">
        <w:rPr>
          <w:rPrChange w:id="4889" w:author="만든 이">
            <w:rPr>
              <w:spacing w:val="-3"/>
            </w:rPr>
          </w:rPrChange>
        </w:rPr>
        <w:t xml:space="preserve"> </w:t>
      </w:r>
      <w:r w:rsidRPr="002A2C3B">
        <w:t>изброени</w:t>
      </w:r>
      <w:r w:rsidRPr="00A177A5">
        <w:rPr>
          <w:rPrChange w:id="4890" w:author="만든 이">
            <w:rPr>
              <w:spacing w:val="-4"/>
            </w:rPr>
          </w:rPrChange>
        </w:rPr>
        <w:t xml:space="preserve"> </w:t>
      </w:r>
      <w:r w:rsidRPr="002A2C3B">
        <w:t>съгласно</w:t>
      </w:r>
      <w:r w:rsidRPr="00A177A5">
        <w:rPr>
          <w:rPrChange w:id="4891" w:author="만든 이">
            <w:rPr>
              <w:spacing w:val="-6"/>
            </w:rPr>
          </w:rPrChange>
        </w:rPr>
        <w:t xml:space="preserve"> </w:t>
      </w:r>
      <w:r w:rsidRPr="002A2C3B">
        <w:t>MedDRA</w:t>
      </w:r>
      <w:r w:rsidRPr="00A177A5">
        <w:rPr>
          <w:rPrChange w:id="4892" w:author="만든 이">
            <w:rPr>
              <w:spacing w:val="-4"/>
            </w:rPr>
          </w:rPrChange>
        </w:rPr>
        <w:t xml:space="preserve"> </w:t>
      </w:r>
      <w:r w:rsidRPr="002A2C3B">
        <w:t>по</w:t>
      </w:r>
      <w:r w:rsidRPr="00A177A5">
        <w:rPr>
          <w:rPrChange w:id="4893" w:author="만든 이">
            <w:rPr>
              <w:spacing w:val="-3"/>
            </w:rPr>
          </w:rPrChange>
        </w:rPr>
        <w:t xml:space="preserve"> </w:t>
      </w:r>
      <w:r w:rsidRPr="002A2C3B">
        <w:t>системо-органни</w:t>
      </w:r>
      <w:r w:rsidRPr="00A177A5">
        <w:rPr>
          <w:rPrChange w:id="4894" w:author="만든 이">
            <w:rPr>
              <w:spacing w:val="-3"/>
            </w:rPr>
          </w:rPrChange>
        </w:rPr>
        <w:t xml:space="preserve"> </w:t>
      </w:r>
      <w:r w:rsidRPr="002A2C3B">
        <w:t>класове.</w:t>
      </w:r>
      <w:r w:rsidRPr="00A177A5">
        <w:rPr>
          <w:rPrChange w:id="4895" w:author="만든 이">
            <w:rPr>
              <w:spacing w:val="-3"/>
            </w:rPr>
          </w:rPrChange>
        </w:rPr>
        <w:t xml:space="preserve"> </w:t>
      </w:r>
      <w:r w:rsidRPr="002A2C3B">
        <w:t>В</w:t>
      </w:r>
      <w:r w:rsidRPr="00A177A5">
        <w:rPr>
          <w:rPrChange w:id="4896" w:author="만든 이">
            <w:rPr>
              <w:spacing w:val="-3"/>
            </w:rPr>
          </w:rPrChange>
        </w:rPr>
        <w:t xml:space="preserve"> </w:t>
      </w:r>
      <w:r w:rsidRPr="002A2C3B">
        <w:t>рамките</w:t>
      </w:r>
      <w:r w:rsidRPr="00A177A5">
        <w:rPr>
          <w:rPrChange w:id="4897" w:author="만든 이">
            <w:rPr>
              <w:spacing w:val="-3"/>
            </w:rPr>
          </w:rPrChange>
        </w:rPr>
        <w:t xml:space="preserve"> </w:t>
      </w:r>
      <w:r w:rsidRPr="002A2C3B">
        <w:t>на всеки системо-органен клас нежеланите реакции са изброени по честота, като най-честите са първи. Съответната категория честота за всяка нежелана реакция се базира на следната конвенция: много чести (≥1/10); чести (≥1/100 до &lt;1/10); нечести (≥1/1 000 до &lt;1/100); редки (≥1/10 000</w:t>
      </w:r>
      <w:r w:rsidRPr="00A177A5">
        <w:rPr>
          <w:rPrChange w:id="4898" w:author="만든 이">
            <w:rPr>
              <w:spacing w:val="-1"/>
            </w:rPr>
          </w:rPrChange>
        </w:rPr>
        <w:t xml:space="preserve"> </w:t>
      </w:r>
      <w:r w:rsidRPr="002A2C3B">
        <w:t>до</w:t>
      </w:r>
      <w:r w:rsidRPr="00A177A5">
        <w:rPr>
          <w:rPrChange w:id="4899" w:author="만든 이">
            <w:rPr>
              <w:spacing w:val="-3"/>
            </w:rPr>
          </w:rPrChange>
        </w:rPr>
        <w:t xml:space="preserve"> </w:t>
      </w:r>
      <w:r w:rsidRPr="002A2C3B">
        <w:t>&lt;1/1 000); много</w:t>
      </w:r>
      <w:r w:rsidRPr="00A177A5">
        <w:rPr>
          <w:rPrChange w:id="4900" w:author="만든 이">
            <w:rPr>
              <w:spacing w:val="-1"/>
            </w:rPr>
          </w:rPrChange>
        </w:rPr>
        <w:t xml:space="preserve"> </w:t>
      </w:r>
      <w:r w:rsidRPr="002A2C3B">
        <w:t>редки</w:t>
      </w:r>
      <w:r w:rsidRPr="00A177A5">
        <w:rPr>
          <w:rPrChange w:id="4901" w:author="만든 이">
            <w:rPr>
              <w:spacing w:val="-4"/>
            </w:rPr>
          </w:rPrChange>
        </w:rPr>
        <w:t xml:space="preserve"> </w:t>
      </w:r>
      <w:r w:rsidRPr="002A2C3B">
        <w:t>(&lt;1/10 000)</w:t>
      </w:r>
      <w:r w:rsidRPr="00A177A5">
        <w:rPr>
          <w:rPrChange w:id="4902" w:author="만든 이">
            <w:rPr>
              <w:spacing w:val="-1"/>
            </w:rPr>
          </w:rPrChange>
        </w:rPr>
        <w:t xml:space="preserve"> </w:t>
      </w:r>
      <w:r w:rsidRPr="002A2C3B">
        <w:t>и</w:t>
      </w:r>
      <w:r w:rsidRPr="00A177A5">
        <w:rPr>
          <w:rPrChange w:id="4903" w:author="만든 이">
            <w:rPr>
              <w:spacing w:val="-1"/>
            </w:rPr>
          </w:rPrChange>
        </w:rPr>
        <w:t xml:space="preserve"> </w:t>
      </w:r>
      <w:r w:rsidRPr="002A2C3B">
        <w:t>с</w:t>
      </w:r>
      <w:r w:rsidRPr="00A177A5">
        <w:rPr>
          <w:rPrChange w:id="4904" w:author="만든 이">
            <w:rPr>
              <w:spacing w:val="-4"/>
            </w:rPr>
          </w:rPrChange>
        </w:rPr>
        <w:t xml:space="preserve"> </w:t>
      </w:r>
      <w:r w:rsidRPr="002A2C3B">
        <w:t>неизвестна</w:t>
      </w:r>
      <w:r w:rsidRPr="00A177A5">
        <w:rPr>
          <w:rPrChange w:id="4905" w:author="만든 이">
            <w:rPr>
              <w:spacing w:val="-1"/>
            </w:rPr>
          </w:rPrChange>
        </w:rPr>
        <w:t xml:space="preserve"> </w:t>
      </w:r>
      <w:r w:rsidRPr="002A2C3B">
        <w:t>честота</w:t>
      </w:r>
      <w:r w:rsidRPr="00A177A5">
        <w:rPr>
          <w:rPrChange w:id="4906" w:author="만든 이">
            <w:rPr>
              <w:spacing w:val="-1"/>
            </w:rPr>
          </w:rPrChange>
        </w:rPr>
        <w:t xml:space="preserve"> </w:t>
      </w:r>
      <w:r w:rsidRPr="002A2C3B">
        <w:t>(от</w:t>
      </w:r>
      <w:r w:rsidRPr="00A177A5">
        <w:rPr>
          <w:rPrChange w:id="4907" w:author="만든 이">
            <w:rPr>
              <w:spacing w:val="-1"/>
            </w:rPr>
          </w:rPrChange>
        </w:rPr>
        <w:t xml:space="preserve"> </w:t>
      </w:r>
      <w:r w:rsidRPr="002A2C3B">
        <w:t>наличните</w:t>
      </w:r>
      <w:r w:rsidRPr="00A177A5">
        <w:rPr>
          <w:rPrChange w:id="4908" w:author="만든 이">
            <w:rPr>
              <w:spacing w:val="-1"/>
            </w:rPr>
          </w:rPrChange>
        </w:rPr>
        <w:t xml:space="preserve"> </w:t>
      </w:r>
      <w:r w:rsidRPr="002A2C3B">
        <w:t>данни</w:t>
      </w:r>
      <w:r w:rsidRPr="00A177A5">
        <w:rPr>
          <w:rPrChange w:id="4909" w:author="만든 이">
            <w:rPr>
              <w:spacing w:val="-2"/>
            </w:rPr>
          </w:rPrChange>
        </w:rPr>
        <w:t xml:space="preserve"> </w:t>
      </w:r>
      <w:r w:rsidRPr="002A2C3B">
        <w:t>не може да бъде направена оценка).</w:t>
      </w:r>
    </w:p>
    <w:p w14:paraId="63D975E4" w14:textId="77777777" w:rsidR="007378BE" w:rsidRPr="002A2C3B" w:rsidRDefault="007378BE" w:rsidP="008A619A">
      <w:pPr>
        <w:pStyle w:val="a5"/>
      </w:pPr>
    </w:p>
    <w:p w14:paraId="288CA9A2" w14:textId="77777777" w:rsidR="00E025E0" w:rsidRPr="002A2C3B" w:rsidRDefault="005849C8" w:rsidP="00F559C4">
      <w:pPr>
        <w:pStyle w:val="Table"/>
        <w:keepNext/>
        <w:widowControl/>
        <w:outlineLvl w:val="9"/>
      </w:pPr>
      <w:r w:rsidRPr="002A2C3B">
        <w:lastRenderedPageBreak/>
        <w:t>Таблица 5</w:t>
      </w:r>
      <w:r w:rsidRPr="002A2C3B">
        <w:tab/>
        <w:t>Нежелани</w:t>
      </w:r>
      <w:r w:rsidRPr="00A177A5">
        <w:rPr>
          <w:rPrChange w:id="4910" w:author="만든 이">
            <w:rPr>
              <w:spacing w:val="-3"/>
            </w:rPr>
          </w:rPrChange>
        </w:rPr>
        <w:t xml:space="preserve"> </w:t>
      </w:r>
      <w:r w:rsidRPr="002A2C3B">
        <w:t>реакции</w:t>
      </w:r>
      <w:r w:rsidRPr="00A177A5">
        <w:rPr>
          <w:rPrChange w:id="4911" w:author="만든 이">
            <w:rPr>
              <w:spacing w:val="-3"/>
            </w:rPr>
          </w:rPrChange>
        </w:rPr>
        <w:t xml:space="preserve"> </w:t>
      </w:r>
      <w:r w:rsidRPr="002A2C3B">
        <w:t>от</w:t>
      </w:r>
      <w:r w:rsidRPr="00A177A5">
        <w:rPr>
          <w:rPrChange w:id="4912" w:author="만든 이">
            <w:rPr>
              <w:spacing w:val="-6"/>
            </w:rPr>
          </w:rPrChange>
        </w:rPr>
        <w:t xml:space="preserve"> </w:t>
      </w:r>
      <w:r w:rsidRPr="002A2C3B">
        <w:t>сборната</w:t>
      </w:r>
      <w:r w:rsidRPr="00A177A5">
        <w:rPr>
          <w:rPrChange w:id="4913" w:author="만든 이">
            <w:rPr>
              <w:spacing w:val="-3"/>
            </w:rPr>
          </w:rPrChange>
        </w:rPr>
        <w:t xml:space="preserve"> </w:t>
      </w:r>
      <w:r w:rsidRPr="002A2C3B">
        <w:t>база</w:t>
      </w:r>
      <w:r w:rsidRPr="00A177A5">
        <w:rPr>
          <w:rPrChange w:id="4914" w:author="만든 이">
            <w:rPr>
              <w:spacing w:val="-6"/>
            </w:rPr>
          </w:rPrChange>
        </w:rPr>
        <w:t xml:space="preserve"> </w:t>
      </w:r>
      <w:r w:rsidRPr="002A2C3B">
        <w:t>данни</w:t>
      </w:r>
      <w:r w:rsidRPr="00A177A5">
        <w:rPr>
          <w:rPrChange w:id="4915" w:author="만든 이">
            <w:rPr>
              <w:spacing w:val="-3"/>
            </w:rPr>
          </w:rPrChange>
        </w:rPr>
        <w:t xml:space="preserve"> </w:t>
      </w:r>
      <w:r w:rsidRPr="002A2C3B">
        <w:t>за</w:t>
      </w:r>
      <w:r w:rsidRPr="00A177A5">
        <w:rPr>
          <w:rPrChange w:id="4916" w:author="만든 이">
            <w:rPr>
              <w:spacing w:val="-3"/>
            </w:rPr>
          </w:rPrChange>
        </w:rPr>
        <w:t xml:space="preserve"> </w:t>
      </w:r>
      <w:r w:rsidRPr="002A2C3B">
        <w:t>безопасност</w:t>
      </w:r>
      <w:r w:rsidRPr="00A177A5">
        <w:rPr>
          <w:rPrChange w:id="4917" w:author="만든 이">
            <w:rPr>
              <w:spacing w:val="-6"/>
            </w:rPr>
          </w:rPrChange>
        </w:rPr>
        <w:t xml:space="preserve"> </w:t>
      </w:r>
      <w:r w:rsidRPr="002A2C3B">
        <w:t>при</w:t>
      </w:r>
      <w:r w:rsidRPr="00A177A5">
        <w:rPr>
          <w:rPrChange w:id="4918" w:author="만든 이">
            <w:rPr>
              <w:spacing w:val="-3"/>
            </w:rPr>
          </w:rPrChange>
        </w:rPr>
        <w:t xml:space="preserve"> </w:t>
      </w:r>
      <w:r w:rsidRPr="002A2C3B">
        <w:t>ХСУ (1-ви ден до 24- та седмица) на омализумаб 300 mg</w:t>
      </w:r>
    </w:p>
    <w:p w14:paraId="375484B8" w14:textId="77777777" w:rsidR="00E025E0" w:rsidRPr="002A2C3B" w:rsidRDefault="00E025E0" w:rsidP="00F559C4">
      <w:pPr>
        <w:pStyle w:val="a5"/>
        <w:keepNext/>
        <w:widowControl/>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865"/>
        <w:gridCol w:w="1689"/>
        <w:gridCol w:w="265"/>
        <w:gridCol w:w="1982"/>
        <w:gridCol w:w="2270"/>
      </w:tblGrid>
      <w:tr w:rsidR="007D1FE0" w:rsidRPr="002A2C3B" w14:paraId="1E94BB68" w14:textId="77777777" w:rsidTr="0057137B">
        <w:trPr>
          <w:cantSplit/>
        </w:trPr>
        <w:tc>
          <w:tcPr>
            <w:tcW w:w="2930" w:type="dxa"/>
            <w:vMerge w:val="restart"/>
            <w:vAlign w:val="center"/>
          </w:tcPr>
          <w:p w14:paraId="40744AA7" w14:textId="77777777" w:rsidR="007D1FE0" w:rsidRPr="00A177A5" w:rsidRDefault="00246C59" w:rsidP="00F559C4">
            <w:pPr>
              <w:pStyle w:val="a5"/>
              <w:keepNext/>
              <w:widowControl/>
              <w:rPr>
                <w:b/>
                <w:rPrChange w:id="4919" w:author="만든 이">
                  <w:rPr>
                    <w:b/>
                    <w:lang w:val="en-GB"/>
                  </w:rPr>
                </w:rPrChange>
              </w:rPr>
            </w:pPr>
            <w:r w:rsidRPr="002A2C3B">
              <w:rPr>
                <w:b/>
                <w:lang w:val="en-GB"/>
              </w:rPr>
              <w:t xml:space="preserve">12-та </w:t>
            </w:r>
            <w:proofErr w:type="spellStart"/>
            <w:r w:rsidRPr="002A2C3B">
              <w:rPr>
                <w:b/>
                <w:lang w:val="en-GB"/>
              </w:rPr>
              <w:t>седмица</w:t>
            </w:r>
            <w:proofErr w:type="spellEnd"/>
          </w:p>
        </w:tc>
        <w:tc>
          <w:tcPr>
            <w:tcW w:w="4037" w:type="dxa"/>
            <w:gridSpan w:val="3"/>
            <w:vAlign w:val="bottom"/>
          </w:tcPr>
          <w:p w14:paraId="4860D145" w14:textId="77777777" w:rsidR="007D1FE0" w:rsidRPr="00A177A5" w:rsidRDefault="00246C59" w:rsidP="00F559C4">
            <w:pPr>
              <w:pStyle w:val="a5"/>
              <w:keepNext/>
              <w:widowControl/>
              <w:jc w:val="center"/>
              <w:rPr>
                <w:b/>
                <w:rPrChange w:id="4920" w:author="만든 이">
                  <w:rPr>
                    <w:b/>
                    <w:lang w:val="ru-RU"/>
                  </w:rPr>
                </w:rPrChange>
              </w:rPr>
            </w:pPr>
            <w:r w:rsidRPr="002A2C3B">
              <w:rPr>
                <w:b/>
                <w:lang w:val="ru-RU"/>
              </w:rPr>
              <w:t>Обобщени проучвания на омализумаб 1, 2 и 3</w:t>
            </w:r>
          </w:p>
        </w:tc>
        <w:tc>
          <w:tcPr>
            <w:tcW w:w="2320" w:type="dxa"/>
          </w:tcPr>
          <w:p w14:paraId="45490D6C" w14:textId="77777777" w:rsidR="007D1FE0" w:rsidRPr="00A177A5" w:rsidRDefault="00246C59" w:rsidP="00F559C4">
            <w:pPr>
              <w:pStyle w:val="a5"/>
              <w:keepNext/>
              <w:widowControl/>
              <w:jc w:val="center"/>
              <w:rPr>
                <w:b/>
                <w:rPrChange w:id="4921" w:author="만든 이">
                  <w:rPr>
                    <w:b/>
                    <w:lang w:val="ru-RU"/>
                  </w:rPr>
                </w:rPrChange>
              </w:rPr>
            </w:pPr>
            <w:r w:rsidRPr="002A2C3B">
              <w:rPr>
                <w:b/>
                <w:lang w:val="ru-RU"/>
              </w:rPr>
              <w:t>Категория честота</w:t>
            </w:r>
          </w:p>
        </w:tc>
      </w:tr>
      <w:tr w:rsidR="00246C59" w:rsidRPr="002A2C3B" w14:paraId="7BF65D62" w14:textId="77777777" w:rsidTr="0057137B">
        <w:trPr>
          <w:cantSplit/>
        </w:trPr>
        <w:tc>
          <w:tcPr>
            <w:tcW w:w="2930" w:type="dxa"/>
            <w:vMerge/>
            <w:tcBorders>
              <w:bottom w:val="single" w:sz="4" w:space="0" w:color="auto"/>
            </w:tcBorders>
          </w:tcPr>
          <w:p w14:paraId="4AE65015" w14:textId="77777777" w:rsidR="00246C59" w:rsidRPr="002A2C3B" w:rsidRDefault="00246C59" w:rsidP="00F559C4">
            <w:pPr>
              <w:pStyle w:val="a5"/>
              <w:keepNext/>
              <w:widowControl/>
              <w:rPr>
                <w:lang w:val="ru-RU"/>
              </w:rPr>
            </w:pPr>
          </w:p>
        </w:tc>
        <w:tc>
          <w:tcPr>
            <w:tcW w:w="2000" w:type="dxa"/>
            <w:gridSpan w:val="2"/>
            <w:tcBorders>
              <w:bottom w:val="single" w:sz="4" w:space="0" w:color="auto"/>
            </w:tcBorders>
          </w:tcPr>
          <w:p w14:paraId="009B2487" w14:textId="77777777" w:rsidR="00246C59" w:rsidRPr="002A2C3B" w:rsidRDefault="00246C59" w:rsidP="00F559C4">
            <w:pPr>
              <w:keepNext/>
              <w:widowControl/>
              <w:jc w:val="center"/>
            </w:pPr>
            <w:r w:rsidRPr="002A2C3B">
              <w:t>Плацебо N=242</w:t>
            </w:r>
          </w:p>
        </w:tc>
        <w:tc>
          <w:tcPr>
            <w:tcW w:w="2037" w:type="dxa"/>
            <w:tcBorders>
              <w:bottom w:val="single" w:sz="4" w:space="0" w:color="auto"/>
            </w:tcBorders>
          </w:tcPr>
          <w:p w14:paraId="5AD4FBEC" w14:textId="77777777" w:rsidR="00246C59" w:rsidRPr="002A2C3B" w:rsidRDefault="00246C59" w:rsidP="00F559C4">
            <w:pPr>
              <w:keepNext/>
              <w:widowControl/>
              <w:jc w:val="center"/>
            </w:pPr>
            <w:r w:rsidRPr="002A2C3B">
              <w:t>300 mg N=412</w:t>
            </w:r>
          </w:p>
        </w:tc>
        <w:tc>
          <w:tcPr>
            <w:tcW w:w="2320" w:type="dxa"/>
            <w:tcBorders>
              <w:bottom w:val="single" w:sz="4" w:space="0" w:color="auto"/>
            </w:tcBorders>
            <w:vAlign w:val="bottom"/>
          </w:tcPr>
          <w:p w14:paraId="37D1855F" w14:textId="77777777" w:rsidR="00246C59" w:rsidRPr="002A2C3B" w:rsidRDefault="00246C59" w:rsidP="00F559C4">
            <w:pPr>
              <w:pStyle w:val="a5"/>
              <w:keepNext/>
              <w:widowControl/>
              <w:rPr>
                <w:lang w:val="en-GB"/>
              </w:rPr>
            </w:pPr>
          </w:p>
        </w:tc>
      </w:tr>
      <w:tr w:rsidR="007D1FE0" w:rsidRPr="002A2C3B" w14:paraId="282A2128" w14:textId="77777777" w:rsidTr="0057137B">
        <w:trPr>
          <w:cantSplit/>
        </w:trPr>
        <w:tc>
          <w:tcPr>
            <w:tcW w:w="9287" w:type="dxa"/>
            <w:gridSpan w:val="5"/>
            <w:tcBorders>
              <w:bottom w:val="nil"/>
            </w:tcBorders>
            <w:vAlign w:val="bottom"/>
          </w:tcPr>
          <w:p w14:paraId="35696A92" w14:textId="77777777" w:rsidR="007D1FE0" w:rsidRPr="002A2C3B" w:rsidRDefault="00246C59" w:rsidP="00F559C4">
            <w:pPr>
              <w:pStyle w:val="a5"/>
              <w:keepNext/>
              <w:widowControl/>
              <w:rPr>
                <w:b/>
                <w:bCs/>
              </w:rPr>
            </w:pPr>
            <w:r w:rsidRPr="002A2C3B">
              <w:rPr>
                <w:b/>
              </w:rPr>
              <w:t>Инфекции и инфестации</w:t>
            </w:r>
          </w:p>
        </w:tc>
      </w:tr>
      <w:tr w:rsidR="007D1FE0" w:rsidRPr="002A2C3B" w14:paraId="5D9623AF" w14:textId="77777777" w:rsidTr="0057137B">
        <w:trPr>
          <w:cantSplit/>
        </w:trPr>
        <w:tc>
          <w:tcPr>
            <w:tcW w:w="2930" w:type="dxa"/>
            <w:tcBorders>
              <w:top w:val="nil"/>
              <w:bottom w:val="nil"/>
            </w:tcBorders>
            <w:vAlign w:val="bottom"/>
          </w:tcPr>
          <w:p w14:paraId="7346C542" w14:textId="77777777" w:rsidR="007D1FE0" w:rsidRPr="00A177A5" w:rsidRDefault="00246C59" w:rsidP="00F559C4">
            <w:pPr>
              <w:pStyle w:val="a5"/>
              <w:keepNext/>
              <w:widowControl/>
              <w:rPr>
                <w:rPrChange w:id="4922" w:author="만든 이">
                  <w:rPr>
                    <w:lang w:val="en-GB"/>
                  </w:rPr>
                </w:rPrChange>
              </w:rPr>
            </w:pPr>
            <w:proofErr w:type="spellStart"/>
            <w:r w:rsidRPr="002A2C3B">
              <w:rPr>
                <w:lang w:val="en-GB"/>
              </w:rPr>
              <w:t>Синузит</w:t>
            </w:r>
            <w:proofErr w:type="spellEnd"/>
          </w:p>
        </w:tc>
        <w:tc>
          <w:tcPr>
            <w:tcW w:w="2000" w:type="dxa"/>
            <w:gridSpan w:val="2"/>
            <w:tcBorders>
              <w:top w:val="nil"/>
              <w:bottom w:val="nil"/>
            </w:tcBorders>
            <w:vAlign w:val="bottom"/>
          </w:tcPr>
          <w:p w14:paraId="7D0A6AFC" w14:textId="77777777" w:rsidR="007D1FE0" w:rsidRPr="00A177A5" w:rsidRDefault="00F33C63" w:rsidP="00F559C4">
            <w:pPr>
              <w:pStyle w:val="a5"/>
              <w:keepNext/>
              <w:widowControl/>
              <w:jc w:val="center"/>
              <w:rPr>
                <w:rPrChange w:id="4923" w:author="만든 이">
                  <w:rPr>
                    <w:lang w:val="en-GB"/>
                  </w:rPr>
                </w:rPrChange>
              </w:rPr>
            </w:pPr>
            <w:r w:rsidRPr="002A2C3B">
              <w:rPr>
                <w:lang w:val="en-GB"/>
              </w:rPr>
              <w:t>5 (2,1%)</w:t>
            </w:r>
          </w:p>
        </w:tc>
        <w:tc>
          <w:tcPr>
            <w:tcW w:w="2037" w:type="dxa"/>
            <w:tcBorders>
              <w:top w:val="nil"/>
              <w:bottom w:val="nil"/>
            </w:tcBorders>
            <w:vAlign w:val="bottom"/>
          </w:tcPr>
          <w:p w14:paraId="13B7490D" w14:textId="77777777" w:rsidR="007D1FE0" w:rsidRPr="00A177A5" w:rsidRDefault="00F33C63" w:rsidP="00F559C4">
            <w:pPr>
              <w:pStyle w:val="a5"/>
              <w:keepNext/>
              <w:widowControl/>
              <w:jc w:val="center"/>
              <w:rPr>
                <w:rPrChange w:id="4924" w:author="만든 이">
                  <w:rPr>
                    <w:lang w:val="en-GB"/>
                  </w:rPr>
                </w:rPrChange>
              </w:rPr>
            </w:pPr>
            <w:r w:rsidRPr="002A2C3B">
              <w:rPr>
                <w:lang w:val="en-GB"/>
              </w:rPr>
              <w:t>20 (4,9%)</w:t>
            </w:r>
          </w:p>
        </w:tc>
        <w:tc>
          <w:tcPr>
            <w:tcW w:w="2320" w:type="dxa"/>
            <w:tcBorders>
              <w:top w:val="nil"/>
              <w:bottom w:val="nil"/>
            </w:tcBorders>
            <w:vAlign w:val="bottom"/>
          </w:tcPr>
          <w:p w14:paraId="797A22CE" w14:textId="77777777" w:rsidR="007D1FE0" w:rsidRPr="00A177A5" w:rsidRDefault="00246C59" w:rsidP="00F559C4">
            <w:pPr>
              <w:pStyle w:val="a5"/>
              <w:keepNext/>
              <w:widowControl/>
              <w:jc w:val="center"/>
              <w:rPr>
                <w:rPrChange w:id="4925" w:author="만든 이">
                  <w:rPr>
                    <w:lang w:val="en-GB"/>
                  </w:rPr>
                </w:rPrChange>
              </w:rPr>
            </w:pPr>
            <w:proofErr w:type="spellStart"/>
            <w:r w:rsidRPr="002A2C3B">
              <w:rPr>
                <w:lang w:val="en-GB"/>
              </w:rPr>
              <w:t>Чести</w:t>
            </w:r>
            <w:proofErr w:type="spellEnd"/>
          </w:p>
        </w:tc>
      </w:tr>
      <w:tr w:rsidR="007D1FE0" w:rsidRPr="002A2C3B" w14:paraId="34FB94A1" w14:textId="77777777" w:rsidTr="0057137B">
        <w:trPr>
          <w:cantSplit/>
        </w:trPr>
        <w:tc>
          <w:tcPr>
            <w:tcW w:w="9287" w:type="dxa"/>
            <w:gridSpan w:val="5"/>
            <w:tcBorders>
              <w:top w:val="nil"/>
              <w:bottom w:val="nil"/>
            </w:tcBorders>
            <w:vAlign w:val="bottom"/>
          </w:tcPr>
          <w:p w14:paraId="63E3CB4F" w14:textId="77777777" w:rsidR="007D1FE0" w:rsidRPr="002A2C3B" w:rsidRDefault="00246C59" w:rsidP="00F559C4">
            <w:pPr>
              <w:pStyle w:val="a5"/>
              <w:keepNext/>
              <w:widowControl/>
              <w:rPr>
                <w:b/>
                <w:bCs/>
              </w:rPr>
            </w:pPr>
            <w:r w:rsidRPr="002A2C3B">
              <w:rPr>
                <w:b/>
              </w:rPr>
              <w:t>Нарушения на нервната система</w:t>
            </w:r>
          </w:p>
        </w:tc>
      </w:tr>
      <w:tr w:rsidR="007D1FE0" w:rsidRPr="002A2C3B" w14:paraId="6792EE73" w14:textId="77777777" w:rsidTr="0057137B">
        <w:trPr>
          <w:cantSplit/>
        </w:trPr>
        <w:tc>
          <w:tcPr>
            <w:tcW w:w="2930" w:type="dxa"/>
            <w:tcBorders>
              <w:top w:val="nil"/>
              <w:bottom w:val="nil"/>
            </w:tcBorders>
            <w:vAlign w:val="bottom"/>
          </w:tcPr>
          <w:p w14:paraId="3281B2CA" w14:textId="77777777" w:rsidR="007D1FE0" w:rsidRPr="002A2C3B" w:rsidRDefault="00246C59" w:rsidP="00F559C4">
            <w:pPr>
              <w:pStyle w:val="a5"/>
              <w:keepNext/>
              <w:widowControl/>
            </w:pPr>
            <w:r w:rsidRPr="002A2C3B">
              <w:t>Главоболие</w:t>
            </w:r>
          </w:p>
        </w:tc>
        <w:tc>
          <w:tcPr>
            <w:tcW w:w="2000" w:type="dxa"/>
            <w:gridSpan w:val="2"/>
            <w:tcBorders>
              <w:top w:val="nil"/>
              <w:bottom w:val="nil"/>
            </w:tcBorders>
            <w:vAlign w:val="bottom"/>
          </w:tcPr>
          <w:p w14:paraId="34B4C21B" w14:textId="77777777" w:rsidR="007D1FE0" w:rsidRPr="00A177A5" w:rsidRDefault="00F33C63" w:rsidP="00F559C4">
            <w:pPr>
              <w:pStyle w:val="a5"/>
              <w:keepNext/>
              <w:widowControl/>
              <w:jc w:val="center"/>
              <w:rPr>
                <w:rPrChange w:id="4926" w:author="만든 이">
                  <w:rPr>
                    <w:lang w:val="en-GB"/>
                  </w:rPr>
                </w:rPrChange>
              </w:rPr>
            </w:pPr>
            <w:r w:rsidRPr="002A2C3B">
              <w:rPr>
                <w:lang w:val="en-GB"/>
              </w:rPr>
              <w:t>7 (2,9%)</w:t>
            </w:r>
          </w:p>
        </w:tc>
        <w:tc>
          <w:tcPr>
            <w:tcW w:w="2037" w:type="dxa"/>
            <w:tcBorders>
              <w:top w:val="nil"/>
              <w:bottom w:val="nil"/>
            </w:tcBorders>
            <w:vAlign w:val="bottom"/>
          </w:tcPr>
          <w:p w14:paraId="15874DAB" w14:textId="77777777" w:rsidR="007D1FE0" w:rsidRPr="00A177A5" w:rsidRDefault="00F33C63" w:rsidP="00F559C4">
            <w:pPr>
              <w:pStyle w:val="a5"/>
              <w:keepNext/>
              <w:widowControl/>
              <w:jc w:val="center"/>
              <w:rPr>
                <w:rPrChange w:id="4927" w:author="만든 이">
                  <w:rPr>
                    <w:lang w:val="en-GB"/>
                  </w:rPr>
                </w:rPrChange>
              </w:rPr>
            </w:pPr>
            <w:r w:rsidRPr="002A2C3B">
              <w:rPr>
                <w:lang w:val="en-GB"/>
              </w:rPr>
              <w:t>25 (6,1%)</w:t>
            </w:r>
          </w:p>
        </w:tc>
        <w:tc>
          <w:tcPr>
            <w:tcW w:w="2320" w:type="dxa"/>
            <w:tcBorders>
              <w:top w:val="nil"/>
              <w:bottom w:val="nil"/>
            </w:tcBorders>
            <w:vAlign w:val="bottom"/>
          </w:tcPr>
          <w:p w14:paraId="02BB5405" w14:textId="77777777" w:rsidR="007D1FE0" w:rsidRPr="00A177A5" w:rsidRDefault="00246C59" w:rsidP="00F559C4">
            <w:pPr>
              <w:pStyle w:val="a5"/>
              <w:keepNext/>
              <w:widowControl/>
              <w:jc w:val="center"/>
              <w:rPr>
                <w:rPrChange w:id="4928" w:author="만든 이">
                  <w:rPr>
                    <w:lang w:val="en-GB"/>
                  </w:rPr>
                </w:rPrChange>
              </w:rPr>
            </w:pPr>
            <w:proofErr w:type="spellStart"/>
            <w:r w:rsidRPr="002A2C3B">
              <w:rPr>
                <w:lang w:val="en-GB"/>
              </w:rPr>
              <w:t>Чести</w:t>
            </w:r>
            <w:proofErr w:type="spellEnd"/>
          </w:p>
        </w:tc>
      </w:tr>
      <w:tr w:rsidR="007D1FE0" w:rsidRPr="002A2C3B" w14:paraId="4C4B5DAA" w14:textId="77777777" w:rsidTr="0057137B">
        <w:trPr>
          <w:cantSplit/>
        </w:trPr>
        <w:tc>
          <w:tcPr>
            <w:tcW w:w="9287" w:type="dxa"/>
            <w:gridSpan w:val="5"/>
            <w:tcBorders>
              <w:top w:val="nil"/>
              <w:bottom w:val="nil"/>
            </w:tcBorders>
            <w:vAlign w:val="bottom"/>
          </w:tcPr>
          <w:p w14:paraId="0AD2992F" w14:textId="77777777" w:rsidR="007D1FE0" w:rsidRPr="00A177A5" w:rsidRDefault="00246C59" w:rsidP="00F559C4">
            <w:pPr>
              <w:pStyle w:val="a5"/>
              <w:keepNext/>
              <w:widowControl/>
              <w:rPr>
                <w:b/>
                <w:rPrChange w:id="4929" w:author="만든 이">
                  <w:rPr>
                    <w:b/>
                    <w:lang w:val="ru-RU"/>
                  </w:rPr>
                </w:rPrChange>
              </w:rPr>
            </w:pPr>
            <w:r w:rsidRPr="002A2C3B">
              <w:rPr>
                <w:b/>
                <w:lang w:val="ru-RU"/>
              </w:rPr>
              <w:t>Нарушения на мускулно-скелетната система и съединителната тъкан</w:t>
            </w:r>
          </w:p>
        </w:tc>
      </w:tr>
      <w:tr w:rsidR="007D1FE0" w:rsidRPr="002A2C3B" w14:paraId="18A99B35" w14:textId="77777777" w:rsidTr="0057137B">
        <w:trPr>
          <w:cantSplit/>
        </w:trPr>
        <w:tc>
          <w:tcPr>
            <w:tcW w:w="2930" w:type="dxa"/>
            <w:tcBorders>
              <w:top w:val="nil"/>
              <w:bottom w:val="nil"/>
            </w:tcBorders>
            <w:vAlign w:val="bottom"/>
          </w:tcPr>
          <w:p w14:paraId="02552871" w14:textId="77777777" w:rsidR="007D1FE0" w:rsidRPr="00A177A5" w:rsidRDefault="00246C59" w:rsidP="00F559C4">
            <w:pPr>
              <w:pStyle w:val="a5"/>
              <w:keepNext/>
              <w:widowControl/>
              <w:rPr>
                <w:rPrChange w:id="4930" w:author="만든 이">
                  <w:rPr>
                    <w:lang w:val="en-GB"/>
                  </w:rPr>
                </w:rPrChange>
              </w:rPr>
            </w:pPr>
            <w:proofErr w:type="spellStart"/>
            <w:r w:rsidRPr="002A2C3B">
              <w:rPr>
                <w:lang w:val="en-GB"/>
              </w:rPr>
              <w:t>Артралгия</w:t>
            </w:r>
            <w:proofErr w:type="spellEnd"/>
          </w:p>
        </w:tc>
        <w:tc>
          <w:tcPr>
            <w:tcW w:w="2000" w:type="dxa"/>
            <w:gridSpan w:val="2"/>
            <w:tcBorders>
              <w:top w:val="nil"/>
              <w:bottom w:val="nil"/>
            </w:tcBorders>
            <w:vAlign w:val="bottom"/>
          </w:tcPr>
          <w:p w14:paraId="17FD16D3" w14:textId="77777777" w:rsidR="007D1FE0" w:rsidRPr="00A177A5" w:rsidRDefault="00F33C63" w:rsidP="00F559C4">
            <w:pPr>
              <w:pStyle w:val="a5"/>
              <w:keepNext/>
              <w:widowControl/>
              <w:jc w:val="center"/>
              <w:rPr>
                <w:rPrChange w:id="4931" w:author="만든 이">
                  <w:rPr>
                    <w:lang w:val="en-GB"/>
                  </w:rPr>
                </w:rPrChange>
              </w:rPr>
            </w:pPr>
            <w:r w:rsidRPr="002A2C3B">
              <w:rPr>
                <w:lang w:val="en-GB"/>
              </w:rPr>
              <w:t>1 (0,4%)</w:t>
            </w:r>
          </w:p>
        </w:tc>
        <w:tc>
          <w:tcPr>
            <w:tcW w:w="2037" w:type="dxa"/>
            <w:tcBorders>
              <w:top w:val="nil"/>
              <w:bottom w:val="nil"/>
            </w:tcBorders>
            <w:vAlign w:val="bottom"/>
          </w:tcPr>
          <w:p w14:paraId="636150BA" w14:textId="77777777" w:rsidR="007D1FE0" w:rsidRPr="00A177A5" w:rsidRDefault="00F33C63" w:rsidP="00F559C4">
            <w:pPr>
              <w:pStyle w:val="a5"/>
              <w:keepNext/>
              <w:widowControl/>
              <w:jc w:val="center"/>
              <w:rPr>
                <w:rPrChange w:id="4932" w:author="만든 이">
                  <w:rPr>
                    <w:lang w:val="en-GB"/>
                  </w:rPr>
                </w:rPrChange>
              </w:rPr>
            </w:pPr>
            <w:r w:rsidRPr="002A2C3B">
              <w:rPr>
                <w:lang w:val="en-GB"/>
              </w:rPr>
              <w:t>12 (2,9%)</w:t>
            </w:r>
          </w:p>
        </w:tc>
        <w:tc>
          <w:tcPr>
            <w:tcW w:w="2320" w:type="dxa"/>
            <w:tcBorders>
              <w:top w:val="nil"/>
              <w:bottom w:val="nil"/>
            </w:tcBorders>
            <w:vAlign w:val="bottom"/>
          </w:tcPr>
          <w:p w14:paraId="2762E9A1" w14:textId="77777777" w:rsidR="007D1FE0" w:rsidRPr="00A177A5" w:rsidRDefault="00246C59" w:rsidP="00F559C4">
            <w:pPr>
              <w:pStyle w:val="a5"/>
              <w:keepNext/>
              <w:widowControl/>
              <w:jc w:val="center"/>
              <w:rPr>
                <w:rPrChange w:id="4933" w:author="만든 이">
                  <w:rPr>
                    <w:lang w:val="en-GB"/>
                  </w:rPr>
                </w:rPrChange>
              </w:rPr>
            </w:pPr>
            <w:proofErr w:type="spellStart"/>
            <w:r w:rsidRPr="002A2C3B">
              <w:rPr>
                <w:lang w:val="en-GB"/>
              </w:rPr>
              <w:t>Чести</w:t>
            </w:r>
            <w:proofErr w:type="spellEnd"/>
          </w:p>
        </w:tc>
      </w:tr>
      <w:tr w:rsidR="007D1FE0" w:rsidRPr="002A2C3B" w14:paraId="402EE9D7" w14:textId="77777777" w:rsidTr="0057137B">
        <w:trPr>
          <w:cantSplit/>
        </w:trPr>
        <w:tc>
          <w:tcPr>
            <w:tcW w:w="9287" w:type="dxa"/>
            <w:gridSpan w:val="5"/>
            <w:tcBorders>
              <w:top w:val="nil"/>
              <w:bottom w:val="nil"/>
            </w:tcBorders>
            <w:vAlign w:val="bottom"/>
          </w:tcPr>
          <w:p w14:paraId="3DB4124D" w14:textId="77777777" w:rsidR="007D1FE0" w:rsidRPr="00A177A5" w:rsidRDefault="00246C59" w:rsidP="00F559C4">
            <w:pPr>
              <w:pStyle w:val="a5"/>
              <w:keepNext/>
              <w:widowControl/>
              <w:rPr>
                <w:b/>
                <w:rPrChange w:id="4934" w:author="만든 이">
                  <w:rPr>
                    <w:b/>
                    <w:lang w:val="ru-RU"/>
                  </w:rPr>
                </w:rPrChange>
              </w:rPr>
            </w:pPr>
            <w:r w:rsidRPr="002A2C3B">
              <w:rPr>
                <w:b/>
                <w:lang w:val="ru-RU"/>
              </w:rPr>
              <w:t>Общи нарушения и ефекти на мястото на приложение</w:t>
            </w:r>
          </w:p>
        </w:tc>
      </w:tr>
      <w:tr w:rsidR="007D1FE0" w:rsidRPr="002A2C3B" w14:paraId="35A70487" w14:textId="77777777" w:rsidTr="0057137B">
        <w:trPr>
          <w:cantSplit/>
        </w:trPr>
        <w:tc>
          <w:tcPr>
            <w:tcW w:w="2930" w:type="dxa"/>
            <w:tcBorders>
              <w:top w:val="nil"/>
              <w:bottom w:val="single" w:sz="4" w:space="0" w:color="auto"/>
            </w:tcBorders>
            <w:vAlign w:val="bottom"/>
          </w:tcPr>
          <w:p w14:paraId="62CDBD16" w14:textId="77777777" w:rsidR="007D1FE0" w:rsidRPr="00A177A5" w:rsidRDefault="00246C59" w:rsidP="00F559C4">
            <w:pPr>
              <w:pStyle w:val="a5"/>
              <w:keepNext/>
              <w:widowControl/>
              <w:rPr>
                <w:rPrChange w:id="4935" w:author="만든 이">
                  <w:rPr>
                    <w:lang w:val="ru-RU"/>
                  </w:rPr>
                </w:rPrChange>
              </w:rPr>
            </w:pPr>
            <w:r w:rsidRPr="002A2C3B">
              <w:rPr>
                <w:lang w:val="ru-RU"/>
              </w:rPr>
              <w:t>Реакция на мястото на инжектиране*</w:t>
            </w:r>
          </w:p>
        </w:tc>
        <w:tc>
          <w:tcPr>
            <w:tcW w:w="2000" w:type="dxa"/>
            <w:gridSpan w:val="2"/>
            <w:tcBorders>
              <w:top w:val="nil"/>
              <w:bottom w:val="single" w:sz="4" w:space="0" w:color="auto"/>
            </w:tcBorders>
            <w:vAlign w:val="bottom"/>
          </w:tcPr>
          <w:p w14:paraId="09DBE8FC" w14:textId="77777777" w:rsidR="007D1FE0" w:rsidRPr="00A177A5" w:rsidRDefault="007D1FE0" w:rsidP="00F559C4">
            <w:pPr>
              <w:pStyle w:val="a5"/>
              <w:keepNext/>
              <w:widowControl/>
              <w:jc w:val="center"/>
              <w:rPr>
                <w:rPrChange w:id="4936" w:author="만든 이">
                  <w:rPr>
                    <w:lang w:val="en-GB"/>
                  </w:rPr>
                </w:rPrChange>
              </w:rPr>
            </w:pPr>
            <w:r w:rsidRPr="002A2C3B">
              <w:rPr>
                <w:lang w:val="en-GB"/>
              </w:rPr>
              <w:t>2 (0,8%)</w:t>
            </w:r>
          </w:p>
        </w:tc>
        <w:tc>
          <w:tcPr>
            <w:tcW w:w="2037" w:type="dxa"/>
            <w:tcBorders>
              <w:top w:val="nil"/>
              <w:bottom w:val="single" w:sz="4" w:space="0" w:color="auto"/>
            </w:tcBorders>
            <w:vAlign w:val="bottom"/>
          </w:tcPr>
          <w:p w14:paraId="5485C5EA" w14:textId="77777777" w:rsidR="007D1FE0" w:rsidRPr="00A177A5" w:rsidRDefault="00F33C63" w:rsidP="00F559C4">
            <w:pPr>
              <w:pStyle w:val="a5"/>
              <w:keepNext/>
              <w:widowControl/>
              <w:jc w:val="center"/>
              <w:rPr>
                <w:rPrChange w:id="4937" w:author="만든 이">
                  <w:rPr>
                    <w:lang w:val="en-GB"/>
                  </w:rPr>
                </w:rPrChange>
              </w:rPr>
            </w:pPr>
            <w:r w:rsidRPr="002A2C3B">
              <w:rPr>
                <w:lang w:val="en-GB"/>
              </w:rPr>
              <w:t>11 (2,7%)</w:t>
            </w:r>
          </w:p>
        </w:tc>
        <w:tc>
          <w:tcPr>
            <w:tcW w:w="2320" w:type="dxa"/>
            <w:tcBorders>
              <w:top w:val="nil"/>
              <w:bottom w:val="single" w:sz="4" w:space="0" w:color="auto"/>
            </w:tcBorders>
            <w:vAlign w:val="bottom"/>
          </w:tcPr>
          <w:p w14:paraId="2B068EF5" w14:textId="77777777" w:rsidR="007D1FE0" w:rsidRPr="00A177A5" w:rsidRDefault="0086727D" w:rsidP="00F559C4">
            <w:pPr>
              <w:pStyle w:val="a5"/>
              <w:keepNext/>
              <w:widowControl/>
              <w:jc w:val="center"/>
              <w:rPr>
                <w:rPrChange w:id="4938" w:author="만든 이">
                  <w:rPr>
                    <w:lang w:val="en-GB"/>
                  </w:rPr>
                </w:rPrChange>
              </w:rPr>
            </w:pPr>
            <w:proofErr w:type="spellStart"/>
            <w:r w:rsidRPr="002A2C3B">
              <w:rPr>
                <w:lang w:val="en-GB"/>
              </w:rPr>
              <w:t>Чести</w:t>
            </w:r>
            <w:proofErr w:type="spellEnd"/>
          </w:p>
        </w:tc>
      </w:tr>
      <w:tr w:rsidR="007D1FE0" w:rsidRPr="002A2C3B" w14:paraId="59AA9E0A" w14:textId="77777777" w:rsidTr="0057137B">
        <w:trPr>
          <w:cantSplit/>
        </w:trPr>
        <w:tc>
          <w:tcPr>
            <w:tcW w:w="2930" w:type="dxa"/>
            <w:vMerge w:val="restart"/>
            <w:tcBorders>
              <w:top w:val="single" w:sz="4" w:space="0" w:color="auto"/>
            </w:tcBorders>
            <w:vAlign w:val="center"/>
          </w:tcPr>
          <w:p w14:paraId="6365795F" w14:textId="77777777" w:rsidR="007D1FE0" w:rsidRPr="00A177A5" w:rsidRDefault="00246C59" w:rsidP="00F559C4">
            <w:pPr>
              <w:pStyle w:val="a5"/>
              <w:keepNext/>
              <w:widowControl/>
              <w:rPr>
                <w:b/>
                <w:rPrChange w:id="4939" w:author="만든 이">
                  <w:rPr>
                    <w:b/>
                    <w:lang w:val="en-GB"/>
                  </w:rPr>
                </w:rPrChange>
              </w:rPr>
            </w:pPr>
            <w:r w:rsidRPr="002A2C3B">
              <w:rPr>
                <w:b/>
                <w:lang w:val="en-GB"/>
              </w:rPr>
              <w:t xml:space="preserve">24- </w:t>
            </w:r>
            <w:proofErr w:type="spellStart"/>
            <w:r w:rsidRPr="002A2C3B">
              <w:rPr>
                <w:b/>
                <w:lang w:val="en-GB"/>
              </w:rPr>
              <w:t>та</w:t>
            </w:r>
            <w:proofErr w:type="spellEnd"/>
            <w:r w:rsidRPr="002A2C3B">
              <w:rPr>
                <w:b/>
                <w:lang w:val="en-GB"/>
              </w:rPr>
              <w:t xml:space="preserve"> </w:t>
            </w:r>
            <w:proofErr w:type="spellStart"/>
            <w:r w:rsidRPr="002A2C3B">
              <w:rPr>
                <w:b/>
                <w:lang w:val="en-GB"/>
              </w:rPr>
              <w:t>седмица</w:t>
            </w:r>
            <w:proofErr w:type="spellEnd"/>
          </w:p>
        </w:tc>
        <w:tc>
          <w:tcPr>
            <w:tcW w:w="4037" w:type="dxa"/>
            <w:gridSpan w:val="3"/>
            <w:tcBorders>
              <w:top w:val="single" w:sz="4" w:space="0" w:color="auto"/>
            </w:tcBorders>
            <w:vAlign w:val="bottom"/>
          </w:tcPr>
          <w:p w14:paraId="46EE128B" w14:textId="77777777" w:rsidR="007D1FE0" w:rsidRPr="00A177A5" w:rsidRDefault="00246C59" w:rsidP="00F559C4">
            <w:pPr>
              <w:pStyle w:val="a5"/>
              <w:keepNext/>
              <w:widowControl/>
              <w:jc w:val="center"/>
              <w:rPr>
                <w:b/>
                <w:rPrChange w:id="4940" w:author="만든 이">
                  <w:rPr>
                    <w:b/>
                    <w:lang w:val="ru-RU"/>
                  </w:rPr>
                </w:rPrChange>
              </w:rPr>
            </w:pPr>
            <w:r w:rsidRPr="002A2C3B">
              <w:rPr>
                <w:b/>
                <w:lang w:val="ru-RU"/>
              </w:rPr>
              <w:t>Обобщени проучвания на омализумаб 1, 2 и 3</w:t>
            </w:r>
          </w:p>
        </w:tc>
        <w:tc>
          <w:tcPr>
            <w:tcW w:w="2320" w:type="dxa"/>
            <w:tcBorders>
              <w:top w:val="single" w:sz="4" w:space="0" w:color="auto"/>
            </w:tcBorders>
          </w:tcPr>
          <w:p w14:paraId="364A40F4" w14:textId="77777777" w:rsidR="007D1FE0" w:rsidRPr="00A177A5" w:rsidRDefault="00246C59" w:rsidP="00F559C4">
            <w:pPr>
              <w:pStyle w:val="a5"/>
              <w:keepNext/>
              <w:widowControl/>
              <w:jc w:val="center"/>
              <w:rPr>
                <w:b/>
                <w:rPrChange w:id="4941" w:author="만든 이">
                  <w:rPr>
                    <w:b/>
                    <w:lang w:val="ru-RU"/>
                  </w:rPr>
                </w:rPrChange>
              </w:rPr>
            </w:pPr>
            <w:r w:rsidRPr="002A2C3B">
              <w:rPr>
                <w:b/>
                <w:lang w:val="ru-RU"/>
              </w:rPr>
              <w:t>Категория честота</w:t>
            </w:r>
          </w:p>
        </w:tc>
      </w:tr>
      <w:tr w:rsidR="007D1FE0" w:rsidRPr="002A2C3B" w14:paraId="5F90869E" w14:textId="77777777" w:rsidTr="0057137B">
        <w:trPr>
          <w:cantSplit/>
        </w:trPr>
        <w:tc>
          <w:tcPr>
            <w:tcW w:w="2930" w:type="dxa"/>
            <w:vMerge/>
            <w:tcBorders>
              <w:bottom w:val="single" w:sz="4" w:space="0" w:color="auto"/>
            </w:tcBorders>
          </w:tcPr>
          <w:p w14:paraId="017DD7D4" w14:textId="77777777" w:rsidR="007D1FE0" w:rsidRPr="002A2C3B" w:rsidRDefault="007D1FE0" w:rsidP="008A619A">
            <w:pPr>
              <w:pStyle w:val="a5"/>
              <w:rPr>
                <w:lang w:val="ru-RU"/>
              </w:rPr>
            </w:pPr>
          </w:p>
        </w:tc>
        <w:tc>
          <w:tcPr>
            <w:tcW w:w="1722" w:type="dxa"/>
            <w:tcBorders>
              <w:bottom w:val="single" w:sz="4" w:space="0" w:color="auto"/>
            </w:tcBorders>
            <w:vAlign w:val="bottom"/>
          </w:tcPr>
          <w:p w14:paraId="53CD8C99" w14:textId="77777777" w:rsidR="007D1FE0" w:rsidRPr="00A177A5" w:rsidRDefault="00246C59" w:rsidP="008A619A">
            <w:pPr>
              <w:pStyle w:val="a5"/>
              <w:jc w:val="center"/>
              <w:rPr>
                <w:rPrChange w:id="4942" w:author="만든 이">
                  <w:rPr>
                    <w:lang w:val="en-GB"/>
                  </w:rPr>
                </w:rPrChange>
              </w:rPr>
            </w:pPr>
            <w:proofErr w:type="spellStart"/>
            <w:r w:rsidRPr="002A2C3B">
              <w:rPr>
                <w:lang w:val="en-GB"/>
              </w:rPr>
              <w:t>Плацебо</w:t>
            </w:r>
            <w:proofErr w:type="spellEnd"/>
            <w:r w:rsidRPr="002A2C3B">
              <w:rPr>
                <w:lang w:val="en-GB"/>
              </w:rPr>
              <w:t xml:space="preserve"> N=163</w:t>
            </w:r>
          </w:p>
        </w:tc>
        <w:tc>
          <w:tcPr>
            <w:tcW w:w="2315" w:type="dxa"/>
            <w:gridSpan w:val="2"/>
            <w:tcBorders>
              <w:bottom w:val="single" w:sz="4" w:space="0" w:color="auto"/>
            </w:tcBorders>
            <w:vAlign w:val="bottom"/>
          </w:tcPr>
          <w:p w14:paraId="0F97A659" w14:textId="77777777" w:rsidR="007D1FE0" w:rsidRPr="00A177A5" w:rsidRDefault="00246C59" w:rsidP="008A619A">
            <w:pPr>
              <w:pStyle w:val="a5"/>
              <w:jc w:val="center"/>
              <w:rPr>
                <w:rPrChange w:id="4943" w:author="만든 이">
                  <w:rPr>
                    <w:lang w:val="en-GB"/>
                  </w:rPr>
                </w:rPrChange>
              </w:rPr>
            </w:pPr>
            <w:r w:rsidRPr="002A2C3B">
              <w:rPr>
                <w:lang w:val="en-GB"/>
              </w:rPr>
              <w:t>300 mg N=333</w:t>
            </w:r>
          </w:p>
        </w:tc>
        <w:tc>
          <w:tcPr>
            <w:tcW w:w="2320" w:type="dxa"/>
            <w:tcBorders>
              <w:bottom w:val="single" w:sz="4" w:space="0" w:color="auto"/>
            </w:tcBorders>
            <w:vAlign w:val="bottom"/>
          </w:tcPr>
          <w:p w14:paraId="47D55E54" w14:textId="77777777" w:rsidR="007D1FE0" w:rsidRPr="002A2C3B" w:rsidRDefault="007D1FE0" w:rsidP="008A619A">
            <w:pPr>
              <w:pStyle w:val="a5"/>
              <w:jc w:val="center"/>
              <w:rPr>
                <w:lang w:val="en-GB"/>
              </w:rPr>
            </w:pPr>
          </w:p>
        </w:tc>
      </w:tr>
      <w:tr w:rsidR="007D1FE0" w:rsidRPr="002A2C3B" w14:paraId="1C7DEC49" w14:textId="77777777" w:rsidTr="0057137B">
        <w:trPr>
          <w:cantSplit/>
        </w:trPr>
        <w:tc>
          <w:tcPr>
            <w:tcW w:w="9287" w:type="dxa"/>
            <w:gridSpan w:val="5"/>
            <w:tcBorders>
              <w:bottom w:val="nil"/>
            </w:tcBorders>
            <w:vAlign w:val="bottom"/>
          </w:tcPr>
          <w:p w14:paraId="46894DE4" w14:textId="77777777" w:rsidR="007D1FE0" w:rsidRPr="002A2C3B" w:rsidRDefault="00246C59" w:rsidP="008A619A">
            <w:pPr>
              <w:pStyle w:val="a5"/>
              <w:rPr>
                <w:b/>
                <w:bCs/>
              </w:rPr>
            </w:pPr>
            <w:r w:rsidRPr="002A2C3B">
              <w:rPr>
                <w:b/>
              </w:rPr>
              <w:t>Инфекции и инфестации</w:t>
            </w:r>
          </w:p>
        </w:tc>
      </w:tr>
      <w:tr w:rsidR="007D1FE0" w:rsidRPr="002A2C3B" w14:paraId="7CD6BE17" w14:textId="77777777" w:rsidTr="0057137B">
        <w:trPr>
          <w:cantSplit/>
        </w:trPr>
        <w:tc>
          <w:tcPr>
            <w:tcW w:w="2930" w:type="dxa"/>
            <w:tcBorders>
              <w:top w:val="nil"/>
            </w:tcBorders>
            <w:vAlign w:val="bottom"/>
          </w:tcPr>
          <w:p w14:paraId="25DE78CC" w14:textId="77777777" w:rsidR="007D1FE0" w:rsidRPr="00A177A5" w:rsidRDefault="00246C59" w:rsidP="008A619A">
            <w:pPr>
              <w:pStyle w:val="a5"/>
              <w:rPr>
                <w:rPrChange w:id="4944" w:author="만든 이">
                  <w:rPr>
                    <w:lang w:val="ru-RU"/>
                  </w:rPr>
                </w:rPrChange>
              </w:rPr>
            </w:pPr>
            <w:r w:rsidRPr="002A2C3B">
              <w:rPr>
                <w:lang w:val="ru-RU"/>
              </w:rPr>
              <w:t>Инфекция на горни дихателни пътища</w:t>
            </w:r>
          </w:p>
        </w:tc>
        <w:tc>
          <w:tcPr>
            <w:tcW w:w="1722" w:type="dxa"/>
            <w:tcBorders>
              <w:top w:val="nil"/>
            </w:tcBorders>
            <w:vAlign w:val="bottom"/>
          </w:tcPr>
          <w:p w14:paraId="62CD0080" w14:textId="77777777" w:rsidR="007D1FE0" w:rsidRPr="00A177A5" w:rsidRDefault="007D1FE0" w:rsidP="008A619A">
            <w:pPr>
              <w:pStyle w:val="a5"/>
              <w:jc w:val="center"/>
              <w:rPr>
                <w:rPrChange w:id="4945" w:author="만든 이">
                  <w:rPr>
                    <w:lang w:val="en-GB"/>
                  </w:rPr>
                </w:rPrChange>
              </w:rPr>
            </w:pPr>
            <w:r w:rsidRPr="002A2C3B">
              <w:rPr>
                <w:lang w:val="en-GB"/>
              </w:rPr>
              <w:t>5 (3,1%)</w:t>
            </w:r>
          </w:p>
        </w:tc>
        <w:tc>
          <w:tcPr>
            <w:tcW w:w="2315" w:type="dxa"/>
            <w:gridSpan w:val="2"/>
            <w:tcBorders>
              <w:top w:val="nil"/>
            </w:tcBorders>
            <w:vAlign w:val="bottom"/>
          </w:tcPr>
          <w:p w14:paraId="6D9918E5" w14:textId="77777777" w:rsidR="007D1FE0" w:rsidRPr="00A177A5" w:rsidRDefault="00F33C63" w:rsidP="008A619A">
            <w:pPr>
              <w:pStyle w:val="a5"/>
              <w:jc w:val="center"/>
              <w:rPr>
                <w:rPrChange w:id="4946" w:author="만든 이">
                  <w:rPr>
                    <w:lang w:val="en-GB"/>
                  </w:rPr>
                </w:rPrChange>
              </w:rPr>
            </w:pPr>
            <w:r w:rsidRPr="002A2C3B">
              <w:rPr>
                <w:lang w:val="en-GB"/>
              </w:rPr>
              <w:t>19 (5,7%)</w:t>
            </w:r>
          </w:p>
        </w:tc>
        <w:tc>
          <w:tcPr>
            <w:tcW w:w="2320" w:type="dxa"/>
            <w:tcBorders>
              <w:top w:val="nil"/>
            </w:tcBorders>
            <w:vAlign w:val="bottom"/>
          </w:tcPr>
          <w:p w14:paraId="255D06B3" w14:textId="77777777" w:rsidR="007D1FE0" w:rsidRPr="00A177A5" w:rsidRDefault="0086727D" w:rsidP="008A619A">
            <w:pPr>
              <w:pStyle w:val="a5"/>
              <w:jc w:val="center"/>
              <w:rPr>
                <w:rPrChange w:id="4947" w:author="만든 이">
                  <w:rPr>
                    <w:lang w:val="en-GB"/>
                  </w:rPr>
                </w:rPrChange>
              </w:rPr>
            </w:pPr>
            <w:proofErr w:type="spellStart"/>
            <w:r w:rsidRPr="002A2C3B">
              <w:rPr>
                <w:lang w:val="en-GB"/>
              </w:rPr>
              <w:t>Чести</w:t>
            </w:r>
            <w:proofErr w:type="spellEnd"/>
          </w:p>
        </w:tc>
      </w:tr>
    </w:tbl>
    <w:p w14:paraId="554779FB" w14:textId="77777777" w:rsidR="00E025E0" w:rsidRPr="002A2C3B" w:rsidRDefault="005849C8" w:rsidP="008A619A">
      <w:pPr>
        <w:pStyle w:val="a5"/>
      </w:pPr>
      <w:r w:rsidRPr="002A2C3B">
        <w:t>*</w:t>
      </w:r>
      <w:r w:rsidRPr="002A2C3B">
        <w:rPr>
          <w:lang w:val="ru-RU"/>
        </w:rPr>
        <w:t xml:space="preserve"> </w:t>
      </w:r>
      <w:r w:rsidRPr="002A2C3B">
        <w:t>Въпреки че не показват повече от 2% разлика спрямо плацебо, реакциите на мястото на инжектиране</w:t>
      </w:r>
      <w:r w:rsidRPr="00A177A5">
        <w:rPr>
          <w:rPrChange w:id="4948" w:author="만든 이">
            <w:rPr>
              <w:spacing w:val="-3"/>
            </w:rPr>
          </w:rPrChange>
        </w:rPr>
        <w:t xml:space="preserve"> </w:t>
      </w:r>
      <w:r w:rsidRPr="002A2C3B">
        <w:t>са</w:t>
      </w:r>
      <w:r w:rsidRPr="00A177A5">
        <w:rPr>
          <w:rPrChange w:id="4949" w:author="만든 이">
            <w:rPr>
              <w:spacing w:val="-3"/>
            </w:rPr>
          </w:rPrChange>
        </w:rPr>
        <w:t xml:space="preserve"> </w:t>
      </w:r>
      <w:r w:rsidRPr="002A2C3B">
        <w:t>включени,</w:t>
      </w:r>
      <w:r w:rsidRPr="00A177A5">
        <w:rPr>
          <w:rPrChange w:id="4950" w:author="만든 이">
            <w:rPr>
              <w:spacing w:val="-3"/>
            </w:rPr>
          </w:rPrChange>
        </w:rPr>
        <w:t xml:space="preserve"> </w:t>
      </w:r>
      <w:r w:rsidRPr="002A2C3B">
        <w:t>тъй</w:t>
      </w:r>
      <w:r w:rsidRPr="00A177A5">
        <w:rPr>
          <w:rPrChange w:id="4951" w:author="만든 이">
            <w:rPr>
              <w:spacing w:val="-3"/>
            </w:rPr>
          </w:rPrChange>
        </w:rPr>
        <w:t xml:space="preserve"> </w:t>
      </w:r>
      <w:r w:rsidRPr="002A2C3B">
        <w:t>като</w:t>
      </w:r>
      <w:r w:rsidRPr="00A177A5">
        <w:rPr>
          <w:rPrChange w:id="4952" w:author="만든 이">
            <w:rPr>
              <w:spacing w:val="-3"/>
            </w:rPr>
          </w:rPrChange>
        </w:rPr>
        <w:t xml:space="preserve"> </w:t>
      </w:r>
      <w:r w:rsidRPr="002A2C3B">
        <w:t>при</w:t>
      </w:r>
      <w:r w:rsidRPr="00A177A5">
        <w:rPr>
          <w:rPrChange w:id="4953" w:author="만든 이">
            <w:rPr>
              <w:spacing w:val="-4"/>
            </w:rPr>
          </w:rPrChange>
        </w:rPr>
        <w:t xml:space="preserve"> </w:t>
      </w:r>
      <w:r w:rsidRPr="002A2C3B">
        <w:t>всички</w:t>
      </w:r>
      <w:r w:rsidRPr="00A177A5">
        <w:rPr>
          <w:rPrChange w:id="4954" w:author="만든 이">
            <w:rPr>
              <w:spacing w:val="-3"/>
            </w:rPr>
          </w:rPrChange>
        </w:rPr>
        <w:t xml:space="preserve"> </w:t>
      </w:r>
      <w:r w:rsidRPr="002A2C3B">
        <w:t>случаи</w:t>
      </w:r>
      <w:r w:rsidRPr="00A177A5">
        <w:rPr>
          <w:rPrChange w:id="4955" w:author="만든 이">
            <w:rPr>
              <w:spacing w:val="-3"/>
            </w:rPr>
          </w:rPrChange>
        </w:rPr>
        <w:t xml:space="preserve"> </w:t>
      </w:r>
      <w:r w:rsidRPr="002A2C3B">
        <w:t>е</w:t>
      </w:r>
      <w:r w:rsidRPr="00A177A5">
        <w:rPr>
          <w:rPrChange w:id="4956" w:author="만든 이">
            <w:rPr>
              <w:spacing w:val="-3"/>
            </w:rPr>
          </w:rPrChange>
        </w:rPr>
        <w:t xml:space="preserve"> </w:t>
      </w:r>
      <w:r w:rsidRPr="002A2C3B">
        <w:t>доказана</w:t>
      </w:r>
      <w:r w:rsidRPr="00A177A5">
        <w:rPr>
          <w:rPrChange w:id="4957" w:author="만든 이">
            <w:rPr>
              <w:spacing w:val="-6"/>
            </w:rPr>
          </w:rPrChange>
        </w:rPr>
        <w:t xml:space="preserve"> </w:t>
      </w:r>
      <w:r w:rsidRPr="002A2C3B">
        <w:t>причинно-следствена</w:t>
      </w:r>
      <w:r w:rsidRPr="00A177A5">
        <w:rPr>
          <w:rPrChange w:id="4958" w:author="만든 이">
            <w:rPr>
              <w:spacing w:val="-3"/>
            </w:rPr>
          </w:rPrChange>
        </w:rPr>
        <w:t xml:space="preserve"> </w:t>
      </w:r>
      <w:r w:rsidRPr="002A2C3B">
        <w:t>връзка с лечението в хода на проучването.</w:t>
      </w:r>
    </w:p>
    <w:p w14:paraId="321F7551" w14:textId="77777777" w:rsidR="003C7F37" w:rsidRPr="002A2C3B" w:rsidRDefault="003C7F37" w:rsidP="008A619A">
      <w:pPr>
        <w:pStyle w:val="a5"/>
      </w:pPr>
    </w:p>
    <w:p w14:paraId="7BE463D0" w14:textId="77777777" w:rsidR="00E025E0" w:rsidRPr="002A2C3B" w:rsidRDefault="005849C8" w:rsidP="008A619A">
      <w:pPr>
        <w:pStyle w:val="a5"/>
      </w:pPr>
      <w:r w:rsidRPr="002A2C3B">
        <w:t>В едно 48-седмично проучване 81 пациенти с ХСУ получават омализумаб 300 mg на всеки</w:t>
      </w:r>
      <w:r w:rsidRPr="00A177A5">
        <w:rPr>
          <w:rPrChange w:id="4959" w:author="만든 이">
            <w:rPr>
              <w:spacing w:val="80"/>
            </w:rPr>
          </w:rPrChange>
        </w:rPr>
        <w:t xml:space="preserve"> </w:t>
      </w:r>
      <w:r w:rsidRPr="002A2C3B">
        <w:t>4</w:t>
      </w:r>
      <w:r w:rsidRPr="00A177A5">
        <w:rPr>
          <w:rPrChange w:id="4960" w:author="만든 이">
            <w:rPr>
              <w:spacing w:val="-3"/>
            </w:rPr>
          </w:rPrChange>
        </w:rPr>
        <w:t> </w:t>
      </w:r>
      <w:r w:rsidRPr="002A2C3B">
        <w:t>седмици</w:t>
      </w:r>
      <w:r w:rsidRPr="00A177A5">
        <w:rPr>
          <w:rPrChange w:id="4961" w:author="만든 이">
            <w:rPr>
              <w:spacing w:val="-6"/>
            </w:rPr>
          </w:rPrChange>
        </w:rPr>
        <w:t xml:space="preserve"> </w:t>
      </w:r>
      <w:r w:rsidRPr="002A2C3B">
        <w:t>(вж.</w:t>
      </w:r>
      <w:r w:rsidRPr="00A177A5">
        <w:rPr>
          <w:rPrChange w:id="4962" w:author="만든 이">
            <w:rPr>
              <w:spacing w:val="-3"/>
            </w:rPr>
          </w:rPrChange>
        </w:rPr>
        <w:t xml:space="preserve"> </w:t>
      </w:r>
      <w:r w:rsidRPr="002A2C3B">
        <w:t>точка</w:t>
      </w:r>
      <w:r w:rsidRPr="00A177A5">
        <w:rPr>
          <w:rPrChange w:id="4963" w:author="만든 이">
            <w:rPr>
              <w:spacing w:val="-1"/>
            </w:rPr>
          </w:rPrChange>
        </w:rPr>
        <w:t xml:space="preserve"> </w:t>
      </w:r>
      <w:r w:rsidRPr="002A2C3B">
        <w:t>5.1).</w:t>
      </w:r>
      <w:r w:rsidRPr="00A177A5">
        <w:rPr>
          <w:rPrChange w:id="4964" w:author="만든 이">
            <w:rPr>
              <w:spacing w:val="-6"/>
            </w:rPr>
          </w:rPrChange>
        </w:rPr>
        <w:t xml:space="preserve"> </w:t>
      </w:r>
      <w:r w:rsidRPr="002A2C3B">
        <w:t>Профилът</w:t>
      </w:r>
      <w:r w:rsidRPr="00A177A5">
        <w:rPr>
          <w:rPrChange w:id="4965" w:author="만든 이">
            <w:rPr>
              <w:spacing w:val="-3"/>
            </w:rPr>
          </w:rPrChange>
        </w:rPr>
        <w:t xml:space="preserve"> </w:t>
      </w:r>
      <w:r w:rsidRPr="002A2C3B">
        <w:t>на</w:t>
      </w:r>
      <w:r w:rsidRPr="00A177A5">
        <w:rPr>
          <w:rPrChange w:id="4966" w:author="만든 이">
            <w:rPr>
              <w:spacing w:val="-3"/>
            </w:rPr>
          </w:rPrChange>
        </w:rPr>
        <w:t xml:space="preserve"> </w:t>
      </w:r>
      <w:r w:rsidRPr="002A2C3B">
        <w:t>безопасност</w:t>
      </w:r>
      <w:r w:rsidRPr="00A177A5">
        <w:rPr>
          <w:rPrChange w:id="4967" w:author="만든 이">
            <w:rPr>
              <w:spacing w:val="-3"/>
            </w:rPr>
          </w:rPrChange>
        </w:rPr>
        <w:t xml:space="preserve"> </w:t>
      </w:r>
      <w:r w:rsidRPr="002A2C3B">
        <w:t>при</w:t>
      </w:r>
      <w:r w:rsidRPr="00A177A5">
        <w:rPr>
          <w:rPrChange w:id="4968" w:author="만든 이">
            <w:rPr>
              <w:spacing w:val="-3"/>
            </w:rPr>
          </w:rPrChange>
        </w:rPr>
        <w:t xml:space="preserve"> </w:t>
      </w:r>
      <w:r w:rsidRPr="002A2C3B">
        <w:t>дългосрочна</w:t>
      </w:r>
      <w:r w:rsidRPr="00A177A5">
        <w:rPr>
          <w:rPrChange w:id="4969" w:author="만든 이">
            <w:rPr>
              <w:spacing w:val="-3"/>
            </w:rPr>
          </w:rPrChange>
        </w:rPr>
        <w:t xml:space="preserve"> </w:t>
      </w:r>
      <w:r w:rsidRPr="002A2C3B">
        <w:t>употреба</w:t>
      </w:r>
      <w:r w:rsidRPr="00A177A5">
        <w:rPr>
          <w:rPrChange w:id="4970" w:author="만든 이">
            <w:rPr>
              <w:spacing w:val="-3"/>
            </w:rPr>
          </w:rPrChange>
        </w:rPr>
        <w:t xml:space="preserve"> </w:t>
      </w:r>
      <w:r w:rsidRPr="002A2C3B">
        <w:t>е</w:t>
      </w:r>
      <w:r w:rsidRPr="00A177A5">
        <w:rPr>
          <w:rPrChange w:id="4971" w:author="만든 이">
            <w:rPr>
              <w:spacing w:val="-3"/>
            </w:rPr>
          </w:rPrChange>
        </w:rPr>
        <w:t xml:space="preserve"> </w:t>
      </w:r>
      <w:r w:rsidRPr="002A2C3B">
        <w:t>подобен</w:t>
      </w:r>
      <w:r w:rsidRPr="00A177A5">
        <w:rPr>
          <w:rPrChange w:id="4972" w:author="만든 이">
            <w:rPr>
              <w:spacing w:val="-3"/>
            </w:rPr>
          </w:rPrChange>
        </w:rPr>
        <w:t xml:space="preserve"> </w:t>
      </w:r>
      <w:r w:rsidRPr="002A2C3B">
        <w:t>на профила на безопасност, наблюдаван в 24-седмичните проучвания при ХСУ.</w:t>
      </w:r>
    </w:p>
    <w:p w14:paraId="03D61608" w14:textId="77777777" w:rsidR="00E025E0" w:rsidRPr="002A2C3B" w:rsidRDefault="00E025E0" w:rsidP="008A619A">
      <w:pPr>
        <w:pStyle w:val="a5"/>
      </w:pPr>
    </w:p>
    <w:p w14:paraId="4717E0EF" w14:textId="77777777" w:rsidR="00E025E0" w:rsidRPr="002A2C3B" w:rsidRDefault="005849C8" w:rsidP="00BF6E95">
      <w:pPr>
        <w:pStyle w:val="a5"/>
        <w:keepNext/>
      </w:pPr>
      <w:r w:rsidRPr="002A2C3B">
        <w:rPr>
          <w:u w:val="single"/>
        </w:rPr>
        <w:t>Описание</w:t>
      </w:r>
      <w:r w:rsidRPr="00A177A5">
        <w:rPr>
          <w:u w:val="single"/>
          <w:rPrChange w:id="4973" w:author="만든 이">
            <w:rPr>
              <w:spacing w:val="-5"/>
              <w:u w:val="single"/>
            </w:rPr>
          </w:rPrChange>
        </w:rPr>
        <w:t xml:space="preserve"> </w:t>
      </w:r>
      <w:r w:rsidRPr="002A2C3B">
        <w:rPr>
          <w:u w:val="single"/>
        </w:rPr>
        <w:t>на</w:t>
      </w:r>
      <w:r w:rsidRPr="00A177A5">
        <w:rPr>
          <w:u w:val="single"/>
          <w:rPrChange w:id="4974" w:author="만든 이">
            <w:rPr>
              <w:spacing w:val="-4"/>
              <w:u w:val="single"/>
            </w:rPr>
          </w:rPrChange>
        </w:rPr>
        <w:t xml:space="preserve"> </w:t>
      </w:r>
      <w:r w:rsidRPr="002A2C3B">
        <w:rPr>
          <w:u w:val="single"/>
        </w:rPr>
        <w:t>избрани</w:t>
      </w:r>
      <w:r w:rsidRPr="00A177A5">
        <w:rPr>
          <w:u w:val="single"/>
          <w:rPrChange w:id="4975" w:author="만든 이">
            <w:rPr>
              <w:spacing w:val="-5"/>
              <w:u w:val="single"/>
            </w:rPr>
          </w:rPrChange>
        </w:rPr>
        <w:t xml:space="preserve"> </w:t>
      </w:r>
      <w:r w:rsidRPr="002A2C3B">
        <w:rPr>
          <w:u w:val="single"/>
        </w:rPr>
        <w:t>нежелани</w:t>
      </w:r>
      <w:r w:rsidRPr="00A177A5">
        <w:rPr>
          <w:u w:val="single"/>
          <w:rPrChange w:id="4976" w:author="만든 이">
            <w:rPr>
              <w:spacing w:val="-5"/>
              <w:u w:val="single"/>
            </w:rPr>
          </w:rPrChange>
        </w:rPr>
        <w:t xml:space="preserve"> </w:t>
      </w:r>
      <w:r w:rsidRPr="00A177A5">
        <w:rPr>
          <w:u w:val="single"/>
          <w:rPrChange w:id="4977" w:author="만든 이">
            <w:rPr>
              <w:spacing w:val="-2"/>
              <w:u w:val="single"/>
            </w:rPr>
          </w:rPrChange>
        </w:rPr>
        <w:t>реакции</w:t>
      </w:r>
    </w:p>
    <w:p w14:paraId="7A1D1B38" w14:textId="77777777" w:rsidR="00E025E0" w:rsidRPr="002A2C3B" w:rsidRDefault="00E025E0" w:rsidP="00BF6E95">
      <w:pPr>
        <w:pStyle w:val="a5"/>
        <w:keepNext/>
      </w:pPr>
    </w:p>
    <w:p w14:paraId="49AA30D9" w14:textId="77777777" w:rsidR="00E025E0" w:rsidRPr="002A2C3B" w:rsidRDefault="005849C8" w:rsidP="00BF6E95">
      <w:pPr>
        <w:keepNext/>
        <w:rPr>
          <w:i/>
        </w:rPr>
      </w:pPr>
      <w:r w:rsidRPr="002A2C3B">
        <w:rPr>
          <w:i/>
          <w:u w:val="single"/>
        </w:rPr>
        <w:t>Нарушения</w:t>
      </w:r>
      <w:r w:rsidRPr="00A177A5">
        <w:rPr>
          <w:i/>
          <w:u w:val="single"/>
          <w:rPrChange w:id="4978" w:author="만든 이">
            <w:rPr>
              <w:i/>
              <w:spacing w:val="-5"/>
              <w:u w:val="single"/>
            </w:rPr>
          </w:rPrChange>
        </w:rPr>
        <w:t xml:space="preserve"> </w:t>
      </w:r>
      <w:r w:rsidRPr="002A2C3B">
        <w:rPr>
          <w:i/>
          <w:u w:val="single"/>
        </w:rPr>
        <w:t>на</w:t>
      </w:r>
      <w:r w:rsidRPr="00A177A5">
        <w:rPr>
          <w:i/>
          <w:u w:val="single"/>
          <w:rPrChange w:id="4979" w:author="만든 이">
            <w:rPr>
              <w:i/>
              <w:spacing w:val="-7"/>
              <w:u w:val="single"/>
            </w:rPr>
          </w:rPrChange>
        </w:rPr>
        <w:t xml:space="preserve"> </w:t>
      </w:r>
      <w:r w:rsidRPr="002A2C3B">
        <w:rPr>
          <w:i/>
          <w:u w:val="single"/>
        </w:rPr>
        <w:t>имунната</w:t>
      </w:r>
      <w:r w:rsidRPr="00A177A5">
        <w:rPr>
          <w:i/>
          <w:u w:val="single"/>
          <w:rPrChange w:id="4980" w:author="만든 이">
            <w:rPr>
              <w:i/>
              <w:spacing w:val="-7"/>
              <w:u w:val="single"/>
            </w:rPr>
          </w:rPrChange>
        </w:rPr>
        <w:t xml:space="preserve"> </w:t>
      </w:r>
      <w:r w:rsidRPr="00A177A5">
        <w:rPr>
          <w:i/>
          <w:u w:val="single"/>
          <w:rPrChange w:id="4981" w:author="만든 이">
            <w:rPr>
              <w:i/>
              <w:spacing w:val="-2"/>
              <w:u w:val="single"/>
            </w:rPr>
          </w:rPrChange>
        </w:rPr>
        <w:t>система</w:t>
      </w:r>
    </w:p>
    <w:p w14:paraId="2120D844" w14:textId="77777777" w:rsidR="00E025E0" w:rsidRPr="002A2C3B" w:rsidRDefault="005849C8" w:rsidP="008A619A">
      <w:pPr>
        <w:pStyle w:val="a5"/>
      </w:pPr>
      <w:r w:rsidRPr="002A2C3B">
        <w:t>За</w:t>
      </w:r>
      <w:r w:rsidRPr="00A177A5">
        <w:rPr>
          <w:rPrChange w:id="4982" w:author="만든 이">
            <w:rPr>
              <w:spacing w:val="-6"/>
            </w:rPr>
          </w:rPrChange>
        </w:rPr>
        <w:t xml:space="preserve"> </w:t>
      </w:r>
      <w:r w:rsidRPr="002A2C3B">
        <w:t>допълнителна</w:t>
      </w:r>
      <w:r w:rsidRPr="00A177A5">
        <w:rPr>
          <w:rPrChange w:id="4983" w:author="만든 이">
            <w:rPr>
              <w:spacing w:val="-5"/>
            </w:rPr>
          </w:rPrChange>
        </w:rPr>
        <w:t xml:space="preserve"> </w:t>
      </w:r>
      <w:r w:rsidRPr="002A2C3B">
        <w:t>информация</w:t>
      </w:r>
      <w:r w:rsidRPr="00A177A5">
        <w:rPr>
          <w:rPrChange w:id="4984" w:author="만든 이">
            <w:rPr>
              <w:spacing w:val="-5"/>
            </w:rPr>
          </w:rPrChange>
        </w:rPr>
        <w:t xml:space="preserve"> </w:t>
      </w:r>
      <w:r w:rsidRPr="002A2C3B">
        <w:t>вижте</w:t>
      </w:r>
      <w:r w:rsidRPr="00A177A5">
        <w:rPr>
          <w:rPrChange w:id="4985" w:author="만든 이">
            <w:rPr>
              <w:spacing w:val="-5"/>
            </w:rPr>
          </w:rPrChange>
        </w:rPr>
        <w:t xml:space="preserve"> </w:t>
      </w:r>
      <w:r w:rsidRPr="002A2C3B">
        <w:t>точка</w:t>
      </w:r>
      <w:r w:rsidRPr="00A177A5">
        <w:rPr>
          <w:rPrChange w:id="4986" w:author="만든 이">
            <w:rPr>
              <w:spacing w:val="-5"/>
            </w:rPr>
          </w:rPrChange>
        </w:rPr>
        <w:t xml:space="preserve"> </w:t>
      </w:r>
      <w:r w:rsidRPr="00A177A5">
        <w:rPr>
          <w:rPrChange w:id="4987" w:author="만든 이">
            <w:rPr>
              <w:spacing w:val="-4"/>
            </w:rPr>
          </w:rPrChange>
        </w:rPr>
        <w:t>4.4.</w:t>
      </w:r>
    </w:p>
    <w:p w14:paraId="04155D9B" w14:textId="77777777" w:rsidR="00E025E0" w:rsidRPr="002A2C3B" w:rsidRDefault="00E025E0" w:rsidP="008A619A">
      <w:pPr>
        <w:pStyle w:val="a5"/>
      </w:pPr>
    </w:p>
    <w:p w14:paraId="42B4BFED" w14:textId="77777777" w:rsidR="00E025E0" w:rsidRPr="002A2C3B" w:rsidRDefault="005849C8" w:rsidP="00BF6E95">
      <w:pPr>
        <w:keepNext/>
        <w:rPr>
          <w:i/>
        </w:rPr>
      </w:pPr>
      <w:r w:rsidRPr="00A177A5">
        <w:rPr>
          <w:i/>
          <w:u w:val="single"/>
          <w:rPrChange w:id="4988" w:author="만든 이">
            <w:rPr>
              <w:i/>
              <w:spacing w:val="-2"/>
              <w:u w:val="single"/>
            </w:rPr>
          </w:rPrChange>
        </w:rPr>
        <w:t>Анафилаксия</w:t>
      </w:r>
    </w:p>
    <w:p w14:paraId="2B33BEEA" w14:textId="77777777" w:rsidR="00E025E0" w:rsidRPr="002A2C3B" w:rsidRDefault="005849C8" w:rsidP="008A619A">
      <w:pPr>
        <w:pStyle w:val="a5"/>
      </w:pPr>
      <w:r w:rsidRPr="002A2C3B">
        <w:t>В</w:t>
      </w:r>
      <w:r w:rsidRPr="00A177A5">
        <w:rPr>
          <w:rPrChange w:id="4989" w:author="만든 이">
            <w:rPr>
              <w:spacing w:val="-4"/>
            </w:rPr>
          </w:rPrChange>
        </w:rPr>
        <w:t xml:space="preserve"> </w:t>
      </w:r>
      <w:r w:rsidRPr="002A2C3B">
        <w:t>клиничните</w:t>
      </w:r>
      <w:r w:rsidRPr="00A177A5">
        <w:rPr>
          <w:rPrChange w:id="4990" w:author="만든 이">
            <w:rPr>
              <w:spacing w:val="-3"/>
            </w:rPr>
          </w:rPrChange>
        </w:rPr>
        <w:t xml:space="preserve"> </w:t>
      </w:r>
      <w:r w:rsidRPr="002A2C3B">
        <w:t>изпитвания</w:t>
      </w:r>
      <w:r w:rsidRPr="00A177A5">
        <w:rPr>
          <w:rPrChange w:id="4991" w:author="만든 이">
            <w:rPr>
              <w:spacing w:val="-4"/>
            </w:rPr>
          </w:rPrChange>
        </w:rPr>
        <w:t xml:space="preserve"> </w:t>
      </w:r>
      <w:r w:rsidRPr="002A2C3B">
        <w:t>анафилактичните</w:t>
      </w:r>
      <w:r w:rsidRPr="00A177A5">
        <w:rPr>
          <w:rPrChange w:id="4992" w:author="만든 이">
            <w:rPr>
              <w:spacing w:val="-3"/>
            </w:rPr>
          </w:rPrChange>
        </w:rPr>
        <w:t xml:space="preserve"> </w:t>
      </w:r>
      <w:r w:rsidRPr="002A2C3B">
        <w:t>реакции</w:t>
      </w:r>
      <w:r w:rsidRPr="00A177A5">
        <w:rPr>
          <w:rPrChange w:id="4993" w:author="만든 이">
            <w:rPr>
              <w:spacing w:val="-3"/>
            </w:rPr>
          </w:rPrChange>
        </w:rPr>
        <w:t xml:space="preserve"> </w:t>
      </w:r>
      <w:r w:rsidRPr="002A2C3B">
        <w:t>са</w:t>
      </w:r>
      <w:r w:rsidRPr="00A177A5">
        <w:rPr>
          <w:rPrChange w:id="4994" w:author="만든 이">
            <w:rPr>
              <w:spacing w:val="-3"/>
            </w:rPr>
          </w:rPrChange>
        </w:rPr>
        <w:t xml:space="preserve"> </w:t>
      </w:r>
      <w:r w:rsidRPr="002A2C3B">
        <w:t>редки.</w:t>
      </w:r>
      <w:r w:rsidRPr="00A177A5">
        <w:rPr>
          <w:rPrChange w:id="4995" w:author="만든 이">
            <w:rPr>
              <w:spacing w:val="-3"/>
            </w:rPr>
          </w:rPrChange>
        </w:rPr>
        <w:t xml:space="preserve"> </w:t>
      </w:r>
      <w:r w:rsidRPr="002A2C3B">
        <w:t>Въпреки</w:t>
      </w:r>
      <w:r w:rsidRPr="00A177A5">
        <w:rPr>
          <w:rPrChange w:id="4996" w:author="만든 이">
            <w:rPr>
              <w:spacing w:val="-3"/>
            </w:rPr>
          </w:rPrChange>
        </w:rPr>
        <w:t xml:space="preserve"> </w:t>
      </w:r>
      <w:r w:rsidRPr="002A2C3B">
        <w:t>това,</w:t>
      </w:r>
      <w:r w:rsidRPr="00A177A5">
        <w:rPr>
          <w:rPrChange w:id="4997" w:author="만든 이">
            <w:rPr>
              <w:spacing w:val="-5"/>
            </w:rPr>
          </w:rPrChange>
        </w:rPr>
        <w:t xml:space="preserve"> </w:t>
      </w:r>
      <w:r w:rsidRPr="002A2C3B">
        <w:t>след</w:t>
      </w:r>
      <w:r w:rsidRPr="00A177A5">
        <w:rPr>
          <w:rPrChange w:id="4998" w:author="만든 이">
            <w:rPr>
              <w:spacing w:val="-5"/>
            </w:rPr>
          </w:rPrChange>
        </w:rPr>
        <w:t xml:space="preserve"> </w:t>
      </w:r>
      <w:r w:rsidRPr="002A2C3B">
        <w:t>кумулативно търсене в постмаркетинговата база данни, свързани с безопасността, се установяват общо</w:t>
      </w:r>
      <w:r w:rsidRPr="002A2C3B">
        <w:rPr>
          <w:lang w:val="cs-CZ"/>
        </w:rPr>
        <w:t xml:space="preserve"> </w:t>
      </w:r>
      <w:r w:rsidRPr="002A2C3B">
        <w:t>898 случая</w:t>
      </w:r>
      <w:r w:rsidRPr="00A177A5">
        <w:rPr>
          <w:rPrChange w:id="4999" w:author="만든 이">
            <w:rPr>
              <w:spacing w:val="-2"/>
            </w:rPr>
          </w:rPrChange>
        </w:rPr>
        <w:t xml:space="preserve"> </w:t>
      </w:r>
      <w:r w:rsidRPr="002A2C3B">
        <w:t>на</w:t>
      </w:r>
      <w:r w:rsidRPr="00A177A5">
        <w:rPr>
          <w:rPrChange w:id="5000" w:author="만든 이">
            <w:rPr>
              <w:spacing w:val="-2"/>
            </w:rPr>
          </w:rPrChange>
        </w:rPr>
        <w:t xml:space="preserve"> </w:t>
      </w:r>
      <w:r w:rsidRPr="002A2C3B">
        <w:t>анафилаксия.</w:t>
      </w:r>
      <w:r w:rsidRPr="00A177A5">
        <w:rPr>
          <w:rPrChange w:id="5001" w:author="만든 이">
            <w:rPr>
              <w:spacing w:val="-2"/>
            </w:rPr>
          </w:rPrChange>
        </w:rPr>
        <w:t xml:space="preserve"> </w:t>
      </w:r>
      <w:r w:rsidRPr="002A2C3B">
        <w:t>На</w:t>
      </w:r>
      <w:r w:rsidRPr="00A177A5">
        <w:rPr>
          <w:rPrChange w:id="5002" w:author="만든 이">
            <w:rPr>
              <w:spacing w:val="-2"/>
            </w:rPr>
          </w:rPrChange>
        </w:rPr>
        <w:t xml:space="preserve"> </w:t>
      </w:r>
      <w:r w:rsidRPr="002A2C3B">
        <w:t>базата</w:t>
      </w:r>
      <w:r w:rsidRPr="00A177A5">
        <w:rPr>
          <w:rPrChange w:id="5003" w:author="만든 이">
            <w:rPr>
              <w:spacing w:val="-2"/>
            </w:rPr>
          </w:rPrChange>
        </w:rPr>
        <w:t xml:space="preserve"> </w:t>
      </w:r>
      <w:r w:rsidRPr="002A2C3B">
        <w:t>на</w:t>
      </w:r>
      <w:r w:rsidRPr="00A177A5">
        <w:rPr>
          <w:rPrChange w:id="5004" w:author="만든 이">
            <w:rPr>
              <w:spacing w:val="-2"/>
            </w:rPr>
          </w:rPrChange>
        </w:rPr>
        <w:t xml:space="preserve"> </w:t>
      </w:r>
      <w:r w:rsidRPr="002A2C3B">
        <w:t>изчислена</w:t>
      </w:r>
      <w:r w:rsidRPr="00A177A5">
        <w:rPr>
          <w:rPrChange w:id="5005" w:author="만든 이">
            <w:rPr>
              <w:spacing w:val="-4"/>
            </w:rPr>
          </w:rPrChange>
        </w:rPr>
        <w:t xml:space="preserve"> </w:t>
      </w:r>
      <w:r w:rsidRPr="002A2C3B">
        <w:t>експозиция</w:t>
      </w:r>
      <w:r w:rsidRPr="00A177A5">
        <w:rPr>
          <w:rPrChange w:id="5006" w:author="만든 이">
            <w:rPr>
              <w:spacing w:val="-4"/>
            </w:rPr>
          </w:rPrChange>
        </w:rPr>
        <w:t xml:space="preserve"> </w:t>
      </w:r>
      <w:r w:rsidRPr="002A2C3B">
        <w:t>при</w:t>
      </w:r>
      <w:r w:rsidRPr="00A177A5">
        <w:rPr>
          <w:rPrChange w:id="5007" w:author="만든 이">
            <w:rPr>
              <w:spacing w:val="-3"/>
            </w:rPr>
          </w:rPrChange>
        </w:rPr>
        <w:t xml:space="preserve"> </w:t>
      </w:r>
      <w:r w:rsidRPr="002A2C3B">
        <w:t>566 923 пациентогодини лечение, това води до честота на съобщаване приблизително 0,20%.</w:t>
      </w:r>
    </w:p>
    <w:p w14:paraId="7B2FEC59" w14:textId="77777777" w:rsidR="007378BE" w:rsidRPr="002A2C3B" w:rsidRDefault="007378BE" w:rsidP="008A619A">
      <w:pPr>
        <w:rPr>
          <w:i/>
          <w:u w:val="single"/>
        </w:rPr>
      </w:pPr>
    </w:p>
    <w:p w14:paraId="788B0E43" w14:textId="77777777" w:rsidR="00E025E0" w:rsidRPr="002A2C3B" w:rsidRDefault="005849C8" w:rsidP="00BF6E95">
      <w:pPr>
        <w:keepNext/>
        <w:rPr>
          <w:i/>
        </w:rPr>
      </w:pPr>
      <w:r w:rsidRPr="002A2C3B">
        <w:rPr>
          <w:i/>
          <w:u w:val="single"/>
        </w:rPr>
        <w:t>Артериални</w:t>
      </w:r>
      <w:r w:rsidRPr="00A177A5">
        <w:rPr>
          <w:i/>
          <w:u w:val="single"/>
          <w:rPrChange w:id="5008" w:author="만든 이">
            <w:rPr>
              <w:i/>
              <w:spacing w:val="-13"/>
              <w:u w:val="single"/>
            </w:rPr>
          </w:rPrChange>
        </w:rPr>
        <w:t xml:space="preserve"> </w:t>
      </w:r>
      <w:r w:rsidRPr="002A2C3B">
        <w:rPr>
          <w:i/>
          <w:u w:val="single"/>
        </w:rPr>
        <w:t>тромбоемболични</w:t>
      </w:r>
      <w:r w:rsidRPr="00A177A5">
        <w:rPr>
          <w:i/>
          <w:u w:val="single"/>
          <w:rPrChange w:id="5009" w:author="만든 이">
            <w:rPr>
              <w:i/>
              <w:spacing w:val="-13"/>
              <w:u w:val="single"/>
            </w:rPr>
          </w:rPrChange>
        </w:rPr>
        <w:t xml:space="preserve"> </w:t>
      </w:r>
      <w:r w:rsidRPr="002A2C3B">
        <w:rPr>
          <w:i/>
          <w:u w:val="single"/>
        </w:rPr>
        <w:t>събития</w:t>
      </w:r>
      <w:r w:rsidRPr="00A177A5">
        <w:rPr>
          <w:i/>
          <w:u w:val="single"/>
          <w:rPrChange w:id="5010" w:author="만든 이">
            <w:rPr>
              <w:i/>
              <w:spacing w:val="-11"/>
              <w:u w:val="single"/>
            </w:rPr>
          </w:rPrChange>
        </w:rPr>
        <w:t xml:space="preserve"> </w:t>
      </w:r>
      <w:r w:rsidRPr="00A177A5">
        <w:rPr>
          <w:i/>
          <w:u w:val="single"/>
          <w:rPrChange w:id="5011" w:author="만든 이">
            <w:rPr>
              <w:i/>
              <w:spacing w:val="-4"/>
              <w:u w:val="single"/>
            </w:rPr>
          </w:rPrChange>
        </w:rPr>
        <w:t>(АТС)</w:t>
      </w:r>
    </w:p>
    <w:p w14:paraId="09AF0AF7" w14:textId="77777777" w:rsidR="00E025E0" w:rsidRPr="002A2C3B" w:rsidRDefault="005849C8" w:rsidP="008A619A">
      <w:pPr>
        <w:pStyle w:val="a5"/>
      </w:pPr>
      <w:r w:rsidRPr="002A2C3B">
        <w:t>В</w:t>
      </w:r>
      <w:r w:rsidRPr="00A177A5">
        <w:rPr>
          <w:rPrChange w:id="5012" w:author="만든 이">
            <w:rPr>
              <w:spacing w:val="-2"/>
            </w:rPr>
          </w:rPrChange>
        </w:rPr>
        <w:t xml:space="preserve"> </w:t>
      </w:r>
      <w:r w:rsidRPr="002A2C3B">
        <w:t>контролираните</w:t>
      </w:r>
      <w:r w:rsidRPr="00A177A5">
        <w:rPr>
          <w:rPrChange w:id="5013" w:author="만든 이">
            <w:rPr>
              <w:spacing w:val="-1"/>
            </w:rPr>
          </w:rPrChange>
        </w:rPr>
        <w:t xml:space="preserve"> </w:t>
      </w:r>
      <w:r w:rsidRPr="002A2C3B">
        <w:t>клинични</w:t>
      </w:r>
      <w:r w:rsidRPr="00A177A5">
        <w:rPr>
          <w:rPrChange w:id="5014" w:author="만든 이">
            <w:rPr>
              <w:spacing w:val="-2"/>
            </w:rPr>
          </w:rPrChange>
        </w:rPr>
        <w:t xml:space="preserve"> </w:t>
      </w:r>
      <w:r w:rsidRPr="002A2C3B">
        <w:t>изпитвания</w:t>
      </w:r>
      <w:r w:rsidRPr="00A177A5">
        <w:rPr>
          <w:rPrChange w:id="5015" w:author="만든 이">
            <w:rPr>
              <w:spacing w:val="-2"/>
            </w:rPr>
          </w:rPrChange>
        </w:rPr>
        <w:t xml:space="preserve"> </w:t>
      </w:r>
      <w:r w:rsidRPr="002A2C3B">
        <w:t>и</w:t>
      </w:r>
      <w:r w:rsidRPr="00A177A5">
        <w:rPr>
          <w:rPrChange w:id="5016" w:author="만든 이">
            <w:rPr>
              <w:spacing w:val="-1"/>
            </w:rPr>
          </w:rPrChange>
        </w:rPr>
        <w:t xml:space="preserve"> </w:t>
      </w:r>
      <w:r w:rsidRPr="002A2C3B">
        <w:t>в</w:t>
      </w:r>
      <w:r w:rsidRPr="00A177A5">
        <w:rPr>
          <w:rPrChange w:id="5017" w:author="만든 이">
            <w:rPr>
              <w:spacing w:val="-3"/>
            </w:rPr>
          </w:rPrChange>
        </w:rPr>
        <w:t xml:space="preserve"> </w:t>
      </w:r>
      <w:r w:rsidRPr="002A2C3B">
        <w:t>междинните</w:t>
      </w:r>
      <w:r w:rsidRPr="00A177A5">
        <w:rPr>
          <w:rPrChange w:id="5018" w:author="만든 이">
            <w:rPr>
              <w:spacing w:val="-1"/>
            </w:rPr>
          </w:rPrChange>
        </w:rPr>
        <w:t xml:space="preserve"> </w:t>
      </w:r>
      <w:r w:rsidRPr="002A2C3B">
        <w:t>анализи</w:t>
      </w:r>
      <w:r w:rsidRPr="00A177A5">
        <w:rPr>
          <w:rPrChange w:id="5019" w:author="만든 이">
            <w:rPr>
              <w:spacing w:val="-1"/>
            </w:rPr>
          </w:rPrChange>
        </w:rPr>
        <w:t xml:space="preserve"> </w:t>
      </w:r>
      <w:r w:rsidRPr="002A2C3B">
        <w:t>на</w:t>
      </w:r>
      <w:r w:rsidRPr="00A177A5">
        <w:rPr>
          <w:rPrChange w:id="5020" w:author="만든 이">
            <w:rPr>
              <w:spacing w:val="-1"/>
            </w:rPr>
          </w:rPrChange>
        </w:rPr>
        <w:t xml:space="preserve"> </w:t>
      </w:r>
      <w:r w:rsidRPr="002A2C3B">
        <w:t>обсервационно</w:t>
      </w:r>
      <w:r w:rsidRPr="00A177A5">
        <w:rPr>
          <w:rPrChange w:id="5021" w:author="만든 이">
            <w:rPr>
              <w:spacing w:val="-1"/>
            </w:rPr>
          </w:rPrChange>
        </w:rPr>
        <w:t xml:space="preserve"> </w:t>
      </w:r>
      <w:r w:rsidRPr="002A2C3B">
        <w:t>проучване е наблюдавана числена разлика в броя на възникналите АТС. Дефиницията на съставната крайна точка АТС включва инсулт, транзиторни исхемични атаки, миокарден инфаркт, нестабилна</w:t>
      </w:r>
      <w:r w:rsidRPr="00A177A5">
        <w:rPr>
          <w:rPrChange w:id="5022" w:author="만든 이">
            <w:rPr>
              <w:spacing w:val="-3"/>
            </w:rPr>
          </w:rPrChange>
        </w:rPr>
        <w:t xml:space="preserve"> </w:t>
      </w:r>
      <w:r w:rsidRPr="002A2C3B">
        <w:t>стенокардия</w:t>
      </w:r>
      <w:r w:rsidRPr="00A177A5">
        <w:rPr>
          <w:rPrChange w:id="5023" w:author="만든 이">
            <w:rPr>
              <w:spacing w:val="-3"/>
            </w:rPr>
          </w:rPrChange>
        </w:rPr>
        <w:t xml:space="preserve"> </w:t>
      </w:r>
      <w:r w:rsidRPr="002A2C3B">
        <w:t>и</w:t>
      </w:r>
      <w:r w:rsidRPr="00A177A5">
        <w:rPr>
          <w:rPrChange w:id="5024" w:author="만든 이">
            <w:rPr>
              <w:spacing w:val="-3"/>
            </w:rPr>
          </w:rPrChange>
        </w:rPr>
        <w:t xml:space="preserve"> </w:t>
      </w:r>
      <w:r w:rsidRPr="002A2C3B">
        <w:t>смърт</w:t>
      </w:r>
      <w:r w:rsidRPr="00A177A5">
        <w:rPr>
          <w:rPrChange w:id="5025" w:author="만든 이">
            <w:rPr>
              <w:spacing w:val="-3"/>
            </w:rPr>
          </w:rPrChange>
        </w:rPr>
        <w:t xml:space="preserve"> </w:t>
      </w:r>
      <w:r w:rsidRPr="002A2C3B">
        <w:t>поради</w:t>
      </w:r>
      <w:r w:rsidRPr="00A177A5">
        <w:rPr>
          <w:rPrChange w:id="5026" w:author="만든 이">
            <w:rPr>
              <w:spacing w:val="-3"/>
            </w:rPr>
          </w:rPrChange>
        </w:rPr>
        <w:t xml:space="preserve"> </w:t>
      </w:r>
      <w:r w:rsidRPr="002A2C3B">
        <w:t>сърдечносъдова</w:t>
      </w:r>
      <w:r w:rsidRPr="00A177A5">
        <w:rPr>
          <w:rPrChange w:id="5027" w:author="만든 이">
            <w:rPr>
              <w:spacing w:val="-3"/>
            </w:rPr>
          </w:rPrChange>
        </w:rPr>
        <w:t xml:space="preserve"> </w:t>
      </w:r>
      <w:r w:rsidRPr="002A2C3B">
        <w:t>причина</w:t>
      </w:r>
      <w:r w:rsidRPr="00A177A5">
        <w:rPr>
          <w:rPrChange w:id="5028" w:author="만든 이">
            <w:rPr>
              <w:spacing w:val="-5"/>
            </w:rPr>
          </w:rPrChange>
        </w:rPr>
        <w:t xml:space="preserve"> </w:t>
      </w:r>
      <w:r w:rsidRPr="002A2C3B">
        <w:t>(включително</w:t>
      </w:r>
      <w:r w:rsidRPr="00A177A5">
        <w:rPr>
          <w:rPrChange w:id="5029" w:author="만든 이">
            <w:rPr>
              <w:spacing w:val="-3"/>
            </w:rPr>
          </w:rPrChange>
        </w:rPr>
        <w:t xml:space="preserve"> </w:t>
      </w:r>
      <w:r w:rsidRPr="002A2C3B">
        <w:t>смърт</w:t>
      </w:r>
      <w:r w:rsidRPr="00A177A5">
        <w:rPr>
          <w:rPrChange w:id="5030" w:author="만든 이">
            <w:rPr>
              <w:spacing w:val="-6"/>
            </w:rPr>
          </w:rPrChange>
        </w:rPr>
        <w:t xml:space="preserve"> </w:t>
      </w:r>
      <w:r w:rsidRPr="002A2C3B">
        <w:t>поради неизвестна причина). В окончателния анализ на обсервационното проучване честотата на АТС на 1 000 пациентогодини е 7,52 (115/15 286 пациентогодини) при пациентите, лекувани с омализумаб, и 5,12 (51/9 963 пациентогодини) при контролите. В мултивариантен анализ, контролиращ наличните изходни сърдечносъдови фактори, коефициентът на риск 1,32 (95% доверителен интервал 0,91-1,91). В отделен сборен анализ на клинични изпитвания, включващ всички рандомизирани, двойнослепи, плацебо-контролирани клинични изпитвания с продължителност 8 или повече седмици, честотата на АТС на 1 000 пациентогодини е 2,69 (5/1</w:t>
      </w:r>
      <w:r w:rsidRPr="00A177A5">
        <w:rPr>
          <w:rPrChange w:id="5031" w:author="만든 이">
            <w:rPr>
              <w:spacing w:val="-3"/>
            </w:rPr>
          </w:rPrChange>
        </w:rPr>
        <w:t> </w:t>
      </w:r>
      <w:r w:rsidRPr="002A2C3B">
        <w:t>856 пациентогодини) при пациентите, лекувани с омализумаб, и 2,38 (4/1 680</w:t>
      </w:r>
      <w:r w:rsidRPr="002A2C3B">
        <w:rPr>
          <w:lang w:val="cs-CZ"/>
        </w:rPr>
        <w:t> </w:t>
      </w:r>
      <w:r w:rsidRPr="002A2C3B">
        <w:t>пациентогодини) при пациентите на плацебо (процентно съотношение 1,13, 95% доверителен интервал</w:t>
      </w:r>
      <w:r w:rsidRPr="002A2C3B">
        <w:rPr>
          <w:lang w:val="ru-RU"/>
        </w:rPr>
        <w:t xml:space="preserve"> </w:t>
      </w:r>
      <w:r w:rsidRPr="00A177A5">
        <w:rPr>
          <w:rPrChange w:id="5032" w:author="만든 이">
            <w:rPr>
              <w:spacing w:val="-2"/>
            </w:rPr>
          </w:rPrChange>
        </w:rPr>
        <w:t>0,24-5,71).</w:t>
      </w:r>
    </w:p>
    <w:p w14:paraId="1B446B7E" w14:textId="77777777" w:rsidR="00E025E0" w:rsidRPr="002A2C3B" w:rsidRDefault="00E025E0" w:rsidP="008A619A">
      <w:pPr>
        <w:pStyle w:val="a5"/>
      </w:pPr>
    </w:p>
    <w:p w14:paraId="2ADC785F" w14:textId="77777777" w:rsidR="00E025E0" w:rsidRPr="002A2C3B" w:rsidRDefault="005849C8" w:rsidP="00BF6E95">
      <w:pPr>
        <w:keepNext/>
        <w:rPr>
          <w:i/>
        </w:rPr>
      </w:pPr>
      <w:r w:rsidRPr="00A177A5">
        <w:rPr>
          <w:i/>
          <w:u w:val="single"/>
          <w:rPrChange w:id="5033" w:author="만든 이">
            <w:rPr>
              <w:i/>
              <w:spacing w:val="-2"/>
              <w:u w:val="single"/>
            </w:rPr>
          </w:rPrChange>
        </w:rPr>
        <w:lastRenderedPageBreak/>
        <w:t>Тромбоцити</w:t>
      </w:r>
    </w:p>
    <w:p w14:paraId="6702A5CF" w14:textId="77777777" w:rsidR="00E025E0" w:rsidRPr="002A2C3B" w:rsidRDefault="005849C8" w:rsidP="008A619A">
      <w:pPr>
        <w:pStyle w:val="a5"/>
      </w:pPr>
      <w:r w:rsidRPr="002A2C3B">
        <w:t>В клиничните изпитвания малък брой пациенти имат тромбоцитен брой под долната граница на</w:t>
      </w:r>
      <w:r w:rsidRPr="00A177A5">
        <w:rPr>
          <w:rPrChange w:id="5034" w:author="만든 이">
            <w:rPr>
              <w:spacing w:val="-2"/>
            </w:rPr>
          </w:rPrChange>
        </w:rPr>
        <w:t xml:space="preserve"> </w:t>
      </w:r>
      <w:r w:rsidRPr="002A2C3B">
        <w:t>нормалните</w:t>
      </w:r>
      <w:r w:rsidRPr="00A177A5">
        <w:rPr>
          <w:rPrChange w:id="5035" w:author="만든 이">
            <w:rPr>
              <w:spacing w:val="-5"/>
            </w:rPr>
          </w:rPrChange>
        </w:rPr>
        <w:t xml:space="preserve"> </w:t>
      </w:r>
      <w:r w:rsidRPr="002A2C3B">
        <w:t>лабораторни</w:t>
      </w:r>
      <w:r w:rsidRPr="00A177A5">
        <w:rPr>
          <w:rPrChange w:id="5036" w:author="만든 이">
            <w:rPr>
              <w:spacing w:val="-3"/>
            </w:rPr>
          </w:rPrChange>
        </w:rPr>
        <w:t xml:space="preserve"> </w:t>
      </w:r>
      <w:r w:rsidRPr="002A2C3B">
        <w:t>показатели.</w:t>
      </w:r>
      <w:r w:rsidRPr="00A177A5">
        <w:rPr>
          <w:rPrChange w:id="5037" w:author="만든 이">
            <w:rPr>
              <w:spacing w:val="-4"/>
            </w:rPr>
          </w:rPrChange>
        </w:rPr>
        <w:t xml:space="preserve"> </w:t>
      </w:r>
      <w:r w:rsidRPr="002A2C3B">
        <w:t>След пускането на продукта на пазара са съобщени изолирани случаи на идиопатична тромбоцитопения, включително тежки случаи.</w:t>
      </w:r>
    </w:p>
    <w:p w14:paraId="6B9FD31C" w14:textId="77777777" w:rsidR="00E025E0" w:rsidRPr="002A2C3B" w:rsidRDefault="00E025E0" w:rsidP="008A619A">
      <w:pPr>
        <w:pStyle w:val="a5"/>
      </w:pPr>
    </w:p>
    <w:p w14:paraId="6D72BC00" w14:textId="77777777" w:rsidR="00E025E0" w:rsidRPr="002A2C3B" w:rsidRDefault="005849C8" w:rsidP="00BF6E95">
      <w:pPr>
        <w:keepNext/>
        <w:rPr>
          <w:i/>
        </w:rPr>
      </w:pPr>
      <w:r w:rsidRPr="00A177A5">
        <w:rPr>
          <w:i/>
          <w:u w:val="single"/>
          <w:rPrChange w:id="5038" w:author="만든 이">
            <w:rPr>
              <w:i/>
              <w:spacing w:val="-2"/>
              <w:u w:val="single"/>
            </w:rPr>
          </w:rPrChange>
        </w:rPr>
        <w:t>Паразитози</w:t>
      </w:r>
    </w:p>
    <w:p w14:paraId="65A33C51" w14:textId="77777777" w:rsidR="00E025E0" w:rsidRPr="002A2C3B" w:rsidRDefault="005849C8" w:rsidP="008A619A">
      <w:pPr>
        <w:pStyle w:val="a5"/>
      </w:pPr>
      <w:r w:rsidRPr="002A2C3B">
        <w:t>При алергични пациенти с хроничен висок риск от хелминтоза едно плацебо-контролирано изпитване показва леко числено повишение на честота на тези инфекции при употреба на омализумаб,</w:t>
      </w:r>
      <w:r w:rsidRPr="00A177A5">
        <w:rPr>
          <w:rPrChange w:id="5039" w:author="만든 이">
            <w:rPr>
              <w:spacing w:val="-4"/>
            </w:rPr>
          </w:rPrChange>
        </w:rPr>
        <w:t xml:space="preserve"> </w:t>
      </w:r>
      <w:r w:rsidRPr="002A2C3B">
        <w:t>което</w:t>
      </w:r>
      <w:r w:rsidRPr="00A177A5">
        <w:rPr>
          <w:rPrChange w:id="5040" w:author="만든 이">
            <w:rPr>
              <w:spacing w:val="-5"/>
            </w:rPr>
          </w:rPrChange>
        </w:rPr>
        <w:t xml:space="preserve"> </w:t>
      </w:r>
      <w:r w:rsidRPr="002A2C3B">
        <w:t>не</w:t>
      </w:r>
      <w:r w:rsidRPr="00A177A5">
        <w:rPr>
          <w:rPrChange w:id="5041" w:author="만든 이">
            <w:rPr>
              <w:spacing w:val="-2"/>
            </w:rPr>
          </w:rPrChange>
        </w:rPr>
        <w:t xml:space="preserve"> </w:t>
      </w:r>
      <w:r w:rsidRPr="002A2C3B">
        <w:t>е</w:t>
      </w:r>
      <w:r w:rsidRPr="00A177A5">
        <w:rPr>
          <w:rPrChange w:id="5042" w:author="만든 이">
            <w:rPr>
              <w:spacing w:val="-4"/>
            </w:rPr>
          </w:rPrChange>
        </w:rPr>
        <w:t xml:space="preserve"> </w:t>
      </w:r>
      <w:r w:rsidRPr="002A2C3B">
        <w:t>статистически</w:t>
      </w:r>
      <w:r w:rsidRPr="00A177A5">
        <w:rPr>
          <w:rPrChange w:id="5043" w:author="만든 이">
            <w:rPr>
              <w:spacing w:val="-2"/>
            </w:rPr>
          </w:rPrChange>
        </w:rPr>
        <w:t xml:space="preserve"> </w:t>
      </w:r>
      <w:r w:rsidRPr="002A2C3B">
        <w:t>значимо.</w:t>
      </w:r>
      <w:r w:rsidRPr="00A177A5">
        <w:rPr>
          <w:rPrChange w:id="5044" w:author="만든 이">
            <w:rPr>
              <w:spacing w:val="-5"/>
            </w:rPr>
          </w:rPrChange>
        </w:rPr>
        <w:t xml:space="preserve"> </w:t>
      </w:r>
      <w:r w:rsidRPr="002A2C3B">
        <w:t>Ходът,</w:t>
      </w:r>
      <w:r w:rsidRPr="00A177A5">
        <w:rPr>
          <w:rPrChange w:id="5045" w:author="만든 이">
            <w:rPr>
              <w:spacing w:val="-2"/>
            </w:rPr>
          </w:rPrChange>
        </w:rPr>
        <w:t xml:space="preserve"> </w:t>
      </w:r>
      <w:r w:rsidRPr="002A2C3B">
        <w:t>тежестта</w:t>
      </w:r>
      <w:r w:rsidRPr="00A177A5">
        <w:rPr>
          <w:rPrChange w:id="5046" w:author="만든 이">
            <w:rPr>
              <w:spacing w:val="-2"/>
            </w:rPr>
          </w:rPrChange>
        </w:rPr>
        <w:t xml:space="preserve"> </w:t>
      </w:r>
      <w:r w:rsidRPr="002A2C3B">
        <w:t>и</w:t>
      </w:r>
      <w:r w:rsidRPr="00A177A5">
        <w:rPr>
          <w:rPrChange w:id="5047" w:author="만든 이">
            <w:rPr>
              <w:spacing w:val="-3"/>
            </w:rPr>
          </w:rPrChange>
        </w:rPr>
        <w:t xml:space="preserve"> </w:t>
      </w:r>
      <w:r w:rsidRPr="002A2C3B">
        <w:t>отговорът</w:t>
      </w:r>
      <w:r w:rsidRPr="00A177A5">
        <w:rPr>
          <w:rPrChange w:id="5048" w:author="만든 이">
            <w:rPr>
              <w:spacing w:val="-5"/>
            </w:rPr>
          </w:rPrChange>
        </w:rPr>
        <w:t xml:space="preserve"> </w:t>
      </w:r>
      <w:r w:rsidRPr="002A2C3B">
        <w:t>към</w:t>
      </w:r>
      <w:r w:rsidRPr="00A177A5">
        <w:rPr>
          <w:rPrChange w:id="5049" w:author="만든 이">
            <w:rPr>
              <w:spacing w:val="-2"/>
            </w:rPr>
          </w:rPrChange>
        </w:rPr>
        <w:t xml:space="preserve"> </w:t>
      </w:r>
      <w:r w:rsidRPr="002A2C3B">
        <w:t>лечението</w:t>
      </w:r>
      <w:r w:rsidRPr="00A177A5">
        <w:rPr>
          <w:rPrChange w:id="5050" w:author="만든 이">
            <w:rPr>
              <w:spacing w:val="-2"/>
            </w:rPr>
          </w:rPrChange>
        </w:rPr>
        <w:t xml:space="preserve"> </w:t>
      </w:r>
      <w:r w:rsidRPr="002A2C3B">
        <w:t>на инфекцията не се променят (вж. точка 4.4).</w:t>
      </w:r>
    </w:p>
    <w:p w14:paraId="424DD40E" w14:textId="77777777" w:rsidR="005D733E" w:rsidRPr="002A2C3B" w:rsidRDefault="005D733E" w:rsidP="008A619A">
      <w:pPr>
        <w:pStyle w:val="a5"/>
      </w:pPr>
    </w:p>
    <w:p w14:paraId="3ECCF4C1" w14:textId="77777777" w:rsidR="00E025E0" w:rsidRPr="002A2C3B" w:rsidRDefault="005849C8" w:rsidP="003962FA">
      <w:pPr>
        <w:keepNext/>
        <w:rPr>
          <w:i/>
        </w:rPr>
      </w:pPr>
      <w:r w:rsidRPr="002A2C3B">
        <w:rPr>
          <w:i/>
          <w:u w:val="single"/>
        </w:rPr>
        <w:t>Системен</w:t>
      </w:r>
      <w:r w:rsidRPr="00A177A5">
        <w:rPr>
          <w:i/>
          <w:u w:val="single"/>
          <w:rPrChange w:id="5051" w:author="만든 이">
            <w:rPr>
              <w:i/>
              <w:spacing w:val="-3"/>
              <w:u w:val="single"/>
            </w:rPr>
          </w:rPrChange>
        </w:rPr>
        <w:t xml:space="preserve"> </w:t>
      </w:r>
      <w:r w:rsidRPr="002A2C3B">
        <w:rPr>
          <w:i/>
          <w:u w:val="single"/>
        </w:rPr>
        <w:t>лупус</w:t>
      </w:r>
      <w:r w:rsidRPr="00A177A5">
        <w:rPr>
          <w:i/>
          <w:u w:val="single"/>
          <w:rPrChange w:id="5052" w:author="만든 이">
            <w:rPr>
              <w:i/>
              <w:spacing w:val="-3"/>
              <w:u w:val="single"/>
            </w:rPr>
          </w:rPrChange>
        </w:rPr>
        <w:t xml:space="preserve"> </w:t>
      </w:r>
      <w:r w:rsidRPr="00A177A5">
        <w:rPr>
          <w:i/>
          <w:u w:val="single"/>
          <w:rPrChange w:id="5053" w:author="만든 이">
            <w:rPr>
              <w:i/>
              <w:spacing w:val="-2"/>
              <w:u w:val="single"/>
            </w:rPr>
          </w:rPrChange>
        </w:rPr>
        <w:t>еритематодес</w:t>
      </w:r>
    </w:p>
    <w:p w14:paraId="57D65785" w14:textId="77777777" w:rsidR="00E025E0" w:rsidRPr="002A2C3B" w:rsidRDefault="005849C8" w:rsidP="008A619A">
      <w:pPr>
        <w:pStyle w:val="a5"/>
      </w:pPr>
      <w:r w:rsidRPr="002A2C3B">
        <w:t>Съобщават се случаи на системен лупус еритематодес (СЛЕ) по време на клиничните изпитвания</w:t>
      </w:r>
      <w:r w:rsidRPr="00A177A5">
        <w:rPr>
          <w:rPrChange w:id="5054" w:author="만든 이">
            <w:rPr>
              <w:spacing w:val="-4"/>
            </w:rPr>
          </w:rPrChange>
        </w:rPr>
        <w:t xml:space="preserve"> </w:t>
      </w:r>
      <w:r w:rsidRPr="002A2C3B">
        <w:t>и</w:t>
      </w:r>
      <w:r w:rsidRPr="00A177A5">
        <w:rPr>
          <w:rPrChange w:id="5055" w:author="만든 이">
            <w:rPr>
              <w:spacing w:val="-3"/>
            </w:rPr>
          </w:rPrChange>
        </w:rPr>
        <w:t xml:space="preserve"> </w:t>
      </w:r>
      <w:r w:rsidRPr="002A2C3B">
        <w:t>постмаркетинговия</w:t>
      </w:r>
      <w:r w:rsidRPr="00A177A5">
        <w:rPr>
          <w:rPrChange w:id="5056" w:author="만든 이">
            <w:rPr>
              <w:spacing w:val="-5"/>
            </w:rPr>
          </w:rPrChange>
        </w:rPr>
        <w:t xml:space="preserve"> </w:t>
      </w:r>
      <w:r w:rsidRPr="002A2C3B">
        <w:t>опит</w:t>
      </w:r>
      <w:r w:rsidRPr="00A177A5">
        <w:rPr>
          <w:rPrChange w:id="5057" w:author="만든 이">
            <w:rPr>
              <w:spacing w:val="-3"/>
            </w:rPr>
          </w:rPrChange>
        </w:rPr>
        <w:t xml:space="preserve"> </w:t>
      </w:r>
      <w:r w:rsidRPr="002A2C3B">
        <w:t>при</w:t>
      </w:r>
      <w:r w:rsidRPr="00A177A5">
        <w:rPr>
          <w:rPrChange w:id="5058" w:author="만든 이">
            <w:rPr>
              <w:spacing w:val="-3"/>
            </w:rPr>
          </w:rPrChange>
        </w:rPr>
        <w:t xml:space="preserve"> </w:t>
      </w:r>
      <w:r w:rsidRPr="002A2C3B">
        <w:t>пациенти</w:t>
      </w:r>
      <w:r w:rsidRPr="00A177A5">
        <w:rPr>
          <w:rPrChange w:id="5059" w:author="만든 이">
            <w:rPr>
              <w:spacing w:val="-4"/>
            </w:rPr>
          </w:rPrChange>
        </w:rPr>
        <w:t xml:space="preserve"> </w:t>
      </w:r>
      <w:r w:rsidRPr="002A2C3B">
        <w:t>с</w:t>
      </w:r>
      <w:r w:rsidRPr="00A177A5">
        <w:rPr>
          <w:rPrChange w:id="5060" w:author="만든 이">
            <w:rPr>
              <w:spacing w:val="-3"/>
            </w:rPr>
          </w:rPrChange>
        </w:rPr>
        <w:t xml:space="preserve"> </w:t>
      </w:r>
      <w:r w:rsidRPr="002A2C3B">
        <w:t>умерена</w:t>
      </w:r>
      <w:r w:rsidRPr="00A177A5">
        <w:rPr>
          <w:rPrChange w:id="5061" w:author="만든 이">
            <w:rPr>
              <w:spacing w:val="-3"/>
            </w:rPr>
          </w:rPrChange>
        </w:rPr>
        <w:t xml:space="preserve"> </w:t>
      </w:r>
      <w:r w:rsidRPr="002A2C3B">
        <w:t>до</w:t>
      </w:r>
      <w:r w:rsidRPr="00A177A5">
        <w:rPr>
          <w:rPrChange w:id="5062" w:author="만든 이">
            <w:rPr>
              <w:spacing w:val="-3"/>
            </w:rPr>
          </w:rPrChange>
        </w:rPr>
        <w:t xml:space="preserve"> </w:t>
      </w:r>
      <w:r w:rsidRPr="002A2C3B">
        <w:t>тежка</w:t>
      </w:r>
      <w:r w:rsidRPr="00A177A5">
        <w:rPr>
          <w:rPrChange w:id="5063" w:author="만든 이">
            <w:rPr>
              <w:spacing w:val="-3"/>
            </w:rPr>
          </w:rPrChange>
        </w:rPr>
        <w:t xml:space="preserve"> </w:t>
      </w:r>
      <w:r w:rsidRPr="002A2C3B">
        <w:t>астма</w:t>
      </w:r>
      <w:r w:rsidRPr="00A177A5">
        <w:rPr>
          <w:rPrChange w:id="5064" w:author="만든 이">
            <w:rPr>
              <w:spacing w:val="-3"/>
            </w:rPr>
          </w:rPrChange>
        </w:rPr>
        <w:t xml:space="preserve"> </w:t>
      </w:r>
      <w:r w:rsidRPr="002A2C3B">
        <w:t>и</w:t>
      </w:r>
      <w:r w:rsidRPr="00A177A5">
        <w:rPr>
          <w:rPrChange w:id="5065" w:author="만든 이">
            <w:rPr>
              <w:spacing w:val="-4"/>
            </w:rPr>
          </w:rPrChange>
        </w:rPr>
        <w:t xml:space="preserve"> </w:t>
      </w:r>
      <w:r w:rsidRPr="002A2C3B">
        <w:t>ХСУ.</w:t>
      </w:r>
      <w:r w:rsidRPr="00A177A5">
        <w:rPr>
          <w:rPrChange w:id="5066" w:author="만든 이">
            <w:rPr>
              <w:spacing w:val="-3"/>
            </w:rPr>
          </w:rPrChange>
        </w:rPr>
        <w:t xml:space="preserve"> </w:t>
      </w:r>
      <w:r w:rsidRPr="002A2C3B">
        <w:t>Точната патогенеза на СЛЕ не е изяснена.</w:t>
      </w:r>
    </w:p>
    <w:p w14:paraId="54E86720" w14:textId="77777777" w:rsidR="005D733E" w:rsidRPr="002A2C3B" w:rsidRDefault="005D733E" w:rsidP="008A619A">
      <w:pPr>
        <w:pStyle w:val="a5"/>
      </w:pPr>
    </w:p>
    <w:p w14:paraId="72C92059" w14:textId="77777777" w:rsidR="00E025E0" w:rsidRPr="002A2C3B" w:rsidRDefault="005849C8" w:rsidP="003962FA">
      <w:pPr>
        <w:pStyle w:val="a5"/>
        <w:keepNext/>
      </w:pPr>
      <w:r w:rsidRPr="002A2C3B">
        <w:rPr>
          <w:u w:val="single"/>
        </w:rPr>
        <w:t>Съобщаване</w:t>
      </w:r>
      <w:r w:rsidRPr="00A177A5">
        <w:rPr>
          <w:u w:val="single"/>
          <w:rPrChange w:id="5067" w:author="만든 이">
            <w:rPr>
              <w:spacing w:val="-6"/>
              <w:u w:val="single"/>
            </w:rPr>
          </w:rPrChange>
        </w:rPr>
        <w:t xml:space="preserve"> </w:t>
      </w:r>
      <w:r w:rsidRPr="002A2C3B">
        <w:rPr>
          <w:u w:val="single"/>
        </w:rPr>
        <w:t>на</w:t>
      </w:r>
      <w:r w:rsidRPr="00A177A5">
        <w:rPr>
          <w:u w:val="single"/>
          <w:rPrChange w:id="5068" w:author="만든 이">
            <w:rPr>
              <w:spacing w:val="-5"/>
              <w:u w:val="single"/>
            </w:rPr>
          </w:rPrChange>
        </w:rPr>
        <w:t xml:space="preserve"> </w:t>
      </w:r>
      <w:r w:rsidRPr="002A2C3B">
        <w:rPr>
          <w:u w:val="single"/>
        </w:rPr>
        <w:t>подозирани</w:t>
      </w:r>
      <w:r w:rsidRPr="00A177A5">
        <w:rPr>
          <w:u w:val="single"/>
          <w:rPrChange w:id="5069" w:author="만든 이">
            <w:rPr>
              <w:spacing w:val="-6"/>
              <w:u w:val="single"/>
            </w:rPr>
          </w:rPrChange>
        </w:rPr>
        <w:t xml:space="preserve"> </w:t>
      </w:r>
      <w:r w:rsidRPr="002A2C3B">
        <w:rPr>
          <w:u w:val="single"/>
        </w:rPr>
        <w:t>нежелани</w:t>
      </w:r>
      <w:r w:rsidRPr="00A177A5">
        <w:rPr>
          <w:u w:val="single"/>
          <w:rPrChange w:id="5070" w:author="만든 이">
            <w:rPr>
              <w:spacing w:val="-6"/>
              <w:u w:val="single"/>
            </w:rPr>
          </w:rPrChange>
        </w:rPr>
        <w:t xml:space="preserve"> </w:t>
      </w:r>
      <w:r w:rsidRPr="00A177A5">
        <w:rPr>
          <w:u w:val="single"/>
          <w:rPrChange w:id="5071" w:author="만든 이">
            <w:rPr>
              <w:spacing w:val="-2"/>
              <w:u w:val="single"/>
            </w:rPr>
          </w:rPrChange>
        </w:rPr>
        <w:t>реакции</w:t>
      </w:r>
    </w:p>
    <w:p w14:paraId="28EADB7D" w14:textId="77777777" w:rsidR="00E025E0" w:rsidRPr="002A2C3B" w:rsidRDefault="00E025E0" w:rsidP="003962FA">
      <w:pPr>
        <w:pStyle w:val="a5"/>
        <w:keepNext/>
      </w:pPr>
    </w:p>
    <w:p w14:paraId="54F30647" w14:textId="77777777" w:rsidR="00E025E0" w:rsidRPr="002A2C3B" w:rsidRDefault="005849C8" w:rsidP="008A619A">
      <w:pPr>
        <w:pStyle w:val="a5"/>
      </w:pPr>
      <w:r w:rsidRPr="002A2C3B">
        <w:t>Съобщаването</w:t>
      </w:r>
      <w:r w:rsidRPr="00A177A5">
        <w:rPr>
          <w:rPrChange w:id="5072" w:author="만든 이">
            <w:rPr>
              <w:spacing w:val="-3"/>
            </w:rPr>
          </w:rPrChange>
        </w:rPr>
        <w:t xml:space="preserve"> </w:t>
      </w:r>
      <w:r w:rsidRPr="002A2C3B">
        <w:t>на</w:t>
      </w:r>
      <w:r w:rsidRPr="00A177A5">
        <w:rPr>
          <w:rPrChange w:id="5073" w:author="만든 이">
            <w:rPr>
              <w:spacing w:val="-3"/>
            </w:rPr>
          </w:rPrChange>
        </w:rPr>
        <w:t xml:space="preserve"> </w:t>
      </w:r>
      <w:r w:rsidRPr="002A2C3B">
        <w:t>подозирани</w:t>
      </w:r>
      <w:r w:rsidRPr="00A177A5">
        <w:rPr>
          <w:rPrChange w:id="5074" w:author="만든 이">
            <w:rPr>
              <w:spacing w:val="-4"/>
            </w:rPr>
          </w:rPrChange>
        </w:rPr>
        <w:t xml:space="preserve"> </w:t>
      </w:r>
      <w:r w:rsidRPr="002A2C3B">
        <w:t>нежелани</w:t>
      </w:r>
      <w:r w:rsidRPr="00A177A5">
        <w:rPr>
          <w:rPrChange w:id="5075" w:author="만든 이">
            <w:rPr>
              <w:spacing w:val="-4"/>
            </w:rPr>
          </w:rPrChange>
        </w:rPr>
        <w:t xml:space="preserve"> </w:t>
      </w:r>
      <w:r w:rsidRPr="002A2C3B">
        <w:t>реакции</w:t>
      </w:r>
      <w:r w:rsidRPr="00A177A5">
        <w:rPr>
          <w:rPrChange w:id="5076" w:author="만든 이">
            <w:rPr>
              <w:spacing w:val="-6"/>
            </w:rPr>
          </w:rPrChange>
        </w:rPr>
        <w:t xml:space="preserve"> </w:t>
      </w:r>
      <w:r w:rsidRPr="002A2C3B">
        <w:t>след</w:t>
      </w:r>
      <w:r w:rsidRPr="00A177A5">
        <w:rPr>
          <w:rPrChange w:id="5077" w:author="만든 이">
            <w:rPr>
              <w:spacing w:val="-2"/>
            </w:rPr>
          </w:rPrChange>
        </w:rPr>
        <w:t xml:space="preserve"> </w:t>
      </w:r>
      <w:r w:rsidRPr="002A2C3B">
        <w:t>разрешаване</w:t>
      </w:r>
      <w:r w:rsidRPr="00A177A5">
        <w:rPr>
          <w:rPrChange w:id="5078" w:author="만든 이">
            <w:rPr>
              <w:spacing w:val="-3"/>
            </w:rPr>
          </w:rPrChange>
        </w:rPr>
        <w:t xml:space="preserve"> </w:t>
      </w:r>
      <w:r w:rsidRPr="002A2C3B">
        <w:t>за</w:t>
      </w:r>
      <w:r w:rsidRPr="00A177A5">
        <w:rPr>
          <w:rPrChange w:id="5079" w:author="만든 이">
            <w:rPr>
              <w:spacing w:val="-3"/>
            </w:rPr>
          </w:rPrChange>
        </w:rPr>
        <w:t xml:space="preserve"> </w:t>
      </w:r>
      <w:r w:rsidRPr="002A2C3B">
        <w:t>употреба</w:t>
      </w:r>
      <w:r w:rsidRPr="00A177A5">
        <w:rPr>
          <w:rPrChange w:id="5080" w:author="만든 이">
            <w:rPr>
              <w:spacing w:val="-3"/>
            </w:rPr>
          </w:rPrChange>
        </w:rPr>
        <w:t xml:space="preserve"> </w:t>
      </w:r>
      <w:r w:rsidRPr="002A2C3B">
        <w:t>на</w:t>
      </w:r>
      <w:r w:rsidRPr="00A177A5">
        <w:rPr>
          <w:rPrChange w:id="5081" w:author="만든 이">
            <w:rPr>
              <w:spacing w:val="-5"/>
            </w:rPr>
          </w:rPrChange>
        </w:rPr>
        <w:t xml:space="preserve"> </w:t>
      </w:r>
      <w:r w:rsidRPr="002A2C3B">
        <w:t xml:space="preserve">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w:t>
      </w:r>
      <w:r w:rsidRPr="002A2C3B">
        <w:rPr>
          <w:color w:val="000000"/>
          <w:shd w:val="clear" w:color="auto" w:fill="D9D9D9"/>
        </w:rPr>
        <w:t>чрез национална система за съобщаване, посочена в</w:t>
      </w:r>
      <w:r w:rsidRPr="00A177A5">
        <w:rPr>
          <w:color w:val="000000"/>
          <w:rPrChange w:id="5082" w:author="만든 이">
            <w:rPr>
              <w:color w:val="000000"/>
              <w:spacing w:val="40"/>
            </w:rPr>
          </w:rPrChange>
        </w:rPr>
        <w:t xml:space="preserve"> </w:t>
      </w:r>
      <w:hyperlink r:id="rId15" w:history="1">
        <w:r w:rsidRPr="002A2C3B">
          <w:rPr>
            <w:rStyle w:val="a9"/>
            <w:u w:color="0000FF"/>
            <w:shd w:val="clear" w:color="auto" w:fill="D9D9D9"/>
          </w:rPr>
          <w:t>Приложение V</w:t>
        </w:r>
      </w:hyperlink>
      <w:r w:rsidRPr="002A2C3B">
        <w:rPr>
          <w:color w:val="000000"/>
        </w:rPr>
        <w:t>.</w:t>
      </w:r>
    </w:p>
    <w:p w14:paraId="0A44B0A8" w14:textId="77777777" w:rsidR="00E025E0" w:rsidRPr="002A2C3B" w:rsidRDefault="00E025E0" w:rsidP="008A619A">
      <w:pPr>
        <w:pStyle w:val="a5"/>
      </w:pPr>
    </w:p>
    <w:p w14:paraId="0839CEDD" w14:textId="77777777" w:rsidR="00E025E0" w:rsidRPr="002A2C3B" w:rsidRDefault="00535E99" w:rsidP="003962FA">
      <w:pPr>
        <w:pStyle w:val="Style2"/>
        <w:keepNext/>
        <w:outlineLvl w:val="9"/>
      </w:pPr>
      <w:r w:rsidRPr="002A2C3B">
        <w:t>4.9</w:t>
      </w:r>
      <w:r w:rsidRPr="002A2C3B">
        <w:tab/>
        <w:t>Предозиране</w:t>
      </w:r>
    </w:p>
    <w:p w14:paraId="2CC19FBF" w14:textId="77777777" w:rsidR="00E025E0" w:rsidRPr="002A2C3B" w:rsidRDefault="00E025E0" w:rsidP="003962FA">
      <w:pPr>
        <w:pStyle w:val="a5"/>
        <w:keepNext/>
      </w:pPr>
    </w:p>
    <w:p w14:paraId="1B1A235A" w14:textId="77777777" w:rsidR="00E025E0" w:rsidRPr="002A2C3B" w:rsidRDefault="005849C8" w:rsidP="008A619A">
      <w:pPr>
        <w:pStyle w:val="a5"/>
      </w:pPr>
      <w:r w:rsidRPr="002A2C3B">
        <w:t>Не е определена максималната поносима доза на Omlyclo. На пациенти са прилагани единични интравенозни дози до 4 000 mg без доказателства за дозолимитираща токсичност. Най- високата</w:t>
      </w:r>
      <w:r w:rsidRPr="00A177A5">
        <w:rPr>
          <w:rPrChange w:id="5083" w:author="만든 이">
            <w:rPr>
              <w:spacing w:val="-4"/>
            </w:rPr>
          </w:rPrChange>
        </w:rPr>
        <w:t xml:space="preserve"> </w:t>
      </w:r>
      <w:r w:rsidRPr="002A2C3B">
        <w:t>кумулативна</w:t>
      </w:r>
      <w:r w:rsidRPr="00A177A5">
        <w:rPr>
          <w:rPrChange w:id="5084" w:author="만든 이">
            <w:rPr>
              <w:spacing w:val="-1"/>
            </w:rPr>
          </w:rPrChange>
        </w:rPr>
        <w:t xml:space="preserve"> </w:t>
      </w:r>
      <w:r w:rsidRPr="002A2C3B">
        <w:t>доза,</w:t>
      </w:r>
      <w:r w:rsidRPr="00A177A5">
        <w:rPr>
          <w:rPrChange w:id="5085" w:author="만든 이">
            <w:rPr>
              <w:spacing w:val="-1"/>
            </w:rPr>
          </w:rPrChange>
        </w:rPr>
        <w:t xml:space="preserve"> </w:t>
      </w:r>
      <w:r w:rsidRPr="002A2C3B">
        <w:t>прилагана</w:t>
      </w:r>
      <w:r w:rsidRPr="00A177A5">
        <w:rPr>
          <w:rPrChange w:id="5086" w:author="만든 이">
            <w:rPr>
              <w:spacing w:val="-1"/>
            </w:rPr>
          </w:rPrChange>
        </w:rPr>
        <w:t xml:space="preserve"> </w:t>
      </w:r>
      <w:r w:rsidRPr="002A2C3B">
        <w:t>на</w:t>
      </w:r>
      <w:r w:rsidRPr="00A177A5">
        <w:rPr>
          <w:rPrChange w:id="5087" w:author="만든 이">
            <w:rPr>
              <w:spacing w:val="-1"/>
            </w:rPr>
          </w:rPrChange>
        </w:rPr>
        <w:t xml:space="preserve"> </w:t>
      </w:r>
      <w:r w:rsidRPr="002A2C3B">
        <w:t>пациенти,</w:t>
      </w:r>
      <w:r w:rsidRPr="00A177A5">
        <w:rPr>
          <w:rPrChange w:id="5088" w:author="만든 이">
            <w:rPr>
              <w:spacing w:val="-4"/>
            </w:rPr>
          </w:rPrChange>
        </w:rPr>
        <w:t xml:space="preserve"> </w:t>
      </w:r>
      <w:r w:rsidRPr="002A2C3B">
        <w:t>е</w:t>
      </w:r>
      <w:r w:rsidRPr="00A177A5">
        <w:rPr>
          <w:rPrChange w:id="5089" w:author="만든 이">
            <w:rPr>
              <w:spacing w:val="-1"/>
            </w:rPr>
          </w:rPrChange>
        </w:rPr>
        <w:t xml:space="preserve"> </w:t>
      </w:r>
      <w:r w:rsidRPr="002A2C3B">
        <w:t>44 000 mg</w:t>
      </w:r>
      <w:r w:rsidRPr="00A177A5">
        <w:rPr>
          <w:rPrChange w:id="5090" w:author="만든 이">
            <w:rPr>
              <w:spacing w:val="-1"/>
            </w:rPr>
          </w:rPrChange>
        </w:rPr>
        <w:t xml:space="preserve"> </w:t>
      </w:r>
      <w:r w:rsidRPr="002A2C3B">
        <w:t>за</w:t>
      </w:r>
      <w:r w:rsidRPr="00A177A5">
        <w:rPr>
          <w:rPrChange w:id="5091" w:author="만든 이">
            <w:rPr>
              <w:spacing w:val="-3"/>
            </w:rPr>
          </w:rPrChange>
        </w:rPr>
        <w:t xml:space="preserve"> </w:t>
      </w:r>
      <w:r w:rsidRPr="002A2C3B">
        <w:t>период</w:t>
      </w:r>
      <w:r w:rsidRPr="00A177A5">
        <w:rPr>
          <w:rPrChange w:id="5092" w:author="만든 이">
            <w:rPr>
              <w:spacing w:val="-3"/>
            </w:rPr>
          </w:rPrChange>
        </w:rPr>
        <w:t xml:space="preserve"> </w:t>
      </w:r>
      <w:r w:rsidRPr="002A2C3B">
        <w:t>от</w:t>
      </w:r>
      <w:r w:rsidRPr="00A177A5">
        <w:rPr>
          <w:rPrChange w:id="5093" w:author="만든 이">
            <w:rPr>
              <w:spacing w:val="-4"/>
            </w:rPr>
          </w:rPrChange>
        </w:rPr>
        <w:t xml:space="preserve"> </w:t>
      </w:r>
      <w:r w:rsidRPr="002A2C3B">
        <w:t>20 седмици</w:t>
      </w:r>
      <w:r w:rsidRPr="00A177A5">
        <w:rPr>
          <w:rPrChange w:id="5094" w:author="만든 이">
            <w:rPr>
              <w:spacing w:val="-2"/>
            </w:rPr>
          </w:rPrChange>
        </w:rPr>
        <w:t xml:space="preserve"> </w:t>
      </w:r>
      <w:r w:rsidRPr="002A2C3B">
        <w:t>и</w:t>
      </w:r>
      <w:r w:rsidRPr="00A177A5">
        <w:rPr>
          <w:rPrChange w:id="5095" w:author="만든 이">
            <w:rPr>
              <w:spacing w:val="-1"/>
            </w:rPr>
          </w:rPrChange>
        </w:rPr>
        <w:t xml:space="preserve"> </w:t>
      </w:r>
      <w:r w:rsidRPr="002A2C3B">
        <w:t>тази доза не води до нежелани остри ефекти.</w:t>
      </w:r>
    </w:p>
    <w:p w14:paraId="54CAF9AD" w14:textId="77777777" w:rsidR="00E025E0" w:rsidRPr="002A2C3B" w:rsidRDefault="00E025E0" w:rsidP="008A619A">
      <w:pPr>
        <w:pStyle w:val="a5"/>
      </w:pPr>
    </w:p>
    <w:p w14:paraId="09D954B7" w14:textId="77777777" w:rsidR="00E025E0" w:rsidRPr="002A2C3B" w:rsidRDefault="005849C8" w:rsidP="008A619A">
      <w:pPr>
        <w:pStyle w:val="a5"/>
      </w:pPr>
      <w:r w:rsidRPr="002A2C3B">
        <w:t>При</w:t>
      </w:r>
      <w:r w:rsidRPr="00A177A5">
        <w:rPr>
          <w:rPrChange w:id="5096" w:author="만든 이">
            <w:rPr>
              <w:spacing w:val="-2"/>
            </w:rPr>
          </w:rPrChange>
        </w:rPr>
        <w:t xml:space="preserve"> </w:t>
      </w:r>
      <w:r w:rsidRPr="002A2C3B">
        <w:t>съмнение</w:t>
      </w:r>
      <w:r w:rsidRPr="00A177A5">
        <w:rPr>
          <w:rPrChange w:id="5097" w:author="만든 이">
            <w:rPr>
              <w:spacing w:val="-2"/>
            </w:rPr>
          </w:rPrChange>
        </w:rPr>
        <w:t xml:space="preserve"> </w:t>
      </w:r>
      <w:r w:rsidRPr="002A2C3B">
        <w:t>за</w:t>
      </w:r>
      <w:r w:rsidRPr="00A177A5">
        <w:rPr>
          <w:rPrChange w:id="5098" w:author="만든 이">
            <w:rPr>
              <w:spacing w:val="-5"/>
            </w:rPr>
          </w:rPrChange>
        </w:rPr>
        <w:t xml:space="preserve"> </w:t>
      </w:r>
      <w:r w:rsidRPr="002A2C3B">
        <w:t>предозиране</w:t>
      </w:r>
      <w:r w:rsidRPr="00A177A5">
        <w:rPr>
          <w:rPrChange w:id="5099" w:author="만든 이">
            <w:rPr>
              <w:spacing w:val="-2"/>
            </w:rPr>
          </w:rPrChange>
        </w:rPr>
        <w:t xml:space="preserve"> </w:t>
      </w:r>
      <w:r w:rsidRPr="002A2C3B">
        <w:t>пациентът</w:t>
      </w:r>
      <w:r w:rsidRPr="00A177A5">
        <w:rPr>
          <w:rPrChange w:id="5100" w:author="만든 이">
            <w:rPr>
              <w:spacing w:val="-2"/>
            </w:rPr>
          </w:rPrChange>
        </w:rPr>
        <w:t xml:space="preserve"> </w:t>
      </w:r>
      <w:r w:rsidRPr="002A2C3B">
        <w:t>трябва</w:t>
      </w:r>
      <w:r w:rsidRPr="00A177A5">
        <w:rPr>
          <w:rPrChange w:id="5101" w:author="만든 이">
            <w:rPr>
              <w:spacing w:val="-5"/>
            </w:rPr>
          </w:rPrChange>
        </w:rPr>
        <w:t xml:space="preserve"> </w:t>
      </w:r>
      <w:r w:rsidRPr="002A2C3B">
        <w:t>да</w:t>
      </w:r>
      <w:r w:rsidRPr="00A177A5">
        <w:rPr>
          <w:rPrChange w:id="5102" w:author="만든 이">
            <w:rPr>
              <w:spacing w:val="-4"/>
            </w:rPr>
          </w:rPrChange>
        </w:rPr>
        <w:t xml:space="preserve"> </w:t>
      </w:r>
      <w:r w:rsidRPr="002A2C3B">
        <w:t>се</w:t>
      </w:r>
      <w:r w:rsidRPr="00A177A5">
        <w:rPr>
          <w:rPrChange w:id="5103" w:author="만든 이">
            <w:rPr>
              <w:spacing w:val="-2"/>
            </w:rPr>
          </w:rPrChange>
        </w:rPr>
        <w:t xml:space="preserve"> </w:t>
      </w:r>
      <w:r w:rsidRPr="002A2C3B">
        <w:t>наблюдава</w:t>
      </w:r>
      <w:r w:rsidRPr="00A177A5">
        <w:rPr>
          <w:rPrChange w:id="5104" w:author="만든 이">
            <w:rPr>
              <w:spacing w:val="-2"/>
            </w:rPr>
          </w:rPrChange>
        </w:rPr>
        <w:t xml:space="preserve"> </w:t>
      </w:r>
      <w:r w:rsidRPr="002A2C3B">
        <w:t>за</w:t>
      </w:r>
      <w:r w:rsidRPr="00A177A5">
        <w:rPr>
          <w:rPrChange w:id="5105" w:author="만든 이">
            <w:rPr>
              <w:spacing w:val="-2"/>
            </w:rPr>
          </w:rPrChange>
        </w:rPr>
        <w:t xml:space="preserve"> </w:t>
      </w:r>
      <w:r w:rsidRPr="002A2C3B">
        <w:t>поява</w:t>
      </w:r>
      <w:r w:rsidRPr="00A177A5">
        <w:rPr>
          <w:rPrChange w:id="5106" w:author="만든 이">
            <w:rPr>
              <w:spacing w:val="-2"/>
            </w:rPr>
          </w:rPrChange>
        </w:rPr>
        <w:t xml:space="preserve"> </w:t>
      </w:r>
      <w:r w:rsidRPr="002A2C3B">
        <w:t>на</w:t>
      </w:r>
      <w:r w:rsidRPr="00A177A5">
        <w:rPr>
          <w:rPrChange w:id="5107" w:author="만든 이">
            <w:rPr>
              <w:spacing w:val="-4"/>
            </w:rPr>
          </w:rPrChange>
        </w:rPr>
        <w:t xml:space="preserve"> </w:t>
      </w:r>
      <w:r w:rsidRPr="002A2C3B">
        <w:t>необичайни признаци и симптоми. Трябва да се потърси и започне медикаментозно лечение.</w:t>
      </w:r>
    </w:p>
    <w:p w14:paraId="7193B569" w14:textId="77777777" w:rsidR="007378BE" w:rsidRPr="002A2C3B" w:rsidRDefault="007378BE" w:rsidP="008A619A">
      <w:pPr>
        <w:pStyle w:val="a5"/>
      </w:pPr>
    </w:p>
    <w:p w14:paraId="4AA3818B" w14:textId="77777777" w:rsidR="005D733E" w:rsidRPr="002A2C3B" w:rsidRDefault="005D733E" w:rsidP="008A619A">
      <w:pPr>
        <w:pStyle w:val="a5"/>
      </w:pPr>
    </w:p>
    <w:p w14:paraId="7DAD89D5" w14:textId="77777777" w:rsidR="00E025E0" w:rsidRPr="002A2C3B" w:rsidRDefault="00535E99" w:rsidP="001607A9">
      <w:pPr>
        <w:pStyle w:val="Style1"/>
        <w:keepNext/>
      </w:pPr>
      <w:r w:rsidRPr="002A2C3B">
        <w:t>5.</w:t>
      </w:r>
      <w:r w:rsidRPr="002A2C3B">
        <w:tab/>
        <w:t>ФАРМАКОЛОГИЧНИ</w:t>
      </w:r>
      <w:r w:rsidRPr="00A177A5">
        <w:rPr>
          <w:rPrChange w:id="5108" w:author="만든 이">
            <w:rPr>
              <w:spacing w:val="9"/>
            </w:rPr>
          </w:rPrChange>
        </w:rPr>
        <w:t xml:space="preserve"> </w:t>
      </w:r>
      <w:r w:rsidRPr="002A2C3B">
        <w:t>СВОЙСТВА</w:t>
      </w:r>
    </w:p>
    <w:p w14:paraId="058DB681" w14:textId="77777777" w:rsidR="00E025E0" w:rsidRPr="002A2C3B" w:rsidRDefault="00E025E0" w:rsidP="001607A9">
      <w:pPr>
        <w:pStyle w:val="a5"/>
        <w:keepNext/>
      </w:pPr>
    </w:p>
    <w:p w14:paraId="289F2BBC" w14:textId="77777777" w:rsidR="00E025E0" w:rsidRPr="002A2C3B" w:rsidRDefault="00535E99" w:rsidP="001607A9">
      <w:pPr>
        <w:pStyle w:val="Style2"/>
        <w:keepNext/>
        <w:outlineLvl w:val="9"/>
      </w:pPr>
      <w:r w:rsidRPr="002A2C3B">
        <w:t>5.1</w:t>
      </w:r>
      <w:r w:rsidRPr="002A2C3B">
        <w:tab/>
        <w:t>Фармакодинамични</w:t>
      </w:r>
      <w:r w:rsidRPr="00A177A5">
        <w:rPr>
          <w:rPrChange w:id="5109" w:author="만든 이">
            <w:rPr>
              <w:spacing w:val="14"/>
            </w:rPr>
          </w:rPrChange>
        </w:rPr>
        <w:t xml:space="preserve"> </w:t>
      </w:r>
      <w:r w:rsidRPr="002A2C3B">
        <w:t>свойства</w:t>
      </w:r>
    </w:p>
    <w:p w14:paraId="7D5D9FF6" w14:textId="77777777" w:rsidR="00E025E0" w:rsidRPr="002A2C3B" w:rsidRDefault="00E025E0" w:rsidP="001607A9">
      <w:pPr>
        <w:pStyle w:val="a5"/>
        <w:keepNext/>
      </w:pPr>
    </w:p>
    <w:p w14:paraId="0BCEAA50" w14:textId="77777777" w:rsidR="00E025E0" w:rsidRPr="002A2C3B" w:rsidRDefault="005849C8" w:rsidP="008A619A">
      <w:pPr>
        <w:pStyle w:val="a5"/>
      </w:pPr>
      <w:r w:rsidRPr="002A2C3B">
        <w:t>Фармакотерапевтична</w:t>
      </w:r>
      <w:r w:rsidRPr="00A177A5">
        <w:rPr>
          <w:rPrChange w:id="5110" w:author="만든 이">
            <w:rPr>
              <w:spacing w:val="-4"/>
            </w:rPr>
          </w:rPrChange>
        </w:rPr>
        <w:t xml:space="preserve"> </w:t>
      </w:r>
      <w:r w:rsidRPr="002A2C3B">
        <w:t>група:</w:t>
      </w:r>
      <w:r w:rsidRPr="00A177A5">
        <w:rPr>
          <w:rPrChange w:id="5111" w:author="만든 이">
            <w:rPr>
              <w:spacing w:val="-4"/>
            </w:rPr>
          </w:rPrChange>
        </w:rPr>
        <w:t xml:space="preserve"> </w:t>
      </w:r>
      <w:r w:rsidRPr="002A2C3B">
        <w:t>Лекарства</w:t>
      </w:r>
      <w:r w:rsidRPr="00A177A5">
        <w:rPr>
          <w:rPrChange w:id="5112" w:author="만든 이">
            <w:rPr>
              <w:spacing w:val="-4"/>
            </w:rPr>
          </w:rPrChange>
        </w:rPr>
        <w:t xml:space="preserve"> </w:t>
      </w:r>
      <w:r w:rsidRPr="002A2C3B">
        <w:t>за</w:t>
      </w:r>
      <w:r w:rsidRPr="00A177A5">
        <w:rPr>
          <w:rPrChange w:id="5113" w:author="만든 이">
            <w:rPr>
              <w:spacing w:val="-4"/>
            </w:rPr>
          </w:rPrChange>
        </w:rPr>
        <w:t xml:space="preserve"> </w:t>
      </w:r>
      <w:r w:rsidRPr="002A2C3B">
        <w:t>обструктивни</w:t>
      </w:r>
      <w:r w:rsidRPr="00A177A5">
        <w:rPr>
          <w:rPrChange w:id="5114" w:author="만든 이">
            <w:rPr>
              <w:spacing w:val="-3"/>
            </w:rPr>
          </w:rPrChange>
        </w:rPr>
        <w:t xml:space="preserve"> </w:t>
      </w:r>
      <w:r w:rsidRPr="002A2C3B">
        <w:t>заболявания</w:t>
      </w:r>
      <w:r w:rsidRPr="00A177A5">
        <w:rPr>
          <w:rPrChange w:id="5115" w:author="만든 이">
            <w:rPr>
              <w:spacing w:val="-5"/>
            </w:rPr>
          </w:rPrChange>
        </w:rPr>
        <w:t xml:space="preserve"> </w:t>
      </w:r>
      <w:r w:rsidRPr="002A2C3B">
        <w:t>на</w:t>
      </w:r>
      <w:r w:rsidRPr="00A177A5">
        <w:rPr>
          <w:rPrChange w:id="5116" w:author="만든 이">
            <w:rPr>
              <w:spacing w:val="-4"/>
            </w:rPr>
          </w:rPrChange>
        </w:rPr>
        <w:t xml:space="preserve"> </w:t>
      </w:r>
      <w:r w:rsidRPr="002A2C3B">
        <w:t>дихателните</w:t>
      </w:r>
      <w:r w:rsidRPr="00A177A5">
        <w:rPr>
          <w:rPrChange w:id="5117" w:author="만든 이">
            <w:rPr>
              <w:spacing w:val="-4"/>
            </w:rPr>
          </w:rPrChange>
        </w:rPr>
        <w:t xml:space="preserve"> </w:t>
      </w:r>
      <w:r w:rsidRPr="002A2C3B">
        <w:t xml:space="preserve">пътища, други системни лекарства за обструктивни заболявания на дихателните пътища, ATC код: </w:t>
      </w:r>
      <w:r w:rsidRPr="00A177A5">
        <w:rPr>
          <w:rPrChange w:id="5118" w:author="만든 이">
            <w:rPr>
              <w:spacing w:val="-2"/>
            </w:rPr>
          </w:rPrChange>
        </w:rPr>
        <w:t>R03DX05</w:t>
      </w:r>
    </w:p>
    <w:p w14:paraId="126881FA" w14:textId="77777777" w:rsidR="00E025E0" w:rsidRPr="002A2C3B" w:rsidRDefault="00E025E0" w:rsidP="008A619A">
      <w:pPr>
        <w:pStyle w:val="a5"/>
        <w:rPr>
          <w:rFonts w:eastAsia="맑은 고딕"/>
          <w:lang w:eastAsia="ko-KR"/>
        </w:rPr>
      </w:pPr>
    </w:p>
    <w:p w14:paraId="4E4F0F2A" w14:textId="77777777" w:rsidR="00E06265" w:rsidRPr="002A2C3B" w:rsidRDefault="00E06265" w:rsidP="00E06265">
      <w:pPr>
        <w:pStyle w:val="a5"/>
        <w:rPr>
          <w:rFonts w:eastAsia="맑은 고딕"/>
        </w:rPr>
      </w:pPr>
      <w:r w:rsidRPr="002A2C3B">
        <w:t>Omlyclo е биологично подобен лекарствен продукт. Подробна информация е предоставена на уебсайта на Европейската</w:t>
      </w:r>
      <w:r w:rsidRPr="002A2C3B">
        <w:rPr>
          <w:lang w:eastAsia="ko-KR"/>
        </w:rPr>
        <w:t xml:space="preserve"> агенция по лекарствата </w:t>
      </w:r>
      <w:r>
        <w:fldChar w:fldCharType="begin"/>
      </w:r>
      <w:r>
        <w:instrText>HYPERLINK "https://www.ema.europa.eu"</w:instrText>
      </w:r>
      <w:r>
        <w:fldChar w:fldCharType="separate"/>
      </w:r>
      <w:r w:rsidRPr="002A2C3B">
        <w:rPr>
          <w:rStyle w:val="a9"/>
          <w:lang w:eastAsia="ko-KR"/>
        </w:rPr>
        <w:t>https://www.ema.europa.eu</w:t>
      </w:r>
      <w:r>
        <w:fldChar w:fldCharType="end"/>
      </w:r>
    </w:p>
    <w:p w14:paraId="4A0592B4" w14:textId="77777777" w:rsidR="00E06265" w:rsidRPr="002A2C3B" w:rsidRDefault="00E06265" w:rsidP="008A619A">
      <w:pPr>
        <w:pStyle w:val="a5"/>
        <w:rPr>
          <w:rFonts w:eastAsia="맑은 고딕"/>
          <w:lang w:eastAsia="ko-KR"/>
        </w:rPr>
      </w:pPr>
    </w:p>
    <w:p w14:paraId="52D9D211" w14:textId="77777777" w:rsidR="00E025E0" w:rsidRPr="002A2C3B" w:rsidRDefault="005849C8" w:rsidP="00352D10">
      <w:pPr>
        <w:pStyle w:val="a5"/>
        <w:keepNext/>
      </w:pPr>
      <w:r w:rsidRPr="002A2C3B">
        <w:rPr>
          <w:u w:val="single"/>
        </w:rPr>
        <w:t>Алергична</w:t>
      </w:r>
      <w:r w:rsidRPr="00A177A5">
        <w:rPr>
          <w:u w:val="single"/>
          <w:rPrChange w:id="5119" w:author="만든 이">
            <w:rPr>
              <w:spacing w:val="-5"/>
              <w:u w:val="single"/>
            </w:rPr>
          </w:rPrChange>
        </w:rPr>
        <w:t xml:space="preserve"> </w:t>
      </w:r>
      <w:r w:rsidRPr="002A2C3B">
        <w:rPr>
          <w:u w:val="single"/>
        </w:rPr>
        <w:t>астма</w:t>
      </w:r>
      <w:r w:rsidRPr="00A177A5">
        <w:rPr>
          <w:u w:val="single"/>
          <w:rPrChange w:id="5120" w:author="만든 이">
            <w:rPr>
              <w:spacing w:val="-5"/>
              <w:u w:val="single"/>
            </w:rPr>
          </w:rPrChange>
        </w:rPr>
        <w:t xml:space="preserve"> </w:t>
      </w:r>
      <w:r w:rsidRPr="002A2C3B">
        <w:rPr>
          <w:u w:val="single"/>
        </w:rPr>
        <w:t>и</w:t>
      </w:r>
      <w:r w:rsidRPr="00A177A5">
        <w:rPr>
          <w:u w:val="single"/>
          <w:rPrChange w:id="5121" w:author="만든 이">
            <w:rPr>
              <w:spacing w:val="-5"/>
              <w:u w:val="single"/>
            </w:rPr>
          </w:rPrChange>
        </w:rPr>
        <w:t xml:space="preserve"> </w:t>
      </w:r>
      <w:r w:rsidRPr="002A2C3B">
        <w:rPr>
          <w:u w:val="single"/>
        </w:rPr>
        <w:t>хроничен</w:t>
      </w:r>
      <w:r w:rsidRPr="00A177A5">
        <w:rPr>
          <w:u w:val="single"/>
          <w:rPrChange w:id="5122" w:author="만든 이">
            <w:rPr>
              <w:spacing w:val="-5"/>
              <w:u w:val="single"/>
            </w:rPr>
          </w:rPrChange>
        </w:rPr>
        <w:t xml:space="preserve"> </w:t>
      </w:r>
      <w:r w:rsidRPr="002A2C3B">
        <w:rPr>
          <w:u w:val="single"/>
        </w:rPr>
        <w:t>риносинуит</w:t>
      </w:r>
      <w:r w:rsidRPr="00A177A5">
        <w:rPr>
          <w:u w:val="single"/>
          <w:rPrChange w:id="5123" w:author="만든 이">
            <w:rPr>
              <w:spacing w:val="-5"/>
              <w:u w:val="single"/>
            </w:rPr>
          </w:rPrChange>
        </w:rPr>
        <w:t xml:space="preserve"> </w:t>
      </w:r>
      <w:r w:rsidRPr="002A2C3B">
        <w:rPr>
          <w:u w:val="single"/>
        </w:rPr>
        <w:t>с</w:t>
      </w:r>
      <w:r w:rsidRPr="00A177A5">
        <w:rPr>
          <w:u w:val="single"/>
          <w:rPrChange w:id="5124" w:author="만든 이">
            <w:rPr>
              <w:spacing w:val="-5"/>
              <w:u w:val="single"/>
            </w:rPr>
          </w:rPrChange>
        </w:rPr>
        <w:t xml:space="preserve"> </w:t>
      </w:r>
      <w:r w:rsidRPr="002A2C3B">
        <w:rPr>
          <w:u w:val="single"/>
        </w:rPr>
        <w:t>назална</w:t>
      </w:r>
      <w:r w:rsidRPr="00A177A5">
        <w:rPr>
          <w:u w:val="single"/>
          <w:rPrChange w:id="5125" w:author="만든 이">
            <w:rPr>
              <w:spacing w:val="-8"/>
              <w:u w:val="single"/>
            </w:rPr>
          </w:rPrChange>
        </w:rPr>
        <w:t xml:space="preserve"> </w:t>
      </w:r>
      <w:r w:rsidRPr="002A2C3B">
        <w:rPr>
          <w:u w:val="single"/>
        </w:rPr>
        <w:t>полипоза</w:t>
      </w:r>
      <w:r w:rsidRPr="00A177A5">
        <w:rPr>
          <w:u w:val="single"/>
          <w:rPrChange w:id="5126" w:author="만든 이">
            <w:rPr>
              <w:spacing w:val="-4"/>
              <w:u w:val="single"/>
            </w:rPr>
          </w:rPrChange>
        </w:rPr>
        <w:t xml:space="preserve"> </w:t>
      </w:r>
      <w:r w:rsidRPr="00A177A5">
        <w:rPr>
          <w:u w:val="single"/>
          <w:rPrChange w:id="5127" w:author="만든 이">
            <w:rPr>
              <w:spacing w:val="-2"/>
              <w:u w:val="single"/>
            </w:rPr>
          </w:rPrChange>
        </w:rPr>
        <w:t>(CRSwNP)</w:t>
      </w:r>
    </w:p>
    <w:p w14:paraId="095CA561" w14:textId="77777777" w:rsidR="00E025E0" w:rsidRPr="002A2C3B" w:rsidRDefault="00E025E0" w:rsidP="00352D10">
      <w:pPr>
        <w:pStyle w:val="a5"/>
        <w:keepNext/>
      </w:pPr>
    </w:p>
    <w:p w14:paraId="42412D7D" w14:textId="77777777" w:rsidR="00E025E0" w:rsidRPr="002A2C3B" w:rsidRDefault="005849C8" w:rsidP="00352D10">
      <w:pPr>
        <w:keepNext/>
        <w:rPr>
          <w:i/>
        </w:rPr>
      </w:pPr>
      <w:r w:rsidRPr="002A2C3B">
        <w:rPr>
          <w:i/>
          <w:u w:val="single"/>
        </w:rPr>
        <w:t>Механизъм</w:t>
      </w:r>
      <w:r w:rsidRPr="00A177A5">
        <w:rPr>
          <w:i/>
          <w:u w:val="single"/>
          <w:rPrChange w:id="5128" w:author="만든 이">
            <w:rPr>
              <w:i/>
              <w:spacing w:val="-9"/>
              <w:u w:val="single"/>
            </w:rPr>
          </w:rPrChange>
        </w:rPr>
        <w:t xml:space="preserve"> </w:t>
      </w:r>
      <w:r w:rsidRPr="002A2C3B">
        <w:rPr>
          <w:i/>
          <w:u w:val="single"/>
        </w:rPr>
        <w:t>на</w:t>
      </w:r>
      <w:r w:rsidRPr="00A177A5">
        <w:rPr>
          <w:i/>
          <w:u w:val="single"/>
          <w:rPrChange w:id="5129" w:author="만든 이">
            <w:rPr>
              <w:i/>
              <w:spacing w:val="-6"/>
              <w:u w:val="single"/>
            </w:rPr>
          </w:rPrChange>
        </w:rPr>
        <w:t xml:space="preserve"> </w:t>
      </w:r>
      <w:r w:rsidRPr="00A177A5">
        <w:rPr>
          <w:i/>
          <w:u w:val="single"/>
          <w:rPrChange w:id="5130" w:author="만든 이">
            <w:rPr>
              <w:i/>
              <w:spacing w:val="-2"/>
              <w:u w:val="single"/>
            </w:rPr>
          </w:rPrChange>
        </w:rPr>
        <w:t>действие</w:t>
      </w:r>
    </w:p>
    <w:p w14:paraId="597AF78A" w14:textId="77777777" w:rsidR="00E025E0" w:rsidRPr="002A2C3B" w:rsidRDefault="005849C8" w:rsidP="008A619A">
      <w:pPr>
        <w:pStyle w:val="a5"/>
      </w:pPr>
      <w:r w:rsidRPr="002A2C3B">
        <w:t>Омализумаб е хуманизирано моноклонално антитяло, получено чрез рекомбинантна ДНК технология, което се свързва избирателно към човешкия имуноглобулин E (IgE) и предотвратява свързването на IgE към Fc</w:t>
      </w:r>
      <w:r w:rsidRPr="002A2C3B">
        <w:rPr>
          <w:rFonts w:ascii="Symbol" w:hAnsi="Symbol"/>
        </w:rPr>
        <w:t></w:t>
      </w:r>
      <w:r w:rsidRPr="002A2C3B">
        <w:t>RI (високоафинитетeн IgE рецептор) върху базофилите</w:t>
      </w:r>
      <w:r w:rsidRPr="00A177A5">
        <w:rPr>
          <w:rPrChange w:id="5131" w:author="만든 이">
            <w:rPr>
              <w:spacing w:val="-3"/>
            </w:rPr>
          </w:rPrChange>
        </w:rPr>
        <w:t xml:space="preserve"> </w:t>
      </w:r>
      <w:r w:rsidRPr="002A2C3B">
        <w:t>и</w:t>
      </w:r>
      <w:r w:rsidRPr="00A177A5">
        <w:rPr>
          <w:rPrChange w:id="5132" w:author="만든 이">
            <w:rPr>
              <w:spacing w:val="-3"/>
            </w:rPr>
          </w:rPrChange>
        </w:rPr>
        <w:t xml:space="preserve"> </w:t>
      </w:r>
      <w:r w:rsidRPr="002A2C3B">
        <w:t>мастоцитите,</w:t>
      </w:r>
      <w:r w:rsidRPr="00A177A5">
        <w:rPr>
          <w:rPrChange w:id="5133" w:author="만든 이">
            <w:rPr>
              <w:spacing w:val="-3"/>
            </w:rPr>
          </w:rPrChange>
        </w:rPr>
        <w:t xml:space="preserve"> </w:t>
      </w:r>
      <w:r w:rsidRPr="002A2C3B">
        <w:t>като</w:t>
      </w:r>
      <w:r w:rsidRPr="00A177A5">
        <w:rPr>
          <w:rPrChange w:id="5134" w:author="만든 이">
            <w:rPr>
              <w:spacing w:val="-3"/>
            </w:rPr>
          </w:rPrChange>
        </w:rPr>
        <w:t xml:space="preserve"> </w:t>
      </w:r>
      <w:r w:rsidRPr="002A2C3B">
        <w:t>по</w:t>
      </w:r>
      <w:r w:rsidRPr="00A177A5">
        <w:rPr>
          <w:rPrChange w:id="5135" w:author="만든 이">
            <w:rPr>
              <w:spacing w:val="-3"/>
            </w:rPr>
          </w:rPrChange>
        </w:rPr>
        <w:t xml:space="preserve"> </w:t>
      </w:r>
      <w:r w:rsidRPr="002A2C3B">
        <w:t>този</w:t>
      </w:r>
      <w:r w:rsidRPr="00A177A5">
        <w:rPr>
          <w:rPrChange w:id="5136" w:author="만든 이">
            <w:rPr>
              <w:spacing w:val="-3"/>
            </w:rPr>
          </w:rPrChange>
        </w:rPr>
        <w:t xml:space="preserve"> </w:t>
      </w:r>
      <w:r w:rsidRPr="002A2C3B">
        <w:t>начин</w:t>
      </w:r>
      <w:r w:rsidRPr="00A177A5">
        <w:rPr>
          <w:rPrChange w:id="5137" w:author="만든 이">
            <w:rPr>
              <w:spacing w:val="-3"/>
            </w:rPr>
          </w:rPrChange>
        </w:rPr>
        <w:t xml:space="preserve"> </w:t>
      </w:r>
      <w:r w:rsidRPr="002A2C3B">
        <w:t>намалява</w:t>
      </w:r>
      <w:r w:rsidRPr="00A177A5">
        <w:rPr>
          <w:rPrChange w:id="5138" w:author="만든 이">
            <w:rPr>
              <w:spacing w:val="-3"/>
            </w:rPr>
          </w:rPrChange>
        </w:rPr>
        <w:t xml:space="preserve"> </w:t>
      </w:r>
      <w:r w:rsidRPr="002A2C3B">
        <w:t>количеството</w:t>
      </w:r>
      <w:r w:rsidRPr="00A177A5">
        <w:rPr>
          <w:rPrChange w:id="5139" w:author="만든 이">
            <w:rPr>
              <w:spacing w:val="-3"/>
            </w:rPr>
          </w:rPrChange>
        </w:rPr>
        <w:t xml:space="preserve"> </w:t>
      </w:r>
      <w:r w:rsidRPr="002A2C3B">
        <w:t>на</w:t>
      </w:r>
      <w:r w:rsidRPr="00A177A5">
        <w:rPr>
          <w:rPrChange w:id="5140" w:author="만든 이">
            <w:rPr>
              <w:spacing w:val="-3"/>
            </w:rPr>
          </w:rPrChange>
        </w:rPr>
        <w:t xml:space="preserve"> </w:t>
      </w:r>
      <w:r w:rsidRPr="002A2C3B">
        <w:t>свободния</w:t>
      </w:r>
      <w:r w:rsidRPr="00A177A5">
        <w:rPr>
          <w:rPrChange w:id="5141" w:author="만든 이">
            <w:rPr>
              <w:spacing w:val="-4"/>
            </w:rPr>
          </w:rPrChange>
        </w:rPr>
        <w:t xml:space="preserve"> </w:t>
      </w:r>
      <w:r w:rsidRPr="002A2C3B">
        <w:t>IgE,</w:t>
      </w:r>
      <w:r w:rsidRPr="00A177A5">
        <w:rPr>
          <w:rPrChange w:id="5142" w:author="만든 이">
            <w:rPr>
              <w:spacing w:val="-3"/>
            </w:rPr>
          </w:rPrChange>
        </w:rPr>
        <w:t xml:space="preserve"> </w:t>
      </w:r>
      <w:r w:rsidRPr="002A2C3B">
        <w:t>който е в наличност за отключване на алергичната каскада. Антитялото е IgG1 каппа и съдържа човешки рамкови региони, а определящите комплементарността участъци са от родителското мише антитяло, което се свързва с IgE.</w:t>
      </w:r>
    </w:p>
    <w:p w14:paraId="5D774EE2" w14:textId="77777777" w:rsidR="00E22D1A" w:rsidRPr="002A2C3B" w:rsidRDefault="00E22D1A" w:rsidP="008A619A">
      <w:pPr>
        <w:pStyle w:val="a5"/>
      </w:pPr>
    </w:p>
    <w:p w14:paraId="451A2791" w14:textId="77777777" w:rsidR="00E025E0" w:rsidRPr="002A2C3B" w:rsidRDefault="005849C8" w:rsidP="008A619A">
      <w:pPr>
        <w:pStyle w:val="a5"/>
      </w:pPr>
      <w:r w:rsidRPr="002A2C3B">
        <w:lastRenderedPageBreak/>
        <w:t>Лечението на лица с атопия с омализумаб води до изразена низходяща регулация на</w:t>
      </w:r>
      <w:r w:rsidRPr="002A2C3B">
        <w:rPr>
          <w:lang w:eastAsia="ko-KR"/>
        </w:rPr>
        <w:t xml:space="preserve"> </w:t>
      </w:r>
      <w:r w:rsidRPr="002A2C3B">
        <w:t>Fc</w:t>
      </w:r>
      <w:r w:rsidRPr="002A2C3B">
        <w:rPr>
          <w:rFonts w:ascii="Symbol" w:hAnsi="Symbol"/>
        </w:rPr>
        <w:t></w:t>
      </w:r>
      <w:r w:rsidRPr="002A2C3B">
        <w:t>RI рецепторите върху базофилите. Омализумаб инхибира IgE-медиираното възпаление, което се доказва от намалените еозинофили в кръвта и тъканите и от намалените медиатори на възпалението,</w:t>
      </w:r>
      <w:r w:rsidRPr="00A177A5">
        <w:rPr>
          <w:rPrChange w:id="5143" w:author="만든 이">
            <w:rPr>
              <w:spacing w:val="-3"/>
            </w:rPr>
          </w:rPrChange>
        </w:rPr>
        <w:t xml:space="preserve"> </w:t>
      </w:r>
      <w:r w:rsidRPr="002A2C3B">
        <w:t>включително</w:t>
      </w:r>
      <w:r w:rsidRPr="00A177A5">
        <w:rPr>
          <w:rPrChange w:id="5144" w:author="만든 이">
            <w:rPr>
              <w:spacing w:val="-3"/>
            </w:rPr>
          </w:rPrChange>
        </w:rPr>
        <w:t xml:space="preserve"> </w:t>
      </w:r>
      <w:r w:rsidRPr="002A2C3B">
        <w:t>IL-4,</w:t>
      </w:r>
      <w:r w:rsidRPr="00A177A5">
        <w:rPr>
          <w:rPrChange w:id="5145" w:author="만든 이">
            <w:rPr>
              <w:spacing w:val="-3"/>
            </w:rPr>
          </w:rPrChange>
        </w:rPr>
        <w:t xml:space="preserve"> </w:t>
      </w:r>
      <w:r w:rsidRPr="002A2C3B">
        <w:t>IL-5</w:t>
      </w:r>
      <w:r w:rsidRPr="00A177A5">
        <w:rPr>
          <w:rPrChange w:id="5146" w:author="만든 이">
            <w:rPr>
              <w:spacing w:val="-3"/>
            </w:rPr>
          </w:rPrChange>
        </w:rPr>
        <w:t xml:space="preserve"> </w:t>
      </w:r>
      <w:r w:rsidRPr="002A2C3B">
        <w:t>и</w:t>
      </w:r>
      <w:r w:rsidRPr="00A177A5">
        <w:rPr>
          <w:rPrChange w:id="5147" w:author="만든 이">
            <w:rPr>
              <w:spacing w:val="-3"/>
            </w:rPr>
          </w:rPrChange>
        </w:rPr>
        <w:t xml:space="preserve"> </w:t>
      </w:r>
      <w:r w:rsidRPr="002A2C3B">
        <w:t>IL-13</w:t>
      </w:r>
      <w:r w:rsidRPr="00A177A5">
        <w:rPr>
          <w:rPrChange w:id="5148" w:author="만든 이">
            <w:rPr>
              <w:spacing w:val="-3"/>
            </w:rPr>
          </w:rPrChange>
        </w:rPr>
        <w:t xml:space="preserve"> </w:t>
      </w:r>
      <w:r w:rsidRPr="002A2C3B">
        <w:t>чрез</w:t>
      </w:r>
      <w:r w:rsidRPr="00A177A5">
        <w:rPr>
          <w:rPrChange w:id="5149" w:author="만든 이">
            <w:rPr>
              <w:spacing w:val="-2"/>
            </w:rPr>
          </w:rPrChange>
        </w:rPr>
        <w:t xml:space="preserve"> </w:t>
      </w:r>
      <w:r w:rsidRPr="002A2C3B">
        <w:t>естествените,</w:t>
      </w:r>
      <w:r w:rsidRPr="00A177A5">
        <w:rPr>
          <w:rPrChange w:id="5150" w:author="만든 이">
            <w:rPr>
              <w:spacing w:val="-6"/>
            </w:rPr>
          </w:rPrChange>
        </w:rPr>
        <w:t xml:space="preserve"> </w:t>
      </w:r>
      <w:r w:rsidRPr="002A2C3B">
        <w:t>адаптивни</w:t>
      </w:r>
      <w:r w:rsidRPr="00A177A5">
        <w:rPr>
          <w:rPrChange w:id="5151" w:author="만든 이">
            <w:rPr>
              <w:spacing w:val="-7"/>
            </w:rPr>
          </w:rPrChange>
        </w:rPr>
        <w:t xml:space="preserve"> </w:t>
      </w:r>
      <w:r w:rsidRPr="002A2C3B">
        <w:t>и</w:t>
      </w:r>
      <w:r w:rsidRPr="00A177A5">
        <w:rPr>
          <w:rPrChange w:id="5152" w:author="만든 이">
            <w:rPr>
              <w:spacing w:val="-3"/>
            </w:rPr>
          </w:rPrChange>
        </w:rPr>
        <w:t xml:space="preserve"> </w:t>
      </w:r>
      <w:r w:rsidRPr="002A2C3B">
        <w:t>неимунни</w:t>
      </w:r>
      <w:r w:rsidRPr="00A177A5">
        <w:rPr>
          <w:rPrChange w:id="5153" w:author="만든 이">
            <w:rPr>
              <w:spacing w:val="-3"/>
            </w:rPr>
          </w:rPrChange>
        </w:rPr>
        <w:t xml:space="preserve"> </w:t>
      </w:r>
      <w:r w:rsidRPr="002A2C3B">
        <w:t>клетки.</w:t>
      </w:r>
    </w:p>
    <w:p w14:paraId="176CBBFF" w14:textId="77777777" w:rsidR="00E22D1A" w:rsidRPr="002A2C3B" w:rsidRDefault="00E22D1A" w:rsidP="008A619A">
      <w:pPr>
        <w:pStyle w:val="a5"/>
      </w:pPr>
    </w:p>
    <w:p w14:paraId="4174E2B4" w14:textId="77777777" w:rsidR="00E22D1A" w:rsidRPr="002A2C3B" w:rsidRDefault="005849C8" w:rsidP="00EC1206">
      <w:pPr>
        <w:keepNext/>
        <w:rPr>
          <w:i/>
        </w:rPr>
      </w:pPr>
      <w:r w:rsidRPr="002A2C3B">
        <w:rPr>
          <w:i/>
        </w:rPr>
        <w:t>Фармакодинамични</w:t>
      </w:r>
      <w:r w:rsidRPr="00A177A5">
        <w:rPr>
          <w:i/>
          <w:rPrChange w:id="5154" w:author="만든 이">
            <w:rPr>
              <w:i/>
              <w:spacing w:val="-14"/>
            </w:rPr>
          </w:rPrChange>
        </w:rPr>
        <w:t xml:space="preserve"> </w:t>
      </w:r>
      <w:r w:rsidRPr="002A2C3B">
        <w:rPr>
          <w:i/>
        </w:rPr>
        <w:t>ефекти</w:t>
      </w:r>
    </w:p>
    <w:p w14:paraId="3C29EEA7" w14:textId="77777777" w:rsidR="00E025E0" w:rsidRPr="002A2C3B" w:rsidRDefault="005849C8" w:rsidP="00EC1206">
      <w:pPr>
        <w:keepNext/>
        <w:rPr>
          <w:i/>
          <w:u w:val="single"/>
        </w:rPr>
      </w:pPr>
      <w:r w:rsidRPr="002A2C3B">
        <w:rPr>
          <w:i/>
          <w:u w:val="single"/>
        </w:rPr>
        <w:t>Алергична астма</w:t>
      </w:r>
    </w:p>
    <w:p w14:paraId="2FB55FA6" w14:textId="77777777" w:rsidR="00E025E0" w:rsidRPr="002A2C3B" w:rsidRDefault="005849C8" w:rsidP="008A619A">
      <w:pPr>
        <w:pStyle w:val="a5"/>
      </w:pPr>
      <w:r w:rsidRPr="002A2C3B">
        <w:rPr>
          <w:i/>
        </w:rPr>
        <w:t xml:space="preserve">In vitro </w:t>
      </w:r>
      <w:r w:rsidRPr="002A2C3B">
        <w:t>освобождаването на хистамин от базофилите, изолирани от лекувани с омализумаб лица,</w:t>
      </w:r>
      <w:r w:rsidRPr="00A177A5">
        <w:rPr>
          <w:rPrChange w:id="5155" w:author="만든 이">
            <w:rPr>
              <w:spacing w:val="-2"/>
            </w:rPr>
          </w:rPrChange>
        </w:rPr>
        <w:t xml:space="preserve"> </w:t>
      </w:r>
      <w:r w:rsidRPr="002A2C3B">
        <w:t>е</w:t>
      </w:r>
      <w:r w:rsidRPr="00A177A5">
        <w:rPr>
          <w:rPrChange w:id="5156" w:author="만든 이">
            <w:rPr>
              <w:spacing w:val="-2"/>
            </w:rPr>
          </w:rPrChange>
        </w:rPr>
        <w:t xml:space="preserve"> </w:t>
      </w:r>
      <w:r w:rsidRPr="002A2C3B">
        <w:t>намалено</w:t>
      </w:r>
      <w:r w:rsidRPr="00A177A5">
        <w:rPr>
          <w:rPrChange w:id="5157" w:author="만든 이">
            <w:rPr>
              <w:spacing w:val="-5"/>
            </w:rPr>
          </w:rPrChange>
        </w:rPr>
        <w:t xml:space="preserve"> </w:t>
      </w:r>
      <w:r w:rsidRPr="002A2C3B">
        <w:t>с</w:t>
      </w:r>
      <w:r w:rsidRPr="00A177A5">
        <w:rPr>
          <w:rPrChange w:id="5158" w:author="만든 이">
            <w:rPr>
              <w:spacing w:val="-2"/>
            </w:rPr>
          </w:rPrChange>
        </w:rPr>
        <w:t xml:space="preserve"> </w:t>
      </w:r>
      <w:r w:rsidRPr="002A2C3B">
        <w:t>приблизително</w:t>
      </w:r>
      <w:r w:rsidRPr="00A177A5">
        <w:rPr>
          <w:rPrChange w:id="5159" w:author="만든 이">
            <w:rPr>
              <w:spacing w:val="-2"/>
            </w:rPr>
          </w:rPrChange>
        </w:rPr>
        <w:t xml:space="preserve"> </w:t>
      </w:r>
      <w:r w:rsidRPr="002A2C3B">
        <w:t>90%</w:t>
      </w:r>
      <w:r w:rsidRPr="00A177A5">
        <w:rPr>
          <w:rPrChange w:id="5160" w:author="만든 이">
            <w:rPr>
              <w:spacing w:val="-4"/>
            </w:rPr>
          </w:rPrChange>
        </w:rPr>
        <w:t xml:space="preserve"> </w:t>
      </w:r>
      <w:r w:rsidRPr="002A2C3B">
        <w:t>след</w:t>
      </w:r>
      <w:r w:rsidRPr="00A177A5">
        <w:rPr>
          <w:rPrChange w:id="5161" w:author="만든 이">
            <w:rPr>
              <w:spacing w:val="-2"/>
            </w:rPr>
          </w:rPrChange>
        </w:rPr>
        <w:t xml:space="preserve"> </w:t>
      </w:r>
      <w:r w:rsidRPr="002A2C3B">
        <w:t>стимулация</w:t>
      </w:r>
      <w:r w:rsidRPr="00A177A5">
        <w:rPr>
          <w:rPrChange w:id="5162" w:author="만든 이">
            <w:rPr>
              <w:spacing w:val="-4"/>
            </w:rPr>
          </w:rPrChange>
        </w:rPr>
        <w:t xml:space="preserve"> </w:t>
      </w:r>
      <w:r w:rsidRPr="002A2C3B">
        <w:t>с</w:t>
      </w:r>
      <w:r w:rsidRPr="00A177A5">
        <w:rPr>
          <w:rPrChange w:id="5163" w:author="만든 이">
            <w:rPr>
              <w:spacing w:val="-2"/>
            </w:rPr>
          </w:rPrChange>
        </w:rPr>
        <w:t xml:space="preserve"> </w:t>
      </w:r>
      <w:r w:rsidRPr="002A2C3B">
        <w:t>алерген</w:t>
      </w:r>
      <w:r w:rsidRPr="00A177A5">
        <w:rPr>
          <w:rPrChange w:id="5164" w:author="만든 이">
            <w:rPr>
              <w:spacing w:val="-5"/>
            </w:rPr>
          </w:rPrChange>
        </w:rPr>
        <w:t xml:space="preserve"> </w:t>
      </w:r>
      <w:r w:rsidRPr="002A2C3B">
        <w:t>в</w:t>
      </w:r>
      <w:r w:rsidRPr="00A177A5">
        <w:rPr>
          <w:rPrChange w:id="5165" w:author="만든 이">
            <w:rPr>
              <w:spacing w:val="-3"/>
            </w:rPr>
          </w:rPrChange>
        </w:rPr>
        <w:t xml:space="preserve"> </w:t>
      </w:r>
      <w:r w:rsidRPr="002A2C3B">
        <w:t>сравнение</w:t>
      </w:r>
      <w:r w:rsidRPr="00A177A5">
        <w:rPr>
          <w:rPrChange w:id="5166" w:author="만든 이">
            <w:rPr>
              <w:spacing w:val="-2"/>
            </w:rPr>
          </w:rPrChange>
        </w:rPr>
        <w:t xml:space="preserve"> </w:t>
      </w:r>
      <w:r w:rsidRPr="002A2C3B">
        <w:t>със</w:t>
      </w:r>
      <w:r w:rsidRPr="00A177A5">
        <w:rPr>
          <w:rPrChange w:id="5167" w:author="만든 이">
            <w:rPr>
              <w:spacing w:val="-2"/>
            </w:rPr>
          </w:rPrChange>
        </w:rPr>
        <w:t xml:space="preserve"> </w:t>
      </w:r>
      <w:r w:rsidRPr="002A2C3B">
        <w:t>стойностите преди лечението.</w:t>
      </w:r>
    </w:p>
    <w:p w14:paraId="5C233B1F" w14:textId="77777777" w:rsidR="00E025E0" w:rsidRPr="002A2C3B" w:rsidRDefault="00E025E0" w:rsidP="008A619A">
      <w:pPr>
        <w:pStyle w:val="a5"/>
      </w:pPr>
    </w:p>
    <w:p w14:paraId="4E9FE99B" w14:textId="77777777" w:rsidR="00E025E0" w:rsidRPr="002A2C3B" w:rsidRDefault="005849C8" w:rsidP="008A619A">
      <w:pPr>
        <w:pStyle w:val="a5"/>
      </w:pPr>
      <w:r w:rsidRPr="002A2C3B">
        <w:t>В клиничните проучвания при пациенти с алергична астма серумните нива на свободния IgE намаляват дозозависимо в рамките на един час след първата доза и се запазват между отделните</w:t>
      </w:r>
      <w:r w:rsidRPr="00A177A5">
        <w:rPr>
          <w:rPrChange w:id="5168" w:author="만든 이">
            <w:rPr>
              <w:spacing w:val="-4"/>
            </w:rPr>
          </w:rPrChange>
        </w:rPr>
        <w:t xml:space="preserve"> </w:t>
      </w:r>
      <w:r w:rsidRPr="002A2C3B">
        <w:t>дози.</w:t>
      </w:r>
      <w:r w:rsidRPr="00A177A5">
        <w:rPr>
          <w:rPrChange w:id="5169" w:author="만든 이">
            <w:rPr>
              <w:spacing w:val="-2"/>
            </w:rPr>
          </w:rPrChange>
        </w:rPr>
        <w:t xml:space="preserve"> </w:t>
      </w:r>
      <w:r w:rsidRPr="002A2C3B">
        <w:t>Една</w:t>
      </w:r>
      <w:r w:rsidRPr="00A177A5">
        <w:rPr>
          <w:rPrChange w:id="5170" w:author="만든 이">
            <w:rPr>
              <w:spacing w:val="-5"/>
            </w:rPr>
          </w:rPrChange>
        </w:rPr>
        <w:t xml:space="preserve"> </w:t>
      </w:r>
      <w:r w:rsidRPr="002A2C3B">
        <w:t>година</w:t>
      </w:r>
      <w:r w:rsidRPr="00A177A5">
        <w:rPr>
          <w:rPrChange w:id="5171" w:author="만든 이">
            <w:rPr>
              <w:spacing w:val="-2"/>
            </w:rPr>
          </w:rPrChange>
        </w:rPr>
        <w:t xml:space="preserve"> </w:t>
      </w:r>
      <w:r w:rsidRPr="002A2C3B">
        <w:t>след</w:t>
      </w:r>
      <w:r w:rsidRPr="00A177A5">
        <w:rPr>
          <w:rPrChange w:id="5172" w:author="만든 이">
            <w:rPr>
              <w:spacing w:val="-2"/>
            </w:rPr>
          </w:rPrChange>
        </w:rPr>
        <w:t xml:space="preserve"> </w:t>
      </w:r>
      <w:r w:rsidRPr="002A2C3B">
        <w:t>прекратяване</w:t>
      </w:r>
      <w:r w:rsidRPr="00A177A5">
        <w:rPr>
          <w:rPrChange w:id="5173" w:author="만든 이">
            <w:rPr>
              <w:spacing w:val="-2"/>
            </w:rPr>
          </w:rPrChange>
        </w:rPr>
        <w:t xml:space="preserve"> </w:t>
      </w:r>
      <w:r w:rsidRPr="002A2C3B">
        <w:t>на</w:t>
      </w:r>
      <w:r w:rsidRPr="00A177A5">
        <w:rPr>
          <w:rPrChange w:id="5174" w:author="만든 이">
            <w:rPr>
              <w:spacing w:val="-5"/>
            </w:rPr>
          </w:rPrChange>
        </w:rPr>
        <w:t xml:space="preserve"> </w:t>
      </w:r>
      <w:r w:rsidRPr="002A2C3B">
        <w:t>приложението</w:t>
      </w:r>
      <w:r w:rsidRPr="00A177A5">
        <w:rPr>
          <w:rPrChange w:id="5175" w:author="만든 이">
            <w:rPr>
              <w:spacing w:val="-2"/>
            </w:rPr>
          </w:rPrChange>
        </w:rPr>
        <w:t xml:space="preserve"> </w:t>
      </w:r>
      <w:r w:rsidRPr="002A2C3B">
        <w:t>на омализумаб,</w:t>
      </w:r>
      <w:r w:rsidRPr="00A177A5">
        <w:rPr>
          <w:rPrChange w:id="5176" w:author="만든 이">
            <w:rPr>
              <w:spacing w:val="-2"/>
            </w:rPr>
          </w:rPrChange>
        </w:rPr>
        <w:t xml:space="preserve"> </w:t>
      </w:r>
      <w:r w:rsidRPr="002A2C3B">
        <w:t>IgE</w:t>
      </w:r>
      <w:r w:rsidRPr="00A177A5">
        <w:rPr>
          <w:rPrChange w:id="5177" w:author="만든 이">
            <w:rPr>
              <w:spacing w:val="-2"/>
            </w:rPr>
          </w:rPrChange>
        </w:rPr>
        <w:t xml:space="preserve"> </w:t>
      </w:r>
      <w:r w:rsidRPr="002A2C3B">
        <w:t>се</w:t>
      </w:r>
      <w:r w:rsidRPr="00A177A5">
        <w:rPr>
          <w:rPrChange w:id="5178" w:author="만든 이">
            <w:rPr>
              <w:spacing w:val="-2"/>
            </w:rPr>
          </w:rPrChange>
        </w:rPr>
        <w:t xml:space="preserve"> </w:t>
      </w:r>
      <w:r w:rsidRPr="002A2C3B">
        <w:t>връща до нивата от преди лечението без да се наблюдава ребаунд ефект за нивата на IgE след очистване на лекарствения продукт.</w:t>
      </w:r>
    </w:p>
    <w:p w14:paraId="67D1B4E0" w14:textId="77777777" w:rsidR="00E22D1A" w:rsidRPr="002A2C3B" w:rsidRDefault="00E22D1A" w:rsidP="008A619A">
      <w:pPr>
        <w:pStyle w:val="a5"/>
      </w:pPr>
    </w:p>
    <w:p w14:paraId="7314DFD8" w14:textId="77777777" w:rsidR="00E025E0" w:rsidRPr="002A2C3B" w:rsidRDefault="005849C8" w:rsidP="00E96415">
      <w:pPr>
        <w:keepNext/>
        <w:rPr>
          <w:i/>
        </w:rPr>
      </w:pPr>
      <w:r w:rsidRPr="002A2C3B">
        <w:rPr>
          <w:i/>
          <w:u w:val="single"/>
        </w:rPr>
        <w:t>Хроничен</w:t>
      </w:r>
      <w:r w:rsidRPr="00A177A5">
        <w:rPr>
          <w:i/>
          <w:u w:val="single"/>
          <w:rPrChange w:id="5179" w:author="만든 이">
            <w:rPr>
              <w:i/>
              <w:spacing w:val="-7"/>
              <w:u w:val="single"/>
            </w:rPr>
          </w:rPrChange>
        </w:rPr>
        <w:t xml:space="preserve"> </w:t>
      </w:r>
      <w:r w:rsidRPr="002A2C3B">
        <w:rPr>
          <w:i/>
          <w:u w:val="single"/>
        </w:rPr>
        <w:t>риносинуит</w:t>
      </w:r>
      <w:r w:rsidRPr="00A177A5">
        <w:rPr>
          <w:i/>
          <w:u w:val="single"/>
          <w:rPrChange w:id="5180" w:author="만든 이">
            <w:rPr>
              <w:i/>
              <w:spacing w:val="-7"/>
              <w:u w:val="single"/>
            </w:rPr>
          </w:rPrChange>
        </w:rPr>
        <w:t xml:space="preserve"> </w:t>
      </w:r>
      <w:r w:rsidRPr="002A2C3B">
        <w:rPr>
          <w:i/>
          <w:u w:val="single"/>
        </w:rPr>
        <w:t>с</w:t>
      </w:r>
      <w:r w:rsidRPr="00A177A5">
        <w:rPr>
          <w:i/>
          <w:u w:val="single"/>
          <w:rPrChange w:id="5181" w:author="만든 이">
            <w:rPr>
              <w:i/>
              <w:spacing w:val="-7"/>
              <w:u w:val="single"/>
            </w:rPr>
          </w:rPrChange>
        </w:rPr>
        <w:t xml:space="preserve"> </w:t>
      </w:r>
      <w:r w:rsidRPr="002A2C3B">
        <w:rPr>
          <w:i/>
          <w:u w:val="single"/>
        </w:rPr>
        <w:t>назална</w:t>
      </w:r>
      <w:r w:rsidRPr="00A177A5">
        <w:rPr>
          <w:i/>
          <w:u w:val="single"/>
          <w:rPrChange w:id="5182" w:author="만든 이">
            <w:rPr>
              <w:i/>
              <w:spacing w:val="-10"/>
              <w:u w:val="single"/>
            </w:rPr>
          </w:rPrChange>
        </w:rPr>
        <w:t xml:space="preserve"> </w:t>
      </w:r>
      <w:r w:rsidRPr="002A2C3B">
        <w:rPr>
          <w:i/>
          <w:u w:val="single"/>
        </w:rPr>
        <w:t>полипоза</w:t>
      </w:r>
      <w:r w:rsidRPr="00A177A5">
        <w:rPr>
          <w:i/>
          <w:u w:val="single"/>
          <w:rPrChange w:id="5183" w:author="만든 이">
            <w:rPr>
              <w:i/>
              <w:spacing w:val="-7"/>
              <w:u w:val="single"/>
            </w:rPr>
          </w:rPrChange>
        </w:rPr>
        <w:t xml:space="preserve"> </w:t>
      </w:r>
      <w:r w:rsidRPr="00A177A5">
        <w:rPr>
          <w:i/>
          <w:u w:val="single"/>
          <w:rPrChange w:id="5184" w:author="만든 이">
            <w:rPr>
              <w:i/>
              <w:spacing w:val="-2"/>
              <w:u w:val="single"/>
            </w:rPr>
          </w:rPrChange>
        </w:rPr>
        <w:t>(CRSwNP)</w:t>
      </w:r>
    </w:p>
    <w:p w14:paraId="02DC65F2" w14:textId="77777777" w:rsidR="00E025E0" w:rsidRPr="002A2C3B" w:rsidRDefault="005849C8" w:rsidP="008A619A">
      <w:pPr>
        <w:pStyle w:val="a5"/>
      </w:pPr>
      <w:r w:rsidRPr="002A2C3B">
        <w:t>В клинични проучвания при пациенти с CRSwNP лечението с омализумаб е довело до понижение на серумните нива на свободния IgE (приблизително 95%) и повишение нивото на общия серумен IgE до подобна степен, както се наблюдава при пациенти с алергична астма. Общите</w:t>
      </w:r>
      <w:r w:rsidRPr="00A177A5">
        <w:rPr>
          <w:rPrChange w:id="5185" w:author="만든 이">
            <w:rPr>
              <w:spacing w:val="-2"/>
            </w:rPr>
          </w:rPrChange>
        </w:rPr>
        <w:t xml:space="preserve"> </w:t>
      </w:r>
      <w:r w:rsidRPr="002A2C3B">
        <w:t>нива</w:t>
      </w:r>
      <w:r w:rsidRPr="00A177A5">
        <w:rPr>
          <w:rPrChange w:id="5186" w:author="만든 이">
            <w:rPr>
              <w:spacing w:val="-2"/>
            </w:rPr>
          </w:rPrChange>
        </w:rPr>
        <w:t xml:space="preserve"> </w:t>
      </w:r>
      <w:r w:rsidRPr="002A2C3B">
        <w:t>на</w:t>
      </w:r>
      <w:r w:rsidRPr="00A177A5">
        <w:rPr>
          <w:rPrChange w:id="5187" w:author="만든 이">
            <w:rPr>
              <w:spacing w:val="-2"/>
            </w:rPr>
          </w:rPrChange>
        </w:rPr>
        <w:t xml:space="preserve"> </w:t>
      </w:r>
      <w:r w:rsidRPr="002A2C3B">
        <w:t>IgE</w:t>
      </w:r>
      <w:r w:rsidRPr="00A177A5">
        <w:rPr>
          <w:rPrChange w:id="5188" w:author="만든 이">
            <w:rPr>
              <w:spacing w:val="-2"/>
            </w:rPr>
          </w:rPrChange>
        </w:rPr>
        <w:t xml:space="preserve"> </w:t>
      </w:r>
      <w:r w:rsidRPr="002A2C3B">
        <w:t>в</w:t>
      </w:r>
      <w:r w:rsidRPr="00A177A5">
        <w:rPr>
          <w:rPrChange w:id="5189" w:author="만든 이">
            <w:rPr>
              <w:spacing w:val="-4"/>
            </w:rPr>
          </w:rPrChange>
        </w:rPr>
        <w:t xml:space="preserve"> </w:t>
      </w:r>
      <w:r w:rsidRPr="002A2C3B">
        <w:t>серума</w:t>
      </w:r>
      <w:r w:rsidRPr="00A177A5">
        <w:rPr>
          <w:rPrChange w:id="5190" w:author="만든 이">
            <w:rPr>
              <w:spacing w:val="-2"/>
            </w:rPr>
          </w:rPrChange>
        </w:rPr>
        <w:t xml:space="preserve"> </w:t>
      </w:r>
      <w:r w:rsidRPr="002A2C3B">
        <w:t>са</w:t>
      </w:r>
      <w:r w:rsidRPr="00A177A5">
        <w:rPr>
          <w:rPrChange w:id="5191" w:author="만든 이">
            <w:rPr>
              <w:spacing w:val="-2"/>
            </w:rPr>
          </w:rPrChange>
        </w:rPr>
        <w:t xml:space="preserve"> </w:t>
      </w:r>
      <w:r w:rsidRPr="002A2C3B">
        <w:t>повишени</w:t>
      </w:r>
      <w:r w:rsidRPr="00A177A5">
        <w:rPr>
          <w:rPrChange w:id="5192" w:author="만든 이">
            <w:rPr>
              <w:spacing w:val="-3"/>
            </w:rPr>
          </w:rPrChange>
        </w:rPr>
        <w:t xml:space="preserve"> </w:t>
      </w:r>
      <w:r w:rsidRPr="002A2C3B">
        <w:t>поради</w:t>
      </w:r>
      <w:r w:rsidRPr="00A177A5">
        <w:rPr>
          <w:rPrChange w:id="5193" w:author="만든 이">
            <w:rPr>
              <w:spacing w:val="-5"/>
            </w:rPr>
          </w:rPrChange>
        </w:rPr>
        <w:t xml:space="preserve"> </w:t>
      </w:r>
      <w:r w:rsidRPr="002A2C3B">
        <w:t>образуването</w:t>
      </w:r>
      <w:r w:rsidRPr="00A177A5">
        <w:rPr>
          <w:rPrChange w:id="5194" w:author="만든 이">
            <w:rPr>
              <w:spacing w:val="-2"/>
            </w:rPr>
          </w:rPrChange>
        </w:rPr>
        <w:t xml:space="preserve"> </w:t>
      </w:r>
      <w:r w:rsidRPr="002A2C3B">
        <w:t>на</w:t>
      </w:r>
      <w:r w:rsidRPr="00A177A5">
        <w:rPr>
          <w:rPrChange w:id="5195" w:author="만든 이">
            <w:rPr>
              <w:spacing w:val="-2"/>
            </w:rPr>
          </w:rPrChange>
        </w:rPr>
        <w:t xml:space="preserve"> </w:t>
      </w:r>
      <w:r w:rsidRPr="002A2C3B">
        <w:t>омализумаб-IgE</w:t>
      </w:r>
      <w:r w:rsidRPr="00A177A5">
        <w:rPr>
          <w:rPrChange w:id="5196" w:author="만든 이">
            <w:rPr>
              <w:spacing w:val="-2"/>
            </w:rPr>
          </w:rPrChange>
        </w:rPr>
        <w:t xml:space="preserve"> </w:t>
      </w:r>
      <w:r w:rsidRPr="002A2C3B">
        <w:t>комплекси, които имат по-бавно елиминиране в сравнение със свободния IgE.</w:t>
      </w:r>
    </w:p>
    <w:p w14:paraId="5C3FADC9" w14:textId="77777777" w:rsidR="007378BE" w:rsidRPr="002A2C3B" w:rsidRDefault="007378BE" w:rsidP="008A619A">
      <w:pPr>
        <w:pStyle w:val="a5"/>
        <w:rPr>
          <w:u w:val="single"/>
        </w:rPr>
      </w:pPr>
    </w:p>
    <w:p w14:paraId="11FACCB2" w14:textId="77777777" w:rsidR="00E025E0" w:rsidRPr="002A2C3B" w:rsidRDefault="005849C8" w:rsidP="006917A0">
      <w:pPr>
        <w:pStyle w:val="a5"/>
        <w:keepNext/>
      </w:pPr>
      <w:r w:rsidRPr="002A2C3B">
        <w:rPr>
          <w:u w:val="single"/>
        </w:rPr>
        <w:t>Хронична</w:t>
      </w:r>
      <w:r w:rsidRPr="00A177A5">
        <w:rPr>
          <w:u w:val="single"/>
          <w:rPrChange w:id="5197" w:author="만든 이">
            <w:rPr>
              <w:spacing w:val="-9"/>
              <w:u w:val="single"/>
            </w:rPr>
          </w:rPrChange>
        </w:rPr>
        <w:t xml:space="preserve"> </w:t>
      </w:r>
      <w:r w:rsidRPr="002A2C3B">
        <w:rPr>
          <w:u w:val="single"/>
        </w:rPr>
        <w:t>спонтанна</w:t>
      </w:r>
      <w:r w:rsidRPr="00A177A5">
        <w:rPr>
          <w:u w:val="single"/>
          <w:rPrChange w:id="5198" w:author="만든 이">
            <w:rPr>
              <w:spacing w:val="-8"/>
              <w:u w:val="single"/>
            </w:rPr>
          </w:rPrChange>
        </w:rPr>
        <w:t xml:space="preserve"> </w:t>
      </w:r>
      <w:r w:rsidRPr="002A2C3B">
        <w:rPr>
          <w:u w:val="single"/>
        </w:rPr>
        <w:t>уртикария</w:t>
      </w:r>
      <w:r w:rsidRPr="00A177A5">
        <w:rPr>
          <w:u w:val="single"/>
          <w:rPrChange w:id="5199" w:author="만든 이">
            <w:rPr>
              <w:spacing w:val="-8"/>
              <w:u w:val="single"/>
            </w:rPr>
          </w:rPrChange>
        </w:rPr>
        <w:t xml:space="preserve"> </w:t>
      </w:r>
      <w:r w:rsidRPr="00A177A5">
        <w:rPr>
          <w:u w:val="single"/>
          <w:rPrChange w:id="5200" w:author="만든 이">
            <w:rPr>
              <w:spacing w:val="-4"/>
              <w:u w:val="single"/>
            </w:rPr>
          </w:rPrChange>
        </w:rPr>
        <w:t>(ХСУ)</w:t>
      </w:r>
    </w:p>
    <w:p w14:paraId="5D8B7685" w14:textId="77777777" w:rsidR="00E025E0" w:rsidRPr="002A2C3B" w:rsidRDefault="00E025E0" w:rsidP="006917A0">
      <w:pPr>
        <w:pStyle w:val="a5"/>
        <w:keepNext/>
      </w:pPr>
    </w:p>
    <w:p w14:paraId="4A4EAC73" w14:textId="77777777" w:rsidR="00E025E0" w:rsidRPr="002A2C3B" w:rsidRDefault="005849C8" w:rsidP="006917A0">
      <w:pPr>
        <w:keepNext/>
        <w:rPr>
          <w:i/>
        </w:rPr>
      </w:pPr>
      <w:r w:rsidRPr="002A2C3B">
        <w:rPr>
          <w:i/>
          <w:u w:val="single"/>
        </w:rPr>
        <w:t>Механизъм</w:t>
      </w:r>
      <w:r w:rsidRPr="00A177A5">
        <w:rPr>
          <w:i/>
          <w:u w:val="single"/>
          <w:rPrChange w:id="5201" w:author="만든 이">
            <w:rPr>
              <w:i/>
              <w:spacing w:val="-9"/>
              <w:u w:val="single"/>
            </w:rPr>
          </w:rPrChange>
        </w:rPr>
        <w:t xml:space="preserve"> </w:t>
      </w:r>
      <w:r w:rsidRPr="002A2C3B">
        <w:rPr>
          <w:i/>
          <w:u w:val="single"/>
        </w:rPr>
        <w:t>на</w:t>
      </w:r>
      <w:r w:rsidRPr="00A177A5">
        <w:rPr>
          <w:i/>
          <w:u w:val="single"/>
          <w:rPrChange w:id="5202" w:author="만든 이">
            <w:rPr>
              <w:i/>
              <w:spacing w:val="-6"/>
              <w:u w:val="single"/>
            </w:rPr>
          </w:rPrChange>
        </w:rPr>
        <w:t xml:space="preserve"> </w:t>
      </w:r>
      <w:r w:rsidRPr="00A177A5">
        <w:rPr>
          <w:i/>
          <w:u w:val="single"/>
          <w:rPrChange w:id="5203" w:author="만든 이">
            <w:rPr>
              <w:i/>
              <w:spacing w:val="-2"/>
              <w:u w:val="single"/>
            </w:rPr>
          </w:rPrChange>
        </w:rPr>
        <w:t>действие</w:t>
      </w:r>
    </w:p>
    <w:p w14:paraId="473A9357" w14:textId="77777777" w:rsidR="00E025E0" w:rsidRPr="002A2C3B" w:rsidRDefault="005849C8" w:rsidP="008A619A">
      <w:pPr>
        <w:pStyle w:val="a5"/>
      </w:pPr>
      <w:r w:rsidRPr="002A2C3B">
        <w:t>Омализумаб е хуманизирано моноклонално антитяло, получено чрез рекомбинантна ДНК технология,</w:t>
      </w:r>
      <w:r w:rsidRPr="00A177A5">
        <w:rPr>
          <w:rPrChange w:id="5204" w:author="만든 이">
            <w:rPr>
              <w:spacing w:val="-5"/>
            </w:rPr>
          </w:rPrChange>
        </w:rPr>
        <w:t xml:space="preserve"> </w:t>
      </w:r>
      <w:r w:rsidRPr="002A2C3B">
        <w:t>което</w:t>
      </w:r>
      <w:r w:rsidRPr="00A177A5">
        <w:rPr>
          <w:rPrChange w:id="5205" w:author="만든 이">
            <w:rPr>
              <w:spacing w:val="-5"/>
            </w:rPr>
          </w:rPrChange>
        </w:rPr>
        <w:t xml:space="preserve"> </w:t>
      </w:r>
      <w:r w:rsidRPr="002A2C3B">
        <w:t>се</w:t>
      </w:r>
      <w:r w:rsidRPr="00A177A5">
        <w:rPr>
          <w:rPrChange w:id="5206" w:author="만든 이">
            <w:rPr>
              <w:spacing w:val="-2"/>
            </w:rPr>
          </w:rPrChange>
        </w:rPr>
        <w:t xml:space="preserve"> </w:t>
      </w:r>
      <w:r w:rsidRPr="002A2C3B">
        <w:t>свързва</w:t>
      </w:r>
      <w:r w:rsidRPr="00A177A5">
        <w:rPr>
          <w:rPrChange w:id="5207" w:author="만든 이">
            <w:rPr>
              <w:spacing w:val="-2"/>
            </w:rPr>
          </w:rPrChange>
        </w:rPr>
        <w:t xml:space="preserve"> </w:t>
      </w:r>
      <w:r w:rsidRPr="002A2C3B">
        <w:t>избирателно</w:t>
      </w:r>
      <w:r w:rsidRPr="00A177A5">
        <w:rPr>
          <w:rPrChange w:id="5208" w:author="만든 이">
            <w:rPr>
              <w:spacing w:val="-5"/>
            </w:rPr>
          </w:rPrChange>
        </w:rPr>
        <w:t xml:space="preserve"> </w:t>
      </w:r>
      <w:r w:rsidRPr="002A2C3B">
        <w:t>към</w:t>
      </w:r>
      <w:r w:rsidRPr="00A177A5">
        <w:rPr>
          <w:rPrChange w:id="5209" w:author="만든 이">
            <w:rPr>
              <w:spacing w:val="-2"/>
            </w:rPr>
          </w:rPrChange>
        </w:rPr>
        <w:t xml:space="preserve"> </w:t>
      </w:r>
      <w:r w:rsidRPr="002A2C3B">
        <w:t>човешкия</w:t>
      </w:r>
      <w:r w:rsidRPr="00A177A5">
        <w:rPr>
          <w:rPrChange w:id="5210" w:author="만든 이">
            <w:rPr>
              <w:spacing w:val="-4"/>
            </w:rPr>
          </w:rPrChange>
        </w:rPr>
        <w:t xml:space="preserve"> </w:t>
      </w:r>
      <w:r w:rsidRPr="002A2C3B">
        <w:t>имуноглобулин</w:t>
      </w:r>
      <w:r w:rsidRPr="00A177A5">
        <w:rPr>
          <w:rPrChange w:id="5211" w:author="만든 이">
            <w:rPr>
              <w:spacing w:val="-3"/>
            </w:rPr>
          </w:rPrChange>
        </w:rPr>
        <w:t xml:space="preserve"> </w:t>
      </w:r>
      <w:r w:rsidRPr="002A2C3B">
        <w:t>E</w:t>
      </w:r>
      <w:r w:rsidRPr="00A177A5">
        <w:rPr>
          <w:rPrChange w:id="5212" w:author="만든 이">
            <w:rPr>
              <w:spacing w:val="-2"/>
            </w:rPr>
          </w:rPrChange>
        </w:rPr>
        <w:t xml:space="preserve"> </w:t>
      </w:r>
      <w:r w:rsidRPr="002A2C3B">
        <w:t>(IgE) и</w:t>
      </w:r>
      <w:r w:rsidRPr="00A177A5">
        <w:rPr>
          <w:rPrChange w:id="5213" w:author="만든 이">
            <w:rPr>
              <w:spacing w:val="-2"/>
            </w:rPr>
          </w:rPrChange>
        </w:rPr>
        <w:t xml:space="preserve"> </w:t>
      </w:r>
      <w:r w:rsidRPr="002A2C3B">
        <w:t>понижава нивата на свободния IgE. Антитялото е IgG1 каппа и съдържа човешки рамкови региони, а определящите комплементарността участъци са от родителското мише антитяло, което се свързва с IgE. Впоследствие се получава “регулация надолу” на IgE рецепторите върху клетките (FcεRI). Не е напълно ясно, как това води до подобрение на симптомите на ХСУ.</w:t>
      </w:r>
    </w:p>
    <w:p w14:paraId="2D334919" w14:textId="77777777" w:rsidR="00E025E0" w:rsidRPr="002A2C3B" w:rsidRDefault="00E025E0" w:rsidP="008A619A">
      <w:pPr>
        <w:pStyle w:val="a5"/>
      </w:pPr>
    </w:p>
    <w:p w14:paraId="23880B6A" w14:textId="77777777" w:rsidR="00E025E0" w:rsidRPr="002A2C3B" w:rsidRDefault="005849C8" w:rsidP="006917A0">
      <w:pPr>
        <w:keepNext/>
        <w:rPr>
          <w:i/>
        </w:rPr>
      </w:pPr>
      <w:r w:rsidRPr="00A177A5">
        <w:rPr>
          <w:i/>
          <w:u w:val="single"/>
          <w:rPrChange w:id="5214" w:author="만든 이">
            <w:rPr>
              <w:i/>
              <w:spacing w:val="-2"/>
              <w:u w:val="single"/>
            </w:rPr>
          </w:rPrChange>
        </w:rPr>
        <w:t>Фармакодинамични</w:t>
      </w:r>
      <w:r w:rsidRPr="00A177A5">
        <w:rPr>
          <w:i/>
          <w:u w:val="single"/>
          <w:rPrChange w:id="5215" w:author="만든 이">
            <w:rPr>
              <w:i/>
              <w:spacing w:val="16"/>
              <w:u w:val="single"/>
            </w:rPr>
          </w:rPrChange>
        </w:rPr>
        <w:t xml:space="preserve"> </w:t>
      </w:r>
      <w:r w:rsidRPr="00A177A5">
        <w:rPr>
          <w:i/>
          <w:u w:val="single"/>
          <w:rPrChange w:id="5216" w:author="만든 이">
            <w:rPr>
              <w:i/>
              <w:spacing w:val="-2"/>
              <w:u w:val="single"/>
            </w:rPr>
          </w:rPrChange>
        </w:rPr>
        <w:t>ефекти</w:t>
      </w:r>
    </w:p>
    <w:p w14:paraId="352AB85A" w14:textId="77777777" w:rsidR="00E025E0" w:rsidRPr="002A2C3B" w:rsidRDefault="005849C8" w:rsidP="008A619A">
      <w:pPr>
        <w:pStyle w:val="a5"/>
      </w:pPr>
      <w:r w:rsidRPr="002A2C3B">
        <w:t>В</w:t>
      </w:r>
      <w:r w:rsidRPr="00A177A5">
        <w:rPr>
          <w:rPrChange w:id="5217" w:author="만든 이">
            <w:rPr>
              <w:spacing w:val="-3"/>
            </w:rPr>
          </w:rPrChange>
        </w:rPr>
        <w:t xml:space="preserve"> </w:t>
      </w:r>
      <w:r w:rsidRPr="002A2C3B">
        <w:t>клиничните</w:t>
      </w:r>
      <w:r w:rsidRPr="00A177A5">
        <w:rPr>
          <w:rPrChange w:id="5218" w:author="만든 이">
            <w:rPr>
              <w:spacing w:val="-2"/>
            </w:rPr>
          </w:rPrChange>
        </w:rPr>
        <w:t xml:space="preserve"> </w:t>
      </w:r>
      <w:r w:rsidRPr="002A2C3B">
        <w:t>проучвания</w:t>
      </w:r>
      <w:r w:rsidRPr="00A177A5">
        <w:rPr>
          <w:rPrChange w:id="5219" w:author="만든 이">
            <w:rPr>
              <w:spacing w:val="-3"/>
            </w:rPr>
          </w:rPrChange>
        </w:rPr>
        <w:t xml:space="preserve"> </w:t>
      </w:r>
      <w:r w:rsidRPr="002A2C3B">
        <w:t>при</w:t>
      </w:r>
      <w:r w:rsidRPr="00A177A5">
        <w:rPr>
          <w:rPrChange w:id="5220" w:author="만든 이">
            <w:rPr>
              <w:spacing w:val="-3"/>
            </w:rPr>
          </w:rPrChange>
        </w:rPr>
        <w:t xml:space="preserve"> </w:t>
      </w:r>
      <w:r w:rsidRPr="002A2C3B">
        <w:t>пациенти</w:t>
      </w:r>
      <w:r w:rsidRPr="00A177A5">
        <w:rPr>
          <w:rPrChange w:id="5221" w:author="만든 이">
            <w:rPr>
              <w:spacing w:val="-3"/>
            </w:rPr>
          </w:rPrChange>
        </w:rPr>
        <w:t xml:space="preserve"> </w:t>
      </w:r>
      <w:r w:rsidRPr="002A2C3B">
        <w:t>с</w:t>
      </w:r>
      <w:r w:rsidRPr="00A177A5">
        <w:rPr>
          <w:rPrChange w:id="5222" w:author="만든 이">
            <w:rPr>
              <w:spacing w:val="-2"/>
            </w:rPr>
          </w:rPrChange>
        </w:rPr>
        <w:t xml:space="preserve"> </w:t>
      </w:r>
      <w:r w:rsidRPr="002A2C3B">
        <w:t>ХСУ,</w:t>
      </w:r>
      <w:r w:rsidRPr="00A177A5">
        <w:rPr>
          <w:rPrChange w:id="5223" w:author="만든 이">
            <w:rPr>
              <w:spacing w:val="-2"/>
            </w:rPr>
          </w:rPrChange>
        </w:rPr>
        <w:t xml:space="preserve"> </w:t>
      </w:r>
      <w:r w:rsidRPr="002A2C3B">
        <w:t>максимална</w:t>
      </w:r>
      <w:r w:rsidRPr="00A177A5">
        <w:rPr>
          <w:rPrChange w:id="5224" w:author="만든 이">
            <w:rPr>
              <w:spacing w:val="-2"/>
            </w:rPr>
          </w:rPrChange>
        </w:rPr>
        <w:t xml:space="preserve"> </w:t>
      </w:r>
      <w:r w:rsidRPr="002A2C3B">
        <w:t>супресия</w:t>
      </w:r>
      <w:r w:rsidRPr="00A177A5">
        <w:rPr>
          <w:rPrChange w:id="5225" w:author="만든 이">
            <w:rPr>
              <w:spacing w:val="-3"/>
            </w:rPr>
          </w:rPrChange>
        </w:rPr>
        <w:t xml:space="preserve"> </w:t>
      </w:r>
      <w:r w:rsidRPr="002A2C3B">
        <w:t>на</w:t>
      </w:r>
      <w:r w:rsidRPr="00A177A5">
        <w:rPr>
          <w:rPrChange w:id="5226" w:author="만든 이">
            <w:rPr>
              <w:spacing w:val="-2"/>
            </w:rPr>
          </w:rPrChange>
        </w:rPr>
        <w:t xml:space="preserve"> </w:t>
      </w:r>
      <w:r w:rsidRPr="002A2C3B">
        <w:t>свободния</w:t>
      </w:r>
      <w:r w:rsidRPr="00A177A5">
        <w:rPr>
          <w:rPrChange w:id="5227" w:author="만든 이">
            <w:rPr>
              <w:spacing w:val="-3"/>
            </w:rPr>
          </w:rPrChange>
        </w:rPr>
        <w:t xml:space="preserve"> </w:t>
      </w:r>
      <w:r w:rsidRPr="002A2C3B">
        <w:t>IgE</w:t>
      </w:r>
      <w:r w:rsidRPr="00A177A5">
        <w:rPr>
          <w:rPrChange w:id="5228" w:author="만든 이">
            <w:rPr>
              <w:spacing w:val="-2"/>
            </w:rPr>
          </w:rPrChange>
        </w:rPr>
        <w:t xml:space="preserve"> </w:t>
      </w:r>
      <w:r w:rsidRPr="002A2C3B">
        <w:t>се наблюдава</w:t>
      </w:r>
      <w:r w:rsidRPr="00A177A5">
        <w:rPr>
          <w:rPrChange w:id="5229" w:author="만든 이">
            <w:rPr>
              <w:spacing w:val="-3"/>
            </w:rPr>
          </w:rPrChange>
        </w:rPr>
        <w:t xml:space="preserve"> </w:t>
      </w:r>
      <w:r w:rsidRPr="002A2C3B">
        <w:t>3</w:t>
      </w:r>
      <w:r w:rsidRPr="00A177A5">
        <w:rPr>
          <w:rPrChange w:id="5230" w:author="만든 이">
            <w:rPr>
              <w:spacing w:val="-5"/>
            </w:rPr>
          </w:rPrChange>
        </w:rPr>
        <w:t xml:space="preserve"> </w:t>
      </w:r>
      <w:r w:rsidRPr="002A2C3B">
        <w:t>дни</w:t>
      </w:r>
      <w:r w:rsidRPr="00A177A5">
        <w:rPr>
          <w:rPrChange w:id="5231" w:author="만든 이">
            <w:rPr>
              <w:spacing w:val="-3"/>
            </w:rPr>
          </w:rPrChange>
        </w:rPr>
        <w:t xml:space="preserve"> </w:t>
      </w:r>
      <w:r w:rsidRPr="002A2C3B">
        <w:t>след</w:t>
      </w:r>
      <w:r w:rsidRPr="00A177A5">
        <w:rPr>
          <w:rPrChange w:id="5232" w:author="만든 이">
            <w:rPr>
              <w:spacing w:val="-3"/>
            </w:rPr>
          </w:rPrChange>
        </w:rPr>
        <w:t xml:space="preserve"> </w:t>
      </w:r>
      <w:r w:rsidRPr="002A2C3B">
        <w:t>прилагане</w:t>
      </w:r>
      <w:r w:rsidRPr="00A177A5">
        <w:rPr>
          <w:rPrChange w:id="5233" w:author="만든 이">
            <w:rPr>
              <w:spacing w:val="-3"/>
            </w:rPr>
          </w:rPrChange>
        </w:rPr>
        <w:t xml:space="preserve"> </w:t>
      </w:r>
      <w:r w:rsidRPr="002A2C3B">
        <w:t>на</w:t>
      </w:r>
      <w:r w:rsidRPr="00A177A5">
        <w:rPr>
          <w:rPrChange w:id="5234" w:author="만든 이">
            <w:rPr>
              <w:spacing w:val="-3"/>
            </w:rPr>
          </w:rPrChange>
        </w:rPr>
        <w:t xml:space="preserve"> </w:t>
      </w:r>
      <w:r w:rsidRPr="002A2C3B">
        <w:t>първата</w:t>
      </w:r>
      <w:r w:rsidRPr="00A177A5">
        <w:rPr>
          <w:rPrChange w:id="5235" w:author="만든 이">
            <w:rPr>
              <w:spacing w:val="-3"/>
            </w:rPr>
          </w:rPrChange>
        </w:rPr>
        <w:t xml:space="preserve"> </w:t>
      </w:r>
      <w:r w:rsidRPr="002A2C3B">
        <w:t>подкожна</w:t>
      </w:r>
      <w:r w:rsidRPr="00A177A5">
        <w:rPr>
          <w:rPrChange w:id="5236" w:author="만든 이">
            <w:rPr>
              <w:spacing w:val="-3"/>
            </w:rPr>
          </w:rPrChange>
        </w:rPr>
        <w:t xml:space="preserve"> </w:t>
      </w:r>
      <w:r w:rsidRPr="002A2C3B">
        <w:t>доза.</w:t>
      </w:r>
      <w:r w:rsidRPr="00A177A5">
        <w:rPr>
          <w:rPrChange w:id="5237" w:author="만든 이">
            <w:rPr>
              <w:spacing w:val="-3"/>
            </w:rPr>
          </w:rPrChange>
        </w:rPr>
        <w:t xml:space="preserve"> </w:t>
      </w:r>
      <w:r w:rsidRPr="002A2C3B">
        <w:t>След</w:t>
      </w:r>
      <w:r w:rsidRPr="00A177A5">
        <w:rPr>
          <w:rPrChange w:id="5238" w:author="만든 이">
            <w:rPr>
              <w:spacing w:val="-3"/>
            </w:rPr>
          </w:rPrChange>
        </w:rPr>
        <w:t xml:space="preserve"> </w:t>
      </w:r>
      <w:r w:rsidRPr="002A2C3B">
        <w:t>повторното</w:t>
      </w:r>
      <w:r w:rsidRPr="00A177A5">
        <w:rPr>
          <w:rPrChange w:id="5239" w:author="만든 이">
            <w:rPr>
              <w:spacing w:val="-3"/>
            </w:rPr>
          </w:rPrChange>
        </w:rPr>
        <w:t xml:space="preserve"> </w:t>
      </w:r>
      <w:r w:rsidRPr="002A2C3B">
        <w:t>приложение, веднъж на всеки 4 седмици, серумните нива на IgE преди прилагане на съответната доза, остават</w:t>
      </w:r>
      <w:r w:rsidRPr="00A177A5">
        <w:rPr>
          <w:rPrChange w:id="5240" w:author="만든 이">
            <w:rPr>
              <w:spacing w:val="-2"/>
            </w:rPr>
          </w:rPrChange>
        </w:rPr>
        <w:t xml:space="preserve"> </w:t>
      </w:r>
      <w:r w:rsidRPr="002A2C3B">
        <w:t>стабилни</w:t>
      </w:r>
      <w:r w:rsidRPr="00A177A5">
        <w:rPr>
          <w:rPrChange w:id="5241" w:author="만든 이">
            <w:rPr>
              <w:spacing w:val="-3"/>
            </w:rPr>
          </w:rPrChange>
        </w:rPr>
        <w:t xml:space="preserve"> </w:t>
      </w:r>
      <w:r w:rsidRPr="002A2C3B">
        <w:t>между</w:t>
      </w:r>
      <w:r w:rsidRPr="00A177A5">
        <w:rPr>
          <w:rPrChange w:id="5242" w:author="만든 이">
            <w:rPr>
              <w:spacing w:val="-4"/>
            </w:rPr>
          </w:rPrChange>
        </w:rPr>
        <w:t xml:space="preserve"> </w:t>
      </w:r>
      <w:r w:rsidRPr="002A2C3B">
        <w:t>12-та</w:t>
      </w:r>
      <w:r w:rsidRPr="00A177A5">
        <w:rPr>
          <w:rPrChange w:id="5243" w:author="만든 이">
            <w:rPr>
              <w:spacing w:val="-2"/>
            </w:rPr>
          </w:rPrChange>
        </w:rPr>
        <w:t xml:space="preserve"> </w:t>
      </w:r>
      <w:r w:rsidRPr="002A2C3B">
        <w:t>и</w:t>
      </w:r>
      <w:r w:rsidRPr="00A177A5">
        <w:rPr>
          <w:rPrChange w:id="5244" w:author="만든 이">
            <w:rPr>
              <w:spacing w:val="-2"/>
            </w:rPr>
          </w:rPrChange>
        </w:rPr>
        <w:t xml:space="preserve"> </w:t>
      </w:r>
      <w:r w:rsidRPr="002A2C3B">
        <w:t>24-та</w:t>
      </w:r>
      <w:r w:rsidRPr="00A177A5">
        <w:rPr>
          <w:rPrChange w:id="5245" w:author="만든 이">
            <w:rPr>
              <w:spacing w:val="-2"/>
            </w:rPr>
          </w:rPrChange>
        </w:rPr>
        <w:t xml:space="preserve"> </w:t>
      </w:r>
      <w:r w:rsidRPr="002A2C3B">
        <w:t>седмица</w:t>
      </w:r>
      <w:r w:rsidRPr="00A177A5">
        <w:rPr>
          <w:rPrChange w:id="5246" w:author="만든 이">
            <w:rPr>
              <w:spacing w:val="-5"/>
            </w:rPr>
          </w:rPrChange>
        </w:rPr>
        <w:t xml:space="preserve"> </w:t>
      </w:r>
      <w:r w:rsidRPr="002A2C3B">
        <w:t>от</w:t>
      </w:r>
      <w:r w:rsidRPr="00A177A5">
        <w:rPr>
          <w:rPrChange w:id="5247" w:author="만든 이">
            <w:rPr>
              <w:spacing w:val="-2"/>
            </w:rPr>
          </w:rPrChange>
        </w:rPr>
        <w:t xml:space="preserve"> </w:t>
      </w:r>
      <w:r w:rsidRPr="002A2C3B">
        <w:t>лечението.</w:t>
      </w:r>
      <w:r w:rsidRPr="00A177A5">
        <w:rPr>
          <w:rPrChange w:id="5248" w:author="만든 이">
            <w:rPr>
              <w:spacing w:val="-2"/>
            </w:rPr>
          </w:rPrChange>
        </w:rPr>
        <w:t xml:space="preserve"> </w:t>
      </w:r>
      <w:r w:rsidRPr="002A2C3B">
        <w:t>След</w:t>
      </w:r>
      <w:r w:rsidRPr="00A177A5">
        <w:rPr>
          <w:rPrChange w:id="5249" w:author="만든 이">
            <w:rPr>
              <w:spacing w:val="-4"/>
            </w:rPr>
          </w:rPrChange>
        </w:rPr>
        <w:t xml:space="preserve"> </w:t>
      </w:r>
      <w:r w:rsidRPr="002A2C3B">
        <w:t>спиране</w:t>
      </w:r>
      <w:r w:rsidRPr="00A177A5">
        <w:rPr>
          <w:rPrChange w:id="5250" w:author="만든 이">
            <w:rPr>
              <w:spacing w:val="-4"/>
            </w:rPr>
          </w:rPrChange>
        </w:rPr>
        <w:t xml:space="preserve"> </w:t>
      </w:r>
      <w:r w:rsidRPr="002A2C3B">
        <w:t>на</w:t>
      </w:r>
      <w:r w:rsidRPr="00A177A5">
        <w:rPr>
          <w:rPrChange w:id="5251" w:author="만든 이">
            <w:rPr>
              <w:spacing w:val="-4"/>
            </w:rPr>
          </w:rPrChange>
        </w:rPr>
        <w:t xml:space="preserve"> </w:t>
      </w:r>
      <w:r w:rsidRPr="002A2C3B">
        <w:t>омализумаб, нивата на свободния IgE се повишават, достигайки тези преди започване на лечението за период от 16-седмици без лечение.</w:t>
      </w:r>
    </w:p>
    <w:p w14:paraId="42EF1C2D" w14:textId="77777777" w:rsidR="00E22D1A" w:rsidRPr="002A2C3B" w:rsidRDefault="00E22D1A" w:rsidP="008A619A">
      <w:pPr>
        <w:pStyle w:val="a5"/>
      </w:pPr>
    </w:p>
    <w:p w14:paraId="6A18CF20" w14:textId="77777777" w:rsidR="00E025E0" w:rsidRPr="002A2C3B" w:rsidRDefault="005849C8" w:rsidP="006917A0">
      <w:pPr>
        <w:pStyle w:val="a5"/>
        <w:keepNext/>
      </w:pPr>
      <w:r w:rsidRPr="002A2C3B">
        <w:rPr>
          <w:u w:val="single"/>
        </w:rPr>
        <w:t>Клинична</w:t>
      </w:r>
      <w:r w:rsidRPr="00A177A5">
        <w:rPr>
          <w:u w:val="single"/>
          <w:rPrChange w:id="5252" w:author="만든 이">
            <w:rPr>
              <w:spacing w:val="-4"/>
              <w:u w:val="single"/>
            </w:rPr>
          </w:rPrChange>
        </w:rPr>
        <w:t xml:space="preserve"> </w:t>
      </w:r>
      <w:r w:rsidRPr="002A2C3B">
        <w:rPr>
          <w:u w:val="single"/>
        </w:rPr>
        <w:t>ефикасност</w:t>
      </w:r>
      <w:r w:rsidRPr="00A177A5">
        <w:rPr>
          <w:u w:val="single"/>
          <w:rPrChange w:id="5253" w:author="만든 이">
            <w:rPr>
              <w:spacing w:val="-4"/>
              <w:u w:val="single"/>
            </w:rPr>
          </w:rPrChange>
        </w:rPr>
        <w:t xml:space="preserve"> </w:t>
      </w:r>
      <w:r w:rsidRPr="002A2C3B">
        <w:rPr>
          <w:u w:val="single"/>
        </w:rPr>
        <w:t>и</w:t>
      </w:r>
      <w:r w:rsidRPr="00A177A5">
        <w:rPr>
          <w:u w:val="single"/>
          <w:rPrChange w:id="5254" w:author="만든 이">
            <w:rPr>
              <w:spacing w:val="-4"/>
              <w:u w:val="single"/>
            </w:rPr>
          </w:rPrChange>
        </w:rPr>
        <w:t xml:space="preserve"> </w:t>
      </w:r>
      <w:r w:rsidRPr="00A177A5">
        <w:rPr>
          <w:u w:val="single"/>
          <w:rPrChange w:id="5255" w:author="만든 이">
            <w:rPr>
              <w:spacing w:val="-2"/>
              <w:u w:val="single"/>
            </w:rPr>
          </w:rPrChange>
        </w:rPr>
        <w:t>безопасност</w:t>
      </w:r>
    </w:p>
    <w:p w14:paraId="54CEE43A" w14:textId="77777777" w:rsidR="00E025E0" w:rsidRPr="002A2C3B" w:rsidRDefault="00E025E0" w:rsidP="006917A0">
      <w:pPr>
        <w:pStyle w:val="a5"/>
        <w:keepNext/>
      </w:pPr>
    </w:p>
    <w:p w14:paraId="20166A9A" w14:textId="77777777" w:rsidR="00E025E0" w:rsidRPr="002A2C3B" w:rsidRDefault="005849C8" w:rsidP="006917A0">
      <w:pPr>
        <w:keepNext/>
        <w:rPr>
          <w:i/>
        </w:rPr>
      </w:pPr>
      <w:r w:rsidRPr="002A2C3B">
        <w:rPr>
          <w:i/>
          <w:u w:val="single"/>
        </w:rPr>
        <w:t>Алергична</w:t>
      </w:r>
      <w:r w:rsidRPr="00A177A5">
        <w:rPr>
          <w:i/>
          <w:u w:val="single"/>
          <w:rPrChange w:id="5256" w:author="만든 이">
            <w:rPr>
              <w:i/>
              <w:spacing w:val="-7"/>
              <w:u w:val="single"/>
            </w:rPr>
          </w:rPrChange>
        </w:rPr>
        <w:t xml:space="preserve"> </w:t>
      </w:r>
      <w:r w:rsidRPr="00A177A5">
        <w:rPr>
          <w:i/>
          <w:u w:val="single"/>
          <w:rPrChange w:id="5257" w:author="만든 이">
            <w:rPr>
              <w:i/>
              <w:spacing w:val="-2"/>
              <w:u w:val="single"/>
            </w:rPr>
          </w:rPrChange>
        </w:rPr>
        <w:t>астма</w:t>
      </w:r>
    </w:p>
    <w:p w14:paraId="17044E25" w14:textId="77777777" w:rsidR="00E025E0" w:rsidRPr="002A2C3B" w:rsidRDefault="005849C8" w:rsidP="006917A0">
      <w:pPr>
        <w:keepNext/>
        <w:rPr>
          <w:i/>
        </w:rPr>
      </w:pPr>
      <w:r w:rsidRPr="002A2C3B">
        <w:rPr>
          <w:i/>
        </w:rPr>
        <w:t>Възрастни</w:t>
      </w:r>
      <w:r w:rsidRPr="00A177A5">
        <w:rPr>
          <w:i/>
          <w:rPrChange w:id="5258" w:author="만든 이">
            <w:rPr>
              <w:i/>
              <w:spacing w:val="-4"/>
            </w:rPr>
          </w:rPrChange>
        </w:rPr>
        <w:t xml:space="preserve"> </w:t>
      </w:r>
      <w:r w:rsidRPr="002A2C3B">
        <w:rPr>
          <w:i/>
        </w:rPr>
        <w:t>и</w:t>
      </w:r>
      <w:r w:rsidRPr="00A177A5">
        <w:rPr>
          <w:i/>
          <w:rPrChange w:id="5259" w:author="만든 이">
            <w:rPr>
              <w:i/>
              <w:spacing w:val="-3"/>
            </w:rPr>
          </w:rPrChange>
        </w:rPr>
        <w:t xml:space="preserve"> </w:t>
      </w:r>
      <w:r w:rsidRPr="002A2C3B">
        <w:rPr>
          <w:i/>
        </w:rPr>
        <w:t>юноши</w:t>
      </w:r>
      <w:r w:rsidRPr="00A177A5">
        <w:rPr>
          <w:i/>
          <w:rPrChange w:id="5260" w:author="만든 이">
            <w:rPr>
              <w:i/>
              <w:spacing w:val="-5"/>
            </w:rPr>
          </w:rPrChange>
        </w:rPr>
        <w:t xml:space="preserve"> </w:t>
      </w:r>
      <w:r w:rsidRPr="002A2C3B">
        <w:rPr>
          <w:i/>
        </w:rPr>
        <w:t>на</w:t>
      </w:r>
      <w:r w:rsidRPr="00A177A5">
        <w:rPr>
          <w:i/>
          <w:rPrChange w:id="5261" w:author="만든 이">
            <w:rPr>
              <w:i/>
              <w:spacing w:val="-3"/>
            </w:rPr>
          </w:rPrChange>
        </w:rPr>
        <w:t xml:space="preserve"> </w:t>
      </w:r>
      <w:r w:rsidRPr="002A2C3B">
        <w:rPr>
          <w:i/>
        </w:rPr>
        <w:t>възраст</w:t>
      </w:r>
      <w:r w:rsidRPr="00A177A5">
        <w:rPr>
          <w:i/>
          <w:rPrChange w:id="5262" w:author="만든 이">
            <w:rPr>
              <w:i/>
              <w:spacing w:val="-3"/>
            </w:rPr>
          </w:rPrChange>
        </w:rPr>
        <w:t xml:space="preserve"> </w:t>
      </w:r>
      <w:r w:rsidRPr="002A2C3B">
        <w:rPr>
          <w:i/>
        </w:rPr>
        <w:t>≥12 </w:t>
      </w:r>
      <w:r w:rsidRPr="00A177A5">
        <w:rPr>
          <w:i/>
          <w:rPrChange w:id="5263" w:author="만든 이">
            <w:rPr>
              <w:i/>
              <w:spacing w:val="-2"/>
            </w:rPr>
          </w:rPrChange>
        </w:rPr>
        <w:t>години</w:t>
      </w:r>
    </w:p>
    <w:p w14:paraId="1B369DC3" w14:textId="77777777" w:rsidR="00E025E0" w:rsidRPr="002A2C3B" w:rsidRDefault="005849C8" w:rsidP="008A619A">
      <w:pPr>
        <w:pStyle w:val="a5"/>
      </w:pPr>
      <w:r w:rsidRPr="002A2C3B">
        <w:t>Ефикасността и</w:t>
      </w:r>
      <w:r w:rsidRPr="00A177A5">
        <w:rPr>
          <w:rPrChange w:id="5264" w:author="만든 이">
            <w:rPr>
              <w:spacing w:val="-2"/>
            </w:rPr>
          </w:rPrChange>
        </w:rPr>
        <w:t xml:space="preserve"> </w:t>
      </w:r>
      <w:r w:rsidRPr="002A2C3B">
        <w:t>безопасността на омализумаб</w:t>
      </w:r>
      <w:r w:rsidRPr="00A177A5">
        <w:rPr>
          <w:rPrChange w:id="5265" w:author="만든 이">
            <w:rPr>
              <w:spacing w:val="-1"/>
            </w:rPr>
          </w:rPrChange>
        </w:rPr>
        <w:t xml:space="preserve"> </w:t>
      </w:r>
      <w:r w:rsidRPr="002A2C3B">
        <w:t xml:space="preserve">са установени при едно 28-седмично двойно сляпо плацебо-контролирано проучване (проучване 1), включващо 419 пациенти с тежка </w:t>
      </w:r>
      <w:r w:rsidRPr="00A177A5">
        <w:rPr>
          <w:rPrChange w:id="5266" w:author="만든 이">
            <w:rPr>
              <w:position w:val="2"/>
            </w:rPr>
          </w:rPrChange>
        </w:rPr>
        <w:t>алергична</w:t>
      </w:r>
      <w:r w:rsidRPr="00A177A5">
        <w:rPr>
          <w:rPrChange w:id="5267" w:author="만든 이">
            <w:rPr>
              <w:spacing w:val="-3"/>
              <w:position w:val="2"/>
            </w:rPr>
          </w:rPrChange>
        </w:rPr>
        <w:t xml:space="preserve"> </w:t>
      </w:r>
      <w:r w:rsidRPr="00A177A5">
        <w:rPr>
          <w:rPrChange w:id="5268" w:author="만든 이">
            <w:rPr>
              <w:position w:val="2"/>
            </w:rPr>
          </w:rPrChange>
        </w:rPr>
        <w:t>астма,</w:t>
      </w:r>
      <w:r w:rsidRPr="00A177A5">
        <w:rPr>
          <w:rPrChange w:id="5269" w:author="만든 이">
            <w:rPr>
              <w:spacing w:val="-3"/>
              <w:position w:val="2"/>
            </w:rPr>
          </w:rPrChange>
        </w:rPr>
        <w:t xml:space="preserve"> </w:t>
      </w:r>
      <w:r w:rsidRPr="00A177A5">
        <w:rPr>
          <w:rPrChange w:id="5270" w:author="만든 이">
            <w:rPr>
              <w:position w:val="2"/>
            </w:rPr>
          </w:rPrChange>
        </w:rPr>
        <w:t>на</w:t>
      </w:r>
      <w:r w:rsidRPr="00A177A5">
        <w:rPr>
          <w:rPrChange w:id="5271" w:author="만든 이">
            <w:rPr>
              <w:spacing w:val="-3"/>
              <w:position w:val="2"/>
            </w:rPr>
          </w:rPrChange>
        </w:rPr>
        <w:t xml:space="preserve"> </w:t>
      </w:r>
      <w:r w:rsidRPr="00A177A5">
        <w:rPr>
          <w:rPrChange w:id="5272" w:author="만든 이">
            <w:rPr>
              <w:position w:val="2"/>
            </w:rPr>
          </w:rPrChange>
        </w:rPr>
        <w:t>възраст</w:t>
      </w:r>
      <w:r w:rsidRPr="00A177A5">
        <w:rPr>
          <w:rPrChange w:id="5273" w:author="만든 이">
            <w:rPr>
              <w:spacing w:val="-3"/>
              <w:position w:val="2"/>
            </w:rPr>
          </w:rPrChange>
        </w:rPr>
        <w:t xml:space="preserve"> </w:t>
      </w:r>
      <w:r w:rsidRPr="00A177A5">
        <w:rPr>
          <w:rPrChange w:id="5274" w:author="만든 이">
            <w:rPr>
              <w:position w:val="2"/>
            </w:rPr>
          </w:rPrChange>
        </w:rPr>
        <w:t>12-79 години,</w:t>
      </w:r>
      <w:r w:rsidRPr="00A177A5">
        <w:rPr>
          <w:rPrChange w:id="5275" w:author="만든 이">
            <w:rPr>
              <w:spacing w:val="-6"/>
              <w:position w:val="2"/>
            </w:rPr>
          </w:rPrChange>
        </w:rPr>
        <w:t xml:space="preserve"> </w:t>
      </w:r>
      <w:r w:rsidRPr="00A177A5">
        <w:rPr>
          <w:rPrChange w:id="5276" w:author="만든 이">
            <w:rPr>
              <w:position w:val="2"/>
            </w:rPr>
          </w:rPrChange>
        </w:rPr>
        <w:t>които</w:t>
      </w:r>
      <w:r w:rsidRPr="00A177A5">
        <w:rPr>
          <w:rPrChange w:id="5277" w:author="만든 이">
            <w:rPr>
              <w:spacing w:val="-3"/>
              <w:position w:val="2"/>
            </w:rPr>
          </w:rPrChange>
        </w:rPr>
        <w:t xml:space="preserve"> </w:t>
      </w:r>
      <w:r w:rsidRPr="00A177A5">
        <w:rPr>
          <w:rPrChange w:id="5278" w:author="만든 이">
            <w:rPr>
              <w:position w:val="2"/>
            </w:rPr>
          </w:rPrChange>
        </w:rPr>
        <w:t>имат</w:t>
      </w:r>
      <w:r w:rsidRPr="00A177A5">
        <w:rPr>
          <w:rPrChange w:id="5279" w:author="만든 이">
            <w:rPr>
              <w:spacing w:val="-3"/>
              <w:position w:val="2"/>
            </w:rPr>
          </w:rPrChange>
        </w:rPr>
        <w:t xml:space="preserve"> </w:t>
      </w:r>
      <w:r w:rsidRPr="00A177A5">
        <w:rPr>
          <w:rPrChange w:id="5280" w:author="만든 이">
            <w:rPr>
              <w:position w:val="2"/>
            </w:rPr>
          </w:rPrChange>
        </w:rPr>
        <w:t>намалена</w:t>
      </w:r>
      <w:r w:rsidRPr="00A177A5">
        <w:rPr>
          <w:rPrChange w:id="5281" w:author="만든 이">
            <w:rPr>
              <w:spacing w:val="-3"/>
              <w:position w:val="2"/>
            </w:rPr>
          </w:rPrChange>
        </w:rPr>
        <w:t xml:space="preserve"> </w:t>
      </w:r>
      <w:r w:rsidRPr="00A177A5">
        <w:rPr>
          <w:rPrChange w:id="5282" w:author="만든 이">
            <w:rPr>
              <w:position w:val="2"/>
            </w:rPr>
          </w:rPrChange>
        </w:rPr>
        <w:t>белодробна</w:t>
      </w:r>
      <w:r w:rsidRPr="00A177A5">
        <w:rPr>
          <w:rPrChange w:id="5283" w:author="만든 이">
            <w:rPr>
              <w:spacing w:val="-5"/>
              <w:position w:val="2"/>
            </w:rPr>
          </w:rPrChange>
        </w:rPr>
        <w:t xml:space="preserve"> </w:t>
      </w:r>
      <w:r w:rsidRPr="00A177A5">
        <w:rPr>
          <w:rPrChange w:id="5284" w:author="만든 이">
            <w:rPr>
              <w:position w:val="2"/>
            </w:rPr>
          </w:rPrChange>
        </w:rPr>
        <w:t>функция</w:t>
      </w:r>
      <w:r w:rsidRPr="00A177A5">
        <w:rPr>
          <w:rPrChange w:id="5285" w:author="만든 이">
            <w:rPr>
              <w:spacing w:val="-4"/>
              <w:position w:val="2"/>
            </w:rPr>
          </w:rPrChange>
        </w:rPr>
        <w:t xml:space="preserve"> </w:t>
      </w:r>
      <w:r w:rsidRPr="00A177A5">
        <w:rPr>
          <w:rPrChange w:id="5286" w:author="만든 이">
            <w:rPr>
              <w:position w:val="2"/>
            </w:rPr>
          </w:rPrChange>
        </w:rPr>
        <w:t>(ФЕО</w:t>
      </w:r>
      <w:r w:rsidRPr="002A2C3B">
        <w:rPr>
          <w:vertAlign w:val="subscript"/>
        </w:rPr>
        <w:t>1</w:t>
      </w:r>
    </w:p>
    <w:p w14:paraId="194EFDC9" w14:textId="77777777" w:rsidR="00E025E0" w:rsidRPr="002A2C3B" w:rsidRDefault="005849C8" w:rsidP="008A619A">
      <w:pPr>
        <w:pStyle w:val="a5"/>
      </w:pPr>
      <w:r w:rsidRPr="002A2C3B">
        <w:t>40-80%</w:t>
      </w:r>
      <w:r w:rsidRPr="00A177A5">
        <w:rPr>
          <w:rPrChange w:id="5287" w:author="만든 이">
            <w:rPr>
              <w:spacing w:val="-2"/>
            </w:rPr>
          </w:rPrChange>
        </w:rPr>
        <w:t xml:space="preserve"> </w:t>
      </w:r>
      <w:r w:rsidRPr="002A2C3B">
        <w:t>от</w:t>
      </w:r>
      <w:r w:rsidRPr="00A177A5">
        <w:rPr>
          <w:rPrChange w:id="5288" w:author="만든 이">
            <w:rPr>
              <w:spacing w:val="-2"/>
            </w:rPr>
          </w:rPrChange>
        </w:rPr>
        <w:t xml:space="preserve"> </w:t>
      </w:r>
      <w:r w:rsidRPr="002A2C3B">
        <w:t>предвидения)</w:t>
      </w:r>
      <w:r w:rsidRPr="00A177A5">
        <w:rPr>
          <w:rPrChange w:id="5289" w:author="만든 이">
            <w:rPr>
              <w:spacing w:val="-4"/>
            </w:rPr>
          </w:rPrChange>
        </w:rPr>
        <w:t xml:space="preserve"> </w:t>
      </w:r>
      <w:r w:rsidRPr="002A2C3B">
        <w:t>и</w:t>
      </w:r>
      <w:r w:rsidRPr="00A177A5">
        <w:rPr>
          <w:rPrChange w:id="5290" w:author="만든 이">
            <w:rPr>
              <w:spacing w:val="-2"/>
            </w:rPr>
          </w:rPrChange>
        </w:rPr>
        <w:t xml:space="preserve"> </w:t>
      </w:r>
      <w:r w:rsidRPr="002A2C3B">
        <w:t>лош</w:t>
      </w:r>
      <w:r w:rsidRPr="00A177A5">
        <w:rPr>
          <w:rPrChange w:id="5291" w:author="만든 이">
            <w:rPr>
              <w:spacing w:val="-2"/>
            </w:rPr>
          </w:rPrChange>
        </w:rPr>
        <w:t xml:space="preserve"> </w:t>
      </w:r>
      <w:r w:rsidRPr="002A2C3B">
        <w:t>контрол</w:t>
      </w:r>
      <w:r w:rsidRPr="00A177A5">
        <w:rPr>
          <w:rPrChange w:id="5292" w:author="만든 이">
            <w:rPr>
              <w:spacing w:val="-2"/>
            </w:rPr>
          </w:rPrChange>
        </w:rPr>
        <w:t xml:space="preserve"> </w:t>
      </w:r>
      <w:r w:rsidRPr="002A2C3B">
        <w:t>на</w:t>
      </w:r>
      <w:r w:rsidRPr="00A177A5">
        <w:rPr>
          <w:rPrChange w:id="5293" w:author="만든 이">
            <w:rPr>
              <w:spacing w:val="-5"/>
            </w:rPr>
          </w:rPrChange>
        </w:rPr>
        <w:t xml:space="preserve"> </w:t>
      </w:r>
      <w:r w:rsidRPr="002A2C3B">
        <w:t>симптомите</w:t>
      </w:r>
      <w:r w:rsidRPr="00A177A5">
        <w:rPr>
          <w:rPrChange w:id="5294" w:author="만든 이">
            <w:rPr>
              <w:spacing w:val="-2"/>
            </w:rPr>
          </w:rPrChange>
        </w:rPr>
        <w:t xml:space="preserve"> </w:t>
      </w:r>
      <w:r w:rsidRPr="002A2C3B">
        <w:t>на</w:t>
      </w:r>
      <w:r w:rsidRPr="00A177A5">
        <w:rPr>
          <w:rPrChange w:id="5295" w:author="만든 이">
            <w:rPr>
              <w:spacing w:val="-2"/>
            </w:rPr>
          </w:rPrChange>
        </w:rPr>
        <w:t xml:space="preserve"> </w:t>
      </w:r>
      <w:r w:rsidRPr="002A2C3B">
        <w:t>астмата,</w:t>
      </w:r>
      <w:r w:rsidRPr="00A177A5">
        <w:rPr>
          <w:rPrChange w:id="5296" w:author="만든 이">
            <w:rPr>
              <w:spacing w:val="-2"/>
            </w:rPr>
          </w:rPrChange>
        </w:rPr>
        <w:t xml:space="preserve"> </w:t>
      </w:r>
      <w:r w:rsidRPr="002A2C3B">
        <w:t>независимо</w:t>
      </w:r>
      <w:r w:rsidRPr="00A177A5">
        <w:rPr>
          <w:rPrChange w:id="5297" w:author="만든 이">
            <w:rPr>
              <w:spacing w:val="-2"/>
            </w:rPr>
          </w:rPrChange>
        </w:rPr>
        <w:t xml:space="preserve"> </w:t>
      </w:r>
      <w:r w:rsidRPr="002A2C3B">
        <w:t>от</w:t>
      </w:r>
      <w:r w:rsidRPr="00A177A5">
        <w:rPr>
          <w:rPrChange w:id="5298" w:author="만든 이">
            <w:rPr>
              <w:spacing w:val="-3"/>
            </w:rPr>
          </w:rPrChange>
        </w:rPr>
        <w:t xml:space="preserve"> </w:t>
      </w:r>
      <w:r w:rsidRPr="002A2C3B">
        <w:t>получаването на висока доза инхалаторни кортикостероиди и</w:t>
      </w:r>
      <w:r w:rsidRPr="00A177A5">
        <w:rPr>
          <w:rPrChange w:id="5299" w:author="만든 이">
            <w:rPr>
              <w:spacing w:val="-1"/>
            </w:rPr>
          </w:rPrChange>
        </w:rPr>
        <w:t xml:space="preserve"> </w:t>
      </w:r>
      <w:r w:rsidRPr="002A2C3B">
        <w:t>дългодействащ бета2-агонист. Подходящите за включване пациенти са имали множество астматични екзацербации, налагащи лечение със системни кортикостероиди, или са били хоспитализирани, или са посещавали център за</w:t>
      </w:r>
      <w:r w:rsidRPr="00A177A5">
        <w:rPr>
          <w:rPrChange w:id="5300" w:author="만든 이">
            <w:rPr>
              <w:spacing w:val="80"/>
            </w:rPr>
          </w:rPrChange>
        </w:rPr>
        <w:t xml:space="preserve"> </w:t>
      </w:r>
      <w:r w:rsidRPr="002A2C3B">
        <w:t>спешна помощ поради тежка астматична екзацербация през последната година, независимо от продължителното лечение с високи дози инхалаторни кортикостероиди и дългодействащ</w:t>
      </w:r>
    </w:p>
    <w:p w14:paraId="066AC77D" w14:textId="77777777" w:rsidR="00E025E0" w:rsidRPr="002A2C3B" w:rsidRDefault="005849C8" w:rsidP="008A619A">
      <w:pPr>
        <w:pStyle w:val="a5"/>
      </w:pPr>
      <w:r w:rsidRPr="002A2C3B">
        <w:t>бета2-агонист.</w:t>
      </w:r>
      <w:r w:rsidRPr="00A177A5">
        <w:rPr>
          <w:rPrChange w:id="5301" w:author="만든 이">
            <w:rPr>
              <w:spacing w:val="-3"/>
            </w:rPr>
          </w:rPrChange>
        </w:rPr>
        <w:t xml:space="preserve"> </w:t>
      </w:r>
      <w:r w:rsidRPr="002A2C3B">
        <w:t>Прилагани</w:t>
      </w:r>
      <w:r w:rsidRPr="00A177A5">
        <w:rPr>
          <w:rPrChange w:id="5302" w:author="만든 이">
            <w:rPr>
              <w:spacing w:val="-6"/>
            </w:rPr>
          </w:rPrChange>
        </w:rPr>
        <w:t xml:space="preserve"> </w:t>
      </w:r>
      <w:r w:rsidRPr="002A2C3B">
        <w:t>са</w:t>
      </w:r>
      <w:r w:rsidRPr="00A177A5">
        <w:rPr>
          <w:rPrChange w:id="5303" w:author="만든 이">
            <w:rPr>
              <w:spacing w:val="-3"/>
            </w:rPr>
          </w:rPrChange>
        </w:rPr>
        <w:t xml:space="preserve"> </w:t>
      </w:r>
      <w:r w:rsidRPr="002A2C3B">
        <w:t>подкожно</w:t>
      </w:r>
      <w:r w:rsidRPr="00A177A5">
        <w:rPr>
          <w:rPrChange w:id="5304" w:author="만든 이">
            <w:rPr>
              <w:spacing w:val="-2"/>
            </w:rPr>
          </w:rPrChange>
        </w:rPr>
        <w:t xml:space="preserve"> </w:t>
      </w:r>
      <w:r w:rsidRPr="002A2C3B">
        <w:t>омализумаб</w:t>
      </w:r>
      <w:r w:rsidRPr="00A177A5">
        <w:rPr>
          <w:rPrChange w:id="5305" w:author="만든 이">
            <w:rPr>
              <w:spacing w:val="-5"/>
            </w:rPr>
          </w:rPrChange>
        </w:rPr>
        <w:t xml:space="preserve"> </w:t>
      </w:r>
      <w:r w:rsidRPr="002A2C3B">
        <w:t>или</w:t>
      </w:r>
      <w:r w:rsidRPr="00A177A5">
        <w:rPr>
          <w:rPrChange w:id="5306" w:author="만든 이">
            <w:rPr>
              <w:spacing w:val="-4"/>
            </w:rPr>
          </w:rPrChange>
        </w:rPr>
        <w:t xml:space="preserve"> </w:t>
      </w:r>
      <w:r w:rsidRPr="002A2C3B">
        <w:t>плацебо</w:t>
      </w:r>
      <w:r w:rsidRPr="00A177A5">
        <w:rPr>
          <w:rPrChange w:id="5307" w:author="만든 이">
            <w:rPr>
              <w:spacing w:val="-3"/>
            </w:rPr>
          </w:rPrChange>
        </w:rPr>
        <w:t xml:space="preserve"> </w:t>
      </w:r>
      <w:r w:rsidRPr="002A2C3B">
        <w:t>като</w:t>
      </w:r>
      <w:r w:rsidRPr="00A177A5">
        <w:rPr>
          <w:rPrChange w:id="5308" w:author="만든 이">
            <w:rPr>
              <w:spacing w:val="-3"/>
            </w:rPr>
          </w:rPrChange>
        </w:rPr>
        <w:t xml:space="preserve"> </w:t>
      </w:r>
      <w:r w:rsidRPr="002A2C3B">
        <w:t>допълнителна</w:t>
      </w:r>
      <w:r w:rsidRPr="00A177A5">
        <w:rPr>
          <w:rPrChange w:id="5309" w:author="만든 이">
            <w:rPr>
              <w:spacing w:val="-3"/>
            </w:rPr>
          </w:rPrChange>
        </w:rPr>
        <w:t xml:space="preserve"> </w:t>
      </w:r>
      <w:r w:rsidRPr="002A2C3B">
        <w:t xml:space="preserve">терапия към &gt;1 000 микрограма беклометазон дипропионат (или еквивалент) плюс дългодействащ </w:t>
      </w:r>
      <w:r w:rsidRPr="002A2C3B">
        <w:lastRenderedPageBreak/>
        <w:t>бета2-агонист.</w:t>
      </w:r>
      <w:r w:rsidRPr="00A177A5">
        <w:rPr>
          <w:rPrChange w:id="5310" w:author="만든 이">
            <w:rPr>
              <w:spacing w:val="-2"/>
            </w:rPr>
          </w:rPrChange>
        </w:rPr>
        <w:t xml:space="preserve"> </w:t>
      </w:r>
      <w:r w:rsidRPr="002A2C3B">
        <w:t>Позволено</w:t>
      </w:r>
      <w:r w:rsidRPr="00A177A5">
        <w:rPr>
          <w:rPrChange w:id="5311" w:author="만든 이">
            <w:rPr>
              <w:spacing w:val="-5"/>
            </w:rPr>
          </w:rPrChange>
        </w:rPr>
        <w:t xml:space="preserve"> </w:t>
      </w:r>
      <w:r w:rsidRPr="002A2C3B">
        <w:t>е</w:t>
      </w:r>
      <w:r w:rsidRPr="00A177A5">
        <w:rPr>
          <w:rPrChange w:id="5312" w:author="만든 이">
            <w:rPr>
              <w:spacing w:val="-2"/>
            </w:rPr>
          </w:rPrChange>
        </w:rPr>
        <w:t xml:space="preserve"> </w:t>
      </w:r>
      <w:r w:rsidRPr="002A2C3B">
        <w:t>поддържащо</w:t>
      </w:r>
      <w:r w:rsidRPr="00A177A5">
        <w:rPr>
          <w:rPrChange w:id="5313" w:author="만든 이">
            <w:rPr>
              <w:spacing w:val="-2"/>
            </w:rPr>
          </w:rPrChange>
        </w:rPr>
        <w:t xml:space="preserve"> </w:t>
      </w:r>
      <w:r w:rsidRPr="002A2C3B">
        <w:t>лечение</w:t>
      </w:r>
      <w:r w:rsidRPr="00A177A5">
        <w:rPr>
          <w:rPrChange w:id="5314" w:author="만든 이">
            <w:rPr>
              <w:spacing w:val="-2"/>
            </w:rPr>
          </w:rPrChange>
        </w:rPr>
        <w:t xml:space="preserve"> </w:t>
      </w:r>
      <w:r w:rsidRPr="002A2C3B">
        <w:t>с</w:t>
      </w:r>
      <w:r w:rsidRPr="00A177A5">
        <w:rPr>
          <w:rPrChange w:id="5315" w:author="만든 이">
            <w:rPr>
              <w:spacing w:val="-4"/>
            </w:rPr>
          </w:rPrChange>
        </w:rPr>
        <w:t xml:space="preserve"> </w:t>
      </w:r>
      <w:r w:rsidRPr="002A2C3B">
        <w:t>перорални</w:t>
      </w:r>
      <w:r w:rsidRPr="00A177A5">
        <w:rPr>
          <w:rPrChange w:id="5316" w:author="만든 이">
            <w:rPr>
              <w:spacing w:val="-5"/>
            </w:rPr>
          </w:rPrChange>
        </w:rPr>
        <w:t xml:space="preserve"> </w:t>
      </w:r>
      <w:r w:rsidRPr="002A2C3B">
        <w:t>кортикостероиди,</w:t>
      </w:r>
      <w:r w:rsidRPr="00A177A5">
        <w:rPr>
          <w:rPrChange w:id="5317" w:author="만든 이">
            <w:rPr>
              <w:spacing w:val="-2"/>
            </w:rPr>
          </w:rPrChange>
        </w:rPr>
        <w:t xml:space="preserve"> </w:t>
      </w:r>
      <w:r w:rsidRPr="002A2C3B">
        <w:t>теофилин</w:t>
      </w:r>
      <w:r w:rsidRPr="00A177A5">
        <w:rPr>
          <w:rPrChange w:id="5318" w:author="만든 이">
            <w:rPr>
              <w:spacing w:val="-3"/>
            </w:rPr>
          </w:rPrChange>
        </w:rPr>
        <w:t xml:space="preserve"> </w:t>
      </w:r>
      <w:r w:rsidRPr="002A2C3B">
        <w:t>и левкотриенови модулатори (съответно при 22%, 27% и 35% от пациентите).</w:t>
      </w:r>
    </w:p>
    <w:p w14:paraId="4973B41E" w14:textId="77777777" w:rsidR="00E22D1A" w:rsidRPr="002A2C3B" w:rsidRDefault="00E22D1A" w:rsidP="008A619A">
      <w:pPr>
        <w:pStyle w:val="a5"/>
      </w:pPr>
    </w:p>
    <w:p w14:paraId="76D1B517" w14:textId="77777777" w:rsidR="00E025E0" w:rsidRPr="002A2C3B" w:rsidRDefault="005849C8" w:rsidP="008A619A">
      <w:pPr>
        <w:pStyle w:val="a5"/>
      </w:pPr>
      <w:r w:rsidRPr="002A2C3B">
        <w:t>Първична</w:t>
      </w:r>
      <w:r w:rsidRPr="00A177A5">
        <w:rPr>
          <w:rPrChange w:id="5319" w:author="만든 이">
            <w:rPr>
              <w:spacing w:val="-2"/>
            </w:rPr>
          </w:rPrChange>
        </w:rPr>
        <w:t xml:space="preserve"> </w:t>
      </w:r>
      <w:r w:rsidRPr="002A2C3B">
        <w:t>крайна</w:t>
      </w:r>
      <w:r w:rsidRPr="00A177A5">
        <w:rPr>
          <w:rPrChange w:id="5320" w:author="만든 이">
            <w:rPr>
              <w:spacing w:val="-2"/>
            </w:rPr>
          </w:rPrChange>
        </w:rPr>
        <w:t xml:space="preserve"> </w:t>
      </w:r>
      <w:r w:rsidRPr="002A2C3B">
        <w:t>точка</w:t>
      </w:r>
      <w:r w:rsidRPr="00A177A5">
        <w:rPr>
          <w:rPrChange w:id="5321" w:author="만든 이">
            <w:rPr>
              <w:spacing w:val="-3"/>
            </w:rPr>
          </w:rPrChange>
        </w:rPr>
        <w:t xml:space="preserve"> </w:t>
      </w:r>
      <w:r w:rsidRPr="002A2C3B">
        <w:t>е</w:t>
      </w:r>
      <w:r w:rsidRPr="00A177A5">
        <w:rPr>
          <w:rPrChange w:id="5322" w:author="만든 이">
            <w:rPr>
              <w:spacing w:val="-4"/>
            </w:rPr>
          </w:rPrChange>
        </w:rPr>
        <w:t xml:space="preserve"> </w:t>
      </w:r>
      <w:r w:rsidRPr="002A2C3B">
        <w:t>честотата</w:t>
      </w:r>
      <w:r w:rsidRPr="00A177A5">
        <w:rPr>
          <w:rPrChange w:id="5323" w:author="만든 이">
            <w:rPr>
              <w:spacing w:val="-2"/>
            </w:rPr>
          </w:rPrChange>
        </w:rPr>
        <w:t xml:space="preserve"> </w:t>
      </w:r>
      <w:r w:rsidRPr="002A2C3B">
        <w:t>на</w:t>
      </w:r>
      <w:r w:rsidRPr="00A177A5">
        <w:rPr>
          <w:rPrChange w:id="5324" w:author="만든 이">
            <w:rPr>
              <w:spacing w:val="-5"/>
            </w:rPr>
          </w:rPrChange>
        </w:rPr>
        <w:t xml:space="preserve"> </w:t>
      </w:r>
      <w:r w:rsidRPr="002A2C3B">
        <w:t>астматичните</w:t>
      </w:r>
      <w:r w:rsidRPr="00A177A5">
        <w:rPr>
          <w:rPrChange w:id="5325" w:author="만든 이">
            <w:rPr>
              <w:spacing w:val="-2"/>
            </w:rPr>
          </w:rPrChange>
        </w:rPr>
        <w:t xml:space="preserve"> </w:t>
      </w:r>
      <w:r w:rsidRPr="002A2C3B">
        <w:t>екзацербации,</w:t>
      </w:r>
      <w:r w:rsidRPr="00A177A5">
        <w:rPr>
          <w:rPrChange w:id="5326" w:author="만든 이">
            <w:rPr>
              <w:spacing w:val="-2"/>
            </w:rPr>
          </w:rPrChange>
        </w:rPr>
        <w:t xml:space="preserve"> </w:t>
      </w:r>
      <w:r w:rsidRPr="002A2C3B">
        <w:t>налагащи</w:t>
      </w:r>
      <w:r w:rsidRPr="00A177A5">
        <w:rPr>
          <w:rPrChange w:id="5327" w:author="만든 이">
            <w:rPr>
              <w:spacing w:val="-5"/>
            </w:rPr>
          </w:rPrChange>
        </w:rPr>
        <w:t xml:space="preserve"> </w:t>
      </w:r>
      <w:r w:rsidRPr="002A2C3B">
        <w:t>пулсова терапия със системни кортикостероиди.. Омализумаб намалява честотата на екзацербациите на астмата с 19% (p = 0,153). По-нататъшните оценки, които показват статистическа значимост (p&lt;0,05) в полза на омализумаб, включват намаляване на тежките екзацербации (в случаите на намалена белодробна</w:t>
      </w:r>
      <w:r w:rsidRPr="00A177A5">
        <w:rPr>
          <w:rPrChange w:id="5328" w:author="만든 이">
            <w:rPr>
              <w:spacing w:val="-2"/>
            </w:rPr>
          </w:rPrChange>
        </w:rPr>
        <w:t xml:space="preserve"> </w:t>
      </w:r>
      <w:r w:rsidRPr="002A2C3B">
        <w:t>функция</w:t>
      </w:r>
      <w:r w:rsidRPr="00A177A5">
        <w:rPr>
          <w:rPrChange w:id="5329" w:author="만든 이">
            <w:rPr>
              <w:spacing w:val="-1"/>
            </w:rPr>
          </w:rPrChange>
        </w:rPr>
        <w:t xml:space="preserve"> </w:t>
      </w:r>
      <w:r w:rsidRPr="002A2C3B">
        <w:t>на пациента до под 60% от най-добрата собствена</w:t>
      </w:r>
      <w:r w:rsidRPr="00A177A5">
        <w:rPr>
          <w:rPrChange w:id="5330" w:author="만든 이">
            <w:rPr>
              <w:spacing w:val="-2"/>
            </w:rPr>
          </w:rPrChange>
        </w:rPr>
        <w:t xml:space="preserve"> </w:t>
      </w:r>
      <w:r w:rsidRPr="002A2C3B">
        <w:t>и налагаща лечение със системни кортикостероиди) и на свързаните с астмата посещения по спешност (включващи хоспитализации, центрове за спешна помощ и непланирани посещения на лекар) и подобрение на Цялостната оценка на</w:t>
      </w:r>
      <w:r w:rsidRPr="00A177A5">
        <w:rPr>
          <w:rPrChange w:id="5331" w:author="만든 이">
            <w:rPr>
              <w:spacing w:val="-1"/>
            </w:rPr>
          </w:rPrChange>
        </w:rPr>
        <w:t xml:space="preserve"> </w:t>
      </w:r>
      <w:r w:rsidRPr="002A2C3B">
        <w:t>лекаря за ефективността</w:t>
      </w:r>
      <w:r w:rsidRPr="00A177A5">
        <w:rPr>
          <w:rPrChange w:id="5332" w:author="만든 이">
            <w:rPr>
              <w:spacing w:val="-4"/>
            </w:rPr>
          </w:rPrChange>
        </w:rPr>
        <w:t xml:space="preserve"> </w:t>
      </w:r>
      <w:r w:rsidRPr="002A2C3B">
        <w:t>на лечението,</w:t>
      </w:r>
      <w:r w:rsidRPr="00A177A5">
        <w:rPr>
          <w:rPrChange w:id="5333" w:author="만든 이">
            <w:rPr>
              <w:spacing w:val="-2"/>
            </w:rPr>
          </w:rPrChange>
        </w:rPr>
        <w:t xml:space="preserve"> </w:t>
      </w:r>
      <w:r w:rsidRPr="002A2C3B">
        <w:t>Качеството</w:t>
      </w:r>
      <w:r w:rsidRPr="00A177A5">
        <w:rPr>
          <w:rPrChange w:id="5334" w:author="만든 이">
            <w:rPr>
              <w:spacing w:val="-2"/>
            </w:rPr>
          </w:rPrChange>
        </w:rPr>
        <w:t xml:space="preserve"> </w:t>
      </w:r>
      <w:r w:rsidRPr="002A2C3B">
        <w:t xml:space="preserve">на живот, свързано с астмата (Asthma-related Quality of Life, AQL), симптомите на астмата и белодробната </w:t>
      </w:r>
      <w:r w:rsidRPr="00A177A5">
        <w:rPr>
          <w:rPrChange w:id="5335" w:author="만든 이">
            <w:rPr>
              <w:spacing w:val="-2"/>
            </w:rPr>
          </w:rPrChange>
        </w:rPr>
        <w:t>функция.</w:t>
      </w:r>
    </w:p>
    <w:p w14:paraId="661D3D85" w14:textId="77777777" w:rsidR="00E025E0" w:rsidRPr="002A2C3B" w:rsidRDefault="00E025E0" w:rsidP="008A619A">
      <w:pPr>
        <w:pStyle w:val="a5"/>
      </w:pPr>
    </w:p>
    <w:p w14:paraId="0ACE156D" w14:textId="77777777" w:rsidR="00E025E0" w:rsidRPr="002A2C3B" w:rsidRDefault="005849C8" w:rsidP="008A619A">
      <w:pPr>
        <w:pStyle w:val="a5"/>
        <w:keepNext/>
        <w:keepLines/>
      </w:pPr>
      <w:r w:rsidRPr="002A2C3B">
        <w:t>При подгруповия анализ пациентите с общ IgE≥76 IU/ml преди лечението са с по-голяма вероятност да получат клинично значима полза от омализумаб. При тези пациенти в проучване</w:t>
      </w:r>
      <w:r w:rsidRPr="00A177A5">
        <w:rPr>
          <w:rPrChange w:id="5336" w:author="만든 이">
            <w:rPr>
              <w:spacing w:val="-2"/>
            </w:rPr>
          </w:rPrChange>
        </w:rPr>
        <w:t xml:space="preserve"> </w:t>
      </w:r>
      <w:r w:rsidRPr="002A2C3B">
        <w:t>1</w:t>
      </w:r>
      <w:r w:rsidRPr="00A177A5">
        <w:rPr>
          <w:rPrChange w:id="5337" w:author="만든 이">
            <w:rPr>
              <w:spacing w:val="-2"/>
            </w:rPr>
          </w:rPrChange>
        </w:rPr>
        <w:t xml:space="preserve"> </w:t>
      </w:r>
      <w:r w:rsidRPr="002A2C3B">
        <w:t>омализумаб</w:t>
      </w:r>
      <w:r w:rsidRPr="00A177A5">
        <w:rPr>
          <w:rPrChange w:id="5338" w:author="만든 이">
            <w:rPr>
              <w:spacing w:val="-4"/>
            </w:rPr>
          </w:rPrChange>
        </w:rPr>
        <w:t xml:space="preserve"> </w:t>
      </w:r>
      <w:r w:rsidRPr="002A2C3B">
        <w:t>намалява</w:t>
      </w:r>
      <w:r w:rsidRPr="00A177A5">
        <w:rPr>
          <w:rPrChange w:id="5339" w:author="만든 이">
            <w:rPr>
              <w:spacing w:val="-2"/>
            </w:rPr>
          </w:rPrChange>
        </w:rPr>
        <w:t xml:space="preserve"> </w:t>
      </w:r>
      <w:r w:rsidRPr="002A2C3B">
        <w:t>честотата</w:t>
      </w:r>
      <w:r w:rsidRPr="00A177A5">
        <w:rPr>
          <w:rPrChange w:id="5340" w:author="만든 이">
            <w:rPr>
              <w:spacing w:val="-2"/>
            </w:rPr>
          </w:rPrChange>
        </w:rPr>
        <w:t xml:space="preserve"> </w:t>
      </w:r>
      <w:r w:rsidRPr="002A2C3B">
        <w:t>на</w:t>
      </w:r>
      <w:r w:rsidRPr="00A177A5">
        <w:rPr>
          <w:rPrChange w:id="5341" w:author="만든 이">
            <w:rPr>
              <w:spacing w:val="-5"/>
            </w:rPr>
          </w:rPrChange>
        </w:rPr>
        <w:t xml:space="preserve"> </w:t>
      </w:r>
      <w:r w:rsidRPr="002A2C3B">
        <w:t>екзацербациите</w:t>
      </w:r>
      <w:r w:rsidRPr="00A177A5">
        <w:rPr>
          <w:rPrChange w:id="5342" w:author="만든 이">
            <w:rPr>
              <w:spacing w:val="-4"/>
            </w:rPr>
          </w:rPrChange>
        </w:rPr>
        <w:t xml:space="preserve"> </w:t>
      </w:r>
      <w:r w:rsidRPr="002A2C3B">
        <w:t>на</w:t>
      </w:r>
      <w:r w:rsidRPr="00A177A5">
        <w:rPr>
          <w:rPrChange w:id="5343" w:author="만든 이">
            <w:rPr>
              <w:spacing w:val="-2"/>
            </w:rPr>
          </w:rPrChange>
        </w:rPr>
        <w:t xml:space="preserve"> </w:t>
      </w:r>
      <w:r w:rsidRPr="002A2C3B">
        <w:t>астмата</w:t>
      </w:r>
      <w:r w:rsidRPr="00A177A5">
        <w:rPr>
          <w:rPrChange w:id="5344" w:author="만든 이">
            <w:rPr>
              <w:spacing w:val="-2"/>
            </w:rPr>
          </w:rPrChange>
        </w:rPr>
        <w:t xml:space="preserve"> </w:t>
      </w:r>
      <w:r w:rsidRPr="002A2C3B">
        <w:t>с</w:t>
      </w:r>
      <w:r w:rsidRPr="00A177A5">
        <w:rPr>
          <w:rPrChange w:id="5345" w:author="만든 이">
            <w:rPr>
              <w:spacing w:val="-4"/>
            </w:rPr>
          </w:rPrChange>
        </w:rPr>
        <w:t xml:space="preserve"> </w:t>
      </w:r>
      <w:r w:rsidRPr="002A2C3B">
        <w:t>40%</w:t>
      </w:r>
      <w:r w:rsidRPr="00A177A5">
        <w:rPr>
          <w:rPrChange w:id="5346" w:author="만든 이">
            <w:rPr>
              <w:spacing w:val="-4"/>
            </w:rPr>
          </w:rPrChange>
        </w:rPr>
        <w:t xml:space="preserve"> </w:t>
      </w:r>
      <w:r w:rsidRPr="002A2C3B">
        <w:t>(p=0,002).</w:t>
      </w:r>
    </w:p>
    <w:p w14:paraId="1F189E9D" w14:textId="77777777" w:rsidR="00E025E0" w:rsidRPr="002A2C3B" w:rsidRDefault="005849C8" w:rsidP="008A619A">
      <w:pPr>
        <w:pStyle w:val="a5"/>
      </w:pPr>
      <w:r w:rsidRPr="002A2C3B">
        <w:t>Освен</w:t>
      </w:r>
      <w:r w:rsidRPr="00A177A5">
        <w:rPr>
          <w:rPrChange w:id="5347" w:author="만든 이">
            <w:rPr>
              <w:spacing w:val="-3"/>
            </w:rPr>
          </w:rPrChange>
        </w:rPr>
        <w:t xml:space="preserve"> </w:t>
      </w:r>
      <w:r w:rsidRPr="002A2C3B">
        <w:t>това</w:t>
      </w:r>
      <w:r w:rsidRPr="00A177A5">
        <w:rPr>
          <w:rPrChange w:id="5348" w:author="만든 이">
            <w:rPr>
              <w:spacing w:val="-2"/>
            </w:rPr>
          </w:rPrChange>
        </w:rPr>
        <w:t xml:space="preserve"> </w:t>
      </w:r>
      <w:r w:rsidRPr="002A2C3B">
        <w:t>повече</w:t>
      </w:r>
      <w:r w:rsidRPr="00A177A5">
        <w:rPr>
          <w:rPrChange w:id="5349" w:author="만든 이">
            <w:rPr>
              <w:spacing w:val="-2"/>
            </w:rPr>
          </w:rPrChange>
        </w:rPr>
        <w:t xml:space="preserve"> </w:t>
      </w:r>
      <w:r w:rsidRPr="002A2C3B">
        <w:t>пациенти</w:t>
      </w:r>
      <w:r w:rsidRPr="00A177A5">
        <w:rPr>
          <w:rPrChange w:id="5350" w:author="만든 이">
            <w:rPr>
              <w:spacing w:val="-3"/>
            </w:rPr>
          </w:rPrChange>
        </w:rPr>
        <w:t xml:space="preserve"> </w:t>
      </w:r>
      <w:r w:rsidRPr="002A2C3B">
        <w:t>имат</w:t>
      </w:r>
      <w:r w:rsidRPr="00A177A5">
        <w:rPr>
          <w:rPrChange w:id="5351" w:author="만든 이">
            <w:rPr>
              <w:spacing w:val="-2"/>
            </w:rPr>
          </w:rPrChange>
        </w:rPr>
        <w:t xml:space="preserve"> </w:t>
      </w:r>
      <w:r w:rsidRPr="002A2C3B">
        <w:t>клинично</w:t>
      </w:r>
      <w:r w:rsidRPr="00A177A5">
        <w:rPr>
          <w:rPrChange w:id="5352" w:author="만든 이">
            <w:rPr>
              <w:spacing w:val="-2"/>
            </w:rPr>
          </w:rPrChange>
        </w:rPr>
        <w:t xml:space="preserve"> </w:t>
      </w:r>
      <w:r w:rsidRPr="002A2C3B">
        <w:t>значими</w:t>
      </w:r>
      <w:r w:rsidRPr="00A177A5">
        <w:rPr>
          <w:rPrChange w:id="5353" w:author="만든 이">
            <w:rPr>
              <w:spacing w:val="-2"/>
            </w:rPr>
          </w:rPrChange>
        </w:rPr>
        <w:t xml:space="preserve"> </w:t>
      </w:r>
      <w:r w:rsidRPr="002A2C3B">
        <w:t>отговори</w:t>
      </w:r>
      <w:r w:rsidRPr="00A177A5">
        <w:rPr>
          <w:rPrChange w:id="5354" w:author="만든 이">
            <w:rPr>
              <w:spacing w:val="-2"/>
            </w:rPr>
          </w:rPrChange>
        </w:rPr>
        <w:t xml:space="preserve"> </w:t>
      </w:r>
      <w:r w:rsidRPr="002A2C3B">
        <w:t>в</w:t>
      </w:r>
      <w:r w:rsidRPr="00A177A5">
        <w:rPr>
          <w:rPrChange w:id="5355" w:author="만든 이">
            <w:rPr>
              <w:spacing w:val="-4"/>
            </w:rPr>
          </w:rPrChange>
        </w:rPr>
        <w:t xml:space="preserve"> </w:t>
      </w:r>
      <w:r w:rsidRPr="002A2C3B">
        <w:t>групата</w:t>
      </w:r>
      <w:r w:rsidRPr="00A177A5">
        <w:rPr>
          <w:rPrChange w:id="5356" w:author="만든 이">
            <w:rPr>
              <w:spacing w:val="-2"/>
            </w:rPr>
          </w:rPrChange>
        </w:rPr>
        <w:t xml:space="preserve"> </w:t>
      </w:r>
      <w:r w:rsidRPr="002A2C3B">
        <w:t>с</w:t>
      </w:r>
      <w:r w:rsidRPr="00A177A5">
        <w:rPr>
          <w:rPrChange w:id="5357" w:author="만든 이">
            <w:rPr>
              <w:spacing w:val="-2"/>
            </w:rPr>
          </w:rPrChange>
        </w:rPr>
        <w:t xml:space="preserve"> </w:t>
      </w:r>
      <w:r w:rsidRPr="002A2C3B">
        <w:t>общ</w:t>
      </w:r>
      <w:r w:rsidRPr="00A177A5">
        <w:rPr>
          <w:rPrChange w:id="5358" w:author="만든 이">
            <w:rPr>
              <w:spacing w:val="-2"/>
            </w:rPr>
          </w:rPrChange>
        </w:rPr>
        <w:t xml:space="preserve"> </w:t>
      </w:r>
      <w:r w:rsidRPr="002A2C3B">
        <w:t>IgE≥76 IU/ml</w:t>
      </w:r>
      <w:r w:rsidRPr="00A177A5">
        <w:rPr>
          <w:rPrChange w:id="5359" w:author="만든 이">
            <w:rPr>
              <w:spacing w:val="-2"/>
            </w:rPr>
          </w:rPrChange>
        </w:rPr>
        <w:t xml:space="preserve"> </w:t>
      </w:r>
      <w:r w:rsidRPr="002A2C3B">
        <w:t>по време на програмата за изпитване на омализумаб при тежка астма. Таблица 6 включва резултатите от популацията на проучване 1.</w:t>
      </w:r>
    </w:p>
    <w:p w14:paraId="0E89A05D" w14:textId="77777777" w:rsidR="007378BE" w:rsidRPr="002A2C3B" w:rsidRDefault="007378BE" w:rsidP="008A619A">
      <w:pPr>
        <w:pStyle w:val="a5"/>
      </w:pPr>
    </w:p>
    <w:p w14:paraId="50D9D385" w14:textId="77777777" w:rsidR="00E025E0" w:rsidRPr="002A2C3B" w:rsidRDefault="005849C8" w:rsidP="008156B9">
      <w:pPr>
        <w:pStyle w:val="Table"/>
        <w:keepNext/>
        <w:outlineLvl w:val="9"/>
        <w:rPr>
          <w:spacing w:val="-10"/>
        </w:rPr>
      </w:pPr>
      <w:r w:rsidRPr="002A2C3B">
        <w:t>Таблица</w:t>
      </w:r>
      <w:r w:rsidRPr="00A177A5">
        <w:rPr>
          <w:rPrChange w:id="5360" w:author="만든 이">
            <w:rPr>
              <w:spacing w:val="-4"/>
            </w:rPr>
          </w:rPrChange>
        </w:rPr>
        <w:t xml:space="preserve"> </w:t>
      </w:r>
      <w:r w:rsidRPr="00A177A5">
        <w:rPr>
          <w:rPrChange w:id="5361" w:author="만든 이">
            <w:rPr>
              <w:spacing w:val="-10"/>
            </w:rPr>
          </w:rPrChange>
        </w:rPr>
        <w:t>6</w:t>
      </w:r>
      <w:r w:rsidRPr="002A2C3B">
        <w:tab/>
        <w:t>Резултати</w:t>
      </w:r>
      <w:r w:rsidRPr="00A177A5">
        <w:rPr>
          <w:rPrChange w:id="5362" w:author="만든 이">
            <w:rPr>
              <w:spacing w:val="-10"/>
            </w:rPr>
          </w:rPrChange>
        </w:rPr>
        <w:t xml:space="preserve"> </w:t>
      </w:r>
      <w:r w:rsidRPr="002A2C3B">
        <w:t>от</w:t>
      </w:r>
      <w:r w:rsidRPr="00A177A5">
        <w:rPr>
          <w:rPrChange w:id="5363" w:author="만든 이">
            <w:rPr>
              <w:spacing w:val="-4"/>
            </w:rPr>
          </w:rPrChange>
        </w:rPr>
        <w:t xml:space="preserve"> </w:t>
      </w:r>
      <w:r w:rsidRPr="002A2C3B">
        <w:t>проучване</w:t>
      </w:r>
      <w:r w:rsidRPr="00A177A5">
        <w:rPr>
          <w:rPrChange w:id="5364" w:author="만든 이">
            <w:rPr>
              <w:spacing w:val="-5"/>
            </w:rPr>
          </w:rPrChange>
        </w:rPr>
        <w:t xml:space="preserve"> </w:t>
      </w:r>
      <w:r w:rsidRPr="00A177A5">
        <w:rPr>
          <w:rPrChange w:id="5365" w:author="만든 이">
            <w:rPr>
              <w:spacing w:val="-10"/>
            </w:rPr>
          </w:rPrChange>
        </w:rPr>
        <w:t>1</w:t>
      </w:r>
    </w:p>
    <w:p w14:paraId="4F9476F3" w14:textId="77777777" w:rsidR="00811625" w:rsidRPr="002A2C3B" w:rsidRDefault="00811625" w:rsidP="008156B9">
      <w:pPr>
        <w:pStyle w:val="Table"/>
        <w:keepNext/>
        <w:outlineLvl w:val="9"/>
        <w:rPr>
          <w:b w:val="0"/>
          <w:spacing w:val="-10"/>
        </w:rPr>
      </w:pPr>
    </w:p>
    <w:tbl>
      <w:tblPr>
        <w:tblW w:w="5000" w:type="pct"/>
        <w:tblCellMar>
          <w:top w:w="14" w:type="dxa"/>
          <w:left w:w="72" w:type="dxa"/>
          <w:bottom w:w="14" w:type="dxa"/>
          <w:right w:w="72" w:type="dxa"/>
        </w:tblCellMar>
        <w:tblLook w:val="04A0" w:firstRow="1" w:lastRow="0" w:firstColumn="1" w:lastColumn="0" w:noHBand="0" w:noVBand="1"/>
      </w:tblPr>
      <w:tblGrid>
        <w:gridCol w:w="5062"/>
        <w:gridCol w:w="1743"/>
        <w:gridCol w:w="2266"/>
      </w:tblGrid>
      <w:tr w:rsidR="00FA57F3" w:rsidRPr="002A2C3B" w14:paraId="2FE33C78" w14:textId="77777777" w:rsidTr="0057137B">
        <w:trPr>
          <w:cantSplit/>
          <w:tblHeader/>
        </w:trPr>
        <w:tc>
          <w:tcPr>
            <w:tcW w:w="2790" w:type="pct"/>
            <w:tcBorders>
              <w:top w:val="single" w:sz="4" w:space="0" w:color="auto"/>
            </w:tcBorders>
          </w:tcPr>
          <w:p w14:paraId="0DA415C2" w14:textId="77777777" w:rsidR="00FA57F3" w:rsidRPr="002A2C3B" w:rsidRDefault="00FA57F3" w:rsidP="00FA57F3">
            <w:pPr>
              <w:keepNext/>
              <w:widowControl/>
              <w:suppressAutoHyphens/>
              <w:autoSpaceDE/>
              <w:autoSpaceDN/>
              <w:rPr>
                <w:lang w:val="ru-RU" w:eastAsia="zh-CN"/>
              </w:rPr>
            </w:pPr>
          </w:p>
        </w:tc>
        <w:tc>
          <w:tcPr>
            <w:tcW w:w="2210" w:type="pct"/>
            <w:gridSpan w:val="2"/>
            <w:tcBorders>
              <w:top w:val="single" w:sz="4" w:space="0" w:color="auto"/>
              <w:bottom w:val="single" w:sz="4" w:space="0" w:color="auto"/>
            </w:tcBorders>
          </w:tcPr>
          <w:p w14:paraId="6AE35FE8" w14:textId="77777777" w:rsidR="00FA57F3" w:rsidRPr="00A177A5" w:rsidRDefault="00FA57F3" w:rsidP="00FA57F3">
            <w:pPr>
              <w:widowControl/>
              <w:suppressAutoHyphens/>
              <w:autoSpaceDE/>
              <w:autoSpaceDN/>
              <w:jc w:val="center"/>
              <w:rPr>
                <w:rPrChange w:id="5366" w:author="만든 이">
                  <w:rPr>
                    <w:lang w:val="ru-RU"/>
                  </w:rPr>
                </w:rPrChange>
              </w:rPr>
            </w:pPr>
            <w:r w:rsidRPr="002A2C3B">
              <w:rPr>
                <w:lang w:val="ru-RU"/>
              </w:rPr>
              <w:t>Цяла</w:t>
            </w:r>
            <w:r w:rsidRPr="002A2C3B">
              <w:t>та</w:t>
            </w:r>
            <w:r w:rsidRPr="002A2C3B">
              <w:rPr>
                <w:lang w:val="ru-RU"/>
              </w:rPr>
              <w:t xml:space="preserve"> популация на проучване 1</w:t>
            </w:r>
          </w:p>
        </w:tc>
      </w:tr>
      <w:tr w:rsidR="00FA57F3" w:rsidRPr="002A2C3B" w14:paraId="29C8E3B1" w14:textId="77777777" w:rsidTr="00FA57F3">
        <w:trPr>
          <w:cantSplit/>
          <w:tblHeader/>
        </w:trPr>
        <w:tc>
          <w:tcPr>
            <w:tcW w:w="2790" w:type="pct"/>
          </w:tcPr>
          <w:p w14:paraId="3B93A4BB" w14:textId="77777777" w:rsidR="00FA57F3" w:rsidRPr="002A2C3B" w:rsidRDefault="00FA57F3" w:rsidP="00FA57F3">
            <w:pPr>
              <w:keepNext/>
              <w:widowControl/>
              <w:suppressAutoHyphens/>
              <w:autoSpaceDE/>
              <w:autoSpaceDN/>
              <w:rPr>
                <w:lang w:val="ru-RU" w:eastAsia="zh-CN"/>
              </w:rPr>
            </w:pPr>
          </w:p>
        </w:tc>
        <w:tc>
          <w:tcPr>
            <w:tcW w:w="961" w:type="pct"/>
            <w:tcBorders>
              <w:top w:val="single" w:sz="4" w:space="0" w:color="auto"/>
            </w:tcBorders>
          </w:tcPr>
          <w:p w14:paraId="2A236B4F" w14:textId="77777777" w:rsidR="00FA57F3" w:rsidRPr="00A177A5" w:rsidRDefault="00FA57F3" w:rsidP="00FA57F3">
            <w:pPr>
              <w:widowControl/>
              <w:suppressAutoHyphens/>
              <w:autoSpaceDE/>
              <w:autoSpaceDN/>
              <w:jc w:val="center"/>
              <w:rPr>
                <w:rPrChange w:id="5367" w:author="만든 이">
                  <w:rPr>
                    <w:lang w:val="ru-RU"/>
                  </w:rPr>
                </w:rPrChange>
              </w:rPr>
            </w:pPr>
            <w:r w:rsidRPr="002A2C3B">
              <w:rPr>
                <w:lang w:val="ru-RU" w:eastAsia="zh-CN"/>
              </w:rPr>
              <w:t>Омализумаб</w:t>
            </w:r>
          </w:p>
        </w:tc>
        <w:tc>
          <w:tcPr>
            <w:tcW w:w="1249" w:type="pct"/>
            <w:tcBorders>
              <w:top w:val="single" w:sz="4" w:space="0" w:color="auto"/>
            </w:tcBorders>
          </w:tcPr>
          <w:p w14:paraId="2BD87338" w14:textId="77777777" w:rsidR="00FA57F3" w:rsidRPr="00A177A5" w:rsidRDefault="00FA57F3" w:rsidP="00FA57F3">
            <w:pPr>
              <w:widowControl/>
              <w:suppressAutoHyphens/>
              <w:autoSpaceDE/>
              <w:autoSpaceDN/>
              <w:jc w:val="center"/>
              <w:rPr>
                <w:rPrChange w:id="5368" w:author="만든 이">
                  <w:rPr>
                    <w:lang w:val="en-GB"/>
                  </w:rPr>
                </w:rPrChange>
              </w:rPr>
            </w:pPr>
            <w:proofErr w:type="spellStart"/>
            <w:r w:rsidRPr="002A2C3B">
              <w:rPr>
                <w:lang w:val="en-GB" w:eastAsia="zh-CN"/>
              </w:rPr>
              <w:t>Плацебо</w:t>
            </w:r>
            <w:proofErr w:type="spellEnd"/>
          </w:p>
        </w:tc>
      </w:tr>
      <w:tr w:rsidR="00FA57F3" w:rsidRPr="002A2C3B" w14:paraId="310F6521" w14:textId="77777777" w:rsidTr="00FA57F3">
        <w:trPr>
          <w:cantSplit/>
          <w:tblHeader/>
        </w:trPr>
        <w:tc>
          <w:tcPr>
            <w:tcW w:w="2790" w:type="pct"/>
            <w:tcBorders>
              <w:bottom w:val="single" w:sz="4" w:space="0" w:color="auto"/>
            </w:tcBorders>
          </w:tcPr>
          <w:p w14:paraId="1AD3C78F" w14:textId="77777777" w:rsidR="00FA57F3" w:rsidRPr="002A2C3B" w:rsidRDefault="00FA57F3" w:rsidP="00FA57F3">
            <w:pPr>
              <w:keepNext/>
              <w:widowControl/>
              <w:suppressAutoHyphens/>
              <w:autoSpaceDE/>
              <w:autoSpaceDN/>
              <w:rPr>
                <w:lang w:val="en-GB" w:eastAsia="zh-CN"/>
              </w:rPr>
            </w:pPr>
          </w:p>
        </w:tc>
        <w:tc>
          <w:tcPr>
            <w:tcW w:w="961" w:type="pct"/>
            <w:tcBorders>
              <w:bottom w:val="single" w:sz="4" w:space="0" w:color="auto"/>
            </w:tcBorders>
          </w:tcPr>
          <w:p w14:paraId="499B6CA6" w14:textId="77777777" w:rsidR="00FA57F3" w:rsidRPr="00A177A5" w:rsidRDefault="00FA57F3" w:rsidP="00FA57F3">
            <w:pPr>
              <w:widowControl/>
              <w:suppressAutoHyphens/>
              <w:autoSpaceDE/>
              <w:autoSpaceDN/>
              <w:jc w:val="center"/>
              <w:rPr>
                <w:rPrChange w:id="5369" w:author="만든 이">
                  <w:rPr>
                    <w:lang w:val="en-GB"/>
                  </w:rPr>
                </w:rPrChange>
              </w:rPr>
            </w:pPr>
            <w:r w:rsidRPr="002A2C3B">
              <w:rPr>
                <w:lang w:val="en-GB" w:eastAsia="zh-CN"/>
              </w:rPr>
              <w:t>N=209</w:t>
            </w:r>
          </w:p>
        </w:tc>
        <w:tc>
          <w:tcPr>
            <w:tcW w:w="1249" w:type="pct"/>
            <w:tcBorders>
              <w:bottom w:val="single" w:sz="4" w:space="0" w:color="auto"/>
            </w:tcBorders>
          </w:tcPr>
          <w:p w14:paraId="6AA402E1" w14:textId="77777777" w:rsidR="00FA57F3" w:rsidRPr="00A177A5" w:rsidRDefault="00FA57F3" w:rsidP="00FA57F3">
            <w:pPr>
              <w:widowControl/>
              <w:suppressAutoHyphens/>
              <w:autoSpaceDE/>
              <w:autoSpaceDN/>
              <w:jc w:val="center"/>
              <w:rPr>
                <w:rPrChange w:id="5370" w:author="만든 이">
                  <w:rPr>
                    <w:lang w:val="en-GB"/>
                  </w:rPr>
                </w:rPrChange>
              </w:rPr>
            </w:pPr>
            <w:r w:rsidRPr="002A2C3B">
              <w:rPr>
                <w:lang w:val="en-GB" w:eastAsia="zh-CN"/>
              </w:rPr>
              <w:t>N=210</w:t>
            </w:r>
          </w:p>
        </w:tc>
      </w:tr>
      <w:tr w:rsidR="00FA57F3" w:rsidRPr="002A2C3B" w14:paraId="50DA34CB" w14:textId="77777777" w:rsidTr="0057137B">
        <w:trPr>
          <w:cantSplit/>
        </w:trPr>
        <w:tc>
          <w:tcPr>
            <w:tcW w:w="5000" w:type="pct"/>
            <w:gridSpan w:val="3"/>
            <w:tcBorders>
              <w:top w:val="single" w:sz="4" w:space="0" w:color="auto"/>
            </w:tcBorders>
          </w:tcPr>
          <w:p w14:paraId="36A77257" w14:textId="77777777" w:rsidR="00FA57F3" w:rsidRPr="002A2C3B" w:rsidRDefault="00FA57F3" w:rsidP="00FA57F3">
            <w:pPr>
              <w:keepNext/>
              <w:keepLines/>
              <w:widowControl/>
              <w:suppressAutoHyphens/>
              <w:autoSpaceDE/>
              <w:autoSpaceDN/>
              <w:rPr>
                <w:b/>
                <w:bCs/>
              </w:rPr>
            </w:pPr>
            <w:r w:rsidRPr="002A2C3B">
              <w:rPr>
                <w:b/>
                <w:lang w:eastAsia="zh-CN"/>
              </w:rPr>
              <w:t>Екзацербации на астма</w:t>
            </w:r>
          </w:p>
        </w:tc>
      </w:tr>
      <w:tr w:rsidR="00FA57F3" w:rsidRPr="002A2C3B" w14:paraId="0A419E5F" w14:textId="77777777" w:rsidTr="00FA57F3">
        <w:trPr>
          <w:cantSplit/>
        </w:trPr>
        <w:tc>
          <w:tcPr>
            <w:tcW w:w="2790" w:type="pct"/>
          </w:tcPr>
          <w:p w14:paraId="5E282AA2" w14:textId="77777777" w:rsidR="00FA57F3" w:rsidRPr="002A2C3B" w:rsidRDefault="00FA57F3" w:rsidP="00FA57F3">
            <w:pPr>
              <w:keepNext/>
              <w:widowControl/>
              <w:suppressAutoHyphens/>
              <w:autoSpaceDE/>
              <w:autoSpaceDN/>
            </w:pPr>
            <w:r w:rsidRPr="002A2C3B">
              <w:rPr>
                <w:lang w:eastAsia="zh-CN"/>
              </w:rPr>
              <w:t>Честота за 28-седмичния период</w:t>
            </w:r>
          </w:p>
        </w:tc>
        <w:tc>
          <w:tcPr>
            <w:tcW w:w="961" w:type="pct"/>
          </w:tcPr>
          <w:p w14:paraId="45F86F5A" w14:textId="77777777" w:rsidR="00FA57F3" w:rsidRPr="00A177A5" w:rsidRDefault="00FA57F3" w:rsidP="00FA57F3">
            <w:pPr>
              <w:widowControl/>
              <w:suppressAutoHyphens/>
              <w:autoSpaceDE/>
              <w:autoSpaceDN/>
              <w:jc w:val="center"/>
              <w:rPr>
                <w:rPrChange w:id="5371" w:author="만든 이">
                  <w:rPr>
                    <w:lang w:val="en-GB"/>
                  </w:rPr>
                </w:rPrChange>
              </w:rPr>
            </w:pPr>
            <w:r w:rsidRPr="002A2C3B">
              <w:rPr>
                <w:lang w:val="en-GB" w:eastAsia="zh-CN"/>
              </w:rPr>
              <w:t>0,74</w:t>
            </w:r>
          </w:p>
        </w:tc>
        <w:tc>
          <w:tcPr>
            <w:tcW w:w="1249" w:type="pct"/>
          </w:tcPr>
          <w:p w14:paraId="66D4BC1D" w14:textId="77777777" w:rsidR="00FA57F3" w:rsidRPr="00A177A5" w:rsidRDefault="00FA57F3" w:rsidP="00FA57F3">
            <w:pPr>
              <w:widowControl/>
              <w:suppressAutoHyphens/>
              <w:autoSpaceDE/>
              <w:autoSpaceDN/>
              <w:jc w:val="center"/>
              <w:rPr>
                <w:rPrChange w:id="5372" w:author="만든 이">
                  <w:rPr>
                    <w:lang w:val="en-GB"/>
                  </w:rPr>
                </w:rPrChange>
              </w:rPr>
            </w:pPr>
            <w:r w:rsidRPr="002A2C3B">
              <w:rPr>
                <w:lang w:val="en-GB" w:eastAsia="zh-CN"/>
              </w:rPr>
              <w:t>0,92</w:t>
            </w:r>
          </w:p>
        </w:tc>
      </w:tr>
      <w:tr w:rsidR="00FA57F3" w:rsidRPr="002A2C3B" w14:paraId="5D997A0E" w14:textId="77777777" w:rsidTr="0057137B">
        <w:trPr>
          <w:cantSplit/>
        </w:trPr>
        <w:tc>
          <w:tcPr>
            <w:tcW w:w="2790" w:type="pct"/>
            <w:tcBorders>
              <w:bottom w:val="single" w:sz="4" w:space="0" w:color="auto"/>
            </w:tcBorders>
          </w:tcPr>
          <w:p w14:paraId="12656354" w14:textId="77777777" w:rsidR="00FA57F3" w:rsidRPr="00A177A5" w:rsidRDefault="00FA57F3" w:rsidP="00FA57F3">
            <w:pPr>
              <w:keepNext/>
              <w:widowControl/>
              <w:suppressAutoHyphens/>
              <w:autoSpaceDE/>
              <w:autoSpaceDN/>
              <w:rPr>
                <w:rPrChange w:id="5373" w:author="만든 이">
                  <w:rPr>
                    <w:lang w:val="ru-RU"/>
                  </w:rPr>
                </w:rPrChange>
              </w:rPr>
            </w:pPr>
            <w:r w:rsidRPr="002A2C3B">
              <w:rPr>
                <w:lang w:val="ru-RU" w:eastAsia="zh-CN"/>
              </w:rPr>
              <w:t xml:space="preserve">% намаление, </w:t>
            </w:r>
            <w:r w:rsidRPr="002A2C3B">
              <w:rPr>
                <w:lang w:val="en-GB" w:eastAsia="zh-CN"/>
              </w:rPr>
              <w:t>p</w:t>
            </w:r>
            <w:r w:rsidRPr="002A2C3B">
              <w:rPr>
                <w:lang w:val="ru-RU" w:eastAsia="zh-CN"/>
              </w:rPr>
              <w:t>-стойност за съотношението на честотата</w:t>
            </w:r>
          </w:p>
        </w:tc>
        <w:tc>
          <w:tcPr>
            <w:tcW w:w="2210" w:type="pct"/>
            <w:gridSpan w:val="2"/>
            <w:tcBorders>
              <w:bottom w:val="single" w:sz="4" w:space="0" w:color="auto"/>
            </w:tcBorders>
          </w:tcPr>
          <w:p w14:paraId="56A04590" w14:textId="77777777" w:rsidR="00FA57F3" w:rsidRPr="00A177A5" w:rsidRDefault="00FA57F3" w:rsidP="00FA57F3">
            <w:pPr>
              <w:widowControl/>
              <w:suppressAutoHyphens/>
              <w:autoSpaceDE/>
              <w:autoSpaceDN/>
              <w:jc w:val="center"/>
              <w:rPr>
                <w:rPrChange w:id="5374" w:author="만든 이">
                  <w:rPr>
                    <w:lang w:val="en-GB"/>
                  </w:rPr>
                </w:rPrChange>
              </w:rPr>
            </w:pPr>
            <w:r w:rsidRPr="002A2C3B">
              <w:rPr>
                <w:lang w:val="en-GB" w:eastAsia="zh-CN"/>
              </w:rPr>
              <w:t>19,4%, p=0,153</w:t>
            </w:r>
          </w:p>
        </w:tc>
      </w:tr>
      <w:tr w:rsidR="00FA57F3" w:rsidRPr="002A2C3B" w14:paraId="7C9E0CED" w14:textId="77777777" w:rsidTr="0057137B">
        <w:trPr>
          <w:cantSplit/>
        </w:trPr>
        <w:tc>
          <w:tcPr>
            <w:tcW w:w="5000" w:type="pct"/>
            <w:gridSpan w:val="3"/>
            <w:tcBorders>
              <w:top w:val="single" w:sz="4" w:space="0" w:color="auto"/>
            </w:tcBorders>
          </w:tcPr>
          <w:p w14:paraId="63EC55A2" w14:textId="77777777" w:rsidR="00FA57F3" w:rsidRPr="002A2C3B" w:rsidRDefault="00FA57F3" w:rsidP="00FA57F3">
            <w:pPr>
              <w:keepNext/>
              <w:keepLines/>
              <w:widowControl/>
              <w:suppressAutoHyphens/>
              <w:autoSpaceDE/>
              <w:autoSpaceDN/>
              <w:rPr>
                <w:b/>
                <w:bCs/>
              </w:rPr>
            </w:pPr>
            <w:r w:rsidRPr="002A2C3B">
              <w:rPr>
                <w:b/>
                <w:lang w:eastAsia="zh-CN"/>
              </w:rPr>
              <w:t>Тежки екзацербации на астма</w:t>
            </w:r>
          </w:p>
        </w:tc>
      </w:tr>
      <w:tr w:rsidR="00FA57F3" w:rsidRPr="002A2C3B" w14:paraId="78E0188C" w14:textId="77777777" w:rsidTr="00FA57F3">
        <w:trPr>
          <w:cantSplit/>
        </w:trPr>
        <w:tc>
          <w:tcPr>
            <w:tcW w:w="2790" w:type="pct"/>
          </w:tcPr>
          <w:p w14:paraId="5662E193" w14:textId="77777777" w:rsidR="00FA57F3" w:rsidRPr="002A2C3B" w:rsidRDefault="00FA57F3" w:rsidP="00FA57F3">
            <w:pPr>
              <w:keepNext/>
              <w:widowControl/>
              <w:suppressAutoHyphens/>
              <w:autoSpaceDE/>
              <w:autoSpaceDN/>
            </w:pPr>
            <w:r w:rsidRPr="002A2C3B">
              <w:rPr>
                <w:lang w:eastAsia="zh-CN"/>
              </w:rPr>
              <w:t>Честота за 28-седмичния период</w:t>
            </w:r>
          </w:p>
        </w:tc>
        <w:tc>
          <w:tcPr>
            <w:tcW w:w="961" w:type="pct"/>
          </w:tcPr>
          <w:p w14:paraId="2A749973" w14:textId="77777777" w:rsidR="00FA57F3" w:rsidRPr="00A177A5" w:rsidRDefault="00FA57F3" w:rsidP="00FA57F3">
            <w:pPr>
              <w:widowControl/>
              <w:suppressAutoHyphens/>
              <w:autoSpaceDE/>
              <w:autoSpaceDN/>
              <w:jc w:val="center"/>
              <w:rPr>
                <w:rPrChange w:id="5375" w:author="만든 이">
                  <w:rPr>
                    <w:lang w:val="en-GB"/>
                  </w:rPr>
                </w:rPrChange>
              </w:rPr>
            </w:pPr>
            <w:r w:rsidRPr="002A2C3B">
              <w:rPr>
                <w:lang w:val="en-GB" w:eastAsia="zh-CN"/>
              </w:rPr>
              <w:t>0,24</w:t>
            </w:r>
          </w:p>
        </w:tc>
        <w:tc>
          <w:tcPr>
            <w:tcW w:w="1249" w:type="pct"/>
          </w:tcPr>
          <w:p w14:paraId="562F8A79" w14:textId="77777777" w:rsidR="00FA57F3" w:rsidRPr="00A177A5" w:rsidRDefault="00FA57F3" w:rsidP="00FA57F3">
            <w:pPr>
              <w:widowControl/>
              <w:suppressAutoHyphens/>
              <w:autoSpaceDE/>
              <w:autoSpaceDN/>
              <w:jc w:val="center"/>
              <w:rPr>
                <w:rPrChange w:id="5376" w:author="만든 이">
                  <w:rPr>
                    <w:lang w:val="en-GB"/>
                  </w:rPr>
                </w:rPrChange>
              </w:rPr>
            </w:pPr>
            <w:r w:rsidRPr="002A2C3B">
              <w:rPr>
                <w:lang w:val="en-GB" w:eastAsia="zh-CN"/>
              </w:rPr>
              <w:t>0,48</w:t>
            </w:r>
          </w:p>
        </w:tc>
      </w:tr>
      <w:tr w:rsidR="00FA57F3" w:rsidRPr="002A2C3B" w14:paraId="021B4265" w14:textId="77777777" w:rsidTr="0057137B">
        <w:trPr>
          <w:cantSplit/>
        </w:trPr>
        <w:tc>
          <w:tcPr>
            <w:tcW w:w="2790" w:type="pct"/>
            <w:tcBorders>
              <w:bottom w:val="single" w:sz="4" w:space="0" w:color="auto"/>
            </w:tcBorders>
          </w:tcPr>
          <w:p w14:paraId="481AB5D5" w14:textId="77777777" w:rsidR="00FA57F3" w:rsidRPr="00A177A5" w:rsidRDefault="00FA57F3" w:rsidP="00FA57F3">
            <w:pPr>
              <w:keepNext/>
              <w:widowControl/>
              <w:suppressAutoHyphens/>
              <w:autoSpaceDE/>
              <w:autoSpaceDN/>
              <w:rPr>
                <w:rPrChange w:id="5377" w:author="만든 이">
                  <w:rPr>
                    <w:lang w:val="ru-RU"/>
                  </w:rPr>
                </w:rPrChange>
              </w:rPr>
            </w:pPr>
            <w:r w:rsidRPr="002A2C3B">
              <w:rPr>
                <w:lang w:val="ru-RU" w:eastAsia="zh-CN"/>
              </w:rPr>
              <w:t xml:space="preserve">% намаление, </w:t>
            </w:r>
            <w:r w:rsidRPr="002A2C3B">
              <w:rPr>
                <w:lang w:val="en-GB" w:eastAsia="zh-CN"/>
              </w:rPr>
              <w:t>p</w:t>
            </w:r>
            <w:r w:rsidRPr="002A2C3B">
              <w:rPr>
                <w:lang w:val="ru-RU" w:eastAsia="zh-CN"/>
              </w:rPr>
              <w:t>-стойност за съотношението на честотата</w:t>
            </w:r>
          </w:p>
        </w:tc>
        <w:tc>
          <w:tcPr>
            <w:tcW w:w="2210" w:type="pct"/>
            <w:gridSpan w:val="2"/>
            <w:tcBorders>
              <w:bottom w:val="single" w:sz="4" w:space="0" w:color="auto"/>
            </w:tcBorders>
          </w:tcPr>
          <w:p w14:paraId="43BE99B3" w14:textId="77777777" w:rsidR="00FA57F3" w:rsidRPr="00A177A5" w:rsidRDefault="00FA57F3" w:rsidP="00FA57F3">
            <w:pPr>
              <w:widowControl/>
              <w:suppressAutoHyphens/>
              <w:autoSpaceDE/>
              <w:autoSpaceDN/>
              <w:jc w:val="center"/>
              <w:rPr>
                <w:rPrChange w:id="5378" w:author="만든 이">
                  <w:rPr>
                    <w:lang w:val="en-GB"/>
                  </w:rPr>
                </w:rPrChange>
              </w:rPr>
            </w:pPr>
            <w:r w:rsidRPr="002A2C3B">
              <w:rPr>
                <w:lang w:val="en-GB" w:eastAsia="zh-CN"/>
              </w:rPr>
              <w:t>50,1 %, p=0,002</w:t>
            </w:r>
          </w:p>
        </w:tc>
      </w:tr>
      <w:tr w:rsidR="00FA57F3" w:rsidRPr="002A2C3B" w14:paraId="1B6B0F6B" w14:textId="77777777" w:rsidTr="0057137B">
        <w:trPr>
          <w:cantSplit/>
        </w:trPr>
        <w:tc>
          <w:tcPr>
            <w:tcW w:w="5000" w:type="pct"/>
            <w:gridSpan w:val="3"/>
            <w:tcBorders>
              <w:top w:val="single" w:sz="4" w:space="0" w:color="auto"/>
            </w:tcBorders>
          </w:tcPr>
          <w:p w14:paraId="6ACED26A" w14:textId="77777777" w:rsidR="00FA57F3" w:rsidRPr="002A2C3B" w:rsidRDefault="00FA57F3" w:rsidP="00FA57F3">
            <w:pPr>
              <w:keepNext/>
              <w:keepLines/>
              <w:widowControl/>
              <w:suppressAutoHyphens/>
              <w:autoSpaceDE/>
              <w:autoSpaceDN/>
              <w:rPr>
                <w:b/>
                <w:bCs/>
              </w:rPr>
            </w:pPr>
            <w:r w:rsidRPr="002A2C3B">
              <w:rPr>
                <w:b/>
                <w:lang w:eastAsia="zh-CN"/>
              </w:rPr>
              <w:t>Посещения по спешност</w:t>
            </w:r>
          </w:p>
        </w:tc>
      </w:tr>
      <w:tr w:rsidR="00FA57F3" w:rsidRPr="002A2C3B" w14:paraId="7BBE5645" w14:textId="77777777" w:rsidTr="00FA57F3">
        <w:trPr>
          <w:cantSplit/>
        </w:trPr>
        <w:tc>
          <w:tcPr>
            <w:tcW w:w="2790" w:type="pct"/>
          </w:tcPr>
          <w:p w14:paraId="753B3D6E" w14:textId="77777777" w:rsidR="00FA57F3" w:rsidRPr="002A2C3B" w:rsidRDefault="00FA57F3" w:rsidP="00FA57F3">
            <w:pPr>
              <w:keepNext/>
              <w:widowControl/>
              <w:suppressAutoHyphens/>
              <w:autoSpaceDE/>
              <w:autoSpaceDN/>
            </w:pPr>
            <w:r w:rsidRPr="002A2C3B">
              <w:rPr>
                <w:lang w:eastAsia="zh-CN"/>
              </w:rPr>
              <w:t>Честота за 28-седмичния период</w:t>
            </w:r>
          </w:p>
        </w:tc>
        <w:tc>
          <w:tcPr>
            <w:tcW w:w="961" w:type="pct"/>
          </w:tcPr>
          <w:p w14:paraId="7CB0A2B0" w14:textId="77777777" w:rsidR="00FA57F3" w:rsidRPr="00A177A5" w:rsidRDefault="00FA57F3" w:rsidP="00FA57F3">
            <w:pPr>
              <w:widowControl/>
              <w:suppressAutoHyphens/>
              <w:autoSpaceDE/>
              <w:autoSpaceDN/>
              <w:jc w:val="center"/>
              <w:rPr>
                <w:rPrChange w:id="5379" w:author="만든 이">
                  <w:rPr>
                    <w:lang w:val="en-GB"/>
                  </w:rPr>
                </w:rPrChange>
              </w:rPr>
            </w:pPr>
            <w:r w:rsidRPr="002A2C3B">
              <w:rPr>
                <w:lang w:val="en-GB" w:eastAsia="zh-CN"/>
              </w:rPr>
              <w:t>0,24</w:t>
            </w:r>
          </w:p>
        </w:tc>
        <w:tc>
          <w:tcPr>
            <w:tcW w:w="1249" w:type="pct"/>
          </w:tcPr>
          <w:p w14:paraId="1F5E3259" w14:textId="77777777" w:rsidR="00FA57F3" w:rsidRPr="00A177A5" w:rsidRDefault="00FA57F3" w:rsidP="00FA57F3">
            <w:pPr>
              <w:widowControl/>
              <w:suppressAutoHyphens/>
              <w:autoSpaceDE/>
              <w:autoSpaceDN/>
              <w:jc w:val="center"/>
              <w:rPr>
                <w:rPrChange w:id="5380" w:author="만든 이">
                  <w:rPr>
                    <w:lang w:val="en-GB"/>
                  </w:rPr>
                </w:rPrChange>
              </w:rPr>
            </w:pPr>
            <w:r w:rsidRPr="002A2C3B">
              <w:rPr>
                <w:lang w:val="en-GB" w:eastAsia="zh-CN"/>
              </w:rPr>
              <w:t>0,43</w:t>
            </w:r>
          </w:p>
        </w:tc>
      </w:tr>
      <w:tr w:rsidR="00FA57F3" w:rsidRPr="002A2C3B" w14:paraId="2E20D3A9" w14:textId="77777777" w:rsidTr="0057137B">
        <w:trPr>
          <w:cantSplit/>
        </w:trPr>
        <w:tc>
          <w:tcPr>
            <w:tcW w:w="2790" w:type="pct"/>
            <w:tcBorders>
              <w:bottom w:val="single" w:sz="4" w:space="0" w:color="auto"/>
            </w:tcBorders>
          </w:tcPr>
          <w:p w14:paraId="5000A261" w14:textId="77777777" w:rsidR="00FA57F3" w:rsidRPr="00A177A5" w:rsidRDefault="00FA57F3" w:rsidP="00FA57F3">
            <w:pPr>
              <w:keepNext/>
              <w:widowControl/>
              <w:suppressAutoHyphens/>
              <w:autoSpaceDE/>
              <w:autoSpaceDN/>
              <w:rPr>
                <w:rPrChange w:id="5381" w:author="만든 이">
                  <w:rPr>
                    <w:lang w:val="ru-RU"/>
                  </w:rPr>
                </w:rPrChange>
              </w:rPr>
            </w:pPr>
            <w:r w:rsidRPr="002A2C3B">
              <w:rPr>
                <w:lang w:val="ru-RU" w:eastAsia="zh-CN"/>
              </w:rPr>
              <w:t xml:space="preserve">% намаление, </w:t>
            </w:r>
            <w:r w:rsidRPr="002A2C3B">
              <w:rPr>
                <w:lang w:val="en-GB" w:eastAsia="zh-CN"/>
              </w:rPr>
              <w:t>p</w:t>
            </w:r>
            <w:r w:rsidRPr="002A2C3B">
              <w:rPr>
                <w:lang w:val="ru-RU" w:eastAsia="zh-CN"/>
              </w:rPr>
              <w:t>-стойност за съотношението на честотата</w:t>
            </w:r>
          </w:p>
        </w:tc>
        <w:tc>
          <w:tcPr>
            <w:tcW w:w="2210" w:type="pct"/>
            <w:gridSpan w:val="2"/>
            <w:tcBorders>
              <w:bottom w:val="single" w:sz="4" w:space="0" w:color="auto"/>
            </w:tcBorders>
          </w:tcPr>
          <w:p w14:paraId="43625342" w14:textId="77777777" w:rsidR="00FA57F3" w:rsidRPr="00A177A5" w:rsidRDefault="00FA57F3" w:rsidP="00FA57F3">
            <w:pPr>
              <w:widowControl/>
              <w:suppressAutoHyphens/>
              <w:autoSpaceDE/>
              <w:autoSpaceDN/>
              <w:jc w:val="center"/>
              <w:rPr>
                <w:rPrChange w:id="5382" w:author="만든 이">
                  <w:rPr>
                    <w:lang w:val="en-GB"/>
                  </w:rPr>
                </w:rPrChange>
              </w:rPr>
            </w:pPr>
            <w:r w:rsidRPr="002A2C3B">
              <w:rPr>
                <w:lang w:val="en-GB" w:eastAsia="zh-CN"/>
              </w:rPr>
              <w:t>43,9%, p=0,038</w:t>
            </w:r>
          </w:p>
        </w:tc>
      </w:tr>
      <w:tr w:rsidR="00FA57F3" w:rsidRPr="002A2C3B" w14:paraId="7E88C902" w14:textId="77777777" w:rsidTr="0057137B">
        <w:trPr>
          <w:cantSplit/>
        </w:trPr>
        <w:tc>
          <w:tcPr>
            <w:tcW w:w="5000" w:type="pct"/>
            <w:gridSpan w:val="3"/>
            <w:tcBorders>
              <w:top w:val="single" w:sz="4" w:space="0" w:color="auto"/>
            </w:tcBorders>
          </w:tcPr>
          <w:p w14:paraId="3C64B537" w14:textId="77777777" w:rsidR="00FA57F3" w:rsidRPr="002A2C3B" w:rsidRDefault="00FA57F3" w:rsidP="00FA57F3">
            <w:pPr>
              <w:keepNext/>
              <w:keepLines/>
              <w:widowControl/>
              <w:suppressAutoHyphens/>
              <w:autoSpaceDE/>
              <w:autoSpaceDN/>
              <w:rPr>
                <w:b/>
                <w:bCs/>
              </w:rPr>
            </w:pPr>
            <w:r w:rsidRPr="002A2C3B">
              <w:rPr>
                <w:b/>
                <w:lang w:eastAsia="zh-CN"/>
              </w:rPr>
              <w:t>Обща оценка на лекаря</w:t>
            </w:r>
          </w:p>
        </w:tc>
      </w:tr>
      <w:tr w:rsidR="00FA57F3" w:rsidRPr="002A2C3B" w14:paraId="283EB72D" w14:textId="77777777" w:rsidTr="00FA57F3">
        <w:trPr>
          <w:cantSplit/>
        </w:trPr>
        <w:tc>
          <w:tcPr>
            <w:tcW w:w="2790" w:type="pct"/>
          </w:tcPr>
          <w:p w14:paraId="60943D3F" w14:textId="77777777" w:rsidR="00FA57F3" w:rsidRPr="002A2C3B" w:rsidRDefault="00FA57F3" w:rsidP="00FA57F3">
            <w:pPr>
              <w:keepNext/>
              <w:widowControl/>
              <w:suppressAutoHyphens/>
              <w:autoSpaceDE/>
              <w:autoSpaceDN/>
            </w:pPr>
            <w:r w:rsidRPr="002A2C3B">
              <w:rPr>
                <w:lang w:eastAsia="zh-CN"/>
              </w:rPr>
              <w:t>% отговорили*</w:t>
            </w:r>
          </w:p>
        </w:tc>
        <w:tc>
          <w:tcPr>
            <w:tcW w:w="961" w:type="pct"/>
          </w:tcPr>
          <w:p w14:paraId="31FE8CE7" w14:textId="77777777" w:rsidR="00FA57F3" w:rsidRPr="00A177A5" w:rsidRDefault="00FA57F3" w:rsidP="00FA57F3">
            <w:pPr>
              <w:widowControl/>
              <w:suppressAutoHyphens/>
              <w:autoSpaceDE/>
              <w:autoSpaceDN/>
              <w:jc w:val="center"/>
              <w:rPr>
                <w:rPrChange w:id="5383" w:author="만든 이">
                  <w:rPr>
                    <w:lang w:val="en-GB"/>
                  </w:rPr>
                </w:rPrChange>
              </w:rPr>
            </w:pPr>
            <w:r w:rsidRPr="002A2C3B">
              <w:rPr>
                <w:lang w:val="en-GB" w:eastAsia="zh-CN"/>
              </w:rPr>
              <w:t>60,5%</w:t>
            </w:r>
          </w:p>
        </w:tc>
        <w:tc>
          <w:tcPr>
            <w:tcW w:w="1249" w:type="pct"/>
          </w:tcPr>
          <w:p w14:paraId="0D704CCB" w14:textId="77777777" w:rsidR="00FA57F3" w:rsidRPr="00A177A5" w:rsidRDefault="00FA57F3" w:rsidP="00FA57F3">
            <w:pPr>
              <w:widowControl/>
              <w:suppressAutoHyphens/>
              <w:autoSpaceDE/>
              <w:autoSpaceDN/>
              <w:jc w:val="center"/>
              <w:rPr>
                <w:rPrChange w:id="5384" w:author="만든 이">
                  <w:rPr>
                    <w:lang w:val="en-GB"/>
                  </w:rPr>
                </w:rPrChange>
              </w:rPr>
            </w:pPr>
            <w:r w:rsidRPr="002A2C3B">
              <w:rPr>
                <w:lang w:val="en-GB" w:eastAsia="zh-CN"/>
              </w:rPr>
              <w:t>42,8%</w:t>
            </w:r>
          </w:p>
        </w:tc>
      </w:tr>
      <w:tr w:rsidR="00FA57F3" w:rsidRPr="002A2C3B" w14:paraId="6B8D80C3" w14:textId="77777777" w:rsidTr="0057137B">
        <w:trPr>
          <w:cantSplit/>
        </w:trPr>
        <w:tc>
          <w:tcPr>
            <w:tcW w:w="2790" w:type="pct"/>
            <w:tcBorders>
              <w:bottom w:val="single" w:sz="4" w:space="0" w:color="auto"/>
            </w:tcBorders>
          </w:tcPr>
          <w:p w14:paraId="0906125E" w14:textId="77777777" w:rsidR="00FA57F3" w:rsidRPr="00A177A5" w:rsidRDefault="00FA57F3" w:rsidP="00FA57F3">
            <w:pPr>
              <w:keepNext/>
              <w:widowControl/>
              <w:suppressAutoHyphens/>
              <w:autoSpaceDE/>
              <w:autoSpaceDN/>
              <w:rPr>
                <w:rPrChange w:id="5385" w:author="만든 이">
                  <w:rPr>
                    <w:lang w:val="en-GB"/>
                  </w:rPr>
                </w:rPrChange>
              </w:rPr>
            </w:pPr>
            <w:r w:rsidRPr="002A2C3B">
              <w:rPr>
                <w:lang w:val="en-GB" w:eastAsia="zh-CN"/>
              </w:rPr>
              <w:t>p-</w:t>
            </w:r>
            <w:proofErr w:type="spellStart"/>
            <w:r w:rsidRPr="002A2C3B">
              <w:rPr>
                <w:lang w:val="en-GB" w:eastAsia="zh-CN"/>
              </w:rPr>
              <w:t>стойност</w:t>
            </w:r>
            <w:proofErr w:type="spellEnd"/>
            <w:r w:rsidRPr="002A2C3B">
              <w:rPr>
                <w:lang w:val="en-GB" w:eastAsia="zh-CN"/>
              </w:rPr>
              <w:t>**</w:t>
            </w:r>
          </w:p>
        </w:tc>
        <w:tc>
          <w:tcPr>
            <w:tcW w:w="2210" w:type="pct"/>
            <w:gridSpan w:val="2"/>
            <w:tcBorders>
              <w:bottom w:val="single" w:sz="4" w:space="0" w:color="auto"/>
            </w:tcBorders>
          </w:tcPr>
          <w:p w14:paraId="48FB4B88" w14:textId="77777777" w:rsidR="00FA57F3" w:rsidRPr="00A177A5" w:rsidRDefault="00FA57F3" w:rsidP="00FA57F3">
            <w:pPr>
              <w:widowControl/>
              <w:suppressAutoHyphens/>
              <w:autoSpaceDE/>
              <w:autoSpaceDN/>
              <w:jc w:val="center"/>
              <w:rPr>
                <w:rPrChange w:id="5386" w:author="만든 이">
                  <w:rPr>
                    <w:lang w:val="en-GB"/>
                  </w:rPr>
                </w:rPrChange>
              </w:rPr>
            </w:pPr>
            <w:r w:rsidRPr="002A2C3B">
              <w:rPr>
                <w:lang w:val="en-GB" w:eastAsia="zh-CN"/>
              </w:rPr>
              <w:t>&lt;0,001</w:t>
            </w:r>
          </w:p>
        </w:tc>
      </w:tr>
      <w:tr w:rsidR="00FA57F3" w:rsidRPr="002A2C3B" w14:paraId="251907E7" w14:textId="77777777" w:rsidTr="0057137B">
        <w:trPr>
          <w:cantSplit/>
        </w:trPr>
        <w:tc>
          <w:tcPr>
            <w:tcW w:w="5000" w:type="pct"/>
            <w:gridSpan w:val="3"/>
            <w:tcBorders>
              <w:top w:val="single" w:sz="4" w:space="0" w:color="auto"/>
            </w:tcBorders>
          </w:tcPr>
          <w:p w14:paraId="2E91A94F" w14:textId="77777777" w:rsidR="00FA57F3" w:rsidRPr="002A2C3B" w:rsidRDefault="00FA57F3" w:rsidP="00FA57F3">
            <w:pPr>
              <w:keepNext/>
              <w:keepLines/>
              <w:widowControl/>
              <w:suppressAutoHyphens/>
              <w:autoSpaceDE/>
              <w:autoSpaceDN/>
              <w:rPr>
                <w:b/>
                <w:bCs/>
              </w:rPr>
            </w:pPr>
            <w:r w:rsidRPr="002A2C3B">
              <w:rPr>
                <w:b/>
                <w:lang w:eastAsia="zh-CN"/>
              </w:rPr>
              <w:t xml:space="preserve">Подобрение в </w:t>
            </w:r>
            <w:r w:rsidRPr="002A2C3B">
              <w:rPr>
                <w:b/>
                <w:lang w:val="en-GB" w:eastAsia="zh-CN"/>
              </w:rPr>
              <w:t>AQL</w:t>
            </w:r>
          </w:p>
        </w:tc>
      </w:tr>
      <w:tr w:rsidR="00FA57F3" w:rsidRPr="002A2C3B" w14:paraId="31604D35" w14:textId="77777777" w:rsidTr="00FA57F3">
        <w:trPr>
          <w:cantSplit/>
        </w:trPr>
        <w:tc>
          <w:tcPr>
            <w:tcW w:w="2790" w:type="pct"/>
          </w:tcPr>
          <w:p w14:paraId="4C50F857" w14:textId="77777777" w:rsidR="00FA57F3" w:rsidRPr="002A2C3B" w:rsidRDefault="00FA57F3" w:rsidP="00FA57F3">
            <w:pPr>
              <w:keepNext/>
              <w:widowControl/>
              <w:suppressAutoHyphens/>
              <w:autoSpaceDE/>
              <w:autoSpaceDN/>
            </w:pPr>
            <w:r w:rsidRPr="002A2C3B">
              <w:rPr>
                <w:lang w:eastAsia="zh-CN"/>
              </w:rPr>
              <w:t>% от пациентите с ≥0,5 подобрение</w:t>
            </w:r>
          </w:p>
        </w:tc>
        <w:tc>
          <w:tcPr>
            <w:tcW w:w="961" w:type="pct"/>
          </w:tcPr>
          <w:p w14:paraId="59541020" w14:textId="77777777" w:rsidR="00FA57F3" w:rsidRPr="00A177A5" w:rsidRDefault="00FA57F3" w:rsidP="00FA57F3">
            <w:pPr>
              <w:widowControl/>
              <w:suppressAutoHyphens/>
              <w:autoSpaceDE/>
              <w:autoSpaceDN/>
              <w:jc w:val="center"/>
              <w:rPr>
                <w:rPrChange w:id="5387" w:author="만든 이">
                  <w:rPr>
                    <w:lang w:val="en-GB"/>
                  </w:rPr>
                </w:rPrChange>
              </w:rPr>
            </w:pPr>
            <w:r w:rsidRPr="002A2C3B">
              <w:rPr>
                <w:lang w:val="en-GB" w:eastAsia="zh-CN"/>
              </w:rPr>
              <w:t>60,8%</w:t>
            </w:r>
          </w:p>
        </w:tc>
        <w:tc>
          <w:tcPr>
            <w:tcW w:w="1249" w:type="pct"/>
          </w:tcPr>
          <w:p w14:paraId="08FB7265" w14:textId="77777777" w:rsidR="00FA57F3" w:rsidRPr="00A177A5" w:rsidRDefault="00FA57F3" w:rsidP="00FA57F3">
            <w:pPr>
              <w:widowControl/>
              <w:suppressAutoHyphens/>
              <w:autoSpaceDE/>
              <w:autoSpaceDN/>
              <w:jc w:val="center"/>
              <w:rPr>
                <w:rPrChange w:id="5388" w:author="만든 이">
                  <w:rPr>
                    <w:lang w:val="en-GB"/>
                  </w:rPr>
                </w:rPrChange>
              </w:rPr>
            </w:pPr>
            <w:r w:rsidRPr="002A2C3B">
              <w:rPr>
                <w:lang w:val="en-GB" w:eastAsia="zh-CN"/>
              </w:rPr>
              <w:t>47,8%</w:t>
            </w:r>
          </w:p>
        </w:tc>
      </w:tr>
      <w:tr w:rsidR="00FA57F3" w:rsidRPr="002A2C3B" w14:paraId="247F97B9" w14:textId="77777777" w:rsidTr="0057137B">
        <w:trPr>
          <w:cantSplit/>
        </w:trPr>
        <w:tc>
          <w:tcPr>
            <w:tcW w:w="2790" w:type="pct"/>
            <w:tcBorders>
              <w:bottom w:val="single" w:sz="4" w:space="0" w:color="auto"/>
            </w:tcBorders>
          </w:tcPr>
          <w:p w14:paraId="567EACCA" w14:textId="77777777" w:rsidR="00FA57F3" w:rsidRPr="00A177A5" w:rsidRDefault="00FA57F3" w:rsidP="00FA57F3">
            <w:pPr>
              <w:keepNext/>
              <w:widowControl/>
              <w:suppressAutoHyphens/>
              <w:autoSpaceDE/>
              <w:autoSpaceDN/>
              <w:rPr>
                <w:rPrChange w:id="5389" w:author="만든 이">
                  <w:rPr>
                    <w:lang w:val="en-GB"/>
                  </w:rPr>
                </w:rPrChange>
              </w:rPr>
            </w:pPr>
            <w:r w:rsidRPr="002A2C3B">
              <w:rPr>
                <w:lang w:val="en-GB" w:eastAsia="zh-CN"/>
              </w:rPr>
              <w:t>p-</w:t>
            </w:r>
            <w:proofErr w:type="spellStart"/>
            <w:r w:rsidRPr="002A2C3B">
              <w:rPr>
                <w:lang w:val="en-GB" w:eastAsia="zh-CN"/>
              </w:rPr>
              <w:t>стойност</w:t>
            </w:r>
            <w:proofErr w:type="spellEnd"/>
            <w:r w:rsidRPr="002A2C3B">
              <w:rPr>
                <w:lang w:val="en-GB" w:eastAsia="zh-CN"/>
              </w:rPr>
              <w:t xml:space="preserve"> 0,008</w:t>
            </w:r>
          </w:p>
        </w:tc>
        <w:tc>
          <w:tcPr>
            <w:tcW w:w="2210" w:type="pct"/>
            <w:gridSpan w:val="2"/>
            <w:tcBorders>
              <w:bottom w:val="single" w:sz="4" w:space="0" w:color="auto"/>
            </w:tcBorders>
          </w:tcPr>
          <w:p w14:paraId="54B7A69C" w14:textId="77777777" w:rsidR="00FA57F3" w:rsidRPr="00A177A5" w:rsidRDefault="00FA57F3" w:rsidP="00FA57F3">
            <w:pPr>
              <w:widowControl/>
              <w:suppressAutoHyphens/>
              <w:autoSpaceDE/>
              <w:autoSpaceDN/>
              <w:jc w:val="center"/>
              <w:rPr>
                <w:rPrChange w:id="5390" w:author="만든 이">
                  <w:rPr>
                    <w:lang w:val="en-GB"/>
                  </w:rPr>
                </w:rPrChange>
              </w:rPr>
            </w:pPr>
            <w:r w:rsidRPr="002A2C3B">
              <w:rPr>
                <w:lang w:val="en-GB" w:eastAsia="zh-CN"/>
              </w:rPr>
              <w:t>0,008</w:t>
            </w:r>
          </w:p>
        </w:tc>
      </w:tr>
    </w:tbl>
    <w:p w14:paraId="4DEC6102" w14:textId="77777777" w:rsidR="00E025E0" w:rsidRPr="002A2C3B" w:rsidRDefault="005849C8" w:rsidP="001E1EA5">
      <w:pPr>
        <w:pStyle w:val="a5"/>
        <w:keepNext/>
        <w:tabs>
          <w:tab w:val="left" w:pos="645"/>
        </w:tabs>
      </w:pPr>
      <w:r w:rsidRPr="00A177A5">
        <w:rPr>
          <w:rPrChange w:id="5391" w:author="만든 이">
            <w:rPr>
              <w:spacing w:val="-10"/>
            </w:rPr>
          </w:rPrChange>
        </w:rPr>
        <w:t>*</w:t>
      </w:r>
      <w:r w:rsidRPr="002A2C3B">
        <w:t xml:space="preserve"> значително</w:t>
      </w:r>
      <w:r w:rsidRPr="00A177A5">
        <w:rPr>
          <w:rPrChange w:id="5392" w:author="만든 이">
            <w:rPr>
              <w:spacing w:val="-5"/>
            </w:rPr>
          </w:rPrChange>
        </w:rPr>
        <w:t xml:space="preserve"> </w:t>
      </w:r>
      <w:r w:rsidRPr="002A2C3B">
        <w:t>подобрение</w:t>
      </w:r>
      <w:r w:rsidRPr="00A177A5">
        <w:rPr>
          <w:rPrChange w:id="5393" w:author="만든 이">
            <w:rPr>
              <w:spacing w:val="-4"/>
            </w:rPr>
          </w:rPrChange>
        </w:rPr>
        <w:t xml:space="preserve"> </w:t>
      </w:r>
      <w:r w:rsidRPr="002A2C3B">
        <w:t>или</w:t>
      </w:r>
      <w:r w:rsidRPr="00A177A5">
        <w:rPr>
          <w:rPrChange w:id="5394" w:author="만든 이">
            <w:rPr>
              <w:spacing w:val="-4"/>
            </w:rPr>
          </w:rPrChange>
        </w:rPr>
        <w:t xml:space="preserve"> </w:t>
      </w:r>
      <w:r w:rsidRPr="002A2C3B">
        <w:t>пълен</w:t>
      </w:r>
      <w:r w:rsidRPr="00A177A5">
        <w:rPr>
          <w:rPrChange w:id="5395" w:author="만든 이">
            <w:rPr>
              <w:spacing w:val="-7"/>
            </w:rPr>
          </w:rPrChange>
        </w:rPr>
        <w:t xml:space="preserve"> </w:t>
      </w:r>
      <w:r w:rsidRPr="00A177A5">
        <w:rPr>
          <w:rPrChange w:id="5396" w:author="만든 이">
            <w:rPr>
              <w:spacing w:val="-2"/>
            </w:rPr>
          </w:rPrChange>
        </w:rPr>
        <w:t>контрол</w:t>
      </w:r>
    </w:p>
    <w:p w14:paraId="00526A8A" w14:textId="77777777" w:rsidR="00E025E0" w:rsidRPr="002A2C3B" w:rsidRDefault="005849C8" w:rsidP="008A619A">
      <w:pPr>
        <w:pStyle w:val="a5"/>
        <w:tabs>
          <w:tab w:val="left" w:pos="645"/>
        </w:tabs>
      </w:pPr>
      <w:r w:rsidRPr="00A177A5">
        <w:rPr>
          <w:rPrChange w:id="5397" w:author="만든 이">
            <w:rPr>
              <w:spacing w:val="-5"/>
            </w:rPr>
          </w:rPrChange>
        </w:rPr>
        <w:t>**</w:t>
      </w:r>
      <w:r w:rsidRPr="002A2C3B">
        <w:t xml:space="preserve"> p-стойност</w:t>
      </w:r>
      <w:r w:rsidRPr="00A177A5">
        <w:rPr>
          <w:rPrChange w:id="5398" w:author="만든 이">
            <w:rPr>
              <w:spacing w:val="-4"/>
            </w:rPr>
          </w:rPrChange>
        </w:rPr>
        <w:t xml:space="preserve"> </w:t>
      </w:r>
      <w:r w:rsidRPr="002A2C3B">
        <w:t>за</w:t>
      </w:r>
      <w:r w:rsidRPr="00A177A5">
        <w:rPr>
          <w:rPrChange w:id="5399" w:author="만든 이">
            <w:rPr>
              <w:spacing w:val="-3"/>
            </w:rPr>
          </w:rPrChange>
        </w:rPr>
        <w:t xml:space="preserve"> </w:t>
      </w:r>
      <w:r w:rsidRPr="002A2C3B">
        <w:t>цялостното</w:t>
      </w:r>
      <w:r w:rsidRPr="00A177A5">
        <w:rPr>
          <w:rPrChange w:id="5400" w:author="만든 이">
            <w:rPr>
              <w:spacing w:val="-7"/>
            </w:rPr>
          </w:rPrChange>
        </w:rPr>
        <w:t xml:space="preserve"> </w:t>
      </w:r>
      <w:r w:rsidRPr="002A2C3B">
        <w:t>разпределение</w:t>
      </w:r>
      <w:r w:rsidRPr="00A177A5">
        <w:rPr>
          <w:rPrChange w:id="5401" w:author="만든 이">
            <w:rPr>
              <w:spacing w:val="-3"/>
            </w:rPr>
          </w:rPrChange>
        </w:rPr>
        <w:t xml:space="preserve"> </w:t>
      </w:r>
      <w:r w:rsidRPr="002A2C3B">
        <w:t>на</w:t>
      </w:r>
      <w:r w:rsidRPr="00A177A5">
        <w:rPr>
          <w:rPrChange w:id="5402" w:author="만든 이">
            <w:rPr>
              <w:spacing w:val="-5"/>
            </w:rPr>
          </w:rPrChange>
        </w:rPr>
        <w:t xml:space="preserve"> </w:t>
      </w:r>
      <w:r w:rsidRPr="00A177A5">
        <w:rPr>
          <w:rPrChange w:id="5403" w:author="만든 이">
            <w:rPr>
              <w:spacing w:val="-2"/>
            </w:rPr>
          </w:rPrChange>
        </w:rPr>
        <w:t>оценките</w:t>
      </w:r>
    </w:p>
    <w:p w14:paraId="74CDD751" w14:textId="77777777" w:rsidR="00E025E0" w:rsidRPr="002A2C3B" w:rsidRDefault="00E025E0" w:rsidP="008A619A">
      <w:pPr>
        <w:pStyle w:val="a5"/>
      </w:pPr>
    </w:p>
    <w:p w14:paraId="17CA3E8F" w14:textId="77777777" w:rsidR="00E025E0" w:rsidRPr="002A2C3B" w:rsidRDefault="005849C8" w:rsidP="008A619A">
      <w:pPr>
        <w:pStyle w:val="a5"/>
      </w:pPr>
      <w:r w:rsidRPr="002A2C3B">
        <w:t>Проучване</w:t>
      </w:r>
      <w:r w:rsidRPr="00A177A5">
        <w:rPr>
          <w:rPrChange w:id="5404" w:author="만든 이">
            <w:rPr>
              <w:spacing w:val="-3"/>
            </w:rPr>
          </w:rPrChange>
        </w:rPr>
        <w:t xml:space="preserve"> </w:t>
      </w:r>
      <w:r w:rsidRPr="002A2C3B">
        <w:t>2</w:t>
      </w:r>
      <w:r w:rsidRPr="00A177A5">
        <w:rPr>
          <w:rPrChange w:id="5405" w:author="만든 이">
            <w:rPr>
              <w:spacing w:val="-3"/>
            </w:rPr>
          </w:rPrChange>
        </w:rPr>
        <w:t xml:space="preserve"> </w:t>
      </w:r>
      <w:r w:rsidRPr="002A2C3B">
        <w:t>оценява</w:t>
      </w:r>
      <w:r w:rsidRPr="00A177A5">
        <w:rPr>
          <w:rPrChange w:id="5406" w:author="만든 이">
            <w:rPr>
              <w:spacing w:val="-3"/>
            </w:rPr>
          </w:rPrChange>
        </w:rPr>
        <w:t xml:space="preserve"> </w:t>
      </w:r>
      <w:r w:rsidRPr="002A2C3B">
        <w:t>ефикасността</w:t>
      </w:r>
      <w:r w:rsidRPr="00A177A5">
        <w:rPr>
          <w:rPrChange w:id="5407" w:author="만든 이">
            <w:rPr>
              <w:spacing w:val="-3"/>
            </w:rPr>
          </w:rPrChange>
        </w:rPr>
        <w:t xml:space="preserve"> </w:t>
      </w:r>
      <w:r w:rsidRPr="002A2C3B">
        <w:t>и</w:t>
      </w:r>
      <w:r w:rsidRPr="00A177A5">
        <w:rPr>
          <w:rPrChange w:id="5408" w:author="만든 이">
            <w:rPr>
              <w:spacing w:val="-3"/>
            </w:rPr>
          </w:rPrChange>
        </w:rPr>
        <w:t xml:space="preserve"> </w:t>
      </w:r>
      <w:r w:rsidRPr="002A2C3B">
        <w:t>безопасността</w:t>
      </w:r>
      <w:r w:rsidRPr="00A177A5">
        <w:rPr>
          <w:rPrChange w:id="5409" w:author="만든 이">
            <w:rPr>
              <w:spacing w:val="-3"/>
            </w:rPr>
          </w:rPrChange>
        </w:rPr>
        <w:t xml:space="preserve"> </w:t>
      </w:r>
      <w:r w:rsidRPr="002A2C3B">
        <w:t>на</w:t>
      </w:r>
      <w:r w:rsidRPr="00A177A5">
        <w:rPr>
          <w:rPrChange w:id="5410" w:author="만든 이">
            <w:rPr>
              <w:spacing w:val="-1"/>
            </w:rPr>
          </w:rPrChange>
        </w:rPr>
        <w:t xml:space="preserve"> </w:t>
      </w:r>
      <w:r w:rsidRPr="002A2C3B">
        <w:t>омализумаб</w:t>
      </w:r>
      <w:r w:rsidRPr="00A177A5">
        <w:rPr>
          <w:rPrChange w:id="5411" w:author="만든 이">
            <w:rPr>
              <w:spacing w:val="-2"/>
            </w:rPr>
          </w:rPrChange>
        </w:rPr>
        <w:t xml:space="preserve"> </w:t>
      </w:r>
      <w:r w:rsidRPr="002A2C3B">
        <w:t>в</w:t>
      </w:r>
      <w:r w:rsidRPr="00A177A5">
        <w:rPr>
          <w:rPrChange w:id="5412" w:author="만든 이">
            <w:rPr>
              <w:spacing w:val="-4"/>
            </w:rPr>
          </w:rPrChange>
        </w:rPr>
        <w:t xml:space="preserve"> </w:t>
      </w:r>
      <w:r w:rsidRPr="002A2C3B">
        <w:t>група</w:t>
      </w:r>
      <w:r w:rsidRPr="00A177A5">
        <w:rPr>
          <w:rPrChange w:id="5413" w:author="만든 이">
            <w:rPr>
              <w:spacing w:val="-3"/>
            </w:rPr>
          </w:rPrChange>
        </w:rPr>
        <w:t xml:space="preserve"> </w:t>
      </w:r>
      <w:r w:rsidRPr="002A2C3B">
        <w:t>от</w:t>
      </w:r>
      <w:r w:rsidRPr="00A177A5">
        <w:rPr>
          <w:rPrChange w:id="5414" w:author="만든 이">
            <w:rPr>
              <w:spacing w:val="-3"/>
            </w:rPr>
          </w:rPrChange>
        </w:rPr>
        <w:t xml:space="preserve"> </w:t>
      </w:r>
      <w:r w:rsidRPr="002A2C3B">
        <w:t>312 пациенти</w:t>
      </w:r>
      <w:r w:rsidRPr="00A177A5">
        <w:rPr>
          <w:rPrChange w:id="5415" w:author="만든 이">
            <w:rPr>
              <w:spacing w:val="-4"/>
            </w:rPr>
          </w:rPrChange>
        </w:rPr>
        <w:t xml:space="preserve"> </w:t>
      </w:r>
      <w:r w:rsidRPr="002A2C3B">
        <w:t>с тежка алергична астма, които съответстват на популацията от проучване 1. Лечението с омализумаб в това отворено проучване води до 61% понижение на честотата на клинично значимите екзацербации на астмата в сравнение с настоящата антиастматична терапия като самостоятелно лечение.</w:t>
      </w:r>
    </w:p>
    <w:p w14:paraId="44CEA6AD" w14:textId="77777777" w:rsidR="00E025E0" w:rsidRPr="002A2C3B" w:rsidRDefault="00E025E0" w:rsidP="008A619A">
      <w:pPr>
        <w:pStyle w:val="a5"/>
      </w:pPr>
    </w:p>
    <w:p w14:paraId="46DD1390" w14:textId="77777777" w:rsidR="00FA57F3" w:rsidRPr="002A2C3B" w:rsidRDefault="00FA57F3" w:rsidP="00FA57F3">
      <w:pPr>
        <w:pStyle w:val="a5"/>
        <w:keepNext/>
        <w:keepLines/>
      </w:pPr>
      <w:r w:rsidRPr="002A2C3B">
        <w:lastRenderedPageBreak/>
        <w:t>Четири допълнителни големи плацебо-контролирани подкрепящи проучвания с продължителност от 28</w:t>
      </w:r>
      <w:r w:rsidRPr="00A177A5">
        <w:rPr>
          <w:rPrChange w:id="5416" w:author="만든 이">
            <w:rPr>
              <w:spacing w:val="-1"/>
            </w:rPr>
          </w:rPrChange>
        </w:rPr>
        <w:t xml:space="preserve"> </w:t>
      </w:r>
      <w:r w:rsidRPr="002A2C3B">
        <w:t>до</w:t>
      </w:r>
      <w:r w:rsidRPr="00A177A5">
        <w:rPr>
          <w:rPrChange w:id="5417" w:author="만든 이">
            <w:rPr>
              <w:spacing w:val="-1"/>
            </w:rPr>
          </w:rPrChange>
        </w:rPr>
        <w:t xml:space="preserve"> </w:t>
      </w:r>
      <w:r w:rsidRPr="002A2C3B">
        <w:t>52 седмици</w:t>
      </w:r>
      <w:r w:rsidRPr="00A177A5">
        <w:rPr>
          <w:rPrChange w:id="5418" w:author="만든 이">
            <w:rPr>
              <w:spacing w:val="-2"/>
            </w:rPr>
          </w:rPrChange>
        </w:rPr>
        <w:t xml:space="preserve"> </w:t>
      </w:r>
      <w:r w:rsidRPr="002A2C3B">
        <w:t>при</w:t>
      </w:r>
      <w:r w:rsidRPr="00A177A5">
        <w:rPr>
          <w:rPrChange w:id="5419" w:author="만든 이">
            <w:rPr>
              <w:spacing w:val="-4"/>
            </w:rPr>
          </w:rPrChange>
        </w:rPr>
        <w:t xml:space="preserve"> </w:t>
      </w:r>
      <w:r w:rsidRPr="002A2C3B">
        <w:t>1 722 възрастни</w:t>
      </w:r>
      <w:r w:rsidRPr="00A177A5">
        <w:rPr>
          <w:rPrChange w:id="5420" w:author="만든 이">
            <w:rPr>
              <w:spacing w:val="-1"/>
            </w:rPr>
          </w:rPrChange>
        </w:rPr>
        <w:t xml:space="preserve"> </w:t>
      </w:r>
      <w:r w:rsidRPr="002A2C3B">
        <w:t>и</w:t>
      </w:r>
      <w:r w:rsidRPr="00A177A5">
        <w:rPr>
          <w:rPrChange w:id="5421" w:author="만든 이">
            <w:rPr>
              <w:spacing w:val="-4"/>
            </w:rPr>
          </w:rPrChange>
        </w:rPr>
        <w:t xml:space="preserve"> </w:t>
      </w:r>
      <w:r w:rsidRPr="002A2C3B">
        <w:t>юноши</w:t>
      </w:r>
      <w:r w:rsidRPr="00A177A5">
        <w:rPr>
          <w:rPrChange w:id="5422" w:author="만든 이">
            <w:rPr>
              <w:spacing w:val="-4"/>
            </w:rPr>
          </w:rPrChange>
        </w:rPr>
        <w:t xml:space="preserve"> </w:t>
      </w:r>
      <w:r w:rsidRPr="002A2C3B">
        <w:t>(проучвания</w:t>
      </w:r>
      <w:r w:rsidRPr="00A177A5">
        <w:rPr>
          <w:rPrChange w:id="5423" w:author="만든 이">
            <w:rPr>
              <w:spacing w:val="-2"/>
            </w:rPr>
          </w:rPrChange>
        </w:rPr>
        <w:t xml:space="preserve"> </w:t>
      </w:r>
      <w:r w:rsidRPr="002A2C3B">
        <w:t>3,</w:t>
      </w:r>
      <w:r w:rsidRPr="00A177A5">
        <w:rPr>
          <w:rPrChange w:id="5424" w:author="만든 이">
            <w:rPr>
              <w:spacing w:val="-1"/>
            </w:rPr>
          </w:rPrChange>
        </w:rPr>
        <w:t xml:space="preserve"> </w:t>
      </w:r>
      <w:r w:rsidRPr="002A2C3B">
        <w:t>4,</w:t>
      </w:r>
      <w:r w:rsidRPr="00A177A5">
        <w:rPr>
          <w:rPrChange w:id="5425" w:author="만든 이">
            <w:rPr>
              <w:spacing w:val="-1"/>
            </w:rPr>
          </w:rPrChange>
        </w:rPr>
        <w:t xml:space="preserve"> </w:t>
      </w:r>
      <w:r w:rsidRPr="002A2C3B">
        <w:t>5,</w:t>
      </w:r>
      <w:r w:rsidRPr="00A177A5">
        <w:rPr>
          <w:rPrChange w:id="5426" w:author="만든 이">
            <w:rPr>
              <w:spacing w:val="-1"/>
            </w:rPr>
          </w:rPrChange>
        </w:rPr>
        <w:t xml:space="preserve"> </w:t>
      </w:r>
      <w:r w:rsidRPr="002A2C3B">
        <w:t>6)</w:t>
      </w:r>
      <w:r w:rsidRPr="00A177A5">
        <w:rPr>
          <w:rPrChange w:id="5427" w:author="만든 이">
            <w:rPr>
              <w:spacing w:val="-1"/>
            </w:rPr>
          </w:rPrChange>
        </w:rPr>
        <w:t xml:space="preserve"> </w:t>
      </w:r>
      <w:r w:rsidRPr="002A2C3B">
        <w:t>оценяват</w:t>
      </w:r>
      <w:r w:rsidRPr="00A177A5">
        <w:rPr>
          <w:rPrChange w:id="5428" w:author="만든 이">
            <w:rPr>
              <w:spacing w:val="-1"/>
            </w:rPr>
          </w:rPrChange>
        </w:rPr>
        <w:t xml:space="preserve"> </w:t>
      </w:r>
      <w:r w:rsidRPr="002A2C3B">
        <w:t>ефикасността</w:t>
      </w:r>
      <w:r w:rsidRPr="00A177A5">
        <w:rPr>
          <w:rPrChange w:id="5429" w:author="만든 이">
            <w:rPr>
              <w:spacing w:val="-1"/>
            </w:rPr>
          </w:rPrChange>
        </w:rPr>
        <w:t xml:space="preserve"> </w:t>
      </w:r>
      <w:r w:rsidRPr="002A2C3B">
        <w:t>и безопасността</w:t>
      </w:r>
      <w:r w:rsidRPr="00A177A5">
        <w:rPr>
          <w:rPrChange w:id="5430" w:author="만든 이">
            <w:rPr>
              <w:spacing w:val="-3"/>
            </w:rPr>
          </w:rPrChange>
        </w:rPr>
        <w:t xml:space="preserve"> </w:t>
      </w:r>
      <w:r w:rsidRPr="002A2C3B">
        <w:t>на</w:t>
      </w:r>
      <w:r w:rsidRPr="00A177A5">
        <w:rPr>
          <w:rPrChange w:id="5431" w:author="만든 이">
            <w:rPr>
              <w:spacing w:val="-3"/>
            </w:rPr>
          </w:rPrChange>
        </w:rPr>
        <w:t xml:space="preserve"> </w:t>
      </w:r>
      <w:r w:rsidRPr="002A2C3B">
        <w:t>омализумаб</w:t>
      </w:r>
      <w:r w:rsidRPr="00A177A5">
        <w:rPr>
          <w:rPrChange w:id="5432" w:author="만든 이">
            <w:rPr>
              <w:spacing w:val="-3"/>
            </w:rPr>
          </w:rPrChange>
        </w:rPr>
        <w:t xml:space="preserve"> </w:t>
      </w:r>
      <w:r w:rsidRPr="002A2C3B">
        <w:t>при</w:t>
      </w:r>
      <w:r w:rsidRPr="00A177A5">
        <w:rPr>
          <w:rPrChange w:id="5433" w:author="만든 이">
            <w:rPr>
              <w:spacing w:val="-4"/>
            </w:rPr>
          </w:rPrChange>
        </w:rPr>
        <w:t xml:space="preserve"> </w:t>
      </w:r>
      <w:r w:rsidRPr="002A2C3B">
        <w:t>пациенти</w:t>
      </w:r>
      <w:r w:rsidRPr="00A177A5">
        <w:rPr>
          <w:rPrChange w:id="5434" w:author="만든 이">
            <w:rPr>
              <w:spacing w:val="-6"/>
            </w:rPr>
          </w:rPrChange>
        </w:rPr>
        <w:t xml:space="preserve"> </w:t>
      </w:r>
      <w:r w:rsidRPr="002A2C3B">
        <w:t>с</w:t>
      </w:r>
      <w:r w:rsidRPr="00A177A5">
        <w:rPr>
          <w:rPrChange w:id="5435" w:author="만든 이">
            <w:rPr>
              <w:spacing w:val="-3"/>
            </w:rPr>
          </w:rPrChange>
        </w:rPr>
        <w:t xml:space="preserve"> </w:t>
      </w:r>
      <w:r w:rsidRPr="002A2C3B">
        <w:t>тежка</w:t>
      </w:r>
      <w:r w:rsidRPr="00A177A5">
        <w:rPr>
          <w:rPrChange w:id="5436" w:author="만든 이">
            <w:rPr>
              <w:spacing w:val="-4"/>
            </w:rPr>
          </w:rPrChange>
        </w:rPr>
        <w:t xml:space="preserve"> </w:t>
      </w:r>
      <w:r w:rsidRPr="002A2C3B">
        <w:t>персистираща</w:t>
      </w:r>
      <w:r w:rsidRPr="00A177A5">
        <w:rPr>
          <w:rPrChange w:id="5437" w:author="만든 이">
            <w:rPr>
              <w:spacing w:val="-5"/>
            </w:rPr>
          </w:rPrChange>
        </w:rPr>
        <w:t xml:space="preserve"> </w:t>
      </w:r>
      <w:r w:rsidRPr="002A2C3B">
        <w:t>астма.</w:t>
      </w:r>
      <w:r w:rsidRPr="00A177A5">
        <w:rPr>
          <w:rPrChange w:id="5438" w:author="만든 이">
            <w:rPr>
              <w:spacing w:val="-3"/>
            </w:rPr>
          </w:rPrChange>
        </w:rPr>
        <w:t xml:space="preserve"> </w:t>
      </w:r>
      <w:r w:rsidRPr="002A2C3B">
        <w:t>Повечето</w:t>
      </w:r>
      <w:r w:rsidRPr="00A177A5">
        <w:rPr>
          <w:rPrChange w:id="5439" w:author="만든 이">
            <w:rPr>
              <w:spacing w:val="-3"/>
            </w:rPr>
          </w:rPrChange>
        </w:rPr>
        <w:t xml:space="preserve"> </w:t>
      </w:r>
      <w:r w:rsidRPr="002A2C3B">
        <w:t>пациенти</w:t>
      </w:r>
      <w:r w:rsidRPr="00A177A5">
        <w:rPr>
          <w:rPrChange w:id="5440" w:author="만든 이">
            <w:rPr>
              <w:spacing w:val="-4"/>
            </w:rPr>
          </w:rPrChange>
        </w:rPr>
        <w:t xml:space="preserve"> </w:t>
      </w:r>
      <w:r w:rsidRPr="002A2C3B">
        <w:t>са с недостатъчен контрол, но са получавали по-малко съпътстващи лекарства за астмата от пациентите по проучвания 1 и 2. Проучвания 3-5 използват екзацербациите като първична крайна точка, докато проучване 6 оценява предимно ограничаването на кортикостероидите.</w:t>
      </w:r>
    </w:p>
    <w:p w14:paraId="2A44578D" w14:textId="77777777" w:rsidR="00FA57F3" w:rsidRPr="002A2C3B" w:rsidRDefault="00FA57F3" w:rsidP="00FA57F3">
      <w:pPr>
        <w:pStyle w:val="a5"/>
      </w:pPr>
    </w:p>
    <w:p w14:paraId="1ADF86B4" w14:textId="77777777" w:rsidR="00E025E0" w:rsidRPr="002A2C3B" w:rsidRDefault="005849C8" w:rsidP="008A619A">
      <w:pPr>
        <w:pStyle w:val="a5"/>
      </w:pPr>
      <w:r w:rsidRPr="002A2C3B">
        <w:t>При проучвания 3, 4 и 5 пациентите, лекувани с омализумаб, имат съответно понижение на честотите</w:t>
      </w:r>
      <w:r w:rsidRPr="00A177A5">
        <w:rPr>
          <w:rPrChange w:id="5441" w:author="만든 이">
            <w:rPr>
              <w:spacing w:val="-3"/>
            </w:rPr>
          </w:rPrChange>
        </w:rPr>
        <w:t xml:space="preserve"> </w:t>
      </w:r>
      <w:r w:rsidRPr="002A2C3B">
        <w:t>на</w:t>
      </w:r>
      <w:r w:rsidRPr="00A177A5">
        <w:rPr>
          <w:rPrChange w:id="5442" w:author="만든 이">
            <w:rPr>
              <w:spacing w:val="-3"/>
            </w:rPr>
          </w:rPrChange>
        </w:rPr>
        <w:t xml:space="preserve"> </w:t>
      </w:r>
      <w:r w:rsidRPr="002A2C3B">
        <w:t>екзацербациите</w:t>
      </w:r>
      <w:r w:rsidRPr="00A177A5">
        <w:rPr>
          <w:rPrChange w:id="5443" w:author="만든 이">
            <w:rPr>
              <w:spacing w:val="-3"/>
            </w:rPr>
          </w:rPrChange>
        </w:rPr>
        <w:t xml:space="preserve"> </w:t>
      </w:r>
      <w:r w:rsidRPr="002A2C3B">
        <w:t>на</w:t>
      </w:r>
      <w:r w:rsidRPr="00A177A5">
        <w:rPr>
          <w:rPrChange w:id="5444" w:author="만든 이">
            <w:rPr>
              <w:spacing w:val="-3"/>
            </w:rPr>
          </w:rPrChange>
        </w:rPr>
        <w:t xml:space="preserve"> </w:t>
      </w:r>
      <w:r w:rsidRPr="002A2C3B">
        <w:t>астмата</w:t>
      </w:r>
      <w:r w:rsidRPr="00A177A5">
        <w:rPr>
          <w:rPrChange w:id="5445" w:author="만든 이">
            <w:rPr>
              <w:spacing w:val="-3"/>
            </w:rPr>
          </w:rPrChange>
        </w:rPr>
        <w:t xml:space="preserve"> </w:t>
      </w:r>
      <w:r w:rsidRPr="002A2C3B">
        <w:t>от</w:t>
      </w:r>
      <w:r w:rsidRPr="00A177A5">
        <w:rPr>
          <w:rPrChange w:id="5446" w:author="만든 이">
            <w:rPr>
              <w:spacing w:val="-3"/>
            </w:rPr>
          </w:rPrChange>
        </w:rPr>
        <w:t xml:space="preserve"> </w:t>
      </w:r>
      <w:r w:rsidRPr="002A2C3B">
        <w:t>37,5%</w:t>
      </w:r>
      <w:r w:rsidRPr="00A177A5">
        <w:rPr>
          <w:rPrChange w:id="5447" w:author="만든 이">
            <w:rPr>
              <w:spacing w:val="-5"/>
            </w:rPr>
          </w:rPrChange>
        </w:rPr>
        <w:t xml:space="preserve"> </w:t>
      </w:r>
      <w:r w:rsidRPr="002A2C3B">
        <w:t>(p=0,027),</w:t>
      </w:r>
      <w:r w:rsidRPr="00A177A5">
        <w:rPr>
          <w:rPrChange w:id="5448" w:author="만든 이">
            <w:rPr>
              <w:spacing w:val="-3"/>
            </w:rPr>
          </w:rPrChange>
        </w:rPr>
        <w:t xml:space="preserve"> </w:t>
      </w:r>
      <w:r w:rsidRPr="002A2C3B">
        <w:t>40,3%</w:t>
      </w:r>
      <w:r w:rsidRPr="00A177A5">
        <w:rPr>
          <w:rPrChange w:id="5449" w:author="만든 이">
            <w:rPr>
              <w:spacing w:val="-5"/>
            </w:rPr>
          </w:rPrChange>
        </w:rPr>
        <w:t xml:space="preserve"> </w:t>
      </w:r>
      <w:r w:rsidRPr="002A2C3B">
        <w:t>(p&lt;0,001)</w:t>
      </w:r>
      <w:r w:rsidRPr="00A177A5">
        <w:rPr>
          <w:rPrChange w:id="5450" w:author="만든 이">
            <w:rPr>
              <w:spacing w:val="-5"/>
            </w:rPr>
          </w:rPrChange>
        </w:rPr>
        <w:t xml:space="preserve"> </w:t>
      </w:r>
      <w:r w:rsidRPr="002A2C3B">
        <w:t>и</w:t>
      </w:r>
      <w:r w:rsidRPr="00A177A5">
        <w:rPr>
          <w:rPrChange w:id="5451" w:author="만든 이">
            <w:rPr>
              <w:spacing w:val="-3"/>
            </w:rPr>
          </w:rPrChange>
        </w:rPr>
        <w:t xml:space="preserve"> </w:t>
      </w:r>
      <w:r w:rsidRPr="002A2C3B">
        <w:t>57,6%</w:t>
      </w:r>
      <w:r w:rsidRPr="00A177A5">
        <w:rPr>
          <w:rPrChange w:id="5452" w:author="만든 이">
            <w:rPr>
              <w:spacing w:val="-5"/>
            </w:rPr>
          </w:rPrChange>
        </w:rPr>
        <w:t xml:space="preserve"> </w:t>
      </w:r>
      <w:r w:rsidRPr="002A2C3B">
        <w:t>(p&lt;0,001) в сравнение с плацебо.</w:t>
      </w:r>
    </w:p>
    <w:p w14:paraId="0C3F7000" w14:textId="77777777" w:rsidR="00E025E0" w:rsidRPr="002A2C3B" w:rsidRDefault="00E025E0" w:rsidP="008A619A">
      <w:pPr>
        <w:pStyle w:val="a5"/>
      </w:pPr>
    </w:p>
    <w:p w14:paraId="78B863D9" w14:textId="77777777" w:rsidR="00E025E0" w:rsidRPr="002A2C3B" w:rsidRDefault="005849C8" w:rsidP="008A619A">
      <w:pPr>
        <w:pStyle w:val="a5"/>
      </w:pPr>
      <w:r w:rsidRPr="002A2C3B">
        <w:t>При проучване 6 значително повече пациенти с тежка алергична астма, лекувани с омализумаб,</w:t>
      </w:r>
      <w:r w:rsidRPr="00A177A5">
        <w:rPr>
          <w:rPrChange w:id="5453" w:author="만든 이">
            <w:rPr>
              <w:spacing w:val="-6"/>
            </w:rPr>
          </w:rPrChange>
        </w:rPr>
        <w:t xml:space="preserve"> </w:t>
      </w:r>
      <w:r w:rsidRPr="002A2C3B">
        <w:t>успяват</w:t>
      </w:r>
      <w:r w:rsidRPr="00A177A5">
        <w:rPr>
          <w:rPrChange w:id="5454" w:author="만든 이">
            <w:rPr>
              <w:spacing w:val="-3"/>
            </w:rPr>
          </w:rPrChange>
        </w:rPr>
        <w:t xml:space="preserve"> </w:t>
      </w:r>
      <w:r w:rsidRPr="002A2C3B">
        <w:t>да</w:t>
      </w:r>
      <w:r w:rsidRPr="00A177A5">
        <w:rPr>
          <w:rPrChange w:id="5455" w:author="만든 이">
            <w:rPr>
              <w:spacing w:val="-3"/>
            </w:rPr>
          </w:rPrChange>
        </w:rPr>
        <w:t xml:space="preserve"> </w:t>
      </w:r>
      <w:r w:rsidRPr="002A2C3B">
        <w:t>понижат</w:t>
      </w:r>
      <w:r w:rsidRPr="00A177A5">
        <w:rPr>
          <w:rPrChange w:id="5456" w:author="만든 이">
            <w:rPr>
              <w:spacing w:val="-3"/>
            </w:rPr>
          </w:rPrChange>
        </w:rPr>
        <w:t xml:space="preserve"> </w:t>
      </w:r>
      <w:r w:rsidRPr="002A2C3B">
        <w:t>дозата</w:t>
      </w:r>
      <w:r w:rsidRPr="00A177A5">
        <w:rPr>
          <w:rPrChange w:id="5457" w:author="만든 이">
            <w:rPr>
              <w:spacing w:val="-3"/>
            </w:rPr>
          </w:rPrChange>
        </w:rPr>
        <w:t xml:space="preserve"> </w:t>
      </w:r>
      <w:r w:rsidRPr="002A2C3B">
        <w:t>на</w:t>
      </w:r>
      <w:r w:rsidRPr="00A177A5">
        <w:rPr>
          <w:rPrChange w:id="5458" w:author="만든 이">
            <w:rPr>
              <w:spacing w:val="-6"/>
            </w:rPr>
          </w:rPrChange>
        </w:rPr>
        <w:t xml:space="preserve"> </w:t>
      </w:r>
      <w:r w:rsidRPr="002A2C3B">
        <w:t>флутиказон</w:t>
      </w:r>
      <w:r w:rsidRPr="00A177A5">
        <w:rPr>
          <w:rPrChange w:id="5459" w:author="만든 이">
            <w:rPr>
              <w:spacing w:val="-3"/>
            </w:rPr>
          </w:rPrChange>
        </w:rPr>
        <w:t xml:space="preserve"> </w:t>
      </w:r>
      <w:r w:rsidRPr="002A2C3B">
        <w:t>до</w:t>
      </w:r>
      <w:r w:rsidRPr="00A177A5">
        <w:rPr>
          <w:rPrChange w:id="5460" w:author="만든 이">
            <w:rPr>
              <w:spacing w:val="-3"/>
            </w:rPr>
          </w:rPrChange>
        </w:rPr>
        <w:t xml:space="preserve"> </w:t>
      </w:r>
      <w:r w:rsidRPr="002A2C3B">
        <w:t>≤500 микрограма/ден</w:t>
      </w:r>
      <w:r w:rsidRPr="00A177A5">
        <w:rPr>
          <w:rPrChange w:id="5461" w:author="만든 이">
            <w:rPr>
              <w:spacing w:val="-3"/>
            </w:rPr>
          </w:rPrChange>
        </w:rPr>
        <w:t xml:space="preserve"> </w:t>
      </w:r>
      <w:r w:rsidRPr="002A2C3B">
        <w:t>без</w:t>
      </w:r>
      <w:r w:rsidRPr="00A177A5">
        <w:rPr>
          <w:rPrChange w:id="5462" w:author="만든 이">
            <w:rPr>
              <w:spacing w:val="-3"/>
            </w:rPr>
          </w:rPrChange>
        </w:rPr>
        <w:t xml:space="preserve"> </w:t>
      </w:r>
      <w:r w:rsidRPr="002A2C3B">
        <w:t>влошаване на контрола на астмата (60,3%) в сравнение с плацебо групата (45,8%, p&lt;0,05).</w:t>
      </w:r>
    </w:p>
    <w:p w14:paraId="54DB7058" w14:textId="77777777" w:rsidR="00E025E0" w:rsidRPr="002A2C3B" w:rsidRDefault="00E025E0" w:rsidP="008A619A">
      <w:pPr>
        <w:pStyle w:val="a5"/>
      </w:pPr>
    </w:p>
    <w:p w14:paraId="0171CB32" w14:textId="77777777" w:rsidR="00E025E0" w:rsidRPr="002A2C3B" w:rsidRDefault="005849C8" w:rsidP="008A619A">
      <w:pPr>
        <w:pStyle w:val="a5"/>
        <w:keepNext/>
        <w:keepLines/>
      </w:pPr>
      <w:r w:rsidRPr="002A2C3B">
        <w:t>Скоровете за кaчеството на живот са измерени с използване на въпросника Juniper Asthma- related</w:t>
      </w:r>
      <w:r w:rsidRPr="00A177A5">
        <w:rPr>
          <w:rPrChange w:id="5463" w:author="만든 이">
            <w:rPr>
              <w:spacing w:val="-3"/>
            </w:rPr>
          </w:rPrChange>
        </w:rPr>
        <w:t xml:space="preserve"> </w:t>
      </w:r>
      <w:r w:rsidRPr="002A2C3B">
        <w:t>Quality</w:t>
      </w:r>
      <w:r w:rsidRPr="00A177A5">
        <w:rPr>
          <w:rPrChange w:id="5464" w:author="만든 이">
            <w:rPr>
              <w:spacing w:val="-3"/>
            </w:rPr>
          </w:rPrChange>
        </w:rPr>
        <w:t xml:space="preserve"> </w:t>
      </w:r>
      <w:r w:rsidRPr="002A2C3B">
        <w:t>of</w:t>
      </w:r>
      <w:r w:rsidRPr="00A177A5">
        <w:rPr>
          <w:rPrChange w:id="5465" w:author="만든 이">
            <w:rPr>
              <w:spacing w:val="-5"/>
            </w:rPr>
          </w:rPrChange>
        </w:rPr>
        <w:t xml:space="preserve"> </w:t>
      </w:r>
      <w:r w:rsidRPr="002A2C3B">
        <w:t>Life</w:t>
      </w:r>
      <w:r w:rsidRPr="00A177A5">
        <w:rPr>
          <w:rPrChange w:id="5466" w:author="만든 이">
            <w:rPr>
              <w:spacing w:val="-3"/>
            </w:rPr>
          </w:rPrChange>
        </w:rPr>
        <w:t xml:space="preserve"> </w:t>
      </w:r>
      <w:r w:rsidRPr="002A2C3B">
        <w:t>Questionnaire.</w:t>
      </w:r>
      <w:r w:rsidRPr="00A177A5">
        <w:rPr>
          <w:rPrChange w:id="5467" w:author="만든 이">
            <w:rPr>
              <w:spacing w:val="-3"/>
            </w:rPr>
          </w:rPrChange>
        </w:rPr>
        <w:t xml:space="preserve"> </w:t>
      </w:r>
      <w:r w:rsidRPr="002A2C3B">
        <w:t>За</w:t>
      </w:r>
      <w:r w:rsidRPr="00A177A5">
        <w:rPr>
          <w:rPrChange w:id="5468" w:author="만든 이">
            <w:rPr>
              <w:spacing w:val="-3"/>
            </w:rPr>
          </w:rPrChange>
        </w:rPr>
        <w:t xml:space="preserve"> </w:t>
      </w:r>
      <w:r w:rsidRPr="002A2C3B">
        <w:t>всичките</w:t>
      </w:r>
      <w:r w:rsidRPr="00A177A5">
        <w:rPr>
          <w:rPrChange w:id="5469" w:author="만든 이">
            <w:rPr>
              <w:spacing w:val="-3"/>
            </w:rPr>
          </w:rPrChange>
        </w:rPr>
        <w:t xml:space="preserve"> </w:t>
      </w:r>
      <w:r w:rsidRPr="002A2C3B">
        <w:t>шест</w:t>
      </w:r>
      <w:r w:rsidRPr="00A177A5">
        <w:rPr>
          <w:rPrChange w:id="5470" w:author="만든 이">
            <w:rPr>
              <w:spacing w:val="-3"/>
            </w:rPr>
          </w:rPrChange>
        </w:rPr>
        <w:t xml:space="preserve"> </w:t>
      </w:r>
      <w:r w:rsidRPr="002A2C3B">
        <w:t>проучвания</w:t>
      </w:r>
      <w:r w:rsidRPr="00A177A5">
        <w:rPr>
          <w:rPrChange w:id="5471" w:author="만든 이">
            <w:rPr>
              <w:spacing w:val="-4"/>
            </w:rPr>
          </w:rPrChange>
        </w:rPr>
        <w:t xml:space="preserve"> </w:t>
      </w:r>
      <w:r w:rsidRPr="002A2C3B">
        <w:t>има</w:t>
      </w:r>
      <w:r w:rsidRPr="00A177A5">
        <w:rPr>
          <w:rPrChange w:id="5472" w:author="만든 이">
            <w:rPr>
              <w:spacing w:val="-3"/>
            </w:rPr>
          </w:rPrChange>
        </w:rPr>
        <w:t xml:space="preserve"> </w:t>
      </w:r>
      <w:r w:rsidRPr="002A2C3B">
        <w:t>статистически</w:t>
      </w:r>
      <w:r w:rsidRPr="00A177A5">
        <w:rPr>
          <w:rPrChange w:id="5473" w:author="만든 이">
            <w:rPr>
              <w:spacing w:val="-3"/>
            </w:rPr>
          </w:rPrChange>
        </w:rPr>
        <w:t xml:space="preserve"> </w:t>
      </w:r>
      <w:r w:rsidRPr="002A2C3B">
        <w:t>значимо подобрение спрямо изходното ниво на оценките за качеството на живот за пациентите на омализумаб спрямо тези на плацебо или в контролната група.</w:t>
      </w:r>
    </w:p>
    <w:p w14:paraId="058CEDDF" w14:textId="77777777" w:rsidR="007378BE" w:rsidRPr="002A2C3B" w:rsidRDefault="007378BE" w:rsidP="008A619A">
      <w:pPr>
        <w:pStyle w:val="a5"/>
      </w:pPr>
    </w:p>
    <w:p w14:paraId="0A8E3A0A" w14:textId="77777777" w:rsidR="00E025E0" w:rsidRPr="002A2C3B" w:rsidRDefault="005849C8" w:rsidP="001E1EA5">
      <w:pPr>
        <w:pStyle w:val="a5"/>
        <w:keepNext/>
      </w:pPr>
      <w:r w:rsidRPr="002A2C3B">
        <w:t>Цялостна</w:t>
      </w:r>
      <w:r w:rsidRPr="00A177A5">
        <w:rPr>
          <w:rPrChange w:id="5474" w:author="만든 이">
            <w:rPr>
              <w:spacing w:val="-4"/>
            </w:rPr>
          </w:rPrChange>
        </w:rPr>
        <w:t xml:space="preserve"> </w:t>
      </w:r>
      <w:r w:rsidRPr="002A2C3B">
        <w:t>оценка</w:t>
      </w:r>
      <w:r w:rsidRPr="00A177A5">
        <w:rPr>
          <w:rPrChange w:id="5475" w:author="만든 이">
            <w:rPr>
              <w:spacing w:val="-4"/>
            </w:rPr>
          </w:rPrChange>
        </w:rPr>
        <w:t xml:space="preserve"> </w:t>
      </w:r>
      <w:r w:rsidRPr="002A2C3B">
        <w:t>на</w:t>
      </w:r>
      <w:r w:rsidRPr="00A177A5">
        <w:rPr>
          <w:rPrChange w:id="5476" w:author="만든 이">
            <w:rPr>
              <w:spacing w:val="-3"/>
            </w:rPr>
          </w:rPrChange>
        </w:rPr>
        <w:t xml:space="preserve"> </w:t>
      </w:r>
      <w:r w:rsidRPr="002A2C3B">
        <w:t>лекаря</w:t>
      </w:r>
      <w:r w:rsidRPr="00A177A5">
        <w:rPr>
          <w:rPrChange w:id="5477" w:author="만든 이">
            <w:rPr>
              <w:spacing w:val="-5"/>
            </w:rPr>
          </w:rPrChange>
        </w:rPr>
        <w:t xml:space="preserve"> </w:t>
      </w:r>
      <w:r w:rsidRPr="002A2C3B">
        <w:t>за</w:t>
      </w:r>
      <w:r w:rsidRPr="00A177A5">
        <w:rPr>
          <w:rPrChange w:id="5478" w:author="만든 이">
            <w:rPr>
              <w:spacing w:val="-3"/>
            </w:rPr>
          </w:rPrChange>
        </w:rPr>
        <w:t xml:space="preserve"> </w:t>
      </w:r>
      <w:r w:rsidRPr="002A2C3B">
        <w:t>ефективността</w:t>
      </w:r>
      <w:r w:rsidRPr="00A177A5">
        <w:rPr>
          <w:rPrChange w:id="5479" w:author="만든 이">
            <w:rPr>
              <w:spacing w:val="-4"/>
            </w:rPr>
          </w:rPrChange>
        </w:rPr>
        <w:t xml:space="preserve"> </w:t>
      </w:r>
      <w:r w:rsidRPr="002A2C3B">
        <w:t>на</w:t>
      </w:r>
      <w:r w:rsidRPr="00A177A5">
        <w:rPr>
          <w:rPrChange w:id="5480" w:author="만든 이">
            <w:rPr>
              <w:spacing w:val="-5"/>
            </w:rPr>
          </w:rPrChange>
        </w:rPr>
        <w:t xml:space="preserve"> </w:t>
      </w:r>
      <w:r w:rsidRPr="00A177A5">
        <w:rPr>
          <w:rPrChange w:id="5481" w:author="만든 이">
            <w:rPr>
              <w:spacing w:val="-2"/>
            </w:rPr>
          </w:rPrChange>
        </w:rPr>
        <w:t>лечението:</w:t>
      </w:r>
    </w:p>
    <w:p w14:paraId="0D554F2F" w14:textId="77777777" w:rsidR="00E025E0" w:rsidRPr="002A2C3B" w:rsidRDefault="005849C8" w:rsidP="008A619A">
      <w:pPr>
        <w:pStyle w:val="a5"/>
      </w:pPr>
      <w:r w:rsidRPr="002A2C3B">
        <w:t>Цялостна оценка на лекаря е осъществена при пет от горните проучвания като обща мярка за контрола на астмата, извършена от лекуващия лекар. Лекарят е имал възможност да оцени ВЕД (върхов експираторен дебит), дневните и нощните симптоми, употребата на спасителен лекарствен продукт, спирометрията и екзацербациите. При всичките пет проучвания е преценено, че значимо по-голяма част от пациентите на омализумаб са постигнали или изразено</w:t>
      </w:r>
      <w:r w:rsidRPr="00A177A5">
        <w:rPr>
          <w:rPrChange w:id="5482" w:author="만든 이">
            <w:rPr>
              <w:spacing w:val="-2"/>
            </w:rPr>
          </w:rPrChange>
        </w:rPr>
        <w:t xml:space="preserve"> </w:t>
      </w:r>
      <w:r w:rsidRPr="002A2C3B">
        <w:t>подобрение</w:t>
      </w:r>
      <w:r w:rsidRPr="00A177A5">
        <w:rPr>
          <w:rPrChange w:id="5483" w:author="만든 이">
            <w:rPr>
              <w:spacing w:val="-2"/>
            </w:rPr>
          </w:rPrChange>
        </w:rPr>
        <w:t xml:space="preserve"> </w:t>
      </w:r>
      <w:r w:rsidRPr="002A2C3B">
        <w:t>или</w:t>
      </w:r>
      <w:r w:rsidRPr="00A177A5">
        <w:rPr>
          <w:rPrChange w:id="5484" w:author="만든 이">
            <w:rPr>
              <w:spacing w:val="-5"/>
            </w:rPr>
          </w:rPrChange>
        </w:rPr>
        <w:t xml:space="preserve"> </w:t>
      </w:r>
      <w:r w:rsidRPr="002A2C3B">
        <w:t>пълен</w:t>
      </w:r>
      <w:r w:rsidRPr="00A177A5">
        <w:rPr>
          <w:rPrChange w:id="5485" w:author="만든 이">
            <w:rPr>
              <w:spacing w:val="-5"/>
            </w:rPr>
          </w:rPrChange>
        </w:rPr>
        <w:t xml:space="preserve"> </w:t>
      </w:r>
      <w:r w:rsidRPr="002A2C3B">
        <w:t>контрол</w:t>
      </w:r>
      <w:r w:rsidRPr="00A177A5">
        <w:rPr>
          <w:rPrChange w:id="5486" w:author="만든 이">
            <w:rPr>
              <w:spacing w:val="-2"/>
            </w:rPr>
          </w:rPrChange>
        </w:rPr>
        <w:t xml:space="preserve"> </w:t>
      </w:r>
      <w:r w:rsidRPr="002A2C3B">
        <w:t>на</w:t>
      </w:r>
      <w:r w:rsidRPr="00A177A5">
        <w:rPr>
          <w:rPrChange w:id="5487" w:author="만든 이">
            <w:rPr>
              <w:spacing w:val="-2"/>
            </w:rPr>
          </w:rPrChange>
        </w:rPr>
        <w:t xml:space="preserve"> </w:t>
      </w:r>
      <w:r w:rsidRPr="002A2C3B">
        <w:t>астмата</w:t>
      </w:r>
      <w:r w:rsidRPr="00A177A5">
        <w:rPr>
          <w:rPrChange w:id="5488" w:author="만든 이">
            <w:rPr>
              <w:spacing w:val="-2"/>
            </w:rPr>
          </w:rPrChange>
        </w:rPr>
        <w:t xml:space="preserve"> </w:t>
      </w:r>
      <w:r w:rsidRPr="002A2C3B">
        <w:t>в</w:t>
      </w:r>
      <w:r w:rsidRPr="00A177A5">
        <w:rPr>
          <w:rPrChange w:id="5489" w:author="만든 이">
            <w:rPr>
              <w:spacing w:val="-2"/>
            </w:rPr>
          </w:rPrChange>
        </w:rPr>
        <w:t xml:space="preserve"> </w:t>
      </w:r>
      <w:r w:rsidRPr="002A2C3B">
        <w:t>сравнение</w:t>
      </w:r>
      <w:r w:rsidRPr="00A177A5">
        <w:rPr>
          <w:rPrChange w:id="5490" w:author="만든 이">
            <w:rPr>
              <w:spacing w:val="-2"/>
            </w:rPr>
          </w:rPrChange>
        </w:rPr>
        <w:t xml:space="preserve"> </w:t>
      </w:r>
      <w:r w:rsidRPr="002A2C3B">
        <w:t>с</w:t>
      </w:r>
      <w:r w:rsidRPr="00A177A5">
        <w:rPr>
          <w:rPrChange w:id="5491" w:author="만든 이">
            <w:rPr>
              <w:spacing w:val="-2"/>
            </w:rPr>
          </w:rPrChange>
        </w:rPr>
        <w:t xml:space="preserve"> </w:t>
      </w:r>
      <w:r w:rsidRPr="002A2C3B">
        <w:t>пациентите</w:t>
      </w:r>
      <w:r w:rsidRPr="00A177A5">
        <w:rPr>
          <w:rPrChange w:id="5492" w:author="만든 이">
            <w:rPr>
              <w:spacing w:val="-2"/>
            </w:rPr>
          </w:rPrChange>
        </w:rPr>
        <w:t xml:space="preserve"> </w:t>
      </w:r>
      <w:r w:rsidRPr="002A2C3B">
        <w:t>на</w:t>
      </w:r>
      <w:r w:rsidRPr="00A177A5">
        <w:rPr>
          <w:rPrChange w:id="5493" w:author="만든 이">
            <w:rPr>
              <w:spacing w:val="-2"/>
            </w:rPr>
          </w:rPrChange>
        </w:rPr>
        <w:t xml:space="preserve"> </w:t>
      </w:r>
      <w:r w:rsidRPr="002A2C3B">
        <w:t>плацебо.</w:t>
      </w:r>
    </w:p>
    <w:p w14:paraId="1CCB8577" w14:textId="77777777" w:rsidR="00E37FA8" w:rsidRPr="002A2C3B" w:rsidRDefault="00E37FA8" w:rsidP="008A619A">
      <w:pPr>
        <w:pStyle w:val="a5"/>
      </w:pPr>
    </w:p>
    <w:p w14:paraId="46CBE587" w14:textId="77777777" w:rsidR="00E025E0" w:rsidRPr="002A2C3B" w:rsidRDefault="005849C8" w:rsidP="001E1EA5">
      <w:pPr>
        <w:keepNext/>
        <w:rPr>
          <w:i/>
        </w:rPr>
      </w:pPr>
      <w:r w:rsidRPr="002A2C3B">
        <w:rPr>
          <w:i/>
        </w:rPr>
        <w:t>Деца</w:t>
      </w:r>
      <w:r w:rsidRPr="00A177A5">
        <w:rPr>
          <w:i/>
          <w:rPrChange w:id="5494" w:author="만든 이">
            <w:rPr>
              <w:i/>
              <w:spacing w:val="-4"/>
            </w:rPr>
          </w:rPrChange>
        </w:rPr>
        <w:t xml:space="preserve"> </w:t>
      </w:r>
      <w:r w:rsidRPr="002A2C3B">
        <w:rPr>
          <w:i/>
        </w:rPr>
        <w:t>на</w:t>
      </w:r>
      <w:r w:rsidRPr="00A177A5">
        <w:rPr>
          <w:i/>
          <w:rPrChange w:id="5495" w:author="만든 이">
            <w:rPr>
              <w:i/>
              <w:spacing w:val="-2"/>
            </w:rPr>
          </w:rPrChange>
        </w:rPr>
        <w:t xml:space="preserve"> </w:t>
      </w:r>
      <w:r w:rsidRPr="002A2C3B">
        <w:rPr>
          <w:i/>
        </w:rPr>
        <w:t>възраст</w:t>
      </w:r>
      <w:r w:rsidRPr="00A177A5">
        <w:rPr>
          <w:i/>
          <w:rPrChange w:id="5496" w:author="만든 이">
            <w:rPr>
              <w:i/>
              <w:spacing w:val="-1"/>
            </w:rPr>
          </w:rPrChange>
        </w:rPr>
        <w:t xml:space="preserve"> </w:t>
      </w:r>
      <w:r w:rsidRPr="002A2C3B">
        <w:rPr>
          <w:i/>
        </w:rPr>
        <w:t>от</w:t>
      </w:r>
      <w:r w:rsidRPr="00A177A5">
        <w:rPr>
          <w:i/>
          <w:rPrChange w:id="5497" w:author="만든 이">
            <w:rPr>
              <w:i/>
              <w:spacing w:val="-4"/>
            </w:rPr>
          </w:rPrChange>
        </w:rPr>
        <w:t xml:space="preserve"> </w:t>
      </w:r>
      <w:r w:rsidRPr="002A2C3B">
        <w:rPr>
          <w:i/>
        </w:rPr>
        <w:t>6</w:t>
      </w:r>
      <w:r w:rsidRPr="00A177A5">
        <w:rPr>
          <w:i/>
          <w:rPrChange w:id="5498" w:author="만든 이">
            <w:rPr>
              <w:i/>
              <w:spacing w:val="-1"/>
            </w:rPr>
          </w:rPrChange>
        </w:rPr>
        <w:t xml:space="preserve"> </w:t>
      </w:r>
      <w:r w:rsidRPr="002A2C3B">
        <w:rPr>
          <w:i/>
        </w:rPr>
        <w:t>до</w:t>
      </w:r>
      <w:r w:rsidRPr="00A177A5">
        <w:rPr>
          <w:i/>
          <w:rPrChange w:id="5499" w:author="만든 이">
            <w:rPr>
              <w:i/>
              <w:spacing w:val="-5"/>
            </w:rPr>
          </w:rPrChange>
        </w:rPr>
        <w:t xml:space="preserve"> </w:t>
      </w:r>
      <w:r w:rsidRPr="002A2C3B">
        <w:rPr>
          <w:i/>
        </w:rPr>
        <w:t>&lt;12 </w:t>
      </w:r>
      <w:r w:rsidRPr="00A177A5">
        <w:rPr>
          <w:i/>
          <w:rPrChange w:id="5500" w:author="만든 이">
            <w:rPr>
              <w:i/>
              <w:spacing w:val="-2"/>
            </w:rPr>
          </w:rPrChange>
        </w:rPr>
        <w:t>години</w:t>
      </w:r>
    </w:p>
    <w:p w14:paraId="17313A0C" w14:textId="77777777" w:rsidR="00796EC3" w:rsidRPr="002A2C3B" w:rsidRDefault="005849C8" w:rsidP="00796EC3">
      <w:pPr>
        <w:pStyle w:val="a5"/>
      </w:pPr>
      <w:r w:rsidRPr="002A2C3B">
        <w:t>Първите</w:t>
      </w:r>
      <w:r w:rsidRPr="00A177A5">
        <w:rPr>
          <w:rPrChange w:id="5501" w:author="만든 이">
            <w:rPr>
              <w:spacing w:val="-2"/>
            </w:rPr>
          </w:rPrChange>
        </w:rPr>
        <w:t xml:space="preserve"> </w:t>
      </w:r>
      <w:r w:rsidRPr="002A2C3B">
        <w:t>доказателства</w:t>
      </w:r>
      <w:r w:rsidRPr="00A177A5">
        <w:rPr>
          <w:rPrChange w:id="5502" w:author="만든 이">
            <w:rPr>
              <w:spacing w:val="-2"/>
            </w:rPr>
          </w:rPrChange>
        </w:rPr>
        <w:t xml:space="preserve"> </w:t>
      </w:r>
      <w:r w:rsidRPr="002A2C3B">
        <w:t>за</w:t>
      </w:r>
      <w:r w:rsidRPr="00A177A5">
        <w:rPr>
          <w:rPrChange w:id="5503" w:author="만든 이">
            <w:rPr>
              <w:spacing w:val="-5"/>
            </w:rPr>
          </w:rPrChange>
        </w:rPr>
        <w:t xml:space="preserve"> </w:t>
      </w:r>
      <w:r w:rsidRPr="002A2C3B">
        <w:t>безопасността</w:t>
      </w:r>
      <w:r w:rsidRPr="00A177A5">
        <w:rPr>
          <w:rPrChange w:id="5504" w:author="만든 이">
            <w:rPr>
              <w:spacing w:val="-2"/>
            </w:rPr>
          </w:rPrChange>
        </w:rPr>
        <w:t xml:space="preserve"> </w:t>
      </w:r>
      <w:r w:rsidRPr="002A2C3B">
        <w:t>и</w:t>
      </w:r>
      <w:r w:rsidRPr="00A177A5">
        <w:rPr>
          <w:rPrChange w:id="5505" w:author="만든 이">
            <w:rPr>
              <w:spacing w:val="-3"/>
            </w:rPr>
          </w:rPrChange>
        </w:rPr>
        <w:t xml:space="preserve"> </w:t>
      </w:r>
      <w:r w:rsidRPr="002A2C3B">
        <w:t>ефикасността</w:t>
      </w:r>
      <w:r w:rsidRPr="00A177A5">
        <w:rPr>
          <w:rPrChange w:id="5506" w:author="만든 이">
            <w:rPr>
              <w:spacing w:val="-2"/>
            </w:rPr>
          </w:rPrChange>
        </w:rPr>
        <w:t xml:space="preserve"> </w:t>
      </w:r>
      <w:r w:rsidRPr="002A2C3B">
        <w:t>на омализумаб</w:t>
      </w:r>
      <w:r w:rsidRPr="00A177A5">
        <w:rPr>
          <w:rPrChange w:id="5507" w:author="만든 이">
            <w:rPr>
              <w:spacing w:val="-2"/>
            </w:rPr>
          </w:rPrChange>
        </w:rPr>
        <w:t xml:space="preserve"> </w:t>
      </w:r>
      <w:r w:rsidRPr="002A2C3B">
        <w:t>в</w:t>
      </w:r>
      <w:r w:rsidRPr="00A177A5">
        <w:rPr>
          <w:rPrChange w:id="5508" w:author="만든 이">
            <w:rPr>
              <w:spacing w:val="-6"/>
            </w:rPr>
          </w:rPrChange>
        </w:rPr>
        <w:t xml:space="preserve"> </w:t>
      </w:r>
      <w:r w:rsidRPr="002A2C3B">
        <w:t>групата</w:t>
      </w:r>
      <w:r w:rsidRPr="00A177A5">
        <w:rPr>
          <w:rPrChange w:id="5509" w:author="만든 이">
            <w:rPr>
              <w:spacing w:val="-2"/>
            </w:rPr>
          </w:rPrChange>
        </w:rPr>
        <w:t xml:space="preserve"> </w:t>
      </w:r>
      <w:r w:rsidRPr="002A2C3B">
        <w:t>на</w:t>
      </w:r>
      <w:r w:rsidRPr="00A177A5">
        <w:rPr>
          <w:rPrChange w:id="5510" w:author="만든 이">
            <w:rPr>
              <w:spacing w:val="-2"/>
            </w:rPr>
          </w:rPrChange>
        </w:rPr>
        <w:t xml:space="preserve"> </w:t>
      </w:r>
      <w:r w:rsidRPr="002A2C3B">
        <w:t>възраст</w:t>
      </w:r>
      <w:r w:rsidRPr="00A177A5">
        <w:rPr>
          <w:rPrChange w:id="5511" w:author="만든 이">
            <w:rPr>
              <w:spacing w:val="-2"/>
            </w:rPr>
          </w:rPrChange>
        </w:rPr>
        <w:t xml:space="preserve"> </w:t>
      </w:r>
      <w:r w:rsidRPr="002A2C3B">
        <w:t>от 6 до &lt;12 години произхождат от едно рандомизирано, двойносляпо, плацебо-контролирано, многоцентрово изпитване (проучване 7).</w:t>
      </w:r>
    </w:p>
    <w:p w14:paraId="6A44EA98" w14:textId="77777777" w:rsidR="00E025E0" w:rsidRPr="002A2C3B" w:rsidRDefault="00E025E0" w:rsidP="008A619A">
      <w:pPr>
        <w:pStyle w:val="a5"/>
      </w:pPr>
    </w:p>
    <w:p w14:paraId="70E8A8F9" w14:textId="77777777" w:rsidR="00E025E0" w:rsidRPr="002A2C3B" w:rsidRDefault="005849C8" w:rsidP="008A619A">
      <w:pPr>
        <w:pStyle w:val="a5"/>
      </w:pPr>
      <w:r w:rsidRPr="002A2C3B">
        <w:t>Проучване</w:t>
      </w:r>
      <w:r w:rsidRPr="00A177A5">
        <w:rPr>
          <w:rPrChange w:id="5512" w:author="만든 이">
            <w:rPr>
              <w:spacing w:val="-3"/>
            </w:rPr>
          </w:rPrChange>
        </w:rPr>
        <w:t xml:space="preserve"> </w:t>
      </w:r>
      <w:r w:rsidRPr="002A2C3B">
        <w:t>7</w:t>
      </w:r>
      <w:r w:rsidRPr="00A177A5">
        <w:rPr>
          <w:rPrChange w:id="5513" w:author="만든 이">
            <w:rPr>
              <w:spacing w:val="-3"/>
            </w:rPr>
          </w:rPrChange>
        </w:rPr>
        <w:t xml:space="preserve"> </w:t>
      </w:r>
      <w:r w:rsidRPr="002A2C3B">
        <w:t>е</w:t>
      </w:r>
      <w:r w:rsidRPr="00A177A5">
        <w:rPr>
          <w:rPrChange w:id="5514" w:author="만든 이">
            <w:rPr>
              <w:spacing w:val="-3"/>
            </w:rPr>
          </w:rPrChange>
        </w:rPr>
        <w:t xml:space="preserve"> </w:t>
      </w:r>
      <w:r w:rsidRPr="002A2C3B">
        <w:t>плацебо-контролирано</w:t>
      </w:r>
      <w:r w:rsidRPr="00A177A5">
        <w:rPr>
          <w:rPrChange w:id="5515" w:author="만든 이">
            <w:rPr>
              <w:spacing w:val="-6"/>
            </w:rPr>
          </w:rPrChange>
        </w:rPr>
        <w:t xml:space="preserve"> </w:t>
      </w:r>
      <w:r w:rsidRPr="002A2C3B">
        <w:t>клинично</w:t>
      </w:r>
      <w:r w:rsidRPr="00A177A5">
        <w:rPr>
          <w:rPrChange w:id="5516" w:author="만든 이">
            <w:rPr>
              <w:spacing w:val="-3"/>
            </w:rPr>
          </w:rPrChange>
        </w:rPr>
        <w:t xml:space="preserve"> </w:t>
      </w:r>
      <w:r w:rsidRPr="002A2C3B">
        <w:t>изпитване,</w:t>
      </w:r>
      <w:r w:rsidRPr="00A177A5">
        <w:rPr>
          <w:rPrChange w:id="5517" w:author="만든 이">
            <w:rPr>
              <w:spacing w:val="-3"/>
            </w:rPr>
          </w:rPrChange>
        </w:rPr>
        <w:t xml:space="preserve"> </w:t>
      </w:r>
      <w:r w:rsidRPr="002A2C3B">
        <w:t>в</w:t>
      </w:r>
      <w:r w:rsidRPr="00A177A5">
        <w:rPr>
          <w:rPrChange w:id="5518" w:author="만든 이">
            <w:rPr>
              <w:spacing w:val="-4"/>
            </w:rPr>
          </w:rPrChange>
        </w:rPr>
        <w:t xml:space="preserve"> </w:t>
      </w:r>
      <w:r w:rsidRPr="002A2C3B">
        <w:t>което</w:t>
      </w:r>
      <w:r w:rsidRPr="00A177A5">
        <w:rPr>
          <w:rPrChange w:id="5519" w:author="만든 이">
            <w:rPr>
              <w:spacing w:val="-6"/>
            </w:rPr>
          </w:rPrChange>
        </w:rPr>
        <w:t xml:space="preserve"> </w:t>
      </w:r>
      <w:r w:rsidRPr="002A2C3B">
        <w:t>е</w:t>
      </w:r>
      <w:r w:rsidRPr="00A177A5">
        <w:rPr>
          <w:rPrChange w:id="5520" w:author="만든 이">
            <w:rPr>
              <w:spacing w:val="-3"/>
            </w:rPr>
          </w:rPrChange>
        </w:rPr>
        <w:t xml:space="preserve"> </w:t>
      </w:r>
      <w:r w:rsidRPr="002A2C3B">
        <w:t>включена</w:t>
      </w:r>
      <w:r w:rsidRPr="00A177A5">
        <w:rPr>
          <w:rPrChange w:id="5521" w:author="만든 이">
            <w:rPr>
              <w:spacing w:val="-3"/>
            </w:rPr>
          </w:rPrChange>
        </w:rPr>
        <w:t xml:space="preserve"> </w:t>
      </w:r>
      <w:r w:rsidRPr="002A2C3B">
        <w:t>специфична подгрупа пациенти (N=235), определена според настоящото показание, които се лекуват с високи</w:t>
      </w:r>
      <w:r w:rsidRPr="00A177A5">
        <w:rPr>
          <w:rPrChange w:id="5522" w:author="만든 이">
            <w:rPr>
              <w:spacing w:val="-2"/>
            </w:rPr>
          </w:rPrChange>
        </w:rPr>
        <w:t xml:space="preserve"> </w:t>
      </w:r>
      <w:r w:rsidRPr="002A2C3B">
        <w:t>дози</w:t>
      </w:r>
      <w:r w:rsidRPr="00A177A5">
        <w:rPr>
          <w:rPrChange w:id="5523" w:author="만든 이">
            <w:rPr>
              <w:spacing w:val="-3"/>
            </w:rPr>
          </w:rPrChange>
        </w:rPr>
        <w:t xml:space="preserve"> </w:t>
      </w:r>
      <w:r w:rsidRPr="002A2C3B">
        <w:t>инхалаторни</w:t>
      </w:r>
      <w:r w:rsidRPr="00A177A5">
        <w:rPr>
          <w:rPrChange w:id="5524" w:author="만든 이">
            <w:rPr>
              <w:spacing w:val="-6"/>
            </w:rPr>
          </w:rPrChange>
        </w:rPr>
        <w:t xml:space="preserve"> </w:t>
      </w:r>
      <w:r w:rsidRPr="002A2C3B">
        <w:t>кортикостероиди</w:t>
      </w:r>
      <w:r w:rsidRPr="00A177A5">
        <w:rPr>
          <w:rPrChange w:id="5525" w:author="만든 이">
            <w:rPr>
              <w:spacing w:val="-3"/>
            </w:rPr>
          </w:rPrChange>
        </w:rPr>
        <w:t xml:space="preserve"> </w:t>
      </w:r>
      <w:r w:rsidRPr="002A2C3B">
        <w:t>(≥500 µg/ден</w:t>
      </w:r>
      <w:r w:rsidRPr="00A177A5">
        <w:rPr>
          <w:rPrChange w:id="5526" w:author="만든 이">
            <w:rPr>
              <w:spacing w:val="-5"/>
            </w:rPr>
          </w:rPrChange>
        </w:rPr>
        <w:t xml:space="preserve"> </w:t>
      </w:r>
      <w:r w:rsidRPr="002A2C3B">
        <w:t>флутиказон</w:t>
      </w:r>
      <w:r w:rsidRPr="00A177A5">
        <w:rPr>
          <w:rPrChange w:id="5527" w:author="만든 이">
            <w:rPr>
              <w:spacing w:val="-3"/>
            </w:rPr>
          </w:rPrChange>
        </w:rPr>
        <w:t xml:space="preserve"> </w:t>
      </w:r>
      <w:r w:rsidRPr="002A2C3B">
        <w:t>или</w:t>
      </w:r>
      <w:r w:rsidRPr="00A177A5">
        <w:rPr>
          <w:rPrChange w:id="5528" w:author="만든 이">
            <w:rPr>
              <w:spacing w:val="-6"/>
            </w:rPr>
          </w:rPrChange>
        </w:rPr>
        <w:t xml:space="preserve"> </w:t>
      </w:r>
      <w:r w:rsidRPr="002A2C3B">
        <w:t>еквивалент)</w:t>
      </w:r>
      <w:r w:rsidRPr="00A177A5">
        <w:rPr>
          <w:rPrChange w:id="5529" w:author="만든 이">
            <w:rPr>
              <w:spacing w:val="-2"/>
            </w:rPr>
          </w:rPrChange>
        </w:rPr>
        <w:t xml:space="preserve"> </w:t>
      </w:r>
      <w:r w:rsidRPr="002A2C3B">
        <w:t>плюс дългодействащ бета агонист.</w:t>
      </w:r>
    </w:p>
    <w:p w14:paraId="28A75DE8" w14:textId="77777777" w:rsidR="00E025E0" w:rsidRPr="002A2C3B" w:rsidRDefault="00E025E0" w:rsidP="008A619A">
      <w:pPr>
        <w:pStyle w:val="a5"/>
      </w:pPr>
    </w:p>
    <w:p w14:paraId="37CA5417" w14:textId="77777777" w:rsidR="00E025E0" w:rsidRPr="002A2C3B" w:rsidRDefault="005849C8" w:rsidP="008A619A">
      <w:pPr>
        <w:pStyle w:val="a5"/>
      </w:pPr>
      <w:r w:rsidRPr="002A2C3B">
        <w:t>Клинично значима екзацербация се дефинира като влошаване на симптомите на астмата, установено</w:t>
      </w:r>
      <w:r w:rsidRPr="00A177A5">
        <w:rPr>
          <w:rPrChange w:id="5530" w:author="만든 이">
            <w:rPr>
              <w:spacing w:val="-3"/>
            </w:rPr>
          </w:rPrChange>
        </w:rPr>
        <w:t xml:space="preserve"> </w:t>
      </w:r>
      <w:r w:rsidRPr="002A2C3B">
        <w:t>при</w:t>
      </w:r>
      <w:r w:rsidRPr="00A177A5">
        <w:rPr>
          <w:rPrChange w:id="5531" w:author="만든 이">
            <w:rPr>
              <w:spacing w:val="-6"/>
            </w:rPr>
          </w:rPrChange>
        </w:rPr>
        <w:t xml:space="preserve"> </w:t>
      </w:r>
      <w:r w:rsidRPr="002A2C3B">
        <w:t>клиничен</w:t>
      </w:r>
      <w:r w:rsidRPr="00A177A5">
        <w:rPr>
          <w:rPrChange w:id="5532" w:author="만든 이">
            <w:rPr>
              <w:spacing w:val="-6"/>
            </w:rPr>
          </w:rPrChange>
        </w:rPr>
        <w:t xml:space="preserve"> </w:t>
      </w:r>
      <w:r w:rsidRPr="002A2C3B">
        <w:t>преглед,</w:t>
      </w:r>
      <w:r w:rsidRPr="00A177A5">
        <w:rPr>
          <w:rPrChange w:id="5533" w:author="만든 이">
            <w:rPr>
              <w:spacing w:val="-3"/>
            </w:rPr>
          </w:rPrChange>
        </w:rPr>
        <w:t xml:space="preserve"> </w:t>
      </w:r>
      <w:r w:rsidRPr="002A2C3B">
        <w:t>което</w:t>
      </w:r>
      <w:r w:rsidRPr="00A177A5">
        <w:rPr>
          <w:rPrChange w:id="5534" w:author="만든 이">
            <w:rPr>
              <w:spacing w:val="-3"/>
            </w:rPr>
          </w:rPrChange>
        </w:rPr>
        <w:t xml:space="preserve"> </w:t>
      </w:r>
      <w:r w:rsidRPr="002A2C3B">
        <w:t>изисква</w:t>
      </w:r>
      <w:r w:rsidRPr="00A177A5">
        <w:rPr>
          <w:rPrChange w:id="5535" w:author="만든 이">
            <w:rPr>
              <w:spacing w:val="-3"/>
            </w:rPr>
          </w:rPrChange>
        </w:rPr>
        <w:t xml:space="preserve"> </w:t>
      </w:r>
      <w:r w:rsidRPr="002A2C3B">
        <w:t>удвояване</w:t>
      </w:r>
      <w:r w:rsidRPr="00A177A5">
        <w:rPr>
          <w:rPrChange w:id="5536" w:author="만든 이">
            <w:rPr>
              <w:spacing w:val="-3"/>
            </w:rPr>
          </w:rPrChange>
        </w:rPr>
        <w:t xml:space="preserve"> </w:t>
      </w:r>
      <w:r w:rsidRPr="002A2C3B">
        <w:t>на</w:t>
      </w:r>
      <w:r w:rsidRPr="00A177A5">
        <w:rPr>
          <w:rPrChange w:id="5537" w:author="만든 이">
            <w:rPr>
              <w:spacing w:val="-3"/>
            </w:rPr>
          </w:rPrChange>
        </w:rPr>
        <w:t xml:space="preserve"> </w:t>
      </w:r>
      <w:r w:rsidRPr="002A2C3B">
        <w:t>изходната</w:t>
      </w:r>
      <w:r w:rsidRPr="00A177A5">
        <w:rPr>
          <w:rPrChange w:id="5538" w:author="만든 이">
            <w:rPr>
              <w:spacing w:val="-3"/>
            </w:rPr>
          </w:rPrChange>
        </w:rPr>
        <w:t xml:space="preserve"> </w:t>
      </w:r>
      <w:r w:rsidRPr="002A2C3B">
        <w:t>доза</w:t>
      </w:r>
      <w:r w:rsidRPr="00A177A5">
        <w:rPr>
          <w:rPrChange w:id="5539" w:author="만든 이">
            <w:rPr>
              <w:spacing w:val="-3"/>
            </w:rPr>
          </w:rPrChange>
        </w:rPr>
        <w:t xml:space="preserve"> </w:t>
      </w:r>
      <w:r w:rsidRPr="002A2C3B">
        <w:t>на</w:t>
      </w:r>
      <w:r w:rsidRPr="00A177A5">
        <w:rPr>
          <w:rPrChange w:id="5540" w:author="만든 이">
            <w:rPr>
              <w:spacing w:val="-3"/>
            </w:rPr>
          </w:rPrChange>
        </w:rPr>
        <w:t xml:space="preserve"> </w:t>
      </w:r>
      <w:r w:rsidRPr="002A2C3B">
        <w:t>инхалаторния кортикостероид</w:t>
      </w:r>
      <w:r w:rsidRPr="00A177A5">
        <w:rPr>
          <w:rPrChange w:id="5541" w:author="만든 이">
            <w:rPr>
              <w:spacing w:val="-4"/>
            </w:rPr>
          </w:rPrChange>
        </w:rPr>
        <w:t xml:space="preserve"> </w:t>
      </w:r>
      <w:r w:rsidRPr="002A2C3B">
        <w:t>за</w:t>
      </w:r>
      <w:r w:rsidRPr="00A177A5">
        <w:rPr>
          <w:rPrChange w:id="5542" w:author="만든 이">
            <w:rPr>
              <w:spacing w:val="-2"/>
            </w:rPr>
          </w:rPrChange>
        </w:rPr>
        <w:t xml:space="preserve"> </w:t>
      </w:r>
      <w:r w:rsidRPr="002A2C3B">
        <w:t>поне</w:t>
      </w:r>
      <w:r w:rsidRPr="00A177A5">
        <w:rPr>
          <w:rPrChange w:id="5543" w:author="만든 이">
            <w:rPr>
              <w:spacing w:val="-2"/>
            </w:rPr>
          </w:rPrChange>
        </w:rPr>
        <w:t xml:space="preserve"> </w:t>
      </w:r>
      <w:r w:rsidRPr="002A2C3B">
        <w:t>3</w:t>
      </w:r>
      <w:r w:rsidRPr="00A177A5">
        <w:rPr>
          <w:rPrChange w:id="5544" w:author="만든 이">
            <w:rPr>
              <w:spacing w:val="-3"/>
            </w:rPr>
          </w:rPrChange>
        </w:rPr>
        <w:t xml:space="preserve"> </w:t>
      </w:r>
      <w:r w:rsidRPr="002A2C3B">
        <w:t>дни</w:t>
      </w:r>
      <w:r w:rsidRPr="00A177A5">
        <w:rPr>
          <w:rPrChange w:id="5545" w:author="만든 이">
            <w:rPr>
              <w:spacing w:val="-2"/>
            </w:rPr>
          </w:rPrChange>
        </w:rPr>
        <w:t xml:space="preserve"> </w:t>
      </w:r>
      <w:r w:rsidRPr="002A2C3B">
        <w:t>и/или</w:t>
      </w:r>
      <w:r w:rsidRPr="00A177A5">
        <w:rPr>
          <w:rPrChange w:id="5546" w:author="만든 이">
            <w:rPr>
              <w:spacing w:val="-3"/>
            </w:rPr>
          </w:rPrChange>
        </w:rPr>
        <w:t xml:space="preserve"> </w:t>
      </w:r>
      <w:r w:rsidRPr="002A2C3B">
        <w:t>прилагане</w:t>
      </w:r>
      <w:r w:rsidRPr="00A177A5">
        <w:rPr>
          <w:rPrChange w:id="5547" w:author="만든 이">
            <w:rPr>
              <w:spacing w:val="-2"/>
            </w:rPr>
          </w:rPrChange>
        </w:rPr>
        <w:t xml:space="preserve"> </w:t>
      </w:r>
      <w:r w:rsidRPr="002A2C3B">
        <w:t>на</w:t>
      </w:r>
      <w:r w:rsidRPr="00A177A5">
        <w:rPr>
          <w:rPrChange w:id="5548" w:author="만든 이">
            <w:rPr>
              <w:spacing w:val="-2"/>
            </w:rPr>
          </w:rPrChange>
        </w:rPr>
        <w:t xml:space="preserve"> </w:t>
      </w:r>
      <w:r w:rsidRPr="002A2C3B">
        <w:t>спасителна</w:t>
      </w:r>
      <w:r w:rsidRPr="00A177A5">
        <w:rPr>
          <w:rPrChange w:id="5549" w:author="만든 이">
            <w:rPr>
              <w:spacing w:val="-2"/>
            </w:rPr>
          </w:rPrChange>
        </w:rPr>
        <w:t xml:space="preserve"> </w:t>
      </w:r>
      <w:r w:rsidRPr="002A2C3B">
        <w:t>терапия</w:t>
      </w:r>
      <w:r w:rsidRPr="00A177A5">
        <w:rPr>
          <w:rPrChange w:id="5550" w:author="만든 이">
            <w:rPr>
              <w:spacing w:val="-3"/>
            </w:rPr>
          </w:rPrChange>
        </w:rPr>
        <w:t xml:space="preserve"> </w:t>
      </w:r>
      <w:r w:rsidRPr="002A2C3B">
        <w:t>със</w:t>
      </w:r>
      <w:r w:rsidRPr="00A177A5">
        <w:rPr>
          <w:rPrChange w:id="5551" w:author="만든 이">
            <w:rPr>
              <w:spacing w:val="-2"/>
            </w:rPr>
          </w:rPrChange>
        </w:rPr>
        <w:t xml:space="preserve"> </w:t>
      </w:r>
      <w:r w:rsidRPr="002A2C3B">
        <w:t>системни</w:t>
      </w:r>
      <w:r w:rsidRPr="00A177A5">
        <w:rPr>
          <w:rPrChange w:id="5552" w:author="만든 이">
            <w:rPr>
              <w:spacing w:val="-2"/>
            </w:rPr>
          </w:rPrChange>
        </w:rPr>
        <w:t xml:space="preserve"> </w:t>
      </w:r>
      <w:r w:rsidRPr="002A2C3B">
        <w:t>(перорални или интравенозни) кортикостероиди за поне 3 дни.</w:t>
      </w:r>
    </w:p>
    <w:p w14:paraId="6808C2C8" w14:textId="77777777" w:rsidR="00E025E0" w:rsidRPr="002A2C3B" w:rsidRDefault="00E025E0" w:rsidP="008A619A">
      <w:pPr>
        <w:pStyle w:val="a5"/>
      </w:pPr>
    </w:p>
    <w:p w14:paraId="332556FD" w14:textId="77777777" w:rsidR="00E025E0" w:rsidRPr="002A2C3B" w:rsidRDefault="005849C8" w:rsidP="008A619A">
      <w:pPr>
        <w:pStyle w:val="a5"/>
      </w:pPr>
      <w:r w:rsidRPr="002A2C3B">
        <w:t>В специфичната подгрупа</w:t>
      </w:r>
      <w:r w:rsidRPr="00A177A5">
        <w:rPr>
          <w:rPrChange w:id="5553" w:author="만든 이">
            <w:rPr>
              <w:spacing w:val="-1"/>
            </w:rPr>
          </w:rPrChange>
        </w:rPr>
        <w:t xml:space="preserve"> </w:t>
      </w:r>
      <w:r w:rsidRPr="002A2C3B">
        <w:t>пациенти на терапия</w:t>
      </w:r>
      <w:r w:rsidRPr="00A177A5">
        <w:rPr>
          <w:rPrChange w:id="5554" w:author="만든 이">
            <w:rPr>
              <w:spacing w:val="-1"/>
            </w:rPr>
          </w:rPrChange>
        </w:rPr>
        <w:t xml:space="preserve"> </w:t>
      </w:r>
      <w:r w:rsidRPr="002A2C3B">
        <w:t>с високи дози инхалаторни</w:t>
      </w:r>
      <w:r w:rsidRPr="00A177A5">
        <w:rPr>
          <w:rPrChange w:id="5555" w:author="만든 이">
            <w:rPr>
              <w:spacing w:val="-1"/>
            </w:rPr>
          </w:rPrChange>
        </w:rPr>
        <w:t xml:space="preserve"> </w:t>
      </w:r>
      <w:r w:rsidRPr="002A2C3B">
        <w:t>кортикостероиди, групата на омализумаб има статистически значимо по-ниска честота на клинично значими екзацербации на астма спрямо групата на плацебо. На 24-та седмица разликата в честотите между терапевтичните групи съответства на 34% (съотношение на честотата 0,662, р=0,047) понижение на честотата за пациентите на омализумаб спрямо плацебо. Във втория 28- седмичен</w:t>
      </w:r>
      <w:r w:rsidRPr="00A177A5">
        <w:rPr>
          <w:rPrChange w:id="5556" w:author="만든 이">
            <w:rPr>
              <w:spacing w:val="-3"/>
            </w:rPr>
          </w:rPrChange>
        </w:rPr>
        <w:t xml:space="preserve"> </w:t>
      </w:r>
      <w:r w:rsidRPr="002A2C3B">
        <w:t>двойносляп</w:t>
      </w:r>
      <w:r w:rsidRPr="00A177A5">
        <w:rPr>
          <w:rPrChange w:id="5557" w:author="만든 이">
            <w:rPr>
              <w:spacing w:val="-4"/>
            </w:rPr>
          </w:rPrChange>
        </w:rPr>
        <w:t xml:space="preserve"> </w:t>
      </w:r>
      <w:r w:rsidRPr="002A2C3B">
        <w:t>период</w:t>
      </w:r>
      <w:r w:rsidRPr="00A177A5">
        <w:rPr>
          <w:rPrChange w:id="5558" w:author="만든 이">
            <w:rPr>
              <w:spacing w:val="-3"/>
            </w:rPr>
          </w:rPrChange>
        </w:rPr>
        <w:t xml:space="preserve"> </w:t>
      </w:r>
      <w:r w:rsidRPr="002A2C3B">
        <w:t>на</w:t>
      </w:r>
      <w:r w:rsidRPr="00A177A5">
        <w:rPr>
          <w:rPrChange w:id="5559" w:author="만든 이">
            <w:rPr>
              <w:spacing w:val="-3"/>
            </w:rPr>
          </w:rPrChange>
        </w:rPr>
        <w:t xml:space="preserve"> </w:t>
      </w:r>
      <w:r w:rsidRPr="002A2C3B">
        <w:t>лечение</w:t>
      </w:r>
      <w:r w:rsidRPr="00A177A5">
        <w:rPr>
          <w:rPrChange w:id="5560" w:author="만든 이">
            <w:rPr>
              <w:spacing w:val="-3"/>
            </w:rPr>
          </w:rPrChange>
        </w:rPr>
        <w:t xml:space="preserve"> </w:t>
      </w:r>
      <w:r w:rsidRPr="002A2C3B">
        <w:t>разликата</w:t>
      </w:r>
      <w:r w:rsidRPr="00A177A5">
        <w:rPr>
          <w:rPrChange w:id="5561" w:author="만든 이">
            <w:rPr>
              <w:spacing w:val="-3"/>
            </w:rPr>
          </w:rPrChange>
        </w:rPr>
        <w:t xml:space="preserve"> </w:t>
      </w:r>
      <w:r w:rsidRPr="002A2C3B">
        <w:t>в</w:t>
      </w:r>
      <w:r w:rsidRPr="00A177A5">
        <w:rPr>
          <w:rPrChange w:id="5562" w:author="만든 이">
            <w:rPr>
              <w:spacing w:val="-3"/>
            </w:rPr>
          </w:rPrChange>
        </w:rPr>
        <w:t xml:space="preserve"> </w:t>
      </w:r>
      <w:r w:rsidRPr="002A2C3B">
        <w:t>честотите</w:t>
      </w:r>
      <w:r w:rsidRPr="00A177A5">
        <w:rPr>
          <w:rPrChange w:id="5563" w:author="만든 이">
            <w:rPr>
              <w:spacing w:val="-3"/>
            </w:rPr>
          </w:rPrChange>
        </w:rPr>
        <w:t xml:space="preserve"> </w:t>
      </w:r>
      <w:r w:rsidRPr="002A2C3B">
        <w:t>между</w:t>
      </w:r>
      <w:r w:rsidRPr="00A177A5">
        <w:rPr>
          <w:rPrChange w:id="5564" w:author="만든 이">
            <w:rPr>
              <w:spacing w:val="-5"/>
            </w:rPr>
          </w:rPrChange>
        </w:rPr>
        <w:t xml:space="preserve"> </w:t>
      </w:r>
      <w:r w:rsidRPr="002A2C3B">
        <w:t>терапевтичните</w:t>
      </w:r>
      <w:r w:rsidRPr="00A177A5">
        <w:rPr>
          <w:rPrChange w:id="5565" w:author="만든 이">
            <w:rPr>
              <w:spacing w:val="-3"/>
            </w:rPr>
          </w:rPrChange>
        </w:rPr>
        <w:t xml:space="preserve"> </w:t>
      </w:r>
      <w:r w:rsidRPr="002A2C3B">
        <w:t>групи съответства на 63% (съотношение на честотата 0,37, р&lt;0,001) понижение на честотата за пациентите на омализумаб спрямо плацебо.</w:t>
      </w:r>
    </w:p>
    <w:p w14:paraId="3A86E3B4" w14:textId="77777777" w:rsidR="00E025E0" w:rsidRPr="002A2C3B" w:rsidRDefault="00E025E0" w:rsidP="008A619A">
      <w:pPr>
        <w:pStyle w:val="a5"/>
      </w:pPr>
    </w:p>
    <w:p w14:paraId="63DA4848" w14:textId="77777777" w:rsidR="00E025E0" w:rsidRPr="002A2C3B" w:rsidRDefault="005849C8" w:rsidP="00F559C4">
      <w:pPr>
        <w:pStyle w:val="a5"/>
        <w:keepNext/>
        <w:widowControl/>
      </w:pPr>
      <w:r w:rsidRPr="002A2C3B">
        <w:t>В хода на 52-седмичния двойно-сляп период на лечение (включващ 24-седмичен период на лечение</w:t>
      </w:r>
      <w:r w:rsidRPr="00A177A5">
        <w:rPr>
          <w:rPrChange w:id="5566" w:author="만든 이">
            <w:rPr>
              <w:spacing w:val="-2"/>
            </w:rPr>
          </w:rPrChange>
        </w:rPr>
        <w:t xml:space="preserve"> </w:t>
      </w:r>
      <w:r w:rsidRPr="002A2C3B">
        <w:t>с</w:t>
      </w:r>
      <w:r w:rsidRPr="00A177A5">
        <w:rPr>
          <w:rPrChange w:id="5567" w:author="만든 이">
            <w:rPr>
              <w:spacing w:val="-4"/>
            </w:rPr>
          </w:rPrChange>
        </w:rPr>
        <w:t xml:space="preserve"> </w:t>
      </w:r>
      <w:r w:rsidRPr="002A2C3B">
        <w:t>фиксирана</w:t>
      </w:r>
      <w:r w:rsidRPr="00A177A5">
        <w:rPr>
          <w:rPrChange w:id="5568" w:author="만든 이">
            <w:rPr>
              <w:spacing w:val="-5"/>
            </w:rPr>
          </w:rPrChange>
        </w:rPr>
        <w:t xml:space="preserve"> </w:t>
      </w:r>
      <w:r w:rsidRPr="002A2C3B">
        <w:t>доза</w:t>
      </w:r>
      <w:r w:rsidRPr="00A177A5">
        <w:rPr>
          <w:rPrChange w:id="5569" w:author="만든 이">
            <w:rPr>
              <w:spacing w:val="-5"/>
            </w:rPr>
          </w:rPrChange>
        </w:rPr>
        <w:t xml:space="preserve"> </w:t>
      </w:r>
      <w:r w:rsidRPr="002A2C3B">
        <w:t>кортикостероид</w:t>
      </w:r>
      <w:r w:rsidRPr="00A177A5">
        <w:rPr>
          <w:rPrChange w:id="5570" w:author="만든 이">
            <w:rPr>
              <w:spacing w:val="-2"/>
            </w:rPr>
          </w:rPrChange>
        </w:rPr>
        <w:t xml:space="preserve"> </w:t>
      </w:r>
      <w:r w:rsidRPr="002A2C3B">
        <w:t>и</w:t>
      </w:r>
      <w:r w:rsidRPr="00A177A5">
        <w:rPr>
          <w:rPrChange w:id="5571" w:author="만든 이">
            <w:rPr>
              <w:spacing w:val="-2"/>
            </w:rPr>
          </w:rPrChange>
        </w:rPr>
        <w:t xml:space="preserve"> </w:t>
      </w:r>
      <w:r w:rsidRPr="002A2C3B">
        <w:t>28-седмичен</w:t>
      </w:r>
      <w:r w:rsidRPr="00A177A5">
        <w:rPr>
          <w:rPrChange w:id="5572" w:author="만든 이">
            <w:rPr>
              <w:spacing w:val="-2"/>
            </w:rPr>
          </w:rPrChange>
        </w:rPr>
        <w:t xml:space="preserve"> </w:t>
      </w:r>
      <w:r w:rsidRPr="002A2C3B">
        <w:t>период</w:t>
      </w:r>
      <w:r w:rsidRPr="00A177A5">
        <w:rPr>
          <w:rPrChange w:id="5573" w:author="만든 이">
            <w:rPr>
              <w:spacing w:val="-2"/>
            </w:rPr>
          </w:rPrChange>
        </w:rPr>
        <w:t xml:space="preserve"> </w:t>
      </w:r>
      <w:r w:rsidRPr="002A2C3B">
        <w:t>на</w:t>
      </w:r>
      <w:r w:rsidRPr="00A177A5">
        <w:rPr>
          <w:rPrChange w:id="5574" w:author="만든 이">
            <w:rPr>
              <w:spacing w:val="-4"/>
            </w:rPr>
          </w:rPrChange>
        </w:rPr>
        <w:t xml:space="preserve"> </w:t>
      </w:r>
      <w:r w:rsidRPr="002A2C3B">
        <w:t>коригиране</w:t>
      </w:r>
      <w:r w:rsidRPr="00A177A5">
        <w:rPr>
          <w:rPrChange w:id="5575" w:author="만든 이">
            <w:rPr>
              <w:spacing w:val="-2"/>
            </w:rPr>
          </w:rPrChange>
        </w:rPr>
        <w:t xml:space="preserve"> </w:t>
      </w:r>
      <w:r w:rsidRPr="002A2C3B">
        <w:t>на</w:t>
      </w:r>
      <w:r w:rsidRPr="00A177A5">
        <w:rPr>
          <w:rPrChange w:id="5576" w:author="만든 이">
            <w:rPr>
              <w:spacing w:val="-2"/>
            </w:rPr>
          </w:rPrChange>
        </w:rPr>
        <w:t xml:space="preserve"> </w:t>
      </w:r>
      <w:r w:rsidRPr="002A2C3B">
        <w:t>дозата</w:t>
      </w:r>
      <w:r w:rsidRPr="00A177A5">
        <w:rPr>
          <w:rPrChange w:id="5577" w:author="만든 이">
            <w:rPr>
              <w:spacing w:val="-2"/>
            </w:rPr>
          </w:rPrChange>
        </w:rPr>
        <w:t xml:space="preserve"> </w:t>
      </w:r>
      <w:r w:rsidRPr="002A2C3B">
        <w:t xml:space="preserve">на кортикостероида) разликата в честотите между терапевтичните групи съответства на 50% </w:t>
      </w:r>
      <w:r w:rsidRPr="002A2C3B">
        <w:lastRenderedPageBreak/>
        <w:t>(съотношение на честотата 0,504, p&lt;0,001) относително понижение на честотата на екзацербациите за пациентите на омализумаб.</w:t>
      </w:r>
    </w:p>
    <w:p w14:paraId="4813CE78" w14:textId="77777777" w:rsidR="00E025E0" w:rsidRPr="002A2C3B" w:rsidRDefault="00E025E0" w:rsidP="008A619A">
      <w:pPr>
        <w:pStyle w:val="a5"/>
      </w:pPr>
    </w:p>
    <w:p w14:paraId="3AE4A30B" w14:textId="77777777" w:rsidR="00211240" w:rsidRPr="002A2C3B" w:rsidRDefault="00211240" w:rsidP="00211240">
      <w:pPr>
        <w:pStyle w:val="a5"/>
      </w:pPr>
      <w:r w:rsidRPr="002A2C3B">
        <w:t>В края на 52-седмичния период на лечение групата на омализумаб показва по-голямо понижение в употребата на бета-агонисти като спасително лечение, отколкото плацебо групата, въпреки че разликата между двете терапевтични групи не е статистически значима. По отношение на цялостната оценка на ефективността от лечението в края на 52-седмичния двойносляп период в подгрупата на пациентите с тежко заболяване, на високи дози инхалаторен кортикостероид плюс дългодействащ бета-агонист, процентът пациенти с “отлична” ефективност на лечението е по-висок, а процентът пациенти със “средна” или “лоша” ефективност на лечението е по-нисък в групата на омализумаб спрямо групата на плацебо; разликата</w:t>
      </w:r>
      <w:r w:rsidRPr="00A177A5">
        <w:rPr>
          <w:rPrChange w:id="5578" w:author="만든 이">
            <w:rPr>
              <w:spacing w:val="-5"/>
            </w:rPr>
          </w:rPrChange>
        </w:rPr>
        <w:t xml:space="preserve"> </w:t>
      </w:r>
      <w:r w:rsidRPr="002A2C3B">
        <w:t>между</w:t>
      </w:r>
      <w:r w:rsidRPr="00A177A5">
        <w:rPr>
          <w:rPrChange w:id="5579" w:author="만든 이">
            <w:rPr>
              <w:spacing w:val="-5"/>
            </w:rPr>
          </w:rPrChange>
        </w:rPr>
        <w:t xml:space="preserve"> </w:t>
      </w:r>
      <w:r w:rsidRPr="002A2C3B">
        <w:t>групите</w:t>
      </w:r>
      <w:r w:rsidRPr="00A177A5">
        <w:rPr>
          <w:rPrChange w:id="5580" w:author="만든 이">
            <w:rPr>
              <w:spacing w:val="-6"/>
            </w:rPr>
          </w:rPrChange>
        </w:rPr>
        <w:t xml:space="preserve"> </w:t>
      </w:r>
      <w:r w:rsidRPr="002A2C3B">
        <w:t>е</w:t>
      </w:r>
      <w:r w:rsidRPr="00A177A5">
        <w:rPr>
          <w:rPrChange w:id="5581" w:author="만든 이">
            <w:rPr>
              <w:spacing w:val="-3"/>
            </w:rPr>
          </w:rPrChange>
        </w:rPr>
        <w:t xml:space="preserve"> </w:t>
      </w:r>
      <w:r w:rsidRPr="002A2C3B">
        <w:t>статистически</w:t>
      </w:r>
      <w:r w:rsidRPr="00A177A5">
        <w:rPr>
          <w:rPrChange w:id="5582" w:author="만든 이">
            <w:rPr>
              <w:spacing w:val="-3"/>
            </w:rPr>
          </w:rPrChange>
        </w:rPr>
        <w:t xml:space="preserve"> </w:t>
      </w:r>
      <w:r w:rsidRPr="002A2C3B">
        <w:t>значима</w:t>
      </w:r>
      <w:r w:rsidRPr="00A177A5">
        <w:rPr>
          <w:rPrChange w:id="5583" w:author="만든 이">
            <w:rPr>
              <w:spacing w:val="-5"/>
            </w:rPr>
          </w:rPrChange>
        </w:rPr>
        <w:t xml:space="preserve"> </w:t>
      </w:r>
      <w:r w:rsidRPr="002A2C3B">
        <w:t>(p&lt;0,001),</w:t>
      </w:r>
      <w:r w:rsidRPr="00A177A5">
        <w:rPr>
          <w:rPrChange w:id="5584" w:author="만든 이">
            <w:rPr>
              <w:spacing w:val="-3"/>
            </w:rPr>
          </w:rPrChange>
        </w:rPr>
        <w:t xml:space="preserve"> </w:t>
      </w:r>
      <w:r w:rsidRPr="002A2C3B">
        <w:t>същевременно</w:t>
      </w:r>
      <w:r w:rsidRPr="00A177A5">
        <w:rPr>
          <w:rPrChange w:id="5585" w:author="만든 이">
            <w:rPr>
              <w:spacing w:val="-6"/>
            </w:rPr>
          </w:rPrChange>
        </w:rPr>
        <w:t xml:space="preserve"> </w:t>
      </w:r>
      <w:r w:rsidRPr="002A2C3B">
        <w:t>по</w:t>
      </w:r>
      <w:r w:rsidRPr="00A177A5">
        <w:rPr>
          <w:rPrChange w:id="5586" w:author="만든 이">
            <w:rPr>
              <w:spacing w:val="-3"/>
            </w:rPr>
          </w:rPrChange>
        </w:rPr>
        <w:t xml:space="preserve"> </w:t>
      </w:r>
      <w:r w:rsidRPr="002A2C3B">
        <w:t>отношение</w:t>
      </w:r>
      <w:r w:rsidRPr="00A177A5">
        <w:rPr>
          <w:rPrChange w:id="5587" w:author="만든 이">
            <w:rPr>
              <w:spacing w:val="-3"/>
            </w:rPr>
          </w:rPrChange>
        </w:rPr>
        <w:t xml:space="preserve"> </w:t>
      </w:r>
      <w:r w:rsidRPr="002A2C3B">
        <w:t>на субективната оценка за качеството на живот няма разлика между пациентите в групата на омализумаб и на плацебо.</w:t>
      </w:r>
    </w:p>
    <w:p w14:paraId="704FA17A" w14:textId="77777777" w:rsidR="007378BE" w:rsidRPr="002A2C3B" w:rsidRDefault="007378BE" w:rsidP="008A619A">
      <w:pPr>
        <w:rPr>
          <w:i/>
          <w:u w:val="single"/>
        </w:rPr>
      </w:pPr>
    </w:p>
    <w:p w14:paraId="39F2C646" w14:textId="77777777" w:rsidR="00E025E0" w:rsidRPr="002A2C3B" w:rsidRDefault="005849C8" w:rsidP="008A619A">
      <w:pPr>
        <w:keepNext/>
        <w:keepLines/>
        <w:rPr>
          <w:i/>
        </w:rPr>
      </w:pPr>
      <w:r w:rsidRPr="002A2C3B">
        <w:rPr>
          <w:i/>
          <w:u w:val="single"/>
        </w:rPr>
        <w:t>Хроничен</w:t>
      </w:r>
      <w:r w:rsidRPr="00A177A5">
        <w:rPr>
          <w:i/>
          <w:u w:val="single"/>
          <w:rPrChange w:id="5588" w:author="만든 이">
            <w:rPr>
              <w:i/>
              <w:spacing w:val="-7"/>
              <w:u w:val="single"/>
            </w:rPr>
          </w:rPrChange>
        </w:rPr>
        <w:t xml:space="preserve"> </w:t>
      </w:r>
      <w:r w:rsidRPr="002A2C3B">
        <w:rPr>
          <w:i/>
          <w:u w:val="single"/>
        </w:rPr>
        <w:t>риносинуит</w:t>
      </w:r>
      <w:r w:rsidRPr="00A177A5">
        <w:rPr>
          <w:i/>
          <w:u w:val="single"/>
          <w:rPrChange w:id="5589" w:author="만든 이">
            <w:rPr>
              <w:i/>
              <w:spacing w:val="-7"/>
              <w:u w:val="single"/>
            </w:rPr>
          </w:rPrChange>
        </w:rPr>
        <w:t xml:space="preserve"> </w:t>
      </w:r>
      <w:r w:rsidRPr="002A2C3B">
        <w:rPr>
          <w:i/>
          <w:u w:val="single"/>
        </w:rPr>
        <w:t>с</w:t>
      </w:r>
      <w:r w:rsidRPr="00A177A5">
        <w:rPr>
          <w:i/>
          <w:u w:val="single"/>
          <w:rPrChange w:id="5590" w:author="만든 이">
            <w:rPr>
              <w:i/>
              <w:spacing w:val="-7"/>
              <w:u w:val="single"/>
            </w:rPr>
          </w:rPrChange>
        </w:rPr>
        <w:t xml:space="preserve"> </w:t>
      </w:r>
      <w:r w:rsidRPr="002A2C3B">
        <w:rPr>
          <w:i/>
          <w:u w:val="single"/>
        </w:rPr>
        <w:t>назална</w:t>
      </w:r>
      <w:r w:rsidRPr="00A177A5">
        <w:rPr>
          <w:i/>
          <w:u w:val="single"/>
          <w:rPrChange w:id="5591" w:author="만든 이">
            <w:rPr>
              <w:i/>
              <w:spacing w:val="-10"/>
              <w:u w:val="single"/>
            </w:rPr>
          </w:rPrChange>
        </w:rPr>
        <w:t xml:space="preserve"> </w:t>
      </w:r>
      <w:r w:rsidRPr="002A2C3B">
        <w:rPr>
          <w:i/>
          <w:u w:val="single"/>
        </w:rPr>
        <w:t>полипоза</w:t>
      </w:r>
      <w:r w:rsidRPr="00A177A5">
        <w:rPr>
          <w:i/>
          <w:u w:val="single"/>
          <w:rPrChange w:id="5592" w:author="만든 이">
            <w:rPr>
              <w:i/>
              <w:spacing w:val="-7"/>
              <w:u w:val="single"/>
            </w:rPr>
          </w:rPrChange>
        </w:rPr>
        <w:t xml:space="preserve"> </w:t>
      </w:r>
      <w:r w:rsidRPr="00A177A5">
        <w:rPr>
          <w:i/>
          <w:u w:val="single"/>
          <w:rPrChange w:id="5593" w:author="만든 이">
            <w:rPr>
              <w:i/>
              <w:spacing w:val="-2"/>
              <w:u w:val="single"/>
            </w:rPr>
          </w:rPrChange>
        </w:rPr>
        <w:t>(CRSwNP)</w:t>
      </w:r>
    </w:p>
    <w:p w14:paraId="31AD3622" w14:textId="77777777" w:rsidR="00E025E0" w:rsidRPr="002A2C3B" w:rsidRDefault="005849C8" w:rsidP="008A619A">
      <w:pPr>
        <w:pStyle w:val="a5"/>
        <w:keepNext/>
        <w:keepLines/>
      </w:pPr>
      <w:r w:rsidRPr="002A2C3B">
        <w:t>Безопасността</w:t>
      </w:r>
      <w:r w:rsidRPr="00A177A5">
        <w:rPr>
          <w:rPrChange w:id="5594" w:author="만든 이">
            <w:rPr>
              <w:spacing w:val="-3"/>
            </w:rPr>
          </w:rPrChange>
        </w:rPr>
        <w:t xml:space="preserve"> </w:t>
      </w:r>
      <w:r w:rsidRPr="002A2C3B">
        <w:t>и</w:t>
      </w:r>
      <w:r w:rsidRPr="00A177A5">
        <w:rPr>
          <w:rPrChange w:id="5595" w:author="만든 이">
            <w:rPr>
              <w:spacing w:val="-4"/>
            </w:rPr>
          </w:rPrChange>
        </w:rPr>
        <w:t xml:space="preserve"> </w:t>
      </w:r>
      <w:r w:rsidRPr="002A2C3B">
        <w:t>ефикасността</w:t>
      </w:r>
      <w:r w:rsidRPr="00A177A5">
        <w:rPr>
          <w:rPrChange w:id="5596" w:author="만든 이">
            <w:rPr>
              <w:spacing w:val="-3"/>
            </w:rPr>
          </w:rPrChange>
        </w:rPr>
        <w:t xml:space="preserve"> </w:t>
      </w:r>
      <w:r w:rsidRPr="002A2C3B">
        <w:t>на</w:t>
      </w:r>
      <w:r w:rsidRPr="00A177A5">
        <w:rPr>
          <w:rPrChange w:id="5597" w:author="만든 이">
            <w:rPr>
              <w:spacing w:val="-2"/>
            </w:rPr>
          </w:rPrChange>
        </w:rPr>
        <w:t xml:space="preserve"> </w:t>
      </w:r>
      <w:r w:rsidRPr="002A2C3B">
        <w:t>омализумаб</w:t>
      </w:r>
      <w:r w:rsidRPr="00A177A5">
        <w:rPr>
          <w:rPrChange w:id="5598" w:author="만든 이">
            <w:rPr>
              <w:spacing w:val="-5"/>
            </w:rPr>
          </w:rPrChange>
        </w:rPr>
        <w:t xml:space="preserve"> </w:t>
      </w:r>
      <w:r w:rsidRPr="002A2C3B">
        <w:t>са</w:t>
      </w:r>
      <w:r w:rsidRPr="00A177A5">
        <w:rPr>
          <w:rPrChange w:id="5599" w:author="만든 이">
            <w:rPr>
              <w:spacing w:val="-3"/>
            </w:rPr>
          </w:rPrChange>
        </w:rPr>
        <w:t xml:space="preserve"> </w:t>
      </w:r>
      <w:r w:rsidRPr="002A2C3B">
        <w:t>оценени</w:t>
      </w:r>
      <w:r w:rsidRPr="00A177A5">
        <w:rPr>
          <w:rPrChange w:id="5600" w:author="만든 이">
            <w:rPr>
              <w:spacing w:val="-4"/>
            </w:rPr>
          </w:rPrChange>
        </w:rPr>
        <w:t xml:space="preserve"> </w:t>
      </w:r>
      <w:r w:rsidRPr="002A2C3B">
        <w:t>в</w:t>
      </w:r>
      <w:r w:rsidRPr="00A177A5">
        <w:rPr>
          <w:rPrChange w:id="5601" w:author="만든 이">
            <w:rPr>
              <w:spacing w:val="-4"/>
            </w:rPr>
          </w:rPrChange>
        </w:rPr>
        <w:t xml:space="preserve"> </w:t>
      </w:r>
      <w:r w:rsidRPr="002A2C3B">
        <w:t>две</w:t>
      </w:r>
      <w:r w:rsidRPr="00A177A5">
        <w:rPr>
          <w:rPrChange w:id="5602" w:author="만든 이">
            <w:rPr>
              <w:spacing w:val="-3"/>
            </w:rPr>
          </w:rPrChange>
        </w:rPr>
        <w:t xml:space="preserve"> </w:t>
      </w:r>
      <w:r w:rsidRPr="002A2C3B">
        <w:t>рандомизирани,</w:t>
      </w:r>
      <w:r w:rsidRPr="00A177A5">
        <w:rPr>
          <w:rPrChange w:id="5603" w:author="만든 이">
            <w:rPr>
              <w:spacing w:val="-3"/>
            </w:rPr>
          </w:rPrChange>
        </w:rPr>
        <w:t xml:space="preserve"> </w:t>
      </w:r>
      <w:r w:rsidRPr="002A2C3B">
        <w:t>двойнослепи, плацебо-контролирани изпитвания при пациенти с CRSwNP (Таблица 8). Пациентите са получавали подкожно омализумаб или плацебо на всеки 2 или 4 седмици (вж. точка 4.2).</w:t>
      </w:r>
    </w:p>
    <w:p w14:paraId="5D0293DC" w14:textId="77777777" w:rsidR="00E025E0" w:rsidRPr="002A2C3B" w:rsidRDefault="005849C8" w:rsidP="008A619A">
      <w:pPr>
        <w:pStyle w:val="a5"/>
      </w:pPr>
      <w:r w:rsidRPr="002A2C3B">
        <w:t>Всички пациенти са получавали съпътстваща интраназална терапия с мометазон през цялото проучване. За включване в проучванията не се е изисквала предходна синоназална операцияили</w:t>
      </w:r>
      <w:r w:rsidRPr="00A177A5">
        <w:rPr>
          <w:rPrChange w:id="5604" w:author="만든 이">
            <w:rPr>
              <w:spacing w:val="-4"/>
            </w:rPr>
          </w:rPrChange>
        </w:rPr>
        <w:t xml:space="preserve"> </w:t>
      </w:r>
      <w:r w:rsidRPr="002A2C3B">
        <w:t>предшестващ</w:t>
      </w:r>
      <w:r w:rsidRPr="00A177A5">
        <w:rPr>
          <w:rPrChange w:id="5605" w:author="만든 이">
            <w:rPr>
              <w:spacing w:val="-3"/>
            </w:rPr>
          </w:rPrChange>
        </w:rPr>
        <w:t xml:space="preserve"> </w:t>
      </w:r>
      <w:r w:rsidRPr="002A2C3B">
        <w:t>прием</w:t>
      </w:r>
      <w:r w:rsidRPr="00A177A5">
        <w:rPr>
          <w:rPrChange w:id="5606" w:author="만든 이">
            <w:rPr>
              <w:spacing w:val="-6"/>
            </w:rPr>
          </w:rPrChange>
        </w:rPr>
        <w:t xml:space="preserve"> </w:t>
      </w:r>
      <w:r w:rsidRPr="002A2C3B">
        <w:t>на</w:t>
      </w:r>
      <w:r w:rsidRPr="00A177A5">
        <w:rPr>
          <w:rPrChange w:id="5607" w:author="만든 이">
            <w:rPr>
              <w:spacing w:val="-3"/>
            </w:rPr>
          </w:rPrChange>
        </w:rPr>
        <w:t xml:space="preserve"> </w:t>
      </w:r>
      <w:r w:rsidRPr="002A2C3B">
        <w:t>системни</w:t>
      </w:r>
      <w:r w:rsidRPr="00A177A5">
        <w:rPr>
          <w:rPrChange w:id="5608" w:author="만든 이">
            <w:rPr>
              <w:spacing w:val="-7"/>
            </w:rPr>
          </w:rPrChange>
        </w:rPr>
        <w:t xml:space="preserve"> </w:t>
      </w:r>
      <w:r w:rsidRPr="002A2C3B">
        <w:t>кортикостероиди.</w:t>
      </w:r>
      <w:r w:rsidRPr="00A177A5">
        <w:rPr>
          <w:rPrChange w:id="5609" w:author="만든 이">
            <w:rPr>
              <w:spacing w:val="-3"/>
            </w:rPr>
          </w:rPrChange>
        </w:rPr>
        <w:t xml:space="preserve"> </w:t>
      </w:r>
      <w:r w:rsidRPr="002A2C3B">
        <w:t>Пациентите</w:t>
      </w:r>
      <w:r w:rsidRPr="00A177A5">
        <w:rPr>
          <w:rPrChange w:id="5610" w:author="만든 이">
            <w:rPr>
              <w:spacing w:val="-3"/>
            </w:rPr>
          </w:rPrChange>
        </w:rPr>
        <w:t xml:space="preserve"> </w:t>
      </w:r>
      <w:r w:rsidRPr="002A2C3B">
        <w:t>са</w:t>
      </w:r>
      <w:r w:rsidRPr="00A177A5">
        <w:rPr>
          <w:rPrChange w:id="5611" w:author="만든 이">
            <w:rPr>
              <w:spacing w:val="-3"/>
            </w:rPr>
          </w:rPrChange>
        </w:rPr>
        <w:t xml:space="preserve"> </w:t>
      </w:r>
      <w:r w:rsidRPr="002A2C3B">
        <w:t>получавали</w:t>
      </w:r>
      <w:r w:rsidRPr="00A177A5">
        <w:rPr>
          <w:rPrChange w:id="5612" w:author="만든 이">
            <w:rPr>
              <w:spacing w:val="-2"/>
            </w:rPr>
          </w:rPrChange>
        </w:rPr>
        <w:t xml:space="preserve"> </w:t>
      </w:r>
      <w:r w:rsidRPr="002A2C3B">
        <w:t>омализумаб или плацебо 24 седмици,</w:t>
      </w:r>
      <w:r w:rsidRPr="00A177A5">
        <w:rPr>
          <w:rPrChange w:id="5613" w:author="만든 이">
            <w:rPr>
              <w:spacing w:val="-1"/>
            </w:rPr>
          </w:rPrChange>
        </w:rPr>
        <w:t xml:space="preserve"> </w:t>
      </w:r>
      <w:r w:rsidRPr="002A2C3B">
        <w:t>последвани от</w:t>
      </w:r>
      <w:r w:rsidRPr="00A177A5">
        <w:rPr>
          <w:rPrChange w:id="5614" w:author="만든 이">
            <w:rPr>
              <w:spacing w:val="-1"/>
            </w:rPr>
          </w:rPrChange>
        </w:rPr>
        <w:t xml:space="preserve"> </w:t>
      </w:r>
      <w:r w:rsidRPr="002A2C3B">
        <w:t>4-седмичен период на проследяване. Демографските и характеристиките на изходно ниво, включително съпътстващи алергични заболявания, са описани в Таблица 7.</w:t>
      </w:r>
    </w:p>
    <w:p w14:paraId="46EF5323" w14:textId="77777777" w:rsidR="007378BE" w:rsidRPr="002A2C3B" w:rsidRDefault="007378BE" w:rsidP="008A619A">
      <w:pPr>
        <w:pStyle w:val="a5"/>
      </w:pPr>
    </w:p>
    <w:p w14:paraId="665534FD" w14:textId="77777777" w:rsidR="00E025E0" w:rsidRPr="002A2C3B" w:rsidRDefault="005849C8" w:rsidP="00F559C4">
      <w:pPr>
        <w:pStyle w:val="Table"/>
        <w:outlineLvl w:val="9"/>
      </w:pPr>
      <w:r w:rsidRPr="002A2C3B">
        <w:t>Таблица 7</w:t>
      </w:r>
      <w:r w:rsidRPr="002A2C3B">
        <w:tab/>
        <w:t>Демографски</w:t>
      </w:r>
      <w:r w:rsidRPr="00A177A5">
        <w:rPr>
          <w:rPrChange w:id="5615" w:author="만든 이">
            <w:rPr>
              <w:spacing w:val="-4"/>
            </w:rPr>
          </w:rPrChange>
        </w:rPr>
        <w:t xml:space="preserve"> </w:t>
      </w:r>
      <w:r w:rsidRPr="002A2C3B">
        <w:t>и</w:t>
      </w:r>
      <w:r w:rsidRPr="00A177A5">
        <w:rPr>
          <w:rPrChange w:id="5616" w:author="만든 이">
            <w:rPr>
              <w:spacing w:val="-4"/>
            </w:rPr>
          </w:rPrChange>
        </w:rPr>
        <w:t xml:space="preserve"> </w:t>
      </w:r>
      <w:r w:rsidRPr="002A2C3B">
        <w:t>характеристики</w:t>
      </w:r>
      <w:r w:rsidRPr="00A177A5">
        <w:rPr>
          <w:rPrChange w:id="5617" w:author="만든 이">
            <w:rPr>
              <w:spacing w:val="-4"/>
            </w:rPr>
          </w:rPrChange>
        </w:rPr>
        <w:t xml:space="preserve"> </w:t>
      </w:r>
      <w:r w:rsidRPr="002A2C3B">
        <w:t>на</w:t>
      </w:r>
      <w:r w:rsidRPr="00A177A5">
        <w:rPr>
          <w:rPrChange w:id="5618" w:author="만든 이">
            <w:rPr>
              <w:spacing w:val="-7"/>
            </w:rPr>
          </w:rPrChange>
        </w:rPr>
        <w:t xml:space="preserve"> </w:t>
      </w:r>
      <w:r w:rsidRPr="002A2C3B">
        <w:t>изходно</w:t>
      </w:r>
      <w:r w:rsidRPr="00A177A5">
        <w:rPr>
          <w:rPrChange w:id="5619" w:author="만든 이">
            <w:rPr>
              <w:spacing w:val="-4"/>
            </w:rPr>
          </w:rPrChange>
        </w:rPr>
        <w:t xml:space="preserve"> </w:t>
      </w:r>
      <w:r w:rsidRPr="002A2C3B">
        <w:t>ниво</w:t>
      </w:r>
      <w:r w:rsidRPr="00A177A5">
        <w:rPr>
          <w:rPrChange w:id="5620" w:author="만든 이">
            <w:rPr>
              <w:spacing w:val="-2"/>
            </w:rPr>
          </w:rPrChange>
        </w:rPr>
        <w:t xml:space="preserve"> </w:t>
      </w:r>
      <w:r w:rsidRPr="002A2C3B">
        <w:t>в</w:t>
      </w:r>
      <w:r w:rsidRPr="00A177A5">
        <w:rPr>
          <w:rPrChange w:id="5621" w:author="만든 이">
            <w:rPr>
              <w:spacing w:val="-4"/>
            </w:rPr>
          </w:rPrChange>
        </w:rPr>
        <w:t xml:space="preserve"> </w:t>
      </w:r>
      <w:r w:rsidRPr="002A2C3B">
        <w:t>проучванията</w:t>
      </w:r>
      <w:r w:rsidRPr="00A177A5">
        <w:rPr>
          <w:rPrChange w:id="5622" w:author="만든 이">
            <w:rPr>
              <w:spacing w:val="-4"/>
            </w:rPr>
          </w:rPrChange>
        </w:rPr>
        <w:t xml:space="preserve"> </w:t>
      </w:r>
      <w:r w:rsidRPr="002A2C3B">
        <w:t>за назална полипоза</w:t>
      </w:r>
    </w:p>
    <w:p w14:paraId="6DDEAE7E" w14:textId="77777777" w:rsidR="00E025E0" w:rsidRPr="002A2C3B" w:rsidRDefault="00E025E0" w:rsidP="00F559C4">
      <w:pPr>
        <w:pStyle w:val="a5"/>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Grid>
        <w:gridCol w:w="3210"/>
        <w:gridCol w:w="2953"/>
        <w:gridCol w:w="2982"/>
      </w:tblGrid>
      <w:tr w:rsidR="00E025E0" w:rsidRPr="002A2C3B" w14:paraId="152539A9" w14:textId="77777777" w:rsidTr="0057137B">
        <w:trPr>
          <w:cantSplit/>
          <w:trHeight w:val="255"/>
          <w:tblHeader/>
        </w:trPr>
        <w:tc>
          <w:tcPr>
            <w:tcW w:w="3210" w:type="dxa"/>
            <w:tcBorders>
              <w:bottom w:val="nil"/>
              <w:right w:val="nil"/>
            </w:tcBorders>
          </w:tcPr>
          <w:p w14:paraId="12D8F6C9" w14:textId="77777777" w:rsidR="00E025E0" w:rsidRPr="002A2C3B" w:rsidRDefault="005849C8" w:rsidP="00F559C4">
            <w:pPr>
              <w:pStyle w:val="TableParagraph"/>
              <w:rPr>
                <w:b/>
              </w:rPr>
            </w:pPr>
            <w:r w:rsidRPr="00A177A5">
              <w:rPr>
                <w:b/>
                <w:rPrChange w:id="5623" w:author="만든 이">
                  <w:rPr>
                    <w:b/>
                    <w:spacing w:val="-2"/>
                  </w:rPr>
                </w:rPrChange>
              </w:rPr>
              <w:t>Параметър</w:t>
            </w:r>
          </w:p>
        </w:tc>
        <w:tc>
          <w:tcPr>
            <w:tcW w:w="2953" w:type="dxa"/>
            <w:tcBorders>
              <w:left w:val="nil"/>
              <w:bottom w:val="nil"/>
              <w:right w:val="nil"/>
            </w:tcBorders>
          </w:tcPr>
          <w:p w14:paraId="28803CC9" w14:textId="77777777" w:rsidR="00E025E0" w:rsidRPr="002A2C3B" w:rsidRDefault="005849C8" w:rsidP="00F559C4">
            <w:pPr>
              <w:pStyle w:val="TableParagraph"/>
              <w:jc w:val="center"/>
              <w:rPr>
                <w:b/>
              </w:rPr>
            </w:pPr>
            <w:r w:rsidRPr="002A2C3B">
              <w:rPr>
                <w:b/>
              </w:rPr>
              <w:t>Назална</w:t>
            </w:r>
            <w:r w:rsidRPr="00A177A5">
              <w:rPr>
                <w:b/>
                <w:rPrChange w:id="5624" w:author="만든 이">
                  <w:rPr>
                    <w:b/>
                    <w:spacing w:val="-3"/>
                  </w:rPr>
                </w:rPrChange>
              </w:rPr>
              <w:t xml:space="preserve"> </w:t>
            </w:r>
            <w:r w:rsidRPr="00A177A5">
              <w:rPr>
                <w:b/>
                <w:rPrChange w:id="5625" w:author="만든 이">
                  <w:rPr>
                    <w:b/>
                    <w:spacing w:val="-2"/>
                  </w:rPr>
                </w:rPrChange>
              </w:rPr>
              <w:t xml:space="preserve">полипоза </w:t>
            </w:r>
            <w:r w:rsidRPr="002A2C3B">
              <w:rPr>
                <w:b/>
              </w:rPr>
              <w:t>проучване</w:t>
            </w:r>
            <w:r w:rsidRPr="00A177A5">
              <w:rPr>
                <w:b/>
                <w:rPrChange w:id="5626" w:author="만든 이">
                  <w:rPr>
                    <w:b/>
                    <w:spacing w:val="-14"/>
                  </w:rPr>
                </w:rPrChange>
              </w:rPr>
              <w:t xml:space="preserve"> </w:t>
            </w:r>
            <w:r w:rsidRPr="002A2C3B">
              <w:rPr>
                <w:b/>
              </w:rPr>
              <w:t>1</w:t>
            </w:r>
          </w:p>
        </w:tc>
        <w:tc>
          <w:tcPr>
            <w:tcW w:w="2982" w:type="dxa"/>
            <w:tcBorders>
              <w:left w:val="nil"/>
              <w:bottom w:val="nil"/>
            </w:tcBorders>
          </w:tcPr>
          <w:p w14:paraId="5AA8B499" w14:textId="77777777" w:rsidR="00E025E0" w:rsidRPr="002A2C3B" w:rsidRDefault="005849C8" w:rsidP="00F559C4">
            <w:pPr>
              <w:pStyle w:val="TableParagraph"/>
              <w:jc w:val="center"/>
              <w:rPr>
                <w:b/>
              </w:rPr>
            </w:pPr>
            <w:r w:rsidRPr="002A2C3B">
              <w:rPr>
                <w:b/>
              </w:rPr>
              <w:t>Назална</w:t>
            </w:r>
            <w:r w:rsidRPr="00A177A5">
              <w:rPr>
                <w:b/>
                <w:rPrChange w:id="5627" w:author="만든 이">
                  <w:rPr>
                    <w:b/>
                    <w:spacing w:val="-3"/>
                  </w:rPr>
                </w:rPrChange>
              </w:rPr>
              <w:t xml:space="preserve"> </w:t>
            </w:r>
            <w:r w:rsidRPr="00A177A5">
              <w:rPr>
                <w:b/>
                <w:rPrChange w:id="5628" w:author="만든 이">
                  <w:rPr>
                    <w:b/>
                    <w:spacing w:val="-2"/>
                  </w:rPr>
                </w:rPrChange>
              </w:rPr>
              <w:t xml:space="preserve">полипоза </w:t>
            </w:r>
            <w:r w:rsidRPr="002A2C3B">
              <w:rPr>
                <w:b/>
              </w:rPr>
              <w:t>проучване</w:t>
            </w:r>
            <w:r w:rsidRPr="00A177A5">
              <w:rPr>
                <w:b/>
                <w:rPrChange w:id="5629" w:author="만든 이">
                  <w:rPr>
                    <w:b/>
                    <w:spacing w:val="-14"/>
                  </w:rPr>
                </w:rPrChange>
              </w:rPr>
              <w:t xml:space="preserve"> </w:t>
            </w:r>
            <w:r w:rsidRPr="002A2C3B">
              <w:rPr>
                <w:b/>
              </w:rPr>
              <w:t>2</w:t>
            </w:r>
          </w:p>
        </w:tc>
      </w:tr>
      <w:tr w:rsidR="00953563" w:rsidRPr="002A2C3B" w14:paraId="07050DFC" w14:textId="77777777" w:rsidTr="0057137B">
        <w:trPr>
          <w:cantSplit/>
          <w:trHeight w:val="69"/>
          <w:tblHeader/>
        </w:trPr>
        <w:tc>
          <w:tcPr>
            <w:tcW w:w="3210" w:type="dxa"/>
            <w:tcBorders>
              <w:top w:val="nil"/>
              <w:right w:val="nil"/>
            </w:tcBorders>
          </w:tcPr>
          <w:p w14:paraId="5021C755" w14:textId="77777777" w:rsidR="00953563" w:rsidRPr="002A2C3B" w:rsidRDefault="00953563" w:rsidP="00F559C4">
            <w:pPr>
              <w:pStyle w:val="TableParagraph"/>
              <w:rPr>
                <w:b/>
                <w:spacing w:val="-2"/>
              </w:rPr>
            </w:pPr>
          </w:p>
        </w:tc>
        <w:tc>
          <w:tcPr>
            <w:tcW w:w="2953" w:type="dxa"/>
            <w:tcBorders>
              <w:top w:val="nil"/>
              <w:left w:val="nil"/>
              <w:right w:val="nil"/>
            </w:tcBorders>
          </w:tcPr>
          <w:p w14:paraId="3AE8F7E6" w14:textId="77777777" w:rsidR="00953563" w:rsidRPr="002A2C3B" w:rsidRDefault="00953563" w:rsidP="00F559C4">
            <w:pPr>
              <w:pStyle w:val="TableParagraph"/>
              <w:jc w:val="center"/>
              <w:rPr>
                <w:b/>
              </w:rPr>
            </w:pPr>
            <w:r w:rsidRPr="00A177A5">
              <w:rPr>
                <w:b/>
                <w:rPrChange w:id="5630" w:author="만든 이">
                  <w:rPr>
                    <w:b/>
                    <w:spacing w:val="-4"/>
                  </w:rPr>
                </w:rPrChange>
              </w:rPr>
              <w:t>N=138</w:t>
            </w:r>
          </w:p>
        </w:tc>
        <w:tc>
          <w:tcPr>
            <w:tcW w:w="2982" w:type="dxa"/>
            <w:tcBorders>
              <w:top w:val="nil"/>
              <w:left w:val="nil"/>
            </w:tcBorders>
          </w:tcPr>
          <w:p w14:paraId="167AFB3D" w14:textId="77777777" w:rsidR="00953563" w:rsidRPr="002A2C3B" w:rsidRDefault="00953563" w:rsidP="00F559C4">
            <w:pPr>
              <w:pStyle w:val="TableParagraph"/>
              <w:jc w:val="center"/>
              <w:rPr>
                <w:b/>
              </w:rPr>
            </w:pPr>
            <w:r w:rsidRPr="00A177A5">
              <w:rPr>
                <w:b/>
                <w:rPrChange w:id="5631" w:author="만든 이">
                  <w:rPr>
                    <w:b/>
                    <w:spacing w:val="-4"/>
                  </w:rPr>
                </w:rPrChange>
              </w:rPr>
              <w:t>N=127</w:t>
            </w:r>
          </w:p>
        </w:tc>
      </w:tr>
      <w:tr w:rsidR="00E025E0" w:rsidRPr="002A2C3B" w14:paraId="588CC0EF" w14:textId="77777777" w:rsidTr="0057137B">
        <w:trPr>
          <w:cantSplit/>
          <w:trHeight w:val="195"/>
        </w:trPr>
        <w:tc>
          <w:tcPr>
            <w:tcW w:w="3210" w:type="dxa"/>
          </w:tcPr>
          <w:p w14:paraId="67F62036" w14:textId="77777777" w:rsidR="00E025E0" w:rsidRPr="002A2C3B" w:rsidRDefault="005849C8" w:rsidP="00F559C4">
            <w:pPr>
              <w:pStyle w:val="TableParagraph"/>
            </w:pPr>
            <w:r w:rsidRPr="002A2C3B">
              <w:t>Средна</w:t>
            </w:r>
            <w:r w:rsidRPr="00A177A5">
              <w:rPr>
                <w:rPrChange w:id="5632" w:author="만든 이">
                  <w:rPr>
                    <w:spacing w:val="-14"/>
                  </w:rPr>
                </w:rPrChange>
              </w:rPr>
              <w:t xml:space="preserve"> </w:t>
            </w:r>
            <w:r w:rsidRPr="002A2C3B">
              <w:t>възраст</w:t>
            </w:r>
            <w:r w:rsidRPr="00A177A5">
              <w:rPr>
                <w:rPrChange w:id="5633" w:author="만든 이">
                  <w:rPr>
                    <w:spacing w:val="-14"/>
                  </w:rPr>
                </w:rPrChange>
              </w:rPr>
              <w:t xml:space="preserve"> </w:t>
            </w:r>
            <w:r w:rsidRPr="002A2C3B">
              <w:t xml:space="preserve">(години) </w:t>
            </w:r>
            <w:r w:rsidRPr="00A177A5">
              <w:rPr>
                <w:rPrChange w:id="5634" w:author="만든 이">
                  <w:rPr>
                    <w:spacing w:val="-4"/>
                  </w:rPr>
                </w:rPrChange>
              </w:rPr>
              <w:t>(SD)</w:t>
            </w:r>
          </w:p>
        </w:tc>
        <w:tc>
          <w:tcPr>
            <w:tcW w:w="2953" w:type="dxa"/>
          </w:tcPr>
          <w:p w14:paraId="683EA323" w14:textId="77777777" w:rsidR="00E025E0" w:rsidRPr="002A2C3B" w:rsidRDefault="005849C8" w:rsidP="00F559C4">
            <w:pPr>
              <w:pStyle w:val="TableParagraph"/>
              <w:jc w:val="center"/>
            </w:pPr>
            <w:r w:rsidRPr="002A2C3B">
              <w:t xml:space="preserve">51,0 </w:t>
            </w:r>
            <w:r w:rsidRPr="00A177A5">
              <w:rPr>
                <w:rPrChange w:id="5635" w:author="만든 이">
                  <w:rPr>
                    <w:spacing w:val="-2"/>
                  </w:rPr>
                </w:rPrChange>
              </w:rPr>
              <w:t>(13,2)</w:t>
            </w:r>
          </w:p>
        </w:tc>
        <w:tc>
          <w:tcPr>
            <w:tcW w:w="2982" w:type="dxa"/>
          </w:tcPr>
          <w:p w14:paraId="460568A8" w14:textId="77777777" w:rsidR="00E025E0" w:rsidRPr="002A2C3B" w:rsidRDefault="005849C8" w:rsidP="00F559C4">
            <w:pPr>
              <w:pStyle w:val="TableParagraph"/>
              <w:jc w:val="center"/>
            </w:pPr>
            <w:r w:rsidRPr="002A2C3B">
              <w:t xml:space="preserve">50,1 </w:t>
            </w:r>
            <w:r w:rsidRPr="00A177A5">
              <w:rPr>
                <w:rPrChange w:id="5636" w:author="만든 이">
                  <w:rPr>
                    <w:spacing w:val="-2"/>
                  </w:rPr>
                </w:rPrChange>
              </w:rPr>
              <w:t>(11,9)</w:t>
            </w:r>
          </w:p>
        </w:tc>
      </w:tr>
      <w:tr w:rsidR="00E025E0" w:rsidRPr="002A2C3B" w14:paraId="7508711F" w14:textId="77777777" w:rsidTr="0057137B">
        <w:trPr>
          <w:cantSplit/>
          <w:trHeight w:val="254"/>
        </w:trPr>
        <w:tc>
          <w:tcPr>
            <w:tcW w:w="3210" w:type="dxa"/>
          </w:tcPr>
          <w:p w14:paraId="2AD26ABD" w14:textId="77777777" w:rsidR="00E025E0" w:rsidRPr="002A2C3B" w:rsidRDefault="005849C8" w:rsidP="00F559C4">
            <w:pPr>
              <w:pStyle w:val="TableParagraph"/>
            </w:pPr>
            <w:r w:rsidRPr="002A2C3B">
              <w:t>%</w:t>
            </w:r>
            <w:r w:rsidRPr="00A177A5">
              <w:rPr>
                <w:rPrChange w:id="5637" w:author="만든 이">
                  <w:rPr>
                    <w:spacing w:val="-2"/>
                  </w:rPr>
                </w:rPrChange>
              </w:rPr>
              <w:t xml:space="preserve"> </w:t>
            </w:r>
            <w:r w:rsidRPr="00A177A5">
              <w:rPr>
                <w:rPrChange w:id="5638" w:author="만든 이">
                  <w:rPr>
                    <w:spacing w:val="-4"/>
                  </w:rPr>
                </w:rPrChange>
              </w:rPr>
              <w:t>Мъже</w:t>
            </w:r>
          </w:p>
        </w:tc>
        <w:tc>
          <w:tcPr>
            <w:tcW w:w="2953" w:type="dxa"/>
          </w:tcPr>
          <w:p w14:paraId="6555AD4C" w14:textId="77777777" w:rsidR="00E025E0" w:rsidRPr="002A2C3B" w:rsidRDefault="005849C8" w:rsidP="00F559C4">
            <w:pPr>
              <w:pStyle w:val="TableParagraph"/>
              <w:jc w:val="center"/>
            </w:pPr>
            <w:r w:rsidRPr="00A177A5">
              <w:rPr>
                <w:rPrChange w:id="5639" w:author="만든 이">
                  <w:rPr>
                    <w:spacing w:val="-4"/>
                  </w:rPr>
                </w:rPrChange>
              </w:rPr>
              <w:t>63,8</w:t>
            </w:r>
          </w:p>
        </w:tc>
        <w:tc>
          <w:tcPr>
            <w:tcW w:w="2982" w:type="dxa"/>
          </w:tcPr>
          <w:p w14:paraId="22E6383E" w14:textId="77777777" w:rsidR="00E025E0" w:rsidRPr="002A2C3B" w:rsidRDefault="005849C8" w:rsidP="00F559C4">
            <w:pPr>
              <w:pStyle w:val="TableParagraph"/>
              <w:jc w:val="center"/>
            </w:pPr>
            <w:r w:rsidRPr="00A177A5">
              <w:rPr>
                <w:rPrChange w:id="5640" w:author="만든 이">
                  <w:rPr>
                    <w:spacing w:val="-4"/>
                  </w:rPr>
                </w:rPrChange>
              </w:rPr>
              <w:t>65,4</w:t>
            </w:r>
          </w:p>
        </w:tc>
      </w:tr>
      <w:tr w:rsidR="00E025E0" w:rsidRPr="002A2C3B" w14:paraId="262D106D" w14:textId="77777777" w:rsidTr="0057137B">
        <w:trPr>
          <w:cantSplit/>
          <w:trHeight w:val="614"/>
        </w:trPr>
        <w:tc>
          <w:tcPr>
            <w:tcW w:w="3210" w:type="dxa"/>
          </w:tcPr>
          <w:p w14:paraId="5FE8A0DB" w14:textId="77777777" w:rsidR="00E025E0" w:rsidRPr="002A2C3B" w:rsidRDefault="005849C8" w:rsidP="00F559C4">
            <w:pPr>
              <w:pStyle w:val="TableParagraph"/>
            </w:pPr>
            <w:r w:rsidRPr="002A2C3B">
              <w:t>Пациенти</w:t>
            </w:r>
            <w:r w:rsidRPr="00A177A5">
              <w:rPr>
                <w:rPrChange w:id="5641" w:author="만든 이">
                  <w:rPr>
                    <w:spacing w:val="-14"/>
                  </w:rPr>
                </w:rPrChange>
              </w:rPr>
              <w:t xml:space="preserve"> </w:t>
            </w:r>
            <w:r w:rsidRPr="002A2C3B">
              <w:t>със</w:t>
            </w:r>
            <w:r w:rsidRPr="00A177A5">
              <w:rPr>
                <w:rPrChange w:id="5642" w:author="만든 이">
                  <w:rPr>
                    <w:spacing w:val="-14"/>
                  </w:rPr>
                </w:rPrChange>
              </w:rPr>
              <w:t xml:space="preserve"> </w:t>
            </w:r>
            <w:r w:rsidRPr="002A2C3B">
              <w:t>системна употреба на кортикостероиди в</w:t>
            </w:r>
            <w:r w:rsidRPr="002A2C3B">
              <w:rPr>
                <w:lang w:val="ru-RU"/>
              </w:rPr>
              <w:t xml:space="preserve"> </w:t>
            </w:r>
            <w:r w:rsidRPr="002A2C3B">
              <w:t>предходната</w:t>
            </w:r>
            <w:r w:rsidRPr="00A177A5">
              <w:rPr>
                <w:rPrChange w:id="5643" w:author="만든 이">
                  <w:rPr>
                    <w:spacing w:val="-7"/>
                  </w:rPr>
                </w:rPrChange>
              </w:rPr>
              <w:t xml:space="preserve"> </w:t>
            </w:r>
            <w:r w:rsidRPr="002A2C3B">
              <w:t>година</w:t>
            </w:r>
            <w:r w:rsidRPr="00A177A5">
              <w:rPr>
                <w:rPrChange w:id="5644" w:author="만든 이">
                  <w:rPr>
                    <w:spacing w:val="-8"/>
                  </w:rPr>
                </w:rPrChange>
              </w:rPr>
              <w:t xml:space="preserve"> </w:t>
            </w:r>
            <w:r w:rsidRPr="00A177A5">
              <w:rPr>
                <w:rPrChange w:id="5645" w:author="만든 이">
                  <w:rPr>
                    <w:spacing w:val="-5"/>
                  </w:rPr>
                </w:rPrChange>
              </w:rPr>
              <w:t>(%)</w:t>
            </w:r>
          </w:p>
        </w:tc>
        <w:tc>
          <w:tcPr>
            <w:tcW w:w="2953" w:type="dxa"/>
          </w:tcPr>
          <w:p w14:paraId="7A6FCF4A" w14:textId="77777777" w:rsidR="00E025E0" w:rsidRPr="002A2C3B" w:rsidRDefault="005849C8" w:rsidP="00F559C4">
            <w:pPr>
              <w:pStyle w:val="TableParagraph"/>
              <w:jc w:val="center"/>
            </w:pPr>
            <w:r w:rsidRPr="00A177A5">
              <w:rPr>
                <w:rPrChange w:id="5646" w:author="만든 이">
                  <w:rPr>
                    <w:spacing w:val="-4"/>
                  </w:rPr>
                </w:rPrChange>
              </w:rPr>
              <w:t>18,8</w:t>
            </w:r>
          </w:p>
        </w:tc>
        <w:tc>
          <w:tcPr>
            <w:tcW w:w="2982" w:type="dxa"/>
          </w:tcPr>
          <w:p w14:paraId="2E705301" w14:textId="77777777" w:rsidR="00E025E0" w:rsidRPr="002A2C3B" w:rsidRDefault="005849C8" w:rsidP="00F559C4">
            <w:pPr>
              <w:pStyle w:val="TableParagraph"/>
              <w:jc w:val="center"/>
            </w:pPr>
            <w:r w:rsidRPr="00A177A5">
              <w:rPr>
                <w:rPrChange w:id="5647" w:author="만든 이">
                  <w:rPr>
                    <w:spacing w:val="-4"/>
                  </w:rPr>
                </w:rPrChange>
              </w:rPr>
              <w:t>26,0</w:t>
            </w:r>
          </w:p>
        </w:tc>
      </w:tr>
      <w:tr w:rsidR="00E025E0" w:rsidRPr="002A2C3B" w14:paraId="77777BF9" w14:textId="77777777" w:rsidTr="0057137B">
        <w:trPr>
          <w:cantSplit/>
          <w:trHeight w:val="924"/>
        </w:trPr>
        <w:tc>
          <w:tcPr>
            <w:tcW w:w="3210" w:type="dxa"/>
          </w:tcPr>
          <w:p w14:paraId="29DBEEE1" w14:textId="77777777" w:rsidR="00E025E0" w:rsidRPr="002A2C3B" w:rsidRDefault="005849C8" w:rsidP="00F559C4">
            <w:pPr>
              <w:pStyle w:val="TableParagraph"/>
            </w:pPr>
            <w:r w:rsidRPr="002A2C3B">
              <w:t>Скор</w:t>
            </w:r>
            <w:r w:rsidRPr="00A177A5">
              <w:rPr>
                <w:rPrChange w:id="5648" w:author="만든 이">
                  <w:rPr>
                    <w:spacing w:val="-12"/>
                  </w:rPr>
                </w:rPrChange>
              </w:rPr>
              <w:t xml:space="preserve"> </w:t>
            </w:r>
            <w:r w:rsidRPr="002A2C3B">
              <w:t>за</w:t>
            </w:r>
            <w:r w:rsidRPr="00A177A5">
              <w:rPr>
                <w:rPrChange w:id="5649" w:author="만든 이">
                  <w:rPr>
                    <w:spacing w:val="-12"/>
                  </w:rPr>
                </w:rPrChange>
              </w:rPr>
              <w:t xml:space="preserve"> </w:t>
            </w:r>
            <w:r w:rsidRPr="002A2C3B">
              <w:t>ендоскопска</w:t>
            </w:r>
            <w:r w:rsidRPr="00A177A5">
              <w:rPr>
                <w:rPrChange w:id="5650" w:author="만든 이">
                  <w:rPr>
                    <w:spacing w:val="-12"/>
                  </w:rPr>
                </w:rPrChange>
              </w:rPr>
              <w:t xml:space="preserve"> </w:t>
            </w:r>
            <w:r w:rsidRPr="002A2C3B">
              <w:t>оценка на двустранна назална полипоза (Bilateral nasal polyp score, NPS): средно (SD),</w:t>
            </w:r>
            <w:r w:rsidRPr="00A177A5">
              <w:rPr>
                <w:rPrChange w:id="5651" w:author="만든 이">
                  <w:rPr>
                    <w:spacing w:val="-8"/>
                  </w:rPr>
                </w:rPrChange>
              </w:rPr>
              <w:t xml:space="preserve"> </w:t>
            </w:r>
            <w:r w:rsidRPr="002A2C3B">
              <w:t>диапазон</w:t>
            </w:r>
            <w:r w:rsidRPr="00A177A5">
              <w:rPr>
                <w:rPrChange w:id="5652" w:author="만든 이">
                  <w:rPr>
                    <w:spacing w:val="-7"/>
                  </w:rPr>
                </w:rPrChange>
              </w:rPr>
              <w:t xml:space="preserve"> </w:t>
            </w:r>
            <w:r w:rsidRPr="002A2C3B">
              <w:t>0-</w:t>
            </w:r>
            <w:r w:rsidRPr="00A177A5">
              <w:rPr>
                <w:rPrChange w:id="5653" w:author="만든 이">
                  <w:rPr>
                    <w:spacing w:val="-10"/>
                  </w:rPr>
                </w:rPrChange>
              </w:rPr>
              <w:t>8</w:t>
            </w:r>
          </w:p>
        </w:tc>
        <w:tc>
          <w:tcPr>
            <w:tcW w:w="2953" w:type="dxa"/>
          </w:tcPr>
          <w:p w14:paraId="7567F9F0" w14:textId="77777777" w:rsidR="00E025E0" w:rsidRPr="002A2C3B" w:rsidRDefault="005849C8" w:rsidP="00F559C4">
            <w:pPr>
              <w:pStyle w:val="TableParagraph"/>
              <w:jc w:val="center"/>
            </w:pPr>
            <w:r w:rsidRPr="002A2C3B">
              <w:t xml:space="preserve">6,2 </w:t>
            </w:r>
            <w:r w:rsidRPr="00A177A5">
              <w:rPr>
                <w:rPrChange w:id="5654" w:author="만든 이">
                  <w:rPr>
                    <w:spacing w:val="-2"/>
                  </w:rPr>
                </w:rPrChange>
              </w:rPr>
              <w:t>(1,0)</w:t>
            </w:r>
          </w:p>
        </w:tc>
        <w:tc>
          <w:tcPr>
            <w:tcW w:w="2982" w:type="dxa"/>
          </w:tcPr>
          <w:p w14:paraId="30EC61FA" w14:textId="77777777" w:rsidR="00E025E0" w:rsidRPr="002A2C3B" w:rsidRDefault="005849C8" w:rsidP="00F559C4">
            <w:pPr>
              <w:pStyle w:val="TableParagraph"/>
              <w:jc w:val="center"/>
            </w:pPr>
            <w:r w:rsidRPr="002A2C3B">
              <w:t xml:space="preserve">6,3 </w:t>
            </w:r>
            <w:r w:rsidRPr="00A177A5">
              <w:rPr>
                <w:rPrChange w:id="5655" w:author="만든 이">
                  <w:rPr>
                    <w:spacing w:val="-2"/>
                  </w:rPr>
                </w:rPrChange>
              </w:rPr>
              <w:t>(0,9)</w:t>
            </w:r>
          </w:p>
        </w:tc>
      </w:tr>
      <w:tr w:rsidR="00E025E0" w:rsidRPr="002A2C3B" w14:paraId="3D4328F3" w14:textId="77777777" w:rsidTr="0057137B">
        <w:trPr>
          <w:cantSplit/>
          <w:trHeight w:val="758"/>
        </w:trPr>
        <w:tc>
          <w:tcPr>
            <w:tcW w:w="3210" w:type="dxa"/>
          </w:tcPr>
          <w:p w14:paraId="3DDBFC96" w14:textId="77777777" w:rsidR="00E025E0" w:rsidRPr="002A2C3B" w:rsidRDefault="005849C8" w:rsidP="00F559C4">
            <w:pPr>
              <w:pStyle w:val="TableParagraph"/>
            </w:pPr>
            <w:r w:rsidRPr="002A2C3B">
              <w:t>Скор за назална конгестия (Nasal</w:t>
            </w:r>
            <w:r w:rsidRPr="00A177A5">
              <w:rPr>
                <w:rPrChange w:id="5656" w:author="만든 이">
                  <w:rPr>
                    <w:spacing w:val="-12"/>
                  </w:rPr>
                </w:rPrChange>
              </w:rPr>
              <w:t xml:space="preserve"> </w:t>
            </w:r>
            <w:r w:rsidRPr="002A2C3B">
              <w:t>congestion</w:t>
            </w:r>
            <w:r w:rsidRPr="00A177A5">
              <w:rPr>
                <w:rPrChange w:id="5657" w:author="만든 이">
                  <w:rPr>
                    <w:spacing w:val="-13"/>
                  </w:rPr>
                </w:rPrChange>
              </w:rPr>
              <w:t xml:space="preserve"> </w:t>
            </w:r>
            <w:r w:rsidRPr="002A2C3B">
              <w:t>score,</w:t>
            </w:r>
            <w:r w:rsidRPr="00A177A5">
              <w:rPr>
                <w:rPrChange w:id="5658" w:author="만든 이">
                  <w:rPr>
                    <w:spacing w:val="-13"/>
                  </w:rPr>
                </w:rPrChange>
              </w:rPr>
              <w:t xml:space="preserve"> </w:t>
            </w:r>
            <w:r w:rsidRPr="002A2C3B">
              <w:t>NCS):</w:t>
            </w:r>
          </w:p>
          <w:p w14:paraId="3B75ED85" w14:textId="77777777" w:rsidR="00E025E0" w:rsidRPr="002A2C3B" w:rsidRDefault="005849C8" w:rsidP="00F559C4">
            <w:pPr>
              <w:pStyle w:val="TableParagraph"/>
            </w:pPr>
            <w:r w:rsidRPr="002A2C3B">
              <w:t>средно</w:t>
            </w:r>
            <w:r w:rsidRPr="00A177A5">
              <w:rPr>
                <w:rPrChange w:id="5659" w:author="만든 이">
                  <w:rPr>
                    <w:spacing w:val="-6"/>
                  </w:rPr>
                </w:rPrChange>
              </w:rPr>
              <w:t xml:space="preserve"> </w:t>
            </w:r>
            <w:r w:rsidRPr="002A2C3B">
              <w:t>(SD),</w:t>
            </w:r>
            <w:r w:rsidRPr="00A177A5">
              <w:rPr>
                <w:rPrChange w:id="5660" w:author="만든 이">
                  <w:rPr>
                    <w:spacing w:val="-5"/>
                  </w:rPr>
                </w:rPrChange>
              </w:rPr>
              <w:t xml:space="preserve"> </w:t>
            </w:r>
            <w:r w:rsidRPr="002A2C3B">
              <w:t>диапазон</w:t>
            </w:r>
            <w:r w:rsidRPr="00A177A5">
              <w:rPr>
                <w:rPrChange w:id="5661" w:author="만든 이">
                  <w:rPr>
                    <w:spacing w:val="-2"/>
                  </w:rPr>
                </w:rPrChange>
              </w:rPr>
              <w:t xml:space="preserve"> </w:t>
            </w:r>
            <w:r w:rsidRPr="002A2C3B">
              <w:t>0-</w:t>
            </w:r>
            <w:r w:rsidRPr="00A177A5">
              <w:rPr>
                <w:rPrChange w:id="5662" w:author="만든 이">
                  <w:rPr>
                    <w:spacing w:val="-10"/>
                  </w:rPr>
                </w:rPrChange>
              </w:rPr>
              <w:t>3</w:t>
            </w:r>
          </w:p>
        </w:tc>
        <w:tc>
          <w:tcPr>
            <w:tcW w:w="2953" w:type="dxa"/>
          </w:tcPr>
          <w:p w14:paraId="3625D7CA" w14:textId="77777777" w:rsidR="00E025E0" w:rsidRPr="002A2C3B" w:rsidRDefault="005849C8" w:rsidP="00F559C4">
            <w:pPr>
              <w:pStyle w:val="TableParagraph"/>
              <w:jc w:val="center"/>
            </w:pPr>
            <w:r w:rsidRPr="002A2C3B">
              <w:t xml:space="preserve">2,4 </w:t>
            </w:r>
            <w:r w:rsidRPr="00A177A5">
              <w:rPr>
                <w:rPrChange w:id="5663" w:author="만든 이">
                  <w:rPr>
                    <w:spacing w:val="-2"/>
                  </w:rPr>
                </w:rPrChange>
              </w:rPr>
              <w:t>(0,6)</w:t>
            </w:r>
          </w:p>
        </w:tc>
        <w:tc>
          <w:tcPr>
            <w:tcW w:w="2982" w:type="dxa"/>
          </w:tcPr>
          <w:p w14:paraId="64D43D5E" w14:textId="77777777" w:rsidR="00E025E0" w:rsidRPr="002A2C3B" w:rsidRDefault="005849C8" w:rsidP="00F559C4">
            <w:pPr>
              <w:pStyle w:val="TableParagraph"/>
              <w:jc w:val="center"/>
            </w:pPr>
            <w:r w:rsidRPr="002A2C3B">
              <w:t xml:space="preserve">2,3 </w:t>
            </w:r>
            <w:r w:rsidRPr="00A177A5">
              <w:rPr>
                <w:rPrChange w:id="5664" w:author="만든 이">
                  <w:rPr>
                    <w:spacing w:val="-2"/>
                  </w:rPr>
                </w:rPrChange>
              </w:rPr>
              <w:t>(0,7)</w:t>
            </w:r>
          </w:p>
        </w:tc>
      </w:tr>
      <w:tr w:rsidR="00E025E0" w:rsidRPr="002A2C3B" w14:paraId="7D1CB1D7" w14:textId="77777777" w:rsidTr="0057137B">
        <w:trPr>
          <w:cantSplit/>
          <w:trHeight w:val="506"/>
        </w:trPr>
        <w:tc>
          <w:tcPr>
            <w:tcW w:w="3210" w:type="dxa"/>
          </w:tcPr>
          <w:p w14:paraId="5486B809" w14:textId="77777777" w:rsidR="00E025E0" w:rsidRPr="002A2C3B" w:rsidRDefault="005849C8" w:rsidP="00F559C4">
            <w:pPr>
              <w:pStyle w:val="TableParagraph"/>
            </w:pPr>
            <w:r w:rsidRPr="002A2C3B">
              <w:t>Скор</w:t>
            </w:r>
            <w:r w:rsidRPr="00A177A5">
              <w:rPr>
                <w:rPrChange w:id="5665" w:author="만든 이">
                  <w:rPr>
                    <w:spacing w:val="-12"/>
                  </w:rPr>
                </w:rPrChange>
              </w:rPr>
              <w:t xml:space="preserve"> </w:t>
            </w:r>
            <w:r w:rsidRPr="002A2C3B">
              <w:t>за</w:t>
            </w:r>
            <w:r w:rsidRPr="00A177A5">
              <w:rPr>
                <w:rPrChange w:id="5666" w:author="만든 이">
                  <w:rPr>
                    <w:spacing w:val="-12"/>
                  </w:rPr>
                </w:rPrChange>
              </w:rPr>
              <w:t xml:space="preserve"> </w:t>
            </w:r>
            <w:r w:rsidRPr="002A2C3B">
              <w:t>обоняние:</w:t>
            </w:r>
            <w:r w:rsidRPr="00A177A5">
              <w:rPr>
                <w:rPrChange w:id="5667" w:author="만든 이">
                  <w:rPr>
                    <w:spacing w:val="-11"/>
                  </w:rPr>
                </w:rPrChange>
              </w:rPr>
              <w:t xml:space="preserve"> </w:t>
            </w:r>
            <w:r w:rsidRPr="002A2C3B">
              <w:t>средно (SD), диапазон 0-3</w:t>
            </w:r>
          </w:p>
        </w:tc>
        <w:tc>
          <w:tcPr>
            <w:tcW w:w="2953" w:type="dxa"/>
          </w:tcPr>
          <w:p w14:paraId="4F4F0F3B" w14:textId="77777777" w:rsidR="00E025E0" w:rsidRPr="002A2C3B" w:rsidRDefault="005849C8" w:rsidP="00F559C4">
            <w:pPr>
              <w:pStyle w:val="TableParagraph"/>
              <w:jc w:val="center"/>
            </w:pPr>
            <w:r w:rsidRPr="002A2C3B">
              <w:t xml:space="preserve">2,7 </w:t>
            </w:r>
            <w:r w:rsidRPr="00A177A5">
              <w:rPr>
                <w:rPrChange w:id="5668" w:author="만든 이">
                  <w:rPr>
                    <w:spacing w:val="-2"/>
                  </w:rPr>
                </w:rPrChange>
              </w:rPr>
              <w:t>(0,7)</w:t>
            </w:r>
          </w:p>
        </w:tc>
        <w:tc>
          <w:tcPr>
            <w:tcW w:w="2982" w:type="dxa"/>
          </w:tcPr>
          <w:p w14:paraId="27081BBC" w14:textId="77777777" w:rsidR="00E025E0" w:rsidRPr="002A2C3B" w:rsidRDefault="005849C8" w:rsidP="00F559C4">
            <w:pPr>
              <w:pStyle w:val="TableParagraph"/>
              <w:jc w:val="center"/>
            </w:pPr>
            <w:r w:rsidRPr="002A2C3B">
              <w:t xml:space="preserve">2,7 </w:t>
            </w:r>
            <w:r w:rsidRPr="00A177A5">
              <w:rPr>
                <w:rPrChange w:id="5669" w:author="만든 이">
                  <w:rPr>
                    <w:spacing w:val="-2"/>
                  </w:rPr>
                </w:rPrChange>
              </w:rPr>
              <w:t>(0,7)</w:t>
            </w:r>
          </w:p>
        </w:tc>
      </w:tr>
      <w:tr w:rsidR="00E025E0" w:rsidRPr="002A2C3B" w14:paraId="18D9905E" w14:textId="77777777" w:rsidTr="0057137B">
        <w:trPr>
          <w:cantSplit/>
          <w:trHeight w:val="390"/>
        </w:trPr>
        <w:tc>
          <w:tcPr>
            <w:tcW w:w="3210" w:type="dxa"/>
          </w:tcPr>
          <w:p w14:paraId="50DF8E4C" w14:textId="77777777" w:rsidR="00E025E0" w:rsidRPr="002A2C3B" w:rsidRDefault="005849C8" w:rsidP="00F559C4">
            <w:pPr>
              <w:pStyle w:val="TableParagraph"/>
            </w:pPr>
            <w:r w:rsidRPr="002A2C3B">
              <w:t>Общ</w:t>
            </w:r>
            <w:r w:rsidRPr="00A177A5">
              <w:rPr>
                <w:rPrChange w:id="5670" w:author="만든 이">
                  <w:rPr>
                    <w:spacing w:val="-4"/>
                  </w:rPr>
                </w:rPrChange>
              </w:rPr>
              <w:t xml:space="preserve"> </w:t>
            </w:r>
            <w:r w:rsidRPr="002A2C3B">
              <w:t>скор</w:t>
            </w:r>
            <w:r w:rsidRPr="00A177A5">
              <w:rPr>
                <w:rPrChange w:id="5671" w:author="만든 이">
                  <w:rPr>
                    <w:spacing w:val="-4"/>
                  </w:rPr>
                </w:rPrChange>
              </w:rPr>
              <w:t xml:space="preserve"> </w:t>
            </w:r>
            <w:r w:rsidRPr="002A2C3B">
              <w:t>SNOT-22:</w:t>
            </w:r>
            <w:r w:rsidRPr="00A177A5">
              <w:rPr>
                <w:rPrChange w:id="5672" w:author="만든 이">
                  <w:rPr>
                    <w:spacing w:val="-3"/>
                  </w:rPr>
                </w:rPrChange>
              </w:rPr>
              <w:t xml:space="preserve"> </w:t>
            </w:r>
            <w:r w:rsidRPr="00A177A5">
              <w:rPr>
                <w:rPrChange w:id="5673" w:author="만든 이">
                  <w:rPr>
                    <w:spacing w:val="-2"/>
                  </w:rPr>
                </w:rPrChange>
              </w:rPr>
              <w:t>средно</w:t>
            </w:r>
            <w:r w:rsidRPr="00A177A5">
              <w:rPr>
                <w:lang w:val="ru-RU"/>
                <w:rPrChange w:id="5674" w:author="만든 이">
                  <w:rPr>
                    <w:spacing w:val="-2"/>
                    <w:lang w:val="ru-RU"/>
                  </w:rPr>
                </w:rPrChange>
              </w:rPr>
              <w:t xml:space="preserve"> </w:t>
            </w:r>
            <w:r w:rsidRPr="002A2C3B">
              <w:t>(SD)</w:t>
            </w:r>
            <w:r w:rsidRPr="00A177A5">
              <w:rPr>
                <w:rPrChange w:id="5675" w:author="만든 이">
                  <w:rPr>
                    <w:spacing w:val="-6"/>
                  </w:rPr>
                </w:rPrChange>
              </w:rPr>
              <w:t xml:space="preserve"> </w:t>
            </w:r>
            <w:r w:rsidRPr="002A2C3B">
              <w:t>диапазон</w:t>
            </w:r>
            <w:r w:rsidRPr="00A177A5">
              <w:rPr>
                <w:rPrChange w:id="5676" w:author="만든 이">
                  <w:rPr>
                    <w:spacing w:val="-7"/>
                  </w:rPr>
                </w:rPrChange>
              </w:rPr>
              <w:t xml:space="preserve"> </w:t>
            </w:r>
            <w:r w:rsidRPr="002A2C3B">
              <w:t>0-</w:t>
            </w:r>
            <w:r w:rsidRPr="00A177A5">
              <w:rPr>
                <w:rPrChange w:id="5677" w:author="만든 이">
                  <w:rPr>
                    <w:spacing w:val="-5"/>
                  </w:rPr>
                </w:rPrChange>
              </w:rPr>
              <w:t>110</w:t>
            </w:r>
          </w:p>
        </w:tc>
        <w:tc>
          <w:tcPr>
            <w:tcW w:w="2953" w:type="dxa"/>
          </w:tcPr>
          <w:p w14:paraId="2B62E9EE" w14:textId="77777777" w:rsidR="00E025E0" w:rsidRPr="002A2C3B" w:rsidRDefault="005849C8" w:rsidP="00F559C4">
            <w:pPr>
              <w:pStyle w:val="TableParagraph"/>
              <w:jc w:val="center"/>
            </w:pPr>
            <w:r w:rsidRPr="002A2C3B">
              <w:t xml:space="preserve">60,1 </w:t>
            </w:r>
            <w:r w:rsidRPr="00A177A5">
              <w:rPr>
                <w:rPrChange w:id="5678" w:author="만든 이">
                  <w:rPr>
                    <w:spacing w:val="-2"/>
                  </w:rPr>
                </w:rPrChange>
              </w:rPr>
              <w:t>(17,7)</w:t>
            </w:r>
          </w:p>
        </w:tc>
        <w:tc>
          <w:tcPr>
            <w:tcW w:w="2982" w:type="dxa"/>
          </w:tcPr>
          <w:p w14:paraId="0CB50DA8" w14:textId="77777777" w:rsidR="00E025E0" w:rsidRPr="002A2C3B" w:rsidRDefault="005849C8" w:rsidP="00F559C4">
            <w:pPr>
              <w:pStyle w:val="TableParagraph"/>
              <w:jc w:val="center"/>
            </w:pPr>
            <w:r w:rsidRPr="002A2C3B">
              <w:t xml:space="preserve">59,5 </w:t>
            </w:r>
            <w:r w:rsidRPr="00A177A5">
              <w:rPr>
                <w:rPrChange w:id="5679" w:author="만든 이">
                  <w:rPr>
                    <w:spacing w:val="-2"/>
                  </w:rPr>
                </w:rPrChange>
              </w:rPr>
              <w:t>(19,3)</w:t>
            </w:r>
          </w:p>
        </w:tc>
      </w:tr>
      <w:tr w:rsidR="00E025E0" w:rsidRPr="002A2C3B" w14:paraId="6F5A2CAE" w14:textId="77777777" w:rsidTr="0057137B">
        <w:trPr>
          <w:cantSplit/>
          <w:trHeight w:val="505"/>
        </w:trPr>
        <w:tc>
          <w:tcPr>
            <w:tcW w:w="3210" w:type="dxa"/>
          </w:tcPr>
          <w:p w14:paraId="6D8431AC" w14:textId="77777777" w:rsidR="00E025E0" w:rsidRPr="002A2C3B" w:rsidRDefault="005849C8" w:rsidP="00F559C4">
            <w:pPr>
              <w:pStyle w:val="TableParagraph"/>
            </w:pPr>
            <w:r w:rsidRPr="002A2C3B">
              <w:t>Еозинофили в кръвта (клетки/µl):</w:t>
            </w:r>
            <w:r w:rsidRPr="00A177A5">
              <w:rPr>
                <w:rPrChange w:id="5680" w:author="만든 이">
                  <w:rPr>
                    <w:spacing w:val="-14"/>
                  </w:rPr>
                </w:rPrChange>
              </w:rPr>
              <w:t xml:space="preserve"> </w:t>
            </w:r>
            <w:r w:rsidRPr="002A2C3B">
              <w:t>средно</w:t>
            </w:r>
            <w:r w:rsidRPr="00A177A5">
              <w:rPr>
                <w:rPrChange w:id="5681" w:author="만든 이">
                  <w:rPr>
                    <w:spacing w:val="-14"/>
                  </w:rPr>
                </w:rPrChange>
              </w:rPr>
              <w:t xml:space="preserve"> </w:t>
            </w:r>
            <w:r w:rsidRPr="002A2C3B">
              <w:t>(SD)</w:t>
            </w:r>
          </w:p>
        </w:tc>
        <w:tc>
          <w:tcPr>
            <w:tcW w:w="2953" w:type="dxa"/>
          </w:tcPr>
          <w:p w14:paraId="0372974A" w14:textId="77777777" w:rsidR="00E025E0" w:rsidRPr="002A2C3B" w:rsidRDefault="005849C8" w:rsidP="00F559C4">
            <w:pPr>
              <w:pStyle w:val="TableParagraph"/>
              <w:jc w:val="center"/>
            </w:pPr>
            <w:r w:rsidRPr="002A2C3B">
              <w:t xml:space="preserve">346,1 </w:t>
            </w:r>
            <w:r w:rsidRPr="00A177A5">
              <w:rPr>
                <w:rPrChange w:id="5682" w:author="만든 이">
                  <w:rPr>
                    <w:spacing w:val="-2"/>
                  </w:rPr>
                </w:rPrChange>
              </w:rPr>
              <w:t>(284,1)</w:t>
            </w:r>
          </w:p>
        </w:tc>
        <w:tc>
          <w:tcPr>
            <w:tcW w:w="2982" w:type="dxa"/>
          </w:tcPr>
          <w:p w14:paraId="5E22927A" w14:textId="77777777" w:rsidR="00E025E0" w:rsidRPr="002A2C3B" w:rsidRDefault="005849C8" w:rsidP="00F559C4">
            <w:pPr>
              <w:pStyle w:val="TableParagraph"/>
              <w:jc w:val="center"/>
            </w:pPr>
            <w:r w:rsidRPr="002A2C3B">
              <w:t xml:space="preserve">334,6 </w:t>
            </w:r>
            <w:r w:rsidRPr="00A177A5">
              <w:rPr>
                <w:rPrChange w:id="5683" w:author="만든 이">
                  <w:rPr>
                    <w:spacing w:val="-2"/>
                  </w:rPr>
                </w:rPrChange>
              </w:rPr>
              <w:t>(187,6)</w:t>
            </w:r>
          </w:p>
        </w:tc>
      </w:tr>
      <w:tr w:rsidR="00E025E0" w:rsidRPr="002A2C3B" w14:paraId="5F060883" w14:textId="77777777" w:rsidTr="0057137B">
        <w:trPr>
          <w:cantSplit/>
          <w:trHeight w:val="252"/>
        </w:trPr>
        <w:tc>
          <w:tcPr>
            <w:tcW w:w="3210" w:type="dxa"/>
          </w:tcPr>
          <w:p w14:paraId="717111A9" w14:textId="77777777" w:rsidR="00E025E0" w:rsidRPr="002A2C3B" w:rsidRDefault="005849C8" w:rsidP="00F559C4">
            <w:pPr>
              <w:pStyle w:val="TableParagraph"/>
            </w:pPr>
            <w:r w:rsidRPr="002A2C3B">
              <w:t>Общ</w:t>
            </w:r>
            <w:r w:rsidRPr="00A177A5">
              <w:rPr>
                <w:rPrChange w:id="5684" w:author="만든 이">
                  <w:rPr>
                    <w:spacing w:val="-4"/>
                  </w:rPr>
                </w:rPrChange>
              </w:rPr>
              <w:t xml:space="preserve"> </w:t>
            </w:r>
            <w:r w:rsidRPr="002A2C3B">
              <w:t>IgE</w:t>
            </w:r>
            <w:r w:rsidRPr="00A177A5">
              <w:rPr>
                <w:rPrChange w:id="5685" w:author="만든 이">
                  <w:rPr>
                    <w:spacing w:val="-3"/>
                  </w:rPr>
                </w:rPrChange>
              </w:rPr>
              <w:t xml:space="preserve"> </w:t>
            </w:r>
            <w:r w:rsidRPr="002A2C3B">
              <w:t>IU/ml:</w:t>
            </w:r>
            <w:r w:rsidRPr="00A177A5">
              <w:rPr>
                <w:rPrChange w:id="5686" w:author="만든 이">
                  <w:rPr>
                    <w:spacing w:val="-2"/>
                  </w:rPr>
                </w:rPrChange>
              </w:rPr>
              <w:t xml:space="preserve"> </w:t>
            </w:r>
            <w:r w:rsidRPr="002A2C3B">
              <w:t>средно</w:t>
            </w:r>
            <w:r w:rsidRPr="00A177A5">
              <w:rPr>
                <w:rPrChange w:id="5687" w:author="만든 이">
                  <w:rPr>
                    <w:spacing w:val="-5"/>
                  </w:rPr>
                </w:rPrChange>
              </w:rPr>
              <w:t xml:space="preserve"> </w:t>
            </w:r>
            <w:r w:rsidRPr="00A177A5">
              <w:rPr>
                <w:rPrChange w:id="5688" w:author="만든 이">
                  <w:rPr>
                    <w:spacing w:val="-4"/>
                  </w:rPr>
                </w:rPrChange>
              </w:rPr>
              <w:t>(SD)</w:t>
            </w:r>
          </w:p>
        </w:tc>
        <w:tc>
          <w:tcPr>
            <w:tcW w:w="2953" w:type="dxa"/>
          </w:tcPr>
          <w:p w14:paraId="19BF6361" w14:textId="77777777" w:rsidR="00E025E0" w:rsidRPr="002A2C3B" w:rsidRDefault="005849C8" w:rsidP="00F559C4">
            <w:pPr>
              <w:pStyle w:val="TableParagraph"/>
              <w:jc w:val="center"/>
            </w:pPr>
            <w:r w:rsidRPr="002A2C3B">
              <w:t xml:space="preserve">160,9 </w:t>
            </w:r>
            <w:r w:rsidRPr="00A177A5">
              <w:rPr>
                <w:rPrChange w:id="5689" w:author="만든 이">
                  <w:rPr>
                    <w:spacing w:val="-2"/>
                  </w:rPr>
                </w:rPrChange>
              </w:rPr>
              <w:t>(139,6)</w:t>
            </w:r>
          </w:p>
        </w:tc>
        <w:tc>
          <w:tcPr>
            <w:tcW w:w="2982" w:type="dxa"/>
          </w:tcPr>
          <w:p w14:paraId="5E5431C4" w14:textId="77777777" w:rsidR="00E025E0" w:rsidRPr="002A2C3B" w:rsidRDefault="005849C8" w:rsidP="00F559C4">
            <w:pPr>
              <w:pStyle w:val="TableParagraph"/>
              <w:jc w:val="center"/>
            </w:pPr>
            <w:r w:rsidRPr="002A2C3B">
              <w:t xml:space="preserve">190,2 </w:t>
            </w:r>
            <w:r w:rsidRPr="00A177A5">
              <w:rPr>
                <w:rPrChange w:id="5690" w:author="만든 이">
                  <w:rPr>
                    <w:spacing w:val="-2"/>
                  </w:rPr>
                </w:rPrChange>
              </w:rPr>
              <w:t>(200,5)</w:t>
            </w:r>
          </w:p>
        </w:tc>
      </w:tr>
      <w:tr w:rsidR="00E025E0" w:rsidRPr="002A2C3B" w14:paraId="4A496DDB" w14:textId="77777777" w:rsidTr="0057137B">
        <w:trPr>
          <w:cantSplit/>
          <w:trHeight w:val="251"/>
        </w:trPr>
        <w:tc>
          <w:tcPr>
            <w:tcW w:w="3210" w:type="dxa"/>
          </w:tcPr>
          <w:p w14:paraId="05818167" w14:textId="77777777" w:rsidR="00E025E0" w:rsidRPr="002A2C3B" w:rsidRDefault="005849C8" w:rsidP="00F559C4">
            <w:pPr>
              <w:pStyle w:val="TableParagraph"/>
            </w:pPr>
            <w:r w:rsidRPr="002A2C3B">
              <w:t>Астма</w:t>
            </w:r>
            <w:r w:rsidRPr="00A177A5">
              <w:rPr>
                <w:rPrChange w:id="5691" w:author="만든 이">
                  <w:rPr>
                    <w:spacing w:val="-5"/>
                  </w:rPr>
                </w:rPrChange>
              </w:rPr>
              <w:t xml:space="preserve"> (%)</w:t>
            </w:r>
          </w:p>
        </w:tc>
        <w:tc>
          <w:tcPr>
            <w:tcW w:w="2953" w:type="dxa"/>
          </w:tcPr>
          <w:p w14:paraId="544E10E7" w14:textId="77777777" w:rsidR="00E025E0" w:rsidRPr="002A2C3B" w:rsidRDefault="005849C8" w:rsidP="00F559C4">
            <w:pPr>
              <w:pStyle w:val="TableParagraph"/>
              <w:jc w:val="center"/>
            </w:pPr>
            <w:r w:rsidRPr="00A177A5">
              <w:rPr>
                <w:rPrChange w:id="5692" w:author="만든 이">
                  <w:rPr>
                    <w:spacing w:val="-4"/>
                  </w:rPr>
                </w:rPrChange>
              </w:rPr>
              <w:t>53,6</w:t>
            </w:r>
          </w:p>
        </w:tc>
        <w:tc>
          <w:tcPr>
            <w:tcW w:w="2982" w:type="dxa"/>
          </w:tcPr>
          <w:p w14:paraId="51EB4881" w14:textId="77777777" w:rsidR="00E025E0" w:rsidRPr="002A2C3B" w:rsidRDefault="005849C8" w:rsidP="00F559C4">
            <w:pPr>
              <w:pStyle w:val="TableParagraph"/>
              <w:jc w:val="center"/>
            </w:pPr>
            <w:r w:rsidRPr="00A177A5">
              <w:rPr>
                <w:rPrChange w:id="5693" w:author="만든 이">
                  <w:rPr>
                    <w:spacing w:val="-4"/>
                  </w:rPr>
                </w:rPrChange>
              </w:rPr>
              <w:t>60,6</w:t>
            </w:r>
          </w:p>
        </w:tc>
      </w:tr>
      <w:tr w:rsidR="00E025E0" w:rsidRPr="002A2C3B" w14:paraId="58C03869" w14:textId="77777777" w:rsidTr="0057137B">
        <w:trPr>
          <w:cantSplit/>
          <w:trHeight w:val="254"/>
        </w:trPr>
        <w:tc>
          <w:tcPr>
            <w:tcW w:w="3210" w:type="dxa"/>
          </w:tcPr>
          <w:p w14:paraId="7E084119" w14:textId="77777777" w:rsidR="00E025E0" w:rsidRPr="002A2C3B" w:rsidRDefault="005849C8" w:rsidP="00F559C4">
            <w:pPr>
              <w:pStyle w:val="TableParagraph"/>
              <w:ind w:left="220"/>
            </w:pPr>
            <w:r w:rsidRPr="002A2C3B">
              <w:t>Лека</w:t>
            </w:r>
            <w:r w:rsidRPr="00A177A5">
              <w:rPr>
                <w:rPrChange w:id="5694" w:author="만든 이">
                  <w:rPr>
                    <w:spacing w:val="-1"/>
                  </w:rPr>
                </w:rPrChange>
              </w:rPr>
              <w:t xml:space="preserve"> </w:t>
            </w:r>
            <w:r w:rsidRPr="00A177A5">
              <w:rPr>
                <w:rPrChange w:id="5695" w:author="만든 이">
                  <w:rPr>
                    <w:spacing w:val="-5"/>
                  </w:rPr>
                </w:rPrChange>
              </w:rPr>
              <w:t>(%)</w:t>
            </w:r>
          </w:p>
        </w:tc>
        <w:tc>
          <w:tcPr>
            <w:tcW w:w="2953" w:type="dxa"/>
          </w:tcPr>
          <w:p w14:paraId="1DB6546B" w14:textId="77777777" w:rsidR="00E025E0" w:rsidRPr="002A2C3B" w:rsidRDefault="005849C8" w:rsidP="00F559C4">
            <w:pPr>
              <w:pStyle w:val="TableParagraph"/>
              <w:jc w:val="center"/>
            </w:pPr>
            <w:r w:rsidRPr="00A177A5">
              <w:rPr>
                <w:rPrChange w:id="5696" w:author="만든 이">
                  <w:rPr>
                    <w:spacing w:val="-4"/>
                  </w:rPr>
                </w:rPrChange>
              </w:rPr>
              <w:t>37,8</w:t>
            </w:r>
          </w:p>
        </w:tc>
        <w:tc>
          <w:tcPr>
            <w:tcW w:w="2982" w:type="dxa"/>
          </w:tcPr>
          <w:p w14:paraId="76D15BEB" w14:textId="77777777" w:rsidR="00E025E0" w:rsidRPr="002A2C3B" w:rsidRDefault="005849C8" w:rsidP="00F559C4">
            <w:pPr>
              <w:pStyle w:val="TableParagraph"/>
              <w:jc w:val="center"/>
            </w:pPr>
            <w:r w:rsidRPr="00A177A5">
              <w:rPr>
                <w:rPrChange w:id="5697" w:author="만든 이">
                  <w:rPr>
                    <w:spacing w:val="-4"/>
                  </w:rPr>
                </w:rPrChange>
              </w:rPr>
              <w:t>32,5</w:t>
            </w:r>
          </w:p>
        </w:tc>
      </w:tr>
      <w:tr w:rsidR="00E025E0" w:rsidRPr="002A2C3B" w14:paraId="776CB15F" w14:textId="77777777" w:rsidTr="0057137B">
        <w:trPr>
          <w:cantSplit/>
          <w:trHeight w:val="253"/>
        </w:trPr>
        <w:tc>
          <w:tcPr>
            <w:tcW w:w="3210" w:type="dxa"/>
          </w:tcPr>
          <w:p w14:paraId="6140FFAA" w14:textId="77777777" w:rsidR="00E025E0" w:rsidRPr="002A2C3B" w:rsidRDefault="005849C8" w:rsidP="00F559C4">
            <w:pPr>
              <w:pStyle w:val="TableParagraph"/>
              <w:ind w:left="220"/>
            </w:pPr>
            <w:r w:rsidRPr="002A2C3B">
              <w:t>Умерена</w:t>
            </w:r>
            <w:r w:rsidRPr="00A177A5">
              <w:rPr>
                <w:rPrChange w:id="5698" w:author="만든 이">
                  <w:rPr>
                    <w:spacing w:val="-4"/>
                  </w:rPr>
                </w:rPrChange>
              </w:rPr>
              <w:t xml:space="preserve"> </w:t>
            </w:r>
            <w:r w:rsidRPr="00A177A5">
              <w:rPr>
                <w:rPrChange w:id="5699" w:author="만든 이">
                  <w:rPr>
                    <w:spacing w:val="-5"/>
                  </w:rPr>
                </w:rPrChange>
              </w:rPr>
              <w:t>(%)</w:t>
            </w:r>
          </w:p>
        </w:tc>
        <w:tc>
          <w:tcPr>
            <w:tcW w:w="2953" w:type="dxa"/>
          </w:tcPr>
          <w:p w14:paraId="159D0FB3" w14:textId="77777777" w:rsidR="00E025E0" w:rsidRPr="002A2C3B" w:rsidRDefault="005849C8" w:rsidP="00F559C4">
            <w:pPr>
              <w:pStyle w:val="TableParagraph"/>
              <w:jc w:val="center"/>
            </w:pPr>
            <w:r w:rsidRPr="00A177A5">
              <w:rPr>
                <w:rPrChange w:id="5700" w:author="만든 이">
                  <w:rPr>
                    <w:spacing w:val="-4"/>
                  </w:rPr>
                </w:rPrChange>
              </w:rPr>
              <w:t>58,1</w:t>
            </w:r>
          </w:p>
        </w:tc>
        <w:tc>
          <w:tcPr>
            <w:tcW w:w="2982" w:type="dxa"/>
          </w:tcPr>
          <w:p w14:paraId="457011EE" w14:textId="77777777" w:rsidR="00E025E0" w:rsidRPr="002A2C3B" w:rsidRDefault="005849C8" w:rsidP="00F559C4">
            <w:pPr>
              <w:pStyle w:val="TableParagraph"/>
              <w:jc w:val="center"/>
            </w:pPr>
            <w:r w:rsidRPr="00A177A5">
              <w:rPr>
                <w:rPrChange w:id="5701" w:author="만든 이">
                  <w:rPr>
                    <w:spacing w:val="-4"/>
                  </w:rPr>
                </w:rPrChange>
              </w:rPr>
              <w:t>58,4</w:t>
            </w:r>
          </w:p>
        </w:tc>
      </w:tr>
      <w:tr w:rsidR="00E025E0" w:rsidRPr="002A2C3B" w14:paraId="586E4AD2" w14:textId="77777777" w:rsidTr="0057137B">
        <w:trPr>
          <w:cantSplit/>
          <w:trHeight w:val="252"/>
        </w:trPr>
        <w:tc>
          <w:tcPr>
            <w:tcW w:w="3210" w:type="dxa"/>
          </w:tcPr>
          <w:p w14:paraId="1FDD8884" w14:textId="77777777" w:rsidR="00E025E0" w:rsidRPr="002A2C3B" w:rsidRDefault="005849C8" w:rsidP="00F559C4">
            <w:pPr>
              <w:pStyle w:val="TableParagraph"/>
              <w:ind w:left="220"/>
            </w:pPr>
            <w:r w:rsidRPr="002A2C3B">
              <w:t>Тежка</w:t>
            </w:r>
            <w:r w:rsidRPr="00A177A5">
              <w:rPr>
                <w:rPrChange w:id="5702" w:author="만든 이">
                  <w:rPr>
                    <w:spacing w:val="-2"/>
                  </w:rPr>
                </w:rPrChange>
              </w:rPr>
              <w:t xml:space="preserve"> </w:t>
            </w:r>
            <w:r w:rsidRPr="00A177A5">
              <w:rPr>
                <w:rPrChange w:id="5703" w:author="만든 이">
                  <w:rPr>
                    <w:spacing w:val="-5"/>
                  </w:rPr>
                </w:rPrChange>
              </w:rPr>
              <w:t>(%)</w:t>
            </w:r>
          </w:p>
        </w:tc>
        <w:tc>
          <w:tcPr>
            <w:tcW w:w="2953" w:type="dxa"/>
          </w:tcPr>
          <w:p w14:paraId="10CB054D" w14:textId="77777777" w:rsidR="00E025E0" w:rsidRPr="002A2C3B" w:rsidRDefault="005849C8" w:rsidP="00F559C4">
            <w:pPr>
              <w:pStyle w:val="TableParagraph"/>
              <w:jc w:val="center"/>
            </w:pPr>
            <w:r w:rsidRPr="00A177A5">
              <w:rPr>
                <w:rPrChange w:id="5704" w:author="만든 이">
                  <w:rPr>
                    <w:spacing w:val="-5"/>
                  </w:rPr>
                </w:rPrChange>
              </w:rPr>
              <w:t>4,1</w:t>
            </w:r>
          </w:p>
        </w:tc>
        <w:tc>
          <w:tcPr>
            <w:tcW w:w="2982" w:type="dxa"/>
          </w:tcPr>
          <w:p w14:paraId="57970A2D" w14:textId="77777777" w:rsidR="00E025E0" w:rsidRPr="002A2C3B" w:rsidRDefault="005849C8" w:rsidP="00F559C4">
            <w:pPr>
              <w:pStyle w:val="TableParagraph"/>
              <w:jc w:val="center"/>
            </w:pPr>
            <w:r w:rsidRPr="00A177A5">
              <w:rPr>
                <w:rPrChange w:id="5705" w:author="만든 이">
                  <w:rPr>
                    <w:spacing w:val="-5"/>
                  </w:rPr>
                </w:rPrChange>
              </w:rPr>
              <w:t>9,1</w:t>
            </w:r>
          </w:p>
        </w:tc>
      </w:tr>
      <w:tr w:rsidR="00E025E0" w:rsidRPr="002A2C3B" w14:paraId="4935E3CD" w14:textId="77777777" w:rsidTr="0057137B">
        <w:trPr>
          <w:cantSplit/>
          <w:trHeight w:val="440"/>
        </w:trPr>
        <w:tc>
          <w:tcPr>
            <w:tcW w:w="3210" w:type="dxa"/>
          </w:tcPr>
          <w:p w14:paraId="1A393867" w14:textId="77777777" w:rsidR="00E025E0" w:rsidRPr="002A2C3B" w:rsidRDefault="005849C8" w:rsidP="001E1EA5">
            <w:pPr>
              <w:pStyle w:val="TableParagraph"/>
              <w:keepNext/>
            </w:pPr>
            <w:r w:rsidRPr="00A177A5">
              <w:rPr>
                <w:rPrChange w:id="5706" w:author="만든 이">
                  <w:rPr>
                    <w:spacing w:val="-2"/>
                  </w:rPr>
                </w:rPrChange>
              </w:rPr>
              <w:lastRenderedPageBreak/>
              <w:t xml:space="preserve">Аспирин-обострено </w:t>
            </w:r>
            <w:r w:rsidRPr="002A2C3B">
              <w:t>респираторно</w:t>
            </w:r>
            <w:r w:rsidRPr="00A177A5">
              <w:rPr>
                <w:rPrChange w:id="5707" w:author="만든 이">
                  <w:rPr>
                    <w:spacing w:val="-14"/>
                  </w:rPr>
                </w:rPrChange>
              </w:rPr>
              <w:t xml:space="preserve"> </w:t>
            </w:r>
            <w:r w:rsidRPr="002A2C3B">
              <w:t>заболяване</w:t>
            </w:r>
            <w:r w:rsidRPr="00A177A5">
              <w:rPr>
                <w:rPrChange w:id="5708" w:author="만든 이">
                  <w:rPr>
                    <w:spacing w:val="-14"/>
                  </w:rPr>
                </w:rPrChange>
              </w:rPr>
              <w:t xml:space="preserve"> </w:t>
            </w:r>
            <w:r w:rsidRPr="002A2C3B">
              <w:t>(%)</w:t>
            </w:r>
          </w:p>
        </w:tc>
        <w:tc>
          <w:tcPr>
            <w:tcW w:w="2953" w:type="dxa"/>
          </w:tcPr>
          <w:p w14:paraId="2035804A" w14:textId="77777777" w:rsidR="00E025E0" w:rsidRPr="002A2C3B" w:rsidRDefault="005849C8" w:rsidP="001E1EA5">
            <w:pPr>
              <w:pStyle w:val="TableParagraph"/>
              <w:keepNext/>
              <w:jc w:val="center"/>
            </w:pPr>
            <w:r w:rsidRPr="00A177A5">
              <w:rPr>
                <w:rPrChange w:id="5709" w:author="만든 이">
                  <w:rPr>
                    <w:spacing w:val="-4"/>
                  </w:rPr>
                </w:rPrChange>
              </w:rPr>
              <w:t>19,6</w:t>
            </w:r>
          </w:p>
        </w:tc>
        <w:tc>
          <w:tcPr>
            <w:tcW w:w="2982" w:type="dxa"/>
          </w:tcPr>
          <w:p w14:paraId="3F876B8D" w14:textId="77777777" w:rsidR="00E025E0" w:rsidRPr="002A2C3B" w:rsidRDefault="005849C8" w:rsidP="001E1EA5">
            <w:pPr>
              <w:pStyle w:val="TableParagraph"/>
              <w:keepNext/>
              <w:jc w:val="center"/>
            </w:pPr>
            <w:r w:rsidRPr="00A177A5">
              <w:rPr>
                <w:rPrChange w:id="5710" w:author="만든 이">
                  <w:rPr>
                    <w:spacing w:val="-4"/>
                  </w:rPr>
                </w:rPrChange>
              </w:rPr>
              <w:t>35,4</w:t>
            </w:r>
          </w:p>
        </w:tc>
      </w:tr>
      <w:tr w:rsidR="00E025E0" w:rsidRPr="002A2C3B" w14:paraId="37B523BB" w14:textId="77777777" w:rsidTr="0057137B">
        <w:trPr>
          <w:cantSplit/>
          <w:trHeight w:val="251"/>
        </w:trPr>
        <w:tc>
          <w:tcPr>
            <w:tcW w:w="3210" w:type="dxa"/>
          </w:tcPr>
          <w:p w14:paraId="337118AC" w14:textId="77777777" w:rsidR="00E025E0" w:rsidRPr="002A2C3B" w:rsidRDefault="005849C8" w:rsidP="008A619A">
            <w:pPr>
              <w:pStyle w:val="TableParagraph"/>
            </w:pPr>
            <w:r w:rsidRPr="002A2C3B">
              <w:t>Алергичен</w:t>
            </w:r>
            <w:r w:rsidRPr="00A177A5">
              <w:rPr>
                <w:rPrChange w:id="5711" w:author="만든 이">
                  <w:rPr>
                    <w:spacing w:val="-7"/>
                  </w:rPr>
                </w:rPrChange>
              </w:rPr>
              <w:t xml:space="preserve"> </w:t>
            </w:r>
            <w:r w:rsidRPr="00A177A5">
              <w:rPr>
                <w:rPrChange w:id="5712" w:author="만든 이">
                  <w:rPr>
                    <w:spacing w:val="-2"/>
                  </w:rPr>
                </w:rPrChange>
              </w:rPr>
              <w:t>ринит</w:t>
            </w:r>
          </w:p>
        </w:tc>
        <w:tc>
          <w:tcPr>
            <w:tcW w:w="2953" w:type="dxa"/>
          </w:tcPr>
          <w:p w14:paraId="14CC593A" w14:textId="77777777" w:rsidR="00E025E0" w:rsidRPr="002A2C3B" w:rsidRDefault="005849C8" w:rsidP="008A619A">
            <w:pPr>
              <w:pStyle w:val="TableParagraph"/>
              <w:jc w:val="center"/>
            </w:pPr>
            <w:r w:rsidRPr="00A177A5">
              <w:rPr>
                <w:rPrChange w:id="5713" w:author="만든 이">
                  <w:rPr>
                    <w:spacing w:val="-4"/>
                  </w:rPr>
                </w:rPrChange>
              </w:rPr>
              <w:t>43,5</w:t>
            </w:r>
          </w:p>
        </w:tc>
        <w:tc>
          <w:tcPr>
            <w:tcW w:w="2982" w:type="dxa"/>
          </w:tcPr>
          <w:p w14:paraId="7E87B845" w14:textId="77777777" w:rsidR="00E025E0" w:rsidRPr="002A2C3B" w:rsidRDefault="005849C8" w:rsidP="008A619A">
            <w:pPr>
              <w:pStyle w:val="TableParagraph"/>
              <w:jc w:val="center"/>
            </w:pPr>
            <w:r w:rsidRPr="00A177A5">
              <w:rPr>
                <w:rPrChange w:id="5714" w:author="만든 이">
                  <w:rPr>
                    <w:spacing w:val="-4"/>
                  </w:rPr>
                </w:rPrChange>
              </w:rPr>
              <w:t>42,5</w:t>
            </w:r>
          </w:p>
        </w:tc>
      </w:tr>
    </w:tbl>
    <w:p w14:paraId="3B288FBB" w14:textId="77777777" w:rsidR="00E025E0" w:rsidRPr="002A2C3B" w:rsidRDefault="005849C8" w:rsidP="008A619A">
      <w:pPr>
        <w:pStyle w:val="a5"/>
      </w:pPr>
      <w:r w:rsidRPr="002A2C3B">
        <w:t>SD</w:t>
      </w:r>
      <w:r w:rsidRPr="00A177A5">
        <w:rPr>
          <w:rPrChange w:id="5715" w:author="만든 이">
            <w:rPr>
              <w:spacing w:val="-4"/>
            </w:rPr>
          </w:rPrChange>
        </w:rPr>
        <w:t xml:space="preserve"> </w:t>
      </w:r>
      <w:r w:rsidRPr="002A2C3B">
        <w:t>=</w:t>
      </w:r>
      <w:r w:rsidRPr="00A177A5">
        <w:rPr>
          <w:rPrChange w:id="5716" w:author="만든 이">
            <w:rPr>
              <w:spacing w:val="-2"/>
            </w:rPr>
          </w:rPrChange>
        </w:rPr>
        <w:t xml:space="preserve"> </w:t>
      </w:r>
      <w:r w:rsidRPr="002A2C3B">
        <w:t>стандартно</w:t>
      </w:r>
      <w:r w:rsidRPr="00A177A5">
        <w:rPr>
          <w:rPrChange w:id="5717" w:author="만든 이">
            <w:rPr>
              <w:spacing w:val="-2"/>
            </w:rPr>
          </w:rPrChange>
        </w:rPr>
        <w:t xml:space="preserve"> </w:t>
      </w:r>
      <w:r w:rsidRPr="002A2C3B">
        <w:t>отклонение;</w:t>
      </w:r>
      <w:r w:rsidRPr="00A177A5">
        <w:rPr>
          <w:rPrChange w:id="5718" w:author="만든 이">
            <w:rPr>
              <w:spacing w:val="-1"/>
            </w:rPr>
          </w:rPrChange>
        </w:rPr>
        <w:t xml:space="preserve"> </w:t>
      </w:r>
      <w:r w:rsidRPr="002A2C3B">
        <w:t>SNOT-22</w:t>
      </w:r>
      <w:r w:rsidRPr="00A177A5">
        <w:rPr>
          <w:rPrChange w:id="5719" w:author="만든 이">
            <w:rPr>
              <w:spacing w:val="-2"/>
            </w:rPr>
          </w:rPrChange>
        </w:rPr>
        <w:t xml:space="preserve"> </w:t>
      </w:r>
      <w:r w:rsidRPr="002A2C3B">
        <w:t>=</w:t>
      </w:r>
      <w:r w:rsidRPr="00A177A5">
        <w:rPr>
          <w:rPrChange w:id="5720" w:author="만든 이">
            <w:rPr>
              <w:spacing w:val="-2"/>
            </w:rPr>
          </w:rPrChange>
        </w:rPr>
        <w:t xml:space="preserve"> </w:t>
      </w:r>
      <w:r w:rsidRPr="002A2C3B">
        <w:t>Въпросник</w:t>
      </w:r>
      <w:r w:rsidRPr="00A177A5">
        <w:rPr>
          <w:rPrChange w:id="5721" w:author="만든 이">
            <w:rPr>
              <w:spacing w:val="-2"/>
            </w:rPr>
          </w:rPrChange>
        </w:rPr>
        <w:t xml:space="preserve"> </w:t>
      </w:r>
      <w:r w:rsidRPr="002A2C3B">
        <w:t>за</w:t>
      </w:r>
      <w:r w:rsidRPr="00A177A5">
        <w:rPr>
          <w:rPrChange w:id="5722" w:author="만든 이">
            <w:rPr>
              <w:spacing w:val="-2"/>
            </w:rPr>
          </w:rPrChange>
        </w:rPr>
        <w:t xml:space="preserve"> </w:t>
      </w:r>
      <w:r w:rsidRPr="002A2C3B">
        <w:t>сино-назален</w:t>
      </w:r>
      <w:r w:rsidRPr="00A177A5">
        <w:rPr>
          <w:rPrChange w:id="5723" w:author="만든 이">
            <w:rPr>
              <w:spacing w:val="-5"/>
            </w:rPr>
          </w:rPrChange>
        </w:rPr>
        <w:t xml:space="preserve"> </w:t>
      </w:r>
      <w:r w:rsidRPr="002A2C3B">
        <w:t>резултат</w:t>
      </w:r>
      <w:r w:rsidRPr="00A177A5">
        <w:rPr>
          <w:rPrChange w:id="5724" w:author="만든 이">
            <w:rPr>
              <w:spacing w:val="-2"/>
            </w:rPr>
          </w:rPrChange>
        </w:rPr>
        <w:t xml:space="preserve"> </w:t>
      </w:r>
      <w:r w:rsidRPr="002A2C3B">
        <w:t>от</w:t>
      </w:r>
      <w:r w:rsidRPr="00A177A5">
        <w:rPr>
          <w:rPrChange w:id="5725" w:author="만든 이">
            <w:rPr>
              <w:spacing w:val="-2"/>
            </w:rPr>
          </w:rPrChange>
        </w:rPr>
        <w:t xml:space="preserve"> </w:t>
      </w:r>
      <w:r w:rsidRPr="002A2C3B">
        <w:t>тест</w:t>
      </w:r>
      <w:r w:rsidRPr="00A177A5">
        <w:rPr>
          <w:rPrChange w:id="5726" w:author="만든 이">
            <w:rPr>
              <w:spacing w:val="-2"/>
            </w:rPr>
          </w:rPrChange>
        </w:rPr>
        <w:t xml:space="preserve"> </w:t>
      </w:r>
      <w:r w:rsidRPr="002A2C3B">
        <w:t>22</w:t>
      </w:r>
      <w:r w:rsidRPr="00A177A5">
        <w:rPr>
          <w:rPrChange w:id="5727" w:author="만든 이">
            <w:rPr>
              <w:spacing w:val="-5"/>
            </w:rPr>
          </w:rPrChange>
        </w:rPr>
        <w:t xml:space="preserve"> </w:t>
      </w:r>
      <w:r w:rsidRPr="002A2C3B">
        <w:t>(Sino- Nasal Outcome Test 22 Questionnaire); IgE = Имуноглобулин E; IU = международни единици.</w:t>
      </w:r>
    </w:p>
    <w:p w14:paraId="1E1EC7C3" w14:textId="77777777" w:rsidR="00E025E0" w:rsidRPr="002A2C3B" w:rsidRDefault="005849C8" w:rsidP="008A619A">
      <w:pPr>
        <w:pStyle w:val="a5"/>
      </w:pPr>
      <w:r w:rsidRPr="002A2C3B">
        <w:t>По-високите</w:t>
      </w:r>
      <w:r w:rsidRPr="00A177A5">
        <w:rPr>
          <w:rPrChange w:id="5728" w:author="만든 이">
            <w:rPr>
              <w:spacing w:val="-7"/>
            </w:rPr>
          </w:rPrChange>
        </w:rPr>
        <w:t xml:space="preserve"> </w:t>
      </w:r>
      <w:r w:rsidRPr="002A2C3B">
        <w:t>скорове</w:t>
      </w:r>
      <w:r w:rsidRPr="00A177A5">
        <w:rPr>
          <w:rPrChange w:id="5729" w:author="만든 이">
            <w:rPr>
              <w:spacing w:val="-4"/>
            </w:rPr>
          </w:rPrChange>
        </w:rPr>
        <w:t xml:space="preserve"> </w:t>
      </w:r>
      <w:r w:rsidRPr="002A2C3B">
        <w:t>за</w:t>
      </w:r>
      <w:r w:rsidRPr="00A177A5">
        <w:rPr>
          <w:rPrChange w:id="5730" w:author="만든 이">
            <w:rPr>
              <w:spacing w:val="-4"/>
            </w:rPr>
          </w:rPrChange>
        </w:rPr>
        <w:t xml:space="preserve"> </w:t>
      </w:r>
      <w:r w:rsidRPr="002A2C3B">
        <w:t>NPS,</w:t>
      </w:r>
      <w:r w:rsidRPr="00A177A5">
        <w:rPr>
          <w:rPrChange w:id="5731" w:author="만든 이">
            <w:rPr>
              <w:spacing w:val="-4"/>
            </w:rPr>
          </w:rPrChange>
        </w:rPr>
        <w:t xml:space="preserve"> </w:t>
      </w:r>
      <w:r w:rsidRPr="002A2C3B">
        <w:t>NCS</w:t>
      </w:r>
      <w:r w:rsidRPr="00A177A5">
        <w:rPr>
          <w:rPrChange w:id="5732" w:author="만든 이">
            <w:rPr>
              <w:spacing w:val="-5"/>
            </w:rPr>
          </w:rPrChange>
        </w:rPr>
        <w:t xml:space="preserve"> </w:t>
      </w:r>
      <w:r w:rsidRPr="002A2C3B">
        <w:t>и</w:t>
      </w:r>
      <w:r w:rsidRPr="00A177A5">
        <w:rPr>
          <w:rPrChange w:id="5733" w:author="만든 이">
            <w:rPr>
              <w:spacing w:val="-5"/>
            </w:rPr>
          </w:rPrChange>
        </w:rPr>
        <w:t xml:space="preserve"> </w:t>
      </w:r>
      <w:r w:rsidRPr="002A2C3B">
        <w:t>SNOT-22</w:t>
      </w:r>
      <w:r w:rsidRPr="00A177A5">
        <w:rPr>
          <w:rPrChange w:id="5734" w:author="만든 이">
            <w:rPr>
              <w:spacing w:val="-4"/>
            </w:rPr>
          </w:rPrChange>
        </w:rPr>
        <w:t xml:space="preserve"> </w:t>
      </w:r>
      <w:r w:rsidRPr="002A2C3B">
        <w:t>показват</w:t>
      </w:r>
      <w:r w:rsidRPr="00A177A5">
        <w:rPr>
          <w:rPrChange w:id="5735" w:author="만든 이">
            <w:rPr>
              <w:spacing w:val="-4"/>
            </w:rPr>
          </w:rPrChange>
        </w:rPr>
        <w:t xml:space="preserve"> </w:t>
      </w:r>
      <w:r w:rsidRPr="002A2C3B">
        <w:t>по-голяма</w:t>
      </w:r>
      <w:r w:rsidRPr="00A177A5">
        <w:rPr>
          <w:rPrChange w:id="5736" w:author="만든 이">
            <w:rPr>
              <w:spacing w:val="-4"/>
            </w:rPr>
          </w:rPrChange>
        </w:rPr>
        <w:t xml:space="preserve"> </w:t>
      </w:r>
      <w:r w:rsidRPr="002A2C3B">
        <w:t>тежест</w:t>
      </w:r>
      <w:r w:rsidRPr="00A177A5">
        <w:rPr>
          <w:rPrChange w:id="5737" w:author="만든 이">
            <w:rPr>
              <w:spacing w:val="-4"/>
            </w:rPr>
          </w:rPrChange>
        </w:rPr>
        <w:t xml:space="preserve"> </w:t>
      </w:r>
      <w:r w:rsidRPr="002A2C3B">
        <w:t>на</w:t>
      </w:r>
      <w:r w:rsidRPr="00A177A5">
        <w:rPr>
          <w:rPrChange w:id="5738" w:author="만든 이">
            <w:rPr>
              <w:spacing w:val="-6"/>
            </w:rPr>
          </w:rPrChange>
        </w:rPr>
        <w:t xml:space="preserve"> </w:t>
      </w:r>
      <w:r w:rsidRPr="00A177A5">
        <w:rPr>
          <w:rPrChange w:id="5739" w:author="만든 이">
            <w:rPr>
              <w:spacing w:val="-2"/>
            </w:rPr>
          </w:rPrChange>
        </w:rPr>
        <w:t>заболяването.</w:t>
      </w:r>
    </w:p>
    <w:p w14:paraId="1DE23A9D" w14:textId="77777777" w:rsidR="007378BE" w:rsidRPr="002A2C3B" w:rsidRDefault="007378BE" w:rsidP="008A619A">
      <w:pPr>
        <w:pStyle w:val="a5"/>
      </w:pPr>
    </w:p>
    <w:p w14:paraId="0AEF6A69" w14:textId="77777777" w:rsidR="00E025E0" w:rsidRPr="002A2C3B" w:rsidRDefault="00796EC3" w:rsidP="000E13BD">
      <w:pPr>
        <w:pStyle w:val="a5"/>
        <w:rPr>
          <w:rFonts w:eastAsia="맑은 고딕"/>
        </w:rPr>
      </w:pPr>
      <w:r w:rsidRPr="002A2C3B">
        <w:t>Копървичните крайни точки са скор за двустранна назална полипоза (NPS) и скор за средна дневна назална конгестия (NCS) на Седмица 24. И в двете проучвания за назална полипоза</w:t>
      </w:r>
      <w:r w:rsidRPr="00A177A5">
        <w:rPr>
          <w:rPrChange w:id="5740" w:author="만든 이">
            <w:rPr>
              <w:spacing w:val="-2"/>
            </w:rPr>
          </w:rPrChange>
        </w:rPr>
        <w:t xml:space="preserve"> </w:t>
      </w:r>
      <w:r w:rsidRPr="002A2C3B">
        <w:t>1</w:t>
      </w:r>
      <w:r w:rsidRPr="00A177A5">
        <w:rPr>
          <w:rPrChange w:id="5741" w:author="만든 이">
            <w:rPr>
              <w:spacing w:val="-2"/>
            </w:rPr>
          </w:rPrChange>
        </w:rPr>
        <w:t xml:space="preserve"> </w:t>
      </w:r>
      <w:r w:rsidRPr="002A2C3B">
        <w:t>и</w:t>
      </w:r>
      <w:r w:rsidRPr="00A177A5">
        <w:rPr>
          <w:rPrChange w:id="5742" w:author="만든 이">
            <w:rPr>
              <w:spacing w:val="-2"/>
            </w:rPr>
          </w:rPrChange>
        </w:rPr>
        <w:t xml:space="preserve"> </w:t>
      </w:r>
      <w:r w:rsidRPr="002A2C3B">
        <w:t>2</w:t>
      </w:r>
      <w:r w:rsidRPr="00A177A5">
        <w:rPr>
          <w:rPrChange w:id="5743" w:author="만든 이">
            <w:rPr>
              <w:spacing w:val="-2"/>
            </w:rPr>
          </w:rPrChange>
        </w:rPr>
        <w:t xml:space="preserve"> </w:t>
      </w:r>
      <w:r w:rsidRPr="002A2C3B">
        <w:t>пациентите,</w:t>
      </w:r>
      <w:r w:rsidRPr="00A177A5">
        <w:rPr>
          <w:rPrChange w:id="5744" w:author="만든 이">
            <w:rPr>
              <w:spacing w:val="-2"/>
            </w:rPr>
          </w:rPrChange>
        </w:rPr>
        <w:t xml:space="preserve"> </w:t>
      </w:r>
      <w:r w:rsidRPr="002A2C3B">
        <w:t>които</w:t>
      </w:r>
      <w:r w:rsidRPr="00A177A5">
        <w:rPr>
          <w:rPrChange w:id="5745" w:author="만든 이">
            <w:rPr>
              <w:spacing w:val="-2"/>
            </w:rPr>
          </w:rPrChange>
        </w:rPr>
        <w:t xml:space="preserve"> </w:t>
      </w:r>
      <w:r w:rsidRPr="002A2C3B">
        <w:t>са</w:t>
      </w:r>
      <w:r w:rsidRPr="00A177A5">
        <w:rPr>
          <w:rPrChange w:id="5746" w:author="만든 이">
            <w:rPr>
              <w:spacing w:val="-2"/>
            </w:rPr>
          </w:rPrChange>
        </w:rPr>
        <w:t xml:space="preserve"> </w:t>
      </w:r>
      <w:r w:rsidRPr="002A2C3B">
        <w:t>получавали</w:t>
      </w:r>
      <w:r w:rsidRPr="00A177A5">
        <w:rPr>
          <w:rPrChange w:id="5747" w:author="만든 이">
            <w:rPr>
              <w:spacing w:val="-2"/>
            </w:rPr>
          </w:rPrChange>
        </w:rPr>
        <w:t xml:space="preserve"> </w:t>
      </w:r>
      <w:r w:rsidRPr="002A2C3B">
        <w:t>омализумаб,</w:t>
      </w:r>
      <w:r w:rsidRPr="00A177A5">
        <w:rPr>
          <w:rPrChange w:id="5748" w:author="만든 이">
            <w:rPr>
              <w:spacing w:val="-5"/>
            </w:rPr>
          </w:rPrChange>
        </w:rPr>
        <w:t xml:space="preserve"> </w:t>
      </w:r>
      <w:r w:rsidRPr="002A2C3B">
        <w:t>са</w:t>
      </w:r>
      <w:r w:rsidRPr="00A177A5">
        <w:rPr>
          <w:rPrChange w:id="5749" w:author="만든 이">
            <w:rPr>
              <w:spacing w:val="-2"/>
            </w:rPr>
          </w:rPrChange>
        </w:rPr>
        <w:t xml:space="preserve"> </w:t>
      </w:r>
      <w:r w:rsidRPr="002A2C3B">
        <w:t>имали</w:t>
      </w:r>
      <w:r w:rsidRPr="00A177A5">
        <w:rPr>
          <w:rPrChange w:id="5750" w:author="만든 이">
            <w:rPr>
              <w:spacing w:val="-5"/>
            </w:rPr>
          </w:rPrChange>
        </w:rPr>
        <w:t xml:space="preserve"> </w:t>
      </w:r>
      <w:r w:rsidRPr="002A2C3B">
        <w:t>статистически</w:t>
      </w:r>
      <w:r w:rsidRPr="00A177A5">
        <w:rPr>
          <w:rPrChange w:id="5751" w:author="만든 이">
            <w:rPr>
              <w:spacing w:val="-2"/>
            </w:rPr>
          </w:rPrChange>
        </w:rPr>
        <w:t xml:space="preserve"> </w:t>
      </w:r>
      <w:r w:rsidRPr="002A2C3B">
        <w:t>значими по-големи подобрения спрямо изходното ниво на Седмица 24 за NPS и средна седмична NCS, за разлика от пациентите, получавали плацебо. Резултатите от проучвания 1 и 2 за назална полипоза са посочени в Таблица 8.</w:t>
      </w:r>
    </w:p>
    <w:p w14:paraId="1BB0611B" w14:textId="77777777" w:rsidR="000E13BD" w:rsidRPr="002A2C3B" w:rsidRDefault="000E13BD" w:rsidP="000E13BD">
      <w:pPr>
        <w:pStyle w:val="a5"/>
        <w:rPr>
          <w:rFonts w:eastAsia="맑은 고딕"/>
          <w:lang w:eastAsia="ko-KR"/>
        </w:rPr>
      </w:pPr>
    </w:p>
    <w:p w14:paraId="588A1310" w14:textId="77777777" w:rsidR="000E13BD" w:rsidRPr="002A2C3B" w:rsidRDefault="000E13BD" w:rsidP="000E13BD">
      <w:pPr>
        <w:pStyle w:val="Table"/>
        <w:keepNext/>
        <w:keepLines/>
        <w:outlineLvl w:val="9"/>
        <w:rPr>
          <w:rFonts w:eastAsia="맑은 고딕"/>
        </w:rPr>
      </w:pPr>
      <w:r w:rsidRPr="002A2C3B">
        <w:t>Таблица</w:t>
      </w:r>
      <w:r w:rsidRPr="00A177A5">
        <w:rPr>
          <w:rPrChange w:id="5752" w:author="만든 이">
            <w:rPr>
              <w:spacing w:val="-2"/>
            </w:rPr>
          </w:rPrChange>
        </w:rPr>
        <w:t xml:space="preserve"> </w:t>
      </w:r>
      <w:r w:rsidRPr="002A2C3B">
        <w:t>8</w:t>
      </w:r>
      <w:r w:rsidRPr="00A177A5">
        <w:rPr>
          <w:rPrChange w:id="5753" w:author="만든 이">
            <w:rPr>
              <w:spacing w:val="80"/>
            </w:rPr>
          </w:rPrChange>
        </w:rPr>
        <w:tab/>
      </w:r>
      <w:r w:rsidRPr="002A2C3B">
        <w:t>Промяна от</w:t>
      </w:r>
      <w:r w:rsidRPr="00A177A5">
        <w:rPr>
          <w:rPrChange w:id="5754" w:author="만든 이">
            <w:rPr>
              <w:spacing w:val="-2"/>
            </w:rPr>
          </w:rPrChange>
        </w:rPr>
        <w:t xml:space="preserve"> </w:t>
      </w:r>
      <w:r w:rsidRPr="002A2C3B">
        <w:t>изходното ниво на Седмица 24 в клиничните</w:t>
      </w:r>
      <w:r w:rsidRPr="00A177A5">
        <w:rPr>
          <w:rPrChange w:id="5755" w:author="만든 이">
            <w:rPr>
              <w:spacing w:val="-1"/>
            </w:rPr>
          </w:rPrChange>
        </w:rPr>
        <w:t xml:space="preserve"> </w:t>
      </w:r>
      <w:r w:rsidRPr="002A2C3B">
        <w:t>скорове от проучване</w:t>
      </w:r>
      <w:r w:rsidRPr="00A177A5">
        <w:rPr>
          <w:rPrChange w:id="5756" w:author="만든 이">
            <w:rPr>
              <w:spacing w:val="-3"/>
            </w:rPr>
          </w:rPrChange>
        </w:rPr>
        <w:t xml:space="preserve"> </w:t>
      </w:r>
      <w:r w:rsidRPr="002A2C3B">
        <w:t>за</w:t>
      </w:r>
      <w:r w:rsidRPr="00A177A5">
        <w:rPr>
          <w:rPrChange w:id="5757" w:author="만든 이">
            <w:rPr>
              <w:spacing w:val="-5"/>
            </w:rPr>
          </w:rPrChange>
        </w:rPr>
        <w:t xml:space="preserve"> </w:t>
      </w:r>
      <w:r w:rsidRPr="002A2C3B">
        <w:t>назална</w:t>
      </w:r>
      <w:r w:rsidRPr="00A177A5">
        <w:rPr>
          <w:rPrChange w:id="5758" w:author="만든 이">
            <w:rPr>
              <w:spacing w:val="-3"/>
            </w:rPr>
          </w:rPrChange>
        </w:rPr>
        <w:t xml:space="preserve"> </w:t>
      </w:r>
      <w:r w:rsidRPr="002A2C3B">
        <w:t>полипоза 1,</w:t>
      </w:r>
      <w:r w:rsidRPr="00A177A5">
        <w:rPr>
          <w:rPrChange w:id="5759" w:author="만든 이">
            <w:rPr>
              <w:spacing w:val="-3"/>
            </w:rPr>
          </w:rPrChange>
        </w:rPr>
        <w:t xml:space="preserve"> </w:t>
      </w:r>
      <w:r w:rsidRPr="002A2C3B">
        <w:t>проучване</w:t>
      </w:r>
      <w:r w:rsidRPr="00A177A5">
        <w:rPr>
          <w:rPrChange w:id="5760" w:author="만든 이">
            <w:rPr>
              <w:spacing w:val="-3"/>
            </w:rPr>
          </w:rPrChange>
        </w:rPr>
        <w:t xml:space="preserve"> </w:t>
      </w:r>
      <w:r w:rsidRPr="002A2C3B">
        <w:t>за</w:t>
      </w:r>
      <w:r w:rsidRPr="00A177A5">
        <w:rPr>
          <w:rPrChange w:id="5761" w:author="만든 이">
            <w:rPr>
              <w:spacing w:val="-3"/>
            </w:rPr>
          </w:rPrChange>
        </w:rPr>
        <w:t xml:space="preserve"> </w:t>
      </w:r>
      <w:r w:rsidRPr="002A2C3B">
        <w:t>назална</w:t>
      </w:r>
      <w:r w:rsidRPr="00A177A5">
        <w:rPr>
          <w:rPrChange w:id="5762" w:author="만든 이">
            <w:rPr>
              <w:spacing w:val="-6"/>
            </w:rPr>
          </w:rPrChange>
        </w:rPr>
        <w:t xml:space="preserve"> </w:t>
      </w:r>
      <w:r w:rsidRPr="002A2C3B">
        <w:t>полипоза 2</w:t>
      </w:r>
      <w:r w:rsidRPr="00A177A5">
        <w:rPr>
          <w:rPrChange w:id="5763" w:author="만든 이">
            <w:rPr>
              <w:spacing w:val="-3"/>
            </w:rPr>
          </w:rPrChange>
        </w:rPr>
        <w:t xml:space="preserve"> </w:t>
      </w:r>
      <w:r w:rsidRPr="002A2C3B">
        <w:t>и обобщените данни</w:t>
      </w:r>
    </w:p>
    <w:p w14:paraId="440A26E0" w14:textId="77777777" w:rsidR="000E13BD" w:rsidRPr="002A2C3B" w:rsidRDefault="000E13BD" w:rsidP="000E13BD">
      <w:pPr>
        <w:pStyle w:val="a5"/>
        <w:rPr>
          <w:rFonts w:eastAsia="맑은 고딕"/>
          <w:lang w:eastAsia="ko-KR"/>
        </w:rPr>
      </w:pPr>
    </w:p>
    <w:tbl>
      <w:tblPr>
        <w:tblW w:w="9145" w:type="dxa"/>
        <w:tblLayout w:type="fixed"/>
        <w:tblCellMar>
          <w:top w:w="11" w:type="dxa"/>
          <w:left w:w="74" w:type="dxa"/>
          <w:bottom w:w="11" w:type="dxa"/>
          <w:right w:w="74" w:type="dxa"/>
        </w:tblCellMar>
        <w:tblLook w:val="01E0" w:firstRow="1" w:lastRow="1" w:firstColumn="1" w:lastColumn="1" w:noHBand="0" w:noVBand="0"/>
      </w:tblPr>
      <w:tblGrid>
        <w:gridCol w:w="1833"/>
        <w:gridCol w:w="949"/>
        <w:gridCol w:w="1428"/>
        <w:gridCol w:w="1066"/>
        <w:gridCol w:w="1415"/>
        <w:gridCol w:w="1052"/>
        <w:gridCol w:w="1402"/>
      </w:tblGrid>
      <w:tr w:rsidR="00A43C2C" w:rsidRPr="002A2C3B" w14:paraId="54D92A54" w14:textId="77777777" w:rsidTr="0057137B">
        <w:trPr>
          <w:cantSplit/>
          <w:trHeight w:val="541"/>
          <w:tblHeader/>
        </w:trPr>
        <w:tc>
          <w:tcPr>
            <w:tcW w:w="1833" w:type="dxa"/>
            <w:tcBorders>
              <w:top w:val="single" w:sz="4" w:space="0" w:color="000000"/>
              <w:left w:val="single" w:sz="4" w:space="0" w:color="000000"/>
              <w:bottom w:val="single" w:sz="4" w:space="0" w:color="000000"/>
            </w:tcBorders>
          </w:tcPr>
          <w:p w14:paraId="548245F3" w14:textId="77777777" w:rsidR="004E5FBE" w:rsidRPr="002A2C3B" w:rsidRDefault="004E5FBE" w:rsidP="00F559C4">
            <w:pPr>
              <w:pStyle w:val="TableParagraph"/>
              <w:rPr>
                <w:b/>
              </w:rPr>
            </w:pPr>
          </w:p>
        </w:tc>
        <w:tc>
          <w:tcPr>
            <w:tcW w:w="2377" w:type="dxa"/>
            <w:gridSpan w:val="2"/>
            <w:tcBorders>
              <w:top w:val="single" w:sz="4" w:space="0" w:color="000000"/>
              <w:left w:val="nil"/>
              <w:bottom w:val="single" w:sz="4" w:space="0" w:color="000000"/>
            </w:tcBorders>
          </w:tcPr>
          <w:p w14:paraId="24C26EAB" w14:textId="77777777" w:rsidR="004E5FBE" w:rsidRPr="002A2C3B" w:rsidRDefault="004E5FBE" w:rsidP="00F559C4">
            <w:pPr>
              <w:pStyle w:val="TableParagraph"/>
              <w:jc w:val="center"/>
              <w:rPr>
                <w:b/>
              </w:rPr>
            </w:pPr>
            <w:r w:rsidRPr="002A2C3B">
              <w:rPr>
                <w:b/>
              </w:rPr>
              <w:t>Назална</w:t>
            </w:r>
            <w:r w:rsidRPr="00A177A5">
              <w:rPr>
                <w:b/>
                <w:rPrChange w:id="5764" w:author="만든 이">
                  <w:rPr>
                    <w:b/>
                    <w:spacing w:val="-13"/>
                  </w:rPr>
                </w:rPrChange>
              </w:rPr>
              <w:t xml:space="preserve"> </w:t>
            </w:r>
            <w:r w:rsidRPr="002A2C3B">
              <w:rPr>
                <w:b/>
              </w:rPr>
              <w:t>полипоза проучване 1</w:t>
            </w:r>
          </w:p>
        </w:tc>
        <w:tc>
          <w:tcPr>
            <w:tcW w:w="2481" w:type="dxa"/>
            <w:gridSpan w:val="2"/>
            <w:tcBorders>
              <w:top w:val="single" w:sz="4" w:space="0" w:color="000000"/>
              <w:bottom w:val="single" w:sz="4" w:space="0" w:color="000000"/>
            </w:tcBorders>
          </w:tcPr>
          <w:p w14:paraId="521C6578" w14:textId="77777777" w:rsidR="004E5FBE" w:rsidRPr="002A2C3B" w:rsidRDefault="004E5FBE" w:rsidP="00F559C4">
            <w:pPr>
              <w:pStyle w:val="TableParagraph"/>
              <w:jc w:val="center"/>
              <w:rPr>
                <w:b/>
              </w:rPr>
            </w:pPr>
            <w:r w:rsidRPr="002A2C3B">
              <w:rPr>
                <w:b/>
              </w:rPr>
              <w:t>Назална</w:t>
            </w:r>
            <w:r w:rsidRPr="00A177A5">
              <w:rPr>
                <w:b/>
                <w:rPrChange w:id="5765" w:author="만든 이">
                  <w:rPr>
                    <w:b/>
                    <w:spacing w:val="-13"/>
                  </w:rPr>
                </w:rPrChange>
              </w:rPr>
              <w:t xml:space="preserve"> </w:t>
            </w:r>
            <w:r w:rsidRPr="002A2C3B">
              <w:rPr>
                <w:b/>
              </w:rPr>
              <w:t>полипоза проучване 2</w:t>
            </w:r>
          </w:p>
        </w:tc>
        <w:tc>
          <w:tcPr>
            <w:tcW w:w="2454" w:type="dxa"/>
            <w:gridSpan w:val="2"/>
            <w:tcBorders>
              <w:top w:val="single" w:sz="4" w:space="0" w:color="000000"/>
              <w:bottom w:val="single" w:sz="4" w:space="0" w:color="000000"/>
              <w:right w:val="single" w:sz="4" w:space="0" w:color="000000"/>
            </w:tcBorders>
          </w:tcPr>
          <w:p w14:paraId="266D9426" w14:textId="77777777" w:rsidR="004E5FBE" w:rsidRPr="002A2C3B" w:rsidRDefault="004E5FBE" w:rsidP="00F559C4">
            <w:pPr>
              <w:pStyle w:val="TableParagraph"/>
              <w:jc w:val="center"/>
              <w:rPr>
                <w:b/>
              </w:rPr>
            </w:pPr>
            <w:r w:rsidRPr="002A2C3B">
              <w:rPr>
                <w:b/>
              </w:rPr>
              <w:t>Назална</w:t>
            </w:r>
            <w:r w:rsidRPr="00A177A5">
              <w:rPr>
                <w:b/>
                <w:rPrChange w:id="5766" w:author="만든 이">
                  <w:rPr>
                    <w:b/>
                    <w:spacing w:val="-13"/>
                  </w:rPr>
                </w:rPrChange>
              </w:rPr>
              <w:t xml:space="preserve"> </w:t>
            </w:r>
            <w:r w:rsidRPr="002A2C3B">
              <w:rPr>
                <w:b/>
              </w:rPr>
              <w:t>полипоза сборни</w:t>
            </w:r>
            <w:r w:rsidRPr="00A177A5">
              <w:rPr>
                <w:b/>
                <w:rPrChange w:id="5767" w:author="만든 이">
                  <w:rPr>
                    <w:b/>
                    <w:spacing w:val="-7"/>
                  </w:rPr>
                </w:rPrChange>
              </w:rPr>
              <w:t xml:space="preserve"> </w:t>
            </w:r>
            <w:r w:rsidRPr="00A177A5">
              <w:rPr>
                <w:b/>
                <w:rPrChange w:id="5768" w:author="만든 이">
                  <w:rPr>
                    <w:b/>
                    <w:spacing w:val="-2"/>
                  </w:rPr>
                </w:rPrChange>
              </w:rPr>
              <w:t>резултати</w:t>
            </w:r>
          </w:p>
        </w:tc>
      </w:tr>
      <w:tr w:rsidR="00E025E0" w:rsidRPr="002A2C3B" w14:paraId="1A593D3D" w14:textId="77777777" w:rsidTr="0057137B">
        <w:trPr>
          <w:cantSplit/>
          <w:trHeight w:val="278"/>
          <w:tblHeader/>
        </w:trPr>
        <w:tc>
          <w:tcPr>
            <w:tcW w:w="2782" w:type="dxa"/>
            <w:gridSpan w:val="2"/>
            <w:tcBorders>
              <w:top w:val="single" w:sz="4" w:space="0" w:color="000000"/>
              <w:left w:val="single" w:sz="4" w:space="0" w:color="000000"/>
              <w:bottom w:val="single" w:sz="4" w:space="0" w:color="000000"/>
            </w:tcBorders>
          </w:tcPr>
          <w:p w14:paraId="2A39BF05" w14:textId="77777777" w:rsidR="00E025E0" w:rsidRPr="002A2C3B" w:rsidRDefault="005849C8" w:rsidP="00F559C4">
            <w:pPr>
              <w:pStyle w:val="TableParagraph"/>
              <w:jc w:val="right"/>
              <w:rPr>
                <w:b/>
              </w:rPr>
            </w:pPr>
            <w:r w:rsidRPr="00A177A5">
              <w:rPr>
                <w:b/>
                <w:rPrChange w:id="5769" w:author="만든 이">
                  <w:rPr>
                    <w:b/>
                    <w:spacing w:val="-2"/>
                  </w:rPr>
                </w:rPrChange>
              </w:rPr>
              <w:t>Плацебо</w:t>
            </w:r>
          </w:p>
        </w:tc>
        <w:tc>
          <w:tcPr>
            <w:tcW w:w="1428" w:type="dxa"/>
            <w:tcBorders>
              <w:top w:val="single" w:sz="4" w:space="0" w:color="000000"/>
              <w:bottom w:val="single" w:sz="4" w:space="0" w:color="000000"/>
            </w:tcBorders>
          </w:tcPr>
          <w:p w14:paraId="0461E8E1" w14:textId="77777777" w:rsidR="00E025E0" w:rsidRPr="002A2C3B" w:rsidRDefault="005849C8" w:rsidP="00F559C4">
            <w:pPr>
              <w:pStyle w:val="TableParagraph"/>
              <w:jc w:val="center"/>
              <w:rPr>
                <w:b/>
              </w:rPr>
            </w:pPr>
            <w:r w:rsidRPr="00A177A5">
              <w:rPr>
                <w:b/>
                <w:rPrChange w:id="5770" w:author="만든 이">
                  <w:rPr>
                    <w:b/>
                    <w:spacing w:val="-2"/>
                  </w:rPr>
                </w:rPrChange>
              </w:rPr>
              <w:t>Омализумаб</w:t>
            </w:r>
          </w:p>
        </w:tc>
        <w:tc>
          <w:tcPr>
            <w:tcW w:w="1066" w:type="dxa"/>
            <w:tcBorders>
              <w:top w:val="single" w:sz="4" w:space="0" w:color="000000"/>
              <w:bottom w:val="single" w:sz="4" w:space="0" w:color="000000"/>
            </w:tcBorders>
          </w:tcPr>
          <w:p w14:paraId="3B2FACD9" w14:textId="77777777" w:rsidR="00E025E0" w:rsidRPr="002A2C3B" w:rsidRDefault="005849C8" w:rsidP="00F559C4">
            <w:pPr>
              <w:pStyle w:val="TableParagraph"/>
              <w:jc w:val="center"/>
              <w:rPr>
                <w:b/>
              </w:rPr>
            </w:pPr>
            <w:r w:rsidRPr="00A177A5">
              <w:rPr>
                <w:b/>
                <w:rPrChange w:id="5771" w:author="만든 이">
                  <w:rPr>
                    <w:b/>
                    <w:spacing w:val="-2"/>
                  </w:rPr>
                </w:rPrChange>
              </w:rPr>
              <w:t>Плацебо</w:t>
            </w:r>
          </w:p>
        </w:tc>
        <w:tc>
          <w:tcPr>
            <w:tcW w:w="1415" w:type="dxa"/>
            <w:tcBorders>
              <w:top w:val="single" w:sz="4" w:space="0" w:color="000000"/>
              <w:bottom w:val="single" w:sz="4" w:space="0" w:color="000000"/>
            </w:tcBorders>
          </w:tcPr>
          <w:p w14:paraId="2F06C1A5" w14:textId="77777777" w:rsidR="00E025E0" w:rsidRPr="002A2C3B" w:rsidRDefault="005849C8" w:rsidP="00F559C4">
            <w:pPr>
              <w:pStyle w:val="TableParagraph"/>
              <w:jc w:val="center"/>
              <w:rPr>
                <w:b/>
              </w:rPr>
            </w:pPr>
            <w:r w:rsidRPr="00A177A5">
              <w:rPr>
                <w:b/>
                <w:rPrChange w:id="5772" w:author="만든 이">
                  <w:rPr>
                    <w:b/>
                    <w:spacing w:val="-2"/>
                  </w:rPr>
                </w:rPrChange>
              </w:rPr>
              <w:t>Омализумаб</w:t>
            </w:r>
          </w:p>
        </w:tc>
        <w:tc>
          <w:tcPr>
            <w:tcW w:w="1052" w:type="dxa"/>
            <w:tcBorders>
              <w:top w:val="single" w:sz="4" w:space="0" w:color="000000"/>
              <w:bottom w:val="single" w:sz="4" w:space="0" w:color="000000"/>
            </w:tcBorders>
          </w:tcPr>
          <w:p w14:paraId="313FB55A" w14:textId="77777777" w:rsidR="00E025E0" w:rsidRPr="002A2C3B" w:rsidRDefault="005849C8" w:rsidP="00F559C4">
            <w:pPr>
              <w:pStyle w:val="TableParagraph"/>
              <w:jc w:val="center"/>
              <w:rPr>
                <w:b/>
              </w:rPr>
            </w:pPr>
            <w:r w:rsidRPr="00A177A5">
              <w:rPr>
                <w:b/>
                <w:rPrChange w:id="5773" w:author="만든 이">
                  <w:rPr>
                    <w:b/>
                    <w:spacing w:val="-2"/>
                  </w:rPr>
                </w:rPrChange>
              </w:rPr>
              <w:t>Плацебо</w:t>
            </w:r>
          </w:p>
        </w:tc>
        <w:tc>
          <w:tcPr>
            <w:tcW w:w="1402" w:type="dxa"/>
            <w:tcBorders>
              <w:top w:val="single" w:sz="4" w:space="0" w:color="000000"/>
              <w:bottom w:val="single" w:sz="4" w:space="0" w:color="000000"/>
              <w:right w:val="single" w:sz="4" w:space="0" w:color="000000"/>
            </w:tcBorders>
          </w:tcPr>
          <w:p w14:paraId="741D1270" w14:textId="77777777" w:rsidR="00E025E0" w:rsidRPr="002A2C3B" w:rsidRDefault="005849C8" w:rsidP="00F559C4">
            <w:pPr>
              <w:pStyle w:val="TableParagraph"/>
              <w:jc w:val="center"/>
              <w:rPr>
                <w:b/>
              </w:rPr>
            </w:pPr>
            <w:r w:rsidRPr="00A177A5">
              <w:rPr>
                <w:b/>
                <w:rPrChange w:id="5774" w:author="만든 이">
                  <w:rPr>
                    <w:b/>
                    <w:spacing w:val="-2"/>
                  </w:rPr>
                </w:rPrChange>
              </w:rPr>
              <w:t>Омализумаб</w:t>
            </w:r>
          </w:p>
        </w:tc>
      </w:tr>
      <w:tr w:rsidR="00A43C2C" w:rsidRPr="002A2C3B" w14:paraId="7178B9E6" w14:textId="77777777" w:rsidTr="0057137B">
        <w:trPr>
          <w:cantSplit/>
          <w:trHeight w:val="280"/>
        </w:trPr>
        <w:tc>
          <w:tcPr>
            <w:tcW w:w="1833" w:type="dxa"/>
            <w:tcBorders>
              <w:top w:val="single" w:sz="4" w:space="0" w:color="000000"/>
              <w:left w:val="single" w:sz="4" w:space="0" w:color="000000"/>
              <w:bottom w:val="single" w:sz="4" w:space="0" w:color="000000"/>
            </w:tcBorders>
          </w:tcPr>
          <w:p w14:paraId="6C8F0C06" w14:textId="77777777" w:rsidR="00E025E0" w:rsidRPr="002A2C3B" w:rsidRDefault="005849C8" w:rsidP="00F559C4">
            <w:pPr>
              <w:pStyle w:val="TableParagraph"/>
            </w:pPr>
            <w:r w:rsidRPr="00A177A5">
              <w:rPr>
                <w:rPrChange w:id="5775" w:author="만든 이">
                  <w:rPr>
                    <w:spacing w:val="-10"/>
                  </w:rPr>
                </w:rPrChange>
              </w:rPr>
              <w:t>N</w:t>
            </w:r>
          </w:p>
        </w:tc>
        <w:tc>
          <w:tcPr>
            <w:tcW w:w="949" w:type="dxa"/>
            <w:tcBorders>
              <w:top w:val="single" w:sz="4" w:space="0" w:color="000000"/>
              <w:bottom w:val="single" w:sz="4" w:space="0" w:color="000000"/>
            </w:tcBorders>
          </w:tcPr>
          <w:p w14:paraId="46CD2B3B" w14:textId="77777777" w:rsidR="00E025E0" w:rsidRPr="002A2C3B" w:rsidRDefault="005849C8" w:rsidP="00F559C4">
            <w:pPr>
              <w:pStyle w:val="TableParagraph"/>
              <w:jc w:val="center"/>
            </w:pPr>
            <w:r w:rsidRPr="00A177A5">
              <w:rPr>
                <w:rPrChange w:id="5776" w:author="만든 이">
                  <w:rPr>
                    <w:spacing w:val="-5"/>
                  </w:rPr>
                </w:rPrChange>
              </w:rPr>
              <w:t>66</w:t>
            </w:r>
          </w:p>
        </w:tc>
        <w:tc>
          <w:tcPr>
            <w:tcW w:w="1428" w:type="dxa"/>
            <w:tcBorders>
              <w:top w:val="single" w:sz="4" w:space="0" w:color="000000"/>
              <w:bottom w:val="single" w:sz="4" w:space="0" w:color="000000"/>
            </w:tcBorders>
          </w:tcPr>
          <w:p w14:paraId="48004363" w14:textId="77777777" w:rsidR="00E025E0" w:rsidRPr="002A2C3B" w:rsidRDefault="005849C8" w:rsidP="00F559C4">
            <w:pPr>
              <w:pStyle w:val="TableParagraph"/>
              <w:jc w:val="center"/>
            </w:pPr>
            <w:r w:rsidRPr="00A177A5">
              <w:rPr>
                <w:rPrChange w:id="5777" w:author="만든 이">
                  <w:rPr>
                    <w:spacing w:val="-5"/>
                  </w:rPr>
                </w:rPrChange>
              </w:rPr>
              <w:t>72</w:t>
            </w:r>
          </w:p>
        </w:tc>
        <w:tc>
          <w:tcPr>
            <w:tcW w:w="1066" w:type="dxa"/>
            <w:tcBorders>
              <w:top w:val="single" w:sz="4" w:space="0" w:color="000000"/>
              <w:bottom w:val="single" w:sz="4" w:space="0" w:color="000000"/>
            </w:tcBorders>
          </w:tcPr>
          <w:p w14:paraId="4D25F558" w14:textId="77777777" w:rsidR="00E025E0" w:rsidRPr="002A2C3B" w:rsidRDefault="005849C8" w:rsidP="00F559C4">
            <w:pPr>
              <w:pStyle w:val="TableParagraph"/>
              <w:jc w:val="center"/>
            </w:pPr>
            <w:r w:rsidRPr="00A177A5">
              <w:rPr>
                <w:rPrChange w:id="5778" w:author="만든 이">
                  <w:rPr>
                    <w:spacing w:val="-5"/>
                  </w:rPr>
                </w:rPrChange>
              </w:rPr>
              <w:t>65</w:t>
            </w:r>
          </w:p>
        </w:tc>
        <w:tc>
          <w:tcPr>
            <w:tcW w:w="1415" w:type="dxa"/>
            <w:tcBorders>
              <w:top w:val="single" w:sz="4" w:space="0" w:color="000000"/>
              <w:bottom w:val="single" w:sz="4" w:space="0" w:color="000000"/>
            </w:tcBorders>
          </w:tcPr>
          <w:p w14:paraId="44421CA4" w14:textId="77777777" w:rsidR="00E025E0" w:rsidRPr="002A2C3B" w:rsidRDefault="005849C8" w:rsidP="00F559C4">
            <w:pPr>
              <w:pStyle w:val="TableParagraph"/>
              <w:jc w:val="center"/>
            </w:pPr>
            <w:r w:rsidRPr="00A177A5">
              <w:rPr>
                <w:rPrChange w:id="5779" w:author="만든 이">
                  <w:rPr>
                    <w:spacing w:val="-5"/>
                  </w:rPr>
                </w:rPrChange>
              </w:rPr>
              <w:t>62</w:t>
            </w:r>
          </w:p>
        </w:tc>
        <w:tc>
          <w:tcPr>
            <w:tcW w:w="1052" w:type="dxa"/>
            <w:tcBorders>
              <w:top w:val="single" w:sz="4" w:space="0" w:color="000000"/>
              <w:bottom w:val="single" w:sz="4" w:space="0" w:color="000000"/>
            </w:tcBorders>
          </w:tcPr>
          <w:p w14:paraId="37519A18" w14:textId="77777777" w:rsidR="00E025E0" w:rsidRPr="002A2C3B" w:rsidRDefault="005849C8" w:rsidP="00F559C4">
            <w:pPr>
              <w:pStyle w:val="TableParagraph"/>
              <w:jc w:val="center"/>
            </w:pPr>
            <w:r w:rsidRPr="00A177A5">
              <w:rPr>
                <w:rPrChange w:id="5780" w:author="만든 이">
                  <w:rPr>
                    <w:spacing w:val="-5"/>
                  </w:rPr>
                </w:rPrChange>
              </w:rPr>
              <w:t>131</w:t>
            </w:r>
          </w:p>
        </w:tc>
        <w:tc>
          <w:tcPr>
            <w:tcW w:w="1402" w:type="dxa"/>
            <w:tcBorders>
              <w:top w:val="single" w:sz="4" w:space="0" w:color="000000"/>
              <w:bottom w:val="single" w:sz="4" w:space="0" w:color="000000"/>
              <w:right w:val="single" w:sz="4" w:space="0" w:color="000000"/>
            </w:tcBorders>
          </w:tcPr>
          <w:p w14:paraId="50914E61" w14:textId="77777777" w:rsidR="00E025E0" w:rsidRPr="002A2C3B" w:rsidRDefault="005849C8" w:rsidP="00F559C4">
            <w:pPr>
              <w:pStyle w:val="TableParagraph"/>
              <w:jc w:val="center"/>
            </w:pPr>
            <w:r w:rsidRPr="00A177A5">
              <w:rPr>
                <w:rPrChange w:id="5781" w:author="만든 이">
                  <w:rPr>
                    <w:spacing w:val="-5"/>
                  </w:rPr>
                </w:rPrChange>
              </w:rPr>
              <w:t>134</w:t>
            </w:r>
          </w:p>
        </w:tc>
      </w:tr>
      <w:tr w:rsidR="004E5FBE" w:rsidRPr="002A2C3B" w14:paraId="7DE6CB17" w14:textId="77777777" w:rsidTr="000E13BD">
        <w:trPr>
          <w:cantSplit/>
          <w:trHeight w:val="349"/>
        </w:trPr>
        <w:tc>
          <w:tcPr>
            <w:tcW w:w="1833" w:type="dxa"/>
            <w:tcBorders>
              <w:top w:val="single" w:sz="4" w:space="0" w:color="000000"/>
              <w:left w:val="single" w:sz="4" w:space="0" w:color="000000"/>
              <w:bottom w:val="single" w:sz="4" w:space="0" w:color="000000"/>
            </w:tcBorders>
          </w:tcPr>
          <w:p w14:paraId="3F80A484" w14:textId="77777777" w:rsidR="004E5FBE" w:rsidRPr="002A2C3B" w:rsidRDefault="004E5FBE" w:rsidP="00F559C4">
            <w:pPr>
              <w:pStyle w:val="TableParagraph"/>
            </w:pPr>
            <w:r w:rsidRPr="002A2C3B">
              <w:t>Скор</w:t>
            </w:r>
            <w:r w:rsidRPr="00A177A5">
              <w:rPr>
                <w:rPrChange w:id="5782" w:author="만든 이">
                  <w:rPr>
                    <w:spacing w:val="-3"/>
                  </w:rPr>
                </w:rPrChange>
              </w:rPr>
              <w:t xml:space="preserve"> </w:t>
            </w:r>
            <w:r w:rsidRPr="002A2C3B">
              <w:t>за</w:t>
            </w:r>
            <w:r w:rsidRPr="00A177A5">
              <w:rPr>
                <w:rPrChange w:id="5783" w:author="만든 이">
                  <w:rPr>
                    <w:spacing w:val="-3"/>
                  </w:rPr>
                </w:rPrChange>
              </w:rPr>
              <w:t xml:space="preserve"> </w:t>
            </w:r>
            <w:r w:rsidRPr="00A177A5">
              <w:rPr>
                <w:rPrChange w:id="5784" w:author="만든 이">
                  <w:rPr>
                    <w:spacing w:val="-2"/>
                  </w:rPr>
                </w:rPrChange>
              </w:rPr>
              <w:t>назална полипоза</w:t>
            </w:r>
          </w:p>
        </w:tc>
        <w:tc>
          <w:tcPr>
            <w:tcW w:w="7312" w:type="dxa"/>
            <w:gridSpan w:val="6"/>
            <w:tcBorders>
              <w:top w:val="single" w:sz="4" w:space="0" w:color="000000"/>
              <w:bottom w:val="single" w:sz="4" w:space="0" w:color="000000"/>
              <w:right w:val="single" w:sz="4" w:space="0" w:color="000000"/>
            </w:tcBorders>
          </w:tcPr>
          <w:p w14:paraId="45342E73" w14:textId="77777777" w:rsidR="004E5FBE" w:rsidRPr="002A2C3B" w:rsidRDefault="004E5FBE" w:rsidP="00F559C4">
            <w:pPr>
              <w:pStyle w:val="TableParagraph"/>
            </w:pPr>
          </w:p>
        </w:tc>
      </w:tr>
      <w:tr w:rsidR="006C2C0A" w:rsidRPr="002A2C3B" w14:paraId="13531050" w14:textId="77777777" w:rsidTr="0057137B">
        <w:trPr>
          <w:cantSplit/>
          <w:trHeight w:val="273"/>
        </w:trPr>
        <w:tc>
          <w:tcPr>
            <w:tcW w:w="1833" w:type="dxa"/>
            <w:tcBorders>
              <w:top w:val="single" w:sz="4" w:space="0" w:color="000000"/>
              <w:left w:val="single" w:sz="4" w:space="0" w:color="000000"/>
            </w:tcBorders>
          </w:tcPr>
          <w:p w14:paraId="1A0A1EFA" w14:textId="77777777" w:rsidR="006C2C0A" w:rsidRPr="002A2C3B" w:rsidRDefault="006C2C0A" w:rsidP="00F559C4">
            <w:pPr>
              <w:pStyle w:val="TableParagraph"/>
              <w:rPr>
                <w:rFonts w:eastAsia="맑은 고딕"/>
              </w:rPr>
            </w:pPr>
            <w:r w:rsidRPr="002A2C3B">
              <w:t>Средна</w:t>
            </w:r>
            <w:r w:rsidRPr="00A177A5">
              <w:rPr>
                <w:rPrChange w:id="5785" w:author="만든 이">
                  <w:rPr>
                    <w:spacing w:val="-8"/>
                  </w:rPr>
                </w:rPrChange>
              </w:rPr>
              <w:t xml:space="preserve"> </w:t>
            </w:r>
            <w:r w:rsidRPr="00A177A5">
              <w:rPr>
                <w:rPrChange w:id="5786" w:author="만든 이">
                  <w:rPr>
                    <w:spacing w:val="-2"/>
                  </w:rPr>
                </w:rPrChange>
              </w:rPr>
              <w:t>изходна стойност</w:t>
            </w:r>
          </w:p>
          <w:p w14:paraId="11532CC6" w14:textId="77777777" w:rsidR="006C2C0A" w:rsidRPr="002A2C3B" w:rsidRDefault="006C2C0A" w:rsidP="00F559C4">
            <w:pPr>
              <w:pStyle w:val="TableParagraph"/>
            </w:pPr>
            <w:r w:rsidRPr="002A2C3B">
              <w:t>Промяна</w:t>
            </w:r>
            <w:r w:rsidRPr="00A177A5">
              <w:rPr>
                <w:rPrChange w:id="5787" w:author="만든 이">
                  <w:rPr>
                    <w:spacing w:val="-10"/>
                  </w:rPr>
                </w:rPrChange>
              </w:rPr>
              <w:t xml:space="preserve"> в </w:t>
            </w:r>
            <w:r w:rsidRPr="00A177A5">
              <w:rPr>
                <w:rPrChange w:id="5788" w:author="만든 이">
                  <w:rPr>
                    <w:spacing w:val="-2"/>
                  </w:rPr>
                </w:rPrChange>
              </w:rPr>
              <w:t>средните стойности</w:t>
            </w:r>
            <w:r w:rsidRPr="00A177A5">
              <w:rPr>
                <w:lang w:val="ru-RU"/>
                <w:rPrChange w:id="5789" w:author="만든 이">
                  <w:rPr>
                    <w:spacing w:val="-2"/>
                    <w:lang w:val="ru-RU"/>
                  </w:rPr>
                </w:rPrChange>
              </w:rPr>
              <w:t xml:space="preserve"> </w:t>
            </w:r>
            <w:r w:rsidRPr="00A177A5">
              <w:rPr>
                <w:rPrChange w:id="5790" w:author="만든 이">
                  <w:rPr>
                    <w:spacing w:val="-5"/>
                  </w:rPr>
                </w:rPrChange>
              </w:rPr>
              <w:t>по</w:t>
            </w:r>
            <w:r w:rsidRPr="00A177A5">
              <w:rPr>
                <w:lang w:val="ru-RU"/>
                <w:rPrChange w:id="5791" w:author="만든 이">
                  <w:rPr>
                    <w:spacing w:val="-5"/>
                    <w:lang w:val="ru-RU"/>
                  </w:rPr>
                </w:rPrChange>
              </w:rPr>
              <w:t xml:space="preserve"> </w:t>
            </w:r>
            <w:r w:rsidRPr="002A2C3B">
              <w:t>LS</w:t>
            </w:r>
            <w:r w:rsidRPr="00A177A5">
              <w:rPr>
                <w:rPrChange w:id="5792" w:author="만든 이">
                  <w:rPr>
                    <w:spacing w:val="-4"/>
                  </w:rPr>
                </w:rPrChange>
              </w:rPr>
              <w:t xml:space="preserve"> </w:t>
            </w:r>
          </w:p>
        </w:tc>
        <w:tc>
          <w:tcPr>
            <w:tcW w:w="949" w:type="dxa"/>
            <w:tcBorders>
              <w:top w:val="single" w:sz="4" w:space="0" w:color="000000"/>
            </w:tcBorders>
          </w:tcPr>
          <w:p w14:paraId="3EE95423" w14:textId="77777777" w:rsidR="006C2C0A" w:rsidRPr="002A2C3B" w:rsidRDefault="006C2C0A" w:rsidP="00F559C4">
            <w:pPr>
              <w:pStyle w:val="TableParagraph"/>
              <w:jc w:val="center"/>
            </w:pPr>
            <w:r w:rsidRPr="00A177A5">
              <w:rPr>
                <w:rPrChange w:id="5793" w:author="만든 이">
                  <w:rPr>
                    <w:spacing w:val="-4"/>
                  </w:rPr>
                </w:rPrChange>
              </w:rPr>
              <w:t>6,32</w:t>
            </w:r>
          </w:p>
        </w:tc>
        <w:tc>
          <w:tcPr>
            <w:tcW w:w="1428" w:type="dxa"/>
            <w:tcBorders>
              <w:top w:val="single" w:sz="4" w:space="0" w:color="000000"/>
            </w:tcBorders>
          </w:tcPr>
          <w:p w14:paraId="184DA300" w14:textId="77777777" w:rsidR="006C2C0A" w:rsidRPr="002A2C3B" w:rsidRDefault="006C2C0A" w:rsidP="00F559C4">
            <w:pPr>
              <w:pStyle w:val="TableParagraph"/>
              <w:jc w:val="center"/>
            </w:pPr>
            <w:r w:rsidRPr="00A177A5">
              <w:rPr>
                <w:rPrChange w:id="5794" w:author="만든 이">
                  <w:rPr>
                    <w:spacing w:val="-4"/>
                  </w:rPr>
                </w:rPrChange>
              </w:rPr>
              <w:t>6,19</w:t>
            </w:r>
          </w:p>
        </w:tc>
        <w:tc>
          <w:tcPr>
            <w:tcW w:w="1066" w:type="dxa"/>
            <w:tcBorders>
              <w:top w:val="single" w:sz="4" w:space="0" w:color="000000"/>
            </w:tcBorders>
          </w:tcPr>
          <w:p w14:paraId="7572FA22" w14:textId="77777777" w:rsidR="006C2C0A" w:rsidRPr="002A2C3B" w:rsidRDefault="006C2C0A" w:rsidP="00F559C4">
            <w:pPr>
              <w:pStyle w:val="TableParagraph"/>
              <w:jc w:val="center"/>
            </w:pPr>
            <w:r w:rsidRPr="00A177A5">
              <w:rPr>
                <w:rPrChange w:id="5795" w:author="만든 이">
                  <w:rPr>
                    <w:spacing w:val="-4"/>
                  </w:rPr>
                </w:rPrChange>
              </w:rPr>
              <w:t>6,09</w:t>
            </w:r>
          </w:p>
        </w:tc>
        <w:tc>
          <w:tcPr>
            <w:tcW w:w="1415" w:type="dxa"/>
            <w:tcBorders>
              <w:top w:val="single" w:sz="4" w:space="0" w:color="000000"/>
            </w:tcBorders>
          </w:tcPr>
          <w:p w14:paraId="56F2E0F6" w14:textId="77777777" w:rsidR="006C2C0A" w:rsidRPr="002A2C3B" w:rsidRDefault="006C2C0A" w:rsidP="00F559C4">
            <w:pPr>
              <w:pStyle w:val="TableParagraph"/>
              <w:jc w:val="center"/>
            </w:pPr>
            <w:r w:rsidRPr="00A177A5">
              <w:rPr>
                <w:rPrChange w:id="5796" w:author="만든 이">
                  <w:rPr>
                    <w:spacing w:val="-4"/>
                  </w:rPr>
                </w:rPrChange>
              </w:rPr>
              <w:t>6,44</w:t>
            </w:r>
          </w:p>
        </w:tc>
        <w:tc>
          <w:tcPr>
            <w:tcW w:w="1052" w:type="dxa"/>
            <w:tcBorders>
              <w:top w:val="single" w:sz="4" w:space="0" w:color="000000"/>
            </w:tcBorders>
          </w:tcPr>
          <w:p w14:paraId="3EAD2BE3" w14:textId="77777777" w:rsidR="006C2C0A" w:rsidRPr="002A2C3B" w:rsidRDefault="006C2C0A" w:rsidP="00F559C4">
            <w:pPr>
              <w:pStyle w:val="TableParagraph"/>
              <w:jc w:val="center"/>
            </w:pPr>
            <w:r w:rsidRPr="00A177A5">
              <w:rPr>
                <w:rPrChange w:id="5797" w:author="만든 이">
                  <w:rPr>
                    <w:spacing w:val="-4"/>
                  </w:rPr>
                </w:rPrChange>
              </w:rPr>
              <w:t>6,21</w:t>
            </w:r>
          </w:p>
        </w:tc>
        <w:tc>
          <w:tcPr>
            <w:tcW w:w="1402" w:type="dxa"/>
            <w:tcBorders>
              <w:top w:val="single" w:sz="4" w:space="0" w:color="000000"/>
              <w:right w:val="single" w:sz="4" w:space="0" w:color="000000"/>
            </w:tcBorders>
          </w:tcPr>
          <w:p w14:paraId="14797A3C" w14:textId="77777777" w:rsidR="006C2C0A" w:rsidRPr="002A2C3B" w:rsidRDefault="006C2C0A" w:rsidP="00F559C4">
            <w:pPr>
              <w:pStyle w:val="TableParagraph"/>
              <w:jc w:val="center"/>
            </w:pPr>
            <w:r w:rsidRPr="00A177A5">
              <w:rPr>
                <w:rPrChange w:id="5798" w:author="만든 이">
                  <w:rPr>
                    <w:spacing w:val="-4"/>
                  </w:rPr>
                </w:rPrChange>
              </w:rPr>
              <w:t>6,31</w:t>
            </w:r>
          </w:p>
        </w:tc>
      </w:tr>
      <w:tr w:rsidR="006C2C0A" w:rsidRPr="002A2C3B" w14:paraId="14E3572E" w14:textId="77777777" w:rsidTr="0057137B">
        <w:trPr>
          <w:cantSplit/>
          <w:trHeight w:val="269"/>
        </w:trPr>
        <w:tc>
          <w:tcPr>
            <w:tcW w:w="1833" w:type="dxa"/>
            <w:tcBorders>
              <w:left w:val="single" w:sz="4" w:space="0" w:color="000000"/>
            </w:tcBorders>
          </w:tcPr>
          <w:p w14:paraId="74A58F99" w14:textId="77777777" w:rsidR="006C2C0A" w:rsidRPr="002A2C3B" w:rsidRDefault="006C2C0A" w:rsidP="00F559C4">
            <w:pPr>
              <w:pStyle w:val="TableParagraph"/>
            </w:pPr>
            <w:r w:rsidRPr="002A2C3B">
              <w:t>Седмица</w:t>
            </w:r>
            <w:r w:rsidRPr="00A177A5">
              <w:rPr>
                <w:rPrChange w:id="5799" w:author="만든 이">
                  <w:rPr>
                    <w:spacing w:val="-9"/>
                  </w:rPr>
                </w:rPrChange>
              </w:rPr>
              <w:t xml:space="preserve"> </w:t>
            </w:r>
            <w:r w:rsidRPr="00A177A5">
              <w:rPr>
                <w:rPrChange w:id="5800" w:author="만든 이">
                  <w:rPr>
                    <w:spacing w:val="-5"/>
                  </w:rPr>
                </w:rPrChange>
              </w:rPr>
              <w:t>24</w:t>
            </w:r>
          </w:p>
        </w:tc>
        <w:tc>
          <w:tcPr>
            <w:tcW w:w="949" w:type="dxa"/>
          </w:tcPr>
          <w:p w14:paraId="0E82C5D0" w14:textId="77777777" w:rsidR="006C2C0A" w:rsidRPr="002A2C3B" w:rsidRDefault="006C2C0A" w:rsidP="00F559C4">
            <w:pPr>
              <w:pStyle w:val="TableParagraph"/>
              <w:jc w:val="center"/>
            </w:pPr>
            <w:r w:rsidRPr="00A177A5">
              <w:rPr>
                <w:rPrChange w:id="5801" w:author="만든 이">
                  <w:rPr>
                    <w:spacing w:val="-4"/>
                  </w:rPr>
                </w:rPrChange>
              </w:rPr>
              <w:t>0,06</w:t>
            </w:r>
          </w:p>
        </w:tc>
        <w:tc>
          <w:tcPr>
            <w:tcW w:w="1428" w:type="dxa"/>
          </w:tcPr>
          <w:p w14:paraId="49EB7F53" w14:textId="77777777" w:rsidR="006C2C0A" w:rsidRPr="002A2C3B" w:rsidRDefault="006C2C0A" w:rsidP="00F559C4">
            <w:pPr>
              <w:pStyle w:val="TableParagraph"/>
              <w:jc w:val="center"/>
            </w:pPr>
            <w:r w:rsidRPr="00A177A5">
              <w:rPr>
                <w:rPrChange w:id="5802" w:author="만든 이">
                  <w:rPr>
                    <w:spacing w:val="-2"/>
                  </w:rPr>
                </w:rPrChange>
              </w:rPr>
              <w:t>-</w:t>
            </w:r>
            <w:r w:rsidRPr="00A177A5">
              <w:rPr>
                <w:rPrChange w:id="5803" w:author="만든 이">
                  <w:rPr>
                    <w:spacing w:val="-4"/>
                  </w:rPr>
                </w:rPrChange>
              </w:rPr>
              <w:t>1,08</w:t>
            </w:r>
          </w:p>
        </w:tc>
        <w:tc>
          <w:tcPr>
            <w:tcW w:w="1066" w:type="dxa"/>
          </w:tcPr>
          <w:p w14:paraId="6A8066EB" w14:textId="77777777" w:rsidR="006C2C0A" w:rsidRPr="002A2C3B" w:rsidRDefault="006C2C0A" w:rsidP="00F559C4">
            <w:pPr>
              <w:pStyle w:val="TableParagraph"/>
              <w:jc w:val="center"/>
            </w:pPr>
            <w:r w:rsidRPr="00A177A5">
              <w:rPr>
                <w:rPrChange w:id="5804" w:author="만든 이">
                  <w:rPr>
                    <w:spacing w:val="-2"/>
                  </w:rPr>
                </w:rPrChange>
              </w:rPr>
              <w:t>-</w:t>
            </w:r>
            <w:r w:rsidRPr="00A177A5">
              <w:rPr>
                <w:rPrChange w:id="5805" w:author="만든 이">
                  <w:rPr>
                    <w:spacing w:val="-4"/>
                  </w:rPr>
                </w:rPrChange>
              </w:rPr>
              <w:t>0,31</w:t>
            </w:r>
          </w:p>
        </w:tc>
        <w:tc>
          <w:tcPr>
            <w:tcW w:w="1415" w:type="dxa"/>
          </w:tcPr>
          <w:p w14:paraId="5AF9486B" w14:textId="77777777" w:rsidR="006C2C0A" w:rsidRPr="002A2C3B" w:rsidRDefault="006C2C0A" w:rsidP="00F559C4">
            <w:pPr>
              <w:pStyle w:val="TableParagraph"/>
              <w:jc w:val="center"/>
            </w:pPr>
            <w:r w:rsidRPr="00A177A5">
              <w:rPr>
                <w:rPrChange w:id="5806" w:author="만든 이">
                  <w:rPr>
                    <w:spacing w:val="-2"/>
                  </w:rPr>
                </w:rPrChange>
              </w:rPr>
              <w:t>-</w:t>
            </w:r>
            <w:r w:rsidRPr="00A177A5">
              <w:rPr>
                <w:rPrChange w:id="5807" w:author="만든 이">
                  <w:rPr>
                    <w:spacing w:val="-4"/>
                  </w:rPr>
                </w:rPrChange>
              </w:rPr>
              <w:t>0,90</w:t>
            </w:r>
          </w:p>
        </w:tc>
        <w:tc>
          <w:tcPr>
            <w:tcW w:w="1052" w:type="dxa"/>
          </w:tcPr>
          <w:p w14:paraId="285C2529" w14:textId="77777777" w:rsidR="006C2C0A" w:rsidRPr="002A2C3B" w:rsidRDefault="006C2C0A" w:rsidP="00F559C4">
            <w:pPr>
              <w:pStyle w:val="TableParagraph"/>
              <w:jc w:val="center"/>
            </w:pPr>
            <w:r w:rsidRPr="00A177A5">
              <w:rPr>
                <w:rPrChange w:id="5808" w:author="만든 이">
                  <w:rPr>
                    <w:spacing w:val="-2"/>
                  </w:rPr>
                </w:rPrChange>
              </w:rPr>
              <w:t>-</w:t>
            </w:r>
            <w:r w:rsidRPr="00A177A5">
              <w:rPr>
                <w:rPrChange w:id="5809" w:author="만든 이">
                  <w:rPr>
                    <w:spacing w:val="-4"/>
                  </w:rPr>
                </w:rPrChange>
              </w:rPr>
              <w:t>0,13</w:t>
            </w:r>
          </w:p>
        </w:tc>
        <w:tc>
          <w:tcPr>
            <w:tcW w:w="1402" w:type="dxa"/>
            <w:tcBorders>
              <w:right w:val="single" w:sz="4" w:space="0" w:color="000000"/>
            </w:tcBorders>
          </w:tcPr>
          <w:p w14:paraId="720A6C22" w14:textId="77777777" w:rsidR="006C2C0A" w:rsidRPr="002A2C3B" w:rsidRDefault="006C2C0A" w:rsidP="00F559C4">
            <w:pPr>
              <w:pStyle w:val="TableParagraph"/>
              <w:jc w:val="center"/>
            </w:pPr>
            <w:r w:rsidRPr="00A177A5">
              <w:rPr>
                <w:rPrChange w:id="5810" w:author="만든 이">
                  <w:rPr>
                    <w:spacing w:val="-2"/>
                  </w:rPr>
                </w:rPrChange>
              </w:rPr>
              <w:t>-</w:t>
            </w:r>
            <w:r w:rsidRPr="00A177A5">
              <w:rPr>
                <w:rPrChange w:id="5811" w:author="만든 이">
                  <w:rPr>
                    <w:spacing w:val="-4"/>
                  </w:rPr>
                </w:rPrChange>
              </w:rPr>
              <w:t>0,99</w:t>
            </w:r>
          </w:p>
        </w:tc>
      </w:tr>
      <w:tr w:rsidR="00E025E0" w:rsidRPr="002A2C3B" w14:paraId="7C373835" w14:textId="77777777" w:rsidTr="0057137B">
        <w:trPr>
          <w:cantSplit/>
          <w:trHeight w:val="234"/>
        </w:trPr>
        <w:tc>
          <w:tcPr>
            <w:tcW w:w="1833" w:type="dxa"/>
            <w:tcBorders>
              <w:top w:val="single" w:sz="4" w:space="0" w:color="000000"/>
              <w:left w:val="single" w:sz="4" w:space="0" w:color="000000"/>
            </w:tcBorders>
          </w:tcPr>
          <w:p w14:paraId="709438E1" w14:textId="77777777" w:rsidR="00E025E0" w:rsidRPr="002A2C3B" w:rsidRDefault="005849C8" w:rsidP="00F559C4">
            <w:pPr>
              <w:pStyle w:val="TableParagraph"/>
            </w:pPr>
            <w:r w:rsidRPr="002A2C3B">
              <w:t>Разлика</w:t>
            </w:r>
            <w:r w:rsidRPr="00A177A5">
              <w:rPr>
                <w:rPrChange w:id="5812" w:author="만든 이">
                  <w:rPr>
                    <w:spacing w:val="-8"/>
                  </w:rPr>
                </w:rPrChange>
              </w:rPr>
              <w:t xml:space="preserve"> </w:t>
            </w:r>
            <w:r w:rsidRPr="002A2C3B">
              <w:t>(95%</w:t>
            </w:r>
            <w:r w:rsidRPr="00A177A5">
              <w:rPr>
                <w:rPrChange w:id="5813" w:author="만든 이">
                  <w:rPr>
                    <w:spacing w:val="-8"/>
                  </w:rPr>
                </w:rPrChange>
              </w:rPr>
              <w:t xml:space="preserve"> </w:t>
            </w:r>
            <w:r w:rsidRPr="00A177A5">
              <w:rPr>
                <w:rPrChange w:id="5814" w:author="만든 이">
                  <w:rPr>
                    <w:spacing w:val="-5"/>
                  </w:rPr>
                </w:rPrChange>
              </w:rPr>
              <w:t>CI)</w:t>
            </w:r>
          </w:p>
        </w:tc>
        <w:tc>
          <w:tcPr>
            <w:tcW w:w="2377" w:type="dxa"/>
            <w:gridSpan w:val="2"/>
            <w:tcBorders>
              <w:top w:val="single" w:sz="4" w:space="0" w:color="000000"/>
            </w:tcBorders>
          </w:tcPr>
          <w:p w14:paraId="01570049" w14:textId="77777777" w:rsidR="00E025E0" w:rsidRPr="002A2C3B" w:rsidRDefault="005849C8" w:rsidP="00F559C4">
            <w:pPr>
              <w:pStyle w:val="TableParagraph"/>
              <w:jc w:val="center"/>
            </w:pPr>
            <w:r w:rsidRPr="002A2C3B">
              <w:t>-1,14</w:t>
            </w:r>
            <w:r w:rsidRPr="00A177A5">
              <w:rPr>
                <w:rPrChange w:id="5815" w:author="만든 이">
                  <w:rPr>
                    <w:spacing w:val="-5"/>
                  </w:rPr>
                </w:rPrChange>
              </w:rPr>
              <w:t xml:space="preserve"> </w:t>
            </w:r>
            <w:r w:rsidRPr="002A2C3B">
              <w:t>(-1,59,</w:t>
            </w:r>
            <w:r w:rsidRPr="00A177A5">
              <w:rPr>
                <w:rPrChange w:id="5816" w:author="만든 이">
                  <w:rPr>
                    <w:spacing w:val="-5"/>
                  </w:rPr>
                </w:rPrChange>
              </w:rPr>
              <w:t xml:space="preserve"> </w:t>
            </w:r>
            <w:r w:rsidRPr="002A2C3B">
              <w:t>-</w:t>
            </w:r>
            <w:r w:rsidRPr="00A177A5">
              <w:rPr>
                <w:rPrChange w:id="5817" w:author="만든 이">
                  <w:rPr>
                    <w:spacing w:val="-2"/>
                  </w:rPr>
                </w:rPrChange>
              </w:rPr>
              <w:t>0,69)</w:t>
            </w:r>
          </w:p>
        </w:tc>
        <w:tc>
          <w:tcPr>
            <w:tcW w:w="2481" w:type="dxa"/>
            <w:gridSpan w:val="2"/>
            <w:tcBorders>
              <w:top w:val="single" w:sz="4" w:space="0" w:color="000000"/>
            </w:tcBorders>
          </w:tcPr>
          <w:p w14:paraId="01B29D68" w14:textId="77777777" w:rsidR="00E025E0" w:rsidRPr="002A2C3B" w:rsidRDefault="005849C8" w:rsidP="00F559C4">
            <w:pPr>
              <w:pStyle w:val="TableParagraph"/>
              <w:jc w:val="center"/>
            </w:pPr>
            <w:r w:rsidRPr="002A2C3B">
              <w:t>-0,59</w:t>
            </w:r>
            <w:r w:rsidRPr="00A177A5">
              <w:rPr>
                <w:rPrChange w:id="5818" w:author="만든 이">
                  <w:rPr>
                    <w:spacing w:val="-5"/>
                  </w:rPr>
                </w:rPrChange>
              </w:rPr>
              <w:t xml:space="preserve"> </w:t>
            </w:r>
            <w:r w:rsidRPr="002A2C3B">
              <w:t>(-1,05,</w:t>
            </w:r>
            <w:r w:rsidRPr="00A177A5">
              <w:rPr>
                <w:rPrChange w:id="5819" w:author="만든 이">
                  <w:rPr>
                    <w:spacing w:val="-5"/>
                  </w:rPr>
                </w:rPrChange>
              </w:rPr>
              <w:t xml:space="preserve"> </w:t>
            </w:r>
            <w:r w:rsidRPr="002A2C3B">
              <w:t>-</w:t>
            </w:r>
            <w:r w:rsidRPr="00A177A5">
              <w:rPr>
                <w:rPrChange w:id="5820" w:author="만든 이">
                  <w:rPr>
                    <w:spacing w:val="-2"/>
                  </w:rPr>
                </w:rPrChange>
              </w:rPr>
              <w:t>0,12)</w:t>
            </w:r>
          </w:p>
        </w:tc>
        <w:tc>
          <w:tcPr>
            <w:tcW w:w="2454" w:type="dxa"/>
            <w:gridSpan w:val="2"/>
            <w:tcBorders>
              <w:top w:val="single" w:sz="4" w:space="0" w:color="000000"/>
              <w:right w:val="single" w:sz="4" w:space="0" w:color="000000"/>
            </w:tcBorders>
          </w:tcPr>
          <w:p w14:paraId="3C4D4AB1" w14:textId="77777777" w:rsidR="00E025E0" w:rsidRPr="002A2C3B" w:rsidRDefault="005849C8" w:rsidP="00F559C4">
            <w:pPr>
              <w:pStyle w:val="TableParagraph"/>
              <w:jc w:val="center"/>
            </w:pPr>
            <w:r w:rsidRPr="002A2C3B">
              <w:t>-0,86</w:t>
            </w:r>
            <w:r w:rsidRPr="00A177A5">
              <w:rPr>
                <w:rPrChange w:id="5821" w:author="만든 이">
                  <w:rPr>
                    <w:spacing w:val="-5"/>
                  </w:rPr>
                </w:rPrChange>
              </w:rPr>
              <w:t xml:space="preserve"> </w:t>
            </w:r>
            <w:r w:rsidRPr="002A2C3B">
              <w:t>(-1,18,</w:t>
            </w:r>
            <w:r w:rsidRPr="00A177A5">
              <w:rPr>
                <w:rPrChange w:id="5822" w:author="만든 이">
                  <w:rPr>
                    <w:spacing w:val="-5"/>
                  </w:rPr>
                </w:rPrChange>
              </w:rPr>
              <w:t xml:space="preserve"> </w:t>
            </w:r>
            <w:r w:rsidRPr="002A2C3B">
              <w:t>-</w:t>
            </w:r>
            <w:r w:rsidRPr="00A177A5">
              <w:rPr>
                <w:rPrChange w:id="5823" w:author="만든 이">
                  <w:rPr>
                    <w:spacing w:val="-2"/>
                  </w:rPr>
                </w:rPrChange>
              </w:rPr>
              <w:t>0,54)</w:t>
            </w:r>
          </w:p>
        </w:tc>
      </w:tr>
      <w:tr w:rsidR="00E025E0" w:rsidRPr="002A2C3B" w14:paraId="12A1DEBB" w14:textId="77777777" w:rsidTr="0057137B">
        <w:trPr>
          <w:cantSplit/>
          <w:trHeight w:val="225"/>
        </w:trPr>
        <w:tc>
          <w:tcPr>
            <w:tcW w:w="1833" w:type="dxa"/>
            <w:tcBorders>
              <w:left w:val="single" w:sz="4" w:space="0" w:color="000000"/>
              <w:bottom w:val="single" w:sz="4" w:space="0" w:color="000000"/>
            </w:tcBorders>
          </w:tcPr>
          <w:p w14:paraId="6D743AEB" w14:textId="77777777" w:rsidR="00E025E0" w:rsidRPr="002A2C3B" w:rsidRDefault="005849C8" w:rsidP="00F559C4">
            <w:pPr>
              <w:pStyle w:val="TableParagraph"/>
            </w:pPr>
            <w:r w:rsidRPr="00A177A5">
              <w:rPr>
                <w:rPrChange w:id="5824" w:author="만든 이">
                  <w:rPr>
                    <w:spacing w:val="-2"/>
                  </w:rPr>
                </w:rPrChange>
              </w:rPr>
              <w:t>p-стойност</w:t>
            </w:r>
          </w:p>
        </w:tc>
        <w:tc>
          <w:tcPr>
            <w:tcW w:w="2377" w:type="dxa"/>
            <w:gridSpan w:val="2"/>
            <w:tcBorders>
              <w:bottom w:val="single" w:sz="4" w:space="0" w:color="000000"/>
            </w:tcBorders>
          </w:tcPr>
          <w:p w14:paraId="1F053858" w14:textId="77777777" w:rsidR="00E025E0" w:rsidRPr="002A2C3B" w:rsidRDefault="005849C8" w:rsidP="00F559C4">
            <w:pPr>
              <w:pStyle w:val="TableParagraph"/>
              <w:jc w:val="center"/>
            </w:pPr>
            <w:r w:rsidRPr="00A177A5">
              <w:rPr>
                <w:rPrChange w:id="5825" w:author="만든 이">
                  <w:rPr>
                    <w:spacing w:val="-2"/>
                  </w:rPr>
                </w:rPrChange>
              </w:rPr>
              <w:t>&lt;0,0001</w:t>
            </w:r>
          </w:p>
        </w:tc>
        <w:tc>
          <w:tcPr>
            <w:tcW w:w="2481" w:type="dxa"/>
            <w:gridSpan w:val="2"/>
            <w:tcBorders>
              <w:bottom w:val="single" w:sz="4" w:space="0" w:color="000000"/>
            </w:tcBorders>
          </w:tcPr>
          <w:p w14:paraId="264F3BE5" w14:textId="77777777" w:rsidR="00E025E0" w:rsidRPr="002A2C3B" w:rsidRDefault="005849C8" w:rsidP="00F559C4">
            <w:pPr>
              <w:pStyle w:val="TableParagraph"/>
              <w:jc w:val="center"/>
            </w:pPr>
            <w:r w:rsidRPr="00A177A5">
              <w:rPr>
                <w:rPrChange w:id="5826" w:author="만든 이">
                  <w:rPr>
                    <w:spacing w:val="-2"/>
                  </w:rPr>
                </w:rPrChange>
              </w:rPr>
              <w:t>0,0140</w:t>
            </w:r>
          </w:p>
        </w:tc>
        <w:tc>
          <w:tcPr>
            <w:tcW w:w="2454" w:type="dxa"/>
            <w:gridSpan w:val="2"/>
            <w:tcBorders>
              <w:bottom w:val="single" w:sz="4" w:space="0" w:color="000000"/>
              <w:right w:val="single" w:sz="4" w:space="0" w:color="000000"/>
            </w:tcBorders>
          </w:tcPr>
          <w:p w14:paraId="48B9954F" w14:textId="77777777" w:rsidR="00E025E0" w:rsidRPr="002A2C3B" w:rsidRDefault="005849C8" w:rsidP="00F559C4">
            <w:pPr>
              <w:pStyle w:val="TableParagraph"/>
              <w:jc w:val="center"/>
            </w:pPr>
            <w:r w:rsidRPr="00A177A5">
              <w:rPr>
                <w:rPrChange w:id="5827" w:author="만든 이">
                  <w:rPr>
                    <w:spacing w:val="-2"/>
                  </w:rPr>
                </w:rPrChange>
              </w:rPr>
              <w:t>&lt;0,0001</w:t>
            </w:r>
          </w:p>
        </w:tc>
      </w:tr>
      <w:tr w:rsidR="00AF06CE" w:rsidRPr="002A2C3B" w14:paraId="103F46FC" w14:textId="77777777" w:rsidTr="0057137B">
        <w:trPr>
          <w:cantSplit/>
          <w:trHeight w:val="654"/>
        </w:trPr>
        <w:tc>
          <w:tcPr>
            <w:tcW w:w="1833" w:type="dxa"/>
            <w:tcBorders>
              <w:top w:val="single" w:sz="4" w:space="0" w:color="000000"/>
              <w:left w:val="single" w:sz="4" w:space="0" w:color="000000"/>
              <w:bottom w:val="single" w:sz="4" w:space="0" w:color="000000"/>
            </w:tcBorders>
          </w:tcPr>
          <w:p w14:paraId="66EA560B" w14:textId="77777777" w:rsidR="00AF06CE" w:rsidRPr="002A2C3B" w:rsidRDefault="00AF06CE" w:rsidP="00F559C4">
            <w:pPr>
              <w:pStyle w:val="TableParagraph"/>
            </w:pPr>
            <w:r w:rsidRPr="002A2C3B">
              <w:t>7-дневен</w:t>
            </w:r>
            <w:r w:rsidRPr="00A177A5">
              <w:rPr>
                <w:rPrChange w:id="5828" w:author="만든 이">
                  <w:rPr>
                    <w:spacing w:val="-13"/>
                  </w:rPr>
                </w:rPrChange>
              </w:rPr>
              <w:t xml:space="preserve"> </w:t>
            </w:r>
            <w:r w:rsidRPr="002A2C3B">
              <w:t>среден скор за дневна</w:t>
            </w:r>
            <w:r w:rsidRPr="002A2C3B">
              <w:rPr>
                <w:lang w:val="ru-RU"/>
              </w:rPr>
              <w:t xml:space="preserve"> </w:t>
            </w:r>
            <w:r w:rsidRPr="002A2C3B">
              <w:t>назална</w:t>
            </w:r>
            <w:r w:rsidRPr="00A177A5">
              <w:rPr>
                <w:rPrChange w:id="5829" w:author="만든 이">
                  <w:rPr>
                    <w:spacing w:val="-10"/>
                  </w:rPr>
                </w:rPrChange>
              </w:rPr>
              <w:t xml:space="preserve"> </w:t>
            </w:r>
            <w:r w:rsidRPr="00A177A5">
              <w:rPr>
                <w:rPrChange w:id="5830" w:author="만든 이">
                  <w:rPr>
                    <w:spacing w:val="-2"/>
                  </w:rPr>
                </w:rPrChange>
              </w:rPr>
              <w:t>конгестия</w:t>
            </w:r>
          </w:p>
        </w:tc>
        <w:tc>
          <w:tcPr>
            <w:tcW w:w="7312" w:type="dxa"/>
            <w:gridSpan w:val="6"/>
            <w:tcBorders>
              <w:top w:val="single" w:sz="4" w:space="0" w:color="000000"/>
              <w:bottom w:val="single" w:sz="4" w:space="0" w:color="000000"/>
              <w:right w:val="single" w:sz="4" w:space="0" w:color="000000"/>
            </w:tcBorders>
          </w:tcPr>
          <w:p w14:paraId="46F3C0FB" w14:textId="77777777" w:rsidR="00AF06CE" w:rsidRPr="002A2C3B" w:rsidRDefault="00AF06CE" w:rsidP="00F559C4">
            <w:pPr>
              <w:pStyle w:val="TableParagraph"/>
            </w:pPr>
          </w:p>
        </w:tc>
      </w:tr>
      <w:tr w:rsidR="00211240" w:rsidRPr="002A2C3B" w14:paraId="1CA061E1" w14:textId="77777777" w:rsidTr="0057137B">
        <w:trPr>
          <w:cantSplit/>
          <w:trHeight w:val="272"/>
        </w:trPr>
        <w:tc>
          <w:tcPr>
            <w:tcW w:w="1833" w:type="dxa"/>
            <w:tcBorders>
              <w:top w:val="single" w:sz="4" w:space="0" w:color="000000"/>
              <w:left w:val="single" w:sz="4" w:space="0" w:color="000000"/>
            </w:tcBorders>
          </w:tcPr>
          <w:p w14:paraId="6692F74E" w14:textId="77777777" w:rsidR="00211240" w:rsidRPr="002A2C3B" w:rsidRDefault="00211240" w:rsidP="00F559C4">
            <w:pPr>
              <w:pStyle w:val="TableParagraph"/>
              <w:rPr>
                <w:spacing w:val="-2"/>
              </w:rPr>
            </w:pPr>
            <w:r w:rsidRPr="00A177A5">
              <w:rPr>
                <w:rPrChange w:id="5831" w:author="만든 이">
                  <w:rPr>
                    <w:spacing w:val="-2"/>
                  </w:rPr>
                </w:rPrChange>
              </w:rPr>
              <w:t>Средна изходна стойност</w:t>
            </w:r>
          </w:p>
        </w:tc>
        <w:tc>
          <w:tcPr>
            <w:tcW w:w="949" w:type="dxa"/>
            <w:tcBorders>
              <w:top w:val="single" w:sz="4" w:space="0" w:color="000000"/>
            </w:tcBorders>
          </w:tcPr>
          <w:p w14:paraId="2F26494C" w14:textId="77777777" w:rsidR="00211240" w:rsidRPr="002A2C3B" w:rsidRDefault="00211240" w:rsidP="00F559C4">
            <w:pPr>
              <w:pStyle w:val="TableParagraph"/>
              <w:jc w:val="center"/>
            </w:pPr>
            <w:r w:rsidRPr="00A177A5">
              <w:rPr>
                <w:rPrChange w:id="5832" w:author="만든 이">
                  <w:rPr>
                    <w:spacing w:val="-4"/>
                  </w:rPr>
                </w:rPrChange>
              </w:rPr>
              <w:t>2,46</w:t>
            </w:r>
          </w:p>
        </w:tc>
        <w:tc>
          <w:tcPr>
            <w:tcW w:w="1428" w:type="dxa"/>
            <w:tcBorders>
              <w:top w:val="single" w:sz="4" w:space="0" w:color="000000"/>
            </w:tcBorders>
          </w:tcPr>
          <w:p w14:paraId="6AD6B9E7" w14:textId="77777777" w:rsidR="00211240" w:rsidRPr="002A2C3B" w:rsidRDefault="00211240" w:rsidP="00F559C4">
            <w:pPr>
              <w:pStyle w:val="TableParagraph"/>
              <w:jc w:val="center"/>
            </w:pPr>
            <w:r w:rsidRPr="00A177A5">
              <w:rPr>
                <w:rPrChange w:id="5833" w:author="만든 이">
                  <w:rPr>
                    <w:spacing w:val="-4"/>
                  </w:rPr>
                </w:rPrChange>
              </w:rPr>
              <w:t>2,40</w:t>
            </w:r>
          </w:p>
        </w:tc>
        <w:tc>
          <w:tcPr>
            <w:tcW w:w="1066" w:type="dxa"/>
            <w:tcBorders>
              <w:top w:val="single" w:sz="4" w:space="0" w:color="000000"/>
            </w:tcBorders>
          </w:tcPr>
          <w:p w14:paraId="4AA6D631" w14:textId="77777777" w:rsidR="00211240" w:rsidRPr="002A2C3B" w:rsidRDefault="00211240" w:rsidP="00F559C4">
            <w:pPr>
              <w:pStyle w:val="TableParagraph"/>
              <w:jc w:val="center"/>
            </w:pPr>
            <w:r w:rsidRPr="00A177A5">
              <w:rPr>
                <w:rPrChange w:id="5834" w:author="만든 이">
                  <w:rPr>
                    <w:spacing w:val="-4"/>
                  </w:rPr>
                </w:rPrChange>
              </w:rPr>
              <w:t>2,29</w:t>
            </w:r>
          </w:p>
        </w:tc>
        <w:tc>
          <w:tcPr>
            <w:tcW w:w="1415" w:type="dxa"/>
            <w:tcBorders>
              <w:top w:val="single" w:sz="4" w:space="0" w:color="000000"/>
            </w:tcBorders>
          </w:tcPr>
          <w:p w14:paraId="7D73F8A1" w14:textId="77777777" w:rsidR="00211240" w:rsidRPr="002A2C3B" w:rsidRDefault="00211240" w:rsidP="00F559C4">
            <w:pPr>
              <w:pStyle w:val="TableParagraph"/>
              <w:jc w:val="center"/>
            </w:pPr>
            <w:r w:rsidRPr="00A177A5">
              <w:rPr>
                <w:rPrChange w:id="5835" w:author="만든 이">
                  <w:rPr>
                    <w:spacing w:val="-4"/>
                  </w:rPr>
                </w:rPrChange>
              </w:rPr>
              <w:t>2,26</w:t>
            </w:r>
          </w:p>
        </w:tc>
        <w:tc>
          <w:tcPr>
            <w:tcW w:w="1052" w:type="dxa"/>
            <w:tcBorders>
              <w:top w:val="single" w:sz="4" w:space="0" w:color="000000"/>
            </w:tcBorders>
          </w:tcPr>
          <w:p w14:paraId="651628BB" w14:textId="77777777" w:rsidR="00211240" w:rsidRPr="002A2C3B" w:rsidRDefault="00211240" w:rsidP="00F559C4">
            <w:pPr>
              <w:pStyle w:val="TableParagraph"/>
              <w:jc w:val="center"/>
            </w:pPr>
            <w:r w:rsidRPr="00A177A5">
              <w:rPr>
                <w:rPrChange w:id="5836" w:author="만든 이">
                  <w:rPr>
                    <w:spacing w:val="-4"/>
                  </w:rPr>
                </w:rPrChange>
              </w:rPr>
              <w:t>2,38</w:t>
            </w:r>
          </w:p>
        </w:tc>
        <w:tc>
          <w:tcPr>
            <w:tcW w:w="1402" w:type="dxa"/>
            <w:tcBorders>
              <w:top w:val="single" w:sz="4" w:space="0" w:color="000000"/>
              <w:right w:val="single" w:sz="4" w:space="0" w:color="000000"/>
            </w:tcBorders>
          </w:tcPr>
          <w:p w14:paraId="1E256BAC" w14:textId="77777777" w:rsidR="00211240" w:rsidRPr="002A2C3B" w:rsidRDefault="00211240" w:rsidP="00F559C4">
            <w:pPr>
              <w:pStyle w:val="TableParagraph"/>
              <w:jc w:val="center"/>
            </w:pPr>
            <w:r w:rsidRPr="00A177A5">
              <w:rPr>
                <w:rPrChange w:id="5837" w:author="만든 이">
                  <w:rPr>
                    <w:spacing w:val="-4"/>
                  </w:rPr>
                </w:rPrChange>
              </w:rPr>
              <w:t>2,34</w:t>
            </w:r>
          </w:p>
        </w:tc>
      </w:tr>
      <w:tr w:rsidR="00211240" w:rsidRPr="002A2C3B" w14:paraId="5979E184" w14:textId="77777777" w:rsidTr="0057137B">
        <w:trPr>
          <w:cantSplit/>
          <w:trHeight w:val="270"/>
        </w:trPr>
        <w:tc>
          <w:tcPr>
            <w:tcW w:w="1833" w:type="dxa"/>
            <w:tcBorders>
              <w:left w:val="single" w:sz="4" w:space="0" w:color="000000"/>
            </w:tcBorders>
          </w:tcPr>
          <w:p w14:paraId="4FD7B7A6" w14:textId="77777777" w:rsidR="00196F78" w:rsidRPr="002A2C3B" w:rsidRDefault="00211240" w:rsidP="00F559C4">
            <w:pPr>
              <w:pStyle w:val="TableParagraph"/>
              <w:rPr>
                <w:spacing w:val="-2"/>
              </w:rPr>
            </w:pPr>
            <w:r w:rsidRPr="00A177A5">
              <w:rPr>
                <w:rPrChange w:id="5838" w:author="만든 이">
                  <w:rPr>
                    <w:spacing w:val="-2"/>
                  </w:rPr>
                </w:rPrChange>
              </w:rPr>
              <w:t>Промяна в средните стойности по LS</w:t>
            </w:r>
          </w:p>
          <w:p w14:paraId="21AD3D03" w14:textId="77777777" w:rsidR="00211240" w:rsidRPr="002A2C3B" w:rsidRDefault="00196F78" w:rsidP="00F559C4">
            <w:pPr>
              <w:pStyle w:val="TableParagraph"/>
              <w:rPr>
                <w:spacing w:val="-2"/>
              </w:rPr>
            </w:pPr>
            <w:r w:rsidRPr="00A177A5">
              <w:rPr>
                <w:rPrChange w:id="5839" w:author="만든 이">
                  <w:rPr>
                    <w:spacing w:val="-2"/>
                  </w:rPr>
                </w:rPrChange>
              </w:rPr>
              <w:t xml:space="preserve">Седмица 24 </w:t>
            </w:r>
          </w:p>
        </w:tc>
        <w:tc>
          <w:tcPr>
            <w:tcW w:w="949" w:type="dxa"/>
          </w:tcPr>
          <w:p w14:paraId="0E0A708A" w14:textId="77777777" w:rsidR="00211240" w:rsidRPr="002A2C3B" w:rsidRDefault="00211240" w:rsidP="00F559C4">
            <w:pPr>
              <w:pStyle w:val="TableParagraph"/>
              <w:jc w:val="center"/>
            </w:pPr>
            <w:r w:rsidRPr="00A177A5">
              <w:rPr>
                <w:rPrChange w:id="5840" w:author="만든 이">
                  <w:rPr>
                    <w:spacing w:val="-2"/>
                  </w:rPr>
                </w:rPrChange>
              </w:rPr>
              <w:t>-</w:t>
            </w:r>
            <w:r w:rsidRPr="00A177A5">
              <w:rPr>
                <w:rPrChange w:id="5841" w:author="만든 이">
                  <w:rPr>
                    <w:spacing w:val="-4"/>
                  </w:rPr>
                </w:rPrChange>
              </w:rPr>
              <w:t>0,35</w:t>
            </w:r>
          </w:p>
        </w:tc>
        <w:tc>
          <w:tcPr>
            <w:tcW w:w="1428" w:type="dxa"/>
          </w:tcPr>
          <w:p w14:paraId="418C0672" w14:textId="77777777" w:rsidR="00211240" w:rsidRPr="002A2C3B" w:rsidRDefault="00211240" w:rsidP="00F559C4">
            <w:pPr>
              <w:pStyle w:val="TableParagraph"/>
              <w:jc w:val="center"/>
            </w:pPr>
            <w:r w:rsidRPr="00A177A5">
              <w:rPr>
                <w:rPrChange w:id="5842" w:author="만든 이">
                  <w:rPr>
                    <w:spacing w:val="-2"/>
                  </w:rPr>
                </w:rPrChange>
              </w:rPr>
              <w:t>-</w:t>
            </w:r>
            <w:r w:rsidRPr="00A177A5">
              <w:rPr>
                <w:rPrChange w:id="5843" w:author="만든 이">
                  <w:rPr>
                    <w:spacing w:val="-4"/>
                  </w:rPr>
                </w:rPrChange>
              </w:rPr>
              <w:t>0,89</w:t>
            </w:r>
          </w:p>
        </w:tc>
        <w:tc>
          <w:tcPr>
            <w:tcW w:w="1066" w:type="dxa"/>
          </w:tcPr>
          <w:p w14:paraId="33E0129D" w14:textId="77777777" w:rsidR="00211240" w:rsidRPr="002A2C3B" w:rsidRDefault="00211240" w:rsidP="00F559C4">
            <w:pPr>
              <w:pStyle w:val="TableParagraph"/>
              <w:jc w:val="center"/>
            </w:pPr>
            <w:r w:rsidRPr="00A177A5">
              <w:rPr>
                <w:rPrChange w:id="5844" w:author="만든 이">
                  <w:rPr>
                    <w:spacing w:val="-2"/>
                  </w:rPr>
                </w:rPrChange>
              </w:rPr>
              <w:t>-</w:t>
            </w:r>
            <w:r w:rsidRPr="00A177A5">
              <w:rPr>
                <w:rPrChange w:id="5845" w:author="만든 이">
                  <w:rPr>
                    <w:spacing w:val="-4"/>
                  </w:rPr>
                </w:rPrChange>
              </w:rPr>
              <w:t>0,20</w:t>
            </w:r>
          </w:p>
        </w:tc>
        <w:tc>
          <w:tcPr>
            <w:tcW w:w="1415" w:type="dxa"/>
          </w:tcPr>
          <w:p w14:paraId="3636EAA6" w14:textId="77777777" w:rsidR="00211240" w:rsidRPr="002A2C3B" w:rsidRDefault="00211240" w:rsidP="00F559C4">
            <w:pPr>
              <w:pStyle w:val="TableParagraph"/>
              <w:jc w:val="center"/>
            </w:pPr>
            <w:r w:rsidRPr="00A177A5">
              <w:rPr>
                <w:rPrChange w:id="5846" w:author="만든 이">
                  <w:rPr>
                    <w:spacing w:val="-2"/>
                  </w:rPr>
                </w:rPrChange>
              </w:rPr>
              <w:t>-</w:t>
            </w:r>
            <w:r w:rsidRPr="00A177A5">
              <w:rPr>
                <w:rPrChange w:id="5847" w:author="만든 이">
                  <w:rPr>
                    <w:spacing w:val="-4"/>
                  </w:rPr>
                </w:rPrChange>
              </w:rPr>
              <w:t>0,70</w:t>
            </w:r>
          </w:p>
        </w:tc>
        <w:tc>
          <w:tcPr>
            <w:tcW w:w="1052" w:type="dxa"/>
          </w:tcPr>
          <w:p w14:paraId="73D4C56F" w14:textId="77777777" w:rsidR="00211240" w:rsidRPr="002A2C3B" w:rsidRDefault="00211240" w:rsidP="00F559C4">
            <w:pPr>
              <w:pStyle w:val="TableParagraph"/>
              <w:jc w:val="center"/>
            </w:pPr>
            <w:r w:rsidRPr="00A177A5">
              <w:rPr>
                <w:rPrChange w:id="5848" w:author="만든 이">
                  <w:rPr>
                    <w:spacing w:val="-2"/>
                  </w:rPr>
                </w:rPrChange>
              </w:rPr>
              <w:t>-</w:t>
            </w:r>
            <w:r w:rsidRPr="00A177A5">
              <w:rPr>
                <w:rPrChange w:id="5849" w:author="만든 이">
                  <w:rPr>
                    <w:spacing w:val="-4"/>
                  </w:rPr>
                </w:rPrChange>
              </w:rPr>
              <w:t>0,28</w:t>
            </w:r>
          </w:p>
        </w:tc>
        <w:tc>
          <w:tcPr>
            <w:tcW w:w="1402" w:type="dxa"/>
            <w:tcBorders>
              <w:right w:val="single" w:sz="4" w:space="0" w:color="000000"/>
            </w:tcBorders>
          </w:tcPr>
          <w:p w14:paraId="44A71914" w14:textId="77777777" w:rsidR="00211240" w:rsidRPr="002A2C3B" w:rsidRDefault="00211240" w:rsidP="00F559C4">
            <w:pPr>
              <w:pStyle w:val="TableParagraph"/>
              <w:jc w:val="center"/>
            </w:pPr>
            <w:r w:rsidRPr="00A177A5">
              <w:rPr>
                <w:rPrChange w:id="5850" w:author="만든 이">
                  <w:rPr>
                    <w:spacing w:val="-2"/>
                  </w:rPr>
                </w:rPrChange>
              </w:rPr>
              <w:t>-</w:t>
            </w:r>
            <w:r w:rsidRPr="00A177A5">
              <w:rPr>
                <w:rPrChange w:id="5851" w:author="만든 이">
                  <w:rPr>
                    <w:spacing w:val="-4"/>
                  </w:rPr>
                </w:rPrChange>
              </w:rPr>
              <w:t>0,80</w:t>
            </w:r>
          </w:p>
        </w:tc>
      </w:tr>
      <w:tr w:rsidR="00E025E0" w:rsidRPr="002A2C3B" w14:paraId="6C574FB7" w14:textId="77777777" w:rsidTr="0057137B">
        <w:trPr>
          <w:cantSplit/>
          <w:trHeight w:val="281"/>
        </w:trPr>
        <w:tc>
          <w:tcPr>
            <w:tcW w:w="1833" w:type="dxa"/>
            <w:tcBorders>
              <w:top w:val="single" w:sz="4" w:space="0" w:color="000000"/>
              <w:left w:val="single" w:sz="4" w:space="0" w:color="000000"/>
            </w:tcBorders>
          </w:tcPr>
          <w:p w14:paraId="33CD6935" w14:textId="77777777" w:rsidR="00E025E0" w:rsidRPr="002A2C3B" w:rsidRDefault="005849C8" w:rsidP="00F559C4">
            <w:pPr>
              <w:pStyle w:val="TableParagraph"/>
            </w:pPr>
            <w:r w:rsidRPr="002A2C3B">
              <w:t>Разлика</w:t>
            </w:r>
            <w:r w:rsidRPr="00A177A5">
              <w:rPr>
                <w:rPrChange w:id="5852" w:author="만든 이">
                  <w:rPr>
                    <w:spacing w:val="-8"/>
                  </w:rPr>
                </w:rPrChange>
              </w:rPr>
              <w:t xml:space="preserve"> </w:t>
            </w:r>
            <w:r w:rsidRPr="002A2C3B">
              <w:t>(95%</w:t>
            </w:r>
            <w:r w:rsidRPr="00A177A5">
              <w:rPr>
                <w:rPrChange w:id="5853" w:author="만든 이">
                  <w:rPr>
                    <w:spacing w:val="-8"/>
                  </w:rPr>
                </w:rPrChange>
              </w:rPr>
              <w:t xml:space="preserve"> </w:t>
            </w:r>
            <w:r w:rsidRPr="00A177A5">
              <w:rPr>
                <w:rPrChange w:id="5854" w:author="만든 이">
                  <w:rPr>
                    <w:spacing w:val="-5"/>
                  </w:rPr>
                </w:rPrChange>
              </w:rPr>
              <w:t>CI)</w:t>
            </w:r>
          </w:p>
        </w:tc>
        <w:tc>
          <w:tcPr>
            <w:tcW w:w="2377" w:type="dxa"/>
            <w:gridSpan w:val="2"/>
            <w:tcBorders>
              <w:top w:val="single" w:sz="4" w:space="0" w:color="000000"/>
            </w:tcBorders>
          </w:tcPr>
          <w:p w14:paraId="6A49F170" w14:textId="77777777" w:rsidR="00E025E0" w:rsidRPr="002A2C3B" w:rsidRDefault="005849C8" w:rsidP="00F559C4">
            <w:pPr>
              <w:pStyle w:val="TableParagraph"/>
              <w:jc w:val="center"/>
            </w:pPr>
            <w:r w:rsidRPr="002A2C3B">
              <w:t>-0,55</w:t>
            </w:r>
            <w:r w:rsidRPr="00A177A5">
              <w:rPr>
                <w:rPrChange w:id="5855" w:author="만든 이">
                  <w:rPr>
                    <w:spacing w:val="-5"/>
                  </w:rPr>
                </w:rPrChange>
              </w:rPr>
              <w:t xml:space="preserve"> </w:t>
            </w:r>
            <w:r w:rsidRPr="002A2C3B">
              <w:t>(-0,84,</w:t>
            </w:r>
            <w:r w:rsidRPr="00A177A5">
              <w:rPr>
                <w:rPrChange w:id="5856" w:author="만든 이">
                  <w:rPr>
                    <w:spacing w:val="-5"/>
                  </w:rPr>
                </w:rPrChange>
              </w:rPr>
              <w:t xml:space="preserve"> </w:t>
            </w:r>
            <w:r w:rsidRPr="002A2C3B">
              <w:t>-</w:t>
            </w:r>
            <w:r w:rsidRPr="00A177A5">
              <w:rPr>
                <w:rPrChange w:id="5857" w:author="만든 이">
                  <w:rPr>
                    <w:spacing w:val="-2"/>
                  </w:rPr>
                </w:rPrChange>
              </w:rPr>
              <w:t>0,25)</w:t>
            </w:r>
          </w:p>
        </w:tc>
        <w:tc>
          <w:tcPr>
            <w:tcW w:w="2481" w:type="dxa"/>
            <w:gridSpan w:val="2"/>
            <w:tcBorders>
              <w:top w:val="single" w:sz="4" w:space="0" w:color="000000"/>
            </w:tcBorders>
          </w:tcPr>
          <w:p w14:paraId="31C05810" w14:textId="77777777" w:rsidR="00E025E0" w:rsidRPr="002A2C3B" w:rsidRDefault="005849C8" w:rsidP="00F559C4">
            <w:pPr>
              <w:pStyle w:val="TableParagraph"/>
              <w:jc w:val="center"/>
            </w:pPr>
            <w:r w:rsidRPr="002A2C3B">
              <w:t>-0,50</w:t>
            </w:r>
            <w:r w:rsidRPr="00A177A5">
              <w:rPr>
                <w:rPrChange w:id="5858" w:author="만든 이">
                  <w:rPr>
                    <w:spacing w:val="-5"/>
                  </w:rPr>
                </w:rPrChange>
              </w:rPr>
              <w:t xml:space="preserve"> </w:t>
            </w:r>
            <w:r w:rsidRPr="002A2C3B">
              <w:t>(-0,80,</w:t>
            </w:r>
            <w:r w:rsidRPr="00A177A5">
              <w:rPr>
                <w:rPrChange w:id="5859" w:author="만든 이">
                  <w:rPr>
                    <w:spacing w:val="-5"/>
                  </w:rPr>
                </w:rPrChange>
              </w:rPr>
              <w:t xml:space="preserve"> </w:t>
            </w:r>
            <w:r w:rsidRPr="002A2C3B">
              <w:t>-</w:t>
            </w:r>
            <w:r w:rsidRPr="00A177A5">
              <w:rPr>
                <w:rPrChange w:id="5860" w:author="만든 이">
                  <w:rPr>
                    <w:spacing w:val="-2"/>
                  </w:rPr>
                </w:rPrChange>
              </w:rPr>
              <w:t>0,19)</w:t>
            </w:r>
          </w:p>
        </w:tc>
        <w:tc>
          <w:tcPr>
            <w:tcW w:w="2454" w:type="dxa"/>
            <w:gridSpan w:val="2"/>
            <w:tcBorders>
              <w:top w:val="single" w:sz="4" w:space="0" w:color="000000"/>
              <w:right w:val="single" w:sz="4" w:space="0" w:color="000000"/>
            </w:tcBorders>
          </w:tcPr>
          <w:p w14:paraId="3AFF39C0" w14:textId="77777777" w:rsidR="00E025E0" w:rsidRPr="002A2C3B" w:rsidRDefault="005849C8" w:rsidP="00F559C4">
            <w:pPr>
              <w:pStyle w:val="TableParagraph"/>
              <w:jc w:val="center"/>
            </w:pPr>
            <w:r w:rsidRPr="002A2C3B">
              <w:t>-0,52</w:t>
            </w:r>
            <w:r w:rsidRPr="00A177A5">
              <w:rPr>
                <w:rPrChange w:id="5861" w:author="만든 이">
                  <w:rPr>
                    <w:spacing w:val="-5"/>
                  </w:rPr>
                </w:rPrChange>
              </w:rPr>
              <w:t xml:space="preserve"> </w:t>
            </w:r>
            <w:r w:rsidRPr="002A2C3B">
              <w:t>(-0,73,</w:t>
            </w:r>
            <w:r w:rsidRPr="00A177A5">
              <w:rPr>
                <w:rPrChange w:id="5862" w:author="만든 이">
                  <w:rPr>
                    <w:spacing w:val="-5"/>
                  </w:rPr>
                </w:rPrChange>
              </w:rPr>
              <w:t xml:space="preserve"> </w:t>
            </w:r>
            <w:r w:rsidRPr="002A2C3B">
              <w:t>-</w:t>
            </w:r>
            <w:r w:rsidRPr="00A177A5">
              <w:rPr>
                <w:rPrChange w:id="5863" w:author="만든 이">
                  <w:rPr>
                    <w:spacing w:val="-2"/>
                  </w:rPr>
                </w:rPrChange>
              </w:rPr>
              <w:t>0,31)</w:t>
            </w:r>
          </w:p>
        </w:tc>
      </w:tr>
      <w:tr w:rsidR="00E025E0" w:rsidRPr="002A2C3B" w14:paraId="3194C5D8" w14:textId="77777777" w:rsidTr="0057137B">
        <w:trPr>
          <w:cantSplit/>
          <w:trHeight w:val="277"/>
        </w:trPr>
        <w:tc>
          <w:tcPr>
            <w:tcW w:w="1833" w:type="dxa"/>
            <w:tcBorders>
              <w:left w:val="single" w:sz="4" w:space="0" w:color="000000"/>
              <w:bottom w:val="single" w:sz="4" w:space="0" w:color="000000"/>
            </w:tcBorders>
          </w:tcPr>
          <w:p w14:paraId="6C9A1EEE" w14:textId="77777777" w:rsidR="00E025E0" w:rsidRPr="002A2C3B" w:rsidRDefault="005849C8" w:rsidP="00F559C4">
            <w:pPr>
              <w:pStyle w:val="TableParagraph"/>
            </w:pPr>
            <w:r w:rsidRPr="00A177A5">
              <w:rPr>
                <w:rPrChange w:id="5864" w:author="만든 이">
                  <w:rPr>
                    <w:spacing w:val="-2"/>
                  </w:rPr>
                </w:rPrChange>
              </w:rPr>
              <w:t>p-стойност</w:t>
            </w:r>
          </w:p>
        </w:tc>
        <w:tc>
          <w:tcPr>
            <w:tcW w:w="2377" w:type="dxa"/>
            <w:gridSpan w:val="2"/>
            <w:tcBorders>
              <w:bottom w:val="single" w:sz="4" w:space="0" w:color="000000"/>
            </w:tcBorders>
          </w:tcPr>
          <w:p w14:paraId="6FA18F9D" w14:textId="77777777" w:rsidR="00E025E0" w:rsidRPr="002A2C3B" w:rsidRDefault="005849C8" w:rsidP="00F559C4">
            <w:pPr>
              <w:pStyle w:val="TableParagraph"/>
              <w:jc w:val="center"/>
            </w:pPr>
            <w:r w:rsidRPr="00A177A5">
              <w:rPr>
                <w:rPrChange w:id="5865" w:author="만든 이">
                  <w:rPr>
                    <w:spacing w:val="-2"/>
                  </w:rPr>
                </w:rPrChange>
              </w:rPr>
              <w:t>0,0004</w:t>
            </w:r>
          </w:p>
        </w:tc>
        <w:tc>
          <w:tcPr>
            <w:tcW w:w="2481" w:type="dxa"/>
            <w:gridSpan w:val="2"/>
            <w:tcBorders>
              <w:bottom w:val="single" w:sz="4" w:space="0" w:color="000000"/>
            </w:tcBorders>
          </w:tcPr>
          <w:p w14:paraId="240F5D51" w14:textId="77777777" w:rsidR="00E025E0" w:rsidRPr="002A2C3B" w:rsidRDefault="005849C8" w:rsidP="00F559C4">
            <w:pPr>
              <w:pStyle w:val="TableParagraph"/>
              <w:jc w:val="center"/>
            </w:pPr>
            <w:r w:rsidRPr="00A177A5">
              <w:rPr>
                <w:rPrChange w:id="5866" w:author="만든 이">
                  <w:rPr>
                    <w:spacing w:val="-2"/>
                  </w:rPr>
                </w:rPrChange>
              </w:rPr>
              <w:t>0,0017</w:t>
            </w:r>
          </w:p>
        </w:tc>
        <w:tc>
          <w:tcPr>
            <w:tcW w:w="2454" w:type="dxa"/>
            <w:gridSpan w:val="2"/>
            <w:tcBorders>
              <w:bottom w:val="single" w:sz="4" w:space="0" w:color="000000"/>
              <w:right w:val="single" w:sz="4" w:space="0" w:color="000000"/>
            </w:tcBorders>
          </w:tcPr>
          <w:p w14:paraId="7C7BB9D3" w14:textId="77777777" w:rsidR="00E025E0" w:rsidRPr="002A2C3B" w:rsidRDefault="005849C8" w:rsidP="00F559C4">
            <w:pPr>
              <w:pStyle w:val="TableParagraph"/>
              <w:jc w:val="center"/>
            </w:pPr>
            <w:r w:rsidRPr="00A177A5">
              <w:rPr>
                <w:rPrChange w:id="5867" w:author="만든 이">
                  <w:rPr>
                    <w:spacing w:val="-2"/>
                  </w:rPr>
                </w:rPrChange>
              </w:rPr>
              <w:t>&lt;0,0001</w:t>
            </w:r>
          </w:p>
        </w:tc>
      </w:tr>
      <w:tr w:rsidR="00FA7600" w:rsidRPr="002A2C3B" w14:paraId="0C5AE0F7" w14:textId="77777777" w:rsidTr="0057137B">
        <w:trPr>
          <w:cantSplit/>
          <w:trHeight w:val="141"/>
        </w:trPr>
        <w:tc>
          <w:tcPr>
            <w:tcW w:w="1833" w:type="dxa"/>
            <w:tcBorders>
              <w:top w:val="single" w:sz="4" w:space="0" w:color="000000"/>
              <w:left w:val="single" w:sz="4" w:space="0" w:color="000000"/>
              <w:bottom w:val="single" w:sz="4" w:space="0" w:color="000000"/>
            </w:tcBorders>
          </w:tcPr>
          <w:p w14:paraId="3376C26A" w14:textId="77777777" w:rsidR="00FA7600" w:rsidRPr="002A2C3B" w:rsidRDefault="00FA7600" w:rsidP="00F559C4">
            <w:pPr>
              <w:pStyle w:val="TableParagraph"/>
            </w:pPr>
            <w:r w:rsidRPr="00A177A5">
              <w:rPr>
                <w:rPrChange w:id="5868" w:author="만든 이">
                  <w:rPr>
                    <w:spacing w:val="-4"/>
                  </w:rPr>
                </w:rPrChange>
              </w:rPr>
              <w:t>TNSS</w:t>
            </w:r>
          </w:p>
        </w:tc>
        <w:tc>
          <w:tcPr>
            <w:tcW w:w="7312" w:type="dxa"/>
            <w:gridSpan w:val="6"/>
            <w:tcBorders>
              <w:top w:val="single" w:sz="4" w:space="0" w:color="000000"/>
              <w:bottom w:val="single" w:sz="4" w:space="0" w:color="000000"/>
              <w:right w:val="single" w:sz="4" w:space="0" w:color="000000"/>
            </w:tcBorders>
          </w:tcPr>
          <w:p w14:paraId="6E0D3944" w14:textId="77777777" w:rsidR="00FA7600" w:rsidRPr="002A2C3B" w:rsidRDefault="00FA7600" w:rsidP="00F559C4">
            <w:pPr>
              <w:pStyle w:val="TableParagraph"/>
              <w:jc w:val="center"/>
            </w:pPr>
          </w:p>
        </w:tc>
      </w:tr>
      <w:tr w:rsidR="00FA7600" w:rsidRPr="002A2C3B" w14:paraId="6DF58998" w14:textId="77777777" w:rsidTr="0057137B">
        <w:trPr>
          <w:cantSplit/>
          <w:trHeight w:val="272"/>
        </w:trPr>
        <w:tc>
          <w:tcPr>
            <w:tcW w:w="1833" w:type="dxa"/>
            <w:tcBorders>
              <w:top w:val="single" w:sz="4" w:space="0" w:color="000000"/>
              <w:left w:val="single" w:sz="4" w:space="0" w:color="000000"/>
            </w:tcBorders>
          </w:tcPr>
          <w:p w14:paraId="15750F91" w14:textId="77777777" w:rsidR="00FA7600" w:rsidRPr="002A2C3B" w:rsidRDefault="00FA7600" w:rsidP="00F559C4">
            <w:pPr>
              <w:pStyle w:val="TableParagraph"/>
            </w:pPr>
            <w:r w:rsidRPr="002A2C3B">
              <w:t>Средна</w:t>
            </w:r>
            <w:r w:rsidRPr="00A177A5">
              <w:rPr>
                <w:rPrChange w:id="5869" w:author="만든 이">
                  <w:rPr>
                    <w:spacing w:val="-8"/>
                  </w:rPr>
                </w:rPrChange>
              </w:rPr>
              <w:t xml:space="preserve"> </w:t>
            </w:r>
            <w:r w:rsidRPr="00A177A5">
              <w:rPr>
                <w:rPrChange w:id="5870" w:author="만든 이">
                  <w:rPr>
                    <w:spacing w:val="-2"/>
                  </w:rPr>
                </w:rPrChange>
              </w:rPr>
              <w:t>изходна стойност</w:t>
            </w:r>
          </w:p>
        </w:tc>
        <w:tc>
          <w:tcPr>
            <w:tcW w:w="949" w:type="dxa"/>
            <w:tcBorders>
              <w:top w:val="single" w:sz="4" w:space="0" w:color="000000"/>
            </w:tcBorders>
          </w:tcPr>
          <w:p w14:paraId="46E2EB1E" w14:textId="77777777" w:rsidR="00FA7600" w:rsidRPr="002A2C3B" w:rsidRDefault="00FA7600" w:rsidP="00F559C4">
            <w:pPr>
              <w:pStyle w:val="TableParagraph"/>
              <w:jc w:val="center"/>
            </w:pPr>
            <w:r w:rsidRPr="00A177A5">
              <w:rPr>
                <w:rPrChange w:id="5871" w:author="만든 이">
                  <w:rPr>
                    <w:spacing w:val="-4"/>
                  </w:rPr>
                </w:rPrChange>
              </w:rPr>
              <w:t>9,33</w:t>
            </w:r>
          </w:p>
        </w:tc>
        <w:tc>
          <w:tcPr>
            <w:tcW w:w="1428" w:type="dxa"/>
            <w:tcBorders>
              <w:top w:val="single" w:sz="4" w:space="0" w:color="000000"/>
            </w:tcBorders>
          </w:tcPr>
          <w:p w14:paraId="0A62B5A5" w14:textId="77777777" w:rsidR="00FA7600" w:rsidRPr="002A2C3B" w:rsidRDefault="00FA7600" w:rsidP="00F559C4">
            <w:pPr>
              <w:pStyle w:val="TableParagraph"/>
              <w:jc w:val="center"/>
            </w:pPr>
            <w:r w:rsidRPr="00A177A5">
              <w:rPr>
                <w:rPrChange w:id="5872" w:author="만든 이">
                  <w:rPr>
                    <w:spacing w:val="-4"/>
                  </w:rPr>
                </w:rPrChange>
              </w:rPr>
              <w:t>8,56</w:t>
            </w:r>
          </w:p>
        </w:tc>
        <w:tc>
          <w:tcPr>
            <w:tcW w:w="1066" w:type="dxa"/>
            <w:tcBorders>
              <w:top w:val="single" w:sz="4" w:space="0" w:color="000000"/>
            </w:tcBorders>
          </w:tcPr>
          <w:p w14:paraId="07DF22F5" w14:textId="77777777" w:rsidR="00FA7600" w:rsidRPr="002A2C3B" w:rsidRDefault="00FA7600" w:rsidP="00F559C4">
            <w:pPr>
              <w:pStyle w:val="TableParagraph"/>
              <w:jc w:val="center"/>
            </w:pPr>
            <w:r w:rsidRPr="00A177A5">
              <w:rPr>
                <w:rPrChange w:id="5873" w:author="만든 이">
                  <w:rPr>
                    <w:spacing w:val="-4"/>
                  </w:rPr>
                </w:rPrChange>
              </w:rPr>
              <w:t>8,73</w:t>
            </w:r>
          </w:p>
        </w:tc>
        <w:tc>
          <w:tcPr>
            <w:tcW w:w="1415" w:type="dxa"/>
            <w:tcBorders>
              <w:top w:val="single" w:sz="4" w:space="0" w:color="000000"/>
            </w:tcBorders>
          </w:tcPr>
          <w:p w14:paraId="164CC455" w14:textId="77777777" w:rsidR="00FA7600" w:rsidRPr="002A2C3B" w:rsidRDefault="00FA7600" w:rsidP="00F559C4">
            <w:pPr>
              <w:pStyle w:val="TableParagraph"/>
              <w:jc w:val="center"/>
            </w:pPr>
            <w:r w:rsidRPr="00A177A5">
              <w:rPr>
                <w:rPrChange w:id="5874" w:author="만든 이">
                  <w:rPr>
                    <w:spacing w:val="-4"/>
                  </w:rPr>
                </w:rPrChange>
              </w:rPr>
              <w:t>8,37</w:t>
            </w:r>
          </w:p>
        </w:tc>
        <w:tc>
          <w:tcPr>
            <w:tcW w:w="1052" w:type="dxa"/>
            <w:tcBorders>
              <w:top w:val="single" w:sz="4" w:space="0" w:color="000000"/>
            </w:tcBorders>
          </w:tcPr>
          <w:p w14:paraId="1A14B49E" w14:textId="77777777" w:rsidR="00FA7600" w:rsidRPr="002A2C3B" w:rsidRDefault="00FA7600" w:rsidP="00F559C4">
            <w:pPr>
              <w:pStyle w:val="TableParagraph"/>
              <w:jc w:val="center"/>
            </w:pPr>
            <w:r w:rsidRPr="00A177A5">
              <w:rPr>
                <w:rPrChange w:id="5875" w:author="만든 이">
                  <w:rPr>
                    <w:spacing w:val="-4"/>
                  </w:rPr>
                </w:rPrChange>
              </w:rPr>
              <w:t>9,03</w:t>
            </w:r>
          </w:p>
        </w:tc>
        <w:tc>
          <w:tcPr>
            <w:tcW w:w="1402" w:type="dxa"/>
            <w:tcBorders>
              <w:top w:val="single" w:sz="4" w:space="0" w:color="000000"/>
              <w:right w:val="single" w:sz="4" w:space="0" w:color="000000"/>
            </w:tcBorders>
          </w:tcPr>
          <w:p w14:paraId="2761CCAB" w14:textId="77777777" w:rsidR="00FA7600" w:rsidRPr="002A2C3B" w:rsidRDefault="00FA7600" w:rsidP="00F559C4">
            <w:pPr>
              <w:pStyle w:val="TableParagraph"/>
              <w:jc w:val="center"/>
            </w:pPr>
            <w:r w:rsidRPr="00A177A5">
              <w:rPr>
                <w:rPrChange w:id="5876" w:author="만든 이">
                  <w:rPr>
                    <w:spacing w:val="-4"/>
                  </w:rPr>
                </w:rPrChange>
              </w:rPr>
              <w:t>8,47</w:t>
            </w:r>
          </w:p>
        </w:tc>
      </w:tr>
      <w:tr w:rsidR="00FA7600" w:rsidRPr="002A2C3B" w14:paraId="099E406E" w14:textId="77777777" w:rsidTr="0057137B">
        <w:trPr>
          <w:cantSplit/>
          <w:trHeight w:val="270"/>
        </w:trPr>
        <w:tc>
          <w:tcPr>
            <w:tcW w:w="1833" w:type="dxa"/>
            <w:tcBorders>
              <w:left w:val="single" w:sz="4" w:space="0" w:color="000000"/>
            </w:tcBorders>
          </w:tcPr>
          <w:p w14:paraId="7FAC8560" w14:textId="77777777" w:rsidR="00196F78" w:rsidRPr="002A2C3B" w:rsidRDefault="00196F78" w:rsidP="00F559C4">
            <w:pPr>
              <w:pStyle w:val="TableParagraph"/>
              <w:rPr>
                <w:rFonts w:eastAsia="맑은 고딕"/>
              </w:rPr>
            </w:pPr>
            <w:r w:rsidRPr="002A2C3B">
              <w:t>Промяна в средните стойности по LS</w:t>
            </w:r>
          </w:p>
          <w:p w14:paraId="1885A924" w14:textId="77777777" w:rsidR="00FA7600" w:rsidRPr="00A177A5" w:rsidRDefault="004D3217" w:rsidP="00F559C4">
            <w:pPr>
              <w:pStyle w:val="TableParagraph"/>
              <w:rPr>
                <w:rPrChange w:id="5877" w:author="만든 이">
                  <w:rPr>
                    <w:lang w:val="ru-RU"/>
                  </w:rPr>
                </w:rPrChange>
              </w:rPr>
            </w:pPr>
            <w:r w:rsidRPr="002A2C3B">
              <w:t>Седмица</w:t>
            </w:r>
            <w:r w:rsidRPr="00A177A5">
              <w:rPr>
                <w:rPrChange w:id="5878" w:author="만든 이">
                  <w:rPr>
                    <w:spacing w:val="-9"/>
                  </w:rPr>
                </w:rPrChange>
              </w:rPr>
              <w:t xml:space="preserve"> </w:t>
            </w:r>
            <w:r w:rsidRPr="00A177A5">
              <w:rPr>
                <w:rPrChange w:id="5879" w:author="만든 이">
                  <w:rPr>
                    <w:spacing w:val="-5"/>
                  </w:rPr>
                </w:rPrChange>
              </w:rPr>
              <w:t>24</w:t>
            </w:r>
          </w:p>
        </w:tc>
        <w:tc>
          <w:tcPr>
            <w:tcW w:w="949" w:type="dxa"/>
          </w:tcPr>
          <w:p w14:paraId="5AB687E5" w14:textId="77777777" w:rsidR="00FA7600" w:rsidRPr="002A2C3B" w:rsidRDefault="00FA7600" w:rsidP="00F559C4">
            <w:pPr>
              <w:pStyle w:val="TableParagraph"/>
              <w:jc w:val="center"/>
            </w:pPr>
            <w:r w:rsidRPr="00A177A5">
              <w:rPr>
                <w:rPrChange w:id="5880" w:author="만든 이">
                  <w:rPr>
                    <w:spacing w:val="-2"/>
                  </w:rPr>
                </w:rPrChange>
              </w:rPr>
              <w:t>-</w:t>
            </w:r>
            <w:r w:rsidRPr="00A177A5">
              <w:rPr>
                <w:rPrChange w:id="5881" w:author="만든 이">
                  <w:rPr>
                    <w:spacing w:val="-4"/>
                  </w:rPr>
                </w:rPrChange>
              </w:rPr>
              <w:t>1,06</w:t>
            </w:r>
          </w:p>
        </w:tc>
        <w:tc>
          <w:tcPr>
            <w:tcW w:w="1428" w:type="dxa"/>
          </w:tcPr>
          <w:p w14:paraId="2788306A" w14:textId="77777777" w:rsidR="00FA7600" w:rsidRPr="002A2C3B" w:rsidRDefault="00FA7600" w:rsidP="00F559C4">
            <w:pPr>
              <w:pStyle w:val="TableParagraph"/>
              <w:jc w:val="center"/>
            </w:pPr>
            <w:r w:rsidRPr="00A177A5">
              <w:rPr>
                <w:rPrChange w:id="5882" w:author="만든 이">
                  <w:rPr>
                    <w:spacing w:val="-2"/>
                  </w:rPr>
                </w:rPrChange>
              </w:rPr>
              <w:t>-</w:t>
            </w:r>
            <w:r w:rsidRPr="00A177A5">
              <w:rPr>
                <w:rPrChange w:id="5883" w:author="만든 이">
                  <w:rPr>
                    <w:spacing w:val="-4"/>
                  </w:rPr>
                </w:rPrChange>
              </w:rPr>
              <w:t>2,97</w:t>
            </w:r>
          </w:p>
        </w:tc>
        <w:tc>
          <w:tcPr>
            <w:tcW w:w="1066" w:type="dxa"/>
          </w:tcPr>
          <w:p w14:paraId="2EB60C47" w14:textId="77777777" w:rsidR="00FA7600" w:rsidRPr="002A2C3B" w:rsidRDefault="00FA7600" w:rsidP="00F559C4">
            <w:pPr>
              <w:pStyle w:val="TableParagraph"/>
              <w:jc w:val="center"/>
            </w:pPr>
            <w:r w:rsidRPr="00A177A5">
              <w:rPr>
                <w:rPrChange w:id="5884" w:author="만든 이">
                  <w:rPr>
                    <w:spacing w:val="-2"/>
                  </w:rPr>
                </w:rPrChange>
              </w:rPr>
              <w:t>-</w:t>
            </w:r>
            <w:r w:rsidRPr="00A177A5">
              <w:rPr>
                <w:rPrChange w:id="5885" w:author="만든 이">
                  <w:rPr>
                    <w:spacing w:val="-4"/>
                  </w:rPr>
                </w:rPrChange>
              </w:rPr>
              <w:t>0,44</w:t>
            </w:r>
          </w:p>
        </w:tc>
        <w:tc>
          <w:tcPr>
            <w:tcW w:w="1415" w:type="dxa"/>
          </w:tcPr>
          <w:p w14:paraId="1901DB5C" w14:textId="77777777" w:rsidR="00FA7600" w:rsidRPr="002A2C3B" w:rsidRDefault="00FA7600" w:rsidP="00F559C4">
            <w:pPr>
              <w:pStyle w:val="TableParagraph"/>
              <w:jc w:val="center"/>
            </w:pPr>
            <w:r w:rsidRPr="00A177A5">
              <w:rPr>
                <w:rPrChange w:id="5886" w:author="만든 이">
                  <w:rPr>
                    <w:spacing w:val="-2"/>
                  </w:rPr>
                </w:rPrChange>
              </w:rPr>
              <w:t>-</w:t>
            </w:r>
            <w:r w:rsidRPr="00A177A5">
              <w:rPr>
                <w:rPrChange w:id="5887" w:author="만든 이">
                  <w:rPr>
                    <w:spacing w:val="-4"/>
                  </w:rPr>
                </w:rPrChange>
              </w:rPr>
              <w:t>2,53</w:t>
            </w:r>
          </w:p>
        </w:tc>
        <w:tc>
          <w:tcPr>
            <w:tcW w:w="1052" w:type="dxa"/>
          </w:tcPr>
          <w:p w14:paraId="77490A8C" w14:textId="77777777" w:rsidR="00FA7600" w:rsidRPr="002A2C3B" w:rsidRDefault="00FA7600" w:rsidP="00F559C4">
            <w:pPr>
              <w:pStyle w:val="TableParagraph"/>
              <w:jc w:val="center"/>
            </w:pPr>
            <w:r w:rsidRPr="00A177A5">
              <w:rPr>
                <w:rPrChange w:id="5888" w:author="만든 이">
                  <w:rPr>
                    <w:spacing w:val="-2"/>
                  </w:rPr>
                </w:rPrChange>
              </w:rPr>
              <w:t>-</w:t>
            </w:r>
            <w:r w:rsidRPr="00A177A5">
              <w:rPr>
                <w:rPrChange w:id="5889" w:author="만든 이">
                  <w:rPr>
                    <w:spacing w:val="-4"/>
                  </w:rPr>
                </w:rPrChange>
              </w:rPr>
              <w:t>0,77</w:t>
            </w:r>
          </w:p>
        </w:tc>
        <w:tc>
          <w:tcPr>
            <w:tcW w:w="1402" w:type="dxa"/>
            <w:tcBorders>
              <w:right w:val="single" w:sz="4" w:space="0" w:color="000000"/>
            </w:tcBorders>
          </w:tcPr>
          <w:p w14:paraId="48268A8E" w14:textId="77777777" w:rsidR="00FA7600" w:rsidRPr="002A2C3B" w:rsidRDefault="00FA7600" w:rsidP="00F559C4">
            <w:pPr>
              <w:pStyle w:val="TableParagraph"/>
              <w:jc w:val="center"/>
            </w:pPr>
            <w:r w:rsidRPr="00A177A5">
              <w:rPr>
                <w:rPrChange w:id="5890" w:author="만든 이">
                  <w:rPr>
                    <w:spacing w:val="-2"/>
                  </w:rPr>
                </w:rPrChange>
              </w:rPr>
              <w:t>-</w:t>
            </w:r>
            <w:r w:rsidRPr="00A177A5">
              <w:rPr>
                <w:rPrChange w:id="5891" w:author="만든 이">
                  <w:rPr>
                    <w:spacing w:val="-4"/>
                  </w:rPr>
                </w:rPrChange>
              </w:rPr>
              <w:t>2,75</w:t>
            </w:r>
          </w:p>
        </w:tc>
      </w:tr>
      <w:tr w:rsidR="00E025E0" w:rsidRPr="002A2C3B" w14:paraId="2F7FF8A9" w14:textId="77777777" w:rsidTr="0057137B">
        <w:trPr>
          <w:cantSplit/>
          <w:trHeight w:val="281"/>
        </w:trPr>
        <w:tc>
          <w:tcPr>
            <w:tcW w:w="1833" w:type="dxa"/>
            <w:tcBorders>
              <w:top w:val="single" w:sz="4" w:space="0" w:color="000000"/>
              <w:left w:val="single" w:sz="4" w:space="0" w:color="000000"/>
            </w:tcBorders>
          </w:tcPr>
          <w:p w14:paraId="171A8372" w14:textId="77777777" w:rsidR="00E025E0" w:rsidRPr="002A2C3B" w:rsidRDefault="005849C8" w:rsidP="00F559C4">
            <w:pPr>
              <w:pStyle w:val="TableParagraph"/>
            </w:pPr>
            <w:r w:rsidRPr="002A2C3B">
              <w:lastRenderedPageBreak/>
              <w:t>Разлика</w:t>
            </w:r>
            <w:r w:rsidRPr="00A177A5">
              <w:rPr>
                <w:rPrChange w:id="5892" w:author="만든 이">
                  <w:rPr>
                    <w:spacing w:val="-7"/>
                  </w:rPr>
                </w:rPrChange>
              </w:rPr>
              <w:t xml:space="preserve"> </w:t>
            </w:r>
            <w:r w:rsidRPr="002A2C3B">
              <w:t>(95%</w:t>
            </w:r>
            <w:r w:rsidRPr="00A177A5">
              <w:rPr>
                <w:rPrChange w:id="5893" w:author="만든 이">
                  <w:rPr>
                    <w:spacing w:val="-7"/>
                  </w:rPr>
                </w:rPrChange>
              </w:rPr>
              <w:t xml:space="preserve"> </w:t>
            </w:r>
            <w:r w:rsidRPr="00A177A5">
              <w:rPr>
                <w:rPrChange w:id="5894" w:author="만든 이">
                  <w:rPr>
                    <w:spacing w:val="-5"/>
                  </w:rPr>
                </w:rPrChange>
              </w:rPr>
              <w:t>CI)</w:t>
            </w:r>
          </w:p>
        </w:tc>
        <w:tc>
          <w:tcPr>
            <w:tcW w:w="2377" w:type="dxa"/>
            <w:gridSpan w:val="2"/>
            <w:tcBorders>
              <w:top w:val="single" w:sz="4" w:space="0" w:color="000000"/>
            </w:tcBorders>
          </w:tcPr>
          <w:p w14:paraId="6F316AD4" w14:textId="77777777" w:rsidR="00E025E0" w:rsidRPr="002A2C3B" w:rsidRDefault="005849C8" w:rsidP="00F559C4">
            <w:pPr>
              <w:pStyle w:val="TableParagraph"/>
              <w:jc w:val="center"/>
            </w:pPr>
            <w:r w:rsidRPr="002A2C3B">
              <w:t>-1,91</w:t>
            </w:r>
            <w:r w:rsidRPr="00A177A5">
              <w:rPr>
                <w:rPrChange w:id="5895" w:author="만든 이">
                  <w:rPr>
                    <w:spacing w:val="-5"/>
                  </w:rPr>
                </w:rPrChange>
              </w:rPr>
              <w:t xml:space="preserve"> </w:t>
            </w:r>
            <w:r w:rsidRPr="002A2C3B">
              <w:t>(-2,85,</w:t>
            </w:r>
            <w:r w:rsidRPr="00A177A5">
              <w:rPr>
                <w:rPrChange w:id="5896" w:author="만든 이">
                  <w:rPr>
                    <w:spacing w:val="-5"/>
                  </w:rPr>
                </w:rPrChange>
              </w:rPr>
              <w:t xml:space="preserve"> </w:t>
            </w:r>
            <w:r w:rsidRPr="002A2C3B">
              <w:t>-</w:t>
            </w:r>
            <w:r w:rsidRPr="00A177A5">
              <w:rPr>
                <w:rPrChange w:id="5897" w:author="만든 이">
                  <w:rPr>
                    <w:spacing w:val="-2"/>
                  </w:rPr>
                </w:rPrChange>
              </w:rPr>
              <w:t>0,96)</w:t>
            </w:r>
          </w:p>
        </w:tc>
        <w:tc>
          <w:tcPr>
            <w:tcW w:w="2481" w:type="dxa"/>
            <w:gridSpan w:val="2"/>
            <w:tcBorders>
              <w:top w:val="single" w:sz="4" w:space="0" w:color="000000"/>
            </w:tcBorders>
          </w:tcPr>
          <w:p w14:paraId="55DC2C9E" w14:textId="77777777" w:rsidR="00E025E0" w:rsidRPr="002A2C3B" w:rsidRDefault="005849C8" w:rsidP="00F559C4">
            <w:pPr>
              <w:pStyle w:val="TableParagraph"/>
              <w:jc w:val="center"/>
            </w:pPr>
            <w:r w:rsidRPr="002A2C3B">
              <w:t>-2,09</w:t>
            </w:r>
            <w:r w:rsidRPr="00A177A5">
              <w:rPr>
                <w:rPrChange w:id="5898" w:author="만든 이">
                  <w:rPr>
                    <w:spacing w:val="-5"/>
                  </w:rPr>
                </w:rPrChange>
              </w:rPr>
              <w:t xml:space="preserve"> </w:t>
            </w:r>
            <w:r w:rsidRPr="002A2C3B">
              <w:t>(-3,00,</w:t>
            </w:r>
            <w:r w:rsidRPr="00A177A5">
              <w:rPr>
                <w:rPrChange w:id="5899" w:author="만든 이">
                  <w:rPr>
                    <w:spacing w:val="-5"/>
                  </w:rPr>
                </w:rPrChange>
              </w:rPr>
              <w:t xml:space="preserve"> </w:t>
            </w:r>
            <w:r w:rsidRPr="002A2C3B">
              <w:t>-</w:t>
            </w:r>
            <w:r w:rsidRPr="00A177A5">
              <w:rPr>
                <w:rPrChange w:id="5900" w:author="만든 이">
                  <w:rPr>
                    <w:spacing w:val="-2"/>
                  </w:rPr>
                </w:rPrChange>
              </w:rPr>
              <w:t>1,18)</w:t>
            </w:r>
          </w:p>
        </w:tc>
        <w:tc>
          <w:tcPr>
            <w:tcW w:w="2454" w:type="dxa"/>
            <w:gridSpan w:val="2"/>
            <w:tcBorders>
              <w:top w:val="single" w:sz="4" w:space="0" w:color="000000"/>
              <w:right w:val="single" w:sz="4" w:space="0" w:color="000000"/>
            </w:tcBorders>
          </w:tcPr>
          <w:p w14:paraId="7AA88EEC" w14:textId="77777777" w:rsidR="00E025E0" w:rsidRPr="002A2C3B" w:rsidRDefault="005849C8" w:rsidP="00F559C4">
            <w:pPr>
              <w:pStyle w:val="TableParagraph"/>
              <w:jc w:val="center"/>
            </w:pPr>
            <w:r w:rsidRPr="002A2C3B">
              <w:t>-1,98</w:t>
            </w:r>
            <w:r w:rsidRPr="00A177A5">
              <w:rPr>
                <w:rPrChange w:id="5901" w:author="만든 이">
                  <w:rPr>
                    <w:spacing w:val="-5"/>
                  </w:rPr>
                </w:rPrChange>
              </w:rPr>
              <w:t xml:space="preserve"> </w:t>
            </w:r>
            <w:r w:rsidRPr="002A2C3B">
              <w:t>(-2,63,</w:t>
            </w:r>
            <w:r w:rsidRPr="00A177A5">
              <w:rPr>
                <w:rPrChange w:id="5902" w:author="만든 이">
                  <w:rPr>
                    <w:spacing w:val="-5"/>
                  </w:rPr>
                </w:rPrChange>
              </w:rPr>
              <w:t xml:space="preserve"> </w:t>
            </w:r>
            <w:r w:rsidRPr="002A2C3B">
              <w:t>-</w:t>
            </w:r>
            <w:r w:rsidRPr="00A177A5">
              <w:rPr>
                <w:rPrChange w:id="5903" w:author="만든 이">
                  <w:rPr>
                    <w:spacing w:val="-2"/>
                  </w:rPr>
                </w:rPrChange>
              </w:rPr>
              <w:t>1,33)</w:t>
            </w:r>
          </w:p>
        </w:tc>
      </w:tr>
      <w:tr w:rsidR="00E025E0" w:rsidRPr="002A2C3B" w14:paraId="69840FE8" w14:textId="77777777" w:rsidTr="0057137B">
        <w:trPr>
          <w:cantSplit/>
          <w:trHeight w:val="278"/>
        </w:trPr>
        <w:tc>
          <w:tcPr>
            <w:tcW w:w="1833" w:type="dxa"/>
            <w:tcBorders>
              <w:left w:val="single" w:sz="4" w:space="0" w:color="000000"/>
              <w:bottom w:val="single" w:sz="4" w:space="0" w:color="000000"/>
            </w:tcBorders>
          </w:tcPr>
          <w:p w14:paraId="5B7327DC" w14:textId="77777777" w:rsidR="00E025E0" w:rsidRPr="002A2C3B" w:rsidRDefault="005849C8" w:rsidP="00F559C4">
            <w:pPr>
              <w:pStyle w:val="TableParagraph"/>
            </w:pPr>
            <w:r w:rsidRPr="00A177A5">
              <w:rPr>
                <w:rPrChange w:id="5904" w:author="만든 이">
                  <w:rPr>
                    <w:spacing w:val="-2"/>
                  </w:rPr>
                </w:rPrChange>
              </w:rPr>
              <w:t>p-стойност</w:t>
            </w:r>
          </w:p>
        </w:tc>
        <w:tc>
          <w:tcPr>
            <w:tcW w:w="2377" w:type="dxa"/>
            <w:gridSpan w:val="2"/>
            <w:tcBorders>
              <w:bottom w:val="single" w:sz="4" w:space="0" w:color="000000"/>
            </w:tcBorders>
          </w:tcPr>
          <w:p w14:paraId="6BCD1329" w14:textId="77777777" w:rsidR="00E025E0" w:rsidRPr="002A2C3B" w:rsidRDefault="005849C8" w:rsidP="00F559C4">
            <w:pPr>
              <w:pStyle w:val="TableParagraph"/>
              <w:jc w:val="center"/>
            </w:pPr>
            <w:r w:rsidRPr="00A177A5">
              <w:rPr>
                <w:rPrChange w:id="5905" w:author="만든 이">
                  <w:rPr>
                    <w:spacing w:val="-2"/>
                  </w:rPr>
                </w:rPrChange>
              </w:rPr>
              <w:t>0,0001</w:t>
            </w:r>
          </w:p>
        </w:tc>
        <w:tc>
          <w:tcPr>
            <w:tcW w:w="2481" w:type="dxa"/>
            <w:gridSpan w:val="2"/>
            <w:tcBorders>
              <w:bottom w:val="single" w:sz="4" w:space="0" w:color="000000"/>
            </w:tcBorders>
          </w:tcPr>
          <w:p w14:paraId="35650FD8" w14:textId="77777777" w:rsidR="00E025E0" w:rsidRPr="002A2C3B" w:rsidRDefault="005849C8" w:rsidP="00F559C4">
            <w:pPr>
              <w:pStyle w:val="TableParagraph"/>
              <w:jc w:val="center"/>
            </w:pPr>
            <w:r w:rsidRPr="00A177A5">
              <w:rPr>
                <w:rPrChange w:id="5906" w:author="만든 이">
                  <w:rPr>
                    <w:spacing w:val="-2"/>
                  </w:rPr>
                </w:rPrChange>
              </w:rPr>
              <w:t>&lt;0,0001</w:t>
            </w:r>
          </w:p>
        </w:tc>
        <w:tc>
          <w:tcPr>
            <w:tcW w:w="2454" w:type="dxa"/>
            <w:gridSpan w:val="2"/>
            <w:tcBorders>
              <w:bottom w:val="single" w:sz="4" w:space="0" w:color="000000"/>
              <w:right w:val="single" w:sz="4" w:space="0" w:color="000000"/>
            </w:tcBorders>
          </w:tcPr>
          <w:p w14:paraId="011DA65E" w14:textId="77777777" w:rsidR="00E025E0" w:rsidRPr="002A2C3B" w:rsidRDefault="005849C8" w:rsidP="00F559C4">
            <w:pPr>
              <w:pStyle w:val="TableParagraph"/>
              <w:jc w:val="center"/>
            </w:pPr>
            <w:r w:rsidRPr="00A177A5">
              <w:rPr>
                <w:rPrChange w:id="5907" w:author="만든 이">
                  <w:rPr>
                    <w:spacing w:val="-2"/>
                  </w:rPr>
                </w:rPrChange>
              </w:rPr>
              <w:t>&lt;0,0001</w:t>
            </w:r>
          </w:p>
        </w:tc>
      </w:tr>
      <w:tr w:rsidR="00FA7600" w:rsidRPr="002A2C3B" w14:paraId="3F1A390E" w14:textId="77777777" w:rsidTr="0057137B">
        <w:trPr>
          <w:cantSplit/>
          <w:trHeight w:val="280"/>
        </w:trPr>
        <w:tc>
          <w:tcPr>
            <w:tcW w:w="1833" w:type="dxa"/>
            <w:tcBorders>
              <w:top w:val="single" w:sz="4" w:space="0" w:color="000000"/>
              <w:left w:val="single" w:sz="4" w:space="0" w:color="000000"/>
              <w:bottom w:val="single" w:sz="4" w:space="0" w:color="000000"/>
            </w:tcBorders>
          </w:tcPr>
          <w:p w14:paraId="0A63141F" w14:textId="77777777" w:rsidR="00FA7600" w:rsidRPr="002A2C3B" w:rsidRDefault="00FA7600" w:rsidP="00F559C4">
            <w:pPr>
              <w:pStyle w:val="TableParagraph"/>
            </w:pPr>
            <w:r w:rsidRPr="00A177A5">
              <w:rPr>
                <w:rPrChange w:id="5908" w:author="만든 이">
                  <w:rPr>
                    <w:spacing w:val="-2"/>
                  </w:rPr>
                </w:rPrChange>
              </w:rPr>
              <w:t>SNOT-</w:t>
            </w:r>
            <w:r w:rsidRPr="00A177A5">
              <w:rPr>
                <w:rPrChange w:id="5909" w:author="만든 이">
                  <w:rPr>
                    <w:spacing w:val="-5"/>
                  </w:rPr>
                </w:rPrChange>
              </w:rPr>
              <w:t>22</w:t>
            </w:r>
          </w:p>
        </w:tc>
        <w:tc>
          <w:tcPr>
            <w:tcW w:w="7312" w:type="dxa"/>
            <w:gridSpan w:val="6"/>
            <w:tcBorders>
              <w:top w:val="single" w:sz="4" w:space="0" w:color="000000"/>
              <w:bottom w:val="single" w:sz="4" w:space="0" w:color="000000"/>
              <w:right w:val="single" w:sz="4" w:space="0" w:color="000000"/>
            </w:tcBorders>
          </w:tcPr>
          <w:p w14:paraId="1607AA3A" w14:textId="77777777" w:rsidR="00FA7600" w:rsidRPr="002A2C3B" w:rsidRDefault="00FA7600" w:rsidP="00F559C4">
            <w:pPr>
              <w:pStyle w:val="TableParagraph"/>
              <w:jc w:val="center"/>
            </w:pPr>
          </w:p>
        </w:tc>
      </w:tr>
      <w:tr w:rsidR="00A43C2C" w:rsidRPr="002A2C3B" w14:paraId="0A50DA9D" w14:textId="77777777" w:rsidTr="0057137B">
        <w:trPr>
          <w:cantSplit/>
          <w:trHeight w:val="270"/>
        </w:trPr>
        <w:tc>
          <w:tcPr>
            <w:tcW w:w="1833" w:type="dxa"/>
            <w:tcBorders>
              <w:top w:val="single" w:sz="4" w:space="0" w:color="000000"/>
              <w:left w:val="single" w:sz="4" w:space="0" w:color="000000"/>
            </w:tcBorders>
          </w:tcPr>
          <w:p w14:paraId="6C0B9A96" w14:textId="77777777" w:rsidR="00FA7600" w:rsidRPr="002A2C3B" w:rsidRDefault="00FA7600" w:rsidP="00F559C4">
            <w:pPr>
              <w:pStyle w:val="TableParagraph"/>
            </w:pPr>
            <w:r w:rsidRPr="002A2C3B">
              <w:t>Средна</w:t>
            </w:r>
            <w:r w:rsidRPr="00A177A5">
              <w:rPr>
                <w:rPrChange w:id="5910" w:author="만든 이">
                  <w:rPr>
                    <w:spacing w:val="-8"/>
                  </w:rPr>
                </w:rPrChange>
              </w:rPr>
              <w:t xml:space="preserve"> </w:t>
            </w:r>
            <w:r w:rsidRPr="00A177A5">
              <w:rPr>
                <w:rPrChange w:id="5911" w:author="만든 이">
                  <w:rPr>
                    <w:spacing w:val="-2"/>
                  </w:rPr>
                </w:rPrChange>
              </w:rPr>
              <w:t>изходна стойност</w:t>
            </w:r>
          </w:p>
        </w:tc>
        <w:tc>
          <w:tcPr>
            <w:tcW w:w="949" w:type="dxa"/>
            <w:tcBorders>
              <w:top w:val="single" w:sz="4" w:space="0" w:color="000000"/>
            </w:tcBorders>
          </w:tcPr>
          <w:p w14:paraId="143657CB" w14:textId="77777777" w:rsidR="00FA7600" w:rsidRPr="002A2C3B" w:rsidRDefault="00FA7600" w:rsidP="00F559C4">
            <w:pPr>
              <w:pStyle w:val="TableParagraph"/>
              <w:jc w:val="center"/>
            </w:pPr>
            <w:r w:rsidRPr="00A177A5">
              <w:rPr>
                <w:rPrChange w:id="5912" w:author="만든 이">
                  <w:rPr>
                    <w:spacing w:val="-2"/>
                  </w:rPr>
                </w:rPrChange>
              </w:rPr>
              <w:t>60,26</w:t>
            </w:r>
          </w:p>
        </w:tc>
        <w:tc>
          <w:tcPr>
            <w:tcW w:w="1428" w:type="dxa"/>
            <w:tcBorders>
              <w:top w:val="single" w:sz="4" w:space="0" w:color="000000"/>
            </w:tcBorders>
          </w:tcPr>
          <w:p w14:paraId="03D2BE6C" w14:textId="77777777" w:rsidR="00FA7600" w:rsidRPr="002A2C3B" w:rsidRDefault="00FA7600" w:rsidP="00F559C4">
            <w:pPr>
              <w:pStyle w:val="TableParagraph"/>
              <w:jc w:val="center"/>
            </w:pPr>
            <w:r w:rsidRPr="00A177A5">
              <w:rPr>
                <w:rPrChange w:id="5913" w:author="만든 이">
                  <w:rPr>
                    <w:spacing w:val="-2"/>
                  </w:rPr>
                </w:rPrChange>
              </w:rPr>
              <w:t>59,82</w:t>
            </w:r>
          </w:p>
        </w:tc>
        <w:tc>
          <w:tcPr>
            <w:tcW w:w="1066" w:type="dxa"/>
            <w:tcBorders>
              <w:top w:val="single" w:sz="4" w:space="0" w:color="000000"/>
            </w:tcBorders>
          </w:tcPr>
          <w:p w14:paraId="46DFE723" w14:textId="77777777" w:rsidR="00FA7600" w:rsidRPr="002A2C3B" w:rsidRDefault="00FA7600" w:rsidP="00F559C4">
            <w:pPr>
              <w:pStyle w:val="TableParagraph"/>
              <w:jc w:val="center"/>
            </w:pPr>
            <w:r w:rsidRPr="00A177A5">
              <w:rPr>
                <w:rPrChange w:id="5914" w:author="만든 이">
                  <w:rPr>
                    <w:spacing w:val="-2"/>
                  </w:rPr>
                </w:rPrChange>
              </w:rPr>
              <w:t>59,80</w:t>
            </w:r>
          </w:p>
        </w:tc>
        <w:tc>
          <w:tcPr>
            <w:tcW w:w="1415" w:type="dxa"/>
            <w:tcBorders>
              <w:top w:val="single" w:sz="4" w:space="0" w:color="000000"/>
            </w:tcBorders>
          </w:tcPr>
          <w:p w14:paraId="16B30282" w14:textId="77777777" w:rsidR="00FA7600" w:rsidRPr="002A2C3B" w:rsidRDefault="00FA7600" w:rsidP="00F559C4">
            <w:pPr>
              <w:pStyle w:val="TableParagraph"/>
              <w:jc w:val="center"/>
            </w:pPr>
            <w:r w:rsidRPr="00A177A5">
              <w:rPr>
                <w:rPrChange w:id="5915" w:author="만든 이">
                  <w:rPr>
                    <w:spacing w:val="-2"/>
                  </w:rPr>
                </w:rPrChange>
              </w:rPr>
              <w:t>59,21</w:t>
            </w:r>
          </w:p>
        </w:tc>
        <w:tc>
          <w:tcPr>
            <w:tcW w:w="1052" w:type="dxa"/>
            <w:tcBorders>
              <w:top w:val="single" w:sz="4" w:space="0" w:color="000000"/>
            </w:tcBorders>
          </w:tcPr>
          <w:p w14:paraId="6C73F211" w14:textId="77777777" w:rsidR="00FA7600" w:rsidRPr="002A2C3B" w:rsidRDefault="00FA7600" w:rsidP="00F559C4">
            <w:pPr>
              <w:pStyle w:val="TableParagraph"/>
              <w:jc w:val="center"/>
            </w:pPr>
            <w:r w:rsidRPr="00A177A5">
              <w:rPr>
                <w:rPrChange w:id="5916" w:author="만든 이">
                  <w:rPr>
                    <w:spacing w:val="-2"/>
                  </w:rPr>
                </w:rPrChange>
              </w:rPr>
              <w:t>60,03</w:t>
            </w:r>
          </w:p>
        </w:tc>
        <w:tc>
          <w:tcPr>
            <w:tcW w:w="1402" w:type="dxa"/>
            <w:tcBorders>
              <w:top w:val="single" w:sz="4" w:space="0" w:color="000000"/>
              <w:right w:val="single" w:sz="4" w:space="0" w:color="000000"/>
            </w:tcBorders>
          </w:tcPr>
          <w:p w14:paraId="371A62E6" w14:textId="77777777" w:rsidR="00FA7600" w:rsidRPr="002A2C3B" w:rsidRDefault="00FA7600" w:rsidP="00F559C4">
            <w:pPr>
              <w:pStyle w:val="TableParagraph"/>
              <w:jc w:val="center"/>
            </w:pPr>
            <w:r w:rsidRPr="00A177A5">
              <w:rPr>
                <w:rPrChange w:id="5917" w:author="만든 이">
                  <w:rPr>
                    <w:spacing w:val="-2"/>
                  </w:rPr>
                </w:rPrChange>
              </w:rPr>
              <w:t>59,54</w:t>
            </w:r>
          </w:p>
        </w:tc>
      </w:tr>
      <w:tr w:rsidR="00A43C2C" w:rsidRPr="002A2C3B" w14:paraId="09296982" w14:textId="77777777" w:rsidTr="0057137B">
        <w:trPr>
          <w:cantSplit/>
          <w:trHeight w:val="270"/>
        </w:trPr>
        <w:tc>
          <w:tcPr>
            <w:tcW w:w="1833" w:type="dxa"/>
            <w:tcBorders>
              <w:left w:val="single" w:sz="4" w:space="0" w:color="000000"/>
            </w:tcBorders>
          </w:tcPr>
          <w:p w14:paraId="5ADF7055" w14:textId="77777777" w:rsidR="00196F78" w:rsidRPr="002A2C3B" w:rsidRDefault="00196F78" w:rsidP="00F559C4">
            <w:pPr>
              <w:pStyle w:val="TableParagraph"/>
              <w:rPr>
                <w:rFonts w:eastAsia="맑은 고딕"/>
              </w:rPr>
            </w:pPr>
            <w:r w:rsidRPr="002A2C3B">
              <w:t>Промяна в средните стойности по LS</w:t>
            </w:r>
          </w:p>
          <w:p w14:paraId="48E548AA" w14:textId="77777777" w:rsidR="00FA7600" w:rsidRPr="00A177A5" w:rsidRDefault="004D3217" w:rsidP="00F559C4">
            <w:pPr>
              <w:pStyle w:val="TableParagraph"/>
              <w:rPr>
                <w:rPrChange w:id="5918" w:author="만든 이">
                  <w:rPr>
                    <w:lang w:val="ru-RU"/>
                  </w:rPr>
                </w:rPrChange>
              </w:rPr>
            </w:pPr>
            <w:r w:rsidRPr="002A2C3B">
              <w:t>Седмица</w:t>
            </w:r>
            <w:r w:rsidRPr="00A177A5">
              <w:rPr>
                <w:rPrChange w:id="5919" w:author="만든 이">
                  <w:rPr>
                    <w:spacing w:val="-9"/>
                  </w:rPr>
                </w:rPrChange>
              </w:rPr>
              <w:t xml:space="preserve"> </w:t>
            </w:r>
            <w:r w:rsidRPr="00A177A5">
              <w:rPr>
                <w:rPrChange w:id="5920" w:author="만든 이">
                  <w:rPr>
                    <w:spacing w:val="-5"/>
                  </w:rPr>
                </w:rPrChange>
              </w:rPr>
              <w:t>24</w:t>
            </w:r>
          </w:p>
        </w:tc>
        <w:tc>
          <w:tcPr>
            <w:tcW w:w="949" w:type="dxa"/>
          </w:tcPr>
          <w:p w14:paraId="1F218F28" w14:textId="77777777" w:rsidR="00FA7600" w:rsidRPr="002A2C3B" w:rsidRDefault="00FA7600" w:rsidP="00F559C4">
            <w:pPr>
              <w:pStyle w:val="TableParagraph"/>
              <w:jc w:val="center"/>
            </w:pPr>
            <w:r w:rsidRPr="00A177A5">
              <w:rPr>
                <w:rPrChange w:id="5921" w:author="만든 이">
                  <w:rPr>
                    <w:spacing w:val="-2"/>
                  </w:rPr>
                </w:rPrChange>
              </w:rPr>
              <w:t>-</w:t>
            </w:r>
            <w:r w:rsidRPr="00A177A5">
              <w:rPr>
                <w:rPrChange w:id="5922" w:author="만든 이">
                  <w:rPr>
                    <w:spacing w:val="-4"/>
                  </w:rPr>
                </w:rPrChange>
              </w:rPr>
              <w:t>8,58</w:t>
            </w:r>
          </w:p>
        </w:tc>
        <w:tc>
          <w:tcPr>
            <w:tcW w:w="1428" w:type="dxa"/>
          </w:tcPr>
          <w:p w14:paraId="657DAC7F" w14:textId="77777777" w:rsidR="00FA7600" w:rsidRPr="002A2C3B" w:rsidRDefault="00FA7600" w:rsidP="00F559C4">
            <w:pPr>
              <w:pStyle w:val="TableParagraph"/>
              <w:jc w:val="center"/>
            </w:pPr>
            <w:r w:rsidRPr="00A177A5">
              <w:rPr>
                <w:rPrChange w:id="5923" w:author="만든 이">
                  <w:rPr>
                    <w:spacing w:val="-2"/>
                  </w:rPr>
                </w:rPrChange>
              </w:rPr>
              <w:t>-24,70</w:t>
            </w:r>
          </w:p>
        </w:tc>
        <w:tc>
          <w:tcPr>
            <w:tcW w:w="1066" w:type="dxa"/>
          </w:tcPr>
          <w:p w14:paraId="214F8278" w14:textId="77777777" w:rsidR="00FA7600" w:rsidRPr="002A2C3B" w:rsidRDefault="00FA7600" w:rsidP="00F559C4">
            <w:pPr>
              <w:pStyle w:val="TableParagraph"/>
              <w:jc w:val="center"/>
            </w:pPr>
            <w:r w:rsidRPr="00A177A5">
              <w:rPr>
                <w:rPrChange w:id="5924" w:author="만든 이">
                  <w:rPr>
                    <w:spacing w:val="-2"/>
                  </w:rPr>
                </w:rPrChange>
              </w:rPr>
              <w:t>-</w:t>
            </w:r>
            <w:r w:rsidRPr="00A177A5">
              <w:rPr>
                <w:rPrChange w:id="5925" w:author="만든 이">
                  <w:rPr>
                    <w:spacing w:val="-4"/>
                  </w:rPr>
                </w:rPrChange>
              </w:rPr>
              <w:t>6,55</w:t>
            </w:r>
          </w:p>
        </w:tc>
        <w:tc>
          <w:tcPr>
            <w:tcW w:w="1415" w:type="dxa"/>
          </w:tcPr>
          <w:p w14:paraId="024CF284" w14:textId="77777777" w:rsidR="00FA7600" w:rsidRPr="002A2C3B" w:rsidRDefault="00FA7600" w:rsidP="00F559C4">
            <w:pPr>
              <w:pStyle w:val="TableParagraph"/>
              <w:jc w:val="center"/>
            </w:pPr>
            <w:r w:rsidRPr="00A177A5">
              <w:rPr>
                <w:rPrChange w:id="5926" w:author="만든 이">
                  <w:rPr>
                    <w:spacing w:val="-2"/>
                  </w:rPr>
                </w:rPrChange>
              </w:rPr>
              <w:t>-21,59</w:t>
            </w:r>
          </w:p>
        </w:tc>
        <w:tc>
          <w:tcPr>
            <w:tcW w:w="1052" w:type="dxa"/>
          </w:tcPr>
          <w:p w14:paraId="5D0058EA" w14:textId="77777777" w:rsidR="00FA7600" w:rsidRPr="002A2C3B" w:rsidRDefault="00FA7600" w:rsidP="00F559C4">
            <w:pPr>
              <w:pStyle w:val="TableParagraph"/>
              <w:jc w:val="center"/>
            </w:pPr>
            <w:r w:rsidRPr="00A177A5">
              <w:rPr>
                <w:rPrChange w:id="5927" w:author="만든 이">
                  <w:rPr>
                    <w:spacing w:val="-2"/>
                  </w:rPr>
                </w:rPrChange>
              </w:rPr>
              <w:t>-</w:t>
            </w:r>
            <w:r w:rsidRPr="00A177A5">
              <w:rPr>
                <w:rPrChange w:id="5928" w:author="만든 이">
                  <w:rPr>
                    <w:spacing w:val="-4"/>
                  </w:rPr>
                </w:rPrChange>
              </w:rPr>
              <w:t>7,73</w:t>
            </w:r>
          </w:p>
        </w:tc>
        <w:tc>
          <w:tcPr>
            <w:tcW w:w="1402" w:type="dxa"/>
            <w:tcBorders>
              <w:right w:val="single" w:sz="4" w:space="0" w:color="000000"/>
            </w:tcBorders>
          </w:tcPr>
          <w:p w14:paraId="715FF43B" w14:textId="77777777" w:rsidR="00FA7600" w:rsidRPr="002A2C3B" w:rsidRDefault="00FA7600" w:rsidP="00F559C4">
            <w:pPr>
              <w:pStyle w:val="TableParagraph"/>
              <w:jc w:val="center"/>
            </w:pPr>
            <w:r w:rsidRPr="00A177A5">
              <w:rPr>
                <w:rPrChange w:id="5929" w:author="만든 이">
                  <w:rPr>
                    <w:spacing w:val="-2"/>
                  </w:rPr>
                </w:rPrChange>
              </w:rPr>
              <w:t>-23,10</w:t>
            </w:r>
          </w:p>
        </w:tc>
      </w:tr>
      <w:tr w:rsidR="00E025E0" w:rsidRPr="002A2C3B" w14:paraId="514EB6EB" w14:textId="77777777" w:rsidTr="0057137B">
        <w:trPr>
          <w:cantSplit/>
          <w:trHeight w:val="282"/>
        </w:trPr>
        <w:tc>
          <w:tcPr>
            <w:tcW w:w="1833" w:type="dxa"/>
            <w:tcBorders>
              <w:top w:val="single" w:sz="4" w:space="0" w:color="000000"/>
              <w:left w:val="single" w:sz="4" w:space="0" w:color="000000"/>
            </w:tcBorders>
          </w:tcPr>
          <w:p w14:paraId="14C14D43" w14:textId="77777777" w:rsidR="00E025E0" w:rsidRPr="002A2C3B" w:rsidRDefault="005849C8" w:rsidP="00F559C4">
            <w:pPr>
              <w:pStyle w:val="TableParagraph"/>
            </w:pPr>
            <w:r w:rsidRPr="002A2C3B">
              <w:t>Разлика</w:t>
            </w:r>
            <w:r w:rsidRPr="00A177A5">
              <w:rPr>
                <w:rPrChange w:id="5930" w:author="만든 이">
                  <w:rPr>
                    <w:spacing w:val="-7"/>
                  </w:rPr>
                </w:rPrChange>
              </w:rPr>
              <w:t xml:space="preserve"> </w:t>
            </w:r>
            <w:r w:rsidRPr="002A2C3B">
              <w:t>(95%</w:t>
            </w:r>
            <w:r w:rsidRPr="00A177A5">
              <w:rPr>
                <w:rPrChange w:id="5931" w:author="만든 이">
                  <w:rPr>
                    <w:spacing w:val="-7"/>
                  </w:rPr>
                </w:rPrChange>
              </w:rPr>
              <w:t xml:space="preserve"> </w:t>
            </w:r>
            <w:r w:rsidRPr="00A177A5">
              <w:rPr>
                <w:rPrChange w:id="5932" w:author="만든 이">
                  <w:rPr>
                    <w:spacing w:val="-5"/>
                  </w:rPr>
                </w:rPrChange>
              </w:rPr>
              <w:t>CI)</w:t>
            </w:r>
          </w:p>
        </w:tc>
        <w:tc>
          <w:tcPr>
            <w:tcW w:w="2377" w:type="dxa"/>
            <w:gridSpan w:val="2"/>
            <w:tcBorders>
              <w:top w:val="single" w:sz="4" w:space="0" w:color="000000"/>
            </w:tcBorders>
          </w:tcPr>
          <w:p w14:paraId="56BDBD2F" w14:textId="77777777" w:rsidR="00E025E0" w:rsidRPr="002A2C3B" w:rsidRDefault="005849C8" w:rsidP="00F559C4">
            <w:pPr>
              <w:pStyle w:val="TableParagraph"/>
              <w:jc w:val="center"/>
            </w:pPr>
            <w:r w:rsidRPr="002A2C3B">
              <w:t>-16,12</w:t>
            </w:r>
            <w:r w:rsidRPr="00A177A5">
              <w:rPr>
                <w:rPrChange w:id="5933" w:author="만든 이">
                  <w:rPr>
                    <w:spacing w:val="-6"/>
                  </w:rPr>
                </w:rPrChange>
              </w:rPr>
              <w:t xml:space="preserve"> </w:t>
            </w:r>
            <w:r w:rsidRPr="002A2C3B">
              <w:t>(-21,86,</w:t>
            </w:r>
            <w:r w:rsidRPr="00A177A5">
              <w:rPr>
                <w:rPrChange w:id="5934" w:author="만든 이">
                  <w:rPr>
                    <w:spacing w:val="-6"/>
                  </w:rPr>
                </w:rPrChange>
              </w:rPr>
              <w:t xml:space="preserve"> </w:t>
            </w:r>
            <w:r w:rsidRPr="002A2C3B">
              <w:t>-</w:t>
            </w:r>
            <w:r w:rsidRPr="00A177A5">
              <w:rPr>
                <w:rPrChange w:id="5935" w:author="만든 이">
                  <w:rPr>
                    <w:spacing w:val="-2"/>
                  </w:rPr>
                </w:rPrChange>
              </w:rPr>
              <w:t>10,38)</w:t>
            </w:r>
          </w:p>
        </w:tc>
        <w:tc>
          <w:tcPr>
            <w:tcW w:w="2481" w:type="dxa"/>
            <w:gridSpan w:val="2"/>
            <w:tcBorders>
              <w:top w:val="single" w:sz="4" w:space="0" w:color="000000"/>
            </w:tcBorders>
          </w:tcPr>
          <w:p w14:paraId="480F969B" w14:textId="77777777" w:rsidR="00E025E0" w:rsidRPr="002A2C3B" w:rsidRDefault="005849C8" w:rsidP="00F559C4">
            <w:pPr>
              <w:pStyle w:val="TableParagraph"/>
              <w:jc w:val="center"/>
            </w:pPr>
            <w:r w:rsidRPr="002A2C3B">
              <w:t>-15,04</w:t>
            </w:r>
            <w:r w:rsidRPr="00A177A5">
              <w:rPr>
                <w:rPrChange w:id="5936" w:author="만든 이">
                  <w:rPr>
                    <w:spacing w:val="-6"/>
                  </w:rPr>
                </w:rPrChange>
              </w:rPr>
              <w:t xml:space="preserve"> </w:t>
            </w:r>
            <w:r w:rsidRPr="002A2C3B">
              <w:t>(-21,26,</w:t>
            </w:r>
            <w:r w:rsidRPr="00A177A5">
              <w:rPr>
                <w:rPrChange w:id="5937" w:author="만든 이">
                  <w:rPr>
                    <w:spacing w:val="-6"/>
                  </w:rPr>
                </w:rPrChange>
              </w:rPr>
              <w:t xml:space="preserve"> </w:t>
            </w:r>
            <w:r w:rsidRPr="002A2C3B">
              <w:t>-</w:t>
            </w:r>
            <w:r w:rsidRPr="00A177A5">
              <w:rPr>
                <w:rPrChange w:id="5938" w:author="만든 이">
                  <w:rPr>
                    <w:spacing w:val="-4"/>
                  </w:rPr>
                </w:rPrChange>
              </w:rPr>
              <w:t>8,82)</w:t>
            </w:r>
          </w:p>
        </w:tc>
        <w:tc>
          <w:tcPr>
            <w:tcW w:w="2454" w:type="dxa"/>
            <w:gridSpan w:val="2"/>
            <w:tcBorders>
              <w:top w:val="single" w:sz="4" w:space="0" w:color="000000"/>
              <w:right w:val="single" w:sz="4" w:space="0" w:color="000000"/>
            </w:tcBorders>
          </w:tcPr>
          <w:p w14:paraId="19118CAE" w14:textId="77777777" w:rsidR="00E025E0" w:rsidRPr="002A2C3B" w:rsidRDefault="005849C8" w:rsidP="00F559C4">
            <w:pPr>
              <w:pStyle w:val="TableParagraph"/>
              <w:jc w:val="center"/>
            </w:pPr>
            <w:r w:rsidRPr="002A2C3B">
              <w:t>-15,36</w:t>
            </w:r>
            <w:r w:rsidRPr="00A177A5">
              <w:rPr>
                <w:rPrChange w:id="5939" w:author="만든 이">
                  <w:rPr>
                    <w:spacing w:val="-6"/>
                  </w:rPr>
                </w:rPrChange>
              </w:rPr>
              <w:t xml:space="preserve"> </w:t>
            </w:r>
            <w:r w:rsidRPr="002A2C3B">
              <w:t>(-19,57,</w:t>
            </w:r>
            <w:r w:rsidRPr="00A177A5">
              <w:rPr>
                <w:rPrChange w:id="5940" w:author="만든 이">
                  <w:rPr>
                    <w:spacing w:val="-6"/>
                  </w:rPr>
                </w:rPrChange>
              </w:rPr>
              <w:t xml:space="preserve"> </w:t>
            </w:r>
            <w:r w:rsidRPr="002A2C3B">
              <w:t>-</w:t>
            </w:r>
            <w:r w:rsidRPr="00A177A5">
              <w:rPr>
                <w:rPrChange w:id="5941" w:author="만든 이">
                  <w:rPr>
                    <w:spacing w:val="-2"/>
                  </w:rPr>
                </w:rPrChange>
              </w:rPr>
              <w:t>11,16)</w:t>
            </w:r>
          </w:p>
        </w:tc>
      </w:tr>
      <w:tr w:rsidR="00E025E0" w:rsidRPr="002A2C3B" w14:paraId="021C62AF" w14:textId="77777777" w:rsidTr="0057137B">
        <w:trPr>
          <w:cantSplit/>
          <w:trHeight w:val="279"/>
        </w:trPr>
        <w:tc>
          <w:tcPr>
            <w:tcW w:w="1833" w:type="dxa"/>
            <w:tcBorders>
              <w:left w:val="single" w:sz="4" w:space="0" w:color="000000"/>
            </w:tcBorders>
          </w:tcPr>
          <w:p w14:paraId="53CC28B1" w14:textId="77777777" w:rsidR="00E025E0" w:rsidRPr="002A2C3B" w:rsidRDefault="005849C8" w:rsidP="00F559C4">
            <w:pPr>
              <w:pStyle w:val="TableParagraph"/>
            </w:pPr>
            <w:r w:rsidRPr="00A177A5">
              <w:rPr>
                <w:rPrChange w:id="5942" w:author="만든 이">
                  <w:rPr>
                    <w:spacing w:val="-2"/>
                  </w:rPr>
                </w:rPrChange>
              </w:rPr>
              <w:t>p-стойност</w:t>
            </w:r>
          </w:p>
        </w:tc>
        <w:tc>
          <w:tcPr>
            <w:tcW w:w="2377" w:type="dxa"/>
            <w:gridSpan w:val="2"/>
          </w:tcPr>
          <w:p w14:paraId="5A41E78A" w14:textId="77777777" w:rsidR="00E025E0" w:rsidRPr="002A2C3B" w:rsidRDefault="005849C8" w:rsidP="00F559C4">
            <w:pPr>
              <w:pStyle w:val="TableParagraph"/>
              <w:jc w:val="center"/>
            </w:pPr>
            <w:r w:rsidRPr="00A177A5">
              <w:rPr>
                <w:rPrChange w:id="5943" w:author="만든 이">
                  <w:rPr>
                    <w:spacing w:val="-2"/>
                  </w:rPr>
                </w:rPrChange>
              </w:rPr>
              <w:t>&lt;0,0001</w:t>
            </w:r>
          </w:p>
        </w:tc>
        <w:tc>
          <w:tcPr>
            <w:tcW w:w="2481" w:type="dxa"/>
            <w:gridSpan w:val="2"/>
          </w:tcPr>
          <w:p w14:paraId="2D5C7FC9" w14:textId="77777777" w:rsidR="00E025E0" w:rsidRPr="002A2C3B" w:rsidRDefault="005849C8" w:rsidP="00F559C4">
            <w:pPr>
              <w:pStyle w:val="TableParagraph"/>
              <w:jc w:val="center"/>
            </w:pPr>
            <w:r w:rsidRPr="00A177A5">
              <w:rPr>
                <w:rPrChange w:id="5944" w:author="만든 이">
                  <w:rPr>
                    <w:spacing w:val="-2"/>
                  </w:rPr>
                </w:rPrChange>
              </w:rPr>
              <w:t>&lt;0,0001</w:t>
            </w:r>
          </w:p>
        </w:tc>
        <w:tc>
          <w:tcPr>
            <w:tcW w:w="2454" w:type="dxa"/>
            <w:gridSpan w:val="2"/>
            <w:tcBorders>
              <w:right w:val="single" w:sz="4" w:space="0" w:color="000000"/>
            </w:tcBorders>
          </w:tcPr>
          <w:p w14:paraId="509F1603" w14:textId="77777777" w:rsidR="00E025E0" w:rsidRPr="002A2C3B" w:rsidRDefault="005849C8" w:rsidP="00F559C4">
            <w:pPr>
              <w:pStyle w:val="TableParagraph"/>
              <w:jc w:val="center"/>
            </w:pPr>
            <w:r w:rsidRPr="00A177A5">
              <w:rPr>
                <w:rPrChange w:id="5945" w:author="만든 이">
                  <w:rPr>
                    <w:spacing w:val="-2"/>
                  </w:rPr>
                </w:rPrChange>
              </w:rPr>
              <w:t>&lt;0,0001</w:t>
            </w:r>
          </w:p>
        </w:tc>
      </w:tr>
      <w:tr w:rsidR="00E025E0" w:rsidRPr="002A2C3B" w14:paraId="5969F131" w14:textId="77777777" w:rsidTr="0057137B">
        <w:trPr>
          <w:cantSplit/>
          <w:trHeight w:val="279"/>
        </w:trPr>
        <w:tc>
          <w:tcPr>
            <w:tcW w:w="1833" w:type="dxa"/>
            <w:tcBorders>
              <w:left w:val="single" w:sz="4" w:space="0" w:color="000000"/>
              <w:bottom w:val="single" w:sz="4" w:space="0" w:color="000000"/>
            </w:tcBorders>
          </w:tcPr>
          <w:p w14:paraId="16029524" w14:textId="77777777" w:rsidR="00E025E0" w:rsidRPr="002A2C3B" w:rsidRDefault="005849C8" w:rsidP="00F559C4">
            <w:pPr>
              <w:pStyle w:val="TableParagraph"/>
            </w:pPr>
            <w:r w:rsidRPr="002A2C3B">
              <w:t>(MID</w:t>
            </w:r>
            <w:r w:rsidRPr="00A177A5">
              <w:rPr>
                <w:rPrChange w:id="5946" w:author="만든 이">
                  <w:rPr>
                    <w:spacing w:val="-3"/>
                  </w:rPr>
                </w:rPrChange>
              </w:rPr>
              <w:t xml:space="preserve"> </w:t>
            </w:r>
            <w:r w:rsidRPr="002A2C3B">
              <w:t>=</w:t>
            </w:r>
            <w:r w:rsidRPr="00A177A5">
              <w:rPr>
                <w:rPrChange w:id="5947" w:author="만든 이">
                  <w:rPr>
                    <w:spacing w:val="-2"/>
                  </w:rPr>
                </w:rPrChange>
              </w:rPr>
              <w:t xml:space="preserve"> </w:t>
            </w:r>
            <w:r w:rsidRPr="00A177A5">
              <w:rPr>
                <w:rPrChange w:id="5948" w:author="만든 이">
                  <w:rPr>
                    <w:spacing w:val="-4"/>
                  </w:rPr>
                </w:rPrChange>
              </w:rPr>
              <w:t>8,9)</w:t>
            </w:r>
          </w:p>
        </w:tc>
        <w:tc>
          <w:tcPr>
            <w:tcW w:w="2377" w:type="dxa"/>
            <w:gridSpan w:val="2"/>
            <w:tcBorders>
              <w:bottom w:val="single" w:sz="4" w:space="0" w:color="000000"/>
            </w:tcBorders>
          </w:tcPr>
          <w:p w14:paraId="7C203715" w14:textId="77777777" w:rsidR="00E025E0" w:rsidRPr="002A2C3B" w:rsidRDefault="00E025E0" w:rsidP="00F559C4">
            <w:pPr>
              <w:pStyle w:val="TableParagraph"/>
              <w:jc w:val="center"/>
            </w:pPr>
          </w:p>
        </w:tc>
        <w:tc>
          <w:tcPr>
            <w:tcW w:w="2481" w:type="dxa"/>
            <w:gridSpan w:val="2"/>
            <w:tcBorders>
              <w:bottom w:val="single" w:sz="4" w:space="0" w:color="000000"/>
            </w:tcBorders>
          </w:tcPr>
          <w:p w14:paraId="7AEE0986" w14:textId="77777777" w:rsidR="00E025E0" w:rsidRPr="002A2C3B" w:rsidRDefault="00E025E0" w:rsidP="00F559C4">
            <w:pPr>
              <w:pStyle w:val="TableParagraph"/>
              <w:jc w:val="center"/>
            </w:pPr>
          </w:p>
        </w:tc>
        <w:tc>
          <w:tcPr>
            <w:tcW w:w="2454" w:type="dxa"/>
            <w:gridSpan w:val="2"/>
            <w:tcBorders>
              <w:bottom w:val="single" w:sz="4" w:space="0" w:color="000000"/>
              <w:right w:val="single" w:sz="4" w:space="0" w:color="000000"/>
            </w:tcBorders>
          </w:tcPr>
          <w:p w14:paraId="18F06546" w14:textId="77777777" w:rsidR="00E025E0" w:rsidRPr="002A2C3B" w:rsidRDefault="00E025E0" w:rsidP="00F559C4">
            <w:pPr>
              <w:pStyle w:val="TableParagraph"/>
              <w:jc w:val="center"/>
            </w:pPr>
          </w:p>
        </w:tc>
      </w:tr>
      <w:tr w:rsidR="00A43C2C" w:rsidRPr="002A2C3B" w14:paraId="00C3CE80" w14:textId="77777777" w:rsidTr="0057137B">
        <w:trPr>
          <w:cantSplit/>
          <w:trHeight w:val="59"/>
        </w:trPr>
        <w:tc>
          <w:tcPr>
            <w:tcW w:w="1833" w:type="dxa"/>
            <w:tcBorders>
              <w:top w:val="single" w:sz="4" w:space="0" w:color="000000"/>
              <w:left w:val="single" w:sz="4" w:space="0" w:color="000000"/>
              <w:bottom w:val="single" w:sz="4" w:space="0" w:color="000000"/>
            </w:tcBorders>
          </w:tcPr>
          <w:p w14:paraId="5056B892" w14:textId="77777777" w:rsidR="00A43C2C" w:rsidRPr="002A2C3B" w:rsidRDefault="00A43C2C" w:rsidP="00F559C4">
            <w:pPr>
              <w:pStyle w:val="TableParagraph"/>
            </w:pPr>
            <w:r w:rsidRPr="00A177A5">
              <w:rPr>
                <w:rPrChange w:id="5949" w:author="만든 이">
                  <w:rPr>
                    <w:spacing w:val="-2"/>
                  </w:rPr>
                </w:rPrChange>
              </w:rPr>
              <w:t>UPSIT</w:t>
            </w:r>
          </w:p>
        </w:tc>
        <w:tc>
          <w:tcPr>
            <w:tcW w:w="7312" w:type="dxa"/>
            <w:gridSpan w:val="6"/>
            <w:tcBorders>
              <w:top w:val="single" w:sz="4" w:space="0" w:color="000000"/>
              <w:bottom w:val="single" w:sz="4" w:space="0" w:color="000000"/>
              <w:right w:val="single" w:sz="4" w:space="0" w:color="000000"/>
            </w:tcBorders>
          </w:tcPr>
          <w:p w14:paraId="29F395BA" w14:textId="77777777" w:rsidR="00A43C2C" w:rsidRPr="002A2C3B" w:rsidRDefault="00A43C2C" w:rsidP="00F559C4">
            <w:pPr>
              <w:pStyle w:val="TableParagraph"/>
              <w:jc w:val="center"/>
            </w:pPr>
          </w:p>
        </w:tc>
      </w:tr>
      <w:tr w:rsidR="00A43C2C" w:rsidRPr="002A2C3B" w14:paraId="3AD23E32" w14:textId="77777777" w:rsidTr="0057137B">
        <w:trPr>
          <w:cantSplit/>
          <w:trHeight w:val="272"/>
        </w:trPr>
        <w:tc>
          <w:tcPr>
            <w:tcW w:w="1833" w:type="dxa"/>
            <w:tcBorders>
              <w:top w:val="single" w:sz="4" w:space="0" w:color="000000"/>
              <w:left w:val="single" w:sz="4" w:space="0" w:color="000000"/>
            </w:tcBorders>
          </w:tcPr>
          <w:p w14:paraId="72D5B460" w14:textId="77777777" w:rsidR="00A43C2C" w:rsidRPr="002A2C3B" w:rsidRDefault="00A43C2C" w:rsidP="00F559C4">
            <w:pPr>
              <w:pStyle w:val="TableParagraph"/>
            </w:pPr>
            <w:r w:rsidRPr="002A2C3B">
              <w:t>Средна</w:t>
            </w:r>
            <w:r w:rsidRPr="00A177A5">
              <w:rPr>
                <w:rPrChange w:id="5950" w:author="만든 이">
                  <w:rPr>
                    <w:spacing w:val="-8"/>
                  </w:rPr>
                </w:rPrChange>
              </w:rPr>
              <w:t xml:space="preserve"> </w:t>
            </w:r>
            <w:r w:rsidRPr="00A177A5">
              <w:rPr>
                <w:rPrChange w:id="5951" w:author="만든 이">
                  <w:rPr>
                    <w:spacing w:val="-2"/>
                  </w:rPr>
                </w:rPrChange>
              </w:rPr>
              <w:t>изходна стойност</w:t>
            </w:r>
          </w:p>
        </w:tc>
        <w:tc>
          <w:tcPr>
            <w:tcW w:w="949" w:type="dxa"/>
            <w:tcBorders>
              <w:top w:val="single" w:sz="4" w:space="0" w:color="000000"/>
            </w:tcBorders>
          </w:tcPr>
          <w:p w14:paraId="0B75C9B4" w14:textId="77777777" w:rsidR="00A43C2C" w:rsidRPr="002A2C3B" w:rsidRDefault="00A43C2C" w:rsidP="00F559C4">
            <w:pPr>
              <w:pStyle w:val="TableParagraph"/>
              <w:tabs>
                <w:tab w:val="left" w:pos="1190"/>
              </w:tabs>
              <w:jc w:val="center"/>
            </w:pPr>
            <w:r w:rsidRPr="00A177A5">
              <w:rPr>
                <w:rPrChange w:id="5952" w:author="만든 이">
                  <w:rPr>
                    <w:spacing w:val="-2"/>
                  </w:rPr>
                </w:rPrChange>
              </w:rPr>
              <w:t>13,56</w:t>
            </w:r>
          </w:p>
        </w:tc>
        <w:tc>
          <w:tcPr>
            <w:tcW w:w="1428" w:type="dxa"/>
            <w:tcBorders>
              <w:top w:val="single" w:sz="4" w:space="0" w:color="000000"/>
            </w:tcBorders>
          </w:tcPr>
          <w:p w14:paraId="40C7C2F3" w14:textId="77777777" w:rsidR="00A43C2C" w:rsidRPr="002A2C3B" w:rsidRDefault="00A43C2C" w:rsidP="00F559C4">
            <w:pPr>
              <w:pStyle w:val="TableParagraph"/>
              <w:tabs>
                <w:tab w:val="left" w:pos="1190"/>
              </w:tabs>
              <w:jc w:val="center"/>
            </w:pPr>
            <w:r w:rsidRPr="00A177A5">
              <w:rPr>
                <w:rPrChange w:id="5953" w:author="만든 이">
                  <w:rPr>
                    <w:spacing w:val="-4"/>
                  </w:rPr>
                </w:rPrChange>
              </w:rPr>
              <w:t>12,78</w:t>
            </w:r>
          </w:p>
        </w:tc>
        <w:tc>
          <w:tcPr>
            <w:tcW w:w="1066" w:type="dxa"/>
            <w:tcBorders>
              <w:top w:val="single" w:sz="4" w:space="0" w:color="000000"/>
            </w:tcBorders>
          </w:tcPr>
          <w:p w14:paraId="4A8EC5D5" w14:textId="77777777" w:rsidR="00A43C2C" w:rsidRPr="002A2C3B" w:rsidRDefault="00A43C2C" w:rsidP="00F559C4">
            <w:pPr>
              <w:pStyle w:val="TableParagraph"/>
              <w:tabs>
                <w:tab w:val="left" w:pos="1566"/>
              </w:tabs>
              <w:jc w:val="center"/>
            </w:pPr>
            <w:r w:rsidRPr="00A177A5">
              <w:rPr>
                <w:rPrChange w:id="5954" w:author="만든 이">
                  <w:rPr>
                    <w:spacing w:val="-2"/>
                  </w:rPr>
                </w:rPrChange>
              </w:rPr>
              <w:t>13,27</w:t>
            </w:r>
          </w:p>
        </w:tc>
        <w:tc>
          <w:tcPr>
            <w:tcW w:w="1415" w:type="dxa"/>
            <w:tcBorders>
              <w:top w:val="single" w:sz="4" w:space="0" w:color="000000"/>
            </w:tcBorders>
          </w:tcPr>
          <w:p w14:paraId="6248693F" w14:textId="77777777" w:rsidR="00A43C2C" w:rsidRPr="002A2C3B" w:rsidRDefault="00A43C2C" w:rsidP="00F559C4">
            <w:pPr>
              <w:pStyle w:val="TableParagraph"/>
              <w:tabs>
                <w:tab w:val="left" w:pos="1566"/>
              </w:tabs>
              <w:jc w:val="center"/>
            </w:pPr>
            <w:r w:rsidRPr="00A177A5">
              <w:rPr>
                <w:rPrChange w:id="5955" w:author="만든 이">
                  <w:rPr>
                    <w:spacing w:val="-4"/>
                  </w:rPr>
                </w:rPrChange>
              </w:rPr>
              <w:t>12,87</w:t>
            </w:r>
          </w:p>
        </w:tc>
        <w:tc>
          <w:tcPr>
            <w:tcW w:w="1052" w:type="dxa"/>
            <w:tcBorders>
              <w:top w:val="single" w:sz="4" w:space="0" w:color="000000"/>
            </w:tcBorders>
          </w:tcPr>
          <w:p w14:paraId="0EFA932C" w14:textId="77777777" w:rsidR="00A43C2C" w:rsidRPr="002A2C3B" w:rsidRDefault="00A43C2C" w:rsidP="00F559C4">
            <w:pPr>
              <w:pStyle w:val="TableParagraph"/>
              <w:tabs>
                <w:tab w:val="left" w:pos="1223"/>
              </w:tabs>
              <w:jc w:val="center"/>
            </w:pPr>
            <w:r w:rsidRPr="00A177A5">
              <w:rPr>
                <w:rPrChange w:id="5956" w:author="만든 이">
                  <w:rPr>
                    <w:spacing w:val="-2"/>
                  </w:rPr>
                </w:rPrChange>
              </w:rPr>
              <w:t>13,41</w:t>
            </w:r>
          </w:p>
        </w:tc>
        <w:tc>
          <w:tcPr>
            <w:tcW w:w="1402" w:type="dxa"/>
            <w:tcBorders>
              <w:top w:val="single" w:sz="4" w:space="0" w:color="000000"/>
              <w:right w:val="single" w:sz="4" w:space="0" w:color="000000"/>
            </w:tcBorders>
          </w:tcPr>
          <w:p w14:paraId="3DECA712" w14:textId="77777777" w:rsidR="00A43C2C" w:rsidRPr="002A2C3B" w:rsidRDefault="00A43C2C" w:rsidP="00F559C4">
            <w:pPr>
              <w:pStyle w:val="TableParagraph"/>
              <w:tabs>
                <w:tab w:val="left" w:pos="1223"/>
              </w:tabs>
              <w:jc w:val="center"/>
            </w:pPr>
            <w:r w:rsidRPr="00A177A5">
              <w:rPr>
                <w:rPrChange w:id="5957" w:author="만든 이">
                  <w:rPr>
                    <w:spacing w:val="-4"/>
                  </w:rPr>
                </w:rPrChange>
              </w:rPr>
              <w:t>12,82</w:t>
            </w:r>
          </w:p>
        </w:tc>
      </w:tr>
      <w:tr w:rsidR="00A43C2C" w:rsidRPr="002A2C3B" w14:paraId="79B1A673" w14:textId="77777777" w:rsidTr="0057137B">
        <w:trPr>
          <w:cantSplit/>
          <w:trHeight w:val="270"/>
        </w:trPr>
        <w:tc>
          <w:tcPr>
            <w:tcW w:w="1833" w:type="dxa"/>
            <w:tcBorders>
              <w:left w:val="single" w:sz="4" w:space="0" w:color="000000"/>
              <w:bottom w:val="single" w:sz="4" w:space="0" w:color="000000"/>
            </w:tcBorders>
          </w:tcPr>
          <w:p w14:paraId="2EA8EA25" w14:textId="77777777" w:rsidR="00196F78" w:rsidRPr="002A2C3B" w:rsidRDefault="00196F78" w:rsidP="00F559C4">
            <w:pPr>
              <w:pStyle w:val="TableParagraph"/>
              <w:rPr>
                <w:rFonts w:eastAsia="맑은 고딕"/>
              </w:rPr>
            </w:pPr>
            <w:r w:rsidRPr="002A2C3B">
              <w:t>Промяна в средните стойности по LS</w:t>
            </w:r>
          </w:p>
          <w:p w14:paraId="212B4916" w14:textId="77777777" w:rsidR="00A43C2C" w:rsidRPr="00A177A5" w:rsidRDefault="004D3217" w:rsidP="002C0FC2">
            <w:pPr>
              <w:pStyle w:val="TableParagraph"/>
              <w:rPr>
                <w:rPrChange w:id="5958" w:author="만든 이">
                  <w:rPr>
                    <w:lang w:val="ru-RU"/>
                  </w:rPr>
                </w:rPrChange>
              </w:rPr>
            </w:pPr>
            <w:r w:rsidRPr="002A2C3B">
              <w:t>Седмица</w:t>
            </w:r>
            <w:r w:rsidRPr="00A177A5">
              <w:rPr>
                <w:rPrChange w:id="5959" w:author="만든 이">
                  <w:rPr>
                    <w:spacing w:val="-9"/>
                  </w:rPr>
                </w:rPrChange>
              </w:rPr>
              <w:t xml:space="preserve"> </w:t>
            </w:r>
            <w:r w:rsidRPr="00A177A5">
              <w:rPr>
                <w:rPrChange w:id="5960" w:author="만든 이">
                  <w:rPr>
                    <w:spacing w:val="-5"/>
                  </w:rPr>
                </w:rPrChange>
              </w:rPr>
              <w:t>24</w:t>
            </w:r>
          </w:p>
        </w:tc>
        <w:tc>
          <w:tcPr>
            <w:tcW w:w="949" w:type="dxa"/>
            <w:tcBorders>
              <w:bottom w:val="single" w:sz="4" w:space="0" w:color="000000"/>
            </w:tcBorders>
          </w:tcPr>
          <w:p w14:paraId="149F9AF3" w14:textId="77777777" w:rsidR="00A43C2C" w:rsidRPr="002A2C3B" w:rsidRDefault="00A43C2C" w:rsidP="002C0FC2">
            <w:pPr>
              <w:pStyle w:val="TableParagraph"/>
              <w:tabs>
                <w:tab w:val="left" w:pos="1190"/>
              </w:tabs>
              <w:jc w:val="center"/>
            </w:pPr>
            <w:r w:rsidRPr="00A177A5">
              <w:rPr>
                <w:rPrChange w:id="5961" w:author="만든 이">
                  <w:rPr>
                    <w:spacing w:val="-4"/>
                  </w:rPr>
                </w:rPrChange>
              </w:rPr>
              <w:t>0,63</w:t>
            </w:r>
          </w:p>
        </w:tc>
        <w:tc>
          <w:tcPr>
            <w:tcW w:w="1428" w:type="dxa"/>
            <w:tcBorders>
              <w:bottom w:val="single" w:sz="4" w:space="0" w:color="000000"/>
            </w:tcBorders>
          </w:tcPr>
          <w:p w14:paraId="4A081A78" w14:textId="77777777" w:rsidR="00A43C2C" w:rsidRPr="002A2C3B" w:rsidRDefault="00A43C2C" w:rsidP="002C0FC2">
            <w:pPr>
              <w:pStyle w:val="TableParagraph"/>
              <w:tabs>
                <w:tab w:val="left" w:pos="1190"/>
              </w:tabs>
              <w:jc w:val="center"/>
            </w:pPr>
            <w:r w:rsidRPr="00A177A5">
              <w:rPr>
                <w:rPrChange w:id="5962" w:author="만든 이">
                  <w:rPr>
                    <w:spacing w:val="-4"/>
                  </w:rPr>
                </w:rPrChange>
              </w:rPr>
              <w:t>4,44</w:t>
            </w:r>
          </w:p>
        </w:tc>
        <w:tc>
          <w:tcPr>
            <w:tcW w:w="1066" w:type="dxa"/>
            <w:tcBorders>
              <w:bottom w:val="single" w:sz="4" w:space="0" w:color="000000"/>
            </w:tcBorders>
          </w:tcPr>
          <w:p w14:paraId="33EC3E4B" w14:textId="77777777" w:rsidR="00A43C2C" w:rsidRPr="002A2C3B" w:rsidRDefault="00A43C2C" w:rsidP="002C0FC2">
            <w:pPr>
              <w:pStyle w:val="TableParagraph"/>
              <w:tabs>
                <w:tab w:val="left" w:pos="1616"/>
              </w:tabs>
              <w:jc w:val="center"/>
            </w:pPr>
            <w:r w:rsidRPr="00A177A5">
              <w:rPr>
                <w:rPrChange w:id="5963" w:author="만든 이">
                  <w:rPr>
                    <w:spacing w:val="-4"/>
                  </w:rPr>
                </w:rPrChange>
              </w:rPr>
              <w:t>0,44</w:t>
            </w:r>
          </w:p>
        </w:tc>
        <w:tc>
          <w:tcPr>
            <w:tcW w:w="1415" w:type="dxa"/>
            <w:tcBorders>
              <w:bottom w:val="single" w:sz="4" w:space="0" w:color="000000"/>
            </w:tcBorders>
          </w:tcPr>
          <w:p w14:paraId="091E8EC7" w14:textId="77777777" w:rsidR="00A43C2C" w:rsidRPr="002A2C3B" w:rsidRDefault="00A43C2C" w:rsidP="002C0FC2">
            <w:pPr>
              <w:pStyle w:val="TableParagraph"/>
              <w:tabs>
                <w:tab w:val="left" w:pos="1616"/>
              </w:tabs>
              <w:jc w:val="center"/>
            </w:pPr>
            <w:r w:rsidRPr="00A177A5">
              <w:rPr>
                <w:rPrChange w:id="5964" w:author="만든 이">
                  <w:rPr>
                    <w:spacing w:val="-4"/>
                  </w:rPr>
                </w:rPrChange>
              </w:rPr>
              <w:t>4,31</w:t>
            </w:r>
          </w:p>
        </w:tc>
        <w:tc>
          <w:tcPr>
            <w:tcW w:w="1052" w:type="dxa"/>
            <w:tcBorders>
              <w:bottom w:val="single" w:sz="4" w:space="0" w:color="000000"/>
            </w:tcBorders>
          </w:tcPr>
          <w:p w14:paraId="74581F5D" w14:textId="77777777" w:rsidR="00A43C2C" w:rsidRPr="002A2C3B" w:rsidRDefault="00A43C2C" w:rsidP="002C0FC2">
            <w:pPr>
              <w:pStyle w:val="TableParagraph"/>
              <w:tabs>
                <w:tab w:val="left" w:pos="1223"/>
              </w:tabs>
              <w:jc w:val="center"/>
            </w:pPr>
            <w:r w:rsidRPr="00A177A5">
              <w:rPr>
                <w:rPrChange w:id="5965" w:author="만든 이">
                  <w:rPr>
                    <w:spacing w:val="-4"/>
                  </w:rPr>
                </w:rPrChange>
              </w:rPr>
              <w:t>0,54</w:t>
            </w:r>
          </w:p>
        </w:tc>
        <w:tc>
          <w:tcPr>
            <w:tcW w:w="1402" w:type="dxa"/>
            <w:tcBorders>
              <w:bottom w:val="single" w:sz="4" w:space="0" w:color="000000"/>
              <w:right w:val="single" w:sz="4" w:space="0" w:color="000000"/>
            </w:tcBorders>
          </w:tcPr>
          <w:p w14:paraId="73B82007" w14:textId="77777777" w:rsidR="00A43C2C" w:rsidRPr="002A2C3B" w:rsidRDefault="00A43C2C" w:rsidP="002C0FC2">
            <w:pPr>
              <w:pStyle w:val="TableParagraph"/>
              <w:tabs>
                <w:tab w:val="left" w:pos="1223"/>
              </w:tabs>
              <w:jc w:val="center"/>
            </w:pPr>
            <w:r w:rsidRPr="00A177A5">
              <w:rPr>
                <w:rPrChange w:id="5966" w:author="만든 이">
                  <w:rPr>
                    <w:spacing w:val="-4"/>
                  </w:rPr>
                </w:rPrChange>
              </w:rPr>
              <w:t>4,38</w:t>
            </w:r>
          </w:p>
        </w:tc>
      </w:tr>
      <w:tr w:rsidR="00E025E0" w:rsidRPr="002A2C3B" w14:paraId="32EC1901" w14:textId="77777777" w:rsidTr="0057137B">
        <w:trPr>
          <w:cantSplit/>
          <w:trHeight w:val="281"/>
        </w:trPr>
        <w:tc>
          <w:tcPr>
            <w:tcW w:w="1833" w:type="dxa"/>
            <w:tcBorders>
              <w:top w:val="single" w:sz="4" w:space="0" w:color="000000"/>
              <w:left w:val="single" w:sz="4" w:space="0" w:color="000000"/>
            </w:tcBorders>
          </w:tcPr>
          <w:p w14:paraId="2F4B7800" w14:textId="77777777" w:rsidR="00E025E0" w:rsidRPr="002A2C3B" w:rsidRDefault="005849C8" w:rsidP="00F559C4">
            <w:pPr>
              <w:pStyle w:val="TableParagraph"/>
            </w:pPr>
            <w:r w:rsidRPr="002A2C3B">
              <w:t>Разлика</w:t>
            </w:r>
            <w:r w:rsidRPr="00A177A5">
              <w:rPr>
                <w:rPrChange w:id="5967" w:author="만든 이">
                  <w:rPr>
                    <w:spacing w:val="-7"/>
                  </w:rPr>
                </w:rPrChange>
              </w:rPr>
              <w:t xml:space="preserve"> </w:t>
            </w:r>
            <w:r w:rsidRPr="002A2C3B">
              <w:t>(95%</w:t>
            </w:r>
            <w:r w:rsidRPr="00A177A5">
              <w:rPr>
                <w:rPrChange w:id="5968" w:author="만든 이">
                  <w:rPr>
                    <w:spacing w:val="-7"/>
                  </w:rPr>
                </w:rPrChange>
              </w:rPr>
              <w:t xml:space="preserve"> </w:t>
            </w:r>
            <w:r w:rsidRPr="00A177A5">
              <w:rPr>
                <w:rPrChange w:id="5969" w:author="만든 이">
                  <w:rPr>
                    <w:spacing w:val="-5"/>
                  </w:rPr>
                </w:rPrChange>
              </w:rPr>
              <w:t>CI)</w:t>
            </w:r>
          </w:p>
        </w:tc>
        <w:tc>
          <w:tcPr>
            <w:tcW w:w="2377" w:type="dxa"/>
            <w:gridSpan w:val="2"/>
            <w:tcBorders>
              <w:top w:val="single" w:sz="4" w:space="0" w:color="000000"/>
            </w:tcBorders>
          </w:tcPr>
          <w:p w14:paraId="7D4752F7" w14:textId="77777777" w:rsidR="00E025E0" w:rsidRPr="002A2C3B" w:rsidRDefault="005849C8" w:rsidP="00F559C4">
            <w:pPr>
              <w:pStyle w:val="TableParagraph"/>
              <w:jc w:val="center"/>
            </w:pPr>
            <w:r w:rsidRPr="002A2C3B">
              <w:t>3,81</w:t>
            </w:r>
            <w:r w:rsidRPr="00A177A5">
              <w:rPr>
                <w:rPrChange w:id="5970" w:author="만든 이">
                  <w:rPr>
                    <w:spacing w:val="-5"/>
                  </w:rPr>
                </w:rPrChange>
              </w:rPr>
              <w:t xml:space="preserve"> </w:t>
            </w:r>
            <w:r w:rsidRPr="002A2C3B">
              <w:t>(1,38,</w:t>
            </w:r>
            <w:r w:rsidRPr="00A177A5">
              <w:rPr>
                <w:rPrChange w:id="5971" w:author="만든 이">
                  <w:rPr>
                    <w:spacing w:val="-3"/>
                  </w:rPr>
                </w:rPrChange>
              </w:rPr>
              <w:t xml:space="preserve"> </w:t>
            </w:r>
            <w:r w:rsidRPr="00A177A5">
              <w:rPr>
                <w:rPrChange w:id="5972" w:author="만든 이">
                  <w:rPr>
                    <w:spacing w:val="-2"/>
                  </w:rPr>
                </w:rPrChange>
              </w:rPr>
              <w:t>6,24)</w:t>
            </w:r>
          </w:p>
        </w:tc>
        <w:tc>
          <w:tcPr>
            <w:tcW w:w="2481" w:type="dxa"/>
            <w:gridSpan w:val="2"/>
            <w:tcBorders>
              <w:top w:val="single" w:sz="4" w:space="0" w:color="000000"/>
            </w:tcBorders>
          </w:tcPr>
          <w:p w14:paraId="3446CC10" w14:textId="77777777" w:rsidR="00E025E0" w:rsidRPr="002A2C3B" w:rsidRDefault="005849C8" w:rsidP="00F559C4">
            <w:pPr>
              <w:pStyle w:val="TableParagraph"/>
              <w:jc w:val="center"/>
            </w:pPr>
            <w:r w:rsidRPr="002A2C3B">
              <w:t>3,86</w:t>
            </w:r>
            <w:r w:rsidRPr="00A177A5">
              <w:rPr>
                <w:rPrChange w:id="5973" w:author="만든 이">
                  <w:rPr>
                    <w:spacing w:val="-5"/>
                  </w:rPr>
                </w:rPrChange>
              </w:rPr>
              <w:t xml:space="preserve"> </w:t>
            </w:r>
            <w:r w:rsidRPr="002A2C3B">
              <w:t>(1,57,</w:t>
            </w:r>
            <w:r w:rsidRPr="00A177A5">
              <w:rPr>
                <w:rPrChange w:id="5974" w:author="만든 이">
                  <w:rPr>
                    <w:spacing w:val="-3"/>
                  </w:rPr>
                </w:rPrChange>
              </w:rPr>
              <w:t xml:space="preserve"> </w:t>
            </w:r>
            <w:r w:rsidRPr="00A177A5">
              <w:rPr>
                <w:rPrChange w:id="5975" w:author="만든 이">
                  <w:rPr>
                    <w:spacing w:val="-2"/>
                  </w:rPr>
                </w:rPrChange>
              </w:rPr>
              <w:t>6,15)</w:t>
            </w:r>
          </w:p>
        </w:tc>
        <w:tc>
          <w:tcPr>
            <w:tcW w:w="2454" w:type="dxa"/>
            <w:gridSpan w:val="2"/>
            <w:tcBorders>
              <w:top w:val="single" w:sz="4" w:space="0" w:color="000000"/>
              <w:right w:val="single" w:sz="4" w:space="0" w:color="000000"/>
            </w:tcBorders>
          </w:tcPr>
          <w:p w14:paraId="1B0F3EE2" w14:textId="77777777" w:rsidR="00E025E0" w:rsidRPr="002A2C3B" w:rsidRDefault="005849C8" w:rsidP="00F559C4">
            <w:pPr>
              <w:pStyle w:val="TableParagraph"/>
              <w:jc w:val="center"/>
            </w:pPr>
            <w:r w:rsidRPr="002A2C3B">
              <w:t>3,84</w:t>
            </w:r>
            <w:r w:rsidRPr="00A177A5">
              <w:rPr>
                <w:rPrChange w:id="5976" w:author="만든 이">
                  <w:rPr>
                    <w:spacing w:val="-5"/>
                  </w:rPr>
                </w:rPrChange>
              </w:rPr>
              <w:t xml:space="preserve"> </w:t>
            </w:r>
            <w:r w:rsidRPr="002A2C3B">
              <w:t>(2,17,</w:t>
            </w:r>
            <w:r w:rsidRPr="00A177A5">
              <w:rPr>
                <w:rPrChange w:id="5977" w:author="만든 이">
                  <w:rPr>
                    <w:spacing w:val="-3"/>
                  </w:rPr>
                </w:rPrChange>
              </w:rPr>
              <w:t xml:space="preserve"> </w:t>
            </w:r>
            <w:r w:rsidRPr="00A177A5">
              <w:rPr>
                <w:rPrChange w:id="5978" w:author="만든 이">
                  <w:rPr>
                    <w:spacing w:val="-2"/>
                  </w:rPr>
                </w:rPrChange>
              </w:rPr>
              <w:t>5,51)</w:t>
            </w:r>
          </w:p>
        </w:tc>
      </w:tr>
      <w:tr w:rsidR="00E025E0" w:rsidRPr="002A2C3B" w14:paraId="5D6D703E" w14:textId="77777777" w:rsidTr="0057137B">
        <w:trPr>
          <w:cantSplit/>
          <w:trHeight w:val="277"/>
        </w:trPr>
        <w:tc>
          <w:tcPr>
            <w:tcW w:w="1833" w:type="dxa"/>
            <w:tcBorders>
              <w:left w:val="single" w:sz="4" w:space="0" w:color="000000"/>
              <w:bottom w:val="single" w:sz="4" w:space="0" w:color="000000"/>
            </w:tcBorders>
          </w:tcPr>
          <w:p w14:paraId="2687F7FB" w14:textId="77777777" w:rsidR="00E025E0" w:rsidRPr="002A2C3B" w:rsidRDefault="005849C8" w:rsidP="00F559C4">
            <w:pPr>
              <w:pStyle w:val="TableParagraph"/>
            </w:pPr>
            <w:r w:rsidRPr="00A177A5">
              <w:rPr>
                <w:rPrChange w:id="5979" w:author="만든 이">
                  <w:rPr>
                    <w:spacing w:val="-2"/>
                  </w:rPr>
                </w:rPrChange>
              </w:rPr>
              <w:t>p-стойност</w:t>
            </w:r>
          </w:p>
        </w:tc>
        <w:tc>
          <w:tcPr>
            <w:tcW w:w="2377" w:type="dxa"/>
            <w:gridSpan w:val="2"/>
            <w:tcBorders>
              <w:bottom w:val="single" w:sz="4" w:space="0" w:color="000000"/>
            </w:tcBorders>
          </w:tcPr>
          <w:p w14:paraId="49413000" w14:textId="77777777" w:rsidR="00E025E0" w:rsidRPr="002A2C3B" w:rsidRDefault="005849C8" w:rsidP="00F559C4">
            <w:pPr>
              <w:pStyle w:val="TableParagraph"/>
              <w:jc w:val="center"/>
            </w:pPr>
            <w:r w:rsidRPr="00A177A5">
              <w:rPr>
                <w:rPrChange w:id="5980" w:author="만든 이">
                  <w:rPr>
                    <w:spacing w:val="-2"/>
                  </w:rPr>
                </w:rPrChange>
              </w:rPr>
              <w:t>0,0024</w:t>
            </w:r>
          </w:p>
        </w:tc>
        <w:tc>
          <w:tcPr>
            <w:tcW w:w="2481" w:type="dxa"/>
            <w:gridSpan w:val="2"/>
            <w:tcBorders>
              <w:bottom w:val="single" w:sz="4" w:space="0" w:color="000000"/>
            </w:tcBorders>
          </w:tcPr>
          <w:p w14:paraId="64DB4557" w14:textId="77777777" w:rsidR="00E025E0" w:rsidRPr="002A2C3B" w:rsidRDefault="005849C8" w:rsidP="00F559C4">
            <w:pPr>
              <w:pStyle w:val="TableParagraph"/>
              <w:jc w:val="center"/>
            </w:pPr>
            <w:r w:rsidRPr="00A177A5">
              <w:rPr>
                <w:rPrChange w:id="5981" w:author="만든 이">
                  <w:rPr>
                    <w:spacing w:val="-2"/>
                  </w:rPr>
                </w:rPrChange>
              </w:rPr>
              <w:t>0,0011</w:t>
            </w:r>
          </w:p>
        </w:tc>
        <w:tc>
          <w:tcPr>
            <w:tcW w:w="2454" w:type="dxa"/>
            <w:gridSpan w:val="2"/>
            <w:tcBorders>
              <w:bottom w:val="single" w:sz="4" w:space="0" w:color="000000"/>
              <w:right w:val="single" w:sz="4" w:space="0" w:color="000000"/>
            </w:tcBorders>
          </w:tcPr>
          <w:p w14:paraId="4B001689" w14:textId="77777777" w:rsidR="00E025E0" w:rsidRPr="002A2C3B" w:rsidRDefault="005849C8" w:rsidP="00F559C4">
            <w:pPr>
              <w:pStyle w:val="TableParagraph"/>
              <w:jc w:val="center"/>
            </w:pPr>
            <w:r w:rsidRPr="00A177A5">
              <w:rPr>
                <w:rPrChange w:id="5982" w:author="만든 이">
                  <w:rPr>
                    <w:spacing w:val="-2"/>
                  </w:rPr>
                </w:rPrChange>
              </w:rPr>
              <w:t>&lt;0,0001</w:t>
            </w:r>
          </w:p>
        </w:tc>
      </w:tr>
    </w:tbl>
    <w:p w14:paraId="4A77D8A2" w14:textId="77777777" w:rsidR="00E025E0" w:rsidRPr="002A2C3B" w:rsidRDefault="005849C8" w:rsidP="008A619A">
      <w:pPr>
        <w:pStyle w:val="a5"/>
      </w:pPr>
      <w:r w:rsidRPr="002A2C3B">
        <w:t>LS=метод</w:t>
      </w:r>
      <w:r w:rsidRPr="00A177A5">
        <w:rPr>
          <w:rPrChange w:id="5983" w:author="만든 이">
            <w:rPr>
              <w:spacing w:val="-2"/>
            </w:rPr>
          </w:rPrChange>
        </w:rPr>
        <w:t xml:space="preserve"> </w:t>
      </w:r>
      <w:r w:rsidRPr="002A2C3B">
        <w:t>на</w:t>
      </w:r>
      <w:r w:rsidRPr="00A177A5">
        <w:rPr>
          <w:rPrChange w:id="5984" w:author="만든 이">
            <w:rPr>
              <w:spacing w:val="-2"/>
            </w:rPr>
          </w:rPrChange>
        </w:rPr>
        <w:t xml:space="preserve"> </w:t>
      </w:r>
      <w:r w:rsidRPr="002A2C3B">
        <w:t>най-малките</w:t>
      </w:r>
      <w:r w:rsidRPr="00A177A5">
        <w:rPr>
          <w:rPrChange w:id="5985" w:author="만든 이">
            <w:rPr>
              <w:spacing w:val="-4"/>
            </w:rPr>
          </w:rPrChange>
        </w:rPr>
        <w:t xml:space="preserve"> </w:t>
      </w:r>
      <w:r w:rsidRPr="002A2C3B">
        <w:t>квадрати; CI</w:t>
      </w:r>
      <w:r w:rsidRPr="00A177A5">
        <w:rPr>
          <w:rPrChange w:id="5986" w:author="만든 이">
            <w:rPr>
              <w:spacing w:val="-4"/>
            </w:rPr>
          </w:rPrChange>
        </w:rPr>
        <w:t xml:space="preserve"> </w:t>
      </w:r>
      <w:r w:rsidRPr="002A2C3B">
        <w:t>=</w:t>
      </w:r>
      <w:r w:rsidRPr="00A177A5">
        <w:rPr>
          <w:rPrChange w:id="5987" w:author="만든 이">
            <w:rPr>
              <w:spacing w:val="-2"/>
            </w:rPr>
          </w:rPrChange>
        </w:rPr>
        <w:t xml:space="preserve"> </w:t>
      </w:r>
      <w:r w:rsidRPr="002A2C3B">
        <w:t>доверителен</w:t>
      </w:r>
      <w:r w:rsidRPr="00A177A5">
        <w:rPr>
          <w:rPrChange w:id="5988" w:author="만든 이">
            <w:rPr>
              <w:spacing w:val="-2"/>
            </w:rPr>
          </w:rPrChange>
        </w:rPr>
        <w:t xml:space="preserve"> </w:t>
      </w:r>
      <w:r w:rsidRPr="002A2C3B">
        <w:t>интервал;</w:t>
      </w:r>
      <w:r w:rsidRPr="00A177A5">
        <w:rPr>
          <w:rPrChange w:id="5989" w:author="만든 이">
            <w:rPr>
              <w:spacing w:val="-4"/>
            </w:rPr>
          </w:rPrChange>
        </w:rPr>
        <w:t xml:space="preserve"> </w:t>
      </w:r>
      <w:r w:rsidRPr="002A2C3B">
        <w:t>TNSS</w:t>
      </w:r>
      <w:r w:rsidRPr="00A177A5">
        <w:rPr>
          <w:rPrChange w:id="5990" w:author="만든 이">
            <w:rPr>
              <w:spacing w:val="-3"/>
            </w:rPr>
          </w:rPrChange>
        </w:rPr>
        <w:t xml:space="preserve"> </w:t>
      </w:r>
      <w:r w:rsidRPr="002A2C3B">
        <w:t>=</w:t>
      </w:r>
      <w:r w:rsidRPr="00A177A5">
        <w:rPr>
          <w:rPrChange w:id="5991" w:author="만든 이">
            <w:rPr>
              <w:spacing w:val="-1"/>
            </w:rPr>
          </w:rPrChange>
        </w:rPr>
        <w:t xml:space="preserve"> </w:t>
      </w:r>
      <w:r w:rsidRPr="002A2C3B">
        <w:t>общ</w:t>
      </w:r>
      <w:r w:rsidRPr="00A177A5">
        <w:rPr>
          <w:rPrChange w:id="5992" w:author="만든 이">
            <w:rPr>
              <w:spacing w:val="-4"/>
            </w:rPr>
          </w:rPrChange>
        </w:rPr>
        <w:t xml:space="preserve"> </w:t>
      </w:r>
      <w:r w:rsidRPr="002A2C3B">
        <w:t>скор</w:t>
      </w:r>
      <w:r w:rsidRPr="00A177A5">
        <w:rPr>
          <w:rPrChange w:id="5993" w:author="만든 이">
            <w:rPr>
              <w:spacing w:val="-2"/>
            </w:rPr>
          </w:rPrChange>
        </w:rPr>
        <w:t xml:space="preserve"> </w:t>
      </w:r>
      <w:r w:rsidRPr="002A2C3B">
        <w:t>за</w:t>
      </w:r>
      <w:r w:rsidRPr="00A177A5">
        <w:rPr>
          <w:rPrChange w:id="5994" w:author="만든 이">
            <w:rPr>
              <w:spacing w:val="-2"/>
            </w:rPr>
          </w:rPrChange>
        </w:rPr>
        <w:t xml:space="preserve"> </w:t>
      </w:r>
      <w:r w:rsidRPr="002A2C3B">
        <w:t>назални симптоми; SNOT-22 = Въпросник за сино-назален резултат от тест 22 (Sino-Nasal Outcome Test 22 Questionnaire); UPSIT = Тест на Университета на Пенсилвания за идентификация на миризма; MID = минимална важна разлика.</w:t>
      </w:r>
    </w:p>
    <w:p w14:paraId="72BE9E15" w14:textId="77777777" w:rsidR="00E025E0" w:rsidRPr="002A2C3B" w:rsidRDefault="00E025E0" w:rsidP="008A619A">
      <w:pPr>
        <w:pStyle w:val="a5"/>
      </w:pPr>
    </w:p>
    <w:p w14:paraId="15C386AA" w14:textId="77777777" w:rsidR="00E025E0" w:rsidRPr="002A2C3B" w:rsidRDefault="005849C8" w:rsidP="00E558B0">
      <w:pPr>
        <w:pStyle w:val="Table"/>
        <w:keepNext/>
        <w:outlineLvl w:val="9"/>
      </w:pPr>
      <w:r w:rsidRPr="002A2C3B">
        <w:t>Фигура 1</w:t>
      </w:r>
      <w:r w:rsidRPr="00A177A5">
        <w:rPr>
          <w:rPrChange w:id="5995" w:author="만든 이">
            <w:rPr>
              <w:spacing w:val="80"/>
            </w:rPr>
          </w:rPrChange>
        </w:rPr>
        <w:tab/>
      </w:r>
      <w:r w:rsidRPr="002A2C3B">
        <w:t>Средна промяна от изходното ниво</w:t>
      </w:r>
      <w:r w:rsidRPr="00A177A5">
        <w:rPr>
          <w:rPrChange w:id="5996" w:author="만든 이">
            <w:rPr>
              <w:spacing w:val="-3"/>
            </w:rPr>
          </w:rPrChange>
        </w:rPr>
        <w:t xml:space="preserve"> </w:t>
      </w:r>
      <w:r w:rsidRPr="002A2C3B">
        <w:t>в скора за назална конгестия</w:t>
      </w:r>
      <w:r w:rsidRPr="00A177A5">
        <w:rPr>
          <w:rPrChange w:id="5997" w:author="만든 이">
            <w:rPr>
              <w:spacing w:val="-3"/>
            </w:rPr>
          </w:rPrChange>
        </w:rPr>
        <w:t xml:space="preserve"> </w:t>
      </w:r>
      <w:r w:rsidRPr="002A2C3B">
        <w:t>и средна промяна</w:t>
      </w:r>
      <w:r w:rsidRPr="00A177A5">
        <w:rPr>
          <w:rPrChange w:id="5998" w:author="만든 이">
            <w:rPr>
              <w:spacing w:val="-2"/>
            </w:rPr>
          </w:rPrChange>
        </w:rPr>
        <w:t xml:space="preserve"> </w:t>
      </w:r>
      <w:r w:rsidRPr="002A2C3B">
        <w:t>от</w:t>
      </w:r>
      <w:r w:rsidRPr="00A177A5">
        <w:rPr>
          <w:rPrChange w:id="5999" w:author="만든 이">
            <w:rPr>
              <w:spacing w:val="-2"/>
            </w:rPr>
          </w:rPrChange>
        </w:rPr>
        <w:t xml:space="preserve"> </w:t>
      </w:r>
      <w:r w:rsidRPr="002A2C3B">
        <w:t>изходното</w:t>
      </w:r>
      <w:r w:rsidRPr="00A177A5">
        <w:rPr>
          <w:rPrChange w:id="6000" w:author="만든 이">
            <w:rPr>
              <w:spacing w:val="-2"/>
            </w:rPr>
          </w:rPrChange>
        </w:rPr>
        <w:t xml:space="preserve"> </w:t>
      </w:r>
      <w:r w:rsidRPr="002A2C3B">
        <w:t>ниво</w:t>
      </w:r>
      <w:r w:rsidRPr="00A177A5">
        <w:rPr>
          <w:rPrChange w:id="6001" w:author="만든 이">
            <w:rPr>
              <w:spacing w:val="-2"/>
            </w:rPr>
          </w:rPrChange>
        </w:rPr>
        <w:t xml:space="preserve"> </w:t>
      </w:r>
      <w:r w:rsidRPr="002A2C3B">
        <w:t>в</w:t>
      </w:r>
      <w:r w:rsidRPr="00A177A5">
        <w:rPr>
          <w:rPrChange w:id="6002" w:author="만든 이">
            <w:rPr>
              <w:spacing w:val="-4"/>
            </w:rPr>
          </w:rPrChange>
        </w:rPr>
        <w:t xml:space="preserve"> </w:t>
      </w:r>
      <w:r w:rsidRPr="002A2C3B">
        <w:t>скора</w:t>
      </w:r>
      <w:r w:rsidRPr="00A177A5">
        <w:rPr>
          <w:rPrChange w:id="6003" w:author="만든 이">
            <w:rPr>
              <w:spacing w:val="-5"/>
            </w:rPr>
          </w:rPrChange>
        </w:rPr>
        <w:t xml:space="preserve"> </w:t>
      </w:r>
      <w:r w:rsidRPr="002A2C3B">
        <w:t>за</w:t>
      </w:r>
      <w:r w:rsidRPr="00A177A5">
        <w:rPr>
          <w:rPrChange w:id="6004" w:author="만든 이">
            <w:rPr>
              <w:spacing w:val="-2"/>
            </w:rPr>
          </w:rPrChange>
        </w:rPr>
        <w:t xml:space="preserve"> </w:t>
      </w:r>
      <w:r w:rsidRPr="002A2C3B">
        <w:t>назална</w:t>
      </w:r>
      <w:r w:rsidRPr="00A177A5">
        <w:rPr>
          <w:rPrChange w:id="6005" w:author="만든 이">
            <w:rPr>
              <w:spacing w:val="-5"/>
            </w:rPr>
          </w:rPrChange>
        </w:rPr>
        <w:t xml:space="preserve"> </w:t>
      </w:r>
      <w:r w:rsidRPr="002A2C3B">
        <w:t>полипоза</w:t>
      </w:r>
      <w:r w:rsidRPr="00A177A5">
        <w:rPr>
          <w:rPrChange w:id="6006" w:author="만든 이">
            <w:rPr>
              <w:spacing w:val="-2"/>
            </w:rPr>
          </w:rPrChange>
        </w:rPr>
        <w:t xml:space="preserve"> </w:t>
      </w:r>
      <w:r w:rsidRPr="002A2C3B">
        <w:t>според</w:t>
      </w:r>
      <w:r w:rsidRPr="00A177A5">
        <w:rPr>
          <w:rPrChange w:id="6007" w:author="만든 이">
            <w:rPr>
              <w:spacing w:val="-3"/>
            </w:rPr>
          </w:rPrChange>
        </w:rPr>
        <w:t xml:space="preserve"> </w:t>
      </w:r>
      <w:r w:rsidRPr="002A2C3B">
        <w:t>групата</w:t>
      </w:r>
      <w:r w:rsidRPr="00A177A5">
        <w:rPr>
          <w:rPrChange w:id="6008" w:author="만든 이">
            <w:rPr>
              <w:spacing w:val="-5"/>
            </w:rPr>
          </w:rPrChange>
        </w:rPr>
        <w:t xml:space="preserve"> </w:t>
      </w:r>
      <w:r w:rsidRPr="002A2C3B">
        <w:t>за лечение в проучване 1 и проучване 2 за назална полипоза</w:t>
      </w:r>
    </w:p>
    <w:p w14:paraId="0911E521" w14:textId="77777777" w:rsidR="004942DA" w:rsidRPr="002A2C3B" w:rsidRDefault="004942DA" w:rsidP="00E558B0">
      <w:pPr>
        <w:pStyle w:val="Table"/>
        <w:keepNext/>
        <w:outlineLvl w:val="9"/>
        <w:rPr>
          <w:b w:val="0"/>
        </w:rPr>
      </w:pPr>
    </w:p>
    <w:tbl>
      <w:tblPr>
        <w:tblW w:w="5250" w:type="pct"/>
        <w:jc w:val="center"/>
        <w:tblCellMar>
          <w:left w:w="0" w:type="dxa"/>
          <w:right w:w="0" w:type="dxa"/>
        </w:tblCellMar>
        <w:tblLook w:val="04A0" w:firstRow="1" w:lastRow="0" w:firstColumn="1" w:lastColumn="0" w:noHBand="0" w:noVBand="1"/>
      </w:tblPr>
      <w:tblGrid>
        <w:gridCol w:w="224"/>
        <w:gridCol w:w="1055"/>
        <w:gridCol w:w="504"/>
        <w:gridCol w:w="546"/>
        <w:gridCol w:w="280"/>
        <w:gridCol w:w="280"/>
        <w:gridCol w:w="532"/>
        <w:gridCol w:w="259"/>
        <w:gridCol w:w="259"/>
        <w:gridCol w:w="573"/>
        <w:gridCol w:w="238"/>
        <w:gridCol w:w="291"/>
        <w:gridCol w:w="961"/>
        <w:gridCol w:w="602"/>
        <w:gridCol w:w="560"/>
        <w:gridCol w:w="227"/>
        <w:gridCol w:w="227"/>
        <w:gridCol w:w="574"/>
        <w:gridCol w:w="277"/>
        <w:gridCol w:w="227"/>
        <w:gridCol w:w="593"/>
        <w:gridCol w:w="236"/>
      </w:tblGrid>
      <w:tr w:rsidR="00FF4283" w:rsidRPr="002A2C3B" w14:paraId="73667B33" w14:textId="77777777" w:rsidTr="22EE8CEE">
        <w:trPr>
          <w:cantSplit/>
          <w:trHeight w:val="1134"/>
          <w:jc w:val="center"/>
        </w:trPr>
        <w:tc>
          <w:tcPr>
            <w:tcW w:w="224" w:type="dxa"/>
            <w:textDirection w:val="btLr"/>
            <w:vAlign w:val="center"/>
          </w:tcPr>
          <w:p w14:paraId="0E8FCD67" w14:textId="77777777" w:rsidR="004942DA" w:rsidRPr="00A177A5" w:rsidRDefault="004942DA" w:rsidP="00355E1F">
            <w:pPr>
              <w:keepNext/>
              <w:widowControl/>
              <w:suppressAutoHyphens/>
              <w:autoSpaceDE/>
              <w:autoSpaceDN/>
              <w:jc w:val="center"/>
              <w:rPr>
                <w:sz w:val="14"/>
                <w:rPrChange w:id="6009" w:author="만든 이">
                  <w:rPr>
                    <w:sz w:val="14"/>
                    <w:lang w:val="ru-RU"/>
                  </w:rPr>
                </w:rPrChange>
              </w:rPr>
            </w:pPr>
            <w:r w:rsidRPr="002A2C3B">
              <w:rPr>
                <w:sz w:val="14"/>
                <w:lang w:val="ru-RU" w:eastAsia="zh-CN"/>
              </w:rPr>
              <w:t>Средна промяна от изходното ниво в скора за назална полипоза</w:t>
            </w:r>
          </w:p>
        </w:tc>
        <w:tc>
          <w:tcPr>
            <w:tcW w:w="4526" w:type="dxa"/>
            <w:gridSpan w:val="10"/>
          </w:tcPr>
          <w:p w14:paraId="3DC7948D" w14:textId="77759F04" w:rsidR="004942DA" w:rsidRPr="00A177A5" w:rsidRDefault="00097CB1" w:rsidP="00355E1F">
            <w:pPr>
              <w:keepNext/>
              <w:widowControl/>
              <w:suppressAutoHyphens/>
              <w:autoSpaceDE/>
              <w:autoSpaceDN/>
              <w:rPr>
                <w:sz w:val="12"/>
                <w:rPrChange w:id="6010" w:author="만든 이">
                  <w:rPr>
                    <w:sz w:val="12"/>
                    <w:lang w:val="en-GB"/>
                  </w:rPr>
                </w:rPrChange>
              </w:rPr>
            </w:pPr>
            <w:r w:rsidRPr="002A2C3B">
              <w:rPr>
                <w:noProof/>
                <w:lang w:eastAsia="bg-BG"/>
              </w:rPr>
              <mc:AlternateContent>
                <mc:Choice Requires="wpc">
                  <w:drawing>
                    <wp:inline distT="0" distB="0" distL="0" distR="0" wp14:anchorId="69E70BF1" wp14:editId="0FF9A683">
                      <wp:extent cx="2845435" cy="2628265"/>
                      <wp:effectExtent l="0" t="1270" r="0" b="0"/>
                      <wp:docPr id="212"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8980560" name="Picture 1"/>
                                <pic:cNvPicPr>
                                  <a:picLocks noChangeAspect="1" noChangeArrowheads="1"/>
                                </pic:cNvPicPr>
                              </pic:nvPicPr>
                              <pic:blipFill>
                                <a:blip r:embed="rId10">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157239294" name="Text Box 3"/>
                              <wps:cNvSpPr txBox="1">
                                <a:spLocks noChangeArrowheads="1"/>
                              </wps:cNvSpPr>
                              <wps:spPr bwMode="auto">
                                <a:xfrm>
                                  <a:off x="626108" y="8300"/>
                                  <a:ext cx="79751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AC69A7" w14:textId="77777777" w:rsidR="00FA79B4" w:rsidRDefault="00FA79B4" w:rsidP="004942DA">
                                    <w:pPr>
                                      <w:pStyle w:val="COL"/>
                                    </w:pPr>
                                    <w:r>
                                      <w:t>Проучване 1 / Плацебо (N=66)</w:t>
                                    </w:r>
                                  </w:p>
                                </w:txbxContent>
                              </wps:txbx>
                              <wps:bodyPr rot="0" vert="horz" wrap="square" lIns="0" tIns="0" rIns="0" bIns="0" anchor="t" anchorCtr="0" upright="1">
                                <a:spAutoFit/>
                              </wps:bodyPr>
                            </wps:wsp>
                            <wps:wsp>
                              <wps:cNvPr id="152532785" name="Text Box 5"/>
                              <wps:cNvSpPr txBox="1">
                                <a:spLocks noChangeArrowheads="1"/>
                              </wps:cNvSpPr>
                              <wps:spPr bwMode="auto">
                                <a:xfrm>
                                  <a:off x="626108" y="199405"/>
                                  <a:ext cx="79751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9017B1" w14:textId="77777777" w:rsidR="00FA79B4" w:rsidRDefault="00FA79B4" w:rsidP="004942DA">
                                    <w:pPr>
                                      <w:pStyle w:val="COL"/>
                                    </w:pPr>
                                    <w:r>
                                      <w:t xml:space="preserve">Проучване </w:t>
                                    </w:r>
                                    <w:r>
                                      <w:t>1 / Омализумаб (N=72)</w:t>
                                    </w:r>
                                  </w:p>
                                </w:txbxContent>
                              </wps:txbx>
                              <wps:bodyPr rot="0" vert="horz" wrap="square" lIns="0" tIns="0" rIns="0" bIns="0" anchor="t" anchorCtr="0" upright="1">
                                <a:spAutoFit/>
                              </wps:bodyPr>
                            </wps:wsp>
                            <wps:wsp>
                              <wps:cNvPr id="1136732107" name="Text Box 4"/>
                              <wps:cNvSpPr txBox="1">
                                <a:spLocks noChangeArrowheads="1"/>
                              </wps:cNvSpPr>
                              <wps:spPr bwMode="auto">
                                <a:xfrm>
                                  <a:off x="2045925" y="8300"/>
                                  <a:ext cx="79941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CBB09E" w14:textId="77777777" w:rsidR="00FA79B4" w:rsidRDefault="00FA79B4" w:rsidP="004942DA">
                                    <w:pPr>
                                      <w:pStyle w:val="COL"/>
                                    </w:pPr>
                                    <w:r>
                                      <w:t xml:space="preserve">Проучване </w:t>
                                    </w:r>
                                    <w:r>
                                      <w:t>2 / Плацебо (N=65)</w:t>
                                    </w:r>
                                  </w:p>
                                </w:txbxContent>
                              </wps:txbx>
                              <wps:bodyPr rot="0" vert="horz" wrap="square" lIns="0" tIns="0" rIns="0" bIns="0" anchor="t" anchorCtr="0" upright="1">
                                <a:spAutoFit/>
                              </wps:bodyPr>
                            </wps:wsp>
                            <wps:wsp>
                              <wps:cNvPr id="495866629" name="Text Box 6"/>
                              <wps:cNvSpPr txBox="1">
                                <a:spLocks noChangeArrowheads="1"/>
                              </wps:cNvSpPr>
                              <wps:spPr bwMode="auto">
                                <a:xfrm>
                                  <a:off x="2046125" y="179604"/>
                                  <a:ext cx="799310" cy="17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93B246" w14:textId="77777777" w:rsidR="00FA79B4" w:rsidRDefault="00FA79B4" w:rsidP="004942DA">
                                    <w:pPr>
                                      <w:pStyle w:val="COL"/>
                                    </w:pPr>
                                    <w:r>
                                      <w:t xml:space="preserve">Проучване </w:t>
                                    </w:r>
                                    <w:r>
                                      <w:t>2 / Омализумаб (N=62)</w:t>
                                    </w:r>
                                  </w:p>
                                </w:txbxContent>
                              </wps:txbx>
                              <wps:bodyPr rot="0" vert="horz" wrap="square" lIns="0" tIns="0" rIns="0" bIns="0" anchor="t" anchorCtr="0" upright="1">
                                <a:noAutofit/>
                              </wps:bodyPr>
                            </wps:wsp>
                            <wps:wsp>
                              <wps:cNvPr id="1199218025" name="Text Box 5"/>
                              <wps:cNvSpPr txBox="1">
                                <a:spLocks noChangeArrowheads="1"/>
                              </wps:cNvSpPr>
                              <wps:spPr bwMode="auto">
                                <a:xfrm>
                                  <a:off x="0" y="248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16B132" w14:textId="77777777" w:rsidR="00FA79B4" w:rsidRPr="00F84D0D" w:rsidRDefault="00FA79B4" w:rsidP="004942DA">
                                    <w:pPr>
                                      <w:pStyle w:val="COR"/>
                                    </w:pPr>
                                    <w:r>
                                      <w:t>0,25</w:t>
                                    </w:r>
                                  </w:p>
                                </w:txbxContent>
                              </wps:txbx>
                              <wps:bodyPr rot="0" vert="horz" wrap="square" lIns="0" tIns="0" rIns="0" bIns="0" anchor="t" anchorCtr="0" upright="1">
                                <a:spAutoFit/>
                              </wps:bodyPr>
                            </wps:wsp>
                            <wps:wsp>
                              <wps:cNvPr id="682796992"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B7E5D1" w14:textId="77777777" w:rsidR="00FA79B4" w:rsidRPr="00F84D0D" w:rsidRDefault="00FA79B4" w:rsidP="004942DA">
                                    <w:pPr>
                                      <w:pStyle w:val="COR"/>
                                    </w:pPr>
                                    <w:r>
                                      <w:t>0,00</w:t>
                                    </w:r>
                                  </w:p>
                                </w:txbxContent>
                              </wps:txbx>
                              <wps:bodyPr rot="0" vert="horz" wrap="square" lIns="0" tIns="0" rIns="0" bIns="0" anchor="t" anchorCtr="0" upright="1">
                                <a:spAutoFit/>
                              </wps:bodyPr>
                            </wps:wsp>
                            <wps:wsp>
                              <wps:cNvPr id="664044070"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C8FD52" w14:textId="77777777" w:rsidR="00FA79B4" w:rsidRPr="00F84D0D" w:rsidRDefault="00FA79B4" w:rsidP="004942DA">
                                    <w:pPr>
                                      <w:pStyle w:val="COR"/>
                                    </w:pPr>
                                    <w:r>
                                      <w:t>-0,25</w:t>
                                    </w:r>
                                  </w:p>
                                </w:txbxContent>
                              </wps:txbx>
                              <wps:bodyPr rot="0" vert="horz" wrap="square" lIns="0" tIns="0" rIns="0" bIns="0" anchor="t" anchorCtr="0" upright="1">
                                <a:spAutoFit/>
                              </wps:bodyPr>
                            </wps:wsp>
                            <wps:wsp>
                              <wps:cNvPr id="1456812176"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C89CE8" w14:textId="77777777" w:rsidR="00FA79B4" w:rsidRPr="00F84D0D" w:rsidRDefault="00FA79B4" w:rsidP="004942DA">
                                    <w:pPr>
                                      <w:pStyle w:val="COR"/>
                                    </w:pPr>
                                    <w:r>
                                      <w:t>-0,50</w:t>
                                    </w:r>
                                  </w:p>
                                </w:txbxContent>
                              </wps:txbx>
                              <wps:bodyPr rot="0" vert="horz" wrap="square" lIns="0" tIns="0" rIns="0" bIns="0" anchor="t" anchorCtr="0" upright="1">
                                <a:spAutoFit/>
                              </wps:bodyPr>
                            </wps:wsp>
                            <wps:wsp>
                              <wps:cNvPr id="839216753"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198BA1" w14:textId="77777777" w:rsidR="00FA79B4" w:rsidRPr="00F84D0D" w:rsidRDefault="00FA79B4" w:rsidP="004942DA">
                                    <w:pPr>
                                      <w:pStyle w:val="COR"/>
                                    </w:pPr>
                                    <w:r>
                                      <w:t>-0,75</w:t>
                                    </w:r>
                                  </w:p>
                                </w:txbxContent>
                              </wps:txbx>
                              <wps:bodyPr rot="0" vert="horz" wrap="square" lIns="0" tIns="0" rIns="0" bIns="0" anchor="t" anchorCtr="0" upright="1">
                                <a:spAutoFit/>
                              </wps:bodyPr>
                            </wps:wsp>
                            <wps:wsp>
                              <wps:cNvPr id="836717985"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E6D677" w14:textId="77777777" w:rsidR="00FA79B4" w:rsidRPr="00F84D0D" w:rsidRDefault="00FA79B4" w:rsidP="004942DA">
                                    <w:pPr>
                                      <w:pStyle w:val="COR"/>
                                    </w:pPr>
                                    <w:r>
                                      <w:t>-1,00</w:t>
                                    </w:r>
                                  </w:p>
                                </w:txbxContent>
                              </wps:txbx>
                              <wps:bodyPr rot="0" vert="horz" wrap="square" lIns="0" tIns="0" rIns="0" bIns="0" anchor="t" anchorCtr="0" upright="1">
                                <a:spAutoFit/>
                              </wps:bodyPr>
                            </wps:wsp>
                            <wps:wsp>
                              <wps:cNvPr id="457791167" name="Text Box 5"/>
                              <wps:cNvSpPr txBox="1">
                                <a:spLocks noChangeArrowheads="1"/>
                              </wps:cNvSpPr>
                              <wps:spPr bwMode="auto">
                                <a:xfrm>
                                  <a:off x="0" y="251966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FB84C9" w14:textId="77777777" w:rsidR="00FA79B4" w:rsidRPr="00F84D0D" w:rsidRDefault="00FA79B4" w:rsidP="004942DA">
                                    <w:pPr>
                                      <w:pStyle w:val="COR"/>
                                    </w:pPr>
                                    <w:r>
                                      <w:t>-1,25</w:t>
                                    </w:r>
                                  </w:p>
                                </w:txbxContent>
                              </wps:txbx>
                              <wps:bodyPr rot="0" vert="horz" wrap="square" lIns="0" tIns="0" rIns="0" bIns="0" anchor="t" anchorCtr="0" upright="1">
                                <a:spAutoFit/>
                              </wps:bodyPr>
                            </wps:wsp>
                          </wpc:wpc>
                        </a:graphicData>
                      </a:graphic>
                    </wp:inline>
                  </w:drawing>
                </mc:Choice>
                <mc:Fallback>
                  <w:pict>
                    <v:group w14:anchorId="69E70BF1" id="Canvas 55"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">
                      <v:shape id="_x0000_s1055" type="#_x0000_t75" style="position:absolute;width:28454;height:26282;visibility:visible;mso-wrap-style:square">
                        <v:fill o:detectmouseclick="t"/>
                        <v:path o:connecttype="none"/>
                      </v:shape>
                      <v:shape id="Picture 1" o:spid="_x0000_s1056"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">
                        <v:imagedata r:id="rId11" o:title="" croptop="570f" cropbottom="570f" cropleft="1097f" cropright="284f"/>
                      </v:shape>
                      <v:shape id="Text Box 3" o:spid="_x0000_s1057" type="#_x0000_t202" style="position:absolute;left:6261;top:83;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" filled="f" stroked="f" strokeweight=".5pt">
                        <v:textbox style="mso-fit-shape-to-text:t" inset="0,0,0,0">
                          <w:txbxContent>
                            <w:p w14:paraId="66AC69A7" w14:textId="77777777" w:rsidR="00FA79B4" w:rsidRDefault="00FA79B4" w:rsidP="004942DA">
                              <w:pPr>
                                <w:pStyle w:val="COL"/>
                              </w:pPr>
                              <w:r>
                                <w:t>Проучване 1 / Плацебо (N=66)</w:t>
                              </w:r>
                            </w:p>
                          </w:txbxContent>
                        </v:textbox>
                      </v:shape>
                      <v:shape id="Text Box 5" o:spid="_x0000_s1058" type="#_x0000_t202" style="position:absolute;left:6261;top:1994;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" filled="f" stroked="f" strokeweight=".5pt">
                        <v:textbox style="mso-fit-shape-to-text:t" inset="0,0,0,0">
                          <w:txbxContent>
                            <w:p w14:paraId="559017B1" w14:textId="77777777" w:rsidR="00FA79B4" w:rsidRDefault="00FA79B4" w:rsidP="004942DA">
                              <w:pPr>
                                <w:pStyle w:val="COL"/>
                              </w:pPr>
                              <w:r>
                                <w:t xml:space="preserve">Проучване </w:t>
                              </w:r>
                              <w:r>
                                <w:t>1 / Омализумаб (N=72)</w:t>
                              </w:r>
                            </w:p>
                          </w:txbxContent>
                        </v:textbox>
                      </v:shape>
                      <v:shape id="Text Box 4" o:spid="_x0000_s1059" type="#_x0000_t202" style="position:absolute;left:20459;top:83;width:79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" filled="f" stroked="f" strokeweight=".5pt">
                        <v:textbox style="mso-fit-shape-to-text:t" inset="0,0,0,0">
                          <w:txbxContent>
                            <w:p w14:paraId="07CBB09E" w14:textId="77777777" w:rsidR="00FA79B4" w:rsidRDefault="00FA79B4" w:rsidP="004942DA">
                              <w:pPr>
                                <w:pStyle w:val="COL"/>
                              </w:pPr>
                              <w:r>
                                <w:t xml:space="preserve">Проучване </w:t>
                              </w:r>
                              <w:r>
                                <w:t>2 / Плацебо (N=65)</w:t>
                              </w:r>
                            </w:p>
                          </w:txbxContent>
                        </v:textbox>
                      </v:shape>
                      <v:shape id="Text Box 6" o:spid="_x0000_s1060" type="#_x0000_t202" style="position:absolute;left:20461;top:1796;width:7993;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" filled="f" stroked="f" strokeweight=".5pt">
                        <v:textbox inset="0,0,0,0">
                          <w:txbxContent>
                            <w:p w14:paraId="2D93B246" w14:textId="77777777" w:rsidR="00FA79B4" w:rsidRDefault="00FA79B4" w:rsidP="004942DA">
                              <w:pPr>
                                <w:pStyle w:val="COL"/>
                              </w:pPr>
                              <w:r>
                                <w:t xml:space="preserve">Проучване </w:t>
                              </w:r>
                              <w:r>
                                <w:t>2 / Омализумаб (N=62)</w:t>
                              </w:r>
                            </w:p>
                          </w:txbxContent>
                        </v:textbox>
                      </v:shape>
                      <v:shape id="Text Box 5" o:spid="_x0000_s1061" type="#_x0000_t202" style="position:absolute;top:2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" filled="f" stroked="f" strokeweight=".5pt">
                        <v:textbox style="mso-fit-shape-to-text:t" inset="0,0,0,0">
                          <w:txbxContent>
                            <w:p w14:paraId="0716B132" w14:textId="77777777" w:rsidR="00FA79B4" w:rsidRPr="00F84D0D" w:rsidRDefault="00FA79B4" w:rsidP="004942DA">
                              <w:pPr>
                                <w:pStyle w:val="COR"/>
                              </w:pPr>
                              <w:r>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" filled="f" stroked="f" strokeweight=".5pt">
                        <v:textbox style="mso-fit-shape-to-text:t" inset="0,0,0,0">
                          <w:txbxContent>
                            <w:p w14:paraId="51B7E5D1" w14:textId="77777777" w:rsidR="00FA79B4" w:rsidRPr="00F84D0D" w:rsidRDefault="00FA79B4" w:rsidP="004942DA">
                              <w:pPr>
                                <w:pStyle w:val="COR"/>
                              </w:pPr>
                              <w:r>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" filled="f" stroked="f" strokeweight=".5pt">
                        <v:textbox style="mso-fit-shape-to-text:t" inset="0,0,0,0">
                          <w:txbxContent>
                            <w:p w14:paraId="53C8FD52" w14:textId="77777777" w:rsidR="00FA79B4" w:rsidRPr="00F84D0D" w:rsidRDefault="00FA79B4" w:rsidP="004942DA">
                              <w:pPr>
                                <w:pStyle w:val="COR"/>
                              </w:pPr>
                              <w:r>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" filled="f" stroked="f" strokeweight=".5pt">
                        <v:textbox style="mso-fit-shape-to-text:t" inset="0,0,0,0">
                          <w:txbxContent>
                            <w:p w14:paraId="1BC89CE8" w14:textId="77777777" w:rsidR="00FA79B4" w:rsidRPr="00F84D0D" w:rsidRDefault="00FA79B4" w:rsidP="004942DA">
                              <w:pPr>
                                <w:pStyle w:val="COR"/>
                              </w:pPr>
                              <w:r>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" filled="f" stroked="f" strokeweight=".5pt">
                        <v:textbox style="mso-fit-shape-to-text:t" inset="0,0,0,0">
                          <w:txbxContent>
                            <w:p w14:paraId="58198BA1" w14:textId="77777777" w:rsidR="00FA79B4" w:rsidRPr="00F84D0D" w:rsidRDefault="00FA79B4" w:rsidP="004942DA">
                              <w:pPr>
                                <w:pStyle w:val="COR"/>
                              </w:pPr>
                              <w:r>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" filled="f" stroked="f" strokeweight=".5pt">
                        <v:textbox style="mso-fit-shape-to-text:t" inset="0,0,0,0">
                          <w:txbxContent>
                            <w:p w14:paraId="31E6D677" w14:textId="77777777" w:rsidR="00FA79B4" w:rsidRPr="00F84D0D" w:rsidRDefault="00FA79B4" w:rsidP="004942DA">
                              <w:pPr>
                                <w:pStyle w:val="COR"/>
                              </w:pPr>
                              <w:r>
                                <w:t>-1,00</w:t>
                              </w:r>
                            </w:p>
                          </w:txbxContent>
                        </v:textbox>
                      </v:shape>
                      <v:shape id="Text Box 5" o:spid="_x0000_s1067" type="#_x0000_t202" style="position:absolute;top:2519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" filled="f" stroked="f" strokeweight=".5pt">
                        <v:textbox style="mso-fit-shape-to-text:t" inset="0,0,0,0">
                          <w:txbxContent>
                            <w:p w14:paraId="43FB84C9" w14:textId="77777777" w:rsidR="00FA79B4" w:rsidRPr="00F84D0D" w:rsidRDefault="00FA79B4" w:rsidP="004942DA">
                              <w:pPr>
                                <w:pStyle w:val="COR"/>
                              </w:pPr>
                              <w:r>
                                <w:t>-1,25</w:t>
                              </w:r>
                            </w:p>
                          </w:txbxContent>
                        </v:textbox>
                      </v:shape>
                      <w10:anchorlock/>
                    </v:group>
                  </w:pict>
                </mc:Fallback>
              </mc:AlternateContent>
            </w:r>
          </w:p>
        </w:tc>
        <w:tc>
          <w:tcPr>
            <w:tcW w:w="291" w:type="dxa"/>
            <w:textDirection w:val="btLr"/>
            <w:vAlign w:val="center"/>
          </w:tcPr>
          <w:p w14:paraId="2C9ABE8A" w14:textId="77777777" w:rsidR="004942DA" w:rsidRPr="00A177A5" w:rsidRDefault="004942DA" w:rsidP="00355E1F">
            <w:pPr>
              <w:keepNext/>
              <w:widowControl/>
              <w:suppressAutoHyphens/>
              <w:autoSpaceDE/>
              <w:autoSpaceDN/>
              <w:jc w:val="center"/>
              <w:rPr>
                <w:sz w:val="14"/>
                <w:rPrChange w:id="6011" w:author="만든 이">
                  <w:rPr>
                    <w:sz w:val="14"/>
                    <w:lang w:val="ru-RU"/>
                  </w:rPr>
                </w:rPrChange>
              </w:rPr>
            </w:pPr>
            <w:r w:rsidRPr="002A2C3B">
              <w:rPr>
                <w:sz w:val="14"/>
                <w:lang w:val="ru-RU" w:eastAsia="zh-CN"/>
              </w:rPr>
              <w:t>Средна промяна от изходното ниво в скора за назална конгестия</w:t>
            </w:r>
          </w:p>
        </w:tc>
        <w:tc>
          <w:tcPr>
            <w:tcW w:w="4484" w:type="dxa"/>
            <w:gridSpan w:val="10"/>
          </w:tcPr>
          <w:p w14:paraId="478C7B64" w14:textId="5AD68BF8" w:rsidR="004942DA" w:rsidRPr="00A177A5" w:rsidRDefault="00097CB1" w:rsidP="00355E1F">
            <w:pPr>
              <w:keepNext/>
              <w:widowControl/>
              <w:suppressAutoHyphens/>
              <w:autoSpaceDE/>
              <w:autoSpaceDN/>
              <w:rPr>
                <w:sz w:val="12"/>
                <w:rPrChange w:id="6012" w:author="만든 이">
                  <w:rPr>
                    <w:sz w:val="12"/>
                    <w:lang w:val="en-GB"/>
                  </w:rPr>
                </w:rPrChange>
              </w:rPr>
            </w:pPr>
            <w:r w:rsidRPr="002A2C3B">
              <w:rPr>
                <w:noProof/>
                <w:lang w:eastAsia="bg-BG"/>
              </w:rPr>
              <mc:AlternateContent>
                <mc:Choice Requires="wpc">
                  <w:drawing>
                    <wp:inline distT="0" distB="0" distL="0" distR="0" wp14:anchorId="33129E17" wp14:editId="1F27F45E">
                      <wp:extent cx="2837815" cy="2688590"/>
                      <wp:effectExtent l="0" t="1270" r="1270" b="0"/>
                      <wp:docPr id="198" name="Canvas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93168928" name="Picture 43"/>
                                <pic:cNvPicPr>
                                  <a:picLocks noChangeAspect="1" noChangeArrowheads="1"/>
                                </pic:cNvPicPr>
                              </pic:nvPicPr>
                              <pic:blipFill>
                                <a:blip r:embed="rId12">
                                  <a:extLst>
                                    <a:ext uri="{28A0092B-C50C-407E-A947-70E740481C1C}">
                                      <a14:useLocalDpi xmlns:a14="http://schemas.microsoft.com/office/drawing/2010/main" val="0"/>
                                    </a:ext>
                                  </a:extLst>
                                </a:blip>
                                <a:srcRect l="1788" t="980" r="630" b="761"/>
                                <a:stretch>
                                  <a:fillRect/>
                                </a:stretch>
                              </pic:blipFill>
                              <pic:spPr bwMode="auto">
                                <a:xfrm>
                                  <a:off x="270101" y="38101"/>
                                  <a:ext cx="2464413" cy="2553385"/>
                                </a:xfrm>
                                <a:prstGeom prst="rect">
                                  <a:avLst/>
                                </a:prstGeom>
                                <a:noFill/>
                                <a:extLst>
                                  <a:ext uri="{909E8E84-426E-40DD-AFC4-6F175D3DCCD1}">
                                    <a14:hiddenFill xmlns:a14="http://schemas.microsoft.com/office/drawing/2010/main">
                                      <a:solidFill>
                                        <a:srgbClr val="FFFFFF"/>
                                      </a:solidFill>
                                    </a14:hiddenFill>
                                  </a:ext>
                                </a:extLst>
                              </pic:spPr>
                            </pic:pic>
                            <wps:wsp>
                              <wps:cNvPr id="16483457" name="Text Box 3"/>
                              <wps:cNvSpPr txBox="1">
                                <a:spLocks noChangeArrowheads="1"/>
                              </wps:cNvSpPr>
                              <wps:spPr bwMode="auto">
                                <a:xfrm>
                                  <a:off x="624803" y="8300"/>
                                  <a:ext cx="7969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B98EE7" w14:textId="77777777" w:rsidR="00FA79B4" w:rsidRDefault="00FA79B4" w:rsidP="004942DA">
                                    <w:pPr>
                                      <w:pStyle w:val="COL"/>
                                    </w:pPr>
                                    <w:r>
                                      <w:t>Проучване 1 / Плацебо (N=66)</w:t>
                                    </w:r>
                                  </w:p>
                                </w:txbxContent>
                              </wps:txbx>
                              <wps:bodyPr rot="0" vert="horz" wrap="square" lIns="0" tIns="0" rIns="0" bIns="0" anchor="t" anchorCtr="0" upright="1">
                                <a:spAutoFit/>
                              </wps:bodyPr>
                            </wps:wsp>
                            <wps:wsp>
                              <wps:cNvPr id="442817879" name="Text Box 5"/>
                              <wps:cNvSpPr txBox="1">
                                <a:spLocks noChangeArrowheads="1"/>
                              </wps:cNvSpPr>
                              <wps:spPr bwMode="auto">
                                <a:xfrm>
                                  <a:off x="624803" y="200607"/>
                                  <a:ext cx="803904" cy="175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C02D4D" w14:textId="77777777" w:rsidR="00FA79B4" w:rsidRDefault="00FA79B4" w:rsidP="004942DA">
                                    <w:pPr>
                                      <w:pStyle w:val="COL"/>
                                    </w:pPr>
                                    <w:r>
                                      <w:t xml:space="preserve">Проучване </w:t>
                                    </w:r>
                                    <w:r>
                                      <w:t>1 / Омализумаб (N=72)</w:t>
                                    </w:r>
                                  </w:p>
                                </w:txbxContent>
                              </wps:txbx>
                              <wps:bodyPr rot="0" vert="horz" wrap="square" lIns="0" tIns="0" rIns="0" bIns="0" anchor="t" anchorCtr="0" upright="1">
                                <a:spAutoFit/>
                              </wps:bodyPr>
                            </wps:wsp>
                            <wps:wsp>
                              <wps:cNvPr id="1328699407" name="Text Box 4"/>
                              <wps:cNvSpPr txBox="1">
                                <a:spLocks noChangeArrowheads="1"/>
                              </wps:cNvSpPr>
                              <wps:spPr bwMode="auto">
                                <a:xfrm>
                                  <a:off x="2044711" y="14600"/>
                                  <a:ext cx="7639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7AFB6A" w14:textId="77777777" w:rsidR="00FA79B4" w:rsidRDefault="00FA79B4" w:rsidP="004942DA">
                                    <w:pPr>
                                      <w:pStyle w:val="COL"/>
                                    </w:pPr>
                                    <w:r>
                                      <w:t xml:space="preserve">Проучване </w:t>
                                    </w:r>
                                    <w:r>
                                      <w:t>2 / Плацебо (N=65)</w:t>
                                    </w:r>
                                  </w:p>
                                </w:txbxContent>
                              </wps:txbx>
                              <wps:bodyPr rot="0" vert="horz" wrap="square" lIns="0" tIns="0" rIns="0" bIns="0" anchor="t" anchorCtr="0" upright="1">
                                <a:spAutoFit/>
                              </wps:bodyPr>
                            </wps:wsp>
                            <wps:wsp>
                              <wps:cNvPr id="1370457805" name="Text Box 6"/>
                              <wps:cNvSpPr txBox="1">
                                <a:spLocks noChangeArrowheads="1"/>
                              </wps:cNvSpPr>
                              <wps:spPr bwMode="auto">
                                <a:xfrm>
                                  <a:off x="2044711" y="200607"/>
                                  <a:ext cx="763204" cy="175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7DCFD" w14:textId="77777777" w:rsidR="00FA79B4" w:rsidRDefault="00FA79B4" w:rsidP="004942DA">
                                    <w:pPr>
                                      <w:pStyle w:val="COL"/>
                                    </w:pPr>
                                    <w:r>
                                      <w:t xml:space="preserve">Проучване </w:t>
                                    </w:r>
                                    <w:r>
                                      <w:t>2 / Омализумаб (N=62)</w:t>
                                    </w:r>
                                  </w:p>
                                </w:txbxContent>
                              </wps:txbx>
                              <wps:bodyPr rot="0" vert="horz" wrap="square" lIns="0" tIns="0" rIns="0" bIns="0" anchor="t" anchorCtr="0" upright="1">
                                <a:spAutoFit/>
                              </wps:bodyPr>
                            </wps:wsp>
                            <wps:wsp>
                              <wps:cNvPr id="40691731" name="Text Box 5"/>
                              <wps:cNvSpPr txBox="1">
                                <a:spLocks noChangeArrowheads="1"/>
                              </wps:cNvSpPr>
                              <wps:spPr bwMode="auto">
                                <a:xfrm>
                                  <a:off x="7000" y="26701"/>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F419DF" w14:textId="77777777" w:rsidR="00FA79B4" w:rsidRDefault="00FA79B4" w:rsidP="004942DA">
                                    <w:pPr>
                                      <w:pStyle w:val="aa"/>
                                      <w:jc w:val="right"/>
                                    </w:pPr>
                                    <w:r>
                                      <w:rPr>
                                        <w:sz w:val="12"/>
                                      </w:rPr>
                                      <w:t>0,25</w:t>
                                    </w:r>
                                  </w:p>
                                </w:txbxContent>
                              </wps:txbx>
                              <wps:bodyPr rot="0" vert="horz" wrap="square" lIns="0" tIns="0" rIns="0" bIns="0" anchor="t" anchorCtr="0" upright="1">
                                <a:spAutoFit/>
                              </wps:bodyPr>
                            </wps:wsp>
                            <wps:wsp>
                              <wps:cNvPr id="629886879" name="Text Box 5"/>
                              <wps:cNvSpPr txBox="1">
                                <a:spLocks noChangeArrowheads="1"/>
                              </wps:cNvSpPr>
                              <wps:spPr bwMode="auto">
                                <a:xfrm>
                                  <a:off x="7000" y="443215"/>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CFC44E" w14:textId="77777777" w:rsidR="00FA79B4" w:rsidRDefault="00FA79B4" w:rsidP="004942DA">
                                    <w:pPr>
                                      <w:pStyle w:val="aa"/>
                                      <w:jc w:val="right"/>
                                    </w:pPr>
                                    <w:r>
                                      <w:rPr>
                                        <w:sz w:val="12"/>
                                      </w:rPr>
                                      <w:t>0,00</w:t>
                                    </w:r>
                                  </w:p>
                                </w:txbxContent>
                              </wps:txbx>
                              <wps:bodyPr rot="0" vert="horz" wrap="square" lIns="0" tIns="0" rIns="0" bIns="0" anchor="t" anchorCtr="0" upright="1">
                                <a:spAutoFit/>
                              </wps:bodyPr>
                            </wps:wsp>
                            <wps:wsp>
                              <wps:cNvPr id="1662834414" name="Text Box 5"/>
                              <wps:cNvSpPr txBox="1">
                                <a:spLocks noChangeArrowheads="1"/>
                              </wps:cNvSpPr>
                              <wps:spPr bwMode="auto">
                                <a:xfrm>
                                  <a:off x="7000" y="864829"/>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A21DC7" w14:textId="77777777" w:rsidR="00FA79B4" w:rsidRDefault="00FA79B4" w:rsidP="004942DA">
                                    <w:pPr>
                                      <w:pStyle w:val="aa"/>
                                      <w:jc w:val="right"/>
                                    </w:pPr>
                                    <w:r>
                                      <w:rPr>
                                        <w:sz w:val="12"/>
                                      </w:rPr>
                                      <w:t>-0,25</w:t>
                                    </w:r>
                                  </w:p>
                                </w:txbxContent>
                              </wps:txbx>
                              <wps:bodyPr rot="0" vert="horz" wrap="square" lIns="0" tIns="0" rIns="0" bIns="0" anchor="t" anchorCtr="0" upright="1">
                                <a:spAutoFit/>
                              </wps:bodyPr>
                            </wps:wsp>
                            <wps:wsp>
                              <wps:cNvPr id="1777309059" name="Text Box 5"/>
                              <wps:cNvSpPr txBox="1">
                                <a:spLocks noChangeArrowheads="1"/>
                              </wps:cNvSpPr>
                              <wps:spPr bwMode="auto">
                                <a:xfrm>
                                  <a:off x="7000" y="1274443"/>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4A4E51" w14:textId="77777777" w:rsidR="00FA79B4" w:rsidRDefault="00FA79B4" w:rsidP="004942DA">
                                    <w:pPr>
                                      <w:pStyle w:val="aa"/>
                                      <w:jc w:val="right"/>
                                    </w:pPr>
                                    <w:r>
                                      <w:rPr>
                                        <w:sz w:val="12"/>
                                      </w:rPr>
                                      <w:t>-0,50</w:t>
                                    </w:r>
                                  </w:p>
                                </w:txbxContent>
                              </wps:txbx>
                              <wps:bodyPr rot="0" vert="horz" wrap="square" lIns="0" tIns="0" rIns="0" bIns="0" anchor="t" anchorCtr="0" upright="1">
                                <a:spAutoFit/>
                              </wps:bodyPr>
                            </wps:wsp>
                            <wps:wsp>
                              <wps:cNvPr id="1326796622" name="Text Box 5"/>
                              <wps:cNvSpPr txBox="1">
                                <a:spLocks noChangeArrowheads="1"/>
                              </wps:cNvSpPr>
                              <wps:spPr bwMode="auto">
                                <a:xfrm>
                                  <a:off x="7000" y="1691057"/>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B56248" w14:textId="77777777" w:rsidR="00FA79B4" w:rsidRDefault="00FA79B4" w:rsidP="004942DA">
                                    <w:pPr>
                                      <w:pStyle w:val="aa"/>
                                      <w:jc w:val="right"/>
                                    </w:pPr>
                                    <w:r>
                                      <w:rPr>
                                        <w:sz w:val="12"/>
                                      </w:rPr>
                                      <w:t>-0,75</w:t>
                                    </w:r>
                                  </w:p>
                                </w:txbxContent>
                              </wps:txbx>
                              <wps:bodyPr rot="0" vert="horz" wrap="square" lIns="0" tIns="0" rIns="0" bIns="0" anchor="t" anchorCtr="0" upright="1">
                                <a:spAutoFit/>
                              </wps:bodyPr>
                            </wps:wsp>
                            <wps:wsp>
                              <wps:cNvPr id="932463338" name="Text Box 5"/>
                              <wps:cNvSpPr txBox="1">
                                <a:spLocks noChangeArrowheads="1"/>
                              </wps:cNvSpPr>
                              <wps:spPr bwMode="auto">
                                <a:xfrm>
                                  <a:off x="7000" y="2104370"/>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7522B6" w14:textId="77777777" w:rsidR="00FA79B4" w:rsidRDefault="00FA79B4" w:rsidP="004942DA">
                                    <w:pPr>
                                      <w:pStyle w:val="aa"/>
                                      <w:jc w:val="right"/>
                                    </w:pPr>
                                    <w:r>
                                      <w:rPr>
                                        <w:sz w:val="12"/>
                                      </w:rPr>
                                      <w:t>-1,00</w:t>
                                    </w:r>
                                  </w:p>
                                </w:txbxContent>
                              </wps:txbx>
                              <wps:bodyPr rot="0" vert="horz" wrap="square" lIns="0" tIns="0" rIns="0" bIns="0" anchor="t" anchorCtr="0" upright="1">
                                <a:spAutoFit/>
                              </wps:bodyPr>
                            </wps:wsp>
                            <wps:wsp>
                              <wps:cNvPr id="379529795" name="Text Box 5"/>
                              <wps:cNvSpPr txBox="1">
                                <a:spLocks noChangeArrowheads="1"/>
                              </wps:cNvSpPr>
                              <wps:spPr bwMode="auto">
                                <a:xfrm>
                                  <a:off x="7000" y="2522284"/>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92FC21" w14:textId="77777777" w:rsidR="00FA79B4" w:rsidRDefault="00FA79B4" w:rsidP="004942DA">
                                    <w:pPr>
                                      <w:pStyle w:val="aa"/>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33129E17" id="Canvas 56"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">
                      <v:shape id="_x0000_s1069" type="#_x0000_t75" style="position:absolute;width:28378;height:26885;visibility:visible;mso-wrap-style:square">
                        <v:fill o:detectmouseclick="t"/>
                        <v:path o:connecttype="none"/>
                      </v:shape>
                      <v:shape id="Picture 43" o:spid="_x0000_s1070"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">
                        <v:imagedata r:id="rId13" o:title="" croptop="642f" cropbottom="499f" cropleft="1172f" cropright="413f"/>
                      </v:shape>
                      <v:shape id="Text Box 3" o:spid="_x0000_s1071" type="#_x0000_t202" style="position:absolute;left:6248;top:83;width:796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" filled="f" stroked="f" strokeweight=".5pt">
                        <v:textbox style="mso-fit-shape-to-text:t" inset="0,0,0,0">
                          <w:txbxContent>
                            <w:p w14:paraId="66B98EE7" w14:textId="77777777" w:rsidR="00FA79B4" w:rsidRDefault="00FA79B4" w:rsidP="004942DA">
                              <w:pPr>
                                <w:pStyle w:val="COL"/>
                              </w:pPr>
                              <w:r>
                                <w:t>Проучване 1 / Плацебо (N=66)</w:t>
                              </w:r>
                            </w:p>
                          </w:txbxContent>
                        </v:textbox>
                      </v:shape>
                      <v:shape id="Text Box 5" o:spid="_x0000_s1072" type="#_x0000_t202" style="position:absolute;left:6248;top:2006;width:803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" filled="f" stroked="f" strokeweight=".5pt">
                        <v:textbox style="mso-fit-shape-to-text:t" inset="0,0,0,0">
                          <w:txbxContent>
                            <w:p w14:paraId="22C02D4D" w14:textId="77777777" w:rsidR="00FA79B4" w:rsidRDefault="00FA79B4" w:rsidP="004942DA">
                              <w:pPr>
                                <w:pStyle w:val="COL"/>
                              </w:pPr>
                              <w:r>
                                <w:t xml:space="preserve">Проучване </w:t>
                              </w:r>
                              <w:r>
                                <w:t>1 / Омализумаб (N=72)</w:t>
                              </w:r>
                            </w:p>
                          </w:txbxContent>
                        </v:textbox>
                      </v:shape>
                      <v:shape id="Text Box 4" o:spid="_x0000_s1073" type="#_x0000_t202" style="position:absolute;left:20447;top:146;width:763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" filled="f" stroked="f" strokeweight=".5pt">
                        <v:textbox style="mso-fit-shape-to-text:t" inset="0,0,0,0">
                          <w:txbxContent>
                            <w:p w14:paraId="4A7AFB6A" w14:textId="77777777" w:rsidR="00FA79B4" w:rsidRDefault="00FA79B4" w:rsidP="004942DA">
                              <w:pPr>
                                <w:pStyle w:val="COL"/>
                              </w:pPr>
                              <w:r>
                                <w:t xml:space="preserve">Проучване </w:t>
                              </w:r>
                              <w:r>
                                <w:t>2 / Плацебо (N=65)</w:t>
                              </w:r>
                            </w:p>
                          </w:txbxContent>
                        </v:textbox>
                      </v:shape>
                      <v:shape id="Text Box 6" o:spid="_x0000_s1074" type="#_x0000_t202" style="position:absolute;left:20447;top:2006;width:763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" filled="f" stroked="f" strokeweight=".5pt">
                        <v:textbox style="mso-fit-shape-to-text:t" inset="0,0,0,0">
                          <w:txbxContent>
                            <w:p w14:paraId="4167DCFD" w14:textId="77777777" w:rsidR="00FA79B4" w:rsidRDefault="00FA79B4" w:rsidP="004942DA">
                              <w:pPr>
                                <w:pStyle w:val="COL"/>
                              </w:pPr>
                              <w:r>
                                <w:t xml:space="preserve">Проучване </w:t>
                              </w:r>
                              <w:r>
                                <w:t>2 / Омализумаб (N=62)</w:t>
                              </w:r>
                            </w:p>
                          </w:txbxContent>
                        </v:textbox>
                      </v:shape>
                      <v:shape id="Text Box 5" o:spid="_x0000_s1075" type="#_x0000_t202" style="position:absolute;left:70;top:26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" filled="f" stroked="f" strokeweight=".5pt">
                        <v:textbox style="mso-fit-shape-to-text:t" inset="0,0,0,0">
                          <w:txbxContent>
                            <w:p w14:paraId="32F419DF" w14:textId="77777777" w:rsidR="00FA79B4" w:rsidRDefault="00FA79B4" w:rsidP="004942DA">
                              <w:pPr>
                                <w:pStyle w:val="aa"/>
                                <w:jc w:val="right"/>
                              </w:pPr>
                              <w:r>
                                <w:rPr>
                                  <w:sz w:val="12"/>
                                </w:rPr>
                                <w:t>0,25</w:t>
                              </w:r>
                            </w:p>
                          </w:txbxContent>
                        </v:textbox>
                      </v:shape>
                      <v:shape id="Text Box 5" o:spid="_x0000_s1076" type="#_x0000_t202" style="position:absolute;left:70;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" filled="f" stroked="f" strokeweight=".5pt">
                        <v:textbox style="mso-fit-shape-to-text:t" inset="0,0,0,0">
                          <w:txbxContent>
                            <w:p w14:paraId="33CFC44E" w14:textId="77777777" w:rsidR="00FA79B4" w:rsidRDefault="00FA79B4" w:rsidP="004942DA">
                              <w:pPr>
                                <w:pStyle w:val="aa"/>
                                <w:jc w:val="right"/>
                              </w:pPr>
                              <w:r>
                                <w:rPr>
                                  <w:sz w:val="12"/>
                                </w:rPr>
                                <w:t>0,00</w:t>
                              </w:r>
                            </w:p>
                          </w:txbxContent>
                        </v:textbox>
                      </v:shape>
                      <v:shape id="Text Box 5" o:spid="_x0000_s1077" type="#_x0000_t202" style="position:absolute;left:70;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" filled="f" stroked="f" strokeweight=".5pt">
                        <v:textbox style="mso-fit-shape-to-text:t" inset="0,0,0,0">
                          <w:txbxContent>
                            <w:p w14:paraId="64A21DC7" w14:textId="77777777" w:rsidR="00FA79B4" w:rsidRDefault="00FA79B4" w:rsidP="004942DA">
                              <w:pPr>
                                <w:pStyle w:val="aa"/>
                                <w:jc w:val="right"/>
                              </w:pPr>
                              <w:r>
                                <w:rPr>
                                  <w:sz w:val="12"/>
                                </w:rPr>
                                <w:t>-0,25</w:t>
                              </w:r>
                            </w:p>
                          </w:txbxContent>
                        </v:textbox>
                      </v:shape>
                      <v:shape id="Text Box 5" o:spid="_x0000_s1078" type="#_x0000_t202" style="position:absolute;left:70;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" filled="f" stroked="f" strokeweight=".5pt">
                        <v:textbox style="mso-fit-shape-to-text:t" inset="0,0,0,0">
                          <w:txbxContent>
                            <w:p w14:paraId="274A4E51" w14:textId="77777777" w:rsidR="00FA79B4" w:rsidRDefault="00FA79B4" w:rsidP="004942DA">
                              <w:pPr>
                                <w:pStyle w:val="aa"/>
                                <w:jc w:val="right"/>
                              </w:pPr>
                              <w:r>
                                <w:rPr>
                                  <w:sz w:val="12"/>
                                </w:rPr>
                                <w:t>-0,50</w:t>
                              </w:r>
                            </w:p>
                          </w:txbxContent>
                        </v:textbox>
                      </v:shape>
                      <v:shape id="Text Box 5" o:spid="_x0000_s1079" type="#_x0000_t202" style="position:absolute;left:70;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" filled="f" stroked="f" strokeweight=".5pt">
                        <v:textbox style="mso-fit-shape-to-text:t" inset="0,0,0,0">
                          <w:txbxContent>
                            <w:p w14:paraId="0AB56248" w14:textId="77777777" w:rsidR="00FA79B4" w:rsidRDefault="00FA79B4" w:rsidP="004942DA">
                              <w:pPr>
                                <w:pStyle w:val="aa"/>
                                <w:jc w:val="right"/>
                              </w:pPr>
                              <w:r>
                                <w:rPr>
                                  <w:sz w:val="12"/>
                                </w:rPr>
                                <w:t>-0,75</w:t>
                              </w:r>
                            </w:p>
                          </w:txbxContent>
                        </v:textbox>
                      </v:shape>
                      <v:shape id="Text Box 5" o:spid="_x0000_s1080" type="#_x0000_t202" style="position:absolute;left:70;top:2104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" filled="f" stroked="f" strokeweight=".5pt">
                        <v:textbox style="mso-fit-shape-to-text:t" inset="0,0,0,0">
                          <w:txbxContent>
                            <w:p w14:paraId="607522B6" w14:textId="77777777" w:rsidR="00FA79B4" w:rsidRDefault="00FA79B4" w:rsidP="004942DA">
                              <w:pPr>
                                <w:pStyle w:val="aa"/>
                                <w:jc w:val="right"/>
                              </w:pPr>
                              <w:r>
                                <w:rPr>
                                  <w:sz w:val="12"/>
                                </w:rPr>
                                <w:t>-1,00</w:t>
                              </w:r>
                            </w:p>
                          </w:txbxContent>
                        </v:textbox>
                      </v:shape>
                      <v:shape id="Text Box 5" o:spid="_x0000_s1081" type="#_x0000_t202" style="position:absolute;left:70;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" filled="f" stroked="f" strokeweight=".5pt">
                        <v:textbox style="mso-fit-shape-to-text:t" inset="0,0,0,0">
                          <w:txbxContent>
                            <w:p w14:paraId="0192FC21" w14:textId="77777777" w:rsidR="00FA79B4" w:rsidRDefault="00FA79B4" w:rsidP="004942DA">
                              <w:pPr>
                                <w:pStyle w:val="aa"/>
                                <w:jc w:val="right"/>
                              </w:pPr>
                              <w:r>
                                <w:rPr>
                                  <w:sz w:val="12"/>
                                </w:rPr>
                                <w:t>-1,25</w:t>
                              </w:r>
                            </w:p>
                          </w:txbxContent>
                        </v:textbox>
                      </v:shape>
                      <w10:anchorlock/>
                    </v:group>
                  </w:pict>
                </mc:Fallback>
              </mc:AlternateContent>
            </w:r>
          </w:p>
        </w:tc>
      </w:tr>
      <w:tr w:rsidR="00FF4283" w:rsidRPr="002A2C3B" w14:paraId="3C36545E" w14:textId="77777777" w:rsidTr="22EE8CEE">
        <w:trPr>
          <w:cantSplit/>
          <w:trHeight w:val="334"/>
          <w:jc w:val="center"/>
        </w:trPr>
        <w:tc>
          <w:tcPr>
            <w:tcW w:w="224" w:type="dxa"/>
            <w:vAlign w:val="center"/>
          </w:tcPr>
          <w:p w14:paraId="3D91457E" w14:textId="77777777" w:rsidR="004942DA" w:rsidRPr="002A2C3B" w:rsidRDefault="004942DA" w:rsidP="00355E1F">
            <w:pPr>
              <w:keepNext/>
              <w:widowControl/>
              <w:suppressAutoHyphens/>
              <w:autoSpaceDE/>
              <w:autoSpaceDN/>
              <w:jc w:val="center"/>
              <w:rPr>
                <w:sz w:val="14"/>
                <w:szCs w:val="14"/>
                <w:lang w:val="en-GB" w:eastAsia="zh-CN"/>
              </w:rPr>
            </w:pPr>
          </w:p>
        </w:tc>
        <w:tc>
          <w:tcPr>
            <w:tcW w:w="2385" w:type="dxa"/>
            <w:gridSpan w:val="4"/>
          </w:tcPr>
          <w:p w14:paraId="0923D742" w14:textId="77777777" w:rsidR="004942DA" w:rsidRPr="002A2C3B" w:rsidRDefault="004942DA" w:rsidP="00355E1F">
            <w:pPr>
              <w:keepNext/>
              <w:widowControl/>
              <w:suppressAutoHyphens/>
              <w:autoSpaceDE/>
              <w:autoSpaceDN/>
              <w:jc w:val="center"/>
              <w:rPr>
                <w:noProof/>
                <w:sz w:val="14"/>
                <w:szCs w:val="14"/>
                <w:lang w:val="en-US" w:eastAsia="zh-CN"/>
              </w:rPr>
            </w:pPr>
          </w:p>
        </w:tc>
        <w:tc>
          <w:tcPr>
            <w:tcW w:w="1071" w:type="dxa"/>
            <w:gridSpan w:val="3"/>
          </w:tcPr>
          <w:p w14:paraId="3F05A258" w14:textId="77777777" w:rsidR="004942DA" w:rsidRPr="00A177A5" w:rsidRDefault="004942DA" w:rsidP="00355E1F">
            <w:pPr>
              <w:keepNext/>
              <w:widowControl/>
              <w:suppressAutoHyphens/>
              <w:autoSpaceDE/>
              <w:autoSpaceDN/>
              <w:jc w:val="center"/>
              <w:rPr>
                <w:sz w:val="14"/>
                <w:rPrChange w:id="6013" w:author="만든 이">
                  <w:rPr>
                    <w:sz w:val="14"/>
                    <w:lang w:val="en-US"/>
                  </w:rPr>
                </w:rPrChange>
              </w:rPr>
            </w:pPr>
            <w:proofErr w:type="spellStart"/>
            <w:r w:rsidRPr="002A2C3B">
              <w:rPr>
                <w:sz w:val="14"/>
                <w:lang w:val="en-GB" w:eastAsia="zh-CN"/>
              </w:rPr>
              <w:t>Вторичен</w:t>
            </w:r>
            <w:proofErr w:type="spellEnd"/>
            <w:r w:rsidRPr="002A2C3B">
              <w:rPr>
                <w:sz w:val="14"/>
                <w:lang w:val="en-GB" w:eastAsia="zh-CN"/>
              </w:rPr>
              <w:t xml:space="preserve"> </w:t>
            </w:r>
            <w:proofErr w:type="spellStart"/>
            <w:r w:rsidRPr="002A2C3B">
              <w:rPr>
                <w:sz w:val="14"/>
                <w:lang w:val="en-GB" w:eastAsia="zh-CN"/>
              </w:rPr>
              <w:t>анализ</w:t>
            </w:r>
            <w:proofErr w:type="spellEnd"/>
            <w:r w:rsidRPr="002A2C3B">
              <w:rPr>
                <w:sz w:val="14"/>
                <w:lang w:val="en-GB" w:eastAsia="zh-CN"/>
              </w:rPr>
              <w:t xml:space="preserve"> </w:t>
            </w:r>
            <w:proofErr w:type="spellStart"/>
            <w:r w:rsidRPr="002A2C3B">
              <w:rPr>
                <w:sz w:val="14"/>
                <w:lang w:val="en-GB" w:eastAsia="zh-CN"/>
              </w:rPr>
              <w:t>за</w:t>
            </w:r>
            <w:proofErr w:type="spellEnd"/>
            <w:r w:rsidRPr="002A2C3B">
              <w:rPr>
                <w:sz w:val="14"/>
                <w:lang w:val="en-GB" w:eastAsia="zh-CN"/>
              </w:rPr>
              <w:t xml:space="preserve"> </w:t>
            </w:r>
            <w:proofErr w:type="spellStart"/>
            <w:r w:rsidRPr="002A2C3B">
              <w:rPr>
                <w:sz w:val="14"/>
                <w:lang w:val="en-GB" w:eastAsia="zh-CN"/>
              </w:rPr>
              <w:t>ефикасност</w:t>
            </w:r>
            <w:proofErr w:type="spellEnd"/>
          </w:p>
        </w:tc>
        <w:tc>
          <w:tcPr>
            <w:tcW w:w="1070" w:type="dxa"/>
            <w:gridSpan w:val="3"/>
          </w:tcPr>
          <w:p w14:paraId="5631D99E" w14:textId="77777777" w:rsidR="004942DA" w:rsidRPr="00A177A5" w:rsidRDefault="004942DA" w:rsidP="00355E1F">
            <w:pPr>
              <w:keepNext/>
              <w:widowControl/>
              <w:suppressAutoHyphens/>
              <w:autoSpaceDE/>
              <w:autoSpaceDN/>
              <w:jc w:val="center"/>
              <w:rPr>
                <w:sz w:val="14"/>
                <w:rPrChange w:id="6014" w:author="만든 이">
                  <w:rPr>
                    <w:sz w:val="14"/>
                    <w:lang w:val="en-US"/>
                  </w:rPr>
                </w:rPrChange>
              </w:rPr>
            </w:pPr>
            <w:r w:rsidRPr="00A177A5">
              <w:rPr>
                <w:sz w:val="14"/>
                <w:lang w:eastAsia="zh-CN"/>
                <w:rPrChange w:id="6015" w:author="만든 이">
                  <w:rPr>
                    <w:sz w:val="14"/>
                    <w:lang w:val="en-GB" w:eastAsia="zh-CN"/>
                  </w:rPr>
                </w:rPrChange>
              </w:rPr>
              <w:t>Първичен анализ за ефикасност</w:t>
            </w:r>
          </w:p>
        </w:tc>
        <w:tc>
          <w:tcPr>
            <w:tcW w:w="291" w:type="dxa"/>
            <w:vAlign w:val="center"/>
          </w:tcPr>
          <w:p w14:paraId="51765F75" w14:textId="77777777" w:rsidR="004942DA" w:rsidRPr="00A177A5" w:rsidRDefault="004942DA" w:rsidP="00355E1F">
            <w:pPr>
              <w:keepNext/>
              <w:widowControl/>
              <w:suppressAutoHyphens/>
              <w:autoSpaceDE/>
              <w:autoSpaceDN/>
              <w:jc w:val="center"/>
              <w:rPr>
                <w:sz w:val="14"/>
                <w:szCs w:val="14"/>
                <w:lang w:eastAsia="zh-CN"/>
                <w:rPrChange w:id="6016" w:author="만든 이">
                  <w:rPr>
                    <w:sz w:val="14"/>
                    <w:szCs w:val="14"/>
                    <w:lang w:val="en-GB" w:eastAsia="zh-CN"/>
                  </w:rPr>
                </w:rPrChange>
              </w:rPr>
            </w:pPr>
          </w:p>
        </w:tc>
        <w:tc>
          <w:tcPr>
            <w:tcW w:w="2350" w:type="dxa"/>
            <w:gridSpan w:val="4"/>
          </w:tcPr>
          <w:p w14:paraId="4538FC45" w14:textId="77777777" w:rsidR="004942DA" w:rsidRPr="00A177A5" w:rsidRDefault="004942DA" w:rsidP="00355E1F">
            <w:pPr>
              <w:keepNext/>
              <w:widowControl/>
              <w:suppressAutoHyphens/>
              <w:autoSpaceDE/>
              <w:autoSpaceDN/>
              <w:jc w:val="center"/>
              <w:rPr>
                <w:noProof/>
                <w:sz w:val="14"/>
                <w:szCs w:val="14"/>
                <w:lang w:eastAsia="zh-CN"/>
                <w:rPrChange w:id="6017" w:author="만든 이">
                  <w:rPr>
                    <w:noProof/>
                    <w:sz w:val="14"/>
                    <w:szCs w:val="14"/>
                    <w:lang w:val="en-US" w:eastAsia="zh-CN"/>
                  </w:rPr>
                </w:rPrChange>
              </w:rPr>
            </w:pPr>
          </w:p>
        </w:tc>
        <w:tc>
          <w:tcPr>
            <w:tcW w:w="1078" w:type="dxa"/>
            <w:gridSpan w:val="3"/>
          </w:tcPr>
          <w:p w14:paraId="3632CB11" w14:textId="77777777" w:rsidR="004942DA" w:rsidRPr="00A177A5" w:rsidRDefault="004942DA" w:rsidP="00355E1F">
            <w:pPr>
              <w:keepNext/>
              <w:widowControl/>
              <w:suppressAutoHyphens/>
              <w:autoSpaceDE/>
              <w:autoSpaceDN/>
              <w:jc w:val="center"/>
              <w:rPr>
                <w:sz w:val="14"/>
                <w:rPrChange w:id="6018" w:author="만든 이">
                  <w:rPr>
                    <w:sz w:val="14"/>
                    <w:lang w:val="en-US"/>
                  </w:rPr>
                </w:rPrChange>
              </w:rPr>
            </w:pPr>
            <w:r w:rsidRPr="00A177A5">
              <w:rPr>
                <w:sz w:val="14"/>
                <w:lang w:eastAsia="zh-CN"/>
                <w:rPrChange w:id="6019" w:author="만든 이">
                  <w:rPr>
                    <w:sz w:val="14"/>
                    <w:lang w:val="en-GB" w:eastAsia="zh-CN"/>
                  </w:rPr>
                </w:rPrChange>
              </w:rPr>
              <w:t>Вторичен анализ за ефикасност</w:t>
            </w:r>
          </w:p>
        </w:tc>
        <w:tc>
          <w:tcPr>
            <w:tcW w:w="1056" w:type="dxa"/>
            <w:gridSpan w:val="3"/>
          </w:tcPr>
          <w:p w14:paraId="55A52982" w14:textId="77777777" w:rsidR="004942DA" w:rsidRPr="00A177A5" w:rsidRDefault="004942DA" w:rsidP="00355E1F">
            <w:pPr>
              <w:keepNext/>
              <w:widowControl/>
              <w:suppressAutoHyphens/>
              <w:autoSpaceDE/>
              <w:autoSpaceDN/>
              <w:jc w:val="center"/>
              <w:rPr>
                <w:sz w:val="14"/>
                <w:rPrChange w:id="6020" w:author="만든 이">
                  <w:rPr>
                    <w:sz w:val="14"/>
                    <w:lang w:val="en-US"/>
                  </w:rPr>
                </w:rPrChange>
              </w:rPr>
            </w:pPr>
            <w:r w:rsidRPr="00A177A5">
              <w:rPr>
                <w:sz w:val="14"/>
                <w:lang w:eastAsia="zh-CN"/>
                <w:rPrChange w:id="6021" w:author="만든 이">
                  <w:rPr>
                    <w:sz w:val="14"/>
                    <w:lang w:val="en-GB" w:eastAsia="zh-CN"/>
                  </w:rPr>
                </w:rPrChange>
              </w:rPr>
              <w:t>Първичен анализ за ефикасност</w:t>
            </w:r>
          </w:p>
        </w:tc>
      </w:tr>
      <w:tr w:rsidR="00FF4283" w:rsidRPr="002A2C3B" w14:paraId="7C97E5A4" w14:textId="77777777" w:rsidTr="22EE8CEE">
        <w:trPr>
          <w:cantSplit/>
          <w:trHeight w:val="47"/>
          <w:jc w:val="center"/>
        </w:trPr>
        <w:tc>
          <w:tcPr>
            <w:tcW w:w="224" w:type="dxa"/>
            <w:vAlign w:val="center"/>
          </w:tcPr>
          <w:p w14:paraId="0B4F6275" w14:textId="77777777" w:rsidR="004942DA" w:rsidRPr="00A177A5" w:rsidRDefault="004942DA" w:rsidP="00355E1F">
            <w:pPr>
              <w:keepNext/>
              <w:widowControl/>
              <w:suppressAutoHyphens/>
              <w:autoSpaceDE/>
              <w:autoSpaceDN/>
              <w:jc w:val="center"/>
              <w:rPr>
                <w:sz w:val="14"/>
                <w:szCs w:val="14"/>
                <w:lang w:eastAsia="zh-CN"/>
                <w:rPrChange w:id="6022" w:author="만든 이">
                  <w:rPr>
                    <w:sz w:val="14"/>
                    <w:szCs w:val="14"/>
                    <w:lang w:val="en-GB" w:eastAsia="zh-CN"/>
                  </w:rPr>
                </w:rPrChange>
              </w:rPr>
            </w:pPr>
          </w:p>
        </w:tc>
        <w:tc>
          <w:tcPr>
            <w:tcW w:w="2385" w:type="dxa"/>
            <w:gridSpan w:val="4"/>
          </w:tcPr>
          <w:p w14:paraId="7F80E0D7" w14:textId="77777777" w:rsidR="004942DA" w:rsidRPr="00A177A5" w:rsidRDefault="004942DA" w:rsidP="00355E1F">
            <w:pPr>
              <w:keepNext/>
              <w:widowControl/>
              <w:suppressAutoHyphens/>
              <w:autoSpaceDE/>
              <w:autoSpaceDN/>
              <w:jc w:val="center"/>
              <w:rPr>
                <w:noProof/>
                <w:sz w:val="14"/>
                <w:szCs w:val="14"/>
                <w:lang w:eastAsia="zh-CN"/>
                <w:rPrChange w:id="6023" w:author="만든 이">
                  <w:rPr>
                    <w:noProof/>
                    <w:sz w:val="14"/>
                    <w:szCs w:val="14"/>
                    <w:lang w:val="en-US" w:eastAsia="zh-CN"/>
                  </w:rPr>
                </w:rPrChange>
              </w:rPr>
            </w:pPr>
          </w:p>
        </w:tc>
        <w:tc>
          <w:tcPr>
            <w:tcW w:w="1071" w:type="dxa"/>
            <w:gridSpan w:val="3"/>
          </w:tcPr>
          <w:p w14:paraId="0E3E9D1B" w14:textId="5BFCE8BA" w:rsidR="004942DA" w:rsidRPr="00A177A5" w:rsidRDefault="00097CB1" w:rsidP="00355E1F">
            <w:pPr>
              <w:keepNext/>
              <w:widowControl/>
              <w:suppressAutoHyphens/>
              <w:autoSpaceDE/>
              <w:autoSpaceDN/>
              <w:jc w:val="center"/>
              <w:rPr>
                <w:sz w:val="14"/>
                <w:rPrChange w:id="6024" w:author="만든 이">
                  <w:rPr>
                    <w:sz w:val="14"/>
                    <w:lang w:val="en-US"/>
                  </w:rPr>
                </w:rPrChange>
              </w:rPr>
            </w:pPr>
            <w:r w:rsidRPr="002A2C3B">
              <w:rPr>
                <w:noProof/>
                <w:sz w:val="14"/>
                <w:lang w:eastAsia="bg-BG"/>
              </w:rPr>
              <w:drawing>
                <wp:inline distT="0" distB="0" distL="0" distR="0" wp14:anchorId="6C47AC93" wp14:editId="1810EA65">
                  <wp:extent cx="79375" cy="79375"/>
                  <wp:effectExtent l="0" t="0" r="0" b="0"/>
                  <wp:docPr id="1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c>
        <w:tc>
          <w:tcPr>
            <w:tcW w:w="1070" w:type="dxa"/>
            <w:gridSpan w:val="3"/>
          </w:tcPr>
          <w:p w14:paraId="131DD82C" w14:textId="303D6F43" w:rsidR="004942DA" w:rsidRPr="00A177A5" w:rsidRDefault="00097CB1" w:rsidP="00355E1F">
            <w:pPr>
              <w:keepNext/>
              <w:widowControl/>
              <w:suppressAutoHyphens/>
              <w:autoSpaceDE/>
              <w:autoSpaceDN/>
              <w:jc w:val="center"/>
              <w:rPr>
                <w:sz w:val="14"/>
                <w:rPrChange w:id="6025" w:author="만든 이">
                  <w:rPr>
                    <w:sz w:val="14"/>
                    <w:lang w:val="en-US"/>
                  </w:rPr>
                </w:rPrChange>
              </w:rPr>
            </w:pPr>
            <w:r w:rsidRPr="002A2C3B">
              <w:rPr>
                <w:noProof/>
                <w:sz w:val="14"/>
                <w:lang w:eastAsia="bg-BG"/>
              </w:rPr>
              <w:drawing>
                <wp:inline distT="0" distB="0" distL="0" distR="0" wp14:anchorId="14B4638A" wp14:editId="66499747">
                  <wp:extent cx="79375" cy="79375"/>
                  <wp:effectExtent l="0" t="0" r="0" b="0"/>
                  <wp:docPr id="1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c>
        <w:tc>
          <w:tcPr>
            <w:tcW w:w="291" w:type="dxa"/>
            <w:vAlign w:val="center"/>
          </w:tcPr>
          <w:p w14:paraId="7AFACEC5" w14:textId="77777777" w:rsidR="004942DA" w:rsidRPr="002A2C3B" w:rsidRDefault="004942DA" w:rsidP="00355E1F">
            <w:pPr>
              <w:keepNext/>
              <w:widowControl/>
              <w:suppressAutoHyphens/>
              <w:autoSpaceDE/>
              <w:autoSpaceDN/>
              <w:jc w:val="center"/>
              <w:rPr>
                <w:sz w:val="14"/>
                <w:szCs w:val="14"/>
                <w:lang w:val="en-GB" w:eastAsia="zh-CN"/>
              </w:rPr>
            </w:pPr>
          </w:p>
        </w:tc>
        <w:tc>
          <w:tcPr>
            <w:tcW w:w="2350" w:type="dxa"/>
            <w:gridSpan w:val="4"/>
          </w:tcPr>
          <w:p w14:paraId="02DB6404" w14:textId="77777777" w:rsidR="004942DA" w:rsidRPr="002A2C3B" w:rsidRDefault="004942DA" w:rsidP="00355E1F">
            <w:pPr>
              <w:keepNext/>
              <w:widowControl/>
              <w:suppressAutoHyphens/>
              <w:autoSpaceDE/>
              <w:autoSpaceDN/>
              <w:jc w:val="center"/>
              <w:rPr>
                <w:noProof/>
                <w:sz w:val="14"/>
                <w:szCs w:val="14"/>
                <w:lang w:val="en-US" w:eastAsia="zh-CN"/>
              </w:rPr>
            </w:pPr>
          </w:p>
        </w:tc>
        <w:tc>
          <w:tcPr>
            <w:tcW w:w="1078" w:type="dxa"/>
            <w:gridSpan w:val="3"/>
          </w:tcPr>
          <w:p w14:paraId="35989817" w14:textId="3DB8D298" w:rsidR="004942DA" w:rsidRPr="00A177A5" w:rsidRDefault="00097CB1" w:rsidP="00355E1F">
            <w:pPr>
              <w:keepNext/>
              <w:widowControl/>
              <w:suppressAutoHyphens/>
              <w:autoSpaceDE/>
              <w:autoSpaceDN/>
              <w:jc w:val="center"/>
              <w:rPr>
                <w:sz w:val="14"/>
                <w:rPrChange w:id="6026" w:author="만든 이">
                  <w:rPr>
                    <w:sz w:val="14"/>
                    <w:lang w:val="en-US"/>
                  </w:rPr>
                </w:rPrChange>
              </w:rPr>
            </w:pPr>
            <w:r w:rsidRPr="002A2C3B">
              <w:rPr>
                <w:noProof/>
                <w:sz w:val="14"/>
                <w:lang w:eastAsia="bg-BG"/>
              </w:rPr>
              <w:drawing>
                <wp:inline distT="0" distB="0" distL="0" distR="0" wp14:anchorId="675B5A68" wp14:editId="48249018">
                  <wp:extent cx="79375" cy="79375"/>
                  <wp:effectExtent l="0" t="0" r="0" b="0"/>
                  <wp:docPr id="1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c>
        <w:tc>
          <w:tcPr>
            <w:tcW w:w="1056" w:type="dxa"/>
            <w:gridSpan w:val="3"/>
          </w:tcPr>
          <w:p w14:paraId="3A0F6B65" w14:textId="49068F1A" w:rsidR="004942DA" w:rsidRPr="00A177A5" w:rsidRDefault="00097CB1" w:rsidP="00355E1F">
            <w:pPr>
              <w:keepNext/>
              <w:widowControl/>
              <w:suppressAutoHyphens/>
              <w:autoSpaceDE/>
              <w:autoSpaceDN/>
              <w:jc w:val="center"/>
              <w:rPr>
                <w:sz w:val="14"/>
                <w:rPrChange w:id="6027" w:author="만든 이">
                  <w:rPr>
                    <w:sz w:val="14"/>
                    <w:lang w:val="en-US"/>
                  </w:rPr>
                </w:rPrChange>
              </w:rPr>
            </w:pPr>
            <w:r w:rsidRPr="002A2C3B">
              <w:rPr>
                <w:noProof/>
                <w:sz w:val="14"/>
                <w:lang w:eastAsia="bg-BG"/>
              </w:rPr>
              <w:drawing>
                <wp:inline distT="0" distB="0" distL="0" distR="0" wp14:anchorId="36A8273E" wp14:editId="50D9A7C8">
                  <wp:extent cx="79375" cy="79375"/>
                  <wp:effectExtent l="0" t="0" r="0" b="0"/>
                  <wp:docPr id="1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c>
      </w:tr>
      <w:tr w:rsidR="00FF4283" w:rsidRPr="002A2C3B" w14:paraId="027098D2" w14:textId="77777777" w:rsidTr="22EE8CEE">
        <w:trPr>
          <w:cantSplit/>
          <w:trHeight w:val="47"/>
          <w:jc w:val="center"/>
        </w:trPr>
        <w:tc>
          <w:tcPr>
            <w:tcW w:w="224" w:type="dxa"/>
            <w:vAlign w:val="center"/>
          </w:tcPr>
          <w:p w14:paraId="6A51D09E" w14:textId="77777777" w:rsidR="004942DA" w:rsidRPr="002A2C3B" w:rsidRDefault="004942DA" w:rsidP="00355E1F">
            <w:pPr>
              <w:keepNext/>
              <w:widowControl/>
              <w:suppressAutoHyphens/>
              <w:autoSpaceDE/>
              <w:autoSpaceDN/>
              <w:jc w:val="center"/>
              <w:rPr>
                <w:sz w:val="14"/>
                <w:szCs w:val="14"/>
                <w:lang w:val="en-GB" w:eastAsia="zh-CN"/>
              </w:rPr>
            </w:pPr>
          </w:p>
        </w:tc>
        <w:tc>
          <w:tcPr>
            <w:tcW w:w="1055" w:type="dxa"/>
          </w:tcPr>
          <w:p w14:paraId="5FBD29F8" w14:textId="77777777" w:rsidR="004942DA" w:rsidRPr="00A177A5" w:rsidRDefault="00C37AF4" w:rsidP="00355E1F">
            <w:pPr>
              <w:keepNext/>
              <w:widowControl/>
              <w:suppressAutoHyphens/>
              <w:autoSpaceDE/>
              <w:autoSpaceDN/>
              <w:jc w:val="center"/>
              <w:rPr>
                <w:sz w:val="14"/>
                <w:rPrChange w:id="6028" w:author="만든 이">
                  <w:rPr>
                    <w:sz w:val="14"/>
                    <w:lang w:val="en-US"/>
                  </w:rPr>
                </w:rPrChange>
              </w:rPr>
            </w:pPr>
            <w:proofErr w:type="spellStart"/>
            <w:r w:rsidRPr="002A2C3B">
              <w:rPr>
                <w:sz w:val="14"/>
                <w:lang w:val="en-US" w:eastAsia="zh-CN"/>
              </w:rPr>
              <w:t>Изходно</w:t>
            </w:r>
            <w:proofErr w:type="spellEnd"/>
            <w:r w:rsidRPr="002A2C3B">
              <w:rPr>
                <w:sz w:val="14"/>
                <w:lang w:val="en-US" w:eastAsia="zh-CN"/>
              </w:rPr>
              <w:t xml:space="preserve"> </w:t>
            </w:r>
            <w:proofErr w:type="spellStart"/>
            <w:r w:rsidRPr="002A2C3B">
              <w:rPr>
                <w:sz w:val="14"/>
                <w:lang w:val="en-US" w:eastAsia="zh-CN"/>
              </w:rPr>
              <w:t>ниво</w:t>
            </w:r>
            <w:proofErr w:type="spellEnd"/>
          </w:p>
        </w:tc>
        <w:tc>
          <w:tcPr>
            <w:tcW w:w="504" w:type="dxa"/>
          </w:tcPr>
          <w:p w14:paraId="76FFF07F" w14:textId="77777777" w:rsidR="004942DA" w:rsidRPr="00A177A5" w:rsidRDefault="004942DA" w:rsidP="00355E1F">
            <w:pPr>
              <w:keepNext/>
              <w:widowControl/>
              <w:suppressAutoHyphens/>
              <w:autoSpaceDE/>
              <w:autoSpaceDN/>
              <w:jc w:val="center"/>
              <w:rPr>
                <w:sz w:val="14"/>
                <w:rPrChange w:id="6029" w:author="만든 이">
                  <w:rPr>
                    <w:sz w:val="14"/>
                    <w:lang w:val="en-US"/>
                  </w:rPr>
                </w:rPrChange>
              </w:rPr>
            </w:pPr>
            <w:r w:rsidRPr="002A2C3B">
              <w:rPr>
                <w:sz w:val="14"/>
                <w:lang w:val="en-US" w:eastAsia="zh-CN"/>
              </w:rPr>
              <w:t>4</w:t>
            </w:r>
          </w:p>
        </w:tc>
        <w:tc>
          <w:tcPr>
            <w:tcW w:w="546" w:type="dxa"/>
          </w:tcPr>
          <w:p w14:paraId="53BA3D6F" w14:textId="77777777" w:rsidR="004942DA" w:rsidRPr="00A177A5" w:rsidRDefault="004942DA" w:rsidP="00355E1F">
            <w:pPr>
              <w:keepNext/>
              <w:widowControl/>
              <w:suppressAutoHyphens/>
              <w:autoSpaceDE/>
              <w:autoSpaceDN/>
              <w:jc w:val="center"/>
              <w:rPr>
                <w:sz w:val="14"/>
                <w:rPrChange w:id="6030" w:author="만든 이">
                  <w:rPr>
                    <w:sz w:val="14"/>
                    <w:lang w:val="en-US"/>
                  </w:rPr>
                </w:rPrChange>
              </w:rPr>
            </w:pPr>
            <w:r w:rsidRPr="002A2C3B">
              <w:rPr>
                <w:sz w:val="14"/>
                <w:lang w:val="en-US" w:eastAsia="zh-CN"/>
              </w:rPr>
              <w:t>8</w:t>
            </w:r>
          </w:p>
        </w:tc>
        <w:tc>
          <w:tcPr>
            <w:tcW w:w="560" w:type="dxa"/>
            <w:gridSpan w:val="2"/>
          </w:tcPr>
          <w:p w14:paraId="2AD3AA8F" w14:textId="77777777" w:rsidR="004942DA" w:rsidRPr="00A177A5" w:rsidRDefault="004942DA" w:rsidP="00355E1F">
            <w:pPr>
              <w:keepNext/>
              <w:widowControl/>
              <w:suppressAutoHyphens/>
              <w:autoSpaceDE/>
              <w:autoSpaceDN/>
              <w:jc w:val="center"/>
              <w:rPr>
                <w:sz w:val="14"/>
                <w:rPrChange w:id="6031" w:author="만든 이">
                  <w:rPr>
                    <w:sz w:val="14"/>
                    <w:lang w:val="en-US"/>
                  </w:rPr>
                </w:rPrChange>
              </w:rPr>
            </w:pPr>
            <w:r w:rsidRPr="002A2C3B">
              <w:rPr>
                <w:sz w:val="14"/>
                <w:lang w:val="en-US" w:eastAsia="zh-CN"/>
              </w:rPr>
              <w:t>12</w:t>
            </w:r>
          </w:p>
        </w:tc>
        <w:tc>
          <w:tcPr>
            <w:tcW w:w="532" w:type="dxa"/>
          </w:tcPr>
          <w:p w14:paraId="1543049F" w14:textId="77777777" w:rsidR="004942DA" w:rsidRPr="00A177A5" w:rsidRDefault="004942DA" w:rsidP="00355E1F">
            <w:pPr>
              <w:keepNext/>
              <w:widowControl/>
              <w:suppressAutoHyphens/>
              <w:autoSpaceDE/>
              <w:autoSpaceDN/>
              <w:jc w:val="center"/>
              <w:rPr>
                <w:sz w:val="14"/>
                <w:rPrChange w:id="6032" w:author="만든 이">
                  <w:rPr>
                    <w:sz w:val="14"/>
                    <w:lang w:val="en-US"/>
                  </w:rPr>
                </w:rPrChange>
              </w:rPr>
            </w:pPr>
            <w:r w:rsidRPr="002A2C3B">
              <w:rPr>
                <w:sz w:val="14"/>
                <w:lang w:val="en-US" w:eastAsia="zh-CN"/>
              </w:rPr>
              <w:t>16</w:t>
            </w:r>
          </w:p>
        </w:tc>
        <w:tc>
          <w:tcPr>
            <w:tcW w:w="518" w:type="dxa"/>
            <w:gridSpan w:val="2"/>
          </w:tcPr>
          <w:p w14:paraId="471504FA" w14:textId="77777777" w:rsidR="004942DA" w:rsidRPr="00A177A5" w:rsidRDefault="004942DA" w:rsidP="00355E1F">
            <w:pPr>
              <w:keepNext/>
              <w:widowControl/>
              <w:suppressAutoHyphens/>
              <w:autoSpaceDE/>
              <w:autoSpaceDN/>
              <w:jc w:val="center"/>
              <w:rPr>
                <w:sz w:val="14"/>
                <w:rPrChange w:id="6033" w:author="만든 이">
                  <w:rPr>
                    <w:sz w:val="14"/>
                    <w:lang w:val="en-US"/>
                  </w:rPr>
                </w:rPrChange>
              </w:rPr>
            </w:pPr>
            <w:r w:rsidRPr="002A2C3B">
              <w:rPr>
                <w:sz w:val="14"/>
                <w:lang w:val="en-US" w:eastAsia="zh-CN"/>
              </w:rPr>
              <w:t>20</w:t>
            </w:r>
          </w:p>
        </w:tc>
        <w:tc>
          <w:tcPr>
            <w:tcW w:w="573" w:type="dxa"/>
          </w:tcPr>
          <w:p w14:paraId="0C6CD406" w14:textId="77777777" w:rsidR="004942DA" w:rsidRPr="00A177A5" w:rsidRDefault="004942DA" w:rsidP="00355E1F">
            <w:pPr>
              <w:keepNext/>
              <w:widowControl/>
              <w:suppressAutoHyphens/>
              <w:autoSpaceDE/>
              <w:autoSpaceDN/>
              <w:jc w:val="center"/>
              <w:rPr>
                <w:sz w:val="14"/>
                <w:rPrChange w:id="6034" w:author="만든 이">
                  <w:rPr>
                    <w:sz w:val="14"/>
                    <w:lang w:val="en-US"/>
                  </w:rPr>
                </w:rPrChange>
              </w:rPr>
            </w:pPr>
            <w:r w:rsidRPr="002A2C3B">
              <w:rPr>
                <w:sz w:val="14"/>
                <w:lang w:val="en-US" w:eastAsia="zh-CN"/>
              </w:rPr>
              <w:t>24</w:t>
            </w:r>
          </w:p>
        </w:tc>
        <w:tc>
          <w:tcPr>
            <w:tcW w:w="238" w:type="dxa"/>
          </w:tcPr>
          <w:p w14:paraId="460E9E8E" w14:textId="77777777" w:rsidR="004942DA" w:rsidRPr="002A2C3B" w:rsidRDefault="004942DA" w:rsidP="00355E1F">
            <w:pPr>
              <w:keepNext/>
              <w:widowControl/>
              <w:suppressAutoHyphens/>
              <w:autoSpaceDE/>
              <w:autoSpaceDN/>
              <w:jc w:val="center"/>
              <w:rPr>
                <w:noProof/>
                <w:sz w:val="14"/>
                <w:szCs w:val="14"/>
                <w:lang w:val="en-US" w:eastAsia="zh-CN"/>
              </w:rPr>
            </w:pPr>
          </w:p>
        </w:tc>
        <w:tc>
          <w:tcPr>
            <w:tcW w:w="291" w:type="dxa"/>
            <w:vAlign w:val="center"/>
          </w:tcPr>
          <w:p w14:paraId="39E58627" w14:textId="77777777" w:rsidR="004942DA" w:rsidRPr="002A2C3B" w:rsidRDefault="004942DA" w:rsidP="00355E1F">
            <w:pPr>
              <w:keepNext/>
              <w:widowControl/>
              <w:suppressAutoHyphens/>
              <w:autoSpaceDE/>
              <w:autoSpaceDN/>
              <w:jc w:val="center"/>
              <w:rPr>
                <w:sz w:val="14"/>
                <w:szCs w:val="14"/>
                <w:lang w:val="en-GB" w:eastAsia="zh-CN"/>
              </w:rPr>
            </w:pPr>
          </w:p>
        </w:tc>
        <w:tc>
          <w:tcPr>
            <w:tcW w:w="961" w:type="dxa"/>
          </w:tcPr>
          <w:p w14:paraId="35585478" w14:textId="77777777" w:rsidR="004942DA" w:rsidRPr="00A177A5" w:rsidRDefault="00C37AF4" w:rsidP="00355E1F">
            <w:pPr>
              <w:keepNext/>
              <w:widowControl/>
              <w:suppressAutoHyphens/>
              <w:autoSpaceDE/>
              <w:autoSpaceDN/>
              <w:jc w:val="center"/>
              <w:rPr>
                <w:sz w:val="14"/>
                <w:rPrChange w:id="6035" w:author="만든 이">
                  <w:rPr>
                    <w:sz w:val="14"/>
                    <w:lang w:val="en-US"/>
                  </w:rPr>
                </w:rPrChange>
              </w:rPr>
            </w:pPr>
            <w:proofErr w:type="spellStart"/>
            <w:r w:rsidRPr="002A2C3B">
              <w:rPr>
                <w:sz w:val="14"/>
                <w:lang w:val="en-US" w:eastAsia="zh-CN"/>
              </w:rPr>
              <w:t>Изходно</w:t>
            </w:r>
            <w:proofErr w:type="spellEnd"/>
            <w:r w:rsidRPr="002A2C3B">
              <w:rPr>
                <w:sz w:val="14"/>
                <w:lang w:val="en-US" w:eastAsia="zh-CN"/>
              </w:rPr>
              <w:t xml:space="preserve"> </w:t>
            </w:r>
            <w:proofErr w:type="spellStart"/>
            <w:r w:rsidRPr="002A2C3B">
              <w:rPr>
                <w:sz w:val="14"/>
                <w:lang w:val="en-US" w:eastAsia="zh-CN"/>
              </w:rPr>
              <w:t>ниво</w:t>
            </w:r>
            <w:proofErr w:type="spellEnd"/>
          </w:p>
        </w:tc>
        <w:tc>
          <w:tcPr>
            <w:tcW w:w="602" w:type="dxa"/>
          </w:tcPr>
          <w:p w14:paraId="18AD5251" w14:textId="77777777" w:rsidR="004942DA" w:rsidRPr="00A177A5" w:rsidRDefault="004942DA" w:rsidP="00355E1F">
            <w:pPr>
              <w:keepNext/>
              <w:widowControl/>
              <w:suppressAutoHyphens/>
              <w:autoSpaceDE/>
              <w:autoSpaceDN/>
              <w:jc w:val="center"/>
              <w:rPr>
                <w:sz w:val="14"/>
                <w:rPrChange w:id="6036" w:author="만든 이">
                  <w:rPr>
                    <w:sz w:val="14"/>
                    <w:lang w:val="en-US"/>
                  </w:rPr>
                </w:rPrChange>
              </w:rPr>
            </w:pPr>
            <w:r w:rsidRPr="002A2C3B">
              <w:rPr>
                <w:sz w:val="14"/>
                <w:lang w:val="en-US" w:eastAsia="zh-CN"/>
              </w:rPr>
              <w:t>4</w:t>
            </w:r>
          </w:p>
        </w:tc>
        <w:tc>
          <w:tcPr>
            <w:tcW w:w="560" w:type="dxa"/>
          </w:tcPr>
          <w:p w14:paraId="4C3BB548" w14:textId="77777777" w:rsidR="004942DA" w:rsidRPr="00A177A5" w:rsidRDefault="004942DA" w:rsidP="00355E1F">
            <w:pPr>
              <w:keepNext/>
              <w:widowControl/>
              <w:suppressAutoHyphens/>
              <w:autoSpaceDE/>
              <w:autoSpaceDN/>
              <w:jc w:val="center"/>
              <w:rPr>
                <w:sz w:val="14"/>
                <w:rPrChange w:id="6037" w:author="만든 이">
                  <w:rPr>
                    <w:sz w:val="14"/>
                    <w:lang w:val="en-US"/>
                  </w:rPr>
                </w:rPrChange>
              </w:rPr>
            </w:pPr>
            <w:r w:rsidRPr="002A2C3B">
              <w:rPr>
                <w:sz w:val="14"/>
                <w:lang w:val="en-US" w:eastAsia="zh-CN"/>
              </w:rPr>
              <w:t>8</w:t>
            </w:r>
          </w:p>
        </w:tc>
        <w:tc>
          <w:tcPr>
            <w:tcW w:w="454" w:type="dxa"/>
            <w:gridSpan w:val="2"/>
          </w:tcPr>
          <w:p w14:paraId="29A66C6A" w14:textId="77777777" w:rsidR="004942DA" w:rsidRPr="00A177A5" w:rsidRDefault="004942DA" w:rsidP="00355E1F">
            <w:pPr>
              <w:keepNext/>
              <w:widowControl/>
              <w:suppressAutoHyphens/>
              <w:autoSpaceDE/>
              <w:autoSpaceDN/>
              <w:jc w:val="center"/>
              <w:rPr>
                <w:sz w:val="14"/>
                <w:rPrChange w:id="6038" w:author="만든 이">
                  <w:rPr>
                    <w:sz w:val="14"/>
                    <w:lang w:val="en-US"/>
                  </w:rPr>
                </w:rPrChange>
              </w:rPr>
            </w:pPr>
            <w:r w:rsidRPr="002A2C3B">
              <w:rPr>
                <w:sz w:val="14"/>
                <w:lang w:val="en-US" w:eastAsia="zh-CN"/>
              </w:rPr>
              <w:t>12</w:t>
            </w:r>
          </w:p>
        </w:tc>
        <w:tc>
          <w:tcPr>
            <w:tcW w:w="574" w:type="dxa"/>
          </w:tcPr>
          <w:p w14:paraId="7099EF81" w14:textId="77777777" w:rsidR="004942DA" w:rsidRPr="00A177A5" w:rsidRDefault="004942DA" w:rsidP="00355E1F">
            <w:pPr>
              <w:keepNext/>
              <w:widowControl/>
              <w:suppressAutoHyphens/>
              <w:autoSpaceDE/>
              <w:autoSpaceDN/>
              <w:jc w:val="center"/>
              <w:rPr>
                <w:sz w:val="14"/>
                <w:rPrChange w:id="6039" w:author="만든 이">
                  <w:rPr>
                    <w:sz w:val="14"/>
                    <w:lang w:val="en-US"/>
                  </w:rPr>
                </w:rPrChange>
              </w:rPr>
            </w:pPr>
            <w:r w:rsidRPr="002A2C3B">
              <w:rPr>
                <w:sz w:val="14"/>
                <w:lang w:val="en-US" w:eastAsia="zh-CN"/>
              </w:rPr>
              <w:t>16</w:t>
            </w:r>
          </w:p>
        </w:tc>
        <w:tc>
          <w:tcPr>
            <w:tcW w:w="504" w:type="dxa"/>
            <w:gridSpan w:val="2"/>
          </w:tcPr>
          <w:p w14:paraId="5C860F43" w14:textId="77777777" w:rsidR="004942DA" w:rsidRPr="00A177A5" w:rsidRDefault="004942DA" w:rsidP="00355E1F">
            <w:pPr>
              <w:keepNext/>
              <w:widowControl/>
              <w:suppressAutoHyphens/>
              <w:autoSpaceDE/>
              <w:autoSpaceDN/>
              <w:jc w:val="center"/>
              <w:rPr>
                <w:sz w:val="14"/>
                <w:rPrChange w:id="6040" w:author="만든 이">
                  <w:rPr>
                    <w:sz w:val="14"/>
                    <w:lang w:val="en-US"/>
                  </w:rPr>
                </w:rPrChange>
              </w:rPr>
            </w:pPr>
            <w:r w:rsidRPr="002A2C3B">
              <w:rPr>
                <w:sz w:val="14"/>
                <w:lang w:val="en-US" w:eastAsia="zh-CN"/>
              </w:rPr>
              <w:t>20</w:t>
            </w:r>
          </w:p>
        </w:tc>
        <w:tc>
          <w:tcPr>
            <w:tcW w:w="593" w:type="dxa"/>
          </w:tcPr>
          <w:p w14:paraId="1E0470A8" w14:textId="77777777" w:rsidR="004942DA" w:rsidRPr="00A177A5" w:rsidRDefault="004942DA" w:rsidP="00355E1F">
            <w:pPr>
              <w:keepNext/>
              <w:widowControl/>
              <w:suppressAutoHyphens/>
              <w:autoSpaceDE/>
              <w:autoSpaceDN/>
              <w:jc w:val="center"/>
              <w:rPr>
                <w:sz w:val="14"/>
                <w:rPrChange w:id="6041" w:author="만든 이">
                  <w:rPr>
                    <w:sz w:val="14"/>
                    <w:lang w:val="en-US"/>
                  </w:rPr>
                </w:rPrChange>
              </w:rPr>
            </w:pPr>
            <w:r w:rsidRPr="002A2C3B">
              <w:rPr>
                <w:sz w:val="14"/>
                <w:lang w:val="en-US" w:eastAsia="zh-CN"/>
              </w:rPr>
              <w:t>24</w:t>
            </w:r>
          </w:p>
        </w:tc>
        <w:tc>
          <w:tcPr>
            <w:tcW w:w="236" w:type="dxa"/>
          </w:tcPr>
          <w:p w14:paraId="2B62A56A" w14:textId="77777777" w:rsidR="004942DA" w:rsidRPr="002A2C3B" w:rsidRDefault="004942DA" w:rsidP="00355E1F">
            <w:pPr>
              <w:keepNext/>
              <w:widowControl/>
              <w:suppressAutoHyphens/>
              <w:autoSpaceDE/>
              <w:autoSpaceDN/>
              <w:jc w:val="center"/>
              <w:rPr>
                <w:noProof/>
                <w:sz w:val="14"/>
                <w:szCs w:val="14"/>
                <w:lang w:val="en-US" w:eastAsia="zh-CN"/>
              </w:rPr>
            </w:pPr>
          </w:p>
        </w:tc>
      </w:tr>
      <w:tr w:rsidR="00FF4283" w:rsidRPr="002A2C3B" w14:paraId="0B780C6B" w14:textId="77777777" w:rsidTr="22EE8CEE">
        <w:trPr>
          <w:cantSplit/>
          <w:trHeight w:val="47"/>
          <w:jc w:val="center"/>
        </w:trPr>
        <w:tc>
          <w:tcPr>
            <w:tcW w:w="224" w:type="dxa"/>
            <w:vAlign w:val="center"/>
          </w:tcPr>
          <w:p w14:paraId="34A36471" w14:textId="77777777" w:rsidR="004942DA" w:rsidRPr="002A2C3B" w:rsidRDefault="004942DA" w:rsidP="00355E1F">
            <w:pPr>
              <w:keepNext/>
              <w:widowControl/>
              <w:suppressAutoHyphens/>
              <w:autoSpaceDE/>
              <w:autoSpaceDN/>
              <w:jc w:val="center"/>
              <w:rPr>
                <w:sz w:val="14"/>
                <w:szCs w:val="14"/>
                <w:lang w:val="en-GB" w:eastAsia="zh-CN"/>
              </w:rPr>
            </w:pPr>
          </w:p>
        </w:tc>
        <w:tc>
          <w:tcPr>
            <w:tcW w:w="4526" w:type="dxa"/>
            <w:gridSpan w:val="10"/>
          </w:tcPr>
          <w:p w14:paraId="7B5106B6" w14:textId="77777777" w:rsidR="004942DA" w:rsidRPr="002A2C3B" w:rsidRDefault="004942DA" w:rsidP="00355E1F">
            <w:pPr>
              <w:keepNext/>
              <w:widowControl/>
              <w:suppressAutoHyphens/>
              <w:autoSpaceDE/>
              <w:autoSpaceDN/>
              <w:jc w:val="center"/>
              <w:rPr>
                <w:noProof/>
                <w:sz w:val="14"/>
                <w:szCs w:val="14"/>
                <w:lang w:val="en-US" w:eastAsia="zh-CN"/>
              </w:rPr>
            </w:pPr>
          </w:p>
        </w:tc>
        <w:tc>
          <w:tcPr>
            <w:tcW w:w="291" w:type="dxa"/>
            <w:vAlign w:val="center"/>
          </w:tcPr>
          <w:p w14:paraId="6E7B65C8" w14:textId="77777777" w:rsidR="004942DA" w:rsidRPr="002A2C3B" w:rsidRDefault="004942DA" w:rsidP="00355E1F">
            <w:pPr>
              <w:keepNext/>
              <w:widowControl/>
              <w:suppressAutoHyphens/>
              <w:autoSpaceDE/>
              <w:autoSpaceDN/>
              <w:jc w:val="center"/>
              <w:rPr>
                <w:sz w:val="14"/>
                <w:szCs w:val="14"/>
                <w:lang w:val="en-GB" w:eastAsia="zh-CN"/>
              </w:rPr>
            </w:pPr>
          </w:p>
        </w:tc>
        <w:tc>
          <w:tcPr>
            <w:tcW w:w="4484" w:type="dxa"/>
            <w:gridSpan w:val="10"/>
          </w:tcPr>
          <w:p w14:paraId="0EFC98A1" w14:textId="77777777" w:rsidR="004942DA" w:rsidRPr="002A2C3B" w:rsidRDefault="004942DA" w:rsidP="00355E1F">
            <w:pPr>
              <w:keepNext/>
              <w:widowControl/>
              <w:suppressAutoHyphens/>
              <w:autoSpaceDE/>
              <w:autoSpaceDN/>
              <w:jc w:val="center"/>
              <w:rPr>
                <w:noProof/>
                <w:sz w:val="14"/>
                <w:szCs w:val="14"/>
                <w:lang w:val="en-US" w:eastAsia="zh-CN"/>
              </w:rPr>
            </w:pPr>
          </w:p>
        </w:tc>
      </w:tr>
      <w:tr w:rsidR="00FF4283" w:rsidRPr="002A2C3B" w14:paraId="2F8FFE1D" w14:textId="77777777" w:rsidTr="22EE8CEE">
        <w:trPr>
          <w:cantSplit/>
          <w:trHeight w:val="47"/>
          <w:jc w:val="center"/>
        </w:trPr>
        <w:tc>
          <w:tcPr>
            <w:tcW w:w="224" w:type="dxa"/>
            <w:vAlign w:val="center"/>
          </w:tcPr>
          <w:p w14:paraId="178113A1" w14:textId="77777777" w:rsidR="004942DA" w:rsidRPr="002A2C3B" w:rsidRDefault="004942DA" w:rsidP="00355E1F">
            <w:pPr>
              <w:keepNext/>
              <w:widowControl/>
              <w:suppressAutoHyphens/>
              <w:autoSpaceDE/>
              <w:autoSpaceDN/>
              <w:jc w:val="center"/>
              <w:rPr>
                <w:sz w:val="14"/>
                <w:szCs w:val="14"/>
                <w:lang w:val="en-GB" w:eastAsia="zh-CN"/>
              </w:rPr>
            </w:pPr>
          </w:p>
        </w:tc>
        <w:tc>
          <w:tcPr>
            <w:tcW w:w="4526" w:type="dxa"/>
            <w:gridSpan w:val="10"/>
          </w:tcPr>
          <w:p w14:paraId="4DDAC827" w14:textId="77777777" w:rsidR="004942DA" w:rsidRPr="00A177A5" w:rsidRDefault="00C37AF4" w:rsidP="00355E1F">
            <w:pPr>
              <w:keepNext/>
              <w:widowControl/>
              <w:suppressAutoHyphens/>
              <w:autoSpaceDE/>
              <w:autoSpaceDN/>
              <w:jc w:val="center"/>
              <w:rPr>
                <w:sz w:val="14"/>
                <w:rPrChange w:id="6042" w:author="만든 이">
                  <w:rPr>
                    <w:sz w:val="14"/>
                    <w:lang w:val="en-US"/>
                  </w:rPr>
                </w:rPrChange>
              </w:rPr>
            </w:pPr>
            <w:proofErr w:type="spellStart"/>
            <w:r w:rsidRPr="002A2C3B">
              <w:rPr>
                <w:sz w:val="14"/>
                <w:lang w:val="en-US" w:eastAsia="zh-CN"/>
              </w:rPr>
              <w:t>Седмица</w:t>
            </w:r>
            <w:proofErr w:type="spellEnd"/>
          </w:p>
        </w:tc>
        <w:tc>
          <w:tcPr>
            <w:tcW w:w="291" w:type="dxa"/>
            <w:vAlign w:val="center"/>
          </w:tcPr>
          <w:p w14:paraId="5D3D50A4" w14:textId="77777777" w:rsidR="004942DA" w:rsidRPr="002A2C3B" w:rsidRDefault="004942DA" w:rsidP="00355E1F">
            <w:pPr>
              <w:keepNext/>
              <w:widowControl/>
              <w:suppressAutoHyphens/>
              <w:autoSpaceDE/>
              <w:autoSpaceDN/>
              <w:jc w:val="center"/>
              <w:rPr>
                <w:sz w:val="14"/>
                <w:szCs w:val="14"/>
                <w:lang w:val="en-GB" w:eastAsia="zh-CN"/>
              </w:rPr>
            </w:pPr>
          </w:p>
        </w:tc>
        <w:tc>
          <w:tcPr>
            <w:tcW w:w="4484" w:type="dxa"/>
            <w:gridSpan w:val="10"/>
          </w:tcPr>
          <w:p w14:paraId="144B8091" w14:textId="77777777" w:rsidR="004942DA" w:rsidRPr="00A177A5" w:rsidRDefault="00C37AF4" w:rsidP="00355E1F">
            <w:pPr>
              <w:keepNext/>
              <w:widowControl/>
              <w:suppressAutoHyphens/>
              <w:autoSpaceDE/>
              <w:autoSpaceDN/>
              <w:jc w:val="center"/>
              <w:rPr>
                <w:sz w:val="14"/>
                <w:rPrChange w:id="6043" w:author="만든 이">
                  <w:rPr>
                    <w:sz w:val="14"/>
                    <w:lang w:val="en-US"/>
                  </w:rPr>
                </w:rPrChange>
              </w:rPr>
            </w:pPr>
            <w:proofErr w:type="spellStart"/>
            <w:r w:rsidRPr="002A2C3B">
              <w:rPr>
                <w:sz w:val="14"/>
                <w:lang w:val="en-US" w:eastAsia="zh-CN"/>
              </w:rPr>
              <w:t>Седмица</w:t>
            </w:r>
            <w:proofErr w:type="spellEnd"/>
          </w:p>
        </w:tc>
      </w:tr>
    </w:tbl>
    <w:p w14:paraId="4214644B" w14:textId="77777777" w:rsidR="004942DA" w:rsidRPr="002A2C3B" w:rsidRDefault="004942DA" w:rsidP="008A619A">
      <w:pPr>
        <w:pStyle w:val="a5"/>
      </w:pPr>
    </w:p>
    <w:p w14:paraId="23586F35" w14:textId="77777777" w:rsidR="00E025E0" w:rsidRPr="002A2C3B" w:rsidRDefault="005849C8" w:rsidP="008A619A">
      <w:pPr>
        <w:pStyle w:val="a5"/>
      </w:pPr>
      <w:r w:rsidRPr="002A2C3B">
        <w:lastRenderedPageBreak/>
        <w:t>В предварително определен сборен анализ за спасителна терапия (системни кортикостероиди за ≥3 последователни дни или назална полипектомия) по време на 24-седмичния период на лечение, процентът пациенти, нуждаещи се от спасително лечение, е по-нисък при омализумаб, в сравнение с плацебо (съответно 2,3% в сравнение с 6,2%). Съотношението на шансовете</w:t>
      </w:r>
      <w:r w:rsidRPr="00A177A5">
        <w:rPr>
          <w:rPrChange w:id="6044" w:author="만든 이">
            <w:rPr>
              <w:spacing w:val="-2"/>
            </w:rPr>
          </w:rPrChange>
        </w:rPr>
        <w:t xml:space="preserve"> </w:t>
      </w:r>
      <w:r w:rsidRPr="002A2C3B">
        <w:t>за</w:t>
      </w:r>
      <w:r w:rsidRPr="00A177A5">
        <w:rPr>
          <w:rPrChange w:id="6045" w:author="만든 이">
            <w:rPr>
              <w:spacing w:val="-2"/>
            </w:rPr>
          </w:rPrChange>
        </w:rPr>
        <w:t xml:space="preserve"> </w:t>
      </w:r>
      <w:r w:rsidRPr="002A2C3B">
        <w:t>прием</w:t>
      </w:r>
      <w:r w:rsidRPr="00A177A5">
        <w:rPr>
          <w:rPrChange w:id="6046" w:author="만든 이">
            <w:rPr>
              <w:spacing w:val="-2"/>
            </w:rPr>
          </w:rPrChange>
        </w:rPr>
        <w:t xml:space="preserve"> </w:t>
      </w:r>
      <w:r w:rsidRPr="002A2C3B">
        <w:t>на</w:t>
      </w:r>
      <w:r w:rsidRPr="00A177A5">
        <w:rPr>
          <w:rPrChange w:id="6047" w:author="만든 이">
            <w:rPr>
              <w:spacing w:val="-4"/>
            </w:rPr>
          </w:rPrChange>
        </w:rPr>
        <w:t xml:space="preserve"> </w:t>
      </w:r>
      <w:r w:rsidRPr="002A2C3B">
        <w:t>спасително</w:t>
      </w:r>
      <w:r w:rsidRPr="00A177A5">
        <w:rPr>
          <w:rPrChange w:id="6048" w:author="만든 이">
            <w:rPr>
              <w:spacing w:val="-5"/>
            </w:rPr>
          </w:rPrChange>
        </w:rPr>
        <w:t xml:space="preserve"> </w:t>
      </w:r>
      <w:r w:rsidRPr="002A2C3B">
        <w:t>лечение</w:t>
      </w:r>
      <w:r w:rsidRPr="00A177A5">
        <w:rPr>
          <w:rPrChange w:id="6049" w:author="만든 이">
            <w:rPr>
              <w:spacing w:val="-2"/>
            </w:rPr>
          </w:rPrChange>
        </w:rPr>
        <w:t xml:space="preserve"> </w:t>
      </w:r>
      <w:r w:rsidRPr="002A2C3B">
        <w:t>при</w:t>
      </w:r>
      <w:r w:rsidRPr="00A177A5">
        <w:rPr>
          <w:rPrChange w:id="6050" w:author="만든 이">
            <w:rPr>
              <w:spacing w:val="-4"/>
            </w:rPr>
          </w:rPrChange>
        </w:rPr>
        <w:t xml:space="preserve"> </w:t>
      </w:r>
      <w:r w:rsidRPr="002A2C3B">
        <w:t>омализумаб</w:t>
      </w:r>
      <w:r w:rsidRPr="00A177A5">
        <w:rPr>
          <w:rPrChange w:id="6051" w:author="만든 이">
            <w:rPr>
              <w:spacing w:val="-2"/>
            </w:rPr>
          </w:rPrChange>
        </w:rPr>
        <w:t xml:space="preserve"> </w:t>
      </w:r>
      <w:r w:rsidRPr="002A2C3B">
        <w:t>в</w:t>
      </w:r>
      <w:r w:rsidRPr="00A177A5">
        <w:rPr>
          <w:rPrChange w:id="6052" w:author="만든 이">
            <w:rPr>
              <w:spacing w:val="-3"/>
            </w:rPr>
          </w:rPrChange>
        </w:rPr>
        <w:t xml:space="preserve"> </w:t>
      </w:r>
      <w:r w:rsidRPr="002A2C3B">
        <w:t>сравнение</w:t>
      </w:r>
      <w:r w:rsidRPr="00A177A5">
        <w:rPr>
          <w:rPrChange w:id="6053" w:author="만든 이">
            <w:rPr>
              <w:spacing w:val="-2"/>
            </w:rPr>
          </w:rPrChange>
        </w:rPr>
        <w:t xml:space="preserve"> </w:t>
      </w:r>
      <w:r w:rsidRPr="002A2C3B">
        <w:t>с</w:t>
      </w:r>
      <w:r w:rsidRPr="00A177A5">
        <w:rPr>
          <w:rPrChange w:id="6054" w:author="만든 이">
            <w:rPr>
              <w:spacing w:val="-2"/>
            </w:rPr>
          </w:rPrChange>
        </w:rPr>
        <w:t xml:space="preserve"> </w:t>
      </w:r>
      <w:r w:rsidRPr="002A2C3B">
        <w:t>плацебо</w:t>
      </w:r>
      <w:r w:rsidRPr="00A177A5">
        <w:rPr>
          <w:rPrChange w:id="6055" w:author="만든 이">
            <w:rPr>
              <w:spacing w:val="-2"/>
            </w:rPr>
          </w:rPrChange>
        </w:rPr>
        <w:t xml:space="preserve"> </w:t>
      </w:r>
      <w:r w:rsidRPr="002A2C3B">
        <w:t>е</w:t>
      </w:r>
      <w:r w:rsidRPr="00A177A5">
        <w:rPr>
          <w:rPrChange w:id="6056" w:author="만든 이">
            <w:rPr>
              <w:spacing w:val="-4"/>
            </w:rPr>
          </w:rPrChange>
        </w:rPr>
        <w:t xml:space="preserve"> </w:t>
      </w:r>
      <w:r w:rsidRPr="002A2C3B">
        <w:t>0,38</w:t>
      </w:r>
      <w:r w:rsidRPr="00A177A5">
        <w:rPr>
          <w:rPrChange w:id="6057" w:author="만든 이">
            <w:rPr>
              <w:spacing w:val="-5"/>
            </w:rPr>
          </w:rPrChange>
        </w:rPr>
        <w:t xml:space="preserve"> </w:t>
      </w:r>
      <w:r w:rsidRPr="002A2C3B">
        <w:t>(95% CI: 0,10, 1,49). В нито едно от проучванията не се съобщава за сино-назална хирургия.</w:t>
      </w:r>
    </w:p>
    <w:p w14:paraId="12AF158E" w14:textId="77777777" w:rsidR="00E025E0" w:rsidRPr="002A2C3B" w:rsidRDefault="00E025E0" w:rsidP="008A619A">
      <w:pPr>
        <w:pStyle w:val="a5"/>
      </w:pPr>
    </w:p>
    <w:p w14:paraId="61DA9F22" w14:textId="77777777" w:rsidR="006C2C0A" w:rsidRPr="002A2C3B" w:rsidRDefault="006C2C0A" w:rsidP="006C2C0A">
      <w:pPr>
        <w:pStyle w:val="a5"/>
        <w:keepNext/>
        <w:keepLines/>
        <w:widowControl/>
      </w:pPr>
      <w:r w:rsidRPr="002A2C3B">
        <w:t>Дългосрочната ефикасност и безопасност на oмализумаб при пациенти с CRSwNP, които са участвали в проучвания 1 и 2 за назална полипоза, са оценени в открито продължение на проучванията.</w:t>
      </w:r>
      <w:r w:rsidRPr="00A177A5">
        <w:rPr>
          <w:rPrChange w:id="6058" w:author="만든 이">
            <w:rPr>
              <w:spacing w:val="-3"/>
            </w:rPr>
          </w:rPrChange>
        </w:rPr>
        <w:t xml:space="preserve"> </w:t>
      </w:r>
      <w:r w:rsidRPr="002A2C3B">
        <w:t>Данните</w:t>
      </w:r>
      <w:r w:rsidRPr="00A177A5">
        <w:rPr>
          <w:rPrChange w:id="6059" w:author="만든 이">
            <w:rPr>
              <w:spacing w:val="-3"/>
            </w:rPr>
          </w:rPrChange>
        </w:rPr>
        <w:t xml:space="preserve"> </w:t>
      </w:r>
      <w:r w:rsidRPr="002A2C3B">
        <w:t>за</w:t>
      </w:r>
      <w:r w:rsidRPr="00A177A5">
        <w:rPr>
          <w:rPrChange w:id="6060" w:author="만든 이">
            <w:rPr>
              <w:spacing w:val="-3"/>
            </w:rPr>
          </w:rPrChange>
        </w:rPr>
        <w:t xml:space="preserve"> </w:t>
      </w:r>
      <w:r w:rsidRPr="002A2C3B">
        <w:t>ефикасност</w:t>
      </w:r>
      <w:r w:rsidRPr="00A177A5">
        <w:rPr>
          <w:rPrChange w:id="6061" w:author="만든 이">
            <w:rPr>
              <w:spacing w:val="-6"/>
            </w:rPr>
          </w:rPrChange>
        </w:rPr>
        <w:t xml:space="preserve"> </w:t>
      </w:r>
      <w:r w:rsidRPr="002A2C3B">
        <w:t>от</w:t>
      </w:r>
      <w:r w:rsidRPr="00A177A5">
        <w:rPr>
          <w:rPrChange w:id="6062" w:author="만든 이">
            <w:rPr>
              <w:spacing w:val="-3"/>
            </w:rPr>
          </w:rPrChange>
        </w:rPr>
        <w:t xml:space="preserve"> </w:t>
      </w:r>
      <w:r w:rsidRPr="002A2C3B">
        <w:t>това</w:t>
      </w:r>
      <w:r w:rsidRPr="00A177A5">
        <w:rPr>
          <w:rPrChange w:id="6063" w:author="만든 이">
            <w:rPr>
              <w:spacing w:val="-3"/>
            </w:rPr>
          </w:rPrChange>
        </w:rPr>
        <w:t xml:space="preserve"> </w:t>
      </w:r>
      <w:r w:rsidRPr="002A2C3B">
        <w:t>продължение показват,</w:t>
      </w:r>
      <w:r w:rsidRPr="00A177A5">
        <w:rPr>
          <w:rPrChange w:id="6064" w:author="만든 이">
            <w:rPr>
              <w:spacing w:val="-3"/>
            </w:rPr>
          </w:rPrChange>
        </w:rPr>
        <w:t xml:space="preserve"> </w:t>
      </w:r>
      <w:r w:rsidRPr="002A2C3B">
        <w:t>че</w:t>
      </w:r>
      <w:r w:rsidRPr="00A177A5">
        <w:rPr>
          <w:rPrChange w:id="6065" w:author="만든 이">
            <w:rPr>
              <w:spacing w:val="-5"/>
            </w:rPr>
          </w:rPrChange>
        </w:rPr>
        <w:t xml:space="preserve"> </w:t>
      </w:r>
      <w:r w:rsidRPr="002A2C3B">
        <w:t>клиничната</w:t>
      </w:r>
      <w:r w:rsidRPr="00A177A5">
        <w:rPr>
          <w:rPrChange w:id="6066" w:author="만든 이">
            <w:rPr>
              <w:spacing w:val="-3"/>
            </w:rPr>
          </w:rPrChange>
        </w:rPr>
        <w:t xml:space="preserve"> </w:t>
      </w:r>
      <w:r w:rsidRPr="002A2C3B">
        <w:t>полза,</w:t>
      </w:r>
      <w:r w:rsidRPr="00A177A5">
        <w:rPr>
          <w:rPrChange w:id="6067" w:author="만든 이">
            <w:rPr>
              <w:spacing w:val="-3"/>
            </w:rPr>
          </w:rPrChange>
        </w:rPr>
        <w:t xml:space="preserve"> </w:t>
      </w:r>
      <w:r w:rsidRPr="002A2C3B">
        <w:t>получена на 24-та седмица, се е запазила до 52-ра седмица. Данните за безопасност като цяло съответстват на известния профил на безопасност на омализумаб.</w:t>
      </w:r>
    </w:p>
    <w:p w14:paraId="1B17BE2F" w14:textId="77777777" w:rsidR="00AB2080" w:rsidRPr="002A2C3B" w:rsidRDefault="00AB2080" w:rsidP="008A619A">
      <w:pPr>
        <w:pStyle w:val="a5"/>
        <w:rPr>
          <w:u w:val="single"/>
        </w:rPr>
      </w:pPr>
    </w:p>
    <w:p w14:paraId="78E7DAF3" w14:textId="77777777" w:rsidR="00E025E0" w:rsidRPr="002A2C3B" w:rsidRDefault="005849C8" w:rsidP="00434D09">
      <w:pPr>
        <w:pStyle w:val="a5"/>
        <w:keepNext/>
      </w:pPr>
      <w:r w:rsidRPr="002A2C3B">
        <w:rPr>
          <w:u w:val="single"/>
        </w:rPr>
        <w:t>Хронична</w:t>
      </w:r>
      <w:r w:rsidRPr="00A177A5">
        <w:rPr>
          <w:u w:val="single"/>
          <w:rPrChange w:id="6068" w:author="만든 이">
            <w:rPr>
              <w:spacing w:val="-9"/>
              <w:u w:val="single"/>
            </w:rPr>
          </w:rPrChange>
        </w:rPr>
        <w:t xml:space="preserve"> </w:t>
      </w:r>
      <w:r w:rsidRPr="002A2C3B">
        <w:rPr>
          <w:u w:val="single"/>
        </w:rPr>
        <w:t>спонтанна</w:t>
      </w:r>
      <w:r w:rsidRPr="00A177A5">
        <w:rPr>
          <w:u w:val="single"/>
          <w:rPrChange w:id="6069" w:author="만든 이">
            <w:rPr>
              <w:spacing w:val="-8"/>
              <w:u w:val="single"/>
            </w:rPr>
          </w:rPrChange>
        </w:rPr>
        <w:t xml:space="preserve"> </w:t>
      </w:r>
      <w:r w:rsidRPr="002A2C3B">
        <w:rPr>
          <w:u w:val="single"/>
        </w:rPr>
        <w:t>уртикария</w:t>
      </w:r>
      <w:r w:rsidRPr="00A177A5">
        <w:rPr>
          <w:u w:val="single"/>
          <w:rPrChange w:id="6070" w:author="만든 이">
            <w:rPr>
              <w:spacing w:val="-8"/>
              <w:u w:val="single"/>
            </w:rPr>
          </w:rPrChange>
        </w:rPr>
        <w:t xml:space="preserve"> </w:t>
      </w:r>
      <w:r w:rsidRPr="00A177A5">
        <w:rPr>
          <w:u w:val="single"/>
          <w:rPrChange w:id="6071" w:author="만든 이">
            <w:rPr>
              <w:spacing w:val="-4"/>
              <w:u w:val="single"/>
            </w:rPr>
          </w:rPrChange>
        </w:rPr>
        <w:t>(ХСУ)</w:t>
      </w:r>
    </w:p>
    <w:p w14:paraId="71C7A039" w14:textId="77777777" w:rsidR="00E025E0" w:rsidRPr="002A2C3B" w:rsidRDefault="00E025E0" w:rsidP="00434D09">
      <w:pPr>
        <w:pStyle w:val="a5"/>
        <w:keepNext/>
      </w:pPr>
    </w:p>
    <w:p w14:paraId="125AA5F8" w14:textId="77777777" w:rsidR="00E025E0" w:rsidRPr="002A2C3B" w:rsidRDefault="005849C8" w:rsidP="008A619A">
      <w:pPr>
        <w:pStyle w:val="a5"/>
      </w:pPr>
      <w:r w:rsidRPr="002A2C3B">
        <w:t>Ефикасността и</w:t>
      </w:r>
      <w:r w:rsidRPr="00A177A5">
        <w:rPr>
          <w:rPrChange w:id="6072" w:author="만든 이">
            <w:rPr>
              <w:spacing w:val="-2"/>
            </w:rPr>
          </w:rPrChange>
        </w:rPr>
        <w:t xml:space="preserve"> </w:t>
      </w:r>
      <w:r w:rsidRPr="002A2C3B">
        <w:t>безопасността на омализумаб</w:t>
      </w:r>
      <w:r w:rsidRPr="00A177A5">
        <w:rPr>
          <w:rPrChange w:id="6073" w:author="만든 이">
            <w:rPr>
              <w:spacing w:val="-1"/>
            </w:rPr>
          </w:rPrChange>
        </w:rPr>
        <w:t xml:space="preserve"> </w:t>
      </w:r>
      <w:r w:rsidRPr="002A2C3B">
        <w:t>е демонстрирана в две</w:t>
      </w:r>
      <w:r w:rsidRPr="00A177A5">
        <w:rPr>
          <w:rPrChange w:id="6074" w:author="만든 이">
            <w:rPr>
              <w:spacing w:val="-1"/>
            </w:rPr>
          </w:rPrChange>
        </w:rPr>
        <w:t xml:space="preserve"> </w:t>
      </w:r>
      <w:r w:rsidRPr="002A2C3B">
        <w:t>рандомизирани, плацебо контролирани,</w:t>
      </w:r>
      <w:r w:rsidRPr="00A177A5">
        <w:rPr>
          <w:rPrChange w:id="6075" w:author="만든 이">
            <w:rPr>
              <w:spacing w:val="-5"/>
            </w:rPr>
          </w:rPrChange>
        </w:rPr>
        <w:t xml:space="preserve"> </w:t>
      </w:r>
      <w:r w:rsidRPr="002A2C3B">
        <w:t>фаза</w:t>
      </w:r>
      <w:r w:rsidRPr="00A177A5">
        <w:rPr>
          <w:rPrChange w:id="6076" w:author="만든 이">
            <w:rPr>
              <w:spacing w:val="-2"/>
            </w:rPr>
          </w:rPrChange>
        </w:rPr>
        <w:t xml:space="preserve"> </w:t>
      </w:r>
      <w:r w:rsidRPr="002A2C3B">
        <w:t>III</w:t>
      </w:r>
      <w:r w:rsidRPr="00A177A5">
        <w:rPr>
          <w:rPrChange w:id="6077" w:author="만든 이">
            <w:rPr>
              <w:spacing w:val="-4"/>
            </w:rPr>
          </w:rPrChange>
        </w:rPr>
        <w:t xml:space="preserve"> </w:t>
      </w:r>
      <w:r w:rsidRPr="002A2C3B">
        <w:t>проучвания</w:t>
      </w:r>
      <w:r w:rsidRPr="00A177A5">
        <w:rPr>
          <w:rPrChange w:id="6078" w:author="만든 이">
            <w:rPr>
              <w:spacing w:val="-3"/>
            </w:rPr>
          </w:rPrChange>
        </w:rPr>
        <w:t xml:space="preserve"> </w:t>
      </w:r>
      <w:r w:rsidRPr="002A2C3B">
        <w:t>(проучване 1</w:t>
      </w:r>
      <w:r w:rsidRPr="00A177A5">
        <w:rPr>
          <w:rPrChange w:id="6079" w:author="만든 이">
            <w:rPr>
              <w:spacing w:val="-2"/>
            </w:rPr>
          </w:rPrChange>
        </w:rPr>
        <w:t xml:space="preserve"> </w:t>
      </w:r>
      <w:r w:rsidRPr="002A2C3B">
        <w:t>и</w:t>
      </w:r>
      <w:r w:rsidRPr="00A177A5">
        <w:rPr>
          <w:rPrChange w:id="6080" w:author="만든 이">
            <w:rPr>
              <w:spacing w:val="-5"/>
            </w:rPr>
          </w:rPrChange>
        </w:rPr>
        <w:t xml:space="preserve"> </w:t>
      </w:r>
      <w:r w:rsidRPr="002A2C3B">
        <w:t>2)</w:t>
      </w:r>
      <w:r w:rsidRPr="00A177A5">
        <w:rPr>
          <w:rPrChange w:id="6081" w:author="만든 이">
            <w:rPr>
              <w:spacing w:val="-2"/>
            </w:rPr>
          </w:rPrChange>
        </w:rPr>
        <w:t xml:space="preserve"> </w:t>
      </w:r>
      <w:r w:rsidRPr="002A2C3B">
        <w:t>при</w:t>
      </w:r>
      <w:r w:rsidRPr="00A177A5">
        <w:rPr>
          <w:rPrChange w:id="6082" w:author="만든 이">
            <w:rPr>
              <w:spacing w:val="-3"/>
            </w:rPr>
          </w:rPrChange>
        </w:rPr>
        <w:t xml:space="preserve"> </w:t>
      </w:r>
      <w:r w:rsidRPr="002A2C3B">
        <w:t>пациенти</w:t>
      </w:r>
      <w:r w:rsidRPr="00A177A5">
        <w:rPr>
          <w:rPrChange w:id="6083" w:author="만든 이">
            <w:rPr>
              <w:spacing w:val="-3"/>
            </w:rPr>
          </w:rPrChange>
        </w:rPr>
        <w:t xml:space="preserve"> </w:t>
      </w:r>
      <w:r w:rsidRPr="002A2C3B">
        <w:t>с</w:t>
      </w:r>
      <w:r w:rsidRPr="00A177A5">
        <w:rPr>
          <w:rPrChange w:id="6084" w:author="만든 이">
            <w:rPr>
              <w:spacing w:val="-4"/>
            </w:rPr>
          </w:rPrChange>
        </w:rPr>
        <w:t xml:space="preserve"> </w:t>
      </w:r>
      <w:r w:rsidRPr="002A2C3B">
        <w:t>ХСУ,</w:t>
      </w:r>
      <w:r w:rsidRPr="00A177A5">
        <w:rPr>
          <w:rPrChange w:id="6085" w:author="만든 이">
            <w:rPr>
              <w:spacing w:val="-2"/>
            </w:rPr>
          </w:rPrChange>
        </w:rPr>
        <w:t xml:space="preserve"> </w:t>
      </w:r>
      <w:r w:rsidRPr="002A2C3B">
        <w:t>които</w:t>
      </w:r>
      <w:r w:rsidRPr="00A177A5">
        <w:rPr>
          <w:rPrChange w:id="6086" w:author="만든 이">
            <w:rPr>
              <w:spacing w:val="-2"/>
            </w:rPr>
          </w:rPrChange>
        </w:rPr>
        <w:t xml:space="preserve"> </w:t>
      </w:r>
      <w:r w:rsidRPr="002A2C3B">
        <w:t>продължават да имат симптоми, въпреки прилагането на H1 антихистамини в съответната одобрена доза.</w:t>
      </w:r>
      <w:r w:rsidRPr="002A2C3B">
        <w:rPr>
          <w:lang w:val="ru-RU"/>
        </w:rPr>
        <w:t xml:space="preserve"> </w:t>
      </w:r>
      <w:r w:rsidRPr="002A2C3B">
        <w:t>Трето проучване (проучване 3) основно оценява безопасността на омализумаб при пациенти с ХСУ, които продължават да имат симптоми, въпреки лечението с H1 антихистамини в доза, превишаваща</w:t>
      </w:r>
      <w:r w:rsidRPr="00A177A5">
        <w:rPr>
          <w:rPrChange w:id="6087" w:author="만든 이">
            <w:rPr>
              <w:spacing w:val="-3"/>
            </w:rPr>
          </w:rPrChange>
        </w:rPr>
        <w:t xml:space="preserve"> </w:t>
      </w:r>
      <w:r w:rsidRPr="002A2C3B">
        <w:t>до</w:t>
      </w:r>
      <w:r w:rsidRPr="00A177A5">
        <w:rPr>
          <w:rPrChange w:id="6088" w:author="만든 이">
            <w:rPr>
              <w:spacing w:val="-3"/>
            </w:rPr>
          </w:rPrChange>
        </w:rPr>
        <w:t xml:space="preserve"> </w:t>
      </w:r>
      <w:r w:rsidRPr="002A2C3B">
        <w:t>четири</w:t>
      </w:r>
      <w:r w:rsidRPr="00A177A5">
        <w:rPr>
          <w:rPrChange w:id="6089" w:author="만든 이">
            <w:rPr>
              <w:spacing w:val="-3"/>
            </w:rPr>
          </w:rPrChange>
        </w:rPr>
        <w:t xml:space="preserve"> </w:t>
      </w:r>
      <w:r w:rsidRPr="002A2C3B">
        <w:t>пъти</w:t>
      </w:r>
      <w:r w:rsidRPr="00A177A5">
        <w:rPr>
          <w:rPrChange w:id="6090" w:author="만든 이">
            <w:rPr>
              <w:spacing w:val="-3"/>
            </w:rPr>
          </w:rPrChange>
        </w:rPr>
        <w:t xml:space="preserve"> </w:t>
      </w:r>
      <w:r w:rsidRPr="002A2C3B">
        <w:t>одобрената,</w:t>
      </w:r>
      <w:r w:rsidRPr="00A177A5">
        <w:rPr>
          <w:rPrChange w:id="6091" w:author="만든 이">
            <w:rPr>
              <w:spacing w:val="-3"/>
            </w:rPr>
          </w:rPrChange>
        </w:rPr>
        <w:t xml:space="preserve"> </w:t>
      </w:r>
      <w:r w:rsidRPr="002A2C3B">
        <w:t>и</w:t>
      </w:r>
      <w:r w:rsidRPr="00A177A5">
        <w:rPr>
          <w:rPrChange w:id="6092" w:author="만든 이">
            <w:rPr>
              <w:spacing w:val="-3"/>
            </w:rPr>
          </w:rPrChange>
        </w:rPr>
        <w:t xml:space="preserve"> </w:t>
      </w:r>
      <w:r w:rsidRPr="002A2C3B">
        <w:t>H2</w:t>
      </w:r>
      <w:r w:rsidRPr="00A177A5">
        <w:rPr>
          <w:rPrChange w:id="6093" w:author="만든 이">
            <w:rPr>
              <w:spacing w:val="-3"/>
            </w:rPr>
          </w:rPrChange>
        </w:rPr>
        <w:t xml:space="preserve"> </w:t>
      </w:r>
      <w:r w:rsidRPr="002A2C3B">
        <w:t>антихистамини</w:t>
      </w:r>
      <w:r w:rsidRPr="00A177A5">
        <w:rPr>
          <w:rPrChange w:id="6094" w:author="만든 이">
            <w:rPr>
              <w:spacing w:val="-3"/>
            </w:rPr>
          </w:rPrChange>
        </w:rPr>
        <w:t xml:space="preserve"> </w:t>
      </w:r>
      <w:r w:rsidRPr="002A2C3B">
        <w:t>и/или</w:t>
      </w:r>
      <w:r w:rsidRPr="00A177A5">
        <w:rPr>
          <w:rPrChange w:id="6095" w:author="만든 이">
            <w:rPr>
              <w:spacing w:val="-3"/>
            </w:rPr>
          </w:rPrChange>
        </w:rPr>
        <w:t xml:space="preserve"> </w:t>
      </w:r>
      <w:r w:rsidRPr="002A2C3B">
        <w:t>LTRA.</w:t>
      </w:r>
      <w:r w:rsidRPr="00A177A5">
        <w:rPr>
          <w:rPrChange w:id="6096" w:author="만든 이">
            <w:rPr>
              <w:spacing w:val="-5"/>
            </w:rPr>
          </w:rPrChange>
        </w:rPr>
        <w:t xml:space="preserve"> </w:t>
      </w:r>
      <w:r w:rsidRPr="002A2C3B">
        <w:t>Трите</w:t>
      </w:r>
      <w:r w:rsidRPr="00A177A5">
        <w:rPr>
          <w:rPrChange w:id="6097" w:author="만든 이">
            <w:rPr>
              <w:spacing w:val="-3"/>
            </w:rPr>
          </w:rPrChange>
        </w:rPr>
        <w:t xml:space="preserve"> </w:t>
      </w:r>
      <w:r w:rsidRPr="002A2C3B">
        <w:t>проучвания включват 975 пациенти на възраст между 12 и 75 години (средна възраст 42,3 години;</w:t>
      </w:r>
      <w:r w:rsidRPr="002A2C3B">
        <w:rPr>
          <w:lang w:val="ru-RU"/>
        </w:rPr>
        <w:t xml:space="preserve"> </w:t>
      </w:r>
      <w:r w:rsidRPr="002A2C3B">
        <w:t>39</w:t>
      </w:r>
      <w:r w:rsidRPr="00A177A5">
        <w:rPr>
          <w:rPrChange w:id="6098" w:author="만든 이">
            <w:rPr>
              <w:spacing w:val="-2"/>
            </w:rPr>
          </w:rPrChange>
        </w:rPr>
        <w:t> </w:t>
      </w:r>
      <w:r w:rsidRPr="002A2C3B">
        <w:t>пациенти</w:t>
      </w:r>
      <w:r w:rsidRPr="00A177A5">
        <w:rPr>
          <w:rPrChange w:id="6099" w:author="만든 이">
            <w:rPr>
              <w:spacing w:val="-3"/>
            </w:rPr>
          </w:rPrChange>
        </w:rPr>
        <w:t xml:space="preserve"> </w:t>
      </w:r>
      <w:r w:rsidRPr="002A2C3B">
        <w:t>12-17 години,</w:t>
      </w:r>
      <w:r w:rsidRPr="00A177A5">
        <w:rPr>
          <w:rPrChange w:id="6100" w:author="만든 이">
            <w:rPr>
              <w:spacing w:val="-2"/>
            </w:rPr>
          </w:rPrChange>
        </w:rPr>
        <w:t xml:space="preserve"> </w:t>
      </w:r>
      <w:r w:rsidRPr="002A2C3B">
        <w:t>54 пациенти</w:t>
      </w:r>
      <w:r w:rsidRPr="00A177A5">
        <w:rPr>
          <w:rPrChange w:id="6101" w:author="만든 이">
            <w:rPr>
              <w:spacing w:val="-6"/>
            </w:rPr>
          </w:rPrChange>
        </w:rPr>
        <w:t xml:space="preserve"> </w:t>
      </w:r>
      <w:r w:rsidRPr="002A2C3B">
        <w:t>≥65 години;</w:t>
      </w:r>
      <w:r w:rsidRPr="00A177A5">
        <w:rPr>
          <w:rPrChange w:id="6102" w:author="만든 이">
            <w:rPr>
              <w:spacing w:val="-4"/>
            </w:rPr>
          </w:rPrChange>
        </w:rPr>
        <w:t xml:space="preserve"> </w:t>
      </w:r>
      <w:r w:rsidRPr="002A2C3B">
        <w:t>259 мъже</w:t>
      </w:r>
      <w:r w:rsidRPr="00A177A5">
        <w:rPr>
          <w:rPrChange w:id="6103" w:author="만든 이">
            <w:rPr>
              <w:spacing w:val="-2"/>
            </w:rPr>
          </w:rPrChange>
        </w:rPr>
        <w:t xml:space="preserve"> </w:t>
      </w:r>
      <w:r w:rsidRPr="002A2C3B">
        <w:t>и</w:t>
      </w:r>
      <w:r w:rsidRPr="00A177A5">
        <w:rPr>
          <w:rPrChange w:id="6104" w:author="만든 이">
            <w:rPr>
              <w:spacing w:val="-2"/>
            </w:rPr>
          </w:rPrChange>
        </w:rPr>
        <w:t xml:space="preserve"> </w:t>
      </w:r>
      <w:r w:rsidRPr="002A2C3B">
        <w:t>716 жени).</w:t>
      </w:r>
      <w:r w:rsidRPr="00A177A5">
        <w:rPr>
          <w:rPrChange w:id="6105" w:author="만든 이">
            <w:rPr>
              <w:spacing w:val="-2"/>
            </w:rPr>
          </w:rPrChange>
        </w:rPr>
        <w:t xml:space="preserve"> </w:t>
      </w:r>
      <w:r w:rsidRPr="002A2C3B">
        <w:t>Всички</w:t>
      </w:r>
      <w:r w:rsidRPr="00A177A5">
        <w:rPr>
          <w:rPrChange w:id="6106" w:author="만든 이">
            <w:rPr>
              <w:spacing w:val="-2"/>
            </w:rPr>
          </w:rPrChange>
        </w:rPr>
        <w:t xml:space="preserve"> </w:t>
      </w:r>
      <w:r w:rsidRPr="002A2C3B">
        <w:t>пациенти</w:t>
      </w:r>
      <w:r w:rsidRPr="00A177A5">
        <w:rPr>
          <w:rPrChange w:id="6107" w:author="만든 이">
            <w:rPr>
              <w:spacing w:val="-3"/>
            </w:rPr>
          </w:rPrChange>
        </w:rPr>
        <w:t xml:space="preserve"> </w:t>
      </w:r>
      <w:r w:rsidRPr="002A2C3B">
        <w:t>е трябвало да имат незадоволителен контрол на симптомите, оценен чрез седмичния скор за активност на уртикарията (UAS7, интервал 0-42) на ≥16 и седмичния скор за тежест на сърбежа (който е част от UAS7; интервал 0-21) на ≥8 в продължение на 7 дни преди рандомизацията, въпреки че са използвали антихистамини в продължение на поне 2 седмици преди това.</w:t>
      </w:r>
    </w:p>
    <w:p w14:paraId="3A9DC6ED" w14:textId="77777777" w:rsidR="00E025E0" w:rsidRPr="002A2C3B" w:rsidRDefault="00E025E0" w:rsidP="008A619A">
      <w:pPr>
        <w:pStyle w:val="a5"/>
      </w:pPr>
    </w:p>
    <w:p w14:paraId="51E555E7" w14:textId="77777777" w:rsidR="00E025E0" w:rsidRPr="002A2C3B" w:rsidRDefault="005849C8" w:rsidP="008A619A">
      <w:pPr>
        <w:pStyle w:val="a5"/>
      </w:pPr>
      <w:r w:rsidRPr="002A2C3B">
        <w:t>В</w:t>
      </w:r>
      <w:r w:rsidRPr="00A177A5">
        <w:rPr>
          <w:rPrChange w:id="6108" w:author="만든 이">
            <w:rPr>
              <w:spacing w:val="-3"/>
            </w:rPr>
          </w:rPrChange>
        </w:rPr>
        <w:t xml:space="preserve"> </w:t>
      </w:r>
      <w:r w:rsidRPr="002A2C3B">
        <w:t>проучвания</w:t>
      </w:r>
      <w:r w:rsidRPr="00A177A5">
        <w:rPr>
          <w:rPrChange w:id="6109" w:author="만든 이">
            <w:rPr>
              <w:spacing w:val="-3"/>
            </w:rPr>
          </w:rPrChange>
        </w:rPr>
        <w:t xml:space="preserve"> </w:t>
      </w:r>
      <w:r w:rsidRPr="002A2C3B">
        <w:t>1</w:t>
      </w:r>
      <w:r w:rsidRPr="00A177A5">
        <w:rPr>
          <w:rPrChange w:id="6110" w:author="만든 이">
            <w:rPr>
              <w:spacing w:val="-2"/>
            </w:rPr>
          </w:rPrChange>
        </w:rPr>
        <w:t xml:space="preserve"> </w:t>
      </w:r>
      <w:r w:rsidRPr="002A2C3B">
        <w:t>и</w:t>
      </w:r>
      <w:r w:rsidRPr="00A177A5">
        <w:rPr>
          <w:rPrChange w:id="6111" w:author="만든 이">
            <w:rPr>
              <w:spacing w:val="-2"/>
            </w:rPr>
          </w:rPrChange>
        </w:rPr>
        <w:t xml:space="preserve"> </w:t>
      </w:r>
      <w:r w:rsidRPr="002A2C3B">
        <w:t>2,</w:t>
      </w:r>
      <w:r w:rsidRPr="00A177A5">
        <w:rPr>
          <w:rPrChange w:id="6112" w:author="만든 이">
            <w:rPr>
              <w:spacing w:val="-2"/>
            </w:rPr>
          </w:rPrChange>
        </w:rPr>
        <w:t xml:space="preserve"> </w:t>
      </w:r>
      <w:r w:rsidRPr="002A2C3B">
        <w:t>пациентите</w:t>
      </w:r>
      <w:r w:rsidRPr="00A177A5">
        <w:rPr>
          <w:rPrChange w:id="6113" w:author="만든 이">
            <w:rPr>
              <w:spacing w:val="-2"/>
            </w:rPr>
          </w:rPrChange>
        </w:rPr>
        <w:t xml:space="preserve"> </w:t>
      </w:r>
      <w:r w:rsidRPr="002A2C3B">
        <w:t>са</w:t>
      </w:r>
      <w:r w:rsidRPr="00A177A5">
        <w:rPr>
          <w:rPrChange w:id="6114" w:author="만든 이">
            <w:rPr>
              <w:spacing w:val="-2"/>
            </w:rPr>
          </w:rPrChange>
        </w:rPr>
        <w:t xml:space="preserve"> </w:t>
      </w:r>
      <w:r w:rsidRPr="002A2C3B">
        <w:t>имали</w:t>
      </w:r>
      <w:r w:rsidRPr="00A177A5">
        <w:rPr>
          <w:rPrChange w:id="6115" w:author="만든 이">
            <w:rPr>
              <w:spacing w:val="-2"/>
            </w:rPr>
          </w:rPrChange>
        </w:rPr>
        <w:t xml:space="preserve"> </w:t>
      </w:r>
      <w:r w:rsidRPr="002A2C3B">
        <w:t>средна</w:t>
      </w:r>
      <w:r w:rsidRPr="00A177A5">
        <w:rPr>
          <w:rPrChange w:id="6116" w:author="만든 이">
            <w:rPr>
              <w:spacing w:val="-2"/>
            </w:rPr>
          </w:rPrChange>
        </w:rPr>
        <w:t xml:space="preserve"> </w:t>
      </w:r>
      <w:r w:rsidRPr="002A2C3B">
        <w:t>стойност</w:t>
      </w:r>
      <w:r w:rsidRPr="00A177A5">
        <w:rPr>
          <w:rPrChange w:id="6117" w:author="만든 이">
            <w:rPr>
              <w:spacing w:val="-2"/>
            </w:rPr>
          </w:rPrChange>
        </w:rPr>
        <w:t xml:space="preserve"> </w:t>
      </w:r>
      <w:r w:rsidRPr="002A2C3B">
        <w:t>на</w:t>
      </w:r>
      <w:r w:rsidRPr="00A177A5">
        <w:rPr>
          <w:rPrChange w:id="6118" w:author="만든 이">
            <w:rPr>
              <w:spacing w:val="-2"/>
            </w:rPr>
          </w:rPrChange>
        </w:rPr>
        <w:t xml:space="preserve"> </w:t>
      </w:r>
      <w:r w:rsidRPr="002A2C3B">
        <w:t>скора</w:t>
      </w:r>
      <w:r w:rsidRPr="00A177A5">
        <w:rPr>
          <w:rPrChange w:id="6119" w:author="만든 이">
            <w:rPr>
              <w:spacing w:val="-2"/>
            </w:rPr>
          </w:rPrChange>
        </w:rPr>
        <w:t xml:space="preserve"> </w:t>
      </w:r>
      <w:r w:rsidRPr="002A2C3B">
        <w:t>за</w:t>
      </w:r>
      <w:r w:rsidRPr="00A177A5">
        <w:rPr>
          <w:rPrChange w:id="6120" w:author="만든 이">
            <w:rPr>
              <w:spacing w:val="-5"/>
            </w:rPr>
          </w:rPrChange>
        </w:rPr>
        <w:t xml:space="preserve"> </w:t>
      </w:r>
      <w:r w:rsidRPr="002A2C3B">
        <w:t>тежест</w:t>
      </w:r>
      <w:r w:rsidRPr="00A177A5">
        <w:rPr>
          <w:rPrChange w:id="6121" w:author="만든 이">
            <w:rPr>
              <w:spacing w:val="-5"/>
            </w:rPr>
          </w:rPrChange>
        </w:rPr>
        <w:t xml:space="preserve"> </w:t>
      </w:r>
      <w:r w:rsidRPr="002A2C3B">
        <w:t>на</w:t>
      </w:r>
      <w:r w:rsidRPr="00A177A5">
        <w:rPr>
          <w:rPrChange w:id="6122" w:author="만든 이">
            <w:rPr>
              <w:spacing w:val="-2"/>
            </w:rPr>
          </w:rPrChange>
        </w:rPr>
        <w:t xml:space="preserve"> </w:t>
      </w:r>
      <w:r w:rsidRPr="002A2C3B">
        <w:t>сърбежа</w:t>
      </w:r>
      <w:r w:rsidRPr="00A177A5">
        <w:rPr>
          <w:rPrChange w:id="6123" w:author="만든 이">
            <w:rPr>
              <w:spacing w:val="-2"/>
            </w:rPr>
          </w:rPrChange>
        </w:rPr>
        <w:t xml:space="preserve"> </w:t>
      </w:r>
      <w:r w:rsidRPr="002A2C3B">
        <w:t>между 13,7 и 14,5 на изходно ниво и средна стойност на UAS7 скора 29,5 и 31,7 съответно.</w:t>
      </w:r>
    </w:p>
    <w:p w14:paraId="661D56A8" w14:textId="77777777" w:rsidR="00E025E0" w:rsidRPr="002A2C3B" w:rsidRDefault="005849C8" w:rsidP="008A619A">
      <w:pPr>
        <w:pStyle w:val="a5"/>
      </w:pPr>
      <w:r w:rsidRPr="002A2C3B">
        <w:t>Пациентите в проучването за безопасност 3 са имали средна стойност на скора за тежест на сърбежа 13,8 и средна стойност на UAS7 скора 31,2 на изходно ниво. И в трите проучвания пациентите</w:t>
      </w:r>
      <w:r w:rsidRPr="00A177A5">
        <w:rPr>
          <w:rPrChange w:id="6124" w:author="만든 이">
            <w:rPr>
              <w:spacing w:val="-1"/>
            </w:rPr>
          </w:rPrChange>
        </w:rPr>
        <w:t xml:space="preserve"> </w:t>
      </w:r>
      <w:r w:rsidRPr="002A2C3B">
        <w:t>са</w:t>
      </w:r>
      <w:r w:rsidRPr="00A177A5">
        <w:rPr>
          <w:rPrChange w:id="6125" w:author="만든 이">
            <w:rPr>
              <w:spacing w:val="-3"/>
            </w:rPr>
          </w:rPrChange>
        </w:rPr>
        <w:t xml:space="preserve"> </w:t>
      </w:r>
      <w:r w:rsidRPr="002A2C3B">
        <w:t>съобщили,</w:t>
      </w:r>
      <w:r w:rsidRPr="00A177A5">
        <w:rPr>
          <w:rPrChange w:id="6126" w:author="만든 이">
            <w:rPr>
              <w:spacing w:val="-4"/>
            </w:rPr>
          </w:rPrChange>
        </w:rPr>
        <w:t xml:space="preserve"> </w:t>
      </w:r>
      <w:r w:rsidRPr="002A2C3B">
        <w:t>че</w:t>
      </w:r>
      <w:r w:rsidRPr="00A177A5">
        <w:rPr>
          <w:rPrChange w:id="6127" w:author="만든 이">
            <w:rPr>
              <w:spacing w:val="-1"/>
            </w:rPr>
          </w:rPrChange>
        </w:rPr>
        <w:t xml:space="preserve"> </w:t>
      </w:r>
      <w:r w:rsidRPr="002A2C3B">
        <w:t>са</w:t>
      </w:r>
      <w:r w:rsidRPr="00A177A5">
        <w:rPr>
          <w:rPrChange w:id="6128" w:author="만든 이">
            <w:rPr>
              <w:spacing w:val="-1"/>
            </w:rPr>
          </w:rPrChange>
        </w:rPr>
        <w:t xml:space="preserve"> </w:t>
      </w:r>
      <w:r w:rsidRPr="002A2C3B">
        <w:t>приемали</w:t>
      </w:r>
      <w:r w:rsidRPr="00A177A5">
        <w:rPr>
          <w:rPrChange w:id="6129" w:author="만든 이">
            <w:rPr>
              <w:spacing w:val="-1"/>
            </w:rPr>
          </w:rPrChange>
        </w:rPr>
        <w:t xml:space="preserve"> </w:t>
      </w:r>
      <w:r w:rsidRPr="002A2C3B">
        <w:t>средно</w:t>
      </w:r>
      <w:r w:rsidRPr="00A177A5">
        <w:rPr>
          <w:rPrChange w:id="6130" w:author="만든 이">
            <w:rPr>
              <w:spacing w:val="-1"/>
            </w:rPr>
          </w:rPrChange>
        </w:rPr>
        <w:t xml:space="preserve"> </w:t>
      </w:r>
      <w:r w:rsidRPr="002A2C3B">
        <w:t>4</w:t>
      </w:r>
      <w:r w:rsidRPr="00A177A5">
        <w:rPr>
          <w:rPrChange w:id="6131" w:author="만든 이">
            <w:rPr>
              <w:spacing w:val="-4"/>
            </w:rPr>
          </w:rPrChange>
        </w:rPr>
        <w:t xml:space="preserve"> </w:t>
      </w:r>
      <w:r w:rsidRPr="002A2C3B">
        <w:t>до</w:t>
      </w:r>
      <w:r w:rsidRPr="00A177A5">
        <w:rPr>
          <w:rPrChange w:id="6132" w:author="만든 이">
            <w:rPr>
              <w:spacing w:val="-1"/>
            </w:rPr>
          </w:rPrChange>
        </w:rPr>
        <w:t xml:space="preserve"> </w:t>
      </w:r>
      <w:r w:rsidRPr="002A2C3B">
        <w:t>6 лекарствени</w:t>
      </w:r>
      <w:r w:rsidRPr="00A177A5">
        <w:rPr>
          <w:rPrChange w:id="6133" w:author="만든 이">
            <w:rPr>
              <w:spacing w:val="-1"/>
            </w:rPr>
          </w:rPrChange>
        </w:rPr>
        <w:t xml:space="preserve"> </w:t>
      </w:r>
      <w:r w:rsidRPr="002A2C3B">
        <w:t>продукти</w:t>
      </w:r>
      <w:r w:rsidRPr="00A177A5">
        <w:rPr>
          <w:rPrChange w:id="6134" w:author="만든 이">
            <w:rPr>
              <w:spacing w:val="-5"/>
            </w:rPr>
          </w:rPrChange>
        </w:rPr>
        <w:t xml:space="preserve"> </w:t>
      </w:r>
      <w:r w:rsidRPr="002A2C3B">
        <w:t>(включително</w:t>
      </w:r>
      <w:r w:rsidRPr="00A177A5">
        <w:rPr>
          <w:rPrChange w:id="6135" w:author="만든 이">
            <w:rPr>
              <w:spacing w:val="-1"/>
            </w:rPr>
          </w:rPrChange>
        </w:rPr>
        <w:t xml:space="preserve"> </w:t>
      </w:r>
      <w:r w:rsidRPr="002A2C3B">
        <w:t>H1 антихистамини) за симптомите на ХСУ преди да бъдат включени в проучването. Пациентите приемат</w:t>
      </w:r>
      <w:r w:rsidRPr="00A177A5">
        <w:rPr>
          <w:rPrChange w:id="6136" w:author="만든 이">
            <w:rPr>
              <w:spacing w:val="-1"/>
            </w:rPr>
          </w:rPrChange>
        </w:rPr>
        <w:t xml:space="preserve"> </w:t>
      </w:r>
      <w:r w:rsidRPr="002A2C3B">
        <w:t>омализумаб в</w:t>
      </w:r>
      <w:r w:rsidRPr="00A177A5">
        <w:rPr>
          <w:rPrChange w:id="6137" w:author="만든 이">
            <w:rPr>
              <w:spacing w:val="-1"/>
            </w:rPr>
          </w:rPrChange>
        </w:rPr>
        <w:t xml:space="preserve"> </w:t>
      </w:r>
      <w:r w:rsidRPr="002A2C3B">
        <w:t>доза 75 mg, 150 mg или</w:t>
      </w:r>
      <w:r w:rsidRPr="00A177A5">
        <w:rPr>
          <w:rPrChange w:id="6138" w:author="만든 이">
            <w:rPr>
              <w:spacing w:val="-1"/>
            </w:rPr>
          </w:rPrChange>
        </w:rPr>
        <w:t xml:space="preserve"> </w:t>
      </w:r>
      <w:r w:rsidRPr="002A2C3B">
        <w:t>300 mg или</w:t>
      </w:r>
      <w:r w:rsidRPr="00A177A5">
        <w:rPr>
          <w:rPrChange w:id="6139" w:author="만든 이">
            <w:rPr>
              <w:spacing w:val="-1"/>
            </w:rPr>
          </w:rPrChange>
        </w:rPr>
        <w:t xml:space="preserve"> </w:t>
      </w:r>
      <w:r w:rsidRPr="002A2C3B">
        <w:t>плацебо</w:t>
      </w:r>
      <w:r w:rsidRPr="00A177A5">
        <w:rPr>
          <w:rPrChange w:id="6140" w:author="만든 이">
            <w:rPr>
              <w:spacing w:val="-2"/>
            </w:rPr>
          </w:rPrChange>
        </w:rPr>
        <w:t xml:space="preserve"> </w:t>
      </w:r>
      <w:r w:rsidRPr="002A2C3B">
        <w:t>чрез подкожна инжекция</w:t>
      </w:r>
      <w:r w:rsidRPr="00A177A5">
        <w:rPr>
          <w:rPrChange w:id="6141" w:author="만든 이">
            <w:rPr>
              <w:spacing w:val="-1"/>
            </w:rPr>
          </w:rPrChange>
        </w:rPr>
        <w:t xml:space="preserve"> </w:t>
      </w:r>
      <w:r w:rsidRPr="002A2C3B">
        <w:t>на всеки</w:t>
      </w:r>
      <w:r w:rsidRPr="00A177A5">
        <w:rPr>
          <w:rPrChange w:id="6142" w:author="만든 이">
            <w:rPr>
              <w:spacing w:val="-1"/>
            </w:rPr>
          </w:rPrChange>
        </w:rPr>
        <w:t xml:space="preserve"> </w:t>
      </w:r>
      <w:r w:rsidRPr="002A2C3B">
        <w:t>4</w:t>
      </w:r>
      <w:r w:rsidRPr="00A177A5">
        <w:rPr>
          <w:rPrChange w:id="6143" w:author="만든 이">
            <w:rPr>
              <w:spacing w:val="-1"/>
            </w:rPr>
          </w:rPrChange>
        </w:rPr>
        <w:t xml:space="preserve"> </w:t>
      </w:r>
      <w:r w:rsidRPr="002A2C3B">
        <w:t>седмици</w:t>
      </w:r>
      <w:r w:rsidRPr="00A177A5">
        <w:rPr>
          <w:rPrChange w:id="6144" w:author="만든 이">
            <w:rPr>
              <w:spacing w:val="-2"/>
            </w:rPr>
          </w:rPrChange>
        </w:rPr>
        <w:t xml:space="preserve"> </w:t>
      </w:r>
      <w:r w:rsidRPr="002A2C3B">
        <w:t>в</w:t>
      </w:r>
      <w:r w:rsidRPr="00A177A5">
        <w:rPr>
          <w:rPrChange w:id="6145" w:author="만든 이">
            <w:rPr>
              <w:spacing w:val="-2"/>
            </w:rPr>
          </w:rPrChange>
        </w:rPr>
        <w:t xml:space="preserve"> </w:t>
      </w:r>
      <w:r w:rsidRPr="002A2C3B">
        <w:t>продължение</w:t>
      </w:r>
      <w:r w:rsidRPr="00A177A5">
        <w:rPr>
          <w:rPrChange w:id="6146" w:author="만든 이">
            <w:rPr>
              <w:spacing w:val="-1"/>
            </w:rPr>
          </w:rPrChange>
        </w:rPr>
        <w:t xml:space="preserve"> </w:t>
      </w:r>
      <w:r w:rsidRPr="002A2C3B">
        <w:t>на</w:t>
      </w:r>
      <w:r w:rsidRPr="00A177A5">
        <w:rPr>
          <w:rPrChange w:id="6147" w:author="만든 이">
            <w:rPr>
              <w:spacing w:val="-3"/>
            </w:rPr>
          </w:rPrChange>
        </w:rPr>
        <w:t xml:space="preserve"> </w:t>
      </w:r>
      <w:r w:rsidRPr="002A2C3B">
        <w:t>24</w:t>
      </w:r>
      <w:r w:rsidRPr="00A177A5">
        <w:rPr>
          <w:rPrChange w:id="6148" w:author="만든 이">
            <w:rPr>
              <w:spacing w:val="-1"/>
            </w:rPr>
          </w:rPrChange>
        </w:rPr>
        <w:t xml:space="preserve"> </w:t>
      </w:r>
      <w:r w:rsidRPr="002A2C3B">
        <w:t>и</w:t>
      </w:r>
      <w:r w:rsidRPr="00A177A5">
        <w:rPr>
          <w:rPrChange w:id="6149" w:author="만든 이">
            <w:rPr>
              <w:spacing w:val="-1"/>
            </w:rPr>
          </w:rPrChange>
        </w:rPr>
        <w:t xml:space="preserve"> </w:t>
      </w:r>
      <w:r w:rsidRPr="002A2C3B">
        <w:t>12</w:t>
      </w:r>
      <w:r w:rsidRPr="00A177A5">
        <w:rPr>
          <w:rPrChange w:id="6150" w:author="만든 이">
            <w:rPr>
              <w:spacing w:val="-3"/>
            </w:rPr>
          </w:rPrChange>
        </w:rPr>
        <w:t xml:space="preserve"> </w:t>
      </w:r>
      <w:r w:rsidRPr="002A2C3B">
        <w:t>седмици</w:t>
      </w:r>
      <w:r w:rsidRPr="00A177A5">
        <w:rPr>
          <w:rPrChange w:id="6151" w:author="만든 이">
            <w:rPr>
              <w:spacing w:val="-5"/>
            </w:rPr>
          </w:rPrChange>
        </w:rPr>
        <w:t xml:space="preserve"> </w:t>
      </w:r>
      <w:r w:rsidRPr="002A2C3B">
        <w:t>съответно</w:t>
      </w:r>
      <w:r w:rsidRPr="00A177A5">
        <w:rPr>
          <w:rPrChange w:id="6152" w:author="만든 이">
            <w:rPr>
              <w:spacing w:val="-1"/>
            </w:rPr>
          </w:rPrChange>
        </w:rPr>
        <w:t xml:space="preserve"> </w:t>
      </w:r>
      <w:r w:rsidRPr="002A2C3B">
        <w:t>в</w:t>
      </w:r>
      <w:r w:rsidRPr="00A177A5">
        <w:rPr>
          <w:rPrChange w:id="6153" w:author="만든 이">
            <w:rPr>
              <w:spacing w:val="-3"/>
            </w:rPr>
          </w:rPrChange>
        </w:rPr>
        <w:t xml:space="preserve"> </w:t>
      </w:r>
      <w:r w:rsidRPr="002A2C3B">
        <w:t>проучвания</w:t>
      </w:r>
      <w:r w:rsidRPr="00A177A5">
        <w:rPr>
          <w:rPrChange w:id="6154" w:author="만든 이">
            <w:rPr>
              <w:spacing w:val="-3"/>
            </w:rPr>
          </w:rPrChange>
        </w:rPr>
        <w:t xml:space="preserve"> </w:t>
      </w:r>
      <w:r w:rsidRPr="002A2C3B">
        <w:t>1</w:t>
      </w:r>
      <w:r w:rsidRPr="00A177A5">
        <w:rPr>
          <w:rPrChange w:id="6155" w:author="만든 이">
            <w:rPr>
              <w:spacing w:val="-1"/>
            </w:rPr>
          </w:rPrChange>
        </w:rPr>
        <w:t xml:space="preserve"> </w:t>
      </w:r>
      <w:r w:rsidRPr="002A2C3B">
        <w:t>и</w:t>
      </w:r>
      <w:r w:rsidRPr="00A177A5">
        <w:rPr>
          <w:rPrChange w:id="6156" w:author="만든 이">
            <w:rPr>
              <w:spacing w:val="-1"/>
            </w:rPr>
          </w:rPrChange>
        </w:rPr>
        <w:t xml:space="preserve"> </w:t>
      </w:r>
      <w:r w:rsidRPr="002A2C3B">
        <w:t>2,</w:t>
      </w:r>
      <w:r w:rsidRPr="00A177A5">
        <w:rPr>
          <w:rPrChange w:id="6157" w:author="만든 이">
            <w:rPr>
              <w:spacing w:val="-1"/>
            </w:rPr>
          </w:rPrChange>
        </w:rPr>
        <w:t xml:space="preserve"> </w:t>
      </w:r>
      <w:r w:rsidRPr="002A2C3B">
        <w:t>и</w:t>
      </w:r>
      <w:r w:rsidRPr="00A177A5">
        <w:rPr>
          <w:rPrChange w:id="6158" w:author="만든 이">
            <w:rPr>
              <w:spacing w:val="-2"/>
            </w:rPr>
          </w:rPrChange>
        </w:rPr>
        <w:t xml:space="preserve"> </w:t>
      </w:r>
      <w:r w:rsidRPr="002A2C3B">
        <w:t>300</w:t>
      </w:r>
      <w:r w:rsidRPr="00A177A5">
        <w:rPr>
          <w:lang w:val="cs-CZ"/>
          <w:rPrChange w:id="6159" w:author="만든 이">
            <w:rPr>
              <w:spacing w:val="-4"/>
              <w:lang w:val="cs-CZ"/>
            </w:rPr>
          </w:rPrChange>
        </w:rPr>
        <w:t> </w:t>
      </w:r>
      <w:r w:rsidRPr="002A2C3B">
        <w:t>mg</w:t>
      </w:r>
      <w:r w:rsidRPr="00A177A5">
        <w:rPr>
          <w:rPrChange w:id="6160" w:author="만든 이">
            <w:rPr>
              <w:spacing w:val="-1"/>
            </w:rPr>
          </w:rPrChange>
        </w:rPr>
        <w:t xml:space="preserve"> </w:t>
      </w:r>
      <w:r w:rsidRPr="002A2C3B">
        <w:t>или плацебо чрез подкожна инжекция на всеки 4 седмици в продължение на 24 седмици в проучване 3. Всички проучвания са имали 16-седмичен период на проследяване без лечение.</w:t>
      </w:r>
    </w:p>
    <w:p w14:paraId="0E925FC6" w14:textId="77777777" w:rsidR="00E025E0" w:rsidRPr="002A2C3B" w:rsidRDefault="00E025E0" w:rsidP="008A619A">
      <w:pPr>
        <w:pStyle w:val="a5"/>
      </w:pPr>
    </w:p>
    <w:p w14:paraId="2070E242" w14:textId="77777777" w:rsidR="00E025E0" w:rsidRPr="002A2C3B" w:rsidRDefault="005849C8" w:rsidP="008A619A">
      <w:pPr>
        <w:pStyle w:val="a5"/>
      </w:pPr>
      <w:r w:rsidRPr="002A2C3B">
        <w:t>Първична</w:t>
      </w:r>
      <w:r w:rsidRPr="00A177A5">
        <w:rPr>
          <w:rPrChange w:id="6161" w:author="만든 이">
            <w:rPr>
              <w:spacing w:val="-4"/>
            </w:rPr>
          </w:rPrChange>
        </w:rPr>
        <w:t xml:space="preserve"> </w:t>
      </w:r>
      <w:r w:rsidRPr="002A2C3B">
        <w:t>крайна</w:t>
      </w:r>
      <w:r w:rsidRPr="00A177A5">
        <w:rPr>
          <w:rPrChange w:id="6162" w:author="만든 이">
            <w:rPr>
              <w:spacing w:val="-3"/>
            </w:rPr>
          </w:rPrChange>
        </w:rPr>
        <w:t xml:space="preserve"> </w:t>
      </w:r>
      <w:r w:rsidRPr="002A2C3B">
        <w:t>точка</w:t>
      </w:r>
      <w:r w:rsidRPr="00A177A5">
        <w:rPr>
          <w:rPrChange w:id="6163" w:author="만든 이">
            <w:rPr>
              <w:spacing w:val="-5"/>
            </w:rPr>
          </w:rPrChange>
        </w:rPr>
        <w:t xml:space="preserve"> </w:t>
      </w:r>
      <w:r w:rsidRPr="002A2C3B">
        <w:t>е</w:t>
      </w:r>
      <w:r w:rsidRPr="00A177A5">
        <w:rPr>
          <w:rPrChange w:id="6164" w:author="만든 이">
            <w:rPr>
              <w:spacing w:val="-5"/>
            </w:rPr>
          </w:rPrChange>
        </w:rPr>
        <w:t xml:space="preserve"> </w:t>
      </w:r>
      <w:r w:rsidRPr="002A2C3B">
        <w:t>била</w:t>
      </w:r>
      <w:r w:rsidRPr="00A177A5">
        <w:rPr>
          <w:rPrChange w:id="6165" w:author="만든 이">
            <w:rPr>
              <w:spacing w:val="-3"/>
            </w:rPr>
          </w:rPrChange>
        </w:rPr>
        <w:t xml:space="preserve"> </w:t>
      </w:r>
      <w:r w:rsidRPr="002A2C3B">
        <w:t>промяната</w:t>
      </w:r>
      <w:r w:rsidRPr="00A177A5">
        <w:rPr>
          <w:rPrChange w:id="6166" w:author="만든 이">
            <w:rPr>
              <w:spacing w:val="-3"/>
            </w:rPr>
          </w:rPrChange>
        </w:rPr>
        <w:t xml:space="preserve"> </w:t>
      </w:r>
      <w:r w:rsidRPr="002A2C3B">
        <w:t>в</w:t>
      </w:r>
      <w:r w:rsidRPr="00A177A5">
        <w:rPr>
          <w:rPrChange w:id="6167" w:author="만든 이">
            <w:rPr>
              <w:spacing w:val="-3"/>
            </w:rPr>
          </w:rPrChange>
        </w:rPr>
        <w:t xml:space="preserve"> </w:t>
      </w:r>
      <w:r w:rsidRPr="002A2C3B">
        <w:t>седмичния</w:t>
      </w:r>
      <w:r w:rsidRPr="00A177A5">
        <w:rPr>
          <w:rPrChange w:id="6168" w:author="만든 이">
            <w:rPr>
              <w:spacing w:val="-4"/>
            </w:rPr>
          </w:rPrChange>
        </w:rPr>
        <w:t xml:space="preserve"> </w:t>
      </w:r>
      <w:r w:rsidRPr="002A2C3B">
        <w:t>скор</w:t>
      </w:r>
      <w:r w:rsidRPr="00A177A5">
        <w:rPr>
          <w:rPrChange w:id="6169" w:author="만든 이">
            <w:rPr>
              <w:spacing w:val="-3"/>
            </w:rPr>
          </w:rPrChange>
        </w:rPr>
        <w:t xml:space="preserve"> </w:t>
      </w:r>
      <w:r w:rsidRPr="002A2C3B">
        <w:t>за</w:t>
      </w:r>
      <w:r w:rsidRPr="00A177A5">
        <w:rPr>
          <w:rPrChange w:id="6170" w:author="만든 이">
            <w:rPr>
              <w:spacing w:val="-3"/>
            </w:rPr>
          </w:rPrChange>
        </w:rPr>
        <w:t xml:space="preserve"> </w:t>
      </w:r>
      <w:r w:rsidRPr="002A2C3B">
        <w:t>тежест</w:t>
      </w:r>
      <w:r w:rsidRPr="00A177A5">
        <w:rPr>
          <w:rPrChange w:id="6171" w:author="만든 이">
            <w:rPr>
              <w:spacing w:val="-3"/>
            </w:rPr>
          </w:rPrChange>
        </w:rPr>
        <w:t xml:space="preserve"> </w:t>
      </w:r>
      <w:r w:rsidRPr="002A2C3B">
        <w:t>на</w:t>
      </w:r>
      <w:r w:rsidRPr="00A177A5">
        <w:rPr>
          <w:rPrChange w:id="6172" w:author="만든 이">
            <w:rPr>
              <w:spacing w:val="-3"/>
            </w:rPr>
          </w:rPrChange>
        </w:rPr>
        <w:t xml:space="preserve"> </w:t>
      </w:r>
      <w:r w:rsidRPr="002A2C3B">
        <w:t>сърбежа</w:t>
      </w:r>
      <w:r w:rsidRPr="00A177A5">
        <w:rPr>
          <w:rPrChange w:id="6173" w:author="만든 이">
            <w:rPr>
              <w:spacing w:val="-3"/>
            </w:rPr>
          </w:rPrChange>
        </w:rPr>
        <w:t xml:space="preserve"> </w:t>
      </w:r>
      <w:r w:rsidRPr="00A177A5">
        <w:rPr>
          <w:rPrChange w:id="6174" w:author="만든 이">
            <w:rPr>
              <w:spacing w:val="-5"/>
            </w:rPr>
          </w:rPrChange>
        </w:rPr>
        <w:t>на</w:t>
      </w:r>
    </w:p>
    <w:p w14:paraId="25A4C1B7" w14:textId="77777777" w:rsidR="00E025E0" w:rsidRPr="002A2C3B" w:rsidRDefault="005849C8" w:rsidP="008A619A">
      <w:pPr>
        <w:pStyle w:val="a5"/>
      </w:pPr>
      <w:r w:rsidRPr="002A2C3B">
        <w:t>12-та седмица спрямо изходното ниво. Омализумаб, приложен в доза 300 mg, намалява седмичния скор за тежест на сърбежа с 8,55 до 9,77 (p &lt;0,0001) сравнено с постигнатото понижение</w:t>
      </w:r>
      <w:r w:rsidRPr="00A177A5">
        <w:rPr>
          <w:rPrChange w:id="6175" w:author="만든 이">
            <w:rPr>
              <w:spacing w:val="-3"/>
            </w:rPr>
          </w:rPrChange>
        </w:rPr>
        <w:t xml:space="preserve"> </w:t>
      </w:r>
      <w:r w:rsidRPr="002A2C3B">
        <w:t>от</w:t>
      </w:r>
      <w:r w:rsidRPr="00A177A5">
        <w:rPr>
          <w:rPrChange w:id="6176" w:author="만든 이">
            <w:rPr>
              <w:spacing w:val="-5"/>
            </w:rPr>
          </w:rPrChange>
        </w:rPr>
        <w:t xml:space="preserve"> </w:t>
      </w:r>
      <w:r w:rsidRPr="002A2C3B">
        <w:t>3,63</w:t>
      </w:r>
      <w:r w:rsidRPr="00A177A5">
        <w:rPr>
          <w:rPrChange w:id="6177" w:author="만든 이">
            <w:rPr>
              <w:spacing w:val="-3"/>
            </w:rPr>
          </w:rPrChange>
        </w:rPr>
        <w:t xml:space="preserve"> </w:t>
      </w:r>
      <w:r w:rsidRPr="002A2C3B">
        <w:t>до</w:t>
      </w:r>
      <w:r w:rsidRPr="00A177A5">
        <w:rPr>
          <w:rPrChange w:id="6178" w:author="만든 이">
            <w:rPr>
              <w:spacing w:val="-3"/>
            </w:rPr>
          </w:rPrChange>
        </w:rPr>
        <w:t xml:space="preserve"> </w:t>
      </w:r>
      <w:r w:rsidRPr="002A2C3B">
        <w:t>5,14</w:t>
      </w:r>
      <w:r w:rsidRPr="00A177A5">
        <w:rPr>
          <w:rPrChange w:id="6179" w:author="만든 이">
            <w:rPr>
              <w:spacing w:val="-3"/>
            </w:rPr>
          </w:rPrChange>
        </w:rPr>
        <w:t xml:space="preserve"> </w:t>
      </w:r>
      <w:r w:rsidRPr="002A2C3B">
        <w:t>за</w:t>
      </w:r>
      <w:r w:rsidRPr="00A177A5">
        <w:rPr>
          <w:rPrChange w:id="6180" w:author="만든 이">
            <w:rPr>
              <w:spacing w:val="-3"/>
            </w:rPr>
          </w:rPrChange>
        </w:rPr>
        <w:t xml:space="preserve"> </w:t>
      </w:r>
      <w:r w:rsidRPr="002A2C3B">
        <w:t>плацебо</w:t>
      </w:r>
      <w:r w:rsidRPr="00A177A5">
        <w:rPr>
          <w:rPrChange w:id="6181" w:author="만든 이">
            <w:rPr>
              <w:spacing w:val="-3"/>
            </w:rPr>
          </w:rPrChange>
        </w:rPr>
        <w:t xml:space="preserve"> </w:t>
      </w:r>
      <w:r w:rsidRPr="002A2C3B">
        <w:t>(вж.</w:t>
      </w:r>
      <w:r w:rsidRPr="00A177A5">
        <w:rPr>
          <w:rPrChange w:id="6182" w:author="만든 이">
            <w:rPr>
              <w:spacing w:val="-3"/>
            </w:rPr>
          </w:rPrChange>
        </w:rPr>
        <w:t xml:space="preserve"> </w:t>
      </w:r>
      <w:r w:rsidRPr="002A2C3B">
        <w:t>Таблица</w:t>
      </w:r>
      <w:r w:rsidRPr="00A177A5">
        <w:rPr>
          <w:rPrChange w:id="6183" w:author="만든 이">
            <w:rPr>
              <w:spacing w:val="-4"/>
            </w:rPr>
          </w:rPrChange>
        </w:rPr>
        <w:t xml:space="preserve"> </w:t>
      </w:r>
      <w:r w:rsidRPr="002A2C3B">
        <w:t>9).</w:t>
      </w:r>
      <w:r w:rsidRPr="00A177A5">
        <w:rPr>
          <w:rPrChange w:id="6184" w:author="만든 이">
            <w:rPr>
              <w:spacing w:val="-3"/>
            </w:rPr>
          </w:rPrChange>
        </w:rPr>
        <w:t xml:space="preserve"> </w:t>
      </w:r>
      <w:r w:rsidRPr="002A2C3B">
        <w:t>Статистически</w:t>
      </w:r>
      <w:r w:rsidRPr="00A177A5">
        <w:rPr>
          <w:rPrChange w:id="6185" w:author="만든 이">
            <w:rPr>
              <w:spacing w:val="-3"/>
            </w:rPr>
          </w:rPrChange>
        </w:rPr>
        <w:t xml:space="preserve"> </w:t>
      </w:r>
      <w:r w:rsidRPr="002A2C3B">
        <w:t>значими</w:t>
      </w:r>
      <w:r w:rsidRPr="00A177A5">
        <w:rPr>
          <w:rPrChange w:id="6186" w:author="만든 이">
            <w:rPr>
              <w:spacing w:val="-4"/>
            </w:rPr>
          </w:rPrChange>
        </w:rPr>
        <w:t xml:space="preserve"> </w:t>
      </w:r>
      <w:r w:rsidRPr="002A2C3B">
        <w:t>резултати</w:t>
      </w:r>
      <w:r w:rsidRPr="00A177A5">
        <w:rPr>
          <w:rPrChange w:id="6187" w:author="만든 이">
            <w:rPr>
              <w:spacing w:val="-3"/>
            </w:rPr>
          </w:rPrChange>
        </w:rPr>
        <w:t xml:space="preserve"> </w:t>
      </w:r>
      <w:r w:rsidRPr="002A2C3B">
        <w:t>са наблюдавани освен това по отношение на степента на повлияване на UAS7≤6 (на</w:t>
      </w:r>
    </w:p>
    <w:p w14:paraId="3CA844C0" w14:textId="77777777" w:rsidR="00E025E0" w:rsidRPr="002A2C3B" w:rsidRDefault="005849C8" w:rsidP="008A619A">
      <w:pPr>
        <w:pStyle w:val="a5"/>
      </w:pPr>
      <w:r w:rsidRPr="002A2C3B">
        <w:t>12-</w:t>
      </w:r>
      <w:r w:rsidRPr="00A177A5">
        <w:rPr>
          <w:rPrChange w:id="6188" w:author="만든 이">
            <w:rPr>
              <w:spacing w:val="-8"/>
            </w:rPr>
          </w:rPrChange>
        </w:rPr>
        <w:t xml:space="preserve"> </w:t>
      </w:r>
      <w:r w:rsidRPr="002A2C3B">
        <w:t>та</w:t>
      </w:r>
      <w:r w:rsidRPr="00A177A5">
        <w:rPr>
          <w:rPrChange w:id="6189" w:author="만든 이">
            <w:rPr>
              <w:spacing w:val="-4"/>
            </w:rPr>
          </w:rPrChange>
        </w:rPr>
        <w:t xml:space="preserve"> </w:t>
      </w:r>
      <w:r w:rsidRPr="002A2C3B">
        <w:t>седмица),</w:t>
      </w:r>
      <w:r w:rsidRPr="00A177A5">
        <w:rPr>
          <w:rPrChange w:id="6190" w:author="만든 이">
            <w:rPr>
              <w:spacing w:val="-4"/>
            </w:rPr>
          </w:rPrChange>
        </w:rPr>
        <w:t xml:space="preserve"> </w:t>
      </w:r>
      <w:r w:rsidRPr="002A2C3B">
        <w:t>които</w:t>
      </w:r>
      <w:r w:rsidRPr="00A177A5">
        <w:rPr>
          <w:rPrChange w:id="6191" w:author="만든 이">
            <w:rPr>
              <w:spacing w:val="-4"/>
            </w:rPr>
          </w:rPrChange>
        </w:rPr>
        <w:t xml:space="preserve"> </w:t>
      </w:r>
      <w:r w:rsidRPr="002A2C3B">
        <w:t>са</w:t>
      </w:r>
      <w:r w:rsidRPr="00A177A5">
        <w:rPr>
          <w:rPrChange w:id="6192" w:author="만든 이">
            <w:rPr>
              <w:spacing w:val="-6"/>
            </w:rPr>
          </w:rPrChange>
        </w:rPr>
        <w:t xml:space="preserve"> </w:t>
      </w:r>
      <w:r w:rsidRPr="002A2C3B">
        <w:t>били</w:t>
      </w:r>
      <w:r w:rsidRPr="00A177A5">
        <w:rPr>
          <w:rPrChange w:id="6193" w:author="만든 이">
            <w:rPr>
              <w:spacing w:val="-4"/>
            </w:rPr>
          </w:rPrChange>
        </w:rPr>
        <w:t xml:space="preserve"> </w:t>
      </w:r>
      <w:r w:rsidRPr="002A2C3B">
        <w:t>по-силно</w:t>
      </w:r>
      <w:r w:rsidRPr="00A177A5">
        <w:rPr>
          <w:rPrChange w:id="6194" w:author="만든 이">
            <w:rPr>
              <w:spacing w:val="-3"/>
            </w:rPr>
          </w:rPrChange>
        </w:rPr>
        <w:t xml:space="preserve"> </w:t>
      </w:r>
      <w:r w:rsidRPr="002A2C3B">
        <w:t>изразени</w:t>
      </w:r>
      <w:r w:rsidRPr="00A177A5">
        <w:rPr>
          <w:rPrChange w:id="6195" w:author="만든 이">
            <w:rPr>
              <w:spacing w:val="-5"/>
            </w:rPr>
          </w:rPrChange>
        </w:rPr>
        <w:t xml:space="preserve"> </w:t>
      </w:r>
      <w:r w:rsidRPr="002A2C3B">
        <w:t>в</w:t>
      </w:r>
      <w:r w:rsidRPr="00A177A5">
        <w:rPr>
          <w:rPrChange w:id="6196" w:author="만든 이">
            <w:rPr>
              <w:spacing w:val="-8"/>
            </w:rPr>
          </w:rPrChange>
        </w:rPr>
        <w:t xml:space="preserve"> </w:t>
      </w:r>
      <w:r w:rsidRPr="002A2C3B">
        <w:t>терапевтичните</w:t>
      </w:r>
      <w:r w:rsidRPr="00A177A5">
        <w:rPr>
          <w:rPrChange w:id="6197" w:author="만든 이">
            <w:rPr>
              <w:spacing w:val="-4"/>
            </w:rPr>
          </w:rPrChange>
        </w:rPr>
        <w:t xml:space="preserve"> </w:t>
      </w:r>
      <w:r w:rsidRPr="002A2C3B">
        <w:t>групи</w:t>
      </w:r>
      <w:r w:rsidRPr="00A177A5">
        <w:rPr>
          <w:rPrChange w:id="6198" w:author="만든 이">
            <w:rPr>
              <w:spacing w:val="-4"/>
            </w:rPr>
          </w:rPrChange>
        </w:rPr>
        <w:t xml:space="preserve"> </w:t>
      </w:r>
      <w:r w:rsidRPr="002A2C3B">
        <w:t>на</w:t>
      </w:r>
      <w:r w:rsidRPr="00A177A5">
        <w:rPr>
          <w:rPrChange w:id="6199" w:author="만든 이">
            <w:rPr>
              <w:spacing w:val="-5"/>
            </w:rPr>
          </w:rPrChange>
        </w:rPr>
        <w:t xml:space="preserve"> </w:t>
      </w:r>
      <w:r w:rsidRPr="00A177A5">
        <w:rPr>
          <w:rPrChange w:id="6200" w:author="만든 이">
            <w:rPr>
              <w:spacing w:val="-2"/>
            </w:rPr>
          </w:rPrChange>
        </w:rPr>
        <w:t>омализумаб</w:t>
      </w:r>
    </w:p>
    <w:p w14:paraId="1E62473A" w14:textId="77777777" w:rsidR="00E025E0" w:rsidRPr="002A2C3B" w:rsidRDefault="005849C8" w:rsidP="008A619A">
      <w:pPr>
        <w:pStyle w:val="a5"/>
      </w:pPr>
      <w:r w:rsidRPr="002A2C3B">
        <w:t>300 mg, в интервала 52-66% (p&lt;0,0001) сравнено с наблюдаваните 11-19% в плацебо групите, като пълен терапевтичен отговор (UAS7=0) е постигнат при 34-44% (p&lt;0,0001) от пациентите, лекувани с омализумаб 300 mg спрямо 5-9% от пациентите в плацебо групите. Пациентите в терапевтичните групи на омализумаб 300 mg постигат най-висок процент свободни от ангиоедем дни от 4-та</w:t>
      </w:r>
      <w:r w:rsidRPr="00A177A5">
        <w:rPr>
          <w:rPrChange w:id="6201" w:author="만든 이">
            <w:rPr>
              <w:spacing w:val="-2"/>
            </w:rPr>
          </w:rPrChange>
        </w:rPr>
        <w:t xml:space="preserve"> </w:t>
      </w:r>
      <w:r w:rsidRPr="002A2C3B">
        <w:t>до</w:t>
      </w:r>
      <w:r w:rsidRPr="00A177A5">
        <w:rPr>
          <w:rPrChange w:id="6202" w:author="만든 이">
            <w:rPr>
              <w:spacing w:val="-1"/>
            </w:rPr>
          </w:rPrChange>
        </w:rPr>
        <w:t xml:space="preserve"> </w:t>
      </w:r>
      <w:r w:rsidRPr="002A2C3B">
        <w:t>12-та седмица</w:t>
      </w:r>
      <w:r w:rsidRPr="00A177A5">
        <w:rPr>
          <w:rPrChange w:id="6203" w:author="만든 이">
            <w:rPr>
              <w:spacing w:val="-2"/>
            </w:rPr>
          </w:rPrChange>
        </w:rPr>
        <w:t xml:space="preserve"> </w:t>
      </w:r>
      <w:r w:rsidRPr="002A2C3B">
        <w:t>(91,0-96,1%; p&lt;0,001) при сравнение с плацебо</w:t>
      </w:r>
      <w:r w:rsidRPr="00A177A5">
        <w:rPr>
          <w:rPrChange w:id="6204" w:author="만든 이">
            <w:rPr>
              <w:spacing w:val="-2"/>
            </w:rPr>
          </w:rPrChange>
        </w:rPr>
        <w:t xml:space="preserve"> </w:t>
      </w:r>
      <w:r w:rsidRPr="002A2C3B">
        <w:t>групите (88,1-89,2%). Средната промяна на 12-та седмица спрямо изходното ниво в общия дерматологичен индекс за качество на живот (DLQI) в терапевтичните групи на омализумаб 300 mg</w:t>
      </w:r>
      <w:r w:rsidRPr="00A177A5">
        <w:rPr>
          <w:rPrChange w:id="6205" w:author="만든 이">
            <w:rPr>
              <w:spacing w:val="-6"/>
            </w:rPr>
          </w:rPrChange>
        </w:rPr>
        <w:t xml:space="preserve"> </w:t>
      </w:r>
      <w:r w:rsidRPr="002A2C3B">
        <w:t>е</w:t>
      </w:r>
      <w:r w:rsidRPr="00A177A5">
        <w:rPr>
          <w:rPrChange w:id="6206" w:author="만든 이">
            <w:rPr>
              <w:spacing w:val="-3"/>
            </w:rPr>
          </w:rPrChange>
        </w:rPr>
        <w:t xml:space="preserve"> </w:t>
      </w:r>
      <w:r w:rsidRPr="002A2C3B">
        <w:t>била</w:t>
      </w:r>
      <w:r w:rsidRPr="00A177A5">
        <w:rPr>
          <w:rPrChange w:id="6207" w:author="만든 이">
            <w:rPr>
              <w:spacing w:val="-3"/>
            </w:rPr>
          </w:rPrChange>
        </w:rPr>
        <w:t xml:space="preserve"> </w:t>
      </w:r>
      <w:r w:rsidRPr="002A2C3B">
        <w:t>по-голяма</w:t>
      </w:r>
      <w:r w:rsidRPr="00A177A5">
        <w:rPr>
          <w:rPrChange w:id="6208" w:author="만든 이">
            <w:rPr>
              <w:spacing w:val="-5"/>
            </w:rPr>
          </w:rPrChange>
        </w:rPr>
        <w:t xml:space="preserve"> </w:t>
      </w:r>
      <w:r w:rsidRPr="002A2C3B">
        <w:t>(p&lt;0,001),</w:t>
      </w:r>
      <w:r w:rsidRPr="00A177A5">
        <w:rPr>
          <w:rPrChange w:id="6209" w:author="만든 이">
            <w:rPr>
              <w:spacing w:val="-3"/>
            </w:rPr>
          </w:rPrChange>
        </w:rPr>
        <w:t xml:space="preserve"> </w:t>
      </w:r>
      <w:r w:rsidRPr="002A2C3B">
        <w:t>отколкото</w:t>
      </w:r>
      <w:r w:rsidRPr="00A177A5">
        <w:rPr>
          <w:rPrChange w:id="6210" w:author="만든 이">
            <w:rPr>
              <w:spacing w:val="-3"/>
            </w:rPr>
          </w:rPrChange>
        </w:rPr>
        <w:t xml:space="preserve"> </w:t>
      </w:r>
      <w:r w:rsidRPr="002A2C3B">
        <w:t>при</w:t>
      </w:r>
      <w:r w:rsidRPr="00A177A5">
        <w:rPr>
          <w:rPrChange w:id="6211" w:author="만든 이">
            <w:rPr>
              <w:spacing w:val="-4"/>
            </w:rPr>
          </w:rPrChange>
        </w:rPr>
        <w:t xml:space="preserve"> </w:t>
      </w:r>
      <w:r w:rsidRPr="002A2C3B">
        <w:t>плацебо,</w:t>
      </w:r>
      <w:r w:rsidRPr="00A177A5">
        <w:rPr>
          <w:rPrChange w:id="6212" w:author="만든 이">
            <w:rPr>
              <w:spacing w:val="-3"/>
            </w:rPr>
          </w:rPrChange>
        </w:rPr>
        <w:t xml:space="preserve"> </w:t>
      </w:r>
      <w:r w:rsidRPr="002A2C3B">
        <w:t>показвайки</w:t>
      </w:r>
      <w:r w:rsidRPr="00A177A5">
        <w:rPr>
          <w:rPrChange w:id="6213" w:author="만든 이">
            <w:rPr>
              <w:spacing w:val="-3"/>
            </w:rPr>
          </w:rPrChange>
        </w:rPr>
        <w:t xml:space="preserve"> </w:t>
      </w:r>
      <w:r w:rsidRPr="002A2C3B">
        <w:t>подобрение</w:t>
      </w:r>
      <w:r w:rsidRPr="00A177A5">
        <w:rPr>
          <w:rPrChange w:id="6214" w:author="만든 이">
            <w:rPr>
              <w:spacing w:val="-3"/>
            </w:rPr>
          </w:rPrChange>
        </w:rPr>
        <w:t xml:space="preserve"> </w:t>
      </w:r>
      <w:r w:rsidRPr="002A2C3B">
        <w:t>в</w:t>
      </w:r>
      <w:r w:rsidRPr="00A177A5">
        <w:rPr>
          <w:rPrChange w:id="6215" w:author="만든 이">
            <w:rPr>
              <w:spacing w:val="-3"/>
            </w:rPr>
          </w:rPrChange>
        </w:rPr>
        <w:t xml:space="preserve"> </w:t>
      </w:r>
      <w:r w:rsidRPr="002A2C3B">
        <w:t>интервала 9,7-10,3 точки спрямо 5,1-6,1 точки за съответните плацебо групи.</w:t>
      </w:r>
    </w:p>
    <w:p w14:paraId="3B534EDE" w14:textId="77777777" w:rsidR="00AC2808" w:rsidRPr="002A2C3B" w:rsidRDefault="00AC2808" w:rsidP="008A619A">
      <w:pPr>
        <w:pStyle w:val="a5"/>
      </w:pPr>
    </w:p>
    <w:p w14:paraId="0605697A" w14:textId="77777777" w:rsidR="00E025E0" w:rsidRPr="002A2C3B" w:rsidRDefault="005849C8" w:rsidP="00F559C4">
      <w:pPr>
        <w:pStyle w:val="Table"/>
        <w:keepNext/>
        <w:widowControl/>
        <w:outlineLvl w:val="9"/>
      </w:pPr>
      <w:r w:rsidRPr="002A2C3B">
        <w:lastRenderedPageBreak/>
        <w:t>Таблица 9</w:t>
      </w:r>
      <w:r w:rsidRPr="002A2C3B">
        <w:tab/>
        <w:t>Промяна</w:t>
      </w:r>
      <w:r w:rsidRPr="00A177A5">
        <w:rPr>
          <w:rPrChange w:id="6216" w:author="만든 이">
            <w:rPr>
              <w:spacing w:val="-2"/>
            </w:rPr>
          </w:rPrChange>
        </w:rPr>
        <w:t xml:space="preserve"> </w:t>
      </w:r>
      <w:r w:rsidRPr="002A2C3B">
        <w:t>от</w:t>
      </w:r>
      <w:r w:rsidRPr="00A177A5">
        <w:rPr>
          <w:rPrChange w:id="6217" w:author="만든 이">
            <w:rPr>
              <w:spacing w:val="-5"/>
            </w:rPr>
          </w:rPrChange>
        </w:rPr>
        <w:t xml:space="preserve"> </w:t>
      </w:r>
      <w:r w:rsidRPr="002A2C3B">
        <w:t>изходното</w:t>
      </w:r>
      <w:r w:rsidRPr="00A177A5">
        <w:rPr>
          <w:rPrChange w:id="6218" w:author="만든 이">
            <w:rPr>
              <w:spacing w:val="-2"/>
            </w:rPr>
          </w:rPrChange>
        </w:rPr>
        <w:t xml:space="preserve"> </w:t>
      </w:r>
      <w:r w:rsidRPr="002A2C3B">
        <w:t>ниво</w:t>
      </w:r>
      <w:r w:rsidRPr="00A177A5">
        <w:rPr>
          <w:rPrChange w:id="6219" w:author="만든 이">
            <w:rPr>
              <w:spacing w:val="-5"/>
            </w:rPr>
          </w:rPrChange>
        </w:rPr>
        <w:t xml:space="preserve"> </w:t>
      </w:r>
      <w:r w:rsidRPr="002A2C3B">
        <w:t>до</w:t>
      </w:r>
      <w:r w:rsidRPr="00A177A5">
        <w:rPr>
          <w:rPrChange w:id="6220" w:author="만든 이">
            <w:rPr>
              <w:spacing w:val="-2"/>
            </w:rPr>
          </w:rPrChange>
        </w:rPr>
        <w:t xml:space="preserve"> </w:t>
      </w:r>
      <w:r w:rsidRPr="002A2C3B">
        <w:t>12-та</w:t>
      </w:r>
      <w:r w:rsidRPr="00A177A5">
        <w:rPr>
          <w:rPrChange w:id="6221" w:author="만든 이">
            <w:rPr>
              <w:spacing w:val="-2"/>
            </w:rPr>
          </w:rPrChange>
        </w:rPr>
        <w:t xml:space="preserve"> </w:t>
      </w:r>
      <w:r w:rsidRPr="002A2C3B">
        <w:t>седмица,</w:t>
      </w:r>
      <w:r w:rsidRPr="00A177A5">
        <w:rPr>
          <w:rPrChange w:id="6222" w:author="만든 이">
            <w:rPr>
              <w:spacing w:val="-5"/>
            </w:rPr>
          </w:rPrChange>
        </w:rPr>
        <w:t xml:space="preserve"> </w:t>
      </w:r>
      <w:r w:rsidRPr="002A2C3B">
        <w:t>в</w:t>
      </w:r>
      <w:r w:rsidRPr="00A177A5">
        <w:rPr>
          <w:rPrChange w:id="6223" w:author="만든 이">
            <w:rPr>
              <w:spacing w:val="-2"/>
            </w:rPr>
          </w:rPrChange>
        </w:rPr>
        <w:t xml:space="preserve"> </w:t>
      </w:r>
      <w:r w:rsidRPr="002A2C3B">
        <w:t>седмичния</w:t>
      </w:r>
      <w:r w:rsidRPr="00A177A5">
        <w:rPr>
          <w:rPrChange w:id="6224" w:author="만든 이">
            <w:rPr>
              <w:spacing w:val="-2"/>
            </w:rPr>
          </w:rPrChange>
        </w:rPr>
        <w:t xml:space="preserve"> </w:t>
      </w:r>
      <w:r w:rsidRPr="002A2C3B">
        <w:t>скор</w:t>
      </w:r>
      <w:r w:rsidRPr="00A177A5">
        <w:rPr>
          <w:rPrChange w:id="6225" w:author="만든 이">
            <w:rPr>
              <w:spacing w:val="-5"/>
            </w:rPr>
          </w:rPrChange>
        </w:rPr>
        <w:t xml:space="preserve"> </w:t>
      </w:r>
      <w:r w:rsidRPr="002A2C3B">
        <w:t>за</w:t>
      </w:r>
      <w:r w:rsidRPr="00A177A5">
        <w:rPr>
          <w:rPrChange w:id="6226" w:author="만든 이">
            <w:rPr>
              <w:spacing w:val="-2"/>
            </w:rPr>
          </w:rPrChange>
        </w:rPr>
        <w:t xml:space="preserve"> </w:t>
      </w:r>
      <w:r w:rsidRPr="002A2C3B">
        <w:t>тежест на сърбежа, проучвания 1,2 и 3 (mITT популация*)</w:t>
      </w:r>
    </w:p>
    <w:p w14:paraId="18AC2418" w14:textId="77777777" w:rsidR="00E025E0" w:rsidRPr="002A2C3B" w:rsidRDefault="00E025E0" w:rsidP="00F559C4">
      <w:pPr>
        <w:pStyle w:val="a5"/>
        <w:keepNext/>
        <w:widowControl/>
      </w:pPr>
    </w:p>
    <w:tbl>
      <w:tblPr>
        <w:tblW w:w="5000" w:type="pct"/>
        <w:tblLayout w:type="fixed"/>
        <w:tblCellMar>
          <w:top w:w="28" w:type="dxa"/>
          <w:left w:w="74" w:type="dxa"/>
          <w:bottom w:w="28" w:type="dxa"/>
          <w:right w:w="74" w:type="dxa"/>
        </w:tblCellMar>
        <w:tblLook w:val="01E0" w:firstRow="1" w:lastRow="1" w:firstColumn="1" w:lastColumn="1" w:noHBand="0" w:noVBand="0"/>
      </w:tblPr>
      <w:tblGrid>
        <w:gridCol w:w="4473"/>
        <w:gridCol w:w="2016"/>
        <w:gridCol w:w="2582"/>
      </w:tblGrid>
      <w:tr w:rsidR="00AC2808" w:rsidRPr="002A2C3B" w14:paraId="49322D7B" w14:textId="77777777" w:rsidTr="0057137B">
        <w:trPr>
          <w:cantSplit/>
          <w:trHeight w:val="278"/>
          <w:tblHeader/>
        </w:trPr>
        <w:tc>
          <w:tcPr>
            <w:tcW w:w="2466" w:type="pct"/>
            <w:tcBorders>
              <w:top w:val="single" w:sz="4" w:space="0" w:color="auto"/>
              <w:bottom w:val="single" w:sz="4" w:space="0" w:color="auto"/>
            </w:tcBorders>
          </w:tcPr>
          <w:p w14:paraId="1EF17E18" w14:textId="77777777" w:rsidR="00AC2808" w:rsidRPr="002A2C3B" w:rsidRDefault="005849C8" w:rsidP="00F559C4">
            <w:pPr>
              <w:pStyle w:val="TableParagraph"/>
              <w:keepNext/>
              <w:widowControl/>
              <w:rPr>
                <w:spacing w:val="-10"/>
              </w:rPr>
            </w:pPr>
            <w:r w:rsidRPr="002A2C3B">
              <w:br w:type="column"/>
            </w:r>
          </w:p>
        </w:tc>
        <w:tc>
          <w:tcPr>
            <w:tcW w:w="1111" w:type="pct"/>
            <w:tcBorders>
              <w:top w:val="single" w:sz="4" w:space="0" w:color="auto"/>
              <w:bottom w:val="single" w:sz="4" w:space="0" w:color="auto"/>
            </w:tcBorders>
          </w:tcPr>
          <w:p w14:paraId="317F1C3C" w14:textId="77777777" w:rsidR="00AC2808" w:rsidRPr="002A2C3B" w:rsidRDefault="00AC2808" w:rsidP="00F559C4">
            <w:pPr>
              <w:pStyle w:val="21"/>
              <w:keepNext/>
              <w:widowControl/>
              <w:ind w:left="0"/>
            </w:pPr>
            <w:r w:rsidRPr="00A177A5">
              <w:rPr>
                <w:rPrChange w:id="6227" w:author="만든 이">
                  <w:rPr>
                    <w:spacing w:val="-2"/>
                  </w:rPr>
                </w:rPrChange>
              </w:rPr>
              <w:t>Плацебо</w:t>
            </w:r>
          </w:p>
        </w:tc>
        <w:tc>
          <w:tcPr>
            <w:tcW w:w="1423" w:type="pct"/>
            <w:tcBorders>
              <w:top w:val="single" w:sz="4" w:space="0" w:color="auto"/>
              <w:bottom w:val="single" w:sz="4" w:space="0" w:color="auto"/>
            </w:tcBorders>
          </w:tcPr>
          <w:p w14:paraId="746B0881" w14:textId="77777777" w:rsidR="00AC2808" w:rsidRPr="002A2C3B" w:rsidRDefault="00AC2808" w:rsidP="00F559C4">
            <w:pPr>
              <w:pStyle w:val="TableParagraph"/>
              <w:keepNext/>
              <w:widowControl/>
              <w:jc w:val="center"/>
              <w:rPr>
                <w:spacing w:val="-5"/>
              </w:rPr>
            </w:pPr>
            <w:r w:rsidRPr="00A177A5">
              <w:rPr>
                <w:b/>
                <w:rPrChange w:id="6228" w:author="만든 이">
                  <w:rPr>
                    <w:b/>
                    <w:spacing w:val="-2"/>
                  </w:rPr>
                </w:rPrChange>
              </w:rPr>
              <w:t xml:space="preserve">Омализумаб </w:t>
            </w:r>
            <w:r w:rsidRPr="002A2C3B">
              <w:rPr>
                <w:b/>
              </w:rPr>
              <w:t>300 mg</w:t>
            </w:r>
          </w:p>
        </w:tc>
      </w:tr>
      <w:tr w:rsidR="00AC2808" w:rsidRPr="002A2C3B" w14:paraId="7C275406" w14:textId="77777777" w:rsidTr="0057137B">
        <w:trPr>
          <w:cantSplit/>
          <w:trHeight w:val="87"/>
        </w:trPr>
        <w:tc>
          <w:tcPr>
            <w:tcW w:w="2466" w:type="pct"/>
            <w:tcBorders>
              <w:top w:val="single" w:sz="4" w:space="0" w:color="auto"/>
            </w:tcBorders>
          </w:tcPr>
          <w:p w14:paraId="2507A1D3" w14:textId="77777777" w:rsidR="00AC2808" w:rsidRPr="002A2C3B" w:rsidRDefault="00AC2808" w:rsidP="00F559C4">
            <w:pPr>
              <w:keepNext/>
              <w:widowControl/>
              <w:rPr>
                <w:b/>
              </w:rPr>
            </w:pPr>
            <w:r w:rsidRPr="002A2C3B">
              <w:rPr>
                <w:b/>
              </w:rPr>
              <w:t>Проучване</w:t>
            </w:r>
            <w:r w:rsidRPr="00A177A5">
              <w:rPr>
                <w:b/>
                <w:rPrChange w:id="6229" w:author="만든 이">
                  <w:rPr>
                    <w:b/>
                    <w:spacing w:val="-5"/>
                  </w:rPr>
                </w:rPrChange>
              </w:rPr>
              <w:t xml:space="preserve"> </w:t>
            </w:r>
            <w:r w:rsidRPr="00A177A5">
              <w:rPr>
                <w:b/>
                <w:rPrChange w:id="6230" w:author="만든 이">
                  <w:rPr>
                    <w:b/>
                    <w:spacing w:val="-10"/>
                  </w:rPr>
                </w:rPrChange>
              </w:rPr>
              <w:t>1</w:t>
            </w:r>
          </w:p>
        </w:tc>
        <w:tc>
          <w:tcPr>
            <w:tcW w:w="1111" w:type="pct"/>
            <w:tcBorders>
              <w:top w:val="single" w:sz="4" w:space="0" w:color="auto"/>
            </w:tcBorders>
          </w:tcPr>
          <w:p w14:paraId="30D7E2D6" w14:textId="77777777" w:rsidR="00AC2808" w:rsidRPr="002A2C3B" w:rsidRDefault="00AC2808" w:rsidP="00F559C4">
            <w:pPr>
              <w:pStyle w:val="TableParagraph"/>
              <w:keepNext/>
              <w:widowControl/>
              <w:jc w:val="center"/>
              <w:rPr>
                <w:spacing w:val="-5"/>
              </w:rPr>
            </w:pPr>
          </w:p>
        </w:tc>
        <w:tc>
          <w:tcPr>
            <w:tcW w:w="1423" w:type="pct"/>
            <w:tcBorders>
              <w:top w:val="single" w:sz="4" w:space="0" w:color="auto"/>
            </w:tcBorders>
          </w:tcPr>
          <w:p w14:paraId="6525F4A5" w14:textId="77777777" w:rsidR="00AC2808" w:rsidRPr="002A2C3B" w:rsidRDefault="00AC2808" w:rsidP="00F559C4">
            <w:pPr>
              <w:pStyle w:val="TableParagraph"/>
              <w:keepNext/>
              <w:widowControl/>
              <w:jc w:val="center"/>
              <w:rPr>
                <w:spacing w:val="-5"/>
              </w:rPr>
            </w:pPr>
          </w:p>
        </w:tc>
      </w:tr>
      <w:tr w:rsidR="00E025E0" w:rsidRPr="002A2C3B" w14:paraId="11EDE4FC" w14:textId="77777777" w:rsidTr="0057137B">
        <w:trPr>
          <w:cantSplit/>
          <w:trHeight w:val="73"/>
        </w:trPr>
        <w:tc>
          <w:tcPr>
            <w:tcW w:w="2466" w:type="pct"/>
          </w:tcPr>
          <w:p w14:paraId="0BCF7493" w14:textId="77777777" w:rsidR="00E025E0" w:rsidRPr="002A2C3B" w:rsidRDefault="005849C8" w:rsidP="0057137B">
            <w:pPr>
              <w:pStyle w:val="TableParagraph"/>
              <w:keepNext/>
              <w:ind w:left="510"/>
            </w:pPr>
            <w:r w:rsidRPr="00A177A5">
              <w:rPr>
                <w:rPrChange w:id="6231" w:author="만든 이">
                  <w:rPr>
                    <w:spacing w:val="-10"/>
                  </w:rPr>
                </w:rPrChange>
              </w:rPr>
              <w:t>N</w:t>
            </w:r>
          </w:p>
        </w:tc>
        <w:tc>
          <w:tcPr>
            <w:tcW w:w="1111" w:type="pct"/>
          </w:tcPr>
          <w:p w14:paraId="30B7F1C3" w14:textId="77777777" w:rsidR="00E025E0" w:rsidRPr="002A2C3B" w:rsidRDefault="005849C8" w:rsidP="0057137B">
            <w:pPr>
              <w:pStyle w:val="TableParagraph"/>
              <w:keepNext/>
              <w:jc w:val="center"/>
            </w:pPr>
            <w:r w:rsidRPr="00A177A5">
              <w:rPr>
                <w:rPrChange w:id="6232" w:author="만든 이">
                  <w:rPr>
                    <w:spacing w:val="-5"/>
                  </w:rPr>
                </w:rPrChange>
              </w:rPr>
              <w:t>80</w:t>
            </w:r>
          </w:p>
        </w:tc>
        <w:tc>
          <w:tcPr>
            <w:tcW w:w="1423" w:type="pct"/>
          </w:tcPr>
          <w:p w14:paraId="1BC28ED3" w14:textId="77777777" w:rsidR="00E025E0" w:rsidRPr="002A2C3B" w:rsidRDefault="005849C8" w:rsidP="0057137B">
            <w:pPr>
              <w:pStyle w:val="TableParagraph"/>
              <w:keepNext/>
              <w:jc w:val="center"/>
            </w:pPr>
            <w:r w:rsidRPr="00A177A5">
              <w:rPr>
                <w:rPrChange w:id="6233" w:author="만든 이">
                  <w:rPr>
                    <w:spacing w:val="-5"/>
                  </w:rPr>
                </w:rPrChange>
              </w:rPr>
              <w:t>81</w:t>
            </w:r>
          </w:p>
        </w:tc>
      </w:tr>
      <w:tr w:rsidR="00E025E0" w:rsidRPr="002A2C3B" w14:paraId="1233A304" w14:textId="77777777" w:rsidTr="0057137B">
        <w:trPr>
          <w:cantSplit/>
          <w:trHeight w:val="91"/>
        </w:trPr>
        <w:tc>
          <w:tcPr>
            <w:tcW w:w="2466" w:type="pct"/>
          </w:tcPr>
          <w:p w14:paraId="6E765117" w14:textId="77777777" w:rsidR="00E025E0" w:rsidRPr="002A2C3B" w:rsidRDefault="005849C8" w:rsidP="0057137B">
            <w:pPr>
              <w:pStyle w:val="TableParagraph"/>
              <w:keepNext/>
              <w:ind w:left="510"/>
            </w:pPr>
            <w:r w:rsidRPr="00A177A5">
              <w:rPr>
                <w:rPrChange w:id="6234" w:author="만든 이">
                  <w:rPr>
                    <w:spacing w:val="-10"/>
                  </w:rPr>
                </w:rPrChange>
              </w:rPr>
              <w:t>Средно</w:t>
            </w:r>
            <w:r w:rsidRPr="00A177A5">
              <w:rPr>
                <w:rPrChange w:id="6235" w:author="만든 이">
                  <w:rPr>
                    <w:spacing w:val="-3"/>
                  </w:rPr>
                </w:rPrChange>
              </w:rPr>
              <w:t xml:space="preserve"> </w:t>
            </w:r>
            <w:r w:rsidRPr="00A177A5">
              <w:rPr>
                <w:rPrChange w:id="6236" w:author="만든 이">
                  <w:rPr>
                    <w:spacing w:val="-4"/>
                  </w:rPr>
                </w:rPrChange>
              </w:rPr>
              <w:t>(SD)</w:t>
            </w:r>
          </w:p>
        </w:tc>
        <w:tc>
          <w:tcPr>
            <w:tcW w:w="1111" w:type="pct"/>
          </w:tcPr>
          <w:p w14:paraId="4C11CC60" w14:textId="77777777" w:rsidR="00E025E0" w:rsidRPr="002A2C3B" w:rsidRDefault="005849C8" w:rsidP="0057137B">
            <w:pPr>
              <w:pStyle w:val="TableParagraph"/>
              <w:keepNext/>
              <w:jc w:val="center"/>
            </w:pPr>
            <w:r w:rsidRPr="002A2C3B">
              <w:t xml:space="preserve">−3,63 </w:t>
            </w:r>
            <w:r w:rsidRPr="00A177A5">
              <w:rPr>
                <w:rPrChange w:id="6237" w:author="만든 이">
                  <w:rPr>
                    <w:spacing w:val="-2"/>
                  </w:rPr>
                </w:rPrChange>
              </w:rPr>
              <w:t>(5,22)</w:t>
            </w:r>
          </w:p>
        </w:tc>
        <w:tc>
          <w:tcPr>
            <w:tcW w:w="1423" w:type="pct"/>
          </w:tcPr>
          <w:p w14:paraId="61DA63CD" w14:textId="77777777" w:rsidR="00E025E0" w:rsidRPr="002A2C3B" w:rsidRDefault="005849C8" w:rsidP="0057137B">
            <w:pPr>
              <w:pStyle w:val="TableParagraph"/>
              <w:keepNext/>
              <w:jc w:val="center"/>
            </w:pPr>
            <w:r w:rsidRPr="002A2C3B">
              <w:t xml:space="preserve">−9,40 </w:t>
            </w:r>
            <w:r w:rsidRPr="00A177A5">
              <w:rPr>
                <w:rPrChange w:id="6238" w:author="만든 이">
                  <w:rPr>
                    <w:spacing w:val="-2"/>
                  </w:rPr>
                </w:rPrChange>
              </w:rPr>
              <w:t>(5,73)</w:t>
            </w:r>
          </w:p>
        </w:tc>
      </w:tr>
      <w:tr w:rsidR="001C7818" w:rsidRPr="002A2C3B" w14:paraId="6C2728A6" w14:textId="77777777" w:rsidTr="0057137B">
        <w:trPr>
          <w:cantSplit/>
          <w:trHeight w:val="578"/>
        </w:trPr>
        <w:tc>
          <w:tcPr>
            <w:tcW w:w="2466" w:type="pct"/>
          </w:tcPr>
          <w:p w14:paraId="62018760" w14:textId="77777777" w:rsidR="001C7818" w:rsidRPr="002A2C3B" w:rsidRDefault="001C7818" w:rsidP="0057137B">
            <w:pPr>
              <w:pStyle w:val="TableParagraph"/>
              <w:keepNext/>
              <w:ind w:left="510"/>
            </w:pPr>
            <w:r w:rsidRPr="002A2C3B">
              <w:t>Разлика</w:t>
            </w:r>
            <w:r w:rsidRPr="00A177A5">
              <w:rPr>
                <w:rPrChange w:id="6239" w:author="만든 이">
                  <w:rPr>
                    <w:spacing w:val="-5"/>
                  </w:rPr>
                </w:rPrChange>
              </w:rPr>
              <w:t xml:space="preserve"> </w:t>
            </w:r>
            <w:r w:rsidRPr="002A2C3B">
              <w:t>в</w:t>
            </w:r>
            <w:r w:rsidRPr="00A177A5">
              <w:rPr>
                <w:rPrChange w:id="6240" w:author="만든 이">
                  <w:rPr>
                    <w:spacing w:val="-5"/>
                  </w:rPr>
                </w:rPrChange>
              </w:rPr>
              <w:t xml:space="preserve"> </w:t>
            </w:r>
            <w:r w:rsidRPr="002A2C3B">
              <w:t>средните</w:t>
            </w:r>
            <w:r w:rsidRPr="00A177A5">
              <w:rPr>
                <w:rPrChange w:id="6241" w:author="만든 이">
                  <w:rPr>
                    <w:spacing w:val="-7"/>
                  </w:rPr>
                </w:rPrChange>
              </w:rPr>
              <w:t xml:space="preserve"> </w:t>
            </w:r>
            <w:r w:rsidRPr="002A2C3B">
              <w:t>стойности</w:t>
            </w:r>
            <w:r w:rsidRPr="00A177A5">
              <w:rPr>
                <w:rPrChange w:id="6242" w:author="만든 이">
                  <w:rPr>
                    <w:spacing w:val="-4"/>
                  </w:rPr>
                </w:rPrChange>
              </w:rPr>
              <w:t xml:space="preserve"> </w:t>
            </w:r>
            <w:r w:rsidRPr="00A177A5">
              <w:rPr>
                <w:rPrChange w:id="6243" w:author="만든 이">
                  <w:rPr>
                    <w:spacing w:val="-5"/>
                  </w:rPr>
                </w:rPrChange>
              </w:rPr>
              <w:t>по</w:t>
            </w:r>
            <w:r w:rsidRPr="00A177A5">
              <w:rPr>
                <w:lang w:val="ru-RU"/>
                <w:rPrChange w:id="6244" w:author="만든 이">
                  <w:rPr>
                    <w:spacing w:val="-5"/>
                    <w:lang w:val="ru-RU"/>
                  </w:rPr>
                </w:rPrChange>
              </w:rPr>
              <w:t xml:space="preserve"> </w:t>
            </w:r>
            <w:r w:rsidRPr="002A2C3B">
              <w:t>метода</w:t>
            </w:r>
            <w:r w:rsidRPr="00A177A5">
              <w:rPr>
                <w:rPrChange w:id="6245" w:author="만든 이">
                  <w:rPr>
                    <w:spacing w:val="-12"/>
                  </w:rPr>
                </w:rPrChange>
              </w:rPr>
              <w:t xml:space="preserve"> </w:t>
            </w:r>
            <w:r w:rsidRPr="002A2C3B">
              <w:t>на</w:t>
            </w:r>
            <w:r w:rsidRPr="00A177A5">
              <w:rPr>
                <w:rPrChange w:id="6246" w:author="만든 이">
                  <w:rPr>
                    <w:spacing w:val="-12"/>
                  </w:rPr>
                </w:rPrChange>
              </w:rPr>
              <w:t xml:space="preserve"> </w:t>
            </w:r>
            <w:r w:rsidRPr="002A2C3B">
              <w:t>най-малките</w:t>
            </w:r>
            <w:r w:rsidRPr="00A177A5">
              <w:rPr>
                <w:rPrChange w:id="6247" w:author="만든 이">
                  <w:rPr>
                    <w:spacing w:val="-13"/>
                  </w:rPr>
                </w:rPrChange>
              </w:rPr>
              <w:t xml:space="preserve"> </w:t>
            </w:r>
            <w:r w:rsidRPr="002A2C3B">
              <w:t>квадрати спрямо плацебо</w:t>
            </w:r>
            <w:r w:rsidRPr="002A2C3B">
              <w:rPr>
                <w:vertAlign w:val="superscript"/>
              </w:rPr>
              <w:t>1</w:t>
            </w:r>
          </w:p>
        </w:tc>
        <w:tc>
          <w:tcPr>
            <w:tcW w:w="1111" w:type="pct"/>
          </w:tcPr>
          <w:p w14:paraId="6FB34D2E" w14:textId="77777777" w:rsidR="001C7818" w:rsidRPr="002A2C3B" w:rsidRDefault="001C7818" w:rsidP="0057137B">
            <w:pPr>
              <w:pStyle w:val="TableParagraph"/>
              <w:keepNext/>
              <w:jc w:val="center"/>
            </w:pPr>
            <w:r w:rsidRPr="00A177A5">
              <w:rPr>
                <w:rPrChange w:id="6248" w:author="만든 이">
                  <w:rPr>
                    <w:spacing w:val="-10"/>
                  </w:rPr>
                </w:rPrChange>
              </w:rPr>
              <w:t>-</w:t>
            </w:r>
          </w:p>
        </w:tc>
        <w:tc>
          <w:tcPr>
            <w:tcW w:w="1423" w:type="pct"/>
          </w:tcPr>
          <w:p w14:paraId="4CA4DFB6" w14:textId="77777777" w:rsidR="001C7818" w:rsidRPr="002A2C3B" w:rsidRDefault="001C7818" w:rsidP="0057137B">
            <w:pPr>
              <w:pStyle w:val="TableParagraph"/>
              <w:keepNext/>
              <w:jc w:val="center"/>
            </w:pPr>
            <w:r w:rsidRPr="00A177A5">
              <w:rPr>
                <w:rPrChange w:id="6249" w:author="만든 이">
                  <w:rPr>
                    <w:spacing w:val="-2"/>
                  </w:rPr>
                </w:rPrChange>
              </w:rPr>
              <w:t>−5,80</w:t>
            </w:r>
          </w:p>
        </w:tc>
      </w:tr>
      <w:tr w:rsidR="00E025E0" w:rsidRPr="002A2C3B" w14:paraId="50C52F8B" w14:textId="77777777" w:rsidTr="0057137B">
        <w:trPr>
          <w:cantSplit/>
          <w:trHeight w:val="148"/>
        </w:trPr>
        <w:tc>
          <w:tcPr>
            <w:tcW w:w="2466" w:type="pct"/>
          </w:tcPr>
          <w:p w14:paraId="354F58D9" w14:textId="77777777" w:rsidR="00E025E0" w:rsidRPr="002A2C3B" w:rsidRDefault="005849C8" w:rsidP="0057137B">
            <w:pPr>
              <w:pStyle w:val="TableParagraph"/>
              <w:keepNext/>
              <w:ind w:left="510"/>
            </w:pPr>
            <w:r w:rsidRPr="002A2C3B">
              <w:t>95%</w:t>
            </w:r>
            <w:r w:rsidRPr="00A177A5">
              <w:rPr>
                <w:rPrChange w:id="6250" w:author="만든 이">
                  <w:rPr>
                    <w:spacing w:val="-1"/>
                  </w:rPr>
                </w:rPrChange>
              </w:rPr>
              <w:t xml:space="preserve"> </w:t>
            </w:r>
            <w:r w:rsidRPr="002A2C3B">
              <w:t>CI</w:t>
            </w:r>
            <w:r w:rsidRPr="00A177A5">
              <w:rPr>
                <w:rPrChange w:id="6251" w:author="만든 이">
                  <w:rPr>
                    <w:spacing w:val="-3"/>
                  </w:rPr>
                </w:rPrChange>
              </w:rPr>
              <w:t xml:space="preserve"> </w:t>
            </w:r>
            <w:r w:rsidRPr="002A2C3B">
              <w:t xml:space="preserve">за </w:t>
            </w:r>
            <w:r w:rsidRPr="00A177A5">
              <w:rPr>
                <w:rPrChange w:id="6252" w:author="만든 이">
                  <w:rPr>
                    <w:spacing w:val="-2"/>
                  </w:rPr>
                </w:rPrChange>
              </w:rPr>
              <w:t>разлика</w:t>
            </w:r>
          </w:p>
        </w:tc>
        <w:tc>
          <w:tcPr>
            <w:tcW w:w="1111" w:type="pct"/>
          </w:tcPr>
          <w:p w14:paraId="40105014" w14:textId="77777777" w:rsidR="00E025E0" w:rsidRPr="002A2C3B" w:rsidRDefault="005849C8" w:rsidP="0057137B">
            <w:pPr>
              <w:pStyle w:val="TableParagraph"/>
              <w:keepNext/>
              <w:jc w:val="center"/>
            </w:pPr>
            <w:r w:rsidRPr="00A177A5">
              <w:rPr>
                <w:rPrChange w:id="6253" w:author="만든 이">
                  <w:rPr>
                    <w:spacing w:val="-10"/>
                  </w:rPr>
                </w:rPrChange>
              </w:rPr>
              <w:t>-</w:t>
            </w:r>
          </w:p>
        </w:tc>
        <w:tc>
          <w:tcPr>
            <w:tcW w:w="1423" w:type="pct"/>
          </w:tcPr>
          <w:p w14:paraId="4CDCE189" w14:textId="77777777" w:rsidR="00E025E0" w:rsidRPr="002A2C3B" w:rsidRDefault="005849C8" w:rsidP="0057137B">
            <w:pPr>
              <w:pStyle w:val="TableParagraph"/>
              <w:keepNext/>
              <w:jc w:val="center"/>
            </w:pPr>
            <w:r w:rsidRPr="00A177A5">
              <w:rPr>
                <w:rPrChange w:id="6254" w:author="만든 이">
                  <w:rPr>
                    <w:spacing w:val="-2"/>
                  </w:rPr>
                </w:rPrChange>
              </w:rPr>
              <w:t>−7,49,−4,10</w:t>
            </w:r>
          </w:p>
        </w:tc>
      </w:tr>
      <w:tr w:rsidR="00E025E0" w:rsidRPr="002A2C3B" w14:paraId="7C113172" w14:textId="77777777" w:rsidTr="0057137B">
        <w:trPr>
          <w:cantSplit/>
          <w:trHeight w:val="167"/>
        </w:trPr>
        <w:tc>
          <w:tcPr>
            <w:tcW w:w="2466" w:type="pct"/>
            <w:tcBorders>
              <w:bottom w:val="single" w:sz="4" w:space="0" w:color="000000"/>
            </w:tcBorders>
          </w:tcPr>
          <w:p w14:paraId="37BDBB1E" w14:textId="77777777" w:rsidR="00E025E0" w:rsidRPr="002A2C3B" w:rsidRDefault="005849C8" w:rsidP="0057137B">
            <w:pPr>
              <w:pStyle w:val="TableParagraph"/>
              <w:keepNext/>
              <w:ind w:left="510"/>
            </w:pPr>
            <w:r w:rsidRPr="002A2C3B">
              <w:t>P-стойност</w:t>
            </w:r>
            <w:r w:rsidRPr="00A177A5">
              <w:rPr>
                <w:rPrChange w:id="6255" w:author="만든 이">
                  <w:rPr>
                    <w:spacing w:val="-6"/>
                  </w:rPr>
                </w:rPrChange>
              </w:rPr>
              <w:t xml:space="preserve"> </w:t>
            </w:r>
            <w:r w:rsidRPr="002A2C3B">
              <w:t>спрямо</w:t>
            </w:r>
            <w:r w:rsidRPr="00A177A5">
              <w:rPr>
                <w:rPrChange w:id="6256" w:author="만든 이">
                  <w:rPr>
                    <w:spacing w:val="-5"/>
                  </w:rPr>
                </w:rPrChange>
              </w:rPr>
              <w:t xml:space="preserve"> </w:t>
            </w:r>
            <w:r w:rsidRPr="00A177A5">
              <w:rPr>
                <w:rPrChange w:id="6257" w:author="만든 이">
                  <w:rPr>
                    <w:spacing w:val="-2"/>
                  </w:rPr>
                </w:rPrChange>
              </w:rPr>
              <w:t>плацебо</w:t>
            </w:r>
            <w:r w:rsidRPr="00A177A5">
              <w:rPr>
                <w:vertAlign w:val="superscript"/>
                <w:rPrChange w:id="6258" w:author="만든 이">
                  <w:rPr>
                    <w:spacing w:val="-2"/>
                    <w:vertAlign w:val="superscript"/>
                  </w:rPr>
                </w:rPrChange>
              </w:rPr>
              <w:t>2</w:t>
            </w:r>
          </w:p>
        </w:tc>
        <w:tc>
          <w:tcPr>
            <w:tcW w:w="1111" w:type="pct"/>
            <w:tcBorders>
              <w:bottom w:val="single" w:sz="4" w:space="0" w:color="000000"/>
            </w:tcBorders>
          </w:tcPr>
          <w:p w14:paraId="04C03CA7" w14:textId="77777777" w:rsidR="00E025E0" w:rsidRPr="002A2C3B" w:rsidRDefault="005849C8" w:rsidP="0057137B">
            <w:pPr>
              <w:pStyle w:val="TableParagraph"/>
              <w:keepNext/>
              <w:jc w:val="center"/>
            </w:pPr>
            <w:r w:rsidRPr="00A177A5">
              <w:rPr>
                <w:rPrChange w:id="6259" w:author="만든 이">
                  <w:rPr>
                    <w:spacing w:val="-10"/>
                  </w:rPr>
                </w:rPrChange>
              </w:rPr>
              <w:t>-</w:t>
            </w:r>
          </w:p>
        </w:tc>
        <w:tc>
          <w:tcPr>
            <w:tcW w:w="1423" w:type="pct"/>
            <w:tcBorders>
              <w:bottom w:val="single" w:sz="4" w:space="0" w:color="000000"/>
            </w:tcBorders>
          </w:tcPr>
          <w:p w14:paraId="5DE38279" w14:textId="77777777" w:rsidR="00E025E0" w:rsidRPr="002A2C3B" w:rsidRDefault="005849C8" w:rsidP="0057137B">
            <w:pPr>
              <w:pStyle w:val="TableParagraph"/>
              <w:keepNext/>
              <w:jc w:val="center"/>
            </w:pPr>
            <w:r w:rsidRPr="00A177A5">
              <w:rPr>
                <w:rPrChange w:id="6260" w:author="만든 이">
                  <w:rPr>
                    <w:spacing w:val="-2"/>
                  </w:rPr>
                </w:rPrChange>
              </w:rPr>
              <w:t>&lt;0,0001</w:t>
            </w:r>
          </w:p>
        </w:tc>
      </w:tr>
      <w:tr w:rsidR="00E025E0" w:rsidRPr="002A2C3B" w14:paraId="161582D9" w14:textId="77777777" w:rsidTr="0057137B">
        <w:trPr>
          <w:cantSplit/>
          <w:trHeight w:val="294"/>
        </w:trPr>
        <w:tc>
          <w:tcPr>
            <w:tcW w:w="2466" w:type="pct"/>
          </w:tcPr>
          <w:p w14:paraId="3AA2EC48" w14:textId="77777777" w:rsidR="00E025E0" w:rsidRPr="002A2C3B" w:rsidRDefault="005849C8" w:rsidP="0057137B">
            <w:pPr>
              <w:pStyle w:val="TableParagraph"/>
              <w:keepNext/>
              <w:rPr>
                <w:b/>
              </w:rPr>
            </w:pPr>
            <w:r w:rsidRPr="002A2C3B">
              <w:rPr>
                <w:b/>
              </w:rPr>
              <w:t>Проучване</w:t>
            </w:r>
            <w:r w:rsidRPr="00A177A5">
              <w:rPr>
                <w:b/>
                <w:rPrChange w:id="6261" w:author="만든 이">
                  <w:rPr>
                    <w:b/>
                    <w:spacing w:val="-5"/>
                  </w:rPr>
                </w:rPrChange>
              </w:rPr>
              <w:t xml:space="preserve"> </w:t>
            </w:r>
            <w:r w:rsidRPr="00A177A5">
              <w:rPr>
                <w:b/>
                <w:rPrChange w:id="6262" w:author="만든 이">
                  <w:rPr>
                    <w:b/>
                    <w:spacing w:val="-10"/>
                  </w:rPr>
                </w:rPrChange>
              </w:rPr>
              <w:t>2</w:t>
            </w:r>
          </w:p>
        </w:tc>
        <w:tc>
          <w:tcPr>
            <w:tcW w:w="1111" w:type="pct"/>
          </w:tcPr>
          <w:p w14:paraId="174F6864" w14:textId="77777777" w:rsidR="00E025E0" w:rsidRPr="002A2C3B" w:rsidRDefault="00E025E0" w:rsidP="0057137B">
            <w:pPr>
              <w:pStyle w:val="TableParagraph"/>
              <w:keepNext/>
            </w:pPr>
          </w:p>
        </w:tc>
        <w:tc>
          <w:tcPr>
            <w:tcW w:w="1423" w:type="pct"/>
          </w:tcPr>
          <w:p w14:paraId="5C647CD3" w14:textId="77777777" w:rsidR="00E025E0" w:rsidRPr="002A2C3B" w:rsidRDefault="00E025E0" w:rsidP="0057137B">
            <w:pPr>
              <w:pStyle w:val="TableParagraph"/>
              <w:keepNext/>
            </w:pPr>
          </w:p>
        </w:tc>
      </w:tr>
      <w:tr w:rsidR="00E025E0" w:rsidRPr="002A2C3B" w14:paraId="5D21A972" w14:textId="77777777" w:rsidTr="0057137B">
        <w:trPr>
          <w:cantSplit/>
          <w:trHeight w:val="161"/>
        </w:trPr>
        <w:tc>
          <w:tcPr>
            <w:tcW w:w="2466" w:type="pct"/>
          </w:tcPr>
          <w:p w14:paraId="52496A4A" w14:textId="77777777" w:rsidR="00E025E0" w:rsidRPr="002A2C3B" w:rsidRDefault="005849C8" w:rsidP="0057137B">
            <w:pPr>
              <w:pStyle w:val="TableParagraph"/>
              <w:keepNext/>
              <w:ind w:left="510"/>
            </w:pPr>
            <w:r w:rsidRPr="00A177A5">
              <w:rPr>
                <w:rPrChange w:id="6263" w:author="만든 이">
                  <w:rPr>
                    <w:spacing w:val="-10"/>
                  </w:rPr>
                </w:rPrChange>
              </w:rPr>
              <w:t>N</w:t>
            </w:r>
          </w:p>
        </w:tc>
        <w:tc>
          <w:tcPr>
            <w:tcW w:w="1111" w:type="pct"/>
          </w:tcPr>
          <w:p w14:paraId="657F8035" w14:textId="77777777" w:rsidR="00E025E0" w:rsidRPr="002A2C3B" w:rsidRDefault="005849C8" w:rsidP="0057137B">
            <w:pPr>
              <w:pStyle w:val="TableParagraph"/>
              <w:keepNext/>
              <w:jc w:val="center"/>
            </w:pPr>
            <w:r w:rsidRPr="00A177A5">
              <w:rPr>
                <w:rPrChange w:id="6264" w:author="만든 이">
                  <w:rPr>
                    <w:spacing w:val="-5"/>
                  </w:rPr>
                </w:rPrChange>
              </w:rPr>
              <w:t>79</w:t>
            </w:r>
          </w:p>
        </w:tc>
        <w:tc>
          <w:tcPr>
            <w:tcW w:w="1423" w:type="pct"/>
          </w:tcPr>
          <w:p w14:paraId="67665D99" w14:textId="77777777" w:rsidR="00E025E0" w:rsidRPr="002A2C3B" w:rsidRDefault="005849C8" w:rsidP="0057137B">
            <w:pPr>
              <w:pStyle w:val="TableParagraph"/>
              <w:keepNext/>
              <w:jc w:val="center"/>
            </w:pPr>
            <w:r w:rsidRPr="00A177A5">
              <w:rPr>
                <w:rPrChange w:id="6265" w:author="만든 이">
                  <w:rPr>
                    <w:spacing w:val="-5"/>
                  </w:rPr>
                </w:rPrChange>
              </w:rPr>
              <w:t>79</w:t>
            </w:r>
          </w:p>
        </w:tc>
      </w:tr>
      <w:tr w:rsidR="00E025E0" w:rsidRPr="002A2C3B" w14:paraId="33328810" w14:textId="77777777" w:rsidTr="0057137B">
        <w:trPr>
          <w:cantSplit/>
          <w:trHeight w:val="69"/>
        </w:trPr>
        <w:tc>
          <w:tcPr>
            <w:tcW w:w="2466" w:type="pct"/>
          </w:tcPr>
          <w:p w14:paraId="6F6E65B5" w14:textId="77777777" w:rsidR="00E025E0" w:rsidRPr="002A2C3B" w:rsidRDefault="005849C8" w:rsidP="0057137B">
            <w:pPr>
              <w:pStyle w:val="TableParagraph"/>
              <w:keepNext/>
              <w:ind w:left="510"/>
            </w:pPr>
            <w:r w:rsidRPr="002A2C3B">
              <w:t>Средно</w:t>
            </w:r>
            <w:r w:rsidRPr="00A177A5">
              <w:rPr>
                <w:rPrChange w:id="6266" w:author="만든 이">
                  <w:rPr>
                    <w:spacing w:val="-3"/>
                  </w:rPr>
                </w:rPrChange>
              </w:rPr>
              <w:t xml:space="preserve"> </w:t>
            </w:r>
            <w:r w:rsidRPr="00A177A5">
              <w:rPr>
                <w:rPrChange w:id="6267" w:author="만든 이">
                  <w:rPr>
                    <w:spacing w:val="-4"/>
                  </w:rPr>
                </w:rPrChange>
              </w:rPr>
              <w:t>(SD)</w:t>
            </w:r>
          </w:p>
        </w:tc>
        <w:tc>
          <w:tcPr>
            <w:tcW w:w="1111" w:type="pct"/>
          </w:tcPr>
          <w:p w14:paraId="7940D526" w14:textId="77777777" w:rsidR="00E025E0" w:rsidRPr="002A2C3B" w:rsidRDefault="005849C8" w:rsidP="0057137B">
            <w:pPr>
              <w:pStyle w:val="TableParagraph"/>
              <w:keepNext/>
              <w:jc w:val="center"/>
            </w:pPr>
            <w:r w:rsidRPr="002A2C3B">
              <w:t xml:space="preserve">−5,14 </w:t>
            </w:r>
            <w:r w:rsidRPr="00A177A5">
              <w:rPr>
                <w:rPrChange w:id="6268" w:author="만든 이">
                  <w:rPr>
                    <w:spacing w:val="-2"/>
                  </w:rPr>
                </w:rPrChange>
              </w:rPr>
              <w:t>(5,58)</w:t>
            </w:r>
          </w:p>
        </w:tc>
        <w:tc>
          <w:tcPr>
            <w:tcW w:w="1423" w:type="pct"/>
          </w:tcPr>
          <w:p w14:paraId="473E1182" w14:textId="77777777" w:rsidR="00E025E0" w:rsidRPr="002A2C3B" w:rsidRDefault="005849C8" w:rsidP="0057137B">
            <w:pPr>
              <w:pStyle w:val="TableParagraph"/>
              <w:keepNext/>
              <w:jc w:val="center"/>
            </w:pPr>
            <w:r w:rsidRPr="002A2C3B">
              <w:t xml:space="preserve">−9,77 </w:t>
            </w:r>
            <w:r w:rsidRPr="00A177A5">
              <w:rPr>
                <w:rPrChange w:id="6269" w:author="만든 이">
                  <w:rPr>
                    <w:spacing w:val="-2"/>
                  </w:rPr>
                </w:rPrChange>
              </w:rPr>
              <w:t>(5,95)</w:t>
            </w:r>
          </w:p>
        </w:tc>
      </w:tr>
      <w:tr w:rsidR="001C7818" w:rsidRPr="002A2C3B" w14:paraId="33C8A319" w14:textId="77777777" w:rsidTr="0057137B">
        <w:trPr>
          <w:cantSplit/>
          <w:trHeight w:val="738"/>
        </w:trPr>
        <w:tc>
          <w:tcPr>
            <w:tcW w:w="2466" w:type="pct"/>
          </w:tcPr>
          <w:p w14:paraId="349A8D81" w14:textId="77777777" w:rsidR="001C7818" w:rsidRPr="002A2C3B" w:rsidRDefault="001C7818" w:rsidP="00D6343E">
            <w:pPr>
              <w:pStyle w:val="TableParagraph"/>
              <w:ind w:left="510"/>
            </w:pPr>
            <w:r w:rsidRPr="002A2C3B">
              <w:t>Разлика</w:t>
            </w:r>
            <w:r w:rsidRPr="00A177A5">
              <w:rPr>
                <w:rPrChange w:id="6270" w:author="만든 이">
                  <w:rPr>
                    <w:spacing w:val="-5"/>
                  </w:rPr>
                </w:rPrChange>
              </w:rPr>
              <w:t xml:space="preserve"> </w:t>
            </w:r>
            <w:r w:rsidRPr="002A2C3B">
              <w:t>в</w:t>
            </w:r>
            <w:r w:rsidRPr="00A177A5">
              <w:rPr>
                <w:rPrChange w:id="6271" w:author="만든 이">
                  <w:rPr>
                    <w:spacing w:val="-5"/>
                  </w:rPr>
                </w:rPrChange>
              </w:rPr>
              <w:t xml:space="preserve"> </w:t>
            </w:r>
            <w:r w:rsidRPr="002A2C3B">
              <w:t>средните</w:t>
            </w:r>
            <w:r w:rsidRPr="00A177A5">
              <w:rPr>
                <w:rPrChange w:id="6272" w:author="만든 이">
                  <w:rPr>
                    <w:spacing w:val="-7"/>
                  </w:rPr>
                </w:rPrChange>
              </w:rPr>
              <w:t xml:space="preserve"> </w:t>
            </w:r>
            <w:r w:rsidRPr="002A2C3B">
              <w:t>стойности</w:t>
            </w:r>
            <w:r w:rsidRPr="00A177A5">
              <w:rPr>
                <w:rPrChange w:id="6273" w:author="만든 이">
                  <w:rPr>
                    <w:spacing w:val="-4"/>
                  </w:rPr>
                </w:rPrChange>
              </w:rPr>
              <w:t xml:space="preserve"> </w:t>
            </w:r>
            <w:r w:rsidRPr="00A177A5">
              <w:rPr>
                <w:rPrChange w:id="6274" w:author="만든 이">
                  <w:rPr>
                    <w:spacing w:val="-5"/>
                  </w:rPr>
                </w:rPrChange>
              </w:rPr>
              <w:t>по</w:t>
            </w:r>
            <w:r w:rsidRPr="00A177A5">
              <w:rPr>
                <w:lang w:val="ru-RU"/>
                <w:rPrChange w:id="6275" w:author="만든 이">
                  <w:rPr>
                    <w:spacing w:val="-5"/>
                    <w:lang w:val="ru-RU"/>
                  </w:rPr>
                </w:rPrChange>
              </w:rPr>
              <w:t xml:space="preserve"> </w:t>
            </w:r>
            <w:r w:rsidRPr="002A2C3B">
              <w:t>метода</w:t>
            </w:r>
            <w:r w:rsidRPr="00A177A5">
              <w:rPr>
                <w:rPrChange w:id="6276" w:author="만든 이">
                  <w:rPr>
                    <w:spacing w:val="-4"/>
                  </w:rPr>
                </w:rPrChange>
              </w:rPr>
              <w:t xml:space="preserve"> </w:t>
            </w:r>
            <w:r w:rsidRPr="002A2C3B">
              <w:t>на</w:t>
            </w:r>
            <w:r w:rsidRPr="00A177A5">
              <w:rPr>
                <w:rPrChange w:id="6277" w:author="만든 이">
                  <w:rPr>
                    <w:spacing w:val="-4"/>
                  </w:rPr>
                </w:rPrChange>
              </w:rPr>
              <w:t xml:space="preserve"> </w:t>
            </w:r>
            <w:r w:rsidRPr="002A2C3B">
              <w:t>най-малките</w:t>
            </w:r>
            <w:r w:rsidRPr="00A177A5">
              <w:rPr>
                <w:rPrChange w:id="6278" w:author="만든 이">
                  <w:rPr>
                    <w:spacing w:val="-5"/>
                  </w:rPr>
                </w:rPrChange>
              </w:rPr>
              <w:t xml:space="preserve"> </w:t>
            </w:r>
            <w:r w:rsidRPr="00A177A5">
              <w:rPr>
                <w:rPrChange w:id="6279" w:author="만든 이">
                  <w:rPr>
                    <w:spacing w:val="-2"/>
                  </w:rPr>
                </w:rPrChange>
              </w:rPr>
              <w:t>квадрати</w:t>
            </w:r>
            <w:r w:rsidRPr="00A177A5">
              <w:rPr>
                <w:lang w:val="ru-RU"/>
                <w:rPrChange w:id="6280" w:author="만든 이">
                  <w:rPr>
                    <w:spacing w:val="-2"/>
                    <w:lang w:val="ru-RU"/>
                  </w:rPr>
                </w:rPrChange>
              </w:rPr>
              <w:t xml:space="preserve"> </w:t>
            </w:r>
            <w:r w:rsidRPr="002A2C3B">
              <w:t>спрямо</w:t>
            </w:r>
            <w:r w:rsidRPr="00A177A5">
              <w:rPr>
                <w:rPrChange w:id="6281" w:author="만든 이">
                  <w:rPr>
                    <w:spacing w:val="-1"/>
                  </w:rPr>
                </w:rPrChange>
              </w:rPr>
              <w:t xml:space="preserve"> </w:t>
            </w:r>
            <w:r w:rsidRPr="00A177A5">
              <w:rPr>
                <w:rPrChange w:id="6282" w:author="만든 이">
                  <w:rPr>
                    <w:spacing w:val="-2"/>
                  </w:rPr>
                </w:rPrChange>
              </w:rPr>
              <w:t>плацебо</w:t>
            </w:r>
            <w:r w:rsidRPr="00A177A5">
              <w:rPr>
                <w:vertAlign w:val="superscript"/>
                <w:rPrChange w:id="6283" w:author="만든 이">
                  <w:rPr>
                    <w:spacing w:val="-2"/>
                    <w:vertAlign w:val="superscript"/>
                  </w:rPr>
                </w:rPrChange>
              </w:rPr>
              <w:t>1</w:t>
            </w:r>
          </w:p>
        </w:tc>
        <w:tc>
          <w:tcPr>
            <w:tcW w:w="1111" w:type="pct"/>
          </w:tcPr>
          <w:p w14:paraId="2833507A" w14:textId="77777777" w:rsidR="001C7818" w:rsidRPr="002A2C3B" w:rsidRDefault="001C7818" w:rsidP="00D6343E">
            <w:pPr>
              <w:pStyle w:val="TableParagraph"/>
              <w:jc w:val="center"/>
            </w:pPr>
            <w:r w:rsidRPr="00A177A5">
              <w:rPr>
                <w:rPrChange w:id="6284" w:author="만든 이">
                  <w:rPr>
                    <w:spacing w:val="-10"/>
                  </w:rPr>
                </w:rPrChange>
              </w:rPr>
              <w:t>-</w:t>
            </w:r>
          </w:p>
        </w:tc>
        <w:tc>
          <w:tcPr>
            <w:tcW w:w="1423" w:type="pct"/>
          </w:tcPr>
          <w:p w14:paraId="53A31E27" w14:textId="77777777" w:rsidR="001C7818" w:rsidRPr="002A2C3B" w:rsidRDefault="001C7818" w:rsidP="00D6343E">
            <w:pPr>
              <w:pStyle w:val="TableParagraph"/>
              <w:jc w:val="center"/>
            </w:pPr>
            <w:r w:rsidRPr="00A177A5">
              <w:rPr>
                <w:rPrChange w:id="6285" w:author="만든 이">
                  <w:rPr>
                    <w:spacing w:val="-2"/>
                  </w:rPr>
                </w:rPrChange>
              </w:rPr>
              <w:t>−4,81</w:t>
            </w:r>
          </w:p>
        </w:tc>
      </w:tr>
      <w:tr w:rsidR="00E025E0" w:rsidRPr="002A2C3B" w14:paraId="227DB8F2" w14:textId="77777777" w:rsidTr="0057137B">
        <w:trPr>
          <w:cantSplit/>
          <w:trHeight w:val="123"/>
        </w:trPr>
        <w:tc>
          <w:tcPr>
            <w:tcW w:w="2466" w:type="pct"/>
          </w:tcPr>
          <w:p w14:paraId="3325C342" w14:textId="77777777" w:rsidR="00E025E0" w:rsidRPr="002A2C3B" w:rsidRDefault="005849C8" w:rsidP="0057137B">
            <w:pPr>
              <w:pStyle w:val="TableParagraph"/>
              <w:keepNext/>
              <w:ind w:left="510"/>
            </w:pPr>
            <w:r w:rsidRPr="002A2C3B">
              <w:t>95%</w:t>
            </w:r>
            <w:r w:rsidRPr="00A177A5">
              <w:rPr>
                <w:rPrChange w:id="6286" w:author="만든 이">
                  <w:rPr>
                    <w:spacing w:val="-1"/>
                  </w:rPr>
                </w:rPrChange>
              </w:rPr>
              <w:t xml:space="preserve"> </w:t>
            </w:r>
            <w:r w:rsidRPr="002A2C3B">
              <w:t>CI</w:t>
            </w:r>
            <w:r w:rsidRPr="00A177A5">
              <w:rPr>
                <w:rPrChange w:id="6287" w:author="만든 이">
                  <w:rPr>
                    <w:spacing w:val="-3"/>
                  </w:rPr>
                </w:rPrChange>
              </w:rPr>
              <w:t xml:space="preserve"> </w:t>
            </w:r>
            <w:r w:rsidRPr="002A2C3B">
              <w:t xml:space="preserve">за </w:t>
            </w:r>
            <w:r w:rsidRPr="00A177A5">
              <w:rPr>
                <w:rPrChange w:id="6288" w:author="만든 이">
                  <w:rPr>
                    <w:spacing w:val="-2"/>
                  </w:rPr>
                </w:rPrChange>
              </w:rPr>
              <w:t>разлика</w:t>
            </w:r>
          </w:p>
        </w:tc>
        <w:tc>
          <w:tcPr>
            <w:tcW w:w="1111" w:type="pct"/>
          </w:tcPr>
          <w:p w14:paraId="4AC09843" w14:textId="77777777" w:rsidR="00E025E0" w:rsidRPr="002A2C3B" w:rsidRDefault="005849C8" w:rsidP="00D6343E">
            <w:pPr>
              <w:pStyle w:val="TableParagraph"/>
              <w:jc w:val="center"/>
            </w:pPr>
            <w:r w:rsidRPr="00A177A5">
              <w:rPr>
                <w:rPrChange w:id="6289" w:author="만든 이">
                  <w:rPr>
                    <w:spacing w:val="-10"/>
                  </w:rPr>
                </w:rPrChange>
              </w:rPr>
              <w:t>-</w:t>
            </w:r>
          </w:p>
        </w:tc>
        <w:tc>
          <w:tcPr>
            <w:tcW w:w="1423" w:type="pct"/>
          </w:tcPr>
          <w:p w14:paraId="599E21A6" w14:textId="77777777" w:rsidR="00E025E0" w:rsidRPr="002A2C3B" w:rsidRDefault="005849C8" w:rsidP="00D6343E">
            <w:pPr>
              <w:pStyle w:val="TableParagraph"/>
              <w:jc w:val="center"/>
            </w:pPr>
            <w:r w:rsidRPr="00A177A5">
              <w:rPr>
                <w:rPrChange w:id="6290" w:author="만든 이">
                  <w:rPr>
                    <w:spacing w:val="-2"/>
                  </w:rPr>
                </w:rPrChange>
              </w:rPr>
              <w:t>−6,49,−3,13</w:t>
            </w:r>
          </w:p>
        </w:tc>
      </w:tr>
      <w:tr w:rsidR="00E025E0" w:rsidRPr="002A2C3B" w14:paraId="6BDAE7C2" w14:textId="77777777" w:rsidTr="0057137B">
        <w:trPr>
          <w:cantSplit/>
          <w:trHeight w:val="113"/>
        </w:trPr>
        <w:tc>
          <w:tcPr>
            <w:tcW w:w="2466" w:type="pct"/>
            <w:tcBorders>
              <w:bottom w:val="single" w:sz="4" w:space="0" w:color="000000"/>
            </w:tcBorders>
          </w:tcPr>
          <w:p w14:paraId="4C2CD502" w14:textId="77777777" w:rsidR="00E025E0" w:rsidRPr="002A2C3B" w:rsidRDefault="005849C8" w:rsidP="008A619A">
            <w:pPr>
              <w:pStyle w:val="TableParagraph"/>
              <w:ind w:left="510"/>
            </w:pPr>
            <w:r w:rsidRPr="002A2C3B">
              <w:t>P-стойност</w:t>
            </w:r>
            <w:r w:rsidRPr="00A177A5">
              <w:rPr>
                <w:rPrChange w:id="6291" w:author="만든 이">
                  <w:rPr>
                    <w:spacing w:val="-6"/>
                  </w:rPr>
                </w:rPrChange>
              </w:rPr>
              <w:t xml:space="preserve"> </w:t>
            </w:r>
            <w:r w:rsidRPr="002A2C3B">
              <w:t>спрямо</w:t>
            </w:r>
            <w:r w:rsidRPr="00A177A5">
              <w:rPr>
                <w:rPrChange w:id="6292" w:author="만든 이">
                  <w:rPr>
                    <w:spacing w:val="-5"/>
                  </w:rPr>
                </w:rPrChange>
              </w:rPr>
              <w:t xml:space="preserve"> </w:t>
            </w:r>
            <w:r w:rsidRPr="00A177A5">
              <w:rPr>
                <w:rPrChange w:id="6293" w:author="만든 이">
                  <w:rPr>
                    <w:spacing w:val="-2"/>
                  </w:rPr>
                </w:rPrChange>
              </w:rPr>
              <w:t>плацебо</w:t>
            </w:r>
            <w:r w:rsidRPr="00A177A5">
              <w:rPr>
                <w:vertAlign w:val="superscript"/>
                <w:rPrChange w:id="6294" w:author="만든 이">
                  <w:rPr>
                    <w:spacing w:val="-2"/>
                    <w:vertAlign w:val="superscript"/>
                  </w:rPr>
                </w:rPrChange>
              </w:rPr>
              <w:t>2</w:t>
            </w:r>
          </w:p>
        </w:tc>
        <w:tc>
          <w:tcPr>
            <w:tcW w:w="1111" w:type="pct"/>
            <w:tcBorders>
              <w:bottom w:val="single" w:sz="4" w:space="0" w:color="000000"/>
            </w:tcBorders>
          </w:tcPr>
          <w:p w14:paraId="6EF4974C" w14:textId="77777777" w:rsidR="00E025E0" w:rsidRPr="002A2C3B" w:rsidRDefault="005849C8" w:rsidP="008A619A">
            <w:pPr>
              <w:pStyle w:val="TableParagraph"/>
              <w:jc w:val="center"/>
            </w:pPr>
            <w:r w:rsidRPr="00A177A5">
              <w:rPr>
                <w:rPrChange w:id="6295" w:author="만든 이">
                  <w:rPr>
                    <w:spacing w:val="-10"/>
                  </w:rPr>
                </w:rPrChange>
              </w:rPr>
              <w:t>-</w:t>
            </w:r>
          </w:p>
        </w:tc>
        <w:tc>
          <w:tcPr>
            <w:tcW w:w="1423" w:type="pct"/>
            <w:tcBorders>
              <w:bottom w:val="single" w:sz="4" w:space="0" w:color="000000"/>
            </w:tcBorders>
          </w:tcPr>
          <w:p w14:paraId="385D3C31" w14:textId="77777777" w:rsidR="00E025E0" w:rsidRPr="002A2C3B" w:rsidRDefault="005849C8" w:rsidP="008A619A">
            <w:pPr>
              <w:pStyle w:val="TableParagraph"/>
              <w:jc w:val="center"/>
            </w:pPr>
            <w:r w:rsidRPr="00A177A5">
              <w:rPr>
                <w:rPrChange w:id="6296" w:author="만든 이">
                  <w:rPr>
                    <w:spacing w:val="-2"/>
                  </w:rPr>
                </w:rPrChange>
              </w:rPr>
              <w:t>&lt;0,0001</w:t>
            </w:r>
          </w:p>
        </w:tc>
      </w:tr>
      <w:tr w:rsidR="00E025E0" w:rsidRPr="002A2C3B" w14:paraId="7DC1899F" w14:textId="77777777" w:rsidTr="0057137B">
        <w:trPr>
          <w:cantSplit/>
          <w:trHeight w:val="297"/>
        </w:trPr>
        <w:tc>
          <w:tcPr>
            <w:tcW w:w="2466" w:type="pct"/>
          </w:tcPr>
          <w:p w14:paraId="47F9F403" w14:textId="77777777" w:rsidR="00E025E0" w:rsidRPr="002A2C3B" w:rsidRDefault="005849C8" w:rsidP="008A619A">
            <w:pPr>
              <w:pStyle w:val="TableParagraph"/>
              <w:rPr>
                <w:b/>
              </w:rPr>
            </w:pPr>
            <w:r w:rsidRPr="002A2C3B">
              <w:rPr>
                <w:b/>
              </w:rPr>
              <w:t>Проучване</w:t>
            </w:r>
            <w:r w:rsidRPr="00A177A5">
              <w:rPr>
                <w:b/>
                <w:rPrChange w:id="6297" w:author="만든 이">
                  <w:rPr>
                    <w:b/>
                    <w:spacing w:val="-5"/>
                  </w:rPr>
                </w:rPrChange>
              </w:rPr>
              <w:t xml:space="preserve"> </w:t>
            </w:r>
            <w:r w:rsidRPr="00A177A5">
              <w:rPr>
                <w:b/>
                <w:rPrChange w:id="6298" w:author="만든 이">
                  <w:rPr>
                    <w:b/>
                    <w:spacing w:val="-10"/>
                  </w:rPr>
                </w:rPrChange>
              </w:rPr>
              <w:t>3</w:t>
            </w:r>
          </w:p>
        </w:tc>
        <w:tc>
          <w:tcPr>
            <w:tcW w:w="1111" w:type="pct"/>
          </w:tcPr>
          <w:p w14:paraId="5B12FEB7" w14:textId="77777777" w:rsidR="00E025E0" w:rsidRPr="002A2C3B" w:rsidRDefault="00E025E0" w:rsidP="008A619A">
            <w:pPr>
              <w:pStyle w:val="TableParagraph"/>
            </w:pPr>
          </w:p>
        </w:tc>
        <w:tc>
          <w:tcPr>
            <w:tcW w:w="1423" w:type="pct"/>
          </w:tcPr>
          <w:p w14:paraId="02C29457" w14:textId="77777777" w:rsidR="00E025E0" w:rsidRPr="002A2C3B" w:rsidRDefault="00E025E0" w:rsidP="008A619A">
            <w:pPr>
              <w:pStyle w:val="TableParagraph"/>
            </w:pPr>
          </w:p>
        </w:tc>
      </w:tr>
      <w:tr w:rsidR="00E025E0" w:rsidRPr="002A2C3B" w14:paraId="6BB5723B" w14:textId="77777777" w:rsidTr="0057137B">
        <w:trPr>
          <w:cantSplit/>
          <w:trHeight w:val="123"/>
        </w:trPr>
        <w:tc>
          <w:tcPr>
            <w:tcW w:w="2466" w:type="pct"/>
          </w:tcPr>
          <w:p w14:paraId="04C98590" w14:textId="77777777" w:rsidR="00E025E0" w:rsidRPr="002A2C3B" w:rsidRDefault="005849C8" w:rsidP="008A619A">
            <w:pPr>
              <w:pStyle w:val="TableParagraph"/>
              <w:ind w:left="510"/>
            </w:pPr>
            <w:r w:rsidRPr="00A177A5">
              <w:rPr>
                <w:rPrChange w:id="6299" w:author="만든 이">
                  <w:rPr>
                    <w:spacing w:val="-10"/>
                  </w:rPr>
                </w:rPrChange>
              </w:rPr>
              <w:t>N</w:t>
            </w:r>
          </w:p>
        </w:tc>
        <w:tc>
          <w:tcPr>
            <w:tcW w:w="1111" w:type="pct"/>
          </w:tcPr>
          <w:p w14:paraId="4215A5FA" w14:textId="77777777" w:rsidR="00E025E0" w:rsidRPr="002A2C3B" w:rsidRDefault="005849C8" w:rsidP="008A619A">
            <w:pPr>
              <w:pStyle w:val="TableParagraph"/>
              <w:jc w:val="center"/>
            </w:pPr>
            <w:r w:rsidRPr="00A177A5">
              <w:rPr>
                <w:rPrChange w:id="6300" w:author="만든 이">
                  <w:rPr>
                    <w:spacing w:val="-5"/>
                  </w:rPr>
                </w:rPrChange>
              </w:rPr>
              <w:t>83</w:t>
            </w:r>
          </w:p>
        </w:tc>
        <w:tc>
          <w:tcPr>
            <w:tcW w:w="1423" w:type="pct"/>
          </w:tcPr>
          <w:p w14:paraId="538D384B" w14:textId="77777777" w:rsidR="00E025E0" w:rsidRPr="002A2C3B" w:rsidRDefault="005849C8" w:rsidP="008A619A">
            <w:pPr>
              <w:pStyle w:val="TableParagraph"/>
              <w:jc w:val="center"/>
            </w:pPr>
            <w:r w:rsidRPr="00A177A5">
              <w:rPr>
                <w:rPrChange w:id="6301" w:author="만든 이">
                  <w:rPr>
                    <w:spacing w:val="-5"/>
                  </w:rPr>
                </w:rPrChange>
              </w:rPr>
              <w:t>252</w:t>
            </w:r>
          </w:p>
        </w:tc>
      </w:tr>
      <w:tr w:rsidR="00E025E0" w:rsidRPr="002A2C3B" w14:paraId="23492F29" w14:textId="77777777" w:rsidTr="0057137B">
        <w:trPr>
          <w:cantSplit/>
          <w:trHeight w:val="312"/>
        </w:trPr>
        <w:tc>
          <w:tcPr>
            <w:tcW w:w="2466" w:type="pct"/>
          </w:tcPr>
          <w:p w14:paraId="2AEC2B3C" w14:textId="77777777" w:rsidR="00E025E0" w:rsidRPr="002A2C3B" w:rsidRDefault="005849C8" w:rsidP="008A619A">
            <w:pPr>
              <w:pStyle w:val="TableParagraph"/>
              <w:ind w:left="510"/>
            </w:pPr>
            <w:r w:rsidRPr="002A2C3B">
              <w:t>Средно</w:t>
            </w:r>
            <w:r w:rsidRPr="00A177A5">
              <w:rPr>
                <w:rPrChange w:id="6302" w:author="만든 이">
                  <w:rPr>
                    <w:spacing w:val="-3"/>
                  </w:rPr>
                </w:rPrChange>
              </w:rPr>
              <w:t xml:space="preserve"> </w:t>
            </w:r>
            <w:r w:rsidRPr="00A177A5">
              <w:rPr>
                <w:rPrChange w:id="6303" w:author="만든 이">
                  <w:rPr>
                    <w:spacing w:val="-4"/>
                  </w:rPr>
                </w:rPrChange>
              </w:rPr>
              <w:t>(SD)</w:t>
            </w:r>
          </w:p>
        </w:tc>
        <w:tc>
          <w:tcPr>
            <w:tcW w:w="1111" w:type="pct"/>
          </w:tcPr>
          <w:p w14:paraId="4143628E" w14:textId="77777777" w:rsidR="00E025E0" w:rsidRPr="002A2C3B" w:rsidRDefault="005849C8" w:rsidP="008A619A">
            <w:pPr>
              <w:pStyle w:val="TableParagraph"/>
              <w:jc w:val="center"/>
            </w:pPr>
            <w:r w:rsidRPr="002A2C3B">
              <w:t xml:space="preserve">−4,01 </w:t>
            </w:r>
            <w:r w:rsidRPr="00A177A5">
              <w:rPr>
                <w:rPrChange w:id="6304" w:author="만든 이">
                  <w:rPr>
                    <w:spacing w:val="-2"/>
                  </w:rPr>
                </w:rPrChange>
              </w:rPr>
              <w:t>(5,87)</w:t>
            </w:r>
          </w:p>
        </w:tc>
        <w:tc>
          <w:tcPr>
            <w:tcW w:w="1423" w:type="pct"/>
          </w:tcPr>
          <w:p w14:paraId="5128BF8C" w14:textId="77777777" w:rsidR="00E025E0" w:rsidRPr="002A2C3B" w:rsidRDefault="005849C8" w:rsidP="008A619A">
            <w:pPr>
              <w:pStyle w:val="TableParagraph"/>
              <w:jc w:val="center"/>
            </w:pPr>
            <w:r w:rsidRPr="002A2C3B">
              <w:t xml:space="preserve">−8,55 </w:t>
            </w:r>
            <w:r w:rsidRPr="00A177A5">
              <w:rPr>
                <w:rPrChange w:id="6305" w:author="만든 이">
                  <w:rPr>
                    <w:spacing w:val="-2"/>
                  </w:rPr>
                </w:rPrChange>
              </w:rPr>
              <w:t>(6,01)</w:t>
            </w:r>
          </w:p>
        </w:tc>
      </w:tr>
      <w:tr w:rsidR="001C7818" w:rsidRPr="002A2C3B" w14:paraId="08C3E4C6" w14:textId="77777777" w:rsidTr="0057137B">
        <w:trPr>
          <w:cantSplit/>
          <w:trHeight w:val="759"/>
        </w:trPr>
        <w:tc>
          <w:tcPr>
            <w:tcW w:w="2466" w:type="pct"/>
          </w:tcPr>
          <w:p w14:paraId="49A2EE71" w14:textId="77777777" w:rsidR="001C7818" w:rsidRPr="002A2C3B" w:rsidRDefault="001C7818" w:rsidP="008A619A">
            <w:pPr>
              <w:pStyle w:val="TableParagraph"/>
              <w:ind w:left="510"/>
            </w:pPr>
            <w:r w:rsidRPr="002A2C3B">
              <w:t>Разлика</w:t>
            </w:r>
            <w:r w:rsidRPr="00A177A5">
              <w:rPr>
                <w:rPrChange w:id="6306" w:author="만든 이">
                  <w:rPr>
                    <w:spacing w:val="-5"/>
                  </w:rPr>
                </w:rPrChange>
              </w:rPr>
              <w:t xml:space="preserve"> </w:t>
            </w:r>
            <w:r w:rsidRPr="002A2C3B">
              <w:t>в</w:t>
            </w:r>
            <w:r w:rsidRPr="00A177A5">
              <w:rPr>
                <w:rPrChange w:id="6307" w:author="만든 이">
                  <w:rPr>
                    <w:spacing w:val="-5"/>
                  </w:rPr>
                </w:rPrChange>
              </w:rPr>
              <w:t xml:space="preserve"> </w:t>
            </w:r>
            <w:r w:rsidRPr="002A2C3B">
              <w:t>средните</w:t>
            </w:r>
            <w:r w:rsidRPr="00A177A5">
              <w:rPr>
                <w:rPrChange w:id="6308" w:author="만든 이">
                  <w:rPr>
                    <w:spacing w:val="-7"/>
                  </w:rPr>
                </w:rPrChange>
              </w:rPr>
              <w:t xml:space="preserve"> </w:t>
            </w:r>
            <w:r w:rsidRPr="002A2C3B">
              <w:t>стойности</w:t>
            </w:r>
            <w:r w:rsidRPr="00A177A5">
              <w:rPr>
                <w:rPrChange w:id="6309" w:author="만든 이">
                  <w:rPr>
                    <w:spacing w:val="-4"/>
                  </w:rPr>
                </w:rPrChange>
              </w:rPr>
              <w:t xml:space="preserve"> </w:t>
            </w:r>
            <w:r w:rsidRPr="00A177A5">
              <w:rPr>
                <w:rPrChange w:id="6310" w:author="만든 이">
                  <w:rPr>
                    <w:spacing w:val="-5"/>
                  </w:rPr>
                </w:rPrChange>
              </w:rPr>
              <w:t>по</w:t>
            </w:r>
            <w:r w:rsidRPr="00A177A5">
              <w:rPr>
                <w:lang w:val="ru-RU"/>
                <w:rPrChange w:id="6311" w:author="만든 이">
                  <w:rPr>
                    <w:spacing w:val="-5"/>
                    <w:lang w:val="ru-RU"/>
                  </w:rPr>
                </w:rPrChange>
              </w:rPr>
              <w:t xml:space="preserve"> </w:t>
            </w:r>
            <w:r w:rsidRPr="002A2C3B">
              <w:t>метода</w:t>
            </w:r>
            <w:r w:rsidRPr="00A177A5">
              <w:rPr>
                <w:rPrChange w:id="6312" w:author="만든 이">
                  <w:rPr>
                    <w:spacing w:val="-12"/>
                  </w:rPr>
                </w:rPrChange>
              </w:rPr>
              <w:t xml:space="preserve"> </w:t>
            </w:r>
            <w:r w:rsidRPr="002A2C3B">
              <w:t>на</w:t>
            </w:r>
            <w:r w:rsidRPr="00A177A5">
              <w:rPr>
                <w:rPrChange w:id="6313" w:author="만든 이">
                  <w:rPr>
                    <w:spacing w:val="-12"/>
                  </w:rPr>
                </w:rPrChange>
              </w:rPr>
              <w:t xml:space="preserve"> </w:t>
            </w:r>
            <w:r w:rsidRPr="002A2C3B">
              <w:t>най-малките</w:t>
            </w:r>
            <w:r w:rsidRPr="00A177A5">
              <w:rPr>
                <w:rPrChange w:id="6314" w:author="만든 이">
                  <w:rPr>
                    <w:spacing w:val="-13"/>
                  </w:rPr>
                </w:rPrChange>
              </w:rPr>
              <w:t xml:space="preserve"> </w:t>
            </w:r>
            <w:r w:rsidRPr="002A2C3B">
              <w:t>квадрати спрямо плацебо</w:t>
            </w:r>
            <w:r w:rsidRPr="002A2C3B">
              <w:rPr>
                <w:vertAlign w:val="superscript"/>
              </w:rPr>
              <w:t>1</w:t>
            </w:r>
          </w:p>
        </w:tc>
        <w:tc>
          <w:tcPr>
            <w:tcW w:w="1111" w:type="pct"/>
          </w:tcPr>
          <w:p w14:paraId="0AA247E3" w14:textId="77777777" w:rsidR="001C7818" w:rsidRPr="002A2C3B" w:rsidRDefault="001C7818" w:rsidP="008A619A">
            <w:pPr>
              <w:pStyle w:val="TableParagraph"/>
              <w:jc w:val="center"/>
            </w:pPr>
            <w:r w:rsidRPr="00A177A5">
              <w:rPr>
                <w:rPrChange w:id="6315" w:author="만든 이">
                  <w:rPr>
                    <w:spacing w:val="-10"/>
                  </w:rPr>
                </w:rPrChange>
              </w:rPr>
              <w:t>-</w:t>
            </w:r>
          </w:p>
        </w:tc>
        <w:tc>
          <w:tcPr>
            <w:tcW w:w="1423" w:type="pct"/>
          </w:tcPr>
          <w:p w14:paraId="0EAC72FC" w14:textId="77777777" w:rsidR="001C7818" w:rsidRPr="002A2C3B" w:rsidRDefault="001C7818" w:rsidP="008A619A">
            <w:pPr>
              <w:pStyle w:val="TableParagraph"/>
              <w:jc w:val="center"/>
            </w:pPr>
            <w:r w:rsidRPr="00A177A5">
              <w:rPr>
                <w:rPrChange w:id="6316" w:author="만든 이">
                  <w:rPr>
                    <w:spacing w:val="-2"/>
                  </w:rPr>
                </w:rPrChange>
              </w:rPr>
              <w:t>-</w:t>
            </w:r>
            <w:r w:rsidRPr="00A177A5">
              <w:rPr>
                <w:rPrChange w:id="6317" w:author="만든 이">
                  <w:rPr>
                    <w:spacing w:val="-4"/>
                  </w:rPr>
                </w:rPrChange>
              </w:rPr>
              <w:t>4,52</w:t>
            </w:r>
          </w:p>
        </w:tc>
      </w:tr>
      <w:tr w:rsidR="00E025E0" w:rsidRPr="002A2C3B" w14:paraId="16F27F0D" w14:textId="77777777" w:rsidTr="0057137B">
        <w:trPr>
          <w:cantSplit/>
          <w:trHeight w:val="52"/>
        </w:trPr>
        <w:tc>
          <w:tcPr>
            <w:tcW w:w="2466" w:type="pct"/>
          </w:tcPr>
          <w:p w14:paraId="5E2C2E62" w14:textId="77777777" w:rsidR="00E025E0" w:rsidRPr="002A2C3B" w:rsidRDefault="005849C8" w:rsidP="008A619A">
            <w:pPr>
              <w:pStyle w:val="TableParagraph"/>
              <w:ind w:left="510"/>
            </w:pPr>
            <w:r w:rsidRPr="002A2C3B">
              <w:t>95%</w:t>
            </w:r>
            <w:r w:rsidRPr="00A177A5">
              <w:rPr>
                <w:rPrChange w:id="6318" w:author="만든 이">
                  <w:rPr>
                    <w:spacing w:val="-1"/>
                  </w:rPr>
                </w:rPrChange>
              </w:rPr>
              <w:t xml:space="preserve"> </w:t>
            </w:r>
            <w:r w:rsidRPr="002A2C3B">
              <w:t>CI</w:t>
            </w:r>
            <w:r w:rsidRPr="00A177A5">
              <w:rPr>
                <w:rPrChange w:id="6319" w:author="만든 이">
                  <w:rPr>
                    <w:spacing w:val="-3"/>
                  </w:rPr>
                </w:rPrChange>
              </w:rPr>
              <w:t xml:space="preserve"> </w:t>
            </w:r>
            <w:r w:rsidRPr="002A2C3B">
              <w:t xml:space="preserve">за </w:t>
            </w:r>
            <w:r w:rsidRPr="00A177A5">
              <w:rPr>
                <w:rPrChange w:id="6320" w:author="만든 이">
                  <w:rPr>
                    <w:spacing w:val="-2"/>
                  </w:rPr>
                </w:rPrChange>
              </w:rPr>
              <w:t>разлика</w:t>
            </w:r>
          </w:p>
        </w:tc>
        <w:tc>
          <w:tcPr>
            <w:tcW w:w="1111" w:type="pct"/>
          </w:tcPr>
          <w:p w14:paraId="5FFC571E" w14:textId="77777777" w:rsidR="00E025E0" w:rsidRPr="002A2C3B" w:rsidRDefault="005849C8" w:rsidP="008A619A">
            <w:pPr>
              <w:pStyle w:val="TableParagraph"/>
              <w:jc w:val="center"/>
            </w:pPr>
            <w:r w:rsidRPr="00A177A5">
              <w:rPr>
                <w:rPrChange w:id="6321" w:author="만든 이">
                  <w:rPr>
                    <w:spacing w:val="-10"/>
                  </w:rPr>
                </w:rPrChange>
              </w:rPr>
              <w:t>-</w:t>
            </w:r>
          </w:p>
        </w:tc>
        <w:tc>
          <w:tcPr>
            <w:tcW w:w="1423" w:type="pct"/>
          </w:tcPr>
          <w:p w14:paraId="6EA6FADA" w14:textId="77777777" w:rsidR="00E025E0" w:rsidRPr="002A2C3B" w:rsidRDefault="005849C8" w:rsidP="008A619A">
            <w:pPr>
              <w:pStyle w:val="TableParagraph"/>
              <w:jc w:val="center"/>
            </w:pPr>
            <w:r w:rsidRPr="002A2C3B">
              <w:t xml:space="preserve">−5,97, </w:t>
            </w:r>
            <w:r w:rsidRPr="00A177A5">
              <w:rPr>
                <w:rPrChange w:id="6322" w:author="만든 이">
                  <w:rPr>
                    <w:spacing w:val="-2"/>
                  </w:rPr>
                </w:rPrChange>
              </w:rPr>
              <w:t>−3,08</w:t>
            </w:r>
          </w:p>
        </w:tc>
      </w:tr>
      <w:tr w:rsidR="00E025E0" w:rsidRPr="002A2C3B" w14:paraId="719F8B4A" w14:textId="77777777" w:rsidTr="0057137B">
        <w:trPr>
          <w:cantSplit/>
          <w:trHeight w:val="52"/>
        </w:trPr>
        <w:tc>
          <w:tcPr>
            <w:tcW w:w="2466" w:type="pct"/>
            <w:tcBorders>
              <w:bottom w:val="single" w:sz="4" w:space="0" w:color="000000"/>
            </w:tcBorders>
          </w:tcPr>
          <w:p w14:paraId="7000C0F4" w14:textId="77777777" w:rsidR="00E025E0" w:rsidRPr="002A2C3B" w:rsidRDefault="005849C8" w:rsidP="008A619A">
            <w:pPr>
              <w:pStyle w:val="TableParagraph"/>
              <w:ind w:left="510"/>
            </w:pPr>
            <w:r w:rsidRPr="002A2C3B">
              <w:t>P-стойност</w:t>
            </w:r>
            <w:r w:rsidRPr="00A177A5">
              <w:rPr>
                <w:rPrChange w:id="6323" w:author="만든 이">
                  <w:rPr>
                    <w:spacing w:val="-6"/>
                  </w:rPr>
                </w:rPrChange>
              </w:rPr>
              <w:t xml:space="preserve"> </w:t>
            </w:r>
            <w:r w:rsidRPr="002A2C3B">
              <w:t>спрямо</w:t>
            </w:r>
            <w:r w:rsidRPr="00A177A5">
              <w:rPr>
                <w:rPrChange w:id="6324" w:author="만든 이">
                  <w:rPr>
                    <w:spacing w:val="-5"/>
                  </w:rPr>
                </w:rPrChange>
              </w:rPr>
              <w:t xml:space="preserve"> </w:t>
            </w:r>
            <w:r w:rsidRPr="00A177A5">
              <w:rPr>
                <w:rPrChange w:id="6325" w:author="만든 이">
                  <w:rPr>
                    <w:spacing w:val="-2"/>
                  </w:rPr>
                </w:rPrChange>
              </w:rPr>
              <w:t>плацебо</w:t>
            </w:r>
            <w:r w:rsidRPr="00A177A5">
              <w:rPr>
                <w:vertAlign w:val="superscript"/>
                <w:rPrChange w:id="6326" w:author="만든 이">
                  <w:rPr>
                    <w:spacing w:val="-2"/>
                    <w:vertAlign w:val="superscript"/>
                  </w:rPr>
                </w:rPrChange>
              </w:rPr>
              <w:t>2</w:t>
            </w:r>
          </w:p>
        </w:tc>
        <w:tc>
          <w:tcPr>
            <w:tcW w:w="1111" w:type="pct"/>
            <w:tcBorders>
              <w:bottom w:val="single" w:sz="4" w:space="0" w:color="000000"/>
            </w:tcBorders>
          </w:tcPr>
          <w:p w14:paraId="67F7496C" w14:textId="77777777" w:rsidR="00E025E0" w:rsidRPr="002A2C3B" w:rsidRDefault="005849C8" w:rsidP="008A619A">
            <w:pPr>
              <w:pStyle w:val="TableParagraph"/>
              <w:jc w:val="center"/>
            </w:pPr>
            <w:r w:rsidRPr="00A177A5">
              <w:rPr>
                <w:rPrChange w:id="6327" w:author="만든 이">
                  <w:rPr>
                    <w:spacing w:val="-10"/>
                  </w:rPr>
                </w:rPrChange>
              </w:rPr>
              <w:t>-</w:t>
            </w:r>
          </w:p>
        </w:tc>
        <w:tc>
          <w:tcPr>
            <w:tcW w:w="1423" w:type="pct"/>
            <w:tcBorders>
              <w:bottom w:val="single" w:sz="4" w:space="0" w:color="000000"/>
            </w:tcBorders>
          </w:tcPr>
          <w:p w14:paraId="14C8ACF2" w14:textId="77777777" w:rsidR="00E025E0" w:rsidRPr="002A2C3B" w:rsidRDefault="005849C8" w:rsidP="008A619A">
            <w:pPr>
              <w:pStyle w:val="TableParagraph"/>
              <w:jc w:val="center"/>
            </w:pPr>
            <w:r w:rsidRPr="00A177A5">
              <w:rPr>
                <w:rPrChange w:id="6328" w:author="만든 이">
                  <w:rPr>
                    <w:spacing w:val="-2"/>
                  </w:rPr>
                </w:rPrChange>
              </w:rPr>
              <w:t>&lt;0,0001</w:t>
            </w:r>
          </w:p>
        </w:tc>
      </w:tr>
    </w:tbl>
    <w:p w14:paraId="10AF8BC0" w14:textId="77777777" w:rsidR="00E025E0" w:rsidRPr="002A2C3B" w:rsidRDefault="005849C8" w:rsidP="008A619A">
      <w:pPr>
        <w:pStyle w:val="a5"/>
      </w:pPr>
      <w:r w:rsidRPr="002A2C3B">
        <w:t>*</w:t>
      </w:r>
      <w:r w:rsidRPr="002A2C3B">
        <w:rPr>
          <w:lang w:val="ru-RU"/>
        </w:rPr>
        <w:t xml:space="preserve"> </w:t>
      </w:r>
      <w:r w:rsidRPr="002A2C3B">
        <w:t>Модифицирана</w:t>
      </w:r>
      <w:r w:rsidRPr="00A177A5">
        <w:rPr>
          <w:rPrChange w:id="6329" w:author="만든 이">
            <w:rPr>
              <w:spacing w:val="-5"/>
            </w:rPr>
          </w:rPrChange>
        </w:rPr>
        <w:t xml:space="preserve"> </w:t>
      </w:r>
      <w:r w:rsidRPr="002A2C3B">
        <w:t>intent-to-treat</w:t>
      </w:r>
      <w:r w:rsidRPr="00A177A5">
        <w:rPr>
          <w:rPrChange w:id="6330" w:author="만든 이">
            <w:rPr>
              <w:spacing w:val="-5"/>
            </w:rPr>
          </w:rPrChange>
        </w:rPr>
        <w:t xml:space="preserve"> </w:t>
      </w:r>
      <w:r w:rsidRPr="002A2C3B">
        <w:t>(mITT)</w:t>
      </w:r>
      <w:r w:rsidRPr="00A177A5">
        <w:rPr>
          <w:rPrChange w:id="6331" w:author="만든 이">
            <w:rPr>
              <w:spacing w:val="-3"/>
            </w:rPr>
          </w:rPrChange>
        </w:rPr>
        <w:t xml:space="preserve"> </w:t>
      </w:r>
      <w:r w:rsidRPr="002A2C3B">
        <w:t>популация:</w:t>
      </w:r>
      <w:r w:rsidRPr="00A177A5">
        <w:rPr>
          <w:rPrChange w:id="6332" w:author="만든 이">
            <w:rPr>
              <w:spacing w:val="-5"/>
            </w:rPr>
          </w:rPrChange>
        </w:rPr>
        <w:t xml:space="preserve"> </w:t>
      </w:r>
      <w:r w:rsidRPr="002A2C3B">
        <w:t>включва</w:t>
      </w:r>
      <w:r w:rsidRPr="00A177A5">
        <w:rPr>
          <w:rPrChange w:id="6333" w:author="만든 이">
            <w:rPr>
              <w:spacing w:val="-3"/>
            </w:rPr>
          </w:rPrChange>
        </w:rPr>
        <w:t xml:space="preserve"> </w:t>
      </w:r>
      <w:r w:rsidRPr="002A2C3B">
        <w:t>всички</w:t>
      </w:r>
      <w:r w:rsidRPr="00A177A5">
        <w:rPr>
          <w:rPrChange w:id="6334" w:author="만든 이">
            <w:rPr>
              <w:spacing w:val="-3"/>
            </w:rPr>
          </w:rPrChange>
        </w:rPr>
        <w:t xml:space="preserve"> </w:t>
      </w:r>
      <w:r w:rsidRPr="002A2C3B">
        <w:t>пациенти,</w:t>
      </w:r>
      <w:r w:rsidRPr="00A177A5">
        <w:rPr>
          <w:rPrChange w:id="6335" w:author="만든 이">
            <w:rPr>
              <w:spacing w:val="-6"/>
            </w:rPr>
          </w:rPrChange>
        </w:rPr>
        <w:t xml:space="preserve"> </w:t>
      </w:r>
      <w:r w:rsidRPr="002A2C3B">
        <w:t>които</w:t>
      </w:r>
      <w:r w:rsidRPr="00A177A5">
        <w:rPr>
          <w:rPrChange w:id="6336" w:author="만든 이">
            <w:rPr>
              <w:spacing w:val="-3"/>
            </w:rPr>
          </w:rPrChange>
        </w:rPr>
        <w:t xml:space="preserve"> </w:t>
      </w:r>
      <w:r w:rsidRPr="002A2C3B">
        <w:t>са рандомизирани и са получили поне една доза от изпитваният лекарствен продукт.</w:t>
      </w:r>
    </w:p>
    <w:p w14:paraId="3990ED96" w14:textId="77777777" w:rsidR="00E025E0" w:rsidRPr="002A2C3B" w:rsidRDefault="005849C8" w:rsidP="008A619A">
      <w:pPr>
        <w:pStyle w:val="a5"/>
      </w:pPr>
      <w:r w:rsidRPr="002A2C3B">
        <w:t>Последното</w:t>
      </w:r>
      <w:r w:rsidRPr="00A177A5">
        <w:rPr>
          <w:rPrChange w:id="6337" w:author="만든 이">
            <w:rPr>
              <w:spacing w:val="-4"/>
            </w:rPr>
          </w:rPrChange>
        </w:rPr>
        <w:t xml:space="preserve"> </w:t>
      </w:r>
      <w:r w:rsidRPr="002A2C3B">
        <w:t>направено</w:t>
      </w:r>
      <w:r w:rsidRPr="00A177A5">
        <w:rPr>
          <w:rPrChange w:id="6338" w:author="만든 이">
            <w:rPr>
              <w:spacing w:val="-4"/>
            </w:rPr>
          </w:rPrChange>
        </w:rPr>
        <w:t xml:space="preserve"> </w:t>
      </w:r>
      <w:r w:rsidRPr="002A2C3B">
        <w:t>наблюдение</w:t>
      </w:r>
      <w:r w:rsidRPr="00A177A5">
        <w:rPr>
          <w:rPrChange w:id="6339" w:author="만든 이">
            <w:rPr>
              <w:spacing w:val="-6"/>
            </w:rPr>
          </w:rPrChange>
        </w:rPr>
        <w:t xml:space="preserve"> </w:t>
      </w:r>
      <w:r w:rsidRPr="002A2C3B">
        <w:t>[BOCF</w:t>
      </w:r>
      <w:r w:rsidRPr="00A177A5">
        <w:rPr>
          <w:rPrChange w:id="6340" w:author="만든 이">
            <w:rPr>
              <w:spacing w:val="-4"/>
            </w:rPr>
          </w:rPrChange>
        </w:rPr>
        <w:t xml:space="preserve"> </w:t>
      </w:r>
      <w:r w:rsidRPr="002A2C3B">
        <w:t>(Baseline</w:t>
      </w:r>
      <w:r w:rsidRPr="00A177A5">
        <w:rPr>
          <w:rPrChange w:id="6341" w:author="만든 이">
            <w:rPr>
              <w:spacing w:val="-4"/>
            </w:rPr>
          </w:rPrChange>
        </w:rPr>
        <w:t xml:space="preserve"> </w:t>
      </w:r>
      <w:r w:rsidRPr="002A2C3B">
        <w:t>Observation</w:t>
      </w:r>
      <w:r w:rsidRPr="00A177A5">
        <w:rPr>
          <w:rPrChange w:id="6342" w:author="만든 이">
            <w:rPr>
              <w:spacing w:val="-4"/>
            </w:rPr>
          </w:rPrChange>
        </w:rPr>
        <w:t xml:space="preserve"> </w:t>
      </w:r>
      <w:r w:rsidRPr="002A2C3B">
        <w:t>Carried</w:t>
      </w:r>
      <w:r w:rsidRPr="00A177A5">
        <w:rPr>
          <w:rPrChange w:id="6343" w:author="만든 이">
            <w:rPr>
              <w:spacing w:val="-4"/>
            </w:rPr>
          </w:rPrChange>
        </w:rPr>
        <w:t xml:space="preserve"> </w:t>
      </w:r>
      <w:r w:rsidRPr="002A2C3B">
        <w:t>Forward)]</w:t>
      </w:r>
      <w:r w:rsidRPr="00A177A5">
        <w:rPr>
          <w:rPrChange w:id="6344" w:author="만든 이">
            <w:rPr>
              <w:spacing w:val="-4"/>
            </w:rPr>
          </w:rPrChange>
        </w:rPr>
        <w:t xml:space="preserve"> </w:t>
      </w:r>
      <w:r w:rsidRPr="002A2C3B">
        <w:t>е използвано, за да се попълнят липсващите данни.</w:t>
      </w:r>
    </w:p>
    <w:p w14:paraId="07F76D1C" w14:textId="77777777" w:rsidR="00E025E0" w:rsidRPr="002A2C3B" w:rsidRDefault="005849C8" w:rsidP="008A619A">
      <w:pPr>
        <w:pStyle w:val="a5"/>
      </w:pPr>
      <w:r w:rsidRPr="002A2C3B">
        <w:rPr>
          <w:vertAlign w:val="superscript"/>
        </w:rPr>
        <w:t>1</w:t>
      </w:r>
      <w:r w:rsidRPr="00A177A5">
        <w:rPr>
          <w:rPrChange w:id="6345" w:author="만든 이">
            <w:rPr>
              <w:spacing w:val="-2"/>
            </w:rPr>
          </w:rPrChange>
        </w:rPr>
        <w:t xml:space="preserve"> </w:t>
      </w:r>
      <w:r w:rsidRPr="002A2C3B">
        <w:t>Средната</w:t>
      </w:r>
      <w:r w:rsidRPr="00A177A5">
        <w:rPr>
          <w:rPrChange w:id="6346" w:author="만든 이">
            <w:rPr>
              <w:spacing w:val="-3"/>
            </w:rPr>
          </w:rPrChange>
        </w:rPr>
        <w:t xml:space="preserve"> </w:t>
      </w:r>
      <w:r w:rsidRPr="002A2C3B">
        <w:t>стойност</w:t>
      </w:r>
      <w:r w:rsidRPr="00A177A5">
        <w:rPr>
          <w:rPrChange w:id="6347" w:author="만든 이">
            <w:rPr>
              <w:spacing w:val="-2"/>
            </w:rPr>
          </w:rPrChange>
        </w:rPr>
        <w:t xml:space="preserve"> </w:t>
      </w:r>
      <w:r w:rsidRPr="002A2C3B">
        <w:t>по</w:t>
      </w:r>
      <w:r w:rsidRPr="00A177A5">
        <w:rPr>
          <w:rPrChange w:id="6348" w:author="만든 이">
            <w:rPr>
              <w:spacing w:val="-3"/>
            </w:rPr>
          </w:rPrChange>
        </w:rPr>
        <w:t xml:space="preserve"> </w:t>
      </w:r>
      <w:r w:rsidRPr="002A2C3B">
        <w:t>метода</w:t>
      </w:r>
      <w:r w:rsidRPr="00A177A5">
        <w:rPr>
          <w:rPrChange w:id="6349" w:author="만든 이">
            <w:rPr>
              <w:spacing w:val="-2"/>
            </w:rPr>
          </w:rPrChange>
        </w:rPr>
        <w:t xml:space="preserve"> </w:t>
      </w:r>
      <w:r w:rsidRPr="002A2C3B">
        <w:t>на</w:t>
      </w:r>
      <w:r w:rsidRPr="00A177A5">
        <w:rPr>
          <w:rPrChange w:id="6350" w:author="만든 이">
            <w:rPr>
              <w:spacing w:val="-3"/>
            </w:rPr>
          </w:rPrChange>
        </w:rPr>
        <w:t xml:space="preserve"> </w:t>
      </w:r>
      <w:r w:rsidRPr="002A2C3B">
        <w:t>най-малките</w:t>
      </w:r>
      <w:r w:rsidRPr="00A177A5">
        <w:rPr>
          <w:rPrChange w:id="6351" w:author="만든 이">
            <w:rPr>
              <w:spacing w:val="-4"/>
            </w:rPr>
          </w:rPrChange>
        </w:rPr>
        <w:t xml:space="preserve"> </w:t>
      </w:r>
      <w:r w:rsidRPr="002A2C3B">
        <w:t>квадрати</w:t>
      </w:r>
      <w:r w:rsidRPr="00A177A5">
        <w:rPr>
          <w:rPrChange w:id="6352" w:author="만든 이">
            <w:rPr>
              <w:spacing w:val="-3"/>
            </w:rPr>
          </w:rPrChange>
        </w:rPr>
        <w:t xml:space="preserve"> </w:t>
      </w:r>
      <w:r w:rsidRPr="002A2C3B">
        <w:t>е</w:t>
      </w:r>
      <w:r w:rsidRPr="00A177A5">
        <w:rPr>
          <w:rPrChange w:id="6353" w:author="만든 이">
            <w:rPr>
              <w:spacing w:val="-2"/>
            </w:rPr>
          </w:rPrChange>
        </w:rPr>
        <w:t xml:space="preserve"> </w:t>
      </w:r>
      <w:r w:rsidRPr="002A2C3B">
        <w:t>определена,</w:t>
      </w:r>
      <w:r w:rsidRPr="00A177A5">
        <w:rPr>
          <w:rPrChange w:id="6354" w:author="만든 이">
            <w:rPr>
              <w:spacing w:val="-4"/>
            </w:rPr>
          </w:rPrChange>
        </w:rPr>
        <w:t xml:space="preserve"> </w:t>
      </w:r>
      <w:r w:rsidRPr="002A2C3B">
        <w:t>като</w:t>
      </w:r>
      <w:r w:rsidRPr="00A177A5">
        <w:rPr>
          <w:rPrChange w:id="6355" w:author="만든 이">
            <w:rPr>
              <w:spacing w:val="-5"/>
            </w:rPr>
          </w:rPrChange>
        </w:rPr>
        <w:t xml:space="preserve"> </w:t>
      </w:r>
      <w:r w:rsidRPr="002A2C3B">
        <w:t>е</w:t>
      </w:r>
      <w:r w:rsidRPr="00A177A5">
        <w:rPr>
          <w:rPrChange w:id="6356" w:author="만든 이">
            <w:rPr>
              <w:spacing w:val="-2"/>
            </w:rPr>
          </w:rPrChange>
        </w:rPr>
        <w:t xml:space="preserve"> </w:t>
      </w:r>
      <w:r w:rsidRPr="002A2C3B">
        <w:t>използван ANCOVA</w:t>
      </w:r>
      <w:r w:rsidRPr="00A177A5">
        <w:rPr>
          <w:rPrChange w:id="6357" w:author="만든 이">
            <w:rPr>
              <w:spacing w:val="-2"/>
            </w:rPr>
          </w:rPrChange>
        </w:rPr>
        <w:t xml:space="preserve"> </w:t>
      </w:r>
      <w:r w:rsidRPr="002A2C3B">
        <w:t>модел.</w:t>
      </w:r>
      <w:r w:rsidRPr="00A177A5">
        <w:rPr>
          <w:rPrChange w:id="6358" w:author="만든 이">
            <w:rPr>
              <w:spacing w:val="-1"/>
            </w:rPr>
          </w:rPrChange>
        </w:rPr>
        <w:t xml:space="preserve"> </w:t>
      </w:r>
      <w:r w:rsidRPr="002A2C3B">
        <w:t>Променливите</w:t>
      </w:r>
      <w:r w:rsidRPr="00A177A5">
        <w:rPr>
          <w:rPrChange w:id="6359" w:author="만든 이">
            <w:rPr>
              <w:spacing w:val="-1"/>
            </w:rPr>
          </w:rPrChange>
        </w:rPr>
        <w:t xml:space="preserve"> </w:t>
      </w:r>
      <w:r w:rsidRPr="002A2C3B">
        <w:t>са</w:t>
      </w:r>
      <w:r w:rsidRPr="00A177A5">
        <w:rPr>
          <w:rPrChange w:id="6360" w:author="만든 이">
            <w:rPr>
              <w:spacing w:val="-1"/>
            </w:rPr>
          </w:rPrChange>
        </w:rPr>
        <w:t xml:space="preserve"> </w:t>
      </w:r>
      <w:r w:rsidRPr="002A2C3B">
        <w:t>изходната</w:t>
      </w:r>
      <w:r w:rsidRPr="00A177A5">
        <w:rPr>
          <w:rPrChange w:id="6361" w:author="만든 이">
            <w:rPr>
              <w:spacing w:val="-2"/>
            </w:rPr>
          </w:rPrChange>
        </w:rPr>
        <w:t xml:space="preserve"> </w:t>
      </w:r>
      <w:r w:rsidRPr="002A2C3B">
        <w:t>стойност</w:t>
      </w:r>
      <w:r w:rsidRPr="00A177A5">
        <w:rPr>
          <w:rPrChange w:id="6362" w:author="만든 이">
            <w:rPr>
              <w:spacing w:val="-1"/>
            </w:rPr>
          </w:rPrChange>
        </w:rPr>
        <w:t xml:space="preserve"> </w:t>
      </w:r>
      <w:r w:rsidRPr="002A2C3B">
        <w:t>на</w:t>
      </w:r>
      <w:r w:rsidRPr="00A177A5">
        <w:rPr>
          <w:rPrChange w:id="6363" w:author="만든 이">
            <w:rPr>
              <w:spacing w:val="-1"/>
            </w:rPr>
          </w:rPrChange>
        </w:rPr>
        <w:t xml:space="preserve"> </w:t>
      </w:r>
      <w:r w:rsidRPr="002A2C3B">
        <w:t>седмичния</w:t>
      </w:r>
      <w:r w:rsidRPr="00A177A5">
        <w:rPr>
          <w:rPrChange w:id="6364" w:author="만든 이">
            <w:rPr>
              <w:spacing w:val="-2"/>
            </w:rPr>
          </w:rPrChange>
        </w:rPr>
        <w:t xml:space="preserve"> </w:t>
      </w:r>
      <w:r w:rsidRPr="002A2C3B">
        <w:t>скор</w:t>
      </w:r>
      <w:r w:rsidRPr="00A177A5">
        <w:rPr>
          <w:rPrChange w:id="6365" w:author="만든 이">
            <w:rPr>
              <w:spacing w:val="-4"/>
            </w:rPr>
          </w:rPrChange>
        </w:rPr>
        <w:t xml:space="preserve"> </w:t>
      </w:r>
      <w:r w:rsidRPr="002A2C3B">
        <w:t>за</w:t>
      </w:r>
      <w:r w:rsidRPr="00A177A5">
        <w:rPr>
          <w:rPrChange w:id="6366" w:author="만든 이">
            <w:rPr>
              <w:spacing w:val="-1"/>
            </w:rPr>
          </w:rPrChange>
        </w:rPr>
        <w:t xml:space="preserve"> </w:t>
      </w:r>
      <w:r w:rsidRPr="002A2C3B">
        <w:t>тежест</w:t>
      </w:r>
      <w:r w:rsidRPr="00A177A5">
        <w:rPr>
          <w:rPrChange w:id="6367" w:author="만든 이">
            <w:rPr>
              <w:spacing w:val="-1"/>
            </w:rPr>
          </w:rPrChange>
        </w:rPr>
        <w:t xml:space="preserve"> </w:t>
      </w:r>
      <w:r w:rsidRPr="002A2C3B">
        <w:t>на сърбежа (&lt;13 спрямо ≥13) и изходното тегло (&lt;80 kg спрямо ≥80 kg).</w:t>
      </w:r>
    </w:p>
    <w:p w14:paraId="3A2187F0" w14:textId="77777777" w:rsidR="00E025E0" w:rsidRPr="002A2C3B" w:rsidRDefault="005849C8" w:rsidP="008A619A">
      <w:pPr>
        <w:pStyle w:val="a5"/>
      </w:pPr>
      <w:r w:rsidRPr="002A2C3B">
        <w:rPr>
          <w:vertAlign w:val="superscript"/>
        </w:rPr>
        <w:t>2</w:t>
      </w:r>
      <w:r w:rsidRPr="00A177A5">
        <w:rPr>
          <w:rPrChange w:id="6368" w:author="만든 이">
            <w:rPr>
              <w:spacing w:val="-5"/>
            </w:rPr>
          </w:rPrChange>
        </w:rPr>
        <w:t xml:space="preserve"> </w:t>
      </w:r>
      <w:r w:rsidRPr="002A2C3B">
        <w:t>p-стойността</w:t>
      </w:r>
      <w:r w:rsidRPr="00A177A5">
        <w:rPr>
          <w:rPrChange w:id="6369" w:author="만든 이">
            <w:rPr>
              <w:spacing w:val="-4"/>
            </w:rPr>
          </w:rPrChange>
        </w:rPr>
        <w:t xml:space="preserve"> </w:t>
      </w:r>
      <w:r w:rsidRPr="002A2C3B">
        <w:t>е</w:t>
      </w:r>
      <w:r w:rsidRPr="00A177A5">
        <w:rPr>
          <w:rPrChange w:id="6370" w:author="만든 이">
            <w:rPr>
              <w:spacing w:val="-4"/>
            </w:rPr>
          </w:rPrChange>
        </w:rPr>
        <w:t xml:space="preserve"> </w:t>
      </w:r>
      <w:r w:rsidRPr="002A2C3B">
        <w:t>получена</w:t>
      </w:r>
      <w:r w:rsidRPr="00A177A5">
        <w:rPr>
          <w:rPrChange w:id="6371" w:author="만든 이">
            <w:rPr>
              <w:spacing w:val="-6"/>
            </w:rPr>
          </w:rPrChange>
        </w:rPr>
        <w:t xml:space="preserve"> </w:t>
      </w:r>
      <w:r w:rsidRPr="002A2C3B">
        <w:t>чрез</w:t>
      </w:r>
      <w:r w:rsidRPr="00A177A5">
        <w:rPr>
          <w:rPrChange w:id="6372" w:author="만든 이">
            <w:rPr>
              <w:spacing w:val="-4"/>
            </w:rPr>
          </w:rPrChange>
        </w:rPr>
        <w:t xml:space="preserve"> </w:t>
      </w:r>
      <w:r w:rsidRPr="002A2C3B">
        <w:t>ANCOVA</w:t>
      </w:r>
      <w:r w:rsidRPr="00A177A5">
        <w:rPr>
          <w:rPrChange w:id="6373" w:author="만든 이">
            <w:rPr>
              <w:spacing w:val="-5"/>
            </w:rPr>
          </w:rPrChange>
        </w:rPr>
        <w:t xml:space="preserve"> </w:t>
      </w:r>
      <w:r w:rsidRPr="002A2C3B">
        <w:t>t-</w:t>
      </w:r>
      <w:r w:rsidRPr="00A177A5">
        <w:rPr>
          <w:rPrChange w:id="6374" w:author="만든 이">
            <w:rPr>
              <w:spacing w:val="-2"/>
            </w:rPr>
          </w:rPrChange>
        </w:rPr>
        <w:t>тест.</w:t>
      </w:r>
    </w:p>
    <w:p w14:paraId="3368E7F1" w14:textId="77777777" w:rsidR="00E025E0" w:rsidRPr="002A2C3B" w:rsidRDefault="00E025E0" w:rsidP="008A619A">
      <w:pPr>
        <w:pStyle w:val="a5"/>
      </w:pPr>
    </w:p>
    <w:p w14:paraId="5A96D5A7" w14:textId="77777777" w:rsidR="00E025E0" w:rsidRPr="002A2C3B" w:rsidRDefault="005849C8" w:rsidP="008A619A">
      <w:pPr>
        <w:pStyle w:val="a5"/>
      </w:pPr>
      <w:r w:rsidRPr="002A2C3B">
        <w:t>Фигура 2 показва средната стойност на седмичния скор за тежест на сърбежа в течение на времето в проучване 1. Средната стойност на седмичния скор за тежест на сърбежа намалява сигнификантно</w:t>
      </w:r>
      <w:r w:rsidRPr="00A177A5">
        <w:rPr>
          <w:rPrChange w:id="6375" w:author="만든 이">
            <w:rPr>
              <w:spacing w:val="-2"/>
            </w:rPr>
          </w:rPrChange>
        </w:rPr>
        <w:t xml:space="preserve"> </w:t>
      </w:r>
      <w:r w:rsidRPr="002A2C3B">
        <w:t>и</w:t>
      </w:r>
      <w:r w:rsidRPr="00A177A5">
        <w:rPr>
          <w:rPrChange w:id="6376" w:author="만든 이">
            <w:rPr>
              <w:spacing w:val="-2"/>
            </w:rPr>
          </w:rPrChange>
        </w:rPr>
        <w:t xml:space="preserve"> </w:t>
      </w:r>
      <w:r w:rsidRPr="002A2C3B">
        <w:t>в</w:t>
      </w:r>
      <w:r w:rsidRPr="00A177A5">
        <w:rPr>
          <w:rPrChange w:id="6377" w:author="만든 이">
            <w:rPr>
              <w:spacing w:val="-4"/>
            </w:rPr>
          </w:rPrChange>
        </w:rPr>
        <w:t xml:space="preserve"> </w:t>
      </w:r>
      <w:r w:rsidRPr="002A2C3B">
        <w:t>двете</w:t>
      </w:r>
      <w:r w:rsidRPr="00A177A5">
        <w:rPr>
          <w:rPrChange w:id="6378" w:author="만든 이">
            <w:rPr>
              <w:spacing w:val="-4"/>
            </w:rPr>
          </w:rPrChange>
        </w:rPr>
        <w:t xml:space="preserve"> </w:t>
      </w:r>
      <w:r w:rsidRPr="002A2C3B">
        <w:t>терапевтични</w:t>
      </w:r>
      <w:r w:rsidRPr="00A177A5">
        <w:rPr>
          <w:rPrChange w:id="6379" w:author="만든 이">
            <w:rPr>
              <w:spacing w:val="-3"/>
            </w:rPr>
          </w:rPrChange>
        </w:rPr>
        <w:t xml:space="preserve"> </w:t>
      </w:r>
      <w:r w:rsidRPr="002A2C3B">
        <w:t>групи</w:t>
      </w:r>
      <w:r w:rsidRPr="00A177A5">
        <w:rPr>
          <w:rPrChange w:id="6380" w:author="만든 이">
            <w:rPr>
              <w:spacing w:val="-3"/>
            </w:rPr>
          </w:rPrChange>
        </w:rPr>
        <w:t xml:space="preserve"> </w:t>
      </w:r>
      <w:r w:rsidRPr="002A2C3B">
        <w:t>с</w:t>
      </w:r>
      <w:r w:rsidRPr="00A177A5">
        <w:rPr>
          <w:rPrChange w:id="6381" w:author="만든 이">
            <w:rPr>
              <w:spacing w:val="-4"/>
            </w:rPr>
          </w:rPrChange>
        </w:rPr>
        <w:t xml:space="preserve"> </w:t>
      </w:r>
      <w:r w:rsidRPr="002A2C3B">
        <w:t>максимален</w:t>
      </w:r>
      <w:r w:rsidRPr="00A177A5">
        <w:rPr>
          <w:rPrChange w:id="6382" w:author="만든 이">
            <w:rPr>
              <w:spacing w:val="-2"/>
            </w:rPr>
          </w:rPrChange>
        </w:rPr>
        <w:t xml:space="preserve"> </w:t>
      </w:r>
      <w:r w:rsidRPr="002A2C3B">
        <w:t>ефект</w:t>
      </w:r>
      <w:r w:rsidRPr="00A177A5">
        <w:rPr>
          <w:rPrChange w:id="6383" w:author="만든 이">
            <w:rPr>
              <w:spacing w:val="-2"/>
            </w:rPr>
          </w:rPrChange>
        </w:rPr>
        <w:t xml:space="preserve"> </w:t>
      </w:r>
      <w:r w:rsidRPr="002A2C3B">
        <w:t>около</w:t>
      </w:r>
      <w:r w:rsidRPr="00A177A5">
        <w:rPr>
          <w:rPrChange w:id="6384" w:author="만든 이">
            <w:rPr>
              <w:spacing w:val="-2"/>
            </w:rPr>
          </w:rPrChange>
        </w:rPr>
        <w:t xml:space="preserve"> </w:t>
      </w:r>
      <w:r w:rsidRPr="002A2C3B">
        <w:t>12-та</w:t>
      </w:r>
      <w:r w:rsidRPr="00A177A5">
        <w:rPr>
          <w:rPrChange w:id="6385" w:author="만든 이">
            <w:rPr>
              <w:spacing w:val="-2"/>
            </w:rPr>
          </w:rPrChange>
        </w:rPr>
        <w:t xml:space="preserve"> </w:t>
      </w:r>
      <w:r w:rsidRPr="002A2C3B">
        <w:t>седмица,</w:t>
      </w:r>
      <w:r w:rsidRPr="00A177A5">
        <w:rPr>
          <w:rPrChange w:id="6386" w:author="만든 이">
            <w:rPr>
              <w:spacing w:val="-2"/>
            </w:rPr>
          </w:rPrChange>
        </w:rPr>
        <w:t xml:space="preserve"> </w:t>
      </w:r>
      <w:r w:rsidRPr="002A2C3B">
        <w:t>който се задържа през 24-седмичния период на лечение. Резултатите са подобни в проучване 3.</w:t>
      </w:r>
    </w:p>
    <w:p w14:paraId="678F3DFC" w14:textId="77777777" w:rsidR="00E025E0" w:rsidRPr="002A2C3B" w:rsidRDefault="00E025E0" w:rsidP="008A619A">
      <w:pPr>
        <w:pStyle w:val="a5"/>
      </w:pPr>
    </w:p>
    <w:p w14:paraId="7D49CFF9" w14:textId="77777777" w:rsidR="00E025E0" w:rsidRPr="002A2C3B" w:rsidRDefault="005849C8" w:rsidP="008A619A">
      <w:pPr>
        <w:pStyle w:val="a5"/>
      </w:pPr>
      <w:r w:rsidRPr="002A2C3B">
        <w:t>И</w:t>
      </w:r>
      <w:r w:rsidRPr="00A177A5">
        <w:rPr>
          <w:rPrChange w:id="6387" w:author="만든 이">
            <w:rPr>
              <w:spacing w:val="-4"/>
            </w:rPr>
          </w:rPrChange>
        </w:rPr>
        <w:t xml:space="preserve"> </w:t>
      </w:r>
      <w:r w:rsidRPr="002A2C3B">
        <w:t>в</w:t>
      </w:r>
      <w:r w:rsidRPr="00A177A5">
        <w:rPr>
          <w:rPrChange w:id="6388" w:author="만든 이">
            <w:rPr>
              <w:spacing w:val="-4"/>
            </w:rPr>
          </w:rPrChange>
        </w:rPr>
        <w:t xml:space="preserve"> </w:t>
      </w:r>
      <w:r w:rsidRPr="002A2C3B">
        <w:t>трите</w:t>
      </w:r>
      <w:r w:rsidRPr="00A177A5">
        <w:rPr>
          <w:rPrChange w:id="6389" w:author="만든 이">
            <w:rPr>
              <w:spacing w:val="-3"/>
            </w:rPr>
          </w:rPrChange>
        </w:rPr>
        <w:t xml:space="preserve"> </w:t>
      </w:r>
      <w:r w:rsidRPr="002A2C3B">
        <w:t>проучвания</w:t>
      </w:r>
      <w:r w:rsidRPr="00A177A5">
        <w:rPr>
          <w:rPrChange w:id="6390" w:author="만든 이">
            <w:rPr>
              <w:spacing w:val="-4"/>
            </w:rPr>
          </w:rPrChange>
        </w:rPr>
        <w:t xml:space="preserve"> </w:t>
      </w:r>
      <w:r w:rsidRPr="002A2C3B">
        <w:t>средната</w:t>
      </w:r>
      <w:r w:rsidRPr="00A177A5">
        <w:rPr>
          <w:rPrChange w:id="6391" w:author="만든 이">
            <w:rPr>
              <w:spacing w:val="-3"/>
            </w:rPr>
          </w:rPrChange>
        </w:rPr>
        <w:t xml:space="preserve"> </w:t>
      </w:r>
      <w:r w:rsidRPr="002A2C3B">
        <w:t>стойност</w:t>
      </w:r>
      <w:r w:rsidRPr="00A177A5">
        <w:rPr>
          <w:rPrChange w:id="6392" w:author="만든 이">
            <w:rPr>
              <w:spacing w:val="-3"/>
            </w:rPr>
          </w:rPrChange>
        </w:rPr>
        <w:t xml:space="preserve"> </w:t>
      </w:r>
      <w:r w:rsidRPr="002A2C3B">
        <w:t>на</w:t>
      </w:r>
      <w:r w:rsidRPr="00A177A5">
        <w:rPr>
          <w:rPrChange w:id="6393" w:author="만든 이">
            <w:rPr>
              <w:spacing w:val="-3"/>
            </w:rPr>
          </w:rPrChange>
        </w:rPr>
        <w:t xml:space="preserve"> </w:t>
      </w:r>
      <w:r w:rsidRPr="002A2C3B">
        <w:t>седмичния</w:t>
      </w:r>
      <w:r w:rsidRPr="00A177A5">
        <w:rPr>
          <w:rPrChange w:id="6394" w:author="만든 이">
            <w:rPr>
              <w:spacing w:val="-4"/>
            </w:rPr>
          </w:rPrChange>
        </w:rPr>
        <w:t xml:space="preserve"> </w:t>
      </w:r>
      <w:r w:rsidRPr="002A2C3B">
        <w:t>скор</w:t>
      </w:r>
      <w:r w:rsidRPr="00A177A5">
        <w:rPr>
          <w:rPrChange w:id="6395" w:author="만든 이">
            <w:rPr>
              <w:spacing w:val="-3"/>
            </w:rPr>
          </w:rPrChange>
        </w:rPr>
        <w:t xml:space="preserve"> </w:t>
      </w:r>
      <w:r w:rsidRPr="002A2C3B">
        <w:t>за</w:t>
      </w:r>
      <w:r w:rsidRPr="00A177A5">
        <w:rPr>
          <w:rPrChange w:id="6396" w:author="만든 이">
            <w:rPr>
              <w:spacing w:val="-3"/>
            </w:rPr>
          </w:rPrChange>
        </w:rPr>
        <w:t xml:space="preserve"> </w:t>
      </w:r>
      <w:r w:rsidRPr="002A2C3B">
        <w:t>тежест</w:t>
      </w:r>
      <w:r w:rsidRPr="00A177A5">
        <w:rPr>
          <w:rPrChange w:id="6397" w:author="만든 이">
            <w:rPr>
              <w:spacing w:val="-3"/>
            </w:rPr>
          </w:rPrChange>
        </w:rPr>
        <w:t xml:space="preserve"> </w:t>
      </w:r>
      <w:r w:rsidRPr="002A2C3B">
        <w:t>на</w:t>
      </w:r>
      <w:r w:rsidRPr="00A177A5">
        <w:rPr>
          <w:rPrChange w:id="6398" w:author="만든 이">
            <w:rPr>
              <w:spacing w:val="-3"/>
            </w:rPr>
          </w:rPrChange>
        </w:rPr>
        <w:t xml:space="preserve"> </w:t>
      </w:r>
      <w:r w:rsidRPr="002A2C3B">
        <w:t>сърбежа</w:t>
      </w:r>
      <w:r w:rsidRPr="00A177A5">
        <w:rPr>
          <w:rPrChange w:id="6399" w:author="만든 이">
            <w:rPr>
              <w:spacing w:val="-3"/>
            </w:rPr>
          </w:rPrChange>
        </w:rPr>
        <w:t xml:space="preserve"> </w:t>
      </w:r>
      <w:r w:rsidRPr="002A2C3B">
        <w:t>се</w:t>
      </w:r>
      <w:r w:rsidRPr="00A177A5">
        <w:rPr>
          <w:rPrChange w:id="6400" w:author="만든 이">
            <w:rPr>
              <w:spacing w:val="-3"/>
            </w:rPr>
          </w:rPrChange>
        </w:rPr>
        <w:t xml:space="preserve"> </w:t>
      </w:r>
      <w:r w:rsidRPr="002A2C3B">
        <w:t>повишава постепенно по време на 16-седмичния период на проследяване без лечение, в съответствие с повторната поява на симптомите. Средните стойности в края на периода на проследяване са подобни на тези в плацебо групата, но по-ниски отколкото съответните изходни стойности.</w:t>
      </w:r>
    </w:p>
    <w:p w14:paraId="13BC8516" w14:textId="77777777" w:rsidR="00AC2808" w:rsidRPr="002A2C3B" w:rsidRDefault="00AC2808" w:rsidP="008A619A">
      <w:pPr>
        <w:pStyle w:val="a5"/>
      </w:pPr>
    </w:p>
    <w:p w14:paraId="424A59C2" w14:textId="77777777" w:rsidR="00E025E0" w:rsidRPr="002A2C3B" w:rsidRDefault="005849C8" w:rsidP="00F559C4">
      <w:pPr>
        <w:pStyle w:val="Table"/>
        <w:keepNext/>
        <w:widowControl/>
        <w:outlineLvl w:val="9"/>
      </w:pPr>
      <w:r w:rsidRPr="002A2C3B">
        <w:lastRenderedPageBreak/>
        <w:t>Фигура 2</w:t>
      </w:r>
      <w:r w:rsidRPr="002A2C3B">
        <w:tab/>
        <w:t>Средна</w:t>
      </w:r>
      <w:r w:rsidRPr="00A177A5">
        <w:rPr>
          <w:rPrChange w:id="6401" w:author="만든 이">
            <w:rPr>
              <w:spacing w:val="-3"/>
            </w:rPr>
          </w:rPrChange>
        </w:rPr>
        <w:t xml:space="preserve"> </w:t>
      </w:r>
      <w:r w:rsidRPr="002A2C3B">
        <w:t>стойност</w:t>
      </w:r>
      <w:r w:rsidRPr="00A177A5">
        <w:rPr>
          <w:rPrChange w:id="6402" w:author="만든 이">
            <w:rPr>
              <w:spacing w:val="-6"/>
            </w:rPr>
          </w:rPrChange>
        </w:rPr>
        <w:t xml:space="preserve"> </w:t>
      </w:r>
      <w:r w:rsidRPr="002A2C3B">
        <w:t>на</w:t>
      </w:r>
      <w:r w:rsidRPr="00A177A5">
        <w:rPr>
          <w:rPrChange w:id="6403" w:author="만든 이">
            <w:rPr>
              <w:spacing w:val="-3"/>
            </w:rPr>
          </w:rPrChange>
        </w:rPr>
        <w:t xml:space="preserve"> </w:t>
      </w:r>
      <w:r w:rsidRPr="002A2C3B">
        <w:t>седмичния</w:t>
      </w:r>
      <w:r w:rsidRPr="00A177A5">
        <w:rPr>
          <w:rPrChange w:id="6404" w:author="만든 이">
            <w:rPr>
              <w:spacing w:val="-3"/>
            </w:rPr>
          </w:rPrChange>
        </w:rPr>
        <w:t xml:space="preserve"> </w:t>
      </w:r>
      <w:r w:rsidRPr="002A2C3B">
        <w:t>скор</w:t>
      </w:r>
      <w:r w:rsidRPr="00A177A5">
        <w:rPr>
          <w:rPrChange w:id="6405" w:author="만든 이">
            <w:rPr>
              <w:spacing w:val="-3"/>
            </w:rPr>
          </w:rPrChange>
        </w:rPr>
        <w:t xml:space="preserve"> </w:t>
      </w:r>
      <w:r w:rsidRPr="002A2C3B">
        <w:t>за</w:t>
      </w:r>
      <w:r w:rsidRPr="00A177A5">
        <w:rPr>
          <w:rPrChange w:id="6406" w:author="만든 이">
            <w:rPr>
              <w:spacing w:val="-3"/>
            </w:rPr>
          </w:rPrChange>
        </w:rPr>
        <w:t xml:space="preserve"> </w:t>
      </w:r>
      <w:r w:rsidRPr="002A2C3B">
        <w:t>тежест</w:t>
      </w:r>
      <w:r w:rsidRPr="00A177A5">
        <w:rPr>
          <w:rPrChange w:id="6407" w:author="만든 이">
            <w:rPr>
              <w:spacing w:val="-6"/>
            </w:rPr>
          </w:rPrChange>
        </w:rPr>
        <w:t xml:space="preserve"> </w:t>
      </w:r>
      <w:r w:rsidRPr="002A2C3B">
        <w:t>на</w:t>
      </w:r>
      <w:r w:rsidRPr="00A177A5">
        <w:rPr>
          <w:rPrChange w:id="6408" w:author="만든 이">
            <w:rPr>
              <w:spacing w:val="-3"/>
            </w:rPr>
          </w:rPrChange>
        </w:rPr>
        <w:t xml:space="preserve"> </w:t>
      </w:r>
      <w:r w:rsidRPr="002A2C3B">
        <w:t>сърбежа</w:t>
      </w:r>
      <w:r w:rsidRPr="00A177A5">
        <w:rPr>
          <w:rPrChange w:id="6409" w:author="만든 이">
            <w:rPr>
              <w:spacing w:val="-6"/>
            </w:rPr>
          </w:rPrChange>
        </w:rPr>
        <w:t xml:space="preserve"> </w:t>
      </w:r>
      <w:r w:rsidRPr="002A2C3B">
        <w:t>в</w:t>
      </w:r>
      <w:r w:rsidRPr="00A177A5">
        <w:rPr>
          <w:rPrChange w:id="6410" w:author="만든 이">
            <w:rPr>
              <w:spacing w:val="-3"/>
            </w:rPr>
          </w:rPrChange>
        </w:rPr>
        <w:t xml:space="preserve"> </w:t>
      </w:r>
      <w:r w:rsidRPr="002A2C3B">
        <w:t>течение</w:t>
      </w:r>
      <w:r w:rsidRPr="00A177A5">
        <w:rPr>
          <w:rPrChange w:id="6411" w:author="만든 이">
            <w:rPr>
              <w:spacing w:val="-3"/>
            </w:rPr>
          </w:rPrChange>
        </w:rPr>
        <w:t xml:space="preserve"> </w:t>
      </w:r>
      <w:r w:rsidRPr="002A2C3B">
        <w:t>на времето проучване 1 (mITT популация)</w:t>
      </w:r>
    </w:p>
    <w:p w14:paraId="39624D3B" w14:textId="77777777" w:rsidR="00E025E0" w:rsidRPr="002A2C3B" w:rsidRDefault="00E025E0" w:rsidP="00F559C4">
      <w:pPr>
        <w:pStyle w:val="a5"/>
        <w:keepNext/>
        <w:widowControl/>
      </w:pPr>
    </w:p>
    <w:tbl>
      <w:tblPr>
        <w:tblW w:w="5000" w:type="pct"/>
        <w:jc w:val="center"/>
        <w:tblLayout w:type="fixed"/>
        <w:tblCellMar>
          <w:left w:w="0" w:type="dxa"/>
          <w:right w:w="0" w:type="dxa"/>
        </w:tblCellMar>
        <w:tblLook w:val="04A0" w:firstRow="1" w:lastRow="0" w:firstColumn="1" w:lastColumn="0" w:noHBand="0" w:noVBand="1"/>
      </w:tblPr>
      <w:tblGrid>
        <w:gridCol w:w="546"/>
        <w:gridCol w:w="167"/>
        <w:gridCol w:w="284"/>
        <w:gridCol w:w="504"/>
        <w:gridCol w:w="622"/>
        <w:gridCol w:w="785"/>
        <w:gridCol w:w="789"/>
        <w:gridCol w:w="789"/>
        <w:gridCol w:w="789"/>
        <w:gridCol w:w="784"/>
        <w:gridCol w:w="770"/>
        <w:gridCol w:w="758"/>
        <w:gridCol w:w="747"/>
        <w:gridCol w:w="737"/>
      </w:tblGrid>
      <w:tr w:rsidR="00FA1413" w:rsidRPr="002A2C3B" w14:paraId="0A58FC80" w14:textId="77777777" w:rsidTr="22EE8CEE">
        <w:trPr>
          <w:cantSplit/>
          <w:trHeight w:val="609"/>
          <w:jc w:val="center"/>
        </w:trPr>
        <w:tc>
          <w:tcPr>
            <w:tcW w:w="546" w:type="dxa"/>
            <w:vMerge w:val="restart"/>
            <w:textDirection w:val="btLr"/>
            <w:vAlign w:val="center"/>
          </w:tcPr>
          <w:p w14:paraId="0B399D8A" w14:textId="77777777" w:rsidR="00FA1413" w:rsidRPr="00A177A5" w:rsidRDefault="00FA1413" w:rsidP="00F21492">
            <w:pPr>
              <w:pStyle w:val="NormalCentred"/>
              <w:keepNext/>
              <w:rPr>
                <w:sz w:val="20"/>
                <w:rPrChange w:id="6412" w:author="만든 이">
                  <w:rPr>
                    <w:sz w:val="20"/>
                    <w:lang w:val="ru-RU"/>
                  </w:rPr>
                </w:rPrChange>
              </w:rPr>
            </w:pPr>
            <w:r w:rsidRPr="002A2C3B">
              <w:rPr>
                <w:sz w:val="20"/>
                <w:lang w:val="ru-RU"/>
              </w:rPr>
              <w:t>Средна стойност на седмичния скор за тежест на сърбежа</w:t>
            </w:r>
          </w:p>
        </w:tc>
        <w:tc>
          <w:tcPr>
            <w:tcW w:w="451" w:type="dxa"/>
            <w:gridSpan w:val="2"/>
            <w:vAlign w:val="center"/>
          </w:tcPr>
          <w:p w14:paraId="3C5D6716" w14:textId="77777777" w:rsidR="00FA1413" w:rsidRPr="002A2C3B" w:rsidRDefault="00FA1413" w:rsidP="00F21492">
            <w:pPr>
              <w:pStyle w:val="NormalRight"/>
              <w:keepNext/>
              <w:rPr>
                <w:sz w:val="20"/>
                <w:szCs w:val="20"/>
                <w:lang w:val="ru-RU"/>
              </w:rPr>
            </w:pPr>
          </w:p>
        </w:tc>
        <w:tc>
          <w:tcPr>
            <w:tcW w:w="8074" w:type="dxa"/>
            <w:gridSpan w:val="11"/>
            <w:vMerge w:val="restart"/>
            <w:vAlign w:val="center"/>
          </w:tcPr>
          <w:p w14:paraId="66489A6C" w14:textId="69165219" w:rsidR="00FA1413" w:rsidRPr="002A2C3B" w:rsidRDefault="00097CB1" w:rsidP="00F21492">
            <w:pPr>
              <w:keepNext/>
              <w:widowControl/>
              <w:autoSpaceDE/>
              <w:autoSpaceDN/>
              <w:rPr>
                <w:sz w:val="20"/>
                <w:szCs w:val="20"/>
              </w:rPr>
            </w:pPr>
            <w:r w:rsidRPr="002A2C3B">
              <w:rPr>
                <w:noProof/>
                <w:lang w:eastAsia="bg-BG"/>
              </w:rPr>
              <mc:AlternateContent>
                <mc:Choice Requires="wpc">
                  <w:drawing>
                    <wp:inline distT="0" distB="0" distL="0" distR="0" wp14:anchorId="5FEB5B83" wp14:editId="24E10F57">
                      <wp:extent cx="5081270" cy="2576195"/>
                      <wp:effectExtent l="0" t="12700" r="0" b="1905"/>
                      <wp:docPr id="192" name="Canvas 2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4125707" name="Picture 227"/>
                                <pic:cNvPicPr>
                                  <a:picLocks noChangeAspect="1" noChangeArrowheads="1"/>
                                </pic:cNvPicPr>
                              </pic:nvPicPr>
                              <pic:blipFill>
                                <a:blip r:embed="rId16">
                                  <a:extLst>
                                    <a:ext uri="{28A0092B-C50C-407E-A947-70E740481C1C}">
                                      <a14:useLocalDpi xmlns:a14="http://schemas.microsoft.com/office/drawing/2010/main" val="0"/>
                                    </a:ext>
                                  </a:extLst>
                                </a:blip>
                                <a:srcRect l="638" b="16605"/>
                                <a:stretch>
                                  <a:fillRect/>
                                </a:stretch>
                              </pic:blipFill>
                              <pic:spPr bwMode="auto">
                                <a:xfrm>
                                  <a:off x="0" y="0"/>
                                  <a:ext cx="4947268" cy="2540694"/>
                                </a:xfrm>
                                <a:prstGeom prst="rect">
                                  <a:avLst/>
                                </a:prstGeom>
                                <a:noFill/>
                                <a:extLst>
                                  <a:ext uri="{909E8E84-426E-40DD-AFC4-6F175D3DCCD1}">
                                    <a14:hiddenFill xmlns:a14="http://schemas.microsoft.com/office/drawing/2010/main">
                                      <a:solidFill>
                                        <a:srgbClr val="FFFFFF"/>
                                      </a:solidFill>
                                    </a14:hiddenFill>
                                  </a:ext>
                                </a:extLst>
                              </pic:spPr>
                            </pic:pic>
                            <wps:wsp>
                              <wps:cNvPr id="1484073284" name="Text Box 228"/>
                              <wps:cNvSpPr txBox="1">
                                <a:spLocks noChangeArrowheads="1"/>
                              </wps:cNvSpPr>
                              <wps:spPr bwMode="auto">
                                <a:xfrm>
                                  <a:off x="3811953" y="25401"/>
                                  <a:ext cx="1182316" cy="160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BEC7D2" w14:textId="77777777" w:rsidR="00FA79B4" w:rsidRDefault="00FA79B4" w:rsidP="00FA1413">
                                    <w:r>
                                      <w:t>Плацебо</w:t>
                                    </w:r>
                                  </w:p>
                                </w:txbxContent>
                              </wps:txbx>
                              <wps:bodyPr rot="0" vert="horz" wrap="square" lIns="0" tIns="0" rIns="0" bIns="0" anchor="t" anchorCtr="0" upright="1">
                                <a:spAutoFit/>
                              </wps:bodyPr>
                            </wps:wsp>
                            <wps:wsp>
                              <wps:cNvPr id="251234756" name="Text Box 229"/>
                              <wps:cNvSpPr txBox="1">
                                <a:spLocks noChangeArrowheads="1"/>
                              </wps:cNvSpPr>
                              <wps:spPr bwMode="auto">
                                <a:xfrm>
                                  <a:off x="3810552" y="304411"/>
                                  <a:ext cx="1270117" cy="219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1597C9" w14:textId="77777777" w:rsidR="00FA79B4" w:rsidRDefault="00FA79B4" w:rsidP="00FA1413">
                                    <w:r>
                                      <w:t xml:space="preserve">Омализумаб </w:t>
                                    </w:r>
                                    <w:r>
                                      <w:t>300 mg</w:t>
                                    </w:r>
                                  </w:p>
                                </w:txbxContent>
                              </wps:txbx>
                              <wps:bodyPr rot="0" vert="horz" wrap="square" lIns="0" tIns="0" rIns="0" bIns="0" anchor="t" anchorCtr="0" upright="1">
                                <a:noAutofit/>
                              </wps:bodyPr>
                            </wps:wsp>
                            <wps:wsp>
                              <wps:cNvPr id="1740591067" name="Text Box 230"/>
                              <wps:cNvSpPr txBox="1">
                                <a:spLocks noChangeArrowheads="1"/>
                              </wps:cNvSpPr>
                              <wps:spPr bwMode="auto">
                                <a:xfrm>
                                  <a:off x="1016414" y="100"/>
                                  <a:ext cx="1021614" cy="638624"/>
                                </a:xfrm>
                                <a:prstGeom prst="rect">
                                  <a:avLst/>
                                </a:prstGeom>
                                <a:solidFill>
                                  <a:srgbClr val="FFFFFF"/>
                                </a:solidFill>
                                <a:ln w="12700">
                                  <a:solidFill>
                                    <a:srgbClr val="000000"/>
                                  </a:solidFill>
                                  <a:miter lim="800000"/>
                                  <a:headEnd/>
                                  <a:tailEnd/>
                                </a:ln>
                              </wps:spPr>
                              <wps:txbx>
                                <w:txbxContent>
                                  <w:p w14:paraId="7E9623CE" w14:textId="77777777" w:rsidR="00FA79B4" w:rsidRDefault="00FA79B4" w:rsidP="00FA1413">
                                    <w:pPr>
                                      <w:pStyle w:val="NormalCentred"/>
                                    </w:pPr>
                                    <w:r>
                                      <w:t xml:space="preserve">12-та </w:t>
                                    </w:r>
                                    <w:r>
                                      <w:t>седмица Първична крайна точка</w:t>
                                    </w:r>
                                  </w:p>
                                </w:txbxContent>
                              </wps:txbx>
                              <wps:bodyPr rot="0" vert="horz" wrap="square" lIns="72000" tIns="72000" rIns="72000" bIns="72000" anchor="t" anchorCtr="0" upright="1">
                                <a:spAutoFit/>
                              </wps:bodyPr>
                            </wps:wsp>
                          </wpc:wpc>
                        </a:graphicData>
                      </a:graphic>
                    </wp:inline>
                  </w:drawing>
                </mc:Choice>
                <mc:Fallback>
                  <w:pict>
                    <v:group w14:anchorId="5FEB5B83" id="Canvas 231"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">
                      <v:shape id="_x0000_s1083" type="#_x0000_t75" style="position:absolute;width:50812;height:25761;visibility:visible;mso-wrap-style:square">
                        <v:fill o:detectmouseclick="t"/>
                        <v:path o:connecttype="none"/>
                      </v:shape>
                      <v:shape id="Picture 227" o:spid="_x0000_s1084"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">
                        <v:imagedata r:id="rId17" o:title="" cropbottom="10882f" cropleft="418f"/>
                      </v:shape>
                      <v:shape id="Text Box 228" o:spid="_x0000_s1085" type="#_x0000_t202" style="position:absolute;left:38119;top:254;width:1182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" filled="f" stroked="f" strokeweight=".5pt">
                        <v:textbox style="mso-fit-shape-to-text:t" inset="0,0,0,0">
                          <w:txbxContent>
                            <w:p w14:paraId="51BEC7D2" w14:textId="77777777" w:rsidR="00FA79B4" w:rsidRDefault="00FA79B4" w:rsidP="00FA1413">
                              <w:r>
                                <w:t>Плацебо</w:t>
                              </w:r>
                            </w:p>
                          </w:txbxContent>
                        </v:textbox>
                      </v:shape>
                      <v:shape id="Text Box 229" o:spid="_x0000_s1086" type="#_x0000_t202" style="position:absolute;left:38105;top:3044;width:12701;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" filled="f" stroked="f" strokeweight=".5pt">
                        <v:textbox inset="0,0,0,0">
                          <w:txbxContent>
                            <w:p w14:paraId="0E1597C9" w14:textId="77777777" w:rsidR="00FA79B4" w:rsidRDefault="00FA79B4" w:rsidP="00FA1413">
                              <w:r>
                                <w:t xml:space="preserve">Омализумаб </w:t>
                              </w:r>
                              <w:r>
                                <w:t>300 mg</w:t>
                              </w:r>
                            </w:p>
                          </w:txbxContent>
                        </v:textbox>
                      </v:shape>
                      <v:shape id="Text Box 230" o:spid="_x0000_s1087" type="#_x0000_t202" style="position:absolute;left:10164;top:1;width:10216;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" strokeweight="1pt">
                        <v:textbox style="mso-fit-shape-to-text:t" inset="2mm,2mm,2mm,2mm">
                          <w:txbxContent>
                            <w:p w14:paraId="7E9623CE" w14:textId="77777777" w:rsidR="00FA79B4" w:rsidRDefault="00FA79B4" w:rsidP="00FA1413">
                              <w:pPr>
                                <w:pStyle w:val="NormalCentred"/>
                              </w:pPr>
                              <w:r>
                                <w:t xml:space="preserve">12-та </w:t>
                              </w:r>
                              <w:r>
                                <w:t>седмица Първична крайна точка</w:t>
                              </w:r>
                            </w:p>
                          </w:txbxContent>
                        </v:textbox>
                      </v:shape>
                      <w10:anchorlock/>
                    </v:group>
                  </w:pict>
                </mc:Fallback>
              </mc:AlternateContent>
            </w:r>
          </w:p>
        </w:tc>
      </w:tr>
      <w:tr w:rsidR="00FA1413" w:rsidRPr="002A2C3B" w14:paraId="11CDEA39" w14:textId="77777777" w:rsidTr="22EE8CEE">
        <w:trPr>
          <w:cantSplit/>
          <w:trHeight w:val="967"/>
          <w:jc w:val="center"/>
        </w:trPr>
        <w:tc>
          <w:tcPr>
            <w:tcW w:w="546" w:type="dxa"/>
            <w:vMerge/>
            <w:vAlign w:val="center"/>
          </w:tcPr>
          <w:p w14:paraId="12DB771F" w14:textId="77777777" w:rsidR="00FA1413" w:rsidRPr="002A2C3B" w:rsidRDefault="00FA1413" w:rsidP="00355E1F">
            <w:pPr>
              <w:keepNext/>
              <w:widowControl/>
              <w:autoSpaceDE/>
              <w:autoSpaceDN/>
              <w:rPr>
                <w:sz w:val="20"/>
                <w:szCs w:val="20"/>
                <w:lang w:eastAsia="zh-CN"/>
              </w:rPr>
            </w:pPr>
          </w:p>
        </w:tc>
        <w:tc>
          <w:tcPr>
            <w:tcW w:w="451" w:type="dxa"/>
            <w:gridSpan w:val="2"/>
            <w:vAlign w:val="center"/>
          </w:tcPr>
          <w:p w14:paraId="087591B8" w14:textId="77777777" w:rsidR="00FA1413" w:rsidRPr="002A2C3B" w:rsidRDefault="00FA1413" w:rsidP="00355E1F">
            <w:pPr>
              <w:pStyle w:val="NormalRight"/>
              <w:keepNext/>
              <w:rPr>
                <w:sz w:val="20"/>
                <w:szCs w:val="20"/>
              </w:rPr>
            </w:pPr>
            <w:r w:rsidRPr="002A2C3B">
              <w:rPr>
                <w:sz w:val="20"/>
              </w:rPr>
              <w:t>15</w:t>
            </w:r>
          </w:p>
        </w:tc>
        <w:tc>
          <w:tcPr>
            <w:tcW w:w="8074" w:type="dxa"/>
            <w:gridSpan w:val="11"/>
            <w:vMerge/>
            <w:vAlign w:val="center"/>
          </w:tcPr>
          <w:p w14:paraId="2163EED3" w14:textId="77777777" w:rsidR="00FA1413" w:rsidRPr="002A2C3B" w:rsidRDefault="00FA1413" w:rsidP="00355E1F">
            <w:pPr>
              <w:keepNext/>
              <w:widowControl/>
              <w:autoSpaceDE/>
              <w:autoSpaceDN/>
              <w:rPr>
                <w:sz w:val="20"/>
                <w:szCs w:val="20"/>
                <w:lang w:eastAsia="zh-CN"/>
              </w:rPr>
            </w:pPr>
          </w:p>
        </w:tc>
      </w:tr>
      <w:tr w:rsidR="00FA1413" w:rsidRPr="002A2C3B" w14:paraId="6958C188" w14:textId="77777777" w:rsidTr="22EE8CEE">
        <w:trPr>
          <w:cantSplit/>
          <w:trHeight w:val="910"/>
          <w:jc w:val="center"/>
        </w:trPr>
        <w:tc>
          <w:tcPr>
            <w:tcW w:w="546" w:type="dxa"/>
            <w:vMerge/>
            <w:vAlign w:val="center"/>
          </w:tcPr>
          <w:p w14:paraId="239F50D2" w14:textId="77777777" w:rsidR="00FA1413" w:rsidRPr="002A2C3B" w:rsidRDefault="00FA1413" w:rsidP="00355E1F">
            <w:pPr>
              <w:keepNext/>
              <w:widowControl/>
              <w:autoSpaceDE/>
              <w:autoSpaceDN/>
              <w:rPr>
                <w:sz w:val="20"/>
                <w:szCs w:val="20"/>
                <w:lang w:eastAsia="zh-CN"/>
              </w:rPr>
            </w:pPr>
          </w:p>
        </w:tc>
        <w:tc>
          <w:tcPr>
            <w:tcW w:w="451" w:type="dxa"/>
            <w:gridSpan w:val="2"/>
            <w:vAlign w:val="center"/>
          </w:tcPr>
          <w:p w14:paraId="31EC4009" w14:textId="77777777" w:rsidR="00FA1413" w:rsidRPr="002A2C3B" w:rsidRDefault="00FA1413" w:rsidP="00355E1F">
            <w:pPr>
              <w:pStyle w:val="NormalRight"/>
              <w:keepNext/>
              <w:rPr>
                <w:sz w:val="20"/>
                <w:szCs w:val="20"/>
              </w:rPr>
            </w:pPr>
            <w:r w:rsidRPr="002A2C3B">
              <w:rPr>
                <w:sz w:val="20"/>
              </w:rPr>
              <w:t>10</w:t>
            </w:r>
          </w:p>
        </w:tc>
        <w:tc>
          <w:tcPr>
            <w:tcW w:w="8074" w:type="dxa"/>
            <w:gridSpan w:val="11"/>
            <w:vMerge/>
            <w:vAlign w:val="center"/>
          </w:tcPr>
          <w:p w14:paraId="4F617881" w14:textId="77777777" w:rsidR="00FA1413" w:rsidRPr="002A2C3B" w:rsidRDefault="00FA1413" w:rsidP="00355E1F">
            <w:pPr>
              <w:keepNext/>
              <w:widowControl/>
              <w:autoSpaceDE/>
              <w:autoSpaceDN/>
              <w:rPr>
                <w:sz w:val="20"/>
                <w:szCs w:val="20"/>
                <w:lang w:eastAsia="zh-CN"/>
              </w:rPr>
            </w:pPr>
          </w:p>
        </w:tc>
      </w:tr>
      <w:tr w:rsidR="00FA1413" w:rsidRPr="002A2C3B" w14:paraId="20E6E731" w14:textId="77777777" w:rsidTr="22EE8CEE">
        <w:trPr>
          <w:cantSplit/>
          <w:trHeight w:val="966"/>
          <w:jc w:val="center"/>
        </w:trPr>
        <w:tc>
          <w:tcPr>
            <w:tcW w:w="546" w:type="dxa"/>
            <w:vMerge/>
            <w:vAlign w:val="center"/>
          </w:tcPr>
          <w:p w14:paraId="0D0561FD" w14:textId="77777777" w:rsidR="00FA1413" w:rsidRPr="002A2C3B" w:rsidRDefault="00FA1413" w:rsidP="00355E1F">
            <w:pPr>
              <w:keepNext/>
              <w:widowControl/>
              <w:autoSpaceDE/>
              <w:autoSpaceDN/>
              <w:rPr>
                <w:sz w:val="20"/>
                <w:szCs w:val="20"/>
                <w:lang w:eastAsia="zh-CN"/>
              </w:rPr>
            </w:pPr>
          </w:p>
        </w:tc>
        <w:tc>
          <w:tcPr>
            <w:tcW w:w="451" w:type="dxa"/>
            <w:gridSpan w:val="2"/>
            <w:vAlign w:val="center"/>
          </w:tcPr>
          <w:p w14:paraId="228CE9C0" w14:textId="77777777" w:rsidR="00FA1413" w:rsidRPr="002A2C3B" w:rsidRDefault="00FA1413" w:rsidP="00355E1F">
            <w:pPr>
              <w:pStyle w:val="NormalRight"/>
              <w:keepNext/>
              <w:rPr>
                <w:sz w:val="20"/>
                <w:szCs w:val="20"/>
              </w:rPr>
            </w:pPr>
            <w:r w:rsidRPr="002A2C3B">
              <w:rPr>
                <w:sz w:val="20"/>
              </w:rPr>
              <w:t>5</w:t>
            </w:r>
          </w:p>
        </w:tc>
        <w:tc>
          <w:tcPr>
            <w:tcW w:w="8074" w:type="dxa"/>
            <w:gridSpan w:val="11"/>
            <w:vMerge/>
            <w:vAlign w:val="center"/>
          </w:tcPr>
          <w:p w14:paraId="12F01F21" w14:textId="77777777" w:rsidR="00FA1413" w:rsidRPr="002A2C3B" w:rsidRDefault="00FA1413" w:rsidP="00355E1F">
            <w:pPr>
              <w:keepNext/>
              <w:widowControl/>
              <w:autoSpaceDE/>
              <w:autoSpaceDN/>
              <w:rPr>
                <w:sz w:val="20"/>
                <w:szCs w:val="20"/>
                <w:lang w:eastAsia="zh-CN"/>
              </w:rPr>
            </w:pPr>
          </w:p>
        </w:tc>
      </w:tr>
      <w:tr w:rsidR="00FA1413" w:rsidRPr="002A2C3B" w14:paraId="6611AB93" w14:textId="77777777" w:rsidTr="22EE8CEE">
        <w:trPr>
          <w:cantSplit/>
          <w:trHeight w:val="206"/>
          <w:jc w:val="center"/>
        </w:trPr>
        <w:tc>
          <w:tcPr>
            <w:tcW w:w="546" w:type="dxa"/>
            <w:vMerge/>
            <w:vAlign w:val="center"/>
          </w:tcPr>
          <w:p w14:paraId="5540111A" w14:textId="77777777" w:rsidR="00FA1413" w:rsidRPr="002A2C3B" w:rsidRDefault="00FA1413" w:rsidP="00355E1F">
            <w:pPr>
              <w:keepNext/>
              <w:widowControl/>
              <w:autoSpaceDE/>
              <w:autoSpaceDN/>
              <w:rPr>
                <w:sz w:val="20"/>
                <w:szCs w:val="20"/>
                <w:lang w:eastAsia="zh-CN"/>
              </w:rPr>
            </w:pPr>
          </w:p>
        </w:tc>
        <w:tc>
          <w:tcPr>
            <w:tcW w:w="451" w:type="dxa"/>
            <w:gridSpan w:val="2"/>
            <w:vAlign w:val="bottom"/>
          </w:tcPr>
          <w:p w14:paraId="15DCE52B" w14:textId="77777777" w:rsidR="00FA1413" w:rsidRPr="002A2C3B" w:rsidRDefault="00FA1413" w:rsidP="00355E1F">
            <w:pPr>
              <w:pStyle w:val="NormalRight"/>
              <w:keepNext/>
              <w:rPr>
                <w:sz w:val="20"/>
                <w:szCs w:val="20"/>
              </w:rPr>
            </w:pPr>
            <w:r w:rsidRPr="002A2C3B">
              <w:rPr>
                <w:sz w:val="20"/>
              </w:rPr>
              <w:t>0</w:t>
            </w:r>
          </w:p>
        </w:tc>
        <w:tc>
          <w:tcPr>
            <w:tcW w:w="8074" w:type="dxa"/>
            <w:gridSpan w:val="11"/>
            <w:vMerge/>
            <w:vAlign w:val="center"/>
          </w:tcPr>
          <w:p w14:paraId="56506A7A" w14:textId="77777777" w:rsidR="00FA1413" w:rsidRPr="002A2C3B" w:rsidRDefault="00FA1413" w:rsidP="00355E1F">
            <w:pPr>
              <w:keepNext/>
              <w:widowControl/>
              <w:autoSpaceDE/>
              <w:autoSpaceDN/>
              <w:rPr>
                <w:sz w:val="20"/>
                <w:szCs w:val="20"/>
                <w:lang w:eastAsia="zh-CN"/>
              </w:rPr>
            </w:pPr>
          </w:p>
        </w:tc>
      </w:tr>
      <w:tr w:rsidR="00FF4283" w:rsidRPr="002A2C3B" w14:paraId="51777A3E" w14:textId="77777777" w:rsidTr="22EE8CEE">
        <w:trPr>
          <w:cantSplit/>
          <w:jc w:val="center"/>
        </w:trPr>
        <w:tc>
          <w:tcPr>
            <w:tcW w:w="546" w:type="dxa"/>
            <w:vAlign w:val="center"/>
          </w:tcPr>
          <w:p w14:paraId="4EF01DC3" w14:textId="77777777" w:rsidR="00FA1413" w:rsidRPr="002A2C3B" w:rsidRDefault="00FA1413" w:rsidP="00355E1F">
            <w:pPr>
              <w:keepNext/>
              <w:widowControl/>
              <w:autoSpaceDE/>
              <w:autoSpaceDN/>
              <w:rPr>
                <w:sz w:val="20"/>
                <w:szCs w:val="20"/>
                <w:lang w:eastAsia="zh-CN"/>
              </w:rPr>
            </w:pPr>
          </w:p>
        </w:tc>
        <w:tc>
          <w:tcPr>
            <w:tcW w:w="167" w:type="dxa"/>
            <w:vAlign w:val="center"/>
          </w:tcPr>
          <w:p w14:paraId="6CB2A93D" w14:textId="77777777" w:rsidR="00FA1413" w:rsidRPr="002A2C3B" w:rsidRDefault="00FA1413" w:rsidP="00355E1F">
            <w:pPr>
              <w:pStyle w:val="NormalCentred"/>
              <w:keepNext/>
              <w:rPr>
                <w:sz w:val="20"/>
                <w:szCs w:val="20"/>
              </w:rPr>
            </w:pPr>
          </w:p>
        </w:tc>
        <w:tc>
          <w:tcPr>
            <w:tcW w:w="788" w:type="dxa"/>
            <w:gridSpan w:val="2"/>
            <w:vAlign w:val="center"/>
          </w:tcPr>
          <w:p w14:paraId="1D137C7A" w14:textId="77777777" w:rsidR="00FA1413" w:rsidRPr="002A2C3B" w:rsidRDefault="00FA1413" w:rsidP="00355E1F">
            <w:pPr>
              <w:pStyle w:val="NormalCentred"/>
              <w:keepNext/>
              <w:rPr>
                <w:sz w:val="20"/>
                <w:szCs w:val="20"/>
              </w:rPr>
            </w:pPr>
            <w:r w:rsidRPr="002A2C3B">
              <w:rPr>
                <w:sz w:val="20"/>
              </w:rPr>
              <w:t>0</w:t>
            </w:r>
          </w:p>
        </w:tc>
        <w:tc>
          <w:tcPr>
            <w:tcW w:w="622" w:type="dxa"/>
            <w:vAlign w:val="center"/>
          </w:tcPr>
          <w:p w14:paraId="0F9B1CC7" w14:textId="77777777" w:rsidR="00FA1413" w:rsidRPr="002A2C3B" w:rsidRDefault="00FA1413" w:rsidP="00355E1F">
            <w:pPr>
              <w:pStyle w:val="NormalCentred"/>
              <w:keepNext/>
              <w:rPr>
                <w:sz w:val="20"/>
                <w:szCs w:val="20"/>
              </w:rPr>
            </w:pPr>
            <w:r w:rsidRPr="002A2C3B">
              <w:rPr>
                <w:sz w:val="20"/>
              </w:rPr>
              <w:t>4</w:t>
            </w:r>
          </w:p>
        </w:tc>
        <w:tc>
          <w:tcPr>
            <w:tcW w:w="785" w:type="dxa"/>
            <w:vAlign w:val="center"/>
          </w:tcPr>
          <w:p w14:paraId="4CABCA92" w14:textId="77777777" w:rsidR="00FA1413" w:rsidRPr="002A2C3B" w:rsidRDefault="00FA1413" w:rsidP="00355E1F">
            <w:pPr>
              <w:pStyle w:val="NormalCentred"/>
              <w:keepNext/>
              <w:rPr>
                <w:sz w:val="20"/>
                <w:szCs w:val="20"/>
              </w:rPr>
            </w:pPr>
            <w:r w:rsidRPr="002A2C3B">
              <w:rPr>
                <w:sz w:val="20"/>
              </w:rPr>
              <w:t>8</w:t>
            </w:r>
          </w:p>
        </w:tc>
        <w:tc>
          <w:tcPr>
            <w:tcW w:w="789" w:type="dxa"/>
            <w:vAlign w:val="center"/>
          </w:tcPr>
          <w:p w14:paraId="7587196E" w14:textId="77777777" w:rsidR="00FA1413" w:rsidRPr="002A2C3B" w:rsidRDefault="00FA1413" w:rsidP="00355E1F">
            <w:pPr>
              <w:pStyle w:val="NormalCentred"/>
              <w:keepNext/>
              <w:rPr>
                <w:sz w:val="20"/>
                <w:szCs w:val="20"/>
              </w:rPr>
            </w:pPr>
            <w:r w:rsidRPr="002A2C3B">
              <w:rPr>
                <w:sz w:val="20"/>
              </w:rPr>
              <w:t>12</w:t>
            </w:r>
          </w:p>
        </w:tc>
        <w:tc>
          <w:tcPr>
            <w:tcW w:w="789" w:type="dxa"/>
            <w:vAlign w:val="center"/>
          </w:tcPr>
          <w:p w14:paraId="5AE77B5C" w14:textId="77777777" w:rsidR="00FA1413" w:rsidRPr="002A2C3B" w:rsidRDefault="00FA1413" w:rsidP="00355E1F">
            <w:pPr>
              <w:pStyle w:val="NormalCentred"/>
              <w:keepNext/>
              <w:rPr>
                <w:sz w:val="20"/>
                <w:szCs w:val="20"/>
              </w:rPr>
            </w:pPr>
            <w:r w:rsidRPr="002A2C3B">
              <w:rPr>
                <w:sz w:val="20"/>
              </w:rPr>
              <w:t>16</w:t>
            </w:r>
          </w:p>
        </w:tc>
        <w:tc>
          <w:tcPr>
            <w:tcW w:w="789" w:type="dxa"/>
            <w:vAlign w:val="center"/>
          </w:tcPr>
          <w:p w14:paraId="7D744F8F" w14:textId="77777777" w:rsidR="00FA1413" w:rsidRPr="002A2C3B" w:rsidRDefault="00FA1413" w:rsidP="00355E1F">
            <w:pPr>
              <w:pStyle w:val="NormalCentred"/>
              <w:keepNext/>
              <w:rPr>
                <w:sz w:val="20"/>
                <w:szCs w:val="20"/>
              </w:rPr>
            </w:pPr>
            <w:r w:rsidRPr="002A2C3B">
              <w:rPr>
                <w:sz w:val="20"/>
              </w:rPr>
              <w:t>20</w:t>
            </w:r>
          </w:p>
        </w:tc>
        <w:tc>
          <w:tcPr>
            <w:tcW w:w="784" w:type="dxa"/>
            <w:vAlign w:val="center"/>
          </w:tcPr>
          <w:p w14:paraId="721D2AAA" w14:textId="77777777" w:rsidR="00FA1413" w:rsidRPr="002A2C3B" w:rsidRDefault="00FA1413" w:rsidP="00355E1F">
            <w:pPr>
              <w:pStyle w:val="NormalCentred"/>
              <w:keepNext/>
              <w:rPr>
                <w:sz w:val="20"/>
                <w:szCs w:val="20"/>
              </w:rPr>
            </w:pPr>
            <w:r w:rsidRPr="002A2C3B">
              <w:rPr>
                <w:sz w:val="20"/>
              </w:rPr>
              <w:t>24</w:t>
            </w:r>
          </w:p>
        </w:tc>
        <w:tc>
          <w:tcPr>
            <w:tcW w:w="770" w:type="dxa"/>
            <w:vAlign w:val="center"/>
          </w:tcPr>
          <w:p w14:paraId="63FAB690" w14:textId="77777777" w:rsidR="00FA1413" w:rsidRPr="002A2C3B" w:rsidRDefault="00FA1413" w:rsidP="00355E1F">
            <w:pPr>
              <w:pStyle w:val="NormalCentred"/>
              <w:keepNext/>
              <w:rPr>
                <w:sz w:val="20"/>
                <w:szCs w:val="20"/>
              </w:rPr>
            </w:pPr>
            <w:r w:rsidRPr="002A2C3B">
              <w:rPr>
                <w:sz w:val="20"/>
              </w:rPr>
              <w:t>28</w:t>
            </w:r>
          </w:p>
        </w:tc>
        <w:tc>
          <w:tcPr>
            <w:tcW w:w="758" w:type="dxa"/>
            <w:vAlign w:val="center"/>
          </w:tcPr>
          <w:p w14:paraId="243AA76D" w14:textId="77777777" w:rsidR="00FA1413" w:rsidRPr="002A2C3B" w:rsidRDefault="00FA1413" w:rsidP="00355E1F">
            <w:pPr>
              <w:pStyle w:val="NormalCentred"/>
              <w:keepNext/>
              <w:rPr>
                <w:sz w:val="20"/>
                <w:szCs w:val="20"/>
              </w:rPr>
            </w:pPr>
            <w:r w:rsidRPr="002A2C3B">
              <w:rPr>
                <w:sz w:val="20"/>
              </w:rPr>
              <w:t>32</w:t>
            </w:r>
          </w:p>
        </w:tc>
        <w:tc>
          <w:tcPr>
            <w:tcW w:w="747" w:type="dxa"/>
            <w:vAlign w:val="center"/>
          </w:tcPr>
          <w:p w14:paraId="7935D6C3" w14:textId="77777777" w:rsidR="00FA1413" w:rsidRPr="002A2C3B" w:rsidRDefault="00FA1413" w:rsidP="00355E1F">
            <w:pPr>
              <w:pStyle w:val="NormalCentred"/>
              <w:keepNext/>
              <w:rPr>
                <w:sz w:val="20"/>
                <w:szCs w:val="20"/>
              </w:rPr>
            </w:pPr>
            <w:r w:rsidRPr="002A2C3B">
              <w:rPr>
                <w:sz w:val="20"/>
              </w:rPr>
              <w:t>36</w:t>
            </w:r>
          </w:p>
        </w:tc>
        <w:tc>
          <w:tcPr>
            <w:tcW w:w="737" w:type="dxa"/>
            <w:vAlign w:val="center"/>
          </w:tcPr>
          <w:p w14:paraId="217CF2B3" w14:textId="77777777" w:rsidR="00FA1413" w:rsidRPr="002A2C3B" w:rsidRDefault="00FA1413" w:rsidP="00355E1F">
            <w:pPr>
              <w:pStyle w:val="NormalCentred"/>
              <w:keepNext/>
              <w:rPr>
                <w:sz w:val="20"/>
                <w:szCs w:val="20"/>
              </w:rPr>
            </w:pPr>
            <w:r w:rsidRPr="002A2C3B">
              <w:rPr>
                <w:sz w:val="20"/>
              </w:rPr>
              <w:t>40</w:t>
            </w:r>
          </w:p>
        </w:tc>
      </w:tr>
      <w:tr w:rsidR="00FF4283" w:rsidRPr="002A2C3B" w14:paraId="37AEFD54" w14:textId="77777777" w:rsidTr="22EE8CEE">
        <w:trPr>
          <w:cantSplit/>
          <w:jc w:val="center"/>
        </w:trPr>
        <w:tc>
          <w:tcPr>
            <w:tcW w:w="546" w:type="dxa"/>
            <w:vAlign w:val="center"/>
          </w:tcPr>
          <w:p w14:paraId="6F9985B8" w14:textId="77777777" w:rsidR="00FA1413" w:rsidRPr="002A2C3B" w:rsidRDefault="00FA1413" w:rsidP="00355E1F">
            <w:pPr>
              <w:keepNext/>
              <w:widowControl/>
              <w:autoSpaceDE/>
              <w:autoSpaceDN/>
              <w:rPr>
                <w:sz w:val="20"/>
                <w:szCs w:val="20"/>
                <w:lang w:eastAsia="zh-CN"/>
              </w:rPr>
            </w:pPr>
          </w:p>
        </w:tc>
        <w:tc>
          <w:tcPr>
            <w:tcW w:w="167" w:type="dxa"/>
            <w:vAlign w:val="center"/>
          </w:tcPr>
          <w:p w14:paraId="6FABE4F1" w14:textId="77777777" w:rsidR="00FA1413" w:rsidRPr="002A2C3B" w:rsidRDefault="00FA1413" w:rsidP="00355E1F">
            <w:pPr>
              <w:pStyle w:val="NormalCentred"/>
              <w:keepNext/>
              <w:rPr>
                <w:sz w:val="20"/>
                <w:szCs w:val="20"/>
              </w:rPr>
            </w:pPr>
          </w:p>
        </w:tc>
        <w:tc>
          <w:tcPr>
            <w:tcW w:w="4562" w:type="dxa"/>
            <w:gridSpan w:val="7"/>
            <w:vAlign w:val="center"/>
          </w:tcPr>
          <w:p w14:paraId="307AF08E" w14:textId="7A9F79AF" w:rsidR="00FA1413" w:rsidRPr="002A2C3B" w:rsidRDefault="00097CB1" w:rsidP="00E13A6B">
            <w:pPr>
              <w:pStyle w:val="NormalCentred"/>
              <w:keepNext/>
              <w:rPr>
                <w:sz w:val="20"/>
                <w:szCs w:val="20"/>
              </w:rPr>
            </w:pPr>
            <w:r w:rsidRPr="002A2C3B">
              <w:rPr>
                <w:noProof/>
                <w:sz w:val="20"/>
                <w:lang w:eastAsia="bg-BG"/>
              </w:rPr>
              <w:drawing>
                <wp:inline distT="0" distB="0" distL="0" distR="0" wp14:anchorId="63229AE9" wp14:editId="2339C74C">
                  <wp:extent cx="2560320" cy="302260"/>
                  <wp:effectExtent l="0" t="0" r="0" b="0"/>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l="638" t="89235" r="47958"/>
                          <a:stretch>
                            <a:fillRect/>
                          </a:stretch>
                        </pic:blipFill>
                        <pic:spPr bwMode="auto">
                          <a:xfrm>
                            <a:off x="0" y="0"/>
                            <a:ext cx="2560320" cy="302260"/>
                          </a:xfrm>
                          <a:prstGeom prst="rect">
                            <a:avLst/>
                          </a:prstGeom>
                          <a:noFill/>
                          <a:ln>
                            <a:noFill/>
                          </a:ln>
                        </pic:spPr>
                      </pic:pic>
                    </a:graphicData>
                  </a:graphic>
                </wp:inline>
              </w:drawing>
            </w:r>
          </w:p>
        </w:tc>
        <w:tc>
          <w:tcPr>
            <w:tcW w:w="784" w:type="dxa"/>
            <w:vAlign w:val="center"/>
          </w:tcPr>
          <w:p w14:paraId="776B4CED" w14:textId="77777777" w:rsidR="00FA1413" w:rsidRPr="002A2C3B" w:rsidRDefault="00FA1413" w:rsidP="00355E1F">
            <w:pPr>
              <w:keepNext/>
              <w:widowControl/>
              <w:autoSpaceDE/>
              <w:autoSpaceDN/>
              <w:rPr>
                <w:sz w:val="20"/>
                <w:szCs w:val="20"/>
                <w:lang w:eastAsia="zh-CN"/>
              </w:rPr>
            </w:pPr>
          </w:p>
        </w:tc>
        <w:tc>
          <w:tcPr>
            <w:tcW w:w="770" w:type="dxa"/>
            <w:vAlign w:val="center"/>
          </w:tcPr>
          <w:p w14:paraId="6A731C07" w14:textId="77777777" w:rsidR="00FA1413" w:rsidRPr="002A2C3B" w:rsidRDefault="00FA1413" w:rsidP="00355E1F">
            <w:pPr>
              <w:keepNext/>
              <w:widowControl/>
              <w:autoSpaceDE/>
              <w:autoSpaceDN/>
              <w:rPr>
                <w:sz w:val="20"/>
                <w:szCs w:val="20"/>
                <w:lang w:eastAsia="zh-CN"/>
              </w:rPr>
            </w:pPr>
          </w:p>
        </w:tc>
        <w:tc>
          <w:tcPr>
            <w:tcW w:w="758" w:type="dxa"/>
            <w:vAlign w:val="center"/>
          </w:tcPr>
          <w:p w14:paraId="5D07232A" w14:textId="77777777" w:rsidR="00FA1413" w:rsidRPr="002A2C3B" w:rsidRDefault="00FA1413" w:rsidP="00355E1F">
            <w:pPr>
              <w:keepNext/>
              <w:widowControl/>
              <w:autoSpaceDE/>
              <w:autoSpaceDN/>
              <w:rPr>
                <w:sz w:val="20"/>
                <w:szCs w:val="20"/>
                <w:lang w:eastAsia="zh-CN"/>
              </w:rPr>
            </w:pPr>
          </w:p>
        </w:tc>
        <w:tc>
          <w:tcPr>
            <w:tcW w:w="1484" w:type="dxa"/>
            <w:gridSpan w:val="2"/>
            <w:vAlign w:val="center"/>
          </w:tcPr>
          <w:p w14:paraId="75DCEE4D" w14:textId="77777777" w:rsidR="00FA1413" w:rsidRPr="002A2C3B" w:rsidRDefault="00FA1413" w:rsidP="00355E1F">
            <w:pPr>
              <w:keepNext/>
              <w:widowControl/>
              <w:autoSpaceDE/>
              <w:autoSpaceDN/>
              <w:rPr>
                <w:sz w:val="20"/>
                <w:szCs w:val="20"/>
              </w:rPr>
            </w:pPr>
            <w:r w:rsidRPr="002A2C3B">
              <w:rPr>
                <w:sz w:val="20"/>
                <w:lang w:eastAsia="zh-CN"/>
              </w:rPr>
              <w:t>Седмица</w:t>
            </w:r>
          </w:p>
        </w:tc>
      </w:tr>
      <w:tr w:rsidR="00FF4283" w:rsidRPr="002A2C3B" w14:paraId="4B2A6955" w14:textId="77777777" w:rsidTr="22EE8CEE">
        <w:trPr>
          <w:cantSplit/>
          <w:jc w:val="center"/>
        </w:trPr>
        <w:tc>
          <w:tcPr>
            <w:tcW w:w="546" w:type="dxa"/>
            <w:vAlign w:val="center"/>
          </w:tcPr>
          <w:p w14:paraId="4F395502" w14:textId="77777777" w:rsidR="00FA1413" w:rsidRPr="002A2C3B" w:rsidRDefault="00FA1413" w:rsidP="00355E1F">
            <w:pPr>
              <w:keepNext/>
              <w:widowControl/>
              <w:autoSpaceDE/>
              <w:autoSpaceDN/>
              <w:rPr>
                <w:sz w:val="20"/>
                <w:szCs w:val="20"/>
                <w:lang w:eastAsia="zh-CN"/>
              </w:rPr>
            </w:pPr>
          </w:p>
        </w:tc>
        <w:tc>
          <w:tcPr>
            <w:tcW w:w="4729" w:type="dxa"/>
            <w:gridSpan w:val="8"/>
            <w:vAlign w:val="center"/>
          </w:tcPr>
          <w:p w14:paraId="657F113B" w14:textId="77777777" w:rsidR="00FA1413" w:rsidRPr="00A177A5" w:rsidRDefault="00FA1413" w:rsidP="00355E1F">
            <w:pPr>
              <w:pStyle w:val="NormalCentred"/>
              <w:keepNext/>
              <w:rPr>
                <w:sz w:val="20"/>
                <w:rPrChange w:id="6413" w:author="만든 이">
                  <w:rPr>
                    <w:sz w:val="20"/>
                    <w:lang w:val="ru-RU"/>
                  </w:rPr>
                </w:rPrChange>
              </w:rPr>
            </w:pPr>
            <w:r w:rsidRPr="002A2C3B">
              <w:rPr>
                <w:sz w:val="20"/>
                <w:lang w:val="ru-RU"/>
              </w:rPr>
              <w:t>Приложение на омализумаб или плацебо</w:t>
            </w:r>
          </w:p>
        </w:tc>
        <w:tc>
          <w:tcPr>
            <w:tcW w:w="784" w:type="dxa"/>
            <w:vAlign w:val="center"/>
          </w:tcPr>
          <w:p w14:paraId="56C4E6AA" w14:textId="77777777" w:rsidR="00FA1413" w:rsidRPr="002A2C3B" w:rsidRDefault="00FA1413" w:rsidP="00355E1F">
            <w:pPr>
              <w:keepNext/>
              <w:widowControl/>
              <w:autoSpaceDE/>
              <w:autoSpaceDN/>
              <w:rPr>
                <w:sz w:val="20"/>
                <w:szCs w:val="20"/>
                <w:lang w:eastAsia="zh-CN"/>
              </w:rPr>
            </w:pPr>
          </w:p>
        </w:tc>
        <w:tc>
          <w:tcPr>
            <w:tcW w:w="770" w:type="dxa"/>
            <w:vAlign w:val="center"/>
          </w:tcPr>
          <w:p w14:paraId="5AD1E69E" w14:textId="77777777" w:rsidR="00FA1413" w:rsidRPr="002A2C3B" w:rsidRDefault="00FA1413" w:rsidP="00355E1F">
            <w:pPr>
              <w:keepNext/>
              <w:widowControl/>
              <w:autoSpaceDE/>
              <w:autoSpaceDN/>
              <w:rPr>
                <w:sz w:val="20"/>
                <w:szCs w:val="20"/>
                <w:lang w:eastAsia="zh-CN"/>
              </w:rPr>
            </w:pPr>
          </w:p>
        </w:tc>
        <w:tc>
          <w:tcPr>
            <w:tcW w:w="758" w:type="dxa"/>
            <w:vAlign w:val="center"/>
          </w:tcPr>
          <w:p w14:paraId="41891397" w14:textId="77777777" w:rsidR="00FA1413" w:rsidRPr="002A2C3B" w:rsidRDefault="00FA1413" w:rsidP="00355E1F">
            <w:pPr>
              <w:keepNext/>
              <w:widowControl/>
              <w:autoSpaceDE/>
              <w:autoSpaceDN/>
              <w:rPr>
                <w:sz w:val="20"/>
                <w:szCs w:val="20"/>
                <w:lang w:eastAsia="zh-CN"/>
              </w:rPr>
            </w:pPr>
          </w:p>
        </w:tc>
        <w:tc>
          <w:tcPr>
            <w:tcW w:w="747" w:type="dxa"/>
            <w:vAlign w:val="center"/>
          </w:tcPr>
          <w:p w14:paraId="42C159AD" w14:textId="77777777" w:rsidR="00FA1413" w:rsidRPr="002A2C3B" w:rsidRDefault="00FA1413" w:rsidP="00355E1F">
            <w:pPr>
              <w:keepNext/>
              <w:widowControl/>
              <w:autoSpaceDE/>
              <w:autoSpaceDN/>
              <w:rPr>
                <w:sz w:val="20"/>
                <w:szCs w:val="20"/>
                <w:lang w:eastAsia="zh-CN"/>
              </w:rPr>
            </w:pPr>
          </w:p>
        </w:tc>
        <w:tc>
          <w:tcPr>
            <w:tcW w:w="737" w:type="dxa"/>
            <w:vAlign w:val="center"/>
          </w:tcPr>
          <w:p w14:paraId="0E9A292D" w14:textId="77777777" w:rsidR="00FA1413" w:rsidRPr="002A2C3B" w:rsidRDefault="00FA1413" w:rsidP="00355E1F">
            <w:pPr>
              <w:keepNext/>
              <w:widowControl/>
              <w:autoSpaceDE/>
              <w:autoSpaceDN/>
              <w:rPr>
                <w:sz w:val="20"/>
                <w:szCs w:val="20"/>
                <w:lang w:eastAsia="zh-CN"/>
              </w:rPr>
            </w:pPr>
          </w:p>
        </w:tc>
      </w:tr>
    </w:tbl>
    <w:p w14:paraId="3517AE62" w14:textId="77777777" w:rsidR="00E025E0" w:rsidRPr="002A2C3B" w:rsidRDefault="005849C8" w:rsidP="008A619A">
      <w:pPr>
        <w:pStyle w:val="a5"/>
      </w:pPr>
      <w:r w:rsidRPr="002A2C3B">
        <w:t>BOCF=изходно</w:t>
      </w:r>
      <w:r w:rsidRPr="00A177A5">
        <w:rPr>
          <w:rPrChange w:id="6414" w:author="만든 이">
            <w:rPr>
              <w:spacing w:val="-11"/>
            </w:rPr>
          </w:rPrChange>
        </w:rPr>
        <w:t xml:space="preserve"> </w:t>
      </w:r>
      <w:r w:rsidRPr="002A2C3B">
        <w:t>направено</w:t>
      </w:r>
      <w:r w:rsidRPr="00A177A5">
        <w:rPr>
          <w:rPrChange w:id="6415" w:author="만든 이">
            <w:rPr>
              <w:spacing w:val="-8"/>
            </w:rPr>
          </w:rPrChange>
        </w:rPr>
        <w:t xml:space="preserve"> </w:t>
      </w:r>
      <w:r w:rsidRPr="002A2C3B">
        <w:t>наблюдение;</w:t>
      </w:r>
      <w:r w:rsidRPr="00A177A5">
        <w:rPr>
          <w:rPrChange w:id="6416" w:author="만든 이">
            <w:rPr>
              <w:spacing w:val="-9"/>
            </w:rPr>
          </w:rPrChange>
        </w:rPr>
        <w:t xml:space="preserve"> </w:t>
      </w:r>
      <w:r w:rsidRPr="002A2C3B">
        <w:t>mITT=</w:t>
      </w:r>
      <w:r w:rsidRPr="00A177A5">
        <w:rPr>
          <w:rPrChange w:id="6417" w:author="만든 이">
            <w:rPr>
              <w:spacing w:val="-8"/>
            </w:rPr>
          </w:rPrChange>
        </w:rPr>
        <w:t xml:space="preserve"> </w:t>
      </w:r>
      <w:r w:rsidRPr="002A2C3B">
        <w:t>модифицирана</w:t>
      </w:r>
      <w:r w:rsidRPr="00A177A5">
        <w:rPr>
          <w:rPrChange w:id="6418" w:author="만든 이">
            <w:rPr>
              <w:spacing w:val="-10"/>
            </w:rPr>
          </w:rPrChange>
        </w:rPr>
        <w:t xml:space="preserve"> </w:t>
      </w:r>
      <w:r w:rsidRPr="002A2C3B">
        <w:t>intention-to-treаt</w:t>
      </w:r>
      <w:r w:rsidRPr="00A177A5">
        <w:rPr>
          <w:rPrChange w:id="6419" w:author="만든 이">
            <w:rPr>
              <w:spacing w:val="-7"/>
            </w:rPr>
          </w:rPrChange>
        </w:rPr>
        <w:t xml:space="preserve"> </w:t>
      </w:r>
      <w:r w:rsidRPr="00A177A5">
        <w:rPr>
          <w:rPrChange w:id="6420" w:author="만든 이">
            <w:rPr>
              <w:spacing w:val="-2"/>
            </w:rPr>
          </w:rPrChange>
        </w:rPr>
        <w:t>популация</w:t>
      </w:r>
    </w:p>
    <w:p w14:paraId="6889AA89" w14:textId="77777777" w:rsidR="00E025E0" w:rsidRPr="002A2C3B" w:rsidRDefault="00E025E0" w:rsidP="008A619A">
      <w:pPr>
        <w:pStyle w:val="a5"/>
      </w:pPr>
    </w:p>
    <w:p w14:paraId="046027CF" w14:textId="77777777" w:rsidR="00E025E0" w:rsidRPr="002A2C3B" w:rsidRDefault="005849C8" w:rsidP="00B152C9">
      <w:pPr>
        <w:pStyle w:val="a5"/>
        <w:keepNext/>
      </w:pPr>
      <w:r w:rsidRPr="002A2C3B">
        <w:t>Резултатите</w:t>
      </w:r>
      <w:r w:rsidRPr="00A177A5">
        <w:rPr>
          <w:rPrChange w:id="6421" w:author="만든 이">
            <w:rPr>
              <w:spacing w:val="-3"/>
            </w:rPr>
          </w:rPrChange>
        </w:rPr>
        <w:t xml:space="preserve"> </w:t>
      </w:r>
      <w:r w:rsidRPr="002A2C3B">
        <w:t>по</w:t>
      </w:r>
      <w:r w:rsidRPr="00A177A5">
        <w:rPr>
          <w:rPrChange w:id="6422" w:author="만든 이">
            <w:rPr>
              <w:spacing w:val="-3"/>
            </w:rPr>
          </w:rPrChange>
        </w:rPr>
        <w:t xml:space="preserve"> </w:t>
      </w:r>
      <w:r w:rsidRPr="002A2C3B">
        <w:t>отношение</w:t>
      </w:r>
      <w:r w:rsidRPr="00A177A5">
        <w:rPr>
          <w:rPrChange w:id="6423" w:author="만든 이">
            <w:rPr>
              <w:spacing w:val="-3"/>
            </w:rPr>
          </w:rPrChange>
        </w:rPr>
        <w:t xml:space="preserve"> </w:t>
      </w:r>
      <w:r w:rsidRPr="002A2C3B">
        <w:t>на</w:t>
      </w:r>
      <w:r w:rsidRPr="00A177A5">
        <w:rPr>
          <w:rPrChange w:id="6424" w:author="만든 이">
            <w:rPr>
              <w:spacing w:val="-3"/>
            </w:rPr>
          </w:rPrChange>
        </w:rPr>
        <w:t xml:space="preserve"> </w:t>
      </w:r>
      <w:r w:rsidRPr="002A2C3B">
        <w:t>ефикасността,</w:t>
      </w:r>
      <w:r w:rsidRPr="00A177A5">
        <w:rPr>
          <w:rPrChange w:id="6425" w:author="만든 이">
            <w:rPr>
              <w:spacing w:val="-3"/>
            </w:rPr>
          </w:rPrChange>
        </w:rPr>
        <w:t xml:space="preserve"> </w:t>
      </w:r>
      <w:r w:rsidRPr="002A2C3B">
        <w:t>наблюдавани</w:t>
      </w:r>
      <w:r w:rsidRPr="00A177A5">
        <w:rPr>
          <w:rPrChange w:id="6426" w:author="만든 이">
            <w:rPr>
              <w:spacing w:val="-4"/>
            </w:rPr>
          </w:rPrChange>
        </w:rPr>
        <w:t xml:space="preserve"> </w:t>
      </w:r>
      <w:r w:rsidRPr="002A2C3B">
        <w:t>на</w:t>
      </w:r>
      <w:r w:rsidRPr="00A177A5">
        <w:rPr>
          <w:rPrChange w:id="6427" w:author="만든 이">
            <w:rPr>
              <w:spacing w:val="-3"/>
            </w:rPr>
          </w:rPrChange>
        </w:rPr>
        <w:t xml:space="preserve"> </w:t>
      </w:r>
      <w:r w:rsidRPr="002A2C3B">
        <w:t>24-та</w:t>
      </w:r>
      <w:r w:rsidRPr="00A177A5">
        <w:rPr>
          <w:rPrChange w:id="6428" w:author="만든 이">
            <w:rPr>
              <w:spacing w:val="-2"/>
            </w:rPr>
          </w:rPrChange>
        </w:rPr>
        <w:t xml:space="preserve"> </w:t>
      </w:r>
      <w:r w:rsidRPr="002A2C3B">
        <w:t>седмица</w:t>
      </w:r>
      <w:r w:rsidRPr="00A177A5">
        <w:rPr>
          <w:rPrChange w:id="6429" w:author="만든 이">
            <w:rPr>
              <w:spacing w:val="-5"/>
            </w:rPr>
          </w:rPrChange>
        </w:rPr>
        <w:t xml:space="preserve"> </w:t>
      </w:r>
      <w:r w:rsidRPr="002A2C3B">
        <w:t>от</w:t>
      </w:r>
      <w:r w:rsidRPr="00A177A5">
        <w:rPr>
          <w:rPrChange w:id="6430" w:author="만든 이">
            <w:rPr>
              <w:spacing w:val="-4"/>
            </w:rPr>
          </w:rPrChange>
        </w:rPr>
        <w:t xml:space="preserve"> </w:t>
      </w:r>
      <w:r w:rsidRPr="002A2C3B">
        <w:t>лечението</w:t>
      </w:r>
      <w:r w:rsidRPr="00A177A5">
        <w:rPr>
          <w:rPrChange w:id="6431" w:author="만든 이">
            <w:rPr>
              <w:spacing w:val="-5"/>
            </w:rPr>
          </w:rPrChange>
        </w:rPr>
        <w:t xml:space="preserve"> </w:t>
      </w:r>
      <w:r w:rsidRPr="002A2C3B">
        <w:t>са сравними с тези, наблюдавани на 12- та седмица:</w:t>
      </w:r>
    </w:p>
    <w:p w14:paraId="77E3E219" w14:textId="77777777" w:rsidR="00E025E0" w:rsidRPr="002A2C3B" w:rsidRDefault="005849C8" w:rsidP="008A619A">
      <w:pPr>
        <w:pStyle w:val="a5"/>
      </w:pPr>
      <w:r w:rsidRPr="002A2C3B">
        <w:t>При</w:t>
      </w:r>
      <w:r w:rsidRPr="00A177A5">
        <w:rPr>
          <w:rPrChange w:id="6432" w:author="만든 이">
            <w:rPr>
              <w:spacing w:val="-2"/>
            </w:rPr>
          </w:rPrChange>
        </w:rPr>
        <w:t xml:space="preserve"> </w:t>
      </w:r>
      <w:r w:rsidRPr="002A2C3B">
        <w:t>300 mg</w:t>
      </w:r>
      <w:r w:rsidRPr="00A177A5">
        <w:rPr>
          <w:rPrChange w:id="6433" w:author="만든 이">
            <w:rPr>
              <w:spacing w:val="-2"/>
            </w:rPr>
          </w:rPrChange>
        </w:rPr>
        <w:t xml:space="preserve"> </w:t>
      </w:r>
      <w:r w:rsidRPr="002A2C3B">
        <w:t>в</w:t>
      </w:r>
      <w:r w:rsidRPr="00A177A5">
        <w:rPr>
          <w:rPrChange w:id="6434" w:author="만든 이">
            <w:rPr>
              <w:spacing w:val="-3"/>
            </w:rPr>
          </w:rPrChange>
        </w:rPr>
        <w:t xml:space="preserve"> </w:t>
      </w:r>
      <w:r w:rsidRPr="002A2C3B">
        <w:t>проучвания</w:t>
      </w:r>
      <w:r w:rsidRPr="00A177A5">
        <w:rPr>
          <w:rPrChange w:id="6435" w:author="만든 이">
            <w:rPr>
              <w:spacing w:val="-2"/>
            </w:rPr>
          </w:rPrChange>
        </w:rPr>
        <w:t xml:space="preserve"> </w:t>
      </w:r>
      <w:r w:rsidRPr="002A2C3B">
        <w:t>1</w:t>
      </w:r>
      <w:r w:rsidRPr="00A177A5">
        <w:rPr>
          <w:rPrChange w:id="6436" w:author="만든 이">
            <w:rPr>
              <w:spacing w:val="-2"/>
            </w:rPr>
          </w:rPrChange>
        </w:rPr>
        <w:t xml:space="preserve"> </w:t>
      </w:r>
      <w:r w:rsidRPr="002A2C3B">
        <w:t>и</w:t>
      </w:r>
      <w:r w:rsidRPr="00A177A5">
        <w:rPr>
          <w:rPrChange w:id="6437" w:author="만든 이">
            <w:rPr>
              <w:spacing w:val="-2"/>
            </w:rPr>
          </w:rPrChange>
        </w:rPr>
        <w:t xml:space="preserve"> </w:t>
      </w:r>
      <w:r w:rsidRPr="002A2C3B">
        <w:t>3,</w:t>
      </w:r>
      <w:r w:rsidRPr="00A177A5">
        <w:rPr>
          <w:rPrChange w:id="6438" w:author="만든 이">
            <w:rPr>
              <w:spacing w:val="-2"/>
            </w:rPr>
          </w:rPrChange>
        </w:rPr>
        <w:t xml:space="preserve"> </w:t>
      </w:r>
      <w:r w:rsidRPr="002A2C3B">
        <w:t>средното</w:t>
      </w:r>
      <w:r w:rsidRPr="00A177A5">
        <w:rPr>
          <w:rPrChange w:id="6439" w:author="만든 이">
            <w:rPr>
              <w:spacing w:val="-2"/>
            </w:rPr>
          </w:rPrChange>
        </w:rPr>
        <w:t xml:space="preserve"> </w:t>
      </w:r>
      <w:r w:rsidRPr="002A2C3B">
        <w:t>понижение</w:t>
      </w:r>
      <w:r w:rsidRPr="00A177A5">
        <w:rPr>
          <w:rPrChange w:id="6440" w:author="만든 이">
            <w:rPr>
              <w:spacing w:val="-2"/>
            </w:rPr>
          </w:rPrChange>
        </w:rPr>
        <w:t xml:space="preserve"> </w:t>
      </w:r>
      <w:r w:rsidRPr="002A2C3B">
        <w:t>спрямо</w:t>
      </w:r>
      <w:r w:rsidRPr="00A177A5">
        <w:rPr>
          <w:rPrChange w:id="6441" w:author="만든 이">
            <w:rPr>
              <w:spacing w:val="-2"/>
            </w:rPr>
          </w:rPrChange>
        </w:rPr>
        <w:t xml:space="preserve"> </w:t>
      </w:r>
      <w:r w:rsidRPr="002A2C3B">
        <w:t>изходната</w:t>
      </w:r>
      <w:r w:rsidRPr="00A177A5">
        <w:rPr>
          <w:rPrChange w:id="6442" w:author="만든 이">
            <w:rPr>
              <w:spacing w:val="-2"/>
            </w:rPr>
          </w:rPrChange>
        </w:rPr>
        <w:t xml:space="preserve"> </w:t>
      </w:r>
      <w:r w:rsidRPr="002A2C3B">
        <w:t>стойност</w:t>
      </w:r>
      <w:r w:rsidRPr="00A177A5">
        <w:rPr>
          <w:rPrChange w:id="6443" w:author="만든 이">
            <w:rPr>
              <w:spacing w:val="-2"/>
            </w:rPr>
          </w:rPrChange>
        </w:rPr>
        <w:t xml:space="preserve"> </w:t>
      </w:r>
      <w:r w:rsidRPr="002A2C3B">
        <w:t>в</w:t>
      </w:r>
      <w:r w:rsidRPr="00A177A5">
        <w:rPr>
          <w:rPrChange w:id="6444" w:author="만든 이">
            <w:rPr>
              <w:spacing w:val="-4"/>
            </w:rPr>
          </w:rPrChange>
        </w:rPr>
        <w:t xml:space="preserve"> </w:t>
      </w:r>
      <w:r w:rsidRPr="002A2C3B">
        <w:t>седмичния скор за тежест на сърбежа е било 9,8 и 8,6, процентът на пациентите с UAS7≤6 е 61,7% и 55,6%,</w:t>
      </w:r>
      <w:r w:rsidRPr="00A177A5">
        <w:rPr>
          <w:rPrChange w:id="6445" w:author="만든 이">
            <w:rPr>
              <w:spacing w:val="-3"/>
            </w:rPr>
          </w:rPrChange>
        </w:rPr>
        <w:t xml:space="preserve"> </w:t>
      </w:r>
      <w:r w:rsidRPr="002A2C3B">
        <w:t>а процентът на пациентите с пълен отговор</w:t>
      </w:r>
      <w:r w:rsidRPr="00A177A5">
        <w:rPr>
          <w:rPrChange w:id="6446" w:author="만든 이">
            <w:rPr>
              <w:spacing w:val="-3"/>
            </w:rPr>
          </w:rPrChange>
        </w:rPr>
        <w:t xml:space="preserve"> </w:t>
      </w:r>
      <w:r w:rsidRPr="002A2C3B">
        <w:t>(UAS7=0)</w:t>
      </w:r>
      <w:r w:rsidRPr="00A177A5">
        <w:rPr>
          <w:rPrChange w:id="6447" w:author="만든 이">
            <w:rPr>
              <w:spacing w:val="-2"/>
            </w:rPr>
          </w:rPrChange>
        </w:rPr>
        <w:t xml:space="preserve"> </w:t>
      </w:r>
      <w:r w:rsidRPr="002A2C3B">
        <w:t>е бил</w:t>
      </w:r>
      <w:r w:rsidRPr="00A177A5">
        <w:rPr>
          <w:rPrChange w:id="6448" w:author="만든 이">
            <w:rPr>
              <w:spacing w:val="-3"/>
            </w:rPr>
          </w:rPrChange>
        </w:rPr>
        <w:t xml:space="preserve"> </w:t>
      </w:r>
      <w:r w:rsidRPr="002A2C3B">
        <w:t>48,1% и</w:t>
      </w:r>
      <w:r w:rsidRPr="00A177A5">
        <w:rPr>
          <w:rPrChange w:id="6449" w:author="만든 이">
            <w:rPr>
              <w:spacing w:val="-3"/>
            </w:rPr>
          </w:rPrChange>
        </w:rPr>
        <w:t xml:space="preserve"> </w:t>
      </w:r>
      <w:r w:rsidRPr="002A2C3B">
        <w:t>42,5%,</w:t>
      </w:r>
      <w:r w:rsidRPr="00A177A5">
        <w:rPr>
          <w:rPrChange w:id="6450" w:author="만든 이">
            <w:rPr>
              <w:spacing w:val="-3"/>
            </w:rPr>
          </w:rPrChange>
        </w:rPr>
        <w:t xml:space="preserve"> </w:t>
      </w:r>
      <w:r w:rsidRPr="002A2C3B">
        <w:t>съответно, (всички p&lt;0,0001, при сравнение с плацебо).</w:t>
      </w:r>
    </w:p>
    <w:p w14:paraId="7C65D83B" w14:textId="77777777" w:rsidR="00DE7796" w:rsidRPr="002A2C3B" w:rsidRDefault="00DE7796" w:rsidP="008A619A">
      <w:pPr>
        <w:pStyle w:val="a5"/>
      </w:pPr>
    </w:p>
    <w:p w14:paraId="6A255913" w14:textId="77777777" w:rsidR="00E025E0" w:rsidRPr="002A2C3B" w:rsidRDefault="005849C8" w:rsidP="008A619A">
      <w:pPr>
        <w:pStyle w:val="a5"/>
      </w:pPr>
      <w:r w:rsidRPr="002A2C3B">
        <w:t>Данните</w:t>
      </w:r>
      <w:r w:rsidRPr="00A177A5">
        <w:rPr>
          <w:rPrChange w:id="6451" w:author="만든 이">
            <w:rPr>
              <w:spacing w:val="-2"/>
            </w:rPr>
          </w:rPrChange>
        </w:rPr>
        <w:t xml:space="preserve"> </w:t>
      </w:r>
      <w:r w:rsidRPr="002A2C3B">
        <w:t>от</w:t>
      </w:r>
      <w:r w:rsidRPr="00A177A5">
        <w:rPr>
          <w:rPrChange w:id="6452" w:author="만든 이">
            <w:rPr>
              <w:spacing w:val="-5"/>
            </w:rPr>
          </w:rPrChange>
        </w:rPr>
        <w:t xml:space="preserve"> </w:t>
      </w:r>
      <w:r w:rsidRPr="002A2C3B">
        <w:t>клинични</w:t>
      </w:r>
      <w:r w:rsidRPr="00A177A5">
        <w:rPr>
          <w:rPrChange w:id="6453" w:author="만든 이">
            <w:rPr>
              <w:spacing w:val="-2"/>
            </w:rPr>
          </w:rPrChange>
        </w:rPr>
        <w:t xml:space="preserve"> </w:t>
      </w:r>
      <w:r w:rsidRPr="002A2C3B">
        <w:t>изпитвания</w:t>
      </w:r>
      <w:r w:rsidRPr="00A177A5">
        <w:rPr>
          <w:rPrChange w:id="6454" w:author="만든 이">
            <w:rPr>
              <w:spacing w:val="-3"/>
            </w:rPr>
          </w:rPrChange>
        </w:rPr>
        <w:t xml:space="preserve"> </w:t>
      </w:r>
      <w:r w:rsidRPr="002A2C3B">
        <w:t>при</w:t>
      </w:r>
      <w:r w:rsidRPr="00A177A5">
        <w:rPr>
          <w:rPrChange w:id="6455" w:author="만든 이">
            <w:rPr>
              <w:spacing w:val="-3"/>
            </w:rPr>
          </w:rPrChange>
        </w:rPr>
        <w:t xml:space="preserve"> </w:t>
      </w:r>
      <w:r w:rsidRPr="002A2C3B">
        <w:t>юноши</w:t>
      </w:r>
      <w:r w:rsidRPr="00A177A5">
        <w:rPr>
          <w:rPrChange w:id="6456" w:author="만든 이">
            <w:rPr>
              <w:spacing w:val="-3"/>
            </w:rPr>
          </w:rPrChange>
        </w:rPr>
        <w:t xml:space="preserve"> </w:t>
      </w:r>
      <w:r w:rsidRPr="002A2C3B">
        <w:t>(от</w:t>
      </w:r>
      <w:r w:rsidRPr="00A177A5">
        <w:rPr>
          <w:rPrChange w:id="6457" w:author="만든 이">
            <w:rPr>
              <w:spacing w:val="-2"/>
            </w:rPr>
          </w:rPrChange>
        </w:rPr>
        <w:t xml:space="preserve"> </w:t>
      </w:r>
      <w:r w:rsidRPr="002A2C3B">
        <w:t>12</w:t>
      </w:r>
      <w:r w:rsidRPr="00A177A5">
        <w:rPr>
          <w:rPrChange w:id="6458" w:author="만든 이">
            <w:rPr>
              <w:spacing w:val="-2"/>
            </w:rPr>
          </w:rPrChange>
        </w:rPr>
        <w:t xml:space="preserve"> </w:t>
      </w:r>
      <w:r w:rsidRPr="002A2C3B">
        <w:t>до</w:t>
      </w:r>
      <w:r w:rsidRPr="00A177A5">
        <w:rPr>
          <w:rPrChange w:id="6459" w:author="만든 이">
            <w:rPr>
              <w:spacing w:val="-2"/>
            </w:rPr>
          </w:rPrChange>
        </w:rPr>
        <w:t xml:space="preserve"> </w:t>
      </w:r>
      <w:r w:rsidRPr="002A2C3B">
        <w:t>17 години)</w:t>
      </w:r>
      <w:r w:rsidRPr="00A177A5">
        <w:rPr>
          <w:rPrChange w:id="6460" w:author="만든 이">
            <w:rPr>
              <w:spacing w:val="-4"/>
            </w:rPr>
          </w:rPrChange>
        </w:rPr>
        <w:t xml:space="preserve"> </w:t>
      </w:r>
      <w:r w:rsidRPr="002A2C3B">
        <w:t>включват</w:t>
      </w:r>
      <w:r w:rsidRPr="00A177A5">
        <w:rPr>
          <w:rPrChange w:id="6461" w:author="만든 이">
            <w:rPr>
              <w:spacing w:val="-5"/>
            </w:rPr>
          </w:rPrChange>
        </w:rPr>
        <w:t xml:space="preserve"> </w:t>
      </w:r>
      <w:r w:rsidRPr="002A2C3B">
        <w:t>общо</w:t>
      </w:r>
      <w:r w:rsidRPr="00A177A5">
        <w:rPr>
          <w:rPrChange w:id="6462" w:author="만든 이">
            <w:rPr>
              <w:spacing w:val="-2"/>
            </w:rPr>
          </w:rPrChange>
        </w:rPr>
        <w:t xml:space="preserve"> </w:t>
      </w:r>
      <w:r w:rsidRPr="002A2C3B">
        <w:t>39 пациенти, 11 от които получават доза 300 mg. По отношение на приложената доза 300 mg има налични резултати при 9 пациенти на 12-та седмица и при 6 пациенти на 24-та седмица, които показват подобен терапевтичен отговор към лечението с омализумаб, както при популацията на възрастните пациенти. Средната промяна в седмичния скор за тежест на сърбежа показва понижение 8,25 на 12-та седмица и от 8,95 на 24-та седмица. Процентът на повлиялите се е: 33% на 12-та седмица и 67% на 24-та седмица за UAS7=0, и 56% на 12-та седмица и 67% на</w:t>
      </w:r>
    </w:p>
    <w:p w14:paraId="35D721AB" w14:textId="77777777" w:rsidR="00E025E0" w:rsidRPr="002A2C3B" w:rsidRDefault="005849C8" w:rsidP="008A619A">
      <w:pPr>
        <w:pStyle w:val="a5"/>
        <w:rPr>
          <w:spacing w:val="-2"/>
        </w:rPr>
      </w:pPr>
      <w:r w:rsidRPr="002A2C3B">
        <w:t>24-та</w:t>
      </w:r>
      <w:r w:rsidRPr="00A177A5">
        <w:rPr>
          <w:rPrChange w:id="6463" w:author="만든 이">
            <w:rPr>
              <w:spacing w:val="-3"/>
            </w:rPr>
          </w:rPrChange>
        </w:rPr>
        <w:t xml:space="preserve"> </w:t>
      </w:r>
      <w:r w:rsidRPr="002A2C3B">
        <w:t>седмица</w:t>
      </w:r>
      <w:r w:rsidRPr="00A177A5">
        <w:rPr>
          <w:rPrChange w:id="6464" w:author="만든 이">
            <w:rPr>
              <w:spacing w:val="-2"/>
            </w:rPr>
          </w:rPrChange>
        </w:rPr>
        <w:t xml:space="preserve"> </w:t>
      </w:r>
      <w:r w:rsidRPr="002A2C3B">
        <w:t>за</w:t>
      </w:r>
      <w:r w:rsidRPr="00A177A5">
        <w:rPr>
          <w:rPrChange w:id="6465" w:author="만든 이">
            <w:rPr>
              <w:spacing w:val="-4"/>
            </w:rPr>
          </w:rPrChange>
        </w:rPr>
        <w:t xml:space="preserve"> </w:t>
      </w:r>
      <w:r w:rsidRPr="00A177A5">
        <w:rPr>
          <w:rPrChange w:id="6466" w:author="만든 이">
            <w:rPr>
              <w:spacing w:val="-2"/>
            </w:rPr>
          </w:rPrChange>
        </w:rPr>
        <w:t>UAS7</w:t>
      </w:r>
      <w:r w:rsidRPr="00A177A5">
        <w:rPr>
          <w:rFonts w:hint="eastAsia"/>
          <w:rPrChange w:id="6467" w:author="만든 이">
            <w:rPr>
              <w:rFonts w:hint="eastAsia"/>
              <w:spacing w:val="-2"/>
            </w:rPr>
          </w:rPrChange>
        </w:rPr>
        <w:t>≤</w:t>
      </w:r>
      <w:r w:rsidRPr="00A177A5">
        <w:rPr>
          <w:rPrChange w:id="6468" w:author="만든 이">
            <w:rPr>
              <w:spacing w:val="-2"/>
            </w:rPr>
          </w:rPrChange>
        </w:rPr>
        <w:t>6.</w:t>
      </w:r>
    </w:p>
    <w:p w14:paraId="193368F4" w14:textId="77777777" w:rsidR="00DE7796" w:rsidRPr="002A2C3B" w:rsidRDefault="00DE7796" w:rsidP="008A619A">
      <w:pPr>
        <w:pStyle w:val="a5"/>
      </w:pPr>
    </w:p>
    <w:p w14:paraId="644E0539" w14:textId="77777777" w:rsidR="00E025E0" w:rsidRPr="002A2C3B" w:rsidRDefault="005849C8" w:rsidP="008A619A">
      <w:pPr>
        <w:pStyle w:val="a5"/>
      </w:pPr>
      <w:r w:rsidRPr="002A2C3B">
        <w:t>В едно 48 седмично проучване 206 пациенти на възраст между 12 и 75 години са включени за 24</w:t>
      </w:r>
      <w:r w:rsidRPr="00A177A5">
        <w:rPr>
          <w:rPrChange w:id="6469" w:author="만든 이">
            <w:rPr>
              <w:spacing w:val="-2"/>
            </w:rPr>
          </w:rPrChange>
        </w:rPr>
        <w:t xml:space="preserve"> </w:t>
      </w:r>
      <w:r w:rsidRPr="002A2C3B">
        <w:t>седмици</w:t>
      </w:r>
      <w:r w:rsidRPr="00A177A5">
        <w:rPr>
          <w:rPrChange w:id="6470" w:author="만든 이">
            <w:rPr>
              <w:spacing w:val="-3"/>
            </w:rPr>
          </w:rPrChange>
        </w:rPr>
        <w:t xml:space="preserve"> </w:t>
      </w:r>
      <w:r w:rsidRPr="002A2C3B">
        <w:t>в</w:t>
      </w:r>
      <w:r w:rsidRPr="00A177A5">
        <w:rPr>
          <w:rPrChange w:id="6471" w:author="만든 이">
            <w:rPr>
              <w:spacing w:val="-3"/>
            </w:rPr>
          </w:rPrChange>
        </w:rPr>
        <w:t xml:space="preserve"> </w:t>
      </w:r>
      <w:r w:rsidRPr="002A2C3B">
        <w:t>открит</w:t>
      </w:r>
      <w:r w:rsidRPr="00A177A5">
        <w:rPr>
          <w:rPrChange w:id="6472" w:author="만든 이">
            <w:rPr>
              <w:spacing w:val="-3"/>
            </w:rPr>
          </w:rPrChange>
        </w:rPr>
        <w:t xml:space="preserve"> </w:t>
      </w:r>
      <w:r w:rsidRPr="002A2C3B">
        <w:t>период</w:t>
      </w:r>
      <w:r w:rsidRPr="00A177A5">
        <w:rPr>
          <w:rPrChange w:id="6473" w:author="만든 이">
            <w:rPr>
              <w:spacing w:val="-2"/>
            </w:rPr>
          </w:rPrChange>
        </w:rPr>
        <w:t xml:space="preserve"> </w:t>
      </w:r>
      <w:r w:rsidRPr="002A2C3B">
        <w:t>на</w:t>
      </w:r>
      <w:r w:rsidRPr="00A177A5">
        <w:rPr>
          <w:rPrChange w:id="6474" w:author="만든 이">
            <w:rPr>
              <w:spacing w:val="-2"/>
            </w:rPr>
          </w:rPrChange>
        </w:rPr>
        <w:t xml:space="preserve"> </w:t>
      </w:r>
      <w:r w:rsidRPr="002A2C3B">
        <w:t>лечение</w:t>
      </w:r>
      <w:r w:rsidRPr="00A177A5">
        <w:rPr>
          <w:rPrChange w:id="6475" w:author="만든 이">
            <w:rPr>
              <w:spacing w:val="-1"/>
            </w:rPr>
          </w:rPrChange>
        </w:rPr>
        <w:t xml:space="preserve"> </w:t>
      </w:r>
      <w:r w:rsidRPr="002A2C3B">
        <w:t>с</w:t>
      </w:r>
      <w:r w:rsidRPr="00A177A5">
        <w:rPr>
          <w:rPrChange w:id="6476" w:author="만든 이">
            <w:rPr>
              <w:spacing w:val="-4"/>
            </w:rPr>
          </w:rPrChange>
        </w:rPr>
        <w:t xml:space="preserve"> </w:t>
      </w:r>
      <w:r w:rsidRPr="002A2C3B">
        <w:t>омализумаб</w:t>
      </w:r>
      <w:r w:rsidRPr="00A177A5">
        <w:rPr>
          <w:rPrChange w:id="6477" w:author="만든 이">
            <w:rPr>
              <w:spacing w:val="-2"/>
            </w:rPr>
          </w:rPrChange>
        </w:rPr>
        <w:t xml:space="preserve"> </w:t>
      </w:r>
      <w:r w:rsidRPr="002A2C3B">
        <w:t>300 mg</w:t>
      </w:r>
      <w:r w:rsidRPr="00A177A5">
        <w:rPr>
          <w:rPrChange w:id="6478" w:author="만든 이">
            <w:rPr>
              <w:spacing w:val="-2"/>
            </w:rPr>
          </w:rPrChange>
        </w:rPr>
        <w:t xml:space="preserve"> </w:t>
      </w:r>
      <w:r w:rsidRPr="002A2C3B">
        <w:t>на</w:t>
      </w:r>
      <w:r w:rsidRPr="00A177A5">
        <w:rPr>
          <w:rPrChange w:id="6479" w:author="만든 이">
            <w:rPr>
              <w:spacing w:val="-2"/>
            </w:rPr>
          </w:rPrChange>
        </w:rPr>
        <w:t xml:space="preserve"> </w:t>
      </w:r>
      <w:r w:rsidRPr="002A2C3B">
        <w:t>всеки</w:t>
      </w:r>
      <w:r w:rsidRPr="00A177A5">
        <w:rPr>
          <w:rPrChange w:id="6480" w:author="만든 이">
            <w:rPr>
              <w:spacing w:val="-5"/>
            </w:rPr>
          </w:rPrChange>
        </w:rPr>
        <w:t xml:space="preserve"> </w:t>
      </w:r>
      <w:r w:rsidRPr="002A2C3B">
        <w:t>4</w:t>
      </w:r>
      <w:r w:rsidRPr="00A177A5">
        <w:rPr>
          <w:rPrChange w:id="6481" w:author="만든 이">
            <w:rPr>
              <w:spacing w:val="-1"/>
            </w:rPr>
          </w:rPrChange>
        </w:rPr>
        <w:t xml:space="preserve"> </w:t>
      </w:r>
      <w:r w:rsidRPr="002A2C3B">
        <w:t>седмици.</w:t>
      </w:r>
      <w:r w:rsidRPr="00A177A5">
        <w:rPr>
          <w:rPrChange w:id="6482" w:author="만든 이">
            <w:rPr>
              <w:spacing w:val="-2"/>
            </w:rPr>
          </w:rPrChange>
        </w:rPr>
        <w:t xml:space="preserve"> </w:t>
      </w:r>
      <w:r w:rsidRPr="002A2C3B">
        <w:t>Пациентите</w:t>
      </w:r>
      <w:r w:rsidRPr="00A177A5">
        <w:rPr>
          <w:rPrChange w:id="6483" w:author="만든 이">
            <w:rPr>
              <w:spacing w:val="-2"/>
            </w:rPr>
          </w:rPrChange>
        </w:rPr>
        <w:t xml:space="preserve"> </w:t>
      </w:r>
      <w:r w:rsidRPr="002A2C3B">
        <w:t>с отговор към лечението в открития период след това са рандомизирани да получават омализумаб 300 mg (81 пациенти) или плацебо (51 пациенти) на всеки 4 седмици за допълнителни 24 седмици.</w:t>
      </w:r>
    </w:p>
    <w:p w14:paraId="202B3878" w14:textId="77777777" w:rsidR="00E025E0" w:rsidRPr="002A2C3B" w:rsidRDefault="00E025E0" w:rsidP="008A619A">
      <w:pPr>
        <w:pStyle w:val="a5"/>
      </w:pPr>
    </w:p>
    <w:p w14:paraId="3522287D" w14:textId="77777777" w:rsidR="00E025E0" w:rsidRPr="002A2C3B" w:rsidRDefault="005849C8" w:rsidP="00DF60C7">
      <w:pPr>
        <w:pStyle w:val="a5"/>
      </w:pPr>
      <w:r w:rsidRPr="002A2C3B">
        <w:t>От пациентите, които остават на лечение с омализумаб за 48 седмици, при 21% се наблюдава влошаване на</w:t>
      </w:r>
      <w:r w:rsidRPr="00A177A5">
        <w:rPr>
          <w:rPrChange w:id="6484" w:author="만든 이">
            <w:rPr>
              <w:spacing w:val="-2"/>
            </w:rPr>
          </w:rPrChange>
        </w:rPr>
        <w:t xml:space="preserve"> </w:t>
      </w:r>
      <w:r w:rsidRPr="002A2C3B">
        <w:t>клиничното</w:t>
      </w:r>
      <w:r w:rsidRPr="00A177A5">
        <w:rPr>
          <w:rPrChange w:id="6485" w:author="만든 이">
            <w:rPr>
              <w:spacing w:val="-2"/>
            </w:rPr>
          </w:rPrChange>
        </w:rPr>
        <w:t xml:space="preserve"> </w:t>
      </w:r>
      <w:r w:rsidRPr="002A2C3B">
        <w:t>състояние</w:t>
      </w:r>
      <w:r w:rsidRPr="00A177A5">
        <w:rPr>
          <w:rPrChange w:id="6486" w:author="만든 이">
            <w:rPr>
              <w:spacing w:val="-1"/>
            </w:rPr>
          </w:rPrChange>
        </w:rPr>
        <w:t xml:space="preserve"> </w:t>
      </w:r>
      <w:r w:rsidRPr="002A2C3B">
        <w:t>(скор UAS7</w:t>
      </w:r>
      <w:r w:rsidRPr="00A177A5">
        <w:rPr>
          <w:rPrChange w:id="6487" w:author="만든 이">
            <w:rPr>
              <w:spacing w:val="-2"/>
            </w:rPr>
          </w:rPrChange>
        </w:rPr>
        <w:t xml:space="preserve"> </w:t>
      </w:r>
      <w:r w:rsidRPr="002A2C3B">
        <w:t>≥12 за най-малко</w:t>
      </w:r>
      <w:r w:rsidRPr="00A177A5">
        <w:rPr>
          <w:rPrChange w:id="6488" w:author="만든 이">
            <w:rPr>
              <w:spacing w:val="-2"/>
            </w:rPr>
          </w:rPrChange>
        </w:rPr>
        <w:t xml:space="preserve"> </w:t>
      </w:r>
      <w:r w:rsidRPr="002A2C3B">
        <w:t>2 последователни седмици след</w:t>
      </w:r>
      <w:r w:rsidRPr="00A177A5">
        <w:rPr>
          <w:rPrChange w:id="6489" w:author="만든 이">
            <w:rPr>
              <w:spacing w:val="-2"/>
            </w:rPr>
          </w:rPrChange>
        </w:rPr>
        <w:t xml:space="preserve"> </w:t>
      </w:r>
      <w:r w:rsidRPr="002A2C3B">
        <w:t>рандомизирането</w:t>
      </w:r>
      <w:r w:rsidRPr="00A177A5">
        <w:rPr>
          <w:rPrChange w:id="6490" w:author="만든 이">
            <w:rPr>
              <w:spacing w:val="-2"/>
            </w:rPr>
          </w:rPrChange>
        </w:rPr>
        <w:t xml:space="preserve"> </w:t>
      </w:r>
      <w:r w:rsidRPr="002A2C3B">
        <w:t>между</w:t>
      </w:r>
      <w:r w:rsidRPr="00A177A5">
        <w:rPr>
          <w:rPrChange w:id="6491" w:author="만든 이">
            <w:rPr>
              <w:spacing w:val="-4"/>
            </w:rPr>
          </w:rPrChange>
        </w:rPr>
        <w:t xml:space="preserve"> </w:t>
      </w:r>
      <w:r w:rsidRPr="002A2C3B">
        <w:t>седмица</w:t>
      </w:r>
      <w:r w:rsidRPr="00A177A5">
        <w:rPr>
          <w:rPrChange w:id="6492" w:author="만든 이">
            <w:rPr>
              <w:spacing w:val="-3"/>
            </w:rPr>
          </w:rPrChange>
        </w:rPr>
        <w:t xml:space="preserve"> </w:t>
      </w:r>
      <w:r w:rsidRPr="002A2C3B">
        <w:t>24</w:t>
      </w:r>
      <w:r w:rsidRPr="00A177A5">
        <w:rPr>
          <w:rPrChange w:id="6493" w:author="만든 이">
            <w:rPr>
              <w:spacing w:val="-2"/>
            </w:rPr>
          </w:rPrChange>
        </w:rPr>
        <w:t xml:space="preserve"> </w:t>
      </w:r>
      <w:r w:rsidRPr="002A2C3B">
        <w:t>и</w:t>
      </w:r>
      <w:r w:rsidRPr="00A177A5">
        <w:rPr>
          <w:rPrChange w:id="6494" w:author="만든 이">
            <w:rPr>
              <w:spacing w:val="-2"/>
            </w:rPr>
          </w:rPrChange>
        </w:rPr>
        <w:t xml:space="preserve"> </w:t>
      </w:r>
      <w:r w:rsidRPr="002A2C3B">
        <w:t>48),</w:t>
      </w:r>
      <w:r w:rsidRPr="00A177A5">
        <w:rPr>
          <w:rPrChange w:id="6495" w:author="만든 이">
            <w:rPr>
              <w:spacing w:val="-2"/>
            </w:rPr>
          </w:rPrChange>
        </w:rPr>
        <w:t xml:space="preserve"> </w:t>
      </w:r>
      <w:r w:rsidRPr="002A2C3B">
        <w:t>спрямо</w:t>
      </w:r>
      <w:r w:rsidRPr="00A177A5">
        <w:rPr>
          <w:rPrChange w:id="6496" w:author="만든 이">
            <w:rPr>
              <w:spacing w:val="-2"/>
            </w:rPr>
          </w:rPrChange>
        </w:rPr>
        <w:t xml:space="preserve"> </w:t>
      </w:r>
      <w:r w:rsidRPr="002A2C3B">
        <w:t>60,4%</w:t>
      </w:r>
      <w:r w:rsidRPr="00A177A5">
        <w:rPr>
          <w:rPrChange w:id="6497" w:author="만든 이">
            <w:rPr>
              <w:spacing w:val="-4"/>
            </w:rPr>
          </w:rPrChange>
        </w:rPr>
        <w:t xml:space="preserve"> </w:t>
      </w:r>
      <w:r w:rsidRPr="002A2C3B">
        <w:t>от</w:t>
      </w:r>
      <w:r w:rsidRPr="00A177A5">
        <w:rPr>
          <w:rPrChange w:id="6498" w:author="만든 이">
            <w:rPr>
              <w:spacing w:val="-2"/>
            </w:rPr>
          </w:rPrChange>
        </w:rPr>
        <w:t xml:space="preserve"> </w:t>
      </w:r>
      <w:r w:rsidRPr="002A2C3B">
        <w:t>тези,</w:t>
      </w:r>
      <w:r w:rsidRPr="00A177A5">
        <w:rPr>
          <w:rPrChange w:id="6499" w:author="만든 이">
            <w:rPr>
              <w:spacing w:val="-2"/>
            </w:rPr>
          </w:rPrChange>
        </w:rPr>
        <w:t xml:space="preserve"> </w:t>
      </w:r>
      <w:r w:rsidRPr="002A2C3B">
        <w:t>получаващи</w:t>
      </w:r>
      <w:r w:rsidRPr="00A177A5">
        <w:rPr>
          <w:rPrChange w:id="6500" w:author="만든 이">
            <w:rPr>
              <w:spacing w:val="-2"/>
            </w:rPr>
          </w:rPrChange>
        </w:rPr>
        <w:t xml:space="preserve"> </w:t>
      </w:r>
      <w:r w:rsidRPr="002A2C3B">
        <w:t>плацебо на седмица 48 (разлика ˗39,4%, p&lt;0,0001, 95% CI: –54,5%, –22,5%).</w:t>
      </w:r>
    </w:p>
    <w:p w14:paraId="7A781587" w14:textId="77777777" w:rsidR="00DE7796" w:rsidRPr="002A2C3B" w:rsidRDefault="00DE7796" w:rsidP="00DF60C7">
      <w:pPr>
        <w:pStyle w:val="a5"/>
        <w:rPr>
          <w:lang w:val="ru-RU"/>
        </w:rPr>
      </w:pPr>
    </w:p>
    <w:p w14:paraId="6BDEDF3D" w14:textId="77777777" w:rsidR="00E025E0" w:rsidRPr="002A2C3B" w:rsidRDefault="00535E99" w:rsidP="00B152C9">
      <w:pPr>
        <w:pStyle w:val="Style2"/>
        <w:keepNext/>
        <w:outlineLvl w:val="9"/>
      </w:pPr>
      <w:r w:rsidRPr="002A2C3B">
        <w:t>5.2</w:t>
      </w:r>
      <w:r w:rsidRPr="002A2C3B">
        <w:tab/>
        <w:t>Фармакокинетични</w:t>
      </w:r>
      <w:r w:rsidRPr="00A177A5">
        <w:rPr>
          <w:rPrChange w:id="6501" w:author="만든 이">
            <w:rPr>
              <w:spacing w:val="9"/>
            </w:rPr>
          </w:rPrChange>
        </w:rPr>
        <w:t xml:space="preserve"> </w:t>
      </w:r>
      <w:r w:rsidRPr="002A2C3B">
        <w:t>свойства</w:t>
      </w:r>
    </w:p>
    <w:p w14:paraId="60272975" w14:textId="77777777" w:rsidR="00E025E0" w:rsidRPr="002A2C3B" w:rsidRDefault="00E025E0" w:rsidP="00B152C9">
      <w:pPr>
        <w:pStyle w:val="a5"/>
        <w:keepNext/>
      </w:pPr>
    </w:p>
    <w:p w14:paraId="596E68E9" w14:textId="77777777" w:rsidR="00E025E0" w:rsidRPr="002A2C3B" w:rsidRDefault="005849C8" w:rsidP="008A619A">
      <w:pPr>
        <w:pStyle w:val="a5"/>
      </w:pPr>
      <w:r w:rsidRPr="002A2C3B">
        <w:t>Фармакокинетиката</w:t>
      </w:r>
      <w:r w:rsidRPr="00A177A5">
        <w:rPr>
          <w:rPrChange w:id="6502" w:author="만든 이">
            <w:rPr>
              <w:spacing w:val="-3"/>
            </w:rPr>
          </w:rPrChange>
        </w:rPr>
        <w:t xml:space="preserve"> </w:t>
      </w:r>
      <w:r w:rsidRPr="002A2C3B">
        <w:t>на</w:t>
      </w:r>
      <w:r w:rsidRPr="00A177A5">
        <w:rPr>
          <w:rPrChange w:id="6503" w:author="만든 이">
            <w:rPr>
              <w:spacing w:val="-3"/>
            </w:rPr>
          </w:rPrChange>
        </w:rPr>
        <w:t xml:space="preserve"> </w:t>
      </w:r>
      <w:r w:rsidRPr="002A2C3B">
        <w:t>омализумаб</w:t>
      </w:r>
      <w:r w:rsidRPr="00A177A5">
        <w:rPr>
          <w:rPrChange w:id="6504" w:author="만든 이">
            <w:rPr>
              <w:spacing w:val="-3"/>
            </w:rPr>
          </w:rPrChange>
        </w:rPr>
        <w:t xml:space="preserve"> </w:t>
      </w:r>
      <w:r w:rsidRPr="002A2C3B">
        <w:t>е</w:t>
      </w:r>
      <w:r w:rsidRPr="00A177A5">
        <w:rPr>
          <w:rPrChange w:id="6505" w:author="만든 이">
            <w:rPr>
              <w:spacing w:val="-5"/>
            </w:rPr>
          </w:rPrChange>
        </w:rPr>
        <w:t xml:space="preserve"> </w:t>
      </w:r>
      <w:r w:rsidRPr="002A2C3B">
        <w:t>изследвана</w:t>
      </w:r>
      <w:r w:rsidRPr="00A177A5">
        <w:rPr>
          <w:rPrChange w:id="6506" w:author="만든 이">
            <w:rPr>
              <w:spacing w:val="-3"/>
            </w:rPr>
          </w:rPrChange>
        </w:rPr>
        <w:t xml:space="preserve"> </w:t>
      </w:r>
      <w:r w:rsidRPr="002A2C3B">
        <w:t>при</w:t>
      </w:r>
      <w:r w:rsidRPr="00A177A5">
        <w:rPr>
          <w:rPrChange w:id="6507" w:author="만든 이">
            <w:rPr>
              <w:spacing w:val="-3"/>
            </w:rPr>
          </w:rPrChange>
        </w:rPr>
        <w:t xml:space="preserve"> </w:t>
      </w:r>
      <w:r w:rsidRPr="002A2C3B">
        <w:t>възрастни</w:t>
      </w:r>
      <w:r w:rsidRPr="00A177A5">
        <w:rPr>
          <w:rPrChange w:id="6508" w:author="만든 이">
            <w:rPr>
              <w:spacing w:val="-3"/>
            </w:rPr>
          </w:rPrChange>
        </w:rPr>
        <w:t xml:space="preserve"> </w:t>
      </w:r>
      <w:r w:rsidRPr="002A2C3B">
        <w:t>пациенти</w:t>
      </w:r>
      <w:r w:rsidRPr="00A177A5">
        <w:rPr>
          <w:rPrChange w:id="6509" w:author="만든 이">
            <w:rPr>
              <w:spacing w:val="-4"/>
            </w:rPr>
          </w:rPrChange>
        </w:rPr>
        <w:t xml:space="preserve"> </w:t>
      </w:r>
      <w:r w:rsidRPr="002A2C3B">
        <w:t>и</w:t>
      </w:r>
      <w:r w:rsidRPr="00A177A5">
        <w:rPr>
          <w:rPrChange w:id="6510" w:author="만든 이">
            <w:rPr>
              <w:spacing w:val="-5"/>
            </w:rPr>
          </w:rPrChange>
        </w:rPr>
        <w:t xml:space="preserve"> </w:t>
      </w:r>
      <w:r w:rsidRPr="002A2C3B">
        <w:t>юноши</w:t>
      </w:r>
      <w:r w:rsidRPr="00A177A5">
        <w:rPr>
          <w:rPrChange w:id="6511" w:author="만든 이">
            <w:rPr>
              <w:spacing w:val="-4"/>
            </w:rPr>
          </w:rPrChange>
        </w:rPr>
        <w:t xml:space="preserve"> </w:t>
      </w:r>
      <w:r w:rsidRPr="002A2C3B">
        <w:t>с</w:t>
      </w:r>
      <w:r w:rsidRPr="00A177A5">
        <w:rPr>
          <w:rPrChange w:id="6512" w:author="만든 이">
            <w:rPr>
              <w:spacing w:val="-5"/>
            </w:rPr>
          </w:rPrChange>
        </w:rPr>
        <w:t xml:space="preserve"> </w:t>
      </w:r>
      <w:r w:rsidRPr="002A2C3B">
        <w:t>алергична астма, както и при възрастни пациенти с CRSwNP, и възрастни и юноши с ХСУ. Общите фармакокинетични характеристики на омализумаб са подобни в тези популации пациенти.</w:t>
      </w:r>
    </w:p>
    <w:p w14:paraId="7BBB92B3" w14:textId="77777777" w:rsidR="00E025E0" w:rsidRPr="002A2C3B" w:rsidRDefault="00E025E0" w:rsidP="008A619A">
      <w:pPr>
        <w:pStyle w:val="a5"/>
      </w:pPr>
    </w:p>
    <w:p w14:paraId="65F7D7FC" w14:textId="77777777" w:rsidR="00E025E0" w:rsidRPr="002A2C3B" w:rsidRDefault="005849C8" w:rsidP="00FA0F4E">
      <w:pPr>
        <w:pStyle w:val="a5"/>
        <w:keepNext/>
      </w:pPr>
      <w:r w:rsidRPr="00A177A5">
        <w:rPr>
          <w:u w:val="single"/>
          <w:rPrChange w:id="6513" w:author="만든 이">
            <w:rPr>
              <w:spacing w:val="-2"/>
              <w:u w:val="single"/>
            </w:rPr>
          </w:rPrChange>
        </w:rPr>
        <w:t>Абсорбция</w:t>
      </w:r>
    </w:p>
    <w:p w14:paraId="7025BB3B" w14:textId="77777777" w:rsidR="00E025E0" w:rsidRPr="002A2C3B" w:rsidRDefault="00E025E0" w:rsidP="00FA0F4E">
      <w:pPr>
        <w:pStyle w:val="a5"/>
        <w:keepNext/>
      </w:pPr>
    </w:p>
    <w:p w14:paraId="728CBAB8" w14:textId="77777777" w:rsidR="006C2C0A" w:rsidRPr="002A2C3B" w:rsidRDefault="005849C8" w:rsidP="006C2C0A">
      <w:pPr>
        <w:pStyle w:val="a5"/>
      </w:pPr>
      <w:r w:rsidRPr="002A2C3B">
        <w:t xml:space="preserve">След подкожно приложение омализумаб се абсорбира със средна абсолютна бионаличност 62%. След подкожно прилагане </w:t>
      </w:r>
    </w:p>
    <w:p w14:paraId="1BE42174" w14:textId="77777777" w:rsidR="006C2C0A" w:rsidRPr="002A2C3B" w:rsidRDefault="006C2C0A" w:rsidP="006C2C0A">
      <w:pPr>
        <w:pStyle w:val="a5"/>
      </w:pPr>
      <w:r w:rsidRPr="002A2C3B">
        <w:t>на еднократна доза при възрастни пациенти и юноши с астма омализумаб се абсорбира бавно и достига пикови серумни концентрации след средно 7-8 дни. Фармакокинетиката на омализумаб e линейна при дози над 0,5 mg/kg. След многократно прилагане</w:t>
      </w:r>
      <w:r w:rsidRPr="00A177A5">
        <w:rPr>
          <w:rPrChange w:id="6514" w:author="만든 이">
            <w:rPr>
              <w:spacing w:val="-2"/>
            </w:rPr>
          </w:rPrChange>
        </w:rPr>
        <w:t xml:space="preserve"> </w:t>
      </w:r>
      <w:r w:rsidRPr="002A2C3B">
        <w:t>на</w:t>
      </w:r>
      <w:r w:rsidRPr="00A177A5">
        <w:rPr>
          <w:rPrChange w:id="6515" w:author="만든 이">
            <w:rPr>
              <w:spacing w:val="-2"/>
            </w:rPr>
          </w:rPrChange>
        </w:rPr>
        <w:t xml:space="preserve"> </w:t>
      </w:r>
      <w:r w:rsidRPr="002A2C3B">
        <w:t>омализумаб</w:t>
      </w:r>
      <w:r w:rsidRPr="00A177A5">
        <w:rPr>
          <w:rPrChange w:id="6516" w:author="만든 이">
            <w:rPr>
              <w:spacing w:val="-4"/>
            </w:rPr>
          </w:rPrChange>
        </w:rPr>
        <w:t xml:space="preserve"> </w:t>
      </w:r>
      <w:r w:rsidRPr="002A2C3B">
        <w:t>площта</w:t>
      </w:r>
      <w:r w:rsidRPr="00A177A5">
        <w:rPr>
          <w:rPrChange w:id="6517" w:author="만든 이">
            <w:rPr>
              <w:spacing w:val="-2"/>
            </w:rPr>
          </w:rPrChange>
        </w:rPr>
        <w:t xml:space="preserve"> </w:t>
      </w:r>
      <w:r w:rsidRPr="002A2C3B">
        <w:t>под</w:t>
      </w:r>
      <w:r w:rsidRPr="00A177A5">
        <w:rPr>
          <w:rPrChange w:id="6518" w:author="만든 이">
            <w:rPr>
              <w:spacing w:val="-2"/>
            </w:rPr>
          </w:rPrChange>
        </w:rPr>
        <w:t xml:space="preserve"> </w:t>
      </w:r>
      <w:r w:rsidRPr="002A2C3B">
        <w:t>кривата</w:t>
      </w:r>
      <w:r w:rsidRPr="00A177A5">
        <w:rPr>
          <w:rPrChange w:id="6519" w:author="만든 이">
            <w:rPr>
              <w:spacing w:val="-1"/>
            </w:rPr>
          </w:rPrChange>
        </w:rPr>
        <w:t xml:space="preserve"> </w:t>
      </w:r>
      <w:r w:rsidRPr="002A2C3B">
        <w:t>серумна</w:t>
      </w:r>
      <w:r w:rsidRPr="00A177A5">
        <w:rPr>
          <w:rPrChange w:id="6520" w:author="만든 이">
            <w:rPr>
              <w:spacing w:val="-2"/>
            </w:rPr>
          </w:rPrChange>
        </w:rPr>
        <w:t xml:space="preserve"> </w:t>
      </w:r>
      <w:r w:rsidRPr="002A2C3B">
        <w:t>концентрация</w:t>
      </w:r>
      <w:r w:rsidRPr="00A177A5">
        <w:rPr>
          <w:rPrChange w:id="6521" w:author="만든 이">
            <w:rPr>
              <w:spacing w:val="-4"/>
            </w:rPr>
          </w:rPrChange>
        </w:rPr>
        <w:t>-</w:t>
      </w:r>
      <w:r w:rsidRPr="002A2C3B">
        <w:t>време</w:t>
      </w:r>
      <w:r w:rsidRPr="00A177A5">
        <w:rPr>
          <w:rPrChange w:id="6522" w:author="만든 이">
            <w:rPr>
              <w:spacing w:val="-2"/>
            </w:rPr>
          </w:rPrChange>
        </w:rPr>
        <w:t xml:space="preserve"> </w:t>
      </w:r>
      <w:r w:rsidRPr="002A2C3B">
        <w:t>от</w:t>
      </w:r>
      <w:r w:rsidRPr="00A177A5">
        <w:rPr>
          <w:rPrChange w:id="6523" w:author="만든 이">
            <w:rPr>
              <w:spacing w:val="-3"/>
            </w:rPr>
          </w:rPrChange>
        </w:rPr>
        <w:t xml:space="preserve"> </w:t>
      </w:r>
      <w:r w:rsidRPr="002A2C3B">
        <w:t>Ден</w:t>
      </w:r>
      <w:r w:rsidRPr="00A177A5">
        <w:rPr>
          <w:rPrChange w:id="6524" w:author="만든 이">
            <w:rPr>
              <w:spacing w:val="-3"/>
            </w:rPr>
          </w:rPrChange>
        </w:rPr>
        <w:t xml:space="preserve"> </w:t>
      </w:r>
      <w:r w:rsidRPr="002A2C3B">
        <w:t>0 до Ден 14 в стационарно състояние е до 6 пъти по-голяма от тази след първата доза.</w:t>
      </w:r>
    </w:p>
    <w:p w14:paraId="19E41551" w14:textId="77777777" w:rsidR="00E025E0" w:rsidRPr="002A2C3B" w:rsidRDefault="00E025E0" w:rsidP="008A619A">
      <w:pPr>
        <w:pStyle w:val="a5"/>
      </w:pPr>
    </w:p>
    <w:p w14:paraId="5E12846A" w14:textId="77777777" w:rsidR="00E025E0" w:rsidRPr="002A2C3B" w:rsidRDefault="00E025E0" w:rsidP="008A619A">
      <w:pPr>
        <w:pStyle w:val="a5"/>
      </w:pPr>
    </w:p>
    <w:p w14:paraId="076EB4FF" w14:textId="77777777" w:rsidR="00E025E0" w:rsidRPr="002A2C3B" w:rsidRDefault="005849C8" w:rsidP="008A619A">
      <w:pPr>
        <w:pStyle w:val="a5"/>
      </w:pPr>
      <w:r w:rsidRPr="002A2C3B">
        <w:t>Фармакокинетиката</w:t>
      </w:r>
      <w:r w:rsidRPr="00A177A5">
        <w:rPr>
          <w:rPrChange w:id="6525" w:author="만든 이">
            <w:rPr>
              <w:spacing w:val="-2"/>
            </w:rPr>
          </w:rPrChange>
        </w:rPr>
        <w:t xml:space="preserve"> </w:t>
      </w:r>
      <w:r w:rsidRPr="002A2C3B">
        <w:t>на</w:t>
      </w:r>
      <w:r w:rsidRPr="00A177A5">
        <w:rPr>
          <w:rPrChange w:id="6526" w:author="만든 이">
            <w:rPr>
              <w:spacing w:val="-2"/>
            </w:rPr>
          </w:rPrChange>
        </w:rPr>
        <w:t xml:space="preserve"> </w:t>
      </w:r>
      <w:r w:rsidRPr="002A2C3B">
        <w:t>омализумаб</w:t>
      </w:r>
      <w:r w:rsidRPr="00A177A5">
        <w:rPr>
          <w:rPrChange w:id="6527" w:author="만든 이">
            <w:rPr>
              <w:spacing w:val="-2"/>
            </w:rPr>
          </w:rPrChange>
        </w:rPr>
        <w:t xml:space="preserve"> </w:t>
      </w:r>
      <w:r w:rsidRPr="002A2C3B">
        <w:t>е</w:t>
      </w:r>
      <w:r w:rsidRPr="00A177A5">
        <w:rPr>
          <w:rPrChange w:id="6528" w:author="만든 이">
            <w:rPr>
              <w:spacing w:val="-4"/>
            </w:rPr>
          </w:rPrChange>
        </w:rPr>
        <w:t xml:space="preserve"> </w:t>
      </w:r>
      <w:r w:rsidRPr="002A2C3B">
        <w:t>линейна</w:t>
      </w:r>
      <w:r w:rsidRPr="00A177A5">
        <w:rPr>
          <w:rPrChange w:id="6529" w:author="만든 이">
            <w:rPr>
              <w:spacing w:val="-2"/>
            </w:rPr>
          </w:rPrChange>
        </w:rPr>
        <w:t xml:space="preserve"> </w:t>
      </w:r>
      <w:r w:rsidRPr="002A2C3B">
        <w:t>при</w:t>
      </w:r>
      <w:r w:rsidRPr="00A177A5">
        <w:rPr>
          <w:rPrChange w:id="6530" w:author="만든 이">
            <w:rPr>
              <w:spacing w:val="-5"/>
            </w:rPr>
          </w:rPrChange>
        </w:rPr>
        <w:t xml:space="preserve"> </w:t>
      </w:r>
      <w:r w:rsidRPr="002A2C3B">
        <w:t>дози</w:t>
      </w:r>
      <w:r w:rsidRPr="00A177A5">
        <w:rPr>
          <w:rPrChange w:id="6531" w:author="만든 이">
            <w:rPr>
              <w:spacing w:val="-1"/>
            </w:rPr>
          </w:rPrChange>
        </w:rPr>
        <w:t xml:space="preserve"> </w:t>
      </w:r>
      <w:r w:rsidRPr="002A2C3B">
        <w:t>над</w:t>
      </w:r>
      <w:r w:rsidRPr="00A177A5">
        <w:rPr>
          <w:rPrChange w:id="6532" w:author="만든 이">
            <w:rPr>
              <w:spacing w:val="-2"/>
            </w:rPr>
          </w:rPrChange>
        </w:rPr>
        <w:t xml:space="preserve"> </w:t>
      </w:r>
      <w:r w:rsidRPr="002A2C3B">
        <w:t>0,5 mg/kg.</w:t>
      </w:r>
      <w:r w:rsidRPr="00A177A5">
        <w:rPr>
          <w:rPrChange w:id="6533" w:author="만든 이">
            <w:rPr>
              <w:spacing w:val="-2"/>
            </w:rPr>
          </w:rPrChange>
        </w:rPr>
        <w:t xml:space="preserve"> </w:t>
      </w:r>
      <w:r w:rsidRPr="002A2C3B">
        <w:t>При</w:t>
      </w:r>
      <w:r w:rsidRPr="00A177A5">
        <w:rPr>
          <w:rPrChange w:id="6534" w:author="만든 이">
            <w:rPr>
              <w:spacing w:val="-2"/>
            </w:rPr>
          </w:rPrChange>
        </w:rPr>
        <w:t xml:space="preserve"> </w:t>
      </w:r>
      <w:r w:rsidRPr="002A2C3B">
        <w:t>прилагане</w:t>
      </w:r>
      <w:r w:rsidRPr="00A177A5">
        <w:rPr>
          <w:rPrChange w:id="6535" w:author="만든 이">
            <w:rPr>
              <w:spacing w:val="-2"/>
            </w:rPr>
          </w:rPrChange>
        </w:rPr>
        <w:t xml:space="preserve"> </w:t>
      </w:r>
      <w:r w:rsidRPr="002A2C3B">
        <w:t>на</w:t>
      </w:r>
      <w:r w:rsidRPr="00A177A5">
        <w:rPr>
          <w:rPrChange w:id="6536" w:author="만든 이">
            <w:rPr>
              <w:spacing w:val="-2"/>
            </w:rPr>
          </w:rPrChange>
        </w:rPr>
        <w:t xml:space="preserve"> </w:t>
      </w:r>
      <w:r w:rsidRPr="002A2C3B">
        <w:t>дози 75 mg,</w:t>
      </w:r>
      <w:r w:rsidRPr="00A177A5">
        <w:rPr>
          <w:rPrChange w:id="6537" w:author="만든 이">
            <w:rPr>
              <w:spacing w:val="-3"/>
            </w:rPr>
          </w:rPrChange>
        </w:rPr>
        <w:t xml:space="preserve"> </w:t>
      </w:r>
      <w:r w:rsidRPr="002A2C3B">
        <w:t>150 mg или</w:t>
      </w:r>
      <w:r w:rsidRPr="00A177A5">
        <w:rPr>
          <w:rPrChange w:id="6538" w:author="만든 이">
            <w:rPr>
              <w:spacing w:val="-1"/>
            </w:rPr>
          </w:rPrChange>
        </w:rPr>
        <w:t xml:space="preserve"> </w:t>
      </w:r>
      <w:r w:rsidRPr="002A2C3B">
        <w:t>300 mg</w:t>
      </w:r>
      <w:r w:rsidRPr="00A177A5">
        <w:rPr>
          <w:rPrChange w:id="6539" w:author="만든 이">
            <w:rPr>
              <w:spacing w:val="-3"/>
            </w:rPr>
          </w:rPrChange>
        </w:rPr>
        <w:t xml:space="preserve"> </w:t>
      </w:r>
      <w:r w:rsidRPr="002A2C3B">
        <w:t>на всеки 4</w:t>
      </w:r>
      <w:r w:rsidRPr="00A177A5">
        <w:rPr>
          <w:rPrChange w:id="6540" w:author="만든 이">
            <w:rPr>
              <w:spacing w:val="-3"/>
            </w:rPr>
          </w:rPrChange>
        </w:rPr>
        <w:t xml:space="preserve"> </w:t>
      </w:r>
      <w:r w:rsidRPr="002A2C3B">
        <w:t>седмици</w:t>
      </w:r>
      <w:r w:rsidRPr="00A177A5">
        <w:rPr>
          <w:rPrChange w:id="6541" w:author="만든 이">
            <w:rPr>
              <w:spacing w:val="-1"/>
            </w:rPr>
          </w:rPrChange>
        </w:rPr>
        <w:t xml:space="preserve"> </w:t>
      </w:r>
      <w:r w:rsidRPr="002A2C3B">
        <w:t>при</w:t>
      </w:r>
      <w:r w:rsidRPr="00A177A5">
        <w:rPr>
          <w:rPrChange w:id="6542" w:author="만든 이">
            <w:rPr>
              <w:spacing w:val="-1"/>
            </w:rPr>
          </w:rPrChange>
        </w:rPr>
        <w:t xml:space="preserve"> </w:t>
      </w:r>
      <w:r w:rsidRPr="002A2C3B">
        <w:t>пациенти</w:t>
      </w:r>
      <w:r w:rsidRPr="00A177A5">
        <w:rPr>
          <w:rPrChange w:id="6543" w:author="만든 이">
            <w:rPr>
              <w:spacing w:val="-1"/>
            </w:rPr>
          </w:rPrChange>
        </w:rPr>
        <w:t xml:space="preserve"> </w:t>
      </w:r>
      <w:r w:rsidRPr="002A2C3B">
        <w:t>с ХСУ, серумната концентрация на омализумаб в края на дозовия интервал се повишава пропорционално на дозата.</w:t>
      </w:r>
    </w:p>
    <w:p w14:paraId="3D224FFC" w14:textId="77777777" w:rsidR="00E025E0" w:rsidRPr="002A2C3B" w:rsidRDefault="00E025E0" w:rsidP="008A619A">
      <w:pPr>
        <w:pStyle w:val="a5"/>
      </w:pPr>
    </w:p>
    <w:p w14:paraId="68635CF9" w14:textId="77777777" w:rsidR="00E025E0" w:rsidRPr="002A2C3B" w:rsidRDefault="005849C8" w:rsidP="008A619A">
      <w:pPr>
        <w:pStyle w:val="a5"/>
      </w:pPr>
      <w:r w:rsidRPr="002A2C3B">
        <w:t>Приложението</w:t>
      </w:r>
      <w:r w:rsidRPr="00A177A5">
        <w:rPr>
          <w:rPrChange w:id="6544" w:author="만든 이">
            <w:rPr>
              <w:spacing w:val="-3"/>
            </w:rPr>
          </w:rPrChange>
        </w:rPr>
        <w:t xml:space="preserve"> </w:t>
      </w:r>
      <w:r w:rsidRPr="002A2C3B">
        <w:t>на</w:t>
      </w:r>
      <w:r w:rsidRPr="00A177A5">
        <w:rPr>
          <w:rPrChange w:id="6545" w:author="만든 이">
            <w:rPr>
              <w:spacing w:val="-3"/>
            </w:rPr>
          </w:rPrChange>
        </w:rPr>
        <w:t xml:space="preserve"> </w:t>
      </w:r>
      <w:r w:rsidRPr="002A2C3B">
        <w:t>омализумаб,</w:t>
      </w:r>
      <w:r w:rsidRPr="00A177A5">
        <w:rPr>
          <w:rPrChange w:id="6546" w:author="만든 이">
            <w:rPr>
              <w:spacing w:val="-6"/>
            </w:rPr>
          </w:rPrChange>
        </w:rPr>
        <w:t xml:space="preserve"> </w:t>
      </w:r>
      <w:r w:rsidRPr="002A2C3B">
        <w:t>произведен</w:t>
      </w:r>
      <w:r w:rsidRPr="00A177A5">
        <w:rPr>
          <w:rPrChange w:id="6547" w:author="만든 이">
            <w:rPr>
              <w:spacing w:val="-3"/>
            </w:rPr>
          </w:rPrChange>
        </w:rPr>
        <w:t xml:space="preserve"> </w:t>
      </w:r>
      <w:r w:rsidRPr="002A2C3B">
        <w:t>в</w:t>
      </w:r>
      <w:r w:rsidRPr="00A177A5">
        <w:rPr>
          <w:rPrChange w:id="6548" w:author="만든 이">
            <w:rPr>
              <w:spacing w:val="-4"/>
            </w:rPr>
          </w:rPrChange>
        </w:rPr>
        <w:t xml:space="preserve"> </w:t>
      </w:r>
      <w:r w:rsidRPr="002A2C3B">
        <w:t>лиофилизиранa</w:t>
      </w:r>
      <w:r w:rsidRPr="00A177A5">
        <w:rPr>
          <w:rPrChange w:id="6549" w:author="만든 이">
            <w:rPr>
              <w:spacing w:val="-3"/>
            </w:rPr>
          </w:rPrChange>
        </w:rPr>
        <w:t xml:space="preserve"> </w:t>
      </w:r>
      <w:r w:rsidRPr="002A2C3B">
        <w:t>или</w:t>
      </w:r>
      <w:r w:rsidRPr="00A177A5">
        <w:rPr>
          <w:rPrChange w:id="6550" w:author="만든 이">
            <w:rPr>
              <w:spacing w:val="-3"/>
            </w:rPr>
          </w:rPrChange>
        </w:rPr>
        <w:t xml:space="preserve"> </w:t>
      </w:r>
      <w:r w:rsidRPr="002A2C3B">
        <w:t>течна</w:t>
      </w:r>
      <w:r w:rsidRPr="00A177A5">
        <w:rPr>
          <w:rPrChange w:id="6551" w:author="만든 이">
            <w:rPr>
              <w:spacing w:val="-5"/>
            </w:rPr>
          </w:rPrChange>
        </w:rPr>
        <w:t xml:space="preserve"> </w:t>
      </w:r>
      <w:r w:rsidRPr="002A2C3B">
        <w:t>форма,</w:t>
      </w:r>
      <w:r w:rsidRPr="00A177A5">
        <w:rPr>
          <w:rPrChange w:id="6552" w:author="만든 이">
            <w:rPr>
              <w:spacing w:val="-3"/>
            </w:rPr>
          </w:rPrChange>
        </w:rPr>
        <w:t xml:space="preserve"> </w:t>
      </w:r>
      <w:r w:rsidRPr="002A2C3B">
        <w:t>води</w:t>
      </w:r>
      <w:r w:rsidRPr="00A177A5">
        <w:rPr>
          <w:rPrChange w:id="6553" w:author="만든 이">
            <w:rPr>
              <w:spacing w:val="-3"/>
            </w:rPr>
          </w:rPrChange>
        </w:rPr>
        <w:t xml:space="preserve"> </w:t>
      </w:r>
      <w:r w:rsidRPr="002A2C3B">
        <w:t>до</w:t>
      </w:r>
      <w:r w:rsidRPr="00A177A5">
        <w:rPr>
          <w:rPrChange w:id="6554" w:author="만든 이">
            <w:rPr>
              <w:spacing w:val="-3"/>
            </w:rPr>
          </w:rPrChange>
        </w:rPr>
        <w:t xml:space="preserve"> </w:t>
      </w:r>
      <w:r w:rsidRPr="002A2C3B">
        <w:t>подобни профили на серумната концентрация във времето за омализумаб.</w:t>
      </w:r>
    </w:p>
    <w:p w14:paraId="46F2A1E9" w14:textId="77777777" w:rsidR="00E025E0" w:rsidRPr="002A2C3B" w:rsidRDefault="00E025E0" w:rsidP="008A619A">
      <w:pPr>
        <w:pStyle w:val="a5"/>
      </w:pPr>
    </w:p>
    <w:p w14:paraId="653A3F3C" w14:textId="77777777" w:rsidR="00E025E0" w:rsidRPr="002A2C3B" w:rsidRDefault="005849C8" w:rsidP="00FA0F4E">
      <w:pPr>
        <w:pStyle w:val="a5"/>
        <w:keepNext/>
      </w:pPr>
      <w:r w:rsidRPr="00A177A5">
        <w:rPr>
          <w:u w:val="single"/>
          <w:rPrChange w:id="6555" w:author="만든 이">
            <w:rPr>
              <w:spacing w:val="-2"/>
              <w:u w:val="single"/>
            </w:rPr>
          </w:rPrChange>
        </w:rPr>
        <w:t>Разпределение</w:t>
      </w:r>
    </w:p>
    <w:p w14:paraId="0698C79A" w14:textId="77777777" w:rsidR="00E025E0" w:rsidRPr="002A2C3B" w:rsidRDefault="00E025E0" w:rsidP="00FA0F4E">
      <w:pPr>
        <w:pStyle w:val="a5"/>
        <w:keepNext/>
      </w:pPr>
    </w:p>
    <w:p w14:paraId="2E2E1A84" w14:textId="77777777" w:rsidR="00E025E0" w:rsidRPr="002A2C3B" w:rsidRDefault="005849C8" w:rsidP="008A619A">
      <w:pPr>
        <w:pStyle w:val="a5"/>
      </w:pPr>
      <w:r w:rsidRPr="002A2C3B">
        <w:rPr>
          <w:i/>
        </w:rPr>
        <w:t xml:space="preserve">In vitro </w:t>
      </w:r>
      <w:r w:rsidRPr="002A2C3B">
        <w:t>омализумаб образува с IgE комплекси с малък размер. Преципитиращи комплекси и комплекси</w:t>
      </w:r>
      <w:r w:rsidRPr="00A177A5">
        <w:rPr>
          <w:rPrChange w:id="6556" w:author="만든 이">
            <w:rPr>
              <w:spacing w:val="-1"/>
            </w:rPr>
          </w:rPrChange>
        </w:rPr>
        <w:t xml:space="preserve"> </w:t>
      </w:r>
      <w:r w:rsidRPr="002A2C3B">
        <w:t>с</w:t>
      </w:r>
      <w:r w:rsidRPr="00A177A5">
        <w:rPr>
          <w:rPrChange w:id="6557" w:author="만든 이">
            <w:rPr>
              <w:spacing w:val="-1"/>
            </w:rPr>
          </w:rPrChange>
        </w:rPr>
        <w:t xml:space="preserve"> </w:t>
      </w:r>
      <w:r w:rsidRPr="002A2C3B">
        <w:t>молекулно</w:t>
      </w:r>
      <w:r w:rsidRPr="00A177A5">
        <w:rPr>
          <w:rPrChange w:id="6558" w:author="만든 이">
            <w:rPr>
              <w:spacing w:val="-2"/>
            </w:rPr>
          </w:rPrChange>
        </w:rPr>
        <w:t xml:space="preserve"> </w:t>
      </w:r>
      <w:r w:rsidRPr="002A2C3B">
        <w:t>тегло</w:t>
      </w:r>
      <w:r w:rsidRPr="00A177A5">
        <w:rPr>
          <w:rPrChange w:id="6559" w:author="만든 이">
            <w:rPr>
              <w:spacing w:val="-1"/>
            </w:rPr>
          </w:rPrChange>
        </w:rPr>
        <w:t xml:space="preserve"> </w:t>
      </w:r>
      <w:r w:rsidRPr="002A2C3B">
        <w:t>над</w:t>
      </w:r>
      <w:r w:rsidRPr="00A177A5">
        <w:rPr>
          <w:rPrChange w:id="6560" w:author="만든 이">
            <w:rPr>
              <w:spacing w:val="-1"/>
            </w:rPr>
          </w:rPrChange>
        </w:rPr>
        <w:t xml:space="preserve"> </w:t>
      </w:r>
      <w:r w:rsidRPr="002A2C3B">
        <w:t>1</w:t>
      </w:r>
      <w:r w:rsidRPr="00A177A5">
        <w:rPr>
          <w:rPrChange w:id="6561" w:author="만든 이">
            <w:rPr>
              <w:spacing w:val="-1"/>
            </w:rPr>
          </w:rPrChange>
        </w:rPr>
        <w:t xml:space="preserve"> </w:t>
      </w:r>
      <w:r w:rsidRPr="002A2C3B">
        <w:t>милион</w:t>
      </w:r>
      <w:r w:rsidRPr="00A177A5">
        <w:rPr>
          <w:rPrChange w:id="6562" w:author="만든 이">
            <w:rPr>
              <w:spacing w:val="-5"/>
            </w:rPr>
          </w:rPrChange>
        </w:rPr>
        <w:t xml:space="preserve"> </w:t>
      </w:r>
      <w:r w:rsidRPr="002A2C3B">
        <w:t>далтона</w:t>
      </w:r>
      <w:r w:rsidRPr="00A177A5">
        <w:rPr>
          <w:rPrChange w:id="6563" w:author="만든 이">
            <w:rPr>
              <w:spacing w:val="-1"/>
            </w:rPr>
          </w:rPrChange>
        </w:rPr>
        <w:t xml:space="preserve"> </w:t>
      </w:r>
      <w:r w:rsidRPr="002A2C3B">
        <w:t>не</w:t>
      </w:r>
      <w:r w:rsidRPr="00A177A5">
        <w:rPr>
          <w:rPrChange w:id="6564" w:author="만든 이">
            <w:rPr>
              <w:spacing w:val="-1"/>
            </w:rPr>
          </w:rPrChange>
        </w:rPr>
        <w:t xml:space="preserve"> </w:t>
      </w:r>
      <w:r w:rsidRPr="002A2C3B">
        <w:t>се</w:t>
      </w:r>
      <w:r w:rsidRPr="00A177A5">
        <w:rPr>
          <w:rPrChange w:id="6565" w:author="만든 이">
            <w:rPr>
              <w:spacing w:val="-2"/>
            </w:rPr>
          </w:rPrChange>
        </w:rPr>
        <w:t xml:space="preserve"> </w:t>
      </w:r>
      <w:r w:rsidRPr="002A2C3B">
        <w:t>наблюдават</w:t>
      </w:r>
      <w:r w:rsidRPr="00A177A5">
        <w:rPr>
          <w:rPrChange w:id="6566" w:author="만든 이">
            <w:rPr>
              <w:spacing w:val="-2"/>
            </w:rPr>
          </w:rPrChange>
        </w:rPr>
        <w:t xml:space="preserve"> </w:t>
      </w:r>
      <w:r w:rsidRPr="002A2C3B">
        <w:rPr>
          <w:i/>
        </w:rPr>
        <w:t>in</w:t>
      </w:r>
      <w:r w:rsidRPr="00A177A5">
        <w:rPr>
          <w:i/>
          <w:rPrChange w:id="6567" w:author="만든 이">
            <w:rPr>
              <w:i/>
              <w:spacing w:val="-4"/>
            </w:rPr>
          </w:rPrChange>
        </w:rPr>
        <w:t xml:space="preserve"> </w:t>
      </w:r>
      <w:r w:rsidRPr="002A2C3B">
        <w:rPr>
          <w:i/>
        </w:rPr>
        <w:t>vitro</w:t>
      </w:r>
      <w:r w:rsidRPr="00A177A5">
        <w:rPr>
          <w:i/>
          <w:rPrChange w:id="6568" w:author="만든 이">
            <w:rPr>
              <w:i/>
              <w:spacing w:val="-1"/>
            </w:rPr>
          </w:rPrChange>
        </w:rPr>
        <w:t xml:space="preserve"> </w:t>
      </w:r>
      <w:r w:rsidRPr="002A2C3B">
        <w:t>или</w:t>
      </w:r>
      <w:r w:rsidRPr="00A177A5">
        <w:rPr>
          <w:rPrChange w:id="6569" w:author="만든 이">
            <w:rPr>
              <w:spacing w:val="-2"/>
            </w:rPr>
          </w:rPrChange>
        </w:rPr>
        <w:t xml:space="preserve"> </w:t>
      </w:r>
      <w:r w:rsidRPr="002A2C3B">
        <w:rPr>
          <w:i/>
        </w:rPr>
        <w:t>in</w:t>
      </w:r>
      <w:r w:rsidRPr="00A177A5">
        <w:rPr>
          <w:i/>
          <w:rPrChange w:id="6570" w:author="만든 이">
            <w:rPr>
              <w:i/>
              <w:spacing w:val="-4"/>
            </w:rPr>
          </w:rPrChange>
        </w:rPr>
        <w:t xml:space="preserve"> </w:t>
      </w:r>
      <w:r w:rsidRPr="002A2C3B">
        <w:rPr>
          <w:i/>
        </w:rPr>
        <w:t>vivo</w:t>
      </w:r>
      <w:r w:rsidRPr="002A2C3B">
        <w:t>.</w:t>
      </w:r>
      <w:r w:rsidRPr="00A177A5">
        <w:rPr>
          <w:rPrChange w:id="6571" w:author="만든 이">
            <w:rPr>
              <w:spacing w:val="-1"/>
            </w:rPr>
          </w:rPrChange>
        </w:rPr>
        <w:t xml:space="preserve"> </w:t>
      </w:r>
      <w:r w:rsidRPr="002A2C3B">
        <w:t>Въз основа на популационната фармакокинетика, разпределението на омализумаб е подобно при пациентите с алергична астма и пациентите с ХСУ. Привидният обем на разпределение при пациентите с астма след подкожно приложение е 78±32 ml/kg.</w:t>
      </w:r>
    </w:p>
    <w:p w14:paraId="39BBFCF1" w14:textId="77777777" w:rsidR="00F65E8B" w:rsidRPr="002A2C3B" w:rsidRDefault="00F65E8B" w:rsidP="008A619A">
      <w:pPr>
        <w:pStyle w:val="a5"/>
      </w:pPr>
    </w:p>
    <w:p w14:paraId="7BE36BDC" w14:textId="77777777" w:rsidR="00E025E0" w:rsidRPr="002A2C3B" w:rsidRDefault="005849C8" w:rsidP="008A619A">
      <w:pPr>
        <w:pStyle w:val="a5"/>
        <w:keepNext/>
        <w:keepLines/>
      </w:pPr>
      <w:r w:rsidRPr="00A177A5">
        <w:rPr>
          <w:u w:val="single"/>
          <w:rPrChange w:id="6572" w:author="만든 이">
            <w:rPr>
              <w:spacing w:val="-2"/>
              <w:u w:val="single"/>
            </w:rPr>
          </w:rPrChange>
        </w:rPr>
        <w:t>Елиминиране</w:t>
      </w:r>
    </w:p>
    <w:p w14:paraId="5EADCD9B" w14:textId="77777777" w:rsidR="00E025E0" w:rsidRPr="002A2C3B" w:rsidRDefault="00E025E0" w:rsidP="008A619A">
      <w:pPr>
        <w:pStyle w:val="a5"/>
        <w:keepNext/>
        <w:keepLines/>
      </w:pPr>
    </w:p>
    <w:p w14:paraId="4CB5A8B9" w14:textId="77777777" w:rsidR="006C2C0A" w:rsidRPr="002A2C3B" w:rsidRDefault="006C2C0A" w:rsidP="006C2C0A">
      <w:pPr>
        <w:pStyle w:val="a5"/>
      </w:pPr>
      <w:r w:rsidRPr="002A2C3B">
        <w:t>Клирънсът</w:t>
      </w:r>
      <w:r w:rsidRPr="00A177A5">
        <w:rPr>
          <w:rPrChange w:id="6573" w:author="만든 이">
            <w:rPr>
              <w:spacing w:val="-3"/>
            </w:rPr>
          </w:rPrChange>
        </w:rPr>
        <w:t xml:space="preserve"> </w:t>
      </w:r>
      <w:r w:rsidRPr="002A2C3B">
        <w:t>на</w:t>
      </w:r>
      <w:r w:rsidRPr="00A177A5">
        <w:rPr>
          <w:rPrChange w:id="6574" w:author="만든 이">
            <w:rPr>
              <w:spacing w:val="-3"/>
            </w:rPr>
          </w:rPrChange>
        </w:rPr>
        <w:t xml:space="preserve"> </w:t>
      </w:r>
      <w:r w:rsidRPr="002A2C3B">
        <w:t>омализумаб</w:t>
      </w:r>
      <w:r w:rsidRPr="00A177A5">
        <w:rPr>
          <w:rPrChange w:id="6575" w:author="만든 이">
            <w:rPr>
              <w:spacing w:val="-3"/>
            </w:rPr>
          </w:rPrChange>
        </w:rPr>
        <w:t xml:space="preserve"> </w:t>
      </w:r>
      <w:r w:rsidRPr="002A2C3B">
        <w:t>включва</w:t>
      </w:r>
      <w:r w:rsidRPr="00A177A5">
        <w:rPr>
          <w:rPrChange w:id="6576" w:author="만든 이">
            <w:rPr>
              <w:spacing w:val="-3"/>
            </w:rPr>
          </w:rPrChange>
        </w:rPr>
        <w:t xml:space="preserve"> </w:t>
      </w:r>
      <w:r w:rsidRPr="002A2C3B">
        <w:t>процеси</w:t>
      </w:r>
      <w:r w:rsidRPr="00A177A5">
        <w:rPr>
          <w:rPrChange w:id="6577" w:author="만든 이">
            <w:rPr>
              <w:spacing w:val="-3"/>
            </w:rPr>
          </w:rPrChange>
        </w:rPr>
        <w:t xml:space="preserve"> </w:t>
      </w:r>
      <w:r w:rsidRPr="002A2C3B">
        <w:t>на</w:t>
      </w:r>
      <w:r w:rsidRPr="00A177A5">
        <w:rPr>
          <w:rPrChange w:id="6578" w:author="만든 이">
            <w:rPr>
              <w:spacing w:val="-5"/>
            </w:rPr>
          </w:rPrChange>
        </w:rPr>
        <w:t xml:space="preserve"> </w:t>
      </w:r>
      <w:r w:rsidRPr="002A2C3B">
        <w:t>клирънс на IgG,</w:t>
      </w:r>
      <w:r w:rsidRPr="00A177A5">
        <w:rPr>
          <w:rPrChange w:id="6579" w:author="만든 이">
            <w:rPr>
              <w:spacing w:val="-3"/>
            </w:rPr>
          </w:rPrChange>
        </w:rPr>
        <w:t xml:space="preserve"> </w:t>
      </w:r>
      <w:r w:rsidRPr="002A2C3B">
        <w:t>както</w:t>
      </w:r>
      <w:r w:rsidRPr="00A177A5">
        <w:rPr>
          <w:rPrChange w:id="6580" w:author="만든 이">
            <w:rPr>
              <w:spacing w:val="-3"/>
            </w:rPr>
          </w:rPrChange>
        </w:rPr>
        <w:t xml:space="preserve"> </w:t>
      </w:r>
      <w:r w:rsidRPr="002A2C3B">
        <w:t>и</w:t>
      </w:r>
      <w:r w:rsidRPr="00A177A5">
        <w:rPr>
          <w:rPrChange w:id="6581" w:author="만든 이">
            <w:rPr>
              <w:spacing w:val="-7"/>
            </w:rPr>
          </w:rPrChange>
        </w:rPr>
        <w:t xml:space="preserve"> </w:t>
      </w:r>
      <w:r w:rsidRPr="002A2C3B">
        <w:t>клирънс</w:t>
      </w:r>
      <w:r w:rsidRPr="00A177A5">
        <w:rPr>
          <w:rPrChange w:id="6582" w:author="만든 이">
            <w:rPr>
              <w:spacing w:val="-3"/>
            </w:rPr>
          </w:rPrChange>
        </w:rPr>
        <w:t xml:space="preserve"> </w:t>
      </w:r>
      <w:r w:rsidRPr="002A2C3B">
        <w:t>чрез</w:t>
      </w:r>
      <w:r w:rsidRPr="00A177A5">
        <w:rPr>
          <w:rPrChange w:id="6583" w:author="만든 이">
            <w:rPr>
              <w:spacing w:val="-4"/>
            </w:rPr>
          </w:rPrChange>
        </w:rPr>
        <w:t xml:space="preserve"> </w:t>
      </w:r>
      <w:r w:rsidRPr="002A2C3B">
        <w:t>специфично свързване и образуване на комплекси с таргетния му лиганд IgE. Елиминирането чрез черния дроб на IgG включва разграждане в ретикуло-ендотелната система и ендотелните клетки.</w:t>
      </w:r>
    </w:p>
    <w:p w14:paraId="70168CE2" w14:textId="77777777" w:rsidR="006C2C0A" w:rsidRPr="002A2C3B" w:rsidRDefault="005849C8" w:rsidP="008A619A">
      <w:pPr>
        <w:pStyle w:val="a5"/>
        <w:rPr>
          <w:rFonts w:eastAsia="맑은 고딕"/>
        </w:rPr>
      </w:pPr>
      <w:r w:rsidRPr="002A2C3B">
        <w:t>Интактен IgG се екскретира също с жлъчката. При астматици крайният полуживот на омализумаб в серума е средно 26 дни като привидният клирънс е средно 2,4±1,1 ml/kg/ден.</w:t>
      </w:r>
    </w:p>
    <w:p w14:paraId="2C27A57A" w14:textId="77777777" w:rsidR="006C2C0A" w:rsidRPr="002A2C3B" w:rsidRDefault="006C2C0A" w:rsidP="008A619A">
      <w:pPr>
        <w:pStyle w:val="a5"/>
        <w:rPr>
          <w:rFonts w:eastAsia="맑은 고딕"/>
          <w:lang w:eastAsia="ko-KR"/>
        </w:rPr>
      </w:pPr>
    </w:p>
    <w:p w14:paraId="0803F80A" w14:textId="77777777" w:rsidR="00E025E0" w:rsidRPr="002A2C3B" w:rsidRDefault="005849C8" w:rsidP="008A619A">
      <w:pPr>
        <w:pStyle w:val="a5"/>
      </w:pPr>
      <w:r w:rsidRPr="002A2C3B">
        <w:t>Удвояването</w:t>
      </w:r>
      <w:r w:rsidRPr="00A177A5">
        <w:rPr>
          <w:rPrChange w:id="6584" w:author="만든 이">
            <w:rPr>
              <w:spacing w:val="-2"/>
            </w:rPr>
          </w:rPrChange>
        </w:rPr>
        <w:t xml:space="preserve"> </w:t>
      </w:r>
      <w:r w:rsidRPr="002A2C3B">
        <w:t>на</w:t>
      </w:r>
      <w:r w:rsidRPr="00A177A5">
        <w:rPr>
          <w:rPrChange w:id="6585" w:author="만든 이">
            <w:rPr>
              <w:spacing w:val="-2"/>
            </w:rPr>
          </w:rPrChange>
        </w:rPr>
        <w:t xml:space="preserve"> </w:t>
      </w:r>
      <w:r w:rsidRPr="002A2C3B">
        <w:t>телесното</w:t>
      </w:r>
      <w:r w:rsidRPr="00A177A5">
        <w:rPr>
          <w:rPrChange w:id="6586" w:author="만든 이">
            <w:rPr>
              <w:spacing w:val="-2"/>
            </w:rPr>
          </w:rPrChange>
        </w:rPr>
        <w:t xml:space="preserve"> </w:t>
      </w:r>
      <w:r w:rsidRPr="002A2C3B">
        <w:t>тегло</w:t>
      </w:r>
      <w:r w:rsidRPr="00A177A5">
        <w:rPr>
          <w:rPrChange w:id="6587" w:author="만든 이">
            <w:rPr>
              <w:spacing w:val="-2"/>
            </w:rPr>
          </w:rPrChange>
        </w:rPr>
        <w:t xml:space="preserve"> </w:t>
      </w:r>
      <w:r w:rsidRPr="002A2C3B">
        <w:t>почти</w:t>
      </w:r>
      <w:r w:rsidRPr="00A177A5">
        <w:rPr>
          <w:rPrChange w:id="6588" w:author="만든 이">
            <w:rPr>
              <w:spacing w:val="-6"/>
            </w:rPr>
          </w:rPrChange>
        </w:rPr>
        <w:t xml:space="preserve"> </w:t>
      </w:r>
      <w:r w:rsidRPr="002A2C3B">
        <w:t>удвоява</w:t>
      </w:r>
      <w:r w:rsidRPr="00A177A5">
        <w:rPr>
          <w:rPrChange w:id="6589" w:author="만든 이">
            <w:rPr>
              <w:spacing w:val="-2"/>
            </w:rPr>
          </w:rPrChange>
        </w:rPr>
        <w:t xml:space="preserve"> </w:t>
      </w:r>
      <w:r w:rsidRPr="002A2C3B">
        <w:t>привидния</w:t>
      </w:r>
      <w:r w:rsidRPr="00A177A5">
        <w:rPr>
          <w:rPrChange w:id="6590" w:author="만든 이">
            <w:rPr>
              <w:spacing w:val="-3"/>
            </w:rPr>
          </w:rPrChange>
        </w:rPr>
        <w:t xml:space="preserve"> </w:t>
      </w:r>
      <w:r w:rsidRPr="002A2C3B">
        <w:t>клирънс.</w:t>
      </w:r>
      <w:r w:rsidRPr="00A177A5">
        <w:rPr>
          <w:rPrChange w:id="6591" w:author="만든 이">
            <w:rPr>
              <w:spacing w:val="-2"/>
            </w:rPr>
          </w:rPrChange>
        </w:rPr>
        <w:t xml:space="preserve"> </w:t>
      </w:r>
      <w:r w:rsidRPr="002A2C3B">
        <w:t>При</w:t>
      </w:r>
      <w:r w:rsidRPr="00A177A5">
        <w:rPr>
          <w:rPrChange w:id="6592" w:author="만든 이">
            <w:rPr>
              <w:spacing w:val="-2"/>
            </w:rPr>
          </w:rPrChange>
        </w:rPr>
        <w:t xml:space="preserve"> </w:t>
      </w:r>
      <w:r w:rsidRPr="002A2C3B">
        <w:t>пациенти</w:t>
      </w:r>
      <w:r w:rsidRPr="00A177A5">
        <w:rPr>
          <w:rPrChange w:id="6593" w:author="만든 이">
            <w:rPr>
              <w:spacing w:val="-3"/>
            </w:rPr>
          </w:rPrChange>
        </w:rPr>
        <w:t xml:space="preserve"> </w:t>
      </w:r>
      <w:r w:rsidRPr="002A2C3B">
        <w:t>с</w:t>
      </w:r>
      <w:r w:rsidRPr="00A177A5">
        <w:rPr>
          <w:rPrChange w:id="6594" w:author="만든 이">
            <w:rPr>
              <w:spacing w:val="-2"/>
            </w:rPr>
          </w:rPrChange>
        </w:rPr>
        <w:t xml:space="preserve"> </w:t>
      </w:r>
      <w:r w:rsidRPr="002A2C3B">
        <w:t>ХСУ,</w:t>
      </w:r>
      <w:r w:rsidRPr="00A177A5">
        <w:rPr>
          <w:rPrChange w:id="6595" w:author="만든 이">
            <w:rPr>
              <w:spacing w:val="-2"/>
            </w:rPr>
          </w:rPrChange>
        </w:rPr>
        <w:t xml:space="preserve"> </w:t>
      </w:r>
      <w:r w:rsidRPr="002A2C3B">
        <w:t>въз основа на популационни фармакокинетични симулации, елиминационният полуживот на омализумаб в серума в стационарно състояние е средно 24 дни и привидният клирънс в стационарно състояние при пациент с тегло 80 kg е 3,0 ml/kg/ден.</w:t>
      </w:r>
    </w:p>
    <w:p w14:paraId="1B4F4C63" w14:textId="77777777" w:rsidR="00F65E8B" w:rsidRPr="002A2C3B" w:rsidRDefault="00F65E8B" w:rsidP="008A619A">
      <w:pPr>
        <w:pStyle w:val="a5"/>
      </w:pPr>
    </w:p>
    <w:p w14:paraId="4C3220A5" w14:textId="77777777" w:rsidR="00E025E0" w:rsidRPr="002A2C3B" w:rsidRDefault="005849C8" w:rsidP="00FA0F4E">
      <w:pPr>
        <w:pStyle w:val="a5"/>
        <w:keepNext/>
      </w:pPr>
      <w:r w:rsidRPr="002A2C3B">
        <w:rPr>
          <w:u w:val="single"/>
        </w:rPr>
        <w:t>Характеристики</w:t>
      </w:r>
      <w:r w:rsidRPr="00A177A5">
        <w:rPr>
          <w:u w:val="single"/>
          <w:rPrChange w:id="6596" w:author="만든 이">
            <w:rPr>
              <w:spacing w:val="-8"/>
              <w:u w:val="single"/>
            </w:rPr>
          </w:rPrChange>
        </w:rPr>
        <w:t xml:space="preserve"> </w:t>
      </w:r>
      <w:r w:rsidRPr="002A2C3B">
        <w:rPr>
          <w:u w:val="single"/>
        </w:rPr>
        <w:t>на</w:t>
      </w:r>
      <w:r w:rsidRPr="00A177A5">
        <w:rPr>
          <w:u w:val="single"/>
          <w:rPrChange w:id="6597" w:author="만든 이">
            <w:rPr>
              <w:spacing w:val="-7"/>
              <w:u w:val="single"/>
            </w:rPr>
          </w:rPrChange>
        </w:rPr>
        <w:t xml:space="preserve"> </w:t>
      </w:r>
      <w:r w:rsidRPr="00A177A5">
        <w:rPr>
          <w:u w:val="single"/>
          <w:rPrChange w:id="6598" w:author="만든 이">
            <w:rPr>
              <w:spacing w:val="-2"/>
              <w:u w:val="single"/>
            </w:rPr>
          </w:rPrChange>
        </w:rPr>
        <w:t>пациентите</w:t>
      </w:r>
    </w:p>
    <w:p w14:paraId="3A1B3A00" w14:textId="77777777" w:rsidR="00E025E0" w:rsidRPr="002A2C3B" w:rsidRDefault="00E025E0" w:rsidP="00FA0F4E">
      <w:pPr>
        <w:pStyle w:val="a5"/>
        <w:keepNext/>
      </w:pPr>
    </w:p>
    <w:p w14:paraId="418CE698" w14:textId="77777777" w:rsidR="00E025E0" w:rsidRPr="002A2C3B" w:rsidRDefault="005849C8" w:rsidP="00FA0F4E">
      <w:pPr>
        <w:keepNext/>
        <w:rPr>
          <w:i/>
        </w:rPr>
      </w:pPr>
      <w:r w:rsidRPr="002A2C3B">
        <w:rPr>
          <w:i/>
          <w:u w:val="single"/>
        </w:rPr>
        <w:t>Възраст,</w:t>
      </w:r>
      <w:r w:rsidRPr="00A177A5">
        <w:rPr>
          <w:i/>
          <w:u w:val="single"/>
          <w:rPrChange w:id="6599" w:author="만든 이">
            <w:rPr>
              <w:i/>
              <w:spacing w:val="-5"/>
              <w:u w:val="single"/>
            </w:rPr>
          </w:rPrChange>
        </w:rPr>
        <w:t xml:space="preserve"> </w:t>
      </w:r>
      <w:r w:rsidRPr="002A2C3B">
        <w:rPr>
          <w:i/>
          <w:u w:val="single"/>
        </w:rPr>
        <w:t>расов/етнически</w:t>
      </w:r>
      <w:r w:rsidRPr="00A177A5">
        <w:rPr>
          <w:i/>
          <w:u w:val="single"/>
          <w:rPrChange w:id="6600" w:author="만든 이">
            <w:rPr>
              <w:i/>
              <w:spacing w:val="-5"/>
              <w:u w:val="single"/>
            </w:rPr>
          </w:rPrChange>
        </w:rPr>
        <w:t xml:space="preserve"> </w:t>
      </w:r>
      <w:r w:rsidRPr="002A2C3B">
        <w:rPr>
          <w:i/>
          <w:u w:val="single"/>
        </w:rPr>
        <w:t>произход,</w:t>
      </w:r>
      <w:r w:rsidRPr="00A177A5">
        <w:rPr>
          <w:i/>
          <w:u w:val="single"/>
          <w:rPrChange w:id="6601" w:author="만든 이">
            <w:rPr>
              <w:i/>
              <w:spacing w:val="-7"/>
              <w:u w:val="single"/>
            </w:rPr>
          </w:rPrChange>
        </w:rPr>
        <w:t xml:space="preserve"> </w:t>
      </w:r>
      <w:r w:rsidRPr="002A2C3B">
        <w:rPr>
          <w:i/>
          <w:u w:val="single"/>
        </w:rPr>
        <w:t>пол,</w:t>
      </w:r>
      <w:r w:rsidRPr="00A177A5">
        <w:rPr>
          <w:i/>
          <w:u w:val="single"/>
          <w:rPrChange w:id="6602" w:author="만든 이">
            <w:rPr>
              <w:i/>
              <w:spacing w:val="-4"/>
              <w:u w:val="single"/>
            </w:rPr>
          </w:rPrChange>
        </w:rPr>
        <w:t xml:space="preserve"> </w:t>
      </w:r>
      <w:r w:rsidRPr="002A2C3B">
        <w:rPr>
          <w:i/>
          <w:u w:val="single"/>
        </w:rPr>
        <w:t>индекс</w:t>
      </w:r>
      <w:r w:rsidRPr="00A177A5">
        <w:rPr>
          <w:i/>
          <w:u w:val="single"/>
          <w:rPrChange w:id="6603" w:author="만든 이">
            <w:rPr>
              <w:i/>
              <w:spacing w:val="-7"/>
              <w:u w:val="single"/>
            </w:rPr>
          </w:rPrChange>
        </w:rPr>
        <w:t xml:space="preserve"> </w:t>
      </w:r>
      <w:r w:rsidRPr="002A2C3B">
        <w:rPr>
          <w:i/>
          <w:u w:val="single"/>
        </w:rPr>
        <w:t>на</w:t>
      </w:r>
      <w:r w:rsidRPr="00A177A5">
        <w:rPr>
          <w:i/>
          <w:u w:val="single"/>
          <w:rPrChange w:id="6604" w:author="만든 이">
            <w:rPr>
              <w:i/>
              <w:spacing w:val="-7"/>
              <w:u w:val="single"/>
            </w:rPr>
          </w:rPrChange>
        </w:rPr>
        <w:t xml:space="preserve"> </w:t>
      </w:r>
      <w:r w:rsidRPr="002A2C3B">
        <w:rPr>
          <w:i/>
          <w:u w:val="single"/>
        </w:rPr>
        <w:t>телесна</w:t>
      </w:r>
      <w:r w:rsidRPr="00A177A5">
        <w:rPr>
          <w:i/>
          <w:u w:val="single"/>
          <w:rPrChange w:id="6605" w:author="만든 이">
            <w:rPr>
              <w:i/>
              <w:spacing w:val="-4"/>
              <w:u w:val="single"/>
            </w:rPr>
          </w:rPrChange>
        </w:rPr>
        <w:t xml:space="preserve"> маса</w:t>
      </w:r>
    </w:p>
    <w:p w14:paraId="557731D4" w14:textId="77777777" w:rsidR="00E025E0" w:rsidRPr="002A2C3B" w:rsidRDefault="005849C8" w:rsidP="008A619A">
      <w:pPr>
        <w:pStyle w:val="a5"/>
      </w:pPr>
      <w:r w:rsidRPr="002A2C3B">
        <w:rPr>
          <w:i/>
        </w:rPr>
        <w:t xml:space="preserve">Пациенти с алергична астма и хроничен риносинуит с назална полипоза (CRSwNP) </w:t>
      </w:r>
      <w:r w:rsidRPr="002A2C3B">
        <w:t>Анализирана е популационната фармакокинетика на омализумаб, за да се оценят ефектите на демографските характеристики. Анализите на тези ограничени данни предполагат, че не са необходими</w:t>
      </w:r>
      <w:r w:rsidRPr="00A177A5">
        <w:rPr>
          <w:rPrChange w:id="6606" w:author="만든 이">
            <w:rPr>
              <w:spacing w:val="-3"/>
            </w:rPr>
          </w:rPrChange>
        </w:rPr>
        <w:t xml:space="preserve"> </w:t>
      </w:r>
      <w:r w:rsidRPr="002A2C3B">
        <w:t>корекции на</w:t>
      </w:r>
      <w:r w:rsidRPr="00A177A5">
        <w:rPr>
          <w:rPrChange w:id="6607" w:author="만든 이">
            <w:rPr>
              <w:spacing w:val="-4"/>
            </w:rPr>
          </w:rPrChange>
        </w:rPr>
        <w:t xml:space="preserve"> </w:t>
      </w:r>
      <w:r w:rsidRPr="002A2C3B">
        <w:t>дозата</w:t>
      </w:r>
      <w:r w:rsidRPr="00A177A5">
        <w:rPr>
          <w:rPrChange w:id="6608" w:author="만든 이">
            <w:rPr>
              <w:spacing w:val="-2"/>
            </w:rPr>
          </w:rPrChange>
        </w:rPr>
        <w:t xml:space="preserve"> </w:t>
      </w:r>
      <w:r w:rsidRPr="002A2C3B">
        <w:t>според</w:t>
      </w:r>
      <w:r w:rsidRPr="00A177A5">
        <w:rPr>
          <w:rPrChange w:id="6609" w:author="만든 이">
            <w:rPr>
              <w:spacing w:val="-2"/>
            </w:rPr>
          </w:rPrChange>
        </w:rPr>
        <w:t xml:space="preserve"> </w:t>
      </w:r>
      <w:r w:rsidRPr="002A2C3B">
        <w:t>възрастта</w:t>
      </w:r>
      <w:r w:rsidRPr="00A177A5">
        <w:rPr>
          <w:rPrChange w:id="6610" w:author="만든 이">
            <w:rPr>
              <w:spacing w:val="-2"/>
            </w:rPr>
          </w:rPrChange>
        </w:rPr>
        <w:t xml:space="preserve"> </w:t>
      </w:r>
      <w:r w:rsidRPr="002A2C3B">
        <w:t>(6-76 години</w:t>
      </w:r>
      <w:r w:rsidRPr="00A177A5">
        <w:rPr>
          <w:rPrChange w:id="6611" w:author="만든 이">
            <w:rPr>
              <w:spacing w:val="-3"/>
            </w:rPr>
          </w:rPrChange>
        </w:rPr>
        <w:t xml:space="preserve"> </w:t>
      </w:r>
      <w:r w:rsidRPr="002A2C3B">
        <w:t>за</w:t>
      </w:r>
      <w:r w:rsidRPr="00A177A5">
        <w:rPr>
          <w:rPrChange w:id="6612" w:author="만든 이">
            <w:rPr>
              <w:spacing w:val="-2"/>
            </w:rPr>
          </w:rPrChange>
        </w:rPr>
        <w:t xml:space="preserve"> </w:t>
      </w:r>
      <w:r w:rsidRPr="002A2C3B">
        <w:t>пациенти</w:t>
      </w:r>
      <w:r w:rsidRPr="00A177A5">
        <w:rPr>
          <w:rPrChange w:id="6613" w:author="만든 이">
            <w:rPr>
              <w:spacing w:val="-3"/>
            </w:rPr>
          </w:rPrChange>
        </w:rPr>
        <w:t xml:space="preserve"> </w:t>
      </w:r>
      <w:r w:rsidRPr="002A2C3B">
        <w:t>с</w:t>
      </w:r>
      <w:r w:rsidRPr="00A177A5">
        <w:rPr>
          <w:rPrChange w:id="6614" w:author="만든 이">
            <w:rPr>
              <w:spacing w:val="-2"/>
            </w:rPr>
          </w:rPrChange>
        </w:rPr>
        <w:t xml:space="preserve"> </w:t>
      </w:r>
      <w:r w:rsidRPr="002A2C3B">
        <w:t>алергична</w:t>
      </w:r>
      <w:r w:rsidRPr="00A177A5">
        <w:rPr>
          <w:rPrChange w:id="6615" w:author="만든 이">
            <w:rPr>
              <w:spacing w:val="-2"/>
            </w:rPr>
          </w:rPrChange>
        </w:rPr>
        <w:t xml:space="preserve"> </w:t>
      </w:r>
      <w:r w:rsidRPr="002A2C3B">
        <w:t>астма;</w:t>
      </w:r>
      <w:r w:rsidRPr="00A177A5">
        <w:rPr>
          <w:rPrChange w:id="6616" w:author="만든 이">
            <w:rPr>
              <w:spacing w:val="-3"/>
            </w:rPr>
          </w:rPrChange>
        </w:rPr>
        <w:t xml:space="preserve"> </w:t>
      </w:r>
      <w:r w:rsidRPr="002A2C3B">
        <w:t>18 до 75 години за пациенти с CRSwNP), расата/етническия произход, пола или индекса на телесна маса (вж. точка 4.2).</w:t>
      </w:r>
    </w:p>
    <w:p w14:paraId="58BF7F56" w14:textId="77777777" w:rsidR="00F65E8B" w:rsidRPr="002A2C3B" w:rsidRDefault="00F65E8B" w:rsidP="008A619A">
      <w:pPr>
        <w:pStyle w:val="a5"/>
      </w:pPr>
    </w:p>
    <w:p w14:paraId="4584E09B" w14:textId="77777777" w:rsidR="00E025E0" w:rsidRPr="002A2C3B" w:rsidRDefault="005849C8" w:rsidP="00FA0F4E">
      <w:pPr>
        <w:keepNext/>
        <w:rPr>
          <w:i/>
        </w:rPr>
      </w:pPr>
      <w:r w:rsidRPr="002A2C3B">
        <w:rPr>
          <w:i/>
        </w:rPr>
        <w:t>Пациенти</w:t>
      </w:r>
      <w:r w:rsidRPr="00A177A5">
        <w:rPr>
          <w:i/>
          <w:rPrChange w:id="6617" w:author="만든 이">
            <w:rPr>
              <w:i/>
              <w:spacing w:val="-4"/>
            </w:rPr>
          </w:rPrChange>
        </w:rPr>
        <w:t xml:space="preserve"> </w:t>
      </w:r>
      <w:r w:rsidRPr="002A2C3B">
        <w:rPr>
          <w:i/>
        </w:rPr>
        <w:t>с</w:t>
      </w:r>
      <w:r w:rsidRPr="00A177A5">
        <w:rPr>
          <w:i/>
          <w:rPrChange w:id="6618" w:author="만든 이">
            <w:rPr>
              <w:i/>
              <w:spacing w:val="-5"/>
            </w:rPr>
          </w:rPrChange>
        </w:rPr>
        <w:t xml:space="preserve"> ХСУ</w:t>
      </w:r>
    </w:p>
    <w:p w14:paraId="15A97666" w14:textId="77777777" w:rsidR="00E025E0" w:rsidRPr="002A2C3B" w:rsidRDefault="005849C8" w:rsidP="008A619A">
      <w:pPr>
        <w:pStyle w:val="a5"/>
      </w:pPr>
      <w:r w:rsidRPr="002A2C3B">
        <w:t>Ефектите на демографските характеристики и другите фактори върху експозицията на омализумаб са оценени въз основа на популационната фармакокинетика. В допълнение, ефектите на</w:t>
      </w:r>
      <w:r w:rsidRPr="00A177A5">
        <w:rPr>
          <w:rPrChange w:id="6619" w:author="만든 이">
            <w:rPr>
              <w:spacing w:val="-2"/>
            </w:rPr>
          </w:rPrChange>
        </w:rPr>
        <w:t xml:space="preserve"> </w:t>
      </w:r>
      <w:r w:rsidRPr="002A2C3B">
        <w:t>ковариатите</w:t>
      </w:r>
      <w:r w:rsidRPr="00A177A5">
        <w:rPr>
          <w:rPrChange w:id="6620" w:author="만든 이">
            <w:rPr>
              <w:spacing w:val="-2"/>
            </w:rPr>
          </w:rPrChange>
        </w:rPr>
        <w:t xml:space="preserve"> </w:t>
      </w:r>
      <w:r w:rsidRPr="002A2C3B">
        <w:t>са оценени чрез анализиране на връзката между концентрацията на омализумаб</w:t>
      </w:r>
      <w:r w:rsidRPr="00A177A5">
        <w:rPr>
          <w:rPrChange w:id="6621" w:author="만든 이">
            <w:rPr>
              <w:spacing w:val="-3"/>
            </w:rPr>
          </w:rPrChange>
        </w:rPr>
        <w:t xml:space="preserve"> </w:t>
      </w:r>
      <w:r w:rsidRPr="002A2C3B">
        <w:t>и</w:t>
      </w:r>
      <w:r w:rsidRPr="00A177A5">
        <w:rPr>
          <w:rPrChange w:id="6622" w:author="만든 이">
            <w:rPr>
              <w:spacing w:val="-6"/>
            </w:rPr>
          </w:rPrChange>
        </w:rPr>
        <w:t xml:space="preserve"> </w:t>
      </w:r>
      <w:r w:rsidRPr="002A2C3B">
        <w:t>клиничния</w:t>
      </w:r>
      <w:r w:rsidRPr="00A177A5">
        <w:rPr>
          <w:rPrChange w:id="6623" w:author="만든 이">
            <w:rPr>
              <w:spacing w:val="-6"/>
            </w:rPr>
          </w:rPrChange>
        </w:rPr>
        <w:t xml:space="preserve"> </w:t>
      </w:r>
      <w:r w:rsidRPr="002A2C3B">
        <w:t>отговор.</w:t>
      </w:r>
      <w:r w:rsidRPr="00A177A5">
        <w:rPr>
          <w:rPrChange w:id="6624" w:author="만든 이">
            <w:rPr>
              <w:spacing w:val="-3"/>
            </w:rPr>
          </w:rPrChange>
        </w:rPr>
        <w:t xml:space="preserve"> </w:t>
      </w:r>
      <w:r w:rsidRPr="002A2C3B">
        <w:t>Тези</w:t>
      </w:r>
      <w:r w:rsidRPr="00A177A5">
        <w:rPr>
          <w:rPrChange w:id="6625" w:author="만든 이">
            <w:rPr>
              <w:spacing w:val="-3"/>
            </w:rPr>
          </w:rPrChange>
        </w:rPr>
        <w:t xml:space="preserve"> </w:t>
      </w:r>
      <w:r w:rsidRPr="002A2C3B">
        <w:t>анализи</w:t>
      </w:r>
      <w:r w:rsidRPr="00A177A5">
        <w:rPr>
          <w:rPrChange w:id="6626" w:author="만든 이">
            <w:rPr>
              <w:spacing w:val="-3"/>
            </w:rPr>
          </w:rPrChange>
        </w:rPr>
        <w:t xml:space="preserve"> </w:t>
      </w:r>
      <w:r w:rsidRPr="002A2C3B">
        <w:t>предполагат,</w:t>
      </w:r>
      <w:r w:rsidRPr="00A177A5">
        <w:rPr>
          <w:rPrChange w:id="6627" w:author="만든 이">
            <w:rPr>
              <w:spacing w:val="-3"/>
            </w:rPr>
          </w:rPrChange>
        </w:rPr>
        <w:t xml:space="preserve"> </w:t>
      </w:r>
      <w:r w:rsidRPr="002A2C3B">
        <w:t>че</w:t>
      </w:r>
      <w:r w:rsidRPr="00A177A5">
        <w:rPr>
          <w:rPrChange w:id="6628" w:author="만든 이">
            <w:rPr>
              <w:spacing w:val="-3"/>
            </w:rPr>
          </w:rPrChange>
        </w:rPr>
        <w:t xml:space="preserve"> </w:t>
      </w:r>
      <w:r w:rsidRPr="002A2C3B">
        <w:t>не</w:t>
      </w:r>
      <w:r w:rsidRPr="00A177A5">
        <w:rPr>
          <w:rPrChange w:id="6629" w:author="만든 이">
            <w:rPr>
              <w:spacing w:val="-3"/>
            </w:rPr>
          </w:rPrChange>
        </w:rPr>
        <w:t xml:space="preserve"> </w:t>
      </w:r>
      <w:r w:rsidRPr="002A2C3B">
        <w:t>е</w:t>
      </w:r>
      <w:r w:rsidRPr="00A177A5">
        <w:rPr>
          <w:rPrChange w:id="6630" w:author="만든 이">
            <w:rPr>
              <w:spacing w:val="-3"/>
            </w:rPr>
          </w:rPrChange>
        </w:rPr>
        <w:t xml:space="preserve"> </w:t>
      </w:r>
      <w:r w:rsidRPr="002A2C3B">
        <w:t>необходимо</w:t>
      </w:r>
      <w:r w:rsidRPr="00A177A5">
        <w:rPr>
          <w:rPrChange w:id="6631" w:author="만든 이">
            <w:rPr>
              <w:spacing w:val="-3"/>
            </w:rPr>
          </w:rPrChange>
        </w:rPr>
        <w:t xml:space="preserve"> </w:t>
      </w:r>
      <w:r w:rsidRPr="002A2C3B">
        <w:t xml:space="preserve">коригиране на дозата при пациенти с ХСУ в зависимост от възрастта (12-75 години), расата/етническата </w:t>
      </w:r>
      <w:r w:rsidRPr="002A2C3B">
        <w:lastRenderedPageBreak/>
        <w:t>принадлежност, пола, телесното тегло, индекса на телесна маса, изходният IgE, анти-Fc</w:t>
      </w:r>
      <w:r w:rsidRPr="002A2C3B">
        <w:rPr>
          <w:rFonts w:ascii="Symbol" w:hAnsi="Symbol"/>
        </w:rPr>
        <w:t></w:t>
      </w:r>
      <w:r w:rsidRPr="002A2C3B">
        <w:t>RI антителата или едновременната употреба на H2 антихистамини или LTRAs.</w:t>
      </w:r>
    </w:p>
    <w:p w14:paraId="212FE399" w14:textId="77777777" w:rsidR="00E025E0" w:rsidRPr="002A2C3B" w:rsidRDefault="00E025E0" w:rsidP="008A619A">
      <w:pPr>
        <w:pStyle w:val="a5"/>
      </w:pPr>
    </w:p>
    <w:p w14:paraId="453B356E" w14:textId="77777777" w:rsidR="00E025E0" w:rsidRPr="002A2C3B" w:rsidRDefault="005849C8" w:rsidP="00FA0F4E">
      <w:pPr>
        <w:keepNext/>
        <w:rPr>
          <w:i/>
        </w:rPr>
      </w:pPr>
      <w:r w:rsidRPr="002A2C3B">
        <w:rPr>
          <w:i/>
          <w:u w:val="single"/>
        </w:rPr>
        <w:t>Бъбречно</w:t>
      </w:r>
      <w:r w:rsidRPr="00A177A5">
        <w:rPr>
          <w:i/>
          <w:u w:val="single"/>
          <w:rPrChange w:id="6632" w:author="만든 이">
            <w:rPr>
              <w:i/>
              <w:spacing w:val="-6"/>
              <w:u w:val="single"/>
            </w:rPr>
          </w:rPrChange>
        </w:rPr>
        <w:t xml:space="preserve"> </w:t>
      </w:r>
      <w:r w:rsidRPr="002A2C3B">
        <w:rPr>
          <w:i/>
          <w:u w:val="single"/>
        </w:rPr>
        <w:t>и</w:t>
      </w:r>
      <w:r w:rsidRPr="00A177A5">
        <w:rPr>
          <w:i/>
          <w:u w:val="single"/>
          <w:rPrChange w:id="6633" w:author="만든 이">
            <w:rPr>
              <w:i/>
              <w:spacing w:val="-6"/>
              <w:u w:val="single"/>
            </w:rPr>
          </w:rPrChange>
        </w:rPr>
        <w:t xml:space="preserve"> </w:t>
      </w:r>
      <w:r w:rsidRPr="002A2C3B">
        <w:rPr>
          <w:i/>
          <w:u w:val="single"/>
        </w:rPr>
        <w:t>чернодробно</w:t>
      </w:r>
      <w:r w:rsidRPr="00A177A5">
        <w:rPr>
          <w:i/>
          <w:u w:val="single"/>
          <w:rPrChange w:id="6634" w:author="만든 이">
            <w:rPr>
              <w:i/>
              <w:spacing w:val="-6"/>
              <w:u w:val="single"/>
            </w:rPr>
          </w:rPrChange>
        </w:rPr>
        <w:t xml:space="preserve"> </w:t>
      </w:r>
      <w:r w:rsidRPr="00A177A5">
        <w:rPr>
          <w:i/>
          <w:u w:val="single"/>
          <w:rPrChange w:id="6635" w:author="만든 이">
            <w:rPr>
              <w:i/>
              <w:spacing w:val="-2"/>
              <w:u w:val="single"/>
            </w:rPr>
          </w:rPrChange>
        </w:rPr>
        <w:t>увреждане</w:t>
      </w:r>
    </w:p>
    <w:p w14:paraId="0B7D966E" w14:textId="77777777" w:rsidR="00E025E0" w:rsidRPr="002A2C3B" w:rsidRDefault="005849C8" w:rsidP="008A619A">
      <w:pPr>
        <w:pStyle w:val="a5"/>
      </w:pPr>
      <w:r w:rsidRPr="002A2C3B">
        <w:t>Липсват</w:t>
      </w:r>
      <w:r w:rsidRPr="00A177A5">
        <w:rPr>
          <w:rPrChange w:id="6636" w:author="만든 이">
            <w:rPr>
              <w:spacing w:val="-4"/>
            </w:rPr>
          </w:rPrChange>
        </w:rPr>
        <w:t xml:space="preserve"> </w:t>
      </w:r>
      <w:r w:rsidRPr="002A2C3B">
        <w:t>данни</w:t>
      </w:r>
      <w:r w:rsidRPr="00A177A5">
        <w:rPr>
          <w:rPrChange w:id="6637" w:author="만든 이">
            <w:rPr>
              <w:spacing w:val="-3"/>
            </w:rPr>
          </w:rPrChange>
        </w:rPr>
        <w:t xml:space="preserve"> </w:t>
      </w:r>
      <w:r w:rsidRPr="002A2C3B">
        <w:t>за</w:t>
      </w:r>
      <w:r w:rsidRPr="00A177A5">
        <w:rPr>
          <w:rPrChange w:id="6638" w:author="만든 이">
            <w:rPr>
              <w:spacing w:val="-3"/>
            </w:rPr>
          </w:rPrChange>
        </w:rPr>
        <w:t xml:space="preserve"> </w:t>
      </w:r>
      <w:r w:rsidRPr="002A2C3B">
        <w:t>фармакокинетиката</w:t>
      </w:r>
      <w:r w:rsidRPr="00A177A5">
        <w:rPr>
          <w:rPrChange w:id="6639" w:author="만든 이">
            <w:rPr>
              <w:spacing w:val="-3"/>
            </w:rPr>
          </w:rPrChange>
        </w:rPr>
        <w:t xml:space="preserve"> </w:t>
      </w:r>
      <w:r w:rsidRPr="002A2C3B">
        <w:t>или</w:t>
      </w:r>
      <w:r w:rsidRPr="00A177A5">
        <w:rPr>
          <w:rPrChange w:id="6640" w:author="만든 이">
            <w:rPr>
              <w:spacing w:val="-6"/>
            </w:rPr>
          </w:rPrChange>
        </w:rPr>
        <w:t xml:space="preserve"> </w:t>
      </w:r>
      <w:r w:rsidRPr="002A2C3B">
        <w:t>фармакодинамиката</w:t>
      </w:r>
      <w:r w:rsidRPr="00A177A5">
        <w:rPr>
          <w:rPrChange w:id="6641" w:author="만든 이">
            <w:rPr>
              <w:spacing w:val="-5"/>
            </w:rPr>
          </w:rPrChange>
        </w:rPr>
        <w:t xml:space="preserve"> </w:t>
      </w:r>
      <w:r w:rsidRPr="002A2C3B">
        <w:t>при</w:t>
      </w:r>
      <w:r w:rsidRPr="00A177A5">
        <w:rPr>
          <w:rPrChange w:id="6642" w:author="만든 이">
            <w:rPr>
              <w:spacing w:val="-4"/>
            </w:rPr>
          </w:rPrChange>
        </w:rPr>
        <w:t xml:space="preserve"> </w:t>
      </w:r>
      <w:r w:rsidRPr="002A2C3B">
        <w:t>пациенти</w:t>
      </w:r>
      <w:r w:rsidRPr="00A177A5">
        <w:rPr>
          <w:rPrChange w:id="6643" w:author="만든 이">
            <w:rPr>
              <w:spacing w:val="-4"/>
            </w:rPr>
          </w:rPrChange>
        </w:rPr>
        <w:t xml:space="preserve"> </w:t>
      </w:r>
      <w:r w:rsidRPr="002A2C3B">
        <w:t>с</w:t>
      </w:r>
      <w:r w:rsidRPr="00A177A5">
        <w:rPr>
          <w:rPrChange w:id="6644" w:author="만든 이">
            <w:rPr>
              <w:spacing w:val="-3"/>
            </w:rPr>
          </w:rPrChange>
        </w:rPr>
        <w:t xml:space="preserve"> </w:t>
      </w:r>
      <w:r w:rsidRPr="002A2C3B">
        <w:t>алергична</w:t>
      </w:r>
      <w:r w:rsidRPr="00A177A5">
        <w:rPr>
          <w:rPrChange w:id="6645" w:author="만든 이">
            <w:rPr>
              <w:spacing w:val="-3"/>
            </w:rPr>
          </w:rPrChange>
        </w:rPr>
        <w:t xml:space="preserve"> </w:t>
      </w:r>
      <w:r w:rsidRPr="002A2C3B">
        <w:t>астма или ХСУ с бъбречно или чернодробно увреждане (вж. точки 4.2 и 4.4).</w:t>
      </w:r>
    </w:p>
    <w:p w14:paraId="6C00A8CA" w14:textId="77777777" w:rsidR="00E025E0" w:rsidRPr="002A2C3B" w:rsidRDefault="00E025E0" w:rsidP="008A619A">
      <w:pPr>
        <w:pStyle w:val="a5"/>
      </w:pPr>
    </w:p>
    <w:p w14:paraId="70583B60" w14:textId="77777777" w:rsidR="00E025E0" w:rsidRPr="002A2C3B" w:rsidRDefault="00535E99" w:rsidP="00FA0F4E">
      <w:pPr>
        <w:pStyle w:val="Style2"/>
        <w:keepNext/>
        <w:outlineLvl w:val="9"/>
      </w:pPr>
      <w:r w:rsidRPr="002A2C3B">
        <w:t>5.3</w:t>
      </w:r>
      <w:r w:rsidRPr="002A2C3B">
        <w:tab/>
        <w:t>Предклинични</w:t>
      </w:r>
      <w:r w:rsidRPr="00A177A5">
        <w:rPr>
          <w:rPrChange w:id="6646" w:author="만든 이">
            <w:rPr>
              <w:spacing w:val="-8"/>
            </w:rPr>
          </w:rPrChange>
        </w:rPr>
        <w:t xml:space="preserve"> </w:t>
      </w:r>
      <w:r w:rsidRPr="002A2C3B">
        <w:t>данни</w:t>
      </w:r>
      <w:r w:rsidRPr="00A177A5">
        <w:rPr>
          <w:rPrChange w:id="6647" w:author="만든 이">
            <w:rPr>
              <w:spacing w:val="-6"/>
            </w:rPr>
          </w:rPrChange>
        </w:rPr>
        <w:t xml:space="preserve"> </w:t>
      </w:r>
      <w:r w:rsidRPr="002A2C3B">
        <w:t>за</w:t>
      </w:r>
      <w:r w:rsidRPr="00A177A5">
        <w:rPr>
          <w:rPrChange w:id="6648" w:author="만든 이">
            <w:rPr>
              <w:spacing w:val="-7"/>
            </w:rPr>
          </w:rPrChange>
        </w:rPr>
        <w:t xml:space="preserve"> </w:t>
      </w:r>
      <w:r w:rsidRPr="00A177A5">
        <w:rPr>
          <w:rPrChange w:id="6649" w:author="만든 이">
            <w:rPr>
              <w:spacing w:val="-2"/>
            </w:rPr>
          </w:rPrChange>
        </w:rPr>
        <w:t>безопасност</w:t>
      </w:r>
    </w:p>
    <w:p w14:paraId="03EAC498" w14:textId="77777777" w:rsidR="00E025E0" w:rsidRPr="002A2C3B" w:rsidRDefault="00E025E0" w:rsidP="00FA0F4E">
      <w:pPr>
        <w:pStyle w:val="a5"/>
        <w:keepNext/>
        <w:rPr>
          <w:b/>
        </w:rPr>
      </w:pPr>
    </w:p>
    <w:p w14:paraId="6084B24A" w14:textId="77777777" w:rsidR="00E025E0" w:rsidRPr="002A2C3B" w:rsidRDefault="005849C8" w:rsidP="008A619A">
      <w:pPr>
        <w:pStyle w:val="a5"/>
      </w:pPr>
      <w:r w:rsidRPr="002A2C3B">
        <w:t>Безопасността</w:t>
      </w:r>
      <w:r w:rsidRPr="00A177A5">
        <w:rPr>
          <w:rPrChange w:id="6650" w:author="만든 이">
            <w:rPr>
              <w:spacing w:val="-3"/>
            </w:rPr>
          </w:rPrChange>
        </w:rPr>
        <w:t xml:space="preserve"> </w:t>
      </w:r>
      <w:r w:rsidRPr="002A2C3B">
        <w:t>на</w:t>
      </w:r>
      <w:r w:rsidRPr="00A177A5">
        <w:rPr>
          <w:rPrChange w:id="6651" w:author="만든 이">
            <w:rPr>
              <w:spacing w:val="-3"/>
            </w:rPr>
          </w:rPrChange>
        </w:rPr>
        <w:t xml:space="preserve"> </w:t>
      </w:r>
      <w:r w:rsidRPr="002A2C3B">
        <w:t>омализумаб</w:t>
      </w:r>
      <w:r w:rsidRPr="00A177A5">
        <w:rPr>
          <w:rPrChange w:id="6652" w:author="만든 이">
            <w:rPr>
              <w:spacing w:val="-3"/>
            </w:rPr>
          </w:rPrChange>
        </w:rPr>
        <w:t xml:space="preserve"> </w:t>
      </w:r>
      <w:r w:rsidRPr="002A2C3B">
        <w:t>е</w:t>
      </w:r>
      <w:r w:rsidRPr="00A177A5">
        <w:rPr>
          <w:rPrChange w:id="6653" w:author="만든 이">
            <w:rPr>
              <w:spacing w:val="-3"/>
            </w:rPr>
          </w:rPrChange>
        </w:rPr>
        <w:t xml:space="preserve"> </w:t>
      </w:r>
      <w:r w:rsidRPr="002A2C3B">
        <w:t>проучвана</w:t>
      </w:r>
      <w:r w:rsidRPr="00A177A5">
        <w:rPr>
          <w:rPrChange w:id="6654" w:author="만든 이">
            <w:rPr>
              <w:spacing w:val="-3"/>
            </w:rPr>
          </w:rPrChange>
        </w:rPr>
        <w:t xml:space="preserve"> </w:t>
      </w:r>
      <w:r w:rsidRPr="002A2C3B">
        <w:t>при</w:t>
      </w:r>
      <w:r w:rsidRPr="00A177A5">
        <w:rPr>
          <w:rPrChange w:id="6655" w:author="만든 이">
            <w:rPr>
              <w:spacing w:val="-3"/>
            </w:rPr>
          </w:rPrChange>
        </w:rPr>
        <w:t xml:space="preserve"> </w:t>
      </w:r>
      <w:r w:rsidRPr="002A2C3B">
        <w:t>дългоопашати</w:t>
      </w:r>
      <w:r w:rsidRPr="00A177A5">
        <w:rPr>
          <w:rPrChange w:id="6656" w:author="만든 이">
            <w:rPr>
              <w:spacing w:val="-4"/>
            </w:rPr>
          </w:rPrChange>
        </w:rPr>
        <w:t xml:space="preserve"> </w:t>
      </w:r>
      <w:r w:rsidRPr="002A2C3B">
        <w:t>макаци,</w:t>
      </w:r>
      <w:r w:rsidRPr="00A177A5">
        <w:rPr>
          <w:rPrChange w:id="6657" w:author="만든 이">
            <w:rPr>
              <w:spacing w:val="-3"/>
            </w:rPr>
          </w:rPrChange>
        </w:rPr>
        <w:t xml:space="preserve"> </w:t>
      </w:r>
      <w:r w:rsidRPr="002A2C3B">
        <w:t>тъй</w:t>
      </w:r>
      <w:r w:rsidRPr="00A177A5">
        <w:rPr>
          <w:rPrChange w:id="6658" w:author="만든 이">
            <w:rPr>
              <w:spacing w:val="-3"/>
            </w:rPr>
          </w:rPrChange>
        </w:rPr>
        <w:t xml:space="preserve"> </w:t>
      </w:r>
      <w:r w:rsidRPr="002A2C3B">
        <w:t>като</w:t>
      </w:r>
      <w:r w:rsidRPr="00A177A5">
        <w:rPr>
          <w:rPrChange w:id="6659" w:author="만든 이">
            <w:rPr>
              <w:spacing w:val="-3"/>
            </w:rPr>
          </w:rPrChange>
        </w:rPr>
        <w:t xml:space="preserve"> </w:t>
      </w:r>
      <w:r w:rsidRPr="002A2C3B">
        <w:t>омализумаб</w:t>
      </w:r>
      <w:r w:rsidRPr="00A177A5">
        <w:rPr>
          <w:rPrChange w:id="6660" w:author="만든 이">
            <w:rPr>
              <w:spacing w:val="-3"/>
            </w:rPr>
          </w:rPrChange>
        </w:rPr>
        <w:t xml:space="preserve"> </w:t>
      </w:r>
      <w:r w:rsidRPr="002A2C3B">
        <w:t>се свързва с IgE на дългоопашатия макак и на човека със сходен афинитет. Антитела към омализумаб се откриват при някои маймуни след повторно подкожно или интравенозно приложение.</w:t>
      </w:r>
      <w:r w:rsidRPr="00A177A5">
        <w:rPr>
          <w:rPrChange w:id="6661" w:author="만든 이">
            <w:rPr>
              <w:spacing w:val="-1"/>
            </w:rPr>
          </w:rPrChange>
        </w:rPr>
        <w:t xml:space="preserve"> </w:t>
      </w:r>
      <w:r w:rsidRPr="002A2C3B">
        <w:t>Въпреки</w:t>
      </w:r>
      <w:r w:rsidRPr="00A177A5">
        <w:rPr>
          <w:rPrChange w:id="6662" w:author="만든 이">
            <w:rPr>
              <w:spacing w:val="-1"/>
            </w:rPr>
          </w:rPrChange>
        </w:rPr>
        <w:t xml:space="preserve"> </w:t>
      </w:r>
      <w:r w:rsidRPr="002A2C3B">
        <w:t>това</w:t>
      </w:r>
      <w:r w:rsidRPr="00A177A5">
        <w:rPr>
          <w:rPrChange w:id="6663" w:author="만든 이">
            <w:rPr>
              <w:spacing w:val="-1"/>
            </w:rPr>
          </w:rPrChange>
        </w:rPr>
        <w:t xml:space="preserve"> </w:t>
      </w:r>
      <w:r w:rsidRPr="002A2C3B">
        <w:t>не</w:t>
      </w:r>
      <w:r w:rsidRPr="00A177A5">
        <w:rPr>
          <w:rPrChange w:id="6664" w:author="만든 이">
            <w:rPr>
              <w:spacing w:val="-1"/>
            </w:rPr>
          </w:rPrChange>
        </w:rPr>
        <w:t xml:space="preserve"> </w:t>
      </w:r>
      <w:r w:rsidRPr="002A2C3B">
        <w:t>се</w:t>
      </w:r>
      <w:r w:rsidRPr="00A177A5">
        <w:rPr>
          <w:rPrChange w:id="6665" w:author="만든 이">
            <w:rPr>
              <w:spacing w:val="-1"/>
            </w:rPr>
          </w:rPrChange>
        </w:rPr>
        <w:t xml:space="preserve"> </w:t>
      </w:r>
      <w:r w:rsidRPr="002A2C3B">
        <w:t>наблюдават</w:t>
      </w:r>
      <w:r w:rsidRPr="00A177A5">
        <w:rPr>
          <w:rPrChange w:id="6666" w:author="만든 이">
            <w:rPr>
              <w:spacing w:val="-4"/>
            </w:rPr>
          </w:rPrChange>
        </w:rPr>
        <w:t xml:space="preserve"> </w:t>
      </w:r>
      <w:r w:rsidRPr="002A2C3B">
        <w:t>явна</w:t>
      </w:r>
      <w:r w:rsidRPr="00A177A5">
        <w:rPr>
          <w:rPrChange w:id="6667" w:author="만든 이">
            <w:rPr>
              <w:spacing w:val="-1"/>
            </w:rPr>
          </w:rPrChange>
        </w:rPr>
        <w:t xml:space="preserve"> </w:t>
      </w:r>
      <w:r w:rsidRPr="002A2C3B">
        <w:t>токсичност</w:t>
      </w:r>
      <w:r w:rsidRPr="00A177A5">
        <w:rPr>
          <w:rPrChange w:id="6668" w:author="만든 이">
            <w:rPr>
              <w:spacing w:val="-4"/>
            </w:rPr>
          </w:rPrChange>
        </w:rPr>
        <w:t xml:space="preserve"> </w:t>
      </w:r>
      <w:r w:rsidRPr="002A2C3B">
        <w:t>като</w:t>
      </w:r>
      <w:r w:rsidRPr="00A177A5">
        <w:rPr>
          <w:rPrChange w:id="6669" w:author="만든 이">
            <w:rPr>
              <w:spacing w:val="-1"/>
            </w:rPr>
          </w:rPrChange>
        </w:rPr>
        <w:t xml:space="preserve"> </w:t>
      </w:r>
      <w:r w:rsidRPr="002A2C3B">
        <w:t>имуннокомплексна</w:t>
      </w:r>
      <w:r w:rsidRPr="00A177A5">
        <w:rPr>
          <w:rPrChange w:id="6670" w:author="만든 이">
            <w:rPr>
              <w:spacing w:val="-1"/>
            </w:rPr>
          </w:rPrChange>
        </w:rPr>
        <w:t xml:space="preserve"> </w:t>
      </w:r>
      <w:r w:rsidRPr="002A2C3B">
        <w:t>болест или комплемент-зависима цитотоксичност. Липсват доказателства за анафилактичен отговор поради дегранулация на мастоцитите при дългоопашати макаци.</w:t>
      </w:r>
    </w:p>
    <w:p w14:paraId="5DB8AE20" w14:textId="77777777" w:rsidR="00F65E8B" w:rsidRPr="002A2C3B" w:rsidRDefault="00F65E8B" w:rsidP="008A619A">
      <w:pPr>
        <w:pStyle w:val="a5"/>
      </w:pPr>
    </w:p>
    <w:p w14:paraId="10FCFB63" w14:textId="77777777" w:rsidR="00E025E0" w:rsidRPr="002A2C3B" w:rsidRDefault="00196F78" w:rsidP="008A619A">
      <w:pPr>
        <w:pStyle w:val="a5"/>
      </w:pPr>
      <w:r w:rsidRPr="002A2C3B">
        <w:t>Продължителното приложение на омализумаб при дози до 250 mg/kg (надвишаващи поне</w:t>
      </w:r>
      <w:r w:rsidRPr="00A177A5">
        <w:rPr>
          <w:rPrChange w:id="6671" w:author="만든 이">
            <w:rPr>
              <w:spacing w:val="40"/>
            </w:rPr>
          </w:rPrChange>
        </w:rPr>
        <w:t xml:space="preserve"> </w:t>
      </w:r>
      <w:r w:rsidRPr="002A2C3B">
        <w:t>14 пъти най-високата препоръчителна клинична доза в mg/kg, според таблицата с препоръчителни дози) е с добра поносимост при нечовекоподобни примати (възрастни и ювенилни животни) с изключение на дозозависимото и възрастовозависимото</w:t>
      </w:r>
      <w:r w:rsidRPr="00A177A5">
        <w:rPr>
          <w:rPrChange w:id="6672" w:author="만든 이">
            <w:rPr>
              <w:spacing w:val="-1"/>
            </w:rPr>
          </w:rPrChange>
        </w:rPr>
        <w:t xml:space="preserve"> </w:t>
      </w:r>
      <w:r w:rsidRPr="002A2C3B">
        <w:t>понижение на тромбоцитите в кръвта, с по-висока чувствителност при ювенилните животни. Серумната концентрация,</w:t>
      </w:r>
      <w:r w:rsidRPr="00A177A5">
        <w:rPr>
          <w:rPrChange w:id="6673" w:author="만든 이">
            <w:rPr>
              <w:spacing w:val="-3"/>
            </w:rPr>
          </w:rPrChange>
        </w:rPr>
        <w:t xml:space="preserve"> </w:t>
      </w:r>
      <w:r w:rsidRPr="002A2C3B">
        <w:t>необходима</w:t>
      </w:r>
      <w:r w:rsidRPr="00A177A5">
        <w:rPr>
          <w:rPrChange w:id="6674" w:author="만든 이">
            <w:rPr>
              <w:spacing w:val="-3"/>
            </w:rPr>
          </w:rPrChange>
        </w:rPr>
        <w:t xml:space="preserve"> </w:t>
      </w:r>
      <w:r w:rsidRPr="002A2C3B">
        <w:t>за</w:t>
      </w:r>
      <w:r w:rsidRPr="00A177A5">
        <w:rPr>
          <w:rPrChange w:id="6675" w:author="만든 이">
            <w:rPr>
              <w:spacing w:val="-3"/>
            </w:rPr>
          </w:rPrChange>
        </w:rPr>
        <w:t xml:space="preserve"> </w:t>
      </w:r>
      <w:r w:rsidRPr="002A2C3B">
        <w:t>постигане</w:t>
      </w:r>
      <w:r w:rsidRPr="00A177A5">
        <w:rPr>
          <w:rPrChange w:id="6676" w:author="만든 이">
            <w:rPr>
              <w:spacing w:val="-3"/>
            </w:rPr>
          </w:rPrChange>
        </w:rPr>
        <w:t xml:space="preserve"> </w:t>
      </w:r>
      <w:r w:rsidRPr="002A2C3B">
        <w:t>на</w:t>
      </w:r>
      <w:r w:rsidRPr="00A177A5">
        <w:rPr>
          <w:rPrChange w:id="6677" w:author="만든 이">
            <w:rPr>
              <w:spacing w:val="-3"/>
            </w:rPr>
          </w:rPrChange>
        </w:rPr>
        <w:t xml:space="preserve"> </w:t>
      </w:r>
      <w:r w:rsidRPr="002A2C3B">
        <w:t>50%</w:t>
      </w:r>
      <w:r w:rsidRPr="00A177A5">
        <w:rPr>
          <w:rPrChange w:id="6678" w:author="만든 이">
            <w:rPr>
              <w:spacing w:val="-5"/>
            </w:rPr>
          </w:rPrChange>
        </w:rPr>
        <w:t xml:space="preserve"> </w:t>
      </w:r>
      <w:r w:rsidRPr="002A2C3B">
        <w:t>спадане</w:t>
      </w:r>
      <w:r w:rsidRPr="00A177A5">
        <w:rPr>
          <w:rPrChange w:id="6679" w:author="만든 이">
            <w:rPr>
              <w:spacing w:val="-3"/>
            </w:rPr>
          </w:rPrChange>
        </w:rPr>
        <w:t xml:space="preserve"> </w:t>
      </w:r>
      <w:r w:rsidRPr="002A2C3B">
        <w:t>на</w:t>
      </w:r>
      <w:r w:rsidRPr="00A177A5">
        <w:rPr>
          <w:rPrChange w:id="6680" w:author="만든 이">
            <w:rPr>
              <w:spacing w:val="-3"/>
            </w:rPr>
          </w:rPrChange>
        </w:rPr>
        <w:t xml:space="preserve"> </w:t>
      </w:r>
      <w:r w:rsidRPr="002A2C3B">
        <w:t>тромбоцитите</w:t>
      </w:r>
      <w:r w:rsidRPr="00A177A5">
        <w:rPr>
          <w:rPrChange w:id="6681" w:author="만든 이">
            <w:rPr>
              <w:spacing w:val="-5"/>
            </w:rPr>
          </w:rPrChange>
        </w:rPr>
        <w:t xml:space="preserve"> </w:t>
      </w:r>
      <w:r w:rsidRPr="002A2C3B">
        <w:t>спрямо</w:t>
      </w:r>
      <w:r w:rsidRPr="00A177A5">
        <w:rPr>
          <w:rPrChange w:id="6682" w:author="만든 이">
            <w:rPr>
              <w:spacing w:val="-3"/>
            </w:rPr>
          </w:rPrChange>
        </w:rPr>
        <w:t xml:space="preserve"> </w:t>
      </w:r>
      <w:r w:rsidRPr="002A2C3B">
        <w:t>изходното ниво при възрастни дългоопашати макаци, е приблизително 4-до 20-пъти по-висока от очакваните максимални</w:t>
      </w:r>
      <w:r w:rsidRPr="00A177A5">
        <w:rPr>
          <w:rPrChange w:id="6683" w:author="만든 이">
            <w:rPr>
              <w:spacing w:val="-4"/>
            </w:rPr>
          </w:rPrChange>
        </w:rPr>
        <w:t xml:space="preserve"> </w:t>
      </w:r>
      <w:r w:rsidRPr="002A2C3B">
        <w:t>серумни</w:t>
      </w:r>
      <w:r w:rsidRPr="00A177A5">
        <w:rPr>
          <w:rPrChange w:id="6684" w:author="만든 이">
            <w:rPr>
              <w:spacing w:val="-6"/>
            </w:rPr>
          </w:rPrChange>
        </w:rPr>
        <w:t xml:space="preserve"> </w:t>
      </w:r>
      <w:r w:rsidRPr="002A2C3B">
        <w:t>концентрации</w:t>
      </w:r>
      <w:r w:rsidRPr="00A177A5">
        <w:rPr>
          <w:rPrChange w:id="6685" w:author="만든 이">
            <w:rPr>
              <w:spacing w:val="-3"/>
            </w:rPr>
          </w:rPrChange>
        </w:rPr>
        <w:t xml:space="preserve"> </w:t>
      </w:r>
      <w:r w:rsidRPr="002A2C3B">
        <w:t>в</w:t>
      </w:r>
      <w:r w:rsidRPr="00A177A5">
        <w:rPr>
          <w:rPrChange w:id="6686" w:author="만든 이">
            <w:rPr>
              <w:spacing w:val="-5"/>
            </w:rPr>
          </w:rPrChange>
        </w:rPr>
        <w:t xml:space="preserve"> </w:t>
      </w:r>
      <w:r w:rsidRPr="002A2C3B">
        <w:t>клинични</w:t>
      </w:r>
      <w:r w:rsidRPr="00A177A5">
        <w:rPr>
          <w:rPrChange w:id="6687" w:author="만든 이">
            <w:rPr>
              <w:spacing w:val="-4"/>
            </w:rPr>
          </w:rPrChange>
        </w:rPr>
        <w:t xml:space="preserve"> </w:t>
      </w:r>
      <w:r w:rsidRPr="002A2C3B">
        <w:t>условия.</w:t>
      </w:r>
      <w:r w:rsidRPr="00A177A5">
        <w:rPr>
          <w:rPrChange w:id="6688" w:author="만든 이">
            <w:rPr>
              <w:spacing w:val="-3"/>
            </w:rPr>
          </w:rPrChange>
        </w:rPr>
        <w:t xml:space="preserve"> </w:t>
      </w:r>
      <w:r w:rsidRPr="002A2C3B">
        <w:t>Освен</w:t>
      </w:r>
      <w:r w:rsidRPr="00A177A5">
        <w:rPr>
          <w:rPrChange w:id="6689" w:author="만든 이">
            <w:rPr>
              <w:spacing w:val="-4"/>
            </w:rPr>
          </w:rPrChange>
        </w:rPr>
        <w:t xml:space="preserve"> </w:t>
      </w:r>
      <w:r w:rsidRPr="002A2C3B">
        <w:t>това</w:t>
      </w:r>
      <w:r w:rsidRPr="00A177A5">
        <w:rPr>
          <w:rPrChange w:id="6690" w:author="만든 이">
            <w:rPr>
              <w:spacing w:val="-3"/>
            </w:rPr>
          </w:rPrChange>
        </w:rPr>
        <w:t xml:space="preserve"> </w:t>
      </w:r>
      <w:r w:rsidRPr="002A2C3B">
        <w:t>при</w:t>
      </w:r>
      <w:r w:rsidRPr="00A177A5">
        <w:rPr>
          <w:rPrChange w:id="6691" w:author="만든 이">
            <w:rPr>
              <w:spacing w:val="-1"/>
            </w:rPr>
          </w:rPrChange>
        </w:rPr>
        <w:t xml:space="preserve"> </w:t>
      </w:r>
      <w:r w:rsidRPr="002A2C3B">
        <w:t>дългоопашати</w:t>
      </w:r>
      <w:r w:rsidRPr="00A177A5">
        <w:rPr>
          <w:rPrChange w:id="6692" w:author="만든 이">
            <w:rPr>
              <w:spacing w:val="-4"/>
            </w:rPr>
          </w:rPrChange>
        </w:rPr>
        <w:t xml:space="preserve"> </w:t>
      </w:r>
      <w:r w:rsidRPr="002A2C3B">
        <w:t>макаци се наблюдават остър кръвоизлив и възпаление на местата на инжектиране.</w:t>
      </w:r>
    </w:p>
    <w:p w14:paraId="5444BECF" w14:textId="77777777" w:rsidR="00E025E0" w:rsidRPr="002A2C3B" w:rsidRDefault="00E025E0" w:rsidP="008A619A">
      <w:pPr>
        <w:pStyle w:val="a5"/>
      </w:pPr>
    </w:p>
    <w:p w14:paraId="6C58EDBA" w14:textId="77777777" w:rsidR="00E025E0" w:rsidRPr="002A2C3B" w:rsidRDefault="005849C8" w:rsidP="008A619A">
      <w:pPr>
        <w:pStyle w:val="a5"/>
      </w:pPr>
      <w:r w:rsidRPr="002A2C3B">
        <w:t>Не</w:t>
      </w:r>
      <w:r w:rsidRPr="00A177A5">
        <w:rPr>
          <w:rPrChange w:id="6693" w:author="만든 이">
            <w:rPr>
              <w:spacing w:val="-7"/>
            </w:rPr>
          </w:rPrChange>
        </w:rPr>
        <w:t xml:space="preserve"> </w:t>
      </w:r>
      <w:r w:rsidRPr="002A2C3B">
        <w:t>са</w:t>
      </w:r>
      <w:r w:rsidRPr="00A177A5">
        <w:rPr>
          <w:rPrChange w:id="6694" w:author="만든 이">
            <w:rPr>
              <w:spacing w:val="-5"/>
            </w:rPr>
          </w:rPrChange>
        </w:rPr>
        <w:t xml:space="preserve"> </w:t>
      </w:r>
      <w:r w:rsidRPr="002A2C3B">
        <w:t>провеждани</w:t>
      </w:r>
      <w:r w:rsidRPr="00A177A5">
        <w:rPr>
          <w:rPrChange w:id="6695" w:author="만든 이">
            <w:rPr>
              <w:spacing w:val="-6"/>
            </w:rPr>
          </w:rPrChange>
        </w:rPr>
        <w:t xml:space="preserve"> </w:t>
      </w:r>
      <w:r w:rsidRPr="002A2C3B">
        <w:t>официални</w:t>
      </w:r>
      <w:r w:rsidRPr="00A177A5">
        <w:rPr>
          <w:rPrChange w:id="6696" w:author="만든 이">
            <w:rPr>
              <w:spacing w:val="-5"/>
            </w:rPr>
          </w:rPrChange>
        </w:rPr>
        <w:t xml:space="preserve"> </w:t>
      </w:r>
      <w:r w:rsidRPr="002A2C3B">
        <w:t>проучвания</w:t>
      </w:r>
      <w:r w:rsidRPr="00A177A5">
        <w:rPr>
          <w:rPrChange w:id="6697" w:author="만든 이">
            <w:rPr>
              <w:spacing w:val="-6"/>
            </w:rPr>
          </w:rPrChange>
        </w:rPr>
        <w:t xml:space="preserve"> </w:t>
      </w:r>
      <w:r w:rsidRPr="002A2C3B">
        <w:t>с</w:t>
      </w:r>
      <w:r w:rsidRPr="00A177A5">
        <w:rPr>
          <w:rPrChange w:id="6698" w:author="만든 이">
            <w:rPr>
              <w:spacing w:val="-5"/>
            </w:rPr>
          </w:rPrChange>
        </w:rPr>
        <w:t xml:space="preserve"> </w:t>
      </w:r>
      <w:r w:rsidRPr="002A2C3B">
        <w:t>омализумаб</w:t>
      </w:r>
      <w:r w:rsidRPr="00A177A5">
        <w:rPr>
          <w:rPrChange w:id="6699" w:author="만든 이">
            <w:rPr>
              <w:spacing w:val="-5"/>
            </w:rPr>
          </w:rPrChange>
        </w:rPr>
        <w:t xml:space="preserve"> </w:t>
      </w:r>
      <w:r w:rsidRPr="002A2C3B">
        <w:t>за</w:t>
      </w:r>
      <w:r w:rsidRPr="00A177A5">
        <w:rPr>
          <w:rPrChange w:id="6700" w:author="만든 이">
            <w:rPr>
              <w:spacing w:val="-4"/>
            </w:rPr>
          </w:rPrChange>
        </w:rPr>
        <w:t xml:space="preserve"> </w:t>
      </w:r>
      <w:r w:rsidRPr="00A177A5">
        <w:rPr>
          <w:rPrChange w:id="6701" w:author="만든 이">
            <w:rPr>
              <w:spacing w:val="-2"/>
            </w:rPr>
          </w:rPrChange>
        </w:rPr>
        <w:t>канцерогенност.</w:t>
      </w:r>
    </w:p>
    <w:p w14:paraId="2AA4F34E" w14:textId="77777777" w:rsidR="00E025E0" w:rsidRPr="002A2C3B" w:rsidRDefault="00E025E0" w:rsidP="008A619A">
      <w:pPr>
        <w:pStyle w:val="a5"/>
      </w:pPr>
    </w:p>
    <w:p w14:paraId="1516BF32" w14:textId="77777777" w:rsidR="00E025E0" w:rsidRPr="002A2C3B" w:rsidRDefault="005849C8" w:rsidP="008A619A">
      <w:pPr>
        <w:pStyle w:val="a5"/>
        <w:keepNext/>
        <w:keepLines/>
      </w:pPr>
      <w:r w:rsidRPr="002A2C3B">
        <w:t>В проучванията за репродуктивна токсичност при дългоопашати макаци подкожни</w:t>
      </w:r>
      <w:r w:rsidRPr="00A177A5">
        <w:rPr>
          <w:rPrChange w:id="6702" w:author="만든 이">
            <w:rPr>
              <w:spacing w:val="-2"/>
            </w:rPr>
          </w:rPrChange>
        </w:rPr>
        <w:t xml:space="preserve"> </w:t>
      </w:r>
      <w:r w:rsidRPr="002A2C3B">
        <w:t>дози до 75 mg/kg</w:t>
      </w:r>
      <w:r w:rsidRPr="00A177A5">
        <w:rPr>
          <w:rPrChange w:id="6703" w:author="만든 이">
            <w:rPr>
              <w:spacing w:val="-4"/>
            </w:rPr>
          </w:rPrChange>
        </w:rPr>
        <w:t xml:space="preserve"> </w:t>
      </w:r>
      <w:r w:rsidRPr="002A2C3B">
        <w:t>седмично</w:t>
      </w:r>
      <w:r w:rsidRPr="00A177A5">
        <w:rPr>
          <w:rPrChange w:id="6704" w:author="만든 이">
            <w:rPr>
              <w:spacing w:val="-4"/>
            </w:rPr>
          </w:rPrChange>
        </w:rPr>
        <w:t xml:space="preserve"> </w:t>
      </w:r>
      <w:r w:rsidRPr="002A2C3B">
        <w:t>(надвишаващи</w:t>
      </w:r>
      <w:r w:rsidRPr="00A177A5">
        <w:rPr>
          <w:rPrChange w:id="6705" w:author="만든 이">
            <w:rPr>
              <w:spacing w:val="-2"/>
            </w:rPr>
          </w:rPrChange>
        </w:rPr>
        <w:t xml:space="preserve"> </w:t>
      </w:r>
      <w:r w:rsidRPr="002A2C3B">
        <w:t>поне</w:t>
      </w:r>
      <w:r w:rsidRPr="00A177A5">
        <w:rPr>
          <w:rPrChange w:id="6706" w:author="만든 이">
            <w:rPr>
              <w:spacing w:val="-5"/>
            </w:rPr>
          </w:rPrChange>
        </w:rPr>
        <w:t xml:space="preserve"> </w:t>
      </w:r>
      <w:r w:rsidRPr="002A2C3B">
        <w:t>8</w:t>
      </w:r>
      <w:r w:rsidRPr="00A177A5">
        <w:rPr>
          <w:rPrChange w:id="6707" w:author="만든 이">
            <w:rPr>
              <w:spacing w:val="-2"/>
            </w:rPr>
          </w:rPrChange>
        </w:rPr>
        <w:t xml:space="preserve"> </w:t>
      </w:r>
      <w:r w:rsidRPr="002A2C3B">
        <w:t>пъти</w:t>
      </w:r>
      <w:r w:rsidRPr="00A177A5">
        <w:rPr>
          <w:rPrChange w:id="6708" w:author="만든 이">
            <w:rPr>
              <w:spacing w:val="-2"/>
            </w:rPr>
          </w:rPrChange>
        </w:rPr>
        <w:t xml:space="preserve"> </w:t>
      </w:r>
      <w:r w:rsidRPr="002A2C3B">
        <w:t>най-високата</w:t>
      </w:r>
      <w:r w:rsidRPr="00A177A5">
        <w:rPr>
          <w:rPrChange w:id="6709" w:author="만든 이">
            <w:rPr>
              <w:spacing w:val="-2"/>
            </w:rPr>
          </w:rPrChange>
        </w:rPr>
        <w:t xml:space="preserve"> </w:t>
      </w:r>
      <w:r w:rsidRPr="002A2C3B">
        <w:t>препоръчителна</w:t>
      </w:r>
      <w:r w:rsidRPr="00A177A5">
        <w:rPr>
          <w:rPrChange w:id="6710" w:author="만든 이">
            <w:rPr>
              <w:spacing w:val="-1"/>
            </w:rPr>
          </w:rPrChange>
        </w:rPr>
        <w:t xml:space="preserve"> </w:t>
      </w:r>
      <w:r w:rsidRPr="002A2C3B">
        <w:t>клинична</w:t>
      </w:r>
      <w:r w:rsidRPr="00A177A5">
        <w:rPr>
          <w:rPrChange w:id="6711" w:author="만든 이">
            <w:rPr>
              <w:spacing w:val="-5"/>
            </w:rPr>
          </w:rPrChange>
        </w:rPr>
        <w:t xml:space="preserve"> </w:t>
      </w:r>
      <w:r w:rsidRPr="002A2C3B">
        <w:t>доза</w:t>
      </w:r>
      <w:r w:rsidRPr="00A177A5">
        <w:rPr>
          <w:rPrChange w:id="6712" w:author="만든 이">
            <w:rPr>
              <w:spacing w:val="-2"/>
            </w:rPr>
          </w:rPrChange>
        </w:rPr>
        <w:t xml:space="preserve"> </w:t>
      </w:r>
      <w:r w:rsidRPr="002A2C3B">
        <w:t>в mg/kg за период от 4 седмици) не показват токсичност за майката, ембриотоксичност или тератогенност, ако се прилагат по време на органогенезата, и не показват нежелани ефекти върху феталния и неонаталния растеж, ако се прилагат по време на късната бременност, раждането и кърменето.</w:t>
      </w:r>
    </w:p>
    <w:p w14:paraId="24B19C0F" w14:textId="77777777" w:rsidR="00E025E0" w:rsidRPr="002A2C3B" w:rsidRDefault="00E025E0" w:rsidP="008A619A">
      <w:pPr>
        <w:pStyle w:val="a5"/>
      </w:pPr>
    </w:p>
    <w:p w14:paraId="4CBCBC72" w14:textId="77777777" w:rsidR="00E025E0" w:rsidRPr="002A2C3B" w:rsidRDefault="005849C8" w:rsidP="008A619A">
      <w:pPr>
        <w:pStyle w:val="a5"/>
      </w:pPr>
      <w:r w:rsidRPr="002A2C3B">
        <w:t>Омализумаб</w:t>
      </w:r>
      <w:r w:rsidRPr="00A177A5">
        <w:rPr>
          <w:rPrChange w:id="6713" w:author="만든 이">
            <w:rPr>
              <w:spacing w:val="-3"/>
            </w:rPr>
          </w:rPrChange>
        </w:rPr>
        <w:t xml:space="preserve"> </w:t>
      </w:r>
      <w:r w:rsidRPr="002A2C3B">
        <w:t>се</w:t>
      </w:r>
      <w:r w:rsidRPr="00A177A5">
        <w:rPr>
          <w:rPrChange w:id="6714" w:author="만든 이">
            <w:rPr>
              <w:spacing w:val="-3"/>
            </w:rPr>
          </w:rPrChange>
        </w:rPr>
        <w:t xml:space="preserve"> </w:t>
      </w:r>
      <w:r w:rsidRPr="002A2C3B">
        <w:t>екскретира</w:t>
      </w:r>
      <w:r w:rsidRPr="00A177A5">
        <w:rPr>
          <w:rPrChange w:id="6715" w:author="만든 이">
            <w:rPr>
              <w:spacing w:val="-3"/>
            </w:rPr>
          </w:rPrChange>
        </w:rPr>
        <w:t xml:space="preserve"> </w:t>
      </w:r>
      <w:r w:rsidRPr="002A2C3B">
        <w:t>в</w:t>
      </w:r>
      <w:r w:rsidRPr="00A177A5">
        <w:rPr>
          <w:rPrChange w:id="6716" w:author="만든 이">
            <w:rPr>
              <w:spacing w:val="-3"/>
            </w:rPr>
          </w:rPrChange>
        </w:rPr>
        <w:t xml:space="preserve"> </w:t>
      </w:r>
      <w:r w:rsidRPr="002A2C3B">
        <w:t>млякото</w:t>
      </w:r>
      <w:r w:rsidRPr="00A177A5">
        <w:rPr>
          <w:rPrChange w:id="6717" w:author="만든 이">
            <w:rPr>
              <w:spacing w:val="-3"/>
            </w:rPr>
          </w:rPrChange>
        </w:rPr>
        <w:t xml:space="preserve"> </w:t>
      </w:r>
      <w:r w:rsidRPr="002A2C3B">
        <w:t>при</w:t>
      </w:r>
      <w:r w:rsidRPr="00A177A5">
        <w:rPr>
          <w:rPrChange w:id="6718" w:author="만든 이">
            <w:rPr>
              <w:spacing w:val="-6"/>
            </w:rPr>
          </w:rPrChange>
        </w:rPr>
        <w:t xml:space="preserve"> </w:t>
      </w:r>
      <w:r w:rsidRPr="002A2C3B">
        <w:t>дългоопашати</w:t>
      </w:r>
      <w:r w:rsidRPr="00A177A5">
        <w:rPr>
          <w:rPrChange w:id="6719" w:author="만든 이">
            <w:rPr>
              <w:spacing w:val="-4"/>
            </w:rPr>
          </w:rPrChange>
        </w:rPr>
        <w:t xml:space="preserve"> </w:t>
      </w:r>
      <w:r w:rsidRPr="002A2C3B">
        <w:t>макаци.</w:t>
      </w:r>
      <w:r w:rsidRPr="00A177A5">
        <w:rPr>
          <w:rPrChange w:id="6720" w:author="만든 이">
            <w:rPr>
              <w:spacing w:val="-3"/>
            </w:rPr>
          </w:rPrChange>
        </w:rPr>
        <w:t xml:space="preserve"> </w:t>
      </w:r>
      <w:r w:rsidRPr="002A2C3B">
        <w:t>Нивата</w:t>
      </w:r>
      <w:r w:rsidRPr="00A177A5">
        <w:rPr>
          <w:rPrChange w:id="6721" w:author="만든 이">
            <w:rPr>
              <w:spacing w:val="-3"/>
            </w:rPr>
          </w:rPrChange>
        </w:rPr>
        <w:t xml:space="preserve"> </w:t>
      </w:r>
      <w:r w:rsidRPr="002A2C3B">
        <w:t>на</w:t>
      </w:r>
      <w:r w:rsidRPr="00A177A5">
        <w:rPr>
          <w:rPrChange w:id="6722" w:author="만든 이">
            <w:rPr>
              <w:spacing w:val="-3"/>
            </w:rPr>
          </w:rPrChange>
        </w:rPr>
        <w:t xml:space="preserve"> </w:t>
      </w:r>
      <w:r w:rsidRPr="002A2C3B">
        <w:t>омализумаб</w:t>
      </w:r>
      <w:r w:rsidRPr="00A177A5">
        <w:rPr>
          <w:rPrChange w:id="6723" w:author="만든 이">
            <w:rPr>
              <w:spacing w:val="-3"/>
            </w:rPr>
          </w:rPrChange>
        </w:rPr>
        <w:t xml:space="preserve"> </w:t>
      </w:r>
      <w:r w:rsidRPr="002A2C3B">
        <w:t>в млякото са 0,15% от серумната концентрация при майката.</w:t>
      </w:r>
    </w:p>
    <w:p w14:paraId="7F9648D0" w14:textId="77777777" w:rsidR="0006583D" w:rsidRPr="002A2C3B" w:rsidRDefault="0006583D" w:rsidP="008A619A">
      <w:pPr>
        <w:pStyle w:val="a5"/>
      </w:pPr>
    </w:p>
    <w:p w14:paraId="437446E1" w14:textId="77777777" w:rsidR="0006583D" w:rsidRPr="002A2C3B" w:rsidRDefault="0006583D" w:rsidP="008A619A">
      <w:pPr>
        <w:pStyle w:val="a5"/>
      </w:pPr>
    </w:p>
    <w:p w14:paraId="5ECFEE31" w14:textId="77777777" w:rsidR="00E025E0" w:rsidRPr="002A2C3B" w:rsidRDefault="00535E99" w:rsidP="00CA79DF">
      <w:pPr>
        <w:pStyle w:val="Style1"/>
        <w:keepNext/>
      </w:pPr>
      <w:r w:rsidRPr="002A2C3B">
        <w:t>6.</w:t>
      </w:r>
      <w:r w:rsidRPr="002A2C3B">
        <w:tab/>
        <w:t>ФАРМАЦЕВТИЧНИ</w:t>
      </w:r>
      <w:r w:rsidRPr="00A177A5">
        <w:rPr>
          <w:rPrChange w:id="6724" w:author="만든 이">
            <w:rPr>
              <w:spacing w:val="-13"/>
            </w:rPr>
          </w:rPrChange>
        </w:rPr>
        <w:t xml:space="preserve"> </w:t>
      </w:r>
      <w:r w:rsidRPr="00A177A5">
        <w:rPr>
          <w:rPrChange w:id="6725" w:author="만든 이">
            <w:rPr>
              <w:spacing w:val="-4"/>
            </w:rPr>
          </w:rPrChange>
        </w:rPr>
        <w:t>ДАННИ</w:t>
      </w:r>
    </w:p>
    <w:p w14:paraId="69F1C070" w14:textId="77777777" w:rsidR="00E025E0" w:rsidRPr="002A2C3B" w:rsidRDefault="00E025E0" w:rsidP="00CA79DF">
      <w:pPr>
        <w:pStyle w:val="a5"/>
        <w:keepNext/>
      </w:pPr>
    </w:p>
    <w:p w14:paraId="7A708571" w14:textId="77777777" w:rsidR="00E025E0" w:rsidRPr="002A2C3B" w:rsidRDefault="00535E99" w:rsidP="00CA79DF">
      <w:pPr>
        <w:pStyle w:val="Style2"/>
        <w:keepNext/>
        <w:outlineLvl w:val="9"/>
      </w:pPr>
      <w:r w:rsidRPr="002A2C3B">
        <w:t>6.1</w:t>
      </w:r>
      <w:r w:rsidRPr="002A2C3B">
        <w:tab/>
        <w:t>Списък</w:t>
      </w:r>
      <w:r w:rsidRPr="00A177A5">
        <w:rPr>
          <w:rPrChange w:id="6726" w:author="만든 이">
            <w:rPr>
              <w:spacing w:val="-4"/>
            </w:rPr>
          </w:rPrChange>
        </w:rPr>
        <w:t xml:space="preserve"> </w:t>
      </w:r>
      <w:r w:rsidRPr="002A2C3B">
        <w:t>на</w:t>
      </w:r>
      <w:r w:rsidRPr="00A177A5">
        <w:rPr>
          <w:rPrChange w:id="6727" w:author="만든 이">
            <w:rPr>
              <w:spacing w:val="-3"/>
            </w:rPr>
          </w:rPrChange>
        </w:rPr>
        <w:t xml:space="preserve"> </w:t>
      </w:r>
      <w:r w:rsidRPr="002A2C3B">
        <w:t>помощните</w:t>
      </w:r>
      <w:r w:rsidRPr="00A177A5">
        <w:rPr>
          <w:rPrChange w:id="6728" w:author="만든 이">
            <w:rPr>
              <w:spacing w:val="-6"/>
            </w:rPr>
          </w:rPrChange>
        </w:rPr>
        <w:t xml:space="preserve"> </w:t>
      </w:r>
      <w:r w:rsidRPr="00A177A5">
        <w:rPr>
          <w:rPrChange w:id="6729" w:author="만든 이">
            <w:rPr>
              <w:spacing w:val="-2"/>
            </w:rPr>
          </w:rPrChange>
        </w:rPr>
        <w:t>вещества</w:t>
      </w:r>
    </w:p>
    <w:p w14:paraId="49BC2A73" w14:textId="77777777" w:rsidR="00E025E0" w:rsidRPr="002A2C3B" w:rsidRDefault="00E025E0" w:rsidP="00CA79DF">
      <w:pPr>
        <w:pStyle w:val="a5"/>
        <w:keepNext/>
      </w:pPr>
    </w:p>
    <w:p w14:paraId="52B554EB" w14:textId="77777777" w:rsidR="00717738" w:rsidRPr="002A2C3B" w:rsidRDefault="00717738" w:rsidP="00CA79DF">
      <w:pPr>
        <w:pStyle w:val="a5"/>
        <w:keepNext/>
      </w:pPr>
      <w:r w:rsidRPr="002A2C3B">
        <w:rPr>
          <w:lang w:val="en-US"/>
        </w:rPr>
        <w:t>L</w:t>
      </w:r>
      <w:r w:rsidRPr="002A2C3B">
        <w:rPr>
          <w:lang w:val="ru-RU"/>
        </w:rPr>
        <w:t>-</w:t>
      </w:r>
      <w:r w:rsidRPr="002A2C3B">
        <w:t>аргининов хидрохлорид</w:t>
      </w:r>
    </w:p>
    <w:p w14:paraId="11879EBB" w14:textId="77777777" w:rsidR="00717738" w:rsidRPr="002A2C3B" w:rsidRDefault="00717738" w:rsidP="00CA79DF">
      <w:pPr>
        <w:pStyle w:val="a5"/>
        <w:keepNext/>
      </w:pPr>
      <w:r w:rsidRPr="002A2C3B">
        <w:rPr>
          <w:lang w:val="en-US"/>
        </w:rPr>
        <w:t>L</w:t>
      </w:r>
      <w:r w:rsidRPr="002A2C3B">
        <w:t>-хистидинов хидрохлорид монохидрат</w:t>
      </w:r>
    </w:p>
    <w:p w14:paraId="1AE119DE" w14:textId="77777777" w:rsidR="00E025E0" w:rsidRPr="002A2C3B" w:rsidRDefault="00717738" w:rsidP="00CA79DF">
      <w:pPr>
        <w:pStyle w:val="a5"/>
        <w:keepNext/>
      </w:pPr>
      <w:r w:rsidRPr="002A2C3B">
        <w:rPr>
          <w:lang w:val="en-US"/>
        </w:rPr>
        <w:t>L</w:t>
      </w:r>
      <w:r w:rsidRPr="002A2C3B">
        <w:t>-хистидин</w:t>
      </w:r>
    </w:p>
    <w:p w14:paraId="48AA1A63" w14:textId="77777777" w:rsidR="0006583D" w:rsidRPr="002A2C3B" w:rsidRDefault="005849C8" w:rsidP="00CA79DF">
      <w:pPr>
        <w:pStyle w:val="a5"/>
        <w:keepNext/>
      </w:pPr>
      <w:r w:rsidRPr="002A2C3B">
        <w:t xml:space="preserve">Полисорбат 20 </w:t>
      </w:r>
      <w:r w:rsidRPr="002A2C3B">
        <w:rPr>
          <w:lang w:eastAsia="ko-KR"/>
        </w:rPr>
        <w:t>(E 432)</w:t>
      </w:r>
    </w:p>
    <w:p w14:paraId="40C31F68" w14:textId="77777777" w:rsidR="00E025E0" w:rsidRPr="002A2C3B" w:rsidRDefault="005849C8" w:rsidP="008A619A">
      <w:pPr>
        <w:pStyle w:val="a5"/>
      </w:pPr>
      <w:r w:rsidRPr="002A2C3B">
        <w:t>Вода</w:t>
      </w:r>
      <w:r w:rsidRPr="00A177A5">
        <w:rPr>
          <w:rPrChange w:id="6730" w:author="만든 이">
            <w:rPr>
              <w:spacing w:val="-14"/>
            </w:rPr>
          </w:rPrChange>
        </w:rPr>
        <w:t xml:space="preserve"> </w:t>
      </w:r>
      <w:r w:rsidRPr="002A2C3B">
        <w:t>за</w:t>
      </w:r>
      <w:r w:rsidRPr="00A177A5">
        <w:rPr>
          <w:rPrChange w:id="6731" w:author="만든 이">
            <w:rPr>
              <w:spacing w:val="-14"/>
            </w:rPr>
          </w:rPrChange>
        </w:rPr>
        <w:t xml:space="preserve"> </w:t>
      </w:r>
      <w:r w:rsidRPr="002A2C3B">
        <w:t>инжекции</w:t>
      </w:r>
    </w:p>
    <w:p w14:paraId="1898B1A6" w14:textId="77777777" w:rsidR="00E025E0" w:rsidRPr="002A2C3B" w:rsidRDefault="00E025E0" w:rsidP="008A619A">
      <w:pPr>
        <w:pStyle w:val="a5"/>
      </w:pPr>
    </w:p>
    <w:p w14:paraId="34E3F11E" w14:textId="77777777" w:rsidR="00E025E0" w:rsidRPr="002A2C3B" w:rsidRDefault="00535E99" w:rsidP="00CA79DF">
      <w:pPr>
        <w:pStyle w:val="Style2"/>
        <w:keepNext/>
        <w:outlineLvl w:val="9"/>
      </w:pPr>
      <w:r w:rsidRPr="002A2C3B">
        <w:t>6.2</w:t>
      </w:r>
      <w:r w:rsidRPr="002A2C3B">
        <w:tab/>
        <w:t>Несъвместимости</w:t>
      </w:r>
    </w:p>
    <w:p w14:paraId="27A5CE23" w14:textId="77777777" w:rsidR="00E025E0" w:rsidRPr="002A2C3B" w:rsidRDefault="00E025E0" w:rsidP="00CA79DF">
      <w:pPr>
        <w:pStyle w:val="a5"/>
        <w:keepNext/>
      </w:pPr>
    </w:p>
    <w:p w14:paraId="1EE1DE12" w14:textId="77777777" w:rsidR="00E025E0" w:rsidRPr="002A2C3B" w:rsidRDefault="005849C8" w:rsidP="008A619A">
      <w:pPr>
        <w:pStyle w:val="a5"/>
      </w:pPr>
      <w:r w:rsidRPr="002A2C3B">
        <w:t>Този</w:t>
      </w:r>
      <w:r w:rsidRPr="00A177A5">
        <w:rPr>
          <w:rPrChange w:id="6732" w:author="만든 이">
            <w:rPr>
              <w:spacing w:val="-6"/>
            </w:rPr>
          </w:rPrChange>
        </w:rPr>
        <w:t xml:space="preserve"> </w:t>
      </w:r>
      <w:r w:rsidRPr="002A2C3B">
        <w:t>лекарствен</w:t>
      </w:r>
      <w:r w:rsidRPr="00A177A5">
        <w:rPr>
          <w:rPrChange w:id="6733" w:author="만든 이">
            <w:rPr>
              <w:spacing w:val="-3"/>
            </w:rPr>
          </w:rPrChange>
        </w:rPr>
        <w:t xml:space="preserve"> </w:t>
      </w:r>
      <w:r w:rsidRPr="002A2C3B">
        <w:t>продукт</w:t>
      </w:r>
      <w:r w:rsidRPr="00A177A5">
        <w:rPr>
          <w:rPrChange w:id="6734" w:author="만든 이">
            <w:rPr>
              <w:spacing w:val="-6"/>
            </w:rPr>
          </w:rPrChange>
        </w:rPr>
        <w:t xml:space="preserve"> </w:t>
      </w:r>
      <w:r w:rsidRPr="002A2C3B">
        <w:t>не</w:t>
      </w:r>
      <w:r w:rsidRPr="00A177A5">
        <w:rPr>
          <w:rPrChange w:id="6735" w:author="만든 이">
            <w:rPr>
              <w:spacing w:val="-3"/>
            </w:rPr>
          </w:rPrChange>
        </w:rPr>
        <w:t xml:space="preserve"> </w:t>
      </w:r>
      <w:r w:rsidRPr="002A2C3B">
        <w:t>трябва</w:t>
      </w:r>
      <w:r w:rsidRPr="00A177A5">
        <w:rPr>
          <w:rPrChange w:id="6736" w:author="만든 이">
            <w:rPr>
              <w:spacing w:val="-3"/>
            </w:rPr>
          </w:rPrChange>
        </w:rPr>
        <w:t xml:space="preserve"> </w:t>
      </w:r>
      <w:r w:rsidRPr="002A2C3B">
        <w:t>да</w:t>
      </w:r>
      <w:r w:rsidRPr="00A177A5">
        <w:rPr>
          <w:rPrChange w:id="6737" w:author="만든 이">
            <w:rPr>
              <w:spacing w:val="-5"/>
            </w:rPr>
          </w:rPrChange>
        </w:rPr>
        <w:t xml:space="preserve"> </w:t>
      </w:r>
      <w:r w:rsidRPr="002A2C3B">
        <w:t>се</w:t>
      </w:r>
      <w:r w:rsidRPr="00A177A5">
        <w:rPr>
          <w:rPrChange w:id="6738" w:author="만든 이">
            <w:rPr>
              <w:spacing w:val="-3"/>
            </w:rPr>
          </w:rPrChange>
        </w:rPr>
        <w:t xml:space="preserve"> </w:t>
      </w:r>
      <w:r w:rsidRPr="002A2C3B">
        <w:t>смесва</w:t>
      </w:r>
      <w:r w:rsidRPr="00A177A5">
        <w:rPr>
          <w:rPrChange w:id="6739" w:author="만든 이">
            <w:rPr>
              <w:spacing w:val="-5"/>
            </w:rPr>
          </w:rPrChange>
        </w:rPr>
        <w:t xml:space="preserve"> </w:t>
      </w:r>
      <w:r w:rsidRPr="002A2C3B">
        <w:t>с</w:t>
      </w:r>
      <w:r w:rsidRPr="00A177A5">
        <w:rPr>
          <w:rPrChange w:id="6740" w:author="만든 이">
            <w:rPr>
              <w:spacing w:val="-3"/>
            </w:rPr>
          </w:rPrChange>
        </w:rPr>
        <w:t xml:space="preserve"> </w:t>
      </w:r>
      <w:r w:rsidRPr="002A2C3B">
        <w:t>други</w:t>
      </w:r>
      <w:r w:rsidRPr="00A177A5">
        <w:rPr>
          <w:rPrChange w:id="6741" w:author="만든 이">
            <w:rPr>
              <w:spacing w:val="-3"/>
            </w:rPr>
          </w:rPrChange>
        </w:rPr>
        <w:t xml:space="preserve"> </w:t>
      </w:r>
      <w:r w:rsidRPr="002A2C3B">
        <w:t>лекарствени</w:t>
      </w:r>
      <w:r w:rsidRPr="00A177A5">
        <w:rPr>
          <w:rPrChange w:id="6742" w:author="만든 이">
            <w:rPr>
              <w:spacing w:val="-4"/>
            </w:rPr>
          </w:rPrChange>
        </w:rPr>
        <w:t xml:space="preserve"> </w:t>
      </w:r>
      <w:r w:rsidRPr="00A177A5">
        <w:rPr>
          <w:rPrChange w:id="6743" w:author="만든 이">
            <w:rPr>
              <w:spacing w:val="-2"/>
            </w:rPr>
          </w:rPrChange>
        </w:rPr>
        <w:t>продукти.</w:t>
      </w:r>
    </w:p>
    <w:p w14:paraId="5A112BB5" w14:textId="77777777" w:rsidR="00E025E0" w:rsidRPr="002A2C3B" w:rsidRDefault="00E025E0" w:rsidP="008A619A">
      <w:pPr>
        <w:pStyle w:val="a5"/>
      </w:pPr>
    </w:p>
    <w:p w14:paraId="5FC6B06B" w14:textId="77777777" w:rsidR="00E025E0" w:rsidRPr="002A2C3B" w:rsidRDefault="00535E99" w:rsidP="00F559C4">
      <w:pPr>
        <w:pStyle w:val="Style2"/>
        <w:keepNext/>
        <w:widowControl/>
        <w:outlineLvl w:val="9"/>
      </w:pPr>
      <w:r w:rsidRPr="002A2C3B">
        <w:lastRenderedPageBreak/>
        <w:t>6.3</w:t>
      </w:r>
      <w:r w:rsidRPr="002A2C3B">
        <w:tab/>
        <w:t>Срок</w:t>
      </w:r>
      <w:r w:rsidRPr="00A177A5">
        <w:rPr>
          <w:rPrChange w:id="6744" w:author="만든 이">
            <w:rPr>
              <w:spacing w:val="-2"/>
            </w:rPr>
          </w:rPrChange>
        </w:rPr>
        <w:t xml:space="preserve"> </w:t>
      </w:r>
      <w:r w:rsidRPr="002A2C3B">
        <w:t>на</w:t>
      </w:r>
      <w:r w:rsidRPr="00A177A5">
        <w:rPr>
          <w:rPrChange w:id="6745" w:author="만든 이">
            <w:rPr>
              <w:spacing w:val="-2"/>
            </w:rPr>
          </w:rPrChange>
        </w:rPr>
        <w:t xml:space="preserve"> годност</w:t>
      </w:r>
    </w:p>
    <w:p w14:paraId="646AE7C3" w14:textId="77777777" w:rsidR="00E025E0" w:rsidRPr="002A2C3B" w:rsidRDefault="00E025E0" w:rsidP="00F559C4">
      <w:pPr>
        <w:pStyle w:val="a5"/>
        <w:keepNext/>
        <w:widowControl/>
        <w:rPr>
          <w:bCs/>
        </w:rPr>
      </w:pPr>
    </w:p>
    <w:p w14:paraId="744A1D72" w14:textId="7ECD422E" w:rsidR="00E025E0" w:rsidRPr="002A2C3B" w:rsidRDefault="00B02297" w:rsidP="00F559C4">
      <w:pPr>
        <w:pStyle w:val="a5"/>
        <w:keepNext/>
        <w:widowControl/>
      </w:pPr>
      <w:r w:rsidRPr="002A2C3B">
        <w:t>2 години</w:t>
      </w:r>
      <w:r w:rsidRPr="00A177A5">
        <w:rPr>
          <w:rPrChange w:id="6746" w:author="만든 이">
            <w:rPr>
              <w:spacing w:val="-2"/>
            </w:rPr>
          </w:rPrChange>
        </w:rPr>
        <w:t>.</w:t>
      </w:r>
    </w:p>
    <w:p w14:paraId="5A58970C" w14:textId="77777777" w:rsidR="00E025E0" w:rsidRPr="002A2C3B" w:rsidRDefault="00E025E0" w:rsidP="00F559C4">
      <w:pPr>
        <w:pStyle w:val="a5"/>
        <w:keepNext/>
        <w:widowControl/>
      </w:pPr>
    </w:p>
    <w:p w14:paraId="13A79249" w14:textId="77777777" w:rsidR="00E025E0" w:rsidRPr="002A2C3B" w:rsidRDefault="005849C8" w:rsidP="00F559C4">
      <w:pPr>
        <w:pStyle w:val="a5"/>
        <w:keepNext/>
        <w:widowControl/>
      </w:pPr>
      <w:r w:rsidRPr="002A2C3B">
        <w:t>Продуктът</w:t>
      </w:r>
      <w:r w:rsidRPr="00A177A5">
        <w:rPr>
          <w:rPrChange w:id="6747" w:author="만든 이">
            <w:rPr>
              <w:spacing w:val="-3"/>
            </w:rPr>
          </w:rPrChange>
        </w:rPr>
        <w:t xml:space="preserve"> </w:t>
      </w:r>
      <w:r w:rsidRPr="002A2C3B">
        <w:t>може</w:t>
      </w:r>
      <w:r w:rsidRPr="00A177A5">
        <w:rPr>
          <w:rPrChange w:id="6748" w:author="만든 이">
            <w:rPr>
              <w:spacing w:val="-2"/>
            </w:rPr>
          </w:rPrChange>
        </w:rPr>
        <w:t xml:space="preserve"> </w:t>
      </w:r>
      <w:r w:rsidRPr="002A2C3B">
        <w:t>да</w:t>
      </w:r>
      <w:r w:rsidRPr="00A177A5">
        <w:rPr>
          <w:rPrChange w:id="6749" w:author="만든 이">
            <w:rPr>
              <w:spacing w:val="-2"/>
            </w:rPr>
          </w:rPrChange>
        </w:rPr>
        <w:t xml:space="preserve"> </w:t>
      </w:r>
      <w:r w:rsidRPr="002A2C3B">
        <w:t>се</w:t>
      </w:r>
      <w:r w:rsidRPr="00A177A5">
        <w:rPr>
          <w:rPrChange w:id="6750" w:author="만든 이">
            <w:rPr>
              <w:spacing w:val="-3"/>
            </w:rPr>
          </w:rPrChange>
        </w:rPr>
        <w:t xml:space="preserve"> </w:t>
      </w:r>
      <w:r w:rsidRPr="002A2C3B">
        <w:t>съхранява</w:t>
      </w:r>
      <w:r w:rsidRPr="00A177A5">
        <w:rPr>
          <w:rPrChange w:id="6751" w:author="만든 이">
            <w:rPr>
              <w:spacing w:val="-2"/>
            </w:rPr>
          </w:rPrChange>
        </w:rPr>
        <w:t xml:space="preserve"> </w:t>
      </w:r>
      <w:r w:rsidRPr="002A2C3B">
        <w:t>за</w:t>
      </w:r>
      <w:r w:rsidRPr="00A177A5">
        <w:rPr>
          <w:rPrChange w:id="6752" w:author="만든 이">
            <w:rPr>
              <w:spacing w:val="-2"/>
            </w:rPr>
          </w:rPrChange>
        </w:rPr>
        <w:t xml:space="preserve"> </w:t>
      </w:r>
      <w:r w:rsidRPr="002A2C3B">
        <w:t>общо</w:t>
      </w:r>
      <w:r w:rsidRPr="00A177A5">
        <w:rPr>
          <w:rPrChange w:id="6753" w:author="만든 이">
            <w:rPr>
              <w:spacing w:val="-2"/>
            </w:rPr>
          </w:rPrChange>
        </w:rPr>
        <w:t xml:space="preserve"> </w:t>
      </w:r>
      <w:r w:rsidRPr="002A2C3B">
        <w:t>време</w:t>
      </w:r>
      <w:r w:rsidRPr="00A177A5">
        <w:rPr>
          <w:rPrChange w:id="6754" w:author="만든 이">
            <w:rPr>
              <w:spacing w:val="-4"/>
            </w:rPr>
          </w:rPrChange>
        </w:rPr>
        <w:t xml:space="preserve"> </w:t>
      </w:r>
      <w:r w:rsidRPr="002A2C3B">
        <w:t>до</w:t>
      </w:r>
      <w:r w:rsidRPr="00A177A5">
        <w:rPr>
          <w:rPrChange w:id="6755" w:author="만든 이">
            <w:rPr>
              <w:spacing w:val="-3"/>
            </w:rPr>
          </w:rPrChange>
        </w:rPr>
        <w:t xml:space="preserve"> </w:t>
      </w:r>
      <w:r w:rsidRPr="002A2C3B">
        <w:t>7</w:t>
      </w:r>
      <w:r w:rsidRPr="002A2C3B">
        <w:rPr>
          <w:lang w:val="en-US"/>
        </w:rPr>
        <w:t> </w:t>
      </w:r>
      <w:r w:rsidRPr="002A2C3B">
        <w:t>дни</w:t>
      </w:r>
      <w:r w:rsidRPr="00A177A5">
        <w:rPr>
          <w:rPrChange w:id="6756" w:author="만든 이">
            <w:rPr>
              <w:spacing w:val="-2"/>
            </w:rPr>
          </w:rPrChange>
        </w:rPr>
        <w:t xml:space="preserve"> </w:t>
      </w:r>
      <w:r w:rsidRPr="002A2C3B">
        <w:t>при</w:t>
      </w:r>
      <w:r w:rsidRPr="00A177A5">
        <w:rPr>
          <w:rPrChange w:id="6757" w:author="만든 이">
            <w:rPr>
              <w:spacing w:val="-2"/>
            </w:rPr>
          </w:rPrChange>
        </w:rPr>
        <w:t xml:space="preserve"> 25°C.</w:t>
      </w:r>
    </w:p>
    <w:p w14:paraId="1EA3B5B7" w14:textId="77777777" w:rsidR="00E025E0" w:rsidRPr="002A2C3B" w:rsidRDefault="00E025E0" w:rsidP="008A619A">
      <w:pPr>
        <w:pStyle w:val="a5"/>
      </w:pPr>
    </w:p>
    <w:p w14:paraId="097EF3FE" w14:textId="77777777" w:rsidR="00E025E0" w:rsidRPr="002A2C3B" w:rsidRDefault="00535E99" w:rsidP="00CA79DF">
      <w:pPr>
        <w:pStyle w:val="Style2"/>
        <w:keepNext/>
        <w:outlineLvl w:val="9"/>
      </w:pPr>
      <w:r w:rsidRPr="002A2C3B">
        <w:t>6.4</w:t>
      </w:r>
      <w:r w:rsidRPr="002A2C3B">
        <w:tab/>
        <w:t>Специални</w:t>
      </w:r>
      <w:r w:rsidRPr="00A177A5">
        <w:rPr>
          <w:rPrChange w:id="6758" w:author="만든 이">
            <w:rPr>
              <w:spacing w:val="-4"/>
            </w:rPr>
          </w:rPrChange>
        </w:rPr>
        <w:t xml:space="preserve"> </w:t>
      </w:r>
      <w:r w:rsidRPr="002A2C3B">
        <w:t>условия</w:t>
      </w:r>
      <w:r w:rsidRPr="00A177A5">
        <w:rPr>
          <w:rPrChange w:id="6759" w:author="만든 이">
            <w:rPr>
              <w:spacing w:val="-4"/>
            </w:rPr>
          </w:rPrChange>
        </w:rPr>
        <w:t xml:space="preserve"> </w:t>
      </w:r>
      <w:r w:rsidRPr="002A2C3B">
        <w:t>на</w:t>
      </w:r>
      <w:r w:rsidRPr="00A177A5">
        <w:rPr>
          <w:rPrChange w:id="6760" w:author="만든 이">
            <w:rPr>
              <w:spacing w:val="-4"/>
            </w:rPr>
          </w:rPrChange>
        </w:rPr>
        <w:t xml:space="preserve"> </w:t>
      </w:r>
      <w:r w:rsidRPr="00A177A5">
        <w:rPr>
          <w:rPrChange w:id="6761" w:author="만든 이">
            <w:rPr>
              <w:spacing w:val="-2"/>
            </w:rPr>
          </w:rPrChange>
        </w:rPr>
        <w:t>съхранение</w:t>
      </w:r>
    </w:p>
    <w:p w14:paraId="666307D3" w14:textId="77777777" w:rsidR="0006583D" w:rsidRPr="002A2C3B" w:rsidRDefault="0006583D" w:rsidP="00CA79DF">
      <w:pPr>
        <w:pStyle w:val="a5"/>
        <w:keepNext/>
        <w:ind w:left="567" w:hanging="567"/>
      </w:pPr>
    </w:p>
    <w:p w14:paraId="00301E78" w14:textId="77777777" w:rsidR="0006583D" w:rsidRPr="002A2C3B" w:rsidRDefault="005849C8" w:rsidP="00CA79DF">
      <w:pPr>
        <w:pStyle w:val="a5"/>
        <w:keepNext/>
      </w:pPr>
      <w:r w:rsidRPr="002A2C3B">
        <w:t>Да</w:t>
      </w:r>
      <w:r w:rsidRPr="00A177A5">
        <w:rPr>
          <w:rPrChange w:id="6762" w:author="만든 이">
            <w:rPr>
              <w:spacing w:val="-4"/>
            </w:rPr>
          </w:rPrChange>
        </w:rPr>
        <w:t xml:space="preserve"> </w:t>
      </w:r>
      <w:r w:rsidRPr="002A2C3B">
        <w:t>се</w:t>
      </w:r>
      <w:r w:rsidRPr="00A177A5">
        <w:rPr>
          <w:rPrChange w:id="6763" w:author="만든 이">
            <w:rPr>
              <w:spacing w:val="-6"/>
            </w:rPr>
          </w:rPrChange>
        </w:rPr>
        <w:t xml:space="preserve"> </w:t>
      </w:r>
      <w:r w:rsidRPr="002A2C3B">
        <w:t>съхранява</w:t>
      </w:r>
      <w:r w:rsidRPr="00A177A5">
        <w:rPr>
          <w:rPrChange w:id="6764" w:author="만든 이">
            <w:rPr>
              <w:spacing w:val="-4"/>
            </w:rPr>
          </w:rPrChange>
        </w:rPr>
        <w:t xml:space="preserve"> </w:t>
      </w:r>
      <w:r w:rsidRPr="002A2C3B">
        <w:t>в</w:t>
      </w:r>
      <w:r w:rsidRPr="00A177A5">
        <w:rPr>
          <w:rPrChange w:id="6765" w:author="만든 이">
            <w:rPr>
              <w:spacing w:val="-5"/>
            </w:rPr>
          </w:rPrChange>
        </w:rPr>
        <w:t xml:space="preserve"> </w:t>
      </w:r>
      <w:r w:rsidRPr="002A2C3B">
        <w:t>хладилник</w:t>
      </w:r>
      <w:r w:rsidRPr="00A177A5">
        <w:rPr>
          <w:rPrChange w:id="6766" w:author="만든 이">
            <w:rPr>
              <w:spacing w:val="-4"/>
            </w:rPr>
          </w:rPrChange>
        </w:rPr>
        <w:t xml:space="preserve"> </w:t>
      </w:r>
      <w:r w:rsidRPr="002A2C3B">
        <w:t>(2</w:t>
      </w:r>
      <w:r w:rsidRPr="002A2C3B">
        <w:rPr>
          <w:rFonts w:ascii="Symbol" w:hAnsi="Symbol"/>
        </w:rPr>
        <w:t></w:t>
      </w:r>
      <w:r w:rsidRPr="002A2C3B">
        <w:t>C</w:t>
      </w:r>
      <w:r w:rsidRPr="00A177A5">
        <w:rPr>
          <w:rPrChange w:id="6767" w:author="만든 이">
            <w:rPr>
              <w:spacing w:val="-5"/>
            </w:rPr>
          </w:rPrChange>
        </w:rPr>
        <w:t xml:space="preserve"> </w:t>
      </w:r>
      <w:r w:rsidRPr="002A2C3B">
        <w:t>–</w:t>
      </w:r>
      <w:r w:rsidRPr="00A177A5">
        <w:rPr>
          <w:rPrChange w:id="6768" w:author="만든 이">
            <w:rPr>
              <w:spacing w:val="-6"/>
            </w:rPr>
          </w:rPrChange>
        </w:rPr>
        <w:t xml:space="preserve"> </w:t>
      </w:r>
      <w:r w:rsidRPr="002A2C3B">
        <w:t>8</w:t>
      </w:r>
      <w:r w:rsidRPr="002A2C3B">
        <w:rPr>
          <w:rFonts w:ascii="Symbol" w:hAnsi="Symbol"/>
        </w:rPr>
        <w:t></w:t>
      </w:r>
      <w:r w:rsidRPr="002A2C3B">
        <w:t>C).</w:t>
      </w:r>
    </w:p>
    <w:p w14:paraId="510D9BE3" w14:textId="77777777" w:rsidR="00E025E0" w:rsidRPr="002A2C3B" w:rsidRDefault="005849C8" w:rsidP="00CA79DF">
      <w:pPr>
        <w:pStyle w:val="a5"/>
        <w:keepNext/>
      </w:pPr>
      <w:r w:rsidRPr="002A2C3B">
        <w:t>Да не се замразява.</w:t>
      </w:r>
    </w:p>
    <w:p w14:paraId="12223972" w14:textId="77777777" w:rsidR="00E025E0" w:rsidRPr="002A2C3B" w:rsidRDefault="005849C8" w:rsidP="008A619A">
      <w:pPr>
        <w:pStyle w:val="a5"/>
      </w:pPr>
      <w:r w:rsidRPr="002A2C3B">
        <w:t>Да</w:t>
      </w:r>
      <w:r w:rsidRPr="00A177A5">
        <w:rPr>
          <w:rPrChange w:id="6769" w:author="만든 이">
            <w:rPr>
              <w:spacing w:val="-5"/>
            </w:rPr>
          </w:rPrChange>
        </w:rPr>
        <w:t xml:space="preserve"> </w:t>
      </w:r>
      <w:r w:rsidRPr="002A2C3B">
        <w:t>се</w:t>
      </w:r>
      <w:r w:rsidRPr="00A177A5">
        <w:rPr>
          <w:rPrChange w:id="6770" w:author="만든 이">
            <w:rPr>
              <w:spacing w:val="-4"/>
            </w:rPr>
          </w:rPrChange>
        </w:rPr>
        <w:t xml:space="preserve"> </w:t>
      </w:r>
      <w:r w:rsidRPr="002A2C3B">
        <w:t>съхранява</w:t>
      </w:r>
      <w:r w:rsidRPr="00A177A5">
        <w:rPr>
          <w:rPrChange w:id="6771" w:author="만든 이">
            <w:rPr>
              <w:spacing w:val="-3"/>
            </w:rPr>
          </w:rPrChange>
        </w:rPr>
        <w:t xml:space="preserve"> </w:t>
      </w:r>
      <w:r w:rsidRPr="002A2C3B">
        <w:t>в</w:t>
      </w:r>
      <w:r w:rsidRPr="00A177A5">
        <w:rPr>
          <w:rPrChange w:id="6772" w:author="만든 이">
            <w:rPr>
              <w:spacing w:val="-2"/>
            </w:rPr>
          </w:rPrChange>
        </w:rPr>
        <w:t xml:space="preserve"> </w:t>
      </w:r>
      <w:r w:rsidRPr="002A2C3B">
        <w:t>оригиналната</w:t>
      </w:r>
      <w:r w:rsidRPr="00A177A5">
        <w:rPr>
          <w:rPrChange w:id="6773" w:author="만든 이">
            <w:rPr>
              <w:spacing w:val="-2"/>
            </w:rPr>
          </w:rPrChange>
        </w:rPr>
        <w:t xml:space="preserve"> </w:t>
      </w:r>
      <w:r w:rsidRPr="002A2C3B">
        <w:t>опаковка,</w:t>
      </w:r>
      <w:r w:rsidRPr="00A177A5">
        <w:rPr>
          <w:rPrChange w:id="6774" w:author="만든 이">
            <w:rPr>
              <w:spacing w:val="-3"/>
            </w:rPr>
          </w:rPrChange>
        </w:rPr>
        <w:t xml:space="preserve"> </w:t>
      </w:r>
      <w:r w:rsidRPr="002A2C3B">
        <w:t>за</w:t>
      </w:r>
      <w:r w:rsidRPr="00A177A5">
        <w:rPr>
          <w:rPrChange w:id="6775" w:author="만든 이">
            <w:rPr>
              <w:spacing w:val="-2"/>
            </w:rPr>
          </w:rPrChange>
        </w:rPr>
        <w:t xml:space="preserve"> </w:t>
      </w:r>
      <w:r w:rsidRPr="002A2C3B">
        <w:t>да</w:t>
      </w:r>
      <w:r w:rsidRPr="00A177A5">
        <w:rPr>
          <w:rPrChange w:id="6776" w:author="만든 이">
            <w:rPr>
              <w:spacing w:val="-2"/>
            </w:rPr>
          </w:rPrChange>
        </w:rPr>
        <w:t xml:space="preserve"> </w:t>
      </w:r>
      <w:r w:rsidRPr="002A2C3B">
        <w:t>се</w:t>
      </w:r>
      <w:r w:rsidRPr="00A177A5">
        <w:rPr>
          <w:rPrChange w:id="6777" w:author="만든 이">
            <w:rPr>
              <w:spacing w:val="-5"/>
            </w:rPr>
          </w:rPrChange>
        </w:rPr>
        <w:t xml:space="preserve"> </w:t>
      </w:r>
      <w:r w:rsidRPr="002A2C3B">
        <w:t>предпази</w:t>
      </w:r>
      <w:r w:rsidRPr="00A177A5">
        <w:rPr>
          <w:rPrChange w:id="6778" w:author="만든 이">
            <w:rPr>
              <w:spacing w:val="-2"/>
            </w:rPr>
          </w:rPrChange>
        </w:rPr>
        <w:t xml:space="preserve"> </w:t>
      </w:r>
      <w:r w:rsidRPr="002A2C3B">
        <w:t>от</w:t>
      </w:r>
      <w:r w:rsidRPr="00A177A5">
        <w:rPr>
          <w:rPrChange w:id="6779" w:author="만든 이">
            <w:rPr>
              <w:spacing w:val="-3"/>
            </w:rPr>
          </w:rPrChange>
        </w:rPr>
        <w:t xml:space="preserve"> </w:t>
      </w:r>
      <w:r w:rsidRPr="00A177A5">
        <w:rPr>
          <w:rPrChange w:id="6780" w:author="만든 이">
            <w:rPr>
              <w:spacing w:val="-2"/>
            </w:rPr>
          </w:rPrChange>
        </w:rPr>
        <w:t>светлина.</w:t>
      </w:r>
    </w:p>
    <w:p w14:paraId="46029471" w14:textId="77777777" w:rsidR="00E025E0" w:rsidRPr="002A2C3B" w:rsidRDefault="00E025E0" w:rsidP="008A619A">
      <w:pPr>
        <w:pStyle w:val="a5"/>
      </w:pPr>
    </w:p>
    <w:p w14:paraId="6C059E92" w14:textId="77777777" w:rsidR="00E025E0" w:rsidRPr="002A2C3B" w:rsidRDefault="00535E99" w:rsidP="00CA79DF">
      <w:pPr>
        <w:pStyle w:val="Style2"/>
        <w:keepNext/>
        <w:outlineLvl w:val="9"/>
      </w:pPr>
      <w:r w:rsidRPr="002A2C3B">
        <w:t>6.5</w:t>
      </w:r>
      <w:r w:rsidRPr="002A2C3B">
        <w:tab/>
        <w:t>Вид</w:t>
      </w:r>
      <w:r w:rsidRPr="00A177A5">
        <w:rPr>
          <w:rPrChange w:id="6781" w:author="만든 이">
            <w:rPr>
              <w:spacing w:val="-1"/>
            </w:rPr>
          </w:rPrChange>
        </w:rPr>
        <w:t xml:space="preserve"> </w:t>
      </w:r>
      <w:r w:rsidRPr="002A2C3B">
        <w:t>и</w:t>
      </w:r>
      <w:r w:rsidRPr="00A177A5">
        <w:rPr>
          <w:rPrChange w:id="6782" w:author="만든 이">
            <w:rPr>
              <w:spacing w:val="-2"/>
            </w:rPr>
          </w:rPrChange>
        </w:rPr>
        <w:t xml:space="preserve"> </w:t>
      </w:r>
      <w:r w:rsidRPr="002A2C3B">
        <w:t>съдържание</w:t>
      </w:r>
      <w:r w:rsidRPr="00A177A5">
        <w:rPr>
          <w:rPrChange w:id="6783" w:author="만든 이">
            <w:rPr>
              <w:spacing w:val="-4"/>
            </w:rPr>
          </w:rPrChange>
        </w:rPr>
        <w:t xml:space="preserve"> </w:t>
      </w:r>
      <w:r w:rsidRPr="002A2C3B">
        <w:t>на</w:t>
      </w:r>
      <w:r w:rsidRPr="00A177A5">
        <w:rPr>
          <w:rPrChange w:id="6784" w:author="만든 이">
            <w:rPr>
              <w:spacing w:val="-1"/>
            </w:rPr>
          </w:rPrChange>
        </w:rPr>
        <w:t xml:space="preserve"> </w:t>
      </w:r>
      <w:r w:rsidRPr="00A177A5">
        <w:rPr>
          <w:rPrChange w:id="6785" w:author="만든 이">
            <w:rPr>
              <w:spacing w:val="-2"/>
            </w:rPr>
          </w:rPrChange>
        </w:rPr>
        <w:t>опаковката</w:t>
      </w:r>
    </w:p>
    <w:p w14:paraId="2EA139FB" w14:textId="77777777" w:rsidR="00E025E0" w:rsidRPr="002A2C3B" w:rsidRDefault="00E025E0" w:rsidP="00CA79DF">
      <w:pPr>
        <w:pStyle w:val="a5"/>
        <w:keepNext/>
      </w:pPr>
    </w:p>
    <w:p w14:paraId="7A3A1E3C" w14:textId="77777777" w:rsidR="00B02297" w:rsidRPr="002A2C3B" w:rsidRDefault="00B02297" w:rsidP="00B02297">
      <w:pPr>
        <w:keepNext/>
        <w:rPr>
          <w:rFonts w:eastAsia="맑은 고딕"/>
          <w:u w:val="single"/>
        </w:rPr>
      </w:pPr>
      <w:r w:rsidRPr="002A2C3B">
        <w:rPr>
          <w:u w:val="single"/>
        </w:rPr>
        <w:t>Omlyclo 150 mg инжекционен разтвор в предварително напълнена спринцовка</w:t>
      </w:r>
    </w:p>
    <w:p w14:paraId="22A6CBA6" w14:textId="77777777" w:rsidR="00B02297" w:rsidRPr="002A2C3B" w:rsidRDefault="00B02297" w:rsidP="00B02297">
      <w:pPr>
        <w:keepNext/>
        <w:rPr>
          <w:rFonts w:eastAsia="맑은 고딕"/>
          <w:lang w:eastAsia="ko-KR"/>
        </w:rPr>
      </w:pPr>
    </w:p>
    <w:p w14:paraId="73DF6FDA" w14:textId="69AD0E33" w:rsidR="00E025E0" w:rsidRPr="002A2C3B" w:rsidRDefault="00B02297" w:rsidP="00B02297">
      <w:pPr>
        <w:pStyle w:val="a5"/>
      </w:pPr>
      <w:r w:rsidRPr="002A2C3B">
        <w:t>Omlyclo 150 mg инжекционен разтвор в предварително напълнена спринцовка се доставя като 1 </w:t>
      </w:r>
      <w:r w:rsidRPr="002A2C3B">
        <w:rPr>
          <w:lang w:val="en-US"/>
        </w:rPr>
        <w:t>ml</w:t>
      </w:r>
      <w:r w:rsidRPr="002A2C3B">
        <w:rPr>
          <w:lang w:val="ru-RU"/>
        </w:rPr>
        <w:t xml:space="preserve"> </w:t>
      </w:r>
      <w:r w:rsidRPr="002A2C3B">
        <w:t>разтвор в предварително напълнена спринцовка (стъкло тип</w:t>
      </w:r>
      <w:r w:rsidRPr="002A2C3B">
        <w:rPr>
          <w:lang w:val="en-US"/>
        </w:rPr>
        <w:t> I</w:t>
      </w:r>
      <w:r w:rsidRPr="002A2C3B">
        <w:t>) с прикрепена специална тънка игла размер 27 (неръждаема стомана), глава</w:t>
      </w:r>
      <w:r w:rsidRPr="002A2C3B">
        <w:rPr>
          <w:lang w:val="ru-RU"/>
        </w:rPr>
        <w:t xml:space="preserve"> на </w:t>
      </w:r>
      <w:r w:rsidRPr="002A2C3B">
        <w:t>буталото (тип </w:t>
      </w:r>
      <w:r w:rsidRPr="002A2C3B">
        <w:rPr>
          <w:lang w:val="en-US"/>
        </w:rPr>
        <w:t>I</w:t>
      </w:r>
      <w:r w:rsidRPr="002A2C3B">
        <w:t xml:space="preserve">) (еластомер) и капачка на иглата (еластомер и полипропилен). </w:t>
      </w:r>
      <w:del w:id="6786" w:author="만든 이">
        <w:r w:rsidRPr="002A2C3B" w:rsidDel="00E3696A">
          <w:delText>Предварително напълнената спринцовка не е направена от латекс.</w:delText>
        </w:r>
      </w:del>
    </w:p>
    <w:p w14:paraId="5DD2E226" w14:textId="77777777" w:rsidR="00717738" w:rsidRPr="002A2C3B" w:rsidRDefault="00717738" w:rsidP="008A619A">
      <w:pPr>
        <w:pStyle w:val="a5"/>
      </w:pPr>
    </w:p>
    <w:p w14:paraId="7E3AB1A1" w14:textId="40BC3103" w:rsidR="00717738" w:rsidRPr="002A2C3B" w:rsidRDefault="00717738" w:rsidP="008A619A">
      <w:pPr>
        <w:pStyle w:val="a5"/>
      </w:pPr>
      <w:r w:rsidRPr="002A2C3B">
        <w:t xml:space="preserve">Опаковка, съдържаща 1 предварително напълнена спринцовка и групови опаковки, съдържащи </w:t>
      </w:r>
      <w:r w:rsidRPr="002A2C3B">
        <w:rPr>
          <w:lang w:eastAsia="ko-KR"/>
        </w:rPr>
        <w:t>3</w:t>
      </w:r>
      <w:r w:rsidRPr="002A2C3B">
        <w:t xml:space="preserve"> (</w:t>
      </w:r>
      <w:r w:rsidRPr="002A2C3B">
        <w:rPr>
          <w:lang w:eastAsia="ko-KR"/>
        </w:rPr>
        <w:t>3</w:t>
      </w:r>
      <w:r w:rsidRPr="002A2C3B">
        <w:t> х 1)</w:t>
      </w:r>
      <w:r w:rsidRPr="002A2C3B">
        <w:rPr>
          <w:lang w:eastAsia="ko-KR"/>
        </w:rPr>
        <w:t>,</w:t>
      </w:r>
      <w:r w:rsidRPr="002A2C3B">
        <w:t xml:space="preserve"> 6 (6 х 1) или 10 (10 х 1) предварително напълнени спринцовки.</w:t>
      </w:r>
    </w:p>
    <w:p w14:paraId="2CBD67EC" w14:textId="77777777" w:rsidR="00717738" w:rsidRPr="002A2C3B" w:rsidRDefault="00717738" w:rsidP="008A619A">
      <w:pPr>
        <w:pStyle w:val="a5"/>
        <w:rPr>
          <w:lang w:eastAsia="zh-CN"/>
        </w:rPr>
      </w:pPr>
    </w:p>
    <w:p w14:paraId="54A05DB4" w14:textId="77777777" w:rsidR="005727E2" w:rsidRPr="002A2C3B" w:rsidRDefault="005727E2" w:rsidP="005727E2">
      <w:pPr>
        <w:pStyle w:val="a5"/>
        <w:rPr>
          <w:ins w:id="6787" w:author="만든 이"/>
        </w:rPr>
      </w:pPr>
      <w:ins w:id="6788" w:author="만든 이">
        <w:r w:rsidRPr="002A2C3B">
          <w:t>Omlyclo 300 mg инжекционен разтвор в предварително напълнена спринцовка</w:t>
        </w:r>
      </w:ins>
    </w:p>
    <w:p w14:paraId="2737A825" w14:textId="77777777" w:rsidR="005727E2" w:rsidRPr="002A2C3B" w:rsidRDefault="005727E2" w:rsidP="005727E2">
      <w:pPr>
        <w:pStyle w:val="a5"/>
        <w:rPr>
          <w:ins w:id="6789" w:author="만든 이"/>
          <w:lang w:eastAsia="zh-CN"/>
        </w:rPr>
      </w:pPr>
    </w:p>
    <w:p w14:paraId="75E17120" w14:textId="17E83634" w:rsidR="00357710" w:rsidRPr="002A2C3B" w:rsidRDefault="00357710" w:rsidP="00357710">
      <w:pPr>
        <w:pStyle w:val="a5"/>
        <w:rPr>
          <w:ins w:id="6790" w:author="만든 이"/>
        </w:rPr>
      </w:pPr>
      <w:ins w:id="6791" w:author="만든 이">
        <w:r w:rsidRPr="002A2C3B">
          <w:t xml:space="preserve">Omlyclo </w:t>
        </w:r>
        <w:r>
          <w:rPr>
            <w:rFonts w:eastAsia="맑은 고딕" w:hint="eastAsia"/>
            <w:lang w:eastAsia="ko-KR"/>
          </w:rPr>
          <w:t>30</w:t>
        </w:r>
        <w:r w:rsidRPr="002A2C3B">
          <w:t xml:space="preserve">0 mg инжекционен разтвор в предварително напълнена спринцовка се доставя като </w:t>
        </w:r>
        <w:r>
          <w:rPr>
            <w:rFonts w:eastAsia="맑은 고딕" w:hint="eastAsia"/>
            <w:lang w:eastAsia="ko-KR"/>
          </w:rPr>
          <w:t>2</w:t>
        </w:r>
        <w:r w:rsidRPr="002A2C3B">
          <w:t> </w:t>
        </w:r>
        <w:r w:rsidRPr="002A2C3B">
          <w:rPr>
            <w:lang w:val="en-US"/>
          </w:rPr>
          <w:t>ml</w:t>
        </w:r>
        <w:r w:rsidRPr="002A2C3B">
          <w:rPr>
            <w:lang w:val="ru-RU"/>
          </w:rPr>
          <w:t xml:space="preserve"> </w:t>
        </w:r>
        <w:r w:rsidRPr="002A2C3B">
          <w:t>разтвор в предварително напълнена спринцовка (стъкло тип</w:t>
        </w:r>
        <w:r w:rsidRPr="002A2C3B">
          <w:rPr>
            <w:lang w:val="en-US"/>
          </w:rPr>
          <w:t> I</w:t>
        </w:r>
        <w:r w:rsidRPr="002A2C3B">
          <w:t>) с прикрепена специална тънка игла размер 27 (неръждаема стомана), глава</w:t>
        </w:r>
        <w:r w:rsidRPr="002A2C3B">
          <w:rPr>
            <w:lang w:val="ru-RU"/>
          </w:rPr>
          <w:t xml:space="preserve"> на </w:t>
        </w:r>
        <w:r w:rsidRPr="002A2C3B">
          <w:t>буталото (тип </w:t>
        </w:r>
        <w:r w:rsidRPr="002A2C3B">
          <w:rPr>
            <w:lang w:val="en-US"/>
          </w:rPr>
          <w:t>I</w:t>
        </w:r>
        <w:r w:rsidRPr="002A2C3B">
          <w:t xml:space="preserve">) (еластомер) и капачка на иглата (еластомер и полипропилен). </w:t>
        </w:r>
        <w:del w:id="6792" w:author="만든 이">
          <w:r w:rsidRPr="002A2C3B" w:rsidDel="00E3696A">
            <w:delText>Предварително напълнената спринцовка не е направена от латекс.</w:delText>
          </w:r>
        </w:del>
      </w:ins>
    </w:p>
    <w:p w14:paraId="253079C0" w14:textId="77777777" w:rsidR="005727E2" w:rsidRPr="002A2C3B" w:rsidRDefault="005727E2" w:rsidP="005727E2">
      <w:pPr>
        <w:pStyle w:val="a5"/>
        <w:rPr>
          <w:ins w:id="6793" w:author="만든 이"/>
          <w:lang w:eastAsia="zh-CN"/>
        </w:rPr>
      </w:pPr>
    </w:p>
    <w:p w14:paraId="1ED1F2EF" w14:textId="011825F5" w:rsidR="00077F06" w:rsidRDefault="005727E2" w:rsidP="005727E2">
      <w:pPr>
        <w:pStyle w:val="a5"/>
        <w:rPr>
          <w:ins w:id="6794" w:author="만든 이"/>
          <w:rFonts w:eastAsia="맑은 고딕"/>
          <w:lang w:eastAsia="ko-KR"/>
        </w:rPr>
      </w:pPr>
      <w:ins w:id="6795" w:author="만든 이">
        <w:r w:rsidRPr="002A2C3B">
          <w:t xml:space="preserve">Опаковка, съдържаща 1 предварително напълнена спринцовка, и </w:t>
        </w:r>
        <w:r w:rsidR="00FC4222">
          <w:t>групови опаковки</w:t>
        </w:r>
        <w:r w:rsidR="00FC4222" w:rsidRPr="002A2C3B">
          <w:t xml:space="preserve"> </w:t>
        </w:r>
        <w:r w:rsidRPr="002A2C3B">
          <w:t xml:space="preserve">с 2 (2 x 1), </w:t>
        </w:r>
      </w:ins>
    </w:p>
    <w:p w14:paraId="6384B44F" w14:textId="2C5DA00E" w:rsidR="005727E2" w:rsidRPr="00A177A5" w:rsidRDefault="005727E2" w:rsidP="005727E2">
      <w:pPr>
        <w:pStyle w:val="a5"/>
        <w:rPr>
          <w:ins w:id="6796" w:author="만든 이"/>
          <w:rFonts w:eastAsia="맑은 고딕"/>
          <w:lang w:eastAsia="ko-KR"/>
          <w:rPrChange w:id="6797" w:author="만든 이">
            <w:rPr>
              <w:ins w:id="6798" w:author="만든 이"/>
            </w:rPr>
          </w:rPrChange>
        </w:rPr>
      </w:pPr>
      <w:ins w:id="6799" w:author="만든 이">
        <w:r w:rsidRPr="002A2C3B">
          <w:t>3 (3 x 1) или 6 (6 x 1) предварително напълнени спринцовки.</w:t>
        </w:r>
      </w:ins>
    </w:p>
    <w:p w14:paraId="46D57815" w14:textId="77777777" w:rsidR="005727E2" w:rsidRPr="00D93CE9" w:rsidRDefault="005727E2" w:rsidP="005727E2">
      <w:pPr>
        <w:pStyle w:val="a5"/>
        <w:rPr>
          <w:ins w:id="6800" w:author="만든 이"/>
          <w:lang w:eastAsia="zh-CN"/>
        </w:rPr>
      </w:pPr>
    </w:p>
    <w:p w14:paraId="79489B14" w14:textId="77777777" w:rsidR="00BA45ED" w:rsidRPr="002A2C3B" w:rsidRDefault="00BA45ED" w:rsidP="00BA45ED">
      <w:pPr>
        <w:keepNext/>
        <w:rPr>
          <w:rFonts w:eastAsia="맑은 고딕"/>
          <w:u w:val="single"/>
        </w:rPr>
      </w:pPr>
      <w:r w:rsidRPr="002A2C3B">
        <w:rPr>
          <w:u w:val="single"/>
        </w:rPr>
        <w:t>Omlyclo 150 mg инжекционен разтвор в предварително напълнена писалка</w:t>
      </w:r>
    </w:p>
    <w:p w14:paraId="71724001" w14:textId="77777777" w:rsidR="00BA45ED" w:rsidRPr="002A2C3B" w:rsidRDefault="00BA45ED" w:rsidP="00BA45ED">
      <w:pPr>
        <w:keepNext/>
        <w:rPr>
          <w:rFonts w:eastAsia="맑은 고딕"/>
          <w:lang w:eastAsia="ko-KR"/>
        </w:rPr>
      </w:pPr>
    </w:p>
    <w:p w14:paraId="470E5C60" w14:textId="77777777" w:rsidR="00BA45ED" w:rsidRPr="002A2C3B" w:rsidRDefault="00BA45ED" w:rsidP="00BA45ED">
      <w:r w:rsidRPr="002A2C3B">
        <w:t xml:space="preserve">Omlyclo 150 mg инжекционен разтвор в предварително напълнена писалка се доставя като 1 ml разтвор в предварително напълнена писалка (стъкло тип I) с прикрепена специална тънка игла размер 27 (неръждаема стомана), глава на буталото (тип I) (еластомер) и капачка на иглата (еластомер и полипропилен). </w:t>
      </w:r>
    </w:p>
    <w:p w14:paraId="0CFAAC04" w14:textId="77777777" w:rsidR="00BA45ED" w:rsidRPr="002A2C3B" w:rsidRDefault="00BA45ED" w:rsidP="00BA45ED"/>
    <w:p w14:paraId="00DCBF29" w14:textId="77777777" w:rsidR="00077F06" w:rsidRDefault="00BA45ED" w:rsidP="00BA45ED">
      <w:pPr>
        <w:pStyle w:val="a5"/>
        <w:rPr>
          <w:ins w:id="6801" w:author="만든 이"/>
          <w:rFonts w:eastAsia="맑은 고딕"/>
          <w:lang w:eastAsia="ko-KR"/>
        </w:rPr>
      </w:pPr>
      <w:r w:rsidRPr="002A2C3B">
        <w:t>Опаковка, съдържаща 1 предварително напълнена писалка, и групова опаковка, съдържаща</w:t>
      </w:r>
      <w:r w:rsidRPr="002A2C3B">
        <w:rPr>
          <w:lang w:eastAsia="ko-KR"/>
        </w:rPr>
        <w:t xml:space="preserve"> </w:t>
      </w:r>
    </w:p>
    <w:p w14:paraId="07A5C077" w14:textId="31115453" w:rsidR="00BA45ED" w:rsidRPr="002A2C3B" w:rsidRDefault="00BA45ED" w:rsidP="00BA45ED">
      <w:pPr>
        <w:pStyle w:val="a5"/>
      </w:pPr>
      <w:r w:rsidRPr="002A2C3B">
        <w:rPr>
          <w:lang w:eastAsia="ko-KR"/>
        </w:rPr>
        <w:t>2</w:t>
      </w:r>
      <w:r w:rsidRPr="002A2C3B">
        <w:t xml:space="preserve"> (</w:t>
      </w:r>
      <w:r w:rsidRPr="002A2C3B">
        <w:rPr>
          <w:lang w:eastAsia="ko-KR"/>
        </w:rPr>
        <w:t>2</w:t>
      </w:r>
      <w:r w:rsidRPr="002A2C3B">
        <w:t> х 1)</w:t>
      </w:r>
      <w:r w:rsidRPr="002A2C3B">
        <w:rPr>
          <w:lang w:eastAsia="ko-KR"/>
        </w:rPr>
        <w:t>,</w:t>
      </w:r>
      <w:r w:rsidRPr="002A2C3B">
        <w:t xml:space="preserve"> </w:t>
      </w:r>
      <w:r w:rsidRPr="002A2C3B">
        <w:rPr>
          <w:lang w:eastAsia="ko-KR"/>
        </w:rPr>
        <w:t>3</w:t>
      </w:r>
      <w:r w:rsidRPr="002A2C3B">
        <w:t xml:space="preserve"> (</w:t>
      </w:r>
      <w:r w:rsidRPr="002A2C3B">
        <w:rPr>
          <w:lang w:eastAsia="ko-KR"/>
        </w:rPr>
        <w:t>3</w:t>
      </w:r>
      <w:r w:rsidRPr="002A2C3B">
        <w:t> х 1)</w:t>
      </w:r>
      <w:r w:rsidRPr="002A2C3B">
        <w:rPr>
          <w:lang w:eastAsia="ko-KR"/>
        </w:rPr>
        <w:t>,</w:t>
      </w:r>
      <w:r w:rsidRPr="002A2C3B">
        <w:t xml:space="preserve"> 6 (6 x 1) или 10 (10 x 1) предварително напълнени писалки.</w:t>
      </w:r>
    </w:p>
    <w:p w14:paraId="7CD552BE" w14:textId="77777777" w:rsidR="00BA45ED" w:rsidRPr="002A2C3B" w:rsidRDefault="00BA45ED" w:rsidP="00BA45ED">
      <w:pPr>
        <w:pStyle w:val="a5"/>
      </w:pPr>
    </w:p>
    <w:p w14:paraId="1ED44819" w14:textId="77777777" w:rsidR="00E025E0" w:rsidRPr="002A2C3B" w:rsidRDefault="005849C8" w:rsidP="00BA45ED">
      <w:pPr>
        <w:pStyle w:val="a5"/>
      </w:pPr>
      <w:r w:rsidRPr="002A2C3B">
        <w:t>Не</w:t>
      </w:r>
      <w:r w:rsidRPr="00A177A5">
        <w:rPr>
          <w:rPrChange w:id="6802" w:author="만든 이">
            <w:rPr>
              <w:spacing w:val="-6"/>
            </w:rPr>
          </w:rPrChange>
        </w:rPr>
        <w:t xml:space="preserve"> </w:t>
      </w:r>
      <w:r w:rsidRPr="002A2C3B">
        <w:t>всички</w:t>
      </w:r>
      <w:r w:rsidRPr="00A177A5">
        <w:rPr>
          <w:rPrChange w:id="6803" w:author="만든 이">
            <w:rPr>
              <w:spacing w:val="-4"/>
            </w:rPr>
          </w:rPrChange>
        </w:rPr>
        <w:t xml:space="preserve"> </w:t>
      </w:r>
      <w:r w:rsidRPr="002A2C3B">
        <w:t>видове</w:t>
      </w:r>
      <w:r w:rsidRPr="00A177A5">
        <w:rPr>
          <w:rPrChange w:id="6804" w:author="만든 이">
            <w:rPr>
              <w:spacing w:val="-4"/>
            </w:rPr>
          </w:rPrChange>
        </w:rPr>
        <w:t xml:space="preserve"> </w:t>
      </w:r>
      <w:r w:rsidRPr="002A2C3B">
        <w:t>опаковки</w:t>
      </w:r>
      <w:r w:rsidRPr="00A177A5">
        <w:rPr>
          <w:rPrChange w:id="6805" w:author="만든 이">
            <w:rPr>
              <w:spacing w:val="-4"/>
            </w:rPr>
          </w:rPrChange>
        </w:rPr>
        <w:t xml:space="preserve"> </w:t>
      </w:r>
      <w:r w:rsidRPr="002A2C3B">
        <w:t>могат</w:t>
      </w:r>
      <w:r w:rsidRPr="00A177A5">
        <w:rPr>
          <w:rPrChange w:id="6806" w:author="만든 이">
            <w:rPr>
              <w:spacing w:val="-7"/>
            </w:rPr>
          </w:rPrChange>
        </w:rPr>
        <w:t xml:space="preserve"> </w:t>
      </w:r>
      <w:r w:rsidRPr="002A2C3B">
        <w:t>да</w:t>
      </w:r>
      <w:r w:rsidRPr="00A177A5">
        <w:rPr>
          <w:rPrChange w:id="6807" w:author="만든 이">
            <w:rPr>
              <w:spacing w:val="-4"/>
            </w:rPr>
          </w:rPrChange>
        </w:rPr>
        <w:t xml:space="preserve"> </w:t>
      </w:r>
      <w:r w:rsidRPr="002A2C3B">
        <w:t>бъдат</w:t>
      </w:r>
      <w:r w:rsidRPr="00A177A5">
        <w:rPr>
          <w:rPrChange w:id="6808" w:author="만든 이">
            <w:rPr>
              <w:spacing w:val="-4"/>
            </w:rPr>
          </w:rPrChange>
        </w:rPr>
        <w:t xml:space="preserve"> </w:t>
      </w:r>
      <w:r w:rsidRPr="002A2C3B">
        <w:t>пуснати</w:t>
      </w:r>
      <w:r w:rsidRPr="00A177A5">
        <w:rPr>
          <w:rPrChange w:id="6809" w:author="만든 이">
            <w:rPr>
              <w:spacing w:val="-2"/>
            </w:rPr>
          </w:rPrChange>
        </w:rPr>
        <w:t xml:space="preserve"> </w:t>
      </w:r>
      <w:r w:rsidRPr="002A2C3B">
        <w:t>на</w:t>
      </w:r>
      <w:r w:rsidRPr="00A177A5">
        <w:rPr>
          <w:rPrChange w:id="6810" w:author="만든 이">
            <w:rPr>
              <w:spacing w:val="-3"/>
            </w:rPr>
          </w:rPrChange>
        </w:rPr>
        <w:t xml:space="preserve"> </w:t>
      </w:r>
      <w:r w:rsidRPr="00A177A5">
        <w:rPr>
          <w:rPrChange w:id="6811" w:author="만든 이">
            <w:rPr>
              <w:spacing w:val="-2"/>
            </w:rPr>
          </w:rPrChange>
        </w:rPr>
        <w:t>пазара.</w:t>
      </w:r>
    </w:p>
    <w:p w14:paraId="50DEB156" w14:textId="77777777" w:rsidR="00E025E0" w:rsidRPr="002A2C3B" w:rsidRDefault="00E025E0" w:rsidP="008A619A">
      <w:pPr>
        <w:pStyle w:val="a5"/>
      </w:pPr>
    </w:p>
    <w:p w14:paraId="0A460A4F" w14:textId="77777777" w:rsidR="00E025E0" w:rsidRPr="002A2C3B" w:rsidRDefault="00535E99" w:rsidP="0071280C">
      <w:pPr>
        <w:pStyle w:val="Style2"/>
        <w:keepNext/>
        <w:outlineLvl w:val="9"/>
      </w:pPr>
      <w:r w:rsidRPr="002A2C3B">
        <w:t>6.6</w:t>
      </w:r>
      <w:r w:rsidRPr="002A2C3B">
        <w:tab/>
        <w:t>Специални</w:t>
      </w:r>
      <w:r w:rsidRPr="00A177A5">
        <w:rPr>
          <w:rPrChange w:id="6812" w:author="만든 이">
            <w:rPr>
              <w:spacing w:val="-5"/>
            </w:rPr>
          </w:rPrChange>
        </w:rPr>
        <w:t xml:space="preserve"> </w:t>
      </w:r>
      <w:r w:rsidRPr="002A2C3B">
        <w:t>предпазни</w:t>
      </w:r>
      <w:r w:rsidRPr="00A177A5">
        <w:rPr>
          <w:rPrChange w:id="6813" w:author="만든 이">
            <w:rPr>
              <w:spacing w:val="-4"/>
            </w:rPr>
          </w:rPrChange>
        </w:rPr>
        <w:t xml:space="preserve"> </w:t>
      </w:r>
      <w:r w:rsidRPr="002A2C3B">
        <w:t>мерки</w:t>
      </w:r>
      <w:r w:rsidRPr="00A177A5">
        <w:rPr>
          <w:rPrChange w:id="6814" w:author="만든 이">
            <w:rPr>
              <w:spacing w:val="-5"/>
            </w:rPr>
          </w:rPrChange>
        </w:rPr>
        <w:t xml:space="preserve"> </w:t>
      </w:r>
      <w:r w:rsidRPr="002A2C3B">
        <w:t>при</w:t>
      </w:r>
      <w:r w:rsidRPr="00A177A5">
        <w:rPr>
          <w:rPrChange w:id="6815" w:author="만든 이">
            <w:rPr>
              <w:spacing w:val="-4"/>
            </w:rPr>
          </w:rPrChange>
        </w:rPr>
        <w:t xml:space="preserve"> </w:t>
      </w:r>
      <w:r w:rsidRPr="002A2C3B">
        <w:t>изхвърляне</w:t>
      </w:r>
      <w:r w:rsidRPr="00A177A5">
        <w:rPr>
          <w:rPrChange w:id="6816" w:author="만든 이">
            <w:rPr>
              <w:spacing w:val="-6"/>
            </w:rPr>
          </w:rPrChange>
        </w:rPr>
        <w:t xml:space="preserve"> </w:t>
      </w:r>
      <w:r w:rsidRPr="002A2C3B">
        <w:t>и</w:t>
      </w:r>
      <w:r w:rsidRPr="00A177A5">
        <w:rPr>
          <w:rPrChange w:id="6817" w:author="만든 이">
            <w:rPr>
              <w:spacing w:val="-7"/>
            </w:rPr>
          </w:rPrChange>
        </w:rPr>
        <w:t xml:space="preserve"> </w:t>
      </w:r>
      <w:r w:rsidRPr="00A177A5">
        <w:rPr>
          <w:rPrChange w:id="6818" w:author="만든 이">
            <w:rPr>
              <w:spacing w:val="-2"/>
            </w:rPr>
          </w:rPrChange>
        </w:rPr>
        <w:t>работа</w:t>
      </w:r>
    </w:p>
    <w:p w14:paraId="3C0638EA" w14:textId="77777777" w:rsidR="0006583D" w:rsidRPr="002A2C3B" w:rsidRDefault="0006583D" w:rsidP="0071280C">
      <w:pPr>
        <w:pStyle w:val="a5"/>
        <w:keepNext/>
        <w:rPr>
          <w:u w:val="single"/>
        </w:rPr>
      </w:pPr>
    </w:p>
    <w:p w14:paraId="55C23608" w14:textId="77777777" w:rsidR="00BA45ED" w:rsidRPr="002A2C3B" w:rsidRDefault="00BA45ED" w:rsidP="008A619A">
      <w:pPr>
        <w:pStyle w:val="a5"/>
      </w:pPr>
      <w:r w:rsidRPr="002A2C3B">
        <w:rPr>
          <w:u w:val="single"/>
        </w:rPr>
        <w:t>Предварително напълнена спринцовка</w:t>
      </w:r>
    </w:p>
    <w:p w14:paraId="169FC69F" w14:textId="77777777" w:rsidR="00BA45ED" w:rsidRPr="002A2C3B" w:rsidRDefault="00BA45ED" w:rsidP="008A619A">
      <w:pPr>
        <w:pStyle w:val="a5"/>
      </w:pPr>
    </w:p>
    <w:p w14:paraId="0A9382F4" w14:textId="542A2B88" w:rsidR="00E025E0" w:rsidRPr="002A2C3B" w:rsidRDefault="005849C8" w:rsidP="008A619A">
      <w:pPr>
        <w:pStyle w:val="a5"/>
      </w:pPr>
      <w:r w:rsidRPr="002A2C3B">
        <w:t>Предварително</w:t>
      </w:r>
      <w:r w:rsidRPr="00A177A5">
        <w:rPr>
          <w:rPrChange w:id="6819" w:author="만든 이">
            <w:rPr>
              <w:spacing w:val="-3"/>
            </w:rPr>
          </w:rPrChange>
        </w:rPr>
        <w:t xml:space="preserve"> </w:t>
      </w:r>
      <w:r w:rsidRPr="002A2C3B">
        <w:t>напълнената</w:t>
      </w:r>
      <w:r w:rsidRPr="00A177A5">
        <w:rPr>
          <w:rPrChange w:id="6820" w:author="만든 이">
            <w:rPr>
              <w:spacing w:val="-3"/>
            </w:rPr>
          </w:rPrChange>
        </w:rPr>
        <w:t xml:space="preserve"> </w:t>
      </w:r>
      <w:r w:rsidRPr="002A2C3B">
        <w:t>спринцовка</w:t>
      </w:r>
      <w:r w:rsidRPr="00A177A5">
        <w:rPr>
          <w:rPrChange w:id="6821" w:author="만든 이">
            <w:rPr>
              <w:spacing w:val="-3"/>
            </w:rPr>
          </w:rPrChange>
        </w:rPr>
        <w:t xml:space="preserve"> </w:t>
      </w:r>
      <w:r w:rsidRPr="002A2C3B">
        <w:t>за</w:t>
      </w:r>
      <w:r w:rsidRPr="00A177A5">
        <w:rPr>
          <w:rPrChange w:id="6822" w:author="만든 이">
            <w:rPr>
              <w:spacing w:val="-3"/>
            </w:rPr>
          </w:rPrChange>
        </w:rPr>
        <w:t xml:space="preserve"> </w:t>
      </w:r>
      <w:r w:rsidRPr="002A2C3B">
        <w:t>еднократна</w:t>
      </w:r>
      <w:r w:rsidRPr="00A177A5">
        <w:rPr>
          <w:rPrChange w:id="6823" w:author="만든 이">
            <w:rPr>
              <w:spacing w:val="-3"/>
            </w:rPr>
          </w:rPrChange>
        </w:rPr>
        <w:t xml:space="preserve"> </w:t>
      </w:r>
      <w:r w:rsidRPr="002A2C3B">
        <w:t>употреба</w:t>
      </w:r>
      <w:r w:rsidRPr="00A177A5">
        <w:rPr>
          <w:rPrChange w:id="6824" w:author="만든 이">
            <w:rPr>
              <w:spacing w:val="-2"/>
            </w:rPr>
          </w:rPrChange>
        </w:rPr>
        <w:t xml:space="preserve"> </w:t>
      </w:r>
      <w:r w:rsidRPr="002A2C3B">
        <w:t>е</w:t>
      </w:r>
      <w:r w:rsidRPr="00A177A5">
        <w:rPr>
          <w:rPrChange w:id="6825" w:author="만든 이">
            <w:rPr>
              <w:spacing w:val="-3"/>
            </w:rPr>
          </w:rPrChange>
        </w:rPr>
        <w:t xml:space="preserve"> </w:t>
      </w:r>
      <w:r w:rsidRPr="002A2C3B">
        <w:t>за</w:t>
      </w:r>
      <w:r w:rsidRPr="00A177A5">
        <w:rPr>
          <w:rPrChange w:id="6826" w:author="만든 이">
            <w:rPr>
              <w:spacing w:val="-6"/>
            </w:rPr>
          </w:rPrChange>
        </w:rPr>
        <w:t xml:space="preserve"> </w:t>
      </w:r>
      <w:r w:rsidRPr="002A2C3B">
        <w:t>индивидуална</w:t>
      </w:r>
      <w:r w:rsidRPr="00A177A5">
        <w:rPr>
          <w:rPrChange w:id="6827" w:author="만든 이">
            <w:rPr>
              <w:spacing w:val="-5"/>
            </w:rPr>
          </w:rPrChange>
        </w:rPr>
        <w:t xml:space="preserve"> </w:t>
      </w:r>
      <w:r w:rsidRPr="002A2C3B">
        <w:t xml:space="preserve">употреба. </w:t>
      </w:r>
      <w:del w:id="6828" w:author="만든 이">
        <w:r w:rsidRPr="00943ADE">
          <w:delText>Тя трябва</w:delText>
        </w:r>
      </w:del>
      <w:ins w:id="6829" w:author="만든 이">
        <w:r w:rsidRPr="002A2C3B">
          <w:t>Трябва</w:t>
        </w:r>
      </w:ins>
      <w:r w:rsidRPr="002A2C3B">
        <w:t xml:space="preserve"> да се извади от</w:t>
      </w:r>
      <w:r w:rsidRPr="00A177A5">
        <w:rPr>
          <w:rPrChange w:id="6830" w:author="만든 이">
            <w:rPr>
              <w:spacing w:val="-2"/>
            </w:rPr>
          </w:rPrChange>
        </w:rPr>
        <w:t xml:space="preserve"> </w:t>
      </w:r>
      <w:r w:rsidRPr="002A2C3B">
        <w:t>хладилника 30</w:t>
      </w:r>
      <w:del w:id="6831" w:author="만든 이">
        <w:r w:rsidR="007D3986">
          <w:delText> </w:delText>
        </w:r>
      </w:del>
      <w:ins w:id="6832" w:author="만든 이">
        <w:r w:rsidRPr="002A2C3B">
          <w:t xml:space="preserve"> до 45 </w:t>
        </w:r>
      </w:ins>
      <w:r w:rsidRPr="002A2C3B">
        <w:t xml:space="preserve">минути преди </w:t>
      </w:r>
      <w:del w:id="6833" w:author="만든 이">
        <w:r w:rsidRPr="00943ADE">
          <w:delText>да се постави инжекцията</w:delText>
        </w:r>
      </w:del>
      <w:ins w:id="6834" w:author="만든 이">
        <w:r w:rsidRPr="002A2C3B">
          <w:t>инжектирането</w:t>
        </w:r>
      </w:ins>
      <w:r w:rsidRPr="002A2C3B">
        <w:t>, за да може да достигне стайна температура.</w:t>
      </w:r>
    </w:p>
    <w:p w14:paraId="58137F2A" w14:textId="77777777" w:rsidR="0006583D" w:rsidRPr="002A2C3B" w:rsidRDefault="0006583D" w:rsidP="00DF60C7">
      <w:pPr>
        <w:pStyle w:val="a5"/>
      </w:pPr>
    </w:p>
    <w:p w14:paraId="7F0254C2" w14:textId="77777777" w:rsidR="00BA45ED" w:rsidRPr="002A2C3B" w:rsidRDefault="00BA45ED" w:rsidP="00BA45ED">
      <w:pPr>
        <w:keepNext/>
        <w:rPr>
          <w:rFonts w:eastAsia="맑은 고딕"/>
          <w:u w:val="single"/>
        </w:rPr>
      </w:pPr>
      <w:r w:rsidRPr="002A2C3B">
        <w:rPr>
          <w:u w:val="single"/>
        </w:rPr>
        <w:t>Предварително напълнена писалка</w:t>
      </w:r>
    </w:p>
    <w:p w14:paraId="177A82E7" w14:textId="77777777" w:rsidR="00BA45ED" w:rsidRPr="002A2C3B" w:rsidRDefault="00BA45ED" w:rsidP="00BA45ED">
      <w:pPr>
        <w:keepNext/>
        <w:rPr>
          <w:rFonts w:eastAsia="맑은 고딕"/>
          <w:lang w:eastAsia="ko-KR"/>
        </w:rPr>
      </w:pPr>
    </w:p>
    <w:p w14:paraId="51FC8519" w14:textId="77777777" w:rsidR="00BA45ED" w:rsidRPr="002A2C3B" w:rsidRDefault="00BA45ED" w:rsidP="00DF60C7">
      <w:pPr>
        <w:pStyle w:val="a5"/>
      </w:pPr>
      <w:r w:rsidRPr="002A2C3B">
        <w:t xml:space="preserve">Предварително напълнената писалка за еднократна употреба е за индивидуална употреба. Тя </w:t>
      </w:r>
      <w:r w:rsidRPr="002A2C3B">
        <w:lastRenderedPageBreak/>
        <w:t>трябва да се извади от хладилника от 30 до 45 минути преди да се постави инжекцията, за да може да достигне стайна температура.</w:t>
      </w:r>
    </w:p>
    <w:p w14:paraId="5F8AFE3A" w14:textId="77777777" w:rsidR="00BA45ED" w:rsidRPr="002A2C3B" w:rsidRDefault="00BA45ED" w:rsidP="00DF60C7">
      <w:pPr>
        <w:pStyle w:val="a5"/>
      </w:pPr>
    </w:p>
    <w:p w14:paraId="7247D15B" w14:textId="77777777" w:rsidR="00FF29D0" w:rsidRPr="002A2C3B" w:rsidRDefault="00FF29D0" w:rsidP="00FF29D0">
      <w:pPr>
        <w:pStyle w:val="a5"/>
        <w:keepNext/>
      </w:pPr>
      <w:r w:rsidRPr="002A2C3B">
        <w:rPr>
          <w:u w:val="single"/>
        </w:rPr>
        <w:t>Указания</w:t>
      </w:r>
      <w:r w:rsidRPr="00A177A5">
        <w:rPr>
          <w:u w:val="single"/>
          <w:rPrChange w:id="6835" w:author="만든 이">
            <w:rPr>
              <w:spacing w:val="-7"/>
              <w:u w:val="single"/>
            </w:rPr>
          </w:rPrChange>
        </w:rPr>
        <w:t xml:space="preserve"> </w:t>
      </w:r>
      <w:r w:rsidRPr="002A2C3B">
        <w:rPr>
          <w:u w:val="single"/>
        </w:rPr>
        <w:t>за</w:t>
      </w:r>
      <w:r w:rsidRPr="00A177A5">
        <w:rPr>
          <w:u w:val="single"/>
          <w:rPrChange w:id="6836" w:author="만든 이">
            <w:rPr>
              <w:spacing w:val="-6"/>
              <w:u w:val="single"/>
            </w:rPr>
          </w:rPrChange>
        </w:rPr>
        <w:t xml:space="preserve"> </w:t>
      </w:r>
      <w:r w:rsidRPr="00A177A5">
        <w:rPr>
          <w:u w:val="single"/>
          <w:rPrChange w:id="6837" w:author="만든 이">
            <w:rPr>
              <w:spacing w:val="-2"/>
              <w:u w:val="single"/>
            </w:rPr>
          </w:rPrChange>
        </w:rPr>
        <w:t>изхвърляне</w:t>
      </w:r>
    </w:p>
    <w:p w14:paraId="48378B8A" w14:textId="77777777" w:rsidR="00E025E0" w:rsidRPr="002A2C3B" w:rsidRDefault="00E025E0" w:rsidP="0071280C">
      <w:pPr>
        <w:pStyle w:val="a5"/>
        <w:keepNext/>
      </w:pPr>
    </w:p>
    <w:p w14:paraId="15F11429" w14:textId="77777777" w:rsidR="00E025E0" w:rsidRPr="002A2C3B" w:rsidRDefault="005849C8" w:rsidP="008A619A">
      <w:pPr>
        <w:pStyle w:val="a5"/>
      </w:pPr>
      <w:r w:rsidRPr="002A2C3B">
        <w:t>Незабавно</w:t>
      </w:r>
      <w:r w:rsidRPr="00A177A5">
        <w:rPr>
          <w:rPrChange w:id="6838" w:author="만든 이">
            <w:rPr>
              <w:spacing w:val="-8"/>
            </w:rPr>
          </w:rPrChange>
        </w:rPr>
        <w:t xml:space="preserve"> </w:t>
      </w:r>
      <w:r w:rsidRPr="002A2C3B">
        <w:t>изхвърлете</w:t>
      </w:r>
      <w:r w:rsidRPr="00A177A5">
        <w:rPr>
          <w:rPrChange w:id="6839" w:author="만든 이">
            <w:rPr>
              <w:spacing w:val="-5"/>
            </w:rPr>
          </w:rPrChange>
        </w:rPr>
        <w:t xml:space="preserve"> </w:t>
      </w:r>
      <w:r w:rsidRPr="002A2C3B">
        <w:t>използваната</w:t>
      </w:r>
      <w:r w:rsidRPr="00A177A5">
        <w:rPr>
          <w:rPrChange w:id="6840" w:author="만든 이">
            <w:rPr>
              <w:spacing w:val="-5"/>
            </w:rPr>
          </w:rPrChange>
        </w:rPr>
        <w:t xml:space="preserve"> </w:t>
      </w:r>
      <w:r w:rsidRPr="002A2C3B">
        <w:t>спринцовка</w:t>
      </w:r>
      <w:r w:rsidRPr="00A177A5">
        <w:rPr>
          <w:rPrChange w:id="6841" w:author="만든 이">
            <w:rPr>
              <w:spacing w:val="-4"/>
            </w:rPr>
          </w:rPrChange>
        </w:rPr>
        <w:t xml:space="preserve"> или писалка </w:t>
      </w:r>
      <w:r w:rsidRPr="002A2C3B">
        <w:t>в</w:t>
      </w:r>
      <w:r w:rsidRPr="00A177A5">
        <w:rPr>
          <w:rPrChange w:id="6842" w:author="만든 이">
            <w:rPr>
              <w:spacing w:val="-6"/>
            </w:rPr>
          </w:rPrChange>
        </w:rPr>
        <w:t xml:space="preserve"> </w:t>
      </w:r>
      <w:r w:rsidRPr="002A2C3B">
        <w:t>контейнер</w:t>
      </w:r>
      <w:r w:rsidRPr="00A177A5">
        <w:rPr>
          <w:rPrChange w:id="6843" w:author="만든 이">
            <w:rPr>
              <w:spacing w:val="-5"/>
            </w:rPr>
          </w:rPrChange>
        </w:rPr>
        <w:t xml:space="preserve"> </w:t>
      </w:r>
      <w:r w:rsidRPr="002A2C3B">
        <w:t>за</w:t>
      </w:r>
      <w:r w:rsidRPr="00A177A5">
        <w:rPr>
          <w:rPrChange w:id="6844" w:author="만든 이">
            <w:rPr>
              <w:spacing w:val="-8"/>
            </w:rPr>
          </w:rPrChange>
        </w:rPr>
        <w:t xml:space="preserve"> </w:t>
      </w:r>
      <w:r w:rsidRPr="002A2C3B">
        <w:t>остри</w:t>
      </w:r>
      <w:r w:rsidRPr="00A177A5">
        <w:rPr>
          <w:rPrChange w:id="6845" w:author="만든 이">
            <w:rPr>
              <w:spacing w:val="-5"/>
            </w:rPr>
          </w:rPrChange>
        </w:rPr>
        <w:t xml:space="preserve"> </w:t>
      </w:r>
      <w:r w:rsidRPr="00A177A5">
        <w:rPr>
          <w:rPrChange w:id="6846" w:author="만든 이">
            <w:rPr>
              <w:spacing w:val="-2"/>
            </w:rPr>
          </w:rPrChange>
        </w:rPr>
        <w:t>предмети.</w:t>
      </w:r>
    </w:p>
    <w:p w14:paraId="5C9F395E" w14:textId="77777777" w:rsidR="00E025E0" w:rsidRPr="002A2C3B" w:rsidRDefault="00E025E0" w:rsidP="008A619A">
      <w:pPr>
        <w:pStyle w:val="a5"/>
      </w:pPr>
    </w:p>
    <w:p w14:paraId="6368A822" w14:textId="77777777" w:rsidR="00E025E0" w:rsidRPr="002A2C3B" w:rsidRDefault="005849C8" w:rsidP="008A619A">
      <w:pPr>
        <w:pStyle w:val="a5"/>
      </w:pPr>
      <w:r w:rsidRPr="002A2C3B">
        <w:t>Неизползваният</w:t>
      </w:r>
      <w:r w:rsidRPr="00A177A5">
        <w:rPr>
          <w:rPrChange w:id="6847" w:author="만든 이">
            <w:rPr>
              <w:spacing w:val="-3"/>
            </w:rPr>
          </w:rPrChange>
        </w:rPr>
        <w:t xml:space="preserve"> </w:t>
      </w:r>
      <w:r w:rsidRPr="002A2C3B">
        <w:t>лекарствен</w:t>
      </w:r>
      <w:r w:rsidRPr="00A177A5">
        <w:rPr>
          <w:rPrChange w:id="6848" w:author="만든 이">
            <w:rPr>
              <w:spacing w:val="-3"/>
            </w:rPr>
          </w:rPrChange>
        </w:rPr>
        <w:t xml:space="preserve"> </w:t>
      </w:r>
      <w:r w:rsidRPr="002A2C3B">
        <w:t>продукт</w:t>
      </w:r>
      <w:r w:rsidRPr="00A177A5">
        <w:rPr>
          <w:rPrChange w:id="6849" w:author="만든 이">
            <w:rPr>
              <w:spacing w:val="-3"/>
            </w:rPr>
          </w:rPrChange>
        </w:rPr>
        <w:t xml:space="preserve"> </w:t>
      </w:r>
      <w:r w:rsidRPr="002A2C3B">
        <w:t>или</w:t>
      </w:r>
      <w:r w:rsidRPr="00A177A5">
        <w:rPr>
          <w:rPrChange w:id="6850" w:author="만든 이">
            <w:rPr>
              <w:spacing w:val="-3"/>
            </w:rPr>
          </w:rPrChange>
        </w:rPr>
        <w:t xml:space="preserve"> </w:t>
      </w:r>
      <w:r w:rsidRPr="002A2C3B">
        <w:t>отпадъчните</w:t>
      </w:r>
      <w:r w:rsidRPr="00A177A5">
        <w:rPr>
          <w:rPrChange w:id="6851" w:author="만든 이">
            <w:rPr>
              <w:spacing w:val="-3"/>
            </w:rPr>
          </w:rPrChange>
        </w:rPr>
        <w:t xml:space="preserve"> </w:t>
      </w:r>
      <w:r w:rsidRPr="002A2C3B">
        <w:t>материали</w:t>
      </w:r>
      <w:r w:rsidRPr="00A177A5">
        <w:rPr>
          <w:rPrChange w:id="6852" w:author="만든 이">
            <w:rPr>
              <w:spacing w:val="-6"/>
            </w:rPr>
          </w:rPrChange>
        </w:rPr>
        <w:t xml:space="preserve"> </w:t>
      </w:r>
      <w:r w:rsidRPr="002A2C3B">
        <w:t>от</w:t>
      </w:r>
      <w:r w:rsidRPr="00A177A5">
        <w:rPr>
          <w:rPrChange w:id="6853" w:author="만든 이">
            <w:rPr>
              <w:spacing w:val="-3"/>
            </w:rPr>
          </w:rPrChange>
        </w:rPr>
        <w:t xml:space="preserve"> </w:t>
      </w:r>
      <w:r w:rsidRPr="002A2C3B">
        <w:t>него</w:t>
      </w:r>
      <w:r w:rsidRPr="00A177A5">
        <w:rPr>
          <w:rPrChange w:id="6854" w:author="만든 이">
            <w:rPr>
              <w:spacing w:val="-3"/>
            </w:rPr>
          </w:rPrChange>
        </w:rPr>
        <w:t xml:space="preserve"> </w:t>
      </w:r>
      <w:r w:rsidRPr="002A2C3B">
        <w:t>трябва</w:t>
      </w:r>
      <w:r w:rsidRPr="00A177A5">
        <w:rPr>
          <w:rPrChange w:id="6855" w:author="만든 이">
            <w:rPr>
              <w:spacing w:val="-3"/>
            </w:rPr>
          </w:rPrChange>
        </w:rPr>
        <w:t xml:space="preserve"> </w:t>
      </w:r>
      <w:r w:rsidRPr="002A2C3B">
        <w:t>да</w:t>
      </w:r>
      <w:r w:rsidRPr="00A177A5">
        <w:rPr>
          <w:rPrChange w:id="6856" w:author="만든 이">
            <w:rPr>
              <w:spacing w:val="-5"/>
            </w:rPr>
          </w:rPrChange>
        </w:rPr>
        <w:t xml:space="preserve"> </w:t>
      </w:r>
      <w:r w:rsidRPr="002A2C3B">
        <w:t>се изхвърлят в съответствие с местните изисквания.</w:t>
      </w:r>
    </w:p>
    <w:p w14:paraId="41070A27" w14:textId="77777777" w:rsidR="00E025E0" w:rsidRPr="002A2C3B" w:rsidRDefault="00E025E0" w:rsidP="008A619A">
      <w:pPr>
        <w:pStyle w:val="a5"/>
      </w:pPr>
    </w:p>
    <w:p w14:paraId="461D3FED" w14:textId="77777777" w:rsidR="0006583D" w:rsidRPr="002A2C3B" w:rsidRDefault="0006583D" w:rsidP="008A619A">
      <w:pPr>
        <w:pStyle w:val="a5"/>
      </w:pPr>
    </w:p>
    <w:p w14:paraId="6B2A450E" w14:textId="77777777" w:rsidR="00E025E0" w:rsidRPr="002A2C3B" w:rsidRDefault="00535E99" w:rsidP="008A619A">
      <w:pPr>
        <w:pStyle w:val="Style1"/>
        <w:keepNext/>
        <w:keepLines/>
      </w:pPr>
      <w:r w:rsidRPr="002A2C3B">
        <w:t>7.</w:t>
      </w:r>
      <w:r w:rsidRPr="002A2C3B">
        <w:tab/>
        <w:t>ПРИТЕЖАТЕЛ</w:t>
      </w:r>
      <w:r w:rsidRPr="00A177A5">
        <w:rPr>
          <w:rPrChange w:id="6857" w:author="만든 이">
            <w:rPr>
              <w:spacing w:val="-8"/>
            </w:rPr>
          </w:rPrChange>
        </w:rPr>
        <w:t xml:space="preserve"> </w:t>
      </w:r>
      <w:r w:rsidRPr="002A2C3B">
        <w:t>НА</w:t>
      </w:r>
      <w:r w:rsidRPr="00A177A5">
        <w:rPr>
          <w:rPrChange w:id="6858" w:author="만든 이">
            <w:rPr>
              <w:spacing w:val="-7"/>
            </w:rPr>
          </w:rPrChange>
        </w:rPr>
        <w:t xml:space="preserve"> </w:t>
      </w:r>
      <w:r w:rsidRPr="002A2C3B">
        <w:t>РАЗРЕШЕНИЕТО</w:t>
      </w:r>
      <w:r w:rsidRPr="00A177A5">
        <w:rPr>
          <w:rPrChange w:id="6859" w:author="만든 이">
            <w:rPr>
              <w:spacing w:val="-8"/>
            </w:rPr>
          </w:rPrChange>
        </w:rPr>
        <w:t xml:space="preserve"> </w:t>
      </w:r>
      <w:r w:rsidRPr="002A2C3B">
        <w:t>ЗА</w:t>
      </w:r>
      <w:r w:rsidRPr="00A177A5">
        <w:rPr>
          <w:rPrChange w:id="6860" w:author="만든 이">
            <w:rPr>
              <w:spacing w:val="-7"/>
            </w:rPr>
          </w:rPrChange>
        </w:rPr>
        <w:t xml:space="preserve"> </w:t>
      </w:r>
      <w:r w:rsidRPr="00A177A5">
        <w:rPr>
          <w:rPrChange w:id="6861" w:author="만든 이">
            <w:rPr>
              <w:spacing w:val="-2"/>
            </w:rPr>
          </w:rPrChange>
        </w:rPr>
        <w:t>УПОТРЕБА</w:t>
      </w:r>
    </w:p>
    <w:p w14:paraId="4FA821BF" w14:textId="77777777" w:rsidR="00E025E0" w:rsidRPr="002A2C3B" w:rsidRDefault="00E025E0" w:rsidP="008A619A">
      <w:pPr>
        <w:pStyle w:val="a5"/>
        <w:keepNext/>
        <w:keepLines/>
      </w:pPr>
    </w:p>
    <w:p w14:paraId="00237960" w14:textId="77777777" w:rsidR="00117BBE" w:rsidRPr="00A177A5" w:rsidRDefault="00117BBE" w:rsidP="00117BBE">
      <w:pPr>
        <w:keepNext/>
        <w:widowControl/>
        <w:suppressAutoHyphens/>
        <w:autoSpaceDE/>
        <w:autoSpaceDN/>
        <w:rPr>
          <w:rPrChange w:id="6862" w:author="만든 이">
            <w:rPr>
              <w:lang w:val="ru-RU"/>
            </w:rPr>
          </w:rPrChange>
        </w:rPr>
      </w:pPr>
      <w:r w:rsidRPr="002A2C3B">
        <w:rPr>
          <w:lang w:val="pt-BR" w:eastAsia="zh-CN"/>
        </w:rPr>
        <w:t>Celltrion</w:t>
      </w:r>
      <w:r w:rsidRPr="002A2C3B">
        <w:rPr>
          <w:lang w:val="ru-RU" w:eastAsia="zh-CN"/>
        </w:rPr>
        <w:t xml:space="preserve"> </w:t>
      </w:r>
      <w:r w:rsidRPr="002A2C3B">
        <w:rPr>
          <w:lang w:val="pt-BR" w:eastAsia="zh-CN"/>
        </w:rPr>
        <w:t>Healthcare</w:t>
      </w:r>
      <w:r w:rsidRPr="002A2C3B">
        <w:rPr>
          <w:lang w:val="ru-RU" w:eastAsia="zh-CN"/>
        </w:rPr>
        <w:t xml:space="preserve"> </w:t>
      </w:r>
      <w:r w:rsidRPr="002A2C3B">
        <w:rPr>
          <w:lang w:val="pt-BR" w:eastAsia="zh-CN"/>
        </w:rPr>
        <w:t>Hungary</w:t>
      </w:r>
      <w:r w:rsidRPr="002A2C3B">
        <w:rPr>
          <w:lang w:val="ru-RU" w:eastAsia="zh-CN"/>
        </w:rPr>
        <w:t xml:space="preserve"> </w:t>
      </w:r>
      <w:r w:rsidRPr="002A2C3B">
        <w:rPr>
          <w:lang w:val="pt-BR" w:eastAsia="zh-CN"/>
        </w:rPr>
        <w:t>Kft</w:t>
      </w:r>
      <w:r w:rsidRPr="002A2C3B">
        <w:rPr>
          <w:lang w:val="ru-RU" w:eastAsia="zh-CN"/>
        </w:rPr>
        <w:t>.</w:t>
      </w:r>
    </w:p>
    <w:p w14:paraId="6BF41B4F" w14:textId="784B78DC" w:rsidR="00117BBE" w:rsidRPr="00A177A5" w:rsidRDefault="00117BBE" w:rsidP="00117BBE">
      <w:pPr>
        <w:keepNext/>
        <w:widowControl/>
        <w:suppressAutoHyphens/>
        <w:autoSpaceDE/>
        <w:autoSpaceDN/>
        <w:rPr>
          <w:rPrChange w:id="6863" w:author="만든 이">
            <w:rPr>
              <w:lang w:val="en-GB"/>
            </w:rPr>
          </w:rPrChange>
        </w:rPr>
      </w:pPr>
      <w:r w:rsidRPr="00D93CE9">
        <w:rPr>
          <w:lang w:val="en-GB" w:eastAsia="zh-CN"/>
        </w:rPr>
        <w:t>1062 Budapest,</w:t>
      </w:r>
    </w:p>
    <w:p w14:paraId="0EC891D3" w14:textId="77777777" w:rsidR="00117BBE" w:rsidRPr="00A177A5" w:rsidRDefault="00117BBE" w:rsidP="00117BBE">
      <w:pPr>
        <w:keepNext/>
        <w:widowControl/>
        <w:suppressAutoHyphens/>
        <w:autoSpaceDE/>
        <w:autoSpaceDN/>
        <w:rPr>
          <w:rPrChange w:id="6864" w:author="만든 이">
            <w:rPr>
              <w:lang w:val="en-GB"/>
            </w:rPr>
          </w:rPrChange>
        </w:rPr>
      </w:pPr>
      <w:r w:rsidRPr="00D93CE9">
        <w:rPr>
          <w:lang w:val="en-GB" w:eastAsia="zh-CN"/>
        </w:rPr>
        <w:t xml:space="preserve">Váci </w:t>
      </w:r>
      <w:proofErr w:type="spellStart"/>
      <w:r w:rsidRPr="00D93CE9">
        <w:rPr>
          <w:lang w:val="en-GB" w:eastAsia="zh-CN"/>
        </w:rPr>
        <w:t>út</w:t>
      </w:r>
      <w:proofErr w:type="spellEnd"/>
      <w:r w:rsidRPr="00D93CE9">
        <w:rPr>
          <w:lang w:val="en-GB" w:eastAsia="zh-CN"/>
        </w:rPr>
        <w:t xml:space="preserve"> 1-3. </w:t>
      </w:r>
      <w:proofErr w:type="spellStart"/>
      <w:r w:rsidRPr="002A2C3B">
        <w:rPr>
          <w:lang w:val="en-GB" w:eastAsia="zh-CN"/>
        </w:rPr>
        <w:t>WestEnd</w:t>
      </w:r>
      <w:proofErr w:type="spellEnd"/>
      <w:r w:rsidRPr="002A2C3B">
        <w:rPr>
          <w:lang w:val="en-GB" w:eastAsia="zh-CN"/>
        </w:rPr>
        <w:t xml:space="preserve"> Office Building B </w:t>
      </w:r>
      <w:proofErr w:type="spellStart"/>
      <w:r w:rsidRPr="002A2C3B">
        <w:rPr>
          <w:lang w:val="en-GB" w:eastAsia="zh-CN"/>
        </w:rPr>
        <w:t>torony</w:t>
      </w:r>
      <w:proofErr w:type="spellEnd"/>
    </w:p>
    <w:p w14:paraId="3F8F11B6" w14:textId="77777777" w:rsidR="00117BBE" w:rsidRPr="002A2C3B" w:rsidRDefault="00117BBE" w:rsidP="00117BBE">
      <w:pPr>
        <w:pStyle w:val="a5"/>
        <w:keepNext/>
        <w:keepLines/>
      </w:pPr>
      <w:r w:rsidRPr="002A2C3B">
        <w:rPr>
          <w:lang w:eastAsia="zh-CN"/>
        </w:rPr>
        <w:t>Унгария</w:t>
      </w:r>
      <w:r w:rsidRPr="002A2C3B">
        <w:t xml:space="preserve"> </w:t>
      </w:r>
    </w:p>
    <w:p w14:paraId="6EA74696" w14:textId="77777777" w:rsidR="0020626D" w:rsidRPr="002A2C3B" w:rsidRDefault="0020626D" w:rsidP="008A619A">
      <w:pPr>
        <w:pStyle w:val="a5"/>
        <w:rPr>
          <w:spacing w:val="-2"/>
        </w:rPr>
      </w:pPr>
    </w:p>
    <w:p w14:paraId="224BCFAC" w14:textId="77777777" w:rsidR="0020626D" w:rsidRPr="002A2C3B" w:rsidRDefault="0020626D" w:rsidP="008A619A">
      <w:pPr>
        <w:pStyle w:val="a5"/>
      </w:pPr>
    </w:p>
    <w:p w14:paraId="516AB19B" w14:textId="00A4CFC2" w:rsidR="00E025E0" w:rsidRPr="002A2C3B" w:rsidRDefault="00535E99" w:rsidP="0046480F">
      <w:pPr>
        <w:pStyle w:val="Style1"/>
        <w:keepNext/>
      </w:pPr>
      <w:r w:rsidRPr="002A2C3B">
        <w:t>8.</w:t>
      </w:r>
      <w:r w:rsidRPr="002A2C3B">
        <w:tab/>
        <w:t>НОМЕРА</w:t>
      </w:r>
      <w:r w:rsidRPr="00A177A5">
        <w:rPr>
          <w:rPrChange w:id="6865" w:author="만든 이">
            <w:rPr>
              <w:spacing w:val="-7"/>
            </w:rPr>
          </w:rPrChange>
        </w:rPr>
        <w:t xml:space="preserve"> </w:t>
      </w:r>
      <w:r w:rsidRPr="002A2C3B">
        <w:t>НА</w:t>
      </w:r>
      <w:r w:rsidRPr="00A177A5">
        <w:rPr>
          <w:rPrChange w:id="6866" w:author="만든 이">
            <w:rPr>
              <w:spacing w:val="-6"/>
            </w:rPr>
          </w:rPrChange>
        </w:rPr>
        <w:t xml:space="preserve"> </w:t>
      </w:r>
      <w:r w:rsidRPr="002A2C3B">
        <w:t>РАЗРЕШЕНИЕТО</w:t>
      </w:r>
      <w:r w:rsidRPr="00A177A5">
        <w:rPr>
          <w:rPrChange w:id="6867" w:author="만든 이">
            <w:rPr>
              <w:spacing w:val="-7"/>
            </w:rPr>
          </w:rPrChange>
        </w:rPr>
        <w:t xml:space="preserve"> </w:t>
      </w:r>
      <w:r w:rsidRPr="002A2C3B">
        <w:t>ЗА</w:t>
      </w:r>
      <w:r w:rsidRPr="00A177A5">
        <w:rPr>
          <w:rPrChange w:id="6868" w:author="만든 이">
            <w:rPr>
              <w:spacing w:val="-5"/>
            </w:rPr>
          </w:rPrChange>
        </w:rPr>
        <w:t xml:space="preserve"> </w:t>
      </w:r>
      <w:r w:rsidRPr="00A177A5">
        <w:rPr>
          <w:rPrChange w:id="6869" w:author="만든 이">
            <w:rPr>
              <w:spacing w:val="-2"/>
            </w:rPr>
          </w:rPrChange>
        </w:rPr>
        <w:t>УПОТРЕБА</w:t>
      </w:r>
    </w:p>
    <w:p w14:paraId="052C6306" w14:textId="77777777" w:rsidR="00E025E0" w:rsidRPr="002A2C3B" w:rsidRDefault="00E025E0" w:rsidP="0046480F">
      <w:pPr>
        <w:pStyle w:val="a5"/>
        <w:keepNext/>
      </w:pPr>
    </w:p>
    <w:p w14:paraId="12DF9D3F" w14:textId="77777777" w:rsidR="00BA45ED" w:rsidRPr="002A2C3B" w:rsidRDefault="00BA45ED" w:rsidP="0046480F">
      <w:pPr>
        <w:pStyle w:val="a5"/>
        <w:keepNext/>
        <w:rPr>
          <w:rFonts w:cs="Verdana"/>
          <w:color w:val="000000"/>
        </w:rPr>
      </w:pPr>
      <w:r w:rsidRPr="002A2C3B">
        <w:rPr>
          <w:u w:val="single"/>
        </w:rPr>
        <w:t>Omlyclo 150 mg инжекционен разтвор в предварително напълнена спринцовка</w:t>
      </w:r>
      <w:r w:rsidRPr="002A2C3B">
        <w:rPr>
          <w:color w:val="000000"/>
        </w:rPr>
        <w:t xml:space="preserve"> </w:t>
      </w:r>
    </w:p>
    <w:p w14:paraId="27A038FA" w14:textId="77777777" w:rsidR="00DA393C" w:rsidRPr="002A2C3B" w:rsidRDefault="00DA393C" w:rsidP="0046480F">
      <w:pPr>
        <w:pStyle w:val="a5"/>
        <w:keepNext/>
        <w:rPr>
          <w:rFonts w:cs="Verdana"/>
          <w:color w:val="000000"/>
        </w:rPr>
      </w:pPr>
    </w:p>
    <w:p w14:paraId="48B6A669" w14:textId="77777777" w:rsidR="0052182B" w:rsidRPr="002A2C3B" w:rsidRDefault="0052182B" w:rsidP="0046480F">
      <w:pPr>
        <w:pStyle w:val="a5"/>
        <w:keepNext/>
        <w:rPr>
          <w:rFonts w:eastAsia="맑은 고딕" w:cs="Verdana"/>
          <w:color w:val="000000"/>
        </w:rPr>
      </w:pPr>
      <w:r w:rsidRPr="002A2C3B">
        <w:rPr>
          <w:color w:val="000000"/>
        </w:rPr>
        <w:t>EU/1/24/1817/00</w:t>
      </w:r>
      <w:r w:rsidRPr="002A2C3B">
        <w:rPr>
          <w:color w:val="000000"/>
          <w:lang w:eastAsia="ko-KR"/>
        </w:rPr>
        <w:t>2</w:t>
      </w:r>
    </w:p>
    <w:p w14:paraId="221AF0F3" w14:textId="77777777" w:rsidR="00E025E0" w:rsidRPr="002A2C3B" w:rsidRDefault="0052182B" w:rsidP="008A619A">
      <w:pPr>
        <w:pStyle w:val="a5"/>
        <w:rPr>
          <w:rFonts w:eastAsia="맑은 고딕"/>
        </w:rPr>
      </w:pPr>
      <w:r w:rsidRPr="002A2C3B">
        <w:rPr>
          <w:color w:val="000000"/>
        </w:rPr>
        <w:t>EU/1/24/1817/00</w:t>
      </w:r>
      <w:r w:rsidRPr="002A2C3B">
        <w:rPr>
          <w:color w:val="000000"/>
          <w:lang w:eastAsia="ko-KR"/>
        </w:rPr>
        <w:t>3</w:t>
      </w:r>
    </w:p>
    <w:p w14:paraId="7E9A55D8" w14:textId="77777777" w:rsidR="0052182B" w:rsidRDefault="0052182B" w:rsidP="0052182B">
      <w:pPr>
        <w:pStyle w:val="a5"/>
        <w:rPr>
          <w:ins w:id="6870" w:author="만든 이"/>
          <w:rFonts w:eastAsia="맑은 고딕"/>
          <w:color w:val="000000"/>
          <w:lang w:eastAsia="ko-KR"/>
        </w:rPr>
      </w:pPr>
      <w:r w:rsidRPr="002A2C3B">
        <w:rPr>
          <w:color w:val="000000"/>
        </w:rPr>
        <w:t>EU/1/24/1817/00</w:t>
      </w:r>
      <w:r w:rsidRPr="002A2C3B">
        <w:rPr>
          <w:color w:val="000000"/>
          <w:lang w:eastAsia="ko-KR"/>
        </w:rPr>
        <w:t>4</w:t>
      </w:r>
    </w:p>
    <w:p w14:paraId="3A35D846" w14:textId="7B4250D8" w:rsidR="00077F06" w:rsidRPr="0015113B" w:rsidRDefault="00077F06" w:rsidP="0052182B">
      <w:pPr>
        <w:pStyle w:val="a5"/>
        <w:rPr>
          <w:rFonts w:eastAsia="맑은 고딕" w:cs="Verdana"/>
          <w:color w:val="000000"/>
        </w:rPr>
      </w:pPr>
      <w:r>
        <w:rPr>
          <w:rFonts w:eastAsia="맑은 고딕" w:hint="eastAsia"/>
          <w:color w:val="000000"/>
          <w:lang w:eastAsia="ko-KR"/>
        </w:rPr>
        <w:t>EU/1/24/1817/011</w:t>
      </w:r>
    </w:p>
    <w:p w14:paraId="01DC28D2" w14:textId="07A7CC82" w:rsidR="0052182B" w:rsidRPr="002A2C3B" w:rsidRDefault="0052182B" w:rsidP="0052182B">
      <w:pPr>
        <w:pStyle w:val="a5"/>
        <w:rPr>
          <w:lang w:eastAsia="zh-CN"/>
        </w:rPr>
      </w:pPr>
    </w:p>
    <w:p w14:paraId="6F4B584F" w14:textId="77777777" w:rsidR="005727E2" w:rsidRPr="00D93CE9" w:rsidRDefault="005727E2" w:rsidP="005727E2">
      <w:pPr>
        <w:pStyle w:val="a5"/>
        <w:rPr>
          <w:ins w:id="6871" w:author="만든 이"/>
          <w:u w:val="single"/>
        </w:rPr>
      </w:pPr>
      <w:ins w:id="6872" w:author="만든 이">
        <w:r w:rsidRPr="00D93CE9">
          <w:rPr>
            <w:u w:val="single"/>
          </w:rPr>
          <w:t>Omlyclo 300 mg инжекционен разтвор в предварително напълнена спринцовка</w:t>
        </w:r>
      </w:ins>
    </w:p>
    <w:p w14:paraId="3887C323" w14:textId="77777777" w:rsidR="005727E2" w:rsidRPr="002A2C3B" w:rsidRDefault="005727E2" w:rsidP="005727E2">
      <w:pPr>
        <w:pStyle w:val="a5"/>
        <w:rPr>
          <w:ins w:id="6873" w:author="만든 이"/>
          <w:lang w:eastAsia="zh-CN"/>
        </w:rPr>
      </w:pPr>
    </w:p>
    <w:p w14:paraId="0CBACDBD" w14:textId="77777777" w:rsidR="00E50A59" w:rsidRPr="00FA5222" w:rsidRDefault="00E50A59" w:rsidP="00E50A59">
      <w:pPr>
        <w:pStyle w:val="a5"/>
        <w:rPr>
          <w:ins w:id="6874" w:author="만든 이"/>
        </w:rPr>
      </w:pPr>
      <w:ins w:id="6875" w:author="만든 이">
        <w:r w:rsidRPr="002A2C3B">
          <w:t>Е</w:t>
        </w:r>
        <w:r>
          <w:rPr>
            <w:rFonts w:eastAsia="맑은 고딕" w:hint="eastAsia"/>
            <w:lang w:eastAsia="ko-KR"/>
          </w:rPr>
          <w:t>U</w:t>
        </w:r>
        <w:r w:rsidRPr="002A2C3B">
          <w:t>/</w:t>
        </w:r>
        <w:r w:rsidRPr="00FA5222">
          <w:t>1/24/1817/</w:t>
        </w:r>
        <w:r w:rsidRPr="002A2C3B">
          <w:t>014</w:t>
        </w:r>
      </w:ins>
    </w:p>
    <w:p w14:paraId="7573740B" w14:textId="77777777" w:rsidR="00E50A59" w:rsidRPr="002A2C3B" w:rsidRDefault="00E50A59" w:rsidP="00E50A59">
      <w:pPr>
        <w:pStyle w:val="a5"/>
        <w:rPr>
          <w:ins w:id="6876" w:author="만든 이"/>
        </w:rPr>
      </w:pPr>
      <w:ins w:id="6877" w:author="만든 이">
        <w:r w:rsidRPr="002A2C3B">
          <w:t>Е</w:t>
        </w:r>
        <w:r>
          <w:rPr>
            <w:rFonts w:eastAsia="맑은 고딕" w:hint="eastAsia"/>
            <w:lang w:eastAsia="ko-KR"/>
          </w:rPr>
          <w:t>U</w:t>
        </w:r>
        <w:r w:rsidRPr="002A2C3B">
          <w:t>/1/24/1817/015</w:t>
        </w:r>
      </w:ins>
    </w:p>
    <w:p w14:paraId="6937C686" w14:textId="77777777" w:rsidR="00E50A59" w:rsidRPr="002A2C3B" w:rsidRDefault="00E50A59" w:rsidP="00E50A59">
      <w:pPr>
        <w:pStyle w:val="a5"/>
        <w:rPr>
          <w:ins w:id="6878" w:author="만든 이"/>
        </w:rPr>
      </w:pPr>
      <w:ins w:id="6879" w:author="만든 이">
        <w:r w:rsidRPr="002A2C3B">
          <w:t>Е</w:t>
        </w:r>
        <w:r>
          <w:rPr>
            <w:rFonts w:eastAsia="맑은 고딕" w:hint="eastAsia"/>
            <w:lang w:eastAsia="ko-KR"/>
          </w:rPr>
          <w:t>U</w:t>
        </w:r>
        <w:r w:rsidRPr="002A2C3B">
          <w:t>/1/24/1817/016</w:t>
        </w:r>
      </w:ins>
    </w:p>
    <w:p w14:paraId="1BC7FEB0" w14:textId="77777777" w:rsidR="00E50A59" w:rsidRPr="00D93CE9" w:rsidRDefault="00E50A59" w:rsidP="00E50A59">
      <w:pPr>
        <w:pStyle w:val="a5"/>
        <w:rPr>
          <w:ins w:id="6880" w:author="만든 이"/>
        </w:rPr>
      </w:pPr>
      <w:ins w:id="6881" w:author="만든 이">
        <w:r w:rsidRPr="002A2C3B">
          <w:t>Е</w:t>
        </w:r>
        <w:r>
          <w:rPr>
            <w:rFonts w:eastAsia="맑은 고딕" w:hint="eastAsia"/>
            <w:lang w:eastAsia="ko-KR"/>
          </w:rPr>
          <w:t>U</w:t>
        </w:r>
        <w:r w:rsidRPr="002A2C3B">
          <w:t>/1/24/1817/017</w:t>
        </w:r>
      </w:ins>
    </w:p>
    <w:p w14:paraId="24F21D29" w14:textId="77777777" w:rsidR="005727E2" w:rsidRPr="00D93CE9" w:rsidRDefault="005727E2" w:rsidP="0052182B">
      <w:pPr>
        <w:pStyle w:val="a5"/>
        <w:rPr>
          <w:lang w:eastAsia="zh-CN"/>
        </w:rPr>
      </w:pPr>
    </w:p>
    <w:p w14:paraId="7616C2BF" w14:textId="77777777" w:rsidR="00BA45ED" w:rsidRPr="002A2C3B" w:rsidRDefault="00BA45ED" w:rsidP="0052182B">
      <w:pPr>
        <w:pStyle w:val="a5"/>
        <w:rPr>
          <w:u w:val="single"/>
        </w:rPr>
      </w:pPr>
      <w:r w:rsidRPr="002A2C3B">
        <w:rPr>
          <w:u w:val="single"/>
        </w:rPr>
        <w:t>Omlyclo 150 mg инжекционен разтвор в предварително напълнена писалка</w:t>
      </w:r>
    </w:p>
    <w:p w14:paraId="623A1E03" w14:textId="77777777" w:rsidR="00BA45ED" w:rsidRPr="002A2C3B" w:rsidRDefault="00BA45ED" w:rsidP="00BA45ED">
      <w:pPr>
        <w:keepNext/>
        <w:rPr>
          <w:u w:val="single"/>
        </w:rPr>
      </w:pPr>
    </w:p>
    <w:p w14:paraId="6A9E36F9" w14:textId="5B9136E7" w:rsidR="00BA45ED" w:rsidRPr="00A177A5" w:rsidRDefault="00BA45ED" w:rsidP="00BA45ED">
      <w:pPr>
        <w:rPr>
          <w:rPrChange w:id="6882" w:author="만든 이">
            <w:rPr>
              <w:lang w:val="pt-BR"/>
            </w:rPr>
          </w:rPrChange>
        </w:rPr>
      </w:pPr>
      <w:r w:rsidRPr="00D93CE9">
        <w:rPr>
          <w:lang w:val="pt-BR"/>
        </w:rPr>
        <w:t>EU</w:t>
      </w:r>
      <w:r w:rsidRPr="002A2C3B">
        <w:t>/</w:t>
      </w:r>
      <w:r w:rsidRPr="002A2C3B">
        <w:rPr>
          <w:color w:val="000000"/>
        </w:rPr>
        <w:t>1/24/1817/</w:t>
      </w:r>
      <w:r w:rsidRPr="002A2C3B">
        <w:rPr>
          <w:color w:val="000000"/>
          <w:lang w:eastAsia="ko-KR"/>
        </w:rPr>
        <w:t>006</w:t>
      </w:r>
    </w:p>
    <w:p w14:paraId="52AFDF26" w14:textId="6CF419BA" w:rsidR="00BA45ED" w:rsidRPr="00A177A5" w:rsidRDefault="00BA45ED" w:rsidP="00BA45ED">
      <w:pPr>
        <w:rPr>
          <w:rPrChange w:id="6883" w:author="만든 이">
            <w:rPr>
              <w:lang w:val="pt-BR"/>
            </w:rPr>
          </w:rPrChange>
        </w:rPr>
      </w:pPr>
      <w:r w:rsidRPr="00D93CE9">
        <w:rPr>
          <w:lang w:val="pt-BR"/>
        </w:rPr>
        <w:t>EU</w:t>
      </w:r>
      <w:r w:rsidRPr="002A2C3B">
        <w:t>/</w:t>
      </w:r>
      <w:r w:rsidRPr="002A2C3B">
        <w:rPr>
          <w:color w:val="000000"/>
        </w:rPr>
        <w:t>1/24/1817/</w:t>
      </w:r>
      <w:r w:rsidRPr="002A2C3B">
        <w:rPr>
          <w:color w:val="000000"/>
          <w:lang w:eastAsia="ko-KR"/>
        </w:rPr>
        <w:t>007</w:t>
      </w:r>
    </w:p>
    <w:p w14:paraId="401095D6" w14:textId="6B8BDE4B" w:rsidR="00BA45ED" w:rsidRPr="002A2C3B" w:rsidRDefault="00BA45ED" w:rsidP="00BA45ED">
      <w:pPr>
        <w:rPr>
          <w:rFonts w:eastAsia="맑은 고딕"/>
          <w:color w:val="000000"/>
        </w:rPr>
      </w:pPr>
      <w:r w:rsidRPr="00D93CE9">
        <w:rPr>
          <w:lang w:val="pt-BR"/>
        </w:rPr>
        <w:t>EU</w:t>
      </w:r>
      <w:r w:rsidRPr="002A2C3B">
        <w:t>/</w:t>
      </w:r>
      <w:r w:rsidRPr="002A2C3B">
        <w:rPr>
          <w:color w:val="000000"/>
        </w:rPr>
        <w:t>1/24/1817/</w:t>
      </w:r>
      <w:r w:rsidRPr="002A2C3B">
        <w:rPr>
          <w:color w:val="000000"/>
          <w:lang w:eastAsia="ko-KR"/>
        </w:rPr>
        <w:t>008</w:t>
      </w:r>
    </w:p>
    <w:p w14:paraId="776139CA" w14:textId="3301A700" w:rsidR="00257A8A" w:rsidRPr="00A177A5" w:rsidRDefault="00257A8A" w:rsidP="00257A8A">
      <w:pPr>
        <w:rPr>
          <w:rPrChange w:id="6884" w:author="만든 이">
            <w:rPr>
              <w:lang w:val="pt-BR"/>
            </w:rPr>
          </w:rPrChange>
        </w:rPr>
      </w:pPr>
      <w:r w:rsidRPr="00D93CE9">
        <w:rPr>
          <w:lang w:val="pt-BR"/>
        </w:rPr>
        <w:t>EU</w:t>
      </w:r>
      <w:r w:rsidRPr="002A2C3B">
        <w:t>/</w:t>
      </w:r>
      <w:r w:rsidRPr="002A2C3B">
        <w:rPr>
          <w:color w:val="000000"/>
        </w:rPr>
        <w:t>1/24/1817/</w:t>
      </w:r>
      <w:r w:rsidRPr="002A2C3B">
        <w:rPr>
          <w:color w:val="000000"/>
          <w:lang w:eastAsia="ko-KR"/>
        </w:rPr>
        <w:t>012</w:t>
      </w:r>
    </w:p>
    <w:p w14:paraId="49EA5DC5" w14:textId="42D417A0" w:rsidR="00F54747" w:rsidRPr="00A177A5" w:rsidRDefault="00F54747" w:rsidP="00F54747">
      <w:pPr>
        <w:rPr>
          <w:rPrChange w:id="6885" w:author="만든 이">
            <w:rPr>
              <w:lang w:val="pt-BR"/>
            </w:rPr>
          </w:rPrChange>
        </w:rPr>
      </w:pPr>
      <w:r w:rsidRPr="00D93CE9">
        <w:rPr>
          <w:lang w:val="pt-BR"/>
        </w:rPr>
        <w:t>EU</w:t>
      </w:r>
      <w:r w:rsidRPr="002A2C3B">
        <w:t>/</w:t>
      </w:r>
      <w:r w:rsidRPr="002A2C3B">
        <w:rPr>
          <w:color w:val="000000"/>
        </w:rPr>
        <w:t>1/24/1817/</w:t>
      </w:r>
      <w:r w:rsidRPr="002A2C3B">
        <w:rPr>
          <w:color w:val="000000"/>
          <w:lang w:eastAsia="ko-KR"/>
        </w:rPr>
        <w:t>013</w:t>
      </w:r>
    </w:p>
    <w:p w14:paraId="57511532" w14:textId="77777777" w:rsidR="00BA45ED" w:rsidRPr="002A2C3B" w:rsidRDefault="00BA45ED" w:rsidP="0052182B">
      <w:pPr>
        <w:pStyle w:val="a5"/>
        <w:rPr>
          <w:rFonts w:eastAsia="맑은 고딕"/>
          <w:lang w:eastAsia="ko-KR"/>
        </w:rPr>
      </w:pPr>
    </w:p>
    <w:p w14:paraId="5CA712ED" w14:textId="77777777" w:rsidR="00CC242B" w:rsidRPr="002A2C3B" w:rsidRDefault="00CC242B" w:rsidP="008A619A">
      <w:pPr>
        <w:pStyle w:val="a5"/>
      </w:pPr>
    </w:p>
    <w:p w14:paraId="108E004B" w14:textId="77777777" w:rsidR="00E025E0" w:rsidRPr="002A2C3B" w:rsidRDefault="00535E99" w:rsidP="0046480F">
      <w:pPr>
        <w:pStyle w:val="Style1"/>
        <w:keepNext/>
      </w:pPr>
      <w:r w:rsidRPr="002A2C3B">
        <w:t>9.</w:t>
      </w:r>
      <w:r w:rsidRPr="002A2C3B">
        <w:tab/>
        <w:t>ДАТА</w:t>
      </w:r>
      <w:r w:rsidRPr="00A177A5">
        <w:rPr>
          <w:rPrChange w:id="6886" w:author="만든 이">
            <w:rPr>
              <w:spacing w:val="-6"/>
            </w:rPr>
          </w:rPrChange>
        </w:rPr>
        <w:t xml:space="preserve"> </w:t>
      </w:r>
      <w:r w:rsidRPr="002A2C3B">
        <w:t>НА</w:t>
      </w:r>
      <w:r w:rsidRPr="00A177A5">
        <w:rPr>
          <w:rPrChange w:id="6887" w:author="만든 이">
            <w:rPr>
              <w:spacing w:val="-6"/>
            </w:rPr>
          </w:rPrChange>
        </w:rPr>
        <w:t xml:space="preserve"> </w:t>
      </w:r>
      <w:r w:rsidRPr="002A2C3B">
        <w:t>ПЪРВО</w:t>
      </w:r>
      <w:r w:rsidRPr="00A177A5">
        <w:rPr>
          <w:rPrChange w:id="6888" w:author="만든 이">
            <w:rPr>
              <w:spacing w:val="-4"/>
            </w:rPr>
          </w:rPrChange>
        </w:rPr>
        <w:t xml:space="preserve"> </w:t>
      </w:r>
      <w:r w:rsidRPr="002A2C3B">
        <w:t>РАЗРЕШАВАНЕ/ПОДНОВЯВАНЕ</w:t>
      </w:r>
      <w:r w:rsidRPr="00A177A5">
        <w:rPr>
          <w:rPrChange w:id="6889" w:author="만든 이">
            <w:rPr>
              <w:spacing w:val="-6"/>
            </w:rPr>
          </w:rPrChange>
        </w:rPr>
        <w:t xml:space="preserve"> </w:t>
      </w:r>
      <w:r w:rsidRPr="002A2C3B">
        <w:t>НА</w:t>
      </w:r>
      <w:r w:rsidRPr="00A177A5">
        <w:rPr>
          <w:rPrChange w:id="6890" w:author="만든 이">
            <w:rPr>
              <w:spacing w:val="-6"/>
            </w:rPr>
          </w:rPrChange>
        </w:rPr>
        <w:t xml:space="preserve"> </w:t>
      </w:r>
      <w:r w:rsidRPr="002A2C3B">
        <w:t>РАЗРЕШЕНИЕТО</w:t>
      </w:r>
      <w:r w:rsidRPr="00A177A5">
        <w:rPr>
          <w:rPrChange w:id="6891" w:author="만든 이">
            <w:rPr>
              <w:spacing w:val="-7"/>
            </w:rPr>
          </w:rPrChange>
        </w:rPr>
        <w:t xml:space="preserve"> </w:t>
      </w:r>
      <w:r w:rsidRPr="002A2C3B">
        <w:t xml:space="preserve">ЗА </w:t>
      </w:r>
      <w:r w:rsidRPr="00A177A5">
        <w:rPr>
          <w:rPrChange w:id="6892" w:author="만든 이">
            <w:rPr>
              <w:spacing w:val="-2"/>
            </w:rPr>
          </w:rPrChange>
        </w:rPr>
        <w:t>УПОТРЕБА</w:t>
      </w:r>
    </w:p>
    <w:p w14:paraId="32ADE9D4" w14:textId="77777777" w:rsidR="008C5C1C" w:rsidRPr="002A2C3B" w:rsidRDefault="008C5C1C" w:rsidP="0046480F">
      <w:pPr>
        <w:pStyle w:val="a5"/>
        <w:keepNext/>
      </w:pPr>
    </w:p>
    <w:p w14:paraId="54F046C7" w14:textId="77777777" w:rsidR="00BB5142" w:rsidRPr="002A2C3B" w:rsidRDefault="005849C8" w:rsidP="00D6343E">
      <w:pPr>
        <w:pStyle w:val="a5"/>
        <w:keepNext/>
      </w:pPr>
      <w:r w:rsidRPr="002A2C3B">
        <w:t>Дата</w:t>
      </w:r>
      <w:r w:rsidRPr="00A177A5">
        <w:rPr>
          <w:rPrChange w:id="6893" w:author="만든 이">
            <w:rPr>
              <w:spacing w:val="-5"/>
            </w:rPr>
          </w:rPrChange>
        </w:rPr>
        <w:t xml:space="preserve"> </w:t>
      </w:r>
      <w:r w:rsidRPr="002A2C3B">
        <w:t>на</w:t>
      </w:r>
      <w:r w:rsidRPr="00A177A5">
        <w:rPr>
          <w:rPrChange w:id="6894" w:author="만든 이">
            <w:rPr>
              <w:spacing w:val="-5"/>
            </w:rPr>
          </w:rPrChange>
        </w:rPr>
        <w:t xml:space="preserve"> </w:t>
      </w:r>
      <w:r w:rsidRPr="002A2C3B">
        <w:t>първо</w:t>
      </w:r>
      <w:r w:rsidRPr="00A177A5">
        <w:rPr>
          <w:rPrChange w:id="6895" w:author="만든 이">
            <w:rPr>
              <w:spacing w:val="-5"/>
            </w:rPr>
          </w:rPrChange>
        </w:rPr>
        <w:t xml:space="preserve"> </w:t>
      </w:r>
      <w:r w:rsidRPr="002A2C3B">
        <w:t>разрешаване:</w:t>
      </w:r>
      <w:r w:rsidRPr="00A177A5">
        <w:rPr>
          <w:rPrChange w:id="6896" w:author="만든 이">
            <w:rPr>
              <w:spacing w:val="-3"/>
            </w:rPr>
          </w:rPrChange>
        </w:rPr>
        <w:t xml:space="preserve"> 16 май 2024 г</w:t>
      </w:r>
    </w:p>
    <w:p w14:paraId="20D81530" w14:textId="77777777" w:rsidR="00E025E0" w:rsidRPr="002A2C3B" w:rsidRDefault="00E025E0" w:rsidP="008A619A">
      <w:pPr>
        <w:pStyle w:val="a5"/>
      </w:pPr>
    </w:p>
    <w:p w14:paraId="1CB1A490" w14:textId="77777777" w:rsidR="00E025E0" w:rsidRPr="002A2C3B" w:rsidRDefault="00E025E0" w:rsidP="008A619A">
      <w:pPr>
        <w:pStyle w:val="a5"/>
      </w:pPr>
    </w:p>
    <w:p w14:paraId="6602DEC9" w14:textId="77777777" w:rsidR="00E025E0" w:rsidRPr="002A2C3B" w:rsidRDefault="00535E99" w:rsidP="00D6343E">
      <w:pPr>
        <w:pStyle w:val="Style1"/>
        <w:keepNext/>
      </w:pPr>
      <w:r w:rsidRPr="002A2C3B">
        <w:t>10.</w:t>
      </w:r>
      <w:r w:rsidRPr="002A2C3B">
        <w:tab/>
        <w:t>ДАТА</w:t>
      </w:r>
      <w:r w:rsidRPr="00A177A5">
        <w:rPr>
          <w:rPrChange w:id="6897" w:author="만든 이">
            <w:rPr>
              <w:spacing w:val="-6"/>
            </w:rPr>
          </w:rPrChange>
        </w:rPr>
        <w:t xml:space="preserve"> </w:t>
      </w:r>
      <w:r w:rsidRPr="002A2C3B">
        <w:t>НА</w:t>
      </w:r>
      <w:r w:rsidRPr="00A177A5">
        <w:rPr>
          <w:rPrChange w:id="6898" w:author="만든 이">
            <w:rPr>
              <w:spacing w:val="-6"/>
            </w:rPr>
          </w:rPrChange>
        </w:rPr>
        <w:t xml:space="preserve"> </w:t>
      </w:r>
      <w:r w:rsidRPr="002A2C3B">
        <w:t>АКТУАЛИЗИРАНЕ</w:t>
      </w:r>
      <w:r w:rsidRPr="00A177A5">
        <w:rPr>
          <w:rPrChange w:id="6899" w:author="만든 이">
            <w:rPr>
              <w:spacing w:val="-8"/>
            </w:rPr>
          </w:rPrChange>
        </w:rPr>
        <w:t xml:space="preserve"> </w:t>
      </w:r>
      <w:r w:rsidRPr="002A2C3B">
        <w:t>НА</w:t>
      </w:r>
      <w:r w:rsidRPr="00A177A5">
        <w:rPr>
          <w:rPrChange w:id="6900" w:author="만든 이">
            <w:rPr>
              <w:spacing w:val="-5"/>
            </w:rPr>
          </w:rPrChange>
        </w:rPr>
        <w:t xml:space="preserve"> </w:t>
      </w:r>
      <w:r w:rsidRPr="00A177A5">
        <w:rPr>
          <w:rPrChange w:id="6901" w:author="만든 이">
            <w:rPr>
              <w:spacing w:val="-2"/>
            </w:rPr>
          </w:rPrChange>
        </w:rPr>
        <w:t>ТЕКСТА</w:t>
      </w:r>
    </w:p>
    <w:p w14:paraId="1729A0E2" w14:textId="77777777" w:rsidR="00E025E0" w:rsidRPr="002A2C3B" w:rsidRDefault="00E025E0" w:rsidP="00D6343E">
      <w:pPr>
        <w:pStyle w:val="a5"/>
        <w:keepNext/>
      </w:pPr>
    </w:p>
    <w:p w14:paraId="330DCC1A" w14:textId="77777777" w:rsidR="00E025E0" w:rsidRPr="002A2C3B" w:rsidRDefault="005849C8" w:rsidP="00D6343E">
      <w:pPr>
        <w:pStyle w:val="a5"/>
        <w:keepNext/>
      </w:pPr>
      <w:r w:rsidRPr="002A2C3B">
        <w:t>Подробна</w:t>
      </w:r>
      <w:r w:rsidRPr="00A177A5">
        <w:rPr>
          <w:rPrChange w:id="6902" w:author="만든 이">
            <w:rPr>
              <w:spacing w:val="-2"/>
            </w:rPr>
          </w:rPrChange>
        </w:rPr>
        <w:t xml:space="preserve"> </w:t>
      </w:r>
      <w:r w:rsidRPr="002A2C3B">
        <w:t>информация</w:t>
      </w:r>
      <w:r w:rsidRPr="00A177A5">
        <w:rPr>
          <w:rPrChange w:id="6903" w:author="만든 이">
            <w:rPr>
              <w:spacing w:val="-4"/>
            </w:rPr>
          </w:rPrChange>
        </w:rPr>
        <w:t xml:space="preserve"> </w:t>
      </w:r>
      <w:r w:rsidRPr="002A2C3B">
        <w:t>за</w:t>
      </w:r>
      <w:r w:rsidRPr="00A177A5">
        <w:rPr>
          <w:rPrChange w:id="6904" w:author="만든 이">
            <w:rPr>
              <w:spacing w:val="-4"/>
            </w:rPr>
          </w:rPrChange>
        </w:rPr>
        <w:t xml:space="preserve"> </w:t>
      </w:r>
      <w:r w:rsidRPr="002A2C3B">
        <w:t>този</w:t>
      </w:r>
      <w:r w:rsidRPr="00A177A5">
        <w:rPr>
          <w:rPrChange w:id="6905" w:author="만든 이">
            <w:rPr>
              <w:spacing w:val="-2"/>
            </w:rPr>
          </w:rPrChange>
        </w:rPr>
        <w:t xml:space="preserve"> </w:t>
      </w:r>
      <w:r w:rsidRPr="002A2C3B">
        <w:t>лекарствен</w:t>
      </w:r>
      <w:r w:rsidRPr="00A177A5">
        <w:rPr>
          <w:rPrChange w:id="6906" w:author="만든 이">
            <w:rPr>
              <w:spacing w:val="-2"/>
            </w:rPr>
          </w:rPrChange>
        </w:rPr>
        <w:t xml:space="preserve"> </w:t>
      </w:r>
      <w:r w:rsidRPr="002A2C3B">
        <w:t>продукт</w:t>
      </w:r>
      <w:r w:rsidRPr="00A177A5">
        <w:rPr>
          <w:rPrChange w:id="6907" w:author="만든 이">
            <w:rPr>
              <w:spacing w:val="-5"/>
            </w:rPr>
          </w:rPrChange>
        </w:rPr>
        <w:t xml:space="preserve"> </w:t>
      </w:r>
      <w:r w:rsidRPr="002A2C3B">
        <w:t>е</w:t>
      </w:r>
      <w:r w:rsidRPr="00A177A5">
        <w:rPr>
          <w:rPrChange w:id="6908" w:author="만든 이">
            <w:rPr>
              <w:spacing w:val="-2"/>
            </w:rPr>
          </w:rPrChange>
        </w:rPr>
        <w:t xml:space="preserve"> </w:t>
      </w:r>
      <w:r w:rsidRPr="002A2C3B">
        <w:t>предоставена</w:t>
      </w:r>
      <w:r w:rsidRPr="00A177A5">
        <w:rPr>
          <w:rPrChange w:id="6909" w:author="만든 이">
            <w:rPr>
              <w:spacing w:val="-2"/>
            </w:rPr>
          </w:rPrChange>
        </w:rPr>
        <w:t xml:space="preserve"> </w:t>
      </w:r>
      <w:r w:rsidRPr="002A2C3B">
        <w:t>на</w:t>
      </w:r>
      <w:r w:rsidRPr="00A177A5">
        <w:rPr>
          <w:rPrChange w:id="6910" w:author="만든 이">
            <w:rPr>
              <w:spacing w:val="-5"/>
            </w:rPr>
          </w:rPrChange>
        </w:rPr>
        <w:t xml:space="preserve"> </w:t>
      </w:r>
      <w:r w:rsidRPr="002A2C3B">
        <w:t>уебсайта</w:t>
      </w:r>
      <w:r w:rsidRPr="00A177A5">
        <w:rPr>
          <w:rPrChange w:id="6911" w:author="만든 이">
            <w:rPr>
              <w:spacing w:val="-2"/>
            </w:rPr>
          </w:rPrChange>
        </w:rPr>
        <w:t xml:space="preserve"> </w:t>
      </w:r>
      <w:r w:rsidRPr="002A2C3B">
        <w:t>на</w:t>
      </w:r>
      <w:r w:rsidRPr="00A177A5">
        <w:rPr>
          <w:rPrChange w:id="6912" w:author="만든 이">
            <w:rPr>
              <w:spacing w:val="-2"/>
            </w:rPr>
          </w:rPrChange>
        </w:rPr>
        <w:t xml:space="preserve"> </w:t>
      </w:r>
      <w:r w:rsidRPr="002A2C3B">
        <w:t xml:space="preserve">Европейската агенция по лекарствата </w:t>
      </w:r>
      <w:r>
        <w:fldChar w:fldCharType="begin"/>
      </w:r>
      <w:r>
        <w:instrText>HYPERLINK "http://www.ema.europa.eu"</w:instrText>
      </w:r>
      <w:r>
        <w:fldChar w:fldCharType="separate"/>
      </w:r>
      <w:r w:rsidRPr="002A2C3B">
        <w:rPr>
          <w:rStyle w:val="a9"/>
        </w:rPr>
        <w:t>http://www.ema.europa.eu</w:t>
      </w:r>
      <w:r>
        <w:fldChar w:fldCharType="end"/>
      </w:r>
    </w:p>
    <w:p w14:paraId="335BDEA8" w14:textId="77777777" w:rsidR="00E025E0" w:rsidRPr="002A2C3B" w:rsidRDefault="00435215" w:rsidP="005260C5">
      <w:pPr>
        <w:pStyle w:val="a5"/>
      </w:pPr>
      <w:r w:rsidRPr="002A2C3B">
        <w:br w:type="page"/>
      </w:r>
    </w:p>
    <w:p w14:paraId="6679AB5F" w14:textId="77777777" w:rsidR="00E025E0" w:rsidRPr="002A2C3B" w:rsidRDefault="00E025E0" w:rsidP="008A619A">
      <w:pPr>
        <w:pStyle w:val="a5"/>
      </w:pPr>
    </w:p>
    <w:p w14:paraId="64B03B45" w14:textId="77777777" w:rsidR="00E025E0" w:rsidRPr="002A2C3B" w:rsidRDefault="00E025E0" w:rsidP="008A619A">
      <w:pPr>
        <w:pStyle w:val="a5"/>
      </w:pPr>
    </w:p>
    <w:p w14:paraId="57DEA526" w14:textId="77777777" w:rsidR="00E025E0" w:rsidRPr="002A2C3B" w:rsidRDefault="00E025E0" w:rsidP="008A619A">
      <w:pPr>
        <w:pStyle w:val="a5"/>
      </w:pPr>
    </w:p>
    <w:p w14:paraId="13728FE7" w14:textId="77777777" w:rsidR="00E025E0" w:rsidRPr="002A2C3B" w:rsidRDefault="00E025E0" w:rsidP="008A619A">
      <w:pPr>
        <w:pStyle w:val="a5"/>
      </w:pPr>
    </w:p>
    <w:p w14:paraId="2D075661" w14:textId="77777777" w:rsidR="00E025E0" w:rsidRPr="002A2C3B" w:rsidRDefault="00E025E0" w:rsidP="008A619A">
      <w:pPr>
        <w:pStyle w:val="a5"/>
      </w:pPr>
    </w:p>
    <w:p w14:paraId="0D898954" w14:textId="77777777" w:rsidR="00E025E0" w:rsidRPr="002A2C3B" w:rsidRDefault="00E025E0" w:rsidP="008A619A">
      <w:pPr>
        <w:pStyle w:val="a5"/>
      </w:pPr>
    </w:p>
    <w:p w14:paraId="706616EE" w14:textId="77777777" w:rsidR="00E025E0" w:rsidRPr="002A2C3B" w:rsidRDefault="00E025E0" w:rsidP="008A619A">
      <w:pPr>
        <w:pStyle w:val="a5"/>
      </w:pPr>
    </w:p>
    <w:p w14:paraId="178AAA3D" w14:textId="77777777" w:rsidR="00E025E0" w:rsidRPr="002A2C3B" w:rsidRDefault="00E025E0" w:rsidP="008A619A">
      <w:pPr>
        <w:pStyle w:val="a5"/>
      </w:pPr>
    </w:p>
    <w:p w14:paraId="3DB1B0B7" w14:textId="77777777" w:rsidR="00E025E0" w:rsidRPr="002A2C3B" w:rsidRDefault="00E025E0" w:rsidP="008A619A">
      <w:pPr>
        <w:pStyle w:val="a5"/>
      </w:pPr>
    </w:p>
    <w:p w14:paraId="64D52C0D" w14:textId="77777777" w:rsidR="00E025E0" w:rsidRPr="002A2C3B" w:rsidRDefault="00E025E0" w:rsidP="008A619A">
      <w:pPr>
        <w:pStyle w:val="a5"/>
      </w:pPr>
    </w:p>
    <w:p w14:paraId="6107EB2D" w14:textId="77777777" w:rsidR="00E025E0" w:rsidRPr="002A2C3B" w:rsidRDefault="00E025E0" w:rsidP="008A619A">
      <w:pPr>
        <w:pStyle w:val="a5"/>
      </w:pPr>
    </w:p>
    <w:p w14:paraId="07D6123D" w14:textId="77777777" w:rsidR="00E025E0" w:rsidRPr="002A2C3B" w:rsidRDefault="00E025E0" w:rsidP="008A619A">
      <w:pPr>
        <w:pStyle w:val="a5"/>
      </w:pPr>
    </w:p>
    <w:p w14:paraId="3A866F6C" w14:textId="77777777" w:rsidR="00E025E0" w:rsidRPr="002A2C3B" w:rsidRDefault="00E025E0" w:rsidP="008A619A">
      <w:pPr>
        <w:pStyle w:val="a5"/>
      </w:pPr>
    </w:p>
    <w:p w14:paraId="526D6417" w14:textId="77777777" w:rsidR="00E025E0" w:rsidRPr="002A2C3B" w:rsidRDefault="00E025E0" w:rsidP="008A619A">
      <w:pPr>
        <w:pStyle w:val="a5"/>
      </w:pPr>
    </w:p>
    <w:p w14:paraId="49A5A8BC" w14:textId="77777777" w:rsidR="00E025E0" w:rsidRPr="002A2C3B" w:rsidRDefault="00E025E0" w:rsidP="008A619A">
      <w:pPr>
        <w:pStyle w:val="a5"/>
      </w:pPr>
    </w:p>
    <w:p w14:paraId="73472117" w14:textId="77777777" w:rsidR="00E025E0" w:rsidRPr="002A2C3B" w:rsidRDefault="00E025E0" w:rsidP="008A619A">
      <w:pPr>
        <w:pStyle w:val="a5"/>
      </w:pPr>
    </w:p>
    <w:p w14:paraId="0ACD65AC" w14:textId="77777777" w:rsidR="00435215" w:rsidRPr="002A2C3B" w:rsidRDefault="00435215" w:rsidP="008A619A">
      <w:pPr>
        <w:pStyle w:val="a5"/>
      </w:pPr>
    </w:p>
    <w:p w14:paraId="04C223C5" w14:textId="77777777" w:rsidR="00435215" w:rsidRPr="002A2C3B" w:rsidRDefault="00435215" w:rsidP="008A619A">
      <w:pPr>
        <w:pStyle w:val="a5"/>
      </w:pPr>
    </w:p>
    <w:p w14:paraId="26E2FD75" w14:textId="77777777" w:rsidR="00435215" w:rsidRPr="002A2C3B" w:rsidRDefault="00435215" w:rsidP="008A619A">
      <w:pPr>
        <w:pStyle w:val="a5"/>
      </w:pPr>
    </w:p>
    <w:p w14:paraId="6D223084" w14:textId="77777777" w:rsidR="00435215" w:rsidRPr="002A2C3B" w:rsidRDefault="00435215" w:rsidP="008A619A">
      <w:pPr>
        <w:pStyle w:val="a5"/>
      </w:pPr>
    </w:p>
    <w:p w14:paraId="53AC2EF0" w14:textId="77777777" w:rsidR="00435215" w:rsidRPr="002A2C3B" w:rsidRDefault="00435215" w:rsidP="008A619A">
      <w:pPr>
        <w:pStyle w:val="a5"/>
      </w:pPr>
    </w:p>
    <w:p w14:paraId="0F91981D" w14:textId="77777777" w:rsidR="00435215" w:rsidRPr="002A2C3B" w:rsidRDefault="00435215" w:rsidP="008A619A">
      <w:pPr>
        <w:pStyle w:val="a5"/>
        <w:rPr>
          <w:lang w:eastAsia="zh-CN"/>
        </w:rPr>
      </w:pPr>
    </w:p>
    <w:p w14:paraId="54859A3F" w14:textId="77777777" w:rsidR="00F21492" w:rsidRPr="002A2C3B" w:rsidRDefault="00F21492" w:rsidP="008A619A">
      <w:pPr>
        <w:pStyle w:val="a5"/>
        <w:rPr>
          <w:lang w:eastAsia="zh-CN"/>
        </w:rPr>
      </w:pPr>
    </w:p>
    <w:p w14:paraId="5F854BBA" w14:textId="77777777" w:rsidR="00E025E0" w:rsidRPr="002A2C3B" w:rsidRDefault="005849C8" w:rsidP="008A619A">
      <w:pPr>
        <w:jc w:val="center"/>
        <w:rPr>
          <w:b/>
        </w:rPr>
      </w:pPr>
      <w:r w:rsidRPr="002A2C3B">
        <w:rPr>
          <w:b/>
        </w:rPr>
        <w:t>ПРИЛОЖЕНИЕ</w:t>
      </w:r>
      <w:r w:rsidRPr="00A177A5">
        <w:rPr>
          <w:b/>
          <w:rPrChange w:id="6913" w:author="만든 이">
            <w:rPr>
              <w:b/>
              <w:spacing w:val="-14"/>
            </w:rPr>
          </w:rPrChange>
        </w:rPr>
        <w:t xml:space="preserve"> </w:t>
      </w:r>
      <w:r w:rsidRPr="00A177A5">
        <w:rPr>
          <w:b/>
          <w:rPrChange w:id="6914" w:author="만든 이">
            <w:rPr>
              <w:b/>
              <w:spacing w:val="-5"/>
            </w:rPr>
          </w:rPrChange>
        </w:rPr>
        <w:t>II</w:t>
      </w:r>
    </w:p>
    <w:p w14:paraId="17B70B72" w14:textId="77777777" w:rsidR="00E025E0" w:rsidRPr="002A2C3B" w:rsidRDefault="00E025E0" w:rsidP="008A619A">
      <w:pPr>
        <w:pStyle w:val="a5"/>
      </w:pPr>
    </w:p>
    <w:p w14:paraId="643EC4F7" w14:textId="77777777" w:rsidR="00E025E0" w:rsidRPr="002A2C3B" w:rsidRDefault="005849C8" w:rsidP="008A619A">
      <w:pPr>
        <w:pStyle w:val="Style3"/>
      </w:pPr>
      <w:r w:rsidRPr="00A177A5">
        <w:rPr>
          <w:rPrChange w:id="6915" w:author="만든 이">
            <w:rPr>
              <w:spacing w:val="-6"/>
            </w:rPr>
          </w:rPrChange>
        </w:rPr>
        <w:t>A.</w:t>
      </w:r>
      <w:r w:rsidRPr="002A2C3B">
        <w:tab/>
        <w:t>ПРОИЗВОДИТЕЛИ</w:t>
      </w:r>
      <w:r w:rsidRPr="00A177A5">
        <w:rPr>
          <w:rPrChange w:id="6916" w:author="만든 이">
            <w:rPr>
              <w:spacing w:val="-13"/>
            </w:rPr>
          </w:rPrChange>
        </w:rPr>
        <w:t xml:space="preserve"> </w:t>
      </w:r>
      <w:r w:rsidRPr="002A2C3B">
        <w:t>НА</w:t>
      </w:r>
      <w:r w:rsidRPr="00A177A5">
        <w:rPr>
          <w:rPrChange w:id="6917" w:author="만든 이">
            <w:rPr>
              <w:spacing w:val="-14"/>
            </w:rPr>
          </w:rPrChange>
        </w:rPr>
        <w:t xml:space="preserve"> </w:t>
      </w:r>
      <w:r w:rsidRPr="002A2C3B">
        <w:t>БИОЛОГИЧНО</w:t>
      </w:r>
      <w:r w:rsidRPr="00A177A5">
        <w:rPr>
          <w:rPrChange w:id="6918" w:author="만든 이">
            <w:rPr>
              <w:spacing w:val="-10"/>
            </w:rPr>
          </w:rPrChange>
        </w:rPr>
        <w:t xml:space="preserve"> </w:t>
      </w:r>
      <w:r w:rsidRPr="002A2C3B">
        <w:t>АКТИВНОТО ВЕЩЕСТВО И ПРОИЗВОДИТЕЛИ, ОТГОВОРНИ ЗА ОСВОБОЖДАВАНЕ НА ПАРТИДИ</w:t>
      </w:r>
    </w:p>
    <w:p w14:paraId="57172C8B" w14:textId="77777777" w:rsidR="00E025E0" w:rsidRPr="002A2C3B" w:rsidRDefault="00E025E0" w:rsidP="008A619A">
      <w:pPr>
        <w:pStyle w:val="a5"/>
      </w:pPr>
    </w:p>
    <w:p w14:paraId="2F14B128" w14:textId="77777777" w:rsidR="00E025E0" w:rsidRPr="002A2C3B" w:rsidRDefault="005849C8" w:rsidP="008A619A">
      <w:pPr>
        <w:pStyle w:val="Style3"/>
        <w:tabs>
          <w:tab w:val="clear" w:pos="1920"/>
        </w:tabs>
      </w:pPr>
      <w:r w:rsidRPr="00A177A5">
        <w:rPr>
          <w:rPrChange w:id="6919" w:author="만든 이">
            <w:rPr>
              <w:spacing w:val="-6"/>
            </w:rPr>
          </w:rPrChange>
        </w:rPr>
        <w:t>Б.</w:t>
      </w:r>
      <w:r w:rsidRPr="002A2C3B">
        <w:tab/>
        <w:t>УСЛОВИЯ</w:t>
      </w:r>
      <w:r w:rsidRPr="00A177A5">
        <w:rPr>
          <w:rPrChange w:id="6920" w:author="만든 이">
            <w:rPr>
              <w:spacing w:val="-8"/>
            </w:rPr>
          </w:rPrChange>
        </w:rPr>
        <w:t xml:space="preserve"> </w:t>
      </w:r>
      <w:r w:rsidRPr="002A2C3B">
        <w:t>ИЛИ</w:t>
      </w:r>
      <w:r w:rsidRPr="00A177A5">
        <w:rPr>
          <w:rPrChange w:id="6921" w:author="만든 이">
            <w:rPr>
              <w:spacing w:val="-7"/>
            </w:rPr>
          </w:rPrChange>
        </w:rPr>
        <w:t xml:space="preserve"> </w:t>
      </w:r>
      <w:r w:rsidRPr="002A2C3B">
        <w:t>ОГРАНИЧЕНИЯ</w:t>
      </w:r>
      <w:r w:rsidRPr="00A177A5">
        <w:rPr>
          <w:rPrChange w:id="6922" w:author="만든 이">
            <w:rPr>
              <w:spacing w:val="-9"/>
            </w:rPr>
          </w:rPrChange>
        </w:rPr>
        <w:t xml:space="preserve"> </w:t>
      </w:r>
      <w:r w:rsidRPr="002A2C3B">
        <w:t>ЗА</w:t>
      </w:r>
      <w:r w:rsidRPr="00A177A5">
        <w:rPr>
          <w:rPrChange w:id="6923" w:author="만든 이">
            <w:rPr>
              <w:spacing w:val="-6"/>
            </w:rPr>
          </w:rPrChange>
        </w:rPr>
        <w:t xml:space="preserve"> </w:t>
      </w:r>
      <w:r w:rsidRPr="002A2C3B">
        <w:t>ДОСТАВКА</w:t>
      </w:r>
      <w:r w:rsidRPr="00A177A5">
        <w:rPr>
          <w:rPrChange w:id="6924" w:author="만든 이">
            <w:rPr>
              <w:spacing w:val="-6"/>
            </w:rPr>
          </w:rPrChange>
        </w:rPr>
        <w:t xml:space="preserve"> </w:t>
      </w:r>
      <w:r w:rsidRPr="002A2C3B">
        <w:t xml:space="preserve">И </w:t>
      </w:r>
      <w:r w:rsidRPr="00A177A5">
        <w:rPr>
          <w:rPrChange w:id="6925" w:author="만든 이">
            <w:rPr>
              <w:spacing w:val="-2"/>
            </w:rPr>
          </w:rPrChange>
        </w:rPr>
        <w:t>УПОТРЕБА</w:t>
      </w:r>
    </w:p>
    <w:p w14:paraId="47DD0B25" w14:textId="77777777" w:rsidR="00E025E0" w:rsidRPr="002A2C3B" w:rsidRDefault="00E025E0" w:rsidP="008A619A">
      <w:pPr>
        <w:pStyle w:val="a5"/>
      </w:pPr>
    </w:p>
    <w:p w14:paraId="06016C74" w14:textId="77777777" w:rsidR="00E025E0" w:rsidRPr="002A2C3B" w:rsidRDefault="005849C8" w:rsidP="008A619A">
      <w:pPr>
        <w:pStyle w:val="Style3"/>
      </w:pPr>
      <w:r w:rsidRPr="00A177A5">
        <w:rPr>
          <w:rPrChange w:id="6926" w:author="만든 이">
            <w:rPr>
              <w:spacing w:val="-6"/>
            </w:rPr>
          </w:rPrChange>
        </w:rPr>
        <w:t>В.</w:t>
      </w:r>
      <w:r w:rsidRPr="002A2C3B">
        <w:tab/>
        <w:t>ДРУГИ</w:t>
      </w:r>
      <w:r w:rsidRPr="00A177A5">
        <w:rPr>
          <w:rPrChange w:id="6927" w:author="만든 이">
            <w:rPr>
              <w:spacing w:val="-7"/>
            </w:rPr>
          </w:rPrChange>
        </w:rPr>
        <w:t xml:space="preserve"> </w:t>
      </w:r>
      <w:r w:rsidRPr="002A2C3B">
        <w:t>УСЛОВИЯ</w:t>
      </w:r>
      <w:r w:rsidRPr="00A177A5">
        <w:rPr>
          <w:rPrChange w:id="6928" w:author="만든 이">
            <w:rPr>
              <w:spacing w:val="-6"/>
            </w:rPr>
          </w:rPrChange>
        </w:rPr>
        <w:t xml:space="preserve"> </w:t>
      </w:r>
      <w:r w:rsidRPr="002A2C3B">
        <w:t>И</w:t>
      </w:r>
      <w:r w:rsidRPr="00A177A5">
        <w:rPr>
          <w:rPrChange w:id="6929" w:author="만든 이">
            <w:rPr>
              <w:spacing w:val="-7"/>
            </w:rPr>
          </w:rPrChange>
        </w:rPr>
        <w:t xml:space="preserve"> </w:t>
      </w:r>
      <w:r w:rsidRPr="002A2C3B">
        <w:t>ИЗИСКВАНИЯ</w:t>
      </w:r>
      <w:r w:rsidRPr="00A177A5">
        <w:rPr>
          <w:rPrChange w:id="6930" w:author="만든 이">
            <w:rPr>
              <w:spacing w:val="-6"/>
            </w:rPr>
          </w:rPrChange>
        </w:rPr>
        <w:t xml:space="preserve"> </w:t>
      </w:r>
      <w:r w:rsidRPr="002A2C3B">
        <w:t>НА</w:t>
      </w:r>
      <w:r w:rsidRPr="00A177A5">
        <w:rPr>
          <w:rPrChange w:id="6931" w:author="만든 이">
            <w:rPr>
              <w:spacing w:val="-6"/>
            </w:rPr>
          </w:rPrChange>
        </w:rPr>
        <w:t xml:space="preserve"> </w:t>
      </w:r>
      <w:r w:rsidRPr="002A2C3B">
        <w:t>РАЗРЕШЕНИЕТО</w:t>
      </w:r>
      <w:r w:rsidRPr="00A177A5">
        <w:rPr>
          <w:rPrChange w:id="6932" w:author="만든 이">
            <w:rPr>
              <w:spacing w:val="-7"/>
            </w:rPr>
          </w:rPrChange>
        </w:rPr>
        <w:t xml:space="preserve"> </w:t>
      </w:r>
      <w:r w:rsidRPr="002A2C3B">
        <w:t xml:space="preserve">ЗА </w:t>
      </w:r>
      <w:r w:rsidRPr="00A177A5">
        <w:rPr>
          <w:rPrChange w:id="6933" w:author="만든 이">
            <w:rPr>
              <w:spacing w:val="-2"/>
            </w:rPr>
          </w:rPrChange>
        </w:rPr>
        <w:t>УПОТРЕБА</w:t>
      </w:r>
    </w:p>
    <w:p w14:paraId="7FAA41BA" w14:textId="77777777" w:rsidR="00E025E0" w:rsidRPr="002A2C3B" w:rsidRDefault="00E025E0" w:rsidP="008A619A">
      <w:pPr>
        <w:pStyle w:val="a5"/>
      </w:pPr>
    </w:p>
    <w:p w14:paraId="41A8877D" w14:textId="77777777" w:rsidR="00E025E0" w:rsidRPr="002A2C3B" w:rsidRDefault="005849C8" w:rsidP="008A619A">
      <w:pPr>
        <w:pStyle w:val="Style3"/>
      </w:pPr>
      <w:r w:rsidRPr="00A177A5">
        <w:rPr>
          <w:rPrChange w:id="6934" w:author="만든 이">
            <w:rPr>
              <w:spacing w:val="-6"/>
            </w:rPr>
          </w:rPrChange>
        </w:rPr>
        <w:t>Г.</w:t>
      </w:r>
      <w:r w:rsidRPr="002A2C3B">
        <w:tab/>
        <w:t>УСЛОВИЯ ИЛИ ОГРАНИЧЕНИЯ ЗА БЕЗОПАСНА И ЕФЕКТИВНА</w:t>
      </w:r>
      <w:r w:rsidRPr="00A177A5">
        <w:rPr>
          <w:rPrChange w:id="6935" w:author="만든 이">
            <w:rPr>
              <w:spacing w:val="-8"/>
            </w:rPr>
          </w:rPrChange>
        </w:rPr>
        <w:t xml:space="preserve"> </w:t>
      </w:r>
      <w:r w:rsidRPr="002A2C3B">
        <w:t>УПОТРЕБА</w:t>
      </w:r>
      <w:r w:rsidRPr="00A177A5">
        <w:rPr>
          <w:rPrChange w:id="6936" w:author="만든 이">
            <w:rPr>
              <w:spacing w:val="-7"/>
            </w:rPr>
          </w:rPrChange>
        </w:rPr>
        <w:t xml:space="preserve"> </w:t>
      </w:r>
      <w:r w:rsidRPr="002A2C3B">
        <w:t>НА</w:t>
      </w:r>
      <w:r w:rsidRPr="00A177A5">
        <w:rPr>
          <w:rPrChange w:id="6937" w:author="만든 이">
            <w:rPr>
              <w:spacing w:val="-10"/>
            </w:rPr>
          </w:rPrChange>
        </w:rPr>
        <w:t xml:space="preserve"> </w:t>
      </w:r>
      <w:r w:rsidRPr="002A2C3B">
        <w:t>ЛЕКАРСТВЕНИЯ</w:t>
      </w:r>
      <w:r w:rsidRPr="00A177A5">
        <w:rPr>
          <w:rPrChange w:id="6938" w:author="만든 이">
            <w:rPr>
              <w:spacing w:val="-8"/>
            </w:rPr>
          </w:rPrChange>
        </w:rPr>
        <w:t xml:space="preserve"> </w:t>
      </w:r>
      <w:r w:rsidRPr="002A2C3B">
        <w:t>ПРОДУКТ</w:t>
      </w:r>
    </w:p>
    <w:p w14:paraId="79629741" w14:textId="77777777" w:rsidR="00E025E0" w:rsidRPr="002A2C3B" w:rsidRDefault="009769F4" w:rsidP="00CC242B">
      <w:pPr>
        <w:pStyle w:val="1"/>
        <w:keepNext/>
        <w:ind w:left="567" w:hanging="567"/>
        <w:jc w:val="left"/>
        <w:rPr>
          <w:spacing w:val="-5"/>
        </w:rPr>
      </w:pPr>
      <w:r w:rsidRPr="002A2C3B">
        <w:br w:type="page"/>
      </w:r>
      <w:bookmarkStart w:id="6939" w:name="A._ПРОИЗВОДИТЕЛИ_НА_БИОЛОГИЧНО_АКТИВНОТО"/>
      <w:bookmarkEnd w:id="6939"/>
      <w:r w:rsidRPr="00A177A5">
        <w:rPr>
          <w:rPrChange w:id="6940" w:author="만든 이">
            <w:rPr>
              <w:spacing w:val="-5"/>
            </w:rPr>
          </w:rPrChange>
        </w:rPr>
        <w:lastRenderedPageBreak/>
        <w:t>A.</w:t>
      </w:r>
      <w:r w:rsidRPr="00A177A5">
        <w:rPr>
          <w:rPrChange w:id="6941" w:author="만든 이">
            <w:rPr>
              <w:spacing w:val="-5"/>
            </w:rPr>
          </w:rPrChange>
        </w:rPr>
        <w:tab/>
        <w:t>ПРОИЗВОДИТЕЛИ НА БИОЛОГИЧНО АКТИВНОТО ВЕЩЕСТВО И ПРОИЗВОДИТЕЛИ, ОТГОВОРНИ ЗА ОСВОБОЖДАВАНЕ НА ПАРТИДИ</w:t>
      </w:r>
    </w:p>
    <w:p w14:paraId="56519871" w14:textId="77777777" w:rsidR="00E025E0" w:rsidRPr="002A2C3B" w:rsidRDefault="00E025E0" w:rsidP="0019765C">
      <w:pPr>
        <w:pStyle w:val="a5"/>
        <w:keepNext/>
      </w:pPr>
    </w:p>
    <w:p w14:paraId="1351FC66" w14:textId="77777777" w:rsidR="00E025E0" w:rsidRPr="002A2C3B" w:rsidRDefault="005849C8" w:rsidP="0019765C">
      <w:pPr>
        <w:pStyle w:val="a5"/>
        <w:keepNext/>
      </w:pPr>
      <w:r w:rsidRPr="002A2C3B">
        <w:rPr>
          <w:u w:val="single"/>
        </w:rPr>
        <w:t>Име</w:t>
      </w:r>
      <w:r w:rsidRPr="00A177A5">
        <w:rPr>
          <w:u w:val="single"/>
          <w:rPrChange w:id="6942" w:author="만든 이">
            <w:rPr>
              <w:spacing w:val="-7"/>
              <w:u w:val="single"/>
            </w:rPr>
          </w:rPrChange>
        </w:rPr>
        <w:t xml:space="preserve"> </w:t>
      </w:r>
      <w:r w:rsidRPr="002A2C3B">
        <w:rPr>
          <w:u w:val="single"/>
        </w:rPr>
        <w:t>и</w:t>
      </w:r>
      <w:r w:rsidRPr="00A177A5">
        <w:rPr>
          <w:u w:val="single"/>
          <w:rPrChange w:id="6943" w:author="만든 이">
            <w:rPr>
              <w:spacing w:val="-5"/>
              <w:u w:val="single"/>
            </w:rPr>
          </w:rPrChange>
        </w:rPr>
        <w:t xml:space="preserve"> </w:t>
      </w:r>
      <w:r w:rsidRPr="002A2C3B">
        <w:rPr>
          <w:u w:val="single"/>
        </w:rPr>
        <w:t>адрес</w:t>
      </w:r>
      <w:r w:rsidRPr="00A177A5">
        <w:rPr>
          <w:u w:val="single"/>
          <w:rPrChange w:id="6944" w:author="만든 이">
            <w:rPr>
              <w:spacing w:val="-4"/>
              <w:u w:val="single"/>
            </w:rPr>
          </w:rPrChange>
        </w:rPr>
        <w:t xml:space="preserve"> </w:t>
      </w:r>
      <w:r w:rsidRPr="002A2C3B">
        <w:rPr>
          <w:u w:val="single"/>
        </w:rPr>
        <w:t>на</w:t>
      </w:r>
      <w:r w:rsidRPr="00A177A5">
        <w:rPr>
          <w:u w:val="single"/>
          <w:rPrChange w:id="6945" w:author="만든 이">
            <w:rPr>
              <w:spacing w:val="-5"/>
              <w:u w:val="single"/>
            </w:rPr>
          </w:rPrChange>
        </w:rPr>
        <w:t xml:space="preserve"> </w:t>
      </w:r>
      <w:r w:rsidRPr="002A2C3B">
        <w:rPr>
          <w:u w:val="single"/>
        </w:rPr>
        <w:t>производителя(ите)</w:t>
      </w:r>
      <w:r w:rsidRPr="00A177A5">
        <w:rPr>
          <w:u w:val="single"/>
          <w:rPrChange w:id="6946" w:author="만든 이">
            <w:rPr>
              <w:spacing w:val="-4"/>
              <w:u w:val="single"/>
            </w:rPr>
          </w:rPrChange>
        </w:rPr>
        <w:t xml:space="preserve"> </w:t>
      </w:r>
      <w:r w:rsidRPr="002A2C3B">
        <w:rPr>
          <w:u w:val="single"/>
        </w:rPr>
        <w:t>на</w:t>
      </w:r>
      <w:r w:rsidRPr="00A177A5">
        <w:rPr>
          <w:u w:val="single"/>
          <w:rPrChange w:id="6947" w:author="만든 이">
            <w:rPr>
              <w:spacing w:val="-4"/>
              <w:u w:val="single"/>
            </w:rPr>
          </w:rPrChange>
        </w:rPr>
        <w:t xml:space="preserve"> </w:t>
      </w:r>
      <w:r w:rsidRPr="002A2C3B">
        <w:rPr>
          <w:u w:val="single"/>
        </w:rPr>
        <w:t>биологично</w:t>
      </w:r>
      <w:r w:rsidRPr="00A177A5">
        <w:rPr>
          <w:u w:val="single"/>
          <w:rPrChange w:id="6948" w:author="만든 이">
            <w:rPr>
              <w:spacing w:val="-7"/>
              <w:u w:val="single"/>
            </w:rPr>
          </w:rPrChange>
        </w:rPr>
        <w:t xml:space="preserve"> </w:t>
      </w:r>
      <w:r w:rsidRPr="002A2C3B">
        <w:rPr>
          <w:u w:val="single"/>
        </w:rPr>
        <w:t>активното</w:t>
      </w:r>
      <w:r w:rsidRPr="00A177A5">
        <w:rPr>
          <w:u w:val="single"/>
          <w:rPrChange w:id="6949" w:author="만든 이">
            <w:rPr>
              <w:spacing w:val="-4"/>
              <w:u w:val="single"/>
            </w:rPr>
          </w:rPrChange>
        </w:rPr>
        <w:t xml:space="preserve"> </w:t>
      </w:r>
      <w:r w:rsidRPr="00A177A5">
        <w:rPr>
          <w:u w:val="single"/>
          <w:rPrChange w:id="6950" w:author="만든 이">
            <w:rPr>
              <w:spacing w:val="-2"/>
              <w:u w:val="single"/>
            </w:rPr>
          </w:rPrChange>
        </w:rPr>
        <w:t>вещество</w:t>
      </w:r>
    </w:p>
    <w:p w14:paraId="4B4C8442" w14:textId="77777777" w:rsidR="00E025E0" w:rsidRPr="002A2C3B" w:rsidRDefault="00E025E0" w:rsidP="0019765C">
      <w:pPr>
        <w:pStyle w:val="a5"/>
        <w:keepNext/>
      </w:pPr>
    </w:p>
    <w:p w14:paraId="517AC273" w14:textId="77777777" w:rsidR="007D49FA" w:rsidRPr="002A2C3B" w:rsidRDefault="007D49FA" w:rsidP="007D49FA">
      <w:pPr>
        <w:widowControl/>
        <w:suppressAutoHyphens/>
        <w:autoSpaceDE/>
        <w:autoSpaceDN/>
      </w:pPr>
      <w:r w:rsidRPr="002A2C3B">
        <w:rPr>
          <w:lang w:val="en-GB" w:eastAsia="zh-CN"/>
        </w:rPr>
        <w:t>CELLTRION</w:t>
      </w:r>
      <w:r w:rsidRPr="002A2C3B">
        <w:rPr>
          <w:lang w:eastAsia="zh-CN"/>
        </w:rPr>
        <w:t xml:space="preserve"> </w:t>
      </w:r>
      <w:r w:rsidRPr="002A2C3B">
        <w:rPr>
          <w:lang w:val="en-GB" w:eastAsia="zh-CN"/>
        </w:rPr>
        <w:t>INC</w:t>
      </w:r>
      <w:r w:rsidRPr="002A2C3B">
        <w:rPr>
          <w:lang w:eastAsia="zh-CN"/>
        </w:rPr>
        <w:t>.</w:t>
      </w:r>
      <w:r w:rsidRPr="002A2C3B">
        <w:rPr>
          <w:lang w:eastAsia="zh-CN"/>
        </w:rPr>
        <w:br/>
        <w:t xml:space="preserve">23, </w:t>
      </w:r>
      <w:r w:rsidRPr="002A2C3B">
        <w:rPr>
          <w:lang w:val="en-GB" w:eastAsia="zh-CN"/>
        </w:rPr>
        <w:t>Academy</w:t>
      </w:r>
      <w:r w:rsidRPr="002A2C3B">
        <w:rPr>
          <w:lang w:eastAsia="zh-CN"/>
        </w:rPr>
        <w:t>-</w:t>
      </w:r>
      <w:proofErr w:type="spellStart"/>
      <w:r w:rsidRPr="002A2C3B">
        <w:rPr>
          <w:lang w:val="en-GB" w:eastAsia="zh-CN"/>
        </w:rPr>
        <w:t>ro</w:t>
      </w:r>
      <w:proofErr w:type="spellEnd"/>
      <w:r w:rsidRPr="002A2C3B">
        <w:rPr>
          <w:lang w:eastAsia="zh-CN"/>
        </w:rPr>
        <w:t xml:space="preserve">, </w:t>
      </w:r>
    </w:p>
    <w:p w14:paraId="6D8293E3" w14:textId="77777777" w:rsidR="00E025E0" w:rsidRPr="002A2C3B" w:rsidRDefault="007D49FA" w:rsidP="007D49FA">
      <w:pPr>
        <w:pStyle w:val="a5"/>
      </w:pPr>
      <w:proofErr w:type="spellStart"/>
      <w:r w:rsidRPr="002A2C3B">
        <w:rPr>
          <w:lang w:val="en-GB" w:eastAsia="zh-CN"/>
        </w:rPr>
        <w:t>Yeonsu</w:t>
      </w:r>
      <w:proofErr w:type="spellEnd"/>
      <w:r w:rsidRPr="002A2C3B">
        <w:rPr>
          <w:lang w:eastAsia="zh-CN"/>
        </w:rPr>
        <w:t>-</w:t>
      </w:r>
      <w:proofErr w:type="spellStart"/>
      <w:r w:rsidRPr="002A2C3B">
        <w:rPr>
          <w:lang w:val="en-GB" w:eastAsia="zh-CN"/>
        </w:rPr>
        <w:t>gu</w:t>
      </w:r>
      <w:proofErr w:type="spellEnd"/>
      <w:r w:rsidRPr="002A2C3B">
        <w:rPr>
          <w:lang w:eastAsia="zh-CN"/>
        </w:rPr>
        <w:br/>
      </w:r>
      <w:r w:rsidRPr="002A2C3B">
        <w:rPr>
          <w:lang w:val="en-GB" w:eastAsia="zh-CN"/>
        </w:rPr>
        <w:t>Incheon</w:t>
      </w:r>
      <w:r w:rsidRPr="002A2C3B">
        <w:rPr>
          <w:lang w:eastAsia="zh-CN"/>
        </w:rPr>
        <w:t>, 22014,</w:t>
      </w:r>
      <w:r w:rsidRPr="002A2C3B">
        <w:rPr>
          <w:lang w:eastAsia="zh-CN"/>
        </w:rPr>
        <w:br/>
        <w:t>Република Корея</w:t>
      </w:r>
    </w:p>
    <w:p w14:paraId="45704AB3" w14:textId="77777777" w:rsidR="007D49FA" w:rsidRPr="002A2C3B" w:rsidRDefault="007D49FA" w:rsidP="007D49FA">
      <w:pPr>
        <w:pStyle w:val="a5"/>
      </w:pPr>
    </w:p>
    <w:p w14:paraId="7FEE89C5" w14:textId="77777777" w:rsidR="00E025E0" w:rsidRPr="002A2C3B" w:rsidRDefault="005849C8" w:rsidP="00101B67">
      <w:pPr>
        <w:pStyle w:val="a5"/>
        <w:keepNext/>
      </w:pPr>
      <w:r w:rsidRPr="002A2C3B">
        <w:rPr>
          <w:u w:val="single"/>
        </w:rPr>
        <w:t>Име</w:t>
      </w:r>
      <w:r w:rsidRPr="00A177A5">
        <w:rPr>
          <w:u w:val="single"/>
          <w:rPrChange w:id="6951" w:author="만든 이">
            <w:rPr>
              <w:spacing w:val="-7"/>
              <w:u w:val="single"/>
            </w:rPr>
          </w:rPrChange>
        </w:rPr>
        <w:t xml:space="preserve"> </w:t>
      </w:r>
      <w:r w:rsidRPr="002A2C3B">
        <w:rPr>
          <w:u w:val="single"/>
        </w:rPr>
        <w:t>и</w:t>
      </w:r>
      <w:r w:rsidRPr="00A177A5">
        <w:rPr>
          <w:u w:val="single"/>
          <w:rPrChange w:id="6952" w:author="만든 이">
            <w:rPr>
              <w:spacing w:val="-5"/>
              <w:u w:val="single"/>
            </w:rPr>
          </w:rPrChange>
        </w:rPr>
        <w:t xml:space="preserve"> </w:t>
      </w:r>
      <w:r w:rsidRPr="002A2C3B">
        <w:rPr>
          <w:u w:val="single"/>
        </w:rPr>
        <w:t>адрес</w:t>
      </w:r>
      <w:r w:rsidRPr="00A177A5">
        <w:rPr>
          <w:u w:val="single"/>
          <w:rPrChange w:id="6953" w:author="만든 이">
            <w:rPr>
              <w:spacing w:val="-4"/>
              <w:u w:val="single"/>
            </w:rPr>
          </w:rPrChange>
        </w:rPr>
        <w:t xml:space="preserve"> </w:t>
      </w:r>
      <w:r w:rsidRPr="002A2C3B">
        <w:rPr>
          <w:u w:val="single"/>
        </w:rPr>
        <w:t>на</w:t>
      </w:r>
      <w:r w:rsidRPr="00A177A5">
        <w:rPr>
          <w:u w:val="single"/>
          <w:rPrChange w:id="6954" w:author="만든 이">
            <w:rPr>
              <w:spacing w:val="-4"/>
              <w:u w:val="single"/>
            </w:rPr>
          </w:rPrChange>
        </w:rPr>
        <w:t xml:space="preserve"> </w:t>
      </w:r>
      <w:r w:rsidRPr="002A2C3B">
        <w:rPr>
          <w:u w:val="single"/>
        </w:rPr>
        <w:t>производителя(ите),</w:t>
      </w:r>
      <w:r w:rsidRPr="00A177A5">
        <w:rPr>
          <w:u w:val="single"/>
          <w:rPrChange w:id="6955" w:author="만든 이">
            <w:rPr>
              <w:spacing w:val="-4"/>
              <w:u w:val="single"/>
            </w:rPr>
          </w:rPrChange>
        </w:rPr>
        <w:t xml:space="preserve"> </w:t>
      </w:r>
      <w:r w:rsidRPr="002A2C3B">
        <w:rPr>
          <w:u w:val="single"/>
        </w:rPr>
        <w:t>отговорен(ни)</w:t>
      </w:r>
      <w:r w:rsidRPr="00A177A5">
        <w:rPr>
          <w:u w:val="single"/>
          <w:rPrChange w:id="6956" w:author="만든 이">
            <w:rPr>
              <w:spacing w:val="-5"/>
              <w:u w:val="single"/>
            </w:rPr>
          </w:rPrChange>
        </w:rPr>
        <w:t xml:space="preserve"> </w:t>
      </w:r>
      <w:r w:rsidRPr="002A2C3B">
        <w:rPr>
          <w:u w:val="single"/>
        </w:rPr>
        <w:t>за</w:t>
      </w:r>
      <w:r w:rsidRPr="00A177A5">
        <w:rPr>
          <w:u w:val="single"/>
          <w:rPrChange w:id="6957" w:author="만든 이">
            <w:rPr>
              <w:spacing w:val="-4"/>
              <w:u w:val="single"/>
            </w:rPr>
          </w:rPrChange>
        </w:rPr>
        <w:t xml:space="preserve"> </w:t>
      </w:r>
      <w:r w:rsidRPr="002A2C3B">
        <w:rPr>
          <w:u w:val="single"/>
        </w:rPr>
        <w:t>освобождаване</w:t>
      </w:r>
      <w:r w:rsidRPr="00A177A5">
        <w:rPr>
          <w:u w:val="single"/>
          <w:rPrChange w:id="6958" w:author="만든 이">
            <w:rPr>
              <w:spacing w:val="-5"/>
              <w:u w:val="single"/>
            </w:rPr>
          </w:rPrChange>
        </w:rPr>
        <w:t xml:space="preserve"> </w:t>
      </w:r>
      <w:r w:rsidRPr="002A2C3B">
        <w:rPr>
          <w:u w:val="single"/>
        </w:rPr>
        <w:t>на</w:t>
      </w:r>
      <w:r w:rsidRPr="00A177A5">
        <w:rPr>
          <w:u w:val="single"/>
          <w:rPrChange w:id="6959" w:author="만든 이">
            <w:rPr>
              <w:spacing w:val="-6"/>
              <w:u w:val="single"/>
            </w:rPr>
          </w:rPrChange>
        </w:rPr>
        <w:t xml:space="preserve"> </w:t>
      </w:r>
      <w:r w:rsidRPr="00A177A5">
        <w:rPr>
          <w:u w:val="single"/>
          <w:rPrChange w:id="6960" w:author="만든 이">
            <w:rPr>
              <w:spacing w:val="-2"/>
              <w:u w:val="single"/>
            </w:rPr>
          </w:rPrChange>
        </w:rPr>
        <w:t>партидите</w:t>
      </w:r>
    </w:p>
    <w:p w14:paraId="7D28351C" w14:textId="77777777" w:rsidR="00E13A6B" w:rsidRPr="002A2C3B" w:rsidRDefault="00E13A6B" w:rsidP="007D49FA">
      <w:pPr>
        <w:widowControl/>
        <w:suppressAutoHyphens/>
        <w:autoSpaceDE/>
        <w:autoSpaceDN/>
        <w:rPr>
          <w:rFonts w:eastAsia="맑은 고딕"/>
          <w:lang w:val="ru-RU" w:eastAsia="ko-KR"/>
        </w:rPr>
      </w:pPr>
    </w:p>
    <w:p w14:paraId="0A8A7EC4" w14:textId="77777777" w:rsidR="007D49FA" w:rsidRPr="00A177A5" w:rsidRDefault="007D49FA" w:rsidP="007D49FA">
      <w:pPr>
        <w:widowControl/>
        <w:suppressAutoHyphens/>
        <w:autoSpaceDE/>
        <w:autoSpaceDN/>
        <w:rPr>
          <w:rPrChange w:id="6961" w:author="만든 이">
            <w:rPr>
              <w:lang w:val="fr-FR"/>
            </w:rPr>
          </w:rPrChange>
        </w:rPr>
      </w:pPr>
      <w:proofErr w:type="spellStart"/>
      <w:r w:rsidRPr="002A2C3B">
        <w:rPr>
          <w:lang w:val="fr-FR" w:eastAsia="zh-CN"/>
        </w:rPr>
        <w:t>Nuvisan</w:t>
      </w:r>
      <w:proofErr w:type="spellEnd"/>
      <w:r w:rsidRPr="002A2C3B">
        <w:rPr>
          <w:lang w:val="fr-FR" w:eastAsia="zh-CN"/>
        </w:rPr>
        <w:t xml:space="preserve"> France SARL</w:t>
      </w:r>
    </w:p>
    <w:p w14:paraId="7E2DE7F6" w14:textId="6327FA8D" w:rsidR="007D49FA" w:rsidRPr="00A177A5" w:rsidRDefault="007D49FA" w:rsidP="007D49FA">
      <w:pPr>
        <w:widowControl/>
        <w:suppressAutoHyphens/>
        <w:autoSpaceDE/>
        <w:autoSpaceDN/>
        <w:rPr>
          <w:rPrChange w:id="6962" w:author="만든 이">
            <w:rPr>
              <w:lang w:val="fr-FR"/>
            </w:rPr>
          </w:rPrChange>
        </w:rPr>
      </w:pPr>
      <w:r w:rsidRPr="002A2C3B">
        <w:rPr>
          <w:lang w:val="fr-FR" w:eastAsia="zh-CN"/>
        </w:rPr>
        <w:t>2400, Route des Colles</w:t>
      </w:r>
      <w:del w:id="6963" w:author="만든 이">
        <w:r w:rsidRPr="00B7635E">
          <w:rPr>
            <w:lang w:val="fr-FR" w:eastAsia="zh-CN"/>
          </w:rPr>
          <w:delText xml:space="preserve">, </w:delText>
        </w:r>
      </w:del>
    </w:p>
    <w:p w14:paraId="4228C280" w14:textId="77777777" w:rsidR="007D49FA" w:rsidRPr="00A177A5" w:rsidRDefault="007D49FA" w:rsidP="00101B67">
      <w:pPr>
        <w:keepNext/>
        <w:widowControl/>
        <w:suppressAutoHyphens/>
        <w:autoSpaceDE/>
        <w:autoSpaceDN/>
        <w:rPr>
          <w:rPrChange w:id="6964" w:author="만든 이">
            <w:rPr>
              <w:lang w:val="fr-FR"/>
            </w:rPr>
          </w:rPrChange>
        </w:rPr>
      </w:pPr>
      <w:r w:rsidRPr="00A177A5">
        <w:rPr>
          <w:rPrChange w:id="6965" w:author="만든 이">
            <w:rPr>
              <w:lang w:val="fr-FR"/>
            </w:rPr>
          </w:rPrChange>
        </w:rPr>
        <w:t xml:space="preserve">06410, </w:t>
      </w:r>
      <w:r w:rsidRPr="002A2C3B">
        <w:rPr>
          <w:lang w:val="fr-FR" w:eastAsia="zh-CN"/>
        </w:rPr>
        <w:t>Biot</w:t>
      </w:r>
      <w:r w:rsidRPr="00A177A5">
        <w:rPr>
          <w:rPrChange w:id="6966" w:author="만든 이">
            <w:rPr>
              <w:lang w:val="fr-FR"/>
            </w:rPr>
          </w:rPrChange>
        </w:rPr>
        <w:t xml:space="preserve">, </w:t>
      </w:r>
    </w:p>
    <w:p w14:paraId="30BA8556" w14:textId="77777777" w:rsidR="00E025E0" w:rsidRPr="002A2C3B" w:rsidRDefault="007D49FA" w:rsidP="007D49FA">
      <w:pPr>
        <w:pStyle w:val="a5"/>
      </w:pPr>
      <w:r w:rsidRPr="002A2C3B">
        <w:rPr>
          <w:lang w:eastAsia="zh-CN"/>
        </w:rPr>
        <w:t>Франция</w:t>
      </w:r>
    </w:p>
    <w:p w14:paraId="7E9A101A" w14:textId="77777777" w:rsidR="008A619A" w:rsidRPr="002A2C3B" w:rsidRDefault="008A619A" w:rsidP="008A619A">
      <w:pPr>
        <w:pStyle w:val="a5"/>
        <w:rPr>
          <w:rFonts w:eastAsia="맑은 고딕"/>
          <w:lang w:eastAsia="ko-KR"/>
        </w:rPr>
      </w:pPr>
    </w:p>
    <w:p w14:paraId="7768A9CE" w14:textId="77777777" w:rsidR="00041B71" w:rsidRPr="00A177A5" w:rsidRDefault="00041B71" w:rsidP="00041B71">
      <w:pPr>
        <w:rPr>
          <w:rPrChange w:id="6967" w:author="만든 이">
            <w:rPr>
              <w:lang w:val="fr-FR"/>
            </w:rPr>
          </w:rPrChange>
        </w:rPr>
      </w:pPr>
      <w:r w:rsidRPr="002A2C3B">
        <w:rPr>
          <w:lang w:val="fr-FR"/>
        </w:rPr>
        <w:t>MIDAS</w:t>
      </w:r>
      <w:r w:rsidRPr="00A177A5">
        <w:rPr>
          <w:rPrChange w:id="6968" w:author="만든 이">
            <w:rPr>
              <w:lang w:val="fr-FR"/>
            </w:rPr>
          </w:rPrChange>
        </w:rPr>
        <w:t xml:space="preserve"> </w:t>
      </w:r>
      <w:r w:rsidRPr="002A2C3B">
        <w:rPr>
          <w:lang w:val="fr-FR"/>
        </w:rPr>
        <w:t>Pharma</w:t>
      </w:r>
      <w:r w:rsidRPr="00A177A5">
        <w:rPr>
          <w:rPrChange w:id="6969" w:author="만든 이">
            <w:rPr>
              <w:lang w:val="fr-FR"/>
            </w:rPr>
          </w:rPrChange>
        </w:rPr>
        <w:t xml:space="preserve"> </w:t>
      </w:r>
      <w:proofErr w:type="spellStart"/>
      <w:r w:rsidRPr="002A2C3B">
        <w:rPr>
          <w:lang w:val="fr-FR"/>
        </w:rPr>
        <w:t>GmbH</w:t>
      </w:r>
      <w:proofErr w:type="spellEnd"/>
    </w:p>
    <w:p w14:paraId="0547477D" w14:textId="77777777" w:rsidR="00041B71" w:rsidRPr="00A177A5" w:rsidRDefault="00041B71" w:rsidP="00041B71">
      <w:pPr>
        <w:rPr>
          <w:rPrChange w:id="6970" w:author="만든 이">
            <w:rPr>
              <w:lang w:val="fr-FR"/>
            </w:rPr>
          </w:rPrChange>
        </w:rPr>
      </w:pPr>
      <w:r w:rsidRPr="00A177A5">
        <w:rPr>
          <w:lang w:val="de-DE"/>
          <w:rPrChange w:id="6971" w:author="만든 이">
            <w:rPr>
              <w:lang w:val="fr-FR"/>
            </w:rPr>
          </w:rPrChange>
        </w:rPr>
        <w:t>Rheinstrasse</w:t>
      </w:r>
      <w:r w:rsidRPr="00A177A5">
        <w:rPr>
          <w:rPrChange w:id="6972" w:author="만든 이">
            <w:rPr>
              <w:lang w:val="fr-FR"/>
            </w:rPr>
          </w:rPrChange>
        </w:rPr>
        <w:t xml:space="preserve"> 49</w:t>
      </w:r>
    </w:p>
    <w:p w14:paraId="1A8E3F6F" w14:textId="77777777" w:rsidR="00041B71" w:rsidRPr="00A177A5" w:rsidRDefault="00041B71" w:rsidP="00041B71">
      <w:pPr>
        <w:rPr>
          <w:rPrChange w:id="6973" w:author="만든 이">
            <w:rPr>
              <w:lang w:val="de-DE"/>
            </w:rPr>
          </w:rPrChange>
        </w:rPr>
      </w:pPr>
      <w:r w:rsidRPr="002A2C3B">
        <w:rPr>
          <w:lang w:val="de-DE"/>
        </w:rPr>
        <w:t>55218</w:t>
      </w:r>
      <w:r w:rsidRPr="002A2C3B">
        <w:rPr>
          <w:lang w:val="de-DE" w:eastAsia="ko-KR"/>
        </w:rPr>
        <w:t xml:space="preserve"> </w:t>
      </w:r>
      <w:r w:rsidRPr="002A2C3B">
        <w:rPr>
          <w:lang w:val="de-DE"/>
        </w:rPr>
        <w:t>West</w:t>
      </w:r>
      <w:r w:rsidRPr="002A2C3B">
        <w:rPr>
          <w:lang w:val="de-DE" w:eastAsia="ko-KR"/>
        </w:rPr>
        <w:t xml:space="preserve"> </w:t>
      </w:r>
      <w:r w:rsidRPr="002A2C3B">
        <w:rPr>
          <w:lang w:val="de-DE"/>
        </w:rPr>
        <w:t>Ingelheim Am Rhein</w:t>
      </w:r>
    </w:p>
    <w:p w14:paraId="5E244191" w14:textId="77777777" w:rsidR="00041B71" w:rsidRPr="00A177A5" w:rsidRDefault="00041B71" w:rsidP="00041B71">
      <w:pPr>
        <w:rPr>
          <w:rPrChange w:id="6974" w:author="만든 이">
            <w:rPr>
              <w:lang w:val="de-DE"/>
            </w:rPr>
          </w:rPrChange>
        </w:rPr>
      </w:pPr>
      <w:r w:rsidRPr="002A2C3B">
        <w:rPr>
          <w:lang w:val="de-DE"/>
        </w:rPr>
        <w:t>Rhineland-Palatinate</w:t>
      </w:r>
    </w:p>
    <w:p w14:paraId="2FF43304" w14:textId="77777777" w:rsidR="00AA1EF3" w:rsidRPr="00A177A5" w:rsidRDefault="00AA1EF3" w:rsidP="00AA1EF3">
      <w:pPr>
        <w:widowControl/>
        <w:suppressAutoHyphens/>
        <w:autoSpaceDE/>
        <w:autoSpaceDN/>
        <w:rPr>
          <w:rPrChange w:id="6975" w:author="만든 이">
            <w:rPr>
              <w:lang w:val="pt-BR"/>
            </w:rPr>
          </w:rPrChange>
        </w:rPr>
      </w:pPr>
      <w:proofErr w:type="spellStart"/>
      <w:r w:rsidRPr="002A2C3B">
        <w:rPr>
          <w:lang w:val="fr-FR"/>
        </w:rPr>
        <w:t>Германия</w:t>
      </w:r>
      <w:proofErr w:type="spellEnd"/>
    </w:p>
    <w:p w14:paraId="4655E40A" w14:textId="77777777" w:rsidR="00AA1EF3" w:rsidRPr="00D93CE9" w:rsidRDefault="00AA1EF3" w:rsidP="00AA1EF3">
      <w:pPr>
        <w:widowControl/>
        <w:suppressAutoHyphens/>
        <w:autoSpaceDE/>
        <w:autoSpaceDN/>
        <w:rPr>
          <w:lang w:val="pt-BR"/>
        </w:rPr>
      </w:pPr>
    </w:p>
    <w:p w14:paraId="681A2753" w14:textId="77777777" w:rsidR="00AA1EF3" w:rsidRPr="00A177A5" w:rsidRDefault="00AA1EF3" w:rsidP="00AA1EF3">
      <w:pPr>
        <w:widowControl/>
        <w:suppressAutoHyphens/>
        <w:autoSpaceDE/>
        <w:autoSpaceDN/>
        <w:rPr>
          <w:rPrChange w:id="6976" w:author="만든 이">
            <w:rPr>
              <w:lang w:val="pt-BR"/>
            </w:rPr>
          </w:rPrChange>
        </w:rPr>
      </w:pPr>
      <w:r w:rsidRPr="00D93CE9">
        <w:rPr>
          <w:lang w:val="pt-BR"/>
        </w:rPr>
        <w:t>Kymos S.L.</w:t>
      </w:r>
    </w:p>
    <w:p w14:paraId="4E63973C" w14:textId="77777777" w:rsidR="000E6EBA" w:rsidRPr="00A177A5" w:rsidRDefault="000E6EBA" w:rsidP="000E6EBA">
      <w:pPr>
        <w:widowControl/>
        <w:suppressAutoHyphens/>
        <w:autoSpaceDE/>
        <w:autoSpaceDN/>
        <w:rPr>
          <w:rPrChange w:id="6977" w:author="만든 이">
            <w:rPr>
              <w:lang w:val="pt-BR"/>
            </w:rPr>
          </w:rPrChange>
        </w:rPr>
      </w:pPr>
      <w:r w:rsidRPr="00D93CE9">
        <w:rPr>
          <w:lang w:val="pt-BR"/>
        </w:rPr>
        <w:t>Ronda de Can Fatjó 7B</w:t>
      </w:r>
    </w:p>
    <w:p w14:paraId="5DADAAD8" w14:textId="77777777" w:rsidR="000E6EBA" w:rsidRPr="00A177A5" w:rsidRDefault="000E6EBA" w:rsidP="000E6EBA">
      <w:pPr>
        <w:widowControl/>
        <w:suppressAutoHyphens/>
        <w:autoSpaceDE/>
        <w:autoSpaceDN/>
        <w:rPr>
          <w:rPrChange w:id="6978" w:author="만든 이">
            <w:rPr>
              <w:lang w:val="es-ES"/>
            </w:rPr>
          </w:rPrChange>
        </w:rPr>
      </w:pPr>
      <w:proofErr w:type="spellStart"/>
      <w:r w:rsidRPr="002A2C3B">
        <w:rPr>
          <w:lang w:val="es-ES"/>
        </w:rPr>
        <w:t>Parc</w:t>
      </w:r>
      <w:proofErr w:type="spellEnd"/>
      <w:r w:rsidRPr="002A2C3B">
        <w:rPr>
          <w:lang w:val="es-ES"/>
        </w:rPr>
        <w:t xml:space="preserve"> </w:t>
      </w:r>
      <w:proofErr w:type="spellStart"/>
      <w:r w:rsidRPr="002A2C3B">
        <w:rPr>
          <w:lang w:val="es-ES"/>
        </w:rPr>
        <w:t>Tecnològic</w:t>
      </w:r>
      <w:proofErr w:type="spellEnd"/>
      <w:r w:rsidRPr="002A2C3B">
        <w:rPr>
          <w:lang w:val="es-ES"/>
        </w:rPr>
        <w:t xml:space="preserve"> del Vallès</w:t>
      </w:r>
    </w:p>
    <w:p w14:paraId="6A7FF656" w14:textId="77777777" w:rsidR="000E6EBA" w:rsidRPr="00A177A5" w:rsidRDefault="000E6EBA" w:rsidP="000E6EBA">
      <w:pPr>
        <w:widowControl/>
        <w:suppressAutoHyphens/>
        <w:autoSpaceDE/>
        <w:autoSpaceDN/>
        <w:rPr>
          <w:rPrChange w:id="6979" w:author="만든 이">
            <w:rPr>
              <w:lang w:val="es-ES"/>
            </w:rPr>
          </w:rPrChange>
        </w:rPr>
      </w:pPr>
      <w:r w:rsidRPr="002A2C3B">
        <w:rPr>
          <w:lang w:val="es-ES"/>
        </w:rPr>
        <w:t>08290 Cerdanyola Del Valles</w:t>
      </w:r>
    </w:p>
    <w:p w14:paraId="4A1A213A" w14:textId="77777777" w:rsidR="000E6EBA" w:rsidRPr="00A177A5" w:rsidRDefault="000E6EBA" w:rsidP="000E6EBA">
      <w:pPr>
        <w:widowControl/>
        <w:suppressAutoHyphens/>
        <w:autoSpaceDE/>
        <w:autoSpaceDN/>
        <w:rPr>
          <w:rPrChange w:id="6980" w:author="만든 이">
            <w:rPr>
              <w:lang w:val="ru-RU"/>
            </w:rPr>
          </w:rPrChange>
        </w:rPr>
      </w:pPr>
      <w:r w:rsidRPr="002A2C3B">
        <w:rPr>
          <w:lang w:val="es-ES"/>
        </w:rPr>
        <w:t>Barcelona</w:t>
      </w:r>
    </w:p>
    <w:p w14:paraId="67797BB2" w14:textId="77777777" w:rsidR="00AA1EF3" w:rsidRPr="00A177A5" w:rsidRDefault="00AA1EF3" w:rsidP="00AA1EF3">
      <w:pPr>
        <w:rPr>
          <w:rPrChange w:id="6981" w:author="만든 이">
            <w:rPr>
              <w:lang w:val="ru-RU"/>
            </w:rPr>
          </w:rPrChange>
        </w:rPr>
      </w:pPr>
      <w:r w:rsidRPr="002A2C3B">
        <w:rPr>
          <w:lang w:val="ru-RU"/>
        </w:rPr>
        <w:t>Испания</w:t>
      </w:r>
    </w:p>
    <w:p w14:paraId="3A8B3C66" w14:textId="77777777" w:rsidR="00AA1EF3" w:rsidRPr="002A2C3B" w:rsidRDefault="00AA1EF3" w:rsidP="008A619A">
      <w:pPr>
        <w:pStyle w:val="a5"/>
        <w:rPr>
          <w:rFonts w:eastAsia="맑은 고딕"/>
          <w:lang w:eastAsia="ko-KR"/>
        </w:rPr>
      </w:pPr>
    </w:p>
    <w:p w14:paraId="0A98DBA4" w14:textId="77777777" w:rsidR="00AF2CF9" w:rsidRPr="002A2C3B" w:rsidRDefault="00AF2CF9" w:rsidP="00AF2CF9">
      <w:pPr>
        <w:pStyle w:val="a5"/>
        <w:adjustRightInd w:val="0"/>
        <w:snapToGrid w:val="0"/>
      </w:pPr>
      <w:r w:rsidRPr="002A2C3B">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252EDA1A" w14:textId="77777777" w:rsidR="00AF2CF9" w:rsidRPr="002A2C3B" w:rsidRDefault="00AF2CF9" w:rsidP="008A619A">
      <w:pPr>
        <w:pStyle w:val="a5"/>
        <w:rPr>
          <w:rFonts w:eastAsia="맑은 고딕"/>
          <w:lang w:eastAsia="ko-KR"/>
        </w:rPr>
      </w:pPr>
    </w:p>
    <w:p w14:paraId="1171E1C7" w14:textId="77777777" w:rsidR="004E6119" w:rsidRPr="002A2C3B" w:rsidRDefault="004E6119" w:rsidP="008A619A">
      <w:pPr>
        <w:pStyle w:val="a5"/>
      </w:pPr>
    </w:p>
    <w:p w14:paraId="58EF49F6" w14:textId="77777777" w:rsidR="00E025E0" w:rsidRPr="002A2C3B" w:rsidRDefault="005849C8" w:rsidP="00101B67">
      <w:pPr>
        <w:pStyle w:val="1"/>
        <w:keepNext/>
        <w:ind w:left="567" w:hanging="567"/>
        <w:jc w:val="left"/>
      </w:pPr>
      <w:bookmarkStart w:id="6982" w:name="Б._УСЛОВИЯ_ИЛИ_ОГРАНИЧЕНИЯ_ЗА_ДОСТАВКА_И"/>
      <w:bookmarkEnd w:id="6982"/>
      <w:r w:rsidRPr="00A177A5">
        <w:rPr>
          <w:rPrChange w:id="6983" w:author="만든 이">
            <w:rPr>
              <w:spacing w:val="-5"/>
            </w:rPr>
          </w:rPrChange>
        </w:rPr>
        <w:t>Б.</w:t>
      </w:r>
      <w:r w:rsidRPr="002A2C3B">
        <w:tab/>
        <w:t>УСЛОВИЯ</w:t>
      </w:r>
      <w:r w:rsidRPr="00A177A5">
        <w:rPr>
          <w:rPrChange w:id="6984" w:author="만든 이">
            <w:rPr>
              <w:spacing w:val="-10"/>
            </w:rPr>
          </w:rPrChange>
        </w:rPr>
        <w:t xml:space="preserve"> </w:t>
      </w:r>
      <w:r w:rsidRPr="002A2C3B">
        <w:t>ИЛИ</w:t>
      </w:r>
      <w:r w:rsidRPr="00A177A5">
        <w:rPr>
          <w:rPrChange w:id="6985" w:author="만든 이">
            <w:rPr>
              <w:spacing w:val="-7"/>
            </w:rPr>
          </w:rPrChange>
        </w:rPr>
        <w:t xml:space="preserve"> </w:t>
      </w:r>
      <w:r w:rsidRPr="002A2C3B">
        <w:t>ОГРАНИЧЕНИЯ</w:t>
      </w:r>
      <w:r w:rsidRPr="00A177A5">
        <w:rPr>
          <w:rPrChange w:id="6986" w:author="만든 이">
            <w:rPr>
              <w:spacing w:val="-9"/>
            </w:rPr>
          </w:rPrChange>
        </w:rPr>
        <w:t xml:space="preserve"> </w:t>
      </w:r>
      <w:r w:rsidRPr="002A2C3B">
        <w:t>ЗА</w:t>
      </w:r>
      <w:r w:rsidRPr="00A177A5">
        <w:rPr>
          <w:rPrChange w:id="6987" w:author="만든 이">
            <w:rPr>
              <w:spacing w:val="-6"/>
            </w:rPr>
          </w:rPrChange>
        </w:rPr>
        <w:t xml:space="preserve"> </w:t>
      </w:r>
      <w:r w:rsidRPr="002A2C3B">
        <w:t>ДОСТАВКА</w:t>
      </w:r>
      <w:r w:rsidRPr="00A177A5">
        <w:rPr>
          <w:rPrChange w:id="6988" w:author="만든 이">
            <w:rPr>
              <w:spacing w:val="-6"/>
            </w:rPr>
          </w:rPrChange>
        </w:rPr>
        <w:t xml:space="preserve"> </w:t>
      </w:r>
      <w:r w:rsidRPr="002A2C3B">
        <w:t>И</w:t>
      </w:r>
      <w:r w:rsidRPr="00A177A5">
        <w:rPr>
          <w:rPrChange w:id="6989" w:author="만든 이">
            <w:rPr>
              <w:spacing w:val="-4"/>
            </w:rPr>
          </w:rPrChange>
        </w:rPr>
        <w:t xml:space="preserve"> </w:t>
      </w:r>
      <w:r w:rsidRPr="00A177A5">
        <w:rPr>
          <w:rPrChange w:id="6990" w:author="만든 이">
            <w:rPr>
              <w:spacing w:val="-2"/>
            </w:rPr>
          </w:rPrChange>
        </w:rPr>
        <w:t>УПОТРЕБА</w:t>
      </w:r>
    </w:p>
    <w:p w14:paraId="6EF544D2" w14:textId="77777777" w:rsidR="00E025E0" w:rsidRPr="002A2C3B" w:rsidRDefault="00E025E0" w:rsidP="00101B67">
      <w:pPr>
        <w:pStyle w:val="a5"/>
        <w:keepNext/>
      </w:pPr>
    </w:p>
    <w:p w14:paraId="525E200D" w14:textId="77777777" w:rsidR="00E025E0" w:rsidRPr="002A2C3B" w:rsidRDefault="005849C8" w:rsidP="008A619A">
      <w:pPr>
        <w:pStyle w:val="a5"/>
      </w:pPr>
      <w:r w:rsidRPr="002A2C3B">
        <w:t>Лекарственият</w:t>
      </w:r>
      <w:r w:rsidRPr="00A177A5">
        <w:rPr>
          <w:rPrChange w:id="6991" w:author="만든 이">
            <w:rPr>
              <w:spacing w:val="-3"/>
            </w:rPr>
          </w:rPrChange>
        </w:rPr>
        <w:t xml:space="preserve"> </w:t>
      </w:r>
      <w:r w:rsidRPr="002A2C3B">
        <w:t>продукт</w:t>
      </w:r>
      <w:r w:rsidRPr="00A177A5">
        <w:rPr>
          <w:rPrChange w:id="6992" w:author="만든 이">
            <w:rPr>
              <w:spacing w:val="-4"/>
            </w:rPr>
          </w:rPrChange>
        </w:rPr>
        <w:t xml:space="preserve"> </w:t>
      </w:r>
      <w:r w:rsidRPr="002A2C3B">
        <w:t>се</w:t>
      </w:r>
      <w:r w:rsidRPr="00A177A5">
        <w:rPr>
          <w:rPrChange w:id="6993" w:author="만든 이">
            <w:rPr>
              <w:spacing w:val="-3"/>
            </w:rPr>
          </w:rPrChange>
        </w:rPr>
        <w:t xml:space="preserve"> </w:t>
      </w:r>
      <w:r w:rsidRPr="002A2C3B">
        <w:t>отпуска</w:t>
      </w:r>
      <w:r w:rsidRPr="00A177A5">
        <w:rPr>
          <w:rPrChange w:id="6994" w:author="만든 이">
            <w:rPr>
              <w:spacing w:val="-3"/>
            </w:rPr>
          </w:rPrChange>
        </w:rPr>
        <w:t xml:space="preserve"> </w:t>
      </w:r>
      <w:r w:rsidRPr="002A2C3B">
        <w:t>по</w:t>
      </w:r>
      <w:r w:rsidRPr="00A177A5">
        <w:rPr>
          <w:rPrChange w:id="6995" w:author="만든 이">
            <w:rPr>
              <w:spacing w:val="-3"/>
            </w:rPr>
          </w:rPrChange>
        </w:rPr>
        <w:t xml:space="preserve"> </w:t>
      </w:r>
      <w:r w:rsidRPr="002A2C3B">
        <w:t>ограничено</w:t>
      </w:r>
      <w:r w:rsidRPr="00A177A5">
        <w:rPr>
          <w:rPrChange w:id="6996" w:author="만든 이">
            <w:rPr>
              <w:spacing w:val="-5"/>
            </w:rPr>
          </w:rPrChange>
        </w:rPr>
        <w:t xml:space="preserve"> </w:t>
      </w:r>
      <w:r w:rsidRPr="002A2C3B">
        <w:t>лекарско</w:t>
      </w:r>
      <w:r w:rsidRPr="00A177A5">
        <w:rPr>
          <w:rPrChange w:id="6997" w:author="만든 이">
            <w:rPr>
              <w:spacing w:val="-5"/>
            </w:rPr>
          </w:rPrChange>
        </w:rPr>
        <w:t xml:space="preserve"> </w:t>
      </w:r>
      <w:r w:rsidRPr="002A2C3B">
        <w:t>предписание</w:t>
      </w:r>
      <w:r w:rsidRPr="00A177A5">
        <w:rPr>
          <w:rPrChange w:id="6998" w:author="만든 이">
            <w:rPr>
              <w:spacing w:val="-4"/>
            </w:rPr>
          </w:rPrChange>
        </w:rPr>
        <w:t xml:space="preserve"> </w:t>
      </w:r>
      <w:r w:rsidRPr="002A2C3B">
        <w:t>(вж.</w:t>
      </w:r>
      <w:r w:rsidRPr="00A177A5">
        <w:rPr>
          <w:rPrChange w:id="6999" w:author="만든 이">
            <w:rPr>
              <w:spacing w:val="-3"/>
            </w:rPr>
          </w:rPrChange>
        </w:rPr>
        <w:t xml:space="preserve"> </w:t>
      </w:r>
      <w:r w:rsidRPr="002A2C3B">
        <w:t>Приложение</w:t>
      </w:r>
      <w:r w:rsidRPr="00A177A5">
        <w:rPr>
          <w:rPrChange w:id="7000" w:author="만든 이">
            <w:rPr>
              <w:spacing w:val="-3"/>
            </w:rPr>
          </w:rPrChange>
        </w:rPr>
        <w:t xml:space="preserve"> </w:t>
      </w:r>
      <w:r w:rsidRPr="002A2C3B">
        <w:t>I: Кратка характеристика на продукта, точка 4.2).</w:t>
      </w:r>
    </w:p>
    <w:p w14:paraId="000084FE" w14:textId="77777777" w:rsidR="008A619A" w:rsidRPr="002A2C3B" w:rsidRDefault="008A619A" w:rsidP="008A619A">
      <w:pPr>
        <w:pStyle w:val="a5"/>
      </w:pPr>
    </w:p>
    <w:p w14:paraId="2EFAB7D3" w14:textId="77777777" w:rsidR="008A619A" w:rsidRPr="002A2C3B" w:rsidRDefault="008A619A" w:rsidP="008A619A">
      <w:pPr>
        <w:pStyle w:val="a5"/>
      </w:pPr>
    </w:p>
    <w:p w14:paraId="636AF24B" w14:textId="77777777" w:rsidR="00E025E0" w:rsidRPr="002A2C3B" w:rsidRDefault="005849C8" w:rsidP="008A619A">
      <w:pPr>
        <w:pStyle w:val="1"/>
        <w:keepNext/>
        <w:keepLines/>
        <w:ind w:left="567" w:hanging="567"/>
        <w:jc w:val="left"/>
      </w:pPr>
      <w:bookmarkStart w:id="7001" w:name="В._ДРУГИ_УСЛОВИЯ_И_ИЗИСКВАНИЯ_НА_РАЗРЕШЕ"/>
      <w:bookmarkEnd w:id="7001"/>
      <w:r w:rsidRPr="00A177A5">
        <w:rPr>
          <w:rPrChange w:id="7002" w:author="만든 이">
            <w:rPr>
              <w:spacing w:val="-5"/>
            </w:rPr>
          </w:rPrChange>
        </w:rPr>
        <w:t>В.</w:t>
      </w:r>
      <w:r w:rsidRPr="002A2C3B">
        <w:tab/>
        <w:t>ДРУГИ</w:t>
      </w:r>
      <w:r w:rsidRPr="00A177A5">
        <w:rPr>
          <w:rPrChange w:id="7003" w:author="만든 이">
            <w:rPr>
              <w:spacing w:val="-10"/>
            </w:rPr>
          </w:rPrChange>
        </w:rPr>
        <w:t xml:space="preserve"> </w:t>
      </w:r>
      <w:r w:rsidRPr="002A2C3B">
        <w:t>УСЛОВИЯ</w:t>
      </w:r>
      <w:r w:rsidRPr="00A177A5">
        <w:rPr>
          <w:rPrChange w:id="7004" w:author="만든 이">
            <w:rPr>
              <w:spacing w:val="-6"/>
            </w:rPr>
          </w:rPrChange>
        </w:rPr>
        <w:t xml:space="preserve"> </w:t>
      </w:r>
      <w:r w:rsidRPr="002A2C3B">
        <w:t>И</w:t>
      </w:r>
      <w:r w:rsidRPr="00A177A5">
        <w:rPr>
          <w:rPrChange w:id="7005" w:author="만든 이">
            <w:rPr>
              <w:spacing w:val="-7"/>
            </w:rPr>
          </w:rPrChange>
        </w:rPr>
        <w:t xml:space="preserve"> </w:t>
      </w:r>
      <w:r w:rsidRPr="002A2C3B">
        <w:t>ИЗИСКВАНИЯ</w:t>
      </w:r>
      <w:r w:rsidRPr="00A177A5">
        <w:rPr>
          <w:rPrChange w:id="7006" w:author="만든 이">
            <w:rPr>
              <w:spacing w:val="-6"/>
            </w:rPr>
          </w:rPrChange>
        </w:rPr>
        <w:t xml:space="preserve"> </w:t>
      </w:r>
      <w:r w:rsidRPr="002A2C3B">
        <w:t>НА</w:t>
      </w:r>
      <w:r w:rsidRPr="00A177A5">
        <w:rPr>
          <w:rPrChange w:id="7007" w:author="만든 이">
            <w:rPr>
              <w:spacing w:val="-6"/>
            </w:rPr>
          </w:rPrChange>
        </w:rPr>
        <w:t xml:space="preserve"> </w:t>
      </w:r>
      <w:r w:rsidRPr="002A2C3B">
        <w:t>РАЗРЕШЕНИЕТО</w:t>
      </w:r>
      <w:r w:rsidRPr="00A177A5">
        <w:rPr>
          <w:rPrChange w:id="7008" w:author="만든 이">
            <w:rPr>
              <w:spacing w:val="-7"/>
            </w:rPr>
          </w:rPrChange>
        </w:rPr>
        <w:t xml:space="preserve"> </w:t>
      </w:r>
      <w:r w:rsidRPr="002A2C3B">
        <w:t>ЗА</w:t>
      </w:r>
      <w:r w:rsidRPr="00A177A5">
        <w:rPr>
          <w:rPrChange w:id="7009" w:author="만든 이">
            <w:rPr>
              <w:spacing w:val="-6"/>
            </w:rPr>
          </w:rPrChange>
        </w:rPr>
        <w:t xml:space="preserve"> </w:t>
      </w:r>
      <w:r w:rsidRPr="00A177A5">
        <w:rPr>
          <w:rPrChange w:id="7010" w:author="만든 이">
            <w:rPr>
              <w:spacing w:val="-2"/>
            </w:rPr>
          </w:rPrChange>
        </w:rPr>
        <w:t>УПОТРЕБА</w:t>
      </w:r>
    </w:p>
    <w:p w14:paraId="18DE0A4E" w14:textId="77777777" w:rsidR="00E025E0" w:rsidRPr="002A2C3B" w:rsidRDefault="00E025E0" w:rsidP="008A619A">
      <w:pPr>
        <w:pStyle w:val="a5"/>
        <w:keepNext/>
        <w:keepLines/>
      </w:pPr>
    </w:p>
    <w:p w14:paraId="193E0AC2" w14:textId="77777777" w:rsidR="00E025E0" w:rsidRPr="002A2C3B" w:rsidRDefault="005849C8" w:rsidP="00101B67">
      <w:pPr>
        <w:pStyle w:val="Style4"/>
        <w:keepNext/>
        <w:ind w:left="567" w:hanging="567"/>
        <w:outlineLvl w:val="9"/>
      </w:pPr>
      <w:r w:rsidRPr="002A2C3B">
        <w:t>Периодични</w:t>
      </w:r>
      <w:r w:rsidRPr="00A177A5">
        <w:rPr>
          <w:rPrChange w:id="7011" w:author="만든 이">
            <w:rPr>
              <w:spacing w:val="-10"/>
            </w:rPr>
          </w:rPrChange>
        </w:rPr>
        <w:t xml:space="preserve"> </w:t>
      </w:r>
      <w:r w:rsidRPr="002A2C3B">
        <w:t>актуализирани</w:t>
      </w:r>
      <w:r w:rsidRPr="00A177A5">
        <w:rPr>
          <w:rPrChange w:id="7012" w:author="만든 이">
            <w:rPr>
              <w:spacing w:val="-8"/>
            </w:rPr>
          </w:rPrChange>
        </w:rPr>
        <w:t xml:space="preserve"> </w:t>
      </w:r>
      <w:r w:rsidRPr="002A2C3B">
        <w:t>доклади</w:t>
      </w:r>
      <w:r w:rsidRPr="00A177A5">
        <w:rPr>
          <w:rPrChange w:id="7013" w:author="만든 이">
            <w:rPr>
              <w:spacing w:val="-7"/>
            </w:rPr>
          </w:rPrChange>
        </w:rPr>
        <w:t xml:space="preserve"> </w:t>
      </w:r>
      <w:r w:rsidRPr="002A2C3B">
        <w:t>за</w:t>
      </w:r>
      <w:r w:rsidRPr="00A177A5">
        <w:rPr>
          <w:rPrChange w:id="7014" w:author="만든 이">
            <w:rPr>
              <w:spacing w:val="-8"/>
            </w:rPr>
          </w:rPrChange>
        </w:rPr>
        <w:t xml:space="preserve"> </w:t>
      </w:r>
      <w:r w:rsidRPr="002A2C3B">
        <w:t>безопасност</w:t>
      </w:r>
      <w:r w:rsidRPr="00A177A5">
        <w:rPr>
          <w:rPrChange w:id="7015" w:author="만든 이">
            <w:rPr>
              <w:spacing w:val="-5"/>
            </w:rPr>
          </w:rPrChange>
        </w:rPr>
        <w:t xml:space="preserve"> </w:t>
      </w:r>
      <w:r w:rsidRPr="00A177A5">
        <w:rPr>
          <w:rPrChange w:id="7016" w:author="만든 이">
            <w:rPr>
              <w:spacing w:val="-2"/>
            </w:rPr>
          </w:rPrChange>
        </w:rPr>
        <w:t>(ПАДБ)</w:t>
      </w:r>
    </w:p>
    <w:p w14:paraId="7C2F85B2" w14:textId="77777777" w:rsidR="00E025E0" w:rsidRPr="002A2C3B" w:rsidRDefault="00E025E0" w:rsidP="00101B67">
      <w:pPr>
        <w:pStyle w:val="a5"/>
        <w:keepNext/>
      </w:pPr>
    </w:p>
    <w:p w14:paraId="4628F9F8" w14:textId="77777777" w:rsidR="00E025E0" w:rsidRPr="002A2C3B" w:rsidRDefault="005849C8" w:rsidP="008A619A">
      <w:pPr>
        <w:pStyle w:val="a5"/>
      </w:pPr>
      <w:r w:rsidRPr="002A2C3B">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w:t>
      </w:r>
      <w:r w:rsidRPr="00A177A5">
        <w:rPr>
          <w:rPrChange w:id="7017" w:author="만든 이">
            <w:rPr>
              <w:spacing w:val="-3"/>
            </w:rPr>
          </w:rPrChange>
        </w:rPr>
        <w:t xml:space="preserve"> </w:t>
      </w:r>
      <w:r w:rsidRPr="002A2C3B">
        <w:t>2001/83/ЕО,</w:t>
      </w:r>
      <w:r w:rsidRPr="00A177A5">
        <w:rPr>
          <w:rPrChange w:id="7018" w:author="만든 이">
            <w:rPr>
              <w:spacing w:val="-3"/>
            </w:rPr>
          </w:rPrChange>
        </w:rPr>
        <w:t xml:space="preserve"> </w:t>
      </w:r>
      <w:r w:rsidRPr="002A2C3B">
        <w:t>и</w:t>
      </w:r>
      <w:r w:rsidRPr="00A177A5">
        <w:rPr>
          <w:rPrChange w:id="7019" w:author="만든 이">
            <w:rPr>
              <w:spacing w:val="-6"/>
            </w:rPr>
          </w:rPrChange>
        </w:rPr>
        <w:t xml:space="preserve"> </w:t>
      </w:r>
      <w:r w:rsidRPr="002A2C3B">
        <w:t>във</w:t>
      </w:r>
      <w:r w:rsidRPr="00A177A5">
        <w:rPr>
          <w:rPrChange w:id="7020" w:author="만든 이">
            <w:rPr>
              <w:spacing w:val="-4"/>
            </w:rPr>
          </w:rPrChange>
        </w:rPr>
        <w:t xml:space="preserve"> </w:t>
      </w:r>
      <w:r w:rsidRPr="002A2C3B">
        <w:t>всички</w:t>
      </w:r>
      <w:r w:rsidRPr="00A177A5">
        <w:rPr>
          <w:rPrChange w:id="7021" w:author="만든 이">
            <w:rPr>
              <w:spacing w:val="-3"/>
            </w:rPr>
          </w:rPrChange>
        </w:rPr>
        <w:t xml:space="preserve"> </w:t>
      </w:r>
      <w:r w:rsidRPr="002A2C3B">
        <w:t>следващи</w:t>
      </w:r>
      <w:r w:rsidRPr="00A177A5">
        <w:rPr>
          <w:rPrChange w:id="7022" w:author="만든 이">
            <w:rPr>
              <w:spacing w:val="-3"/>
            </w:rPr>
          </w:rPrChange>
        </w:rPr>
        <w:t xml:space="preserve"> </w:t>
      </w:r>
      <w:r w:rsidRPr="002A2C3B">
        <w:t>актуализации,</w:t>
      </w:r>
      <w:r w:rsidRPr="00A177A5">
        <w:rPr>
          <w:rPrChange w:id="7023" w:author="만든 이">
            <w:rPr>
              <w:spacing w:val="-2"/>
            </w:rPr>
          </w:rPrChange>
        </w:rPr>
        <w:t xml:space="preserve"> </w:t>
      </w:r>
      <w:r w:rsidRPr="002A2C3B">
        <w:t>публикувани</w:t>
      </w:r>
      <w:r w:rsidRPr="00A177A5">
        <w:rPr>
          <w:rPrChange w:id="7024" w:author="만든 이">
            <w:rPr>
              <w:spacing w:val="-6"/>
            </w:rPr>
          </w:rPrChange>
        </w:rPr>
        <w:t xml:space="preserve"> </w:t>
      </w:r>
      <w:r w:rsidRPr="002A2C3B">
        <w:t>на</w:t>
      </w:r>
      <w:r w:rsidRPr="00A177A5">
        <w:rPr>
          <w:rPrChange w:id="7025" w:author="만든 이">
            <w:rPr>
              <w:spacing w:val="-3"/>
            </w:rPr>
          </w:rPrChange>
        </w:rPr>
        <w:t xml:space="preserve"> </w:t>
      </w:r>
      <w:r w:rsidRPr="002A2C3B">
        <w:t>европейския уебпортал за лекарства.</w:t>
      </w:r>
    </w:p>
    <w:p w14:paraId="2D0A861F" w14:textId="77777777" w:rsidR="00E025E0" w:rsidRPr="002A2C3B" w:rsidRDefault="00E025E0" w:rsidP="008A619A">
      <w:pPr>
        <w:pStyle w:val="a5"/>
      </w:pPr>
    </w:p>
    <w:p w14:paraId="07C823BD" w14:textId="77777777" w:rsidR="008A619A" w:rsidRPr="002A2C3B" w:rsidRDefault="008A619A" w:rsidP="008A619A">
      <w:pPr>
        <w:pStyle w:val="a5"/>
      </w:pPr>
    </w:p>
    <w:p w14:paraId="240FC049" w14:textId="77777777" w:rsidR="00E025E0" w:rsidRPr="002A2C3B" w:rsidRDefault="005849C8" w:rsidP="00F559C4">
      <w:pPr>
        <w:pStyle w:val="1"/>
        <w:keepNext/>
        <w:widowControl/>
        <w:ind w:left="567" w:hanging="567"/>
        <w:jc w:val="left"/>
      </w:pPr>
      <w:bookmarkStart w:id="7026" w:name="Г._УСЛОВИЯ_ИЛИ_ОГРАНИЧЕНИЯ_ЗА_БЕЗОПАСНА_"/>
      <w:bookmarkEnd w:id="7026"/>
      <w:r w:rsidRPr="00A177A5">
        <w:rPr>
          <w:rPrChange w:id="7027" w:author="만든 이">
            <w:rPr>
              <w:spacing w:val="-6"/>
            </w:rPr>
          </w:rPrChange>
        </w:rPr>
        <w:lastRenderedPageBreak/>
        <w:t>Г.</w:t>
      </w:r>
      <w:r w:rsidRPr="002A2C3B">
        <w:tab/>
        <w:t>УСЛОВИЯ</w:t>
      </w:r>
      <w:r w:rsidRPr="00A177A5">
        <w:rPr>
          <w:rPrChange w:id="7028" w:author="만든 이">
            <w:rPr>
              <w:spacing w:val="-8"/>
            </w:rPr>
          </w:rPrChange>
        </w:rPr>
        <w:t xml:space="preserve"> </w:t>
      </w:r>
      <w:r w:rsidRPr="002A2C3B">
        <w:t>ИЛИ</w:t>
      </w:r>
      <w:r w:rsidRPr="00A177A5">
        <w:rPr>
          <w:rPrChange w:id="7029" w:author="만든 이">
            <w:rPr>
              <w:spacing w:val="-6"/>
            </w:rPr>
          </w:rPrChange>
        </w:rPr>
        <w:t xml:space="preserve"> </w:t>
      </w:r>
      <w:r w:rsidRPr="002A2C3B">
        <w:t>ОГРАНИЧЕНИЯ</w:t>
      </w:r>
      <w:r w:rsidRPr="00A177A5">
        <w:rPr>
          <w:rPrChange w:id="7030" w:author="만든 이">
            <w:rPr>
              <w:spacing w:val="-8"/>
            </w:rPr>
          </w:rPrChange>
        </w:rPr>
        <w:t xml:space="preserve"> </w:t>
      </w:r>
      <w:r w:rsidRPr="002A2C3B">
        <w:t>ЗА</w:t>
      </w:r>
      <w:r w:rsidRPr="00A177A5">
        <w:rPr>
          <w:rPrChange w:id="7031" w:author="만든 이">
            <w:rPr>
              <w:spacing w:val="-5"/>
            </w:rPr>
          </w:rPrChange>
        </w:rPr>
        <w:t xml:space="preserve"> </w:t>
      </w:r>
      <w:r w:rsidRPr="002A2C3B">
        <w:t>БЕЗОПАСНА</w:t>
      </w:r>
      <w:r w:rsidRPr="00A177A5">
        <w:rPr>
          <w:rPrChange w:id="7032" w:author="만든 이">
            <w:rPr>
              <w:spacing w:val="-5"/>
            </w:rPr>
          </w:rPrChange>
        </w:rPr>
        <w:t xml:space="preserve"> </w:t>
      </w:r>
      <w:r w:rsidRPr="002A2C3B">
        <w:t>И</w:t>
      </w:r>
      <w:r w:rsidRPr="00A177A5">
        <w:rPr>
          <w:rPrChange w:id="7033" w:author="만든 이">
            <w:rPr>
              <w:spacing w:val="-3"/>
            </w:rPr>
          </w:rPrChange>
        </w:rPr>
        <w:t xml:space="preserve"> </w:t>
      </w:r>
      <w:r w:rsidRPr="002A2C3B">
        <w:t>ЕФЕКТИВНА</w:t>
      </w:r>
      <w:r w:rsidRPr="00A177A5">
        <w:rPr>
          <w:rPrChange w:id="7034" w:author="만든 이">
            <w:rPr>
              <w:spacing w:val="-5"/>
            </w:rPr>
          </w:rPrChange>
        </w:rPr>
        <w:t xml:space="preserve"> </w:t>
      </w:r>
      <w:r w:rsidRPr="002A2C3B">
        <w:t>УПОТРЕБА НА ЛЕКАРСТВЕНИЯ ПРОДУКТ</w:t>
      </w:r>
    </w:p>
    <w:p w14:paraId="0B5073F5" w14:textId="77777777" w:rsidR="00E025E0" w:rsidRPr="002A2C3B" w:rsidRDefault="00E025E0" w:rsidP="00F559C4">
      <w:pPr>
        <w:pStyle w:val="a5"/>
        <w:keepNext/>
        <w:widowControl/>
      </w:pPr>
    </w:p>
    <w:p w14:paraId="287D43C4" w14:textId="77777777" w:rsidR="00E025E0" w:rsidRPr="002A2C3B" w:rsidRDefault="00535E99" w:rsidP="00F559C4">
      <w:pPr>
        <w:pStyle w:val="Style4"/>
        <w:keepNext/>
        <w:widowControl/>
        <w:numPr>
          <w:ilvl w:val="0"/>
          <w:numId w:val="0"/>
        </w:numPr>
        <w:ind w:left="567" w:hanging="567"/>
        <w:outlineLvl w:val="9"/>
        <w:rPr>
          <w:i/>
        </w:rPr>
      </w:pPr>
      <w:r w:rsidRPr="002A2C3B">
        <w:rPr>
          <w:rFonts w:ascii="Symbol" w:hAnsi="Symbol"/>
          <w:b w:val="0"/>
        </w:rPr>
        <w:t></w:t>
      </w:r>
      <w:r w:rsidRPr="002A2C3B">
        <w:rPr>
          <w:rFonts w:ascii="Symbol" w:hAnsi="Symbol"/>
          <w:b w:val="0"/>
        </w:rPr>
        <w:tab/>
      </w:r>
      <w:r w:rsidRPr="002A2C3B">
        <w:t>План</w:t>
      </w:r>
      <w:r w:rsidRPr="00A177A5">
        <w:rPr>
          <w:rPrChange w:id="7035" w:author="만든 이">
            <w:rPr>
              <w:spacing w:val="-4"/>
            </w:rPr>
          </w:rPrChange>
        </w:rPr>
        <w:t xml:space="preserve"> </w:t>
      </w:r>
      <w:r w:rsidRPr="002A2C3B">
        <w:t>за</w:t>
      </w:r>
      <w:r w:rsidRPr="00A177A5">
        <w:rPr>
          <w:rPrChange w:id="7036" w:author="만든 이">
            <w:rPr>
              <w:spacing w:val="-3"/>
            </w:rPr>
          </w:rPrChange>
        </w:rPr>
        <w:t xml:space="preserve"> </w:t>
      </w:r>
      <w:r w:rsidRPr="002A2C3B">
        <w:t>управление</w:t>
      </w:r>
      <w:r w:rsidRPr="00A177A5">
        <w:rPr>
          <w:rPrChange w:id="7037" w:author="만든 이">
            <w:rPr>
              <w:spacing w:val="-3"/>
            </w:rPr>
          </w:rPrChange>
        </w:rPr>
        <w:t xml:space="preserve"> </w:t>
      </w:r>
      <w:r w:rsidRPr="002A2C3B">
        <w:t>на</w:t>
      </w:r>
      <w:r w:rsidRPr="00A177A5">
        <w:rPr>
          <w:rPrChange w:id="7038" w:author="만든 이">
            <w:rPr>
              <w:spacing w:val="-4"/>
            </w:rPr>
          </w:rPrChange>
        </w:rPr>
        <w:t xml:space="preserve"> </w:t>
      </w:r>
      <w:r w:rsidRPr="002A2C3B">
        <w:t>риска</w:t>
      </w:r>
      <w:r w:rsidRPr="00A177A5">
        <w:rPr>
          <w:rPrChange w:id="7039" w:author="만든 이">
            <w:rPr>
              <w:spacing w:val="-3"/>
            </w:rPr>
          </w:rPrChange>
        </w:rPr>
        <w:t xml:space="preserve"> </w:t>
      </w:r>
      <w:r w:rsidRPr="00A177A5">
        <w:rPr>
          <w:rPrChange w:id="7040" w:author="만든 이">
            <w:rPr>
              <w:spacing w:val="-4"/>
            </w:rPr>
          </w:rPrChange>
        </w:rPr>
        <w:t>(ПУР</w:t>
      </w:r>
      <w:r w:rsidRPr="00A177A5">
        <w:rPr>
          <w:i/>
          <w:rPrChange w:id="7041" w:author="만든 이">
            <w:rPr>
              <w:i/>
              <w:spacing w:val="-4"/>
            </w:rPr>
          </w:rPrChange>
        </w:rPr>
        <w:t>)</w:t>
      </w:r>
    </w:p>
    <w:p w14:paraId="689D6DCC" w14:textId="77777777" w:rsidR="00E025E0" w:rsidRPr="002A2C3B" w:rsidRDefault="00E025E0" w:rsidP="00F559C4">
      <w:pPr>
        <w:pStyle w:val="a5"/>
        <w:keepNext/>
        <w:widowControl/>
        <w:rPr>
          <w:i/>
        </w:rPr>
      </w:pPr>
    </w:p>
    <w:p w14:paraId="7A8A22C4" w14:textId="77777777" w:rsidR="00E025E0" w:rsidRPr="002A2C3B" w:rsidRDefault="005849C8" w:rsidP="00F559C4">
      <w:pPr>
        <w:pStyle w:val="a5"/>
        <w:keepNext/>
        <w:widowControl/>
      </w:pPr>
      <w:r w:rsidRPr="002A2C3B">
        <w:t>Притежателят</w:t>
      </w:r>
      <w:r w:rsidRPr="00A177A5">
        <w:rPr>
          <w:rPrChange w:id="7042" w:author="만든 이">
            <w:rPr>
              <w:spacing w:val="-3"/>
            </w:rPr>
          </w:rPrChange>
        </w:rPr>
        <w:t xml:space="preserve"> </w:t>
      </w:r>
      <w:r w:rsidRPr="002A2C3B">
        <w:t>на</w:t>
      </w:r>
      <w:r w:rsidRPr="00A177A5">
        <w:rPr>
          <w:rPrChange w:id="7043" w:author="만든 이">
            <w:rPr>
              <w:spacing w:val="-2"/>
            </w:rPr>
          </w:rPrChange>
        </w:rPr>
        <w:t xml:space="preserve"> </w:t>
      </w:r>
      <w:r w:rsidRPr="002A2C3B">
        <w:t>разрешението</w:t>
      </w:r>
      <w:r w:rsidRPr="00A177A5">
        <w:rPr>
          <w:rPrChange w:id="7044" w:author="만든 이">
            <w:rPr>
              <w:spacing w:val="-2"/>
            </w:rPr>
          </w:rPrChange>
        </w:rPr>
        <w:t xml:space="preserve"> </w:t>
      </w:r>
      <w:r w:rsidRPr="002A2C3B">
        <w:t>за</w:t>
      </w:r>
      <w:r w:rsidRPr="00A177A5">
        <w:rPr>
          <w:rPrChange w:id="7045" w:author="만든 이">
            <w:rPr>
              <w:spacing w:val="-2"/>
            </w:rPr>
          </w:rPrChange>
        </w:rPr>
        <w:t xml:space="preserve"> </w:t>
      </w:r>
      <w:r w:rsidRPr="002A2C3B">
        <w:t>употреба</w:t>
      </w:r>
      <w:r w:rsidRPr="00A177A5">
        <w:rPr>
          <w:rPrChange w:id="7046" w:author="만든 이">
            <w:rPr>
              <w:spacing w:val="-2"/>
            </w:rPr>
          </w:rPrChange>
        </w:rPr>
        <w:t xml:space="preserve"> </w:t>
      </w:r>
      <w:r w:rsidRPr="002A2C3B">
        <w:t>(ПРУ)</w:t>
      </w:r>
      <w:r w:rsidRPr="00A177A5">
        <w:rPr>
          <w:rPrChange w:id="7047" w:author="만든 이">
            <w:rPr>
              <w:spacing w:val="-4"/>
            </w:rPr>
          </w:rPrChange>
        </w:rPr>
        <w:t xml:space="preserve"> </w:t>
      </w:r>
      <w:r w:rsidRPr="002A2C3B">
        <w:t>трябва</w:t>
      </w:r>
      <w:r w:rsidRPr="00A177A5">
        <w:rPr>
          <w:rPrChange w:id="7048" w:author="만든 이">
            <w:rPr>
              <w:spacing w:val="-2"/>
            </w:rPr>
          </w:rPrChange>
        </w:rPr>
        <w:t xml:space="preserve"> </w:t>
      </w:r>
      <w:r w:rsidRPr="002A2C3B">
        <w:t>да</w:t>
      </w:r>
      <w:r w:rsidRPr="00A177A5">
        <w:rPr>
          <w:rPrChange w:id="7049" w:author="만든 이">
            <w:rPr>
              <w:spacing w:val="-2"/>
            </w:rPr>
          </w:rPrChange>
        </w:rPr>
        <w:t xml:space="preserve"> </w:t>
      </w:r>
      <w:r w:rsidRPr="002A2C3B">
        <w:t>извършва</w:t>
      </w:r>
      <w:r w:rsidRPr="00A177A5">
        <w:rPr>
          <w:rPrChange w:id="7050" w:author="만든 이">
            <w:rPr>
              <w:spacing w:val="-2"/>
            </w:rPr>
          </w:rPrChange>
        </w:rPr>
        <w:t xml:space="preserve"> </w:t>
      </w:r>
      <w:r w:rsidRPr="002A2C3B">
        <w:t>изискваните</w:t>
      </w:r>
      <w:r w:rsidRPr="00A177A5">
        <w:rPr>
          <w:rPrChange w:id="7051" w:author="만든 이">
            <w:rPr>
              <w:spacing w:val="-2"/>
            </w:rPr>
          </w:rPrChange>
        </w:rPr>
        <w:t xml:space="preserve"> </w:t>
      </w:r>
      <w:r w:rsidRPr="002A2C3B">
        <w:t>дейности</w:t>
      </w:r>
      <w:r w:rsidRPr="00A177A5">
        <w:rPr>
          <w:rPrChange w:id="7052" w:author="만든 이">
            <w:rPr>
              <w:spacing w:val="-3"/>
            </w:rPr>
          </w:rPrChange>
        </w:rPr>
        <w:t xml:space="preserve"> </w:t>
      </w:r>
      <w:r w:rsidRPr="002A2C3B">
        <w:t>и действия, свързани с проследяване на лекарствената безопасност, посочени в одобрения ПУР, представен</w:t>
      </w:r>
      <w:r w:rsidRPr="00A177A5">
        <w:rPr>
          <w:rPrChange w:id="7053" w:author="만든 이">
            <w:rPr>
              <w:spacing w:val="-3"/>
            </w:rPr>
          </w:rPrChange>
        </w:rPr>
        <w:t xml:space="preserve"> </w:t>
      </w:r>
      <w:r w:rsidRPr="002A2C3B">
        <w:t>в</w:t>
      </w:r>
      <w:r w:rsidRPr="00A177A5">
        <w:rPr>
          <w:rPrChange w:id="7054" w:author="만든 이">
            <w:rPr>
              <w:spacing w:val="-6"/>
            </w:rPr>
          </w:rPrChange>
        </w:rPr>
        <w:t xml:space="preserve"> </w:t>
      </w:r>
      <w:r w:rsidRPr="002A2C3B">
        <w:t>Модул</w:t>
      </w:r>
      <w:r w:rsidRPr="00A177A5">
        <w:rPr>
          <w:rPrChange w:id="7055" w:author="만든 이">
            <w:rPr>
              <w:spacing w:val="-1"/>
            </w:rPr>
          </w:rPrChange>
        </w:rPr>
        <w:t xml:space="preserve"> </w:t>
      </w:r>
      <w:r w:rsidRPr="002A2C3B">
        <w:t>1.8.2</w:t>
      </w:r>
      <w:r w:rsidRPr="00A177A5">
        <w:rPr>
          <w:rPrChange w:id="7056" w:author="만든 이">
            <w:rPr>
              <w:spacing w:val="-5"/>
            </w:rPr>
          </w:rPrChange>
        </w:rPr>
        <w:t xml:space="preserve"> </w:t>
      </w:r>
      <w:r w:rsidRPr="002A2C3B">
        <w:t>на</w:t>
      </w:r>
      <w:r w:rsidRPr="00A177A5">
        <w:rPr>
          <w:rPrChange w:id="7057" w:author="만든 이">
            <w:rPr>
              <w:spacing w:val="-2"/>
            </w:rPr>
          </w:rPrChange>
        </w:rPr>
        <w:t xml:space="preserve"> </w:t>
      </w:r>
      <w:r w:rsidRPr="002A2C3B">
        <w:t>разрешението</w:t>
      </w:r>
      <w:r w:rsidRPr="00A177A5">
        <w:rPr>
          <w:rPrChange w:id="7058" w:author="만든 이">
            <w:rPr>
              <w:spacing w:val="-2"/>
            </w:rPr>
          </w:rPrChange>
        </w:rPr>
        <w:t xml:space="preserve"> </w:t>
      </w:r>
      <w:r w:rsidRPr="002A2C3B">
        <w:t>за</w:t>
      </w:r>
      <w:r w:rsidRPr="00A177A5">
        <w:rPr>
          <w:rPrChange w:id="7059" w:author="만든 이">
            <w:rPr>
              <w:spacing w:val="-4"/>
            </w:rPr>
          </w:rPrChange>
        </w:rPr>
        <w:t xml:space="preserve"> </w:t>
      </w:r>
      <w:r w:rsidRPr="002A2C3B">
        <w:t>употреба,</w:t>
      </w:r>
      <w:r w:rsidRPr="00A177A5">
        <w:rPr>
          <w:rPrChange w:id="7060" w:author="만든 이">
            <w:rPr>
              <w:spacing w:val="-4"/>
            </w:rPr>
          </w:rPrChange>
        </w:rPr>
        <w:t xml:space="preserve"> </w:t>
      </w:r>
      <w:r w:rsidRPr="002A2C3B">
        <w:t>както</w:t>
      </w:r>
      <w:r w:rsidRPr="00A177A5">
        <w:rPr>
          <w:rPrChange w:id="7061" w:author="만든 이">
            <w:rPr>
              <w:spacing w:val="-5"/>
            </w:rPr>
          </w:rPrChange>
        </w:rPr>
        <w:t xml:space="preserve"> </w:t>
      </w:r>
      <w:r w:rsidRPr="002A2C3B">
        <w:t>и</w:t>
      </w:r>
      <w:r w:rsidRPr="00A177A5">
        <w:rPr>
          <w:rPrChange w:id="7062" w:author="만든 이">
            <w:rPr>
              <w:spacing w:val="-2"/>
            </w:rPr>
          </w:rPrChange>
        </w:rPr>
        <w:t xml:space="preserve"> </w:t>
      </w:r>
      <w:r w:rsidRPr="002A2C3B">
        <w:t>във</w:t>
      </w:r>
      <w:r w:rsidRPr="00A177A5">
        <w:rPr>
          <w:rPrChange w:id="7063" w:author="만든 이">
            <w:rPr>
              <w:spacing w:val="-2"/>
            </w:rPr>
          </w:rPrChange>
        </w:rPr>
        <w:t xml:space="preserve"> </w:t>
      </w:r>
      <w:r w:rsidRPr="002A2C3B">
        <w:t>всички</w:t>
      </w:r>
      <w:r w:rsidRPr="00A177A5">
        <w:rPr>
          <w:rPrChange w:id="7064" w:author="만든 이">
            <w:rPr>
              <w:spacing w:val="-2"/>
            </w:rPr>
          </w:rPrChange>
        </w:rPr>
        <w:t xml:space="preserve"> </w:t>
      </w:r>
      <w:r w:rsidRPr="002A2C3B">
        <w:t>следващи</w:t>
      </w:r>
      <w:r w:rsidRPr="00A177A5">
        <w:rPr>
          <w:rPrChange w:id="7065" w:author="만든 이">
            <w:rPr>
              <w:spacing w:val="-2"/>
            </w:rPr>
          </w:rPrChange>
        </w:rPr>
        <w:t xml:space="preserve"> </w:t>
      </w:r>
      <w:r w:rsidRPr="002A2C3B">
        <w:t>одобрени актуализации на ПУР.</w:t>
      </w:r>
    </w:p>
    <w:p w14:paraId="2064BC7B" w14:textId="77777777" w:rsidR="00540E13" w:rsidRPr="002A2C3B" w:rsidRDefault="00540E13" w:rsidP="008A619A">
      <w:pPr>
        <w:pStyle w:val="a5"/>
      </w:pPr>
    </w:p>
    <w:p w14:paraId="539F7726" w14:textId="77777777" w:rsidR="00E025E0" w:rsidRPr="002A2C3B" w:rsidRDefault="005849C8" w:rsidP="002A0DC3">
      <w:pPr>
        <w:pStyle w:val="a5"/>
        <w:keepNext/>
      </w:pPr>
      <w:r w:rsidRPr="002A2C3B">
        <w:t>Актуализиран</w:t>
      </w:r>
      <w:r w:rsidRPr="00A177A5">
        <w:rPr>
          <w:rPrChange w:id="7066" w:author="만든 이">
            <w:rPr>
              <w:spacing w:val="-5"/>
            </w:rPr>
          </w:rPrChange>
        </w:rPr>
        <w:t xml:space="preserve"> </w:t>
      </w:r>
      <w:r w:rsidRPr="002A2C3B">
        <w:t>ПУР</w:t>
      </w:r>
      <w:r w:rsidRPr="00A177A5">
        <w:rPr>
          <w:rPrChange w:id="7067" w:author="만든 이">
            <w:rPr>
              <w:spacing w:val="-4"/>
            </w:rPr>
          </w:rPrChange>
        </w:rPr>
        <w:t xml:space="preserve"> </w:t>
      </w:r>
      <w:r w:rsidRPr="002A2C3B">
        <w:t>трябва</w:t>
      </w:r>
      <w:r w:rsidRPr="00A177A5">
        <w:rPr>
          <w:rPrChange w:id="7068" w:author="만든 이">
            <w:rPr>
              <w:spacing w:val="-4"/>
            </w:rPr>
          </w:rPrChange>
        </w:rPr>
        <w:t xml:space="preserve"> </w:t>
      </w:r>
      <w:r w:rsidRPr="002A2C3B">
        <w:t>да</w:t>
      </w:r>
      <w:r w:rsidRPr="00A177A5">
        <w:rPr>
          <w:rPrChange w:id="7069" w:author="만든 이">
            <w:rPr>
              <w:spacing w:val="-4"/>
            </w:rPr>
          </w:rPrChange>
        </w:rPr>
        <w:t xml:space="preserve"> </w:t>
      </w:r>
      <w:r w:rsidRPr="002A2C3B">
        <w:t>се</w:t>
      </w:r>
      <w:r w:rsidRPr="00A177A5">
        <w:rPr>
          <w:rPrChange w:id="7070" w:author="만든 이">
            <w:rPr>
              <w:spacing w:val="-3"/>
            </w:rPr>
          </w:rPrChange>
        </w:rPr>
        <w:t xml:space="preserve"> </w:t>
      </w:r>
      <w:r w:rsidRPr="00A177A5">
        <w:rPr>
          <w:rPrChange w:id="7071" w:author="만든 이">
            <w:rPr>
              <w:spacing w:val="-2"/>
            </w:rPr>
          </w:rPrChange>
        </w:rPr>
        <w:t>подава:</w:t>
      </w:r>
    </w:p>
    <w:p w14:paraId="27AADD0D" w14:textId="77777777" w:rsidR="00E025E0" w:rsidRPr="002A2C3B" w:rsidRDefault="00535E99" w:rsidP="002A0DC3">
      <w:pPr>
        <w:keepNext/>
        <w:ind w:left="567" w:hanging="567"/>
      </w:pPr>
      <w:r w:rsidRPr="002A2C3B">
        <w:rPr>
          <w:rFonts w:ascii="Symbol" w:hAnsi="Symbol"/>
        </w:rPr>
        <w:t></w:t>
      </w:r>
      <w:r w:rsidRPr="002A2C3B">
        <w:rPr>
          <w:rFonts w:ascii="Symbol" w:hAnsi="Symbol"/>
        </w:rPr>
        <w:tab/>
      </w:r>
      <w:r w:rsidRPr="002A2C3B">
        <w:t>по</w:t>
      </w:r>
      <w:r w:rsidRPr="00A177A5">
        <w:rPr>
          <w:rPrChange w:id="7072" w:author="만든 이">
            <w:rPr>
              <w:spacing w:val="-4"/>
            </w:rPr>
          </w:rPrChange>
        </w:rPr>
        <w:t xml:space="preserve"> </w:t>
      </w:r>
      <w:r w:rsidRPr="002A2C3B">
        <w:t>искане</w:t>
      </w:r>
      <w:r w:rsidRPr="00A177A5">
        <w:rPr>
          <w:rPrChange w:id="7073" w:author="만든 이">
            <w:rPr>
              <w:spacing w:val="-5"/>
            </w:rPr>
          </w:rPrChange>
        </w:rPr>
        <w:t xml:space="preserve"> </w:t>
      </w:r>
      <w:r w:rsidRPr="002A2C3B">
        <w:t>на</w:t>
      </w:r>
      <w:r w:rsidRPr="00A177A5">
        <w:rPr>
          <w:rPrChange w:id="7074" w:author="만든 이">
            <w:rPr>
              <w:spacing w:val="-3"/>
            </w:rPr>
          </w:rPrChange>
        </w:rPr>
        <w:t xml:space="preserve"> </w:t>
      </w:r>
      <w:r w:rsidRPr="002A2C3B">
        <w:t>Европейската</w:t>
      </w:r>
      <w:r w:rsidRPr="00A177A5">
        <w:rPr>
          <w:rPrChange w:id="7075" w:author="만든 이">
            <w:rPr>
              <w:spacing w:val="-3"/>
            </w:rPr>
          </w:rPrChange>
        </w:rPr>
        <w:t xml:space="preserve"> </w:t>
      </w:r>
      <w:r w:rsidRPr="002A2C3B">
        <w:t>агенция</w:t>
      </w:r>
      <w:r w:rsidRPr="00A177A5">
        <w:rPr>
          <w:rPrChange w:id="7076" w:author="만든 이">
            <w:rPr>
              <w:spacing w:val="-5"/>
            </w:rPr>
          </w:rPrChange>
        </w:rPr>
        <w:t xml:space="preserve"> </w:t>
      </w:r>
      <w:r w:rsidRPr="002A2C3B">
        <w:t>по</w:t>
      </w:r>
      <w:r w:rsidRPr="00A177A5">
        <w:rPr>
          <w:rPrChange w:id="7077" w:author="만든 이">
            <w:rPr>
              <w:spacing w:val="-5"/>
            </w:rPr>
          </w:rPrChange>
        </w:rPr>
        <w:t xml:space="preserve"> </w:t>
      </w:r>
      <w:r w:rsidRPr="00A177A5">
        <w:rPr>
          <w:rPrChange w:id="7078" w:author="만든 이">
            <w:rPr>
              <w:spacing w:val="-2"/>
            </w:rPr>
          </w:rPrChange>
        </w:rPr>
        <w:t>лекарствата;</w:t>
      </w:r>
    </w:p>
    <w:p w14:paraId="60EEF2F1" w14:textId="77777777" w:rsidR="00E025E0" w:rsidRPr="002A2C3B" w:rsidRDefault="00535E99" w:rsidP="00A6069B">
      <w:pPr>
        <w:keepNext/>
        <w:ind w:left="567" w:hanging="567"/>
      </w:pPr>
      <w:r w:rsidRPr="002A2C3B">
        <w:rPr>
          <w:rFonts w:ascii="Symbol" w:hAnsi="Symbol"/>
        </w:rPr>
        <w:t></w:t>
      </w:r>
      <w:r w:rsidRPr="002A2C3B">
        <w:rPr>
          <w:rFonts w:ascii="Symbol" w:hAnsi="Symbol"/>
        </w:rPr>
        <w:tab/>
      </w:r>
      <w:r w:rsidRPr="002A2C3B">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w:t>
      </w:r>
      <w:r w:rsidRPr="00A177A5">
        <w:rPr>
          <w:rPrChange w:id="7079" w:author="만든 이">
            <w:rPr>
              <w:spacing w:val="-3"/>
            </w:rPr>
          </w:rPrChange>
        </w:rPr>
        <w:t xml:space="preserve"> </w:t>
      </w:r>
      <w:r w:rsidRPr="002A2C3B">
        <w:t>полза/риск,</w:t>
      </w:r>
      <w:r w:rsidRPr="00A177A5">
        <w:rPr>
          <w:rPrChange w:id="7080" w:author="만든 이">
            <w:rPr>
              <w:spacing w:val="-3"/>
            </w:rPr>
          </w:rPrChange>
        </w:rPr>
        <w:t xml:space="preserve"> </w:t>
      </w:r>
      <w:r w:rsidRPr="002A2C3B">
        <w:t>или</w:t>
      </w:r>
      <w:r w:rsidRPr="00A177A5">
        <w:rPr>
          <w:rPrChange w:id="7081" w:author="만든 이">
            <w:rPr>
              <w:spacing w:val="-4"/>
            </w:rPr>
          </w:rPrChange>
        </w:rPr>
        <w:t xml:space="preserve"> </w:t>
      </w:r>
      <w:r w:rsidRPr="002A2C3B">
        <w:t>след</w:t>
      </w:r>
      <w:r w:rsidRPr="00A177A5">
        <w:rPr>
          <w:rPrChange w:id="7082" w:author="만든 이">
            <w:rPr>
              <w:spacing w:val="-5"/>
            </w:rPr>
          </w:rPrChange>
        </w:rPr>
        <w:t xml:space="preserve"> </w:t>
      </w:r>
      <w:r w:rsidRPr="002A2C3B">
        <w:t>достигане</w:t>
      </w:r>
      <w:r w:rsidRPr="00A177A5">
        <w:rPr>
          <w:rPrChange w:id="7083" w:author="만든 이">
            <w:rPr>
              <w:spacing w:val="-3"/>
            </w:rPr>
          </w:rPrChange>
        </w:rPr>
        <w:t xml:space="preserve"> </w:t>
      </w:r>
      <w:r w:rsidRPr="002A2C3B">
        <w:t>на</w:t>
      </w:r>
      <w:r w:rsidRPr="00A177A5">
        <w:rPr>
          <w:rPrChange w:id="7084" w:author="만든 이">
            <w:rPr>
              <w:spacing w:val="-3"/>
            </w:rPr>
          </w:rPrChange>
        </w:rPr>
        <w:t xml:space="preserve"> </w:t>
      </w:r>
      <w:r w:rsidRPr="002A2C3B">
        <w:t>важен</w:t>
      </w:r>
      <w:r w:rsidRPr="00A177A5">
        <w:rPr>
          <w:rPrChange w:id="7085" w:author="만든 이">
            <w:rPr>
              <w:spacing w:val="-6"/>
            </w:rPr>
          </w:rPrChange>
        </w:rPr>
        <w:t xml:space="preserve"> </w:t>
      </w:r>
      <w:r w:rsidRPr="002A2C3B">
        <w:t>етап</w:t>
      </w:r>
      <w:r w:rsidRPr="00A177A5">
        <w:rPr>
          <w:rPrChange w:id="7086" w:author="만든 이">
            <w:rPr>
              <w:spacing w:val="-3"/>
            </w:rPr>
          </w:rPrChange>
        </w:rPr>
        <w:t xml:space="preserve"> </w:t>
      </w:r>
      <w:r w:rsidRPr="002A2C3B">
        <w:t>(във</w:t>
      </w:r>
      <w:r w:rsidRPr="00A177A5">
        <w:rPr>
          <w:rPrChange w:id="7087" w:author="만든 이">
            <w:rPr>
              <w:spacing w:val="-4"/>
            </w:rPr>
          </w:rPrChange>
        </w:rPr>
        <w:t xml:space="preserve"> </w:t>
      </w:r>
      <w:r w:rsidRPr="002A2C3B">
        <w:t>връзка</w:t>
      </w:r>
      <w:r w:rsidRPr="00A177A5">
        <w:rPr>
          <w:rPrChange w:id="7088" w:author="만든 이">
            <w:rPr>
              <w:spacing w:val="-5"/>
            </w:rPr>
          </w:rPrChange>
        </w:rPr>
        <w:t xml:space="preserve"> </w:t>
      </w:r>
      <w:r w:rsidRPr="002A2C3B">
        <w:t>с</w:t>
      </w:r>
      <w:r w:rsidRPr="00A177A5">
        <w:rPr>
          <w:rPrChange w:id="7089" w:author="만든 이">
            <w:rPr>
              <w:spacing w:val="-3"/>
            </w:rPr>
          </w:rPrChange>
        </w:rPr>
        <w:t xml:space="preserve"> </w:t>
      </w:r>
      <w:r w:rsidRPr="002A2C3B">
        <w:t>проследяване на лекарствената безопасност или свеждане на риска до минимум)</w:t>
      </w:r>
      <w:r w:rsidRPr="002A2C3B">
        <w:rPr>
          <w:i/>
        </w:rPr>
        <w:t>.</w:t>
      </w:r>
    </w:p>
    <w:p w14:paraId="49EB02BC" w14:textId="77777777" w:rsidR="00E025E0" w:rsidRPr="002A2C3B" w:rsidRDefault="00913DF1" w:rsidP="005260C5">
      <w:pPr>
        <w:pStyle w:val="a5"/>
      </w:pPr>
      <w:r w:rsidRPr="002A2C3B">
        <w:br w:type="page"/>
      </w:r>
    </w:p>
    <w:p w14:paraId="57D4B173" w14:textId="77777777" w:rsidR="00E025E0" w:rsidRPr="002A2C3B" w:rsidRDefault="00E025E0" w:rsidP="008A619A">
      <w:pPr>
        <w:pStyle w:val="a5"/>
      </w:pPr>
    </w:p>
    <w:p w14:paraId="15A869BD" w14:textId="77777777" w:rsidR="00E025E0" w:rsidRPr="002A2C3B" w:rsidRDefault="00E025E0" w:rsidP="008A619A">
      <w:pPr>
        <w:pStyle w:val="a5"/>
      </w:pPr>
    </w:p>
    <w:p w14:paraId="78ED2CC8" w14:textId="77777777" w:rsidR="00E025E0" w:rsidRPr="002A2C3B" w:rsidRDefault="00E025E0" w:rsidP="008A619A">
      <w:pPr>
        <w:pStyle w:val="a5"/>
      </w:pPr>
    </w:p>
    <w:p w14:paraId="3DDBEC8B" w14:textId="77777777" w:rsidR="00E025E0" w:rsidRPr="002A2C3B" w:rsidRDefault="00E025E0" w:rsidP="008A619A">
      <w:pPr>
        <w:pStyle w:val="a5"/>
      </w:pPr>
    </w:p>
    <w:p w14:paraId="390E5BF3" w14:textId="77777777" w:rsidR="00E025E0" w:rsidRPr="002A2C3B" w:rsidRDefault="00E025E0" w:rsidP="008A619A">
      <w:pPr>
        <w:pStyle w:val="a5"/>
      </w:pPr>
    </w:p>
    <w:p w14:paraId="76EA4FBE" w14:textId="77777777" w:rsidR="00E025E0" w:rsidRPr="002A2C3B" w:rsidRDefault="00E025E0" w:rsidP="008A619A">
      <w:pPr>
        <w:pStyle w:val="a5"/>
      </w:pPr>
    </w:p>
    <w:p w14:paraId="16021D65" w14:textId="77777777" w:rsidR="00E025E0" w:rsidRPr="002A2C3B" w:rsidRDefault="00E025E0" w:rsidP="008A619A">
      <w:pPr>
        <w:pStyle w:val="a5"/>
      </w:pPr>
    </w:p>
    <w:p w14:paraId="6A2E586C" w14:textId="77777777" w:rsidR="00E025E0" w:rsidRPr="002A2C3B" w:rsidRDefault="00E025E0" w:rsidP="008A619A">
      <w:pPr>
        <w:pStyle w:val="a5"/>
      </w:pPr>
    </w:p>
    <w:p w14:paraId="0F0311F0" w14:textId="77777777" w:rsidR="00E025E0" w:rsidRPr="002A2C3B" w:rsidRDefault="00E025E0" w:rsidP="008A619A">
      <w:pPr>
        <w:pStyle w:val="a5"/>
      </w:pPr>
    </w:p>
    <w:p w14:paraId="03D3CA7B" w14:textId="77777777" w:rsidR="00E025E0" w:rsidRPr="002A2C3B" w:rsidRDefault="00E025E0" w:rsidP="008A619A">
      <w:pPr>
        <w:pStyle w:val="a5"/>
      </w:pPr>
    </w:p>
    <w:p w14:paraId="6F0B7D30" w14:textId="77777777" w:rsidR="00E025E0" w:rsidRPr="002A2C3B" w:rsidRDefault="00E025E0" w:rsidP="008A619A">
      <w:pPr>
        <w:pStyle w:val="a5"/>
      </w:pPr>
    </w:p>
    <w:p w14:paraId="26CE9698" w14:textId="77777777" w:rsidR="00E025E0" w:rsidRPr="002A2C3B" w:rsidRDefault="00E025E0" w:rsidP="008A619A">
      <w:pPr>
        <w:pStyle w:val="a5"/>
      </w:pPr>
    </w:p>
    <w:p w14:paraId="5E741E4F" w14:textId="77777777" w:rsidR="00E025E0" w:rsidRPr="002A2C3B" w:rsidRDefault="00E025E0" w:rsidP="008A619A">
      <w:pPr>
        <w:pStyle w:val="a5"/>
      </w:pPr>
    </w:p>
    <w:p w14:paraId="27BB956B" w14:textId="77777777" w:rsidR="00E025E0" w:rsidRPr="002A2C3B" w:rsidRDefault="00E025E0" w:rsidP="008A619A">
      <w:pPr>
        <w:pStyle w:val="a5"/>
      </w:pPr>
    </w:p>
    <w:p w14:paraId="625FDFBE" w14:textId="77777777" w:rsidR="00E025E0" w:rsidRPr="002A2C3B" w:rsidRDefault="00E025E0" w:rsidP="008A619A">
      <w:pPr>
        <w:pStyle w:val="a5"/>
      </w:pPr>
    </w:p>
    <w:p w14:paraId="13176CDE" w14:textId="77777777" w:rsidR="00905B1C" w:rsidRPr="002A2C3B" w:rsidRDefault="00905B1C" w:rsidP="008A619A">
      <w:pPr>
        <w:pStyle w:val="a5"/>
      </w:pPr>
    </w:p>
    <w:p w14:paraId="04B84942" w14:textId="77777777" w:rsidR="00905B1C" w:rsidRPr="002A2C3B" w:rsidRDefault="00905B1C" w:rsidP="008A619A">
      <w:pPr>
        <w:pStyle w:val="a5"/>
      </w:pPr>
    </w:p>
    <w:p w14:paraId="2CDF1CD4" w14:textId="77777777" w:rsidR="00905B1C" w:rsidRPr="002A2C3B" w:rsidRDefault="00905B1C" w:rsidP="008A619A">
      <w:pPr>
        <w:pStyle w:val="a5"/>
      </w:pPr>
    </w:p>
    <w:p w14:paraId="0661BF2B" w14:textId="77777777" w:rsidR="00905B1C" w:rsidRPr="002A2C3B" w:rsidRDefault="00905B1C" w:rsidP="008A619A">
      <w:pPr>
        <w:pStyle w:val="a5"/>
      </w:pPr>
    </w:p>
    <w:p w14:paraId="6EEF9967" w14:textId="77777777" w:rsidR="00905B1C" w:rsidRPr="002A2C3B" w:rsidRDefault="00905B1C" w:rsidP="008A619A">
      <w:pPr>
        <w:pStyle w:val="a5"/>
      </w:pPr>
    </w:p>
    <w:p w14:paraId="78DCFAE0" w14:textId="77777777" w:rsidR="00905B1C" w:rsidRPr="002A2C3B" w:rsidRDefault="00905B1C" w:rsidP="008A619A">
      <w:pPr>
        <w:pStyle w:val="a5"/>
      </w:pPr>
    </w:p>
    <w:p w14:paraId="50916A52" w14:textId="77777777" w:rsidR="00E025E0" w:rsidRPr="002A2C3B" w:rsidRDefault="00E025E0" w:rsidP="008A619A">
      <w:pPr>
        <w:pStyle w:val="a5"/>
      </w:pPr>
    </w:p>
    <w:p w14:paraId="2ED8D920" w14:textId="77777777" w:rsidR="007A550C" w:rsidRPr="002A2C3B" w:rsidRDefault="007A550C" w:rsidP="008A619A">
      <w:pPr>
        <w:pStyle w:val="a5"/>
      </w:pPr>
    </w:p>
    <w:p w14:paraId="75A8AADF" w14:textId="77777777" w:rsidR="00E025E0" w:rsidRPr="002A2C3B" w:rsidRDefault="005849C8" w:rsidP="00A6069B">
      <w:pPr>
        <w:keepNext/>
        <w:jc w:val="center"/>
        <w:rPr>
          <w:b/>
        </w:rPr>
      </w:pPr>
      <w:r w:rsidRPr="002A2C3B">
        <w:rPr>
          <w:b/>
        </w:rPr>
        <w:t>ПРИЛОЖЕНИЕ</w:t>
      </w:r>
      <w:r w:rsidRPr="00A177A5">
        <w:rPr>
          <w:b/>
          <w:rPrChange w:id="7090" w:author="만든 이">
            <w:rPr>
              <w:b/>
              <w:spacing w:val="-14"/>
            </w:rPr>
          </w:rPrChange>
        </w:rPr>
        <w:t xml:space="preserve"> </w:t>
      </w:r>
      <w:r w:rsidRPr="00A177A5">
        <w:rPr>
          <w:b/>
          <w:rPrChange w:id="7091" w:author="만든 이">
            <w:rPr>
              <w:b/>
              <w:spacing w:val="-5"/>
            </w:rPr>
          </w:rPrChange>
        </w:rPr>
        <w:t>III</w:t>
      </w:r>
    </w:p>
    <w:p w14:paraId="62B01A1B" w14:textId="77777777" w:rsidR="00E025E0" w:rsidRPr="002A2C3B" w:rsidRDefault="00E025E0" w:rsidP="00A6069B">
      <w:pPr>
        <w:pStyle w:val="a5"/>
        <w:keepNext/>
      </w:pPr>
    </w:p>
    <w:p w14:paraId="18E669A2" w14:textId="77777777" w:rsidR="00E025E0" w:rsidRPr="002A2C3B" w:rsidRDefault="005849C8" w:rsidP="00A6069B">
      <w:pPr>
        <w:keepNext/>
        <w:jc w:val="center"/>
        <w:rPr>
          <w:b/>
        </w:rPr>
      </w:pPr>
      <w:r w:rsidRPr="002A2C3B">
        <w:rPr>
          <w:b/>
        </w:rPr>
        <w:t>ДАННИ</w:t>
      </w:r>
      <w:r w:rsidRPr="00A177A5">
        <w:rPr>
          <w:b/>
          <w:rPrChange w:id="7092" w:author="만든 이">
            <w:rPr>
              <w:b/>
              <w:spacing w:val="-5"/>
            </w:rPr>
          </w:rPrChange>
        </w:rPr>
        <w:t xml:space="preserve"> </w:t>
      </w:r>
      <w:r w:rsidRPr="002A2C3B">
        <w:rPr>
          <w:b/>
        </w:rPr>
        <w:t>ВЪРХУ</w:t>
      </w:r>
      <w:r w:rsidRPr="00A177A5">
        <w:rPr>
          <w:b/>
          <w:rPrChange w:id="7093" w:author="만든 이">
            <w:rPr>
              <w:b/>
              <w:spacing w:val="-7"/>
            </w:rPr>
          </w:rPrChange>
        </w:rPr>
        <w:t xml:space="preserve"> </w:t>
      </w:r>
      <w:r w:rsidRPr="002A2C3B">
        <w:rPr>
          <w:b/>
        </w:rPr>
        <w:t>ОПАКОВКАТА</w:t>
      </w:r>
      <w:r w:rsidRPr="00A177A5">
        <w:rPr>
          <w:b/>
          <w:rPrChange w:id="7094" w:author="만든 이">
            <w:rPr>
              <w:b/>
              <w:spacing w:val="-6"/>
            </w:rPr>
          </w:rPrChange>
        </w:rPr>
        <w:t xml:space="preserve"> </w:t>
      </w:r>
      <w:r w:rsidRPr="002A2C3B">
        <w:rPr>
          <w:b/>
        </w:rPr>
        <w:t>И</w:t>
      </w:r>
      <w:r w:rsidRPr="00A177A5">
        <w:rPr>
          <w:b/>
          <w:rPrChange w:id="7095" w:author="만든 이">
            <w:rPr>
              <w:b/>
              <w:spacing w:val="-6"/>
            </w:rPr>
          </w:rPrChange>
        </w:rPr>
        <w:t xml:space="preserve"> </w:t>
      </w:r>
      <w:r w:rsidRPr="00A177A5">
        <w:rPr>
          <w:b/>
          <w:rPrChange w:id="7096" w:author="만든 이">
            <w:rPr>
              <w:b/>
              <w:spacing w:val="-2"/>
            </w:rPr>
          </w:rPrChange>
        </w:rPr>
        <w:t>ЛИСТОВКА</w:t>
      </w:r>
    </w:p>
    <w:p w14:paraId="5A6F2DF0" w14:textId="77777777" w:rsidR="00E025E0" w:rsidRPr="002A2C3B" w:rsidRDefault="00905B1C" w:rsidP="005260C5">
      <w:r w:rsidRPr="002A2C3B">
        <w:br w:type="page"/>
      </w:r>
    </w:p>
    <w:p w14:paraId="764231F7" w14:textId="77777777" w:rsidR="00905B1C" w:rsidRPr="002A2C3B" w:rsidRDefault="00905B1C" w:rsidP="008A619A"/>
    <w:p w14:paraId="6483D281" w14:textId="77777777" w:rsidR="00E025E0" w:rsidRPr="002A2C3B" w:rsidRDefault="00E025E0" w:rsidP="008A619A">
      <w:pPr>
        <w:pStyle w:val="a5"/>
      </w:pPr>
    </w:p>
    <w:p w14:paraId="302F8FC8" w14:textId="77777777" w:rsidR="00E025E0" w:rsidRPr="002A2C3B" w:rsidRDefault="00E025E0" w:rsidP="008A619A">
      <w:pPr>
        <w:pStyle w:val="a5"/>
      </w:pPr>
    </w:p>
    <w:p w14:paraId="2BABBB3B" w14:textId="77777777" w:rsidR="00E025E0" w:rsidRPr="002A2C3B" w:rsidRDefault="00E025E0" w:rsidP="008A619A">
      <w:pPr>
        <w:pStyle w:val="a5"/>
      </w:pPr>
    </w:p>
    <w:p w14:paraId="763A9C86" w14:textId="77777777" w:rsidR="00E025E0" w:rsidRPr="002A2C3B" w:rsidRDefault="00E025E0" w:rsidP="008A619A">
      <w:pPr>
        <w:pStyle w:val="a5"/>
      </w:pPr>
    </w:p>
    <w:p w14:paraId="4193B591" w14:textId="77777777" w:rsidR="00E025E0" w:rsidRPr="002A2C3B" w:rsidRDefault="00E025E0" w:rsidP="008A619A">
      <w:pPr>
        <w:pStyle w:val="a5"/>
      </w:pPr>
    </w:p>
    <w:p w14:paraId="5AA9634D" w14:textId="77777777" w:rsidR="00E025E0" w:rsidRPr="002A2C3B" w:rsidRDefault="00E025E0" w:rsidP="008A619A">
      <w:pPr>
        <w:pStyle w:val="a5"/>
      </w:pPr>
    </w:p>
    <w:p w14:paraId="2F5362D5" w14:textId="77777777" w:rsidR="00E025E0" w:rsidRPr="002A2C3B" w:rsidRDefault="00E025E0" w:rsidP="008A619A">
      <w:pPr>
        <w:pStyle w:val="a5"/>
      </w:pPr>
    </w:p>
    <w:p w14:paraId="2D034166" w14:textId="77777777" w:rsidR="00E025E0" w:rsidRPr="002A2C3B" w:rsidRDefault="00E025E0" w:rsidP="008A619A">
      <w:pPr>
        <w:pStyle w:val="a5"/>
      </w:pPr>
    </w:p>
    <w:p w14:paraId="70F0AC7C" w14:textId="77777777" w:rsidR="00E025E0" w:rsidRPr="002A2C3B" w:rsidRDefault="00E025E0" w:rsidP="008A619A">
      <w:pPr>
        <w:pStyle w:val="a5"/>
      </w:pPr>
    </w:p>
    <w:p w14:paraId="5C16075B" w14:textId="77777777" w:rsidR="00E025E0" w:rsidRPr="002A2C3B" w:rsidRDefault="00E025E0" w:rsidP="008A619A">
      <w:pPr>
        <w:pStyle w:val="a5"/>
      </w:pPr>
    </w:p>
    <w:p w14:paraId="54252711" w14:textId="77777777" w:rsidR="00E025E0" w:rsidRPr="002A2C3B" w:rsidRDefault="00E025E0" w:rsidP="008A619A">
      <w:pPr>
        <w:pStyle w:val="a5"/>
      </w:pPr>
    </w:p>
    <w:p w14:paraId="30589E6E" w14:textId="77777777" w:rsidR="00E025E0" w:rsidRPr="002A2C3B" w:rsidRDefault="00E025E0" w:rsidP="008A619A">
      <w:pPr>
        <w:pStyle w:val="a5"/>
      </w:pPr>
    </w:p>
    <w:p w14:paraId="52C2A0FA" w14:textId="77777777" w:rsidR="00E025E0" w:rsidRPr="002A2C3B" w:rsidRDefault="00E025E0" w:rsidP="008A619A">
      <w:pPr>
        <w:pStyle w:val="a5"/>
      </w:pPr>
    </w:p>
    <w:p w14:paraId="0FA66772" w14:textId="77777777" w:rsidR="00E025E0" w:rsidRPr="002A2C3B" w:rsidRDefault="00E025E0" w:rsidP="008A619A">
      <w:pPr>
        <w:pStyle w:val="a5"/>
      </w:pPr>
    </w:p>
    <w:p w14:paraId="7DDB44F8" w14:textId="77777777" w:rsidR="00E025E0" w:rsidRPr="002A2C3B" w:rsidRDefault="00E025E0" w:rsidP="008A619A">
      <w:pPr>
        <w:pStyle w:val="a5"/>
      </w:pPr>
    </w:p>
    <w:p w14:paraId="5FF1E603" w14:textId="77777777" w:rsidR="00E025E0" w:rsidRPr="002A2C3B" w:rsidRDefault="00E025E0" w:rsidP="008A619A">
      <w:pPr>
        <w:pStyle w:val="a5"/>
      </w:pPr>
    </w:p>
    <w:p w14:paraId="5E11EE1C" w14:textId="77777777" w:rsidR="00E025E0" w:rsidRPr="002A2C3B" w:rsidRDefault="00E025E0" w:rsidP="008A619A">
      <w:pPr>
        <w:pStyle w:val="a5"/>
      </w:pPr>
    </w:p>
    <w:p w14:paraId="70E88D06" w14:textId="77777777" w:rsidR="00905B1C" w:rsidRPr="002A2C3B" w:rsidRDefault="00905B1C" w:rsidP="008A619A">
      <w:pPr>
        <w:pStyle w:val="a5"/>
      </w:pPr>
    </w:p>
    <w:p w14:paraId="24770BC1" w14:textId="77777777" w:rsidR="00905B1C" w:rsidRPr="002A2C3B" w:rsidRDefault="00905B1C" w:rsidP="008A619A">
      <w:pPr>
        <w:pStyle w:val="a5"/>
      </w:pPr>
    </w:p>
    <w:p w14:paraId="060AA63C" w14:textId="77777777" w:rsidR="00E025E0" w:rsidRPr="002A2C3B" w:rsidRDefault="00E025E0" w:rsidP="008A619A">
      <w:pPr>
        <w:pStyle w:val="a5"/>
      </w:pPr>
    </w:p>
    <w:p w14:paraId="61980B56" w14:textId="77777777" w:rsidR="00905B1C" w:rsidRPr="002A2C3B" w:rsidRDefault="00905B1C" w:rsidP="008A619A">
      <w:pPr>
        <w:pStyle w:val="a5"/>
      </w:pPr>
    </w:p>
    <w:p w14:paraId="4DE991FE" w14:textId="77777777" w:rsidR="007A550C" w:rsidRPr="002A2C3B" w:rsidRDefault="007A550C" w:rsidP="008A619A">
      <w:pPr>
        <w:pStyle w:val="a5"/>
      </w:pPr>
    </w:p>
    <w:p w14:paraId="20F7BD48" w14:textId="77777777" w:rsidR="00E025E0" w:rsidRPr="002A2C3B" w:rsidRDefault="005849C8" w:rsidP="008000EE">
      <w:pPr>
        <w:pStyle w:val="1"/>
        <w:keepNext/>
      </w:pPr>
      <w:bookmarkStart w:id="7097" w:name="A._ДАННИ_ВЪРХУ_ОПАКОВКАТА"/>
      <w:bookmarkEnd w:id="7097"/>
      <w:r w:rsidRPr="002A2C3B">
        <w:t>A.</w:t>
      </w:r>
      <w:r w:rsidRPr="00A177A5">
        <w:rPr>
          <w:rPrChange w:id="7098" w:author="만든 이">
            <w:rPr>
              <w:spacing w:val="-5"/>
            </w:rPr>
          </w:rPrChange>
        </w:rPr>
        <w:t xml:space="preserve"> </w:t>
      </w:r>
      <w:r w:rsidRPr="002A2C3B">
        <w:t>ДАННИ</w:t>
      </w:r>
      <w:r w:rsidRPr="00A177A5">
        <w:rPr>
          <w:rPrChange w:id="7099" w:author="만든 이">
            <w:rPr>
              <w:spacing w:val="-3"/>
            </w:rPr>
          </w:rPrChange>
        </w:rPr>
        <w:t xml:space="preserve"> </w:t>
      </w:r>
      <w:r w:rsidRPr="002A2C3B">
        <w:t>ВЪРХУ</w:t>
      </w:r>
      <w:r w:rsidRPr="00A177A5">
        <w:rPr>
          <w:rPrChange w:id="7100" w:author="만든 이">
            <w:rPr>
              <w:spacing w:val="-5"/>
            </w:rPr>
          </w:rPrChange>
        </w:rPr>
        <w:t xml:space="preserve"> </w:t>
      </w:r>
      <w:r w:rsidRPr="00A177A5">
        <w:rPr>
          <w:rPrChange w:id="7101" w:author="만든 이">
            <w:rPr>
              <w:spacing w:val="-2"/>
            </w:rPr>
          </w:rPrChange>
        </w:rPr>
        <w:t>ОПАКОВКАТА</w:t>
      </w:r>
    </w:p>
    <w:p w14:paraId="5B25413B" w14:textId="77777777" w:rsidR="00FF7D99" w:rsidRPr="002A2C3B" w:rsidRDefault="00905B1C" w:rsidP="004E6119">
      <w:pPr>
        <w:keepNext/>
        <w:pBdr>
          <w:top w:val="single" w:sz="4" w:space="1" w:color="auto"/>
          <w:left w:val="single" w:sz="4" w:space="4" w:color="auto"/>
          <w:bottom w:val="single" w:sz="4" w:space="1" w:color="auto"/>
          <w:right w:val="single" w:sz="4" w:space="4" w:color="auto"/>
        </w:pBdr>
        <w:rPr>
          <w:b/>
        </w:rPr>
      </w:pPr>
      <w:r w:rsidRPr="002A2C3B">
        <w:br w:type="page"/>
      </w:r>
      <w:r w:rsidRPr="002A2C3B">
        <w:rPr>
          <w:b/>
        </w:rPr>
        <w:lastRenderedPageBreak/>
        <w:t>ДАННИ, КОИТО ТРЯБВА ДА СЪДЪРЖА ВТОРИЧНАТА ОПАКОВКА</w:t>
      </w:r>
    </w:p>
    <w:p w14:paraId="3F44589D" w14:textId="77777777" w:rsidR="00FF7D99" w:rsidRPr="002A2C3B" w:rsidRDefault="00FF7D99" w:rsidP="004E6119">
      <w:pPr>
        <w:pStyle w:val="a5"/>
        <w:keepNext/>
        <w:pBdr>
          <w:top w:val="single" w:sz="4" w:space="1" w:color="auto"/>
          <w:left w:val="single" w:sz="4" w:space="4" w:color="auto"/>
          <w:bottom w:val="single" w:sz="4" w:space="1" w:color="auto"/>
          <w:right w:val="single" w:sz="4" w:space="4" w:color="auto"/>
        </w:pBdr>
      </w:pPr>
    </w:p>
    <w:p w14:paraId="3C085341" w14:textId="77777777" w:rsidR="00F75461" w:rsidRPr="002A2C3B" w:rsidRDefault="00FF7D99" w:rsidP="004E6119">
      <w:pPr>
        <w:keepNext/>
        <w:pBdr>
          <w:top w:val="single" w:sz="4" w:space="1" w:color="auto"/>
          <w:left w:val="single" w:sz="4" w:space="4" w:color="auto"/>
          <w:bottom w:val="single" w:sz="4" w:space="1" w:color="auto"/>
          <w:right w:val="single" w:sz="4" w:space="4" w:color="auto"/>
        </w:pBdr>
        <w:rPr>
          <w:b/>
        </w:rPr>
      </w:pPr>
      <w:r w:rsidRPr="002A2C3B">
        <w:rPr>
          <w:b/>
        </w:rPr>
        <w:t>КАРТОНЕНА ОПАКОВКА ЗА ЕДИНИЧНА ОПАКОВКА</w:t>
      </w:r>
    </w:p>
    <w:p w14:paraId="266EC4C0" w14:textId="77777777" w:rsidR="00F75461" w:rsidRPr="002A2C3B" w:rsidRDefault="00F75461" w:rsidP="00F75461">
      <w:pPr>
        <w:keepNext/>
        <w:rPr>
          <w:b/>
        </w:rPr>
      </w:pPr>
    </w:p>
    <w:p w14:paraId="027EAEF4" w14:textId="77777777" w:rsidR="00F75461" w:rsidRPr="002A2C3B" w:rsidRDefault="00F75461" w:rsidP="00F75461">
      <w:pPr>
        <w:rPr>
          <w:b/>
        </w:rPr>
      </w:pPr>
    </w:p>
    <w:p w14:paraId="510A78C4" w14:textId="77777777" w:rsidR="00FF7D99" w:rsidRPr="002A2C3B" w:rsidRDefault="00FF7D99"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ПРОДУКТ</w:t>
      </w:r>
    </w:p>
    <w:p w14:paraId="19C7E4E7" w14:textId="77777777" w:rsidR="00FF7D99" w:rsidRPr="002A2C3B" w:rsidRDefault="00FF7D99" w:rsidP="00F75461">
      <w:pPr>
        <w:pStyle w:val="a5"/>
        <w:keepNext/>
      </w:pPr>
    </w:p>
    <w:p w14:paraId="24A53967" w14:textId="77777777" w:rsidR="00E51B56" w:rsidRPr="002A2C3B" w:rsidRDefault="003E0545" w:rsidP="00F75461">
      <w:pPr>
        <w:pStyle w:val="a5"/>
        <w:keepNext/>
      </w:pPr>
      <w:r w:rsidRPr="002A2C3B">
        <w:t>Omlyclo 75</w:t>
      </w:r>
      <w:r w:rsidRPr="002A2C3B">
        <w:rPr>
          <w:lang w:val="en-US"/>
        </w:rPr>
        <w:t> mg</w:t>
      </w:r>
      <w:r w:rsidRPr="002A2C3B">
        <w:t xml:space="preserve"> инжекционен разтвор в предварително напълнена спринцовка</w:t>
      </w:r>
    </w:p>
    <w:p w14:paraId="7197E2D5" w14:textId="77777777" w:rsidR="00F75461" w:rsidRPr="002A2C3B" w:rsidRDefault="005849C8" w:rsidP="00F75461">
      <w:pPr>
        <w:pStyle w:val="a5"/>
        <w:keepNext/>
      </w:pPr>
      <w:r w:rsidRPr="002A2C3B">
        <w:t>омализумаб</w:t>
      </w:r>
    </w:p>
    <w:p w14:paraId="6AE5EAFB" w14:textId="77777777" w:rsidR="00F75461" w:rsidRPr="002A2C3B" w:rsidRDefault="00F75461" w:rsidP="00F75461">
      <w:pPr>
        <w:pStyle w:val="a5"/>
      </w:pPr>
    </w:p>
    <w:p w14:paraId="117484B7" w14:textId="77777777" w:rsidR="00F75461" w:rsidRPr="002A2C3B" w:rsidRDefault="00F75461" w:rsidP="00F75461">
      <w:pPr>
        <w:pStyle w:val="a5"/>
      </w:pPr>
    </w:p>
    <w:p w14:paraId="3E1418C1" w14:textId="77777777" w:rsidR="00FF7D99" w:rsidRPr="002A2C3B" w:rsidRDefault="00FF7D99"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ОБЯВЯВАНЕ НА АКТИВНОТО(ИТЕ) ВЕЩЕСТВО(А)</w:t>
      </w:r>
    </w:p>
    <w:p w14:paraId="24066767" w14:textId="77777777" w:rsidR="00E025E0" w:rsidRPr="002A2C3B" w:rsidRDefault="00E025E0" w:rsidP="00F75461">
      <w:pPr>
        <w:pStyle w:val="a5"/>
        <w:keepNext/>
      </w:pPr>
    </w:p>
    <w:p w14:paraId="24B9923E" w14:textId="77777777" w:rsidR="00F75461" w:rsidRPr="002A2C3B" w:rsidRDefault="003E0545" w:rsidP="00F75461">
      <w:pPr>
        <w:pStyle w:val="a5"/>
        <w:keepNext/>
      </w:pPr>
      <w:r w:rsidRPr="002A2C3B">
        <w:t>Една 0,5 </w:t>
      </w:r>
      <w:r w:rsidRPr="002A2C3B">
        <w:rPr>
          <w:lang w:val="en-US"/>
        </w:rPr>
        <w:t>ml</w:t>
      </w:r>
      <w:r w:rsidRPr="002A2C3B">
        <w:t xml:space="preserve"> предварително напълнена спринцовка съдържа 75</w:t>
      </w:r>
      <w:r w:rsidRPr="002A2C3B">
        <w:rPr>
          <w:lang w:val="en-US"/>
        </w:rPr>
        <w:t> mg</w:t>
      </w:r>
      <w:r w:rsidRPr="002A2C3B">
        <w:t xml:space="preserve"> омализумаб.</w:t>
      </w:r>
    </w:p>
    <w:p w14:paraId="7E2C145C" w14:textId="77777777" w:rsidR="00F75461" w:rsidRPr="002A2C3B" w:rsidRDefault="00F75461" w:rsidP="00F75461">
      <w:pPr>
        <w:pStyle w:val="a5"/>
      </w:pPr>
    </w:p>
    <w:p w14:paraId="7C160454" w14:textId="77777777" w:rsidR="00F75461" w:rsidRPr="002A2C3B" w:rsidRDefault="00F75461" w:rsidP="00F75461">
      <w:pPr>
        <w:pStyle w:val="a5"/>
      </w:pPr>
    </w:p>
    <w:p w14:paraId="73B114E8" w14:textId="77777777" w:rsidR="00FF7D99" w:rsidRPr="002A2C3B" w:rsidRDefault="00FF7D99"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СПИСЪК НА ПОМОЩНИТЕ ВЕЩЕСТВА</w:t>
      </w:r>
    </w:p>
    <w:p w14:paraId="6B7BF500" w14:textId="77777777" w:rsidR="00E025E0" w:rsidRPr="002A2C3B" w:rsidRDefault="00E025E0" w:rsidP="00F75461">
      <w:pPr>
        <w:pStyle w:val="a5"/>
        <w:keepNext/>
      </w:pPr>
    </w:p>
    <w:p w14:paraId="0D72F06C" w14:textId="4DC2F368" w:rsidR="00F75461" w:rsidRPr="002A2C3B" w:rsidRDefault="003E0545" w:rsidP="00F75461">
      <w:pPr>
        <w:pStyle w:val="a5"/>
        <w:keepNext/>
        <w:rPr>
          <w:color w:val="000000"/>
          <w:shd w:val="clear" w:color="auto" w:fill="D9D9D9"/>
        </w:rPr>
      </w:pPr>
      <w:r w:rsidRPr="002A2C3B">
        <w:t xml:space="preserve">Помощни вещества: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2A2C3B">
        <w:noBreakHyphen/>
        <w:t>хистидин, полисорбат</w:t>
      </w:r>
      <w:r w:rsidRPr="002A2C3B">
        <w:rPr>
          <w:lang w:val="en-US"/>
        </w:rPr>
        <w:t> </w:t>
      </w:r>
      <w:r w:rsidRPr="002A2C3B">
        <w:t xml:space="preserve">20 </w:t>
      </w:r>
      <w:r w:rsidRPr="002A2C3B">
        <w:rPr>
          <w:lang w:eastAsia="ko-KR"/>
        </w:rPr>
        <w:t>(E 432)</w:t>
      </w:r>
      <w:r w:rsidRPr="002A2C3B">
        <w:t xml:space="preserve">, вода за инжекции. </w:t>
      </w:r>
      <w:r w:rsidRPr="002A2C3B">
        <w:rPr>
          <w:color w:val="000000"/>
          <w:shd w:val="clear" w:color="auto" w:fill="D9D9D9"/>
        </w:rPr>
        <w:t>За допълнителна информация вижте листовката.</w:t>
      </w:r>
    </w:p>
    <w:p w14:paraId="0D7E169C" w14:textId="77777777" w:rsidR="00F75461" w:rsidRPr="002A2C3B" w:rsidRDefault="00F75461" w:rsidP="00F75461">
      <w:pPr>
        <w:pStyle w:val="a5"/>
      </w:pPr>
    </w:p>
    <w:p w14:paraId="39361B11" w14:textId="77777777" w:rsidR="00F75461" w:rsidRPr="002A2C3B" w:rsidRDefault="00F75461" w:rsidP="00F75461">
      <w:pPr>
        <w:pStyle w:val="a5"/>
      </w:pPr>
    </w:p>
    <w:p w14:paraId="6BB91E16" w14:textId="77777777" w:rsidR="00FF7D99" w:rsidRPr="002A2C3B" w:rsidRDefault="00FF7D99"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ЛЕКАРСТВЕНА ФОРМА И КОЛИЧЕСТВО В ЕДНА ОПАКОВКА</w:t>
      </w:r>
    </w:p>
    <w:p w14:paraId="37C413B3" w14:textId="77777777" w:rsidR="00E025E0" w:rsidRPr="002A2C3B" w:rsidRDefault="00E025E0" w:rsidP="00F75461">
      <w:pPr>
        <w:pStyle w:val="a5"/>
        <w:keepNext/>
      </w:pPr>
    </w:p>
    <w:p w14:paraId="78348E78" w14:textId="77777777" w:rsidR="00FF7D99" w:rsidRPr="002A2C3B" w:rsidRDefault="005849C8" w:rsidP="00F75461">
      <w:pPr>
        <w:pStyle w:val="a5"/>
        <w:keepNext/>
        <w:rPr>
          <w:color w:val="000000"/>
        </w:rPr>
      </w:pPr>
      <w:r w:rsidRPr="002A2C3B">
        <w:rPr>
          <w:color w:val="000000"/>
          <w:shd w:val="clear" w:color="auto" w:fill="D9D9D9"/>
        </w:rPr>
        <w:t>Инжекционен разтвор в предварително напълнена спринцовка</w:t>
      </w:r>
    </w:p>
    <w:p w14:paraId="134A86A3" w14:textId="77777777" w:rsidR="00FF7D99" w:rsidRPr="002A2C3B" w:rsidRDefault="00BA45ED" w:rsidP="00F75461">
      <w:pPr>
        <w:pStyle w:val="a5"/>
        <w:keepNext/>
        <w:rPr>
          <w:rFonts w:eastAsia="맑은 고딕"/>
        </w:rPr>
      </w:pPr>
      <w:r w:rsidRPr="002A2C3B">
        <w:rPr>
          <w:lang w:eastAsia="ko-KR"/>
        </w:rPr>
        <w:t>75 mg/0,5 ml</w:t>
      </w:r>
    </w:p>
    <w:p w14:paraId="2D1BC434" w14:textId="77777777" w:rsidR="00BA45ED" w:rsidRPr="002A2C3B" w:rsidRDefault="00BA45ED" w:rsidP="00F75461">
      <w:pPr>
        <w:pStyle w:val="a5"/>
        <w:keepNext/>
        <w:rPr>
          <w:color w:val="000000"/>
        </w:rPr>
      </w:pPr>
    </w:p>
    <w:p w14:paraId="1D42C015" w14:textId="77777777" w:rsidR="00F75461" w:rsidRPr="002A2C3B" w:rsidRDefault="007D3986" w:rsidP="00F75461">
      <w:pPr>
        <w:pStyle w:val="a5"/>
        <w:keepNext/>
        <w:rPr>
          <w:color w:val="000000"/>
        </w:rPr>
      </w:pPr>
      <w:r w:rsidRPr="002A2C3B">
        <w:rPr>
          <w:color w:val="000000"/>
        </w:rPr>
        <w:t>1 предварително напълнена спринцовка с предпазител на иглата</w:t>
      </w:r>
    </w:p>
    <w:p w14:paraId="24CF9A28" w14:textId="77777777" w:rsidR="00F75461" w:rsidRPr="002A2C3B" w:rsidRDefault="00F75461" w:rsidP="00F75461">
      <w:pPr>
        <w:pStyle w:val="a5"/>
        <w:rPr>
          <w:color w:val="000000"/>
        </w:rPr>
      </w:pPr>
    </w:p>
    <w:p w14:paraId="4B59B0AB" w14:textId="77777777" w:rsidR="00F75461" w:rsidRPr="002A2C3B" w:rsidRDefault="00F75461" w:rsidP="00F75461">
      <w:pPr>
        <w:pStyle w:val="a5"/>
        <w:rPr>
          <w:color w:val="000000"/>
        </w:rPr>
      </w:pPr>
    </w:p>
    <w:p w14:paraId="4ADB7C8B" w14:textId="77777777" w:rsidR="00FF7D99" w:rsidRPr="002A2C3B" w:rsidRDefault="00FF7D99"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НАЧИН НА ПРИЛОЖЕНИЕ И ПЪТ(ИЩА) НА ВЪВЕЖДАНЕ</w:t>
      </w:r>
    </w:p>
    <w:p w14:paraId="6145B3F7" w14:textId="77777777" w:rsidR="00E025E0" w:rsidRPr="002A2C3B" w:rsidRDefault="00E025E0" w:rsidP="00F75461">
      <w:pPr>
        <w:pStyle w:val="a5"/>
        <w:keepNext/>
      </w:pPr>
    </w:p>
    <w:p w14:paraId="4A15F1E8" w14:textId="77777777" w:rsidR="00D03D0B" w:rsidRPr="002A2C3B" w:rsidRDefault="00D03D0B" w:rsidP="00F75461">
      <w:pPr>
        <w:pStyle w:val="a5"/>
        <w:keepNext/>
        <w:rPr>
          <w:rFonts w:eastAsia="맑은 고딕"/>
        </w:rPr>
      </w:pPr>
      <w:r w:rsidRPr="002A2C3B">
        <w:t>Подкожно приложение</w:t>
      </w:r>
    </w:p>
    <w:p w14:paraId="46EE2FB1" w14:textId="77777777" w:rsidR="00D96CE0" w:rsidRPr="002A2C3B" w:rsidRDefault="005849C8" w:rsidP="00F75461">
      <w:pPr>
        <w:pStyle w:val="a5"/>
        <w:keepNext/>
      </w:pPr>
      <w:r w:rsidRPr="002A2C3B">
        <w:t>Преди употреба прочетете листовката.</w:t>
      </w:r>
    </w:p>
    <w:p w14:paraId="3AA86E0C" w14:textId="77777777" w:rsidR="00F75461" w:rsidRPr="002A2C3B" w:rsidRDefault="003E0545" w:rsidP="00F75461">
      <w:pPr>
        <w:pStyle w:val="a5"/>
        <w:keepNext/>
      </w:pPr>
      <w:r w:rsidRPr="002A2C3B">
        <w:t>Само за еднократна употреба.</w:t>
      </w:r>
    </w:p>
    <w:p w14:paraId="6A92868B" w14:textId="77777777" w:rsidR="00F75461" w:rsidRPr="002A2C3B" w:rsidRDefault="00F75461" w:rsidP="00F75461">
      <w:pPr>
        <w:pStyle w:val="a5"/>
      </w:pPr>
    </w:p>
    <w:p w14:paraId="12406794" w14:textId="77777777" w:rsidR="00F75461" w:rsidRPr="002A2C3B" w:rsidRDefault="00F75461" w:rsidP="00F75461">
      <w:pPr>
        <w:pStyle w:val="a5"/>
      </w:pPr>
    </w:p>
    <w:p w14:paraId="4BD24D84" w14:textId="77777777" w:rsidR="000329BA" w:rsidRPr="002A2C3B" w:rsidRDefault="000329BA"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lang w:val="ru-RU"/>
        </w:rPr>
        <w:t>6.</w:t>
      </w:r>
      <w:r w:rsidRPr="002A2C3B">
        <w:rPr>
          <w:b/>
          <w:lang w:val="ru-RU"/>
        </w:rPr>
        <w:tab/>
      </w:r>
      <w:r w:rsidRPr="002A2C3B">
        <w:rPr>
          <w:b/>
        </w:rPr>
        <w:t>СПЕЦИАЛНО ПРЕДУПРЕЖДЕНИЕ, ЧЕ ЛЕКАРСТВЕНИЯТ ПРОДУКТ ТРЯБВА ДА СЕ СЪХРАНЯВА НА МЯСТО ДАЛЕЧЕ ОТ ПОГЛЕДА И ДОСЕГА НА ДЕЦА</w:t>
      </w:r>
    </w:p>
    <w:p w14:paraId="5DF495FF" w14:textId="77777777" w:rsidR="00E025E0" w:rsidRPr="002A2C3B" w:rsidRDefault="00E025E0" w:rsidP="00F75461">
      <w:pPr>
        <w:pStyle w:val="a5"/>
        <w:keepNext/>
      </w:pPr>
    </w:p>
    <w:p w14:paraId="0B2B37B3" w14:textId="77777777" w:rsidR="00F75461" w:rsidRPr="002A2C3B" w:rsidRDefault="005849C8" w:rsidP="00F75461">
      <w:pPr>
        <w:pStyle w:val="a5"/>
        <w:keepNext/>
      </w:pPr>
      <w:r w:rsidRPr="002A2C3B">
        <w:t>Да се съхранява на място, недостъпно за деца.</w:t>
      </w:r>
    </w:p>
    <w:p w14:paraId="14047C43" w14:textId="77777777" w:rsidR="00F75461" w:rsidRPr="002A2C3B" w:rsidRDefault="00F75461" w:rsidP="00F75461">
      <w:pPr>
        <w:pStyle w:val="a5"/>
      </w:pPr>
    </w:p>
    <w:p w14:paraId="0B1FCC97" w14:textId="77777777" w:rsidR="00F75461" w:rsidRPr="002A2C3B" w:rsidRDefault="00F75461" w:rsidP="00F75461">
      <w:pPr>
        <w:pStyle w:val="a5"/>
      </w:pPr>
    </w:p>
    <w:p w14:paraId="5DF883D0" w14:textId="77777777" w:rsidR="00F75461" w:rsidRPr="002A2C3B" w:rsidRDefault="00F22653"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7.</w:t>
      </w:r>
      <w:r w:rsidRPr="002A2C3B">
        <w:rPr>
          <w:b/>
        </w:rPr>
        <w:tab/>
        <w:t>ДРУГИ СПЕЦИАЛНИ ПРЕДУПРЕЖДЕНИЯ, АКО Е НЕОБХОДИМО</w:t>
      </w:r>
    </w:p>
    <w:p w14:paraId="21E59CEE" w14:textId="77777777" w:rsidR="00F75461" w:rsidRPr="002A2C3B" w:rsidRDefault="00F75461" w:rsidP="00B75E80">
      <w:pPr>
        <w:keepNext/>
        <w:ind w:left="567" w:hanging="567"/>
        <w:rPr>
          <w:b/>
        </w:rPr>
      </w:pPr>
    </w:p>
    <w:p w14:paraId="00C20C30" w14:textId="77777777" w:rsidR="00F75461" w:rsidRPr="002A2C3B" w:rsidRDefault="00F75461" w:rsidP="00B75E80">
      <w:pPr>
        <w:ind w:left="567" w:hanging="567"/>
        <w:rPr>
          <w:b/>
        </w:rPr>
      </w:pPr>
    </w:p>
    <w:p w14:paraId="2F5A49FB" w14:textId="77777777" w:rsidR="00F22653" w:rsidRPr="002A2C3B" w:rsidRDefault="00F22653"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8.</w:t>
      </w:r>
      <w:r w:rsidRPr="002A2C3B">
        <w:rPr>
          <w:b/>
        </w:rPr>
        <w:tab/>
        <w:t>ДАТА НА ИЗТИЧАНЕ НА СРОКА НА ГОДНОСТ</w:t>
      </w:r>
    </w:p>
    <w:p w14:paraId="35D4F309" w14:textId="77777777" w:rsidR="00E025E0" w:rsidRPr="002A2C3B" w:rsidRDefault="00E025E0" w:rsidP="00F75461">
      <w:pPr>
        <w:pStyle w:val="a5"/>
        <w:keepNext/>
      </w:pPr>
    </w:p>
    <w:p w14:paraId="457C5EDF" w14:textId="77777777" w:rsidR="00F75461" w:rsidRPr="002A2C3B" w:rsidRDefault="005849C8" w:rsidP="00F75461">
      <w:pPr>
        <w:pStyle w:val="a5"/>
        <w:keepNext/>
      </w:pPr>
      <w:r w:rsidRPr="002A2C3B">
        <w:t>Годен до:</w:t>
      </w:r>
    </w:p>
    <w:p w14:paraId="4F5074D1" w14:textId="77777777" w:rsidR="00F75461" w:rsidRPr="002A2C3B" w:rsidRDefault="00F75461" w:rsidP="00F75461">
      <w:pPr>
        <w:pStyle w:val="a5"/>
      </w:pPr>
    </w:p>
    <w:p w14:paraId="5C9E4DAA" w14:textId="77777777" w:rsidR="00F75461" w:rsidRPr="002A2C3B" w:rsidRDefault="00F75461" w:rsidP="00F75461">
      <w:pPr>
        <w:pStyle w:val="a5"/>
      </w:pPr>
    </w:p>
    <w:p w14:paraId="4016677F" w14:textId="77777777" w:rsidR="00D96CE0" w:rsidRPr="002A2C3B" w:rsidRDefault="00D96CE0"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lastRenderedPageBreak/>
        <w:t>9.</w:t>
      </w:r>
      <w:r w:rsidRPr="002A2C3B">
        <w:rPr>
          <w:b/>
        </w:rPr>
        <w:tab/>
        <w:t>СПЕЦИАЛНИ УСЛОВИЯ НА СЪХРАНЕНИЕ</w:t>
      </w:r>
    </w:p>
    <w:p w14:paraId="368D4CD4" w14:textId="77777777" w:rsidR="00D96CE0" w:rsidRPr="002A2C3B" w:rsidRDefault="00D96CE0" w:rsidP="00F75461">
      <w:pPr>
        <w:pStyle w:val="a5"/>
        <w:keepNext/>
      </w:pPr>
    </w:p>
    <w:p w14:paraId="65C924C0" w14:textId="77777777" w:rsidR="00D96CE0" w:rsidRPr="002A2C3B" w:rsidRDefault="005849C8" w:rsidP="00F75461">
      <w:pPr>
        <w:pStyle w:val="a5"/>
        <w:keepNext/>
      </w:pPr>
      <w:r w:rsidRPr="002A2C3B">
        <w:t>Да се съхранява в хладилник.</w:t>
      </w:r>
    </w:p>
    <w:p w14:paraId="7093BB61" w14:textId="77777777" w:rsidR="00E025E0" w:rsidRPr="002A2C3B" w:rsidRDefault="005849C8" w:rsidP="00F75461">
      <w:pPr>
        <w:pStyle w:val="a5"/>
        <w:keepNext/>
      </w:pPr>
      <w:r w:rsidRPr="002A2C3B">
        <w:t>Да не се замразява.</w:t>
      </w:r>
    </w:p>
    <w:p w14:paraId="6E886C13" w14:textId="68E8368A" w:rsidR="00F75461" w:rsidRPr="002A2C3B" w:rsidRDefault="006F6BDC" w:rsidP="00F75461">
      <w:pPr>
        <w:pStyle w:val="a5"/>
        <w:keepNext/>
      </w:pPr>
      <w:ins w:id="7102" w:author="만든 이">
        <w:r w:rsidRPr="00AD7EC0">
          <w:t>Съхранявайте</w:t>
        </w:r>
      </w:ins>
      <w:del w:id="7103" w:author="만든 이">
        <w:r w:rsidR="00A57B14" w:rsidRPr="002A2C3B" w:rsidDel="006F6BDC">
          <w:delText>Дръжте</w:delText>
        </w:r>
      </w:del>
      <w:r w:rsidR="00A57B14" w:rsidRPr="002A2C3B">
        <w:t xml:space="preserve"> спринцовката в оригиналната опаковка, за да се предпази от светлина.</w:t>
      </w:r>
    </w:p>
    <w:p w14:paraId="02A70E37" w14:textId="77777777" w:rsidR="00F75461" w:rsidRPr="002A2C3B" w:rsidRDefault="00F75461" w:rsidP="00F75461">
      <w:pPr>
        <w:pStyle w:val="a5"/>
      </w:pPr>
    </w:p>
    <w:p w14:paraId="5DD90A74" w14:textId="77777777" w:rsidR="00F75461" w:rsidRPr="002A2C3B" w:rsidRDefault="00F75461" w:rsidP="00F75461">
      <w:pPr>
        <w:pStyle w:val="a5"/>
      </w:pPr>
    </w:p>
    <w:p w14:paraId="6A72E001" w14:textId="77777777" w:rsidR="00F75461" w:rsidRPr="002A2C3B" w:rsidRDefault="00D96CE0"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10.</w:t>
      </w:r>
      <w:r w:rsidRPr="002A2C3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4086B5E" w14:textId="77777777" w:rsidR="00F75461" w:rsidRPr="002A2C3B" w:rsidRDefault="00F75461" w:rsidP="00B75E80">
      <w:pPr>
        <w:keepNext/>
        <w:ind w:left="567" w:hanging="567"/>
        <w:rPr>
          <w:b/>
        </w:rPr>
      </w:pPr>
    </w:p>
    <w:p w14:paraId="620BC94B" w14:textId="77777777" w:rsidR="00F75461" w:rsidRPr="002A2C3B" w:rsidRDefault="00F75461" w:rsidP="00B75E80">
      <w:pPr>
        <w:ind w:left="567" w:hanging="567"/>
        <w:rPr>
          <w:b/>
        </w:rPr>
      </w:pPr>
    </w:p>
    <w:p w14:paraId="79361B68" w14:textId="77777777" w:rsidR="00D96CE0" w:rsidRPr="002A2C3B" w:rsidRDefault="00D96CE0"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11.</w:t>
      </w:r>
      <w:r w:rsidRPr="002A2C3B">
        <w:rPr>
          <w:b/>
        </w:rPr>
        <w:tab/>
        <w:t>ИМЕ И АДРЕС НА ПРИТЕЖАТЕЛЯ НА РАЗРЕШЕНИЕТО ЗА УПОТРЕБА</w:t>
      </w:r>
    </w:p>
    <w:p w14:paraId="2BC66AD4" w14:textId="77777777" w:rsidR="00E025E0" w:rsidRPr="002A2C3B" w:rsidRDefault="00E025E0" w:rsidP="00F75461">
      <w:pPr>
        <w:pStyle w:val="a5"/>
        <w:keepNext/>
      </w:pPr>
    </w:p>
    <w:p w14:paraId="75FD1F34" w14:textId="77777777" w:rsidR="00A57B14" w:rsidRPr="002A2C3B" w:rsidRDefault="00A57B14" w:rsidP="008000EE">
      <w:pPr>
        <w:keepNext/>
        <w:widowControl/>
        <w:suppressAutoHyphens/>
        <w:autoSpaceDE/>
        <w:autoSpaceDN/>
      </w:pPr>
      <w:r w:rsidRPr="002A2C3B">
        <w:rPr>
          <w:lang w:val="en-US" w:eastAsia="zh-CN"/>
        </w:rPr>
        <w:t>Celltrion</w:t>
      </w:r>
      <w:r w:rsidRPr="002A2C3B">
        <w:rPr>
          <w:lang w:eastAsia="zh-CN"/>
        </w:rPr>
        <w:t xml:space="preserve"> </w:t>
      </w:r>
      <w:r w:rsidRPr="002A2C3B">
        <w:rPr>
          <w:lang w:val="en-US" w:eastAsia="zh-CN"/>
        </w:rPr>
        <w:t>Healthcare</w:t>
      </w:r>
      <w:r w:rsidRPr="002A2C3B">
        <w:rPr>
          <w:lang w:eastAsia="zh-CN"/>
        </w:rPr>
        <w:t xml:space="preserve"> </w:t>
      </w:r>
      <w:r w:rsidRPr="002A2C3B">
        <w:rPr>
          <w:lang w:val="en-US" w:eastAsia="zh-CN"/>
        </w:rPr>
        <w:t>Hungary</w:t>
      </w:r>
      <w:r w:rsidRPr="002A2C3B">
        <w:rPr>
          <w:lang w:eastAsia="zh-CN"/>
        </w:rPr>
        <w:t xml:space="preserve"> </w:t>
      </w:r>
      <w:r w:rsidRPr="002A2C3B">
        <w:rPr>
          <w:lang w:val="en-US" w:eastAsia="zh-CN"/>
        </w:rPr>
        <w:t>Kft</w:t>
      </w:r>
      <w:r w:rsidRPr="002A2C3B">
        <w:rPr>
          <w:lang w:eastAsia="zh-CN"/>
        </w:rPr>
        <w:t xml:space="preserve">. </w:t>
      </w:r>
    </w:p>
    <w:p w14:paraId="0AA30614" w14:textId="0268936D" w:rsidR="00A57B14" w:rsidRPr="002A2C3B" w:rsidRDefault="00A57B14" w:rsidP="008000EE">
      <w:pPr>
        <w:keepNext/>
        <w:widowControl/>
        <w:suppressAutoHyphens/>
        <w:autoSpaceDE/>
        <w:autoSpaceDN/>
      </w:pPr>
      <w:r w:rsidRPr="002A2C3B">
        <w:rPr>
          <w:lang w:eastAsia="zh-CN"/>
        </w:rPr>
        <w:t xml:space="preserve">1062 </w:t>
      </w:r>
      <w:r w:rsidRPr="002A2C3B">
        <w:rPr>
          <w:lang w:val="en-US" w:eastAsia="zh-CN"/>
        </w:rPr>
        <w:t>Budapest,</w:t>
      </w:r>
    </w:p>
    <w:p w14:paraId="2B2CEE3B" w14:textId="77777777" w:rsidR="00A57B14" w:rsidRPr="00A177A5" w:rsidRDefault="00A57B14" w:rsidP="008000EE">
      <w:pPr>
        <w:keepNext/>
        <w:widowControl/>
        <w:suppressAutoHyphens/>
        <w:autoSpaceDE/>
        <w:autoSpaceDN/>
        <w:rPr>
          <w:rPrChange w:id="7104" w:author="만든 이">
            <w:rPr>
              <w:lang w:val="en-US"/>
            </w:rPr>
          </w:rPrChange>
        </w:rPr>
      </w:pPr>
      <w:r w:rsidRPr="002A2C3B">
        <w:rPr>
          <w:lang w:val="en-US" w:eastAsia="zh-CN"/>
        </w:rPr>
        <w:t>V</w:t>
      </w:r>
      <w:r w:rsidRPr="002A2C3B">
        <w:rPr>
          <w:lang w:eastAsia="zh-CN"/>
        </w:rPr>
        <w:t>á</w:t>
      </w:r>
      <w:r w:rsidRPr="002A2C3B">
        <w:rPr>
          <w:lang w:val="en-US" w:eastAsia="zh-CN"/>
        </w:rPr>
        <w:t>ci</w:t>
      </w:r>
      <w:r w:rsidRPr="002A2C3B">
        <w:rPr>
          <w:lang w:eastAsia="zh-CN"/>
        </w:rPr>
        <w:t xml:space="preserve"> ú</w:t>
      </w:r>
      <w:r w:rsidRPr="002A2C3B">
        <w:rPr>
          <w:lang w:val="en-US" w:eastAsia="zh-CN"/>
        </w:rPr>
        <w:t>t</w:t>
      </w:r>
      <w:r w:rsidRPr="002A2C3B">
        <w:rPr>
          <w:lang w:eastAsia="zh-CN"/>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75BC136A" w14:textId="77777777" w:rsidR="00F75461" w:rsidRPr="002A2C3B" w:rsidRDefault="00A57B14" w:rsidP="008000EE">
      <w:pPr>
        <w:pStyle w:val="a5"/>
        <w:keepNext/>
      </w:pPr>
      <w:r w:rsidRPr="002A2C3B">
        <w:rPr>
          <w:lang w:eastAsia="zh-CN"/>
        </w:rPr>
        <w:t>Унгария</w:t>
      </w:r>
    </w:p>
    <w:p w14:paraId="4B41BC5F" w14:textId="77777777" w:rsidR="00F75461" w:rsidRPr="002A2C3B" w:rsidRDefault="00F75461" w:rsidP="00F75461">
      <w:pPr>
        <w:pStyle w:val="a5"/>
      </w:pPr>
    </w:p>
    <w:p w14:paraId="33E473E3" w14:textId="77777777" w:rsidR="004E6119" w:rsidRPr="002A2C3B" w:rsidRDefault="004E6119" w:rsidP="00F75461">
      <w:pPr>
        <w:pStyle w:val="a5"/>
      </w:pPr>
    </w:p>
    <w:p w14:paraId="5E3E8A1A" w14:textId="77777777" w:rsidR="00D96CE0" w:rsidRPr="002A2C3B" w:rsidRDefault="00D96CE0"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12.</w:t>
      </w:r>
      <w:r w:rsidRPr="002A2C3B">
        <w:rPr>
          <w:b/>
        </w:rPr>
        <w:tab/>
        <w:t>НОМЕР(А) НА РАЗРЕШЕНИЕТО ЗА УПОТРЕБА</w:t>
      </w:r>
    </w:p>
    <w:p w14:paraId="204501F5" w14:textId="77777777" w:rsidR="00E025E0" w:rsidRPr="002A2C3B" w:rsidRDefault="00E025E0" w:rsidP="00F75461">
      <w:pPr>
        <w:pStyle w:val="a5"/>
        <w:keepNext/>
      </w:pPr>
    </w:p>
    <w:p w14:paraId="1268C6CF" w14:textId="2359509F" w:rsidR="00E025E0" w:rsidRPr="002A2C3B" w:rsidRDefault="0052182B" w:rsidP="00B75E80">
      <w:pPr>
        <w:pStyle w:val="a5"/>
        <w:rPr>
          <w:rFonts w:eastAsia="맑은 고딕"/>
        </w:rPr>
      </w:pPr>
      <w:r w:rsidRPr="002A2C3B">
        <w:rPr>
          <w:color w:val="000000"/>
        </w:rPr>
        <w:t>EU/1/24/1817/00</w:t>
      </w:r>
      <w:r w:rsidRPr="002A2C3B">
        <w:rPr>
          <w:color w:val="000000"/>
          <w:lang w:eastAsia="ko-KR"/>
        </w:rPr>
        <w:t>1</w:t>
      </w:r>
      <w:r w:rsidRPr="002A2C3B">
        <w:rPr>
          <w:lang w:eastAsia="ko-KR"/>
        </w:rPr>
        <w:t xml:space="preserve"> </w:t>
      </w:r>
      <w:r w:rsidRPr="002A2C3B">
        <w:rPr>
          <w:lang w:eastAsia="ko-KR"/>
        </w:rPr>
        <w:tab/>
      </w:r>
      <w:r w:rsidRPr="002A2C3B">
        <w:rPr>
          <w:lang w:eastAsia="ko-KR"/>
        </w:rPr>
        <w:tab/>
      </w:r>
      <w:r w:rsidRPr="002A2C3B">
        <w:rPr>
          <w:lang w:eastAsia="ko-KR"/>
        </w:rPr>
        <w:tab/>
      </w:r>
      <w:r w:rsidRPr="002A2C3B">
        <w:rPr>
          <w:shd w:val="pct15" w:color="auto" w:fill="FFFFFF"/>
          <w:lang w:val="ru-RU" w:eastAsia="zh-CN"/>
        </w:rPr>
        <w:t>1</w:t>
      </w:r>
      <w:r w:rsidRPr="002A2C3B">
        <w:rPr>
          <w:shd w:val="pct15" w:color="auto" w:fill="FFFFFF"/>
          <w:lang w:val="en-US" w:eastAsia="zh-CN"/>
        </w:rPr>
        <w:t> </w:t>
      </w:r>
      <w:r w:rsidRPr="002A2C3B">
        <w:rPr>
          <w:shd w:val="pct15" w:color="auto" w:fill="FFFFFF"/>
          <w:lang w:eastAsia="zh-CN"/>
        </w:rPr>
        <w:t>предварително напълнена спринцовка с предпазител на иглата</w:t>
      </w:r>
    </w:p>
    <w:p w14:paraId="589FAC85" w14:textId="77777777" w:rsidR="00D96CE0" w:rsidRPr="002A2C3B" w:rsidRDefault="00D96CE0" w:rsidP="00B75E80">
      <w:pPr>
        <w:pStyle w:val="a5"/>
      </w:pPr>
    </w:p>
    <w:p w14:paraId="00AA4270" w14:textId="77777777" w:rsidR="004E6119" w:rsidRPr="002A2C3B" w:rsidRDefault="004E6119" w:rsidP="00B75E80">
      <w:pPr>
        <w:pStyle w:val="a5"/>
      </w:pPr>
    </w:p>
    <w:p w14:paraId="1EC3672E" w14:textId="77777777" w:rsidR="00D96CE0" w:rsidRPr="002A2C3B" w:rsidRDefault="00D96CE0"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13.</w:t>
      </w:r>
      <w:r w:rsidRPr="002A2C3B">
        <w:rPr>
          <w:b/>
        </w:rPr>
        <w:tab/>
        <w:t>ПАРТИДЕН НОМЕР</w:t>
      </w:r>
    </w:p>
    <w:p w14:paraId="495A14CC" w14:textId="77777777" w:rsidR="00E025E0" w:rsidRPr="002A2C3B" w:rsidRDefault="00E025E0" w:rsidP="00F75461">
      <w:pPr>
        <w:pStyle w:val="a5"/>
        <w:keepNext/>
      </w:pPr>
    </w:p>
    <w:p w14:paraId="1FDCA739" w14:textId="77777777" w:rsidR="00F75461" w:rsidRPr="002A2C3B" w:rsidRDefault="005849C8" w:rsidP="00F75461">
      <w:pPr>
        <w:pStyle w:val="a5"/>
        <w:keepNext/>
      </w:pPr>
      <w:r w:rsidRPr="002A2C3B">
        <w:t>Парт. №</w:t>
      </w:r>
    </w:p>
    <w:p w14:paraId="6F07EE0D" w14:textId="77777777" w:rsidR="00F75461" w:rsidRPr="002A2C3B" w:rsidRDefault="00F75461" w:rsidP="00F75461">
      <w:pPr>
        <w:pStyle w:val="a5"/>
      </w:pPr>
    </w:p>
    <w:p w14:paraId="1E445958" w14:textId="77777777" w:rsidR="00F75461" w:rsidRPr="002A2C3B" w:rsidRDefault="00F75461" w:rsidP="00F75461">
      <w:pPr>
        <w:pStyle w:val="a5"/>
      </w:pPr>
    </w:p>
    <w:p w14:paraId="3F2438BF" w14:textId="77777777" w:rsidR="00F75461" w:rsidRPr="002A2C3B" w:rsidRDefault="00D96CE0"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14.</w:t>
      </w:r>
      <w:r w:rsidRPr="002A2C3B">
        <w:rPr>
          <w:b/>
        </w:rPr>
        <w:tab/>
        <w:t>НАЧИН НА ОТПУСКАНЕ</w:t>
      </w:r>
    </w:p>
    <w:p w14:paraId="6BA1BE91" w14:textId="77777777" w:rsidR="00F75461" w:rsidRPr="002A2C3B" w:rsidRDefault="00F75461" w:rsidP="008000EE">
      <w:pPr>
        <w:keepNext/>
        <w:ind w:left="567" w:hanging="567"/>
        <w:rPr>
          <w:b/>
        </w:rPr>
      </w:pPr>
    </w:p>
    <w:p w14:paraId="3718AFF2" w14:textId="77777777" w:rsidR="00F75461" w:rsidRPr="002A2C3B" w:rsidRDefault="00F75461" w:rsidP="00B75E80">
      <w:pPr>
        <w:ind w:left="567" w:hanging="567"/>
        <w:rPr>
          <w:b/>
        </w:rPr>
      </w:pPr>
    </w:p>
    <w:p w14:paraId="4922A6B6" w14:textId="77777777" w:rsidR="00F75461" w:rsidRPr="002A2C3B" w:rsidRDefault="00D96CE0"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15.</w:t>
      </w:r>
      <w:r w:rsidRPr="002A2C3B">
        <w:rPr>
          <w:b/>
        </w:rPr>
        <w:tab/>
        <w:t>УКАЗАНИЯ ЗА УПОТРЕБА</w:t>
      </w:r>
    </w:p>
    <w:p w14:paraId="51627F1D" w14:textId="77777777" w:rsidR="00F75461" w:rsidRPr="002A2C3B" w:rsidRDefault="00F75461" w:rsidP="008000EE">
      <w:pPr>
        <w:keepNext/>
        <w:ind w:left="567" w:hanging="567"/>
        <w:rPr>
          <w:b/>
        </w:rPr>
      </w:pPr>
    </w:p>
    <w:p w14:paraId="4AB3640F" w14:textId="77777777" w:rsidR="00F75461" w:rsidRPr="002A2C3B" w:rsidRDefault="00F75461" w:rsidP="00B75E80">
      <w:pPr>
        <w:ind w:left="567" w:hanging="567"/>
        <w:rPr>
          <w:b/>
        </w:rPr>
      </w:pPr>
    </w:p>
    <w:p w14:paraId="5F127C33" w14:textId="77777777" w:rsidR="00D96CE0" w:rsidRPr="002A2C3B" w:rsidRDefault="00D96CE0"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16.</w:t>
      </w:r>
      <w:r w:rsidRPr="002A2C3B">
        <w:rPr>
          <w:b/>
        </w:rPr>
        <w:tab/>
        <w:t>ИНФОРМАЦИЯ НА БРАЙЛОВА АЗБУКА</w:t>
      </w:r>
    </w:p>
    <w:p w14:paraId="633387D1" w14:textId="77777777" w:rsidR="00E025E0" w:rsidRPr="002A2C3B" w:rsidRDefault="00E025E0" w:rsidP="00F75461">
      <w:pPr>
        <w:pStyle w:val="a5"/>
        <w:keepNext/>
      </w:pPr>
    </w:p>
    <w:p w14:paraId="4AEE4E38" w14:textId="77777777" w:rsidR="00F75461" w:rsidRPr="002A2C3B" w:rsidRDefault="00A57B14" w:rsidP="00F75461">
      <w:pPr>
        <w:pStyle w:val="a5"/>
        <w:keepNext/>
      </w:pPr>
      <w:proofErr w:type="spellStart"/>
      <w:r w:rsidRPr="002A2C3B">
        <w:rPr>
          <w:lang w:val="en-US"/>
        </w:rPr>
        <w:t>Omlyclo</w:t>
      </w:r>
      <w:proofErr w:type="spellEnd"/>
      <w:r w:rsidRPr="002A2C3B">
        <w:t xml:space="preserve"> 75</w:t>
      </w:r>
      <w:r w:rsidRPr="002A2C3B">
        <w:rPr>
          <w:lang w:val="en-US"/>
        </w:rPr>
        <w:t> mg</w:t>
      </w:r>
    </w:p>
    <w:p w14:paraId="333B8666" w14:textId="77777777" w:rsidR="00F75461" w:rsidRPr="002A2C3B" w:rsidRDefault="00F75461" w:rsidP="00F75461">
      <w:pPr>
        <w:pStyle w:val="a5"/>
      </w:pPr>
    </w:p>
    <w:p w14:paraId="0D9FB88C" w14:textId="77777777" w:rsidR="00F75461" w:rsidRPr="002A2C3B" w:rsidRDefault="00F75461" w:rsidP="00F75461">
      <w:pPr>
        <w:pStyle w:val="a5"/>
      </w:pPr>
    </w:p>
    <w:p w14:paraId="43777CE5" w14:textId="77777777" w:rsidR="00D96CE0" w:rsidRPr="002A2C3B" w:rsidRDefault="00D96CE0"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17.</w:t>
      </w:r>
      <w:r w:rsidRPr="002A2C3B">
        <w:rPr>
          <w:b/>
        </w:rPr>
        <w:tab/>
        <w:t>УНИКАЛЕН ИДЕНТИФИКАТОР — ДВУИЗМЕРЕН БАРКОД</w:t>
      </w:r>
    </w:p>
    <w:p w14:paraId="59FF3335" w14:textId="77777777" w:rsidR="00E025E0" w:rsidRPr="002A2C3B" w:rsidRDefault="00E025E0" w:rsidP="00F75461">
      <w:pPr>
        <w:pStyle w:val="a5"/>
        <w:keepNext/>
      </w:pPr>
    </w:p>
    <w:p w14:paraId="2E5C662D" w14:textId="77777777" w:rsidR="00F75461" w:rsidRPr="002A2C3B" w:rsidRDefault="005849C8" w:rsidP="00F75461">
      <w:pPr>
        <w:pStyle w:val="a5"/>
        <w:keepNext/>
      </w:pPr>
      <w:r w:rsidRPr="002A2C3B">
        <w:rPr>
          <w:color w:val="000000"/>
          <w:shd w:val="clear" w:color="auto" w:fill="D9D9D9"/>
        </w:rPr>
        <w:t>Двуизмерен баркод с включен уникален идентификатор</w:t>
      </w:r>
    </w:p>
    <w:p w14:paraId="29C891BC" w14:textId="77777777" w:rsidR="00F75461" w:rsidRPr="002A2C3B" w:rsidRDefault="00F75461" w:rsidP="00F75461">
      <w:pPr>
        <w:pStyle w:val="a5"/>
      </w:pPr>
    </w:p>
    <w:p w14:paraId="0E8B946B" w14:textId="77777777" w:rsidR="00F75461" w:rsidRPr="002A2C3B" w:rsidRDefault="00F75461" w:rsidP="00F75461">
      <w:pPr>
        <w:pStyle w:val="a5"/>
      </w:pPr>
    </w:p>
    <w:p w14:paraId="1BC98C6A" w14:textId="77777777" w:rsidR="00D96CE0" w:rsidRPr="002A2C3B" w:rsidRDefault="00D96CE0"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18.</w:t>
      </w:r>
      <w:r w:rsidRPr="002A2C3B">
        <w:rPr>
          <w:b/>
        </w:rPr>
        <w:tab/>
        <w:t>УНИКАЛЕН ИДЕНТИФИКАТОР — ДАННИ ЗА ЧЕТЕНЕ ОТ ХОРА</w:t>
      </w:r>
    </w:p>
    <w:p w14:paraId="1E1C732F" w14:textId="77777777" w:rsidR="00E025E0" w:rsidRPr="002A2C3B" w:rsidRDefault="00E025E0" w:rsidP="00F75461">
      <w:pPr>
        <w:pStyle w:val="a5"/>
        <w:keepNext/>
      </w:pPr>
    </w:p>
    <w:p w14:paraId="447BA026" w14:textId="77777777" w:rsidR="003B46EF" w:rsidRPr="002A2C3B" w:rsidRDefault="005849C8" w:rsidP="00DF60C7">
      <w:pPr>
        <w:pStyle w:val="a5"/>
        <w:keepNext/>
      </w:pPr>
      <w:r w:rsidRPr="002A2C3B">
        <w:t>PC</w:t>
      </w:r>
    </w:p>
    <w:p w14:paraId="55BBB5FC" w14:textId="77777777" w:rsidR="003B46EF" w:rsidRPr="002A2C3B" w:rsidRDefault="005849C8" w:rsidP="00DF60C7">
      <w:pPr>
        <w:pStyle w:val="a5"/>
        <w:keepNext/>
      </w:pPr>
      <w:r w:rsidRPr="002A2C3B">
        <w:t>SN</w:t>
      </w:r>
    </w:p>
    <w:p w14:paraId="1D4158C5" w14:textId="77777777" w:rsidR="00E025E0" w:rsidRPr="002A2C3B" w:rsidRDefault="005849C8" w:rsidP="00DF60C7">
      <w:pPr>
        <w:pStyle w:val="a5"/>
        <w:keepNext/>
        <w:rPr>
          <w:rFonts w:eastAsia="맑은 고딕"/>
        </w:rPr>
      </w:pPr>
      <w:r w:rsidRPr="002A2C3B">
        <w:t>NN</w:t>
      </w:r>
    </w:p>
    <w:p w14:paraId="373894EA" w14:textId="77777777" w:rsidR="00DD4BA2" w:rsidRPr="002A2C3B" w:rsidRDefault="00DD4BA2" w:rsidP="00DF60C7">
      <w:pPr>
        <w:pStyle w:val="a5"/>
        <w:keepNext/>
        <w:rPr>
          <w:rFonts w:eastAsia="맑은 고딕"/>
          <w:lang w:eastAsia="ko-KR"/>
        </w:rPr>
      </w:pPr>
    </w:p>
    <w:p w14:paraId="16D8FD71" w14:textId="77777777" w:rsidR="00DD4BA2" w:rsidRPr="002A2C3B" w:rsidRDefault="00DD4BA2" w:rsidP="00DF60C7">
      <w:pPr>
        <w:pStyle w:val="a5"/>
        <w:keepNext/>
        <w:rPr>
          <w:rFonts w:eastAsia="맑은 고딕"/>
          <w:lang w:eastAsia="ko-KR"/>
        </w:rPr>
      </w:pPr>
    </w:p>
    <w:p w14:paraId="743B266E" w14:textId="77777777" w:rsidR="00DD4BA2" w:rsidRPr="002A2C3B" w:rsidRDefault="00DD4BA2" w:rsidP="00DF60C7">
      <w:pPr>
        <w:pStyle w:val="a5"/>
        <w:keepNext/>
        <w:rPr>
          <w:rFonts w:eastAsia="맑은 고딕"/>
          <w:lang w:eastAsia="ko-KR"/>
        </w:rPr>
      </w:pPr>
    </w:p>
    <w:p w14:paraId="16DB43D0" w14:textId="77777777" w:rsidR="00DD4BA2" w:rsidRPr="002A2C3B" w:rsidRDefault="00DD4BA2" w:rsidP="00DD4BA2">
      <w:pPr>
        <w:pStyle w:val="a5"/>
        <w:keepNext/>
        <w:keepLines/>
      </w:pPr>
    </w:p>
    <w:p w14:paraId="74C53BBB"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br w:type="page"/>
      </w:r>
      <w:r w:rsidRPr="002A2C3B">
        <w:rPr>
          <w:b/>
        </w:rPr>
        <w:lastRenderedPageBreak/>
        <w:t>ДАННИ, КОИТО ТРЯБВА ДА СЪДЪРЖА ВТОРИЧНАТА ОПАКОВКА</w:t>
      </w:r>
    </w:p>
    <w:p w14:paraId="4D91657A"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p>
    <w:p w14:paraId="5DEECC90"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КАРТОНЕНА КУТИЯ НА ГРУПОВА ОПАКОВКА (С BLUE BOX)</w:t>
      </w:r>
    </w:p>
    <w:p w14:paraId="2D2AA8F3" w14:textId="77777777" w:rsidR="00DD4BA2" w:rsidRPr="002A2C3B" w:rsidRDefault="00DD4BA2" w:rsidP="00DD4BA2">
      <w:pPr>
        <w:rPr>
          <w:b/>
        </w:rPr>
      </w:pPr>
    </w:p>
    <w:p w14:paraId="58A036B0" w14:textId="77777777" w:rsidR="00DD4BA2" w:rsidRPr="002A2C3B" w:rsidRDefault="00DD4BA2" w:rsidP="00DD4BA2">
      <w:pPr>
        <w:rPr>
          <w:b/>
        </w:rPr>
      </w:pPr>
    </w:p>
    <w:p w14:paraId="155ED18F"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ПРОДУКТ</w:t>
      </w:r>
    </w:p>
    <w:p w14:paraId="719A29B2" w14:textId="77777777" w:rsidR="00DD4BA2" w:rsidRPr="002A2C3B" w:rsidRDefault="00DD4BA2" w:rsidP="00DD4BA2">
      <w:pPr>
        <w:pStyle w:val="a5"/>
        <w:keepNext/>
      </w:pPr>
    </w:p>
    <w:p w14:paraId="423E8E32" w14:textId="7059CF86" w:rsidR="00DD4BA2" w:rsidRPr="002A2C3B" w:rsidRDefault="00DD4BA2" w:rsidP="00DD4BA2">
      <w:pPr>
        <w:pStyle w:val="a5"/>
        <w:keepNext/>
      </w:pPr>
      <w:r w:rsidRPr="00A177A5">
        <w:rPr>
          <w:rPrChange w:id="7105" w:author="만든 이">
            <w:rPr>
              <w:lang w:val="en-US"/>
            </w:rPr>
          </w:rPrChange>
        </w:rPr>
        <w:t>Omlyclo</w:t>
      </w:r>
      <w:r w:rsidRPr="0015113B">
        <w:t xml:space="preserve"> 75 mg</w:t>
      </w:r>
      <w:r w:rsidRPr="002A2C3B">
        <w:t xml:space="preserve"> инжекционен разтвор в предварително напълнена спринцовка</w:t>
      </w:r>
    </w:p>
    <w:p w14:paraId="74E1E9CE" w14:textId="77777777" w:rsidR="00DD4BA2" w:rsidRPr="002A2C3B" w:rsidRDefault="00DD4BA2" w:rsidP="00DD4BA2">
      <w:pPr>
        <w:pStyle w:val="a5"/>
        <w:keepNext/>
      </w:pPr>
      <w:r w:rsidRPr="002A2C3B">
        <w:t>омализумаб</w:t>
      </w:r>
    </w:p>
    <w:p w14:paraId="19D37548" w14:textId="77777777" w:rsidR="00DD4BA2" w:rsidRPr="002A2C3B" w:rsidRDefault="00DD4BA2" w:rsidP="00DD4BA2">
      <w:pPr>
        <w:pStyle w:val="a5"/>
      </w:pPr>
    </w:p>
    <w:p w14:paraId="6046FEEE" w14:textId="77777777" w:rsidR="00DD4BA2" w:rsidRPr="002A2C3B" w:rsidRDefault="00DD4BA2" w:rsidP="00DD4BA2">
      <w:pPr>
        <w:pStyle w:val="a5"/>
      </w:pPr>
    </w:p>
    <w:p w14:paraId="1EAEDE02"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ОБЯВЯВАНЕ НА АКТИВНОТО(ИТЕ) ВЕЩЕСТВО(А)</w:t>
      </w:r>
    </w:p>
    <w:p w14:paraId="3587BBA2" w14:textId="77777777" w:rsidR="00DD4BA2" w:rsidRPr="002A2C3B" w:rsidRDefault="00DD4BA2" w:rsidP="00DD4BA2">
      <w:pPr>
        <w:pStyle w:val="a5"/>
        <w:keepNext/>
      </w:pPr>
    </w:p>
    <w:p w14:paraId="33360594" w14:textId="446F9F31" w:rsidR="00DD4BA2" w:rsidRPr="002A2C3B" w:rsidRDefault="00DD4BA2" w:rsidP="00DD4BA2">
      <w:pPr>
        <w:pStyle w:val="a5"/>
        <w:keepNext/>
      </w:pPr>
      <w:r w:rsidRPr="002A2C3B">
        <w:t>Една 0,5 </w:t>
      </w:r>
      <w:r w:rsidRPr="002A2C3B">
        <w:rPr>
          <w:lang w:val="en-US"/>
        </w:rPr>
        <w:t>ml</w:t>
      </w:r>
      <w:r w:rsidRPr="002A2C3B">
        <w:t xml:space="preserve"> предварително напълнена спринцовка съдържа </w:t>
      </w:r>
      <w:r w:rsidRPr="002A2C3B">
        <w:rPr>
          <w:lang w:eastAsia="ko-KR"/>
        </w:rPr>
        <w:t>75</w:t>
      </w:r>
      <w:r w:rsidRPr="002A2C3B">
        <w:t> mg омализумаб.</w:t>
      </w:r>
    </w:p>
    <w:p w14:paraId="3A80BC6F" w14:textId="77777777" w:rsidR="00DD4BA2" w:rsidRPr="002A2C3B" w:rsidRDefault="00DD4BA2" w:rsidP="00DD4BA2">
      <w:pPr>
        <w:pStyle w:val="a5"/>
      </w:pPr>
    </w:p>
    <w:p w14:paraId="77C9B49B" w14:textId="77777777" w:rsidR="00DD4BA2" w:rsidRPr="002A2C3B" w:rsidRDefault="00DD4BA2" w:rsidP="00DD4BA2">
      <w:pPr>
        <w:pStyle w:val="a5"/>
      </w:pPr>
    </w:p>
    <w:p w14:paraId="102286B0"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СПИСЪК НА ПОМОЩНИТЕ ВЕЩЕСТВА</w:t>
      </w:r>
    </w:p>
    <w:p w14:paraId="1795C277" w14:textId="77777777" w:rsidR="00DD4BA2" w:rsidRPr="002A2C3B" w:rsidRDefault="00DD4BA2" w:rsidP="00DD4BA2">
      <w:pPr>
        <w:pStyle w:val="a5"/>
        <w:keepNext/>
        <w:rPr>
          <w:lang w:val="ru-RU"/>
        </w:rPr>
      </w:pPr>
    </w:p>
    <w:p w14:paraId="67520F5E" w14:textId="77777777" w:rsidR="00DD4BA2" w:rsidRPr="002A2C3B" w:rsidRDefault="00DD4BA2" w:rsidP="00DD4BA2">
      <w:pPr>
        <w:pStyle w:val="a5"/>
        <w:keepNext/>
        <w:rPr>
          <w:color w:val="000000"/>
          <w:shd w:val="clear" w:color="auto" w:fill="D9D9D9"/>
        </w:rPr>
      </w:pPr>
      <w:r w:rsidRPr="002A2C3B">
        <w:t xml:space="preserve">Помощни вещества: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A177A5">
        <w:rPr>
          <w:rPrChange w:id="7106" w:author="만든 이">
            <w:rPr>
              <w:lang w:val="ru-RU"/>
            </w:rPr>
          </w:rPrChange>
        </w:rPr>
        <w:noBreakHyphen/>
      </w:r>
      <w:r w:rsidRPr="002A2C3B">
        <w:t xml:space="preserve">хистидин, полисорбат 20 </w:t>
      </w:r>
      <w:r w:rsidRPr="002A2C3B">
        <w:rPr>
          <w:lang w:eastAsia="ko-KR"/>
        </w:rPr>
        <w:t>(E 432)</w:t>
      </w:r>
      <w:r w:rsidRPr="002A2C3B">
        <w:t xml:space="preserve">, вода за инжекции. </w:t>
      </w:r>
      <w:r w:rsidRPr="002A2C3B">
        <w:rPr>
          <w:color w:val="000000"/>
          <w:shd w:val="clear" w:color="auto" w:fill="D9D9D9"/>
        </w:rPr>
        <w:t>За допълнителна информация вижте листовката.</w:t>
      </w:r>
    </w:p>
    <w:p w14:paraId="52247592" w14:textId="77777777" w:rsidR="00DD4BA2" w:rsidRPr="002A2C3B" w:rsidRDefault="00DD4BA2" w:rsidP="00DD4BA2">
      <w:pPr>
        <w:pStyle w:val="a5"/>
      </w:pPr>
    </w:p>
    <w:p w14:paraId="5BBF3582" w14:textId="77777777" w:rsidR="00DD4BA2" w:rsidRPr="002A2C3B" w:rsidRDefault="00DD4BA2" w:rsidP="00DD4BA2">
      <w:pPr>
        <w:pStyle w:val="a5"/>
      </w:pPr>
    </w:p>
    <w:p w14:paraId="5174A367"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ЛЕКАРСТВЕНА ФОРМА И КОЛИЧЕСТВО В ЕДНА ОПАКОВКА</w:t>
      </w:r>
    </w:p>
    <w:p w14:paraId="02AD84D5" w14:textId="77777777" w:rsidR="00DD4BA2" w:rsidRPr="002A2C3B" w:rsidRDefault="00DD4BA2" w:rsidP="00DD4BA2">
      <w:pPr>
        <w:pStyle w:val="a5"/>
        <w:keepNext/>
      </w:pPr>
    </w:p>
    <w:p w14:paraId="55CD8DC2" w14:textId="77777777" w:rsidR="00DD4BA2" w:rsidRPr="002A2C3B" w:rsidRDefault="00DD4BA2" w:rsidP="00DD4BA2">
      <w:pPr>
        <w:pStyle w:val="a5"/>
        <w:keepNext/>
      </w:pPr>
      <w:r w:rsidRPr="002A2C3B">
        <w:rPr>
          <w:color w:val="000000"/>
          <w:shd w:val="clear" w:color="auto" w:fill="D9D9D9"/>
        </w:rPr>
        <w:t>Инжекционен разтвор в предварително напълнена спринцовка</w:t>
      </w:r>
    </w:p>
    <w:p w14:paraId="49C43607" w14:textId="502007AA" w:rsidR="00DD4BA2" w:rsidRPr="002A2C3B" w:rsidRDefault="00DD4BA2" w:rsidP="00DD4BA2">
      <w:pPr>
        <w:pStyle w:val="a5"/>
        <w:keepNext/>
        <w:rPr>
          <w:rFonts w:eastAsia="맑은 고딕"/>
        </w:rPr>
      </w:pPr>
      <w:r w:rsidRPr="002A2C3B">
        <w:rPr>
          <w:lang w:eastAsia="ko-KR"/>
        </w:rPr>
        <w:t>75 mg/</w:t>
      </w:r>
      <w:r w:rsidRPr="002A2C3B">
        <w:t>0,5 </w:t>
      </w:r>
      <w:r w:rsidRPr="002A2C3B">
        <w:rPr>
          <w:lang w:val="en-US"/>
        </w:rPr>
        <w:t>ml</w:t>
      </w:r>
    </w:p>
    <w:p w14:paraId="07598044" w14:textId="77777777" w:rsidR="00DD4BA2" w:rsidRPr="002A2C3B" w:rsidRDefault="00DD4BA2" w:rsidP="00DD4BA2">
      <w:pPr>
        <w:pStyle w:val="a5"/>
        <w:keepNext/>
        <w:rPr>
          <w:rFonts w:eastAsia="맑은 고딕"/>
          <w:lang w:eastAsia="ko-KR"/>
        </w:rPr>
      </w:pPr>
    </w:p>
    <w:p w14:paraId="0F9A5C64" w14:textId="77777777" w:rsidR="00DD4BA2" w:rsidRPr="002A2C3B" w:rsidRDefault="00DD4BA2" w:rsidP="00DD4BA2">
      <w:pPr>
        <w:pStyle w:val="a5"/>
        <w:keepNext/>
        <w:rPr>
          <w:rFonts w:eastAsia="맑은 고딕"/>
        </w:rPr>
      </w:pPr>
      <w:r w:rsidRPr="002A2C3B">
        <w:t xml:space="preserve">Групова опаковка: </w:t>
      </w:r>
      <w:r w:rsidRPr="002A2C3B">
        <w:rPr>
          <w:lang w:eastAsia="ko-KR"/>
        </w:rPr>
        <w:t>3</w:t>
      </w:r>
      <w:r w:rsidRPr="002A2C3B">
        <w:t xml:space="preserve"> (</w:t>
      </w:r>
      <w:r w:rsidRPr="002A2C3B">
        <w:rPr>
          <w:lang w:eastAsia="ko-KR"/>
        </w:rPr>
        <w:t>3</w:t>
      </w:r>
      <w:r w:rsidRPr="002A2C3B">
        <w:t> x 1) предварително напълнени спринцовки с предпазител на иглата</w:t>
      </w:r>
    </w:p>
    <w:p w14:paraId="255E8B6A" w14:textId="77777777" w:rsidR="00DD4BA2" w:rsidRPr="002A2C3B" w:rsidRDefault="00DD4BA2" w:rsidP="00DD4BA2">
      <w:pPr>
        <w:pStyle w:val="a5"/>
      </w:pPr>
    </w:p>
    <w:p w14:paraId="37171BE1" w14:textId="77777777" w:rsidR="00DD4BA2" w:rsidRPr="002A2C3B" w:rsidRDefault="00DD4BA2" w:rsidP="00DD4BA2">
      <w:pPr>
        <w:pStyle w:val="a5"/>
      </w:pPr>
    </w:p>
    <w:p w14:paraId="0C954D53"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НАЧИН НА ПРИЛОЖЕНИЕ И ПЪТ(ИЩА) НА ВЪВЕЖДАНЕ</w:t>
      </w:r>
    </w:p>
    <w:p w14:paraId="56C420AC" w14:textId="77777777" w:rsidR="00DD4BA2" w:rsidRPr="002A2C3B" w:rsidRDefault="00DD4BA2" w:rsidP="00DD4BA2">
      <w:pPr>
        <w:pStyle w:val="a5"/>
        <w:keepNext/>
      </w:pPr>
    </w:p>
    <w:p w14:paraId="3D26572D" w14:textId="77777777" w:rsidR="00DD4BA2" w:rsidRPr="002A2C3B" w:rsidRDefault="00DD4BA2" w:rsidP="00DD4BA2">
      <w:pPr>
        <w:pStyle w:val="a5"/>
        <w:keepNext/>
        <w:rPr>
          <w:rFonts w:eastAsia="맑은 고딕"/>
        </w:rPr>
      </w:pPr>
      <w:r w:rsidRPr="002A2C3B">
        <w:t>Подкожно приложение</w:t>
      </w:r>
    </w:p>
    <w:p w14:paraId="02EB3A62" w14:textId="77777777" w:rsidR="00DD4BA2" w:rsidRPr="002A2C3B" w:rsidRDefault="00DD4BA2" w:rsidP="00DD4BA2">
      <w:pPr>
        <w:pStyle w:val="a5"/>
        <w:keepNext/>
      </w:pPr>
      <w:r w:rsidRPr="002A2C3B">
        <w:t>Преди употреба прочетете листовката.</w:t>
      </w:r>
    </w:p>
    <w:p w14:paraId="152B7DB2" w14:textId="77777777" w:rsidR="00DD4BA2" w:rsidRPr="002A2C3B" w:rsidRDefault="00DD4BA2" w:rsidP="00DD4BA2">
      <w:pPr>
        <w:pStyle w:val="a5"/>
        <w:keepNext/>
      </w:pPr>
      <w:r w:rsidRPr="002A2C3B">
        <w:t>Само за еднократна употреба.</w:t>
      </w:r>
    </w:p>
    <w:p w14:paraId="4081E311" w14:textId="77777777" w:rsidR="00DD4BA2" w:rsidRPr="002A2C3B" w:rsidRDefault="00DD4BA2" w:rsidP="00DD4BA2">
      <w:pPr>
        <w:pStyle w:val="a5"/>
      </w:pPr>
    </w:p>
    <w:p w14:paraId="51F0E601" w14:textId="77777777" w:rsidR="00DD4BA2" w:rsidRPr="002A2C3B" w:rsidRDefault="00DD4BA2" w:rsidP="00DD4BA2">
      <w:pPr>
        <w:pStyle w:val="a5"/>
      </w:pPr>
    </w:p>
    <w:p w14:paraId="21B4A49C"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lang w:val="ru-RU"/>
        </w:rPr>
        <w:t>6.</w:t>
      </w:r>
      <w:r w:rsidRPr="002A2C3B">
        <w:rPr>
          <w:b/>
          <w:lang w:val="ru-RU"/>
        </w:rPr>
        <w:tab/>
      </w:r>
      <w:r w:rsidRPr="002A2C3B">
        <w:rPr>
          <w:b/>
        </w:rPr>
        <w:t>СПЕЦИАЛНО ПРЕДУПРЕЖДЕНИЕ, ЧЕ ЛЕКАРСТВЕНИЯТ ПРОДУКТ ТРЯБВА ДА СЕ СЪХРАНЯВА НА МЯСТО ДАЛЕЧЕ ОТ ПОГЛЕДА И ДОСЕГА НА ДЕЦА</w:t>
      </w:r>
    </w:p>
    <w:p w14:paraId="2A1BABE5" w14:textId="77777777" w:rsidR="00DD4BA2" w:rsidRPr="002A2C3B" w:rsidRDefault="00DD4BA2" w:rsidP="00DD4BA2">
      <w:pPr>
        <w:pStyle w:val="a5"/>
        <w:keepNext/>
      </w:pPr>
    </w:p>
    <w:p w14:paraId="029E4504" w14:textId="77777777" w:rsidR="00DD4BA2" w:rsidRPr="002A2C3B" w:rsidRDefault="00DD4BA2" w:rsidP="00DD4BA2">
      <w:pPr>
        <w:pStyle w:val="a5"/>
        <w:keepNext/>
      </w:pPr>
      <w:r w:rsidRPr="002A2C3B">
        <w:t>Да се съхранява на място, недостъпно за деца.</w:t>
      </w:r>
    </w:p>
    <w:p w14:paraId="0CCA4F3F" w14:textId="77777777" w:rsidR="00DD4BA2" w:rsidRPr="002A2C3B" w:rsidRDefault="00DD4BA2" w:rsidP="00DD4BA2">
      <w:pPr>
        <w:pStyle w:val="a5"/>
      </w:pPr>
    </w:p>
    <w:p w14:paraId="484EDE7C" w14:textId="77777777" w:rsidR="00DD4BA2" w:rsidRPr="002A2C3B" w:rsidRDefault="00DD4BA2" w:rsidP="00DD4BA2">
      <w:pPr>
        <w:pStyle w:val="a5"/>
      </w:pPr>
    </w:p>
    <w:p w14:paraId="14BA072B"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7.</w:t>
      </w:r>
      <w:r w:rsidRPr="002A2C3B">
        <w:rPr>
          <w:b/>
        </w:rPr>
        <w:tab/>
        <w:t>ДРУГИ СПЕЦИАЛНИ ПРЕДУПРЕЖДЕНИЯ, АКО Е НЕОБХОДИМО</w:t>
      </w:r>
    </w:p>
    <w:p w14:paraId="3FB1B5CB" w14:textId="77777777" w:rsidR="00DD4BA2" w:rsidRPr="002A2C3B" w:rsidRDefault="00DD4BA2" w:rsidP="00DD4BA2">
      <w:pPr>
        <w:keepLines/>
        <w:ind w:left="567" w:hanging="567"/>
        <w:rPr>
          <w:b/>
        </w:rPr>
      </w:pPr>
    </w:p>
    <w:p w14:paraId="1F97F6ED" w14:textId="77777777" w:rsidR="00DD4BA2" w:rsidRPr="002A2C3B" w:rsidRDefault="00DD4BA2" w:rsidP="00DD4BA2">
      <w:pPr>
        <w:keepNext/>
        <w:keepLines/>
        <w:ind w:left="567" w:hanging="567"/>
        <w:rPr>
          <w:b/>
        </w:rPr>
      </w:pPr>
    </w:p>
    <w:p w14:paraId="23E8B532"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8.</w:t>
      </w:r>
      <w:r w:rsidRPr="002A2C3B">
        <w:rPr>
          <w:b/>
        </w:rPr>
        <w:tab/>
        <w:t>ДАТА НА ИЗТИЧАНЕ НА СРОКА НА ГОДНОСТ</w:t>
      </w:r>
    </w:p>
    <w:p w14:paraId="317C0380" w14:textId="77777777" w:rsidR="00DD4BA2" w:rsidRPr="002A2C3B" w:rsidRDefault="00DD4BA2" w:rsidP="00DD4BA2">
      <w:pPr>
        <w:pStyle w:val="a5"/>
        <w:keepNext/>
      </w:pPr>
    </w:p>
    <w:p w14:paraId="7D9F1226" w14:textId="77777777" w:rsidR="00DD4BA2" w:rsidRPr="002A2C3B" w:rsidRDefault="00DD4BA2" w:rsidP="00DD4BA2">
      <w:pPr>
        <w:pStyle w:val="a5"/>
        <w:keepNext/>
      </w:pPr>
      <w:r w:rsidRPr="002A2C3B">
        <w:t>Годен до:</w:t>
      </w:r>
    </w:p>
    <w:p w14:paraId="5A88350A" w14:textId="77777777" w:rsidR="00DD4BA2" w:rsidRPr="002A2C3B" w:rsidRDefault="00DD4BA2" w:rsidP="00DD4BA2">
      <w:pPr>
        <w:pStyle w:val="a5"/>
      </w:pPr>
    </w:p>
    <w:p w14:paraId="36679694" w14:textId="77777777" w:rsidR="00DD4BA2" w:rsidRPr="002A2C3B" w:rsidRDefault="00DD4BA2" w:rsidP="00DD4BA2">
      <w:pPr>
        <w:pStyle w:val="a5"/>
      </w:pPr>
    </w:p>
    <w:p w14:paraId="3F086C5B"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lastRenderedPageBreak/>
        <w:t>9.</w:t>
      </w:r>
      <w:r w:rsidRPr="002A2C3B">
        <w:rPr>
          <w:b/>
        </w:rPr>
        <w:tab/>
        <w:t>СПЕЦИАЛНИ УСЛОВИЯ НА СЪХРАНЕНИЕ</w:t>
      </w:r>
    </w:p>
    <w:p w14:paraId="4131A890" w14:textId="77777777" w:rsidR="00DD4BA2" w:rsidRPr="002A2C3B" w:rsidRDefault="00DD4BA2" w:rsidP="00DD4BA2">
      <w:pPr>
        <w:pStyle w:val="a5"/>
        <w:keepNext/>
        <w:keepLines/>
      </w:pPr>
    </w:p>
    <w:p w14:paraId="291C7D6C" w14:textId="77777777" w:rsidR="00DD4BA2" w:rsidRPr="002A2C3B" w:rsidRDefault="00DD4BA2" w:rsidP="00DD4BA2">
      <w:pPr>
        <w:pStyle w:val="a5"/>
        <w:keepNext/>
        <w:keepLines/>
      </w:pPr>
      <w:r w:rsidRPr="002A2C3B">
        <w:t>Да се съхранява в хладилник.</w:t>
      </w:r>
    </w:p>
    <w:p w14:paraId="45045B4C" w14:textId="77777777" w:rsidR="00DD4BA2" w:rsidRPr="002A2C3B" w:rsidRDefault="00DD4BA2" w:rsidP="00DD4BA2">
      <w:pPr>
        <w:pStyle w:val="a5"/>
        <w:keepNext/>
        <w:keepLines/>
      </w:pPr>
      <w:r w:rsidRPr="002A2C3B">
        <w:t>Да не се замразява.</w:t>
      </w:r>
    </w:p>
    <w:p w14:paraId="532F3BE3" w14:textId="13DC7BA4" w:rsidR="00DD4BA2" w:rsidRPr="002A2C3B" w:rsidRDefault="006F6BDC" w:rsidP="00DD4BA2">
      <w:pPr>
        <w:pStyle w:val="a5"/>
        <w:keepNext/>
      </w:pPr>
      <w:ins w:id="7107" w:author="만든 이">
        <w:r w:rsidRPr="00AD7EC0">
          <w:t>Съхранявайте</w:t>
        </w:r>
      </w:ins>
      <w:del w:id="7108" w:author="만든 이">
        <w:r w:rsidR="00DD4BA2" w:rsidRPr="002A2C3B" w:rsidDel="006F6BDC">
          <w:delText>Дръжте</w:delText>
        </w:r>
      </w:del>
      <w:r w:rsidR="00DD4BA2" w:rsidRPr="002A2C3B">
        <w:t xml:space="preserve"> спринцовката в оригиналната опаковка, за да се предпази от светлина.</w:t>
      </w:r>
    </w:p>
    <w:p w14:paraId="56196607" w14:textId="77777777" w:rsidR="00DD4BA2" w:rsidRPr="002A2C3B" w:rsidRDefault="00DD4BA2" w:rsidP="00DD4BA2">
      <w:pPr>
        <w:pStyle w:val="a5"/>
      </w:pPr>
    </w:p>
    <w:p w14:paraId="276C1055" w14:textId="77777777" w:rsidR="00DD4BA2" w:rsidRPr="002A2C3B" w:rsidRDefault="00DD4BA2" w:rsidP="00DD4BA2">
      <w:pPr>
        <w:pStyle w:val="a5"/>
      </w:pPr>
    </w:p>
    <w:p w14:paraId="77BB5508"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10.</w:t>
      </w:r>
      <w:r w:rsidRPr="002A2C3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68BA1109" w14:textId="77777777" w:rsidR="00DD4BA2" w:rsidRPr="002A2C3B" w:rsidRDefault="00DD4BA2" w:rsidP="00DD4BA2">
      <w:pPr>
        <w:keepLines/>
        <w:ind w:left="567" w:hanging="567"/>
        <w:rPr>
          <w:b/>
        </w:rPr>
      </w:pPr>
    </w:p>
    <w:p w14:paraId="452C6D4C" w14:textId="77777777" w:rsidR="00DD4BA2" w:rsidRPr="002A2C3B" w:rsidRDefault="00DD4BA2" w:rsidP="00DD4BA2">
      <w:pPr>
        <w:keepLines/>
        <w:ind w:left="567" w:hanging="567"/>
        <w:rPr>
          <w:b/>
        </w:rPr>
      </w:pPr>
    </w:p>
    <w:p w14:paraId="5469CD15"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11.</w:t>
      </w:r>
      <w:r w:rsidRPr="002A2C3B">
        <w:rPr>
          <w:b/>
        </w:rPr>
        <w:tab/>
        <w:t>ИМЕ И АДРЕС НА ПРИТЕЖАТЕЛЯ НА РАЗРЕШЕНИЕТО ЗА УПОТРЕБА</w:t>
      </w:r>
    </w:p>
    <w:p w14:paraId="79ED7B9D" w14:textId="77777777" w:rsidR="00DD4BA2" w:rsidRPr="002A2C3B" w:rsidRDefault="00DD4BA2" w:rsidP="00DD4BA2">
      <w:pPr>
        <w:pStyle w:val="a5"/>
        <w:keepNext/>
      </w:pPr>
    </w:p>
    <w:p w14:paraId="26AC1FD6" w14:textId="77777777" w:rsidR="00DD4BA2" w:rsidRPr="002A2C3B" w:rsidRDefault="00DD4BA2" w:rsidP="00DD4BA2">
      <w:pPr>
        <w:keepNext/>
        <w:widowControl/>
        <w:suppressAutoHyphens/>
        <w:autoSpaceDE/>
        <w:autoSpaceDN/>
      </w:pPr>
      <w:r w:rsidRPr="002A2C3B">
        <w:rPr>
          <w:lang w:val="en-US" w:eastAsia="zh-CN"/>
        </w:rPr>
        <w:t>Celltrion</w:t>
      </w:r>
      <w:r w:rsidRPr="002A2C3B">
        <w:rPr>
          <w:lang w:eastAsia="zh-CN"/>
        </w:rPr>
        <w:t xml:space="preserve"> </w:t>
      </w:r>
      <w:r w:rsidRPr="002A2C3B">
        <w:rPr>
          <w:lang w:val="en-US" w:eastAsia="zh-CN"/>
        </w:rPr>
        <w:t>Healthcare</w:t>
      </w:r>
      <w:r w:rsidRPr="002A2C3B">
        <w:rPr>
          <w:lang w:eastAsia="zh-CN"/>
        </w:rPr>
        <w:t xml:space="preserve"> </w:t>
      </w:r>
      <w:r w:rsidRPr="002A2C3B">
        <w:rPr>
          <w:lang w:val="en-US" w:eastAsia="zh-CN"/>
        </w:rPr>
        <w:t>Hungary</w:t>
      </w:r>
      <w:r w:rsidRPr="002A2C3B">
        <w:rPr>
          <w:lang w:eastAsia="zh-CN"/>
        </w:rPr>
        <w:t xml:space="preserve"> </w:t>
      </w:r>
      <w:r w:rsidRPr="002A2C3B">
        <w:rPr>
          <w:lang w:val="en-US" w:eastAsia="zh-CN"/>
        </w:rPr>
        <w:t>Kft</w:t>
      </w:r>
      <w:r w:rsidRPr="002A2C3B">
        <w:rPr>
          <w:lang w:eastAsia="zh-CN"/>
        </w:rPr>
        <w:t xml:space="preserve">. </w:t>
      </w:r>
    </w:p>
    <w:p w14:paraId="344E1A80" w14:textId="77777777" w:rsidR="00DD4BA2" w:rsidRPr="002A2C3B" w:rsidRDefault="00DD4BA2" w:rsidP="00DD4BA2">
      <w:pPr>
        <w:keepNext/>
        <w:widowControl/>
        <w:suppressAutoHyphens/>
        <w:autoSpaceDE/>
        <w:autoSpaceDN/>
      </w:pPr>
      <w:r w:rsidRPr="002A2C3B">
        <w:rPr>
          <w:lang w:eastAsia="zh-CN"/>
        </w:rPr>
        <w:t xml:space="preserve">1062 </w:t>
      </w:r>
      <w:r w:rsidRPr="002A2C3B">
        <w:rPr>
          <w:lang w:val="en-US" w:eastAsia="zh-CN"/>
        </w:rPr>
        <w:t>Budapest,</w:t>
      </w:r>
    </w:p>
    <w:p w14:paraId="335B7E76" w14:textId="77777777" w:rsidR="00DD4BA2" w:rsidRPr="00A177A5" w:rsidRDefault="00DD4BA2" w:rsidP="00DD4BA2">
      <w:pPr>
        <w:keepNext/>
        <w:widowControl/>
        <w:suppressAutoHyphens/>
        <w:autoSpaceDE/>
        <w:autoSpaceDN/>
        <w:rPr>
          <w:rPrChange w:id="7109" w:author="만든 이">
            <w:rPr>
              <w:lang w:val="en-US"/>
            </w:rPr>
          </w:rPrChange>
        </w:rPr>
      </w:pPr>
      <w:r w:rsidRPr="002A2C3B">
        <w:rPr>
          <w:lang w:val="en-US" w:eastAsia="zh-CN"/>
        </w:rPr>
        <w:t>V</w:t>
      </w:r>
      <w:r w:rsidRPr="002A2C3B">
        <w:rPr>
          <w:lang w:eastAsia="zh-CN"/>
        </w:rPr>
        <w:t>á</w:t>
      </w:r>
      <w:r w:rsidRPr="002A2C3B">
        <w:rPr>
          <w:lang w:val="en-US" w:eastAsia="zh-CN"/>
        </w:rPr>
        <w:t>ci</w:t>
      </w:r>
      <w:r w:rsidRPr="002A2C3B">
        <w:rPr>
          <w:lang w:eastAsia="zh-CN"/>
        </w:rPr>
        <w:t xml:space="preserve"> ú</w:t>
      </w:r>
      <w:r w:rsidRPr="002A2C3B">
        <w:rPr>
          <w:lang w:val="en-US" w:eastAsia="zh-CN"/>
        </w:rPr>
        <w:t>t</w:t>
      </w:r>
      <w:r w:rsidRPr="002A2C3B">
        <w:rPr>
          <w:lang w:eastAsia="zh-CN"/>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580F462A" w14:textId="77777777" w:rsidR="00DD4BA2" w:rsidRPr="002A2C3B" w:rsidRDefault="00DD4BA2" w:rsidP="00DD4BA2">
      <w:pPr>
        <w:pStyle w:val="a5"/>
        <w:keepNext/>
      </w:pPr>
      <w:r w:rsidRPr="002A2C3B">
        <w:rPr>
          <w:lang w:eastAsia="zh-CN"/>
        </w:rPr>
        <w:t>Унгария</w:t>
      </w:r>
    </w:p>
    <w:p w14:paraId="5D03962B" w14:textId="77777777" w:rsidR="00DD4BA2" w:rsidRPr="002A2C3B" w:rsidRDefault="00DD4BA2" w:rsidP="00DD4BA2">
      <w:pPr>
        <w:pStyle w:val="a5"/>
      </w:pPr>
    </w:p>
    <w:p w14:paraId="6DA4D273" w14:textId="77777777" w:rsidR="00DD4BA2" w:rsidRPr="002A2C3B" w:rsidRDefault="00DD4BA2" w:rsidP="00DD4BA2">
      <w:pPr>
        <w:pStyle w:val="a5"/>
      </w:pPr>
    </w:p>
    <w:p w14:paraId="672A7605"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12.</w:t>
      </w:r>
      <w:r w:rsidRPr="002A2C3B">
        <w:rPr>
          <w:b/>
        </w:rPr>
        <w:tab/>
        <w:t>НОМЕР(А) НА РАЗРЕШЕНИЕТО ЗА УПОТРЕБА</w:t>
      </w:r>
    </w:p>
    <w:p w14:paraId="62FE7B8D" w14:textId="77777777" w:rsidR="00DD4BA2" w:rsidRPr="002A2C3B" w:rsidRDefault="00DD4BA2" w:rsidP="00DD4BA2">
      <w:pPr>
        <w:pStyle w:val="a5"/>
        <w:keepNext/>
      </w:pPr>
    </w:p>
    <w:p w14:paraId="3D991C6D" w14:textId="77777777" w:rsidR="00DD4BA2" w:rsidRPr="002A2C3B" w:rsidRDefault="00DD4BA2" w:rsidP="00DD4BA2">
      <w:pPr>
        <w:pStyle w:val="a5"/>
        <w:rPr>
          <w:rFonts w:eastAsia="맑은 고딕"/>
        </w:rPr>
      </w:pPr>
      <w:r w:rsidRPr="002A2C3B">
        <w:rPr>
          <w:color w:val="000000"/>
        </w:rPr>
        <w:t>EU/1/24/1817/00</w:t>
      </w:r>
      <w:r w:rsidRPr="002A2C3B">
        <w:rPr>
          <w:color w:val="000000"/>
          <w:lang w:eastAsia="ko-KR"/>
        </w:rPr>
        <w:t>9</w:t>
      </w:r>
      <w:r w:rsidRPr="002A2C3B">
        <w:rPr>
          <w:color w:val="000000"/>
        </w:rPr>
        <w:t xml:space="preserve"> </w:t>
      </w:r>
      <w:r w:rsidRPr="002A2C3B">
        <w:rPr>
          <w:color w:val="000000"/>
          <w:lang w:eastAsia="ko-KR"/>
        </w:rPr>
        <w:tab/>
        <w:t xml:space="preserve">      </w:t>
      </w:r>
      <w:r w:rsidRPr="002A2C3B">
        <w:rPr>
          <w:color w:val="000000"/>
          <w:shd w:val="pct15" w:color="auto" w:fill="FFFFFF"/>
          <w:lang w:eastAsia="ko-KR"/>
        </w:rPr>
        <w:t xml:space="preserve"> 3</w:t>
      </w:r>
      <w:r w:rsidRPr="002A2C3B">
        <w:rPr>
          <w:color w:val="000000"/>
          <w:shd w:val="clear" w:color="auto" w:fill="D9D9D9"/>
        </w:rPr>
        <w:t> предварително напълнени спринцовки с предпазител на иглата (</w:t>
      </w:r>
      <w:r w:rsidRPr="002A2C3B">
        <w:rPr>
          <w:color w:val="000000"/>
          <w:shd w:val="clear" w:color="auto" w:fill="D9D9D9"/>
          <w:lang w:eastAsia="ko-KR"/>
        </w:rPr>
        <w:t xml:space="preserve">3 </w:t>
      </w:r>
      <w:r w:rsidRPr="002A2C3B">
        <w:rPr>
          <w:color w:val="000000"/>
          <w:shd w:val="clear" w:color="auto" w:fill="D9D9D9"/>
        </w:rPr>
        <w:t>x 1)</w:t>
      </w:r>
    </w:p>
    <w:p w14:paraId="35E4560B" w14:textId="77777777" w:rsidR="00DD4BA2" w:rsidRPr="002A2C3B" w:rsidRDefault="00DD4BA2" w:rsidP="00DD4BA2">
      <w:pPr>
        <w:pStyle w:val="a5"/>
      </w:pPr>
    </w:p>
    <w:p w14:paraId="13C5B2AC" w14:textId="77777777" w:rsidR="00DD4BA2" w:rsidRPr="002A2C3B" w:rsidRDefault="00DD4BA2" w:rsidP="00DD4BA2">
      <w:pPr>
        <w:pStyle w:val="a5"/>
      </w:pPr>
    </w:p>
    <w:p w14:paraId="22643FB0"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13.</w:t>
      </w:r>
      <w:r w:rsidRPr="002A2C3B">
        <w:rPr>
          <w:b/>
        </w:rPr>
        <w:tab/>
        <w:t>ПАРТИДЕН НОМЕР</w:t>
      </w:r>
    </w:p>
    <w:p w14:paraId="7AEBF62F" w14:textId="77777777" w:rsidR="00DD4BA2" w:rsidRPr="002A2C3B" w:rsidRDefault="00DD4BA2" w:rsidP="00DD4BA2">
      <w:pPr>
        <w:pStyle w:val="a5"/>
        <w:keepNext/>
      </w:pPr>
    </w:p>
    <w:p w14:paraId="49507291" w14:textId="77777777" w:rsidR="00DD4BA2" w:rsidRPr="002A2C3B" w:rsidRDefault="00DD4BA2" w:rsidP="00DD4BA2">
      <w:pPr>
        <w:pStyle w:val="a5"/>
        <w:keepNext/>
      </w:pPr>
      <w:r w:rsidRPr="002A2C3B">
        <w:t>Парт. №</w:t>
      </w:r>
    </w:p>
    <w:p w14:paraId="2E480A81" w14:textId="77777777" w:rsidR="00DD4BA2" w:rsidRPr="002A2C3B" w:rsidRDefault="00DD4BA2" w:rsidP="00DD4BA2">
      <w:pPr>
        <w:pStyle w:val="a5"/>
      </w:pPr>
    </w:p>
    <w:p w14:paraId="1CC7CAEF" w14:textId="77777777" w:rsidR="00DD4BA2" w:rsidRPr="002A2C3B" w:rsidRDefault="00DD4BA2" w:rsidP="00DD4BA2">
      <w:pPr>
        <w:pStyle w:val="a5"/>
      </w:pPr>
    </w:p>
    <w:p w14:paraId="37C10505"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14.</w:t>
      </w:r>
      <w:r w:rsidRPr="002A2C3B">
        <w:rPr>
          <w:b/>
        </w:rPr>
        <w:tab/>
        <w:t>НАЧИН НА ОТПУСКАНЕ</w:t>
      </w:r>
    </w:p>
    <w:p w14:paraId="02EA74A0" w14:textId="77777777" w:rsidR="00DD4BA2" w:rsidRPr="002A2C3B" w:rsidRDefault="00DD4BA2" w:rsidP="00DD4BA2">
      <w:pPr>
        <w:keepLines/>
        <w:ind w:left="567" w:hanging="567"/>
        <w:rPr>
          <w:b/>
        </w:rPr>
      </w:pPr>
    </w:p>
    <w:p w14:paraId="7788CF80" w14:textId="77777777" w:rsidR="00DD4BA2" w:rsidRPr="002A2C3B" w:rsidRDefault="00DD4BA2" w:rsidP="00DD4BA2">
      <w:pPr>
        <w:keepLines/>
        <w:ind w:left="567" w:hanging="567"/>
        <w:rPr>
          <w:b/>
        </w:rPr>
      </w:pPr>
    </w:p>
    <w:p w14:paraId="568D563D"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15.</w:t>
      </w:r>
      <w:r w:rsidRPr="002A2C3B">
        <w:rPr>
          <w:b/>
        </w:rPr>
        <w:tab/>
        <w:t>УКАЗАНИЯ ЗА УПОТРЕБА</w:t>
      </w:r>
    </w:p>
    <w:p w14:paraId="073252EE" w14:textId="77777777" w:rsidR="00DD4BA2" w:rsidRPr="002A2C3B" w:rsidRDefault="00DD4BA2" w:rsidP="00DD4BA2">
      <w:pPr>
        <w:keepLines/>
        <w:ind w:left="567" w:hanging="567"/>
        <w:rPr>
          <w:b/>
        </w:rPr>
      </w:pPr>
    </w:p>
    <w:p w14:paraId="30A43619" w14:textId="77777777" w:rsidR="00DD4BA2" w:rsidRPr="002A2C3B" w:rsidRDefault="00DD4BA2" w:rsidP="00DD4BA2">
      <w:pPr>
        <w:keepLines/>
        <w:ind w:left="567" w:hanging="567"/>
        <w:rPr>
          <w:b/>
        </w:rPr>
      </w:pPr>
    </w:p>
    <w:p w14:paraId="26BC3B6B"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16.</w:t>
      </w:r>
      <w:r w:rsidRPr="002A2C3B">
        <w:rPr>
          <w:b/>
        </w:rPr>
        <w:tab/>
        <w:t>ИНФОРМАЦИЯ НА БРАЙЛОВА АЗБУКА</w:t>
      </w:r>
    </w:p>
    <w:p w14:paraId="1E4045A6" w14:textId="77777777" w:rsidR="00DD4BA2" w:rsidRPr="002A2C3B" w:rsidRDefault="00DD4BA2" w:rsidP="00DD4BA2">
      <w:pPr>
        <w:pStyle w:val="a5"/>
        <w:keepNext/>
      </w:pPr>
    </w:p>
    <w:p w14:paraId="22BCB99D" w14:textId="56C561F8" w:rsidR="00DD4BA2" w:rsidRPr="002A2C3B" w:rsidRDefault="00DD4BA2" w:rsidP="00DD4BA2">
      <w:pPr>
        <w:pStyle w:val="a5"/>
        <w:keepNext/>
      </w:pPr>
      <w:r w:rsidRPr="002A2C3B">
        <w:t xml:space="preserve">Omlyclo </w:t>
      </w:r>
      <w:r w:rsidRPr="002A2C3B">
        <w:rPr>
          <w:lang w:eastAsia="ko-KR"/>
        </w:rPr>
        <w:t>75</w:t>
      </w:r>
      <w:r w:rsidRPr="002A2C3B">
        <w:t> mg</w:t>
      </w:r>
    </w:p>
    <w:p w14:paraId="3D297A60" w14:textId="77777777" w:rsidR="00DD4BA2" w:rsidRPr="002A2C3B" w:rsidRDefault="00DD4BA2" w:rsidP="00DD4BA2">
      <w:pPr>
        <w:pStyle w:val="a5"/>
      </w:pPr>
    </w:p>
    <w:p w14:paraId="7B489382" w14:textId="77777777" w:rsidR="00DD4BA2" w:rsidRPr="002A2C3B" w:rsidRDefault="00DD4BA2" w:rsidP="00DD4BA2">
      <w:pPr>
        <w:pStyle w:val="a5"/>
      </w:pPr>
    </w:p>
    <w:p w14:paraId="2A4FCBE1"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17.</w:t>
      </w:r>
      <w:r w:rsidRPr="002A2C3B">
        <w:rPr>
          <w:b/>
        </w:rPr>
        <w:tab/>
        <w:t>УНИКАЛЕН ИДЕНТИФИКАТОР — ДВУИЗМЕРЕН БАРКОД</w:t>
      </w:r>
    </w:p>
    <w:p w14:paraId="524D2EB5" w14:textId="77777777" w:rsidR="00DD4BA2" w:rsidRPr="002A2C3B" w:rsidRDefault="00DD4BA2" w:rsidP="00DD4BA2">
      <w:pPr>
        <w:pStyle w:val="a5"/>
        <w:keepNext/>
      </w:pPr>
    </w:p>
    <w:p w14:paraId="7605C9E4" w14:textId="77777777" w:rsidR="00DD4BA2" w:rsidRPr="002A2C3B" w:rsidRDefault="00DD4BA2" w:rsidP="00DD4BA2">
      <w:pPr>
        <w:pStyle w:val="a5"/>
        <w:keepNext/>
        <w:rPr>
          <w:color w:val="000000"/>
          <w:shd w:val="clear" w:color="auto" w:fill="D9D9D9"/>
        </w:rPr>
      </w:pPr>
      <w:r w:rsidRPr="002A2C3B">
        <w:rPr>
          <w:color w:val="000000"/>
          <w:shd w:val="clear" w:color="auto" w:fill="D9D9D9"/>
        </w:rPr>
        <w:t>Двуизмерен баркод с включен уникален идентификатор</w:t>
      </w:r>
    </w:p>
    <w:p w14:paraId="571F1E7F" w14:textId="77777777" w:rsidR="00DD4BA2" w:rsidRPr="002A2C3B" w:rsidRDefault="00DD4BA2" w:rsidP="00DD4BA2">
      <w:pPr>
        <w:pStyle w:val="a5"/>
        <w:rPr>
          <w:color w:val="000000"/>
          <w:shd w:val="clear" w:color="auto" w:fill="D9D9D9"/>
        </w:rPr>
      </w:pPr>
    </w:p>
    <w:p w14:paraId="5FE1D2EA" w14:textId="77777777" w:rsidR="00DD4BA2" w:rsidRPr="002A2C3B" w:rsidRDefault="00DD4BA2" w:rsidP="00DD4BA2">
      <w:pPr>
        <w:pStyle w:val="a5"/>
        <w:rPr>
          <w:color w:val="000000"/>
          <w:shd w:val="clear" w:color="auto" w:fill="D9D9D9"/>
        </w:rPr>
      </w:pPr>
    </w:p>
    <w:p w14:paraId="7565409C"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18.</w:t>
      </w:r>
      <w:r w:rsidRPr="002A2C3B">
        <w:rPr>
          <w:b/>
        </w:rPr>
        <w:tab/>
        <w:t>УНИКАЛЕН ИДЕНТИФИКАТОР — ДАННИ ЗА ЧЕТЕНЕ ОТ ХОРА</w:t>
      </w:r>
    </w:p>
    <w:p w14:paraId="486C8633" w14:textId="77777777" w:rsidR="00DD4BA2" w:rsidRPr="002A2C3B" w:rsidRDefault="00DD4BA2" w:rsidP="00DD4BA2">
      <w:pPr>
        <w:pStyle w:val="a5"/>
        <w:keepNext/>
        <w:keepLines/>
      </w:pPr>
    </w:p>
    <w:p w14:paraId="0665312A" w14:textId="77777777" w:rsidR="00DD4BA2" w:rsidRPr="002A2C3B" w:rsidRDefault="00DD4BA2" w:rsidP="00DD4BA2">
      <w:pPr>
        <w:pStyle w:val="a5"/>
        <w:keepNext/>
        <w:keepLines/>
      </w:pPr>
      <w:r w:rsidRPr="002A2C3B">
        <w:t>PC</w:t>
      </w:r>
    </w:p>
    <w:p w14:paraId="731BDB8A" w14:textId="77777777" w:rsidR="00DD4BA2" w:rsidRPr="002A2C3B" w:rsidRDefault="00DD4BA2" w:rsidP="00DD4BA2">
      <w:pPr>
        <w:pStyle w:val="a5"/>
        <w:keepNext/>
        <w:keepLines/>
      </w:pPr>
      <w:r w:rsidRPr="002A2C3B">
        <w:t>SN</w:t>
      </w:r>
    </w:p>
    <w:p w14:paraId="0EC241AF" w14:textId="77777777" w:rsidR="00DD4BA2" w:rsidRPr="002A2C3B" w:rsidRDefault="00DD4BA2" w:rsidP="00DD4BA2">
      <w:pPr>
        <w:pStyle w:val="a5"/>
        <w:keepNext/>
        <w:keepLines/>
      </w:pPr>
      <w:r w:rsidRPr="002A2C3B">
        <w:t>NN</w:t>
      </w:r>
    </w:p>
    <w:p w14:paraId="4D5E967D" w14:textId="77777777" w:rsidR="00DD4BA2" w:rsidRPr="002A2C3B" w:rsidRDefault="00DD4BA2" w:rsidP="00DD4BA2">
      <w:pPr>
        <w:pStyle w:val="a5"/>
        <w:keepNext/>
      </w:pPr>
    </w:p>
    <w:p w14:paraId="40C010ED"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10" w:author="만든 이">
            <w:rPr>
              <w:b/>
              <w:lang w:val="ru-RU"/>
            </w:rPr>
          </w:rPrChange>
        </w:rPr>
      </w:pPr>
      <w:r w:rsidRPr="002A2C3B">
        <w:br w:type="page"/>
      </w:r>
      <w:r w:rsidRPr="002A2C3B">
        <w:rPr>
          <w:b/>
          <w:lang w:val="ru-RU"/>
        </w:rPr>
        <w:lastRenderedPageBreak/>
        <w:t>ДАННИ, КОИТО ТРЯБВА ДА СЪДЪРЖА ВТОРИЧНАТА ОПАКОВКА</w:t>
      </w:r>
    </w:p>
    <w:p w14:paraId="235633EF" w14:textId="77777777" w:rsidR="00DD4BA2" w:rsidRPr="002A2C3B" w:rsidRDefault="00DD4BA2" w:rsidP="00DD4BA2">
      <w:pPr>
        <w:keepNext/>
        <w:keepLines/>
        <w:pBdr>
          <w:top w:val="single" w:sz="4" w:space="1" w:color="auto"/>
          <w:left w:val="single" w:sz="4" w:space="4" w:color="auto"/>
          <w:bottom w:val="single" w:sz="4" w:space="1" w:color="auto"/>
          <w:right w:val="single" w:sz="4" w:space="4" w:color="auto"/>
        </w:pBdr>
        <w:ind w:left="567" w:hanging="567"/>
        <w:rPr>
          <w:b/>
          <w:bCs/>
          <w:lang w:val="ru-RU"/>
        </w:rPr>
      </w:pPr>
    </w:p>
    <w:p w14:paraId="3D131784"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11" w:author="만든 이">
            <w:rPr>
              <w:b/>
              <w:lang w:val="ru-RU"/>
            </w:rPr>
          </w:rPrChange>
        </w:rPr>
      </w:pPr>
      <w:r w:rsidRPr="002A2C3B">
        <w:rPr>
          <w:b/>
          <w:lang w:val="ru-RU"/>
        </w:rPr>
        <w:t>МЕЖДИННА КАРТОНЕНА ОПАКОВКА НА ГРУПОВА ОПАКОВКА (БЕЗ BLUE BOX)</w:t>
      </w:r>
    </w:p>
    <w:p w14:paraId="2079E591" w14:textId="77777777" w:rsidR="00DD4BA2" w:rsidRPr="002A2C3B" w:rsidRDefault="00DD4BA2" w:rsidP="00DD4BA2">
      <w:pPr>
        <w:keepLines/>
        <w:ind w:left="567" w:hanging="567"/>
        <w:rPr>
          <w:b/>
          <w:lang w:val="ru-RU"/>
        </w:rPr>
      </w:pPr>
    </w:p>
    <w:p w14:paraId="7F68B181" w14:textId="77777777" w:rsidR="00DD4BA2" w:rsidRPr="002A2C3B" w:rsidRDefault="00DD4BA2" w:rsidP="00DD4BA2">
      <w:pPr>
        <w:ind w:left="567" w:hanging="567"/>
        <w:rPr>
          <w:b/>
          <w:lang w:val="ru-RU"/>
        </w:rPr>
      </w:pPr>
    </w:p>
    <w:p w14:paraId="6E6EAD27"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12" w:author="만든 이">
            <w:rPr>
              <w:b/>
              <w:lang w:val="ru-RU"/>
            </w:rPr>
          </w:rPrChange>
        </w:rPr>
      </w:pPr>
      <w:r w:rsidRPr="002A2C3B">
        <w:rPr>
          <w:b/>
          <w:lang w:val="ru-RU"/>
        </w:rPr>
        <w:t>1.</w:t>
      </w:r>
      <w:r w:rsidRPr="002A2C3B">
        <w:rPr>
          <w:b/>
          <w:lang w:val="ru-RU"/>
        </w:rPr>
        <w:tab/>
        <w:t>ИМЕ НА ЛЕКАРСТВЕНИЯ ПРОДУКТ</w:t>
      </w:r>
    </w:p>
    <w:p w14:paraId="26F5A4C9" w14:textId="77777777" w:rsidR="00DD4BA2" w:rsidRPr="002A2C3B" w:rsidRDefault="00DD4BA2" w:rsidP="00DD4BA2">
      <w:pPr>
        <w:keepNext/>
        <w:rPr>
          <w:lang w:val="ru-RU"/>
        </w:rPr>
      </w:pPr>
    </w:p>
    <w:p w14:paraId="38BF70FC" w14:textId="525EA38C" w:rsidR="00DD4BA2" w:rsidRPr="00A177A5" w:rsidRDefault="00DD4BA2" w:rsidP="00DD4BA2">
      <w:pPr>
        <w:keepNext/>
        <w:rPr>
          <w:rPrChange w:id="7113" w:author="만든 이">
            <w:rPr>
              <w:lang w:val="ru-RU"/>
            </w:rPr>
          </w:rPrChange>
        </w:rPr>
      </w:pPr>
      <w:r w:rsidRPr="002A2C3B">
        <w:t>Omlyclo</w:t>
      </w:r>
      <w:r w:rsidRPr="002A2C3B">
        <w:rPr>
          <w:lang w:val="ru-RU"/>
        </w:rPr>
        <w:t xml:space="preserve"> </w:t>
      </w:r>
      <w:r w:rsidRPr="002A2C3B">
        <w:rPr>
          <w:lang w:val="ru-RU" w:eastAsia="ko-KR"/>
        </w:rPr>
        <w:t>75</w:t>
      </w:r>
      <w:r w:rsidRPr="002A2C3B">
        <w:rPr>
          <w:lang w:val="ru-RU"/>
        </w:rPr>
        <w:t> mg инжекционен разтвор в предварително напълнена спринцовка</w:t>
      </w:r>
    </w:p>
    <w:p w14:paraId="235E55B4" w14:textId="77777777" w:rsidR="00DD4BA2" w:rsidRPr="00A177A5" w:rsidRDefault="00DD4BA2" w:rsidP="00DD4BA2">
      <w:pPr>
        <w:keepNext/>
        <w:rPr>
          <w:rPrChange w:id="7114" w:author="만든 이">
            <w:rPr>
              <w:lang w:val="ru-RU"/>
            </w:rPr>
          </w:rPrChange>
        </w:rPr>
      </w:pPr>
      <w:r w:rsidRPr="002A2C3B">
        <w:rPr>
          <w:lang w:val="ru-RU"/>
        </w:rPr>
        <w:t>омализумаб</w:t>
      </w:r>
    </w:p>
    <w:p w14:paraId="750AB247" w14:textId="77777777" w:rsidR="00DD4BA2" w:rsidRPr="002A2C3B" w:rsidRDefault="00DD4BA2" w:rsidP="00DD4BA2">
      <w:pPr>
        <w:rPr>
          <w:lang w:val="ru-RU"/>
        </w:rPr>
      </w:pPr>
    </w:p>
    <w:p w14:paraId="36665078" w14:textId="77777777" w:rsidR="00DD4BA2" w:rsidRPr="002A2C3B" w:rsidRDefault="00DD4BA2" w:rsidP="00DD4BA2">
      <w:pPr>
        <w:rPr>
          <w:lang w:val="ru-RU"/>
        </w:rPr>
      </w:pPr>
    </w:p>
    <w:p w14:paraId="0E29DD0B"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15" w:author="만든 이">
            <w:rPr>
              <w:b/>
              <w:lang w:val="ru-RU"/>
            </w:rPr>
          </w:rPrChange>
        </w:rPr>
      </w:pPr>
      <w:r w:rsidRPr="002A2C3B">
        <w:rPr>
          <w:b/>
          <w:lang w:val="ru-RU"/>
        </w:rPr>
        <w:t>2.</w:t>
      </w:r>
      <w:r w:rsidRPr="002A2C3B">
        <w:rPr>
          <w:b/>
          <w:lang w:val="ru-RU"/>
        </w:rPr>
        <w:tab/>
      </w:r>
      <w:r w:rsidRPr="002A2C3B">
        <w:rPr>
          <w:b/>
        </w:rPr>
        <w:t>ОБЯВЯВАНЕ</w:t>
      </w:r>
      <w:r w:rsidRPr="002A2C3B">
        <w:rPr>
          <w:b/>
          <w:lang w:val="ru-RU"/>
        </w:rPr>
        <w:t xml:space="preserve"> НА АКТИВНОТО(ИТЕ) ВЕЩЕСТВО(А)</w:t>
      </w:r>
    </w:p>
    <w:p w14:paraId="7711B37A" w14:textId="77777777" w:rsidR="00DD4BA2" w:rsidRPr="002A2C3B" w:rsidRDefault="00DD4BA2" w:rsidP="00DD4BA2">
      <w:pPr>
        <w:keepNext/>
        <w:rPr>
          <w:lang w:val="ru-RU"/>
        </w:rPr>
      </w:pPr>
    </w:p>
    <w:p w14:paraId="7D1F5045" w14:textId="3AA29126" w:rsidR="00DD4BA2" w:rsidRPr="00A177A5" w:rsidRDefault="00DD4BA2" w:rsidP="00DD4BA2">
      <w:pPr>
        <w:keepNext/>
        <w:rPr>
          <w:rPrChange w:id="7116" w:author="만든 이">
            <w:rPr>
              <w:lang w:val="ru-RU"/>
            </w:rPr>
          </w:rPrChange>
        </w:rPr>
      </w:pPr>
      <w:r w:rsidRPr="002A2C3B">
        <w:rPr>
          <w:lang w:val="ru-RU"/>
        </w:rPr>
        <w:t xml:space="preserve">Една </w:t>
      </w:r>
      <w:r w:rsidRPr="002A2C3B">
        <w:t>0,5</w:t>
      </w:r>
      <w:r w:rsidRPr="002A2C3B">
        <w:rPr>
          <w:lang w:val="ru-RU"/>
        </w:rPr>
        <w:t> </w:t>
      </w:r>
      <w:r w:rsidRPr="002A2C3B">
        <w:rPr>
          <w:lang w:val="en-US"/>
        </w:rPr>
        <w:t>ml</w:t>
      </w:r>
      <w:r w:rsidRPr="002A2C3B">
        <w:rPr>
          <w:lang w:val="ru-RU"/>
        </w:rPr>
        <w:t xml:space="preserve"> предварително напълнена спринцовка съдържа </w:t>
      </w:r>
      <w:r w:rsidRPr="002A2C3B">
        <w:rPr>
          <w:lang w:val="ru-RU" w:eastAsia="ko-KR"/>
        </w:rPr>
        <w:t>75</w:t>
      </w:r>
      <w:r w:rsidRPr="002A2C3B">
        <w:rPr>
          <w:lang w:val="ru-RU"/>
        </w:rPr>
        <w:t> mg омализумаб.</w:t>
      </w:r>
    </w:p>
    <w:p w14:paraId="35575822" w14:textId="77777777" w:rsidR="00DD4BA2" w:rsidRPr="002A2C3B" w:rsidRDefault="00DD4BA2" w:rsidP="00DD4BA2">
      <w:pPr>
        <w:rPr>
          <w:lang w:val="ru-RU"/>
        </w:rPr>
      </w:pPr>
    </w:p>
    <w:p w14:paraId="72DCEDEF" w14:textId="77777777" w:rsidR="00DD4BA2" w:rsidRPr="002A2C3B" w:rsidRDefault="00DD4BA2" w:rsidP="00DD4BA2">
      <w:pPr>
        <w:rPr>
          <w:lang w:val="ru-RU"/>
        </w:rPr>
      </w:pPr>
    </w:p>
    <w:p w14:paraId="20A0E502"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17" w:author="만든 이">
            <w:rPr>
              <w:b/>
              <w:lang w:val="ru-RU"/>
            </w:rPr>
          </w:rPrChange>
        </w:rPr>
      </w:pPr>
      <w:r w:rsidRPr="002A2C3B">
        <w:rPr>
          <w:b/>
          <w:lang w:val="ru-RU"/>
        </w:rPr>
        <w:t>3.</w:t>
      </w:r>
      <w:r w:rsidRPr="002A2C3B">
        <w:rPr>
          <w:b/>
          <w:lang w:val="ru-RU"/>
        </w:rPr>
        <w:tab/>
      </w:r>
      <w:r w:rsidRPr="002A2C3B">
        <w:rPr>
          <w:b/>
        </w:rPr>
        <w:t>СПИСЪК</w:t>
      </w:r>
      <w:r w:rsidRPr="002A2C3B">
        <w:rPr>
          <w:b/>
          <w:lang w:val="ru-RU"/>
        </w:rPr>
        <w:t xml:space="preserve"> НА ПОМОЩНИТЕ ВЕЩЕСТВА</w:t>
      </w:r>
    </w:p>
    <w:p w14:paraId="577E48E1" w14:textId="77777777" w:rsidR="00DD4BA2" w:rsidRPr="002A2C3B" w:rsidRDefault="00DD4BA2" w:rsidP="00DD4BA2">
      <w:pPr>
        <w:keepNext/>
        <w:rPr>
          <w:lang w:val="ru-RU"/>
        </w:rPr>
      </w:pPr>
    </w:p>
    <w:p w14:paraId="22BEC0B3" w14:textId="77777777" w:rsidR="00DD4BA2" w:rsidRPr="002A2C3B" w:rsidRDefault="00DD4BA2" w:rsidP="00DD4BA2">
      <w:pPr>
        <w:keepNext/>
        <w:rPr>
          <w:color w:val="000000"/>
          <w:shd w:val="clear" w:color="auto" w:fill="D9D9D9"/>
        </w:rPr>
      </w:pPr>
      <w:r w:rsidRPr="002A2C3B">
        <w:rPr>
          <w:lang w:val="ru-RU"/>
        </w:rPr>
        <w:t xml:space="preserve">Помощни вещества: </w:t>
      </w:r>
      <w:r w:rsidRPr="002A2C3B">
        <w:rPr>
          <w:lang w:val="en-US"/>
        </w:rPr>
        <w:t>L</w:t>
      </w:r>
      <w:r w:rsidRPr="002A2C3B">
        <w:rPr>
          <w:lang w:val="ru-RU"/>
        </w:rPr>
        <w:t xml:space="preserve">-аргининов хидрохлорид, </w:t>
      </w:r>
      <w:r w:rsidRPr="002A2C3B">
        <w:rPr>
          <w:lang w:val="en-US"/>
        </w:rPr>
        <w:t>L</w:t>
      </w:r>
      <w:r w:rsidRPr="002A2C3B">
        <w:rPr>
          <w:lang w:val="ru-RU"/>
        </w:rPr>
        <w:t xml:space="preserve">-хистидинов хидрохлорид монохидрат, </w:t>
      </w:r>
      <w:r w:rsidRPr="002A2C3B">
        <w:rPr>
          <w:lang w:val="en-US"/>
        </w:rPr>
        <w:t>L</w:t>
      </w:r>
      <w:r w:rsidRPr="00A177A5">
        <w:rPr>
          <w:rPrChange w:id="7118" w:author="만든 이">
            <w:rPr>
              <w:lang w:val="ru-RU"/>
            </w:rPr>
          </w:rPrChange>
        </w:rPr>
        <w:noBreakHyphen/>
      </w:r>
      <w:r w:rsidRPr="002A2C3B">
        <w:rPr>
          <w:lang w:val="ru-RU"/>
        </w:rPr>
        <w:t xml:space="preserve">хистидин, полисорбат 20 </w:t>
      </w:r>
      <w:r w:rsidRPr="002A2C3B">
        <w:rPr>
          <w:lang w:eastAsia="ko-KR"/>
        </w:rPr>
        <w:t>(E 432)</w:t>
      </w:r>
      <w:r w:rsidRPr="002A2C3B">
        <w:rPr>
          <w:lang w:val="ru-RU"/>
        </w:rPr>
        <w:t xml:space="preserve">, вода за инжекции. </w:t>
      </w:r>
      <w:r w:rsidRPr="002A2C3B">
        <w:rPr>
          <w:color w:val="000000"/>
          <w:shd w:val="clear" w:color="auto" w:fill="D9D9D9"/>
        </w:rPr>
        <w:t>За допълнителна информация вижте листовката.</w:t>
      </w:r>
    </w:p>
    <w:p w14:paraId="0AF34828" w14:textId="77777777" w:rsidR="00DD4BA2" w:rsidRPr="002A2C3B" w:rsidRDefault="00DD4BA2" w:rsidP="00DD4BA2">
      <w:pPr>
        <w:rPr>
          <w:lang w:val="ru-RU"/>
        </w:rPr>
      </w:pPr>
    </w:p>
    <w:p w14:paraId="3223D1B1" w14:textId="77777777" w:rsidR="00DD4BA2" w:rsidRPr="002A2C3B" w:rsidRDefault="00DD4BA2" w:rsidP="00DD4BA2">
      <w:pPr>
        <w:rPr>
          <w:lang w:val="ru-RU"/>
        </w:rPr>
      </w:pPr>
    </w:p>
    <w:p w14:paraId="23303EC1"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19" w:author="만든 이">
            <w:rPr>
              <w:b/>
              <w:lang w:val="ru-RU"/>
            </w:rPr>
          </w:rPrChange>
        </w:rPr>
      </w:pPr>
      <w:r w:rsidRPr="002A2C3B">
        <w:rPr>
          <w:b/>
          <w:lang w:val="ru-RU"/>
        </w:rPr>
        <w:t>4.</w:t>
      </w:r>
      <w:r w:rsidRPr="002A2C3B">
        <w:rPr>
          <w:b/>
          <w:lang w:val="ru-RU"/>
        </w:rPr>
        <w:tab/>
      </w:r>
      <w:r w:rsidRPr="002A2C3B">
        <w:rPr>
          <w:b/>
        </w:rPr>
        <w:t>ЛЕКАРСТВЕНА</w:t>
      </w:r>
      <w:r w:rsidRPr="002A2C3B">
        <w:rPr>
          <w:b/>
          <w:lang w:val="ru-RU"/>
        </w:rPr>
        <w:t xml:space="preserve"> ФОРМА И КОЛИЧЕСТВО В ЕДНА ОПАКОВКА</w:t>
      </w:r>
    </w:p>
    <w:p w14:paraId="0CE44895" w14:textId="77777777" w:rsidR="00DD4BA2" w:rsidRPr="002A2C3B" w:rsidRDefault="00DD4BA2" w:rsidP="00DD4BA2">
      <w:pPr>
        <w:keepNext/>
        <w:rPr>
          <w:lang w:val="ru-RU"/>
        </w:rPr>
      </w:pPr>
    </w:p>
    <w:p w14:paraId="2CC14722" w14:textId="77777777" w:rsidR="00DD4BA2" w:rsidRPr="002A2C3B" w:rsidRDefault="00DD4BA2" w:rsidP="00DD4BA2">
      <w:pPr>
        <w:pStyle w:val="a5"/>
        <w:keepNext/>
      </w:pPr>
      <w:r w:rsidRPr="002A2C3B">
        <w:rPr>
          <w:color w:val="000000"/>
          <w:shd w:val="clear" w:color="auto" w:fill="D9D9D9"/>
        </w:rPr>
        <w:t>Инжекционен разтвор в предварително напълнена спринцовка</w:t>
      </w:r>
    </w:p>
    <w:p w14:paraId="1DC222E5" w14:textId="77777777" w:rsidR="00DD4BA2" w:rsidRPr="002A2C3B" w:rsidRDefault="00DD4BA2" w:rsidP="00DD4BA2">
      <w:pPr>
        <w:pStyle w:val="a5"/>
        <w:keepNext/>
        <w:rPr>
          <w:rFonts w:eastAsia="맑은 고딕"/>
        </w:rPr>
      </w:pPr>
      <w:r w:rsidRPr="002A2C3B">
        <w:rPr>
          <w:lang w:eastAsia="ko-KR"/>
        </w:rPr>
        <w:t>75 mg/</w:t>
      </w:r>
      <w:r w:rsidRPr="002A2C3B">
        <w:t>0,5 </w:t>
      </w:r>
      <w:r w:rsidRPr="002A2C3B">
        <w:rPr>
          <w:lang w:val="en-US"/>
        </w:rPr>
        <w:t>ml</w:t>
      </w:r>
    </w:p>
    <w:p w14:paraId="67AB3E3D" w14:textId="77777777" w:rsidR="00DD4BA2" w:rsidRPr="002A2C3B" w:rsidRDefault="00DD4BA2" w:rsidP="00DD4BA2">
      <w:pPr>
        <w:keepNext/>
        <w:rPr>
          <w:lang w:val="ru-RU"/>
        </w:rPr>
      </w:pPr>
    </w:p>
    <w:p w14:paraId="2F7FA14C" w14:textId="77777777" w:rsidR="00DD4BA2" w:rsidRPr="00A177A5" w:rsidRDefault="00DD4BA2" w:rsidP="00DD4BA2">
      <w:pPr>
        <w:keepNext/>
        <w:rPr>
          <w:rPrChange w:id="7120" w:author="만든 이">
            <w:rPr>
              <w:lang w:val="ru-RU"/>
            </w:rPr>
          </w:rPrChange>
        </w:rPr>
      </w:pPr>
      <w:r w:rsidRPr="002A2C3B">
        <w:rPr>
          <w:lang w:val="ru-RU"/>
        </w:rPr>
        <w:t>1 предварително напълнена спринцовка с предпазител на иглата. Част от групова опаковка. Да не се продава отделно.</w:t>
      </w:r>
    </w:p>
    <w:p w14:paraId="4E5BB31B" w14:textId="77777777" w:rsidR="00DD4BA2" w:rsidRPr="002A2C3B" w:rsidRDefault="00DD4BA2" w:rsidP="00DD4BA2">
      <w:pPr>
        <w:rPr>
          <w:lang w:val="ru-RU"/>
        </w:rPr>
      </w:pPr>
    </w:p>
    <w:p w14:paraId="2EF2EC20" w14:textId="77777777" w:rsidR="00DD4BA2" w:rsidRPr="002A2C3B" w:rsidRDefault="00DD4BA2" w:rsidP="00DD4BA2">
      <w:pPr>
        <w:rPr>
          <w:lang w:val="ru-RU"/>
        </w:rPr>
      </w:pPr>
    </w:p>
    <w:p w14:paraId="38594EE2"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21" w:author="만든 이">
            <w:rPr>
              <w:b/>
              <w:lang w:val="ru-RU"/>
            </w:rPr>
          </w:rPrChange>
        </w:rPr>
      </w:pPr>
      <w:r w:rsidRPr="002A2C3B">
        <w:rPr>
          <w:b/>
          <w:lang w:val="ru-RU"/>
        </w:rPr>
        <w:t>5.</w:t>
      </w:r>
      <w:r w:rsidRPr="002A2C3B">
        <w:rPr>
          <w:b/>
          <w:lang w:val="ru-RU"/>
        </w:rPr>
        <w:tab/>
      </w:r>
      <w:r w:rsidRPr="002A2C3B">
        <w:rPr>
          <w:b/>
        </w:rPr>
        <w:t>НАЧИН</w:t>
      </w:r>
      <w:r w:rsidRPr="002A2C3B">
        <w:rPr>
          <w:b/>
          <w:lang w:val="ru-RU"/>
        </w:rPr>
        <w:t xml:space="preserve"> НА ПРИЛОЖЕНИЕ И ПЪТ(ИЩА) НА ВЪВЕЖДАНЕ</w:t>
      </w:r>
    </w:p>
    <w:p w14:paraId="553403F9" w14:textId="77777777" w:rsidR="00DD4BA2" w:rsidRPr="002A2C3B" w:rsidRDefault="00DD4BA2" w:rsidP="00DD4BA2">
      <w:pPr>
        <w:keepNext/>
        <w:rPr>
          <w:lang w:val="ru-RU"/>
        </w:rPr>
      </w:pPr>
    </w:p>
    <w:p w14:paraId="4789596C" w14:textId="77777777" w:rsidR="00DD4BA2" w:rsidRPr="00A177A5" w:rsidRDefault="00DD4BA2" w:rsidP="00DD4BA2">
      <w:pPr>
        <w:keepNext/>
        <w:rPr>
          <w:rPrChange w:id="7122" w:author="만든 이">
            <w:rPr>
              <w:lang w:val="ru-RU"/>
            </w:rPr>
          </w:rPrChange>
        </w:rPr>
      </w:pPr>
      <w:r w:rsidRPr="002A2C3B">
        <w:rPr>
          <w:lang w:val="ru-RU"/>
        </w:rPr>
        <w:t>Подкожно приложение</w:t>
      </w:r>
    </w:p>
    <w:p w14:paraId="7B3868A3" w14:textId="77777777" w:rsidR="00DD4BA2" w:rsidRPr="00A177A5" w:rsidRDefault="00DD4BA2" w:rsidP="00DD4BA2">
      <w:pPr>
        <w:keepNext/>
        <w:rPr>
          <w:rPrChange w:id="7123" w:author="만든 이">
            <w:rPr>
              <w:lang w:val="ru-RU"/>
            </w:rPr>
          </w:rPrChange>
        </w:rPr>
      </w:pPr>
      <w:r w:rsidRPr="002A2C3B">
        <w:rPr>
          <w:lang w:val="ru-RU"/>
        </w:rPr>
        <w:t>Преди употреба прочетете листовката.</w:t>
      </w:r>
    </w:p>
    <w:p w14:paraId="3E131E57" w14:textId="77777777" w:rsidR="00DD4BA2" w:rsidRPr="00A177A5" w:rsidRDefault="00DD4BA2" w:rsidP="00DD4BA2">
      <w:pPr>
        <w:keepNext/>
        <w:rPr>
          <w:rPrChange w:id="7124" w:author="만든 이">
            <w:rPr>
              <w:lang w:val="ru-RU"/>
            </w:rPr>
          </w:rPrChange>
        </w:rPr>
      </w:pPr>
      <w:r w:rsidRPr="002A2C3B">
        <w:rPr>
          <w:lang w:val="ru-RU"/>
        </w:rPr>
        <w:t>Само за еднократна употреба.</w:t>
      </w:r>
    </w:p>
    <w:p w14:paraId="7E7FC372" w14:textId="77777777" w:rsidR="00DD4BA2" w:rsidRPr="002A2C3B" w:rsidRDefault="00DD4BA2" w:rsidP="00DD4BA2">
      <w:pPr>
        <w:rPr>
          <w:lang w:val="ru-RU"/>
        </w:rPr>
      </w:pPr>
    </w:p>
    <w:p w14:paraId="0679F670" w14:textId="77777777" w:rsidR="00DD4BA2" w:rsidRPr="002A2C3B" w:rsidRDefault="00DD4BA2" w:rsidP="00DD4BA2">
      <w:pPr>
        <w:rPr>
          <w:lang w:val="ru-RU"/>
        </w:rPr>
      </w:pPr>
    </w:p>
    <w:p w14:paraId="0FEFCA48"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25" w:author="만든 이">
            <w:rPr>
              <w:b/>
              <w:lang w:val="ru-RU"/>
            </w:rPr>
          </w:rPrChange>
        </w:rPr>
      </w:pPr>
      <w:r w:rsidRPr="002A2C3B">
        <w:rPr>
          <w:b/>
          <w:lang w:val="ru-RU"/>
        </w:rPr>
        <w:t>6.</w:t>
      </w:r>
      <w:r w:rsidRPr="002A2C3B">
        <w:rPr>
          <w:b/>
          <w:lang w:val="ru-RU"/>
        </w:rPr>
        <w:tab/>
      </w:r>
      <w:r w:rsidRPr="002A2C3B">
        <w:rPr>
          <w:b/>
        </w:rPr>
        <w:t>СПЕЦИАЛНО</w:t>
      </w:r>
      <w:r w:rsidRPr="002A2C3B">
        <w:rPr>
          <w:b/>
          <w:lang w:val="ru-RU"/>
        </w:rPr>
        <w:t xml:space="preserve"> ПРЕДУПРЕЖДЕНИЕ, ЧЕ ЛЕКАРСТВЕНИЯТ ПРОДУКТ ТРЯБВА ДА </w:t>
      </w:r>
      <w:r w:rsidRPr="002A2C3B">
        <w:rPr>
          <w:b/>
        </w:rPr>
        <w:t>СЕ</w:t>
      </w:r>
      <w:r w:rsidRPr="002A2C3B">
        <w:rPr>
          <w:b/>
          <w:lang w:val="ru-RU"/>
        </w:rPr>
        <w:t xml:space="preserve"> СЪХРАНЯВА НА МЯСТО ДАЛЕЧЕ ОТ ПОГЛЕДА И ДОСЕГА НА ДЕЦА</w:t>
      </w:r>
    </w:p>
    <w:p w14:paraId="7D2FEA58" w14:textId="77777777" w:rsidR="00DD4BA2" w:rsidRPr="002A2C3B" w:rsidRDefault="00DD4BA2" w:rsidP="00DD4BA2">
      <w:pPr>
        <w:keepNext/>
        <w:rPr>
          <w:lang w:val="ru-RU"/>
        </w:rPr>
      </w:pPr>
    </w:p>
    <w:p w14:paraId="323E2908" w14:textId="77777777" w:rsidR="00DD4BA2" w:rsidRPr="00A177A5" w:rsidRDefault="00DD4BA2" w:rsidP="00DD4BA2">
      <w:pPr>
        <w:keepNext/>
        <w:rPr>
          <w:rPrChange w:id="7126" w:author="만든 이">
            <w:rPr>
              <w:lang w:val="ru-RU"/>
            </w:rPr>
          </w:rPrChange>
        </w:rPr>
      </w:pPr>
      <w:r w:rsidRPr="002A2C3B">
        <w:rPr>
          <w:lang w:val="ru-RU"/>
        </w:rPr>
        <w:t>Да се съхранява на място, недостъпно за деца.</w:t>
      </w:r>
    </w:p>
    <w:p w14:paraId="15B8E383" w14:textId="77777777" w:rsidR="00DD4BA2" w:rsidRPr="002A2C3B" w:rsidRDefault="00DD4BA2" w:rsidP="00DD4BA2">
      <w:pPr>
        <w:rPr>
          <w:lang w:val="ru-RU"/>
        </w:rPr>
      </w:pPr>
    </w:p>
    <w:p w14:paraId="70FCD6A1" w14:textId="77777777" w:rsidR="00DD4BA2" w:rsidRPr="002A2C3B" w:rsidRDefault="00DD4BA2" w:rsidP="00DD4BA2">
      <w:pPr>
        <w:rPr>
          <w:lang w:val="ru-RU"/>
        </w:rPr>
      </w:pPr>
    </w:p>
    <w:p w14:paraId="2EC2C79D"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27" w:author="만든 이">
            <w:rPr>
              <w:b/>
              <w:lang w:val="ru-RU"/>
            </w:rPr>
          </w:rPrChange>
        </w:rPr>
      </w:pPr>
      <w:r w:rsidRPr="002A2C3B">
        <w:rPr>
          <w:b/>
          <w:lang w:val="ru-RU"/>
        </w:rPr>
        <w:t>7.</w:t>
      </w:r>
      <w:r w:rsidRPr="002A2C3B">
        <w:rPr>
          <w:b/>
          <w:lang w:val="ru-RU"/>
        </w:rPr>
        <w:tab/>
      </w:r>
      <w:r w:rsidRPr="002A2C3B">
        <w:rPr>
          <w:b/>
        </w:rPr>
        <w:t>ДРУГИ</w:t>
      </w:r>
      <w:r w:rsidRPr="002A2C3B">
        <w:rPr>
          <w:b/>
          <w:lang w:val="ru-RU"/>
        </w:rPr>
        <w:t xml:space="preserve"> СПЕЦИАЛНИ ПРЕДУПРЕЖДЕНИЯ, АКО Е НЕОБХОДИМО</w:t>
      </w:r>
    </w:p>
    <w:p w14:paraId="0170A5E2" w14:textId="77777777" w:rsidR="00DD4BA2" w:rsidRPr="002A2C3B" w:rsidRDefault="00DD4BA2" w:rsidP="00DD4BA2">
      <w:pPr>
        <w:keepNext/>
        <w:rPr>
          <w:lang w:val="ru-RU"/>
        </w:rPr>
      </w:pPr>
    </w:p>
    <w:p w14:paraId="59988C64" w14:textId="77777777" w:rsidR="00DD4BA2" w:rsidRPr="002A2C3B" w:rsidRDefault="00DD4BA2" w:rsidP="00DD4BA2">
      <w:pPr>
        <w:keepNext/>
        <w:rPr>
          <w:lang w:val="ru-RU"/>
        </w:rPr>
      </w:pPr>
    </w:p>
    <w:p w14:paraId="4C4EC87F"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28" w:author="만든 이">
            <w:rPr>
              <w:b/>
              <w:lang w:val="ru-RU"/>
            </w:rPr>
          </w:rPrChange>
        </w:rPr>
      </w:pPr>
      <w:r w:rsidRPr="002A2C3B">
        <w:rPr>
          <w:b/>
          <w:lang w:val="ru-RU"/>
        </w:rPr>
        <w:t>8.</w:t>
      </w:r>
      <w:r w:rsidRPr="002A2C3B">
        <w:rPr>
          <w:b/>
          <w:lang w:val="ru-RU"/>
        </w:rPr>
        <w:tab/>
      </w:r>
      <w:r w:rsidRPr="002A2C3B">
        <w:rPr>
          <w:b/>
        </w:rPr>
        <w:t>ДАТА</w:t>
      </w:r>
      <w:r w:rsidRPr="002A2C3B">
        <w:rPr>
          <w:b/>
          <w:lang w:val="ru-RU"/>
        </w:rPr>
        <w:t xml:space="preserve"> НА ИЗТИЧАНЕ НА СРОКА НА ГОДНОСТ</w:t>
      </w:r>
    </w:p>
    <w:p w14:paraId="056E9239" w14:textId="77777777" w:rsidR="00DD4BA2" w:rsidRPr="002A2C3B" w:rsidRDefault="00DD4BA2" w:rsidP="00DD4BA2">
      <w:pPr>
        <w:keepNext/>
        <w:rPr>
          <w:lang w:val="ru-RU"/>
        </w:rPr>
      </w:pPr>
    </w:p>
    <w:p w14:paraId="7DEC3F43" w14:textId="77777777" w:rsidR="00DD4BA2" w:rsidRPr="00A177A5" w:rsidRDefault="00DD4BA2" w:rsidP="00DD4BA2">
      <w:pPr>
        <w:keepNext/>
        <w:rPr>
          <w:rPrChange w:id="7129" w:author="만든 이">
            <w:rPr>
              <w:lang w:val="ru-RU"/>
            </w:rPr>
          </w:rPrChange>
        </w:rPr>
      </w:pPr>
      <w:r w:rsidRPr="002A2C3B">
        <w:rPr>
          <w:lang w:val="ru-RU"/>
        </w:rPr>
        <w:t>Годен до:</w:t>
      </w:r>
    </w:p>
    <w:p w14:paraId="6B43F422" w14:textId="77777777" w:rsidR="00DD4BA2" w:rsidRPr="002A2C3B" w:rsidRDefault="00DD4BA2" w:rsidP="00DD4BA2">
      <w:pPr>
        <w:rPr>
          <w:lang w:val="ru-RU"/>
        </w:rPr>
      </w:pPr>
    </w:p>
    <w:p w14:paraId="28F9B3DD" w14:textId="77777777" w:rsidR="00DD4BA2" w:rsidRPr="002A2C3B" w:rsidRDefault="00DD4BA2" w:rsidP="00DD4BA2">
      <w:pPr>
        <w:rPr>
          <w:lang w:val="ru-RU"/>
        </w:rPr>
      </w:pPr>
    </w:p>
    <w:p w14:paraId="0E75F456"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30" w:author="만든 이">
            <w:rPr>
              <w:b/>
              <w:lang w:val="ru-RU"/>
            </w:rPr>
          </w:rPrChange>
        </w:rPr>
      </w:pPr>
      <w:r w:rsidRPr="002A2C3B">
        <w:rPr>
          <w:b/>
          <w:lang w:val="ru-RU"/>
        </w:rPr>
        <w:lastRenderedPageBreak/>
        <w:t>9.</w:t>
      </w:r>
      <w:r w:rsidRPr="002A2C3B">
        <w:rPr>
          <w:b/>
          <w:lang w:val="ru-RU"/>
        </w:rPr>
        <w:tab/>
      </w:r>
      <w:r w:rsidRPr="002A2C3B">
        <w:rPr>
          <w:b/>
        </w:rPr>
        <w:t>СПЕЦИАЛНИ</w:t>
      </w:r>
      <w:r w:rsidRPr="002A2C3B">
        <w:rPr>
          <w:b/>
          <w:lang w:val="ru-RU"/>
        </w:rPr>
        <w:t xml:space="preserve"> УСЛОВИЯ НА СЪХРАНЕНИЕ</w:t>
      </w:r>
    </w:p>
    <w:p w14:paraId="5E2B52EB" w14:textId="77777777" w:rsidR="00DD4BA2" w:rsidRPr="002A2C3B" w:rsidRDefault="00DD4BA2" w:rsidP="00DD4BA2">
      <w:pPr>
        <w:keepNext/>
        <w:rPr>
          <w:lang w:val="ru-RU"/>
        </w:rPr>
      </w:pPr>
    </w:p>
    <w:p w14:paraId="3F18ECBE" w14:textId="77777777" w:rsidR="00DD4BA2" w:rsidRPr="00A177A5" w:rsidRDefault="00DD4BA2" w:rsidP="00DD4BA2">
      <w:pPr>
        <w:keepNext/>
        <w:rPr>
          <w:rPrChange w:id="7131" w:author="만든 이">
            <w:rPr>
              <w:lang w:val="ru-RU"/>
            </w:rPr>
          </w:rPrChange>
        </w:rPr>
      </w:pPr>
      <w:r w:rsidRPr="002A2C3B">
        <w:rPr>
          <w:lang w:val="ru-RU"/>
        </w:rPr>
        <w:t>Да се съхранява в хладилник.</w:t>
      </w:r>
    </w:p>
    <w:p w14:paraId="3A3F1A07" w14:textId="77777777" w:rsidR="00DD4BA2" w:rsidRPr="00A177A5" w:rsidRDefault="00DD4BA2" w:rsidP="00DD4BA2">
      <w:pPr>
        <w:keepNext/>
        <w:rPr>
          <w:rPrChange w:id="7132" w:author="만든 이">
            <w:rPr>
              <w:lang w:val="ru-RU"/>
            </w:rPr>
          </w:rPrChange>
        </w:rPr>
      </w:pPr>
      <w:r w:rsidRPr="002A2C3B">
        <w:rPr>
          <w:lang w:val="ru-RU"/>
        </w:rPr>
        <w:t>Да не се замразява.</w:t>
      </w:r>
    </w:p>
    <w:p w14:paraId="21D652B1" w14:textId="5DFB79B0" w:rsidR="00DD4BA2" w:rsidRPr="00A177A5" w:rsidRDefault="006F6BDC" w:rsidP="00DD4BA2">
      <w:pPr>
        <w:keepNext/>
        <w:rPr>
          <w:rPrChange w:id="7133" w:author="만든 이">
            <w:rPr>
              <w:lang w:val="ru-RU"/>
            </w:rPr>
          </w:rPrChange>
        </w:rPr>
      </w:pPr>
      <w:ins w:id="7134" w:author="만든 이">
        <w:r w:rsidRPr="00AD7EC0">
          <w:t>Съхранявайте</w:t>
        </w:r>
      </w:ins>
      <w:del w:id="7135" w:author="만든 이">
        <w:r w:rsidR="00DD4BA2" w:rsidRPr="002A2C3B" w:rsidDel="006F6BDC">
          <w:rPr>
            <w:lang w:val="ru-RU"/>
          </w:rPr>
          <w:delText>Дръжте</w:delText>
        </w:r>
      </w:del>
      <w:r w:rsidR="00DD4BA2" w:rsidRPr="002A2C3B">
        <w:rPr>
          <w:lang w:val="ru-RU"/>
        </w:rPr>
        <w:t xml:space="preserve"> спринцовката в оригиналната опаковка, за да се предпази от светлина.</w:t>
      </w:r>
    </w:p>
    <w:p w14:paraId="362F031A" w14:textId="77777777" w:rsidR="00DD4BA2" w:rsidRPr="002A2C3B" w:rsidRDefault="00DD4BA2" w:rsidP="00DD4BA2">
      <w:pPr>
        <w:rPr>
          <w:lang w:val="ru-RU"/>
        </w:rPr>
      </w:pPr>
    </w:p>
    <w:p w14:paraId="4496DC21" w14:textId="77777777" w:rsidR="00DD4BA2" w:rsidRPr="002A2C3B" w:rsidRDefault="00DD4BA2" w:rsidP="00DD4BA2">
      <w:pPr>
        <w:rPr>
          <w:lang w:val="ru-RU"/>
        </w:rPr>
      </w:pPr>
    </w:p>
    <w:p w14:paraId="6A87B61A"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36" w:author="만든 이">
            <w:rPr>
              <w:b/>
              <w:lang w:val="ru-RU"/>
            </w:rPr>
          </w:rPrChange>
        </w:rPr>
      </w:pPr>
      <w:r w:rsidRPr="002A2C3B">
        <w:rPr>
          <w:b/>
          <w:lang w:val="ru-RU"/>
        </w:rPr>
        <w:t>10.</w:t>
      </w:r>
      <w:r w:rsidRPr="002A2C3B">
        <w:rPr>
          <w:b/>
          <w:lang w:val="ru-RU"/>
        </w:rPr>
        <w:tab/>
      </w:r>
      <w:r w:rsidRPr="002A2C3B">
        <w:rPr>
          <w:b/>
        </w:rPr>
        <w:t>СПЕЦИАЛНИ</w:t>
      </w:r>
      <w:r w:rsidRPr="002A2C3B">
        <w:rPr>
          <w:b/>
          <w:lang w:val="ru-RU"/>
        </w:rPr>
        <w:t xml:space="preserve"> ПРЕДПАЗНИ МЕРКИ ПРИ ИЗХВЪРЛЯНЕ НА НЕИЗПОЛЗВАНА ЧАСТ </w:t>
      </w:r>
      <w:r w:rsidRPr="002A2C3B">
        <w:rPr>
          <w:b/>
        </w:rPr>
        <w:t>ОТ</w:t>
      </w:r>
      <w:r w:rsidRPr="002A2C3B">
        <w:rPr>
          <w:b/>
          <w:lang w:val="ru-RU"/>
        </w:rPr>
        <w:t xml:space="preserve"> ЛЕКАРСТВЕНИТЕ ПРОДУКТИ ИЛИ ОТПАДЪЧНИ МАТЕРИАЛИ ОТ ТЯХ, </w:t>
      </w:r>
      <w:r w:rsidRPr="002A2C3B">
        <w:rPr>
          <w:b/>
        </w:rPr>
        <w:t>АКО</w:t>
      </w:r>
      <w:r w:rsidRPr="002A2C3B">
        <w:rPr>
          <w:b/>
          <w:lang w:val="ru-RU"/>
        </w:rPr>
        <w:t xml:space="preserve"> СЕ ИЗИСКВАТ ТАКИВА</w:t>
      </w:r>
    </w:p>
    <w:p w14:paraId="7361F4A9" w14:textId="77777777" w:rsidR="00DD4BA2" w:rsidRPr="002A2C3B" w:rsidRDefault="00DD4BA2" w:rsidP="00DD4BA2">
      <w:pPr>
        <w:keepLines/>
        <w:ind w:left="567" w:hanging="567"/>
        <w:rPr>
          <w:b/>
          <w:bCs/>
          <w:lang w:val="ru-RU"/>
        </w:rPr>
      </w:pPr>
    </w:p>
    <w:p w14:paraId="0FF3E2D8" w14:textId="77777777" w:rsidR="00DD4BA2" w:rsidRPr="002A2C3B" w:rsidRDefault="00DD4BA2" w:rsidP="00DD4BA2">
      <w:pPr>
        <w:keepLines/>
        <w:ind w:left="567" w:hanging="567"/>
        <w:rPr>
          <w:b/>
          <w:bCs/>
          <w:lang w:val="ru-RU"/>
        </w:rPr>
      </w:pPr>
    </w:p>
    <w:p w14:paraId="1A523E3B"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37" w:author="만든 이">
            <w:rPr>
              <w:b/>
              <w:lang w:val="ru-RU"/>
            </w:rPr>
          </w:rPrChange>
        </w:rPr>
      </w:pPr>
      <w:r w:rsidRPr="002A2C3B">
        <w:rPr>
          <w:b/>
          <w:lang w:val="ru-RU"/>
        </w:rPr>
        <w:t>11.</w:t>
      </w:r>
      <w:r w:rsidRPr="002A2C3B">
        <w:rPr>
          <w:b/>
          <w:lang w:val="ru-RU"/>
        </w:rPr>
        <w:tab/>
        <w:t>ИМЕ И АДРЕС НА ПРИТЕЖАТЕЛЯ НА РАЗРЕШЕНИЕТО ЗА УПОТРЕБА</w:t>
      </w:r>
    </w:p>
    <w:p w14:paraId="602A1507" w14:textId="77777777" w:rsidR="00DD4BA2" w:rsidRPr="002A2C3B" w:rsidRDefault="00DD4BA2" w:rsidP="00DD4BA2">
      <w:pPr>
        <w:keepNext/>
        <w:rPr>
          <w:lang w:val="ru-RU"/>
        </w:rPr>
      </w:pPr>
    </w:p>
    <w:p w14:paraId="4975A534" w14:textId="77777777" w:rsidR="00DD4BA2" w:rsidRPr="00A177A5" w:rsidRDefault="00DD4BA2" w:rsidP="00DD4BA2">
      <w:pPr>
        <w:keepNext/>
        <w:widowControl/>
        <w:suppressAutoHyphens/>
        <w:autoSpaceDE/>
        <w:autoSpaceDN/>
        <w:rPr>
          <w:rPrChange w:id="7138" w:author="만든 이">
            <w:rPr>
              <w:lang w:val="en-GB"/>
            </w:rPr>
          </w:rPrChange>
        </w:rPr>
      </w:pPr>
      <w:r w:rsidRPr="002A2C3B">
        <w:rPr>
          <w:lang w:val="en-US" w:eastAsia="zh-CN"/>
        </w:rPr>
        <w:t>Celltrion</w:t>
      </w:r>
      <w:r w:rsidRPr="00A177A5">
        <w:rPr>
          <w:lang w:val="en-US"/>
          <w:rPrChange w:id="7139" w:author="만든 이">
            <w:rPr>
              <w:lang w:val="en-GB"/>
            </w:rPr>
          </w:rPrChange>
        </w:rPr>
        <w:t xml:space="preserve"> </w:t>
      </w:r>
      <w:r w:rsidRPr="002A2C3B">
        <w:rPr>
          <w:lang w:val="en-US" w:eastAsia="zh-CN"/>
        </w:rPr>
        <w:t>Healthcare</w:t>
      </w:r>
      <w:r w:rsidRPr="00A177A5">
        <w:rPr>
          <w:lang w:val="en-US"/>
          <w:rPrChange w:id="7140" w:author="만든 이">
            <w:rPr>
              <w:lang w:val="en-GB"/>
            </w:rPr>
          </w:rPrChange>
        </w:rPr>
        <w:t xml:space="preserve"> </w:t>
      </w:r>
      <w:r w:rsidRPr="002A2C3B">
        <w:rPr>
          <w:lang w:val="en-US" w:eastAsia="zh-CN"/>
        </w:rPr>
        <w:t>Hungary</w:t>
      </w:r>
      <w:r w:rsidRPr="00A177A5">
        <w:rPr>
          <w:lang w:val="en-US"/>
          <w:rPrChange w:id="7141" w:author="만든 이">
            <w:rPr>
              <w:lang w:val="en-GB"/>
            </w:rPr>
          </w:rPrChange>
        </w:rPr>
        <w:t xml:space="preserve"> </w:t>
      </w:r>
      <w:r w:rsidRPr="002A2C3B">
        <w:rPr>
          <w:lang w:val="en-US" w:eastAsia="zh-CN"/>
        </w:rPr>
        <w:t>Kft</w:t>
      </w:r>
      <w:r w:rsidRPr="00A177A5">
        <w:rPr>
          <w:lang w:val="en-US"/>
          <w:rPrChange w:id="7142" w:author="만든 이">
            <w:rPr>
              <w:lang w:val="en-GB"/>
            </w:rPr>
          </w:rPrChange>
        </w:rPr>
        <w:t xml:space="preserve">. </w:t>
      </w:r>
    </w:p>
    <w:p w14:paraId="414F98CD" w14:textId="77777777" w:rsidR="00DD4BA2" w:rsidRPr="00A177A5" w:rsidRDefault="00DD4BA2" w:rsidP="00DD4BA2">
      <w:pPr>
        <w:keepNext/>
        <w:widowControl/>
        <w:suppressAutoHyphens/>
        <w:autoSpaceDE/>
        <w:autoSpaceDN/>
        <w:rPr>
          <w:rPrChange w:id="7143" w:author="만든 이">
            <w:rPr>
              <w:lang w:val="en-GB"/>
            </w:rPr>
          </w:rPrChange>
        </w:rPr>
      </w:pPr>
      <w:r w:rsidRPr="00A177A5">
        <w:rPr>
          <w:lang w:val="en-US"/>
          <w:rPrChange w:id="7144" w:author="만든 이">
            <w:rPr>
              <w:lang w:val="en-GB"/>
            </w:rPr>
          </w:rPrChange>
        </w:rPr>
        <w:t xml:space="preserve">1062 </w:t>
      </w:r>
      <w:r w:rsidRPr="002A2C3B">
        <w:rPr>
          <w:lang w:val="en-US" w:eastAsia="zh-CN"/>
        </w:rPr>
        <w:t>Budapest,</w:t>
      </w:r>
    </w:p>
    <w:p w14:paraId="25A5D34E" w14:textId="77777777" w:rsidR="00DD4BA2" w:rsidRPr="00A177A5" w:rsidRDefault="00DD4BA2" w:rsidP="00DD4BA2">
      <w:pPr>
        <w:keepNext/>
        <w:widowControl/>
        <w:suppressAutoHyphens/>
        <w:autoSpaceDE/>
        <w:autoSpaceDN/>
        <w:rPr>
          <w:rPrChange w:id="7145" w:author="만든 이">
            <w:rPr>
              <w:lang w:val="en-US"/>
            </w:rPr>
          </w:rPrChange>
        </w:rPr>
      </w:pPr>
      <w:r w:rsidRPr="002A2C3B">
        <w:rPr>
          <w:lang w:val="en-US" w:eastAsia="zh-CN"/>
        </w:rPr>
        <w:t>V</w:t>
      </w:r>
      <w:r w:rsidRPr="00A177A5">
        <w:rPr>
          <w:lang w:val="en-US"/>
          <w:rPrChange w:id="7146" w:author="만든 이">
            <w:rPr>
              <w:lang w:val="en-GB"/>
            </w:rPr>
          </w:rPrChange>
        </w:rPr>
        <w:t>á</w:t>
      </w:r>
      <w:r w:rsidRPr="002A2C3B">
        <w:rPr>
          <w:lang w:val="en-US" w:eastAsia="zh-CN"/>
        </w:rPr>
        <w:t>ci</w:t>
      </w:r>
      <w:r w:rsidRPr="00A177A5">
        <w:rPr>
          <w:lang w:val="en-US"/>
          <w:rPrChange w:id="7147" w:author="만든 이">
            <w:rPr>
              <w:lang w:val="en-GB"/>
            </w:rPr>
          </w:rPrChange>
        </w:rPr>
        <w:t xml:space="preserve"> </w:t>
      </w:r>
      <w:proofErr w:type="spellStart"/>
      <w:r w:rsidRPr="00A177A5">
        <w:rPr>
          <w:lang w:val="en-US"/>
          <w:rPrChange w:id="7148" w:author="만든 이">
            <w:rPr>
              <w:lang w:val="en-GB"/>
            </w:rPr>
          </w:rPrChange>
        </w:rPr>
        <w:t>ú</w:t>
      </w:r>
      <w:r w:rsidRPr="002A2C3B">
        <w:rPr>
          <w:lang w:val="en-US" w:eastAsia="zh-CN"/>
        </w:rPr>
        <w:t>t</w:t>
      </w:r>
      <w:proofErr w:type="spellEnd"/>
      <w:r w:rsidRPr="00A177A5">
        <w:rPr>
          <w:lang w:val="en-US"/>
          <w:rPrChange w:id="7149" w:author="만든 이">
            <w:rPr>
              <w:lang w:val="en-GB"/>
            </w:rPr>
          </w:rPrChange>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65A82137" w14:textId="77777777" w:rsidR="00DD4BA2" w:rsidRPr="002A2C3B" w:rsidRDefault="00DD4BA2" w:rsidP="00DD4BA2">
      <w:pPr>
        <w:keepNext/>
      </w:pPr>
      <w:r w:rsidRPr="002A2C3B">
        <w:rPr>
          <w:lang w:eastAsia="zh-CN"/>
        </w:rPr>
        <w:t>Унгария</w:t>
      </w:r>
    </w:p>
    <w:p w14:paraId="7E0F1890" w14:textId="77777777" w:rsidR="00DD4BA2" w:rsidRPr="002A2C3B" w:rsidRDefault="00DD4BA2" w:rsidP="00DD4BA2">
      <w:pPr>
        <w:rPr>
          <w:lang w:val="ru-RU"/>
        </w:rPr>
      </w:pPr>
    </w:p>
    <w:p w14:paraId="242E477F" w14:textId="77777777" w:rsidR="00DD4BA2" w:rsidRPr="002A2C3B" w:rsidRDefault="00DD4BA2" w:rsidP="00DD4BA2">
      <w:pPr>
        <w:rPr>
          <w:lang w:val="ru-RU"/>
        </w:rPr>
      </w:pPr>
    </w:p>
    <w:p w14:paraId="1E799E4B"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50" w:author="만든 이">
            <w:rPr>
              <w:b/>
              <w:lang w:val="ru-RU"/>
            </w:rPr>
          </w:rPrChange>
        </w:rPr>
      </w:pPr>
      <w:r w:rsidRPr="002A2C3B">
        <w:rPr>
          <w:b/>
          <w:lang w:val="ru-RU"/>
        </w:rPr>
        <w:t>12.</w:t>
      </w:r>
      <w:r w:rsidRPr="002A2C3B">
        <w:rPr>
          <w:b/>
          <w:lang w:val="ru-RU"/>
        </w:rPr>
        <w:tab/>
      </w:r>
      <w:r w:rsidRPr="002A2C3B">
        <w:rPr>
          <w:b/>
        </w:rPr>
        <w:t>НОМЕР</w:t>
      </w:r>
      <w:r w:rsidRPr="002A2C3B">
        <w:rPr>
          <w:b/>
          <w:lang w:val="ru-RU"/>
        </w:rPr>
        <w:t>(А) НА РАЗРЕШЕНИЕТО ЗА УПОТРЕБА</w:t>
      </w:r>
    </w:p>
    <w:p w14:paraId="3ABA5DD7" w14:textId="77777777" w:rsidR="00DD4BA2" w:rsidRPr="002A2C3B" w:rsidRDefault="00DD4BA2" w:rsidP="00DD4BA2">
      <w:pPr>
        <w:keepNext/>
        <w:rPr>
          <w:lang w:val="ru-RU"/>
        </w:rPr>
      </w:pPr>
    </w:p>
    <w:p w14:paraId="6F5E3879" w14:textId="11AD95FF" w:rsidR="00DD4BA2" w:rsidRPr="002A2C3B" w:rsidRDefault="00DD4BA2" w:rsidP="00DD4BA2">
      <w:pPr>
        <w:pStyle w:val="a5"/>
        <w:rPr>
          <w:rFonts w:eastAsia="맑은 고딕"/>
        </w:rPr>
      </w:pPr>
      <w:r w:rsidRPr="002A2C3B">
        <w:rPr>
          <w:color w:val="000000"/>
        </w:rPr>
        <w:t>EU/1/24/1817/00</w:t>
      </w:r>
      <w:r w:rsidRPr="002A2C3B">
        <w:rPr>
          <w:color w:val="000000"/>
          <w:lang w:eastAsia="ko-KR"/>
        </w:rPr>
        <w:t xml:space="preserve">9 </w:t>
      </w:r>
      <w:r w:rsidRPr="002A2C3B">
        <w:rPr>
          <w:color w:val="000000"/>
          <w:lang w:eastAsia="ko-KR"/>
        </w:rPr>
        <w:tab/>
        <w:t xml:space="preserve">       </w:t>
      </w:r>
      <w:r w:rsidRPr="002A2C3B">
        <w:rPr>
          <w:color w:val="000000"/>
          <w:shd w:val="pct15" w:color="auto" w:fill="FFFFFF"/>
          <w:lang w:eastAsia="ko-KR"/>
        </w:rPr>
        <w:t>3</w:t>
      </w:r>
      <w:r w:rsidRPr="002A2C3B">
        <w:rPr>
          <w:color w:val="000000"/>
          <w:shd w:val="clear" w:color="auto" w:fill="D9D9D9"/>
        </w:rPr>
        <w:t> предварително напълнени спринцовки с предпазител на иглата (</w:t>
      </w:r>
      <w:r w:rsidRPr="002A2C3B">
        <w:rPr>
          <w:color w:val="000000"/>
          <w:shd w:val="clear" w:color="auto" w:fill="D9D9D9"/>
          <w:lang w:eastAsia="ko-KR"/>
        </w:rPr>
        <w:t xml:space="preserve">3 </w:t>
      </w:r>
      <w:r w:rsidRPr="002A2C3B">
        <w:rPr>
          <w:color w:val="000000"/>
          <w:shd w:val="clear" w:color="auto" w:fill="D9D9D9"/>
        </w:rPr>
        <w:t>x 1)</w:t>
      </w:r>
    </w:p>
    <w:p w14:paraId="0CA976CB" w14:textId="77777777" w:rsidR="00DD4BA2" w:rsidRPr="002A2C3B" w:rsidRDefault="00DD4BA2" w:rsidP="00DD4BA2">
      <w:pPr>
        <w:ind w:left="2127" w:hanging="2127"/>
        <w:rPr>
          <w:shd w:val="clear" w:color="auto" w:fill="D9D9D9"/>
          <w:lang w:val="ru-RU"/>
        </w:rPr>
      </w:pPr>
    </w:p>
    <w:p w14:paraId="5C3EEE89" w14:textId="77777777" w:rsidR="00DD4BA2" w:rsidRPr="002A2C3B" w:rsidRDefault="00DD4BA2" w:rsidP="00DD4BA2">
      <w:pPr>
        <w:ind w:left="2127" w:hanging="2127"/>
        <w:rPr>
          <w:shd w:val="clear" w:color="auto" w:fill="D9D9D9"/>
          <w:lang w:val="ru-RU"/>
        </w:rPr>
      </w:pPr>
    </w:p>
    <w:p w14:paraId="7551DEB9"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51" w:author="만든 이">
            <w:rPr>
              <w:b/>
              <w:lang w:val="ru-RU"/>
            </w:rPr>
          </w:rPrChange>
        </w:rPr>
      </w:pPr>
      <w:r w:rsidRPr="002A2C3B">
        <w:rPr>
          <w:b/>
          <w:lang w:val="ru-RU"/>
        </w:rPr>
        <w:t>13.</w:t>
      </w:r>
      <w:r w:rsidRPr="002A2C3B">
        <w:rPr>
          <w:b/>
          <w:lang w:val="ru-RU"/>
        </w:rPr>
        <w:tab/>
      </w:r>
      <w:r w:rsidRPr="002A2C3B">
        <w:rPr>
          <w:b/>
        </w:rPr>
        <w:t>ПАРТИДЕН</w:t>
      </w:r>
      <w:r w:rsidRPr="002A2C3B">
        <w:rPr>
          <w:b/>
          <w:lang w:val="ru-RU"/>
        </w:rPr>
        <w:t xml:space="preserve"> НОМЕР</w:t>
      </w:r>
    </w:p>
    <w:p w14:paraId="60DA610E" w14:textId="77777777" w:rsidR="00DD4BA2" w:rsidRPr="002A2C3B" w:rsidRDefault="00DD4BA2" w:rsidP="00DD4BA2">
      <w:pPr>
        <w:keepNext/>
        <w:rPr>
          <w:lang w:val="ru-RU"/>
        </w:rPr>
      </w:pPr>
    </w:p>
    <w:p w14:paraId="34CA4E0C" w14:textId="77777777" w:rsidR="00DD4BA2" w:rsidRPr="00A177A5" w:rsidRDefault="00DD4BA2" w:rsidP="00DD4BA2">
      <w:pPr>
        <w:keepNext/>
        <w:rPr>
          <w:rPrChange w:id="7152" w:author="만든 이">
            <w:rPr>
              <w:lang w:val="ru-RU"/>
            </w:rPr>
          </w:rPrChange>
        </w:rPr>
      </w:pPr>
      <w:r w:rsidRPr="002A2C3B">
        <w:rPr>
          <w:lang w:val="ru-RU"/>
        </w:rPr>
        <w:t>Парт. №</w:t>
      </w:r>
    </w:p>
    <w:p w14:paraId="5020F4C8" w14:textId="77777777" w:rsidR="00DD4BA2" w:rsidRPr="002A2C3B" w:rsidRDefault="00DD4BA2" w:rsidP="00DD4BA2">
      <w:pPr>
        <w:rPr>
          <w:lang w:val="ru-RU"/>
        </w:rPr>
      </w:pPr>
    </w:p>
    <w:p w14:paraId="1B5B6F01" w14:textId="77777777" w:rsidR="00DD4BA2" w:rsidRPr="002A2C3B" w:rsidRDefault="00DD4BA2" w:rsidP="00DD4BA2">
      <w:pPr>
        <w:rPr>
          <w:lang w:val="ru-RU"/>
        </w:rPr>
      </w:pPr>
    </w:p>
    <w:p w14:paraId="1DBE44BE"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53" w:author="만든 이">
            <w:rPr>
              <w:b/>
              <w:lang w:val="ru-RU"/>
            </w:rPr>
          </w:rPrChange>
        </w:rPr>
      </w:pPr>
      <w:r w:rsidRPr="002A2C3B">
        <w:rPr>
          <w:b/>
          <w:lang w:val="ru-RU"/>
        </w:rPr>
        <w:t>14.</w:t>
      </w:r>
      <w:r w:rsidRPr="002A2C3B">
        <w:rPr>
          <w:b/>
          <w:lang w:val="ru-RU"/>
        </w:rPr>
        <w:tab/>
        <w:t>НАЧИН НА ОТПУСКАНЕ</w:t>
      </w:r>
    </w:p>
    <w:p w14:paraId="275FFC86" w14:textId="77777777" w:rsidR="00DD4BA2" w:rsidRPr="002A2C3B" w:rsidRDefault="00DD4BA2" w:rsidP="00DD4BA2">
      <w:pPr>
        <w:keepLines/>
        <w:ind w:left="567" w:hanging="567"/>
        <w:rPr>
          <w:b/>
          <w:bCs/>
          <w:lang w:val="ru-RU"/>
        </w:rPr>
      </w:pPr>
    </w:p>
    <w:p w14:paraId="28676FCE" w14:textId="77777777" w:rsidR="00DD4BA2" w:rsidRPr="002A2C3B" w:rsidRDefault="00DD4BA2" w:rsidP="00DD4BA2">
      <w:pPr>
        <w:keepLines/>
        <w:ind w:left="567" w:hanging="567"/>
        <w:rPr>
          <w:b/>
          <w:bCs/>
          <w:lang w:val="ru-RU"/>
        </w:rPr>
      </w:pPr>
    </w:p>
    <w:p w14:paraId="2339047C"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54" w:author="만든 이">
            <w:rPr>
              <w:b/>
              <w:lang w:val="ru-RU"/>
            </w:rPr>
          </w:rPrChange>
        </w:rPr>
      </w:pPr>
      <w:r w:rsidRPr="002A2C3B">
        <w:rPr>
          <w:b/>
          <w:lang w:val="ru-RU"/>
        </w:rPr>
        <w:t>15.</w:t>
      </w:r>
      <w:r w:rsidRPr="002A2C3B">
        <w:rPr>
          <w:b/>
          <w:lang w:val="ru-RU"/>
        </w:rPr>
        <w:tab/>
      </w:r>
      <w:r w:rsidRPr="002A2C3B">
        <w:rPr>
          <w:b/>
        </w:rPr>
        <w:t>УКАЗАНИЯ</w:t>
      </w:r>
      <w:r w:rsidRPr="002A2C3B">
        <w:rPr>
          <w:b/>
          <w:lang w:val="ru-RU"/>
        </w:rPr>
        <w:t xml:space="preserve"> ЗА УПОТРЕБА</w:t>
      </w:r>
    </w:p>
    <w:p w14:paraId="5D6DC9EF" w14:textId="77777777" w:rsidR="00DD4BA2" w:rsidRPr="002A2C3B" w:rsidRDefault="00DD4BA2" w:rsidP="00DD4BA2">
      <w:pPr>
        <w:keepLines/>
        <w:ind w:left="567" w:hanging="567"/>
        <w:rPr>
          <w:b/>
          <w:bCs/>
          <w:lang w:val="ru-RU"/>
        </w:rPr>
      </w:pPr>
    </w:p>
    <w:p w14:paraId="57E8BB33" w14:textId="77777777" w:rsidR="00DD4BA2" w:rsidRPr="002A2C3B" w:rsidRDefault="00DD4BA2" w:rsidP="00DD4BA2">
      <w:pPr>
        <w:keepLines/>
        <w:ind w:left="567" w:hanging="567"/>
        <w:rPr>
          <w:b/>
          <w:bCs/>
          <w:lang w:val="ru-RU"/>
        </w:rPr>
      </w:pPr>
    </w:p>
    <w:p w14:paraId="16628A84"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55" w:author="만든 이">
            <w:rPr>
              <w:b/>
              <w:lang w:val="ru-RU"/>
            </w:rPr>
          </w:rPrChange>
        </w:rPr>
      </w:pPr>
      <w:r w:rsidRPr="002A2C3B">
        <w:rPr>
          <w:b/>
          <w:lang w:val="ru-RU"/>
        </w:rPr>
        <w:t>16.</w:t>
      </w:r>
      <w:r w:rsidRPr="002A2C3B">
        <w:rPr>
          <w:b/>
          <w:lang w:val="ru-RU"/>
        </w:rPr>
        <w:tab/>
      </w:r>
      <w:r w:rsidRPr="002A2C3B">
        <w:rPr>
          <w:b/>
        </w:rPr>
        <w:t>ИНФОРМАЦИЯ</w:t>
      </w:r>
      <w:r w:rsidRPr="002A2C3B">
        <w:rPr>
          <w:b/>
          <w:lang w:val="ru-RU"/>
        </w:rPr>
        <w:t xml:space="preserve"> НА БРАЙЛОВА АЗБУКА</w:t>
      </w:r>
    </w:p>
    <w:p w14:paraId="5D68AE83" w14:textId="77777777" w:rsidR="00DD4BA2" w:rsidRPr="002A2C3B" w:rsidRDefault="00DD4BA2" w:rsidP="00DD4BA2">
      <w:pPr>
        <w:keepNext/>
        <w:rPr>
          <w:lang w:val="ru-RU"/>
        </w:rPr>
      </w:pPr>
    </w:p>
    <w:p w14:paraId="13FBB926" w14:textId="20A54B57" w:rsidR="00DD4BA2" w:rsidRPr="00A177A5" w:rsidRDefault="00DD4BA2" w:rsidP="00DD4BA2">
      <w:pPr>
        <w:keepNext/>
        <w:rPr>
          <w:rPrChange w:id="7156" w:author="만든 이">
            <w:rPr>
              <w:lang w:val="ru-RU"/>
            </w:rPr>
          </w:rPrChange>
        </w:rPr>
      </w:pPr>
      <w:r w:rsidRPr="002A2C3B">
        <w:t>Omlyclo</w:t>
      </w:r>
      <w:r w:rsidRPr="002A2C3B">
        <w:rPr>
          <w:lang w:val="ru-RU"/>
        </w:rPr>
        <w:t xml:space="preserve"> </w:t>
      </w:r>
      <w:r w:rsidRPr="002A2C3B">
        <w:rPr>
          <w:lang w:val="ru-RU" w:eastAsia="ko-KR"/>
        </w:rPr>
        <w:t>75</w:t>
      </w:r>
      <w:r w:rsidRPr="002A2C3B">
        <w:rPr>
          <w:lang w:val="ru-RU"/>
        </w:rPr>
        <w:t> mg</w:t>
      </w:r>
    </w:p>
    <w:p w14:paraId="3AFAAD50" w14:textId="77777777" w:rsidR="00DD4BA2" w:rsidRPr="002A2C3B" w:rsidRDefault="00DD4BA2" w:rsidP="00DD4BA2">
      <w:pPr>
        <w:rPr>
          <w:lang w:val="ru-RU"/>
        </w:rPr>
      </w:pPr>
    </w:p>
    <w:p w14:paraId="3DD7ACFB" w14:textId="77777777" w:rsidR="00DD4BA2" w:rsidRPr="002A2C3B" w:rsidRDefault="00DD4BA2" w:rsidP="00DD4BA2">
      <w:pPr>
        <w:rPr>
          <w:lang w:val="ru-RU"/>
        </w:rPr>
      </w:pPr>
    </w:p>
    <w:p w14:paraId="1613E7A3"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57" w:author="만든 이">
            <w:rPr>
              <w:b/>
              <w:lang w:val="ru-RU"/>
            </w:rPr>
          </w:rPrChange>
        </w:rPr>
      </w:pPr>
      <w:r w:rsidRPr="002A2C3B">
        <w:rPr>
          <w:b/>
          <w:lang w:val="ru-RU"/>
        </w:rPr>
        <w:t>17.</w:t>
      </w:r>
      <w:r w:rsidRPr="002A2C3B">
        <w:rPr>
          <w:b/>
          <w:lang w:val="ru-RU"/>
        </w:rPr>
        <w:tab/>
        <w:t>УНИКАЛЕН ИДЕНТИФИКАТОР — ДВУИЗМЕРЕН БАРКОД</w:t>
      </w:r>
    </w:p>
    <w:p w14:paraId="14AA1283" w14:textId="77777777" w:rsidR="00DD4BA2" w:rsidRPr="002A2C3B" w:rsidRDefault="00DD4BA2" w:rsidP="00DD4BA2">
      <w:pPr>
        <w:keepLines/>
        <w:ind w:left="567" w:hanging="567"/>
        <w:rPr>
          <w:b/>
          <w:bCs/>
          <w:lang w:val="ru-RU"/>
        </w:rPr>
      </w:pPr>
    </w:p>
    <w:p w14:paraId="5B94EB34" w14:textId="77777777" w:rsidR="00DD4BA2" w:rsidRPr="002A2C3B" w:rsidRDefault="00DD4BA2" w:rsidP="00DD4BA2">
      <w:pPr>
        <w:keepLines/>
        <w:ind w:left="567" w:hanging="567"/>
        <w:rPr>
          <w:b/>
          <w:bCs/>
          <w:lang w:val="ru-RU"/>
        </w:rPr>
      </w:pPr>
    </w:p>
    <w:p w14:paraId="7B100BE5" w14:textId="77777777" w:rsidR="00DD4BA2" w:rsidRPr="00A177A5" w:rsidRDefault="00DD4BA2" w:rsidP="00DD4BA2">
      <w:pPr>
        <w:keepNext/>
        <w:keepLines/>
        <w:pBdr>
          <w:top w:val="single" w:sz="4" w:space="1" w:color="auto"/>
          <w:left w:val="single" w:sz="4" w:space="4" w:color="auto"/>
          <w:bottom w:val="single" w:sz="4" w:space="1" w:color="auto"/>
          <w:right w:val="single" w:sz="4" w:space="4" w:color="auto"/>
        </w:pBdr>
        <w:ind w:left="567" w:hanging="567"/>
        <w:rPr>
          <w:b/>
          <w:rPrChange w:id="7158" w:author="만든 이">
            <w:rPr>
              <w:b/>
              <w:lang w:val="ru-RU"/>
            </w:rPr>
          </w:rPrChange>
        </w:rPr>
      </w:pPr>
      <w:r w:rsidRPr="002A2C3B">
        <w:rPr>
          <w:b/>
          <w:lang w:val="ru-RU"/>
        </w:rPr>
        <w:t>18.</w:t>
      </w:r>
      <w:r w:rsidRPr="002A2C3B">
        <w:rPr>
          <w:b/>
          <w:lang w:val="ru-RU"/>
        </w:rPr>
        <w:tab/>
      </w:r>
      <w:r w:rsidRPr="002A2C3B">
        <w:rPr>
          <w:b/>
        </w:rPr>
        <w:t>УНИКАЛЕН</w:t>
      </w:r>
      <w:r w:rsidRPr="002A2C3B">
        <w:rPr>
          <w:b/>
          <w:lang w:val="ru-RU"/>
        </w:rPr>
        <w:t xml:space="preserve"> ИДЕНТИФИКАТОР — ДАННИ ЗА ЧЕТЕНЕ ОТ ХОРА</w:t>
      </w:r>
    </w:p>
    <w:p w14:paraId="31A54083" w14:textId="77777777" w:rsidR="00DD4BA2" w:rsidRPr="002A2C3B" w:rsidRDefault="00DD4BA2" w:rsidP="00DD4BA2">
      <w:pPr>
        <w:keepLines/>
        <w:ind w:left="567" w:hanging="567"/>
        <w:rPr>
          <w:b/>
          <w:bCs/>
          <w:lang w:val="ru-RU"/>
        </w:rPr>
      </w:pPr>
    </w:p>
    <w:p w14:paraId="2BA89FDB" w14:textId="77777777" w:rsidR="00DD4BA2" w:rsidRPr="002A2C3B" w:rsidRDefault="00DD4BA2" w:rsidP="00DD4BA2">
      <w:pPr>
        <w:keepLines/>
        <w:ind w:left="567" w:hanging="567"/>
        <w:rPr>
          <w:b/>
          <w:bCs/>
          <w:lang w:val="ru-RU"/>
        </w:rPr>
      </w:pPr>
    </w:p>
    <w:p w14:paraId="6EF73755" w14:textId="77777777" w:rsidR="003B46EF" w:rsidRPr="002A2C3B" w:rsidRDefault="00443E03" w:rsidP="00D661DE">
      <w:pPr>
        <w:keepNext/>
        <w:pBdr>
          <w:top w:val="single" w:sz="4" w:space="1" w:color="auto"/>
          <w:left w:val="single" w:sz="4" w:space="4" w:color="auto"/>
          <w:bottom w:val="single" w:sz="4" w:space="1" w:color="auto"/>
          <w:right w:val="single" w:sz="4" w:space="4" w:color="auto"/>
        </w:pBdr>
        <w:rPr>
          <w:b/>
        </w:rPr>
      </w:pPr>
      <w:r w:rsidRPr="002A2C3B">
        <w:br w:type="page"/>
      </w:r>
      <w:r w:rsidRPr="002A2C3B">
        <w:rPr>
          <w:b/>
        </w:rPr>
        <w:lastRenderedPageBreak/>
        <w:t>МИНИМУМ ДАННИ, КОИТО ТРЯБВА ДА СЪДЪРЖАТ МАЛКИТЕ ЕДИНИЧНИ ПЪРВИЧНИ ОПАКОВКИ</w:t>
      </w:r>
    </w:p>
    <w:p w14:paraId="1D12B9CF" w14:textId="77777777" w:rsidR="004D068C" w:rsidRPr="002A2C3B" w:rsidRDefault="004D068C" w:rsidP="00F75461">
      <w:pPr>
        <w:pStyle w:val="a5"/>
        <w:keepNext/>
        <w:pBdr>
          <w:top w:val="single" w:sz="4" w:space="1" w:color="auto"/>
          <w:left w:val="single" w:sz="4" w:space="4" w:color="auto"/>
          <w:bottom w:val="single" w:sz="4" w:space="1" w:color="auto"/>
          <w:right w:val="single" w:sz="4" w:space="4" w:color="auto"/>
        </w:pBdr>
      </w:pPr>
    </w:p>
    <w:p w14:paraId="726EEC79" w14:textId="77777777" w:rsidR="00F75461" w:rsidRPr="002A2C3B" w:rsidRDefault="003B46EF" w:rsidP="00F75461">
      <w:pPr>
        <w:keepNext/>
        <w:pBdr>
          <w:top w:val="single" w:sz="4" w:space="1" w:color="auto"/>
          <w:left w:val="single" w:sz="4" w:space="4" w:color="auto"/>
          <w:bottom w:val="single" w:sz="4" w:space="1" w:color="auto"/>
          <w:right w:val="single" w:sz="4" w:space="4" w:color="auto"/>
        </w:pBdr>
        <w:rPr>
          <w:b/>
        </w:rPr>
      </w:pPr>
      <w:r w:rsidRPr="002A2C3B">
        <w:rPr>
          <w:b/>
        </w:rPr>
        <w:t>ЕТИКЕТ НА ПРЕДВАРИТЕЛНО НАПЪЛНЕНА СПРИНЦОВКА</w:t>
      </w:r>
    </w:p>
    <w:p w14:paraId="2472D997" w14:textId="77777777" w:rsidR="00F75461" w:rsidRPr="002A2C3B" w:rsidRDefault="00F75461" w:rsidP="007A1B79">
      <w:pPr>
        <w:rPr>
          <w:b/>
        </w:rPr>
      </w:pPr>
    </w:p>
    <w:p w14:paraId="6512449A" w14:textId="77777777" w:rsidR="00F75461" w:rsidRPr="002A2C3B" w:rsidRDefault="00F75461" w:rsidP="007A1B79">
      <w:pPr>
        <w:rPr>
          <w:b/>
        </w:rPr>
      </w:pPr>
    </w:p>
    <w:p w14:paraId="08DEC47B" w14:textId="77777777" w:rsidR="003B46EF" w:rsidRPr="002A2C3B" w:rsidRDefault="003B46EF"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ПРОДУКT И ПЪТ(ИЩА) НА ВЪВЕЖДАНЕ</w:t>
      </w:r>
    </w:p>
    <w:p w14:paraId="652451D0" w14:textId="77777777" w:rsidR="00E025E0" w:rsidRPr="002A2C3B" w:rsidRDefault="00E025E0" w:rsidP="00F75461">
      <w:pPr>
        <w:pStyle w:val="a5"/>
        <w:keepNext/>
      </w:pPr>
    </w:p>
    <w:p w14:paraId="3D637C11" w14:textId="77777777" w:rsidR="003B46EF" w:rsidRPr="002A2C3B" w:rsidRDefault="004D068C" w:rsidP="00F75461">
      <w:pPr>
        <w:pStyle w:val="a5"/>
        <w:keepNext/>
      </w:pPr>
      <w:r w:rsidRPr="002A2C3B">
        <w:t xml:space="preserve">Omlyclo </w:t>
      </w:r>
      <w:r w:rsidRPr="002A2C3B">
        <w:rPr>
          <w:highlight w:val="lightGray"/>
        </w:rPr>
        <w:t>75</w:t>
      </w:r>
      <w:r w:rsidRPr="002A2C3B">
        <w:rPr>
          <w:highlight w:val="lightGray"/>
          <w:lang w:val="en-US"/>
        </w:rPr>
        <w:t> mg</w:t>
      </w:r>
      <w:r w:rsidRPr="002A2C3B">
        <w:t xml:space="preserve"> инжекция</w:t>
      </w:r>
    </w:p>
    <w:p w14:paraId="2C9B7A69" w14:textId="77777777" w:rsidR="00E025E0" w:rsidRPr="002A2C3B" w:rsidRDefault="005849C8" w:rsidP="00F75461">
      <w:pPr>
        <w:pStyle w:val="a5"/>
        <w:keepNext/>
      </w:pPr>
      <w:r w:rsidRPr="002A2C3B">
        <w:t>омализумаб</w:t>
      </w:r>
    </w:p>
    <w:p w14:paraId="63B3C6A3" w14:textId="77777777" w:rsidR="00F75461" w:rsidRPr="002A2C3B" w:rsidRDefault="005849C8" w:rsidP="00F75461">
      <w:pPr>
        <w:pStyle w:val="a5"/>
        <w:keepNext/>
      </w:pPr>
      <w:r w:rsidRPr="002A2C3B">
        <w:t>s.c.</w:t>
      </w:r>
    </w:p>
    <w:p w14:paraId="02D859C6" w14:textId="77777777" w:rsidR="00F75461" w:rsidRPr="002A2C3B" w:rsidRDefault="00F75461" w:rsidP="00F75461">
      <w:pPr>
        <w:pStyle w:val="a5"/>
      </w:pPr>
    </w:p>
    <w:p w14:paraId="40F8AC63" w14:textId="77777777" w:rsidR="00F75461" w:rsidRPr="002A2C3B" w:rsidRDefault="00F75461" w:rsidP="00F75461">
      <w:pPr>
        <w:pStyle w:val="a5"/>
      </w:pPr>
    </w:p>
    <w:p w14:paraId="1EFA394C" w14:textId="77777777" w:rsidR="00F75461" w:rsidRPr="002A2C3B" w:rsidRDefault="003B46EF"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НАЧИН НА ПРИЛОЖЕНИЕ</w:t>
      </w:r>
    </w:p>
    <w:p w14:paraId="0074CF3C" w14:textId="77777777" w:rsidR="00F75461" w:rsidRPr="002A2C3B" w:rsidRDefault="00F75461" w:rsidP="00DD1CD8">
      <w:pPr>
        <w:keepNext/>
        <w:ind w:left="567" w:hanging="567"/>
        <w:rPr>
          <w:b/>
        </w:rPr>
      </w:pPr>
    </w:p>
    <w:p w14:paraId="1C3EF43C" w14:textId="77777777" w:rsidR="00F75461" w:rsidRPr="002A2C3B" w:rsidRDefault="00F75461" w:rsidP="007A1B79">
      <w:pPr>
        <w:ind w:left="567" w:hanging="567"/>
        <w:rPr>
          <w:b/>
        </w:rPr>
      </w:pPr>
    </w:p>
    <w:p w14:paraId="362C678F" w14:textId="77777777" w:rsidR="003B46EF" w:rsidRPr="002A2C3B" w:rsidRDefault="003B46EF"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ДАТА НА ИЗТИЧАНЕ НА СРОКА НА ГОДНОСТ</w:t>
      </w:r>
    </w:p>
    <w:p w14:paraId="608D9C0C" w14:textId="77777777" w:rsidR="00E025E0" w:rsidRPr="002A2C3B" w:rsidRDefault="00E025E0" w:rsidP="00F75461">
      <w:pPr>
        <w:pStyle w:val="a5"/>
        <w:keepNext/>
      </w:pPr>
    </w:p>
    <w:p w14:paraId="33A85845" w14:textId="77777777" w:rsidR="00F75461" w:rsidRPr="002A2C3B" w:rsidRDefault="005849C8" w:rsidP="00F75461">
      <w:pPr>
        <w:pStyle w:val="a5"/>
        <w:keepNext/>
      </w:pPr>
      <w:r w:rsidRPr="002A2C3B">
        <w:t>EXP</w:t>
      </w:r>
    </w:p>
    <w:p w14:paraId="5C4F15B9" w14:textId="77777777" w:rsidR="00F75461" w:rsidRPr="002A2C3B" w:rsidRDefault="00F75461" w:rsidP="00F75461">
      <w:pPr>
        <w:pStyle w:val="a5"/>
      </w:pPr>
    </w:p>
    <w:p w14:paraId="61013F0F" w14:textId="77777777" w:rsidR="00F75461" w:rsidRPr="002A2C3B" w:rsidRDefault="00F75461" w:rsidP="00F75461">
      <w:pPr>
        <w:pStyle w:val="a5"/>
      </w:pPr>
    </w:p>
    <w:p w14:paraId="07DD0F06" w14:textId="77777777" w:rsidR="003B46EF" w:rsidRPr="002A2C3B" w:rsidRDefault="003B46EF"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ПАРТИДЕН НОМЕР</w:t>
      </w:r>
    </w:p>
    <w:p w14:paraId="46961439" w14:textId="77777777" w:rsidR="00E025E0" w:rsidRPr="002A2C3B" w:rsidRDefault="00E025E0" w:rsidP="00F75461">
      <w:pPr>
        <w:pStyle w:val="a5"/>
        <w:keepNext/>
      </w:pPr>
    </w:p>
    <w:p w14:paraId="0692ADA5" w14:textId="77777777" w:rsidR="00F75461" w:rsidRPr="002A2C3B" w:rsidRDefault="005849C8" w:rsidP="00F75461">
      <w:pPr>
        <w:pStyle w:val="a5"/>
        <w:keepNext/>
      </w:pPr>
      <w:r w:rsidRPr="002A2C3B">
        <w:t>Lot</w:t>
      </w:r>
    </w:p>
    <w:p w14:paraId="441C4BBD" w14:textId="77777777" w:rsidR="00F75461" w:rsidRPr="002A2C3B" w:rsidRDefault="00F75461" w:rsidP="00F75461">
      <w:pPr>
        <w:pStyle w:val="a5"/>
      </w:pPr>
    </w:p>
    <w:p w14:paraId="0C925F5D" w14:textId="77777777" w:rsidR="00F75461" w:rsidRPr="002A2C3B" w:rsidRDefault="00F75461" w:rsidP="00F75461">
      <w:pPr>
        <w:pStyle w:val="a5"/>
      </w:pPr>
    </w:p>
    <w:p w14:paraId="6661341F" w14:textId="77777777" w:rsidR="003B46EF" w:rsidRPr="002A2C3B" w:rsidRDefault="003B46EF"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СЪДЪРЖАНИЕ КАТО МАСА, ОБЕМ ИЛИ ЕДИНИЦИ</w:t>
      </w:r>
    </w:p>
    <w:p w14:paraId="3A197216" w14:textId="77777777" w:rsidR="00E025E0" w:rsidRPr="002A2C3B" w:rsidRDefault="00E025E0" w:rsidP="00F75461">
      <w:pPr>
        <w:pStyle w:val="a5"/>
        <w:keepNext/>
      </w:pPr>
    </w:p>
    <w:p w14:paraId="7D3A9440" w14:textId="77777777" w:rsidR="00F75461" w:rsidRPr="002A2C3B" w:rsidRDefault="00BA45ED" w:rsidP="00F75461">
      <w:pPr>
        <w:pStyle w:val="a5"/>
        <w:keepNext/>
      </w:pPr>
      <w:r w:rsidRPr="002A2C3B">
        <w:rPr>
          <w:lang w:eastAsia="ko-KR"/>
        </w:rPr>
        <w:t>75 mg/</w:t>
      </w:r>
      <w:r w:rsidRPr="002A2C3B">
        <w:t>0,5</w:t>
      </w:r>
      <w:r w:rsidRPr="002A2C3B">
        <w:rPr>
          <w:lang w:val="en-US"/>
        </w:rPr>
        <w:t> ml</w:t>
      </w:r>
    </w:p>
    <w:p w14:paraId="4B56486C" w14:textId="77777777" w:rsidR="00F75461" w:rsidRPr="002A2C3B" w:rsidRDefault="00F75461" w:rsidP="00F75461">
      <w:pPr>
        <w:pStyle w:val="a5"/>
      </w:pPr>
    </w:p>
    <w:p w14:paraId="482523BC" w14:textId="77777777" w:rsidR="00F75461" w:rsidRPr="002A2C3B" w:rsidRDefault="00F75461" w:rsidP="00F75461">
      <w:pPr>
        <w:pStyle w:val="a5"/>
      </w:pPr>
    </w:p>
    <w:p w14:paraId="53D8CE98" w14:textId="77777777" w:rsidR="003B46EF" w:rsidRPr="002A2C3B" w:rsidRDefault="003B46EF"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6.</w:t>
      </w:r>
      <w:r w:rsidRPr="002A2C3B">
        <w:rPr>
          <w:b/>
        </w:rPr>
        <w:tab/>
        <w:t>ДРУГО</w:t>
      </w:r>
    </w:p>
    <w:p w14:paraId="3F7A7B41" w14:textId="77777777" w:rsidR="00FF62EE" w:rsidRPr="002A2C3B" w:rsidRDefault="00FF62EE" w:rsidP="00F75461">
      <w:pPr>
        <w:keepNext/>
        <w:rPr>
          <w:lang w:val="ru-RU"/>
        </w:rPr>
      </w:pPr>
    </w:p>
    <w:p w14:paraId="58D744E1" w14:textId="77777777" w:rsidR="00FF62EE" w:rsidRPr="002A2C3B" w:rsidRDefault="00FF62EE" w:rsidP="00F75461">
      <w:pPr>
        <w:keepNext/>
        <w:rPr>
          <w:rFonts w:eastAsia="맑은 고딕"/>
          <w:lang w:val="ru-RU" w:eastAsia="ko-KR"/>
        </w:rPr>
      </w:pPr>
    </w:p>
    <w:p w14:paraId="5B8D66F1" w14:textId="77777777" w:rsidR="00111BAC" w:rsidRPr="002A2C3B" w:rsidRDefault="00111BAC" w:rsidP="00F75461">
      <w:pPr>
        <w:keepNext/>
        <w:rPr>
          <w:rFonts w:eastAsia="맑은 고딕"/>
          <w:lang w:val="ru-RU" w:eastAsia="ko-KR"/>
        </w:rPr>
      </w:pPr>
    </w:p>
    <w:p w14:paraId="0C8E801A" w14:textId="77777777" w:rsidR="00111BAC" w:rsidRPr="002A2C3B" w:rsidRDefault="00111BAC" w:rsidP="00F75461">
      <w:pPr>
        <w:keepNext/>
        <w:rPr>
          <w:rFonts w:eastAsia="맑은 고딕"/>
          <w:lang w:val="ru-RU" w:eastAsia="ko-KR"/>
        </w:rPr>
      </w:pPr>
    </w:p>
    <w:p w14:paraId="153BB924" w14:textId="77777777" w:rsidR="00111BAC" w:rsidRPr="002A2C3B" w:rsidRDefault="00111BAC" w:rsidP="00F75461">
      <w:pPr>
        <w:keepNext/>
        <w:rPr>
          <w:rFonts w:eastAsia="맑은 고딕"/>
          <w:lang w:val="ru-RU" w:eastAsia="ko-KR"/>
        </w:rPr>
      </w:pPr>
    </w:p>
    <w:p w14:paraId="0434726E" w14:textId="26802D96" w:rsidR="00111BAC" w:rsidRPr="002A2C3B" w:rsidRDefault="00111BAC" w:rsidP="00111BAC">
      <w:pPr>
        <w:pStyle w:val="a5"/>
        <w:rPr>
          <w:rFonts w:eastAsia="맑은 고딕"/>
        </w:rPr>
      </w:pPr>
      <w:r w:rsidRPr="002A2C3B">
        <w:rPr>
          <w:lang w:eastAsia="ko-KR"/>
        </w:rPr>
        <w:br w:type="page"/>
      </w:r>
    </w:p>
    <w:p w14:paraId="6B16A725" w14:textId="77777777" w:rsidR="00111BAC" w:rsidRPr="002A2C3B" w:rsidRDefault="00111BAC" w:rsidP="00111BAC">
      <w:pPr>
        <w:pStyle w:val="a5"/>
        <w:keepNext/>
        <w:pBdr>
          <w:top w:val="single" w:sz="4" w:space="1" w:color="auto"/>
          <w:left w:val="single" w:sz="4" w:space="4" w:color="auto"/>
          <w:bottom w:val="single" w:sz="4" w:space="1" w:color="auto"/>
          <w:right w:val="single" w:sz="4" w:space="4" w:color="auto"/>
        </w:pBdr>
      </w:pPr>
      <w:r w:rsidRPr="002A2C3B">
        <w:rPr>
          <w:b/>
        </w:rPr>
        <w:lastRenderedPageBreak/>
        <w:t>ДАННИ, КОИТО ТРЯБВА ДА СЪДЪРЖА ВТОРИЧНАТА ОПАКОВКА</w:t>
      </w:r>
    </w:p>
    <w:p w14:paraId="5F1737B1"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rPr>
          <w:b/>
        </w:rPr>
      </w:pPr>
      <w:r w:rsidRPr="002A2C3B">
        <w:rPr>
          <w:b/>
        </w:rPr>
        <w:t>КАРТОНЕНА ОПАКОВКА ЗА ЕДИНИЧНА ОПАКОВКА</w:t>
      </w:r>
    </w:p>
    <w:p w14:paraId="18C067E1" w14:textId="77777777" w:rsidR="00111BAC" w:rsidRPr="002A2C3B" w:rsidRDefault="00111BAC" w:rsidP="00111BAC">
      <w:pPr>
        <w:keepNext/>
        <w:rPr>
          <w:b/>
        </w:rPr>
      </w:pPr>
    </w:p>
    <w:p w14:paraId="285DEFC4" w14:textId="77777777" w:rsidR="00111BAC" w:rsidRPr="002A2C3B" w:rsidRDefault="00111BAC" w:rsidP="00111BAC">
      <w:pPr>
        <w:rPr>
          <w:b/>
        </w:rPr>
      </w:pPr>
    </w:p>
    <w:p w14:paraId="36C4018E"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ПРОДУКТ</w:t>
      </w:r>
    </w:p>
    <w:p w14:paraId="187C65C7" w14:textId="77777777" w:rsidR="00111BAC" w:rsidRPr="002A2C3B" w:rsidRDefault="00111BAC" w:rsidP="00111BAC">
      <w:pPr>
        <w:pStyle w:val="a5"/>
        <w:keepNext/>
      </w:pPr>
    </w:p>
    <w:p w14:paraId="775937D1" w14:textId="76982087" w:rsidR="00111BAC" w:rsidRPr="002A2C3B" w:rsidRDefault="00111BAC" w:rsidP="00111BAC">
      <w:pPr>
        <w:pStyle w:val="a5"/>
        <w:keepNext/>
      </w:pPr>
      <w:r w:rsidRPr="002A2C3B">
        <w:t>Omlyclo 75</w:t>
      </w:r>
      <w:r w:rsidRPr="002A2C3B">
        <w:rPr>
          <w:lang w:val="en-US"/>
        </w:rPr>
        <w:t> mg</w:t>
      </w:r>
      <w:r w:rsidRPr="002A2C3B">
        <w:t xml:space="preserve"> инжекционен разтвор в предварително напълнена писалка</w:t>
      </w:r>
    </w:p>
    <w:p w14:paraId="34BF336E" w14:textId="77777777" w:rsidR="00111BAC" w:rsidRPr="002A2C3B" w:rsidRDefault="00111BAC" w:rsidP="00111BAC">
      <w:pPr>
        <w:pStyle w:val="a5"/>
        <w:keepNext/>
      </w:pPr>
      <w:r w:rsidRPr="002A2C3B">
        <w:t>омализумаб</w:t>
      </w:r>
    </w:p>
    <w:p w14:paraId="2624C905" w14:textId="77777777" w:rsidR="00111BAC" w:rsidRPr="002A2C3B" w:rsidRDefault="00111BAC" w:rsidP="00111BAC">
      <w:pPr>
        <w:pStyle w:val="a5"/>
      </w:pPr>
    </w:p>
    <w:p w14:paraId="6C409849" w14:textId="77777777" w:rsidR="00111BAC" w:rsidRPr="002A2C3B" w:rsidRDefault="00111BAC" w:rsidP="00111BAC">
      <w:pPr>
        <w:pStyle w:val="a5"/>
      </w:pPr>
    </w:p>
    <w:p w14:paraId="051F0FB3"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ОБЯВЯВАНЕ НА АКТИВНОТО(ИТЕ) ВЕЩЕСТВО(А)</w:t>
      </w:r>
    </w:p>
    <w:p w14:paraId="13A9FE27" w14:textId="77777777" w:rsidR="00111BAC" w:rsidRPr="002A2C3B" w:rsidRDefault="00111BAC" w:rsidP="00111BAC">
      <w:pPr>
        <w:pStyle w:val="a5"/>
        <w:keepNext/>
      </w:pPr>
    </w:p>
    <w:p w14:paraId="7B87D383" w14:textId="29D6AAF2" w:rsidR="00111BAC" w:rsidRPr="002A2C3B" w:rsidRDefault="00111BAC" w:rsidP="00111BAC">
      <w:pPr>
        <w:pStyle w:val="a5"/>
        <w:keepNext/>
      </w:pPr>
      <w:r w:rsidRPr="002A2C3B">
        <w:t>Една 0,5 </w:t>
      </w:r>
      <w:r w:rsidRPr="002A2C3B">
        <w:rPr>
          <w:lang w:val="en-US"/>
        </w:rPr>
        <w:t>ml</w:t>
      </w:r>
      <w:r w:rsidRPr="002A2C3B">
        <w:t xml:space="preserve"> предварително напълнена писалка съдържа 75</w:t>
      </w:r>
      <w:r w:rsidRPr="002A2C3B">
        <w:rPr>
          <w:lang w:val="en-US"/>
        </w:rPr>
        <w:t> mg</w:t>
      </w:r>
      <w:r w:rsidRPr="002A2C3B">
        <w:t xml:space="preserve"> омализумаб.</w:t>
      </w:r>
    </w:p>
    <w:p w14:paraId="24CA5562" w14:textId="77777777" w:rsidR="00111BAC" w:rsidRPr="002A2C3B" w:rsidRDefault="00111BAC" w:rsidP="00111BAC">
      <w:pPr>
        <w:pStyle w:val="a5"/>
      </w:pPr>
    </w:p>
    <w:p w14:paraId="013A4FC5" w14:textId="77777777" w:rsidR="00111BAC" w:rsidRPr="002A2C3B" w:rsidRDefault="00111BAC" w:rsidP="00111BAC">
      <w:pPr>
        <w:pStyle w:val="a5"/>
      </w:pPr>
    </w:p>
    <w:p w14:paraId="3512F0C3"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СПИСЪК НА ПОМОЩНИТЕ ВЕЩЕСТВА</w:t>
      </w:r>
    </w:p>
    <w:p w14:paraId="32AB4B86" w14:textId="77777777" w:rsidR="00111BAC" w:rsidRPr="002A2C3B" w:rsidRDefault="00111BAC" w:rsidP="00111BAC">
      <w:pPr>
        <w:pStyle w:val="a5"/>
        <w:keepNext/>
      </w:pPr>
    </w:p>
    <w:p w14:paraId="707D1B1F" w14:textId="4B00C3E2" w:rsidR="00111BAC" w:rsidRPr="002A2C3B" w:rsidRDefault="00111BAC" w:rsidP="00111BAC">
      <w:pPr>
        <w:pStyle w:val="a5"/>
        <w:keepNext/>
        <w:rPr>
          <w:color w:val="000000"/>
          <w:shd w:val="clear" w:color="auto" w:fill="D9D9D9"/>
        </w:rPr>
      </w:pPr>
      <w:r w:rsidRPr="002A2C3B">
        <w:t xml:space="preserve">Помощни вещества: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2A2C3B">
        <w:noBreakHyphen/>
        <w:t>хистидин, полисорбат</w:t>
      </w:r>
      <w:r w:rsidRPr="002A2C3B">
        <w:rPr>
          <w:lang w:val="en-US"/>
        </w:rPr>
        <w:t> </w:t>
      </w:r>
      <w:r w:rsidRPr="002A2C3B">
        <w:t xml:space="preserve">20 </w:t>
      </w:r>
      <w:r w:rsidRPr="002A2C3B">
        <w:rPr>
          <w:lang w:eastAsia="ko-KR"/>
        </w:rPr>
        <w:t>(E 432)</w:t>
      </w:r>
      <w:r w:rsidRPr="002A2C3B">
        <w:t xml:space="preserve">, вода за инжекции. </w:t>
      </w:r>
      <w:r w:rsidRPr="002A2C3B">
        <w:rPr>
          <w:color w:val="000000"/>
          <w:shd w:val="clear" w:color="auto" w:fill="D9D9D9"/>
        </w:rPr>
        <w:t>За допълнителна информация вижте листовката.</w:t>
      </w:r>
    </w:p>
    <w:p w14:paraId="0A8668BE" w14:textId="77777777" w:rsidR="00111BAC" w:rsidRPr="002A2C3B" w:rsidRDefault="00111BAC" w:rsidP="00111BAC">
      <w:pPr>
        <w:pStyle w:val="a5"/>
      </w:pPr>
    </w:p>
    <w:p w14:paraId="616CEF41" w14:textId="77777777" w:rsidR="00111BAC" w:rsidRPr="002A2C3B" w:rsidRDefault="00111BAC" w:rsidP="00111BAC">
      <w:pPr>
        <w:pStyle w:val="a5"/>
      </w:pPr>
    </w:p>
    <w:p w14:paraId="2B236D3A"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ЛЕКАРСТВЕНА ФОРМА И КОЛИЧЕСТВО В ЕДНА ОПАКОВКА</w:t>
      </w:r>
    </w:p>
    <w:p w14:paraId="09221108" w14:textId="77777777" w:rsidR="00111BAC" w:rsidRPr="002A2C3B" w:rsidRDefault="00111BAC" w:rsidP="00111BAC">
      <w:pPr>
        <w:pStyle w:val="a5"/>
        <w:keepNext/>
      </w:pPr>
    </w:p>
    <w:p w14:paraId="34AC56A2" w14:textId="77777777" w:rsidR="007D74F7" w:rsidRPr="002A2C3B" w:rsidRDefault="007D74F7" w:rsidP="00F559C4">
      <w:pPr>
        <w:pStyle w:val="a5"/>
        <w:keepNext/>
        <w:rPr>
          <w:rFonts w:eastAsia="맑은 고딕"/>
        </w:rPr>
      </w:pPr>
      <w:r w:rsidRPr="002A2C3B">
        <w:rPr>
          <w:highlight w:val="lightGray"/>
        </w:rPr>
        <w:t>инжекционен разтвор в предварително напълнена писалка</w:t>
      </w:r>
    </w:p>
    <w:p w14:paraId="2312384E" w14:textId="20617C99" w:rsidR="007D74F7" w:rsidRPr="002A2C3B" w:rsidRDefault="00111BAC" w:rsidP="00F559C4">
      <w:pPr>
        <w:pStyle w:val="a5"/>
        <w:keepNext/>
        <w:rPr>
          <w:rFonts w:eastAsia="맑은 고딕"/>
        </w:rPr>
      </w:pPr>
      <w:r w:rsidRPr="002A2C3B">
        <w:rPr>
          <w:lang w:eastAsia="ko-KR"/>
        </w:rPr>
        <w:t>75 mg/0,5 ml</w:t>
      </w:r>
    </w:p>
    <w:p w14:paraId="75D20420" w14:textId="77777777" w:rsidR="00111BAC" w:rsidRPr="002A2C3B" w:rsidRDefault="00111BAC" w:rsidP="00111BAC">
      <w:pPr>
        <w:pStyle w:val="a5"/>
        <w:keepNext/>
        <w:rPr>
          <w:color w:val="000000"/>
        </w:rPr>
      </w:pPr>
    </w:p>
    <w:p w14:paraId="14F53DCF" w14:textId="5D54F4B8" w:rsidR="00111BAC" w:rsidRPr="002A2C3B" w:rsidRDefault="00111BAC" w:rsidP="00111BAC">
      <w:pPr>
        <w:pStyle w:val="a5"/>
        <w:keepNext/>
        <w:rPr>
          <w:color w:val="000000"/>
        </w:rPr>
      </w:pPr>
      <w:r w:rsidRPr="002A2C3B">
        <w:rPr>
          <w:color w:val="000000"/>
        </w:rPr>
        <w:t xml:space="preserve">1 предварително напълнена </w:t>
      </w:r>
      <w:r w:rsidRPr="002A2C3B">
        <w:t>писалка</w:t>
      </w:r>
      <w:r w:rsidRPr="002A2C3B">
        <w:rPr>
          <w:color w:val="000000"/>
        </w:rPr>
        <w:t xml:space="preserve"> </w:t>
      </w:r>
    </w:p>
    <w:p w14:paraId="1F50E8B8" w14:textId="77777777" w:rsidR="00111BAC" w:rsidRPr="002A2C3B" w:rsidRDefault="00111BAC" w:rsidP="00111BAC">
      <w:pPr>
        <w:pStyle w:val="a5"/>
        <w:rPr>
          <w:color w:val="000000"/>
        </w:rPr>
      </w:pPr>
    </w:p>
    <w:p w14:paraId="7DFCAF5C" w14:textId="77777777" w:rsidR="00111BAC" w:rsidRPr="002A2C3B" w:rsidRDefault="00111BAC" w:rsidP="00111BAC">
      <w:pPr>
        <w:pStyle w:val="a5"/>
        <w:rPr>
          <w:color w:val="000000"/>
        </w:rPr>
      </w:pPr>
    </w:p>
    <w:p w14:paraId="61E0586D"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НАЧИН НА ПРИЛОЖЕНИЕ И ПЪТ(ИЩА) НА ВЪВЕЖДАНЕ</w:t>
      </w:r>
    </w:p>
    <w:p w14:paraId="76AD3F1C" w14:textId="77777777" w:rsidR="00111BAC" w:rsidRPr="002A2C3B" w:rsidRDefault="00111BAC" w:rsidP="00111BAC">
      <w:pPr>
        <w:pStyle w:val="a5"/>
        <w:keepNext/>
      </w:pPr>
    </w:p>
    <w:p w14:paraId="6F5B1C7D" w14:textId="77777777" w:rsidR="00111BAC" w:rsidRPr="002A2C3B" w:rsidRDefault="00111BAC" w:rsidP="00111BAC">
      <w:pPr>
        <w:pStyle w:val="a5"/>
        <w:keepNext/>
        <w:rPr>
          <w:rFonts w:eastAsia="맑은 고딕"/>
        </w:rPr>
      </w:pPr>
      <w:r w:rsidRPr="002A2C3B">
        <w:t>Подкожно приложение</w:t>
      </w:r>
    </w:p>
    <w:p w14:paraId="1560E96A" w14:textId="77777777" w:rsidR="00111BAC" w:rsidRPr="002A2C3B" w:rsidRDefault="00111BAC" w:rsidP="00111BAC">
      <w:pPr>
        <w:pStyle w:val="a5"/>
        <w:keepNext/>
      </w:pPr>
      <w:r w:rsidRPr="002A2C3B">
        <w:t>Преди употреба прочетете листовката.</w:t>
      </w:r>
    </w:p>
    <w:p w14:paraId="41E740AE" w14:textId="77777777" w:rsidR="00111BAC" w:rsidRPr="002A2C3B" w:rsidRDefault="00111BAC" w:rsidP="00111BAC">
      <w:pPr>
        <w:pStyle w:val="a5"/>
        <w:keepNext/>
      </w:pPr>
      <w:r w:rsidRPr="002A2C3B">
        <w:t>Само за еднократна употреба.</w:t>
      </w:r>
    </w:p>
    <w:p w14:paraId="5FA91D63" w14:textId="77777777" w:rsidR="00111BAC" w:rsidRPr="002A2C3B" w:rsidRDefault="00111BAC" w:rsidP="00111BAC">
      <w:pPr>
        <w:pStyle w:val="a5"/>
      </w:pPr>
    </w:p>
    <w:p w14:paraId="75D9586C" w14:textId="77777777" w:rsidR="00111BAC" w:rsidRPr="002A2C3B" w:rsidRDefault="00111BAC" w:rsidP="00111BAC">
      <w:pPr>
        <w:pStyle w:val="a5"/>
      </w:pPr>
    </w:p>
    <w:p w14:paraId="2E2211EF"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lang w:val="ru-RU"/>
        </w:rPr>
        <w:t>6.</w:t>
      </w:r>
      <w:r w:rsidRPr="002A2C3B">
        <w:rPr>
          <w:b/>
          <w:lang w:val="ru-RU"/>
        </w:rPr>
        <w:tab/>
      </w:r>
      <w:r w:rsidRPr="002A2C3B">
        <w:rPr>
          <w:b/>
        </w:rPr>
        <w:t>СПЕЦИАЛНО ПРЕДУПРЕЖДЕНИЕ, ЧЕ ЛЕКАРСТВЕНИЯТ ПРОДУКТ ТРЯБВА ДА СЕ СЪХРАНЯВА НА МЯСТО ДАЛЕЧЕ ОТ ПОГЛЕДА И ДОСЕГА НА ДЕЦА</w:t>
      </w:r>
    </w:p>
    <w:p w14:paraId="6C16CA79" w14:textId="77777777" w:rsidR="00111BAC" w:rsidRPr="002A2C3B" w:rsidRDefault="00111BAC" w:rsidP="00111BAC">
      <w:pPr>
        <w:pStyle w:val="a5"/>
        <w:keepNext/>
      </w:pPr>
    </w:p>
    <w:p w14:paraId="41627D31" w14:textId="77777777" w:rsidR="00111BAC" w:rsidRPr="002A2C3B" w:rsidRDefault="00111BAC" w:rsidP="00111BAC">
      <w:pPr>
        <w:pStyle w:val="a5"/>
        <w:keepNext/>
      </w:pPr>
      <w:r w:rsidRPr="002A2C3B">
        <w:t>Да се съхранява на място, недостъпно за деца.</w:t>
      </w:r>
    </w:p>
    <w:p w14:paraId="7A6996BE" w14:textId="77777777" w:rsidR="00111BAC" w:rsidRPr="002A2C3B" w:rsidRDefault="00111BAC" w:rsidP="00111BAC">
      <w:pPr>
        <w:pStyle w:val="a5"/>
      </w:pPr>
    </w:p>
    <w:p w14:paraId="3FC8DDFA" w14:textId="77777777" w:rsidR="00111BAC" w:rsidRPr="002A2C3B" w:rsidRDefault="00111BAC" w:rsidP="00111BAC">
      <w:pPr>
        <w:pStyle w:val="a5"/>
      </w:pPr>
    </w:p>
    <w:p w14:paraId="17F8897A"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7.</w:t>
      </w:r>
      <w:r w:rsidRPr="002A2C3B">
        <w:rPr>
          <w:b/>
        </w:rPr>
        <w:tab/>
        <w:t>ДРУГИ СПЕЦИАЛНИ ПРЕДУПРЕЖДЕНИЯ, АКО Е НЕОБХОДИМО</w:t>
      </w:r>
    </w:p>
    <w:p w14:paraId="34BED600" w14:textId="77777777" w:rsidR="00111BAC" w:rsidRPr="002A2C3B" w:rsidRDefault="00111BAC" w:rsidP="00111BAC">
      <w:pPr>
        <w:keepNext/>
        <w:ind w:left="567" w:hanging="567"/>
        <w:rPr>
          <w:b/>
        </w:rPr>
      </w:pPr>
    </w:p>
    <w:p w14:paraId="18249F2F" w14:textId="77777777" w:rsidR="00111BAC" w:rsidRPr="002A2C3B" w:rsidRDefault="00111BAC" w:rsidP="00111BAC">
      <w:pPr>
        <w:ind w:left="567" w:hanging="567"/>
        <w:rPr>
          <w:b/>
        </w:rPr>
      </w:pPr>
    </w:p>
    <w:p w14:paraId="4FFB981A"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8.</w:t>
      </w:r>
      <w:r w:rsidRPr="002A2C3B">
        <w:rPr>
          <w:b/>
        </w:rPr>
        <w:tab/>
        <w:t>ДАТА НА ИЗТИЧАНЕ НА СРОКА НА ГОДНОСТ</w:t>
      </w:r>
    </w:p>
    <w:p w14:paraId="020708F9" w14:textId="77777777" w:rsidR="00111BAC" w:rsidRPr="002A2C3B" w:rsidRDefault="00111BAC" w:rsidP="00111BAC">
      <w:pPr>
        <w:pStyle w:val="a5"/>
        <w:keepNext/>
      </w:pPr>
    </w:p>
    <w:p w14:paraId="62EFDEAB" w14:textId="77777777" w:rsidR="00111BAC" w:rsidRPr="002A2C3B" w:rsidRDefault="00111BAC" w:rsidP="00111BAC">
      <w:pPr>
        <w:pStyle w:val="a5"/>
        <w:keepNext/>
      </w:pPr>
      <w:r w:rsidRPr="002A2C3B">
        <w:t>Годен до:</w:t>
      </w:r>
    </w:p>
    <w:p w14:paraId="273E3864" w14:textId="77777777" w:rsidR="00111BAC" w:rsidRPr="002A2C3B" w:rsidRDefault="00111BAC" w:rsidP="00111BAC">
      <w:pPr>
        <w:pStyle w:val="a5"/>
      </w:pPr>
    </w:p>
    <w:p w14:paraId="19061EE2" w14:textId="77777777" w:rsidR="00111BAC" w:rsidRPr="002A2C3B" w:rsidRDefault="00111BAC" w:rsidP="00111BAC">
      <w:pPr>
        <w:pStyle w:val="a5"/>
      </w:pPr>
    </w:p>
    <w:p w14:paraId="1ADB93AE"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lastRenderedPageBreak/>
        <w:t>9.</w:t>
      </w:r>
      <w:r w:rsidRPr="002A2C3B">
        <w:rPr>
          <w:b/>
        </w:rPr>
        <w:tab/>
        <w:t>СПЕЦИАЛНИ УСЛОВИЯ НА СЪХРАНЕНИЕ</w:t>
      </w:r>
    </w:p>
    <w:p w14:paraId="74BD29F0" w14:textId="77777777" w:rsidR="00111BAC" w:rsidRPr="002A2C3B" w:rsidRDefault="00111BAC" w:rsidP="00111BAC">
      <w:pPr>
        <w:pStyle w:val="a5"/>
        <w:keepNext/>
      </w:pPr>
    </w:p>
    <w:p w14:paraId="17FED114" w14:textId="77777777" w:rsidR="00111BAC" w:rsidRPr="002A2C3B" w:rsidRDefault="00111BAC" w:rsidP="00111BAC">
      <w:pPr>
        <w:pStyle w:val="a5"/>
        <w:keepNext/>
      </w:pPr>
      <w:r w:rsidRPr="002A2C3B">
        <w:t>Да се съхранява в хладилник.</w:t>
      </w:r>
    </w:p>
    <w:p w14:paraId="25A7AD88" w14:textId="77777777" w:rsidR="00111BAC" w:rsidRPr="002A2C3B" w:rsidRDefault="00111BAC" w:rsidP="00111BAC">
      <w:pPr>
        <w:pStyle w:val="a5"/>
        <w:keepNext/>
      </w:pPr>
      <w:r w:rsidRPr="002A2C3B">
        <w:t>Да не се замразява.</w:t>
      </w:r>
    </w:p>
    <w:p w14:paraId="4EBE5AEF" w14:textId="1904FD27" w:rsidR="00111BAC" w:rsidRPr="002A2C3B" w:rsidRDefault="006F6BDC" w:rsidP="00111BAC">
      <w:pPr>
        <w:pStyle w:val="a5"/>
      </w:pPr>
      <w:ins w:id="7159" w:author="만든 이">
        <w:r w:rsidRPr="00AD7EC0">
          <w:t>Съхранявайте</w:t>
        </w:r>
      </w:ins>
      <w:del w:id="7160" w:author="만든 이">
        <w:r w:rsidR="008D5343" w:rsidRPr="002A2C3B" w:rsidDel="006F6BDC">
          <w:delText>Дръжте</w:delText>
        </w:r>
      </w:del>
      <w:r w:rsidR="008D5343" w:rsidRPr="002A2C3B">
        <w:t xml:space="preserve"> предварително напълнената писалка в оригиналната опаковка, за да се предпази от светлина.</w:t>
      </w:r>
    </w:p>
    <w:p w14:paraId="77B36F9E" w14:textId="44A4A6CE" w:rsidR="00111BAC" w:rsidRPr="002A2C3B" w:rsidRDefault="00111BAC" w:rsidP="00111BAC">
      <w:pPr>
        <w:pStyle w:val="a5"/>
      </w:pPr>
    </w:p>
    <w:p w14:paraId="7B9FFD28" w14:textId="77777777" w:rsidR="00F33DA2" w:rsidRPr="002A2C3B" w:rsidRDefault="00F33DA2" w:rsidP="00111BAC">
      <w:pPr>
        <w:pStyle w:val="a5"/>
      </w:pPr>
    </w:p>
    <w:p w14:paraId="39CDF6B6"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10.</w:t>
      </w:r>
      <w:r w:rsidRPr="002A2C3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D7E76C4" w14:textId="77777777" w:rsidR="00111BAC" w:rsidRPr="002A2C3B" w:rsidRDefault="00111BAC" w:rsidP="00111BAC">
      <w:pPr>
        <w:keepNext/>
        <w:ind w:left="567" w:hanging="567"/>
        <w:rPr>
          <w:b/>
        </w:rPr>
      </w:pPr>
    </w:p>
    <w:p w14:paraId="679EFE17" w14:textId="77777777" w:rsidR="00111BAC" w:rsidRPr="002A2C3B" w:rsidRDefault="00111BAC" w:rsidP="00111BAC">
      <w:pPr>
        <w:ind w:left="567" w:hanging="567"/>
        <w:rPr>
          <w:b/>
        </w:rPr>
      </w:pPr>
    </w:p>
    <w:p w14:paraId="59869DBB"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11.</w:t>
      </w:r>
      <w:r w:rsidRPr="002A2C3B">
        <w:rPr>
          <w:b/>
        </w:rPr>
        <w:tab/>
        <w:t>ИМЕ И АДРЕС НА ПРИТЕЖАТЕЛЯ НА РАЗРЕШЕНИЕТО ЗА УПОТРЕБА</w:t>
      </w:r>
    </w:p>
    <w:p w14:paraId="1C5E05EC" w14:textId="77777777" w:rsidR="00111BAC" w:rsidRPr="002A2C3B" w:rsidRDefault="00111BAC" w:rsidP="00111BAC">
      <w:pPr>
        <w:pStyle w:val="a5"/>
        <w:keepNext/>
      </w:pPr>
    </w:p>
    <w:p w14:paraId="5E15F34B" w14:textId="77777777" w:rsidR="00111BAC" w:rsidRPr="002A2C3B" w:rsidRDefault="00111BAC" w:rsidP="00111BAC">
      <w:pPr>
        <w:keepNext/>
        <w:widowControl/>
        <w:suppressAutoHyphens/>
        <w:autoSpaceDE/>
        <w:autoSpaceDN/>
      </w:pPr>
      <w:r w:rsidRPr="002A2C3B">
        <w:rPr>
          <w:lang w:val="en-US" w:eastAsia="zh-CN"/>
        </w:rPr>
        <w:t>Celltrion</w:t>
      </w:r>
      <w:r w:rsidRPr="002A2C3B">
        <w:rPr>
          <w:lang w:eastAsia="zh-CN"/>
        </w:rPr>
        <w:t xml:space="preserve"> </w:t>
      </w:r>
      <w:r w:rsidRPr="002A2C3B">
        <w:rPr>
          <w:lang w:val="en-US" w:eastAsia="zh-CN"/>
        </w:rPr>
        <w:t>Healthcare</w:t>
      </w:r>
      <w:r w:rsidRPr="002A2C3B">
        <w:rPr>
          <w:lang w:eastAsia="zh-CN"/>
        </w:rPr>
        <w:t xml:space="preserve"> </w:t>
      </w:r>
      <w:r w:rsidRPr="002A2C3B">
        <w:rPr>
          <w:lang w:val="en-US" w:eastAsia="zh-CN"/>
        </w:rPr>
        <w:t>Hungary</w:t>
      </w:r>
      <w:r w:rsidRPr="002A2C3B">
        <w:rPr>
          <w:lang w:eastAsia="zh-CN"/>
        </w:rPr>
        <w:t xml:space="preserve"> </w:t>
      </w:r>
      <w:r w:rsidRPr="002A2C3B">
        <w:rPr>
          <w:lang w:val="en-US" w:eastAsia="zh-CN"/>
        </w:rPr>
        <w:t>Kft</w:t>
      </w:r>
      <w:r w:rsidRPr="002A2C3B">
        <w:rPr>
          <w:lang w:eastAsia="zh-CN"/>
        </w:rPr>
        <w:t xml:space="preserve">. </w:t>
      </w:r>
    </w:p>
    <w:p w14:paraId="0B2365CE" w14:textId="77777777" w:rsidR="00111BAC" w:rsidRPr="002A2C3B" w:rsidRDefault="00111BAC" w:rsidP="00111BAC">
      <w:pPr>
        <w:keepNext/>
        <w:widowControl/>
        <w:suppressAutoHyphens/>
        <w:autoSpaceDE/>
        <w:autoSpaceDN/>
      </w:pPr>
      <w:r w:rsidRPr="002A2C3B">
        <w:rPr>
          <w:lang w:eastAsia="zh-CN"/>
        </w:rPr>
        <w:t xml:space="preserve">1062 </w:t>
      </w:r>
      <w:r w:rsidRPr="002A2C3B">
        <w:rPr>
          <w:lang w:val="en-US" w:eastAsia="zh-CN"/>
        </w:rPr>
        <w:t>Budapest,</w:t>
      </w:r>
    </w:p>
    <w:p w14:paraId="68055657" w14:textId="77777777" w:rsidR="00111BAC" w:rsidRPr="00A177A5" w:rsidRDefault="00111BAC" w:rsidP="00111BAC">
      <w:pPr>
        <w:keepNext/>
        <w:widowControl/>
        <w:suppressAutoHyphens/>
        <w:autoSpaceDE/>
        <w:autoSpaceDN/>
        <w:rPr>
          <w:rPrChange w:id="7161" w:author="만든 이">
            <w:rPr>
              <w:lang w:val="en-US"/>
            </w:rPr>
          </w:rPrChange>
        </w:rPr>
      </w:pPr>
      <w:r w:rsidRPr="002A2C3B">
        <w:rPr>
          <w:lang w:val="en-US" w:eastAsia="zh-CN"/>
        </w:rPr>
        <w:t>V</w:t>
      </w:r>
      <w:r w:rsidRPr="002A2C3B">
        <w:rPr>
          <w:lang w:eastAsia="zh-CN"/>
        </w:rPr>
        <w:t>á</w:t>
      </w:r>
      <w:r w:rsidRPr="002A2C3B">
        <w:rPr>
          <w:lang w:val="en-US" w:eastAsia="zh-CN"/>
        </w:rPr>
        <w:t>ci</w:t>
      </w:r>
      <w:r w:rsidRPr="002A2C3B">
        <w:rPr>
          <w:lang w:eastAsia="zh-CN"/>
        </w:rPr>
        <w:t xml:space="preserve"> ú</w:t>
      </w:r>
      <w:r w:rsidRPr="002A2C3B">
        <w:rPr>
          <w:lang w:val="en-US" w:eastAsia="zh-CN"/>
        </w:rPr>
        <w:t>t</w:t>
      </w:r>
      <w:r w:rsidRPr="002A2C3B">
        <w:rPr>
          <w:lang w:eastAsia="zh-CN"/>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2FCE44E3" w14:textId="77777777" w:rsidR="00111BAC" w:rsidRPr="002A2C3B" w:rsidRDefault="00111BAC" w:rsidP="00111BAC">
      <w:pPr>
        <w:pStyle w:val="a5"/>
        <w:keepNext/>
      </w:pPr>
      <w:r w:rsidRPr="002A2C3B">
        <w:rPr>
          <w:lang w:eastAsia="zh-CN"/>
        </w:rPr>
        <w:t>Унгария</w:t>
      </w:r>
    </w:p>
    <w:p w14:paraId="173586EB" w14:textId="77777777" w:rsidR="00111BAC" w:rsidRPr="002A2C3B" w:rsidRDefault="00111BAC" w:rsidP="00111BAC">
      <w:pPr>
        <w:pStyle w:val="a5"/>
      </w:pPr>
    </w:p>
    <w:p w14:paraId="7B859FA9" w14:textId="77777777" w:rsidR="00111BAC" w:rsidRPr="002A2C3B" w:rsidRDefault="00111BAC" w:rsidP="00111BAC">
      <w:pPr>
        <w:pStyle w:val="a5"/>
      </w:pPr>
    </w:p>
    <w:p w14:paraId="504B22BC"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12.</w:t>
      </w:r>
      <w:r w:rsidRPr="002A2C3B">
        <w:rPr>
          <w:b/>
        </w:rPr>
        <w:tab/>
        <w:t>НОМЕР(А) НА РАЗРЕШЕНИЕТО ЗА УПОТРЕБА</w:t>
      </w:r>
    </w:p>
    <w:p w14:paraId="6D806860" w14:textId="77777777" w:rsidR="00111BAC" w:rsidRPr="002A2C3B" w:rsidRDefault="00111BAC" w:rsidP="00111BAC">
      <w:pPr>
        <w:pStyle w:val="a5"/>
        <w:keepNext/>
      </w:pPr>
    </w:p>
    <w:p w14:paraId="61F85F53" w14:textId="72417170" w:rsidR="00111BAC" w:rsidRPr="002A2C3B" w:rsidRDefault="00111BAC" w:rsidP="00F559C4">
      <w:pPr>
        <w:pStyle w:val="a5"/>
        <w:keepNext/>
        <w:rPr>
          <w:rFonts w:eastAsia="맑은 고딕"/>
        </w:rPr>
      </w:pPr>
      <w:r w:rsidRPr="002A2C3B">
        <w:rPr>
          <w:color w:val="000000"/>
        </w:rPr>
        <w:t>EU/1/24/1817/00</w:t>
      </w:r>
      <w:r w:rsidRPr="002A2C3B">
        <w:rPr>
          <w:color w:val="000000"/>
          <w:lang w:eastAsia="ko-KR"/>
        </w:rPr>
        <w:t>5</w:t>
      </w:r>
      <w:r w:rsidRPr="002A2C3B">
        <w:rPr>
          <w:lang w:eastAsia="ko-KR"/>
        </w:rPr>
        <w:t xml:space="preserve"> </w:t>
      </w:r>
      <w:r w:rsidRPr="002A2C3B">
        <w:rPr>
          <w:lang w:eastAsia="ko-KR"/>
        </w:rPr>
        <w:tab/>
      </w:r>
      <w:r w:rsidRPr="002A2C3B">
        <w:rPr>
          <w:lang w:eastAsia="ko-KR"/>
        </w:rPr>
        <w:tab/>
      </w:r>
      <w:r w:rsidRPr="002A2C3B">
        <w:rPr>
          <w:lang w:eastAsia="ko-KR"/>
        </w:rPr>
        <w:tab/>
      </w:r>
      <w:r w:rsidRPr="002A2C3B">
        <w:rPr>
          <w:highlight w:val="lightGray"/>
        </w:rPr>
        <w:t>75</w:t>
      </w:r>
      <w:r w:rsidRPr="002A2C3B">
        <w:rPr>
          <w:highlight w:val="lightGray"/>
          <w:lang w:val="en-US"/>
        </w:rPr>
        <w:t> mg</w:t>
      </w:r>
      <w:r w:rsidRPr="002A2C3B">
        <w:rPr>
          <w:highlight w:val="lightGray"/>
        </w:rPr>
        <w:t xml:space="preserve"> инжекционен разтвор в предварително напълнена писалка</w:t>
      </w:r>
    </w:p>
    <w:p w14:paraId="106DEAAB" w14:textId="77777777" w:rsidR="00111BAC" w:rsidRPr="002A2C3B" w:rsidRDefault="00111BAC" w:rsidP="00111BAC">
      <w:pPr>
        <w:pStyle w:val="a5"/>
        <w:rPr>
          <w:rFonts w:eastAsia="맑은 고딕"/>
          <w:lang w:eastAsia="ko-KR"/>
        </w:rPr>
      </w:pPr>
    </w:p>
    <w:p w14:paraId="1596028A" w14:textId="77777777" w:rsidR="00ED20E3" w:rsidRPr="002A2C3B" w:rsidRDefault="00ED20E3" w:rsidP="00111BAC">
      <w:pPr>
        <w:pStyle w:val="a5"/>
        <w:rPr>
          <w:rFonts w:eastAsia="맑은 고딕"/>
          <w:lang w:eastAsia="ko-KR"/>
        </w:rPr>
      </w:pPr>
    </w:p>
    <w:p w14:paraId="63D04ABB"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13.</w:t>
      </w:r>
      <w:r w:rsidRPr="002A2C3B">
        <w:rPr>
          <w:b/>
        </w:rPr>
        <w:tab/>
        <w:t>ПАРТИДЕН НОМЕР</w:t>
      </w:r>
    </w:p>
    <w:p w14:paraId="48CFD302" w14:textId="77777777" w:rsidR="00111BAC" w:rsidRPr="002A2C3B" w:rsidRDefault="00111BAC" w:rsidP="00111BAC">
      <w:pPr>
        <w:pStyle w:val="a5"/>
        <w:keepNext/>
      </w:pPr>
    </w:p>
    <w:p w14:paraId="67DEBCDB" w14:textId="77777777" w:rsidR="00111BAC" w:rsidRPr="002A2C3B" w:rsidRDefault="00111BAC" w:rsidP="00111BAC">
      <w:pPr>
        <w:pStyle w:val="a5"/>
        <w:keepNext/>
      </w:pPr>
      <w:r w:rsidRPr="002A2C3B">
        <w:t>Парт. №</w:t>
      </w:r>
    </w:p>
    <w:p w14:paraId="6700022F" w14:textId="77777777" w:rsidR="00111BAC" w:rsidRPr="002A2C3B" w:rsidRDefault="00111BAC" w:rsidP="00111BAC">
      <w:pPr>
        <w:pStyle w:val="a5"/>
      </w:pPr>
    </w:p>
    <w:p w14:paraId="0660C31C" w14:textId="77777777" w:rsidR="00111BAC" w:rsidRPr="002A2C3B" w:rsidRDefault="00111BAC" w:rsidP="00111BAC">
      <w:pPr>
        <w:pStyle w:val="a5"/>
      </w:pPr>
    </w:p>
    <w:p w14:paraId="4929AA37"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14.</w:t>
      </w:r>
      <w:r w:rsidRPr="002A2C3B">
        <w:rPr>
          <w:b/>
        </w:rPr>
        <w:tab/>
        <w:t>НАЧИН НА ОТПУСКАНЕ</w:t>
      </w:r>
    </w:p>
    <w:p w14:paraId="1E10781C" w14:textId="77777777" w:rsidR="00111BAC" w:rsidRPr="002A2C3B" w:rsidRDefault="00111BAC" w:rsidP="0099675D">
      <w:pPr>
        <w:rPr>
          <w:rFonts w:eastAsia="맑은 고딕"/>
          <w:b/>
          <w:lang w:eastAsia="ko-KR"/>
        </w:rPr>
      </w:pPr>
    </w:p>
    <w:p w14:paraId="779F2489" w14:textId="77777777" w:rsidR="0099675D" w:rsidRPr="002A2C3B" w:rsidRDefault="0099675D" w:rsidP="0099675D">
      <w:pPr>
        <w:rPr>
          <w:rFonts w:eastAsia="맑은 고딕"/>
          <w:b/>
          <w:lang w:eastAsia="ko-KR"/>
        </w:rPr>
      </w:pPr>
    </w:p>
    <w:p w14:paraId="64461FBC"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15.</w:t>
      </w:r>
      <w:r w:rsidRPr="002A2C3B">
        <w:rPr>
          <w:b/>
        </w:rPr>
        <w:tab/>
        <w:t>УКАЗАНИЯ ЗА УПОТРЕБА</w:t>
      </w:r>
    </w:p>
    <w:p w14:paraId="713C6CA6" w14:textId="77777777" w:rsidR="0099675D" w:rsidRPr="002A2C3B" w:rsidRDefault="0099675D" w:rsidP="0099675D">
      <w:pPr>
        <w:keepNext/>
        <w:ind w:left="567" w:hanging="567"/>
        <w:rPr>
          <w:rFonts w:eastAsia="맑은 고딕"/>
          <w:b/>
          <w:lang w:eastAsia="ko-KR"/>
        </w:rPr>
      </w:pPr>
    </w:p>
    <w:p w14:paraId="36211816" w14:textId="77777777" w:rsidR="0099675D" w:rsidRPr="002A2C3B" w:rsidRDefault="0099675D" w:rsidP="0099675D">
      <w:pPr>
        <w:keepNext/>
        <w:ind w:left="567" w:hanging="567"/>
        <w:rPr>
          <w:rFonts w:eastAsia="맑은 고딕"/>
          <w:b/>
          <w:lang w:eastAsia="ko-KR"/>
        </w:rPr>
      </w:pPr>
    </w:p>
    <w:p w14:paraId="2EA5E088"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16.</w:t>
      </w:r>
      <w:r w:rsidRPr="002A2C3B">
        <w:rPr>
          <w:b/>
        </w:rPr>
        <w:tab/>
        <w:t>ИНФОРМАЦИЯ НА БРАЙЛОВА АЗБУКА</w:t>
      </w:r>
    </w:p>
    <w:p w14:paraId="2CA38166" w14:textId="77777777" w:rsidR="0099675D" w:rsidRPr="002A2C3B" w:rsidRDefault="0099675D" w:rsidP="0099675D">
      <w:pPr>
        <w:pStyle w:val="a5"/>
        <w:keepNext/>
      </w:pPr>
    </w:p>
    <w:p w14:paraId="17A7DE2E" w14:textId="77777777" w:rsidR="0099675D" w:rsidRPr="002A2C3B" w:rsidRDefault="0099675D" w:rsidP="0099675D">
      <w:pPr>
        <w:pStyle w:val="a5"/>
        <w:keepNext/>
        <w:rPr>
          <w:rFonts w:eastAsia="맑은 고딕"/>
        </w:rPr>
      </w:pPr>
      <w:proofErr w:type="spellStart"/>
      <w:r w:rsidRPr="002A2C3B">
        <w:rPr>
          <w:lang w:val="en-US"/>
        </w:rPr>
        <w:t>Omlyclo</w:t>
      </w:r>
      <w:proofErr w:type="spellEnd"/>
      <w:r w:rsidRPr="002A2C3B">
        <w:t xml:space="preserve"> 75</w:t>
      </w:r>
      <w:r w:rsidRPr="002A2C3B">
        <w:rPr>
          <w:lang w:val="en-US"/>
        </w:rPr>
        <w:t> mg</w:t>
      </w:r>
    </w:p>
    <w:p w14:paraId="1E034010" w14:textId="77777777" w:rsidR="0099675D" w:rsidRPr="002A2C3B" w:rsidRDefault="0099675D" w:rsidP="0099675D">
      <w:pPr>
        <w:pStyle w:val="a5"/>
        <w:keepNext/>
        <w:rPr>
          <w:rFonts w:eastAsia="맑은 고딕"/>
          <w:lang w:eastAsia="ko-KR"/>
        </w:rPr>
      </w:pPr>
    </w:p>
    <w:p w14:paraId="7DBD65DF" w14:textId="77777777" w:rsidR="0099675D" w:rsidRPr="002A2C3B" w:rsidRDefault="0099675D" w:rsidP="0099675D">
      <w:pPr>
        <w:pStyle w:val="a5"/>
        <w:keepNext/>
        <w:rPr>
          <w:rFonts w:eastAsia="맑은 고딕"/>
          <w:lang w:eastAsia="ko-KR"/>
        </w:rPr>
      </w:pPr>
    </w:p>
    <w:p w14:paraId="65FA27D3"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17.</w:t>
      </w:r>
      <w:r w:rsidRPr="002A2C3B">
        <w:rPr>
          <w:b/>
        </w:rPr>
        <w:tab/>
        <w:t>УНИКАЛЕН ИДЕНТИФИКАТОР — ДВУИЗМЕРЕН БАРКОД</w:t>
      </w:r>
    </w:p>
    <w:p w14:paraId="48D6C7C2" w14:textId="77777777" w:rsidR="0099675D" w:rsidRPr="002A2C3B" w:rsidRDefault="0099675D" w:rsidP="0099675D">
      <w:pPr>
        <w:pStyle w:val="a5"/>
        <w:keepNext/>
      </w:pPr>
    </w:p>
    <w:p w14:paraId="6B3123E2" w14:textId="43A5EDF2" w:rsidR="0099675D" w:rsidRPr="002A2C3B" w:rsidRDefault="0099675D" w:rsidP="0099675D">
      <w:pPr>
        <w:pStyle w:val="a5"/>
        <w:keepNext/>
        <w:rPr>
          <w:rFonts w:eastAsia="맑은 고딕"/>
        </w:rPr>
      </w:pPr>
      <w:r w:rsidRPr="002A2C3B">
        <w:rPr>
          <w:color w:val="000000"/>
          <w:shd w:val="clear" w:color="auto" w:fill="D9D9D9"/>
        </w:rPr>
        <w:t>Двуизмерен баркод с включен уникален идентификатор</w:t>
      </w:r>
    </w:p>
    <w:p w14:paraId="573A7F46" w14:textId="77777777" w:rsidR="0099675D" w:rsidRPr="002A2C3B" w:rsidRDefault="0099675D" w:rsidP="0099675D">
      <w:pPr>
        <w:pStyle w:val="a5"/>
        <w:keepNext/>
        <w:rPr>
          <w:rFonts w:eastAsia="맑은 고딕"/>
          <w:lang w:eastAsia="ko-KR"/>
        </w:rPr>
      </w:pPr>
    </w:p>
    <w:p w14:paraId="7A31891A" w14:textId="77777777" w:rsidR="0099675D" w:rsidRPr="002A2C3B" w:rsidRDefault="0099675D" w:rsidP="0099675D">
      <w:pPr>
        <w:pStyle w:val="a5"/>
        <w:keepNext/>
        <w:rPr>
          <w:rFonts w:eastAsia="맑은 고딕"/>
          <w:lang w:eastAsia="ko-KR"/>
        </w:rPr>
      </w:pPr>
    </w:p>
    <w:p w14:paraId="5965A121"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18.</w:t>
      </w:r>
      <w:r w:rsidRPr="002A2C3B">
        <w:rPr>
          <w:b/>
        </w:rPr>
        <w:tab/>
        <w:t>УНИКАЛЕН ИДЕНТИФИКАТОР — ДАННИ ЗА ЧЕТЕНЕ ОТ ХОРА</w:t>
      </w:r>
    </w:p>
    <w:p w14:paraId="2AE36467" w14:textId="77777777" w:rsidR="0099675D" w:rsidRPr="002A2C3B" w:rsidRDefault="0099675D" w:rsidP="0099675D">
      <w:pPr>
        <w:pStyle w:val="a5"/>
        <w:keepNext/>
      </w:pPr>
    </w:p>
    <w:p w14:paraId="708F8F18" w14:textId="77777777" w:rsidR="0099675D" w:rsidRPr="002A2C3B" w:rsidRDefault="0099675D" w:rsidP="0099675D">
      <w:pPr>
        <w:pStyle w:val="a5"/>
        <w:keepNext/>
      </w:pPr>
      <w:r w:rsidRPr="002A2C3B">
        <w:t>PC</w:t>
      </w:r>
    </w:p>
    <w:p w14:paraId="4E717717" w14:textId="77777777" w:rsidR="0099675D" w:rsidRPr="002A2C3B" w:rsidRDefault="0099675D" w:rsidP="0099675D">
      <w:pPr>
        <w:pStyle w:val="a5"/>
        <w:keepNext/>
      </w:pPr>
      <w:r w:rsidRPr="002A2C3B">
        <w:t>SN</w:t>
      </w:r>
    </w:p>
    <w:p w14:paraId="71F2926E" w14:textId="77777777" w:rsidR="0099675D" w:rsidRPr="002A2C3B" w:rsidRDefault="0099675D" w:rsidP="0099675D">
      <w:pPr>
        <w:pStyle w:val="a5"/>
        <w:keepNext/>
        <w:rPr>
          <w:rFonts w:eastAsia="맑은 고딕"/>
        </w:rPr>
      </w:pPr>
      <w:r w:rsidRPr="002A2C3B">
        <w:t>NN</w:t>
      </w:r>
    </w:p>
    <w:p w14:paraId="087E2EDA" w14:textId="77777777" w:rsidR="0099675D" w:rsidRPr="002A2C3B" w:rsidRDefault="0099675D" w:rsidP="0099675D">
      <w:pPr>
        <w:rPr>
          <w:rFonts w:eastAsia="맑은 고딕"/>
          <w:b/>
          <w:lang w:eastAsia="ko-KR"/>
        </w:rPr>
      </w:pPr>
    </w:p>
    <w:p w14:paraId="59CC311B" w14:textId="77777777" w:rsidR="0099675D" w:rsidRPr="002A2C3B" w:rsidRDefault="0099675D" w:rsidP="0099675D">
      <w:pPr>
        <w:rPr>
          <w:rFonts w:eastAsia="맑은 고딕"/>
          <w:b/>
          <w:lang w:eastAsia="ko-KR"/>
        </w:rPr>
      </w:pPr>
    </w:p>
    <w:p w14:paraId="731D2AF0" w14:textId="7688CDDC" w:rsidR="00CB7FA2" w:rsidRPr="002A2C3B" w:rsidRDefault="00CB7FA2" w:rsidP="00CB7FA2">
      <w:pPr>
        <w:widowControl/>
        <w:autoSpaceDE/>
        <w:autoSpaceDN/>
        <w:rPr>
          <w:rFonts w:eastAsia="맑은 고딕"/>
        </w:rPr>
      </w:pPr>
      <w:r w:rsidRPr="002A2C3B">
        <w:rPr>
          <w:lang w:eastAsia="ko-KR"/>
        </w:rPr>
        <w:br w:type="page"/>
      </w:r>
    </w:p>
    <w:p w14:paraId="40F315EF" w14:textId="77777777" w:rsidR="0099675D" w:rsidRPr="002A2C3B" w:rsidRDefault="0099675D" w:rsidP="0099675D">
      <w:pPr>
        <w:pStyle w:val="a5"/>
        <w:keepNext/>
        <w:pBdr>
          <w:top w:val="single" w:sz="4" w:space="1" w:color="auto"/>
          <w:left w:val="single" w:sz="4" w:space="4" w:color="auto"/>
          <w:bottom w:val="single" w:sz="4" w:space="1" w:color="auto"/>
          <w:right w:val="single" w:sz="4" w:space="4" w:color="auto"/>
        </w:pBdr>
        <w:rPr>
          <w:rFonts w:eastAsia="맑은 고딕"/>
          <w:b/>
        </w:rPr>
      </w:pPr>
      <w:r w:rsidRPr="002A2C3B">
        <w:rPr>
          <w:b/>
        </w:rPr>
        <w:lastRenderedPageBreak/>
        <w:t>ДАННИ, КОИТО ТРЯБВА ДА СЪДЪРЖА ВТОРИЧНАТА ОПАКОВКА</w:t>
      </w:r>
    </w:p>
    <w:p w14:paraId="26E4C8E7" w14:textId="2D5CC5C2" w:rsidR="00123C82" w:rsidRPr="002A2C3B" w:rsidRDefault="00123C82" w:rsidP="0099675D">
      <w:pPr>
        <w:pStyle w:val="a5"/>
        <w:keepNext/>
        <w:pBdr>
          <w:top w:val="single" w:sz="4" w:space="1" w:color="auto"/>
          <w:left w:val="single" w:sz="4" w:space="4" w:color="auto"/>
          <w:bottom w:val="single" w:sz="4" w:space="1" w:color="auto"/>
          <w:right w:val="single" w:sz="4" w:space="4" w:color="auto"/>
        </w:pBdr>
        <w:rPr>
          <w:rFonts w:eastAsia="맑은 고딕"/>
          <w:b/>
        </w:rPr>
      </w:pPr>
      <w:r w:rsidRPr="002A2C3B">
        <w:rPr>
          <w:b/>
          <w:lang w:eastAsia="ko-KR"/>
        </w:rPr>
        <w:t>КАРТОНЕНА КУТИЯ НА ГРУПОВА ОПАКОВКА (С BLUE BOX)</w:t>
      </w:r>
    </w:p>
    <w:p w14:paraId="246E159A" w14:textId="77777777" w:rsidR="0099675D" w:rsidRPr="002A2C3B" w:rsidRDefault="0099675D" w:rsidP="0099675D">
      <w:pPr>
        <w:rPr>
          <w:b/>
        </w:rPr>
      </w:pPr>
    </w:p>
    <w:p w14:paraId="2E3F892B"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ПРОДУКТ</w:t>
      </w:r>
    </w:p>
    <w:p w14:paraId="567DF064" w14:textId="77777777" w:rsidR="0099675D" w:rsidRPr="002A2C3B" w:rsidRDefault="0099675D" w:rsidP="0099675D">
      <w:pPr>
        <w:pStyle w:val="a5"/>
        <w:keepNext/>
      </w:pPr>
    </w:p>
    <w:p w14:paraId="387C07E4" w14:textId="77777777" w:rsidR="0099675D" w:rsidRPr="002A2C3B" w:rsidRDefault="0099675D" w:rsidP="0099675D">
      <w:pPr>
        <w:pStyle w:val="a5"/>
        <w:keepNext/>
      </w:pPr>
      <w:r w:rsidRPr="002A2C3B">
        <w:t>Omlyclo 75</w:t>
      </w:r>
      <w:r w:rsidRPr="002A2C3B">
        <w:rPr>
          <w:lang w:val="en-US"/>
        </w:rPr>
        <w:t> mg</w:t>
      </w:r>
      <w:r w:rsidRPr="002A2C3B">
        <w:t xml:space="preserve"> инжекционен разтвор в предварително напълнена писалка</w:t>
      </w:r>
    </w:p>
    <w:p w14:paraId="09478E52" w14:textId="77777777" w:rsidR="0099675D" w:rsidRPr="002A2C3B" w:rsidRDefault="0099675D" w:rsidP="0099675D">
      <w:pPr>
        <w:pStyle w:val="a5"/>
        <w:keepNext/>
      </w:pPr>
      <w:r w:rsidRPr="002A2C3B">
        <w:t>омализумаб</w:t>
      </w:r>
    </w:p>
    <w:p w14:paraId="192BA720" w14:textId="77777777" w:rsidR="0099675D" w:rsidRPr="002A2C3B" w:rsidRDefault="0099675D" w:rsidP="0099675D">
      <w:pPr>
        <w:pStyle w:val="a5"/>
      </w:pPr>
    </w:p>
    <w:p w14:paraId="3AB7271B" w14:textId="77777777" w:rsidR="0099675D" w:rsidRPr="002A2C3B" w:rsidRDefault="0099675D" w:rsidP="0099675D">
      <w:pPr>
        <w:pStyle w:val="a5"/>
      </w:pPr>
    </w:p>
    <w:p w14:paraId="1F63FE4B"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ОБЯВЯВАНЕ НА АКТИВНОТО(ИТЕ) ВЕЩЕСТВО(А)</w:t>
      </w:r>
    </w:p>
    <w:p w14:paraId="5A1F41A9" w14:textId="77777777" w:rsidR="0099675D" w:rsidRPr="002A2C3B" w:rsidRDefault="0099675D" w:rsidP="0099675D">
      <w:pPr>
        <w:pStyle w:val="a5"/>
        <w:keepNext/>
      </w:pPr>
    </w:p>
    <w:p w14:paraId="7C26D5FE" w14:textId="77777777" w:rsidR="0099675D" w:rsidRPr="002A2C3B" w:rsidRDefault="0099675D" w:rsidP="0099675D">
      <w:pPr>
        <w:pStyle w:val="a5"/>
        <w:keepNext/>
      </w:pPr>
      <w:r w:rsidRPr="002A2C3B">
        <w:t>Една 0,5 </w:t>
      </w:r>
      <w:r w:rsidRPr="002A2C3B">
        <w:rPr>
          <w:lang w:val="en-US"/>
        </w:rPr>
        <w:t>ml</w:t>
      </w:r>
      <w:r w:rsidRPr="002A2C3B">
        <w:t xml:space="preserve"> предварително напълнена писалка съдържа 75</w:t>
      </w:r>
      <w:r w:rsidRPr="002A2C3B">
        <w:rPr>
          <w:lang w:val="en-US"/>
        </w:rPr>
        <w:t> mg</w:t>
      </w:r>
      <w:r w:rsidRPr="002A2C3B">
        <w:t xml:space="preserve"> омализумаб.</w:t>
      </w:r>
    </w:p>
    <w:p w14:paraId="78EC7D29" w14:textId="77777777" w:rsidR="0099675D" w:rsidRPr="002A2C3B" w:rsidRDefault="0099675D" w:rsidP="0099675D">
      <w:pPr>
        <w:pStyle w:val="a5"/>
      </w:pPr>
    </w:p>
    <w:p w14:paraId="238A92E5" w14:textId="77777777" w:rsidR="0099675D" w:rsidRPr="002A2C3B" w:rsidRDefault="0099675D" w:rsidP="0099675D">
      <w:pPr>
        <w:pStyle w:val="a5"/>
      </w:pPr>
    </w:p>
    <w:p w14:paraId="16321E8E"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СПИСЪК НА ПОМОЩНИТЕ ВЕЩЕСТВА</w:t>
      </w:r>
    </w:p>
    <w:p w14:paraId="1BCAEC61" w14:textId="77777777" w:rsidR="0099675D" w:rsidRPr="002A2C3B" w:rsidRDefault="0099675D" w:rsidP="0099675D">
      <w:pPr>
        <w:pStyle w:val="a5"/>
        <w:keepNext/>
      </w:pPr>
    </w:p>
    <w:p w14:paraId="52DB00F5" w14:textId="77777777" w:rsidR="0099675D" w:rsidRPr="002A2C3B" w:rsidRDefault="0099675D" w:rsidP="0099675D">
      <w:pPr>
        <w:pStyle w:val="a5"/>
        <w:keepNext/>
        <w:rPr>
          <w:color w:val="000000"/>
          <w:shd w:val="clear" w:color="auto" w:fill="D9D9D9"/>
        </w:rPr>
      </w:pPr>
      <w:r w:rsidRPr="002A2C3B">
        <w:t xml:space="preserve">Помощни вещества: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2A2C3B">
        <w:noBreakHyphen/>
        <w:t>хистидин, полисорбат</w:t>
      </w:r>
      <w:r w:rsidRPr="002A2C3B">
        <w:rPr>
          <w:lang w:val="en-US"/>
        </w:rPr>
        <w:t> </w:t>
      </w:r>
      <w:r w:rsidRPr="002A2C3B">
        <w:t xml:space="preserve">20 </w:t>
      </w:r>
      <w:r w:rsidRPr="002A2C3B">
        <w:rPr>
          <w:lang w:eastAsia="ko-KR"/>
        </w:rPr>
        <w:t>(E 432)</w:t>
      </w:r>
      <w:r w:rsidRPr="002A2C3B">
        <w:t xml:space="preserve">, вода за инжекции. </w:t>
      </w:r>
      <w:r w:rsidRPr="002A2C3B">
        <w:rPr>
          <w:color w:val="000000"/>
          <w:shd w:val="clear" w:color="auto" w:fill="D9D9D9"/>
        </w:rPr>
        <w:t>За допълнителна информация вижте листовката.</w:t>
      </w:r>
    </w:p>
    <w:p w14:paraId="36C087ED" w14:textId="77777777" w:rsidR="0099675D" w:rsidRPr="002A2C3B" w:rsidRDefault="0099675D" w:rsidP="0099675D">
      <w:pPr>
        <w:pStyle w:val="a5"/>
      </w:pPr>
    </w:p>
    <w:p w14:paraId="132B6F89" w14:textId="77777777" w:rsidR="0099675D" w:rsidRPr="002A2C3B" w:rsidRDefault="0099675D" w:rsidP="0099675D">
      <w:pPr>
        <w:pStyle w:val="a5"/>
      </w:pPr>
    </w:p>
    <w:p w14:paraId="0462857C"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ЛЕКАРСТВЕНА ФОРМА И КОЛИЧЕСТВО В ЕДНА ОПАКОВКА</w:t>
      </w:r>
    </w:p>
    <w:p w14:paraId="52A787B0" w14:textId="77777777" w:rsidR="0099675D" w:rsidRPr="002A2C3B" w:rsidRDefault="0099675D" w:rsidP="0099675D">
      <w:pPr>
        <w:pStyle w:val="a5"/>
        <w:keepNext/>
      </w:pPr>
    </w:p>
    <w:p w14:paraId="000D5A23" w14:textId="77777777" w:rsidR="0099675D" w:rsidRPr="002A2C3B" w:rsidRDefault="0099675D" w:rsidP="0099675D">
      <w:pPr>
        <w:pStyle w:val="a5"/>
        <w:keepNext/>
        <w:rPr>
          <w:rFonts w:eastAsia="맑은 고딕"/>
        </w:rPr>
      </w:pPr>
      <w:r w:rsidRPr="002A2C3B">
        <w:rPr>
          <w:highlight w:val="lightGray"/>
        </w:rPr>
        <w:t>инжекционен разтвор в предварително напълнена писалка</w:t>
      </w:r>
    </w:p>
    <w:p w14:paraId="1B47931C" w14:textId="77777777" w:rsidR="0099675D" w:rsidRPr="002A2C3B" w:rsidRDefault="0099675D" w:rsidP="0099675D">
      <w:pPr>
        <w:pStyle w:val="a5"/>
        <w:keepNext/>
        <w:rPr>
          <w:rFonts w:eastAsia="맑은 고딕"/>
        </w:rPr>
      </w:pPr>
      <w:r w:rsidRPr="002A2C3B">
        <w:rPr>
          <w:lang w:eastAsia="ko-KR"/>
        </w:rPr>
        <w:t>75 mg/0,5 ml</w:t>
      </w:r>
    </w:p>
    <w:p w14:paraId="23E35AF6" w14:textId="77777777" w:rsidR="0099675D" w:rsidRPr="002A2C3B" w:rsidRDefault="0099675D" w:rsidP="0099675D">
      <w:pPr>
        <w:pStyle w:val="a5"/>
        <w:keepNext/>
        <w:rPr>
          <w:color w:val="000000"/>
        </w:rPr>
      </w:pPr>
    </w:p>
    <w:p w14:paraId="1A2DCF50" w14:textId="77777777" w:rsidR="00123C82" w:rsidRPr="002A2C3B" w:rsidRDefault="00123C82" w:rsidP="00123C82">
      <w:pPr>
        <w:pStyle w:val="a5"/>
        <w:rPr>
          <w:color w:val="000000"/>
        </w:rPr>
      </w:pPr>
      <w:r w:rsidRPr="002A2C3B">
        <w:rPr>
          <w:color w:val="000000"/>
        </w:rPr>
        <w:t xml:space="preserve">Групова опаковка: </w:t>
      </w:r>
      <w:r w:rsidRPr="002A2C3B">
        <w:rPr>
          <w:color w:val="000000"/>
          <w:lang w:eastAsia="ko-KR"/>
        </w:rPr>
        <w:t>3</w:t>
      </w:r>
      <w:r w:rsidRPr="002A2C3B">
        <w:rPr>
          <w:color w:val="000000"/>
        </w:rPr>
        <w:t xml:space="preserve"> (</w:t>
      </w:r>
      <w:r w:rsidRPr="002A2C3B">
        <w:rPr>
          <w:color w:val="000000"/>
          <w:lang w:eastAsia="ko-KR"/>
        </w:rPr>
        <w:t>3</w:t>
      </w:r>
      <w:r w:rsidRPr="002A2C3B">
        <w:rPr>
          <w:color w:val="000000"/>
        </w:rPr>
        <w:t xml:space="preserve"> x 1) предварително напълнени писалки</w:t>
      </w:r>
    </w:p>
    <w:p w14:paraId="6E5089AB" w14:textId="77777777" w:rsidR="0099675D" w:rsidRPr="002A2C3B" w:rsidRDefault="0099675D" w:rsidP="0099675D">
      <w:pPr>
        <w:pStyle w:val="a5"/>
        <w:rPr>
          <w:rFonts w:eastAsia="맑은 고딕"/>
          <w:color w:val="000000"/>
          <w:lang w:eastAsia="ko-KR"/>
        </w:rPr>
      </w:pPr>
    </w:p>
    <w:p w14:paraId="62F2B634" w14:textId="77777777" w:rsidR="00123C82" w:rsidRPr="002A2C3B" w:rsidRDefault="00123C82" w:rsidP="0099675D">
      <w:pPr>
        <w:pStyle w:val="a5"/>
        <w:rPr>
          <w:rFonts w:eastAsia="맑은 고딕"/>
          <w:color w:val="000000"/>
          <w:lang w:eastAsia="ko-KR"/>
        </w:rPr>
      </w:pPr>
    </w:p>
    <w:p w14:paraId="22BE609B"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НАЧИН НА ПРИЛОЖЕНИЕ И ПЪТ(ИЩА) НА ВЪВЕЖДАНЕ</w:t>
      </w:r>
    </w:p>
    <w:p w14:paraId="7C8CDAF8" w14:textId="77777777" w:rsidR="0099675D" w:rsidRPr="002A2C3B" w:rsidRDefault="0099675D" w:rsidP="0099675D">
      <w:pPr>
        <w:pStyle w:val="a5"/>
        <w:keepNext/>
      </w:pPr>
    </w:p>
    <w:p w14:paraId="42B952EE" w14:textId="77777777" w:rsidR="0099675D" w:rsidRPr="002A2C3B" w:rsidRDefault="0099675D" w:rsidP="0099675D">
      <w:pPr>
        <w:pStyle w:val="a5"/>
        <w:keepNext/>
        <w:rPr>
          <w:rFonts w:eastAsia="맑은 고딕"/>
        </w:rPr>
      </w:pPr>
      <w:r w:rsidRPr="002A2C3B">
        <w:t>Подкожно приложение</w:t>
      </w:r>
    </w:p>
    <w:p w14:paraId="5AAF5198" w14:textId="77777777" w:rsidR="0099675D" w:rsidRPr="002A2C3B" w:rsidRDefault="0099675D" w:rsidP="0099675D">
      <w:pPr>
        <w:pStyle w:val="a5"/>
        <w:keepNext/>
      </w:pPr>
      <w:r w:rsidRPr="002A2C3B">
        <w:t>Преди употреба прочетете листовката.</w:t>
      </w:r>
    </w:p>
    <w:p w14:paraId="12DA2BF5" w14:textId="77777777" w:rsidR="0099675D" w:rsidRPr="002A2C3B" w:rsidRDefault="0099675D" w:rsidP="0099675D">
      <w:pPr>
        <w:pStyle w:val="a5"/>
        <w:keepNext/>
      </w:pPr>
      <w:r w:rsidRPr="002A2C3B">
        <w:t>Само за еднократна употреба.</w:t>
      </w:r>
    </w:p>
    <w:p w14:paraId="56D51385" w14:textId="77777777" w:rsidR="0099675D" w:rsidRPr="002A2C3B" w:rsidRDefault="0099675D" w:rsidP="0099675D">
      <w:pPr>
        <w:pStyle w:val="a5"/>
      </w:pPr>
    </w:p>
    <w:p w14:paraId="475AB407" w14:textId="77777777" w:rsidR="0099675D" w:rsidRPr="002A2C3B" w:rsidRDefault="0099675D" w:rsidP="0099675D">
      <w:pPr>
        <w:pStyle w:val="a5"/>
      </w:pPr>
    </w:p>
    <w:p w14:paraId="7DB93ACB"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lang w:val="ru-RU"/>
        </w:rPr>
        <w:t>6.</w:t>
      </w:r>
      <w:r w:rsidRPr="002A2C3B">
        <w:rPr>
          <w:b/>
          <w:lang w:val="ru-RU"/>
        </w:rPr>
        <w:tab/>
      </w:r>
      <w:r w:rsidRPr="002A2C3B">
        <w:rPr>
          <w:b/>
        </w:rPr>
        <w:t>СПЕЦИАЛНО ПРЕДУПРЕЖДЕНИЕ, ЧЕ ЛЕКАРСТВЕНИЯТ ПРОДУКТ ТРЯБВА ДА СЕ СЪХРАНЯВА НА МЯСТО ДАЛЕЧЕ ОТ ПОГЛЕДА И ДОСЕГА НА ДЕЦА</w:t>
      </w:r>
    </w:p>
    <w:p w14:paraId="46117E2C" w14:textId="77777777" w:rsidR="0099675D" w:rsidRPr="002A2C3B" w:rsidRDefault="0099675D" w:rsidP="0099675D">
      <w:pPr>
        <w:pStyle w:val="a5"/>
        <w:keepNext/>
      </w:pPr>
    </w:p>
    <w:p w14:paraId="282244B6" w14:textId="77777777" w:rsidR="0099675D" w:rsidRPr="002A2C3B" w:rsidRDefault="0099675D" w:rsidP="0099675D">
      <w:pPr>
        <w:pStyle w:val="a5"/>
        <w:keepNext/>
      </w:pPr>
      <w:r w:rsidRPr="002A2C3B">
        <w:t>Да се съхранява на място, недостъпно за деца.</w:t>
      </w:r>
    </w:p>
    <w:p w14:paraId="45B2D515" w14:textId="77777777" w:rsidR="0099675D" w:rsidRPr="002A2C3B" w:rsidRDefault="0099675D" w:rsidP="0099675D">
      <w:pPr>
        <w:pStyle w:val="a5"/>
      </w:pPr>
    </w:p>
    <w:p w14:paraId="78A54DBC" w14:textId="77777777" w:rsidR="0099675D" w:rsidRPr="002A2C3B" w:rsidRDefault="0099675D" w:rsidP="0099675D">
      <w:pPr>
        <w:pStyle w:val="a5"/>
      </w:pPr>
    </w:p>
    <w:p w14:paraId="78A40D98"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7.</w:t>
      </w:r>
      <w:r w:rsidRPr="002A2C3B">
        <w:rPr>
          <w:b/>
        </w:rPr>
        <w:tab/>
        <w:t>ДРУГИ СПЕЦИАЛНИ ПРЕДУПРЕЖДЕНИЯ, АКО Е НЕОБХОДИМО</w:t>
      </w:r>
    </w:p>
    <w:p w14:paraId="48AA7A6D" w14:textId="77777777" w:rsidR="0099675D" w:rsidRPr="002A2C3B" w:rsidRDefault="0099675D" w:rsidP="0099675D">
      <w:pPr>
        <w:keepNext/>
        <w:ind w:left="567" w:hanging="567"/>
        <w:rPr>
          <w:b/>
        </w:rPr>
      </w:pPr>
    </w:p>
    <w:p w14:paraId="4F278B54" w14:textId="77777777" w:rsidR="0099675D" w:rsidRPr="002A2C3B" w:rsidRDefault="0099675D" w:rsidP="0099675D">
      <w:pPr>
        <w:ind w:left="567" w:hanging="567"/>
        <w:rPr>
          <w:b/>
        </w:rPr>
      </w:pPr>
    </w:p>
    <w:p w14:paraId="3B18E64A"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8.</w:t>
      </w:r>
      <w:r w:rsidRPr="002A2C3B">
        <w:rPr>
          <w:b/>
        </w:rPr>
        <w:tab/>
        <w:t>ДАТА НА ИЗТИЧАНЕ НА СРОКА НА ГОДНОСТ</w:t>
      </w:r>
    </w:p>
    <w:p w14:paraId="45477761" w14:textId="77777777" w:rsidR="0099675D" w:rsidRPr="002A2C3B" w:rsidRDefault="0099675D" w:rsidP="0099675D">
      <w:pPr>
        <w:pStyle w:val="a5"/>
        <w:keepNext/>
      </w:pPr>
    </w:p>
    <w:p w14:paraId="61BB9D8D" w14:textId="77777777" w:rsidR="0099675D" w:rsidRPr="002A2C3B" w:rsidRDefault="0099675D" w:rsidP="0099675D">
      <w:pPr>
        <w:pStyle w:val="a5"/>
        <w:keepNext/>
      </w:pPr>
      <w:r w:rsidRPr="002A2C3B">
        <w:t>Годен до:</w:t>
      </w:r>
    </w:p>
    <w:p w14:paraId="759817D7" w14:textId="77777777" w:rsidR="0099675D" w:rsidRPr="002A2C3B" w:rsidRDefault="0099675D" w:rsidP="0099675D">
      <w:pPr>
        <w:pStyle w:val="a5"/>
      </w:pPr>
    </w:p>
    <w:p w14:paraId="66D78957" w14:textId="77777777" w:rsidR="0099675D" w:rsidRPr="002A2C3B" w:rsidRDefault="0099675D" w:rsidP="0099675D">
      <w:pPr>
        <w:pStyle w:val="a5"/>
      </w:pPr>
    </w:p>
    <w:p w14:paraId="75BCC0B8"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9.</w:t>
      </w:r>
      <w:r w:rsidRPr="002A2C3B">
        <w:rPr>
          <w:b/>
        </w:rPr>
        <w:tab/>
        <w:t>СПЕЦИАЛНИ УСЛОВИЯ НА СЪХРАНЕНИЕ</w:t>
      </w:r>
    </w:p>
    <w:p w14:paraId="653A452F" w14:textId="77777777" w:rsidR="0099675D" w:rsidRPr="002A2C3B" w:rsidRDefault="0099675D" w:rsidP="0099675D">
      <w:pPr>
        <w:pStyle w:val="a5"/>
        <w:keepNext/>
      </w:pPr>
    </w:p>
    <w:p w14:paraId="077CFD1C" w14:textId="77777777" w:rsidR="0099675D" w:rsidRPr="002A2C3B" w:rsidRDefault="0099675D" w:rsidP="0099675D">
      <w:pPr>
        <w:pStyle w:val="a5"/>
        <w:keepNext/>
      </w:pPr>
      <w:r w:rsidRPr="002A2C3B">
        <w:t>Да се съхранява в хладилник.</w:t>
      </w:r>
    </w:p>
    <w:p w14:paraId="6106D743" w14:textId="77777777" w:rsidR="0099675D" w:rsidRPr="002A2C3B" w:rsidRDefault="0099675D" w:rsidP="0099675D">
      <w:pPr>
        <w:pStyle w:val="a5"/>
        <w:keepNext/>
      </w:pPr>
      <w:r w:rsidRPr="002A2C3B">
        <w:t>Да не се замразява.</w:t>
      </w:r>
    </w:p>
    <w:p w14:paraId="5E7D191A" w14:textId="49028A2B" w:rsidR="0099675D" w:rsidRPr="002A2C3B" w:rsidRDefault="00AD7EC0" w:rsidP="0099675D">
      <w:pPr>
        <w:pStyle w:val="a5"/>
      </w:pPr>
      <w:ins w:id="7162" w:author="만든 이">
        <w:r w:rsidRPr="00AD7EC0">
          <w:t>Съхранявайте</w:t>
        </w:r>
      </w:ins>
      <w:del w:id="7163" w:author="만든 이">
        <w:r w:rsidR="0099675D" w:rsidRPr="002A2C3B" w:rsidDel="00AD7EC0">
          <w:delText>Дръжте</w:delText>
        </w:r>
      </w:del>
      <w:r w:rsidR="0099675D" w:rsidRPr="002A2C3B">
        <w:t xml:space="preserve"> предварително напълнената писалка в оригиналната опаковка, за да се предпази </w:t>
      </w:r>
      <w:r w:rsidR="0099675D" w:rsidRPr="002A2C3B">
        <w:lastRenderedPageBreak/>
        <w:t>от светлина.</w:t>
      </w:r>
    </w:p>
    <w:p w14:paraId="0038ECA4" w14:textId="77777777" w:rsidR="0099675D" w:rsidRPr="002A2C3B" w:rsidRDefault="0099675D" w:rsidP="0099675D">
      <w:pPr>
        <w:pStyle w:val="a5"/>
      </w:pPr>
    </w:p>
    <w:p w14:paraId="22DAFC2A" w14:textId="77777777" w:rsidR="0099675D" w:rsidRPr="002A2C3B" w:rsidRDefault="0099675D" w:rsidP="0099675D">
      <w:pPr>
        <w:pStyle w:val="a5"/>
      </w:pPr>
    </w:p>
    <w:p w14:paraId="46088DA8"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10.</w:t>
      </w:r>
      <w:r w:rsidRPr="002A2C3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12F494F" w14:textId="77777777" w:rsidR="0099675D" w:rsidRPr="002A2C3B" w:rsidRDefault="0099675D" w:rsidP="0099675D">
      <w:pPr>
        <w:keepNext/>
        <w:ind w:left="567" w:hanging="567"/>
        <w:rPr>
          <w:b/>
        </w:rPr>
      </w:pPr>
    </w:p>
    <w:p w14:paraId="1E1C4F64" w14:textId="77777777" w:rsidR="0099675D" w:rsidRPr="002A2C3B" w:rsidRDefault="0099675D" w:rsidP="0099675D">
      <w:pPr>
        <w:ind w:left="567" w:hanging="567"/>
        <w:rPr>
          <w:b/>
        </w:rPr>
      </w:pPr>
    </w:p>
    <w:p w14:paraId="3F1E7430"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11.</w:t>
      </w:r>
      <w:r w:rsidRPr="002A2C3B">
        <w:rPr>
          <w:b/>
        </w:rPr>
        <w:tab/>
        <w:t>ИМЕ И АДРЕС НА ПРИТЕЖАТЕЛЯ НА РАЗРЕШЕНИЕТО ЗА УПОТРЕБА</w:t>
      </w:r>
    </w:p>
    <w:p w14:paraId="0E5C2C82" w14:textId="77777777" w:rsidR="0099675D" w:rsidRPr="002A2C3B" w:rsidRDefault="0099675D" w:rsidP="0099675D">
      <w:pPr>
        <w:pStyle w:val="a5"/>
        <w:keepNext/>
      </w:pPr>
    </w:p>
    <w:p w14:paraId="01242D41" w14:textId="77777777" w:rsidR="0099675D" w:rsidRPr="002A2C3B" w:rsidRDefault="0099675D" w:rsidP="0099675D">
      <w:pPr>
        <w:keepNext/>
        <w:widowControl/>
        <w:suppressAutoHyphens/>
        <w:autoSpaceDE/>
        <w:autoSpaceDN/>
      </w:pPr>
      <w:r w:rsidRPr="002A2C3B">
        <w:rPr>
          <w:lang w:val="en-US" w:eastAsia="zh-CN"/>
        </w:rPr>
        <w:t>Celltrion</w:t>
      </w:r>
      <w:r w:rsidRPr="002A2C3B">
        <w:rPr>
          <w:lang w:eastAsia="zh-CN"/>
        </w:rPr>
        <w:t xml:space="preserve"> </w:t>
      </w:r>
      <w:r w:rsidRPr="002A2C3B">
        <w:rPr>
          <w:lang w:val="en-US" w:eastAsia="zh-CN"/>
        </w:rPr>
        <w:t>Healthcare</w:t>
      </w:r>
      <w:r w:rsidRPr="002A2C3B">
        <w:rPr>
          <w:lang w:eastAsia="zh-CN"/>
        </w:rPr>
        <w:t xml:space="preserve"> </w:t>
      </w:r>
      <w:r w:rsidRPr="002A2C3B">
        <w:rPr>
          <w:lang w:val="en-US" w:eastAsia="zh-CN"/>
        </w:rPr>
        <w:t>Hungary</w:t>
      </w:r>
      <w:r w:rsidRPr="002A2C3B">
        <w:rPr>
          <w:lang w:eastAsia="zh-CN"/>
        </w:rPr>
        <w:t xml:space="preserve"> </w:t>
      </w:r>
      <w:r w:rsidRPr="002A2C3B">
        <w:rPr>
          <w:lang w:val="en-US" w:eastAsia="zh-CN"/>
        </w:rPr>
        <w:t>Kft</w:t>
      </w:r>
      <w:r w:rsidRPr="002A2C3B">
        <w:rPr>
          <w:lang w:eastAsia="zh-CN"/>
        </w:rPr>
        <w:t xml:space="preserve">. </w:t>
      </w:r>
    </w:p>
    <w:p w14:paraId="63E8C8AA" w14:textId="77777777" w:rsidR="0099675D" w:rsidRPr="002A2C3B" w:rsidRDefault="0099675D" w:rsidP="0099675D">
      <w:pPr>
        <w:keepNext/>
        <w:widowControl/>
        <w:suppressAutoHyphens/>
        <w:autoSpaceDE/>
        <w:autoSpaceDN/>
      </w:pPr>
      <w:r w:rsidRPr="002A2C3B">
        <w:rPr>
          <w:lang w:eastAsia="zh-CN"/>
        </w:rPr>
        <w:t xml:space="preserve">1062 </w:t>
      </w:r>
      <w:r w:rsidRPr="002A2C3B">
        <w:rPr>
          <w:lang w:val="en-US" w:eastAsia="zh-CN"/>
        </w:rPr>
        <w:t>Budapest,</w:t>
      </w:r>
    </w:p>
    <w:p w14:paraId="7467087C" w14:textId="77777777" w:rsidR="0099675D" w:rsidRPr="00A177A5" w:rsidRDefault="0099675D" w:rsidP="0099675D">
      <w:pPr>
        <w:keepNext/>
        <w:widowControl/>
        <w:suppressAutoHyphens/>
        <w:autoSpaceDE/>
        <w:autoSpaceDN/>
        <w:rPr>
          <w:rPrChange w:id="7164" w:author="만든 이">
            <w:rPr>
              <w:lang w:val="en-US"/>
            </w:rPr>
          </w:rPrChange>
        </w:rPr>
      </w:pPr>
      <w:r w:rsidRPr="002A2C3B">
        <w:rPr>
          <w:lang w:val="en-US" w:eastAsia="zh-CN"/>
        </w:rPr>
        <w:t>V</w:t>
      </w:r>
      <w:r w:rsidRPr="002A2C3B">
        <w:rPr>
          <w:lang w:eastAsia="zh-CN"/>
        </w:rPr>
        <w:t>á</w:t>
      </w:r>
      <w:r w:rsidRPr="002A2C3B">
        <w:rPr>
          <w:lang w:val="en-US" w:eastAsia="zh-CN"/>
        </w:rPr>
        <w:t>ci</w:t>
      </w:r>
      <w:r w:rsidRPr="002A2C3B">
        <w:rPr>
          <w:lang w:eastAsia="zh-CN"/>
        </w:rPr>
        <w:t xml:space="preserve"> ú</w:t>
      </w:r>
      <w:r w:rsidRPr="002A2C3B">
        <w:rPr>
          <w:lang w:val="en-US" w:eastAsia="zh-CN"/>
        </w:rPr>
        <w:t>t</w:t>
      </w:r>
      <w:r w:rsidRPr="002A2C3B">
        <w:rPr>
          <w:lang w:eastAsia="zh-CN"/>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2FBD637A" w14:textId="77777777" w:rsidR="0099675D" w:rsidRPr="002A2C3B" w:rsidRDefault="0099675D" w:rsidP="0099675D">
      <w:pPr>
        <w:pStyle w:val="a5"/>
        <w:keepNext/>
      </w:pPr>
      <w:r w:rsidRPr="002A2C3B">
        <w:rPr>
          <w:lang w:eastAsia="zh-CN"/>
        </w:rPr>
        <w:t>Унгария</w:t>
      </w:r>
    </w:p>
    <w:p w14:paraId="0F9DFE7D" w14:textId="77777777" w:rsidR="0099675D" w:rsidRPr="002A2C3B" w:rsidRDefault="0099675D" w:rsidP="0099675D">
      <w:pPr>
        <w:pStyle w:val="a5"/>
      </w:pPr>
    </w:p>
    <w:p w14:paraId="3B38B99B" w14:textId="77777777" w:rsidR="0099675D" w:rsidRPr="002A2C3B" w:rsidRDefault="0099675D" w:rsidP="0099675D">
      <w:pPr>
        <w:pStyle w:val="a5"/>
      </w:pPr>
    </w:p>
    <w:p w14:paraId="0A3551FE"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12.</w:t>
      </w:r>
      <w:r w:rsidRPr="002A2C3B">
        <w:rPr>
          <w:b/>
        </w:rPr>
        <w:tab/>
        <w:t>НОМЕР(А) НА РАЗРЕШЕНИЕТО ЗА УПОТРЕБА</w:t>
      </w:r>
    </w:p>
    <w:p w14:paraId="3A973937" w14:textId="77777777" w:rsidR="0099675D" w:rsidRPr="002A2C3B" w:rsidRDefault="0099675D" w:rsidP="0099675D">
      <w:pPr>
        <w:pStyle w:val="a5"/>
        <w:keepNext/>
      </w:pPr>
    </w:p>
    <w:p w14:paraId="567AD8CF" w14:textId="79BA4005" w:rsidR="0099675D" w:rsidRPr="002A2C3B" w:rsidRDefault="0099675D" w:rsidP="0099675D">
      <w:pPr>
        <w:pStyle w:val="a5"/>
        <w:keepNext/>
        <w:rPr>
          <w:rFonts w:eastAsia="맑은 고딕"/>
        </w:rPr>
      </w:pPr>
      <w:r w:rsidRPr="002A2C3B">
        <w:rPr>
          <w:color w:val="000000"/>
        </w:rPr>
        <w:t>EU/1/24/1817/0</w:t>
      </w:r>
      <w:r w:rsidRPr="002A2C3B">
        <w:rPr>
          <w:color w:val="000000"/>
          <w:lang w:eastAsia="ko-KR"/>
        </w:rPr>
        <w:t>10</w:t>
      </w:r>
      <w:r w:rsidRPr="002A2C3B">
        <w:rPr>
          <w:lang w:eastAsia="ko-KR"/>
        </w:rPr>
        <w:t xml:space="preserve"> </w:t>
      </w:r>
      <w:r w:rsidRPr="002A2C3B">
        <w:rPr>
          <w:lang w:eastAsia="ko-KR"/>
        </w:rPr>
        <w:tab/>
      </w:r>
      <w:r w:rsidRPr="002A2C3B">
        <w:rPr>
          <w:lang w:eastAsia="ko-KR"/>
        </w:rPr>
        <w:tab/>
      </w:r>
      <w:r w:rsidRPr="002A2C3B">
        <w:rPr>
          <w:lang w:eastAsia="ko-KR"/>
        </w:rPr>
        <w:tab/>
      </w:r>
      <w:r w:rsidRPr="002A2C3B">
        <w:rPr>
          <w:highlight w:val="lightGray"/>
        </w:rPr>
        <w:t>75</w:t>
      </w:r>
      <w:r w:rsidRPr="002A2C3B">
        <w:rPr>
          <w:highlight w:val="lightGray"/>
          <w:lang w:val="en-US"/>
        </w:rPr>
        <w:t> mg</w:t>
      </w:r>
      <w:r w:rsidRPr="002A2C3B">
        <w:rPr>
          <w:highlight w:val="lightGray"/>
        </w:rPr>
        <w:t xml:space="preserve"> инжекционен разтвор в предварително напълнена писалка</w:t>
      </w:r>
    </w:p>
    <w:p w14:paraId="41DC5145" w14:textId="77777777" w:rsidR="0099675D" w:rsidRPr="002A2C3B" w:rsidRDefault="0099675D" w:rsidP="0099675D">
      <w:pPr>
        <w:pStyle w:val="a5"/>
        <w:rPr>
          <w:rFonts w:eastAsia="맑은 고딕"/>
          <w:lang w:eastAsia="ko-KR"/>
        </w:rPr>
      </w:pPr>
    </w:p>
    <w:p w14:paraId="3C269643" w14:textId="77777777" w:rsidR="0099675D" w:rsidRPr="002A2C3B" w:rsidRDefault="0099675D" w:rsidP="0099675D">
      <w:pPr>
        <w:pStyle w:val="a5"/>
        <w:rPr>
          <w:rFonts w:eastAsia="맑은 고딕"/>
          <w:lang w:eastAsia="ko-KR"/>
        </w:rPr>
      </w:pPr>
    </w:p>
    <w:p w14:paraId="2F5F6C25"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13.</w:t>
      </w:r>
      <w:r w:rsidRPr="002A2C3B">
        <w:rPr>
          <w:b/>
        </w:rPr>
        <w:tab/>
        <w:t>ПАРТИДЕН НОМЕР</w:t>
      </w:r>
    </w:p>
    <w:p w14:paraId="7AC49F2E" w14:textId="77777777" w:rsidR="0099675D" w:rsidRPr="002A2C3B" w:rsidRDefault="0099675D" w:rsidP="0099675D">
      <w:pPr>
        <w:pStyle w:val="a5"/>
        <w:keepNext/>
      </w:pPr>
    </w:p>
    <w:p w14:paraId="641B9C73" w14:textId="77777777" w:rsidR="0099675D" w:rsidRPr="002A2C3B" w:rsidRDefault="0099675D" w:rsidP="0099675D">
      <w:pPr>
        <w:pStyle w:val="a5"/>
        <w:keepNext/>
      </w:pPr>
      <w:r w:rsidRPr="002A2C3B">
        <w:t>Парт. №</w:t>
      </w:r>
    </w:p>
    <w:p w14:paraId="124DC19F" w14:textId="77777777" w:rsidR="0099675D" w:rsidRPr="002A2C3B" w:rsidRDefault="0099675D" w:rsidP="0099675D">
      <w:pPr>
        <w:pStyle w:val="a5"/>
      </w:pPr>
    </w:p>
    <w:p w14:paraId="4C099C12" w14:textId="77777777" w:rsidR="0099675D" w:rsidRPr="002A2C3B" w:rsidRDefault="0099675D" w:rsidP="0099675D">
      <w:pPr>
        <w:pStyle w:val="a5"/>
      </w:pPr>
    </w:p>
    <w:p w14:paraId="27B537EE"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14.</w:t>
      </w:r>
      <w:r w:rsidRPr="002A2C3B">
        <w:rPr>
          <w:b/>
        </w:rPr>
        <w:tab/>
        <w:t>НАЧИН НА ОТПУСКАНЕ</w:t>
      </w:r>
    </w:p>
    <w:p w14:paraId="6E2F73AF" w14:textId="77777777" w:rsidR="0099675D" w:rsidRPr="002A2C3B" w:rsidRDefault="0099675D" w:rsidP="0099675D">
      <w:pPr>
        <w:keepNext/>
        <w:ind w:left="567" w:hanging="567"/>
        <w:rPr>
          <w:b/>
        </w:rPr>
      </w:pPr>
    </w:p>
    <w:p w14:paraId="2D75F2B1" w14:textId="77777777" w:rsidR="0099675D" w:rsidRPr="002A2C3B" w:rsidRDefault="0099675D" w:rsidP="0099675D">
      <w:pPr>
        <w:ind w:left="567" w:hanging="567"/>
        <w:rPr>
          <w:b/>
        </w:rPr>
      </w:pPr>
    </w:p>
    <w:p w14:paraId="20EC3C5B"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15.</w:t>
      </w:r>
      <w:r w:rsidRPr="002A2C3B">
        <w:rPr>
          <w:b/>
        </w:rPr>
        <w:tab/>
        <w:t>УКАЗАНИЯ ЗА УПОТРЕБА</w:t>
      </w:r>
    </w:p>
    <w:p w14:paraId="21D4308C" w14:textId="77777777" w:rsidR="0099675D" w:rsidRPr="002A2C3B" w:rsidRDefault="0099675D" w:rsidP="0099675D">
      <w:pPr>
        <w:keepNext/>
        <w:ind w:left="567" w:hanging="567"/>
        <w:rPr>
          <w:b/>
        </w:rPr>
      </w:pPr>
    </w:p>
    <w:p w14:paraId="64573B41" w14:textId="77777777" w:rsidR="0099675D" w:rsidRPr="002A2C3B" w:rsidRDefault="0099675D" w:rsidP="0099675D">
      <w:pPr>
        <w:ind w:left="567" w:hanging="567"/>
        <w:rPr>
          <w:b/>
        </w:rPr>
      </w:pPr>
    </w:p>
    <w:p w14:paraId="01892900"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16.</w:t>
      </w:r>
      <w:r w:rsidRPr="002A2C3B">
        <w:rPr>
          <w:b/>
        </w:rPr>
        <w:tab/>
        <w:t>ИНФОРМАЦИЯ НА БРАЙЛОВА АЗБУКА</w:t>
      </w:r>
    </w:p>
    <w:p w14:paraId="05F68632" w14:textId="77777777" w:rsidR="0099675D" w:rsidRPr="002A2C3B" w:rsidRDefault="0099675D" w:rsidP="0099675D">
      <w:pPr>
        <w:pStyle w:val="a5"/>
        <w:keepNext/>
      </w:pPr>
    </w:p>
    <w:p w14:paraId="5D86F18C" w14:textId="77777777" w:rsidR="0099675D" w:rsidRPr="002A2C3B" w:rsidRDefault="0099675D" w:rsidP="0099675D">
      <w:pPr>
        <w:pStyle w:val="a5"/>
        <w:keepNext/>
      </w:pPr>
      <w:proofErr w:type="spellStart"/>
      <w:r w:rsidRPr="002A2C3B">
        <w:rPr>
          <w:lang w:val="en-US"/>
        </w:rPr>
        <w:t>Omlyclo</w:t>
      </w:r>
      <w:proofErr w:type="spellEnd"/>
      <w:r w:rsidRPr="002A2C3B">
        <w:t xml:space="preserve"> 75</w:t>
      </w:r>
      <w:r w:rsidRPr="002A2C3B">
        <w:rPr>
          <w:lang w:val="en-US"/>
        </w:rPr>
        <w:t> mg</w:t>
      </w:r>
    </w:p>
    <w:p w14:paraId="1CED74D7" w14:textId="77777777" w:rsidR="0099675D" w:rsidRPr="002A2C3B" w:rsidRDefault="0099675D" w:rsidP="0099675D">
      <w:pPr>
        <w:pStyle w:val="a5"/>
      </w:pPr>
    </w:p>
    <w:p w14:paraId="5CA822B0" w14:textId="77777777" w:rsidR="0099675D" w:rsidRPr="002A2C3B" w:rsidRDefault="0099675D" w:rsidP="0099675D">
      <w:pPr>
        <w:pStyle w:val="a5"/>
      </w:pPr>
    </w:p>
    <w:p w14:paraId="394797D3"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17.</w:t>
      </w:r>
      <w:r w:rsidRPr="002A2C3B">
        <w:rPr>
          <w:b/>
        </w:rPr>
        <w:tab/>
        <w:t>УНИКАЛЕН ИДЕНТИФИКАТОР — ДВУИЗМЕРЕН БАРКОД</w:t>
      </w:r>
    </w:p>
    <w:p w14:paraId="0A9843FC" w14:textId="77777777" w:rsidR="0099675D" w:rsidRPr="002A2C3B" w:rsidRDefault="0099675D" w:rsidP="0099675D">
      <w:pPr>
        <w:pStyle w:val="a5"/>
        <w:keepNext/>
      </w:pPr>
    </w:p>
    <w:p w14:paraId="0E74D538" w14:textId="77777777" w:rsidR="0099675D" w:rsidRPr="002A2C3B" w:rsidRDefault="0099675D" w:rsidP="0099675D">
      <w:pPr>
        <w:pStyle w:val="a5"/>
        <w:keepNext/>
      </w:pPr>
      <w:r w:rsidRPr="002A2C3B">
        <w:rPr>
          <w:color w:val="000000"/>
          <w:shd w:val="clear" w:color="auto" w:fill="D9D9D9"/>
        </w:rPr>
        <w:t>Двуизмерен баркод с включен уникален идентификатор</w:t>
      </w:r>
    </w:p>
    <w:p w14:paraId="33248170" w14:textId="77777777" w:rsidR="0099675D" w:rsidRPr="002A2C3B" w:rsidRDefault="0099675D" w:rsidP="0099675D">
      <w:pPr>
        <w:pStyle w:val="a5"/>
      </w:pPr>
    </w:p>
    <w:p w14:paraId="1A867317" w14:textId="77777777" w:rsidR="0099675D" w:rsidRPr="002A2C3B" w:rsidRDefault="0099675D" w:rsidP="0099675D">
      <w:pPr>
        <w:pStyle w:val="a5"/>
      </w:pPr>
    </w:p>
    <w:p w14:paraId="32FA052F"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18.</w:t>
      </w:r>
      <w:r w:rsidRPr="002A2C3B">
        <w:rPr>
          <w:b/>
        </w:rPr>
        <w:tab/>
        <w:t>УНИКАЛЕН ИДЕНТИФИКАТОР — ДАННИ ЗА ЧЕТЕНЕ ОТ ХОРА</w:t>
      </w:r>
    </w:p>
    <w:p w14:paraId="3CA5AF05" w14:textId="77777777" w:rsidR="0099675D" w:rsidRPr="002A2C3B" w:rsidRDefault="0099675D" w:rsidP="0099675D">
      <w:pPr>
        <w:pStyle w:val="a5"/>
        <w:keepNext/>
      </w:pPr>
    </w:p>
    <w:p w14:paraId="3B382F94" w14:textId="77777777" w:rsidR="0099675D" w:rsidRPr="002A2C3B" w:rsidRDefault="0099675D" w:rsidP="0099675D">
      <w:pPr>
        <w:pStyle w:val="a5"/>
        <w:keepNext/>
      </w:pPr>
      <w:r w:rsidRPr="002A2C3B">
        <w:t>PC</w:t>
      </w:r>
    </w:p>
    <w:p w14:paraId="758615A8" w14:textId="77777777" w:rsidR="0099675D" w:rsidRPr="002A2C3B" w:rsidRDefault="0099675D" w:rsidP="0099675D">
      <w:pPr>
        <w:pStyle w:val="a5"/>
        <w:keepNext/>
      </w:pPr>
      <w:r w:rsidRPr="002A2C3B">
        <w:t>SN</w:t>
      </w:r>
    </w:p>
    <w:p w14:paraId="33F9C684" w14:textId="77777777" w:rsidR="0099675D" w:rsidRPr="002A2C3B" w:rsidRDefault="0099675D" w:rsidP="0099675D">
      <w:pPr>
        <w:pStyle w:val="a5"/>
        <w:keepNext/>
      </w:pPr>
      <w:r w:rsidRPr="002A2C3B">
        <w:t>NN</w:t>
      </w:r>
    </w:p>
    <w:p w14:paraId="104192CB" w14:textId="77777777" w:rsidR="0099675D" w:rsidRPr="002A2C3B" w:rsidRDefault="0099675D" w:rsidP="0099675D">
      <w:pPr>
        <w:pStyle w:val="a5"/>
        <w:keepNext/>
        <w:rPr>
          <w:rFonts w:eastAsia="맑은 고딕"/>
          <w:lang w:eastAsia="ko-KR"/>
        </w:rPr>
      </w:pPr>
    </w:p>
    <w:p w14:paraId="0FB20EF2" w14:textId="345DCDAC" w:rsidR="0099675D" w:rsidRPr="002A2C3B" w:rsidRDefault="0099675D">
      <w:pPr>
        <w:widowControl/>
        <w:autoSpaceDE/>
        <w:autoSpaceDN/>
        <w:rPr>
          <w:rFonts w:eastAsia="맑은 고딕"/>
        </w:rPr>
      </w:pPr>
      <w:r w:rsidRPr="002A2C3B">
        <w:rPr>
          <w:lang w:eastAsia="ko-KR"/>
        </w:rPr>
        <w:br w:type="page"/>
      </w:r>
    </w:p>
    <w:p w14:paraId="193F8DB2" w14:textId="77777777" w:rsidR="0099675D" w:rsidRPr="002A2C3B" w:rsidRDefault="0099675D" w:rsidP="0099675D">
      <w:pPr>
        <w:pStyle w:val="a5"/>
        <w:keepNext/>
        <w:pBdr>
          <w:top w:val="single" w:sz="4" w:space="1" w:color="auto"/>
          <w:left w:val="single" w:sz="4" w:space="4" w:color="auto"/>
          <w:bottom w:val="single" w:sz="4" w:space="1" w:color="auto"/>
          <w:right w:val="single" w:sz="4" w:space="4" w:color="auto"/>
        </w:pBdr>
        <w:rPr>
          <w:rFonts w:eastAsia="맑은 고딕"/>
          <w:b/>
        </w:rPr>
      </w:pPr>
      <w:r w:rsidRPr="002A2C3B">
        <w:rPr>
          <w:b/>
        </w:rPr>
        <w:lastRenderedPageBreak/>
        <w:t>ДАННИ, КОИТО ТРЯБВА ДА СЪДЪРЖА ВТОРИЧНАТА ОПАКОВКА</w:t>
      </w:r>
    </w:p>
    <w:p w14:paraId="48767C80" w14:textId="0162F233" w:rsidR="0015113B" w:rsidRPr="0015113B" w:rsidRDefault="00123C82" w:rsidP="0015113B">
      <w:pPr>
        <w:pStyle w:val="a5"/>
        <w:keepNext/>
        <w:pBdr>
          <w:top w:val="single" w:sz="4" w:space="1" w:color="auto"/>
          <w:left w:val="single" w:sz="4" w:space="4" w:color="auto"/>
          <w:bottom w:val="single" w:sz="4" w:space="1" w:color="auto"/>
          <w:right w:val="single" w:sz="4" w:space="4" w:color="auto"/>
        </w:pBdr>
        <w:rPr>
          <w:ins w:id="7165" w:author="만든 이"/>
          <w:rFonts w:eastAsia="맑은 고딕"/>
          <w:b/>
          <w:lang w:eastAsia="ko-KR"/>
        </w:rPr>
      </w:pPr>
      <w:r w:rsidRPr="002A2C3B">
        <w:rPr>
          <w:b/>
        </w:rPr>
        <w:t>МЕЖДИННА КАРТОНЕНА ОПАКОВКА НА ГРУПОВА ОПАКОВКА (БЕЗ BLUE BOX)</w:t>
      </w:r>
    </w:p>
    <w:p w14:paraId="2254ABE8" w14:textId="77777777" w:rsidR="0015113B" w:rsidRDefault="0015113B" w:rsidP="0099675D">
      <w:pPr>
        <w:pStyle w:val="a5"/>
        <w:keepNext/>
        <w:rPr>
          <w:ins w:id="7166" w:author="만든 이"/>
          <w:rFonts w:eastAsia="맑은 고딕"/>
          <w:lang w:eastAsia="ko-KR"/>
        </w:rPr>
      </w:pPr>
    </w:p>
    <w:p w14:paraId="1708B5DF" w14:textId="77777777" w:rsidR="0015113B" w:rsidRPr="002A2C3B" w:rsidRDefault="0015113B" w:rsidP="0015113B">
      <w:pPr>
        <w:keepNext/>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ПРОДУКТ</w:t>
      </w:r>
    </w:p>
    <w:p w14:paraId="0AF1C89C" w14:textId="77777777" w:rsidR="0015113B" w:rsidRPr="00A177A5" w:rsidRDefault="0015113B" w:rsidP="0099675D">
      <w:pPr>
        <w:pStyle w:val="a5"/>
        <w:keepNext/>
        <w:rPr>
          <w:rFonts w:eastAsia="맑은 고딕"/>
          <w:lang w:eastAsia="ko-KR"/>
          <w:rPrChange w:id="7167" w:author="만든 이">
            <w:rPr/>
          </w:rPrChange>
        </w:rPr>
      </w:pPr>
    </w:p>
    <w:p w14:paraId="05ACE4A6" w14:textId="77777777" w:rsidR="0099675D" w:rsidRPr="002A2C3B" w:rsidRDefault="0099675D" w:rsidP="0099675D">
      <w:pPr>
        <w:pStyle w:val="a5"/>
        <w:keepNext/>
      </w:pPr>
      <w:r w:rsidRPr="002A2C3B">
        <w:t>Omlyclo 75</w:t>
      </w:r>
      <w:r w:rsidRPr="002A2C3B">
        <w:rPr>
          <w:lang w:val="en-US"/>
        </w:rPr>
        <w:t> mg</w:t>
      </w:r>
      <w:r w:rsidRPr="002A2C3B">
        <w:t xml:space="preserve"> инжекционен разтвор в предварително напълнена писалка</w:t>
      </w:r>
    </w:p>
    <w:p w14:paraId="54CC6F92" w14:textId="77777777" w:rsidR="0099675D" w:rsidRPr="002A2C3B" w:rsidRDefault="0099675D" w:rsidP="0099675D">
      <w:pPr>
        <w:pStyle w:val="a5"/>
        <w:keepNext/>
      </w:pPr>
      <w:r w:rsidRPr="002A2C3B">
        <w:t>омализумаб</w:t>
      </w:r>
    </w:p>
    <w:p w14:paraId="41E127E1" w14:textId="77777777" w:rsidR="0099675D" w:rsidRPr="002A2C3B" w:rsidRDefault="0099675D" w:rsidP="0099675D">
      <w:pPr>
        <w:pStyle w:val="a5"/>
      </w:pPr>
    </w:p>
    <w:p w14:paraId="75C3B588" w14:textId="77777777" w:rsidR="0099675D" w:rsidRPr="002A2C3B" w:rsidRDefault="0099675D" w:rsidP="0099675D">
      <w:pPr>
        <w:pStyle w:val="a5"/>
      </w:pPr>
    </w:p>
    <w:p w14:paraId="70181797"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ОБЯВЯВАНЕ НА АКТИВНОТО(ИТЕ) ВЕЩЕСТВО(А)</w:t>
      </w:r>
    </w:p>
    <w:p w14:paraId="674DFF5A" w14:textId="77777777" w:rsidR="0099675D" w:rsidRPr="002A2C3B" w:rsidRDefault="0099675D" w:rsidP="0099675D">
      <w:pPr>
        <w:pStyle w:val="a5"/>
        <w:keepNext/>
      </w:pPr>
    </w:p>
    <w:p w14:paraId="364A1782" w14:textId="77777777" w:rsidR="0099675D" w:rsidRPr="002A2C3B" w:rsidRDefault="0099675D" w:rsidP="0099675D">
      <w:pPr>
        <w:pStyle w:val="a5"/>
        <w:keepNext/>
      </w:pPr>
      <w:r w:rsidRPr="002A2C3B">
        <w:t>Една 0,5 </w:t>
      </w:r>
      <w:r w:rsidRPr="002A2C3B">
        <w:rPr>
          <w:lang w:val="en-US"/>
        </w:rPr>
        <w:t>ml</w:t>
      </w:r>
      <w:r w:rsidRPr="002A2C3B">
        <w:t xml:space="preserve"> предварително напълнена писалка съдържа 75</w:t>
      </w:r>
      <w:r w:rsidRPr="002A2C3B">
        <w:rPr>
          <w:lang w:val="en-US"/>
        </w:rPr>
        <w:t> mg</w:t>
      </w:r>
      <w:r w:rsidRPr="002A2C3B">
        <w:t xml:space="preserve"> омализумаб.</w:t>
      </w:r>
    </w:p>
    <w:p w14:paraId="53749AB6" w14:textId="77777777" w:rsidR="0099675D" w:rsidRPr="002A2C3B" w:rsidRDefault="0099675D" w:rsidP="0099675D">
      <w:pPr>
        <w:pStyle w:val="a5"/>
      </w:pPr>
    </w:p>
    <w:p w14:paraId="3B6012B5" w14:textId="77777777" w:rsidR="0099675D" w:rsidRPr="002A2C3B" w:rsidRDefault="0099675D" w:rsidP="0099675D">
      <w:pPr>
        <w:pStyle w:val="a5"/>
      </w:pPr>
    </w:p>
    <w:p w14:paraId="6FBA7461"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СПИСЪК НА ПОМОЩНИТЕ ВЕЩЕСТВА</w:t>
      </w:r>
    </w:p>
    <w:p w14:paraId="5F0FAA24" w14:textId="77777777" w:rsidR="0099675D" w:rsidRPr="002A2C3B" w:rsidRDefault="0099675D" w:rsidP="0099675D">
      <w:pPr>
        <w:pStyle w:val="a5"/>
        <w:keepNext/>
      </w:pPr>
    </w:p>
    <w:p w14:paraId="76FF1F7C" w14:textId="77777777" w:rsidR="0099675D" w:rsidRPr="002A2C3B" w:rsidRDefault="0099675D" w:rsidP="0099675D">
      <w:pPr>
        <w:pStyle w:val="a5"/>
        <w:keepNext/>
        <w:rPr>
          <w:color w:val="000000"/>
          <w:shd w:val="clear" w:color="auto" w:fill="D9D9D9"/>
        </w:rPr>
      </w:pPr>
      <w:r w:rsidRPr="002A2C3B">
        <w:t xml:space="preserve">Помощни вещества: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2A2C3B">
        <w:noBreakHyphen/>
        <w:t>хистидин, полисорбат</w:t>
      </w:r>
      <w:r w:rsidRPr="002A2C3B">
        <w:rPr>
          <w:lang w:val="en-US"/>
        </w:rPr>
        <w:t> </w:t>
      </w:r>
      <w:r w:rsidRPr="002A2C3B">
        <w:t xml:space="preserve">20 </w:t>
      </w:r>
      <w:r w:rsidRPr="002A2C3B">
        <w:rPr>
          <w:lang w:eastAsia="ko-KR"/>
        </w:rPr>
        <w:t>(E 432)</w:t>
      </w:r>
      <w:r w:rsidRPr="002A2C3B">
        <w:t xml:space="preserve">, вода за инжекции. </w:t>
      </w:r>
      <w:r w:rsidRPr="002A2C3B">
        <w:rPr>
          <w:color w:val="000000"/>
          <w:shd w:val="clear" w:color="auto" w:fill="D9D9D9"/>
        </w:rPr>
        <w:t>За допълнителна информация вижте листовката.</w:t>
      </w:r>
    </w:p>
    <w:p w14:paraId="3467D447" w14:textId="77777777" w:rsidR="0099675D" w:rsidRPr="002A2C3B" w:rsidRDefault="0099675D" w:rsidP="0099675D">
      <w:pPr>
        <w:pStyle w:val="a5"/>
      </w:pPr>
    </w:p>
    <w:p w14:paraId="0E4787EE" w14:textId="77777777" w:rsidR="0099675D" w:rsidRPr="002A2C3B" w:rsidRDefault="0099675D" w:rsidP="0099675D">
      <w:pPr>
        <w:pStyle w:val="a5"/>
      </w:pPr>
    </w:p>
    <w:p w14:paraId="69366AA8"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ЛЕКАРСТВЕНА ФОРМА И КОЛИЧЕСТВО В ЕДНА ОПАКОВКА</w:t>
      </w:r>
    </w:p>
    <w:p w14:paraId="67A6ADE2" w14:textId="77777777" w:rsidR="0099675D" w:rsidRPr="002A2C3B" w:rsidRDefault="0099675D" w:rsidP="0099675D">
      <w:pPr>
        <w:pStyle w:val="a5"/>
        <w:keepNext/>
      </w:pPr>
    </w:p>
    <w:p w14:paraId="0069A4CD" w14:textId="77777777" w:rsidR="0099675D" w:rsidRPr="002A2C3B" w:rsidRDefault="0099675D" w:rsidP="0099675D">
      <w:pPr>
        <w:pStyle w:val="a5"/>
        <w:keepNext/>
        <w:rPr>
          <w:rFonts w:eastAsia="맑은 고딕"/>
        </w:rPr>
      </w:pPr>
      <w:r w:rsidRPr="002A2C3B">
        <w:rPr>
          <w:highlight w:val="lightGray"/>
        </w:rPr>
        <w:t>инжекционен разтвор в предварително напълнена писалка</w:t>
      </w:r>
    </w:p>
    <w:p w14:paraId="6FE3FCF3" w14:textId="77777777" w:rsidR="0099675D" w:rsidRPr="002A2C3B" w:rsidRDefault="0099675D" w:rsidP="0099675D">
      <w:pPr>
        <w:pStyle w:val="a5"/>
        <w:keepNext/>
        <w:rPr>
          <w:rFonts w:eastAsia="맑은 고딕"/>
        </w:rPr>
      </w:pPr>
      <w:r w:rsidRPr="002A2C3B">
        <w:rPr>
          <w:lang w:eastAsia="ko-KR"/>
        </w:rPr>
        <w:t>75 mg/0,5 ml</w:t>
      </w:r>
    </w:p>
    <w:p w14:paraId="186BE420" w14:textId="77777777" w:rsidR="0099675D" w:rsidRPr="002A2C3B" w:rsidRDefault="0099675D" w:rsidP="0099675D">
      <w:pPr>
        <w:pStyle w:val="a5"/>
        <w:keepNext/>
        <w:rPr>
          <w:color w:val="000000"/>
        </w:rPr>
      </w:pPr>
    </w:p>
    <w:p w14:paraId="01053993" w14:textId="77777777" w:rsidR="00123C82" w:rsidRPr="002A2C3B" w:rsidRDefault="00123C82" w:rsidP="00123C82">
      <w:pPr>
        <w:pStyle w:val="a5"/>
        <w:rPr>
          <w:rFonts w:eastAsia="맑은 고딕"/>
          <w:color w:val="000000"/>
        </w:rPr>
      </w:pPr>
      <w:r w:rsidRPr="002A2C3B">
        <w:rPr>
          <w:color w:val="000000"/>
        </w:rPr>
        <w:t>1 предварително напълнена писалка. Част от групова опаковка. Да не се продава отделно.</w:t>
      </w:r>
    </w:p>
    <w:p w14:paraId="2252703E" w14:textId="77777777" w:rsidR="00CB7FA2" w:rsidRPr="002A2C3B" w:rsidRDefault="00CB7FA2" w:rsidP="0099675D">
      <w:pPr>
        <w:pStyle w:val="a5"/>
        <w:rPr>
          <w:rFonts w:eastAsia="맑은 고딕"/>
          <w:color w:val="000000"/>
          <w:lang w:eastAsia="ko-KR"/>
        </w:rPr>
      </w:pPr>
    </w:p>
    <w:p w14:paraId="2100CD56" w14:textId="77777777" w:rsidR="0099675D" w:rsidRPr="002A2C3B" w:rsidRDefault="0099675D" w:rsidP="0099675D">
      <w:pPr>
        <w:pStyle w:val="a5"/>
        <w:rPr>
          <w:color w:val="000000"/>
        </w:rPr>
      </w:pPr>
    </w:p>
    <w:p w14:paraId="36D20FB8"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НАЧИН НА ПРИЛОЖЕНИЕ И ПЪТ(ИЩА) НА ВЪВЕЖДАНЕ</w:t>
      </w:r>
    </w:p>
    <w:p w14:paraId="33B1D784" w14:textId="77777777" w:rsidR="0099675D" w:rsidRPr="002A2C3B" w:rsidRDefault="0099675D" w:rsidP="0099675D">
      <w:pPr>
        <w:pStyle w:val="a5"/>
        <w:keepNext/>
      </w:pPr>
    </w:p>
    <w:p w14:paraId="48A5BC58" w14:textId="77777777" w:rsidR="0099675D" w:rsidRPr="002A2C3B" w:rsidRDefault="0099675D" w:rsidP="0099675D">
      <w:pPr>
        <w:pStyle w:val="a5"/>
        <w:keepNext/>
        <w:rPr>
          <w:rFonts w:eastAsia="맑은 고딕"/>
        </w:rPr>
      </w:pPr>
      <w:r w:rsidRPr="002A2C3B">
        <w:t>Подкожно приложение</w:t>
      </w:r>
    </w:p>
    <w:p w14:paraId="19374A32" w14:textId="77777777" w:rsidR="0099675D" w:rsidRPr="002A2C3B" w:rsidRDefault="0099675D" w:rsidP="0099675D">
      <w:pPr>
        <w:pStyle w:val="a5"/>
        <w:keepNext/>
      </w:pPr>
      <w:r w:rsidRPr="002A2C3B">
        <w:t>Преди употреба прочетете листовката.</w:t>
      </w:r>
    </w:p>
    <w:p w14:paraId="79262BEA" w14:textId="77777777" w:rsidR="0099675D" w:rsidRPr="002A2C3B" w:rsidRDefault="0099675D" w:rsidP="0099675D">
      <w:pPr>
        <w:pStyle w:val="a5"/>
        <w:keepNext/>
      </w:pPr>
      <w:r w:rsidRPr="002A2C3B">
        <w:t>Само за еднократна употреба.</w:t>
      </w:r>
    </w:p>
    <w:p w14:paraId="486FA259" w14:textId="77777777" w:rsidR="0099675D" w:rsidRPr="002A2C3B" w:rsidRDefault="0099675D" w:rsidP="0099675D">
      <w:pPr>
        <w:pStyle w:val="a5"/>
      </w:pPr>
    </w:p>
    <w:p w14:paraId="7DB4115C" w14:textId="77777777" w:rsidR="0099675D" w:rsidRPr="002A2C3B" w:rsidRDefault="0099675D" w:rsidP="0099675D">
      <w:pPr>
        <w:pStyle w:val="a5"/>
      </w:pPr>
    </w:p>
    <w:p w14:paraId="000AFF3F"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lang w:val="ru-RU"/>
        </w:rPr>
        <w:t>6.</w:t>
      </w:r>
      <w:r w:rsidRPr="002A2C3B">
        <w:rPr>
          <w:b/>
          <w:lang w:val="ru-RU"/>
        </w:rPr>
        <w:tab/>
      </w:r>
      <w:r w:rsidRPr="002A2C3B">
        <w:rPr>
          <w:b/>
        </w:rPr>
        <w:t>СПЕЦИАЛНО ПРЕДУПРЕЖДЕНИЕ, ЧЕ ЛЕКАРСТВЕНИЯТ ПРОДУКТ ТРЯБВА ДА СЕ СЪХРАНЯВА НА МЯСТО ДАЛЕЧЕ ОТ ПОГЛЕДА И ДОСЕГА НА ДЕЦА</w:t>
      </w:r>
    </w:p>
    <w:p w14:paraId="40EEBB13" w14:textId="77777777" w:rsidR="0099675D" w:rsidRPr="002A2C3B" w:rsidRDefault="0099675D" w:rsidP="0099675D">
      <w:pPr>
        <w:pStyle w:val="a5"/>
        <w:keepNext/>
      </w:pPr>
    </w:p>
    <w:p w14:paraId="218BA1AC" w14:textId="77777777" w:rsidR="0099675D" w:rsidRPr="002A2C3B" w:rsidRDefault="0099675D" w:rsidP="0099675D">
      <w:pPr>
        <w:pStyle w:val="a5"/>
        <w:keepNext/>
      </w:pPr>
      <w:r w:rsidRPr="002A2C3B">
        <w:t>Да се съхранява на място, недостъпно за деца.</w:t>
      </w:r>
    </w:p>
    <w:p w14:paraId="04C5F577" w14:textId="77777777" w:rsidR="0099675D" w:rsidRPr="002A2C3B" w:rsidRDefault="0099675D" w:rsidP="0099675D">
      <w:pPr>
        <w:pStyle w:val="a5"/>
      </w:pPr>
    </w:p>
    <w:p w14:paraId="39668FA0" w14:textId="77777777" w:rsidR="0099675D" w:rsidRPr="002A2C3B" w:rsidRDefault="0099675D" w:rsidP="0099675D">
      <w:pPr>
        <w:pStyle w:val="a5"/>
      </w:pPr>
    </w:p>
    <w:p w14:paraId="2EA0CC36"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7.</w:t>
      </w:r>
      <w:r w:rsidRPr="002A2C3B">
        <w:rPr>
          <w:b/>
        </w:rPr>
        <w:tab/>
        <w:t>ДРУГИ СПЕЦИАЛНИ ПРЕДУПРЕЖДЕНИЯ, АКО Е НЕОБХОДИМО</w:t>
      </w:r>
    </w:p>
    <w:p w14:paraId="69C6FA59" w14:textId="77777777" w:rsidR="0099675D" w:rsidRPr="002A2C3B" w:rsidRDefault="0099675D" w:rsidP="0099675D">
      <w:pPr>
        <w:keepNext/>
        <w:ind w:left="567" w:hanging="567"/>
        <w:rPr>
          <w:b/>
        </w:rPr>
      </w:pPr>
    </w:p>
    <w:p w14:paraId="117F1428" w14:textId="77777777" w:rsidR="0099675D" w:rsidRPr="002A2C3B" w:rsidRDefault="0099675D" w:rsidP="0099675D">
      <w:pPr>
        <w:ind w:left="567" w:hanging="567"/>
        <w:rPr>
          <w:b/>
        </w:rPr>
      </w:pPr>
    </w:p>
    <w:p w14:paraId="5335049E"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8.</w:t>
      </w:r>
      <w:r w:rsidRPr="002A2C3B">
        <w:rPr>
          <w:b/>
        </w:rPr>
        <w:tab/>
        <w:t>ДАТА НА ИЗТИЧАНЕ НА СРОКА НА ГОДНОСТ</w:t>
      </w:r>
    </w:p>
    <w:p w14:paraId="33FF032E" w14:textId="77777777" w:rsidR="0099675D" w:rsidRPr="002A2C3B" w:rsidRDefault="0099675D" w:rsidP="0099675D">
      <w:pPr>
        <w:pStyle w:val="a5"/>
        <w:keepNext/>
      </w:pPr>
    </w:p>
    <w:p w14:paraId="5929D71F" w14:textId="77777777" w:rsidR="0099675D" w:rsidRPr="002A2C3B" w:rsidRDefault="0099675D" w:rsidP="0099675D">
      <w:pPr>
        <w:pStyle w:val="a5"/>
        <w:keepNext/>
      </w:pPr>
      <w:r w:rsidRPr="002A2C3B">
        <w:t>Годен до:</w:t>
      </w:r>
    </w:p>
    <w:p w14:paraId="352EB12E" w14:textId="77777777" w:rsidR="0099675D" w:rsidRPr="002A2C3B" w:rsidRDefault="0099675D" w:rsidP="0099675D">
      <w:pPr>
        <w:pStyle w:val="a5"/>
      </w:pPr>
    </w:p>
    <w:p w14:paraId="5B500149" w14:textId="77777777" w:rsidR="0099675D" w:rsidRPr="002A2C3B" w:rsidRDefault="0099675D" w:rsidP="0099675D">
      <w:pPr>
        <w:pStyle w:val="a5"/>
      </w:pPr>
    </w:p>
    <w:p w14:paraId="274E239D"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9.</w:t>
      </w:r>
      <w:r w:rsidRPr="002A2C3B">
        <w:rPr>
          <w:b/>
        </w:rPr>
        <w:tab/>
        <w:t>СПЕЦИАЛНИ УСЛОВИЯ НА СЪХРАНЕНИЕ</w:t>
      </w:r>
    </w:p>
    <w:p w14:paraId="7BB90C8F" w14:textId="77777777" w:rsidR="0099675D" w:rsidRPr="002A2C3B" w:rsidRDefault="0099675D" w:rsidP="0099675D">
      <w:pPr>
        <w:pStyle w:val="a5"/>
        <w:keepNext/>
      </w:pPr>
    </w:p>
    <w:p w14:paraId="0523B194" w14:textId="77777777" w:rsidR="0099675D" w:rsidRPr="002A2C3B" w:rsidRDefault="0099675D" w:rsidP="0099675D">
      <w:pPr>
        <w:pStyle w:val="a5"/>
        <w:keepNext/>
      </w:pPr>
      <w:r w:rsidRPr="002A2C3B">
        <w:t>Да се съхранява в хладилник.</w:t>
      </w:r>
    </w:p>
    <w:p w14:paraId="45603655" w14:textId="77777777" w:rsidR="0099675D" w:rsidRPr="002A2C3B" w:rsidRDefault="0099675D" w:rsidP="0099675D">
      <w:pPr>
        <w:pStyle w:val="a5"/>
        <w:keepNext/>
      </w:pPr>
      <w:r w:rsidRPr="002A2C3B">
        <w:t>Да не се замразява.</w:t>
      </w:r>
    </w:p>
    <w:p w14:paraId="1711443B" w14:textId="403CA379" w:rsidR="0099675D" w:rsidRPr="002A2C3B" w:rsidRDefault="00AD7EC0" w:rsidP="0099675D">
      <w:pPr>
        <w:pStyle w:val="a5"/>
      </w:pPr>
      <w:ins w:id="7168" w:author="만든 이">
        <w:r w:rsidRPr="00AD7EC0">
          <w:t>Съхранявайте</w:t>
        </w:r>
      </w:ins>
      <w:del w:id="7169" w:author="만든 이">
        <w:r w:rsidR="0099675D" w:rsidRPr="002A2C3B" w:rsidDel="00AD7EC0">
          <w:delText>Дръжте</w:delText>
        </w:r>
      </w:del>
      <w:r w:rsidR="0099675D" w:rsidRPr="002A2C3B">
        <w:t xml:space="preserve"> предварително напълнената писалка в оригиналната опаковка, за да се предпази </w:t>
      </w:r>
      <w:r w:rsidR="0099675D" w:rsidRPr="002A2C3B">
        <w:lastRenderedPageBreak/>
        <w:t>от светлина.</w:t>
      </w:r>
    </w:p>
    <w:p w14:paraId="0C734DC0" w14:textId="77777777" w:rsidR="0099675D" w:rsidRPr="002A2C3B" w:rsidRDefault="0099675D" w:rsidP="0099675D">
      <w:pPr>
        <w:pStyle w:val="a5"/>
      </w:pPr>
    </w:p>
    <w:p w14:paraId="3E7A68B6" w14:textId="77777777" w:rsidR="0099675D" w:rsidRPr="002A2C3B" w:rsidRDefault="0099675D" w:rsidP="0099675D">
      <w:pPr>
        <w:pStyle w:val="a5"/>
      </w:pPr>
    </w:p>
    <w:p w14:paraId="790FDD2A"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10.</w:t>
      </w:r>
      <w:r w:rsidRPr="002A2C3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0A4864C" w14:textId="77777777" w:rsidR="0099675D" w:rsidRPr="002A2C3B" w:rsidRDefault="0099675D" w:rsidP="0099675D">
      <w:pPr>
        <w:keepNext/>
        <w:ind w:left="567" w:hanging="567"/>
        <w:rPr>
          <w:b/>
        </w:rPr>
      </w:pPr>
    </w:p>
    <w:p w14:paraId="72C0FD21" w14:textId="77777777" w:rsidR="0099675D" w:rsidRPr="002A2C3B" w:rsidRDefault="0099675D" w:rsidP="0099675D">
      <w:pPr>
        <w:ind w:left="567" w:hanging="567"/>
        <w:rPr>
          <w:b/>
        </w:rPr>
      </w:pPr>
    </w:p>
    <w:p w14:paraId="70BBCE00"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11.</w:t>
      </w:r>
      <w:r w:rsidRPr="002A2C3B">
        <w:rPr>
          <w:b/>
        </w:rPr>
        <w:tab/>
        <w:t>ИМЕ И АДРЕС НА ПРИТЕЖАТЕЛЯ НА РАЗРЕШЕНИЕТО ЗА УПОТРЕБА</w:t>
      </w:r>
    </w:p>
    <w:p w14:paraId="6FDACF4E" w14:textId="77777777" w:rsidR="0099675D" w:rsidRPr="002A2C3B" w:rsidRDefault="0099675D" w:rsidP="0099675D">
      <w:pPr>
        <w:pStyle w:val="a5"/>
        <w:keepNext/>
      </w:pPr>
    </w:p>
    <w:p w14:paraId="384FE689" w14:textId="77777777" w:rsidR="0099675D" w:rsidRPr="002A2C3B" w:rsidRDefault="0099675D" w:rsidP="0099675D">
      <w:pPr>
        <w:keepNext/>
        <w:widowControl/>
        <w:suppressAutoHyphens/>
        <w:autoSpaceDE/>
        <w:autoSpaceDN/>
      </w:pPr>
      <w:r w:rsidRPr="002A2C3B">
        <w:rPr>
          <w:lang w:val="en-US" w:eastAsia="zh-CN"/>
        </w:rPr>
        <w:t>Celltrion</w:t>
      </w:r>
      <w:r w:rsidRPr="002A2C3B">
        <w:rPr>
          <w:lang w:eastAsia="zh-CN"/>
        </w:rPr>
        <w:t xml:space="preserve"> </w:t>
      </w:r>
      <w:r w:rsidRPr="002A2C3B">
        <w:rPr>
          <w:lang w:val="en-US" w:eastAsia="zh-CN"/>
        </w:rPr>
        <w:t>Healthcare</w:t>
      </w:r>
      <w:r w:rsidRPr="002A2C3B">
        <w:rPr>
          <w:lang w:eastAsia="zh-CN"/>
        </w:rPr>
        <w:t xml:space="preserve"> </w:t>
      </w:r>
      <w:r w:rsidRPr="002A2C3B">
        <w:rPr>
          <w:lang w:val="en-US" w:eastAsia="zh-CN"/>
        </w:rPr>
        <w:t>Hungary</w:t>
      </w:r>
      <w:r w:rsidRPr="002A2C3B">
        <w:rPr>
          <w:lang w:eastAsia="zh-CN"/>
        </w:rPr>
        <w:t xml:space="preserve"> </w:t>
      </w:r>
      <w:r w:rsidRPr="002A2C3B">
        <w:rPr>
          <w:lang w:val="en-US" w:eastAsia="zh-CN"/>
        </w:rPr>
        <w:t>Kft</w:t>
      </w:r>
      <w:r w:rsidRPr="002A2C3B">
        <w:rPr>
          <w:lang w:eastAsia="zh-CN"/>
        </w:rPr>
        <w:t xml:space="preserve">. </w:t>
      </w:r>
    </w:p>
    <w:p w14:paraId="6C4BF1B4" w14:textId="77777777" w:rsidR="0099675D" w:rsidRPr="002A2C3B" w:rsidRDefault="0099675D" w:rsidP="0099675D">
      <w:pPr>
        <w:keepNext/>
        <w:widowControl/>
        <w:suppressAutoHyphens/>
        <w:autoSpaceDE/>
        <w:autoSpaceDN/>
      </w:pPr>
      <w:r w:rsidRPr="002A2C3B">
        <w:rPr>
          <w:lang w:eastAsia="zh-CN"/>
        </w:rPr>
        <w:t xml:space="preserve">1062 </w:t>
      </w:r>
      <w:r w:rsidRPr="002A2C3B">
        <w:rPr>
          <w:lang w:val="en-US" w:eastAsia="zh-CN"/>
        </w:rPr>
        <w:t>Budapest,</w:t>
      </w:r>
    </w:p>
    <w:p w14:paraId="388481B9" w14:textId="77777777" w:rsidR="0099675D" w:rsidRPr="00A177A5" w:rsidRDefault="0099675D" w:rsidP="0099675D">
      <w:pPr>
        <w:keepNext/>
        <w:widowControl/>
        <w:suppressAutoHyphens/>
        <w:autoSpaceDE/>
        <w:autoSpaceDN/>
        <w:rPr>
          <w:rPrChange w:id="7170" w:author="만든 이">
            <w:rPr>
              <w:lang w:val="en-US"/>
            </w:rPr>
          </w:rPrChange>
        </w:rPr>
      </w:pPr>
      <w:r w:rsidRPr="002A2C3B">
        <w:rPr>
          <w:lang w:val="en-US" w:eastAsia="zh-CN"/>
        </w:rPr>
        <w:t>V</w:t>
      </w:r>
      <w:r w:rsidRPr="002A2C3B">
        <w:rPr>
          <w:lang w:eastAsia="zh-CN"/>
        </w:rPr>
        <w:t>á</w:t>
      </w:r>
      <w:r w:rsidRPr="002A2C3B">
        <w:rPr>
          <w:lang w:val="en-US" w:eastAsia="zh-CN"/>
        </w:rPr>
        <w:t>ci</w:t>
      </w:r>
      <w:r w:rsidRPr="002A2C3B">
        <w:rPr>
          <w:lang w:eastAsia="zh-CN"/>
        </w:rPr>
        <w:t xml:space="preserve"> ú</w:t>
      </w:r>
      <w:r w:rsidRPr="002A2C3B">
        <w:rPr>
          <w:lang w:val="en-US" w:eastAsia="zh-CN"/>
        </w:rPr>
        <w:t>t</w:t>
      </w:r>
      <w:r w:rsidRPr="002A2C3B">
        <w:rPr>
          <w:lang w:eastAsia="zh-CN"/>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4E716F72" w14:textId="77777777" w:rsidR="0099675D" w:rsidRPr="002A2C3B" w:rsidRDefault="0099675D" w:rsidP="0099675D">
      <w:pPr>
        <w:pStyle w:val="a5"/>
        <w:keepNext/>
      </w:pPr>
      <w:r w:rsidRPr="002A2C3B">
        <w:rPr>
          <w:lang w:eastAsia="zh-CN"/>
        </w:rPr>
        <w:t>Унгария</w:t>
      </w:r>
    </w:p>
    <w:p w14:paraId="70CD4F10" w14:textId="77777777" w:rsidR="0099675D" w:rsidRPr="002A2C3B" w:rsidRDefault="0099675D" w:rsidP="0099675D">
      <w:pPr>
        <w:pStyle w:val="a5"/>
      </w:pPr>
    </w:p>
    <w:p w14:paraId="0F5F132C" w14:textId="77777777" w:rsidR="0099675D" w:rsidRPr="002A2C3B" w:rsidRDefault="0099675D" w:rsidP="0099675D">
      <w:pPr>
        <w:pStyle w:val="a5"/>
      </w:pPr>
    </w:p>
    <w:p w14:paraId="4D6F4A49"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12.</w:t>
      </w:r>
      <w:r w:rsidRPr="002A2C3B">
        <w:rPr>
          <w:b/>
        </w:rPr>
        <w:tab/>
        <w:t>НОМЕР(А) НА РАЗРЕШЕНИЕТО ЗА УПОТРЕБА</w:t>
      </w:r>
    </w:p>
    <w:p w14:paraId="4181C16A" w14:textId="77777777" w:rsidR="0099675D" w:rsidRPr="002A2C3B" w:rsidRDefault="0099675D" w:rsidP="0099675D">
      <w:pPr>
        <w:pStyle w:val="a5"/>
        <w:keepNext/>
      </w:pPr>
    </w:p>
    <w:p w14:paraId="29E5D2C1" w14:textId="1B9DF746" w:rsidR="0099675D" w:rsidRPr="002A2C3B" w:rsidRDefault="0099675D" w:rsidP="0099675D">
      <w:pPr>
        <w:pStyle w:val="a5"/>
        <w:keepNext/>
        <w:rPr>
          <w:rFonts w:eastAsia="맑은 고딕"/>
        </w:rPr>
      </w:pPr>
      <w:r w:rsidRPr="002A2C3B">
        <w:rPr>
          <w:color w:val="000000"/>
        </w:rPr>
        <w:t>EU/1/24/1817/0</w:t>
      </w:r>
      <w:r w:rsidRPr="002A2C3B">
        <w:rPr>
          <w:color w:val="000000"/>
          <w:lang w:eastAsia="ko-KR"/>
        </w:rPr>
        <w:t>10</w:t>
      </w:r>
      <w:r w:rsidRPr="002A2C3B">
        <w:rPr>
          <w:lang w:eastAsia="ko-KR"/>
        </w:rPr>
        <w:t xml:space="preserve"> </w:t>
      </w:r>
      <w:r w:rsidRPr="002A2C3B">
        <w:rPr>
          <w:lang w:eastAsia="ko-KR"/>
        </w:rPr>
        <w:tab/>
      </w:r>
      <w:r w:rsidRPr="002A2C3B">
        <w:rPr>
          <w:lang w:eastAsia="ko-KR"/>
        </w:rPr>
        <w:tab/>
      </w:r>
      <w:r w:rsidRPr="002A2C3B">
        <w:rPr>
          <w:lang w:eastAsia="ko-KR"/>
        </w:rPr>
        <w:tab/>
      </w:r>
      <w:r w:rsidRPr="002A2C3B">
        <w:rPr>
          <w:highlight w:val="lightGray"/>
        </w:rPr>
        <w:t>75</w:t>
      </w:r>
      <w:r w:rsidRPr="002A2C3B">
        <w:rPr>
          <w:highlight w:val="lightGray"/>
          <w:lang w:val="en-US"/>
        </w:rPr>
        <w:t> mg</w:t>
      </w:r>
      <w:r w:rsidRPr="002A2C3B">
        <w:rPr>
          <w:highlight w:val="lightGray"/>
        </w:rPr>
        <w:t xml:space="preserve"> инжекционен разтвор в предварително напълнена писалка</w:t>
      </w:r>
    </w:p>
    <w:p w14:paraId="70D30862" w14:textId="77777777" w:rsidR="0099675D" w:rsidRPr="002A2C3B" w:rsidRDefault="0099675D" w:rsidP="0099675D">
      <w:pPr>
        <w:pStyle w:val="a5"/>
        <w:rPr>
          <w:rFonts w:eastAsia="맑은 고딕"/>
          <w:lang w:eastAsia="ko-KR"/>
        </w:rPr>
      </w:pPr>
    </w:p>
    <w:p w14:paraId="6AF5825F" w14:textId="77777777" w:rsidR="0099675D" w:rsidRPr="002A2C3B" w:rsidRDefault="0099675D" w:rsidP="0099675D">
      <w:pPr>
        <w:pStyle w:val="a5"/>
        <w:rPr>
          <w:rFonts w:eastAsia="맑은 고딕"/>
          <w:lang w:eastAsia="ko-KR"/>
        </w:rPr>
      </w:pPr>
    </w:p>
    <w:p w14:paraId="67977091"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13.</w:t>
      </w:r>
      <w:r w:rsidRPr="002A2C3B">
        <w:rPr>
          <w:b/>
        </w:rPr>
        <w:tab/>
        <w:t>ПАРТИДЕН НОМЕР</w:t>
      </w:r>
    </w:p>
    <w:p w14:paraId="37C666D5" w14:textId="77777777" w:rsidR="0099675D" w:rsidRPr="002A2C3B" w:rsidRDefault="0099675D" w:rsidP="0099675D">
      <w:pPr>
        <w:pStyle w:val="a5"/>
        <w:keepNext/>
      </w:pPr>
    </w:p>
    <w:p w14:paraId="5163D265" w14:textId="77777777" w:rsidR="0099675D" w:rsidRPr="002A2C3B" w:rsidRDefault="0099675D" w:rsidP="0099675D">
      <w:pPr>
        <w:pStyle w:val="a5"/>
        <w:keepNext/>
      </w:pPr>
      <w:r w:rsidRPr="002A2C3B">
        <w:t>Парт. №</w:t>
      </w:r>
    </w:p>
    <w:p w14:paraId="7D8B3E6F" w14:textId="77777777" w:rsidR="0099675D" w:rsidRPr="002A2C3B" w:rsidRDefault="0099675D" w:rsidP="0099675D">
      <w:pPr>
        <w:pStyle w:val="a5"/>
      </w:pPr>
    </w:p>
    <w:p w14:paraId="61E72F0B" w14:textId="77777777" w:rsidR="0099675D" w:rsidRPr="002A2C3B" w:rsidRDefault="0099675D" w:rsidP="0099675D">
      <w:pPr>
        <w:pStyle w:val="a5"/>
      </w:pPr>
    </w:p>
    <w:p w14:paraId="7D04A99C"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14.</w:t>
      </w:r>
      <w:r w:rsidRPr="002A2C3B">
        <w:rPr>
          <w:b/>
        </w:rPr>
        <w:tab/>
        <w:t>НАЧИН НА ОТПУСКАНЕ</w:t>
      </w:r>
    </w:p>
    <w:p w14:paraId="36EBC61A" w14:textId="77777777" w:rsidR="0099675D" w:rsidRPr="002A2C3B" w:rsidRDefault="0099675D" w:rsidP="0099675D">
      <w:pPr>
        <w:keepNext/>
        <w:ind w:left="567" w:hanging="567"/>
        <w:rPr>
          <w:b/>
        </w:rPr>
      </w:pPr>
    </w:p>
    <w:p w14:paraId="0E1B93D0" w14:textId="77777777" w:rsidR="0099675D" w:rsidRPr="002A2C3B" w:rsidRDefault="0099675D" w:rsidP="0099675D">
      <w:pPr>
        <w:ind w:left="567" w:hanging="567"/>
        <w:rPr>
          <w:b/>
        </w:rPr>
      </w:pPr>
    </w:p>
    <w:p w14:paraId="53024729"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15.</w:t>
      </w:r>
      <w:r w:rsidRPr="002A2C3B">
        <w:rPr>
          <w:b/>
        </w:rPr>
        <w:tab/>
        <w:t>УКАЗАНИЯ ЗА УПОТРЕБА</w:t>
      </w:r>
    </w:p>
    <w:p w14:paraId="1970DD5E" w14:textId="77777777" w:rsidR="0099675D" w:rsidRPr="002A2C3B" w:rsidRDefault="0099675D" w:rsidP="0099675D">
      <w:pPr>
        <w:keepNext/>
        <w:ind w:left="567" w:hanging="567"/>
        <w:rPr>
          <w:b/>
        </w:rPr>
      </w:pPr>
    </w:p>
    <w:p w14:paraId="19E92117" w14:textId="77777777" w:rsidR="0099675D" w:rsidRPr="002A2C3B" w:rsidRDefault="0099675D" w:rsidP="0099675D">
      <w:pPr>
        <w:ind w:left="567" w:hanging="567"/>
        <w:rPr>
          <w:b/>
        </w:rPr>
      </w:pPr>
    </w:p>
    <w:p w14:paraId="1FA71CD7"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16.</w:t>
      </w:r>
      <w:r w:rsidRPr="002A2C3B">
        <w:rPr>
          <w:b/>
        </w:rPr>
        <w:tab/>
        <w:t>ИНФОРМАЦИЯ НА БРАЙЛОВА АЗБУКА</w:t>
      </w:r>
    </w:p>
    <w:p w14:paraId="690A2165" w14:textId="77777777" w:rsidR="0099675D" w:rsidRPr="002A2C3B" w:rsidRDefault="0099675D" w:rsidP="0099675D">
      <w:pPr>
        <w:pStyle w:val="a5"/>
        <w:keepNext/>
      </w:pPr>
    </w:p>
    <w:p w14:paraId="44B00FDC" w14:textId="77777777" w:rsidR="0099675D" w:rsidRPr="002A2C3B" w:rsidRDefault="0099675D" w:rsidP="0099675D">
      <w:pPr>
        <w:pStyle w:val="a5"/>
        <w:keepNext/>
      </w:pPr>
      <w:proofErr w:type="spellStart"/>
      <w:r w:rsidRPr="002A2C3B">
        <w:rPr>
          <w:lang w:val="en-US"/>
        </w:rPr>
        <w:t>Omlyclo</w:t>
      </w:r>
      <w:proofErr w:type="spellEnd"/>
      <w:r w:rsidRPr="002A2C3B">
        <w:t xml:space="preserve"> 75</w:t>
      </w:r>
      <w:r w:rsidRPr="002A2C3B">
        <w:rPr>
          <w:lang w:val="en-US"/>
        </w:rPr>
        <w:t> mg</w:t>
      </w:r>
    </w:p>
    <w:p w14:paraId="315D418A" w14:textId="77777777" w:rsidR="0099675D" w:rsidRPr="002A2C3B" w:rsidRDefault="0099675D" w:rsidP="0099675D">
      <w:pPr>
        <w:pStyle w:val="a5"/>
      </w:pPr>
    </w:p>
    <w:p w14:paraId="61A82412" w14:textId="77777777" w:rsidR="0099675D" w:rsidRPr="002A2C3B" w:rsidRDefault="0099675D" w:rsidP="0099675D">
      <w:pPr>
        <w:pStyle w:val="a5"/>
      </w:pPr>
    </w:p>
    <w:p w14:paraId="0A7CB7AF"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17.</w:t>
      </w:r>
      <w:r w:rsidRPr="002A2C3B">
        <w:rPr>
          <w:b/>
        </w:rPr>
        <w:tab/>
        <w:t>УНИКАЛЕН ИДЕНТИФИКАТОР — ДВУИЗМЕРЕН БАРКОД</w:t>
      </w:r>
    </w:p>
    <w:p w14:paraId="6D9F72B0" w14:textId="77777777" w:rsidR="0099675D" w:rsidRPr="002A2C3B" w:rsidRDefault="0099675D" w:rsidP="0099675D">
      <w:pPr>
        <w:pStyle w:val="a5"/>
        <w:keepNext/>
      </w:pPr>
    </w:p>
    <w:p w14:paraId="2590948F" w14:textId="77777777" w:rsidR="0099675D" w:rsidRPr="002A2C3B" w:rsidRDefault="0099675D" w:rsidP="0099675D">
      <w:pPr>
        <w:pStyle w:val="a5"/>
      </w:pPr>
    </w:p>
    <w:p w14:paraId="369FE8A6" w14:textId="77777777" w:rsidR="0099675D" w:rsidRPr="002A2C3B" w:rsidRDefault="0099675D" w:rsidP="0099675D">
      <w:pPr>
        <w:pStyle w:val="a5"/>
      </w:pPr>
    </w:p>
    <w:p w14:paraId="2FACF2B6" w14:textId="77777777" w:rsidR="0099675D" w:rsidRPr="002A2C3B" w:rsidRDefault="0099675D" w:rsidP="0099675D">
      <w:pPr>
        <w:keepNext/>
        <w:pBdr>
          <w:top w:val="single" w:sz="4" w:space="1" w:color="auto"/>
          <w:left w:val="single" w:sz="4" w:space="4" w:color="auto"/>
          <w:bottom w:val="single" w:sz="4" w:space="1" w:color="auto"/>
          <w:right w:val="single" w:sz="4" w:space="4" w:color="auto"/>
        </w:pBdr>
        <w:ind w:left="567" w:hanging="567"/>
        <w:rPr>
          <w:b/>
        </w:rPr>
      </w:pPr>
      <w:r w:rsidRPr="002A2C3B">
        <w:rPr>
          <w:b/>
        </w:rPr>
        <w:t>18.</w:t>
      </w:r>
      <w:r w:rsidRPr="002A2C3B">
        <w:rPr>
          <w:b/>
        </w:rPr>
        <w:tab/>
        <w:t>УНИКАЛЕН ИДЕНТИФИКАТОР — ДАННИ ЗА ЧЕТЕНЕ ОТ ХОРА</w:t>
      </w:r>
    </w:p>
    <w:p w14:paraId="25F64689" w14:textId="77777777" w:rsidR="0099675D" w:rsidRPr="002A2C3B" w:rsidRDefault="0099675D" w:rsidP="0099675D">
      <w:pPr>
        <w:pStyle w:val="a5"/>
        <w:keepNext/>
        <w:rPr>
          <w:rFonts w:eastAsia="맑은 고딕"/>
          <w:lang w:eastAsia="ko-KR"/>
        </w:rPr>
      </w:pPr>
    </w:p>
    <w:p w14:paraId="0DA81368" w14:textId="77777777" w:rsidR="0099675D" w:rsidRPr="002A2C3B" w:rsidRDefault="0099675D" w:rsidP="00111BAC">
      <w:pPr>
        <w:pStyle w:val="a5"/>
        <w:keepNext/>
        <w:rPr>
          <w:rFonts w:eastAsia="맑은 고딕"/>
          <w:lang w:eastAsia="ko-KR"/>
        </w:rPr>
      </w:pPr>
    </w:p>
    <w:p w14:paraId="6BBBB1D3"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rPr>
          <w:b/>
        </w:rPr>
      </w:pPr>
      <w:r w:rsidRPr="002A2C3B">
        <w:br w:type="page"/>
      </w:r>
      <w:r w:rsidRPr="002A2C3B">
        <w:rPr>
          <w:b/>
        </w:rPr>
        <w:lastRenderedPageBreak/>
        <w:t>МИНИМУМ ДАННИ, КОИТО ТРЯБВА ДА СЪДЪРЖАТ МАЛКИТЕ ЕДИНИЧНИ ПЪРВИЧНИ ОПАКОВКИ</w:t>
      </w:r>
    </w:p>
    <w:p w14:paraId="1AA1CC16" w14:textId="77777777" w:rsidR="00111BAC" w:rsidRPr="002A2C3B" w:rsidRDefault="00111BAC" w:rsidP="00111BAC">
      <w:pPr>
        <w:pStyle w:val="a5"/>
        <w:keepNext/>
        <w:pBdr>
          <w:top w:val="single" w:sz="4" w:space="1" w:color="auto"/>
          <w:left w:val="single" w:sz="4" w:space="4" w:color="auto"/>
          <w:bottom w:val="single" w:sz="4" w:space="1" w:color="auto"/>
          <w:right w:val="single" w:sz="4" w:space="4" w:color="auto"/>
        </w:pBdr>
      </w:pPr>
    </w:p>
    <w:p w14:paraId="4C1F3924" w14:textId="2CAC1628" w:rsidR="00111BAC" w:rsidRPr="002A2C3B" w:rsidRDefault="00111BAC" w:rsidP="00111BAC">
      <w:pPr>
        <w:keepNext/>
        <w:pBdr>
          <w:top w:val="single" w:sz="4" w:space="1" w:color="auto"/>
          <w:left w:val="single" w:sz="4" w:space="4" w:color="auto"/>
          <w:bottom w:val="single" w:sz="4" w:space="1" w:color="auto"/>
          <w:right w:val="single" w:sz="4" w:space="4" w:color="auto"/>
        </w:pBdr>
        <w:rPr>
          <w:b/>
        </w:rPr>
      </w:pPr>
      <w:r w:rsidRPr="002A2C3B">
        <w:rPr>
          <w:b/>
        </w:rPr>
        <w:t>ЕТИКЕТ НА ПРЕДВАРИТЕЛНО НАПЪЛНЕНА ПИСАЛКА</w:t>
      </w:r>
    </w:p>
    <w:p w14:paraId="64DFE90D" w14:textId="77777777" w:rsidR="00111BAC" w:rsidRPr="002A2C3B" w:rsidRDefault="00111BAC" w:rsidP="00111BAC">
      <w:pPr>
        <w:rPr>
          <w:b/>
        </w:rPr>
      </w:pPr>
    </w:p>
    <w:p w14:paraId="7CFC82CB" w14:textId="77777777" w:rsidR="00111BAC" w:rsidRPr="002A2C3B" w:rsidRDefault="00111BAC" w:rsidP="00111BAC">
      <w:pPr>
        <w:rPr>
          <w:b/>
        </w:rPr>
      </w:pPr>
    </w:p>
    <w:p w14:paraId="7E32953C"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ПРОДУКT И ПЪТ(ИЩА) НА ВЪВЕЖДАНЕ</w:t>
      </w:r>
    </w:p>
    <w:p w14:paraId="759429C9" w14:textId="77777777" w:rsidR="00111BAC" w:rsidRPr="002A2C3B" w:rsidRDefault="00111BAC" w:rsidP="00111BAC">
      <w:pPr>
        <w:pStyle w:val="a5"/>
        <w:keepNext/>
      </w:pPr>
    </w:p>
    <w:p w14:paraId="50140220" w14:textId="77777777" w:rsidR="00111BAC" w:rsidRPr="002A2C3B" w:rsidRDefault="00111BAC" w:rsidP="00111BAC">
      <w:pPr>
        <w:pStyle w:val="a5"/>
        <w:keepNext/>
      </w:pPr>
      <w:r w:rsidRPr="002A2C3B">
        <w:t xml:space="preserve">Omlyclo </w:t>
      </w:r>
      <w:r w:rsidRPr="002A2C3B">
        <w:rPr>
          <w:highlight w:val="lightGray"/>
        </w:rPr>
        <w:t>75</w:t>
      </w:r>
      <w:r w:rsidRPr="002A2C3B">
        <w:rPr>
          <w:highlight w:val="lightGray"/>
          <w:lang w:val="en-US"/>
        </w:rPr>
        <w:t> mg</w:t>
      </w:r>
      <w:r w:rsidRPr="002A2C3B">
        <w:t xml:space="preserve"> инжекция</w:t>
      </w:r>
    </w:p>
    <w:p w14:paraId="2AA25414" w14:textId="77777777" w:rsidR="00111BAC" w:rsidRPr="002A2C3B" w:rsidRDefault="00111BAC" w:rsidP="00111BAC">
      <w:pPr>
        <w:pStyle w:val="a5"/>
        <w:keepNext/>
      </w:pPr>
      <w:r w:rsidRPr="002A2C3B">
        <w:t>омализумаб</w:t>
      </w:r>
    </w:p>
    <w:p w14:paraId="30803D90" w14:textId="77777777" w:rsidR="00111BAC" w:rsidRPr="002A2C3B" w:rsidRDefault="00111BAC" w:rsidP="00111BAC">
      <w:pPr>
        <w:pStyle w:val="a5"/>
        <w:keepNext/>
      </w:pPr>
      <w:r w:rsidRPr="002A2C3B">
        <w:t>s.c.</w:t>
      </w:r>
    </w:p>
    <w:p w14:paraId="42C67CED" w14:textId="77777777" w:rsidR="00111BAC" w:rsidRPr="002A2C3B" w:rsidRDefault="00111BAC" w:rsidP="00111BAC">
      <w:pPr>
        <w:pStyle w:val="a5"/>
      </w:pPr>
    </w:p>
    <w:p w14:paraId="53B3721A" w14:textId="77777777" w:rsidR="00111BAC" w:rsidRPr="002A2C3B" w:rsidRDefault="00111BAC" w:rsidP="00111BAC">
      <w:pPr>
        <w:pStyle w:val="a5"/>
      </w:pPr>
    </w:p>
    <w:p w14:paraId="262D3FC4"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НАЧИН НА ПРИЛОЖЕНИЕ</w:t>
      </w:r>
    </w:p>
    <w:p w14:paraId="30F40065" w14:textId="77777777" w:rsidR="00111BAC" w:rsidRPr="002A2C3B" w:rsidRDefault="00111BAC" w:rsidP="00111BAC">
      <w:pPr>
        <w:keepNext/>
        <w:ind w:left="567" w:hanging="567"/>
        <w:rPr>
          <w:b/>
        </w:rPr>
      </w:pPr>
    </w:p>
    <w:p w14:paraId="1BBFF364" w14:textId="77777777" w:rsidR="00111BAC" w:rsidRPr="002A2C3B" w:rsidRDefault="00111BAC" w:rsidP="00111BAC">
      <w:pPr>
        <w:ind w:left="567" w:hanging="567"/>
        <w:rPr>
          <w:b/>
        </w:rPr>
      </w:pPr>
    </w:p>
    <w:p w14:paraId="2DE90EDB"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ДАТА НА ИЗТИЧАНЕ НА СРОКА НА ГОДНОСТ</w:t>
      </w:r>
    </w:p>
    <w:p w14:paraId="60EBC4FE" w14:textId="77777777" w:rsidR="00111BAC" w:rsidRPr="002A2C3B" w:rsidRDefault="00111BAC" w:rsidP="00111BAC">
      <w:pPr>
        <w:pStyle w:val="a5"/>
        <w:keepNext/>
      </w:pPr>
    </w:p>
    <w:p w14:paraId="4FF13185" w14:textId="77777777" w:rsidR="00111BAC" w:rsidRPr="002A2C3B" w:rsidRDefault="00111BAC" w:rsidP="00111BAC">
      <w:pPr>
        <w:pStyle w:val="a5"/>
        <w:keepNext/>
      </w:pPr>
      <w:r w:rsidRPr="002A2C3B">
        <w:t>EXP</w:t>
      </w:r>
    </w:p>
    <w:p w14:paraId="73058EB5" w14:textId="77777777" w:rsidR="00111BAC" w:rsidRPr="002A2C3B" w:rsidRDefault="00111BAC" w:rsidP="00111BAC">
      <w:pPr>
        <w:pStyle w:val="a5"/>
      </w:pPr>
    </w:p>
    <w:p w14:paraId="3740BC53" w14:textId="77777777" w:rsidR="00111BAC" w:rsidRPr="002A2C3B" w:rsidRDefault="00111BAC" w:rsidP="00111BAC">
      <w:pPr>
        <w:pStyle w:val="a5"/>
      </w:pPr>
    </w:p>
    <w:p w14:paraId="49859EAF"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ПАРТИДЕН НОМЕР</w:t>
      </w:r>
    </w:p>
    <w:p w14:paraId="262573F2" w14:textId="77777777" w:rsidR="00111BAC" w:rsidRPr="002A2C3B" w:rsidRDefault="00111BAC" w:rsidP="00111BAC">
      <w:pPr>
        <w:pStyle w:val="a5"/>
        <w:keepNext/>
      </w:pPr>
    </w:p>
    <w:p w14:paraId="05DDD2A0" w14:textId="77777777" w:rsidR="00111BAC" w:rsidRPr="002A2C3B" w:rsidRDefault="00111BAC" w:rsidP="00111BAC">
      <w:pPr>
        <w:pStyle w:val="a5"/>
        <w:keepNext/>
      </w:pPr>
      <w:r w:rsidRPr="002A2C3B">
        <w:t>Lot</w:t>
      </w:r>
    </w:p>
    <w:p w14:paraId="29E5F115" w14:textId="77777777" w:rsidR="00111BAC" w:rsidRPr="002A2C3B" w:rsidRDefault="00111BAC" w:rsidP="00111BAC">
      <w:pPr>
        <w:pStyle w:val="a5"/>
      </w:pPr>
    </w:p>
    <w:p w14:paraId="755E8BDE" w14:textId="77777777" w:rsidR="00111BAC" w:rsidRPr="002A2C3B" w:rsidRDefault="00111BAC" w:rsidP="00111BAC">
      <w:pPr>
        <w:pStyle w:val="a5"/>
      </w:pPr>
    </w:p>
    <w:p w14:paraId="4728AA4D"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СЪДЪРЖАНИЕ КАТО МАСА, ОБЕМ ИЛИ ЕДИНИЦИ</w:t>
      </w:r>
    </w:p>
    <w:p w14:paraId="7E1A201D" w14:textId="77777777" w:rsidR="00111BAC" w:rsidRPr="002A2C3B" w:rsidRDefault="00111BAC" w:rsidP="00111BAC">
      <w:pPr>
        <w:pStyle w:val="a5"/>
        <w:keepNext/>
      </w:pPr>
    </w:p>
    <w:p w14:paraId="4B4EF810" w14:textId="77777777" w:rsidR="00111BAC" w:rsidRPr="002A2C3B" w:rsidRDefault="00111BAC" w:rsidP="00111BAC">
      <w:pPr>
        <w:pStyle w:val="a5"/>
        <w:keepNext/>
      </w:pPr>
      <w:r w:rsidRPr="002A2C3B">
        <w:rPr>
          <w:lang w:eastAsia="ko-KR"/>
        </w:rPr>
        <w:t>75 mg/</w:t>
      </w:r>
      <w:r w:rsidRPr="002A2C3B">
        <w:t>0,5</w:t>
      </w:r>
      <w:r w:rsidRPr="002A2C3B">
        <w:rPr>
          <w:lang w:val="en-US"/>
        </w:rPr>
        <w:t> ml</w:t>
      </w:r>
    </w:p>
    <w:p w14:paraId="2F8F5DA6" w14:textId="77777777" w:rsidR="00111BAC" w:rsidRPr="002A2C3B" w:rsidRDefault="00111BAC" w:rsidP="00111BAC">
      <w:pPr>
        <w:pStyle w:val="a5"/>
      </w:pPr>
    </w:p>
    <w:p w14:paraId="2A0868FF" w14:textId="77777777" w:rsidR="00111BAC" w:rsidRPr="002A2C3B" w:rsidRDefault="00111BAC" w:rsidP="00111BAC">
      <w:pPr>
        <w:pStyle w:val="a5"/>
      </w:pPr>
    </w:p>
    <w:p w14:paraId="1FB0C140" w14:textId="77777777" w:rsidR="00111BAC" w:rsidRPr="002A2C3B" w:rsidRDefault="00111BAC" w:rsidP="00111BAC">
      <w:pPr>
        <w:keepNext/>
        <w:pBdr>
          <w:top w:val="single" w:sz="4" w:space="1" w:color="auto"/>
          <w:left w:val="single" w:sz="4" w:space="4" w:color="auto"/>
          <w:bottom w:val="single" w:sz="4" w:space="1" w:color="auto"/>
          <w:right w:val="single" w:sz="4" w:space="4" w:color="auto"/>
        </w:pBdr>
        <w:ind w:left="567" w:hanging="567"/>
        <w:rPr>
          <w:b/>
        </w:rPr>
      </w:pPr>
      <w:r w:rsidRPr="002A2C3B">
        <w:rPr>
          <w:b/>
        </w:rPr>
        <w:t>6.</w:t>
      </w:r>
      <w:r w:rsidRPr="002A2C3B">
        <w:rPr>
          <w:b/>
        </w:rPr>
        <w:tab/>
        <w:t>ДРУГО</w:t>
      </w:r>
    </w:p>
    <w:p w14:paraId="5AF27A15" w14:textId="77777777" w:rsidR="00111BAC" w:rsidRPr="002A2C3B" w:rsidRDefault="00111BAC" w:rsidP="00111BAC">
      <w:pPr>
        <w:keepNext/>
        <w:rPr>
          <w:lang w:val="ru-RU"/>
        </w:rPr>
      </w:pPr>
    </w:p>
    <w:p w14:paraId="557A4487" w14:textId="77777777" w:rsidR="00794651" w:rsidRPr="002A2C3B" w:rsidRDefault="00FF62EE" w:rsidP="00F559C4">
      <w:pPr>
        <w:keepNext/>
        <w:pBdr>
          <w:top w:val="single" w:sz="4" w:space="1" w:color="auto"/>
          <w:left w:val="single" w:sz="4" w:space="4" w:color="auto"/>
          <w:bottom w:val="single" w:sz="4" w:space="1" w:color="auto"/>
          <w:right w:val="single" w:sz="4" w:space="4" w:color="auto"/>
        </w:pBdr>
        <w:ind w:left="567" w:hanging="567"/>
        <w:rPr>
          <w:rFonts w:eastAsia="Times New Roman"/>
          <w:b/>
        </w:rPr>
      </w:pPr>
      <w:r w:rsidRPr="002A2C3B">
        <w:rPr>
          <w:lang w:val="ru-RU"/>
        </w:rPr>
        <w:br w:type="page"/>
      </w:r>
      <w:r w:rsidRPr="002A2C3B">
        <w:rPr>
          <w:b/>
        </w:rPr>
        <w:lastRenderedPageBreak/>
        <w:t>ДАННИ, КОИТО ТРЯБВА ДА СЪДЪРЖА ВТОРИЧНАТА ОПАКОВКА</w:t>
      </w:r>
    </w:p>
    <w:p w14:paraId="4EA3D23F" w14:textId="77777777" w:rsidR="00794651" w:rsidRPr="002A2C3B" w:rsidRDefault="00794651" w:rsidP="00F559C4">
      <w:pPr>
        <w:keepNext/>
        <w:pBdr>
          <w:top w:val="single" w:sz="4" w:space="1" w:color="auto"/>
          <w:left w:val="single" w:sz="4" w:space="4" w:color="auto"/>
          <w:bottom w:val="single" w:sz="4" w:space="1" w:color="auto"/>
          <w:right w:val="single" w:sz="4" w:space="4" w:color="auto"/>
        </w:pBdr>
        <w:ind w:left="567" w:hanging="567"/>
        <w:rPr>
          <w:b/>
        </w:rPr>
      </w:pPr>
    </w:p>
    <w:p w14:paraId="7DC5A79B" w14:textId="77777777" w:rsidR="00F75461" w:rsidRPr="002A2C3B" w:rsidRDefault="00794651" w:rsidP="00F559C4">
      <w:pPr>
        <w:keepNext/>
        <w:pBdr>
          <w:top w:val="single" w:sz="4" w:space="1" w:color="auto"/>
          <w:left w:val="single" w:sz="4" w:space="4" w:color="auto"/>
          <w:bottom w:val="single" w:sz="4" w:space="1" w:color="auto"/>
          <w:right w:val="single" w:sz="4" w:space="4" w:color="auto"/>
        </w:pBdr>
        <w:ind w:left="567" w:hanging="567"/>
        <w:rPr>
          <w:rFonts w:eastAsia="Times New Roman"/>
          <w:b/>
        </w:rPr>
      </w:pPr>
      <w:r w:rsidRPr="002A2C3B">
        <w:rPr>
          <w:b/>
        </w:rPr>
        <w:t>КАРТОНЕНА ОПАКОВКА ЗА ЕДИНИЧНА ОПАКОВКА</w:t>
      </w:r>
    </w:p>
    <w:p w14:paraId="22BBD4A7" w14:textId="77777777" w:rsidR="00F75461" w:rsidRPr="002A2C3B" w:rsidRDefault="00F75461" w:rsidP="007A1B79">
      <w:pPr>
        <w:rPr>
          <w:b/>
        </w:rPr>
      </w:pPr>
    </w:p>
    <w:p w14:paraId="1AD9E183" w14:textId="77777777" w:rsidR="00F75461" w:rsidRPr="002A2C3B" w:rsidRDefault="00F75461" w:rsidP="007A1B79">
      <w:pPr>
        <w:rPr>
          <w:b/>
        </w:rPr>
      </w:pPr>
    </w:p>
    <w:p w14:paraId="33AD2613"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ПРОДУКТ</w:t>
      </w:r>
    </w:p>
    <w:p w14:paraId="149A6552" w14:textId="77777777" w:rsidR="00E025E0" w:rsidRPr="002A2C3B" w:rsidRDefault="00E025E0" w:rsidP="00F75461">
      <w:pPr>
        <w:pStyle w:val="a5"/>
        <w:keepNext/>
      </w:pPr>
    </w:p>
    <w:p w14:paraId="022DBA08" w14:textId="77777777" w:rsidR="00674980" w:rsidRPr="002A2C3B" w:rsidRDefault="004D068C" w:rsidP="00F75461">
      <w:pPr>
        <w:pStyle w:val="a5"/>
        <w:keepNext/>
      </w:pPr>
      <w:r w:rsidRPr="002A2C3B">
        <w:t>Omlyclo 150 mg инжекционен разтвор в предварително напълнена спринцовка</w:t>
      </w:r>
    </w:p>
    <w:p w14:paraId="2F468412" w14:textId="77777777" w:rsidR="00F75461" w:rsidRPr="002A2C3B" w:rsidRDefault="005849C8" w:rsidP="00F75461">
      <w:pPr>
        <w:pStyle w:val="a5"/>
        <w:keepNext/>
      </w:pPr>
      <w:r w:rsidRPr="002A2C3B">
        <w:t>омализумаб</w:t>
      </w:r>
    </w:p>
    <w:p w14:paraId="3F45851A" w14:textId="77777777" w:rsidR="00F75461" w:rsidRPr="002A2C3B" w:rsidRDefault="00F75461" w:rsidP="00F75461">
      <w:pPr>
        <w:pStyle w:val="a5"/>
      </w:pPr>
    </w:p>
    <w:p w14:paraId="691009C3" w14:textId="77777777" w:rsidR="00F75461" w:rsidRPr="002A2C3B" w:rsidRDefault="00F75461" w:rsidP="00F75461">
      <w:pPr>
        <w:pStyle w:val="a5"/>
      </w:pPr>
    </w:p>
    <w:p w14:paraId="27537D72"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ОБЯВЯВАНЕ НА АКТИВНОТО(ИТЕ) ВЕЩЕСТВО(А)</w:t>
      </w:r>
    </w:p>
    <w:p w14:paraId="49003EB4" w14:textId="77777777" w:rsidR="00E025E0" w:rsidRPr="002A2C3B" w:rsidRDefault="00E025E0" w:rsidP="00F75461">
      <w:pPr>
        <w:pStyle w:val="a5"/>
        <w:keepNext/>
      </w:pPr>
    </w:p>
    <w:p w14:paraId="29725363" w14:textId="77777777" w:rsidR="00F75461" w:rsidRPr="002A2C3B" w:rsidRDefault="004D068C" w:rsidP="00F75461">
      <w:pPr>
        <w:pStyle w:val="a5"/>
        <w:keepNext/>
      </w:pPr>
      <w:r w:rsidRPr="002A2C3B">
        <w:t>Една 1 </w:t>
      </w:r>
      <w:r w:rsidRPr="002A2C3B">
        <w:rPr>
          <w:lang w:val="en-US"/>
        </w:rPr>
        <w:t>ml</w:t>
      </w:r>
      <w:r w:rsidRPr="002A2C3B">
        <w:t xml:space="preserve"> предварително напълнена спринцовка съдържа 150 mg омализумаб.</w:t>
      </w:r>
    </w:p>
    <w:p w14:paraId="21F5C832" w14:textId="77777777" w:rsidR="00F75461" w:rsidRPr="002A2C3B" w:rsidRDefault="00F75461" w:rsidP="00F75461">
      <w:pPr>
        <w:pStyle w:val="a5"/>
      </w:pPr>
    </w:p>
    <w:p w14:paraId="6D0DE7B9" w14:textId="77777777" w:rsidR="00F75461" w:rsidRPr="002A2C3B" w:rsidRDefault="00F75461" w:rsidP="00F75461">
      <w:pPr>
        <w:pStyle w:val="a5"/>
      </w:pPr>
    </w:p>
    <w:p w14:paraId="497FA1F0"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СПИСЪК НА ПОМОЩНИТЕ ВЕЩЕСТВА</w:t>
      </w:r>
    </w:p>
    <w:p w14:paraId="4074463C" w14:textId="77777777" w:rsidR="00E025E0" w:rsidRPr="002A2C3B" w:rsidRDefault="00E025E0" w:rsidP="00F75461">
      <w:pPr>
        <w:pStyle w:val="a5"/>
        <w:keepNext/>
      </w:pPr>
    </w:p>
    <w:p w14:paraId="47B741AA" w14:textId="77679801" w:rsidR="00F75461" w:rsidRPr="002A2C3B" w:rsidRDefault="004D068C" w:rsidP="00F75461">
      <w:pPr>
        <w:pStyle w:val="a5"/>
        <w:keepNext/>
        <w:rPr>
          <w:color w:val="000000"/>
          <w:shd w:val="clear" w:color="auto" w:fill="D9D9D9"/>
        </w:rPr>
      </w:pPr>
      <w:r w:rsidRPr="002A2C3B">
        <w:t xml:space="preserve">Помощни вещества: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2A2C3B">
        <w:noBreakHyphen/>
        <w:t xml:space="preserve">хистидин, полисорбат 20 </w:t>
      </w:r>
      <w:r w:rsidRPr="002A2C3B">
        <w:rPr>
          <w:lang w:eastAsia="ko-KR"/>
        </w:rPr>
        <w:t>(E 432)</w:t>
      </w:r>
      <w:r w:rsidRPr="002A2C3B">
        <w:t xml:space="preserve">, вода за инжекции. </w:t>
      </w:r>
      <w:r w:rsidRPr="002A2C3B">
        <w:rPr>
          <w:color w:val="000000"/>
          <w:shd w:val="clear" w:color="auto" w:fill="D9D9D9"/>
        </w:rPr>
        <w:t>За допълнителна информация вижте листовката.</w:t>
      </w:r>
    </w:p>
    <w:p w14:paraId="5C5EF6BD" w14:textId="77777777" w:rsidR="00F75461" w:rsidRPr="002A2C3B" w:rsidRDefault="00F75461" w:rsidP="00F75461">
      <w:pPr>
        <w:pStyle w:val="a5"/>
      </w:pPr>
    </w:p>
    <w:p w14:paraId="422CA4A6" w14:textId="77777777" w:rsidR="00F75461" w:rsidRPr="002A2C3B" w:rsidRDefault="00F75461" w:rsidP="00F75461">
      <w:pPr>
        <w:pStyle w:val="a5"/>
      </w:pPr>
    </w:p>
    <w:p w14:paraId="45B55509"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ЛЕКАРСТВЕНА ФОРМА И КОЛИЧЕСТВО В ЕДНА ОПАКОВКА</w:t>
      </w:r>
    </w:p>
    <w:p w14:paraId="588C2737" w14:textId="77777777" w:rsidR="00E025E0" w:rsidRPr="002A2C3B" w:rsidRDefault="00E025E0" w:rsidP="00F75461">
      <w:pPr>
        <w:pStyle w:val="a5"/>
        <w:keepNext/>
      </w:pPr>
    </w:p>
    <w:p w14:paraId="13C946DE" w14:textId="77777777" w:rsidR="00674980" w:rsidRPr="002A2C3B" w:rsidRDefault="005849C8" w:rsidP="00F75461">
      <w:pPr>
        <w:pStyle w:val="a5"/>
        <w:keepNext/>
        <w:rPr>
          <w:color w:val="000000"/>
        </w:rPr>
      </w:pPr>
      <w:r w:rsidRPr="002A2C3B">
        <w:rPr>
          <w:color w:val="000000"/>
          <w:shd w:val="clear" w:color="auto" w:fill="D9D9D9"/>
        </w:rPr>
        <w:t>Инжекционен разтвор в предварително напълнена спринцовка</w:t>
      </w:r>
    </w:p>
    <w:p w14:paraId="2BB07CFB" w14:textId="77777777" w:rsidR="00674980" w:rsidRPr="002A2C3B" w:rsidRDefault="00C83641" w:rsidP="00F75461">
      <w:pPr>
        <w:pStyle w:val="a5"/>
        <w:keepNext/>
        <w:rPr>
          <w:rFonts w:eastAsia="맑은 고딕"/>
        </w:rPr>
      </w:pPr>
      <w:r w:rsidRPr="002A2C3B">
        <w:rPr>
          <w:lang w:eastAsia="ko-KR"/>
        </w:rPr>
        <w:t>150 mg/1 ml</w:t>
      </w:r>
    </w:p>
    <w:p w14:paraId="2CB763DB" w14:textId="77777777" w:rsidR="00C83641" w:rsidRPr="002A2C3B" w:rsidRDefault="00C83641" w:rsidP="00F75461">
      <w:pPr>
        <w:pStyle w:val="a5"/>
        <w:keepNext/>
        <w:rPr>
          <w:color w:val="000000"/>
        </w:rPr>
      </w:pPr>
    </w:p>
    <w:p w14:paraId="127E84A7" w14:textId="77777777" w:rsidR="00F75461" w:rsidRPr="002A2C3B" w:rsidRDefault="007D3986" w:rsidP="00F75461">
      <w:pPr>
        <w:pStyle w:val="a5"/>
        <w:keepNext/>
      </w:pPr>
      <w:r w:rsidRPr="002A2C3B">
        <w:rPr>
          <w:color w:val="000000"/>
        </w:rPr>
        <w:t>1 предварително напълнена спринцовка с предпазител на иглата</w:t>
      </w:r>
    </w:p>
    <w:p w14:paraId="1AB3C812" w14:textId="77777777" w:rsidR="00F75461" w:rsidRPr="002A2C3B" w:rsidRDefault="00F75461" w:rsidP="00F75461">
      <w:pPr>
        <w:pStyle w:val="a5"/>
      </w:pPr>
    </w:p>
    <w:p w14:paraId="7E0F265D" w14:textId="77777777" w:rsidR="00F75461" w:rsidRPr="002A2C3B" w:rsidRDefault="00F75461" w:rsidP="00F75461">
      <w:pPr>
        <w:pStyle w:val="a5"/>
      </w:pPr>
    </w:p>
    <w:p w14:paraId="263FB719"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НАЧИН НА ПРИЛОЖЕНИЕ И ПЪТ(ИЩА) НА ВЪВЕЖДАНЕ</w:t>
      </w:r>
    </w:p>
    <w:p w14:paraId="755FF08D" w14:textId="77777777" w:rsidR="00E025E0" w:rsidRPr="002A2C3B" w:rsidRDefault="00E025E0" w:rsidP="00F75461">
      <w:pPr>
        <w:pStyle w:val="a5"/>
        <w:keepNext/>
      </w:pPr>
    </w:p>
    <w:p w14:paraId="7C9C5372" w14:textId="77777777" w:rsidR="00E025E0" w:rsidRPr="002A2C3B" w:rsidRDefault="005849C8" w:rsidP="00F75461">
      <w:pPr>
        <w:pStyle w:val="a5"/>
        <w:keepNext/>
        <w:rPr>
          <w:rFonts w:eastAsia="맑은 고딕"/>
        </w:rPr>
      </w:pPr>
      <w:r w:rsidRPr="002A2C3B">
        <w:t>Подкожно приложение</w:t>
      </w:r>
    </w:p>
    <w:p w14:paraId="143A30EE" w14:textId="77777777" w:rsidR="004D068C" w:rsidRPr="002A2C3B" w:rsidRDefault="004D068C" w:rsidP="00F75461">
      <w:pPr>
        <w:pStyle w:val="a5"/>
        <w:keepNext/>
      </w:pPr>
      <w:r w:rsidRPr="002A2C3B">
        <w:t>Преди употреба прочетете листовката.</w:t>
      </w:r>
    </w:p>
    <w:p w14:paraId="1773DF53" w14:textId="77777777" w:rsidR="00F75461" w:rsidRPr="002A2C3B" w:rsidRDefault="004D068C" w:rsidP="00F75461">
      <w:pPr>
        <w:pStyle w:val="a5"/>
        <w:keepNext/>
      </w:pPr>
      <w:r w:rsidRPr="002A2C3B">
        <w:t>Само за еднократна употреба.</w:t>
      </w:r>
    </w:p>
    <w:p w14:paraId="534B23DB" w14:textId="77777777" w:rsidR="00F75461" w:rsidRPr="002A2C3B" w:rsidRDefault="00F75461" w:rsidP="00F75461">
      <w:pPr>
        <w:pStyle w:val="a5"/>
      </w:pPr>
    </w:p>
    <w:p w14:paraId="04AB64F3" w14:textId="77777777" w:rsidR="00F75461" w:rsidRPr="002A2C3B" w:rsidRDefault="00F75461" w:rsidP="00F75461">
      <w:pPr>
        <w:pStyle w:val="a5"/>
      </w:pPr>
    </w:p>
    <w:p w14:paraId="3E4C7054"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lang w:val="ru-RU"/>
        </w:rPr>
        <w:t>6.</w:t>
      </w:r>
      <w:r w:rsidRPr="002A2C3B">
        <w:rPr>
          <w:b/>
          <w:lang w:val="ru-RU"/>
        </w:rPr>
        <w:tab/>
      </w:r>
      <w:r w:rsidRPr="002A2C3B">
        <w:rPr>
          <w:b/>
        </w:rPr>
        <w:t>СПЕЦИАЛНО ПРЕДУПРЕЖДЕНИЕ, ЧЕ ЛЕКАРСТВЕНИЯТ ПРОДУКТ ТРЯБВА ДА СЕ СЪХРАНЯВА НА МЯСТО ДАЛЕЧЕ ОТ ПОГЛЕДА И ДОСЕГА НА ДЕЦА</w:t>
      </w:r>
    </w:p>
    <w:p w14:paraId="157E2D3F" w14:textId="77777777" w:rsidR="00E025E0" w:rsidRPr="002A2C3B" w:rsidRDefault="00E025E0" w:rsidP="00F75461">
      <w:pPr>
        <w:pStyle w:val="a5"/>
        <w:keepNext/>
      </w:pPr>
    </w:p>
    <w:p w14:paraId="249A7E7D" w14:textId="77777777" w:rsidR="00F75461" w:rsidRPr="002A2C3B" w:rsidRDefault="005849C8" w:rsidP="00F75461">
      <w:pPr>
        <w:pStyle w:val="a5"/>
        <w:keepNext/>
      </w:pPr>
      <w:r w:rsidRPr="002A2C3B">
        <w:t>Да се съхранява на място, недостъпно за деца.</w:t>
      </w:r>
    </w:p>
    <w:p w14:paraId="55F34884" w14:textId="77777777" w:rsidR="00F75461" w:rsidRPr="002A2C3B" w:rsidRDefault="00F75461" w:rsidP="00F75461">
      <w:pPr>
        <w:pStyle w:val="a5"/>
      </w:pPr>
    </w:p>
    <w:p w14:paraId="7131D840" w14:textId="77777777" w:rsidR="00F75461" w:rsidRPr="002A2C3B" w:rsidRDefault="00F75461" w:rsidP="00F75461">
      <w:pPr>
        <w:pStyle w:val="a5"/>
      </w:pPr>
    </w:p>
    <w:p w14:paraId="20420976" w14:textId="77777777" w:rsidR="00F7546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7.</w:t>
      </w:r>
      <w:r w:rsidRPr="002A2C3B">
        <w:rPr>
          <w:b/>
        </w:rPr>
        <w:tab/>
        <w:t>ДРУГИ СПЕЦИАЛНИ ПРЕДУПРЕЖДЕНИЯ, АКО Е НЕОБХОДИМО</w:t>
      </w:r>
    </w:p>
    <w:p w14:paraId="2071B13C" w14:textId="77777777" w:rsidR="00F75461" w:rsidRPr="002A2C3B" w:rsidRDefault="00F75461" w:rsidP="00DD1CD8">
      <w:pPr>
        <w:keepNext/>
        <w:ind w:left="567" w:hanging="567"/>
        <w:rPr>
          <w:b/>
        </w:rPr>
      </w:pPr>
    </w:p>
    <w:p w14:paraId="44A91B92" w14:textId="77777777" w:rsidR="00F75461" w:rsidRPr="002A2C3B" w:rsidRDefault="00F75461" w:rsidP="007A1B79">
      <w:pPr>
        <w:ind w:left="567" w:hanging="567"/>
        <w:rPr>
          <w:b/>
        </w:rPr>
      </w:pPr>
    </w:p>
    <w:p w14:paraId="26938289"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8.</w:t>
      </w:r>
      <w:r w:rsidRPr="002A2C3B">
        <w:rPr>
          <w:b/>
        </w:rPr>
        <w:tab/>
        <w:t>ДАТА НА ИЗТИЧАНЕ НА СРОКА НА ГОДНОСТ</w:t>
      </w:r>
    </w:p>
    <w:p w14:paraId="04039B17" w14:textId="77777777" w:rsidR="00E025E0" w:rsidRPr="002A2C3B" w:rsidRDefault="00E025E0" w:rsidP="00F75461">
      <w:pPr>
        <w:pStyle w:val="a5"/>
        <w:keepNext/>
      </w:pPr>
    </w:p>
    <w:p w14:paraId="19616240" w14:textId="77777777" w:rsidR="00F75461" w:rsidRPr="002A2C3B" w:rsidRDefault="005849C8" w:rsidP="00F75461">
      <w:pPr>
        <w:pStyle w:val="a5"/>
        <w:keepNext/>
      </w:pPr>
      <w:r w:rsidRPr="002A2C3B">
        <w:t>Годен до:</w:t>
      </w:r>
    </w:p>
    <w:p w14:paraId="48030120" w14:textId="77777777" w:rsidR="00F75461" w:rsidRPr="002A2C3B" w:rsidRDefault="00F75461" w:rsidP="00F75461">
      <w:pPr>
        <w:pStyle w:val="a5"/>
      </w:pPr>
    </w:p>
    <w:p w14:paraId="364EF43B" w14:textId="77777777" w:rsidR="00F75461" w:rsidRPr="002A2C3B" w:rsidRDefault="00F75461" w:rsidP="00F75461">
      <w:pPr>
        <w:pStyle w:val="a5"/>
      </w:pPr>
    </w:p>
    <w:p w14:paraId="0DFC397A" w14:textId="77777777" w:rsidR="00794651" w:rsidRPr="002A2C3B" w:rsidRDefault="00794651"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lastRenderedPageBreak/>
        <w:t>9.</w:t>
      </w:r>
      <w:r w:rsidRPr="002A2C3B">
        <w:rPr>
          <w:b/>
        </w:rPr>
        <w:tab/>
        <w:t>СПЕЦИАЛНИ УСЛОВИЯ НА СЪХРАНЕНИЕ</w:t>
      </w:r>
    </w:p>
    <w:p w14:paraId="2035C015" w14:textId="77777777" w:rsidR="00E025E0" w:rsidRPr="002A2C3B" w:rsidRDefault="00E025E0" w:rsidP="00F75461">
      <w:pPr>
        <w:pStyle w:val="a5"/>
        <w:keepNext/>
        <w:keepLines/>
      </w:pPr>
    </w:p>
    <w:p w14:paraId="4916B966" w14:textId="77777777" w:rsidR="00807DA1" w:rsidRPr="002A2C3B" w:rsidRDefault="005849C8" w:rsidP="00F75461">
      <w:pPr>
        <w:pStyle w:val="a5"/>
        <w:keepNext/>
        <w:keepLines/>
      </w:pPr>
      <w:r w:rsidRPr="002A2C3B">
        <w:t>Да се съхранява в хладилник.</w:t>
      </w:r>
    </w:p>
    <w:p w14:paraId="07D35ABF" w14:textId="77777777" w:rsidR="00E025E0" w:rsidRPr="002A2C3B" w:rsidRDefault="005849C8" w:rsidP="00F75461">
      <w:pPr>
        <w:pStyle w:val="a5"/>
        <w:keepNext/>
        <w:keepLines/>
      </w:pPr>
      <w:r w:rsidRPr="002A2C3B">
        <w:t>Да не се замразява.</w:t>
      </w:r>
    </w:p>
    <w:p w14:paraId="524CF8F3" w14:textId="5C42793B" w:rsidR="00F75461" w:rsidRPr="002A2C3B" w:rsidRDefault="00AD7EC0" w:rsidP="00F75461">
      <w:pPr>
        <w:pStyle w:val="a5"/>
        <w:keepNext/>
        <w:keepLines/>
      </w:pPr>
      <w:ins w:id="7171" w:author="만든 이">
        <w:r w:rsidRPr="00AD7EC0">
          <w:t>Съхранявайте</w:t>
        </w:r>
      </w:ins>
      <w:del w:id="7172" w:author="만든 이">
        <w:r w:rsidR="004D068C" w:rsidRPr="002A2C3B" w:rsidDel="00AD7EC0">
          <w:delText>Дръжт</w:delText>
        </w:r>
        <w:r w:rsidR="004D068C" w:rsidRPr="002A2C3B" w:rsidDel="006F6BDC">
          <w:delText>е</w:delText>
        </w:r>
      </w:del>
      <w:r w:rsidR="004D068C" w:rsidRPr="002A2C3B">
        <w:t xml:space="preserve"> спринцовката в оригиналната опаковка, за да се предпази от светлина.</w:t>
      </w:r>
    </w:p>
    <w:p w14:paraId="6DF75884" w14:textId="77777777" w:rsidR="00F75461" w:rsidRPr="002A2C3B" w:rsidRDefault="00F75461" w:rsidP="00322CDE">
      <w:pPr>
        <w:pStyle w:val="a5"/>
        <w:widowControl/>
      </w:pPr>
    </w:p>
    <w:p w14:paraId="450BC2C7" w14:textId="77777777" w:rsidR="00F75461" w:rsidRPr="002A2C3B" w:rsidRDefault="00F75461" w:rsidP="00322CDE">
      <w:pPr>
        <w:pStyle w:val="a5"/>
        <w:widowControl/>
      </w:pPr>
    </w:p>
    <w:p w14:paraId="6F3C2BD3" w14:textId="77777777" w:rsidR="00F7546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10.</w:t>
      </w:r>
      <w:r w:rsidRPr="002A2C3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26A2E31" w14:textId="77777777" w:rsidR="00F75461" w:rsidRPr="002A2C3B" w:rsidRDefault="00F75461" w:rsidP="00443FE6">
      <w:pPr>
        <w:keepNext/>
        <w:ind w:left="567" w:hanging="567"/>
        <w:rPr>
          <w:b/>
        </w:rPr>
      </w:pPr>
    </w:p>
    <w:p w14:paraId="6E7B0768" w14:textId="77777777" w:rsidR="00F75461" w:rsidRPr="002A2C3B" w:rsidRDefault="00F75461" w:rsidP="007A1B79">
      <w:pPr>
        <w:ind w:left="567" w:hanging="567"/>
        <w:rPr>
          <w:b/>
        </w:rPr>
      </w:pPr>
    </w:p>
    <w:p w14:paraId="00D8197F"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11.</w:t>
      </w:r>
      <w:r w:rsidRPr="002A2C3B">
        <w:rPr>
          <w:b/>
        </w:rPr>
        <w:tab/>
        <w:t>ИМЕ И АДРЕС НА ПРИТЕЖАТЕЛЯ НА РАЗРЕШЕНИЕТО ЗА УПОТРЕБА</w:t>
      </w:r>
    </w:p>
    <w:p w14:paraId="7D56C239" w14:textId="77777777" w:rsidR="00E025E0" w:rsidRPr="002A2C3B" w:rsidRDefault="00E025E0" w:rsidP="00F75461">
      <w:pPr>
        <w:pStyle w:val="a5"/>
        <w:keepNext/>
      </w:pPr>
    </w:p>
    <w:p w14:paraId="0466018B" w14:textId="77777777" w:rsidR="004D068C" w:rsidRPr="002A2C3B" w:rsidRDefault="004D068C" w:rsidP="00443FE6">
      <w:pPr>
        <w:keepNext/>
        <w:widowControl/>
        <w:suppressAutoHyphens/>
        <w:autoSpaceDE/>
        <w:autoSpaceDN/>
      </w:pPr>
      <w:r w:rsidRPr="002A2C3B">
        <w:rPr>
          <w:lang w:val="en-US" w:eastAsia="zh-CN"/>
        </w:rPr>
        <w:t>Celltrion</w:t>
      </w:r>
      <w:r w:rsidRPr="002A2C3B">
        <w:rPr>
          <w:lang w:eastAsia="zh-CN"/>
        </w:rPr>
        <w:t xml:space="preserve"> </w:t>
      </w:r>
      <w:r w:rsidRPr="002A2C3B">
        <w:rPr>
          <w:lang w:val="en-US" w:eastAsia="zh-CN"/>
        </w:rPr>
        <w:t>Healthcare</w:t>
      </w:r>
      <w:r w:rsidRPr="002A2C3B">
        <w:rPr>
          <w:lang w:eastAsia="zh-CN"/>
        </w:rPr>
        <w:t xml:space="preserve"> </w:t>
      </w:r>
      <w:r w:rsidRPr="002A2C3B">
        <w:rPr>
          <w:lang w:val="en-US" w:eastAsia="zh-CN"/>
        </w:rPr>
        <w:t>Hungary</w:t>
      </w:r>
      <w:r w:rsidRPr="002A2C3B">
        <w:rPr>
          <w:lang w:eastAsia="zh-CN"/>
        </w:rPr>
        <w:t xml:space="preserve"> </w:t>
      </w:r>
      <w:r w:rsidRPr="002A2C3B">
        <w:rPr>
          <w:lang w:val="en-US" w:eastAsia="zh-CN"/>
        </w:rPr>
        <w:t>Kft</w:t>
      </w:r>
      <w:r w:rsidRPr="002A2C3B">
        <w:rPr>
          <w:lang w:eastAsia="zh-CN"/>
        </w:rPr>
        <w:t xml:space="preserve">. </w:t>
      </w:r>
    </w:p>
    <w:p w14:paraId="5855E1AD" w14:textId="00EC67B0" w:rsidR="004D068C" w:rsidRPr="002A2C3B" w:rsidRDefault="004D068C" w:rsidP="00443FE6">
      <w:pPr>
        <w:keepNext/>
        <w:widowControl/>
        <w:suppressAutoHyphens/>
        <w:autoSpaceDE/>
        <w:autoSpaceDN/>
      </w:pPr>
      <w:r w:rsidRPr="002A2C3B">
        <w:rPr>
          <w:lang w:eastAsia="zh-CN"/>
        </w:rPr>
        <w:t xml:space="preserve">1062 </w:t>
      </w:r>
      <w:r w:rsidRPr="002A2C3B">
        <w:rPr>
          <w:lang w:val="en-US" w:eastAsia="zh-CN"/>
        </w:rPr>
        <w:t>Budapest,</w:t>
      </w:r>
    </w:p>
    <w:p w14:paraId="71BF7BD1" w14:textId="77777777" w:rsidR="004D068C" w:rsidRPr="00A177A5" w:rsidRDefault="004D068C" w:rsidP="00443FE6">
      <w:pPr>
        <w:keepNext/>
        <w:widowControl/>
        <w:suppressAutoHyphens/>
        <w:autoSpaceDE/>
        <w:autoSpaceDN/>
        <w:rPr>
          <w:rPrChange w:id="7173" w:author="만든 이">
            <w:rPr>
              <w:lang w:val="en-US"/>
            </w:rPr>
          </w:rPrChange>
        </w:rPr>
      </w:pPr>
      <w:r w:rsidRPr="002A2C3B">
        <w:rPr>
          <w:lang w:val="en-US" w:eastAsia="zh-CN"/>
        </w:rPr>
        <w:t>V</w:t>
      </w:r>
      <w:r w:rsidRPr="002A2C3B">
        <w:rPr>
          <w:lang w:eastAsia="zh-CN"/>
        </w:rPr>
        <w:t>á</w:t>
      </w:r>
      <w:r w:rsidRPr="002A2C3B">
        <w:rPr>
          <w:lang w:val="en-US" w:eastAsia="zh-CN"/>
        </w:rPr>
        <w:t>ci</w:t>
      </w:r>
      <w:r w:rsidRPr="002A2C3B">
        <w:rPr>
          <w:lang w:eastAsia="zh-CN"/>
        </w:rPr>
        <w:t xml:space="preserve"> ú</w:t>
      </w:r>
      <w:r w:rsidRPr="002A2C3B">
        <w:rPr>
          <w:lang w:val="en-US" w:eastAsia="zh-CN"/>
        </w:rPr>
        <w:t>t</w:t>
      </w:r>
      <w:r w:rsidRPr="002A2C3B">
        <w:rPr>
          <w:lang w:eastAsia="zh-CN"/>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59FDF630" w14:textId="77777777" w:rsidR="004D068C" w:rsidRPr="002A2C3B" w:rsidRDefault="004D068C" w:rsidP="00443FE6">
      <w:pPr>
        <w:pStyle w:val="a5"/>
        <w:keepNext/>
      </w:pPr>
      <w:r w:rsidRPr="002A2C3B">
        <w:rPr>
          <w:lang w:eastAsia="zh-CN"/>
        </w:rPr>
        <w:t>Унгария</w:t>
      </w:r>
    </w:p>
    <w:p w14:paraId="7EDA739D" w14:textId="77777777" w:rsidR="00F75461" w:rsidRPr="002A2C3B" w:rsidRDefault="00F75461" w:rsidP="00F75461">
      <w:pPr>
        <w:pStyle w:val="a5"/>
      </w:pPr>
    </w:p>
    <w:p w14:paraId="1D92489F" w14:textId="77777777" w:rsidR="00F75461" w:rsidRPr="002A2C3B" w:rsidRDefault="00F75461" w:rsidP="00F75461">
      <w:pPr>
        <w:pStyle w:val="a5"/>
      </w:pPr>
    </w:p>
    <w:p w14:paraId="0FF8B589"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12.</w:t>
      </w:r>
      <w:r w:rsidRPr="002A2C3B">
        <w:rPr>
          <w:b/>
        </w:rPr>
        <w:tab/>
        <w:t>НОМЕР(А) НА РАЗРЕШЕНИЕТО ЗА УПОТРЕБА</w:t>
      </w:r>
    </w:p>
    <w:p w14:paraId="5358FDF8" w14:textId="77777777" w:rsidR="00E025E0" w:rsidRPr="002A2C3B" w:rsidRDefault="00E025E0" w:rsidP="00F75461">
      <w:pPr>
        <w:pStyle w:val="a5"/>
        <w:keepNext/>
      </w:pPr>
    </w:p>
    <w:p w14:paraId="1813EB96" w14:textId="63BDA699" w:rsidR="00E025E0" w:rsidRPr="002A2C3B" w:rsidRDefault="0052182B" w:rsidP="007A1B79">
      <w:pPr>
        <w:pStyle w:val="a5"/>
        <w:rPr>
          <w:rFonts w:eastAsia="맑은 고딕"/>
        </w:rPr>
      </w:pPr>
      <w:r w:rsidRPr="002A2C3B">
        <w:rPr>
          <w:color w:val="000000"/>
        </w:rPr>
        <w:t>EU/1/24/1817/00</w:t>
      </w:r>
      <w:r w:rsidRPr="002A2C3B">
        <w:rPr>
          <w:color w:val="000000"/>
          <w:lang w:eastAsia="ko-KR"/>
        </w:rPr>
        <w:t xml:space="preserve">2 </w:t>
      </w:r>
      <w:r w:rsidRPr="002A2C3B">
        <w:rPr>
          <w:color w:val="000000"/>
          <w:lang w:eastAsia="ko-KR"/>
        </w:rPr>
        <w:tab/>
      </w:r>
      <w:r w:rsidRPr="002A2C3B">
        <w:rPr>
          <w:color w:val="000000"/>
          <w:lang w:eastAsia="ko-KR"/>
        </w:rPr>
        <w:tab/>
      </w:r>
      <w:r w:rsidRPr="002A2C3B">
        <w:rPr>
          <w:color w:val="000000"/>
          <w:lang w:eastAsia="ko-KR"/>
        </w:rPr>
        <w:tab/>
      </w:r>
      <w:r w:rsidRPr="002A2C3B">
        <w:rPr>
          <w:shd w:val="pct15" w:color="auto" w:fill="FFFFFF"/>
        </w:rPr>
        <w:t>1 </w:t>
      </w:r>
      <w:r w:rsidRPr="002A2C3B">
        <w:rPr>
          <w:color w:val="000000"/>
          <w:shd w:val="pct15" w:color="auto" w:fill="FFFFFF"/>
        </w:rPr>
        <w:t>предварително напълнена спринцовка с предпазител на иглата</w:t>
      </w:r>
    </w:p>
    <w:p w14:paraId="4F41A0D3" w14:textId="77777777" w:rsidR="00794651" w:rsidRPr="002A2C3B" w:rsidRDefault="00794651" w:rsidP="007A1B79">
      <w:pPr>
        <w:pStyle w:val="a5"/>
      </w:pPr>
    </w:p>
    <w:p w14:paraId="23C3957F" w14:textId="77777777" w:rsidR="00532390" w:rsidRPr="002A2C3B" w:rsidRDefault="00532390" w:rsidP="007A1B79">
      <w:pPr>
        <w:pStyle w:val="a5"/>
      </w:pPr>
    </w:p>
    <w:p w14:paraId="214AF09F"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13.</w:t>
      </w:r>
      <w:r w:rsidRPr="002A2C3B">
        <w:rPr>
          <w:b/>
        </w:rPr>
        <w:tab/>
        <w:t>ПАРТИДЕН НОМЕР</w:t>
      </w:r>
    </w:p>
    <w:p w14:paraId="52FDC22D" w14:textId="77777777" w:rsidR="00E025E0" w:rsidRPr="002A2C3B" w:rsidRDefault="00E025E0" w:rsidP="00F75461">
      <w:pPr>
        <w:pStyle w:val="a5"/>
        <w:keepNext/>
      </w:pPr>
    </w:p>
    <w:p w14:paraId="6C0F1DF3" w14:textId="77777777" w:rsidR="00F75461" w:rsidRPr="002A2C3B" w:rsidRDefault="005849C8" w:rsidP="00F75461">
      <w:pPr>
        <w:pStyle w:val="a5"/>
        <w:keepNext/>
      </w:pPr>
      <w:r w:rsidRPr="002A2C3B">
        <w:t>Парт. №</w:t>
      </w:r>
    </w:p>
    <w:p w14:paraId="1AFCD8CF" w14:textId="77777777" w:rsidR="00F75461" w:rsidRPr="002A2C3B" w:rsidRDefault="00F75461" w:rsidP="00F75461">
      <w:pPr>
        <w:pStyle w:val="a5"/>
      </w:pPr>
    </w:p>
    <w:p w14:paraId="71163578" w14:textId="77777777" w:rsidR="00F75461" w:rsidRPr="002A2C3B" w:rsidRDefault="00F75461" w:rsidP="00F75461">
      <w:pPr>
        <w:pStyle w:val="a5"/>
      </w:pPr>
    </w:p>
    <w:p w14:paraId="7C0E263D" w14:textId="77777777" w:rsidR="00F7546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14.</w:t>
      </w:r>
      <w:r w:rsidRPr="002A2C3B">
        <w:rPr>
          <w:b/>
        </w:rPr>
        <w:tab/>
        <w:t>НАЧИН НА ОТПУСКАНЕ</w:t>
      </w:r>
    </w:p>
    <w:p w14:paraId="45DDF6DC" w14:textId="77777777" w:rsidR="00F75461" w:rsidRPr="002A2C3B" w:rsidRDefault="00F75461" w:rsidP="00443FE6">
      <w:pPr>
        <w:keepNext/>
        <w:ind w:left="567" w:hanging="567"/>
        <w:rPr>
          <w:b/>
        </w:rPr>
      </w:pPr>
    </w:p>
    <w:p w14:paraId="6F5423C5" w14:textId="77777777" w:rsidR="00F75461" w:rsidRPr="002A2C3B" w:rsidRDefault="00F75461" w:rsidP="007A1B79">
      <w:pPr>
        <w:ind w:left="567" w:hanging="567"/>
        <w:rPr>
          <w:b/>
        </w:rPr>
      </w:pPr>
    </w:p>
    <w:p w14:paraId="09ED3235" w14:textId="77777777" w:rsidR="00F7546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15.</w:t>
      </w:r>
      <w:r w:rsidRPr="002A2C3B">
        <w:rPr>
          <w:b/>
        </w:rPr>
        <w:tab/>
        <w:t>УКАЗАНИЯ ЗА УПОТРЕБА</w:t>
      </w:r>
    </w:p>
    <w:p w14:paraId="6BABD59F" w14:textId="77777777" w:rsidR="00F75461" w:rsidRPr="002A2C3B" w:rsidRDefault="00F75461" w:rsidP="00443FE6">
      <w:pPr>
        <w:keepNext/>
        <w:ind w:left="567" w:hanging="567"/>
        <w:rPr>
          <w:b/>
        </w:rPr>
      </w:pPr>
    </w:p>
    <w:p w14:paraId="3A2F21B5" w14:textId="77777777" w:rsidR="00F75461" w:rsidRPr="002A2C3B" w:rsidRDefault="00F75461" w:rsidP="007A1B79">
      <w:pPr>
        <w:ind w:left="567" w:hanging="567"/>
        <w:rPr>
          <w:b/>
        </w:rPr>
      </w:pPr>
    </w:p>
    <w:p w14:paraId="3D2CFACA"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16.</w:t>
      </w:r>
      <w:r w:rsidRPr="002A2C3B">
        <w:rPr>
          <w:b/>
        </w:rPr>
        <w:tab/>
        <w:t>ИНФОРМАЦИЯ НА БРАЙЛОВА АЗБУКА</w:t>
      </w:r>
    </w:p>
    <w:p w14:paraId="019DEFA7" w14:textId="77777777" w:rsidR="00E025E0" w:rsidRPr="002A2C3B" w:rsidRDefault="00E025E0" w:rsidP="00F75461">
      <w:pPr>
        <w:pStyle w:val="a5"/>
        <w:keepNext/>
      </w:pPr>
    </w:p>
    <w:p w14:paraId="22FF8C19" w14:textId="77777777" w:rsidR="00F75461" w:rsidRPr="002A2C3B" w:rsidRDefault="004D068C" w:rsidP="00F75461">
      <w:pPr>
        <w:pStyle w:val="a5"/>
        <w:keepNext/>
      </w:pPr>
      <w:proofErr w:type="spellStart"/>
      <w:r w:rsidRPr="002A2C3B">
        <w:rPr>
          <w:lang w:val="en-US"/>
        </w:rPr>
        <w:t>Omlyclo</w:t>
      </w:r>
      <w:proofErr w:type="spellEnd"/>
      <w:r w:rsidRPr="002A2C3B">
        <w:t xml:space="preserve"> 150 mg</w:t>
      </w:r>
    </w:p>
    <w:p w14:paraId="40AE57ED" w14:textId="77777777" w:rsidR="00F75461" w:rsidRPr="002A2C3B" w:rsidRDefault="00F75461" w:rsidP="00F75461">
      <w:pPr>
        <w:pStyle w:val="a5"/>
      </w:pPr>
    </w:p>
    <w:p w14:paraId="7B6FF0F4" w14:textId="77777777" w:rsidR="00F75461" w:rsidRPr="002A2C3B" w:rsidRDefault="00F75461" w:rsidP="00F75461">
      <w:pPr>
        <w:pStyle w:val="a5"/>
      </w:pPr>
    </w:p>
    <w:p w14:paraId="107BBEAC" w14:textId="77777777" w:rsidR="00794651" w:rsidRPr="002A2C3B" w:rsidRDefault="00794651" w:rsidP="00F75461">
      <w:pPr>
        <w:keepNext/>
        <w:pBdr>
          <w:top w:val="single" w:sz="4" w:space="1" w:color="auto"/>
          <w:left w:val="single" w:sz="4" w:space="4" w:color="auto"/>
          <w:bottom w:val="single" w:sz="4" w:space="1" w:color="auto"/>
          <w:right w:val="single" w:sz="4" w:space="4" w:color="auto"/>
        </w:pBdr>
        <w:ind w:left="567" w:hanging="567"/>
        <w:rPr>
          <w:b/>
        </w:rPr>
      </w:pPr>
      <w:r w:rsidRPr="002A2C3B">
        <w:rPr>
          <w:b/>
        </w:rPr>
        <w:t>17.</w:t>
      </w:r>
      <w:r w:rsidRPr="002A2C3B">
        <w:rPr>
          <w:b/>
        </w:rPr>
        <w:tab/>
        <w:t>УНИКАЛЕН ИДЕНТИФИКАТОР — ДВУИЗМЕРЕН БАРКОД</w:t>
      </w:r>
    </w:p>
    <w:p w14:paraId="764E940A" w14:textId="77777777" w:rsidR="00E025E0" w:rsidRPr="002A2C3B" w:rsidRDefault="00E025E0" w:rsidP="00F75461">
      <w:pPr>
        <w:pStyle w:val="a5"/>
        <w:keepNext/>
      </w:pPr>
    </w:p>
    <w:p w14:paraId="3F922F61" w14:textId="77777777" w:rsidR="00F75461" w:rsidRPr="002A2C3B" w:rsidRDefault="005849C8" w:rsidP="00F75461">
      <w:pPr>
        <w:pStyle w:val="a5"/>
        <w:keepNext/>
      </w:pPr>
      <w:r w:rsidRPr="002A2C3B">
        <w:rPr>
          <w:color w:val="000000"/>
          <w:shd w:val="clear" w:color="auto" w:fill="D9D9D9"/>
        </w:rPr>
        <w:t>Двуизмерен баркод с включен уникален идентификатор</w:t>
      </w:r>
    </w:p>
    <w:p w14:paraId="66307DDE" w14:textId="77777777" w:rsidR="00F75461" w:rsidRPr="002A2C3B" w:rsidRDefault="00F75461" w:rsidP="00F75461">
      <w:pPr>
        <w:pStyle w:val="a5"/>
      </w:pPr>
    </w:p>
    <w:p w14:paraId="6D59A17C" w14:textId="77777777" w:rsidR="00F75461" w:rsidRPr="002A2C3B" w:rsidRDefault="00F75461" w:rsidP="00F75461">
      <w:pPr>
        <w:pStyle w:val="a5"/>
      </w:pPr>
    </w:p>
    <w:p w14:paraId="22950B35" w14:textId="77777777" w:rsidR="00794651" w:rsidRPr="002A2C3B" w:rsidRDefault="00794651"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18.</w:t>
      </w:r>
      <w:r w:rsidRPr="002A2C3B">
        <w:rPr>
          <w:b/>
        </w:rPr>
        <w:tab/>
        <w:t>УНИКАЛЕН ИДЕНТИФИКАТОР — ДАННИ ЗА ЧЕТЕНЕ ОТ ХОРА</w:t>
      </w:r>
    </w:p>
    <w:p w14:paraId="4ADBBF27" w14:textId="77777777" w:rsidR="00E025E0" w:rsidRPr="002A2C3B" w:rsidRDefault="00E025E0" w:rsidP="00F75461">
      <w:pPr>
        <w:pStyle w:val="a5"/>
        <w:keepNext/>
        <w:keepLines/>
        <w:tabs>
          <w:tab w:val="left" w:pos="1275"/>
        </w:tabs>
      </w:pPr>
    </w:p>
    <w:p w14:paraId="6B411F45" w14:textId="77777777" w:rsidR="004746B6" w:rsidRPr="002A2C3B" w:rsidRDefault="005849C8" w:rsidP="00DF60C7">
      <w:pPr>
        <w:pStyle w:val="a5"/>
        <w:keepNext/>
        <w:keepLines/>
      </w:pPr>
      <w:r w:rsidRPr="002A2C3B">
        <w:t>PC</w:t>
      </w:r>
    </w:p>
    <w:p w14:paraId="3C598DAE" w14:textId="77777777" w:rsidR="004746B6" w:rsidRPr="002A2C3B" w:rsidRDefault="005849C8" w:rsidP="00DF60C7">
      <w:pPr>
        <w:pStyle w:val="a5"/>
        <w:keepNext/>
        <w:keepLines/>
      </w:pPr>
      <w:r w:rsidRPr="002A2C3B">
        <w:t>SN</w:t>
      </w:r>
    </w:p>
    <w:p w14:paraId="529D308A" w14:textId="77777777" w:rsidR="00E025E0" w:rsidRPr="002A2C3B" w:rsidRDefault="005849C8" w:rsidP="00DF60C7">
      <w:pPr>
        <w:pStyle w:val="a5"/>
        <w:keepNext/>
        <w:keepLines/>
      </w:pPr>
      <w:r w:rsidRPr="002A2C3B">
        <w:t>NN</w:t>
      </w:r>
    </w:p>
    <w:p w14:paraId="735C0049" w14:textId="77777777" w:rsidR="00794651" w:rsidRPr="002A2C3B" w:rsidRDefault="00794651" w:rsidP="00DF60C7">
      <w:pPr>
        <w:pStyle w:val="a5"/>
        <w:keepNext/>
        <w:keepLines/>
      </w:pPr>
    </w:p>
    <w:p w14:paraId="2B83EEC6" w14:textId="77777777" w:rsidR="00C61DB4" w:rsidRPr="002A2C3B" w:rsidRDefault="00794651" w:rsidP="00F559C4">
      <w:pPr>
        <w:keepNext/>
        <w:keepLines/>
        <w:pBdr>
          <w:top w:val="single" w:sz="4" w:space="1" w:color="auto"/>
          <w:left w:val="single" w:sz="4" w:space="4" w:color="auto"/>
          <w:bottom w:val="single" w:sz="4" w:space="1" w:color="auto"/>
          <w:right w:val="single" w:sz="4" w:space="4" w:color="auto"/>
        </w:pBdr>
        <w:ind w:left="567" w:hanging="567"/>
        <w:rPr>
          <w:b/>
        </w:rPr>
      </w:pPr>
      <w:r w:rsidRPr="002A2C3B">
        <w:br w:type="page"/>
      </w:r>
      <w:r w:rsidRPr="002A2C3B">
        <w:rPr>
          <w:b/>
        </w:rPr>
        <w:lastRenderedPageBreak/>
        <w:t>ДАННИ, КОИТО ТРЯБВА ДА СЪДЪРЖА ВТОРИЧНАТА ОПАКОВКА</w:t>
      </w:r>
    </w:p>
    <w:p w14:paraId="7F6BFE50" w14:textId="77777777" w:rsidR="00C61DB4" w:rsidRPr="002A2C3B" w:rsidRDefault="00C61DB4" w:rsidP="00F559C4">
      <w:pPr>
        <w:keepNext/>
        <w:keepLines/>
        <w:pBdr>
          <w:top w:val="single" w:sz="4" w:space="1" w:color="auto"/>
          <w:left w:val="single" w:sz="4" w:space="4" w:color="auto"/>
          <w:bottom w:val="single" w:sz="4" w:space="1" w:color="auto"/>
          <w:right w:val="single" w:sz="4" w:space="4" w:color="auto"/>
        </w:pBdr>
        <w:ind w:left="567" w:hanging="567"/>
        <w:rPr>
          <w:b/>
        </w:rPr>
      </w:pPr>
    </w:p>
    <w:p w14:paraId="6D0841D7" w14:textId="77777777" w:rsidR="00F75461" w:rsidRPr="002A2C3B" w:rsidRDefault="00C61DB4" w:rsidP="00F559C4">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КАРТОНЕНА КУТИЯ НА ГРУПОВА ОПАКОВКА (С BLUE BOX)</w:t>
      </w:r>
    </w:p>
    <w:p w14:paraId="70D2BBD4" w14:textId="77777777" w:rsidR="00F75461" w:rsidRPr="002A2C3B" w:rsidRDefault="00F75461" w:rsidP="007A1B79">
      <w:pPr>
        <w:rPr>
          <w:b/>
        </w:rPr>
      </w:pPr>
    </w:p>
    <w:p w14:paraId="5F7CB56A" w14:textId="77777777" w:rsidR="00F75461" w:rsidRPr="002A2C3B" w:rsidRDefault="00F75461" w:rsidP="007A1B79">
      <w:pPr>
        <w:rPr>
          <w:b/>
        </w:rPr>
      </w:pPr>
    </w:p>
    <w:p w14:paraId="4E489805" w14:textId="77777777" w:rsidR="00C61DB4" w:rsidRPr="002A2C3B" w:rsidRDefault="00C61DB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ПРОДУКТ</w:t>
      </w:r>
    </w:p>
    <w:p w14:paraId="51FCE2F7" w14:textId="77777777" w:rsidR="00E025E0" w:rsidRPr="002A2C3B" w:rsidRDefault="00E025E0" w:rsidP="00F75461">
      <w:pPr>
        <w:pStyle w:val="a5"/>
        <w:keepNext/>
      </w:pPr>
    </w:p>
    <w:p w14:paraId="6D9BEDD4" w14:textId="77777777" w:rsidR="008E3519" w:rsidRPr="002A2C3B" w:rsidRDefault="006C1C18" w:rsidP="00F75461">
      <w:pPr>
        <w:pStyle w:val="a5"/>
        <w:keepNext/>
      </w:pPr>
      <w:proofErr w:type="spellStart"/>
      <w:r w:rsidRPr="002A2C3B">
        <w:rPr>
          <w:lang w:val="en-US"/>
        </w:rPr>
        <w:t>Omlyclo</w:t>
      </w:r>
      <w:proofErr w:type="spellEnd"/>
      <w:r w:rsidRPr="002A2C3B">
        <w:t xml:space="preserve"> 150 mg инжекционен разтвор в предварително напълнена спринцовка</w:t>
      </w:r>
    </w:p>
    <w:p w14:paraId="11FFBE87" w14:textId="77777777" w:rsidR="00F75461" w:rsidRPr="002A2C3B" w:rsidRDefault="005849C8" w:rsidP="00F75461">
      <w:pPr>
        <w:pStyle w:val="a5"/>
        <w:keepNext/>
      </w:pPr>
      <w:r w:rsidRPr="002A2C3B">
        <w:t>омализумаб</w:t>
      </w:r>
    </w:p>
    <w:p w14:paraId="1B3CF2B9" w14:textId="77777777" w:rsidR="00F75461" w:rsidRPr="002A2C3B" w:rsidRDefault="00F75461" w:rsidP="00F75461">
      <w:pPr>
        <w:pStyle w:val="a5"/>
      </w:pPr>
    </w:p>
    <w:p w14:paraId="0C386718" w14:textId="77777777" w:rsidR="00F75461" w:rsidRPr="002A2C3B" w:rsidRDefault="00F75461" w:rsidP="00F75461">
      <w:pPr>
        <w:pStyle w:val="a5"/>
      </w:pPr>
    </w:p>
    <w:p w14:paraId="6AD7CCEC" w14:textId="77777777" w:rsidR="00C61DB4" w:rsidRPr="002A2C3B" w:rsidRDefault="00C61DB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ОБЯВЯВАНЕ НА АКТИВНОТО(ИТЕ) ВЕЩЕСТВО(А)</w:t>
      </w:r>
    </w:p>
    <w:p w14:paraId="73DD6554" w14:textId="77777777" w:rsidR="00E025E0" w:rsidRPr="002A2C3B" w:rsidRDefault="00E025E0" w:rsidP="00F75461">
      <w:pPr>
        <w:pStyle w:val="a5"/>
        <w:keepNext/>
      </w:pPr>
    </w:p>
    <w:p w14:paraId="0F85416D" w14:textId="77777777" w:rsidR="00F75461" w:rsidRPr="002A2C3B" w:rsidRDefault="00E212E2" w:rsidP="00F75461">
      <w:pPr>
        <w:pStyle w:val="a5"/>
        <w:keepNext/>
      </w:pPr>
      <w:r w:rsidRPr="002A2C3B">
        <w:t>Една 1 </w:t>
      </w:r>
      <w:r w:rsidRPr="002A2C3B">
        <w:rPr>
          <w:lang w:val="en-US"/>
        </w:rPr>
        <w:t>ml</w:t>
      </w:r>
      <w:r w:rsidRPr="002A2C3B">
        <w:t xml:space="preserve"> предварително напълнена спринцовка съдържа 150 mg омализумаб.</w:t>
      </w:r>
    </w:p>
    <w:p w14:paraId="062BBA75" w14:textId="77777777" w:rsidR="00F75461" w:rsidRPr="002A2C3B" w:rsidRDefault="00F75461" w:rsidP="00F75461">
      <w:pPr>
        <w:pStyle w:val="a5"/>
      </w:pPr>
    </w:p>
    <w:p w14:paraId="569CD566" w14:textId="77777777" w:rsidR="00F75461" w:rsidRPr="002A2C3B" w:rsidRDefault="00F75461" w:rsidP="00F75461">
      <w:pPr>
        <w:pStyle w:val="a5"/>
      </w:pPr>
    </w:p>
    <w:p w14:paraId="59B37B0D" w14:textId="77777777" w:rsidR="00C61DB4" w:rsidRPr="002A2C3B" w:rsidRDefault="00C61DB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СПИСЪК НА ПОМОЩНИТЕ ВЕЩЕСТВА</w:t>
      </w:r>
    </w:p>
    <w:p w14:paraId="5584891F" w14:textId="77777777" w:rsidR="00E025E0" w:rsidRPr="002A2C3B" w:rsidRDefault="00E025E0" w:rsidP="00F75461">
      <w:pPr>
        <w:pStyle w:val="a5"/>
        <w:keepNext/>
        <w:rPr>
          <w:lang w:val="ru-RU"/>
        </w:rPr>
      </w:pPr>
    </w:p>
    <w:p w14:paraId="588D5D93" w14:textId="5C3F5593" w:rsidR="00F75461" w:rsidRPr="002A2C3B" w:rsidRDefault="006C1C18" w:rsidP="00F75461">
      <w:pPr>
        <w:pStyle w:val="a5"/>
        <w:keepNext/>
        <w:rPr>
          <w:color w:val="000000"/>
          <w:shd w:val="clear" w:color="auto" w:fill="D9D9D9"/>
        </w:rPr>
      </w:pPr>
      <w:r w:rsidRPr="002A2C3B">
        <w:t xml:space="preserve">Помощни вещества: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A177A5">
        <w:rPr>
          <w:rPrChange w:id="7174" w:author="만든 이">
            <w:rPr>
              <w:lang w:val="ru-RU"/>
            </w:rPr>
          </w:rPrChange>
        </w:rPr>
        <w:noBreakHyphen/>
      </w:r>
      <w:r w:rsidRPr="002A2C3B">
        <w:t xml:space="preserve">хистидин, полисорбат 20 </w:t>
      </w:r>
      <w:r w:rsidRPr="002A2C3B">
        <w:rPr>
          <w:lang w:eastAsia="ko-KR"/>
        </w:rPr>
        <w:t>(E 432)</w:t>
      </w:r>
      <w:r w:rsidRPr="002A2C3B">
        <w:t xml:space="preserve">, вода за инжекции. </w:t>
      </w:r>
      <w:r w:rsidRPr="002A2C3B">
        <w:rPr>
          <w:color w:val="000000"/>
          <w:shd w:val="clear" w:color="auto" w:fill="D9D9D9"/>
        </w:rPr>
        <w:t>За допълнителна информация вижте листовката.</w:t>
      </w:r>
    </w:p>
    <w:p w14:paraId="424BBF26" w14:textId="77777777" w:rsidR="00F75461" w:rsidRPr="002A2C3B" w:rsidRDefault="00F75461" w:rsidP="00F75461">
      <w:pPr>
        <w:pStyle w:val="a5"/>
      </w:pPr>
    </w:p>
    <w:p w14:paraId="6EF0DA1C" w14:textId="77777777" w:rsidR="00F75461" w:rsidRPr="002A2C3B" w:rsidRDefault="00F75461" w:rsidP="00F75461">
      <w:pPr>
        <w:pStyle w:val="a5"/>
      </w:pPr>
    </w:p>
    <w:p w14:paraId="28EC650D" w14:textId="77777777" w:rsidR="00C61DB4" w:rsidRPr="002A2C3B" w:rsidRDefault="00C61DB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ЛЕКАРСТВЕНА ФОРМА И КОЛИЧЕСТВО В ЕДНА ОПАКОВКА</w:t>
      </w:r>
    </w:p>
    <w:p w14:paraId="0FED6763" w14:textId="77777777" w:rsidR="00E025E0" w:rsidRPr="002A2C3B" w:rsidRDefault="00E025E0" w:rsidP="00F75461">
      <w:pPr>
        <w:pStyle w:val="a5"/>
        <w:keepNext/>
      </w:pPr>
    </w:p>
    <w:p w14:paraId="21A3F544" w14:textId="77777777" w:rsidR="00E025E0" w:rsidRPr="002A2C3B" w:rsidRDefault="005849C8" w:rsidP="00F75461">
      <w:pPr>
        <w:pStyle w:val="a5"/>
        <w:keepNext/>
      </w:pPr>
      <w:r w:rsidRPr="002A2C3B">
        <w:rPr>
          <w:color w:val="000000"/>
          <w:shd w:val="clear" w:color="auto" w:fill="D9D9D9"/>
        </w:rPr>
        <w:t>Инжекционен разтвор в предварително напълнена спринцовка</w:t>
      </w:r>
    </w:p>
    <w:p w14:paraId="2A05034D" w14:textId="77777777" w:rsidR="00E025E0" w:rsidRPr="002A2C3B" w:rsidRDefault="00C83641" w:rsidP="00F75461">
      <w:pPr>
        <w:pStyle w:val="a5"/>
        <w:keepNext/>
        <w:rPr>
          <w:rFonts w:eastAsia="맑은 고딕"/>
        </w:rPr>
      </w:pPr>
      <w:r w:rsidRPr="002A2C3B">
        <w:rPr>
          <w:lang w:eastAsia="ko-KR"/>
        </w:rPr>
        <w:t>150 mg/1 ml</w:t>
      </w:r>
    </w:p>
    <w:p w14:paraId="1D5C7365" w14:textId="77777777" w:rsidR="00C83641" w:rsidRPr="002A2C3B" w:rsidRDefault="00C83641" w:rsidP="00F75461">
      <w:pPr>
        <w:pStyle w:val="a5"/>
        <w:keepNext/>
        <w:rPr>
          <w:rFonts w:eastAsia="맑은 고딕"/>
          <w:lang w:eastAsia="ko-KR"/>
        </w:rPr>
      </w:pPr>
    </w:p>
    <w:p w14:paraId="409B5959" w14:textId="5E440ADB" w:rsidR="00257A8A" w:rsidRPr="002A2C3B" w:rsidRDefault="00257A8A" w:rsidP="00F75461">
      <w:pPr>
        <w:pStyle w:val="a5"/>
        <w:keepNext/>
        <w:rPr>
          <w:rFonts w:eastAsia="맑은 고딕"/>
        </w:rPr>
      </w:pPr>
      <w:r w:rsidRPr="002A2C3B">
        <w:t xml:space="preserve">Групова опаковка: </w:t>
      </w:r>
      <w:r w:rsidRPr="002A2C3B">
        <w:rPr>
          <w:lang w:eastAsia="ko-KR"/>
        </w:rPr>
        <w:t>3</w:t>
      </w:r>
      <w:r w:rsidRPr="002A2C3B">
        <w:t xml:space="preserve"> (</w:t>
      </w:r>
      <w:r w:rsidRPr="002A2C3B">
        <w:rPr>
          <w:lang w:eastAsia="ko-KR"/>
        </w:rPr>
        <w:t>3</w:t>
      </w:r>
      <w:r w:rsidRPr="002A2C3B">
        <w:t> x 1) предварително напълнени спринцовки с предпазител на иглата</w:t>
      </w:r>
    </w:p>
    <w:p w14:paraId="7EC3BC09" w14:textId="77777777" w:rsidR="008E3519" w:rsidRPr="002A2C3B" w:rsidRDefault="005849C8" w:rsidP="00532390">
      <w:pPr>
        <w:pStyle w:val="a5"/>
        <w:keepNext/>
      </w:pPr>
      <w:r w:rsidRPr="002A2C3B">
        <w:rPr>
          <w:highlight w:val="lightGray"/>
        </w:rPr>
        <w:t>Групова опаковка: 6 (6 x 1) предварително напълнени спринцовки с предпазител на иглата</w:t>
      </w:r>
    </w:p>
    <w:p w14:paraId="36119703" w14:textId="77777777" w:rsidR="00F75461" w:rsidRPr="002A2C3B" w:rsidRDefault="005849C8" w:rsidP="00F75461">
      <w:pPr>
        <w:pStyle w:val="a5"/>
        <w:keepNext/>
      </w:pPr>
      <w:r w:rsidRPr="002A2C3B">
        <w:rPr>
          <w:color w:val="000000"/>
          <w:shd w:val="clear" w:color="auto" w:fill="D9D9D9"/>
        </w:rPr>
        <w:t>Групова опаковка: 10 (10</w:t>
      </w:r>
      <w:r w:rsidRPr="002A2C3B">
        <w:rPr>
          <w:color w:val="000000"/>
          <w:shd w:val="clear" w:color="auto" w:fill="D9D9D9"/>
          <w:lang w:val="en-US"/>
        </w:rPr>
        <w:t> </w:t>
      </w:r>
      <w:r w:rsidRPr="002A2C3B">
        <w:rPr>
          <w:color w:val="000000"/>
          <w:shd w:val="clear" w:color="auto" w:fill="D9D9D9"/>
        </w:rPr>
        <w:t>х</w:t>
      </w:r>
      <w:r w:rsidRPr="002A2C3B">
        <w:rPr>
          <w:color w:val="000000"/>
          <w:shd w:val="clear" w:color="auto" w:fill="D9D9D9"/>
          <w:lang w:val="en-US"/>
        </w:rPr>
        <w:t> </w:t>
      </w:r>
      <w:r w:rsidRPr="002A2C3B">
        <w:rPr>
          <w:color w:val="000000"/>
          <w:shd w:val="clear" w:color="auto" w:fill="D9D9D9"/>
        </w:rPr>
        <w:t>1) предварително напълнени спринцовки с предпазител на иглата</w:t>
      </w:r>
    </w:p>
    <w:p w14:paraId="5BDB1DBD" w14:textId="77777777" w:rsidR="00F75461" w:rsidRPr="002A2C3B" w:rsidRDefault="00F75461" w:rsidP="00F75461">
      <w:pPr>
        <w:pStyle w:val="a5"/>
      </w:pPr>
    </w:p>
    <w:p w14:paraId="0010B8BA" w14:textId="77777777" w:rsidR="00F75461" w:rsidRPr="002A2C3B" w:rsidRDefault="00F75461" w:rsidP="00F75461">
      <w:pPr>
        <w:pStyle w:val="a5"/>
      </w:pPr>
    </w:p>
    <w:p w14:paraId="1C8B5B9D" w14:textId="77777777" w:rsidR="00C61DB4" w:rsidRPr="002A2C3B" w:rsidRDefault="00C61DB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НАЧИН НА ПРИЛОЖЕНИЕ И ПЪТ(ИЩА) НА ВЪВЕЖДАНЕ</w:t>
      </w:r>
    </w:p>
    <w:p w14:paraId="294657AD" w14:textId="77777777" w:rsidR="00E025E0" w:rsidRPr="002A2C3B" w:rsidRDefault="00E025E0" w:rsidP="00F75461">
      <w:pPr>
        <w:pStyle w:val="a5"/>
        <w:keepNext/>
      </w:pPr>
    </w:p>
    <w:p w14:paraId="0A9E4D76" w14:textId="77777777" w:rsidR="00E025E0" w:rsidRPr="002A2C3B" w:rsidRDefault="005849C8" w:rsidP="00532390">
      <w:pPr>
        <w:pStyle w:val="a5"/>
        <w:keepNext/>
        <w:rPr>
          <w:rFonts w:eastAsia="맑은 고딕"/>
        </w:rPr>
      </w:pPr>
      <w:r w:rsidRPr="002A2C3B">
        <w:t>Подкожно приложение</w:t>
      </w:r>
    </w:p>
    <w:p w14:paraId="760E5186" w14:textId="77777777" w:rsidR="006C1C18" w:rsidRPr="002A2C3B" w:rsidRDefault="006C1C18" w:rsidP="00F75461">
      <w:pPr>
        <w:pStyle w:val="a5"/>
        <w:keepNext/>
      </w:pPr>
      <w:r w:rsidRPr="002A2C3B">
        <w:t>Преди употреба прочетете листовката.</w:t>
      </w:r>
    </w:p>
    <w:p w14:paraId="1E5A8196" w14:textId="77777777" w:rsidR="00F75461" w:rsidRPr="002A2C3B" w:rsidRDefault="006C1C18" w:rsidP="00F75461">
      <w:pPr>
        <w:pStyle w:val="a5"/>
        <w:keepNext/>
      </w:pPr>
      <w:r w:rsidRPr="002A2C3B">
        <w:t>Само за еднократна употреба.</w:t>
      </w:r>
    </w:p>
    <w:p w14:paraId="112A0D5E" w14:textId="77777777" w:rsidR="00F75461" w:rsidRPr="002A2C3B" w:rsidRDefault="00F75461" w:rsidP="00F75461">
      <w:pPr>
        <w:pStyle w:val="a5"/>
      </w:pPr>
    </w:p>
    <w:p w14:paraId="154F99A1" w14:textId="77777777" w:rsidR="00F75461" w:rsidRPr="002A2C3B" w:rsidRDefault="00F75461" w:rsidP="00F75461">
      <w:pPr>
        <w:pStyle w:val="a5"/>
      </w:pPr>
    </w:p>
    <w:p w14:paraId="29C57E18" w14:textId="77777777" w:rsidR="00C61DB4" w:rsidRPr="002A2C3B" w:rsidRDefault="00C61DB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lang w:val="ru-RU"/>
        </w:rPr>
        <w:t>6.</w:t>
      </w:r>
      <w:r w:rsidRPr="002A2C3B">
        <w:rPr>
          <w:b/>
          <w:lang w:val="ru-RU"/>
        </w:rPr>
        <w:tab/>
      </w:r>
      <w:r w:rsidRPr="002A2C3B">
        <w:rPr>
          <w:b/>
        </w:rPr>
        <w:t>СПЕЦИАЛНО ПРЕДУПРЕЖДЕНИЕ, ЧЕ ЛЕКАРСТВЕНИЯТ ПРОДУКТ ТРЯБВА ДА СЕ СЪХРАНЯВА НА МЯСТО ДАЛЕЧЕ ОТ ПОГЛЕДА И ДОСЕГА НА ДЕЦА</w:t>
      </w:r>
    </w:p>
    <w:p w14:paraId="188338EF" w14:textId="77777777" w:rsidR="00E025E0" w:rsidRPr="002A2C3B" w:rsidRDefault="00E025E0" w:rsidP="00F75461">
      <w:pPr>
        <w:pStyle w:val="a5"/>
        <w:keepNext/>
      </w:pPr>
    </w:p>
    <w:p w14:paraId="7D2BF6F9" w14:textId="77777777" w:rsidR="00F75461" w:rsidRPr="002A2C3B" w:rsidRDefault="005849C8" w:rsidP="00F75461">
      <w:pPr>
        <w:pStyle w:val="a5"/>
        <w:keepNext/>
      </w:pPr>
      <w:r w:rsidRPr="002A2C3B">
        <w:t>Да се съхранява на място, недостъпно за деца.</w:t>
      </w:r>
    </w:p>
    <w:p w14:paraId="1AAE999B" w14:textId="77777777" w:rsidR="00F75461" w:rsidRPr="002A2C3B" w:rsidRDefault="00F75461" w:rsidP="00F75461">
      <w:pPr>
        <w:pStyle w:val="a5"/>
      </w:pPr>
    </w:p>
    <w:p w14:paraId="37479F8F" w14:textId="77777777" w:rsidR="00F75461" w:rsidRPr="002A2C3B" w:rsidRDefault="00F75461" w:rsidP="00F75461">
      <w:pPr>
        <w:pStyle w:val="a5"/>
      </w:pPr>
    </w:p>
    <w:p w14:paraId="51C0F908" w14:textId="77777777" w:rsidR="00F75461"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7.</w:t>
      </w:r>
      <w:r w:rsidRPr="002A2C3B">
        <w:rPr>
          <w:b/>
        </w:rPr>
        <w:tab/>
        <w:t>ДРУГИ СПЕЦИАЛНИ ПРЕДУПРЕЖДЕНИЯ, АКО Е НЕОБХОДИМО</w:t>
      </w:r>
    </w:p>
    <w:p w14:paraId="731E77B4" w14:textId="77777777" w:rsidR="00F75461" w:rsidRPr="002A2C3B" w:rsidRDefault="00F75461" w:rsidP="007A1B79">
      <w:pPr>
        <w:keepLines/>
        <w:ind w:left="567" w:hanging="567"/>
        <w:rPr>
          <w:b/>
        </w:rPr>
      </w:pPr>
    </w:p>
    <w:p w14:paraId="72E31F63" w14:textId="77777777" w:rsidR="00F75461" w:rsidRPr="002A2C3B" w:rsidRDefault="00F75461" w:rsidP="004164E8">
      <w:pPr>
        <w:keepNext/>
        <w:keepLines/>
        <w:ind w:left="567" w:hanging="567"/>
        <w:rPr>
          <w:b/>
        </w:rPr>
      </w:pPr>
    </w:p>
    <w:p w14:paraId="0E38017E" w14:textId="77777777" w:rsidR="00B35904"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8.</w:t>
      </w:r>
      <w:r w:rsidRPr="002A2C3B">
        <w:rPr>
          <w:b/>
        </w:rPr>
        <w:tab/>
        <w:t>ДАТА НА ИЗТИЧАНЕ НА СРОКА НА ГОДНОСТ</w:t>
      </w:r>
    </w:p>
    <w:p w14:paraId="159E013D" w14:textId="77777777" w:rsidR="00E025E0" w:rsidRPr="002A2C3B" w:rsidRDefault="00E025E0" w:rsidP="00F75461">
      <w:pPr>
        <w:pStyle w:val="a5"/>
        <w:keepNext/>
      </w:pPr>
    </w:p>
    <w:p w14:paraId="69A2390E" w14:textId="77777777" w:rsidR="00F75461" w:rsidRPr="002A2C3B" w:rsidRDefault="005849C8" w:rsidP="00F75461">
      <w:pPr>
        <w:pStyle w:val="a5"/>
        <w:keepNext/>
      </w:pPr>
      <w:r w:rsidRPr="002A2C3B">
        <w:t>Годен до:</w:t>
      </w:r>
    </w:p>
    <w:p w14:paraId="0F73BB42" w14:textId="77777777" w:rsidR="00F75461" w:rsidRPr="002A2C3B" w:rsidRDefault="00F75461" w:rsidP="00F75461">
      <w:pPr>
        <w:pStyle w:val="a5"/>
      </w:pPr>
    </w:p>
    <w:p w14:paraId="65E39F67" w14:textId="77777777" w:rsidR="00F75461" w:rsidRPr="002A2C3B" w:rsidRDefault="00F75461" w:rsidP="00F75461">
      <w:pPr>
        <w:pStyle w:val="a5"/>
      </w:pPr>
    </w:p>
    <w:p w14:paraId="686716BF" w14:textId="77777777" w:rsidR="00B35904"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lastRenderedPageBreak/>
        <w:t>9.</w:t>
      </w:r>
      <w:r w:rsidRPr="002A2C3B">
        <w:rPr>
          <w:b/>
        </w:rPr>
        <w:tab/>
        <w:t>СПЕЦИАЛНИ УСЛОВИЯ НА СЪХРАНЕНИЕ</w:t>
      </w:r>
    </w:p>
    <w:p w14:paraId="55E07F8B" w14:textId="77777777" w:rsidR="00B35904" w:rsidRPr="002A2C3B" w:rsidRDefault="00B35904" w:rsidP="00F75461">
      <w:pPr>
        <w:pStyle w:val="a5"/>
        <w:keepNext/>
        <w:keepLines/>
      </w:pPr>
    </w:p>
    <w:p w14:paraId="2089CF64" w14:textId="77777777" w:rsidR="00557D9E" w:rsidRPr="002A2C3B" w:rsidRDefault="005849C8" w:rsidP="00F75461">
      <w:pPr>
        <w:pStyle w:val="a5"/>
        <w:keepNext/>
        <w:keepLines/>
      </w:pPr>
      <w:r w:rsidRPr="002A2C3B">
        <w:t>Да се съхранява в хладилник.</w:t>
      </w:r>
    </w:p>
    <w:p w14:paraId="61E5E546" w14:textId="77777777" w:rsidR="00E025E0" w:rsidRPr="002A2C3B" w:rsidRDefault="005849C8" w:rsidP="00F75461">
      <w:pPr>
        <w:pStyle w:val="a5"/>
        <w:keepNext/>
        <w:keepLines/>
      </w:pPr>
      <w:r w:rsidRPr="002A2C3B">
        <w:t>Да не се замразява.</w:t>
      </w:r>
    </w:p>
    <w:p w14:paraId="4B99A63D" w14:textId="0EB7FA5E" w:rsidR="00F75461" w:rsidRPr="002A2C3B" w:rsidRDefault="00AD7EC0" w:rsidP="00F75461">
      <w:pPr>
        <w:pStyle w:val="a5"/>
        <w:keepNext/>
      </w:pPr>
      <w:ins w:id="7175" w:author="만든 이">
        <w:r w:rsidRPr="00AD7EC0">
          <w:t>Съхранявайте</w:t>
        </w:r>
      </w:ins>
      <w:del w:id="7176" w:author="만든 이">
        <w:r w:rsidR="00F46478" w:rsidRPr="002A2C3B" w:rsidDel="00AD7EC0">
          <w:delText>Дръжте</w:delText>
        </w:r>
      </w:del>
      <w:r w:rsidR="00F46478" w:rsidRPr="002A2C3B">
        <w:t xml:space="preserve"> спринцовката в оригиналната опаковка, за да се предпази от светлина.</w:t>
      </w:r>
    </w:p>
    <w:p w14:paraId="608B5D02" w14:textId="77777777" w:rsidR="00F75461" w:rsidRPr="002A2C3B" w:rsidRDefault="00F75461" w:rsidP="00F75461">
      <w:pPr>
        <w:pStyle w:val="a5"/>
      </w:pPr>
    </w:p>
    <w:p w14:paraId="5D7BF050" w14:textId="77777777" w:rsidR="00F75461" w:rsidRPr="002A2C3B" w:rsidRDefault="00F75461" w:rsidP="00F75461">
      <w:pPr>
        <w:pStyle w:val="a5"/>
      </w:pPr>
    </w:p>
    <w:p w14:paraId="76BF1E0D" w14:textId="77777777" w:rsidR="00F75461"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10.</w:t>
      </w:r>
      <w:r w:rsidRPr="002A2C3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CF0D5A1" w14:textId="77777777" w:rsidR="00F75461" w:rsidRPr="002A2C3B" w:rsidRDefault="00F75461" w:rsidP="007A1B79">
      <w:pPr>
        <w:keepLines/>
        <w:ind w:left="567" w:hanging="567"/>
        <w:rPr>
          <w:b/>
        </w:rPr>
      </w:pPr>
    </w:p>
    <w:p w14:paraId="5E405389" w14:textId="77777777" w:rsidR="00F75461" w:rsidRPr="002A2C3B" w:rsidRDefault="00F75461" w:rsidP="007A1B79">
      <w:pPr>
        <w:keepLines/>
        <w:ind w:left="567" w:hanging="567"/>
        <w:rPr>
          <w:b/>
        </w:rPr>
      </w:pPr>
    </w:p>
    <w:p w14:paraId="64D184A3" w14:textId="77777777" w:rsidR="00B35904"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11.</w:t>
      </w:r>
      <w:r w:rsidRPr="002A2C3B">
        <w:rPr>
          <w:b/>
        </w:rPr>
        <w:tab/>
        <w:t>ИМЕ И АДРЕС НА ПРИТЕЖАТЕЛЯ НА РАЗРЕШЕНИЕТО ЗА УПОТРЕБА</w:t>
      </w:r>
    </w:p>
    <w:p w14:paraId="54DA4132" w14:textId="77777777" w:rsidR="00E025E0" w:rsidRPr="002A2C3B" w:rsidRDefault="00E025E0" w:rsidP="00F75461">
      <w:pPr>
        <w:pStyle w:val="a5"/>
        <w:keepNext/>
      </w:pPr>
    </w:p>
    <w:p w14:paraId="54040F27" w14:textId="77777777" w:rsidR="00F46478" w:rsidRPr="002A2C3B" w:rsidRDefault="00F46478" w:rsidP="00610143">
      <w:pPr>
        <w:keepNext/>
        <w:widowControl/>
        <w:suppressAutoHyphens/>
        <w:autoSpaceDE/>
        <w:autoSpaceDN/>
      </w:pPr>
      <w:r w:rsidRPr="002A2C3B">
        <w:rPr>
          <w:lang w:val="en-US" w:eastAsia="zh-CN"/>
        </w:rPr>
        <w:t>Celltrion</w:t>
      </w:r>
      <w:r w:rsidRPr="002A2C3B">
        <w:rPr>
          <w:lang w:eastAsia="zh-CN"/>
        </w:rPr>
        <w:t xml:space="preserve"> </w:t>
      </w:r>
      <w:r w:rsidRPr="002A2C3B">
        <w:rPr>
          <w:lang w:val="en-US" w:eastAsia="zh-CN"/>
        </w:rPr>
        <w:t>Healthcare</w:t>
      </w:r>
      <w:r w:rsidRPr="002A2C3B">
        <w:rPr>
          <w:lang w:eastAsia="zh-CN"/>
        </w:rPr>
        <w:t xml:space="preserve"> </w:t>
      </w:r>
      <w:r w:rsidRPr="002A2C3B">
        <w:rPr>
          <w:lang w:val="en-US" w:eastAsia="zh-CN"/>
        </w:rPr>
        <w:t>Hungary</w:t>
      </w:r>
      <w:r w:rsidRPr="002A2C3B">
        <w:rPr>
          <w:lang w:eastAsia="zh-CN"/>
        </w:rPr>
        <w:t xml:space="preserve"> </w:t>
      </w:r>
      <w:r w:rsidRPr="002A2C3B">
        <w:rPr>
          <w:lang w:val="en-US" w:eastAsia="zh-CN"/>
        </w:rPr>
        <w:t>Kft</w:t>
      </w:r>
      <w:r w:rsidRPr="002A2C3B">
        <w:rPr>
          <w:lang w:eastAsia="zh-CN"/>
        </w:rPr>
        <w:t xml:space="preserve">. </w:t>
      </w:r>
    </w:p>
    <w:p w14:paraId="3AC62BE7" w14:textId="08526911" w:rsidR="00F46478" w:rsidRPr="002A2C3B" w:rsidRDefault="00F46478" w:rsidP="00610143">
      <w:pPr>
        <w:keepNext/>
        <w:widowControl/>
        <w:suppressAutoHyphens/>
        <w:autoSpaceDE/>
        <w:autoSpaceDN/>
      </w:pPr>
      <w:r w:rsidRPr="002A2C3B">
        <w:rPr>
          <w:lang w:eastAsia="zh-CN"/>
        </w:rPr>
        <w:t xml:space="preserve">1062 </w:t>
      </w:r>
      <w:r w:rsidRPr="002A2C3B">
        <w:rPr>
          <w:lang w:val="en-US" w:eastAsia="zh-CN"/>
        </w:rPr>
        <w:t>Budapest,</w:t>
      </w:r>
    </w:p>
    <w:p w14:paraId="5F8F0380" w14:textId="77777777" w:rsidR="00F46478" w:rsidRPr="00A177A5" w:rsidRDefault="00F46478" w:rsidP="00610143">
      <w:pPr>
        <w:keepNext/>
        <w:widowControl/>
        <w:suppressAutoHyphens/>
        <w:autoSpaceDE/>
        <w:autoSpaceDN/>
        <w:rPr>
          <w:rPrChange w:id="7177" w:author="만든 이">
            <w:rPr>
              <w:lang w:val="en-US"/>
            </w:rPr>
          </w:rPrChange>
        </w:rPr>
      </w:pPr>
      <w:r w:rsidRPr="002A2C3B">
        <w:rPr>
          <w:lang w:val="en-US" w:eastAsia="zh-CN"/>
        </w:rPr>
        <w:t>V</w:t>
      </w:r>
      <w:r w:rsidRPr="002A2C3B">
        <w:rPr>
          <w:lang w:eastAsia="zh-CN"/>
        </w:rPr>
        <w:t>á</w:t>
      </w:r>
      <w:r w:rsidRPr="002A2C3B">
        <w:rPr>
          <w:lang w:val="en-US" w:eastAsia="zh-CN"/>
        </w:rPr>
        <w:t>ci</w:t>
      </w:r>
      <w:r w:rsidRPr="002A2C3B">
        <w:rPr>
          <w:lang w:eastAsia="zh-CN"/>
        </w:rPr>
        <w:t xml:space="preserve"> ú</w:t>
      </w:r>
      <w:r w:rsidRPr="002A2C3B">
        <w:rPr>
          <w:lang w:val="en-US" w:eastAsia="zh-CN"/>
        </w:rPr>
        <w:t>t</w:t>
      </w:r>
      <w:r w:rsidRPr="002A2C3B">
        <w:rPr>
          <w:lang w:eastAsia="zh-CN"/>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0C862363" w14:textId="77777777" w:rsidR="00F46478" w:rsidRPr="002A2C3B" w:rsidRDefault="00F46478" w:rsidP="00F46478">
      <w:pPr>
        <w:pStyle w:val="a5"/>
        <w:keepNext/>
      </w:pPr>
      <w:r w:rsidRPr="002A2C3B">
        <w:rPr>
          <w:lang w:eastAsia="zh-CN"/>
        </w:rPr>
        <w:t>Унгария</w:t>
      </w:r>
    </w:p>
    <w:p w14:paraId="1108574C" w14:textId="77777777" w:rsidR="00F75461" w:rsidRPr="002A2C3B" w:rsidRDefault="00F75461" w:rsidP="00F75461">
      <w:pPr>
        <w:pStyle w:val="a5"/>
      </w:pPr>
    </w:p>
    <w:p w14:paraId="0809B948" w14:textId="77777777" w:rsidR="00F75461" w:rsidRPr="002A2C3B" w:rsidRDefault="00F75461" w:rsidP="00F75461">
      <w:pPr>
        <w:pStyle w:val="a5"/>
      </w:pPr>
    </w:p>
    <w:p w14:paraId="7815BB3F" w14:textId="77777777" w:rsidR="00B35904"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12.</w:t>
      </w:r>
      <w:r w:rsidRPr="002A2C3B">
        <w:rPr>
          <w:b/>
        </w:rPr>
        <w:tab/>
        <w:t>НОМЕР(А) НА РАЗРЕШЕНИЕТО ЗА УПОТРЕБА</w:t>
      </w:r>
    </w:p>
    <w:p w14:paraId="74BD53A6" w14:textId="77777777" w:rsidR="00E025E0" w:rsidRPr="002A2C3B" w:rsidRDefault="00E025E0" w:rsidP="00F75461">
      <w:pPr>
        <w:pStyle w:val="a5"/>
        <w:keepNext/>
      </w:pPr>
    </w:p>
    <w:p w14:paraId="1E3EF993" w14:textId="395F55A8" w:rsidR="00F46478" w:rsidRPr="002A2C3B" w:rsidRDefault="0052182B" w:rsidP="0052182B">
      <w:pPr>
        <w:pStyle w:val="a5"/>
        <w:rPr>
          <w:rFonts w:eastAsia="맑은 고딕"/>
        </w:rPr>
      </w:pPr>
      <w:r w:rsidRPr="002A2C3B">
        <w:rPr>
          <w:color w:val="000000"/>
        </w:rPr>
        <w:t>EU/1/24/1817/00</w:t>
      </w:r>
      <w:r w:rsidRPr="002A2C3B">
        <w:rPr>
          <w:color w:val="000000"/>
          <w:lang w:eastAsia="ko-KR"/>
        </w:rPr>
        <w:t>3</w:t>
      </w:r>
      <w:r w:rsidRPr="002A2C3B">
        <w:rPr>
          <w:lang w:eastAsia="ko-KR"/>
        </w:rPr>
        <w:t xml:space="preserve"> </w:t>
      </w:r>
      <w:r w:rsidRPr="002A2C3B">
        <w:rPr>
          <w:lang w:eastAsia="ko-KR"/>
        </w:rPr>
        <w:tab/>
        <w:t xml:space="preserve">       </w:t>
      </w:r>
      <w:r w:rsidRPr="002A2C3B">
        <w:rPr>
          <w:color w:val="000000"/>
          <w:shd w:val="clear" w:color="auto" w:fill="D9D9D9"/>
        </w:rPr>
        <w:t>6 предварително напълнени спринцовки с предпазител на иглата (6 x 1)</w:t>
      </w:r>
    </w:p>
    <w:p w14:paraId="70F93006" w14:textId="59F616DD" w:rsidR="00532390" w:rsidRPr="002A2C3B" w:rsidRDefault="0052182B" w:rsidP="00F46478">
      <w:pPr>
        <w:pStyle w:val="a5"/>
        <w:rPr>
          <w:rFonts w:eastAsia="맑은 고딕"/>
          <w:color w:val="000000"/>
          <w:shd w:val="clear" w:color="auto" w:fill="D9D9D9"/>
        </w:rPr>
      </w:pPr>
      <w:r w:rsidRPr="002A2C3B">
        <w:rPr>
          <w:color w:val="000000"/>
          <w:shd w:val="pct15" w:color="auto" w:fill="FFFFFF"/>
        </w:rPr>
        <w:t>EU/1/24/1817/00</w:t>
      </w:r>
      <w:r w:rsidRPr="002A2C3B">
        <w:rPr>
          <w:color w:val="000000"/>
          <w:shd w:val="pct15" w:color="auto" w:fill="FFFFFF"/>
          <w:lang w:eastAsia="ko-KR"/>
        </w:rPr>
        <w:t>4</w:t>
      </w:r>
      <w:r w:rsidRPr="002A2C3B">
        <w:rPr>
          <w:color w:val="000000"/>
          <w:shd w:val="pct15" w:color="auto" w:fill="FFFFFF"/>
        </w:rPr>
        <w:t xml:space="preserve"> </w:t>
      </w:r>
      <w:r w:rsidRPr="002A2C3B">
        <w:rPr>
          <w:color w:val="000000"/>
          <w:shd w:val="pct15" w:color="auto" w:fill="FFFFFF"/>
          <w:lang w:eastAsia="ko-KR"/>
        </w:rPr>
        <w:tab/>
        <w:t xml:space="preserve">       </w:t>
      </w:r>
      <w:r w:rsidRPr="002A2C3B">
        <w:rPr>
          <w:color w:val="000000"/>
          <w:shd w:val="pct15" w:color="auto" w:fill="FFFFFF"/>
        </w:rPr>
        <w:t>10</w:t>
      </w:r>
      <w:r w:rsidRPr="002A2C3B">
        <w:rPr>
          <w:color w:val="000000"/>
          <w:shd w:val="clear" w:color="auto" w:fill="D9D9D9"/>
        </w:rPr>
        <w:t> предварително напълнени спринцовки с предпазител на иглата (10 x 1)</w:t>
      </w:r>
    </w:p>
    <w:p w14:paraId="696482F6" w14:textId="1DEFEFCD" w:rsidR="00257A8A" w:rsidRPr="002A2C3B" w:rsidRDefault="00257A8A" w:rsidP="00F46478">
      <w:pPr>
        <w:pStyle w:val="a5"/>
        <w:rPr>
          <w:rFonts w:eastAsia="맑은 고딕"/>
        </w:rPr>
      </w:pPr>
      <w:r w:rsidRPr="002A2C3B">
        <w:rPr>
          <w:color w:val="000000"/>
          <w:shd w:val="pct15" w:color="auto" w:fill="FFFFFF"/>
        </w:rPr>
        <w:t>EU/1/24/1817/0</w:t>
      </w:r>
      <w:r w:rsidRPr="002A2C3B">
        <w:rPr>
          <w:color w:val="000000"/>
          <w:shd w:val="pct15" w:color="auto" w:fill="FFFFFF"/>
          <w:lang w:eastAsia="ko-KR"/>
        </w:rPr>
        <w:t>11</w:t>
      </w:r>
      <w:r w:rsidRPr="002A2C3B">
        <w:rPr>
          <w:color w:val="000000"/>
          <w:shd w:val="pct15" w:color="auto" w:fill="FFFFFF"/>
        </w:rPr>
        <w:t xml:space="preserve"> </w:t>
      </w:r>
      <w:r w:rsidRPr="002A2C3B">
        <w:rPr>
          <w:color w:val="000000"/>
          <w:shd w:val="pct15" w:color="auto" w:fill="FFFFFF"/>
          <w:lang w:eastAsia="ko-KR"/>
        </w:rPr>
        <w:tab/>
        <w:t xml:space="preserve">       3</w:t>
      </w:r>
      <w:r w:rsidRPr="002A2C3B">
        <w:rPr>
          <w:color w:val="000000"/>
          <w:shd w:val="clear" w:color="auto" w:fill="D9D9D9"/>
        </w:rPr>
        <w:t> предварително напълнени спринцовки с предпазител на иглата (</w:t>
      </w:r>
      <w:r w:rsidRPr="002A2C3B">
        <w:rPr>
          <w:color w:val="000000"/>
          <w:shd w:val="clear" w:color="auto" w:fill="D9D9D9"/>
          <w:lang w:eastAsia="ko-KR"/>
        </w:rPr>
        <w:t xml:space="preserve">3 </w:t>
      </w:r>
      <w:r w:rsidRPr="002A2C3B">
        <w:rPr>
          <w:color w:val="000000"/>
          <w:shd w:val="clear" w:color="auto" w:fill="D9D9D9"/>
        </w:rPr>
        <w:t>x 1)</w:t>
      </w:r>
    </w:p>
    <w:p w14:paraId="22B45C27" w14:textId="77777777" w:rsidR="00532390" w:rsidRPr="002A2C3B" w:rsidRDefault="00532390" w:rsidP="00F46478">
      <w:pPr>
        <w:pStyle w:val="a5"/>
      </w:pPr>
    </w:p>
    <w:p w14:paraId="7C401550" w14:textId="77777777" w:rsidR="00ED26BB" w:rsidRPr="002A2C3B" w:rsidRDefault="00ED26BB" w:rsidP="007A1B79">
      <w:pPr>
        <w:pStyle w:val="a5"/>
      </w:pPr>
    </w:p>
    <w:p w14:paraId="417E9367" w14:textId="77777777" w:rsidR="00B35904"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13.</w:t>
      </w:r>
      <w:r w:rsidRPr="002A2C3B">
        <w:rPr>
          <w:b/>
        </w:rPr>
        <w:tab/>
        <w:t>ПАРТИДЕН НОМЕР</w:t>
      </w:r>
    </w:p>
    <w:p w14:paraId="2FE99B47" w14:textId="77777777" w:rsidR="00E025E0" w:rsidRPr="002A2C3B" w:rsidRDefault="00E025E0" w:rsidP="00F75461">
      <w:pPr>
        <w:pStyle w:val="a5"/>
        <w:keepNext/>
      </w:pPr>
    </w:p>
    <w:p w14:paraId="2FF6C9DC" w14:textId="77777777" w:rsidR="00F75461" w:rsidRPr="002A2C3B" w:rsidRDefault="005849C8" w:rsidP="00F75461">
      <w:pPr>
        <w:pStyle w:val="a5"/>
        <w:keepNext/>
      </w:pPr>
      <w:r w:rsidRPr="002A2C3B">
        <w:t>Парт. №</w:t>
      </w:r>
    </w:p>
    <w:p w14:paraId="29AAD94F" w14:textId="77777777" w:rsidR="00F75461" w:rsidRPr="002A2C3B" w:rsidRDefault="00F75461" w:rsidP="00F75461">
      <w:pPr>
        <w:pStyle w:val="a5"/>
      </w:pPr>
    </w:p>
    <w:p w14:paraId="1A5F841E" w14:textId="77777777" w:rsidR="00F75461" w:rsidRPr="002A2C3B" w:rsidRDefault="00F75461" w:rsidP="00F75461">
      <w:pPr>
        <w:pStyle w:val="a5"/>
      </w:pPr>
    </w:p>
    <w:p w14:paraId="5D5C3343" w14:textId="77777777" w:rsidR="00F75461"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14.</w:t>
      </w:r>
      <w:r w:rsidRPr="002A2C3B">
        <w:rPr>
          <w:b/>
        </w:rPr>
        <w:tab/>
        <w:t>НАЧИН НА ОТПУСКАНЕ</w:t>
      </w:r>
    </w:p>
    <w:p w14:paraId="35276C4E" w14:textId="77777777" w:rsidR="00F75461" w:rsidRPr="002A2C3B" w:rsidRDefault="00F75461" w:rsidP="00D16425">
      <w:pPr>
        <w:keepLines/>
        <w:ind w:left="567" w:hanging="567"/>
        <w:rPr>
          <w:b/>
        </w:rPr>
      </w:pPr>
    </w:p>
    <w:p w14:paraId="4472B371" w14:textId="77777777" w:rsidR="00F75461" w:rsidRPr="002A2C3B" w:rsidRDefault="00F75461" w:rsidP="00D16425">
      <w:pPr>
        <w:keepLines/>
        <w:ind w:left="567" w:hanging="567"/>
        <w:rPr>
          <w:b/>
        </w:rPr>
      </w:pPr>
    </w:p>
    <w:p w14:paraId="7F5ADE59" w14:textId="77777777" w:rsidR="00F75461"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15.</w:t>
      </w:r>
      <w:r w:rsidRPr="002A2C3B">
        <w:rPr>
          <w:b/>
        </w:rPr>
        <w:tab/>
        <w:t>УКАЗАНИЯ ЗА УПОТРЕБА</w:t>
      </w:r>
    </w:p>
    <w:p w14:paraId="5C10F68A" w14:textId="77777777" w:rsidR="00F75461" w:rsidRPr="002A2C3B" w:rsidRDefault="00F75461" w:rsidP="00D16425">
      <w:pPr>
        <w:keepLines/>
        <w:ind w:left="567" w:hanging="567"/>
        <w:rPr>
          <w:b/>
        </w:rPr>
      </w:pPr>
    </w:p>
    <w:p w14:paraId="11CEEFDE" w14:textId="77777777" w:rsidR="00F75461" w:rsidRPr="002A2C3B" w:rsidRDefault="00F75461" w:rsidP="00D16425">
      <w:pPr>
        <w:keepLines/>
        <w:ind w:left="567" w:hanging="567"/>
        <w:rPr>
          <w:b/>
        </w:rPr>
      </w:pPr>
    </w:p>
    <w:p w14:paraId="4AD4C20F" w14:textId="77777777" w:rsidR="00B35904"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16.</w:t>
      </w:r>
      <w:r w:rsidRPr="002A2C3B">
        <w:rPr>
          <w:b/>
        </w:rPr>
        <w:tab/>
        <w:t>ИНФОРМАЦИЯ НА БРАЙЛОВА АЗБУКА</w:t>
      </w:r>
    </w:p>
    <w:p w14:paraId="5F258BF2" w14:textId="77777777" w:rsidR="00E025E0" w:rsidRPr="002A2C3B" w:rsidRDefault="00E025E0" w:rsidP="00F75461">
      <w:pPr>
        <w:pStyle w:val="a5"/>
        <w:keepNext/>
      </w:pPr>
    </w:p>
    <w:p w14:paraId="3E769C3B" w14:textId="77777777" w:rsidR="00F75461" w:rsidRPr="002A2C3B" w:rsidRDefault="00F46478" w:rsidP="00F75461">
      <w:pPr>
        <w:pStyle w:val="a5"/>
        <w:keepNext/>
      </w:pPr>
      <w:r w:rsidRPr="002A2C3B">
        <w:t>Omlyclo 150 mg</w:t>
      </w:r>
    </w:p>
    <w:p w14:paraId="67544AB0" w14:textId="77777777" w:rsidR="00F75461" w:rsidRPr="002A2C3B" w:rsidRDefault="00F75461" w:rsidP="00F75461">
      <w:pPr>
        <w:pStyle w:val="a5"/>
      </w:pPr>
    </w:p>
    <w:p w14:paraId="27C2382D" w14:textId="77777777" w:rsidR="00F75461" w:rsidRPr="002A2C3B" w:rsidRDefault="00F75461" w:rsidP="00F75461">
      <w:pPr>
        <w:pStyle w:val="a5"/>
      </w:pPr>
    </w:p>
    <w:p w14:paraId="60F1E1F3" w14:textId="77777777" w:rsidR="00B35904"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17.</w:t>
      </w:r>
      <w:r w:rsidRPr="002A2C3B">
        <w:rPr>
          <w:b/>
        </w:rPr>
        <w:tab/>
        <w:t>УНИКАЛЕН ИДЕНТИФИКАТОР — ДВУИЗМЕРЕН БАРКОД</w:t>
      </w:r>
    </w:p>
    <w:p w14:paraId="3A760BAF" w14:textId="77777777" w:rsidR="00E025E0" w:rsidRPr="002A2C3B" w:rsidRDefault="00E025E0" w:rsidP="00F75461">
      <w:pPr>
        <w:pStyle w:val="a5"/>
        <w:keepNext/>
      </w:pPr>
    </w:p>
    <w:p w14:paraId="5DAAFB55" w14:textId="77777777" w:rsidR="00F75461" w:rsidRPr="002A2C3B" w:rsidRDefault="005849C8" w:rsidP="00F75461">
      <w:pPr>
        <w:pStyle w:val="a5"/>
        <w:keepNext/>
        <w:rPr>
          <w:color w:val="000000"/>
          <w:shd w:val="clear" w:color="auto" w:fill="D9D9D9"/>
        </w:rPr>
      </w:pPr>
      <w:r w:rsidRPr="002A2C3B">
        <w:rPr>
          <w:color w:val="000000"/>
          <w:shd w:val="clear" w:color="auto" w:fill="D9D9D9"/>
        </w:rPr>
        <w:t>Двуизмерен баркод с включен уникален идентификатор</w:t>
      </w:r>
    </w:p>
    <w:p w14:paraId="0378E604" w14:textId="77777777" w:rsidR="00F75461" w:rsidRPr="002A2C3B" w:rsidRDefault="00F75461" w:rsidP="00F75461">
      <w:pPr>
        <w:pStyle w:val="a5"/>
        <w:rPr>
          <w:color w:val="000000"/>
          <w:shd w:val="clear" w:color="auto" w:fill="D9D9D9"/>
        </w:rPr>
      </w:pPr>
    </w:p>
    <w:p w14:paraId="501CDDC7" w14:textId="77777777" w:rsidR="00F75461" w:rsidRPr="002A2C3B" w:rsidRDefault="00F75461" w:rsidP="00F75461">
      <w:pPr>
        <w:pStyle w:val="a5"/>
        <w:rPr>
          <w:color w:val="000000"/>
          <w:shd w:val="clear" w:color="auto" w:fill="D9D9D9"/>
        </w:rPr>
      </w:pPr>
    </w:p>
    <w:p w14:paraId="7E74E937" w14:textId="77777777" w:rsidR="00B35904" w:rsidRPr="002A2C3B" w:rsidRDefault="00B35904" w:rsidP="00F7546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18.</w:t>
      </w:r>
      <w:r w:rsidRPr="002A2C3B">
        <w:rPr>
          <w:b/>
        </w:rPr>
        <w:tab/>
        <w:t>УНИКАЛЕН ИДЕНТИФИКАТОР — ДАННИ ЗА ЧЕТЕНЕ ОТ ХОРА</w:t>
      </w:r>
    </w:p>
    <w:p w14:paraId="6623DF96" w14:textId="77777777" w:rsidR="00B35904" w:rsidRPr="002A2C3B" w:rsidRDefault="00B35904" w:rsidP="00F75461">
      <w:pPr>
        <w:pStyle w:val="a5"/>
        <w:keepNext/>
        <w:keepLines/>
      </w:pPr>
    </w:p>
    <w:p w14:paraId="09455A08" w14:textId="77777777" w:rsidR="00ED26BB" w:rsidRPr="002A2C3B" w:rsidRDefault="005849C8" w:rsidP="00DF60C7">
      <w:pPr>
        <w:pStyle w:val="a5"/>
        <w:keepNext/>
        <w:keepLines/>
      </w:pPr>
      <w:r w:rsidRPr="002A2C3B">
        <w:t>PC</w:t>
      </w:r>
    </w:p>
    <w:p w14:paraId="449BA4E5" w14:textId="77777777" w:rsidR="00ED26BB" w:rsidRPr="002A2C3B" w:rsidRDefault="005849C8" w:rsidP="00DF60C7">
      <w:pPr>
        <w:pStyle w:val="a5"/>
        <w:keepNext/>
        <w:keepLines/>
      </w:pPr>
      <w:r w:rsidRPr="002A2C3B">
        <w:t>SN</w:t>
      </w:r>
    </w:p>
    <w:p w14:paraId="2211C3AE" w14:textId="77777777" w:rsidR="00E025E0" w:rsidRPr="002A2C3B" w:rsidRDefault="005849C8" w:rsidP="00DF60C7">
      <w:pPr>
        <w:pStyle w:val="a5"/>
        <w:keepNext/>
        <w:keepLines/>
      </w:pPr>
      <w:r w:rsidRPr="002A2C3B">
        <w:t>NN</w:t>
      </w:r>
    </w:p>
    <w:p w14:paraId="1E8C9F90" w14:textId="77777777" w:rsidR="00B35904" w:rsidRPr="002A2C3B" w:rsidRDefault="00B35904" w:rsidP="00DF60C7">
      <w:pPr>
        <w:pStyle w:val="a5"/>
        <w:keepNext/>
      </w:pPr>
    </w:p>
    <w:p w14:paraId="13D21761" w14:textId="77777777" w:rsidR="00DD1654" w:rsidRPr="00A177A5" w:rsidRDefault="00557463" w:rsidP="00F559C4">
      <w:pPr>
        <w:keepNext/>
        <w:keepLines/>
        <w:pBdr>
          <w:top w:val="single" w:sz="4" w:space="1" w:color="auto"/>
          <w:left w:val="single" w:sz="4" w:space="4" w:color="auto"/>
          <w:bottom w:val="single" w:sz="4" w:space="1" w:color="auto"/>
          <w:right w:val="single" w:sz="4" w:space="4" w:color="auto"/>
        </w:pBdr>
        <w:ind w:left="567" w:hanging="567"/>
        <w:rPr>
          <w:b/>
          <w:rPrChange w:id="7178" w:author="만든 이">
            <w:rPr>
              <w:b/>
              <w:lang w:val="ru-RU"/>
            </w:rPr>
          </w:rPrChange>
        </w:rPr>
      </w:pPr>
      <w:r w:rsidRPr="002A2C3B">
        <w:br w:type="page"/>
      </w:r>
      <w:r w:rsidRPr="002A2C3B">
        <w:rPr>
          <w:b/>
          <w:lang w:val="ru-RU"/>
        </w:rPr>
        <w:lastRenderedPageBreak/>
        <w:t>ДАННИ, КОИТО ТРЯБВА ДА СЪДЪРЖА ВТОРИЧНАТА ОПАКОВКА</w:t>
      </w:r>
    </w:p>
    <w:p w14:paraId="7DD7A353" w14:textId="77777777" w:rsidR="00DD1654" w:rsidRPr="002A2C3B" w:rsidRDefault="00DD1654" w:rsidP="00F559C4">
      <w:pPr>
        <w:keepNext/>
        <w:keepLines/>
        <w:pBdr>
          <w:top w:val="single" w:sz="4" w:space="1" w:color="auto"/>
          <w:left w:val="single" w:sz="4" w:space="4" w:color="auto"/>
          <w:bottom w:val="single" w:sz="4" w:space="1" w:color="auto"/>
          <w:right w:val="single" w:sz="4" w:space="4" w:color="auto"/>
        </w:pBdr>
        <w:ind w:left="567" w:hanging="567"/>
        <w:rPr>
          <w:b/>
          <w:bCs/>
          <w:lang w:val="ru-RU"/>
        </w:rPr>
      </w:pPr>
    </w:p>
    <w:p w14:paraId="54A1A51B" w14:textId="77777777" w:rsidR="00F75461" w:rsidRPr="00A177A5" w:rsidRDefault="00DD1654" w:rsidP="00F559C4">
      <w:pPr>
        <w:keepNext/>
        <w:keepLines/>
        <w:pBdr>
          <w:top w:val="single" w:sz="4" w:space="1" w:color="auto"/>
          <w:left w:val="single" w:sz="4" w:space="4" w:color="auto"/>
          <w:bottom w:val="single" w:sz="4" w:space="1" w:color="auto"/>
          <w:right w:val="single" w:sz="4" w:space="4" w:color="auto"/>
        </w:pBdr>
        <w:ind w:left="567" w:hanging="567"/>
        <w:rPr>
          <w:b/>
          <w:rPrChange w:id="7179" w:author="만든 이">
            <w:rPr>
              <w:b/>
              <w:lang w:val="ru-RU"/>
            </w:rPr>
          </w:rPrChange>
        </w:rPr>
      </w:pPr>
      <w:r w:rsidRPr="002A2C3B">
        <w:rPr>
          <w:b/>
          <w:lang w:val="ru-RU"/>
        </w:rPr>
        <w:t>МЕЖДИННА КАРТОНЕНА ОПАКОВКА НА ГРУПОВА ОПАКОВКА (БЕЗ BLUE BOX)</w:t>
      </w:r>
    </w:p>
    <w:p w14:paraId="5847E3AF" w14:textId="77777777" w:rsidR="00F75461" w:rsidRPr="002A2C3B" w:rsidRDefault="00F75461" w:rsidP="00D16425">
      <w:pPr>
        <w:keepLines/>
        <w:ind w:left="567" w:hanging="567"/>
        <w:rPr>
          <w:b/>
          <w:lang w:val="ru-RU"/>
        </w:rPr>
      </w:pPr>
    </w:p>
    <w:p w14:paraId="58F69979" w14:textId="77777777" w:rsidR="00F75461" w:rsidRPr="002A2C3B" w:rsidRDefault="00F75461" w:rsidP="006A2DAF">
      <w:pPr>
        <w:ind w:left="567" w:hanging="567"/>
        <w:rPr>
          <w:b/>
          <w:lang w:val="ru-RU"/>
        </w:rPr>
      </w:pPr>
    </w:p>
    <w:p w14:paraId="076A9C30"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180" w:author="만든 이">
            <w:rPr>
              <w:b/>
              <w:lang w:val="ru-RU"/>
            </w:rPr>
          </w:rPrChange>
        </w:rPr>
      </w:pPr>
      <w:r w:rsidRPr="002A2C3B">
        <w:rPr>
          <w:b/>
          <w:lang w:val="ru-RU"/>
        </w:rPr>
        <w:t>1.</w:t>
      </w:r>
      <w:r w:rsidRPr="002A2C3B">
        <w:rPr>
          <w:b/>
          <w:lang w:val="ru-RU"/>
        </w:rPr>
        <w:tab/>
        <w:t>ИМЕ НА ЛЕКАРСТВЕНИЯ ПРОДУКТ</w:t>
      </w:r>
    </w:p>
    <w:p w14:paraId="1FF6A020" w14:textId="77777777" w:rsidR="00DD1654" w:rsidRPr="002A2C3B" w:rsidRDefault="00DD1654" w:rsidP="00F75461">
      <w:pPr>
        <w:keepNext/>
        <w:rPr>
          <w:lang w:val="ru-RU"/>
        </w:rPr>
      </w:pPr>
    </w:p>
    <w:p w14:paraId="5369B86D" w14:textId="77777777" w:rsidR="000008AD" w:rsidRPr="00A177A5" w:rsidRDefault="00F46478" w:rsidP="00F75461">
      <w:pPr>
        <w:keepNext/>
        <w:rPr>
          <w:rPrChange w:id="7181" w:author="만든 이">
            <w:rPr>
              <w:lang w:val="ru-RU"/>
            </w:rPr>
          </w:rPrChange>
        </w:rPr>
      </w:pPr>
      <w:r w:rsidRPr="002A2C3B">
        <w:t>Omlyclo</w:t>
      </w:r>
      <w:r w:rsidRPr="002A2C3B">
        <w:rPr>
          <w:lang w:val="ru-RU"/>
        </w:rPr>
        <w:t xml:space="preserve"> 150 mg инжекционен разтвор в предварително напълнена спринцовка</w:t>
      </w:r>
    </w:p>
    <w:p w14:paraId="19D50E68" w14:textId="77777777" w:rsidR="00F75461" w:rsidRPr="00A177A5" w:rsidRDefault="00DD1654" w:rsidP="00F75461">
      <w:pPr>
        <w:keepNext/>
        <w:rPr>
          <w:rPrChange w:id="7182" w:author="만든 이">
            <w:rPr>
              <w:lang w:val="ru-RU"/>
            </w:rPr>
          </w:rPrChange>
        </w:rPr>
      </w:pPr>
      <w:r w:rsidRPr="002A2C3B">
        <w:rPr>
          <w:lang w:val="ru-RU"/>
        </w:rPr>
        <w:t>омализумаб</w:t>
      </w:r>
    </w:p>
    <w:p w14:paraId="1D967956" w14:textId="77777777" w:rsidR="00F75461" w:rsidRPr="002A2C3B" w:rsidRDefault="00F75461" w:rsidP="00F75461">
      <w:pPr>
        <w:rPr>
          <w:lang w:val="ru-RU"/>
        </w:rPr>
      </w:pPr>
    </w:p>
    <w:p w14:paraId="30B98BA5" w14:textId="77777777" w:rsidR="00F75461" w:rsidRPr="002A2C3B" w:rsidRDefault="00F75461" w:rsidP="00F75461">
      <w:pPr>
        <w:rPr>
          <w:lang w:val="ru-RU"/>
        </w:rPr>
      </w:pPr>
    </w:p>
    <w:p w14:paraId="592F03A5"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183" w:author="만든 이">
            <w:rPr>
              <w:b/>
              <w:lang w:val="ru-RU"/>
            </w:rPr>
          </w:rPrChange>
        </w:rPr>
      </w:pPr>
      <w:r w:rsidRPr="002A2C3B">
        <w:rPr>
          <w:b/>
          <w:lang w:val="ru-RU"/>
        </w:rPr>
        <w:t>2.</w:t>
      </w:r>
      <w:r w:rsidRPr="002A2C3B">
        <w:rPr>
          <w:b/>
          <w:lang w:val="ru-RU"/>
        </w:rPr>
        <w:tab/>
      </w:r>
      <w:r w:rsidRPr="002A2C3B">
        <w:rPr>
          <w:b/>
        </w:rPr>
        <w:t>ОБЯВЯВАНЕ</w:t>
      </w:r>
      <w:r w:rsidRPr="002A2C3B">
        <w:rPr>
          <w:b/>
          <w:lang w:val="ru-RU"/>
        </w:rPr>
        <w:t xml:space="preserve"> НА АКТИВНОТО(ИТЕ) ВЕЩЕСТВО(А)</w:t>
      </w:r>
    </w:p>
    <w:p w14:paraId="7BABAE73" w14:textId="77777777" w:rsidR="00DD1654" w:rsidRPr="002A2C3B" w:rsidRDefault="00DD1654" w:rsidP="00F75461">
      <w:pPr>
        <w:keepNext/>
        <w:rPr>
          <w:lang w:val="ru-RU"/>
        </w:rPr>
      </w:pPr>
    </w:p>
    <w:p w14:paraId="045065FF" w14:textId="77777777" w:rsidR="00F75461" w:rsidRPr="00A177A5" w:rsidRDefault="00E212E2" w:rsidP="00F75461">
      <w:pPr>
        <w:keepNext/>
        <w:rPr>
          <w:rPrChange w:id="7184" w:author="만든 이">
            <w:rPr>
              <w:lang w:val="ru-RU"/>
            </w:rPr>
          </w:rPrChange>
        </w:rPr>
      </w:pPr>
      <w:r w:rsidRPr="002A2C3B">
        <w:rPr>
          <w:lang w:val="ru-RU"/>
        </w:rPr>
        <w:t>Една 1 </w:t>
      </w:r>
      <w:r w:rsidRPr="002A2C3B">
        <w:rPr>
          <w:lang w:val="en-US"/>
        </w:rPr>
        <w:t>ml</w:t>
      </w:r>
      <w:r w:rsidRPr="002A2C3B">
        <w:rPr>
          <w:lang w:val="ru-RU"/>
        </w:rPr>
        <w:t xml:space="preserve"> предварително напълнена спринцовка съдържа 150 mg омализумаб.</w:t>
      </w:r>
    </w:p>
    <w:p w14:paraId="1B6590A0" w14:textId="77777777" w:rsidR="00F75461" w:rsidRPr="002A2C3B" w:rsidRDefault="00F75461" w:rsidP="00F75461">
      <w:pPr>
        <w:rPr>
          <w:lang w:val="ru-RU"/>
        </w:rPr>
      </w:pPr>
    </w:p>
    <w:p w14:paraId="226A0B51" w14:textId="77777777" w:rsidR="00F75461" w:rsidRPr="002A2C3B" w:rsidRDefault="00F75461" w:rsidP="00F75461">
      <w:pPr>
        <w:rPr>
          <w:lang w:val="ru-RU"/>
        </w:rPr>
      </w:pPr>
    </w:p>
    <w:p w14:paraId="5940D6F3"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185" w:author="만든 이">
            <w:rPr>
              <w:b/>
              <w:lang w:val="ru-RU"/>
            </w:rPr>
          </w:rPrChange>
        </w:rPr>
      </w:pPr>
      <w:r w:rsidRPr="002A2C3B">
        <w:rPr>
          <w:b/>
          <w:lang w:val="ru-RU"/>
        </w:rPr>
        <w:t>3.</w:t>
      </w:r>
      <w:r w:rsidRPr="002A2C3B">
        <w:rPr>
          <w:b/>
          <w:lang w:val="ru-RU"/>
        </w:rPr>
        <w:tab/>
      </w:r>
      <w:r w:rsidRPr="002A2C3B">
        <w:rPr>
          <w:b/>
        </w:rPr>
        <w:t>СПИСЪК</w:t>
      </w:r>
      <w:r w:rsidRPr="002A2C3B">
        <w:rPr>
          <w:b/>
          <w:lang w:val="ru-RU"/>
        </w:rPr>
        <w:t xml:space="preserve"> НА ПОМОЩНИТЕ ВЕЩЕСТВА</w:t>
      </w:r>
    </w:p>
    <w:p w14:paraId="27830EC8" w14:textId="77777777" w:rsidR="00DD1654" w:rsidRPr="002A2C3B" w:rsidRDefault="00DD1654" w:rsidP="00F75461">
      <w:pPr>
        <w:keepNext/>
        <w:rPr>
          <w:lang w:val="ru-RU"/>
        </w:rPr>
      </w:pPr>
    </w:p>
    <w:p w14:paraId="69DAD4B6" w14:textId="3E9716B7" w:rsidR="00F75461" w:rsidRPr="002A2C3B" w:rsidRDefault="00F46478" w:rsidP="00F75461">
      <w:pPr>
        <w:keepNext/>
        <w:rPr>
          <w:color w:val="000000"/>
          <w:shd w:val="clear" w:color="auto" w:fill="D9D9D9"/>
        </w:rPr>
      </w:pPr>
      <w:r w:rsidRPr="002A2C3B">
        <w:rPr>
          <w:lang w:val="ru-RU"/>
        </w:rPr>
        <w:t xml:space="preserve">Помощни вещества: </w:t>
      </w:r>
      <w:r w:rsidRPr="002A2C3B">
        <w:rPr>
          <w:lang w:val="en-US"/>
        </w:rPr>
        <w:t>L</w:t>
      </w:r>
      <w:r w:rsidRPr="002A2C3B">
        <w:rPr>
          <w:lang w:val="ru-RU"/>
        </w:rPr>
        <w:t xml:space="preserve">-аргининов хидрохлорид, </w:t>
      </w:r>
      <w:r w:rsidRPr="002A2C3B">
        <w:rPr>
          <w:lang w:val="en-US"/>
        </w:rPr>
        <w:t>L</w:t>
      </w:r>
      <w:r w:rsidRPr="002A2C3B">
        <w:rPr>
          <w:lang w:val="ru-RU"/>
        </w:rPr>
        <w:t xml:space="preserve">-хистидинов хидрохлорид монохидрат, </w:t>
      </w:r>
      <w:r w:rsidRPr="002A2C3B">
        <w:rPr>
          <w:lang w:val="en-US"/>
        </w:rPr>
        <w:t>L</w:t>
      </w:r>
      <w:r w:rsidRPr="00A177A5">
        <w:rPr>
          <w:rPrChange w:id="7186" w:author="만든 이">
            <w:rPr>
              <w:lang w:val="ru-RU"/>
            </w:rPr>
          </w:rPrChange>
        </w:rPr>
        <w:noBreakHyphen/>
      </w:r>
      <w:r w:rsidRPr="002A2C3B">
        <w:rPr>
          <w:lang w:val="ru-RU"/>
        </w:rPr>
        <w:t xml:space="preserve">хистидин, полисорбат 20 </w:t>
      </w:r>
      <w:r w:rsidRPr="002A2C3B">
        <w:rPr>
          <w:lang w:eastAsia="ko-KR"/>
        </w:rPr>
        <w:t>(E 432)</w:t>
      </w:r>
      <w:r w:rsidRPr="002A2C3B">
        <w:rPr>
          <w:lang w:val="ru-RU"/>
        </w:rPr>
        <w:t xml:space="preserve">, вода за инжекции. </w:t>
      </w:r>
      <w:r w:rsidRPr="002A2C3B">
        <w:rPr>
          <w:color w:val="000000"/>
          <w:shd w:val="clear" w:color="auto" w:fill="D9D9D9"/>
        </w:rPr>
        <w:t>За допълнителна информация вижте листовката.</w:t>
      </w:r>
    </w:p>
    <w:p w14:paraId="0B1F43F4" w14:textId="77777777" w:rsidR="00F75461" w:rsidRPr="002A2C3B" w:rsidRDefault="00F75461" w:rsidP="00F75461">
      <w:pPr>
        <w:rPr>
          <w:lang w:val="ru-RU"/>
        </w:rPr>
      </w:pPr>
    </w:p>
    <w:p w14:paraId="497EA874" w14:textId="77777777" w:rsidR="00F75461" w:rsidRPr="002A2C3B" w:rsidRDefault="00F75461" w:rsidP="00F75461">
      <w:pPr>
        <w:rPr>
          <w:lang w:val="ru-RU"/>
        </w:rPr>
      </w:pPr>
    </w:p>
    <w:p w14:paraId="1B11488E"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187" w:author="만든 이">
            <w:rPr>
              <w:b/>
              <w:lang w:val="ru-RU"/>
            </w:rPr>
          </w:rPrChange>
        </w:rPr>
      </w:pPr>
      <w:r w:rsidRPr="002A2C3B">
        <w:rPr>
          <w:b/>
          <w:lang w:val="ru-RU"/>
        </w:rPr>
        <w:t>4.</w:t>
      </w:r>
      <w:r w:rsidRPr="002A2C3B">
        <w:rPr>
          <w:b/>
          <w:lang w:val="ru-RU"/>
        </w:rPr>
        <w:tab/>
      </w:r>
      <w:r w:rsidRPr="002A2C3B">
        <w:rPr>
          <w:b/>
        </w:rPr>
        <w:t>ЛЕКАРСТВЕНА</w:t>
      </w:r>
      <w:r w:rsidRPr="002A2C3B">
        <w:rPr>
          <w:b/>
          <w:lang w:val="ru-RU"/>
        </w:rPr>
        <w:t xml:space="preserve"> ФОРМА И КОЛИЧЕСТВО В ЕДНА ОПАКОВКА</w:t>
      </w:r>
    </w:p>
    <w:p w14:paraId="01191DF9" w14:textId="77777777" w:rsidR="00DD1654" w:rsidRPr="002A2C3B" w:rsidRDefault="00DD1654" w:rsidP="00F75461">
      <w:pPr>
        <w:keepNext/>
        <w:rPr>
          <w:lang w:val="ru-RU"/>
        </w:rPr>
      </w:pPr>
    </w:p>
    <w:p w14:paraId="3B9F7747" w14:textId="77777777" w:rsidR="00DD1654" w:rsidRPr="002A2C3B" w:rsidRDefault="00DD1654" w:rsidP="00F75461">
      <w:pPr>
        <w:pStyle w:val="a5"/>
        <w:keepNext/>
      </w:pPr>
      <w:r w:rsidRPr="002A2C3B">
        <w:rPr>
          <w:color w:val="000000"/>
          <w:shd w:val="clear" w:color="auto" w:fill="D9D9D9"/>
        </w:rPr>
        <w:t>Инжекционен разтвор в предварително напълнена спринцовка</w:t>
      </w:r>
    </w:p>
    <w:p w14:paraId="6FAFC3DF" w14:textId="77777777" w:rsidR="00DD1654" w:rsidRPr="002A2C3B" w:rsidRDefault="00C83641" w:rsidP="00F75461">
      <w:pPr>
        <w:keepNext/>
        <w:rPr>
          <w:rFonts w:eastAsia="맑은 고딕"/>
        </w:rPr>
      </w:pPr>
      <w:r w:rsidRPr="002A2C3B">
        <w:rPr>
          <w:lang w:eastAsia="ko-KR"/>
        </w:rPr>
        <w:t>150 mg/1 ml</w:t>
      </w:r>
    </w:p>
    <w:p w14:paraId="44FA2897" w14:textId="77777777" w:rsidR="00C83641" w:rsidRPr="002A2C3B" w:rsidRDefault="00C83641" w:rsidP="00F75461">
      <w:pPr>
        <w:keepNext/>
        <w:rPr>
          <w:lang w:val="ru-RU"/>
        </w:rPr>
      </w:pPr>
    </w:p>
    <w:p w14:paraId="4BF3F5F5" w14:textId="77777777" w:rsidR="00F75461" w:rsidRPr="00A177A5" w:rsidRDefault="007D3986" w:rsidP="00F75461">
      <w:pPr>
        <w:keepNext/>
        <w:rPr>
          <w:rPrChange w:id="7188" w:author="만든 이">
            <w:rPr>
              <w:lang w:val="ru-RU"/>
            </w:rPr>
          </w:rPrChange>
        </w:rPr>
      </w:pPr>
      <w:r w:rsidRPr="002A2C3B">
        <w:rPr>
          <w:lang w:val="ru-RU"/>
        </w:rPr>
        <w:t>1 предварително напълнена спринцовка с предпазител на иглата. Част от групова опаковка. Да не се продава отделно.</w:t>
      </w:r>
    </w:p>
    <w:p w14:paraId="692F8E52" w14:textId="77777777" w:rsidR="00F75461" w:rsidRPr="002A2C3B" w:rsidRDefault="00F75461" w:rsidP="00F75461">
      <w:pPr>
        <w:rPr>
          <w:lang w:val="ru-RU"/>
        </w:rPr>
      </w:pPr>
    </w:p>
    <w:p w14:paraId="6073C338" w14:textId="77777777" w:rsidR="00F75461" w:rsidRPr="002A2C3B" w:rsidRDefault="00F75461" w:rsidP="00F75461">
      <w:pPr>
        <w:rPr>
          <w:lang w:val="ru-RU"/>
        </w:rPr>
      </w:pPr>
    </w:p>
    <w:p w14:paraId="5415169B"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189" w:author="만든 이">
            <w:rPr>
              <w:b/>
              <w:lang w:val="ru-RU"/>
            </w:rPr>
          </w:rPrChange>
        </w:rPr>
      </w:pPr>
      <w:r w:rsidRPr="002A2C3B">
        <w:rPr>
          <w:b/>
          <w:lang w:val="ru-RU"/>
        </w:rPr>
        <w:t>5.</w:t>
      </w:r>
      <w:r w:rsidRPr="002A2C3B">
        <w:rPr>
          <w:b/>
          <w:lang w:val="ru-RU"/>
        </w:rPr>
        <w:tab/>
      </w:r>
      <w:r w:rsidRPr="002A2C3B">
        <w:rPr>
          <w:b/>
        </w:rPr>
        <w:t>НАЧИН</w:t>
      </w:r>
      <w:r w:rsidRPr="002A2C3B">
        <w:rPr>
          <w:b/>
          <w:lang w:val="ru-RU"/>
        </w:rPr>
        <w:t xml:space="preserve"> НА ПРИЛОЖЕНИЕ И ПЪТ(ИЩА) НА ВЪВЕЖДАНЕ</w:t>
      </w:r>
    </w:p>
    <w:p w14:paraId="48111B4A" w14:textId="77777777" w:rsidR="00DD1654" w:rsidRPr="002A2C3B" w:rsidRDefault="00DD1654" w:rsidP="00F75461">
      <w:pPr>
        <w:keepNext/>
        <w:rPr>
          <w:lang w:val="ru-RU"/>
        </w:rPr>
      </w:pPr>
    </w:p>
    <w:p w14:paraId="5350BDB3" w14:textId="77777777" w:rsidR="00DD1654" w:rsidRPr="00A177A5" w:rsidRDefault="00DD1654" w:rsidP="00634A06">
      <w:pPr>
        <w:keepNext/>
        <w:rPr>
          <w:rPrChange w:id="7190" w:author="만든 이">
            <w:rPr>
              <w:lang w:val="ru-RU"/>
            </w:rPr>
          </w:rPrChange>
        </w:rPr>
      </w:pPr>
      <w:r w:rsidRPr="002A2C3B">
        <w:rPr>
          <w:lang w:val="ru-RU"/>
        </w:rPr>
        <w:t>Подкожно приложение</w:t>
      </w:r>
    </w:p>
    <w:p w14:paraId="5B8A515F" w14:textId="77777777" w:rsidR="00F46478" w:rsidRPr="00A177A5" w:rsidRDefault="00F46478" w:rsidP="00F75461">
      <w:pPr>
        <w:keepNext/>
        <w:rPr>
          <w:rPrChange w:id="7191" w:author="만든 이">
            <w:rPr>
              <w:lang w:val="ru-RU"/>
            </w:rPr>
          </w:rPrChange>
        </w:rPr>
      </w:pPr>
      <w:r w:rsidRPr="002A2C3B">
        <w:rPr>
          <w:lang w:val="ru-RU"/>
        </w:rPr>
        <w:t>Преди употреба прочетете листовката.</w:t>
      </w:r>
    </w:p>
    <w:p w14:paraId="64607F14" w14:textId="77777777" w:rsidR="00F75461" w:rsidRPr="00A177A5" w:rsidRDefault="00F46478" w:rsidP="00F75461">
      <w:pPr>
        <w:keepNext/>
        <w:rPr>
          <w:rPrChange w:id="7192" w:author="만든 이">
            <w:rPr>
              <w:lang w:val="ru-RU"/>
            </w:rPr>
          </w:rPrChange>
        </w:rPr>
      </w:pPr>
      <w:r w:rsidRPr="002A2C3B">
        <w:rPr>
          <w:lang w:val="ru-RU"/>
        </w:rPr>
        <w:t>Само за еднократна употреба.</w:t>
      </w:r>
    </w:p>
    <w:p w14:paraId="64F80CBD" w14:textId="77777777" w:rsidR="00F75461" w:rsidRPr="002A2C3B" w:rsidRDefault="00F75461" w:rsidP="00F75461">
      <w:pPr>
        <w:rPr>
          <w:lang w:val="ru-RU"/>
        </w:rPr>
      </w:pPr>
    </w:p>
    <w:p w14:paraId="1B0D8CC6" w14:textId="77777777" w:rsidR="00F75461" w:rsidRPr="002A2C3B" w:rsidRDefault="00F75461" w:rsidP="00F75461">
      <w:pPr>
        <w:rPr>
          <w:lang w:val="ru-RU"/>
        </w:rPr>
      </w:pPr>
    </w:p>
    <w:p w14:paraId="71DE40CC"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193" w:author="만든 이">
            <w:rPr>
              <w:b/>
              <w:lang w:val="ru-RU"/>
            </w:rPr>
          </w:rPrChange>
        </w:rPr>
      </w:pPr>
      <w:r w:rsidRPr="002A2C3B">
        <w:rPr>
          <w:b/>
          <w:lang w:val="ru-RU"/>
        </w:rPr>
        <w:t>6.</w:t>
      </w:r>
      <w:r w:rsidRPr="002A2C3B">
        <w:rPr>
          <w:b/>
          <w:lang w:val="ru-RU"/>
        </w:rPr>
        <w:tab/>
      </w:r>
      <w:r w:rsidRPr="002A2C3B">
        <w:rPr>
          <w:b/>
        </w:rPr>
        <w:t>СПЕЦИАЛНО</w:t>
      </w:r>
      <w:r w:rsidRPr="002A2C3B">
        <w:rPr>
          <w:b/>
          <w:lang w:val="ru-RU"/>
        </w:rPr>
        <w:t xml:space="preserve"> ПРЕДУПРЕЖДЕНИЕ, ЧЕ ЛЕКАРСТВЕНИЯТ ПРОДУКТ ТРЯБВА ДА </w:t>
      </w:r>
      <w:r w:rsidRPr="002A2C3B">
        <w:rPr>
          <w:b/>
        </w:rPr>
        <w:t>СЕ</w:t>
      </w:r>
      <w:r w:rsidRPr="002A2C3B">
        <w:rPr>
          <w:b/>
          <w:lang w:val="ru-RU"/>
        </w:rPr>
        <w:t xml:space="preserve"> СЪХРАНЯВА НА МЯСТО ДАЛЕЧЕ ОТ ПОГЛЕДА И ДОСЕГА НА ДЕЦА</w:t>
      </w:r>
    </w:p>
    <w:p w14:paraId="7668CD23" w14:textId="77777777" w:rsidR="00DD1654" w:rsidRPr="002A2C3B" w:rsidRDefault="00DD1654" w:rsidP="00F75461">
      <w:pPr>
        <w:keepNext/>
        <w:rPr>
          <w:lang w:val="ru-RU"/>
        </w:rPr>
      </w:pPr>
    </w:p>
    <w:p w14:paraId="2D92C1CF" w14:textId="77777777" w:rsidR="00F75461" w:rsidRPr="00A177A5" w:rsidRDefault="00DD1654" w:rsidP="00F75461">
      <w:pPr>
        <w:keepNext/>
        <w:rPr>
          <w:rPrChange w:id="7194" w:author="만든 이">
            <w:rPr>
              <w:lang w:val="ru-RU"/>
            </w:rPr>
          </w:rPrChange>
        </w:rPr>
      </w:pPr>
      <w:r w:rsidRPr="002A2C3B">
        <w:rPr>
          <w:lang w:val="ru-RU"/>
        </w:rPr>
        <w:t>Да се съхранява на място, недостъпно за деца.</w:t>
      </w:r>
    </w:p>
    <w:p w14:paraId="7221F30B" w14:textId="77777777" w:rsidR="00F75461" w:rsidRPr="002A2C3B" w:rsidRDefault="00F75461" w:rsidP="00F75461">
      <w:pPr>
        <w:rPr>
          <w:lang w:val="ru-RU"/>
        </w:rPr>
      </w:pPr>
    </w:p>
    <w:p w14:paraId="1B75ECD4" w14:textId="77777777" w:rsidR="00F75461" w:rsidRPr="002A2C3B" w:rsidRDefault="00F75461" w:rsidP="00F75461">
      <w:pPr>
        <w:rPr>
          <w:lang w:val="ru-RU"/>
        </w:rPr>
      </w:pPr>
    </w:p>
    <w:p w14:paraId="160B3000"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195" w:author="만든 이">
            <w:rPr>
              <w:b/>
              <w:lang w:val="ru-RU"/>
            </w:rPr>
          </w:rPrChange>
        </w:rPr>
      </w:pPr>
      <w:r w:rsidRPr="002A2C3B">
        <w:rPr>
          <w:b/>
          <w:lang w:val="ru-RU"/>
        </w:rPr>
        <w:t>7.</w:t>
      </w:r>
      <w:r w:rsidRPr="002A2C3B">
        <w:rPr>
          <w:b/>
          <w:lang w:val="ru-RU"/>
        </w:rPr>
        <w:tab/>
      </w:r>
      <w:r w:rsidRPr="002A2C3B">
        <w:rPr>
          <w:b/>
        </w:rPr>
        <w:t>ДРУГИ</w:t>
      </w:r>
      <w:r w:rsidRPr="002A2C3B">
        <w:rPr>
          <w:b/>
          <w:lang w:val="ru-RU"/>
        </w:rPr>
        <w:t xml:space="preserve"> СПЕЦИАЛНИ ПРЕДУПРЕЖДЕНИЯ, АКО Е НЕОБХОДИМО</w:t>
      </w:r>
    </w:p>
    <w:p w14:paraId="463D1F34" w14:textId="77777777" w:rsidR="00DD1654" w:rsidRPr="002A2C3B" w:rsidRDefault="00DD1654" w:rsidP="00F75461">
      <w:pPr>
        <w:keepNext/>
        <w:rPr>
          <w:lang w:val="ru-RU"/>
        </w:rPr>
      </w:pPr>
    </w:p>
    <w:p w14:paraId="31E2F85D" w14:textId="77777777" w:rsidR="004164E8" w:rsidRPr="002A2C3B" w:rsidRDefault="004164E8" w:rsidP="00F75461">
      <w:pPr>
        <w:keepNext/>
        <w:rPr>
          <w:lang w:val="ru-RU"/>
        </w:rPr>
      </w:pPr>
    </w:p>
    <w:p w14:paraId="6B5EE5E5"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196" w:author="만든 이">
            <w:rPr>
              <w:b/>
              <w:lang w:val="ru-RU"/>
            </w:rPr>
          </w:rPrChange>
        </w:rPr>
      </w:pPr>
      <w:r w:rsidRPr="002A2C3B">
        <w:rPr>
          <w:b/>
          <w:lang w:val="ru-RU"/>
        </w:rPr>
        <w:t>8.</w:t>
      </w:r>
      <w:r w:rsidRPr="002A2C3B">
        <w:rPr>
          <w:b/>
          <w:lang w:val="ru-RU"/>
        </w:rPr>
        <w:tab/>
      </w:r>
      <w:r w:rsidRPr="002A2C3B">
        <w:rPr>
          <w:b/>
        </w:rPr>
        <w:t>ДАТА</w:t>
      </w:r>
      <w:r w:rsidRPr="002A2C3B">
        <w:rPr>
          <w:b/>
          <w:lang w:val="ru-RU"/>
        </w:rPr>
        <w:t xml:space="preserve"> НА ИЗТИЧАНЕ НА СРОКА НА ГОДНОСТ</w:t>
      </w:r>
    </w:p>
    <w:p w14:paraId="32A6616D" w14:textId="77777777" w:rsidR="00DD1654" w:rsidRPr="002A2C3B" w:rsidRDefault="00DD1654" w:rsidP="00F75461">
      <w:pPr>
        <w:keepNext/>
        <w:rPr>
          <w:lang w:val="ru-RU"/>
        </w:rPr>
      </w:pPr>
    </w:p>
    <w:p w14:paraId="33F46758" w14:textId="77777777" w:rsidR="00F75461" w:rsidRPr="00A177A5" w:rsidRDefault="00DD1654" w:rsidP="00F75461">
      <w:pPr>
        <w:keepNext/>
        <w:rPr>
          <w:rPrChange w:id="7197" w:author="만든 이">
            <w:rPr>
              <w:lang w:val="ru-RU"/>
            </w:rPr>
          </w:rPrChange>
        </w:rPr>
      </w:pPr>
      <w:r w:rsidRPr="002A2C3B">
        <w:rPr>
          <w:lang w:val="ru-RU"/>
        </w:rPr>
        <w:t>Годен до:</w:t>
      </w:r>
    </w:p>
    <w:p w14:paraId="422D5F27" w14:textId="77777777" w:rsidR="00F75461" w:rsidRPr="002A2C3B" w:rsidRDefault="00F75461" w:rsidP="00F75461">
      <w:pPr>
        <w:rPr>
          <w:lang w:val="ru-RU"/>
        </w:rPr>
      </w:pPr>
    </w:p>
    <w:p w14:paraId="61A8403F" w14:textId="77777777" w:rsidR="00F75461" w:rsidRPr="002A2C3B" w:rsidRDefault="00F75461" w:rsidP="00F75461">
      <w:pPr>
        <w:rPr>
          <w:lang w:val="ru-RU"/>
        </w:rPr>
      </w:pPr>
    </w:p>
    <w:p w14:paraId="0EB58C01"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198" w:author="만든 이">
            <w:rPr>
              <w:b/>
              <w:lang w:val="ru-RU"/>
            </w:rPr>
          </w:rPrChange>
        </w:rPr>
      </w:pPr>
      <w:r w:rsidRPr="002A2C3B">
        <w:rPr>
          <w:b/>
          <w:lang w:val="ru-RU"/>
        </w:rPr>
        <w:lastRenderedPageBreak/>
        <w:t>9.</w:t>
      </w:r>
      <w:r w:rsidRPr="002A2C3B">
        <w:rPr>
          <w:b/>
          <w:lang w:val="ru-RU"/>
        </w:rPr>
        <w:tab/>
      </w:r>
      <w:r w:rsidRPr="002A2C3B">
        <w:rPr>
          <w:b/>
        </w:rPr>
        <w:t>СПЕЦИАЛНИ</w:t>
      </w:r>
      <w:r w:rsidRPr="002A2C3B">
        <w:rPr>
          <w:b/>
          <w:lang w:val="ru-RU"/>
        </w:rPr>
        <w:t xml:space="preserve"> УСЛОВИЯ НА СЪХРАНЕНИЕ</w:t>
      </w:r>
    </w:p>
    <w:p w14:paraId="65C8B10B" w14:textId="77777777" w:rsidR="00DD1654" w:rsidRPr="002A2C3B" w:rsidRDefault="00DD1654" w:rsidP="00F75461">
      <w:pPr>
        <w:keepNext/>
        <w:rPr>
          <w:lang w:val="ru-RU"/>
        </w:rPr>
      </w:pPr>
    </w:p>
    <w:p w14:paraId="5F3CD30D" w14:textId="77777777" w:rsidR="00DD1654" w:rsidRPr="00A177A5" w:rsidRDefault="00DD1654" w:rsidP="00F75461">
      <w:pPr>
        <w:keepNext/>
        <w:rPr>
          <w:rPrChange w:id="7199" w:author="만든 이">
            <w:rPr>
              <w:lang w:val="ru-RU"/>
            </w:rPr>
          </w:rPrChange>
        </w:rPr>
      </w:pPr>
      <w:r w:rsidRPr="002A2C3B">
        <w:rPr>
          <w:lang w:val="ru-RU"/>
        </w:rPr>
        <w:t>Да се съхранява в хладилник.</w:t>
      </w:r>
    </w:p>
    <w:p w14:paraId="3B7994AE" w14:textId="77777777" w:rsidR="00DD1654" w:rsidRPr="00A177A5" w:rsidRDefault="00DD1654" w:rsidP="00F75461">
      <w:pPr>
        <w:keepNext/>
        <w:rPr>
          <w:rPrChange w:id="7200" w:author="만든 이">
            <w:rPr>
              <w:lang w:val="ru-RU"/>
            </w:rPr>
          </w:rPrChange>
        </w:rPr>
      </w:pPr>
      <w:r w:rsidRPr="002A2C3B">
        <w:rPr>
          <w:lang w:val="ru-RU"/>
        </w:rPr>
        <w:t>Да не се замразява.</w:t>
      </w:r>
    </w:p>
    <w:p w14:paraId="4249B3D3" w14:textId="11CCAC2B" w:rsidR="00F75461" w:rsidRPr="00A177A5" w:rsidRDefault="00AD7EC0" w:rsidP="00F75461">
      <w:pPr>
        <w:keepNext/>
        <w:rPr>
          <w:rPrChange w:id="7201" w:author="만든 이">
            <w:rPr>
              <w:lang w:val="ru-RU"/>
            </w:rPr>
          </w:rPrChange>
        </w:rPr>
      </w:pPr>
      <w:ins w:id="7202" w:author="만든 이">
        <w:r w:rsidRPr="00AD7EC0">
          <w:t>Съхранявайте</w:t>
        </w:r>
      </w:ins>
      <w:del w:id="7203" w:author="만든 이">
        <w:r w:rsidR="00F46478" w:rsidRPr="002A2C3B" w:rsidDel="00AD7EC0">
          <w:rPr>
            <w:lang w:val="ru-RU"/>
          </w:rPr>
          <w:delText>Дръжте</w:delText>
        </w:r>
      </w:del>
      <w:r w:rsidR="00F46478" w:rsidRPr="002A2C3B">
        <w:rPr>
          <w:lang w:val="ru-RU"/>
        </w:rPr>
        <w:t xml:space="preserve"> спринцовката в оригиналната опаковка, за да се предпази от светлина.</w:t>
      </w:r>
    </w:p>
    <w:p w14:paraId="20846C9D" w14:textId="77777777" w:rsidR="00F75461" w:rsidRPr="002A2C3B" w:rsidRDefault="00F75461" w:rsidP="00F75461">
      <w:pPr>
        <w:rPr>
          <w:lang w:val="ru-RU"/>
        </w:rPr>
      </w:pPr>
    </w:p>
    <w:p w14:paraId="1347770A" w14:textId="77777777" w:rsidR="00F75461" w:rsidRPr="002A2C3B" w:rsidRDefault="00F75461" w:rsidP="00F75461">
      <w:pPr>
        <w:rPr>
          <w:lang w:val="ru-RU"/>
        </w:rPr>
      </w:pPr>
    </w:p>
    <w:p w14:paraId="37AE705B" w14:textId="77777777" w:rsidR="00F75461"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204" w:author="만든 이">
            <w:rPr>
              <w:b/>
              <w:lang w:val="ru-RU"/>
            </w:rPr>
          </w:rPrChange>
        </w:rPr>
      </w:pPr>
      <w:r w:rsidRPr="002A2C3B">
        <w:rPr>
          <w:b/>
          <w:lang w:val="ru-RU"/>
        </w:rPr>
        <w:t>10.</w:t>
      </w:r>
      <w:r w:rsidRPr="002A2C3B">
        <w:rPr>
          <w:b/>
          <w:lang w:val="ru-RU"/>
        </w:rPr>
        <w:tab/>
      </w:r>
      <w:r w:rsidRPr="002A2C3B">
        <w:rPr>
          <w:b/>
        </w:rPr>
        <w:t>СПЕЦИАЛНИ</w:t>
      </w:r>
      <w:r w:rsidRPr="002A2C3B">
        <w:rPr>
          <w:b/>
          <w:lang w:val="ru-RU"/>
        </w:rPr>
        <w:t xml:space="preserve"> ПРЕДПАЗНИ МЕРКИ ПРИ ИЗХВЪРЛЯНЕ НА НЕИЗПОЛЗВАНА ЧАСТ </w:t>
      </w:r>
      <w:r w:rsidRPr="002A2C3B">
        <w:rPr>
          <w:b/>
        </w:rPr>
        <w:t>ОТ</w:t>
      </w:r>
      <w:r w:rsidRPr="002A2C3B">
        <w:rPr>
          <w:b/>
          <w:lang w:val="ru-RU"/>
        </w:rPr>
        <w:t xml:space="preserve"> ЛЕКАРСТВЕНИТЕ ПРОДУКТИ ИЛИ ОТПАДЪЧНИ МАТЕРИАЛИ ОТ ТЯХ, </w:t>
      </w:r>
      <w:r w:rsidRPr="002A2C3B">
        <w:rPr>
          <w:b/>
        </w:rPr>
        <w:t>АКО</w:t>
      </w:r>
      <w:r w:rsidRPr="002A2C3B">
        <w:rPr>
          <w:b/>
          <w:lang w:val="ru-RU"/>
        </w:rPr>
        <w:t xml:space="preserve"> СЕ ИЗИСКВАТ ТАКИВА</w:t>
      </w:r>
    </w:p>
    <w:p w14:paraId="3A1935F7" w14:textId="77777777" w:rsidR="00F75461" w:rsidRPr="002A2C3B" w:rsidRDefault="00F75461" w:rsidP="00D16425">
      <w:pPr>
        <w:keepLines/>
        <w:ind w:left="567" w:hanging="567"/>
        <w:rPr>
          <w:b/>
          <w:bCs/>
          <w:lang w:val="ru-RU"/>
        </w:rPr>
      </w:pPr>
    </w:p>
    <w:p w14:paraId="74381593" w14:textId="77777777" w:rsidR="00F75461" w:rsidRPr="002A2C3B" w:rsidRDefault="00F75461" w:rsidP="00D16425">
      <w:pPr>
        <w:keepLines/>
        <w:ind w:left="567" w:hanging="567"/>
        <w:rPr>
          <w:b/>
          <w:bCs/>
          <w:lang w:val="ru-RU"/>
        </w:rPr>
      </w:pPr>
    </w:p>
    <w:p w14:paraId="26A0A83B"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205" w:author="만든 이">
            <w:rPr>
              <w:b/>
              <w:lang w:val="ru-RU"/>
            </w:rPr>
          </w:rPrChange>
        </w:rPr>
      </w:pPr>
      <w:r w:rsidRPr="002A2C3B">
        <w:rPr>
          <w:b/>
          <w:lang w:val="ru-RU"/>
        </w:rPr>
        <w:t>11.</w:t>
      </w:r>
      <w:r w:rsidRPr="002A2C3B">
        <w:rPr>
          <w:b/>
          <w:lang w:val="ru-RU"/>
        </w:rPr>
        <w:tab/>
        <w:t>ИМЕ И АДРЕС НА ПРИТЕЖАТЕЛЯ НА РАЗРЕШЕНИЕТО ЗА УПОТРЕБА</w:t>
      </w:r>
    </w:p>
    <w:p w14:paraId="7C62B4C6" w14:textId="77777777" w:rsidR="00DD1654" w:rsidRPr="002A2C3B" w:rsidRDefault="00DD1654" w:rsidP="00F75461">
      <w:pPr>
        <w:keepNext/>
        <w:rPr>
          <w:lang w:val="ru-RU"/>
        </w:rPr>
      </w:pPr>
    </w:p>
    <w:p w14:paraId="71BE0BDC" w14:textId="77777777" w:rsidR="00F46478" w:rsidRPr="00A177A5" w:rsidRDefault="00F46478" w:rsidP="006A2DAF">
      <w:pPr>
        <w:keepNext/>
        <w:widowControl/>
        <w:suppressAutoHyphens/>
        <w:autoSpaceDE/>
        <w:autoSpaceDN/>
        <w:rPr>
          <w:rPrChange w:id="7206" w:author="만든 이">
            <w:rPr>
              <w:lang w:val="en-GB"/>
            </w:rPr>
          </w:rPrChange>
        </w:rPr>
      </w:pPr>
      <w:r w:rsidRPr="002A2C3B">
        <w:rPr>
          <w:lang w:val="en-US" w:eastAsia="zh-CN"/>
        </w:rPr>
        <w:t>Celltrion</w:t>
      </w:r>
      <w:r w:rsidRPr="00A177A5">
        <w:rPr>
          <w:lang w:val="en-US"/>
          <w:rPrChange w:id="7207" w:author="만든 이">
            <w:rPr>
              <w:lang w:val="en-GB"/>
            </w:rPr>
          </w:rPrChange>
        </w:rPr>
        <w:t xml:space="preserve"> </w:t>
      </w:r>
      <w:r w:rsidRPr="002A2C3B">
        <w:rPr>
          <w:lang w:val="en-US" w:eastAsia="zh-CN"/>
        </w:rPr>
        <w:t>Healthcare</w:t>
      </w:r>
      <w:r w:rsidRPr="00A177A5">
        <w:rPr>
          <w:lang w:val="en-US"/>
          <w:rPrChange w:id="7208" w:author="만든 이">
            <w:rPr>
              <w:lang w:val="en-GB"/>
            </w:rPr>
          </w:rPrChange>
        </w:rPr>
        <w:t xml:space="preserve"> </w:t>
      </w:r>
      <w:r w:rsidRPr="002A2C3B">
        <w:rPr>
          <w:lang w:val="en-US" w:eastAsia="zh-CN"/>
        </w:rPr>
        <w:t>Hungary</w:t>
      </w:r>
      <w:r w:rsidRPr="00A177A5">
        <w:rPr>
          <w:lang w:val="en-US"/>
          <w:rPrChange w:id="7209" w:author="만든 이">
            <w:rPr>
              <w:lang w:val="en-GB"/>
            </w:rPr>
          </w:rPrChange>
        </w:rPr>
        <w:t xml:space="preserve"> </w:t>
      </w:r>
      <w:r w:rsidRPr="002A2C3B">
        <w:rPr>
          <w:lang w:val="en-US" w:eastAsia="zh-CN"/>
        </w:rPr>
        <w:t>Kft</w:t>
      </w:r>
      <w:r w:rsidRPr="00A177A5">
        <w:rPr>
          <w:lang w:val="en-US"/>
          <w:rPrChange w:id="7210" w:author="만든 이">
            <w:rPr>
              <w:lang w:val="en-GB"/>
            </w:rPr>
          </w:rPrChange>
        </w:rPr>
        <w:t xml:space="preserve">. </w:t>
      </w:r>
    </w:p>
    <w:p w14:paraId="22D9E18C" w14:textId="5C955609" w:rsidR="00F46478" w:rsidRPr="00A177A5" w:rsidRDefault="00F46478" w:rsidP="006A2DAF">
      <w:pPr>
        <w:keepNext/>
        <w:widowControl/>
        <w:suppressAutoHyphens/>
        <w:autoSpaceDE/>
        <w:autoSpaceDN/>
        <w:rPr>
          <w:rPrChange w:id="7211" w:author="만든 이">
            <w:rPr>
              <w:lang w:val="en-GB"/>
            </w:rPr>
          </w:rPrChange>
        </w:rPr>
      </w:pPr>
      <w:r w:rsidRPr="00A177A5">
        <w:rPr>
          <w:lang w:val="en-US"/>
          <w:rPrChange w:id="7212" w:author="만든 이">
            <w:rPr>
              <w:lang w:val="en-GB"/>
            </w:rPr>
          </w:rPrChange>
        </w:rPr>
        <w:t xml:space="preserve">1062 </w:t>
      </w:r>
      <w:r w:rsidRPr="002A2C3B">
        <w:rPr>
          <w:lang w:val="en-US" w:eastAsia="zh-CN"/>
        </w:rPr>
        <w:t>Budapest,</w:t>
      </w:r>
    </w:p>
    <w:p w14:paraId="1BAE7D9F" w14:textId="77777777" w:rsidR="00F46478" w:rsidRPr="00A177A5" w:rsidRDefault="00F46478" w:rsidP="006A2DAF">
      <w:pPr>
        <w:keepNext/>
        <w:widowControl/>
        <w:suppressAutoHyphens/>
        <w:autoSpaceDE/>
        <w:autoSpaceDN/>
        <w:rPr>
          <w:rPrChange w:id="7213" w:author="만든 이">
            <w:rPr>
              <w:lang w:val="en-US"/>
            </w:rPr>
          </w:rPrChange>
        </w:rPr>
      </w:pPr>
      <w:r w:rsidRPr="002A2C3B">
        <w:rPr>
          <w:lang w:val="en-US" w:eastAsia="zh-CN"/>
        </w:rPr>
        <w:t>V</w:t>
      </w:r>
      <w:r w:rsidRPr="00A177A5">
        <w:rPr>
          <w:lang w:val="en-US"/>
          <w:rPrChange w:id="7214" w:author="만든 이">
            <w:rPr>
              <w:lang w:val="en-GB"/>
            </w:rPr>
          </w:rPrChange>
        </w:rPr>
        <w:t>á</w:t>
      </w:r>
      <w:r w:rsidRPr="002A2C3B">
        <w:rPr>
          <w:lang w:val="en-US" w:eastAsia="zh-CN"/>
        </w:rPr>
        <w:t>ci</w:t>
      </w:r>
      <w:r w:rsidRPr="00A177A5">
        <w:rPr>
          <w:lang w:val="en-US"/>
          <w:rPrChange w:id="7215" w:author="만든 이">
            <w:rPr>
              <w:lang w:val="en-GB"/>
            </w:rPr>
          </w:rPrChange>
        </w:rPr>
        <w:t xml:space="preserve"> </w:t>
      </w:r>
      <w:proofErr w:type="spellStart"/>
      <w:r w:rsidRPr="00A177A5">
        <w:rPr>
          <w:lang w:val="en-US"/>
          <w:rPrChange w:id="7216" w:author="만든 이">
            <w:rPr>
              <w:lang w:val="en-GB"/>
            </w:rPr>
          </w:rPrChange>
        </w:rPr>
        <w:t>ú</w:t>
      </w:r>
      <w:r w:rsidRPr="002A2C3B">
        <w:rPr>
          <w:lang w:val="en-US" w:eastAsia="zh-CN"/>
        </w:rPr>
        <w:t>t</w:t>
      </w:r>
      <w:proofErr w:type="spellEnd"/>
      <w:r w:rsidRPr="00A177A5">
        <w:rPr>
          <w:lang w:val="en-US"/>
          <w:rPrChange w:id="7217" w:author="만든 이">
            <w:rPr>
              <w:lang w:val="en-GB"/>
            </w:rPr>
          </w:rPrChange>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1015F45D" w14:textId="77777777" w:rsidR="00F46478" w:rsidRPr="002A2C3B" w:rsidRDefault="00F46478" w:rsidP="00F46478">
      <w:pPr>
        <w:keepNext/>
      </w:pPr>
      <w:r w:rsidRPr="002A2C3B">
        <w:rPr>
          <w:lang w:eastAsia="zh-CN"/>
        </w:rPr>
        <w:t>Унгария</w:t>
      </w:r>
    </w:p>
    <w:p w14:paraId="354C3EB8" w14:textId="77777777" w:rsidR="00F75461" w:rsidRPr="002A2C3B" w:rsidRDefault="00F75461" w:rsidP="00F75461">
      <w:pPr>
        <w:rPr>
          <w:lang w:val="ru-RU"/>
        </w:rPr>
      </w:pPr>
    </w:p>
    <w:p w14:paraId="490EF5C1" w14:textId="77777777" w:rsidR="00F75461" w:rsidRPr="002A2C3B" w:rsidRDefault="00F75461" w:rsidP="00F75461">
      <w:pPr>
        <w:rPr>
          <w:lang w:val="ru-RU"/>
        </w:rPr>
      </w:pPr>
    </w:p>
    <w:p w14:paraId="5DF6CFF1"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218" w:author="만든 이">
            <w:rPr>
              <w:b/>
              <w:lang w:val="ru-RU"/>
            </w:rPr>
          </w:rPrChange>
        </w:rPr>
      </w:pPr>
      <w:r w:rsidRPr="002A2C3B">
        <w:rPr>
          <w:b/>
          <w:lang w:val="ru-RU"/>
        </w:rPr>
        <w:t>12.</w:t>
      </w:r>
      <w:r w:rsidRPr="002A2C3B">
        <w:rPr>
          <w:b/>
          <w:lang w:val="ru-RU"/>
        </w:rPr>
        <w:tab/>
      </w:r>
      <w:r w:rsidRPr="002A2C3B">
        <w:rPr>
          <w:b/>
        </w:rPr>
        <w:t>НОМЕР</w:t>
      </w:r>
      <w:r w:rsidRPr="002A2C3B">
        <w:rPr>
          <w:b/>
          <w:lang w:val="ru-RU"/>
        </w:rPr>
        <w:t>(А) НА РАЗРЕШЕНИЕТО ЗА УПОТРЕБА</w:t>
      </w:r>
    </w:p>
    <w:p w14:paraId="609440CB" w14:textId="77777777" w:rsidR="00DD1654" w:rsidRPr="002A2C3B" w:rsidRDefault="00DD1654" w:rsidP="00F75461">
      <w:pPr>
        <w:keepNext/>
        <w:rPr>
          <w:lang w:val="ru-RU"/>
        </w:rPr>
      </w:pPr>
    </w:p>
    <w:p w14:paraId="32868955" w14:textId="760975E4" w:rsidR="00F46478" w:rsidRPr="002A2C3B" w:rsidRDefault="0052182B" w:rsidP="0052182B">
      <w:pPr>
        <w:pStyle w:val="a5"/>
        <w:rPr>
          <w:rFonts w:eastAsia="맑은 고딕"/>
        </w:rPr>
      </w:pPr>
      <w:r w:rsidRPr="002A2C3B">
        <w:rPr>
          <w:color w:val="000000"/>
        </w:rPr>
        <w:t>EU/1/24/1817/00</w:t>
      </w:r>
      <w:r w:rsidRPr="002A2C3B">
        <w:rPr>
          <w:color w:val="000000"/>
          <w:lang w:eastAsia="ko-KR"/>
        </w:rPr>
        <w:t xml:space="preserve">3 </w:t>
      </w:r>
      <w:r w:rsidRPr="002A2C3B">
        <w:rPr>
          <w:color w:val="000000"/>
          <w:lang w:eastAsia="ko-KR"/>
        </w:rPr>
        <w:tab/>
        <w:t xml:space="preserve">       </w:t>
      </w:r>
      <w:r w:rsidRPr="002A2C3B">
        <w:rPr>
          <w:shd w:val="clear" w:color="auto" w:fill="D9D9D9"/>
          <w:lang w:val="ru-RU"/>
        </w:rPr>
        <w:t>6 предварително напълнени спринцовки с предпазител на иглата (6 x 1)</w:t>
      </w:r>
    </w:p>
    <w:p w14:paraId="6E4F56B2" w14:textId="53266D63" w:rsidR="00F75461" w:rsidRPr="00A177A5" w:rsidRDefault="0052182B" w:rsidP="0052182B">
      <w:pPr>
        <w:pStyle w:val="a5"/>
        <w:rPr>
          <w:shd w:val="pct15" w:color="auto" w:fill="FFFFFF"/>
          <w:rPrChange w:id="7219" w:author="만든 이">
            <w:rPr>
              <w:shd w:val="pct15" w:color="auto" w:fill="FFFFFF"/>
              <w:lang w:val="ru-RU"/>
            </w:rPr>
          </w:rPrChange>
        </w:rPr>
      </w:pPr>
      <w:r w:rsidRPr="002A2C3B">
        <w:rPr>
          <w:color w:val="000000"/>
          <w:shd w:val="pct15" w:color="auto" w:fill="FFFFFF"/>
        </w:rPr>
        <w:t>EU/1/24/1817/00</w:t>
      </w:r>
      <w:r w:rsidRPr="002A2C3B">
        <w:rPr>
          <w:color w:val="000000"/>
          <w:shd w:val="pct15" w:color="auto" w:fill="FFFFFF"/>
          <w:lang w:eastAsia="ko-KR"/>
        </w:rPr>
        <w:t xml:space="preserve">4 </w:t>
      </w:r>
      <w:r w:rsidRPr="002A2C3B">
        <w:rPr>
          <w:color w:val="000000"/>
          <w:shd w:val="pct15" w:color="auto" w:fill="FFFFFF"/>
          <w:lang w:eastAsia="ko-KR"/>
        </w:rPr>
        <w:tab/>
        <w:t xml:space="preserve">       </w:t>
      </w:r>
      <w:r w:rsidRPr="002A2C3B">
        <w:rPr>
          <w:shd w:val="pct15" w:color="auto" w:fill="FFFFFF"/>
          <w:lang w:val="ru-RU"/>
        </w:rPr>
        <w:t>10 предварително напълнени спринцовки с предпазител на иглата (10 x 1)</w:t>
      </w:r>
    </w:p>
    <w:p w14:paraId="19654857" w14:textId="5B7039BC" w:rsidR="00257A8A" w:rsidRPr="002A2C3B" w:rsidRDefault="00257A8A" w:rsidP="0052182B">
      <w:pPr>
        <w:pStyle w:val="a5"/>
        <w:rPr>
          <w:rFonts w:eastAsia="맑은 고딕"/>
        </w:rPr>
      </w:pPr>
      <w:r w:rsidRPr="002A2C3B">
        <w:rPr>
          <w:color w:val="000000"/>
          <w:shd w:val="pct15" w:color="auto" w:fill="FFFFFF"/>
        </w:rPr>
        <w:t>EU/1/24/1817/0</w:t>
      </w:r>
      <w:r w:rsidRPr="002A2C3B">
        <w:rPr>
          <w:color w:val="000000"/>
          <w:shd w:val="pct15" w:color="auto" w:fill="FFFFFF"/>
          <w:lang w:eastAsia="ko-KR"/>
        </w:rPr>
        <w:t>11</w:t>
      </w:r>
      <w:r w:rsidRPr="002A2C3B">
        <w:rPr>
          <w:color w:val="000000"/>
          <w:shd w:val="pct15" w:color="auto" w:fill="FFFFFF"/>
        </w:rPr>
        <w:t xml:space="preserve"> </w:t>
      </w:r>
      <w:r w:rsidRPr="002A2C3B">
        <w:rPr>
          <w:color w:val="000000"/>
          <w:shd w:val="pct15" w:color="auto" w:fill="FFFFFF"/>
          <w:lang w:eastAsia="ko-KR"/>
        </w:rPr>
        <w:tab/>
        <w:t xml:space="preserve">       3</w:t>
      </w:r>
      <w:r w:rsidRPr="002A2C3B">
        <w:rPr>
          <w:color w:val="000000"/>
          <w:shd w:val="clear" w:color="auto" w:fill="D9D9D9"/>
        </w:rPr>
        <w:t> предварително напълнени спринцовки с предпазител на иглата (</w:t>
      </w:r>
      <w:r w:rsidRPr="002A2C3B">
        <w:rPr>
          <w:color w:val="000000"/>
          <w:shd w:val="clear" w:color="auto" w:fill="D9D9D9"/>
          <w:lang w:eastAsia="ko-KR"/>
        </w:rPr>
        <w:t xml:space="preserve">3 </w:t>
      </w:r>
      <w:r w:rsidRPr="002A2C3B">
        <w:rPr>
          <w:color w:val="000000"/>
          <w:shd w:val="clear" w:color="auto" w:fill="D9D9D9"/>
        </w:rPr>
        <w:t>x 1)</w:t>
      </w:r>
    </w:p>
    <w:p w14:paraId="74BDDC2D" w14:textId="77777777" w:rsidR="00F75461" w:rsidRPr="002A2C3B" w:rsidRDefault="00F75461" w:rsidP="00F75461">
      <w:pPr>
        <w:ind w:left="2127" w:hanging="2127"/>
        <w:rPr>
          <w:shd w:val="clear" w:color="auto" w:fill="D9D9D9"/>
          <w:lang w:val="ru-RU"/>
        </w:rPr>
      </w:pPr>
    </w:p>
    <w:p w14:paraId="32B4B1BF" w14:textId="77777777" w:rsidR="00634A06" w:rsidRPr="002A2C3B" w:rsidRDefault="00634A06" w:rsidP="00F75461">
      <w:pPr>
        <w:ind w:left="2127" w:hanging="2127"/>
        <w:rPr>
          <w:shd w:val="clear" w:color="auto" w:fill="D9D9D9"/>
          <w:lang w:val="ru-RU"/>
        </w:rPr>
      </w:pPr>
    </w:p>
    <w:p w14:paraId="5913A88E"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220" w:author="만든 이">
            <w:rPr>
              <w:b/>
              <w:lang w:val="ru-RU"/>
            </w:rPr>
          </w:rPrChange>
        </w:rPr>
      </w:pPr>
      <w:r w:rsidRPr="002A2C3B">
        <w:rPr>
          <w:b/>
          <w:lang w:val="ru-RU"/>
        </w:rPr>
        <w:t>13.</w:t>
      </w:r>
      <w:r w:rsidRPr="002A2C3B">
        <w:rPr>
          <w:b/>
          <w:lang w:val="ru-RU"/>
        </w:rPr>
        <w:tab/>
      </w:r>
      <w:r w:rsidRPr="002A2C3B">
        <w:rPr>
          <w:b/>
        </w:rPr>
        <w:t>ПАРТИДЕН</w:t>
      </w:r>
      <w:r w:rsidRPr="002A2C3B">
        <w:rPr>
          <w:b/>
          <w:lang w:val="ru-RU"/>
        </w:rPr>
        <w:t xml:space="preserve"> НОМЕР</w:t>
      </w:r>
    </w:p>
    <w:p w14:paraId="623623F4" w14:textId="77777777" w:rsidR="00DD1654" w:rsidRPr="002A2C3B" w:rsidRDefault="00DD1654" w:rsidP="00F75461">
      <w:pPr>
        <w:keepNext/>
        <w:rPr>
          <w:lang w:val="ru-RU"/>
        </w:rPr>
      </w:pPr>
    </w:p>
    <w:p w14:paraId="520E35B6" w14:textId="77777777" w:rsidR="00F75461" w:rsidRPr="00A177A5" w:rsidRDefault="00DD1654" w:rsidP="00F75461">
      <w:pPr>
        <w:keepNext/>
        <w:rPr>
          <w:rPrChange w:id="7221" w:author="만든 이">
            <w:rPr>
              <w:lang w:val="ru-RU"/>
            </w:rPr>
          </w:rPrChange>
        </w:rPr>
      </w:pPr>
      <w:r w:rsidRPr="002A2C3B">
        <w:rPr>
          <w:lang w:val="ru-RU"/>
        </w:rPr>
        <w:t>Парт. №</w:t>
      </w:r>
    </w:p>
    <w:p w14:paraId="062F5A71" w14:textId="77777777" w:rsidR="00F75461" w:rsidRPr="002A2C3B" w:rsidRDefault="00F75461" w:rsidP="00F75461">
      <w:pPr>
        <w:rPr>
          <w:lang w:val="ru-RU"/>
        </w:rPr>
      </w:pPr>
    </w:p>
    <w:p w14:paraId="61AD53ED" w14:textId="77777777" w:rsidR="00F75461" w:rsidRPr="002A2C3B" w:rsidRDefault="00F75461" w:rsidP="00F75461">
      <w:pPr>
        <w:rPr>
          <w:lang w:val="ru-RU"/>
        </w:rPr>
      </w:pPr>
    </w:p>
    <w:p w14:paraId="517991C0" w14:textId="77777777" w:rsidR="00F75461"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222" w:author="만든 이">
            <w:rPr>
              <w:b/>
              <w:lang w:val="ru-RU"/>
            </w:rPr>
          </w:rPrChange>
        </w:rPr>
      </w:pPr>
      <w:r w:rsidRPr="002A2C3B">
        <w:rPr>
          <w:b/>
          <w:lang w:val="ru-RU"/>
        </w:rPr>
        <w:t>14.</w:t>
      </w:r>
      <w:r w:rsidRPr="002A2C3B">
        <w:rPr>
          <w:b/>
          <w:lang w:val="ru-RU"/>
        </w:rPr>
        <w:tab/>
        <w:t>НАЧИН НА ОТПУСКАНЕ</w:t>
      </w:r>
    </w:p>
    <w:p w14:paraId="3FD946BF" w14:textId="77777777" w:rsidR="00F75461" w:rsidRPr="002A2C3B" w:rsidRDefault="00F75461" w:rsidP="00D16425">
      <w:pPr>
        <w:keepLines/>
        <w:ind w:left="567" w:hanging="567"/>
        <w:rPr>
          <w:b/>
          <w:bCs/>
          <w:lang w:val="ru-RU"/>
        </w:rPr>
      </w:pPr>
    </w:p>
    <w:p w14:paraId="0D7BD89E" w14:textId="77777777" w:rsidR="00F75461" w:rsidRPr="002A2C3B" w:rsidRDefault="00F75461" w:rsidP="00D16425">
      <w:pPr>
        <w:keepLines/>
        <w:ind w:left="567" w:hanging="567"/>
        <w:rPr>
          <w:b/>
          <w:bCs/>
          <w:lang w:val="ru-RU"/>
        </w:rPr>
      </w:pPr>
    </w:p>
    <w:p w14:paraId="6331E6F5" w14:textId="77777777" w:rsidR="00F75461"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223" w:author="만든 이">
            <w:rPr>
              <w:b/>
              <w:lang w:val="ru-RU"/>
            </w:rPr>
          </w:rPrChange>
        </w:rPr>
      </w:pPr>
      <w:r w:rsidRPr="002A2C3B">
        <w:rPr>
          <w:b/>
          <w:lang w:val="ru-RU"/>
        </w:rPr>
        <w:t>15.</w:t>
      </w:r>
      <w:r w:rsidRPr="002A2C3B">
        <w:rPr>
          <w:b/>
          <w:lang w:val="ru-RU"/>
        </w:rPr>
        <w:tab/>
      </w:r>
      <w:r w:rsidRPr="002A2C3B">
        <w:rPr>
          <w:b/>
        </w:rPr>
        <w:t>УКАЗАНИЯ</w:t>
      </w:r>
      <w:r w:rsidRPr="002A2C3B">
        <w:rPr>
          <w:b/>
          <w:lang w:val="ru-RU"/>
        </w:rPr>
        <w:t xml:space="preserve"> ЗА УПОТРЕБА</w:t>
      </w:r>
    </w:p>
    <w:p w14:paraId="0C7642BD" w14:textId="77777777" w:rsidR="00F75461" w:rsidRPr="002A2C3B" w:rsidRDefault="00F75461" w:rsidP="00D16425">
      <w:pPr>
        <w:keepLines/>
        <w:ind w:left="567" w:hanging="567"/>
        <w:rPr>
          <w:b/>
          <w:bCs/>
          <w:lang w:val="ru-RU"/>
        </w:rPr>
      </w:pPr>
    </w:p>
    <w:p w14:paraId="2FEAF832" w14:textId="77777777" w:rsidR="00F75461" w:rsidRPr="002A2C3B" w:rsidRDefault="00F75461" w:rsidP="00D16425">
      <w:pPr>
        <w:keepLines/>
        <w:ind w:left="567" w:hanging="567"/>
        <w:rPr>
          <w:b/>
          <w:bCs/>
          <w:lang w:val="ru-RU"/>
        </w:rPr>
      </w:pPr>
    </w:p>
    <w:p w14:paraId="64405E18"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224" w:author="만든 이">
            <w:rPr>
              <w:b/>
              <w:lang w:val="ru-RU"/>
            </w:rPr>
          </w:rPrChange>
        </w:rPr>
      </w:pPr>
      <w:r w:rsidRPr="002A2C3B">
        <w:rPr>
          <w:b/>
          <w:lang w:val="ru-RU"/>
        </w:rPr>
        <w:t>16.</w:t>
      </w:r>
      <w:r w:rsidRPr="002A2C3B">
        <w:rPr>
          <w:b/>
          <w:lang w:val="ru-RU"/>
        </w:rPr>
        <w:tab/>
      </w:r>
      <w:r w:rsidRPr="002A2C3B">
        <w:rPr>
          <w:b/>
        </w:rPr>
        <w:t>ИНФОРМАЦИЯ</w:t>
      </w:r>
      <w:r w:rsidRPr="002A2C3B">
        <w:rPr>
          <w:b/>
          <w:lang w:val="ru-RU"/>
        </w:rPr>
        <w:t xml:space="preserve"> НА БРАЙЛОВА АЗБУКА</w:t>
      </w:r>
    </w:p>
    <w:p w14:paraId="1466A6F2" w14:textId="77777777" w:rsidR="00B944EC" w:rsidRPr="002A2C3B" w:rsidRDefault="00B944EC" w:rsidP="00F75461">
      <w:pPr>
        <w:keepNext/>
        <w:rPr>
          <w:lang w:val="ru-RU"/>
        </w:rPr>
      </w:pPr>
    </w:p>
    <w:p w14:paraId="411F5ECA" w14:textId="77777777" w:rsidR="00F75461" w:rsidRPr="00A177A5" w:rsidRDefault="00F46478" w:rsidP="00F75461">
      <w:pPr>
        <w:keepNext/>
        <w:rPr>
          <w:rPrChange w:id="7225" w:author="만든 이">
            <w:rPr>
              <w:lang w:val="ru-RU"/>
            </w:rPr>
          </w:rPrChange>
        </w:rPr>
      </w:pPr>
      <w:r w:rsidRPr="002A2C3B">
        <w:t>Omlyclo</w:t>
      </w:r>
      <w:r w:rsidRPr="002A2C3B">
        <w:rPr>
          <w:lang w:val="ru-RU"/>
        </w:rPr>
        <w:t xml:space="preserve"> 150 mg</w:t>
      </w:r>
    </w:p>
    <w:p w14:paraId="6B845328" w14:textId="77777777" w:rsidR="00F75461" w:rsidRPr="002A2C3B" w:rsidRDefault="00F75461" w:rsidP="00F75461">
      <w:pPr>
        <w:rPr>
          <w:lang w:val="ru-RU"/>
        </w:rPr>
      </w:pPr>
    </w:p>
    <w:p w14:paraId="4E771553" w14:textId="77777777" w:rsidR="00F75461" w:rsidRPr="002A2C3B" w:rsidRDefault="00F75461" w:rsidP="00F75461">
      <w:pPr>
        <w:rPr>
          <w:lang w:val="ru-RU"/>
        </w:rPr>
      </w:pPr>
    </w:p>
    <w:p w14:paraId="4979EB4A" w14:textId="77777777" w:rsidR="00F75461"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226" w:author="만든 이">
            <w:rPr>
              <w:b/>
              <w:lang w:val="ru-RU"/>
            </w:rPr>
          </w:rPrChange>
        </w:rPr>
      </w:pPr>
      <w:r w:rsidRPr="002A2C3B">
        <w:rPr>
          <w:b/>
          <w:lang w:val="ru-RU"/>
        </w:rPr>
        <w:t>17.</w:t>
      </w:r>
      <w:r w:rsidRPr="002A2C3B">
        <w:rPr>
          <w:b/>
          <w:lang w:val="ru-RU"/>
        </w:rPr>
        <w:tab/>
        <w:t>УНИКАЛЕН ИДЕНТИФИКАТОР — ДВУИЗМЕРЕН БАРКОД</w:t>
      </w:r>
    </w:p>
    <w:p w14:paraId="6544636D" w14:textId="77777777" w:rsidR="00F75461" w:rsidRPr="002A2C3B" w:rsidRDefault="00F75461" w:rsidP="00D16425">
      <w:pPr>
        <w:keepLines/>
        <w:ind w:left="567" w:hanging="567"/>
        <w:rPr>
          <w:b/>
          <w:bCs/>
          <w:lang w:val="ru-RU"/>
        </w:rPr>
      </w:pPr>
    </w:p>
    <w:p w14:paraId="0BA73BDF" w14:textId="77777777" w:rsidR="00F75461" w:rsidRPr="002A2C3B" w:rsidRDefault="00F75461" w:rsidP="00D16425">
      <w:pPr>
        <w:keepLines/>
        <w:ind w:left="567" w:hanging="567"/>
        <w:rPr>
          <w:b/>
          <w:bCs/>
          <w:lang w:val="ru-RU"/>
        </w:rPr>
      </w:pPr>
    </w:p>
    <w:p w14:paraId="29B08360" w14:textId="77777777" w:rsidR="00DD1654" w:rsidRPr="00A177A5" w:rsidRDefault="00DD1654" w:rsidP="00F75461">
      <w:pPr>
        <w:keepNext/>
        <w:keepLines/>
        <w:pBdr>
          <w:top w:val="single" w:sz="4" w:space="1" w:color="auto"/>
          <w:left w:val="single" w:sz="4" w:space="4" w:color="auto"/>
          <w:bottom w:val="single" w:sz="4" w:space="1" w:color="auto"/>
          <w:right w:val="single" w:sz="4" w:space="4" w:color="auto"/>
        </w:pBdr>
        <w:ind w:left="567" w:hanging="567"/>
        <w:rPr>
          <w:b/>
          <w:rPrChange w:id="7227" w:author="만든 이">
            <w:rPr>
              <w:b/>
              <w:lang w:val="ru-RU"/>
            </w:rPr>
          </w:rPrChange>
        </w:rPr>
      </w:pPr>
      <w:r w:rsidRPr="002A2C3B">
        <w:rPr>
          <w:b/>
          <w:lang w:val="ru-RU"/>
        </w:rPr>
        <w:t>18.</w:t>
      </w:r>
      <w:r w:rsidRPr="002A2C3B">
        <w:rPr>
          <w:b/>
          <w:lang w:val="ru-RU"/>
        </w:rPr>
        <w:tab/>
      </w:r>
      <w:r w:rsidRPr="002A2C3B">
        <w:rPr>
          <w:b/>
        </w:rPr>
        <w:t>УНИКАЛЕН</w:t>
      </w:r>
      <w:r w:rsidRPr="002A2C3B">
        <w:rPr>
          <w:b/>
          <w:lang w:val="ru-RU"/>
        </w:rPr>
        <w:t xml:space="preserve"> ИДЕНТИФИКАТОР — ДАННИ ЗА ЧЕТЕНЕ ОТ ХОРА</w:t>
      </w:r>
    </w:p>
    <w:p w14:paraId="73ACB78A" w14:textId="77777777" w:rsidR="006A2DAF" w:rsidRPr="002A2C3B" w:rsidRDefault="006A2DAF" w:rsidP="006A2DAF">
      <w:pPr>
        <w:keepLines/>
        <w:ind w:left="567" w:hanging="567"/>
        <w:rPr>
          <w:b/>
          <w:bCs/>
          <w:lang w:val="ru-RU"/>
        </w:rPr>
      </w:pPr>
    </w:p>
    <w:p w14:paraId="440A15C7" w14:textId="77777777" w:rsidR="006A2DAF" w:rsidRPr="002A2C3B" w:rsidRDefault="006A2DAF" w:rsidP="006A2DAF">
      <w:pPr>
        <w:keepLines/>
        <w:ind w:left="567" w:hanging="567"/>
        <w:rPr>
          <w:b/>
          <w:bCs/>
          <w:lang w:val="ru-RU"/>
        </w:rPr>
      </w:pPr>
    </w:p>
    <w:p w14:paraId="51F25BD1" w14:textId="77777777" w:rsidR="006F1894" w:rsidRPr="002A2C3B" w:rsidRDefault="001C477C" w:rsidP="00F559C4">
      <w:pPr>
        <w:keepNext/>
        <w:keepLines/>
        <w:pBdr>
          <w:top w:val="single" w:sz="4" w:space="1" w:color="auto"/>
          <w:left w:val="single" w:sz="4" w:space="4" w:color="auto"/>
          <w:bottom w:val="single" w:sz="4" w:space="1" w:color="auto"/>
          <w:right w:val="single" w:sz="4" w:space="4" w:color="auto"/>
        </w:pBdr>
        <w:rPr>
          <w:b/>
          <w:spacing w:val="-5"/>
        </w:rPr>
      </w:pPr>
      <w:r w:rsidRPr="002A2C3B">
        <w:rPr>
          <w:lang w:val="ru-RU"/>
        </w:rPr>
        <w:br w:type="page"/>
      </w:r>
      <w:r w:rsidRPr="00A177A5">
        <w:rPr>
          <w:b/>
          <w:rPrChange w:id="7228" w:author="만든 이">
            <w:rPr>
              <w:b/>
              <w:spacing w:val="-5"/>
            </w:rPr>
          </w:rPrChange>
        </w:rPr>
        <w:lastRenderedPageBreak/>
        <w:t>МИНИМУМ ДАННИ, КОИТО ТРЯБВА ДА СЪДЪРЖАТ МАЛКИТЕ ЕДИНИЧНИ ПЪРВИЧНИ ОПАКОВКИ</w:t>
      </w:r>
    </w:p>
    <w:p w14:paraId="59B949AD" w14:textId="77777777" w:rsidR="006F1894" w:rsidRPr="002A2C3B" w:rsidRDefault="006F1894" w:rsidP="00F559C4">
      <w:pPr>
        <w:keepNext/>
        <w:keepLines/>
        <w:pBdr>
          <w:top w:val="single" w:sz="4" w:space="1" w:color="auto"/>
          <w:left w:val="single" w:sz="4" w:space="4" w:color="auto"/>
          <w:bottom w:val="single" w:sz="4" w:space="1" w:color="auto"/>
          <w:right w:val="single" w:sz="4" w:space="4" w:color="auto"/>
        </w:pBdr>
        <w:ind w:left="567" w:hanging="567"/>
        <w:rPr>
          <w:b/>
          <w:spacing w:val="-5"/>
        </w:rPr>
      </w:pPr>
    </w:p>
    <w:p w14:paraId="344C4924" w14:textId="77777777" w:rsidR="00F75461" w:rsidRPr="002A2C3B" w:rsidRDefault="006F1894" w:rsidP="00F559C4">
      <w:pPr>
        <w:keepNext/>
        <w:keepLines/>
        <w:pBdr>
          <w:top w:val="single" w:sz="4" w:space="1" w:color="auto"/>
          <w:left w:val="single" w:sz="4" w:space="4" w:color="auto"/>
          <w:bottom w:val="single" w:sz="4" w:space="1" w:color="auto"/>
          <w:right w:val="single" w:sz="4" w:space="4" w:color="auto"/>
        </w:pBdr>
        <w:ind w:left="567" w:hanging="567"/>
        <w:rPr>
          <w:b/>
          <w:spacing w:val="-5"/>
        </w:rPr>
      </w:pPr>
      <w:r w:rsidRPr="00A177A5">
        <w:rPr>
          <w:b/>
          <w:rPrChange w:id="7229" w:author="만든 이">
            <w:rPr>
              <w:b/>
              <w:spacing w:val="-5"/>
            </w:rPr>
          </w:rPrChange>
        </w:rPr>
        <w:t>ЕТИКЕТ НА ПРЕДВАРИТЕЛНО НАПЪЛНЕНА СПРИНЦОВКА</w:t>
      </w:r>
    </w:p>
    <w:p w14:paraId="6D9EB501" w14:textId="77777777" w:rsidR="00F75461" w:rsidRPr="002A2C3B" w:rsidRDefault="00F75461" w:rsidP="00D16425">
      <w:pPr>
        <w:rPr>
          <w:b/>
        </w:rPr>
      </w:pPr>
    </w:p>
    <w:p w14:paraId="7C92D9C7" w14:textId="77777777" w:rsidR="00F75461" w:rsidRPr="002A2C3B" w:rsidRDefault="00F75461" w:rsidP="00D16425">
      <w:pPr>
        <w:rPr>
          <w:b/>
        </w:rPr>
      </w:pPr>
    </w:p>
    <w:p w14:paraId="28B98F38" w14:textId="77777777" w:rsidR="006F1894" w:rsidRPr="002A2C3B" w:rsidRDefault="006F1894" w:rsidP="00F7546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230" w:author="만든 이">
            <w:rPr>
              <w:b/>
              <w:spacing w:val="-5"/>
            </w:rPr>
          </w:rPrChange>
        </w:rPr>
        <w:t>1.</w:t>
      </w:r>
      <w:r w:rsidRPr="002A2C3B">
        <w:rPr>
          <w:b/>
        </w:rPr>
        <w:tab/>
        <w:t>ИМЕ</w:t>
      </w:r>
      <w:r w:rsidRPr="00A177A5">
        <w:rPr>
          <w:b/>
          <w:rPrChange w:id="7231" w:author="만든 이">
            <w:rPr>
              <w:b/>
              <w:spacing w:val="-9"/>
            </w:rPr>
          </w:rPrChange>
        </w:rPr>
        <w:t xml:space="preserve"> </w:t>
      </w:r>
      <w:r w:rsidRPr="002A2C3B">
        <w:rPr>
          <w:b/>
        </w:rPr>
        <w:t>НА</w:t>
      </w:r>
      <w:r w:rsidRPr="00A177A5">
        <w:rPr>
          <w:b/>
          <w:rPrChange w:id="7232" w:author="만든 이">
            <w:rPr>
              <w:b/>
              <w:spacing w:val="-5"/>
            </w:rPr>
          </w:rPrChange>
        </w:rPr>
        <w:t xml:space="preserve"> </w:t>
      </w:r>
      <w:r w:rsidRPr="002A2C3B">
        <w:rPr>
          <w:b/>
        </w:rPr>
        <w:t>ЛЕКАРСТВЕНИЯ</w:t>
      </w:r>
      <w:r w:rsidRPr="00A177A5">
        <w:rPr>
          <w:b/>
          <w:rPrChange w:id="7233" w:author="만든 이">
            <w:rPr>
              <w:b/>
              <w:spacing w:val="-8"/>
            </w:rPr>
          </w:rPrChange>
        </w:rPr>
        <w:t xml:space="preserve"> </w:t>
      </w:r>
      <w:r w:rsidRPr="002A2C3B">
        <w:rPr>
          <w:b/>
        </w:rPr>
        <w:t>ПРОДУКT</w:t>
      </w:r>
      <w:r w:rsidRPr="00A177A5">
        <w:rPr>
          <w:b/>
          <w:rPrChange w:id="7234" w:author="만든 이">
            <w:rPr>
              <w:b/>
              <w:spacing w:val="-3"/>
            </w:rPr>
          </w:rPrChange>
        </w:rPr>
        <w:t xml:space="preserve"> </w:t>
      </w:r>
      <w:r w:rsidRPr="002A2C3B">
        <w:rPr>
          <w:b/>
        </w:rPr>
        <w:t>И</w:t>
      </w:r>
      <w:r w:rsidRPr="00A177A5">
        <w:rPr>
          <w:b/>
          <w:rPrChange w:id="7235" w:author="만든 이">
            <w:rPr>
              <w:b/>
              <w:spacing w:val="-5"/>
            </w:rPr>
          </w:rPrChange>
        </w:rPr>
        <w:t xml:space="preserve"> </w:t>
      </w:r>
      <w:r w:rsidRPr="002A2C3B">
        <w:rPr>
          <w:b/>
        </w:rPr>
        <w:t>ПЪТ(ИЩА)</w:t>
      </w:r>
      <w:r w:rsidRPr="00A177A5">
        <w:rPr>
          <w:b/>
          <w:rPrChange w:id="7236" w:author="만든 이">
            <w:rPr>
              <w:b/>
              <w:spacing w:val="-6"/>
            </w:rPr>
          </w:rPrChange>
        </w:rPr>
        <w:t xml:space="preserve"> </w:t>
      </w:r>
      <w:r w:rsidRPr="002A2C3B">
        <w:rPr>
          <w:b/>
        </w:rPr>
        <w:t>НА</w:t>
      </w:r>
      <w:r w:rsidRPr="00A177A5">
        <w:rPr>
          <w:b/>
          <w:rPrChange w:id="7237" w:author="만든 이">
            <w:rPr>
              <w:b/>
              <w:spacing w:val="-5"/>
            </w:rPr>
          </w:rPrChange>
        </w:rPr>
        <w:t xml:space="preserve"> </w:t>
      </w:r>
      <w:r w:rsidRPr="00A177A5">
        <w:rPr>
          <w:b/>
          <w:rPrChange w:id="7238" w:author="만든 이">
            <w:rPr>
              <w:b/>
              <w:spacing w:val="-2"/>
            </w:rPr>
          </w:rPrChange>
        </w:rPr>
        <w:t>ВЪВЕЖДАНЕ</w:t>
      </w:r>
    </w:p>
    <w:p w14:paraId="71B82EC8" w14:textId="77777777" w:rsidR="00E025E0" w:rsidRPr="002A2C3B" w:rsidRDefault="00E025E0" w:rsidP="00F75461">
      <w:pPr>
        <w:pStyle w:val="a5"/>
        <w:keepNext/>
      </w:pPr>
    </w:p>
    <w:p w14:paraId="41E7ADE2" w14:textId="77777777" w:rsidR="00F05934" w:rsidRPr="002A2C3B" w:rsidRDefault="00F46478" w:rsidP="00F75461">
      <w:pPr>
        <w:pStyle w:val="a5"/>
        <w:keepNext/>
        <w:adjustRightInd w:val="0"/>
        <w:snapToGrid w:val="0"/>
      </w:pPr>
      <w:r w:rsidRPr="002A2C3B">
        <w:t>Omlyclo</w:t>
      </w:r>
      <w:r w:rsidRPr="00A177A5">
        <w:rPr>
          <w:rPrChange w:id="7239" w:author="만든 이">
            <w:rPr>
              <w:spacing w:val="-10"/>
            </w:rPr>
          </w:rPrChange>
        </w:rPr>
        <w:t xml:space="preserve"> </w:t>
      </w:r>
      <w:r w:rsidRPr="002A2C3B">
        <w:rPr>
          <w:highlight w:val="lightGray"/>
        </w:rPr>
        <w:t>150</w:t>
      </w:r>
      <w:r w:rsidRPr="00A177A5">
        <w:rPr>
          <w:highlight w:val="lightGray"/>
          <w:rPrChange w:id="7240" w:author="만든 이">
            <w:rPr>
              <w:spacing w:val="-12"/>
              <w:highlight w:val="lightGray"/>
            </w:rPr>
          </w:rPrChange>
        </w:rPr>
        <w:t> mg</w:t>
      </w:r>
      <w:r w:rsidRPr="00A177A5">
        <w:rPr>
          <w:rPrChange w:id="7241" w:author="만든 이">
            <w:rPr>
              <w:spacing w:val="-10"/>
            </w:rPr>
          </w:rPrChange>
        </w:rPr>
        <w:t xml:space="preserve"> </w:t>
      </w:r>
      <w:r w:rsidRPr="002A2C3B">
        <w:t>инжекция</w:t>
      </w:r>
    </w:p>
    <w:p w14:paraId="7006A16C" w14:textId="77777777" w:rsidR="00E025E0" w:rsidRPr="002A2C3B" w:rsidRDefault="005849C8" w:rsidP="00F75461">
      <w:pPr>
        <w:pStyle w:val="a5"/>
        <w:keepNext/>
        <w:adjustRightInd w:val="0"/>
        <w:snapToGrid w:val="0"/>
      </w:pPr>
      <w:r w:rsidRPr="00A177A5">
        <w:rPr>
          <w:rPrChange w:id="7242" w:author="만든 이">
            <w:rPr>
              <w:spacing w:val="-2"/>
            </w:rPr>
          </w:rPrChange>
        </w:rPr>
        <w:t>омализумаб</w:t>
      </w:r>
    </w:p>
    <w:p w14:paraId="496BA2C5" w14:textId="77777777" w:rsidR="00F75461" w:rsidRPr="002A2C3B" w:rsidRDefault="005849C8" w:rsidP="00F75461">
      <w:pPr>
        <w:pStyle w:val="a5"/>
        <w:keepNext/>
        <w:adjustRightInd w:val="0"/>
        <w:snapToGrid w:val="0"/>
      </w:pPr>
      <w:r w:rsidRPr="00A177A5">
        <w:rPr>
          <w:rPrChange w:id="7243" w:author="만든 이">
            <w:rPr>
              <w:spacing w:val="-4"/>
            </w:rPr>
          </w:rPrChange>
        </w:rPr>
        <w:t>s.c.</w:t>
      </w:r>
    </w:p>
    <w:p w14:paraId="41504731" w14:textId="77777777" w:rsidR="00F75461" w:rsidRPr="002A2C3B" w:rsidRDefault="00F75461" w:rsidP="00F75461">
      <w:pPr>
        <w:pStyle w:val="a5"/>
        <w:adjustRightInd w:val="0"/>
        <w:snapToGrid w:val="0"/>
      </w:pPr>
    </w:p>
    <w:p w14:paraId="3FC804A8" w14:textId="77777777" w:rsidR="00F75461" w:rsidRPr="002A2C3B" w:rsidRDefault="00F75461" w:rsidP="00F75461">
      <w:pPr>
        <w:pStyle w:val="a5"/>
        <w:adjustRightInd w:val="0"/>
        <w:snapToGrid w:val="0"/>
      </w:pPr>
    </w:p>
    <w:p w14:paraId="77678369" w14:textId="77777777" w:rsidR="00F75461" w:rsidRPr="002A2C3B" w:rsidRDefault="006F1894" w:rsidP="00F7546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244" w:author="만든 이">
            <w:rPr>
              <w:b/>
              <w:spacing w:val="-5"/>
            </w:rPr>
          </w:rPrChange>
        </w:rPr>
        <w:t>2.</w:t>
      </w:r>
      <w:r w:rsidRPr="002A2C3B">
        <w:rPr>
          <w:b/>
        </w:rPr>
        <w:tab/>
        <w:t>НАЧИН</w:t>
      </w:r>
      <w:r w:rsidRPr="00A177A5">
        <w:rPr>
          <w:b/>
          <w:rPrChange w:id="7245" w:author="만든 이">
            <w:rPr>
              <w:b/>
              <w:spacing w:val="-5"/>
            </w:rPr>
          </w:rPrChange>
        </w:rPr>
        <w:t xml:space="preserve"> </w:t>
      </w:r>
      <w:r w:rsidRPr="002A2C3B">
        <w:rPr>
          <w:b/>
        </w:rPr>
        <w:t>НА</w:t>
      </w:r>
      <w:r w:rsidRPr="00A177A5">
        <w:rPr>
          <w:b/>
          <w:rPrChange w:id="7246" w:author="만든 이">
            <w:rPr>
              <w:b/>
              <w:spacing w:val="-6"/>
            </w:rPr>
          </w:rPrChange>
        </w:rPr>
        <w:t xml:space="preserve"> </w:t>
      </w:r>
      <w:r w:rsidRPr="00A177A5">
        <w:rPr>
          <w:b/>
          <w:rPrChange w:id="7247" w:author="만든 이">
            <w:rPr>
              <w:b/>
              <w:spacing w:val="-2"/>
            </w:rPr>
          </w:rPrChange>
        </w:rPr>
        <w:t>ПРИЛОЖЕНИЕ</w:t>
      </w:r>
    </w:p>
    <w:p w14:paraId="59293FF0" w14:textId="77777777" w:rsidR="00F75461" w:rsidRPr="002A2C3B" w:rsidRDefault="00F75461" w:rsidP="00D16425">
      <w:pPr>
        <w:keepLines/>
        <w:ind w:left="567" w:hanging="567"/>
        <w:rPr>
          <w:b/>
        </w:rPr>
      </w:pPr>
    </w:p>
    <w:p w14:paraId="1E86D080" w14:textId="77777777" w:rsidR="00F75461" w:rsidRPr="002A2C3B" w:rsidRDefault="00F75461" w:rsidP="00D16425">
      <w:pPr>
        <w:keepLines/>
        <w:ind w:left="567" w:hanging="567"/>
        <w:rPr>
          <w:b/>
        </w:rPr>
      </w:pPr>
    </w:p>
    <w:p w14:paraId="34F99112" w14:textId="77777777" w:rsidR="006F1894" w:rsidRPr="002A2C3B" w:rsidRDefault="006F1894" w:rsidP="00F7546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248" w:author="만든 이">
            <w:rPr>
              <w:b/>
              <w:spacing w:val="-5"/>
            </w:rPr>
          </w:rPrChange>
        </w:rPr>
        <w:t>3.</w:t>
      </w:r>
      <w:r w:rsidRPr="002A2C3B">
        <w:rPr>
          <w:b/>
        </w:rPr>
        <w:tab/>
        <w:t>ДАТА</w:t>
      </w:r>
      <w:r w:rsidRPr="00A177A5">
        <w:rPr>
          <w:b/>
          <w:rPrChange w:id="7249" w:author="만든 이">
            <w:rPr>
              <w:b/>
              <w:spacing w:val="-6"/>
            </w:rPr>
          </w:rPrChange>
        </w:rPr>
        <w:t xml:space="preserve"> </w:t>
      </w:r>
      <w:r w:rsidRPr="002A2C3B">
        <w:rPr>
          <w:b/>
        </w:rPr>
        <w:t>НА</w:t>
      </w:r>
      <w:r w:rsidRPr="00A177A5">
        <w:rPr>
          <w:b/>
          <w:rPrChange w:id="7250" w:author="만든 이">
            <w:rPr>
              <w:b/>
              <w:spacing w:val="-4"/>
            </w:rPr>
          </w:rPrChange>
        </w:rPr>
        <w:t xml:space="preserve"> </w:t>
      </w:r>
      <w:r w:rsidRPr="002A2C3B">
        <w:rPr>
          <w:b/>
        </w:rPr>
        <w:t>ИЗТИЧАНЕ</w:t>
      </w:r>
      <w:r w:rsidRPr="00A177A5">
        <w:rPr>
          <w:b/>
          <w:rPrChange w:id="7251" w:author="만든 이">
            <w:rPr>
              <w:b/>
              <w:spacing w:val="-6"/>
            </w:rPr>
          </w:rPrChange>
        </w:rPr>
        <w:t xml:space="preserve"> </w:t>
      </w:r>
      <w:r w:rsidRPr="002A2C3B">
        <w:rPr>
          <w:b/>
        </w:rPr>
        <w:t>НА</w:t>
      </w:r>
      <w:r w:rsidRPr="00A177A5">
        <w:rPr>
          <w:b/>
          <w:rPrChange w:id="7252" w:author="만든 이">
            <w:rPr>
              <w:b/>
              <w:spacing w:val="-4"/>
            </w:rPr>
          </w:rPrChange>
        </w:rPr>
        <w:t xml:space="preserve"> </w:t>
      </w:r>
      <w:r w:rsidRPr="002A2C3B">
        <w:rPr>
          <w:b/>
        </w:rPr>
        <w:t>СРОКА</w:t>
      </w:r>
      <w:r w:rsidRPr="00A177A5">
        <w:rPr>
          <w:b/>
          <w:rPrChange w:id="7253" w:author="만든 이">
            <w:rPr>
              <w:b/>
              <w:spacing w:val="-4"/>
            </w:rPr>
          </w:rPrChange>
        </w:rPr>
        <w:t xml:space="preserve"> </w:t>
      </w:r>
      <w:r w:rsidRPr="002A2C3B">
        <w:rPr>
          <w:b/>
        </w:rPr>
        <w:t>НА</w:t>
      </w:r>
      <w:r w:rsidRPr="00A177A5">
        <w:rPr>
          <w:b/>
          <w:rPrChange w:id="7254" w:author="만든 이">
            <w:rPr>
              <w:b/>
              <w:spacing w:val="-6"/>
            </w:rPr>
          </w:rPrChange>
        </w:rPr>
        <w:t xml:space="preserve"> </w:t>
      </w:r>
      <w:r w:rsidRPr="00A177A5">
        <w:rPr>
          <w:b/>
          <w:rPrChange w:id="7255" w:author="만든 이">
            <w:rPr>
              <w:b/>
              <w:spacing w:val="-2"/>
            </w:rPr>
          </w:rPrChange>
        </w:rPr>
        <w:t>ГОДНОСТ</w:t>
      </w:r>
    </w:p>
    <w:p w14:paraId="653F3FD2" w14:textId="77777777" w:rsidR="00E025E0" w:rsidRPr="002A2C3B" w:rsidRDefault="00E025E0" w:rsidP="00F75461">
      <w:pPr>
        <w:pStyle w:val="a5"/>
        <w:keepNext/>
      </w:pPr>
    </w:p>
    <w:p w14:paraId="468044CA" w14:textId="77777777" w:rsidR="00F75461" w:rsidRPr="002A2C3B" w:rsidRDefault="005849C8" w:rsidP="00F75461">
      <w:pPr>
        <w:pStyle w:val="a5"/>
        <w:keepNext/>
      </w:pPr>
      <w:r w:rsidRPr="00A177A5">
        <w:rPr>
          <w:rPrChange w:id="7256" w:author="만든 이">
            <w:rPr>
              <w:spacing w:val="-5"/>
            </w:rPr>
          </w:rPrChange>
        </w:rPr>
        <w:t>EXP</w:t>
      </w:r>
    </w:p>
    <w:p w14:paraId="41DBC9A2" w14:textId="77777777" w:rsidR="00F75461" w:rsidRPr="002A2C3B" w:rsidRDefault="00F75461" w:rsidP="00F75461">
      <w:pPr>
        <w:pStyle w:val="a5"/>
      </w:pPr>
    </w:p>
    <w:p w14:paraId="27D313EF" w14:textId="77777777" w:rsidR="00F75461" w:rsidRPr="002A2C3B" w:rsidRDefault="00F75461" w:rsidP="00F75461">
      <w:pPr>
        <w:pStyle w:val="a5"/>
      </w:pPr>
    </w:p>
    <w:p w14:paraId="67B0879F" w14:textId="77777777" w:rsidR="006F1894" w:rsidRPr="002A2C3B" w:rsidRDefault="006F1894" w:rsidP="00F7546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257" w:author="만든 이">
            <w:rPr>
              <w:b/>
              <w:spacing w:val="-5"/>
            </w:rPr>
          </w:rPrChange>
        </w:rPr>
        <w:t>4.</w:t>
      </w:r>
      <w:r w:rsidRPr="002A2C3B">
        <w:rPr>
          <w:b/>
        </w:rPr>
        <w:tab/>
        <w:t>ПАРТИДЕН</w:t>
      </w:r>
      <w:r w:rsidRPr="00A177A5">
        <w:rPr>
          <w:b/>
          <w:rPrChange w:id="7258" w:author="만든 이">
            <w:rPr>
              <w:b/>
              <w:spacing w:val="-10"/>
            </w:rPr>
          </w:rPrChange>
        </w:rPr>
        <w:t xml:space="preserve"> </w:t>
      </w:r>
      <w:r w:rsidRPr="00A177A5">
        <w:rPr>
          <w:b/>
          <w:rPrChange w:id="7259" w:author="만든 이">
            <w:rPr>
              <w:b/>
              <w:spacing w:val="-2"/>
            </w:rPr>
          </w:rPrChange>
        </w:rPr>
        <w:t>НОМЕР</w:t>
      </w:r>
    </w:p>
    <w:p w14:paraId="7A4FC9C2" w14:textId="77777777" w:rsidR="00E025E0" w:rsidRPr="002A2C3B" w:rsidRDefault="00E025E0" w:rsidP="00F75461">
      <w:pPr>
        <w:pStyle w:val="a5"/>
        <w:keepNext/>
      </w:pPr>
    </w:p>
    <w:p w14:paraId="61FC0000" w14:textId="77777777" w:rsidR="00F75461" w:rsidRPr="002A2C3B" w:rsidRDefault="005849C8" w:rsidP="00F75461">
      <w:pPr>
        <w:pStyle w:val="a5"/>
        <w:keepNext/>
      </w:pPr>
      <w:r w:rsidRPr="00A177A5">
        <w:rPr>
          <w:rPrChange w:id="7260" w:author="만든 이">
            <w:rPr>
              <w:spacing w:val="-5"/>
            </w:rPr>
          </w:rPrChange>
        </w:rPr>
        <w:t>Lot</w:t>
      </w:r>
    </w:p>
    <w:p w14:paraId="1B98E8D4" w14:textId="77777777" w:rsidR="00F75461" w:rsidRPr="002A2C3B" w:rsidRDefault="00F75461" w:rsidP="00F75461">
      <w:pPr>
        <w:pStyle w:val="a5"/>
      </w:pPr>
    </w:p>
    <w:p w14:paraId="5428C4E9" w14:textId="77777777" w:rsidR="00F75461" w:rsidRPr="002A2C3B" w:rsidRDefault="00F75461" w:rsidP="00F75461">
      <w:pPr>
        <w:pStyle w:val="a5"/>
      </w:pPr>
    </w:p>
    <w:p w14:paraId="3B170BD1" w14:textId="77777777" w:rsidR="006F1894" w:rsidRPr="002A2C3B" w:rsidRDefault="006F1894" w:rsidP="00F7546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261" w:author="만든 이">
            <w:rPr>
              <w:b/>
              <w:spacing w:val="-5"/>
            </w:rPr>
          </w:rPrChange>
        </w:rPr>
        <w:t>5.</w:t>
      </w:r>
      <w:r w:rsidRPr="002A2C3B">
        <w:rPr>
          <w:b/>
        </w:rPr>
        <w:tab/>
        <w:t>СЪДЪРЖАНИЕ</w:t>
      </w:r>
      <w:r w:rsidRPr="00A177A5">
        <w:rPr>
          <w:b/>
          <w:rPrChange w:id="7262" w:author="만든 이">
            <w:rPr>
              <w:b/>
              <w:spacing w:val="-6"/>
            </w:rPr>
          </w:rPrChange>
        </w:rPr>
        <w:t xml:space="preserve"> </w:t>
      </w:r>
      <w:r w:rsidRPr="002A2C3B">
        <w:rPr>
          <w:b/>
        </w:rPr>
        <w:t>КАТО</w:t>
      </w:r>
      <w:r w:rsidRPr="00A177A5">
        <w:rPr>
          <w:b/>
          <w:rPrChange w:id="7263" w:author="만든 이">
            <w:rPr>
              <w:b/>
              <w:spacing w:val="-6"/>
            </w:rPr>
          </w:rPrChange>
        </w:rPr>
        <w:t xml:space="preserve"> </w:t>
      </w:r>
      <w:r w:rsidRPr="002A2C3B">
        <w:rPr>
          <w:b/>
        </w:rPr>
        <w:t>МАСА,</w:t>
      </w:r>
      <w:r w:rsidRPr="00A177A5">
        <w:rPr>
          <w:b/>
          <w:rPrChange w:id="7264" w:author="만든 이">
            <w:rPr>
              <w:b/>
              <w:spacing w:val="-5"/>
            </w:rPr>
          </w:rPrChange>
        </w:rPr>
        <w:t xml:space="preserve"> </w:t>
      </w:r>
      <w:r w:rsidRPr="002A2C3B">
        <w:rPr>
          <w:b/>
        </w:rPr>
        <w:t>ОБЕМ</w:t>
      </w:r>
      <w:r w:rsidRPr="00A177A5">
        <w:rPr>
          <w:b/>
          <w:rPrChange w:id="7265" w:author="만든 이">
            <w:rPr>
              <w:b/>
              <w:spacing w:val="-7"/>
            </w:rPr>
          </w:rPrChange>
        </w:rPr>
        <w:t xml:space="preserve"> </w:t>
      </w:r>
      <w:r w:rsidRPr="002A2C3B">
        <w:rPr>
          <w:b/>
        </w:rPr>
        <w:t>ИЛИ</w:t>
      </w:r>
      <w:r w:rsidRPr="00A177A5">
        <w:rPr>
          <w:b/>
          <w:rPrChange w:id="7266" w:author="만든 이">
            <w:rPr>
              <w:b/>
              <w:spacing w:val="-4"/>
            </w:rPr>
          </w:rPrChange>
        </w:rPr>
        <w:t xml:space="preserve"> </w:t>
      </w:r>
      <w:r w:rsidRPr="00A177A5">
        <w:rPr>
          <w:b/>
          <w:rPrChange w:id="7267" w:author="만든 이">
            <w:rPr>
              <w:b/>
              <w:spacing w:val="-2"/>
            </w:rPr>
          </w:rPrChange>
        </w:rPr>
        <w:t>ЕДИНИЦИ</w:t>
      </w:r>
    </w:p>
    <w:p w14:paraId="7E2D1D59" w14:textId="77777777" w:rsidR="00E025E0" w:rsidRPr="002A2C3B" w:rsidRDefault="00E025E0" w:rsidP="00F75461">
      <w:pPr>
        <w:pStyle w:val="a5"/>
        <w:keepNext/>
      </w:pPr>
    </w:p>
    <w:p w14:paraId="23CBEA07" w14:textId="77777777" w:rsidR="00F75461" w:rsidRPr="002A2C3B" w:rsidRDefault="00C83641" w:rsidP="00F75461">
      <w:pPr>
        <w:pStyle w:val="a5"/>
        <w:keepNext/>
      </w:pPr>
      <w:r w:rsidRPr="002A2C3B">
        <w:rPr>
          <w:lang w:eastAsia="ko-KR"/>
        </w:rPr>
        <w:t>150</w:t>
      </w:r>
      <w:r w:rsidRPr="002A2C3B">
        <w:rPr>
          <w:lang w:val="en-US" w:eastAsia="ko-KR"/>
        </w:rPr>
        <w:t> mg</w:t>
      </w:r>
      <w:r w:rsidRPr="002A2C3B">
        <w:t>/1 ml</w:t>
      </w:r>
    </w:p>
    <w:p w14:paraId="60DDCA69" w14:textId="77777777" w:rsidR="00F75461" w:rsidRPr="002A2C3B" w:rsidRDefault="00F75461" w:rsidP="00F75461">
      <w:pPr>
        <w:pStyle w:val="a5"/>
      </w:pPr>
    </w:p>
    <w:p w14:paraId="37AAFD01" w14:textId="77777777" w:rsidR="00F75461" w:rsidRPr="002A2C3B" w:rsidRDefault="00F75461" w:rsidP="00F75461">
      <w:pPr>
        <w:pStyle w:val="a5"/>
      </w:pPr>
    </w:p>
    <w:p w14:paraId="35B8E78E" w14:textId="77777777" w:rsidR="006F1894" w:rsidRPr="002A2C3B" w:rsidRDefault="006F1894" w:rsidP="00F7546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268" w:author="만든 이">
            <w:rPr>
              <w:b/>
              <w:spacing w:val="-5"/>
            </w:rPr>
          </w:rPrChange>
        </w:rPr>
        <w:t>6.</w:t>
      </w:r>
      <w:r w:rsidRPr="002A2C3B">
        <w:rPr>
          <w:b/>
        </w:rPr>
        <w:tab/>
      </w:r>
      <w:r w:rsidRPr="00A177A5">
        <w:rPr>
          <w:b/>
          <w:rPrChange w:id="7269" w:author="만든 이">
            <w:rPr>
              <w:b/>
              <w:spacing w:val="-2"/>
            </w:rPr>
          </w:rPrChange>
        </w:rPr>
        <w:t>ДРУГО</w:t>
      </w:r>
    </w:p>
    <w:p w14:paraId="11980469" w14:textId="77777777" w:rsidR="00FF62EE" w:rsidRPr="002A2C3B" w:rsidRDefault="00FF62EE" w:rsidP="00F75461">
      <w:pPr>
        <w:keepNext/>
        <w:rPr>
          <w:lang w:val="ru-RU"/>
        </w:rPr>
      </w:pPr>
    </w:p>
    <w:p w14:paraId="0FEDF11C" w14:textId="77777777" w:rsidR="00857817" w:rsidRPr="002A2C3B" w:rsidRDefault="00857817" w:rsidP="00F75461">
      <w:pPr>
        <w:keepNext/>
        <w:rPr>
          <w:rFonts w:eastAsia="맑은 고딕"/>
          <w:lang w:val="ru-RU" w:eastAsia="ko-KR"/>
        </w:rPr>
      </w:pPr>
    </w:p>
    <w:p w14:paraId="62580F74" w14:textId="77777777" w:rsidR="00806A51" w:rsidRPr="002A2C3B" w:rsidRDefault="00806A51" w:rsidP="00F75461">
      <w:pPr>
        <w:keepNext/>
        <w:rPr>
          <w:rFonts w:eastAsia="맑은 고딕"/>
          <w:lang w:val="ru-RU" w:eastAsia="ko-KR"/>
        </w:rPr>
      </w:pPr>
    </w:p>
    <w:p w14:paraId="304D04D8" w14:textId="77777777" w:rsidR="00055E73" w:rsidRPr="002A2C3B" w:rsidRDefault="00055E73" w:rsidP="00055E73">
      <w:pPr>
        <w:pStyle w:val="a5"/>
        <w:rPr>
          <w:rFonts w:eastAsia="맑은 고딕"/>
          <w:lang w:val="ru-RU" w:eastAsia="ko-KR"/>
        </w:rPr>
      </w:pPr>
    </w:p>
    <w:p w14:paraId="7A0AF7E2" w14:textId="77777777" w:rsidR="00055E73" w:rsidRPr="002A2C3B" w:rsidRDefault="00806A51" w:rsidP="00806A51">
      <w:pPr>
        <w:pStyle w:val="a5"/>
        <w:rPr>
          <w:rFonts w:eastAsia="맑은 고딕"/>
        </w:rPr>
      </w:pPr>
      <w:r w:rsidRPr="002A2C3B">
        <w:br w:type="page"/>
      </w:r>
    </w:p>
    <w:p w14:paraId="4910D4B7" w14:textId="0381F934" w:rsidR="00806A51" w:rsidRPr="002A2C3B" w:rsidRDefault="00806A51" w:rsidP="00F559C4">
      <w:pPr>
        <w:keepNext/>
        <w:pBdr>
          <w:top w:val="single" w:sz="4" w:space="1" w:color="auto"/>
          <w:left w:val="single" w:sz="4" w:space="4" w:color="auto"/>
          <w:bottom w:val="single" w:sz="4" w:space="1" w:color="auto"/>
          <w:right w:val="single" w:sz="4" w:space="4" w:color="auto"/>
        </w:pBdr>
        <w:ind w:left="567" w:hanging="567"/>
        <w:rPr>
          <w:rFonts w:eastAsia="Times New Roman"/>
          <w:b/>
        </w:rPr>
      </w:pPr>
      <w:r w:rsidRPr="002A2C3B">
        <w:rPr>
          <w:b/>
        </w:rPr>
        <w:lastRenderedPageBreak/>
        <w:t>ДАННИ, КОИТО ТРЯБВА ДА СЪДЪРЖА ВТОРИЧНАТА ОПАКОВКА</w:t>
      </w:r>
    </w:p>
    <w:p w14:paraId="25BD3E68" w14:textId="77777777" w:rsidR="00806A51" w:rsidRPr="002A2C3B" w:rsidRDefault="00806A51" w:rsidP="00F559C4">
      <w:pPr>
        <w:keepNext/>
        <w:pBdr>
          <w:top w:val="single" w:sz="4" w:space="1" w:color="auto"/>
          <w:left w:val="single" w:sz="4" w:space="4" w:color="auto"/>
          <w:bottom w:val="single" w:sz="4" w:space="1" w:color="auto"/>
          <w:right w:val="single" w:sz="4" w:space="4" w:color="auto"/>
        </w:pBdr>
        <w:ind w:left="567" w:hanging="567"/>
        <w:rPr>
          <w:b/>
        </w:rPr>
      </w:pPr>
    </w:p>
    <w:p w14:paraId="680FF206" w14:textId="77777777" w:rsidR="00806A51" w:rsidRPr="002A2C3B" w:rsidRDefault="00806A51" w:rsidP="00F559C4">
      <w:pPr>
        <w:keepNext/>
        <w:pBdr>
          <w:top w:val="single" w:sz="4" w:space="1" w:color="auto"/>
          <w:left w:val="single" w:sz="4" w:space="4" w:color="auto"/>
          <w:bottom w:val="single" w:sz="4" w:space="1" w:color="auto"/>
          <w:right w:val="single" w:sz="4" w:space="4" w:color="auto"/>
        </w:pBdr>
        <w:ind w:left="567" w:hanging="567"/>
        <w:rPr>
          <w:rFonts w:eastAsia="Times New Roman"/>
          <w:b/>
        </w:rPr>
      </w:pPr>
      <w:r w:rsidRPr="002A2C3B">
        <w:rPr>
          <w:b/>
        </w:rPr>
        <w:t>КАРТОНЕНА ОПАКОВКА ЗА ЕДИНИЧНА ОПАКОВКА</w:t>
      </w:r>
    </w:p>
    <w:p w14:paraId="46C4ACA4" w14:textId="77777777" w:rsidR="00806A51" w:rsidRPr="002A2C3B" w:rsidRDefault="00806A51" w:rsidP="00806A51">
      <w:pPr>
        <w:rPr>
          <w:b/>
        </w:rPr>
      </w:pPr>
    </w:p>
    <w:p w14:paraId="021FEEF7" w14:textId="77777777" w:rsidR="00806A51" w:rsidRPr="002A2C3B" w:rsidRDefault="00806A51" w:rsidP="00806A51">
      <w:pPr>
        <w:rPr>
          <w:b/>
        </w:rPr>
      </w:pPr>
    </w:p>
    <w:p w14:paraId="1E1F35FA"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ПРОДУКТ</w:t>
      </w:r>
    </w:p>
    <w:p w14:paraId="2E666CCC" w14:textId="77777777" w:rsidR="00806A51" w:rsidRPr="002A2C3B" w:rsidRDefault="00806A51" w:rsidP="00806A51">
      <w:pPr>
        <w:pStyle w:val="a5"/>
        <w:keepNext/>
      </w:pPr>
    </w:p>
    <w:p w14:paraId="45CC9D7F" w14:textId="77777777" w:rsidR="008D5343" w:rsidRPr="002A2C3B" w:rsidRDefault="00806A51" w:rsidP="00806A51">
      <w:pPr>
        <w:pStyle w:val="a5"/>
        <w:keepNext/>
        <w:rPr>
          <w:rFonts w:eastAsia="맑은 고딕"/>
        </w:rPr>
      </w:pPr>
      <w:r w:rsidRPr="002A2C3B">
        <w:t xml:space="preserve">Omlyclo 150 mg инжекционен разтвор в предварително напълнена писалка </w:t>
      </w:r>
    </w:p>
    <w:p w14:paraId="0C1CA5A9" w14:textId="6827469B" w:rsidR="00806A51" w:rsidRPr="002A2C3B" w:rsidRDefault="00806A51" w:rsidP="00806A51">
      <w:pPr>
        <w:pStyle w:val="a5"/>
        <w:keepNext/>
      </w:pPr>
      <w:r w:rsidRPr="002A2C3B">
        <w:t>омализумаб</w:t>
      </w:r>
    </w:p>
    <w:p w14:paraId="420BF493" w14:textId="77777777" w:rsidR="00806A51" w:rsidRPr="002A2C3B" w:rsidRDefault="00806A51" w:rsidP="00806A51">
      <w:pPr>
        <w:pStyle w:val="a5"/>
      </w:pPr>
    </w:p>
    <w:p w14:paraId="5FB27D5F" w14:textId="77777777" w:rsidR="00806A51" w:rsidRPr="002A2C3B" w:rsidRDefault="00806A51" w:rsidP="00806A51">
      <w:pPr>
        <w:pStyle w:val="a5"/>
      </w:pPr>
    </w:p>
    <w:p w14:paraId="5D809AC6"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ОБЯВЯВАНЕ НА АКТИВНОТО(ИТЕ) ВЕЩЕСТВО(А)</w:t>
      </w:r>
    </w:p>
    <w:p w14:paraId="29BE8209" w14:textId="77777777" w:rsidR="00806A51" w:rsidRPr="002A2C3B" w:rsidRDefault="00806A51" w:rsidP="00806A51">
      <w:pPr>
        <w:pStyle w:val="a5"/>
        <w:keepNext/>
      </w:pPr>
    </w:p>
    <w:p w14:paraId="0C8F6086" w14:textId="3B1B0FD1" w:rsidR="00806A51" w:rsidRPr="002A2C3B" w:rsidRDefault="00806A51" w:rsidP="00806A51">
      <w:pPr>
        <w:pStyle w:val="a5"/>
        <w:keepNext/>
      </w:pPr>
      <w:r w:rsidRPr="002A2C3B">
        <w:t>Една 1 </w:t>
      </w:r>
      <w:r w:rsidRPr="002A2C3B">
        <w:rPr>
          <w:lang w:val="en-US"/>
        </w:rPr>
        <w:t>ml</w:t>
      </w:r>
      <w:r w:rsidRPr="002A2C3B">
        <w:t xml:space="preserve"> предварително напълнена писалка съдържа 150 mg омализумаб.</w:t>
      </w:r>
    </w:p>
    <w:p w14:paraId="7376B291" w14:textId="77777777" w:rsidR="00806A51" w:rsidRPr="002A2C3B" w:rsidRDefault="00806A51" w:rsidP="00806A51">
      <w:pPr>
        <w:pStyle w:val="a5"/>
      </w:pPr>
    </w:p>
    <w:p w14:paraId="2BAD663A" w14:textId="77777777" w:rsidR="00806A51" w:rsidRPr="002A2C3B" w:rsidRDefault="00806A51" w:rsidP="00806A51">
      <w:pPr>
        <w:pStyle w:val="a5"/>
      </w:pPr>
    </w:p>
    <w:p w14:paraId="36379B28"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СПИСЪК НА ПОМОЩНИТЕ ВЕЩЕСТВА</w:t>
      </w:r>
    </w:p>
    <w:p w14:paraId="0E483071" w14:textId="77777777" w:rsidR="00806A51" w:rsidRPr="002A2C3B" w:rsidRDefault="00806A51" w:rsidP="00806A51">
      <w:pPr>
        <w:pStyle w:val="a5"/>
        <w:keepNext/>
      </w:pPr>
    </w:p>
    <w:p w14:paraId="0277098A" w14:textId="454F2DFE" w:rsidR="00806A51" w:rsidRPr="002A2C3B" w:rsidRDefault="00806A51" w:rsidP="00806A51">
      <w:pPr>
        <w:pStyle w:val="a5"/>
        <w:keepNext/>
        <w:rPr>
          <w:color w:val="000000"/>
          <w:shd w:val="clear" w:color="auto" w:fill="D9D9D9"/>
        </w:rPr>
      </w:pPr>
      <w:r w:rsidRPr="002A2C3B">
        <w:t xml:space="preserve">Помощни вещества: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2A2C3B">
        <w:noBreakHyphen/>
        <w:t xml:space="preserve">хистидин, полисорбат 20 </w:t>
      </w:r>
      <w:r w:rsidRPr="002A2C3B">
        <w:rPr>
          <w:lang w:eastAsia="ko-KR"/>
        </w:rPr>
        <w:t>(E 432)</w:t>
      </w:r>
      <w:r w:rsidRPr="002A2C3B">
        <w:t xml:space="preserve">, вода за инжекции. </w:t>
      </w:r>
      <w:r w:rsidRPr="002A2C3B">
        <w:rPr>
          <w:color w:val="000000"/>
          <w:shd w:val="clear" w:color="auto" w:fill="D9D9D9"/>
        </w:rPr>
        <w:t>За допълнителна информация вижте листовката.</w:t>
      </w:r>
    </w:p>
    <w:p w14:paraId="2BB5A63C" w14:textId="77777777" w:rsidR="00806A51" w:rsidRPr="002A2C3B" w:rsidRDefault="00806A51" w:rsidP="00806A51">
      <w:pPr>
        <w:pStyle w:val="a5"/>
      </w:pPr>
    </w:p>
    <w:p w14:paraId="72B720FD" w14:textId="77777777" w:rsidR="00806A51" w:rsidRPr="002A2C3B" w:rsidRDefault="00806A51" w:rsidP="00806A51">
      <w:pPr>
        <w:pStyle w:val="a5"/>
      </w:pPr>
    </w:p>
    <w:p w14:paraId="76798EE8"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ЛЕКАРСТВЕНА ФОРМА И КОЛИЧЕСТВО В ЕДНА ОПАКОВКА</w:t>
      </w:r>
    </w:p>
    <w:p w14:paraId="306C4402" w14:textId="77777777" w:rsidR="00806A51" w:rsidRPr="002A2C3B" w:rsidRDefault="00806A51" w:rsidP="00806A51">
      <w:pPr>
        <w:pStyle w:val="a5"/>
        <w:keepNext/>
      </w:pPr>
    </w:p>
    <w:p w14:paraId="4479BF97" w14:textId="29AFB385" w:rsidR="00806A51" w:rsidRPr="002A2C3B" w:rsidRDefault="00806A51" w:rsidP="00806A51">
      <w:pPr>
        <w:pStyle w:val="a5"/>
        <w:keepNext/>
        <w:rPr>
          <w:color w:val="000000"/>
        </w:rPr>
      </w:pPr>
      <w:r w:rsidRPr="002A2C3B">
        <w:rPr>
          <w:color w:val="000000"/>
          <w:shd w:val="clear" w:color="auto" w:fill="D9D9D9"/>
        </w:rPr>
        <w:t xml:space="preserve">Инжекционен разтвор в предварително </w:t>
      </w:r>
      <w:r w:rsidRPr="002A2C3B">
        <w:rPr>
          <w:color w:val="000000"/>
          <w:highlight w:val="lightGray"/>
          <w:shd w:val="clear" w:color="auto" w:fill="D9D9D9"/>
        </w:rPr>
        <w:t xml:space="preserve">напълнена </w:t>
      </w:r>
      <w:r w:rsidRPr="002A2C3B">
        <w:rPr>
          <w:highlight w:val="lightGray"/>
        </w:rPr>
        <w:t>писалка</w:t>
      </w:r>
    </w:p>
    <w:p w14:paraId="0DB7ECE9" w14:textId="77777777" w:rsidR="00806A51" w:rsidRPr="002A2C3B" w:rsidRDefault="00806A51" w:rsidP="00806A51">
      <w:pPr>
        <w:pStyle w:val="a5"/>
        <w:keepNext/>
        <w:rPr>
          <w:rFonts w:eastAsia="맑은 고딕"/>
        </w:rPr>
      </w:pPr>
      <w:r w:rsidRPr="002A2C3B">
        <w:rPr>
          <w:lang w:eastAsia="ko-KR"/>
        </w:rPr>
        <w:t>150 mg/1 ml</w:t>
      </w:r>
    </w:p>
    <w:p w14:paraId="64084D15" w14:textId="77777777" w:rsidR="00806A51" w:rsidRPr="002A2C3B" w:rsidRDefault="00806A51" w:rsidP="00806A51">
      <w:pPr>
        <w:pStyle w:val="a5"/>
        <w:keepNext/>
        <w:rPr>
          <w:color w:val="000000"/>
        </w:rPr>
      </w:pPr>
    </w:p>
    <w:p w14:paraId="2D81FF70" w14:textId="787199B7" w:rsidR="00806A51" w:rsidRPr="002A2C3B" w:rsidRDefault="00806A51" w:rsidP="00806A51">
      <w:pPr>
        <w:pStyle w:val="a5"/>
        <w:keepNext/>
      </w:pPr>
      <w:r w:rsidRPr="002A2C3B">
        <w:rPr>
          <w:color w:val="000000"/>
        </w:rPr>
        <w:t xml:space="preserve">1 предварително напълнена </w:t>
      </w:r>
      <w:r w:rsidRPr="002A2C3B">
        <w:t>писалка</w:t>
      </w:r>
      <w:r w:rsidRPr="002A2C3B">
        <w:rPr>
          <w:color w:val="000000"/>
        </w:rPr>
        <w:t xml:space="preserve"> </w:t>
      </w:r>
    </w:p>
    <w:p w14:paraId="6F31393C" w14:textId="77777777" w:rsidR="00806A51" w:rsidRPr="002A2C3B" w:rsidRDefault="00806A51" w:rsidP="00806A51">
      <w:pPr>
        <w:pStyle w:val="a5"/>
      </w:pPr>
    </w:p>
    <w:p w14:paraId="4E6DB2EC" w14:textId="77777777" w:rsidR="00806A51" w:rsidRPr="002A2C3B" w:rsidRDefault="00806A51" w:rsidP="00806A51">
      <w:pPr>
        <w:pStyle w:val="a5"/>
      </w:pPr>
    </w:p>
    <w:p w14:paraId="6175F8F3"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НАЧИН НА ПРИЛОЖЕНИЕ И ПЪТ(ИЩА) НА ВЪВЕЖДАНЕ</w:t>
      </w:r>
    </w:p>
    <w:p w14:paraId="05DC6DBA" w14:textId="77777777" w:rsidR="00806A51" w:rsidRPr="002A2C3B" w:rsidRDefault="00806A51" w:rsidP="00806A51">
      <w:pPr>
        <w:pStyle w:val="a5"/>
        <w:keepNext/>
      </w:pPr>
    </w:p>
    <w:p w14:paraId="746A3E2D" w14:textId="77777777" w:rsidR="00806A51" w:rsidRPr="002A2C3B" w:rsidRDefault="00806A51" w:rsidP="00806A51">
      <w:pPr>
        <w:pStyle w:val="a5"/>
        <w:keepNext/>
        <w:rPr>
          <w:rFonts w:eastAsia="맑은 고딕"/>
        </w:rPr>
      </w:pPr>
      <w:r w:rsidRPr="002A2C3B">
        <w:t>Подкожно приложение</w:t>
      </w:r>
    </w:p>
    <w:p w14:paraId="2AE03ABC" w14:textId="77777777" w:rsidR="00806A51" w:rsidRPr="002A2C3B" w:rsidRDefault="00806A51" w:rsidP="00806A51">
      <w:pPr>
        <w:pStyle w:val="a5"/>
        <w:keepNext/>
      </w:pPr>
      <w:r w:rsidRPr="002A2C3B">
        <w:t>Преди употреба прочетете листовката.</w:t>
      </w:r>
    </w:p>
    <w:p w14:paraId="773A17D5" w14:textId="77777777" w:rsidR="00806A51" w:rsidRPr="002A2C3B" w:rsidRDefault="00806A51" w:rsidP="00806A51">
      <w:pPr>
        <w:pStyle w:val="a5"/>
        <w:keepNext/>
      </w:pPr>
      <w:r w:rsidRPr="002A2C3B">
        <w:t>Само за еднократна употреба.</w:t>
      </w:r>
    </w:p>
    <w:p w14:paraId="0AB148E8" w14:textId="77777777" w:rsidR="00806A51" w:rsidRPr="002A2C3B" w:rsidRDefault="00806A51" w:rsidP="00806A51">
      <w:pPr>
        <w:pStyle w:val="a5"/>
      </w:pPr>
    </w:p>
    <w:p w14:paraId="4E46AFF1" w14:textId="77777777" w:rsidR="00806A51" w:rsidRPr="002A2C3B" w:rsidRDefault="00806A51" w:rsidP="00806A51">
      <w:pPr>
        <w:pStyle w:val="a5"/>
      </w:pPr>
    </w:p>
    <w:p w14:paraId="08D88B38"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lang w:val="ru-RU"/>
        </w:rPr>
        <w:t>6.</w:t>
      </w:r>
      <w:r w:rsidRPr="002A2C3B">
        <w:rPr>
          <w:b/>
          <w:lang w:val="ru-RU"/>
        </w:rPr>
        <w:tab/>
      </w:r>
      <w:r w:rsidRPr="002A2C3B">
        <w:rPr>
          <w:b/>
        </w:rPr>
        <w:t>СПЕЦИАЛНО ПРЕДУПРЕЖДЕНИЕ, ЧЕ ЛЕКАРСТВЕНИЯТ ПРОДУКТ ТРЯБВА ДА СЕ СЪХРАНЯВА НА МЯСТО ДАЛЕЧЕ ОТ ПОГЛЕДА И ДОСЕГА НА ДЕЦА</w:t>
      </w:r>
    </w:p>
    <w:p w14:paraId="76618E93" w14:textId="77777777" w:rsidR="00806A51" w:rsidRPr="002A2C3B" w:rsidRDefault="00806A51" w:rsidP="00806A51">
      <w:pPr>
        <w:pStyle w:val="a5"/>
        <w:keepNext/>
      </w:pPr>
    </w:p>
    <w:p w14:paraId="17A79631" w14:textId="77777777" w:rsidR="00806A51" w:rsidRPr="002A2C3B" w:rsidRDefault="00806A51" w:rsidP="00806A51">
      <w:pPr>
        <w:pStyle w:val="a5"/>
        <w:keepNext/>
      </w:pPr>
      <w:r w:rsidRPr="002A2C3B">
        <w:t>Да се съхранява на място, недостъпно за деца.</w:t>
      </w:r>
    </w:p>
    <w:p w14:paraId="133981C9" w14:textId="77777777" w:rsidR="00806A51" w:rsidRPr="002A2C3B" w:rsidRDefault="00806A51" w:rsidP="00806A51">
      <w:pPr>
        <w:pStyle w:val="a5"/>
      </w:pPr>
    </w:p>
    <w:p w14:paraId="2034C766" w14:textId="77777777" w:rsidR="00806A51" w:rsidRPr="002A2C3B" w:rsidRDefault="00806A51" w:rsidP="00806A51">
      <w:pPr>
        <w:pStyle w:val="a5"/>
      </w:pPr>
    </w:p>
    <w:p w14:paraId="23D2638E"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7.</w:t>
      </w:r>
      <w:r w:rsidRPr="002A2C3B">
        <w:rPr>
          <w:b/>
        </w:rPr>
        <w:tab/>
        <w:t>ДРУГИ СПЕЦИАЛНИ ПРЕДУПРЕЖДЕНИЯ, АКО Е НЕОБХОДИМО</w:t>
      </w:r>
    </w:p>
    <w:p w14:paraId="59420DB6" w14:textId="77777777" w:rsidR="00806A51" w:rsidRPr="002A2C3B" w:rsidRDefault="00806A51" w:rsidP="00806A51">
      <w:pPr>
        <w:keepNext/>
        <w:ind w:left="567" w:hanging="567"/>
        <w:rPr>
          <w:b/>
        </w:rPr>
      </w:pPr>
    </w:p>
    <w:p w14:paraId="5614D1C3" w14:textId="77777777" w:rsidR="00806A51" w:rsidRPr="002A2C3B" w:rsidRDefault="00806A51" w:rsidP="00806A51">
      <w:pPr>
        <w:ind w:left="567" w:hanging="567"/>
        <w:rPr>
          <w:b/>
        </w:rPr>
      </w:pPr>
    </w:p>
    <w:p w14:paraId="77C00D17"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8.</w:t>
      </w:r>
      <w:r w:rsidRPr="002A2C3B">
        <w:rPr>
          <w:b/>
        </w:rPr>
        <w:tab/>
        <w:t>ДАТА НА ИЗТИЧАНЕ НА СРОКА НА ГОДНОСТ</w:t>
      </w:r>
    </w:p>
    <w:p w14:paraId="1DC310BC" w14:textId="77777777" w:rsidR="00806A51" w:rsidRPr="002A2C3B" w:rsidRDefault="00806A51" w:rsidP="00806A51">
      <w:pPr>
        <w:pStyle w:val="a5"/>
        <w:keepNext/>
      </w:pPr>
    </w:p>
    <w:p w14:paraId="5F65CCFE" w14:textId="77777777" w:rsidR="00806A51" w:rsidRPr="002A2C3B" w:rsidRDefault="00806A51" w:rsidP="00806A51">
      <w:pPr>
        <w:pStyle w:val="a5"/>
        <w:keepNext/>
      </w:pPr>
      <w:r w:rsidRPr="002A2C3B">
        <w:t>Годен до:</w:t>
      </w:r>
    </w:p>
    <w:p w14:paraId="5F761E2A" w14:textId="77777777" w:rsidR="00806A51" w:rsidRPr="002A2C3B" w:rsidRDefault="00806A51" w:rsidP="00806A51">
      <w:pPr>
        <w:pStyle w:val="a5"/>
      </w:pPr>
    </w:p>
    <w:p w14:paraId="51700EB1" w14:textId="77777777" w:rsidR="00806A51" w:rsidRPr="002A2C3B" w:rsidRDefault="00806A51" w:rsidP="00806A51">
      <w:pPr>
        <w:pStyle w:val="a5"/>
      </w:pPr>
    </w:p>
    <w:p w14:paraId="52F0898C"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lastRenderedPageBreak/>
        <w:t>9.</w:t>
      </w:r>
      <w:r w:rsidRPr="002A2C3B">
        <w:rPr>
          <w:b/>
        </w:rPr>
        <w:tab/>
        <w:t>СПЕЦИАЛНИ УСЛОВИЯ НА СЪХРАНЕНИЕ</w:t>
      </w:r>
    </w:p>
    <w:p w14:paraId="70D99340" w14:textId="77777777" w:rsidR="00806A51" w:rsidRPr="002A2C3B" w:rsidRDefault="00806A51" w:rsidP="00806A51">
      <w:pPr>
        <w:pStyle w:val="a5"/>
        <w:keepNext/>
        <w:keepLines/>
      </w:pPr>
    </w:p>
    <w:p w14:paraId="65F304D2" w14:textId="77777777" w:rsidR="00806A51" w:rsidRPr="002A2C3B" w:rsidRDefault="00806A51" w:rsidP="00806A51">
      <w:pPr>
        <w:pStyle w:val="a5"/>
        <w:keepNext/>
        <w:keepLines/>
      </w:pPr>
      <w:r w:rsidRPr="002A2C3B">
        <w:t>Да се съхранява в хладилник.</w:t>
      </w:r>
    </w:p>
    <w:p w14:paraId="370CCED2" w14:textId="77777777" w:rsidR="00806A51" w:rsidRPr="002A2C3B" w:rsidRDefault="00806A51" w:rsidP="00806A51">
      <w:pPr>
        <w:pStyle w:val="a5"/>
        <w:keepNext/>
        <w:keepLines/>
      </w:pPr>
      <w:r w:rsidRPr="002A2C3B">
        <w:t>Да не се замразява.</w:t>
      </w:r>
    </w:p>
    <w:p w14:paraId="775CA363" w14:textId="0E84AB16" w:rsidR="000A07F5" w:rsidRPr="002A2C3B" w:rsidRDefault="00AD7EC0" w:rsidP="000A07F5">
      <w:pPr>
        <w:pStyle w:val="a5"/>
      </w:pPr>
      <w:ins w:id="7270" w:author="만든 이">
        <w:r w:rsidRPr="00AD7EC0">
          <w:t>Съхранявайте</w:t>
        </w:r>
      </w:ins>
      <w:del w:id="7271" w:author="만든 이">
        <w:r w:rsidR="000A07F5" w:rsidRPr="002A2C3B" w:rsidDel="00AD7EC0">
          <w:delText>Дръжте</w:delText>
        </w:r>
      </w:del>
      <w:r w:rsidR="000A07F5" w:rsidRPr="002A2C3B">
        <w:t xml:space="preserve"> предварително напълнената писалка в оригиналната опаковка, за да се предпази от светлина.</w:t>
      </w:r>
    </w:p>
    <w:p w14:paraId="6CA97519" w14:textId="77777777" w:rsidR="00806A51" w:rsidRPr="002A2C3B" w:rsidRDefault="00806A51" w:rsidP="00806A51">
      <w:pPr>
        <w:pStyle w:val="a5"/>
        <w:widowControl/>
      </w:pPr>
    </w:p>
    <w:p w14:paraId="3BFE39C4" w14:textId="77777777" w:rsidR="00806A51" w:rsidRPr="002A2C3B" w:rsidRDefault="00806A51" w:rsidP="00806A51">
      <w:pPr>
        <w:pStyle w:val="a5"/>
        <w:widowControl/>
      </w:pPr>
    </w:p>
    <w:p w14:paraId="22FAF8FC"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10.</w:t>
      </w:r>
      <w:r w:rsidRPr="002A2C3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12E9ACA" w14:textId="77777777" w:rsidR="00806A51" w:rsidRPr="002A2C3B" w:rsidRDefault="00806A51" w:rsidP="00806A51">
      <w:pPr>
        <w:keepNext/>
        <w:ind w:left="567" w:hanging="567"/>
        <w:rPr>
          <w:b/>
        </w:rPr>
      </w:pPr>
    </w:p>
    <w:p w14:paraId="43F4F68C" w14:textId="77777777" w:rsidR="00806A51" w:rsidRPr="002A2C3B" w:rsidRDefault="00806A51" w:rsidP="00806A51">
      <w:pPr>
        <w:ind w:left="567" w:hanging="567"/>
        <w:rPr>
          <w:b/>
        </w:rPr>
      </w:pPr>
    </w:p>
    <w:p w14:paraId="27A3376C"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11.</w:t>
      </w:r>
      <w:r w:rsidRPr="002A2C3B">
        <w:rPr>
          <w:b/>
        </w:rPr>
        <w:tab/>
        <w:t>ИМЕ И АДРЕС НА ПРИТЕЖАТЕЛЯ НА РАЗРЕШЕНИЕТО ЗА УПОТРЕБА</w:t>
      </w:r>
    </w:p>
    <w:p w14:paraId="3B91E68D" w14:textId="77777777" w:rsidR="00806A51" w:rsidRPr="002A2C3B" w:rsidRDefault="00806A51" w:rsidP="00806A51">
      <w:pPr>
        <w:pStyle w:val="a5"/>
        <w:keepNext/>
      </w:pPr>
    </w:p>
    <w:p w14:paraId="67469187" w14:textId="77777777" w:rsidR="00806A51" w:rsidRPr="002A2C3B" w:rsidRDefault="00806A51" w:rsidP="00806A51">
      <w:pPr>
        <w:keepNext/>
        <w:widowControl/>
        <w:suppressAutoHyphens/>
        <w:autoSpaceDE/>
        <w:autoSpaceDN/>
      </w:pPr>
      <w:r w:rsidRPr="002A2C3B">
        <w:rPr>
          <w:lang w:val="en-US" w:eastAsia="zh-CN"/>
        </w:rPr>
        <w:t>Celltrion</w:t>
      </w:r>
      <w:r w:rsidRPr="002A2C3B">
        <w:rPr>
          <w:lang w:eastAsia="zh-CN"/>
        </w:rPr>
        <w:t xml:space="preserve"> </w:t>
      </w:r>
      <w:r w:rsidRPr="002A2C3B">
        <w:rPr>
          <w:lang w:val="en-US" w:eastAsia="zh-CN"/>
        </w:rPr>
        <w:t>Healthcare</w:t>
      </w:r>
      <w:r w:rsidRPr="002A2C3B">
        <w:rPr>
          <w:lang w:eastAsia="zh-CN"/>
        </w:rPr>
        <w:t xml:space="preserve"> </w:t>
      </w:r>
      <w:r w:rsidRPr="002A2C3B">
        <w:rPr>
          <w:lang w:val="en-US" w:eastAsia="zh-CN"/>
        </w:rPr>
        <w:t>Hungary</w:t>
      </w:r>
      <w:r w:rsidRPr="002A2C3B">
        <w:rPr>
          <w:lang w:eastAsia="zh-CN"/>
        </w:rPr>
        <w:t xml:space="preserve"> </w:t>
      </w:r>
      <w:r w:rsidRPr="002A2C3B">
        <w:rPr>
          <w:lang w:val="en-US" w:eastAsia="zh-CN"/>
        </w:rPr>
        <w:t>Kft</w:t>
      </w:r>
      <w:r w:rsidRPr="002A2C3B">
        <w:rPr>
          <w:lang w:eastAsia="zh-CN"/>
        </w:rPr>
        <w:t xml:space="preserve">. </w:t>
      </w:r>
    </w:p>
    <w:p w14:paraId="1949CDE0" w14:textId="77777777" w:rsidR="00806A51" w:rsidRPr="002A2C3B" w:rsidRDefault="00806A51" w:rsidP="00806A51">
      <w:pPr>
        <w:keepNext/>
        <w:widowControl/>
        <w:suppressAutoHyphens/>
        <w:autoSpaceDE/>
        <w:autoSpaceDN/>
      </w:pPr>
      <w:r w:rsidRPr="002A2C3B">
        <w:rPr>
          <w:lang w:eastAsia="zh-CN"/>
        </w:rPr>
        <w:t xml:space="preserve">1062 </w:t>
      </w:r>
      <w:r w:rsidRPr="002A2C3B">
        <w:rPr>
          <w:lang w:val="en-US" w:eastAsia="zh-CN"/>
        </w:rPr>
        <w:t>Budapest,</w:t>
      </w:r>
    </w:p>
    <w:p w14:paraId="3F6BB815" w14:textId="77777777" w:rsidR="00806A51" w:rsidRPr="00A177A5" w:rsidRDefault="00806A51" w:rsidP="00806A51">
      <w:pPr>
        <w:keepNext/>
        <w:widowControl/>
        <w:suppressAutoHyphens/>
        <w:autoSpaceDE/>
        <w:autoSpaceDN/>
        <w:rPr>
          <w:rPrChange w:id="7272" w:author="만든 이">
            <w:rPr>
              <w:lang w:val="en-US"/>
            </w:rPr>
          </w:rPrChange>
        </w:rPr>
      </w:pPr>
      <w:r w:rsidRPr="002A2C3B">
        <w:rPr>
          <w:lang w:val="en-US" w:eastAsia="zh-CN"/>
        </w:rPr>
        <w:t>V</w:t>
      </w:r>
      <w:r w:rsidRPr="002A2C3B">
        <w:rPr>
          <w:lang w:eastAsia="zh-CN"/>
        </w:rPr>
        <w:t>á</w:t>
      </w:r>
      <w:r w:rsidRPr="002A2C3B">
        <w:rPr>
          <w:lang w:val="en-US" w:eastAsia="zh-CN"/>
        </w:rPr>
        <w:t>ci</w:t>
      </w:r>
      <w:r w:rsidRPr="002A2C3B">
        <w:rPr>
          <w:lang w:eastAsia="zh-CN"/>
        </w:rPr>
        <w:t xml:space="preserve"> ú</w:t>
      </w:r>
      <w:r w:rsidRPr="002A2C3B">
        <w:rPr>
          <w:lang w:val="en-US" w:eastAsia="zh-CN"/>
        </w:rPr>
        <w:t>t</w:t>
      </w:r>
      <w:r w:rsidRPr="002A2C3B">
        <w:rPr>
          <w:lang w:eastAsia="zh-CN"/>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2281CFD4" w14:textId="77777777" w:rsidR="00806A51" w:rsidRPr="002A2C3B" w:rsidRDefault="00806A51" w:rsidP="00806A51">
      <w:pPr>
        <w:pStyle w:val="a5"/>
        <w:keepNext/>
      </w:pPr>
      <w:r w:rsidRPr="002A2C3B">
        <w:rPr>
          <w:lang w:eastAsia="zh-CN"/>
        </w:rPr>
        <w:t>Унгария</w:t>
      </w:r>
    </w:p>
    <w:p w14:paraId="690EB574" w14:textId="77777777" w:rsidR="00806A51" w:rsidRPr="002A2C3B" w:rsidRDefault="00806A51" w:rsidP="00806A51">
      <w:pPr>
        <w:pStyle w:val="a5"/>
      </w:pPr>
    </w:p>
    <w:p w14:paraId="7454213E" w14:textId="77777777" w:rsidR="00806A51" w:rsidRPr="002A2C3B" w:rsidRDefault="00806A51" w:rsidP="00806A51">
      <w:pPr>
        <w:pStyle w:val="a5"/>
      </w:pPr>
    </w:p>
    <w:p w14:paraId="5A8C3C43"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12.</w:t>
      </w:r>
      <w:r w:rsidRPr="002A2C3B">
        <w:rPr>
          <w:b/>
        </w:rPr>
        <w:tab/>
        <w:t>НОМЕР(А) НА РАЗРЕШЕНИЕТО ЗА УПОТРЕБА</w:t>
      </w:r>
    </w:p>
    <w:p w14:paraId="50F0B02E" w14:textId="77777777" w:rsidR="00806A51" w:rsidRPr="002A2C3B" w:rsidRDefault="00806A51" w:rsidP="00806A51">
      <w:pPr>
        <w:pStyle w:val="a5"/>
        <w:keepNext/>
      </w:pPr>
    </w:p>
    <w:p w14:paraId="3CA3A662" w14:textId="12D58C1B" w:rsidR="00806A51" w:rsidRPr="002A2C3B" w:rsidRDefault="00806A51" w:rsidP="00F559C4">
      <w:pPr>
        <w:pStyle w:val="a5"/>
        <w:keepNext/>
        <w:rPr>
          <w:rFonts w:eastAsia="맑은 고딕"/>
        </w:rPr>
      </w:pPr>
      <w:r w:rsidRPr="002A2C3B">
        <w:rPr>
          <w:color w:val="000000"/>
        </w:rPr>
        <w:t>EU/1/24/1817/00</w:t>
      </w:r>
      <w:r w:rsidRPr="002A2C3B">
        <w:rPr>
          <w:color w:val="000000"/>
          <w:lang w:eastAsia="ko-KR"/>
        </w:rPr>
        <w:t xml:space="preserve">6 </w:t>
      </w:r>
      <w:r w:rsidRPr="002A2C3B">
        <w:rPr>
          <w:color w:val="000000"/>
          <w:lang w:eastAsia="ko-KR"/>
        </w:rPr>
        <w:tab/>
      </w:r>
      <w:r w:rsidRPr="002A2C3B">
        <w:rPr>
          <w:color w:val="000000"/>
          <w:lang w:eastAsia="ko-KR"/>
        </w:rPr>
        <w:tab/>
      </w:r>
      <w:r w:rsidRPr="002A2C3B">
        <w:rPr>
          <w:color w:val="000000"/>
          <w:lang w:eastAsia="ko-KR"/>
        </w:rPr>
        <w:tab/>
      </w:r>
      <w:r w:rsidRPr="002A2C3B">
        <w:rPr>
          <w:highlight w:val="lightGray"/>
          <w:lang w:eastAsia="ko-KR"/>
        </w:rPr>
        <w:t>150</w:t>
      </w:r>
      <w:r w:rsidRPr="002A2C3B">
        <w:rPr>
          <w:highlight w:val="lightGray"/>
          <w:lang w:val="en-US"/>
        </w:rPr>
        <w:t> mg</w:t>
      </w:r>
      <w:r w:rsidRPr="002A2C3B">
        <w:rPr>
          <w:highlight w:val="lightGray"/>
        </w:rPr>
        <w:t xml:space="preserve"> инжекционен разтвор в предварително напълнена писалка</w:t>
      </w:r>
    </w:p>
    <w:p w14:paraId="6D32D6FD" w14:textId="77777777" w:rsidR="00806A51" w:rsidRPr="002A2C3B" w:rsidRDefault="00806A51" w:rsidP="00806A51">
      <w:pPr>
        <w:pStyle w:val="a5"/>
      </w:pPr>
    </w:p>
    <w:p w14:paraId="526E9C7F" w14:textId="77777777" w:rsidR="00806A51" w:rsidRPr="002A2C3B" w:rsidRDefault="00806A51" w:rsidP="00806A51">
      <w:pPr>
        <w:pStyle w:val="a5"/>
      </w:pPr>
    </w:p>
    <w:p w14:paraId="7876A640"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13.</w:t>
      </w:r>
      <w:r w:rsidRPr="002A2C3B">
        <w:rPr>
          <w:b/>
        </w:rPr>
        <w:tab/>
        <w:t>ПАРТИДЕН НОМЕР</w:t>
      </w:r>
    </w:p>
    <w:p w14:paraId="7AD4D796" w14:textId="77777777" w:rsidR="00806A51" w:rsidRPr="002A2C3B" w:rsidRDefault="00806A51" w:rsidP="00806A51">
      <w:pPr>
        <w:pStyle w:val="a5"/>
        <w:keepNext/>
      </w:pPr>
    </w:p>
    <w:p w14:paraId="525F9CE3" w14:textId="77777777" w:rsidR="00806A51" w:rsidRPr="002A2C3B" w:rsidRDefault="00806A51" w:rsidP="00806A51">
      <w:pPr>
        <w:pStyle w:val="a5"/>
        <w:keepNext/>
      </w:pPr>
      <w:r w:rsidRPr="002A2C3B">
        <w:t>Парт. №</w:t>
      </w:r>
    </w:p>
    <w:p w14:paraId="391292FF" w14:textId="77777777" w:rsidR="00806A51" w:rsidRPr="002A2C3B" w:rsidRDefault="00806A51" w:rsidP="00806A51">
      <w:pPr>
        <w:pStyle w:val="a5"/>
      </w:pPr>
    </w:p>
    <w:p w14:paraId="189E1502" w14:textId="77777777" w:rsidR="00806A51" w:rsidRPr="002A2C3B" w:rsidRDefault="00806A51" w:rsidP="00806A51">
      <w:pPr>
        <w:pStyle w:val="a5"/>
      </w:pPr>
    </w:p>
    <w:p w14:paraId="0398B570"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14.</w:t>
      </w:r>
      <w:r w:rsidRPr="002A2C3B">
        <w:rPr>
          <w:b/>
        </w:rPr>
        <w:tab/>
        <w:t>НАЧИН НА ОТПУСКАНЕ</w:t>
      </w:r>
    </w:p>
    <w:p w14:paraId="147536A6" w14:textId="77777777" w:rsidR="00806A51" w:rsidRPr="002A2C3B" w:rsidRDefault="00806A51" w:rsidP="00806A51">
      <w:pPr>
        <w:keepNext/>
        <w:ind w:left="567" w:hanging="567"/>
        <w:rPr>
          <w:b/>
        </w:rPr>
      </w:pPr>
    </w:p>
    <w:p w14:paraId="6FBE312E" w14:textId="77777777" w:rsidR="00806A51" w:rsidRPr="002A2C3B" w:rsidRDefault="00806A51" w:rsidP="00806A51">
      <w:pPr>
        <w:ind w:left="567" w:hanging="567"/>
        <w:rPr>
          <w:b/>
        </w:rPr>
      </w:pPr>
    </w:p>
    <w:p w14:paraId="6E71985C"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15.</w:t>
      </w:r>
      <w:r w:rsidRPr="002A2C3B">
        <w:rPr>
          <w:b/>
        </w:rPr>
        <w:tab/>
        <w:t>УКАЗАНИЯ ЗА УПОТРЕБА</w:t>
      </w:r>
    </w:p>
    <w:p w14:paraId="16EEFBEF" w14:textId="77777777" w:rsidR="00806A51" w:rsidRPr="002A2C3B" w:rsidRDefault="00806A51" w:rsidP="00806A51">
      <w:pPr>
        <w:keepNext/>
        <w:ind w:left="567" w:hanging="567"/>
        <w:rPr>
          <w:b/>
        </w:rPr>
      </w:pPr>
    </w:p>
    <w:p w14:paraId="6943B2B3" w14:textId="77777777" w:rsidR="00806A51" w:rsidRPr="002A2C3B" w:rsidRDefault="00806A51" w:rsidP="00806A51">
      <w:pPr>
        <w:ind w:left="567" w:hanging="567"/>
        <w:rPr>
          <w:b/>
        </w:rPr>
      </w:pPr>
    </w:p>
    <w:p w14:paraId="652B63AD"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16.</w:t>
      </w:r>
      <w:r w:rsidRPr="002A2C3B">
        <w:rPr>
          <w:b/>
        </w:rPr>
        <w:tab/>
        <w:t>ИНФОРМАЦИЯ НА БРАЙЛОВА АЗБУКА</w:t>
      </w:r>
    </w:p>
    <w:p w14:paraId="4C9BDE35" w14:textId="77777777" w:rsidR="00806A51" w:rsidRPr="002A2C3B" w:rsidRDefault="00806A51" w:rsidP="00806A51">
      <w:pPr>
        <w:pStyle w:val="a5"/>
        <w:keepNext/>
      </w:pPr>
    </w:p>
    <w:p w14:paraId="12A8627C" w14:textId="77777777" w:rsidR="00806A51" w:rsidRPr="002A2C3B" w:rsidRDefault="00806A51" w:rsidP="00806A51">
      <w:pPr>
        <w:pStyle w:val="a5"/>
        <w:keepNext/>
      </w:pPr>
      <w:proofErr w:type="spellStart"/>
      <w:r w:rsidRPr="002A2C3B">
        <w:rPr>
          <w:lang w:val="en-US"/>
        </w:rPr>
        <w:t>Omlyclo</w:t>
      </w:r>
      <w:proofErr w:type="spellEnd"/>
      <w:r w:rsidRPr="002A2C3B">
        <w:t xml:space="preserve"> 150 mg</w:t>
      </w:r>
    </w:p>
    <w:p w14:paraId="60D6F09C" w14:textId="77777777" w:rsidR="00806A51" w:rsidRPr="002A2C3B" w:rsidRDefault="00806A51" w:rsidP="00806A51">
      <w:pPr>
        <w:pStyle w:val="a5"/>
      </w:pPr>
    </w:p>
    <w:p w14:paraId="30D9680A" w14:textId="77777777" w:rsidR="00806A51" w:rsidRPr="002A2C3B" w:rsidRDefault="00806A51" w:rsidP="00806A51">
      <w:pPr>
        <w:pStyle w:val="a5"/>
      </w:pPr>
    </w:p>
    <w:p w14:paraId="1F791988" w14:textId="77777777" w:rsidR="00806A51" w:rsidRPr="002A2C3B" w:rsidRDefault="00806A51" w:rsidP="00806A51">
      <w:pPr>
        <w:keepNext/>
        <w:pBdr>
          <w:top w:val="single" w:sz="4" w:space="1" w:color="auto"/>
          <w:left w:val="single" w:sz="4" w:space="4" w:color="auto"/>
          <w:bottom w:val="single" w:sz="4" w:space="1" w:color="auto"/>
          <w:right w:val="single" w:sz="4" w:space="4" w:color="auto"/>
        </w:pBdr>
        <w:ind w:left="567" w:hanging="567"/>
        <w:rPr>
          <w:b/>
        </w:rPr>
      </w:pPr>
      <w:r w:rsidRPr="002A2C3B">
        <w:rPr>
          <w:b/>
        </w:rPr>
        <w:t>17.</w:t>
      </w:r>
      <w:r w:rsidRPr="002A2C3B">
        <w:rPr>
          <w:b/>
        </w:rPr>
        <w:tab/>
        <w:t>УНИКАЛЕН ИДЕНТИФИКАТОР — ДВУИЗМЕРЕН БАРКОД</w:t>
      </w:r>
    </w:p>
    <w:p w14:paraId="03D53E57" w14:textId="77777777" w:rsidR="00806A51" w:rsidRPr="002A2C3B" w:rsidRDefault="00806A51" w:rsidP="00806A51">
      <w:pPr>
        <w:pStyle w:val="a5"/>
        <w:keepNext/>
      </w:pPr>
    </w:p>
    <w:p w14:paraId="26C55178" w14:textId="77777777" w:rsidR="00806A51" w:rsidRPr="002A2C3B" w:rsidRDefault="00806A51" w:rsidP="00806A51">
      <w:pPr>
        <w:pStyle w:val="a5"/>
        <w:keepNext/>
      </w:pPr>
      <w:r w:rsidRPr="002A2C3B">
        <w:rPr>
          <w:color w:val="000000"/>
          <w:shd w:val="clear" w:color="auto" w:fill="D9D9D9"/>
        </w:rPr>
        <w:t>Двуизмерен баркод с включен уникален идентификатор</w:t>
      </w:r>
    </w:p>
    <w:p w14:paraId="7AD33578" w14:textId="77777777" w:rsidR="00806A51" w:rsidRPr="002A2C3B" w:rsidRDefault="00806A51" w:rsidP="00806A51">
      <w:pPr>
        <w:pStyle w:val="a5"/>
      </w:pPr>
    </w:p>
    <w:p w14:paraId="13B7245F" w14:textId="77777777" w:rsidR="00806A51" w:rsidRPr="002A2C3B" w:rsidRDefault="00806A51" w:rsidP="00806A51">
      <w:pPr>
        <w:pStyle w:val="a5"/>
      </w:pPr>
    </w:p>
    <w:p w14:paraId="73FB1A03"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18.</w:t>
      </w:r>
      <w:r w:rsidRPr="002A2C3B">
        <w:rPr>
          <w:b/>
        </w:rPr>
        <w:tab/>
        <w:t>УНИКАЛЕН ИДЕНТИФИКАТОР — ДАННИ ЗА ЧЕТЕНЕ ОТ ХОРА</w:t>
      </w:r>
    </w:p>
    <w:p w14:paraId="0321EC90" w14:textId="77777777" w:rsidR="00806A51" w:rsidRPr="002A2C3B" w:rsidRDefault="00806A51" w:rsidP="00806A51">
      <w:pPr>
        <w:pStyle w:val="a5"/>
        <w:keepNext/>
        <w:keepLines/>
        <w:tabs>
          <w:tab w:val="left" w:pos="1275"/>
        </w:tabs>
      </w:pPr>
    </w:p>
    <w:p w14:paraId="477D1360" w14:textId="77777777" w:rsidR="00806A51" w:rsidRPr="002A2C3B" w:rsidRDefault="00806A51" w:rsidP="00806A51">
      <w:pPr>
        <w:pStyle w:val="a5"/>
        <w:keepNext/>
        <w:keepLines/>
      </w:pPr>
      <w:r w:rsidRPr="002A2C3B">
        <w:t>PC</w:t>
      </w:r>
    </w:p>
    <w:p w14:paraId="245D1329" w14:textId="77777777" w:rsidR="00806A51" w:rsidRPr="002A2C3B" w:rsidRDefault="00806A51" w:rsidP="00806A51">
      <w:pPr>
        <w:pStyle w:val="a5"/>
        <w:keepNext/>
        <w:keepLines/>
      </w:pPr>
      <w:r w:rsidRPr="002A2C3B">
        <w:t>SN</w:t>
      </w:r>
    </w:p>
    <w:p w14:paraId="21B4C8BD" w14:textId="77777777" w:rsidR="00806A51" w:rsidRPr="002A2C3B" w:rsidRDefault="00806A51" w:rsidP="00806A51">
      <w:pPr>
        <w:pStyle w:val="a5"/>
        <w:keepNext/>
        <w:keepLines/>
      </w:pPr>
      <w:r w:rsidRPr="002A2C3B">
        <w:t>NN</w:t>
      </w:r>
    </w:p>
    <w:p w14:paraId="2F85C105" w14:textId="77777777" w:rsidR="00806A51" w:rsidRPr="002A2C3B" w:rsidRDefault="00806A51" w:rsidP="00806A51">
      <w:pPr>
        <w:pStyle w:val="a5"/>
        <w:keepNext/>
        <w:keepLines/>
      </w:pPr>
    </w:p>
    <w:p w14:paraId="394AA5CC" w14:textId="77777777" w:rsidR="00806A51" w:rsidRPr="002A2C3B" w:rsidRDefault="00806A51" w:rsidP="00F559C4">
      <w:pPr>
        <w:keepNext/>
        <w:keepLines/>
        <w:pBdr>
          <w:top w:val="single" w:sz="4" w:space="1" w:color="auto"/>
          <w:left w:val="single" w:sz="4" w:space="4" w:color="auto"/>
          <w:bottom w:val="single" w:sz="4" w:space="1" w:color="auto"/>
          <w:right w:val="single" w:sz="4" w:space="4" w:color="auto"/>
        </w:pBdr>
        <w:ind w:left="567" w:hanging="567"/>
        <w:rPr>
          <w:b/>
        </w:rPr>
      </w:pPr>
      <w:r w:rsidRPr="002A2C3B">
        <w:br w:type="page"/>
      </w:r>
      <w:r w:rsidRPr="002A2C3B">
        <w:rPr>
          <w:b/>
        </w:rPr>
        <w:lastRenderedPageBreak/>
        <w:t>ДАННИ, КОИТО ТРЯБВА ДА СЪДЪРЖА ВТОРИЧНАТА ОПАКОВКА</w:t>
      </w:r>
    </w:p>
    <w:p w14:paraId="7FC759CC" w14:textId="77777777" w:rsidR="00806A51" w:rsidRPr="002A2C3B" w:rsidRDefault="00806A51" w:rsidP="00F559C4">
      <w:pPr>
        <w:keepNext/>
        <w:keepLines/>
        <w:pBdr>
          <w:top w:val="single" w:sz="4" w:space="1" w:color="auto"/>
          <w:left w:val="single" w:sz="4" w:space="4" w:color="auto"/>
          <w:bottom w:val="single" w:sz="4" w:space="1" w:color="auto"/>
          <w:right w:val="single" w:sz="4" w:space="4" w:color="auto"/>
        </w:pBdr>
        <w:ind w:left="567" w:hanging="567"/>
        <w:rPr>
          <w:b/>
        </w:rPr>
      </w:pPr>
    </w:p>
    <w:p w14:paraId="1DCCED62" w14:textId="77777777" w:rsidR="00806A51" w:rsidRPr="002A2C3B" w:rsidRDefault="00806A51" w:rsidP="00F559C4">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КАРТОНЕНА КУТИЯ НА ГРУПОВА ОПАКОВКА (С BLUE BOX)</w:t>
      </w:r>
    </w:p>
    <w:p w14:paraId="59BB8F42" w14:textId="77777777" w:rsidR="00806A51" w:rsidRPr="002A2C3B" w:rsidRDefault="00806A51" w:rsidP="00806A51">
      <w:pPr>
        <w:rPr>
          <w:b/>
        </w:rPr>
      </w:pPr>
    </w:p>
    <w:p w14:paraId="0B73BBD5" w14:textId="77777777" w:rsidR="00806A51" w:rsidRPr="002A2C3B" w:rsidRDefault="00806A51" w:rsidP="00806A51">
      <w:pPr>
        <w:rPr>
          <w:b/>
        </w:rPr>
      </w:pPr>
    </w:p>
    <w:p w14:paraId="71F9A096"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w:t>
      </w:r>
      <w:r w:rsidRPr="002A2C3B">
        <w:rPr>
          <w:b/>
        </w:rPr>
        <w:tab/>
        <w:t>ИМЕ НА ЛЕКАРСТВЕНИЯ ПРОДУКТ</w:t>
      </w:r>
    </w:p>
    <w:p w14:paraId="10927BE7" w14:textId="77777777" w:rsidR="00806A51" w:rsidRPr="002A2C3B" w:rsidRDefault="00806A51" w:rsidP="00806A51">
      <w:pPr>
        <w:pStyle w:val="a5"/>
        <w:keepNext/>
      </w:pPr>
    </w:p>
    <w:p w14:paraId="649FEA84" w14:textId="77777777" w:rsidR="000A07F5" w:rsidRPr="002A2C3B" w:rsidRDefault="000A07F5" w:rsidP="000A07F5">
      <w:pPr>
        <w:pStyle w:val="a5"/>
        <w:keepNext/>
        <w:rPr>
          <w:rFonts w:eastAsia="맑은 고딕"/>
        </w:rPr>
      </w:pPr>
      <w:r w:rsidRPr="002A2C3B">
        <w:t xml:space="preserve">Omlyclo 150 mg инжекционен разтвор в предварително напълнена писалка </w:t>
      </w:r>
    </w:p>
    <w:p w14:paraId="6EE76B91" w14:textId="77777777" w:rsidR="00806A51" w:rsidRPr="002A2C3B" w:rsidRDefault="00806A51" w:rsidP="00806A51">
      <w:pPr>
        <w:pStyle w:val="a5"/>
        <w:keepNext/>
      </w:pPr>
      <w:r w:rsidRPr="002A2C3B">
        <w:t>омализумаб</w:t>
      </w:r>
    </w:p>
    <w:p w14:paraId="3F168DBD" w14:textId="77777777" w:rsidR="00806A51" w:rsidRPr="002A2C3B" w:rsidRDefault="00806A51" w:rsidP="00806A51">
      <w:pPr>
        <w:pStyle w:val="a5"/>
      </w:pPr>
    </w:p>
    <w:p w14:paraId="5F48736F" w14:textId="77777777" w:rsidR="00806A51" w:rsidRPr="002A2C3B" w:rsidRDefault="00806A51" w:rsidP="00806A51">
      <w:pPr>
        <w:pStyle w:val="a5"/>
      </w:pPr>
    </w:p>
    <w:p w14:paraId="7981591D"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2.</w:t>
      </w:r>
      <w:r w:rsidRPr="002A2C3B">
        <w:rPr>
          <w:b/>
        </w:rPr>
        <w:tab/>
        <w:t>ОБЯВЯВАНЕ НА АКТИВНОТО(ИТЕ) ВЕЩЕСТВО(А)</w:t>
      </w:r>
    </w:p>
    <w:p w14:paraId="7244AE09" w14:textId="77777777" w:rsidR="00806A51" w:rsidRPr="002A2C3B" w:rsidRDefault="00806A51" w:rsidP="00806A51">
      <w:pPr>
        <w:pStyle w:val="a5"/>
        <w:keepNext/>
      </w:pPr>
    </w:p>
    <w:p w14:paraId="68182DFB" w14:textId="77777777" w:rsidR="000A07F5" w:rsidRPr="002A2C3B" w:rsidRDefault="000A07F5" w:rsidP="000A07F5">
      <w:pPr>
        <w:pStyle w:val="a5"/>
        <w:keepNext/>
      </w:pPr>
      <w:r w:rsidRPr="002A2C3B">
        <w:t>Една 1 </w:t>
      </w:r>
      <w:r w:rsidRPr="002A2C3B">
        <w:rPr>
          <w:lang w:val="en-US"/>
        </w:rPr>
        <w:t>ml</w:t>
      </w:r>
      <w:r w:rsidRPr="002A2C3B">
        <w:t xml:space="preserve"> предварително напълнена писалка съдържа 150 mg омализумаб.</w:t>
      </w:r>
    </w:p>
    <w:p w14:paraId="4C2506C7" w14:textId="77777777" w:rsidR="00806A51" w:rsidRPr="002A2C3B" w:rsidRDefault="00806A51" w:rsidP="00806A51">
      <w:pPr>
        <w:pStyle w:val="a5"/>
      </w:pPr>
    </w:p>
    <w:p w14:paraId="4381D2DD" w14:textId="77777777" w:rsidR="00806A51" w:rsidRPr="002A2C3B" w:rsidRDefault="00806A51" w:rsidP="00806A51">
      <w:pPr>
        <w:pStyle w:val="a5"/>
      </w:pPr>
    </w:p>
    <w:p w14:paraId="66834891"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3.</w:t>
      </w:r>
      <w:r w:rsidRPr="002A2C3B">
        <w:rPr>
          <w:b/>
        </w:rPr>
        <w:tab/>
        <w:t>СПИСЪК НА ПОМОЩНИТЕ ВЕЩЕСТВА</w:t>
      </w:r>
    </w:p>
    <w:p w14:paraId="5583CC2C" w14:textId="77777777" w:rsidR="00806A51" w:rsidRPr="002A2C3B" w:rsidRDefault="00806A51" w:rsidP="00806A51">
      <w:pPr>
        <w:pStyle w:val="a5"/>
        <w:keepNext/>
        <w:rPr>
          <w:lang w:val="ru-RU"/>
        </w:rPr>
      </w:pPr>
    </w:p>
    <w:p w14:paraId="3C3CAA99" w14:textId="09A43601" w:rsidR="00806A51" w:rsidRPr="002A2C3B" w:rsidRDefault="00806A51" w:rsidP="00806A51">
      <w:pPr>
        <w:pStyle w:val="a5"/>
        <w:keepNext/>
        <w:rPr>
          <w:color w:val="000000"/>
          <w:shd w:val="clear" w:color="auto" w:fill="D9D9D9"/>
        </w:rPr>
      </w:pPr>
      <w:r w:rsidRPr="002A2C3B">
        <w:t xml:space="preserve">Помощни вещества: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A177A5">
        <w:rPr>
          <w:rPrChange w:id="7273" w:author="만든 이">
            <w:rPr>
              <w:lang w:val="ru-RU"/>
            </w:rPr>
          </w:rPrChange>
        </w:rPr>
        <w:noBreakHyphen/>
      </w:r>
      <w:r w:rsidRPr="002A2C3B">
        <w:t xml:space="preserve">хистидин, полисорбат 20 </w:t>
      </w:r>
      <w:r w:rsidRPr="002A2C3B">
        <w:rPr>
          <w:lang w:eastAsia="ko-KR"/>
        </w:rPr>
        <w:t>(E 432)</w:t>
      </w:r>
      <w:r w:rsidRPr="002A2C3B">
        <w:t xml:space="preserve">, вода за инжекции. </w:t>
      </w:r>
      <w:r w:rsidRPr="002A2C3B">
        <w:rPr>
          <w:color w:val="000000"/>
          <w:shd w:val="clear" w:color="auto" w:fill="D9D9D9"/>
        </w:rPr>
        <w:t>За допълнителна информация вижте листовката.</w:t>
      </w:r>
    </w:p>
    <w:p w14:paraId="7E6977A9" w14:textId="77777777" w:rsidR="00806A51" w:rsidRPr="002A2C3B" w:rsidRDefault="00806A51" w:rsidP="00806A51">
      <w:pPr>
        <w:pStyle w:val="a5"/>
      </w:pPr>
    </w:p>
    <w:p w14:paraId="2F20848F" w14:textId="77777777" w:rsidR="00806A51" w:rsidRPr="002A2C3B" w:rsidRDefault="00806A51" w:rsidP="00806A51">
      <w:pPr>
        <w:pStyle w:val="a5"/>
      </w:pPr>
    </w:p>
    <w:p w14:paraId="0D8A26A9"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4.</w:t>
      </w:r>
      <w:r w:rsidRPr="002A2C3B">
        <w:rPr>
          <w:b/>
        </w:rPr>
        <w:tab/>
        <w:t>ЛЕКАРСТВЕНА ФОРМА И КОЛИЧЕСТВО В ЕДНА ОПАКОВКА</w:t>
      </w:r>
    </w:p>
    <w:p w14:paraId="07F9EA87" w14:textId="77777777" w:rsidR="00806A51" w:rsidRPr="002A2C3B" w:rsidRDefault="00806A51" w:rsidP="00806A51">
      <w:pPr>
        <w:pStyle w:val="a5"/>
        <w:keepNext/>
      </w:pPr>
    </w:p>
    <w:p w14:paraId="19A6FB50" w14:textId="45183B49" w:rsidR="00806A51" w:rsidRPr="002A2C3B" w:rsidRDefault="00806A51" w:rsidP="00806A51">
      <w:pPr>
        <w:pStyle w:val="a5"/>
        <w:keepNext/>
      </w:pPr>
      <w:r w:rsidRPr="002A2C3B">
        <w:rPr>
          <w:color w:val="000000"/>
          <w:shd w:val="clear" w:color="auto" w:fill="D9D9D9"/>
        </w:rPr>
        <w:t xml:space="preserve">Инжекционен разтвор в предварително </w:t>
      </w:r>
      <w:r w:rsidRPr="002A2C3B">
        <w:rPr>
          <w:color w:val="000000"/>
          <w:highlight w:val="lightGray"/>
          <w:shd w:val="clear" w:color="auto" w:fill="D9D9D9"/>
        </w:rPr>
        <w:t xml:space="preserve">напълнена </w:t>
      </w:r>
      <w:r w:rsidRPr="002A2C3B">
        <w:rPr>
          <w:highlight w:val="lightGray"/>
        </w:rPr>
        <w:t>писалка</w:t>
      </w:r>
    </w:p>
    <w:p w14:paraId="3603DD5E" w14:textId="77777777" w:rsidR="00806A51" w:rsidRPr="002A2C3B" w:rsidRDefault="00806A51" w:rsidP="00806A51">
      <w:pPr>
        <w:pStyle w:val="a5"/>
        <w:keepNext/>
        <w:rPr>
          <w:rFonts w:eastAsia="맑은 고딕"/>
        </w:rPr>
      </w:pPr>
      <w:r w:rsidRPr="002A2C3B">
        <w:rPr>
          <w:lang w:eastAsia="ko-KR"/>
        </w:rPr>
        <w:t>150 mg/1 ml</w:t>
      </w:r>
    </w:p>
    <w:p w14:paraId="4D50268E" w14:textId="77777777" w:rsidR="00806A51" w:rsidRPr="002A2C3B" w:rsidRDefault="00806A51" w:rsidP="00806A51">
      <w:pPr>
        <w:pStyle w:val="a5"/>
        <w:keepNext/>
        <w:rPr>
          <w:rFonts w:eastAsia="맑은 고딕"/>
          <w:lang w:eastAsia="ko-KR"/>
        </w:rPr>
      </w:pPr>
    </w:p>
    <w:p w14:paraId="1A1FBADD" w14:textId="7C8B30F1" w:rsidR="00F54747" w:rsidRPr="002A2C3B" w:rsidRDefault="00F54747" w:rsidP="00806A51">
      <w:pPr>
        <w:pStyle w:val="a5"/>
        <w:keepNext/>
        <w:rPr>
          <w:rFonts w:eastAsia="맑은 고딕"/>
        </w:rPr>
      </w:pPr>
      <w:r w:rsidRPr="002A2C3B">
        <w:t xml:space="preserve">Групова опаковка: </w:t>
      </w:r>
      <w:r w:rsidRPr="002A2C3B">
        <w:rPr>
          <w:lang w:eastAsia="ko-KR"/>
        </w:rPr>
        <w:t>2</w:t>
      </w:r>
      <w:r w:rsidRPr="002A2C3B">
        <w:t xml:space="preserve"> (</w:t>
      </w:r>
      <w:r w:rsidRPr="002A2C3B">
        <w:rPr>
          <w:lang w:eastAsia="ko-KR"/>
        </w:rPr>
        <w:t>2</w:t>
      </w:r>
      <w:r w:rsidRPr="002A2C3B">
        <w:t xml:space="preserve"> x 1) предварително напълнени писалки </w:t>
      </w:r>
    </w:p>
    <w:p w14:paraId="67B9ADB9" w14:textId="06A02B4B" w:rsidR="00271DFD" w:rsidRPr="002A2C3B" w:rsidRDefault="00271DFD" w:rsidP="00806A51">
      <w:pPr>
        <w:pStyle w:val="a5"/>
        <w:keepNext/>
        <w:rPr>
          <w:highlight w:val="lightGray"/>
        </w:rPr>
      </w:pPr>
      <w:r w:rsidRPr="002A2C3B">
        <w:rPr>
          <w:highlight w:val="lightGray"/>
        </w:rPr>
        <w:t xml:space="preserve">Групова опаковка: 3 (3 x 1) предварително напълнени писалки </w:t>
      </w:r>
    </w:p>
    <w:p w14:paraId="16E3F366" w14:textId="132D30FA" w:rsidR="00806A51" w:rsidRPr="002A2C3B" w:rsidRDefault="00806A51" w:rsidP="00806A51">
      <w:pPr>
        <w:pStyle w:val="a5"/>
        <w:keepNext/>
        <w:rPr>
          <w:highlight w:val="lightGray"/>
        </w:rPr>
      </w:pPr>
      <w:r w:rsidRPr="002A2C3B">
        <w:rPr>
          <w:highlight w:val="lightGray"/>
        </w:rPr>
        <w:t xml:space="preserve">Групова опаковка: 6 (6 x 1) предварително напълнени писалки </w:t>
      </w:r>
    </w:p>
    <w:p w14:paraId="41FD536A" w14:textId="775750AC" w:rsidR="00806A51" w:rsidRPr="002A2C3B" w:rsidRDefault="00806A51" w:rsidP="00806A51">
      <w:pPr>
        <w:pStyle w:val="a5"/>
        <w:keepNext/>
      </w:pPr>
      <w:r w:rsidRPr="002A2C3B">
        <w:rPr>
          <w:color w:val="000000"/>
          <w:shd w:val="clear" w:color="auto" w:fill="D9D9D9"/>
        </w:rPr>
        <w:t>Групова опаковка: 10 (10</w:t>
      </w:r>
      <w:r w:rsidRPr="002A2C3B">
        <w:rPr>
          <w:color w:val="000000"/>
          <w:shd w:val="clear" w:color="auto" w:fill="D9D9D9"/>
          <w:lang w:val="en-US"/>
        </w:rPr>
        <w:t> </w:t>
      </w:r>
      <w:r w:rsidRPr="002A2C3B">
        <w:rPr>
          <w:color w:val="000000"/>
          <w:shd w:val="clear" w:color="auto" w:fill="D9D9D9"/>
        </w:rPr>
        <w:t>х</w:t>
      </w:r>
      <w:r w:rsidRPr="002A2C3B">
        <w:rPr>
          <w:color w:val="000000"/>
          <w:shd w:val="clear" w:color="auto" w:fill="D9D9D9"/>
          <w:lang w:val="en-US"/>
        </w:rPr>
        <w:t> </w:t>
      </w:r>
      <w:r w:rsidRPr="002A2C3B">
        <w:rPr>
          <w:color w:val="000000"/>
          <w:shd w:val="clear" w:color="auto" w:fill="D9D9D9"/>
        </w:rPr>
        <w:t xml:space="preserve">1) предварително напълнени писалки </w:t>
      </w:r>
    </w:p>
    <w:p w14:paraId="2E75EEAA" w14:textId="77777777" w:rsidR="00806A51" w:rsidRPr="002A2C3B" w:rsidRDefault="00806A51" w:rsidP="00806A51">
      <w:pPr>
        <w:pStyle w:val="a5"/>
      </w:pPr>
    </w:p>
    <w:p w14:paraId="7D51AB79" w14:textId="77777777" w:rsidR="00806A51" w:rsidRPr="002A2C3B" w:rsidRDefault="00806A51" w:rsidP="00806A51">
      <w:pPr>
        <w:pStyle w:val="a5"/>
      </w:pPr>
    </w:p>
    <w:p w14:paraId="412C383E"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5.</w:t>
      </w:r>
      <w:r w:rsidRPr="002A2C3B">
        <w:rPr>
          <w:b/>
        </w:rPr>
        <w:tab/>
        <w:t>НАЧИН НА ПРИЛОЖЕНИЕ И ПЪТ(ИЩА) НА ВЪВЕЖДАНЕ</w:t>
      </w:r>
    </w:p>
    <w:p w14:paraId="587682F4" w14:textId="77777777" w:rsidR="00806A51" w:rsidRPr="002A2C3B" w:rsidRDefault="00806A51" w:rsidP="00806A51">
      <w:pPr>
        <w:pStyle w:val="a5"/>
        <w:keepNext/>
      </w:pPr>
    </w:p>
    <w:p w14:paraId="558AC213" w14:textId="77777777" w:rsidR="00806A51" w:rsidRPr="002A2C3B" w:rsidRDefault="00806A51" w:rsidP="00806A51">
      <w:pPr>
        <w:pStyle w:val="a5"/>
        <w:keepNext/>
        <w:rPr>
          <w:rFonts w:eastAsia="맑은 고딕"/>
        </w:rPr>
      </w:pPr>
      <w:r w:rsidRPr="002A2C3B">
        <w:t>Подкожно приложение</w:t>
      </w:r>
    </w:p>
    <w:p w14:paraId="47444146" w14:textId="77777777" w:rsidR="00806A51" w:rsidRPr="002A2C3B" w:rsidRDefault="00806A51" w:rsidP="00806A51">
      <w:pPr>
        <w:pStyle w:val="a5"/>
        <w:keepNext/>
      </w:pPr>
      <w:r w:rsidRPr="002A2C3B">
        <w:t>Преди употреба прочетете листовката.</w:t>
      </w:r>
    </w:p>
    <w:p w14:paraId="2088E343" w14:textId="77777777" w:rsidR="00806A51" w:rsidRPr="002A2C3B" w:rsidRDefault="00806A51" w:rsidP="00806A51">
      <w:pPr>
        <w:pStyle w:val="a5"/>
        <w:keepNext/>
      </w:pPr>
      <w:r w:rsidRPr="002A2C3B">
        <w:t>Само за еднократна употреба.</w:t>
      </w:r>
    </w:p>
    <w:p w14:paraId="3E834A18" w14:textId="77777777" w:rsidR="00806A51" w:rsidRPr="002A2C3B" w:rsidRDefault="00806A51" w:rsidP="00806A51">
      <w:pPr>
        <w:pStyle w:val="a5"/>
      </w:pPr>
    </w:p>
    <w:p w14:paraId="4DBE62DE" w14:textId="77777777" w:rsidR="00806A51" w:rsidRPr="002A2C3B" w:rsidRDefault="00806A51" w:rsidP="00806A51">
      <w:pPr>
        <w:pStyle w:val="a5"/>
      </w:pPr>
    </w:p>
    <w:p w14:paraId="1BE3CAEC"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lang w:val="ru-RU"/>
        </w:rPr>
        <w:t>6.</w:t>
      </w:r>
      <w:r w:rsidRPr="002A2C3B">
        <w:rPr>
          <w:b/>
          <w:lang w:val="ru-RU"/>
        </w:rPr>
        <w:tab/>
      </w:r>
      <w:r w:rsidRPr="002A2C3B">
        <w:rPr>
          <w:b/>
        </w:rPr>
        <w:t>СПЕЦИАЛНО ПРЕДУПРЕЖДЕНИЕ, ЧЕ ЛЕКАРСТВЕНИЯТ ПРОДУКТ ТРЯБВА ДА СЕ СЪХРАНЯВА НА МЯСТО ДАЛЕЧЕ ОТ ПОГЛЕДА И ДОСЕГА НА ДЕЦА</w:t>
      </w:r>
    </w:p>
    <w:p w14:paraId="0CEC8545" w14:textId="77777777" w:rsidR="00806A51" w:rsidRPr="002A2C3B" w:rsidRDefault="00806A51" w:rsidP="00806A51">
      <w:pPr>
        <w:pStyle w:val="a5"/>
        <w:keepNext/>
      </w:pPr>
    </w:p>
    <w:p w14:paraId="68C1711F" w14:textId="77777777" w:rsidR="00806A51" w:rsidRPr="002A2C3B" w:rsidRDefault="00806A51" w:rsidP="00806A51">
      <w:pPr>
        <w:pStyle w:val="a5"/>
        <w:keepNext/>
      </w:pPr>
      <w:r w:rsidRPr="002A2C3B">
        <w:t>Да се съхранява на място, недостъпно за деца.</w:t>
      </w:r>
    </w:p>
    <w:p w14:paraId="601D8FEC" w14:textId="77777777" w:rsidR="00806A51" w:rsidRPr="002A2C3B" w:rsidRDefault="00806A51" w:rsidP="00806A51">
      <w:pPr>
        <w:pStyle w:val="a5"/>
      </w:pPr>
    </w:p>
    <w:p w14:paraId="69272C85" w14:textId="77777777" w:rsidR="00806A51" w:rsidRPr="002A2C3B" w:rsidRDefault="00806A51" w:rsidP="00806A51">
      <w:pPr>
        <w:pStyle w:val="a5"/>
      </w:pPr>
    </w:p>
    <w:p w14:paraId="1EE3D7B7"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7.</w:t>
      </w:r>
      <w:r w:rsidRPr="002A2C3B">
        <w:rPr>
          <w:b/>
        </w:rPr>
        <w:tab/>
        <w:t>ДРУГИ СПЕЦИАЛНИ ПРЕДУПРЕЖДЕНИЯ, АКО Е НЕОБХОДИМО</w:t>
      </w:r>
    </w:p>
    <w:p w14:paraId="25D74273" w14:textId="77777777" w:rsidR="00806A51" w:rsidRPr="002A2C3B" w:rsidRDefault="00806A51" w:rsidP="00806A51">
      <w:pPr>
        <w:keepLines/>
        <w:ind w:left="567" w:hanging="567"/>
        <w:rPr>
          <w:b/>
        </w:rPr>
      </w:pPr>
    </w:p>
    <w:p w14:paraId="4E1D0DBE" w14:textId="77777777" w:rsidR="00806A51" w:rsidRPr="002A2C3B" w:rsidRDefault="00806A51" w:rsidP="00806A51">
      <w:pPr>
        <w:keepNext/>
        <w:keepLines/>
        <w:ind w:left="567" w:hanging="567"/>
        <w:rPr>
          <w:b/>
        </w:rPr>
      </w:pPr>
    </w:p>
    <w:p w14:paraId="4BA5154E"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8.</w:t>
      </w:r>
      <w:r w:rsidRPr="002A2C3B">
        <w:rPr>
          <w:b/>
        </w:rPr>
        <w:tab/>
        <w:t>ДАТА НА ИЗТИЧАНЕ НА СРОКА НА ГОДНОСТ</w:t>
      </w:r>
    </w:p>
    <w:p w14:paraId="172F1EAA" w14:textId="77777777" w:rsidR="00806A51" w:rsidRPr="002A2C3B" w:rsidRDefault="00806A51" w:rsidP="00806A51">
      <w:pPr>
        <w:pStyle w:val="a5"/>
        <w:keepNext/>
      </w:pPr>
    </w:p>
    <w:p w14:paraId="05B8249F" w14:textId="77777777" w:rsidR="00806A51" w:rsidRPr="002A2C3B" w:rsidRDefault="00806A51" w:rsidP="00806A51">
      <w:pPr>
        <w:pStyle w:val="a5"/>
        <w:keepNext/>
      </w:pPr>
      <w:r w:rsidRPr="002A2C3B">
        <w:t>Годен до:</w:t>
      </w:r>
    </w:p>
    <w:p w14:paraId="04619878" w14:textId="77777777" w:rsidR="00806A51" w:rsidRPr="002A2C3B" w:rsidRDefault="00806A51" w:rsidP="00806A51">
      <w:pPr>
        <w:pStyle w:val="a5"/>
      </w:pPr>
    </w:p>
    <w:p w14:paraId="2F22E99E" w14:textId="77777777" w:rsidR="00806A51" w:rsidRPr="002A2C3B" w:rsidRDefault="00806A51" w:rsidP="00806A51">
      <w:pPr>
        <w:pStyle w:val="a5"/>
      </w:pPr>
    </w:p>
    <w:p w14:paraId="69692AD0"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lastRenderedPageBreak/>
        <w:t>9.</w:t>
      </w:r>
      <w:r w:rsidRPr="002A2C3B">
        <w:rPr>
          <w:b/>
        </w:rPr>
        <w:tab/>
        <w:t>СПЕЦИАЛНИ УСЛОВИЯ НА СЪХРАНЕНИЕ</w:t>
      </w:r>
    </w:p>
    <w:p w14:paraId="029C544B" w14:textId="77777777" w:rsidR="00806A51" w:rsidRPr="002A2C3B" w:rsidRDefault="00806A51" w:rsidP="00806A51">
      <w:pPr>
        <w:pStyle w:val="a5"/>
        <w:keepNext/>
        <w:keepLines/>
      </w:pPr>
    </w:p>
    <w:p w14:paraId="425A75D9" w14:textId="77777777" w:rsidR="00806A51" w:rsidRPr="002A2C3B" w:rsidRDefault="00806A51" w:rsidP="00806A51">
      <w:pPr>
        <w:pStyle w:val="a5"/>
        <w:keepNext/>
        <w:keepLines/>
      </w:pPr>
      <w:r w:rsidRPr="002A2C3B">
        <w:t>Да се съхранява в хладилник.</w:t>
      </w:r>
    </w:p>
    <w:p w14:paraId="2367CCF2" w14:textId="77777777" w:rsidR="00806A51" w:rsidRPr="002A2C3B" w:rsidRDefault="00806A51" w:rsidP="00806A51">
      <w:pPr>
        <w:pStyle w:val="a5"/>
        <w:keepNext/>
        <w:keepLines/>
      </w:pPr>
      <w:r w:rsidRPr="002A2C3B">
        <w:t>Да не се замразява.</w:t>
      </w:r>
    </w:p>
    <w:p w14:paraId="690799E3" w14:textId="177CB065" w:rsidR="000A07F5" w:rsidRPr="002A2C3B" w:rsidRDefault="00AD7EC0" w:rsidP="000A07F5">
      <w:pPr>
        <w:pStyle w:val="a5"/>
      </w:pPr>
      <w:ins w:id="7274" w:author="만든 이">
        <w:r w:rsidRPr="00AD7EC0">
          <w:t>Съхранявайте</w:t>
        </w:r>
      </w:ins>
      <w:del w:id="7275" w:author="만든 이">
        <w:r w:rsidR="000A07F5" w:rsidRPr="002A2C3B" w:rsidDel="00AD7EC0">
          <w:delText>Дръжте</w:delText>
        </w:r>
      </w:del>
      <w:r w:rsidR="000A07F5" w:rsidRPr="002A2C3B">
        <w:t xml:space="preserve"> предварително напълнената писалка в оригиналната опаковка, за да се предпази от светлина.</w:t>
      </w:r>
    </w:p>
    <w:p w14:paraId="6288368D" w14:textId="77777777" w:rsidR="00806A51" w:rsidRPr="002A2C3B" w:rsidRDefault="00806A51" w:rsidP="00806A51">
      <w:pPr>
        <w:pStyle w:val="a5"/>
      </w:pPr>
    </w:p>
    <w:p w14:paraId="1EA1A3B4" w14:textId="77777777" w:rsidR="00806A51" w:rsidRPr="002A2C3B" w:rsidRDefault="00806A51" w:rsidP="00806A51">
      <w:pPr>
        <w:pStyle w:val="a5"/>
      </w:pPr>
    </w:p>
    <w:p w14:paraId="3A11FA1F"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10.</w:t>
      </w:r>
      <w:r w:rsidRPr="002A2C3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EB546E9" w14:textId="77777777" w:rsidR="00806A51" w:rsidRPr="002A2C3B" w:rsidRDefault="00806A51" w:rsidP="00806A51">
      <w:pPr>
        <w:keepLines/>
        <w:ind w:left="567" w:hanging="567"/>
        <w:rPr>
          <w:b/>
        </w:rPr>
      </w:pPr>
    </w:p>
    <w:p w14:paraId="6B6E35B4" w14:textId="77777777" w:rsidR="00806A51" w:rsidRPr="002A2C3B" w:rsidRDefault="00806A51" w:rsidP="00806A51">
      <w:pPr>
        <w:keepLines/>
        <w:ind w:left="567" w:hanging="567"/>
        <w:rPr>
          <w:b/>
        </w:rPr>
      </w:pPr>
    </w:p>
    <w:p w14:paraId="7E0F2B27"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11.</w:t>
      </w:r>
      <w:r w:rsidRPr="002A2C3B">
        <w:rPr>
          <w:b/>
        </w:rPr>
        <w:tab/>
        <w:t>ИМЕ И АДРЕС НА ПРИТЕЖАТЕЛЯ НА РАЗРЕШЕНИЕТО ЗА УПОТРЕБА</w:t>
      </w:r>
    </w:p>
    <w:p w14:paraId="26F7859C" w14:textId="77777777" w:rsidR="00806A51" w:rsidRPr="002A2C3B" w:rsidRDefault="00806A51" w:rsidP="00806A51">
      <w:pPr>
        <w:pStyle w:val="a5"/>
        <w:keepNext/>
      </w:pPr>
    </w:p>
    <w:p w14:paraId="00CD70B1" w14:textId="77777777" w:rsidR="00806A51" w:rsidRPr="002A2C3B" w:rsidRDefault="00806A51" w:rsidP="00806A51">
      <w:pPr>
        <w:keepNext/>
        <w:widowControl/>
        <w:suppressAutoHyphens/>
        <w:autoSpaceDE/>
        <w:autoSpaceDN/>
      </w:pPr>
      <w:r w:rsidRPr="002A2C3B">
        <w:rPr>
          <w:lang w:val="en-US" w:eastAsia="zh-CN"/>
        </w:rPr>
        <w:t>Celltrion</w:t>
      </w:r>
      <w:r w:rsidRPr="002A2C3B">
        <w:rPr>
          <w:lang w:eastAsia="zh-CN"/>
        </w:rPr>
        <w:t xml:space="preserve"> </w:t>
      </w:r>
      <w:r w:rsidRPr="002A2C3B">
        <w:rPr>
          <w:lang w:val="en-US" w:eastAsia="zh-CN"/>
        </w:rPr>
        <w:t>Healthcare</w:t>
      </w:r>
      <w:r w:rsidRPr="002A2C3B">
        <w:rPr>
          <w:lang w:eastAsia="zh-CN"/>
        </w:rPr>
        <w:t xml:space="preserve"> </w:t>
      </w:r>
      <w:r w:rsidRPr="002A2C3B">
        <w:rPr>
          <w:lang w:val="en-US" w:eastAsia="zh-CN"/>
        </w:rPr>
        <w:t>Hungary</w:t>
      </w:r>
      <w:r w:rsidRPr="002A2C3B">
        <w:rPr>
          <w:lang w:eastAsia="zh-CN"/>
        </w:rPr>
        <w:t xml:space="preserve"> </w:t>
      </w:r>
      <w:r w:rsidRPr="002A2C3B">
        <w:rPr>
          <w:lang w:val="en-US" w:eastAsia="zh-CN"/>
        </w:rPr>
        <w:t>Kft</w:t>
      </w:r>
      <w:r w:rsidRPr="002A2C3B">
        <w:rPr>
          <w:lang w:eastAsia="zh-CN"/>
        </w:rPr>
        <w:t xml:space="preserve">. </w:t>
      </w:r>
    </w:p>
    <w:p w14:paraId="6468E08F" w14:textId="77777777" w:rsidR="00806A51" w:rsidRPr="002A2C3B" w:rsidRDefault="00806A51" w:rsidP="00806A51">
      <w:pPr>
        <w:keepNext/>
        <w:widowControl/>
        <w:suppressAutoHyphens/>
        <w:autoSpaceDE/>
        <w:autoSpaceDN/>
      </w:pPr>
      <w:r w:rsidRPr="002A2C3B">
        <w:rPr>
          <w:lang w:eastAsia="zh-CN"/>
        </w:rPr>
        <w:t xml:space="preserve">1062 </w:t>
      </w:r>
      <w:r w:rsidRPr="002A2C3B">
        <w:rPr>
          <w:lang w:val="en-US" w:eastAsia="zh-CN"/>
        </w:rPr>
        <w:t>Budapest,</w:t>
      </w:r>
    </w:p>
    <w:p w14:paraId="267BB8E0" w14:textId="77777777" w:rsidR="00806A51" w:rsidRPr="00A177A5" w:rsidRDefault="00806A51" w:rsidP="00806A51">
      <w:pPr>
        <w:keepNext/>
        <w:widowControl/>
        <w:suppressAutoHyphens/>
        <w:autoSpaceDE/>
        <w:autoSpaceDN/>
        <w:rPr>
          <w:rPrChange w:id="7276" w:author="만든 이">
            <w:rPr>
              <w:lang w:val="en-US"/>
            </w:rPr>
          </w:rPrChange>
        </w:rPr>
      </w:pPr>
      <w:r w:rsidRPr="002A2C3B">
        <w:rPr>
          <w:lang w:val="en-US" w:eastAsia="zh-CN"/>
        </w:rPr>
        <w:t>V</w:t>
      </w:r>
      <w:r w:rsidRPr="002A2C3B">
        <w:rPr>
          <w:lang w:eastAsia="zh-CN"/>
        </w:rPr>
        <w:t>á</w:t>
      </w:r>
      <w:r w:rsidRPr="002A2C3B">
        <w:rPr>
          <w:lang w:val="en-US" w:eastAsia="zh-CN"/>
        </w:rPr>
        <w:t>ci</w:t>
      </w:r>
      <w:r w:rsidRPr="002A2C3B">
        <w:rPr>
          <w:lang w:eastAsia="zh-CN"/>
        </w:rPr>
        <w:t xml:space="preserve"> ú</w:t>
      </w:r>
      <w:r w:rsidRPr="002A2C3B">
        <w:rPr>
          <w:lang w:val="en-US" w:eastAsia="zh-CN"/>
        </w:rPr>
        <w:t>t</w:t>
      </w:r>
      <w:r w:rsidRPr="002A2C3B">
        <w:rPr>
          <w:lang w:eastAsia="zh-CN"/>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73703008" w14:textId="77777777" w:rsidR="00806A51" w:rsidRPr="002A2C3B" w:rsidRDefault="00806A51" w:rsidP="00806A51">
      <w:pPr>
        <w:pStyle w:val="a5"/>
        <w:keepNext/>
      </w:pPr>
      <w:r w:rsidRPr="002A2C3B">
        <w:rPr>
          <w:lang w:eastAsia="zh-CN"/>
        </w:rPr>
        <w:t>Унгария</w:t>
      </w:r>
    </w:p>
    <w:p w14:paraId="31EF87C3" w14:textId="77777777" w:rsidR="00806A51" w:rsidRPr="002A2C3B" w:rsidRDefault="00806A51" w:rsidP="00806A51">
      <w:pPr>
        <w:pStyle w:val="a5"/>
      </w:pPr>
    </w:p>
    <w:p w14:paraId="4D380A32" w14:textId="77777777" w:rsidR="00806A51" w:rsidRPr="002A2C3B" w:rsidRDefault="00806A51" w:rsidP="00806A51">
      <w:pPr>
        <w:pStyle w:val="a5"/>
      </w:pPr>
    </w:p>
    <w:p w14:paraId="79EC0F81"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12.</w:t>
      </w:r>
      <w:r w:rsidRPr="002A2C3B">
        <w:rPr>
          <w:b/>
        </w:rPr>
        <w:tab/>
        <w:t>НОМЕР(А) НА РАЗРЕШЕНИЕТО ЗА УПОТРЕБА</w:t>
      </w:r>
    </w:p>
    <w:p w14:paraId="701BC4EA" w14:textId="77777777" w:rsidR="00806A51" w:rsidRPr="002A2C3B" w:rsidRDefault="00806A51" w:rsidP="00806A51">
      <w:pPr>
        <w:pStyle w:val="a5"/>
        <w:keepNext/>
      </w:pPr>
    </w:p>
    <w:p w14:paraId="745E4B5A" w14:textId="3A8A787B" w:rsidR="00806A51" w:rsidRPr="002A2C3B" w:rsidRDefault="00806A51" w:rsidP="0052442B">
      <w:pPr>
        <w:pStyle w:val="a5"/>
        <w:keepNext/>
        <w:rPr>
          <w:rFonts w:eastAsia="맑은 고딕"/>
        </w:rPr>
      </w:pPr>
      <w:r w:rsidRPr="002A2C3B">
        <w:rPr>
          <w:color w:val="000000"/>
        </w:rPr>
        <w:t>EU/1/24/1817/00</w:t>
      </w:r>
      <w:r w:rsidRPr="002A2C3B">
        <w:rPr>
          <w:color w:val="000000"/>
          <w:lang w:eastAsia="ko-KR"/>
        </w:rPr>
        <w:t>7</w:t>
      </w:r>
      <w:r w:rsidRPr="002A2C3B">
        <w:rPr>
          <w:lang w:eastAsia="ko-KR"/>
        </w:rPr>
        <w:t xml:space="preserve"> </w:t>
      </w:r>
      <w:r w:rsidRPr="002A2C3B">
        <w:rPr>
          <w:lang w:eastAsia="ko-KR"/>
        </w:rPr>
        <w:tab/>
        <w:t xml:space="preserve">       </w:t>
      </w:r>
      <w:r w:rsidRPr="002A2C3B">
        <w:rPr>
          <w:highlight w:val="lightGray"/>
          <w:lang w:eastAsia="ko-KR"/>
        </w:rPr>
        <w:t>150</w:t>
      </w:r>
      <w:r w:rsidRPr="002A2C3B">
        <w:rPr>
          <w:highlight w:val="lightGray"/>
          <w:lang w:val="en-US"/>
        </w:rPr>
        <w:t> mg</w:t>
      </w:r>
      <w:r w:rsidRPr="002A2C3B">
        <w:rPr>
          <w:highlight w:val="lightGray"/>
        </w:rPr>
        <w:t xml:space="preserve"> инжекционен разтвор в предварително напълнена писалка</w:t>
      </w:r>
      <w:r w:rsidRPr="002A2C3B">
        <w:rPr>
          <w:color w:val="000000"/>
          <w:shd w:val="clear" w:color="auto" w:fill="D9D9D9"/>
        </w:rPr>
        <w:t>(6 x 1)</w:t>
      </w:r>
    </w:p>
    <w:p w14:paraId="607DAFC2" w14:textId="471CA908" w:rsidR="00806A51" w:rsidRPr="002A2C3B" w:rsidRDefault="00806A51" w:rsidP="0052442B">
      <w:pPr>
        <w:pStyle w:val="a5"/>
        <w:keepNext/>
        <w:rPr>
          <w:rFonts w:eastAsia="맑은 고딕"/>
        </w:rPr>
      </w:pPr>
      <w:r w:rsidRPr="002A2C3B">
        <w:rPr>
          <w:color w:val="000000"/>
          <w:shd w:val="pct15" w:color="auto" w:fill="FFFFFF"/>
        </w:rPr>
        <w:t>EU/1/24/1817/00</w:t>
      </w:r>
      <w:r w:rsidRPr="002A2C3B">
        <w:rPr>
          <w:color w:val="000000"/>
          <w:shd w:val="pct15" w:color="auto" w:fill="FFFFFF"/>
          <w:lang w:eastAsia="ko-KR"/>
        </w:rPr>
        <w:t>8</w:t>
      </w:r>
      <w:r w:rsidRPr="002A2C3B">
        <w:rPr>
          <w:color w:val="000000"/>
          <w:shd w:val="pct15" w:color="auto" w:fill="FFFFFF"/>
        </w:rPr>
        <w:t xml:space="preserve"> </w:t>
      </w:r>
      <w:r w:rsidRPr="002A2C3B">
        <w:rPr>
          <w:color w:val="000000"/>
          <w:shd w:val="pct15" w:color="auto" w:fill="FFFFFF"/>
          <w:lang w:eastAsia="ko-KR"/>
        </w:rPr>
        <w:tab/>
        <w:t xml:space="preserve">       </w:t>
      </w:r>
      <w:r w:rsidRPr="002A2C3B">
        <w:rPr>
          <w:highlight w:val="lightGray"/>
          <w:lang w:eastAsia="ko-KR"/>
        </w:rPr>
        <w:t>150</w:t>
      </w:r>
      <w:r w:rsidRPr="002A2C3B">
        <w:rPr>
          <w:highlight w:val="lightGray"/>
          <w:lang w:val="en-US"/>
        </w:rPr>
        <w:t> mg</w:t>
      </w:r>
      <w:r w:rsidRPr="002A2C3B">
        <w:rPr>
          <w:highlight w:val="lightGray"/>
        </w:rPr>
        <w:t xml:space="preserve"> инжекционен разтвор в предварително напълнена писалка</w:t>
      </w:r>
      <w:r w:rsidRPr="002A2C3B">
        <w:rPr>
          <w:highlight w:val="lightGray"/>
          <w:lang w:eastAsia="ko-KR"/>
        </w:rPr>
        <w:t xml:space="preserve"> </w:t>
      </w:r>
      <w:r w:rsidRPr="002A2C3B">
        <w:rPr>
          <w:color w:val="000000"/>
          <w:highlight w:val="lightGray"/>
          <w:shd w:val="clear" w:color="auto" w:fill="D9D9D9"/>
        </w:rPr>
        <w:t>(10 x 1)</w:t>
      </w:r>
    </w:p>
    <w:p w14:paraId="27EF963B" w14:textId="7E5F084E" w:rsidR="00271DFD" w:rsidRPr="002A2C3B" w:rsidRDefault="00271DFD" w:rsidP="00271DFD">
      <w:pPr>
        <w:pStyle w:val="a5"/>
        <w:keepNext/>
        <w:rPr>
          <w:rFonts w:eastAsia="맑은 고딕"/>
        </w:rPr>
      </w:pPr>
      <w:r w:rsidRPr="002A2C3B">
        <w:rPr>
          <w:color w:val="000000"/>
          <w:shd w:val="pct15" w:color="auto" w:fill="FFFFFF"/>
        </w:rPr>
        <w:t>EU/1/24/1817/0</w:t>
      </w:r>
      <w:r w:rsidRPr="002A2C3B">
        <w:rPr>
          <w:color w:val="000000"/>
          <w:shd w:val="pct15" w:color="auto" w:fill="FFFFFF"/>
          <w:lang w:eastAsia="ko-KR"/>
        </w:rPr>
        <w:t>12</w:t>
      </w:r>
      <w:r w:rsidRPr="002A2C3B">
        <w:rPr>
          <w:color w:val="000000"/>
          <w:shd w:val="pct15" w:color="auto" w:fill="FFFFFF"/>
        </w:rPr>
        <w:t xml:space="preserve"> </w:t>
      </w:r>
      <w:r w:rsidRPr="002A2C3B">
        <w:rPr>
          <w:color w:val="000000"/>
          <w:shd w:val="pct15" w:color="auto" w:fill="FFFFFF"/>
          <w:lang w:eastAsia="ko-KR"/>
        </w:rPr>
        <w:tab/>
        <w:t xml:space="preserve">       </w:t>
      </w:r>
      <w:r w:rsidRPr="002A2C3B">
        <w:rPr>
          <w:highlight w:val="lightGray"/>
          <w:lang w:eastAsia="ko-KR"/>
        </w:rPr>
        <w:t>150</w:t>
      </w:r>
      <w:r w:rsidRPr="002A2C3B">
        <w:rPr>
          <w:highlight w:val="lightGray"/>
          <w:lang w:val="en-US"/>
        </w:rPr>
        <w:t> mg</w:t>
      </w:r>
      <w:r w:rsidRPr="002A2C3B">
        <w:rPr>
          <w:highlight w:val="lightGray"/>
        </w:rPr>
        <w:t xml:space="preserve"> инжекционен разтвор в предварително напълнена писалка</w:t>
      </w:r>
      <w:r w:rsidRPr="002A2C3B">
        <w:rPr>
          <w:highlight w:val="lightGray"/>
          <w:lang w:eastAsia="ko-KR"/>
        </w:rPr>
        <w:t xml:space="preserve"> </w:t>
      </w:r>
      <w:r w:rsidRPr="002A2C3B">
        <w:rPr>
          <w:color w:val="000000"/>
          <w:highlight w:val="lightGray"/>
          <w:shd w:val="clear" w:color="auto" w:fill="D9D9D9"/>
        </w:rPr>
        <w:t>(</w:t>
      </w:r>
      <w:r w:rsidRPr="002A2C3B">
        <w:rPr>
          <w:color w:val="000000"/>
          <w:highlight w:val="lightGray"/>
          <w:shd w:val="clear" w:color="auto" w:fill="D9D9D9"/>
          <w:lang w:eastAsia="ko-KR"/>
        </w:rPr>
        <w:t xml:space="preserve">2 </w:t>
      </w:r>
      <w:r w:rsidRPr="002A2C3B">
        <w:rPr>
          <w:color w:val="000000"/>
          <w:highlight w:val="lightGray"/>
          <w:shd w:val="clear" w:color="auto" w:fill="D9D9D9"/>
        </w:rPr>
        <w:t>x 1)</w:t>
      </w:r>
    </w:p>
    <w:p w14:paraId="09001125" w14:textId="13B487B7" w:rsidR="00F54747" w:rsidRPr="002A2C3B" w:rsidRDefault="00F54747" w:rsidP="00F54747">
      <w:pPr>
        <w:pStyle w:val="a5"/>
        <w:keepNext/>
        <w:rPr>
          <w:rFonts w:eastAsia="맑은 고딕"/>
        </w:rPr>
      </w:pPr>
      <w:r w:rsidRPr="002A2C3B">
        <w:rPr>
          <w:color w:val="000000"/>
          <w:shd w:val="pct15" w:color="auto" w:fill="FFFFFF"/>
        </w:rPr>
        <w:t>EU/1/24/1817/0</w:t>
      </w:r>
      <w:r w:rsidRPr="002A2C3B">
        <w:rPr>
          <w:color w:val="000000"/>
          <w:shd w:val="pct15" w:color="auto" w:fill="FFFFFF"/>
          <w:lang w:eastAsia="ko-KR"/>
        </w:rPr>
        <w:t>13</w:t>
      </w:r>
      <w:r w:rsidRPr="002A2C3B">
        <w:rPr>
          <w:color w:val="000000"/>
          <w:shd w:val="pct15" w:color="auto" w:fill="FFFFFF"/>
          <w:lang w:eastAsia="ko-KR"/>
        </w:rPr>
        <w:tab/>
        <w:t xml:space="preserve">       </w:t>
      </w:r>
      <w:r w:rsidRPr="002A2C3B">
        <w:rPr>
          <w:highlight w:val="lightGray"/>
          <w:lang w:eastAsia="ko-KR"/>
        </w:rPr>
        <w:t>150</w:t>
      </w:r>
      <w:r w:rsidRPr="002A2C3B">
        <w:rPr>
          <w:highlight w:val="lightGray"/>
          <w:lang w:val="en-US"/>
        </w:rPr>
        <w:t> mg</w:t>
      </w:r>
      <w:r w:rsidRPr="002A2C3B">
        <w:rPr>
          <w:highlight w:val="lightGray"/>
        </w:rPr>
        <w:t xml:space="preserve"> инжекционен разтвор в предварително напълнена писалка</w:t>
      </w:r>
      <w:r w:rsidRPr="002A2C3B">
        <w:rPr>
          <w:highlight w:val="lightGray"/>
          <w:lang w:eastAsia="ko-KR"/>
        </w:rPr>
        <w:t xml:space="preserve"> </w:t>
      </w:r>
      <w:r w:rsidRPr="002A2C3B">
        <w:rPr>
          <w:color w:val="000000"/>
          <w:highlight w:val="lightGray"/>
          <w:shd w:val="clear" w:color="auto" w:fill="D9D9D9"/>
        </w:rPr>
        <w:t>(</w:t>
      </w:r>
      <w:r w:rsidRPr="002A2C3B">
        <w:rPr>
          <w:color w:val="000000"/>
          <w:highlight w:val="lightGray"/>
          <w:shd w:val="clear" w:color="auto" w:fill="D9D9D9"/>
          <w:lang w:eastAsia="ko-KR"/>
        </w:rPr>
        <w:t xml:space="preserve">3 </w:t>
      </w:r>
      <w:r w:rsidRPr="002A2C3B">
        <w:rPr>
          <w:color w:val="000000"/>
          <w:highlight w:val="lightGray"/>
          <w:shd w:val="clear" w:color="auto" w:fill="D9D9D9"/>
        </w:rPr>
        <w:t>x 1)</w:t>
      </w:r>
    </w:p>
    <w:p w14:paraId="50CC8D40" w14:textId="77777777" w:rsidR="00806A51" w:rsidRPr="002A2C3B" w:rsidRDefault="00806A51" w:rsidP="00806A51">
      <w:pPr>
        <w:pStyle w:val="a5"/>
      </w:pPr>
    </w:p>
    <w:p w14:paraId="5253C00B" w14:textId="77777777" w:rsidR="00806A51" w:rsidRPr="002A2C3B" w:rsidRDefault="00806A51" w:rsidP="00806A51">
      <w:pPr>
        <w:pStyle w:val="a5"/>
      </w:pPr>
    </w:p>
    <w:p w14:paraId="71FB4022"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13.</w:t>
      </w:r>
      <w:r w:rsidRPr="002A2C3B">
        <w:rPr>
          <w:b/>
        </w:rPr>
        <w:tab/>
        <w:t>ПАРТИДЕН НОМЕР</w:t>
      </w:r>
    </w:p>
    <w:p w14:paraId="4ED845E5" w14:textId="77777777" w:rsidR="00806A51" w:rsidRPr="002A2C3B" w:rsidRDefault="00806A51" w:rsidP="00806A51">
      <w:pPr>
        <w:pStyle w:val="a5"/>
        <w:keepNext/>
      </w:pPr>
    </w:p>
    <w:p w14:paraId="59FE519C" w14:textId="77777777" w:rsidR="00806A51" w:rsidRPr="002A2C3B" w:rsidRDefault="00806A51" w:rsidP="00806A51">
      <w:pPr>
        <w:pStyle w:val="a5"/>
        <w:keepNext/>
      </w:pPr>
      <w:r w:rsidRPr="002A2C3B">
        <w:t>Парт. №</w:t>
      </w:r>
    </w:p>
    <w:p w14:paraId="0C8DAB56" w14:textId="77777777" w:rsidR="00806A51" w:rsidRPr="002A2C3B" w:rsidRDefault="00806A51" w:rsidP="00806A51">
      <w:pPr>
        <w:pStyle w:val="a5"/>
      </w:pPr>
    </w:p>
    <w:p w14:paraId="31F2B7AB" w14:textId="77777777" w:rsidR="00806A51" w:rsidRPr="002A2C3B" w:rsidRDefault="00806A51" w:rsidP="00806A51">
      <w:pPr>
        <w:pStyle w:val="a5"/>
      </w:pPr>
    </w:p>
    <w:p w14:paraId="477CE227"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14.</w:t>
      </w:r>
      <w:r w:rsidRPr="002A2C3B">
        <w:rPr>
          <w:b/>
        </w:rPr>
        <w:tab/>
        <w:t>НАЧИН НА ОТПУСКАНЕ</w:t>
      </w:r>
    </w:p>
    <w:p w14:paraId="1CFCD381" w14:textId="77777777" w:rsidR="00806A51" w:rsidRPr="002A2C3B" w:rsidRDefault="00806A51" w:rsidP="00806A51">
      <w:pPr>
        <w:keepLines/>
        <w:ind w:left="567" w:hanging="567"/>
        <w:rPr>
          <w:b/>
        </w:rPr>
      </w:pPr>
    </w:p>
    <w:p w14:paraId="2A4AAD78" w14:textId="77777777" w:rsidR="00806A51" w:rsidRPr="002A2C3B" w:rsidRDefault="00806A51" w:rsidP="00806A51">
      <w:pPr>
        <w:keepLines/>
        <w:ind w:left="567" w:hanging="567"/>
        <w:rPr>
          <w:b/>
        </w:rPr>
      </w:pPr>
    </w:p>
    <w:p w14:paraId="0DED9184"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15.</w:t>
      </w:r>
      <w:r w:rsidRPr="002A2C3B">
        <w:rPr>
          <w:b/>
        </w:rPr>
        <w:tab/>
        <w:t>УКАЗАНИЯ ЗА УПОТРЕБА</w:t>
      </w:r>
    </w:p>
    <w:p w14:paraId="6DF41BEA" w14:textId="77777777" w:rsidR="00806A51" w:rsidRPr="002A2C3B" w:rsidRDefault="00806A51" w:rsidP="00806A51">
      <w:pPr>
        <w:keepLines/>
        <w:ind w:left="567" w:hanging="567"/>
        <w:rPr>
          <w:b/>
        </w:rPr>
      </w:pPr>
    </w:p>
    <w:p w14:paraId="48DFCB3B" w14:textId="77777777" w:rsidR="00806A51" w:rsidRPr="002A2C3B" w:rsidRDefault="00806A51" w:rsidP="00806A51">
      <w:pPr>
        <w:keepLines/>
        <w:ind w:left="567" w:hanging="567"/>
        <w:rPr>
          <w:b/>
        </w:rPr>
      </w:pPr>
    </w:p>
    <w:p w14:paraId="4C846D93"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16.</w:t>
      </w:r>
      <w:r w:rsidRPr="002A2C3B">
        <w:rPr>
          <w:b/>
        </w:rPr>
        <w:tab/>
        <w:t>ИНФОРМАЦИЯ НА БРАЙЛОВА АЗБУКА</w:t>
      </w:r>
    </w:p>
    <w:p w14:paraId="0F6C83C3" w14:textId="77777777" w:rsidR="00806A51" w:rsidRPr="002A2C3B" w:rsidRDefault="00806A51" w:rsidP="00806A51">
      <w:pPr>
        <w:pStyle w:val="a5"/>
        <w:keepNext/>
      </w:pPr>
    </w:p>
    <w:p w14:paraId="51077DC5" w14:textId="77777777" w:rsidR="00806A51" w:rsidRPr="002A2C3B" w:rsidRDefault="00806A51" w:rsidP="00806A51">
      <w:pPr>
        <w:pStyle w:val="a5"/>
        <w:keepNext/>
      </w:pPr>
      <w:r w:rsidRPr="002A2C3B">
        <w:t>Omlyclo 150 mg</w:t>
      </w:r>
    </w:p>
    <w:p w14:paraId="2770D5AB" w14:textId="77777777" w:rsidR="00806A51" w:rsidRPr="002A2C3B" w:rsidRDefault="00806A51" w:rsidP="00806A51">
      <w:pPr>
        <w:pStyle w:val="a5"/>
      </w:pPr>
    </w:p>
    <w:p w14:paraId="2EC1D890" w14:textId="77777777" w:rsidR="00806A51" w:rsidRPr="002A2C3B" w:rsidRDefault="00806A51" w:rsidP="00806A51">
      <w:pPr>
        <w:pStyle w:val="a5"/>
      </w:pPr>
    </w:p>
    <w:p w14:paraId="5D9DE52D"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t>17.</w:t>
      </w:r>
      <w:r w:rsidRPr="002A2C3B">
        <w:rPr>
          <w:b/>
        </w:rPr>
        <w:tab/>
        <w:t>УНИКАЛЕН ИДЕНТИФИКАТОР — ДВУИЗМЕРЕН БАРКОД</w:t>
      </w:r>
    </w:p>
    <w:p w14:paraId="0D6DD986" w14:textId="77777777" w:rsidR="00806A51" w:rsidRPr="002A2C3B" w:rsidRDefault="00806A51" w:rsidP="00806A51">
      <w:pPr>
        <w:pStyle w:val="a5"/>
        <w:keepNext/>
      </w:pPr>
    </w:p>
    <w:p w14:paraId="4A3EABEA" w14:textId="77777777" w:rsidR="00806A51" w:rsidRPr="002A2C3B" w:rsidRDefault="00806A51" w:rsidP="00806A51">
      <w:pPr>
        <w:pStyle w:val="a5"/>
        <w:keepNext/>
        <w:rPr>
          <w:color w:val="000000"/>
          <w:shd w:val="clear" w:color="auto" w:fill="D9D9D9"/>
        </w:rPr>
      </w:pPr>
      <w:r w:rsidRPr="002A2C3B">
        <w:rPr>
          <w:color w:val="000000"/>
          <w:shd w:val="clear" w:color="auto" w:fill="D9D9D9"/>
        </w:rPr>
        <w:t>Двуизмерен баркод с включен уникален идентификатор</w:t>
      </w:r>
    </w:p>
    <w:p w14:paraId="61561FB9" w14:textId="77777777" w:rsidR="00806A51" w:rsidRPr="002A2C3B" w:rsidRDefault="00806A51" w:rsidP="00806A51">
      <w:pPr>
        <w:pStyle w:val="a5"/>
        <w:rPr>
          <w:color w:val="000000"/>
          <w:shd w:val="clear" w:color="auto" w:fill="D9D9D9"/>
        </w:rPr>
      </w:pPr>
    </w:p>
    <w:p w14:paraId="400BF5BE" w14:textId="77777777" w:rsidR="00806A51" w:rsidRPr="002A2C3B" w:rsidRDefault="00806A51" w:rsidP="00806A51">
      <w:pPr>
        <w:pStyle w:val="a5"/>
        <w:rPr>
          <w:color w:val="000000"/>
          <w:shd w:val="clear" w:color="auto" w:fill="D9D9D9"/>
        </w:rPr>
      </w:pPr>
    </w:p>
    <w:p w14:paraId="25DF4554"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2A2C3B">
        <w:rPr>
          <w:b/>
        </w:rPr>
        <w:lastRenderedPageBreak/>
        <w:t>18.</w:t>
      </w:r>
      <w:r w:rsidRPr="002A2C3B">
        <w:rPr>
          <w:b/>
        </w:rPr>
        <w:tab/>
        <w:t>УНИКАЛЕН ИДЕНТИФИКАТОР — ДАННИ ЗА ЧЕТЕНЕ ОТ ХОРА</w:t>
      </w:r>
    </w:p>
    <w:p w14:paraId="0173700D" w14:textId="77777777" w:rsidR="00806A51" w:rsidRPr="002A2C3B" w:rsidRDefault="00806A51" w:rsidP="00806A51">
      <w:pPr>
        <w:pStyle w:val="a5"/>
        <w:keepNext/>
        <w:keepLines/>
      </w:pPr>
    </w:p>
    <w:p w14:paraId="449E4F9B" w14:textId="77777777" w:rsidR="00806A51" w:rsidRPr="002A2C3B" w:rsidRDefault="00806A51" w:rsidP="00806A51">
      <w:pPr>
        <w:pStyle w:val="a5"/>
        <w:keepNext/>
        <w:keepLines/>
      </w:pPr>
      <w:r w:rsidRPr="002A2C3B">
        <w:t>PC</w:t>
      </w:r>
    </w:p>
    <w:p w14:paraId="0860BF96" w14:textId="77777777" w:rsidR="00806A51" w:rsidRPr="002A2C3B" w:rsidRDefault="00806A51" w:rsidP="00806A51">
      <w:pPr>
        <w:pStyle w:val="a5"/>
        <w:keepNext/>
        <w:keepLines/>
      </w:pPr>
      <w:r w:rsidRPr="002A2C3B">
        <w:t>SN</w:t>
      </w:r>
    </w:p>
    <w:p w14:paraId="02A28702" w14:textId="77777777" w:rsidR="00806A51" w:rsidRPr="002A2C3B" w:rsidRDefault="00806A51" w:rsidP="00806A51">
      <w:pPr>
        <w:pStyle w:val="a5"/>
        <w:keepNext/>
        <w:keepLines/>
      </w:pPr>
      <w:r w:rsidRPr="002A2C3B">
        <w:t>NN</w:t>
      </w:r>
    </w:p>
    <w:p w14:paraId="3021FCF8" w14:textId="77777777" w:rsidR="00806A51" w:rsidRPr="002A2C3B" w:rsidRDefault="00806A51" w:rsidP="00806A51">
      <w:pPr>
        <w:pStyle w:val="a5"/>
        <w:keepNext/>
      </w:pPr>
    </w:p>
    <w:p w14:paraId="22F27424" w14:textId="77777777" w:rsidR="00806A51" w:rsidRPr="00A177A5" w:rsidRDefault="00806A51" w:rsidP="00F559C4">
      <w:pPr>
        <w:keepNext/>
        <w:keepLines/>
        <w:pBdr>
          <w:top w:val="single" w:sz="4" w:space="1" w:color="auto"/>
          <w:left w:val="single" w:sz="4" w:space="4" w:color="auto"/>
          <w:bottom w:val="single" w:sz="4" w:space="1" w:color="auto"/>
          <w:right w:val="single" w:sz="4" w:space="4" w:color="auto"/>
        </w:pBdr>
        <w:ind w:left="567" w:hanging="567"/>
        <w:rPr>
          <w:b/>
          <w:rPrChange w:id="7277" w:author="만든 이">
            <w:rPr>
              <w:b/>
              <w:lang w:val="ru-RU"/>
            </w:rPr>
          </w:rPrChange>
        </w:rPr>
      </w:pPr>
      <w:r w:rsidRPr="002A2C3B">
        <w:br w:type="page"/>
      </w:r>
      <w:r w:rsidRPr="002A2C3B">
        <w:rPr>
          <w:b/>
          <w:lang w:val="ru-RU"/>
        </w:rPr>
        <w:lastRenderedPageBreak/>
        <w:t>ДАННИ, КОИТО ТРЯБВА ДА СЪДЪРЖА ВТОРИЧНАТА ОПАКОВКА</w:t>
      </w:r>
    </w:p>
    <w:p w14:paraId="4A5E3C7B" w14:textId="77777777" w:rsidR="00806A51" w:rsidRPr="002A2C3B" w:rsidRDefault="00806A51" w:rsidP="00F559C4">
      <w:pPr>
        <w:keepNext/>
        <w:keepLines/>
        <w:pBdr>
          <w:top w:val="single" w:sz="4" w:space="1" w:color="auto"/>
          <w:left w:val="single" w:sz="4" w:space="4" w:color="auto"/>
          <w:bottom w:val="single" w:sz="4" w:space="1" w:color="auto"/>
          <w:right w:val="single" w:sz="4" w:space="4" w:color="auto"/>
        </w:pBdr>
        <w:ind w:left="567" w:hanging="567"/>
        <w:rPr>
          <w:b/>
          <w:bCs/>
          <w:lang w:val="ru-RU"/>
        </w:rPr>
      </w:pPr>
    </w:p>
    <w:p w14:paraId="1C430564" w14:textId="77777777" w:rsidR="00806A51" w:rsidRPr="00A177A5" w:rsidRDefault="00806A51" w:rsidP="00F559C4">
      <w:pPr>
        <w:keepNext/>
        <w:keepLines/>
        <w:pBdr>
          <w:top w:val="single" w:sz="4" w:space="1" w:color="auto"/>
          <w:left w:val="single" w:sz="4" w:space="4" w:color="auto"/>
          <w:bottom w:val="single" w:sz="4" w:space="1" w:color="auto"/>
          <w:right w:val="single" w:sz="4" w:space="4" w:color="auto"/>
        </w:pBdr>
        <w:ind w:left="567" w:hanging="567"/>
        <w:rPr>
          <w:b/>
          <w:rPrChange w:id="7278" w:author="만든 이">
            <w:rPr>
              <w:b/>
              <w:lang w:val="ru-RU"/>
            </w:rPr>
          </w:rPrChange>
        </w:rPr>
      </w:pPr>
      <w:r w:rsidRPr="002A2C3B">
        <w:rPr>
          <w:b/>
          <w:lang w:val="ru-RU"/>
        </w:rPr>
        <w:t>МЕЖДИННА КАРТОНЕНА ОПАКОВКА НА ГРУПОВА ОПАКОВКА (БЕЗ BLUE BOX)</w:t>
      </w:r>
    </w:p>
    <w:p w14:paraId="52328479" w14:textId="77777777" w:rsidR="00806A51" w:rsidRPr="002A2C3B" w:rsidRDefault="00806A51" w:rsidP="00806A51">
      <w:pPr>
        <w:keepLines/>
        <w:ind w:left="567" w:hanging="567"/>
        <w:rPr>
          <w:b/>
          <w:lang w:val="ru-RU"/>
        </w:rPr>
      </w:pPr>
    </w:p>
    <w:p w14:paraId="77110A2B" w14:textId="77777777" w:rsidR="00806A51" w:rsidRPr="002A2C3B" w:rsidRDefault="00806A51" w:rsidP="00806A51">
      <w:pPr>
        <w:ind w:left="567" w:hanging="567"/>
        <w:rPr>
          <w:b/>
          <w:lang w:val="ru-RU"/>
        </w:rPr>
      </w:pPr>
    </w:p>
    <w:p w14:paraId="63C00942"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279" w:author="만든 이">
            <w:rPr>
              <w:b/>
              <w:lang w:val="ru-RU"/>
            </w:rPr>
          </w:rPrChange>
        </w:rPr>
      </w:pPr>
      <w:r w:rsidRPr="002A2C3B">
        <w:rPr>
          <w:b/>
          <w:lang w:val="ru-RU"/>
        </w:rPr>
        <w:t>1.</w:t>
      </w:r>
      <w:r w:rsidRPr="002A2C3B">
        <w:rPr>
          <w:b/>
          <w:lang w:val="ru-RU"/>
        </w:rPr>
        <w:tab/>
        <w:t>ИМЕ НА ЛЕКАРСТВЕНИЯ ПРОДУКТ</w:t>
      </w:r>
    </w:p>
    <w:p w14:paraId="593009B5" w14:textId="77777777" w:rsidR="00806A51" w:rsidRPr="002A2C3B" w:rsidRDefault="00806A51" w:rsidP="00806A51">
      <w:pPr>
        <w:keepNext/>
        <w:rPr>
          <w:lang w:val="ru-RU"/>
        </w:rPr>
      </w:pPr>
    </w:p>
    <w:p w14:paraId="69ED6B28" w14:textId="77777777" w:rsidR="00941BF4" w:rsidRPr="002A2C3B" w:rsidRDefault="00941BF4" w:rsidP="00941BF4">
      <w:pPr>
        <w:pStyle w:val="a5"/>
        <w:keepNext/>
        <w:rPr>
          <w:rFonts w:eastAsia="맑은 고딕"/>
        </w:rPr>
      </w:pPr>
      <w:r w:rsidRPr="002A2C3B">
        <w:t xml:space="preserve">Omlyclo 150 mg инжекционен разтвор в предварително напълнена писалка </w:t>
      </w:r>
    </w:p>
    <w:p w14:paraId="1ED81DEA" w14:textId="77777777" w:rsidR="00806A51" w:rsidRPr="00A177A5" w:rsidRDefault="00806A51" w:rsidP="00806A51">
      <w:pPr>
        <w:keepNext/>
        <w:rPr>
          <w:rPrChange w:id="7280" w:author="만든 이">
            <w:rPr>
              <w:lang w:val="ru-RU"/>
            </w:rPr>
          </w:rPrChange>
        </w:rPr>
      </w:pPr>
      <w:r w:rsidRPr="002A2C3B">
        <w:rPr>
          <w:lang w:val="ru-RU"/>
        </w:rPr>
        <w:t>омализумаб</w:t>
      </w:r>
    </w:p>
    <w:p w14:paraId="64006456" w14:textId="77777777" w:rsidR="00806A51" w:rsidRPr="002A2C3B" w:rsidRDefault="00806A51" w:rsidP="00806A51">
      <w:pPr>
        <w:rPr>
          <w:lang w:val="ru-RU"/>
        </w:rPr>
      </w:pPr>
    </w:p>
    <w:p w14:paraId="7E161845" w14:textId="77777777" w:rsidR="00806A51" w:rsidRPr="002A2C3B" w:rsidRDefault="00806A51" w:rsidP="00806A51">
      <w:pPr>
        <w:rPr>
          <w:lang w:val="ru-RU"/>
        </w:rPr>
      </w:pPr>
    </w:p>
    <w:p w14:paraId="30AE17E3"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281" w:author="만든 이">
            <w:rPr>
              <w:b/>
              <w:lang w:val="ru-RU"/>
            </w:rPr>
          </w:rPrChange>
        </w:rPr>
      </w:pPr>
      <w:r w:rsidRPr="002A2C3B">
        <w:rPr>
          <w:b/>
          <w:lang w:val="ru-RU"/>
        </w:rPr>
        <w:t>2.</w:t>
      </w:r>
      <w:r w:rsidRPr="002A2C3B">
        <w:rPr>
          <w:b/>
          <w:lang w:val="ru-RU"/>
        </w:rPr>
        <w:tab/>
      </w:r>
      <w:r w:rsidRPr="002A2C3B">
        <w:rPr>
          <w:b/>
        </w:rPr>
        <w:t>ОБЯВЯВАНЕ</w:t>
      </w:r>
      <w:r w:rsidRPr="002A2C3B">
        <w:rPr>
          <w:b/>
          <w:lang w:val="ru-RU"/>
        </w:rPr>
        <w:t xml:space="preserve"> НА АКТИВНОТО(ИТЕ) ВЕЩЕСТВО(А)</w:t>
      </w:r>
    </w:p>
    <w:p w14:paraId="21D72D05" w14:textId="77777777" w:rsidR="00806A51" w:rsidRPr="002A2C3B" w:rsidRDefault="00806A51" w:rsidP="00806A51">
      <w:pPr>
        <w:keepNext/>
        <w:rPr>
          <w:lang w:val="ru-RU"/>
        </w:rPr>
      </w:pPr>
    </w:p>
    <w:p w14:paraId="014D8350" w14:textId="77777777" w:rsidR="00941BF4" w:rsidRPr="002A2C3B" w:rsidRDefault="00941BF4" w:rsidP="00941BF4">
      <w:pPr>
        <w:pStyle w:val="a5"/>
        <w:keepNext/>
      </w:pPr>
      <w:r w:rsidRPr="002A2C3B">
        <w:t>Една 1 </w:t>
      </w:r>
      <w:r w:rsidRPr="002A2C3B">
        <w:rPr>
          <w:lang w:val="en-US"/>
        </w:rPr>
        <w:t>ml</w:t>
      </w:r>
      <w:r w:rsidRPr="002A2C3B">
        <w:t xml:space="preserve"> предварително напълнена писалка съдържа 150 mg омализумаб.</w:t>
      </w:r>
    </w:p>
    <w:p w14:paraId="6F354B0B" w14:textId="77777777" w:rsidR="00806A51" w:rsidRPr="002A2C3B" w:rsidRDefault="00806A51" w:rsidP="00806A51"/>
    <w:p w14:paraId="6A8CE8DE" w14:textId="77777777" w:rsidR="00806A51" w:rsidRPr="002A2C3B" w:rsidRDefault="00806A51" w:rsidP="00806A51">
      <w:pPr>
        <w:rPr>
          <w:lang w:val="ru-RU"/>
        </w:rPr>
      </w:pPr>
    </w:p>
    <w:p w14:paraId="3ACE80DD"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282" w:author="만든 이">
            <w:rPr>
              <w:b/>
              <w:lang w:val="ru-RU"/>
            </w:rPr>
          </w:rPrChange>
        </w:rPr>
      </w:pPr>
      <w:r w:rsidRPr="002A2C3B">
        <w:rPr>
          <w:b/>
          <w:lang w:val="ru-RU"/>
        </w:rPr>
        <w:t>3.</w:t>
      </w:r>
      <w:r w:rsidRPr="002A2C3B">
        <w:rPr>
          <w:b/>
          <w:lang w:val="ru-RU"/>
        </w:rPr>
        <w:tab/>
      </w:r>
      <w:r w:rsidRPr="002A2C3B">
        <w:rPr>
          <w:b/>
        </w:rPr>
        <w:t>СПИСЪК</w:t>
      </w:r>
      <w:r w:rsidRPr="002A2C3B">
        <w:rPr>
          <w:b/>
          <w:lang w:val="ru-RU"/>
        </w:rPr>
        <w:t xml:space="preserve"> НА ПОМОЩНИТЕ ВЕЩЕСТВА</w:t>
      </w:r>
    </w:p>
    <w:p w14:paraId="1F326D90" w14:textId="77777777" w:rsidR="00806A51" w:rsidRPr="002A2C3B" w:rsidRDefault="00806A51" w:rsidP="00806A51">
      <w:pPr>
        <w:keepNext/>
        <w:rPr>
          <w:lang w:val="ru-RU"/>
        </w:rPr>
      </w:pPr>
    </w:p>
    <w:p w14:paraId="6CA1E788" w14:textId="6EDA44C6" w:rsidR="00806A51" w:rsidRPr="002A2C3B" w:rsidRDefault="00806A51" w:rsidP="00806A51">
      <w:pPr>
        <w:keepNext/>
        <w:rPr>
          <w:color w:val="000000"/>
          <w:shd w:val="clear" w:color="auto" w:fill="D9D9D9"/>
        </w:rPr>
      </w:pPr>
      <w:r w:rsidRPr="002A2C3B">
        <w:rPr>
          <w:lang w:val="ru-RU"/>
        </w:rPr>
        <w:t xml:space="preserve">Помощни вещества: </w:t>
      </w:r>
      <w:r w:rsidRPr="002A2C3B">
        <w:rPr>
          <w:lang w:val="en-US"/>
        </w:rPr>
        <w:t>L</w:t>
      </w:r>
      <w:r w:rsidRPr="002A2C3B">
        <w:rPr>
          <w:lang w:val="ru-RU"/>
        </w:rPr>
        <w:t xml:space="preserve">-аргининов хидрохлорид, </w:t>
      </w:r>
      <w:r w:rsidRPr="002A2C3B">
        <w:rPr>
          <w:lang w:val="en-US"/>
        </w:rPr>
        <w:t>L</w:t>
      </w:r>
      <w:r w:rsidRPr="002A2C3B">
        <w:rPr>
          <w:lang w:val="ru-RU"/>
        </w:rPr>
        <w:t xml:space="preserve">-хистидинов хидрохлорид монохидрат, </w:t>
      </w:r>
      <w:r w:rsidRPr="002A2C3B">
        <w:rPr>
          <w:lang w:val="en-US"/>
        </w:rPr>
        <w:t>L</w:t>
      </w:r>
      <w:r w:rsidRPr="00A177A5">
        <w:rPr>
          <w:rPrChange w:id="7283" w:author="만든 이">
            <w:rPr>
              <w:lang w:val="ru-RU"/>
            </w:rPr>
          </w:rPrChange>
        </w:rPr>
        <w:noBreakHyphen/>
      </w:r>
      <w:r w:rsidRPr="002A2C3B">
        <w:rPr>
          <w:lang w:val="ru-RU"/>
        </w:rPr>
        <w:t xml:space="preserve">хистидин, полисорбат 20 </w:t>
      </w:r>
      <w:r w:rsidRPr="002A2C3B">
        <w:rPr>
          <w:lang w:eastAsia="ko-KR"/>
        </w:rPr>
        <w:t>(E 432)</w:t>
      </w:r>
      <w:r w:rsidRPr="002A2C3B">
        <w:rPr>
          <w:lang w:val="ru-RU"/>
        </w:rPr>
        <w:t xml:space="preserve">, вода за инжекции. </w:t>
      </w:r>
      <w:r w:rsidRPr="002A2C3B">
        <w:rPr>
          <w:color w:val="000000"/>
          <w:shd w:val="clear" w:color="auto" w:fill="D9D9D9"/>
        </w:rPr>
        <w:t>За допълнителна информация вижте листовката.</w:t>
      </w:r>
    </w:p>
    <w:p w14:paraId="1A3C2B6B" w14:textId="77777777" w:rsidR="00806A51" w:rsidRPr="002A2C3B" w:rsidRDefault="00806A51" w:rsidP="00806A51">
      <w:pPr>
        <w:rPr>
          <w:lang w:val="ru-RU"/>
        </w:rPr>
      </w:pPr>
    </w:p>
    <w:p w14:paraId="115A67A3" w14:textId="77777777" w:rsidR="00806A51" w:rsidRPr="002A2C3B" w:rsidRDefault="00806A51" w:rsidP="00806A51">
      <w:pPr>
        <w:rPr>
          <w:lang w:val="ru-RU"/>
        </w:rPr>
      </w:pPr>
    </w:p>
    <w:p w14:paraId="5446A1CB"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284" w:author="만든 이">
            <w:rPr>
              <w:b/>
              <w:lang w:val="ru-RU"/>
            </w:rPr>
          </w:rPrChange>
        </w:rPr>
      </w:pPr>
      <w:r w:rsidRPr="002A2C3B">
        <w:rPr>
          <w:b/>
          <w:lang w:val="ru-RU"/>
        </w:rPr>
        <w:t>4.</w:t>
      </w:r>
      <w:r w:rsidRPr="002A2C3B">
        <w:rPr>
          <w:b/>
          <w:lang w:val="ru-RU"/>
        </w:rPr>
        <w:tab/>
      </w:r>
      <w:r w:rsidRPr="002A2C3B">
        <w:rPr>
          <w:b/>
        </w:rPr>
        <w:t>ЛЕКАРСТВЕНА</w:t>
      </w:r>
      <w:r w:rsidRPr="002A2C3B">
        <w:rPr>
          <w:b/>
          <w:lang w:val="ru-RU"/>
        </w:rPr>
        <w:t xml:space="preserve"> ФОРМА И КОЛИЧЕСТВО В ЕДНА ОПАКОВКА</w:t>
      </w:r>
    </w:p>
    <w:p w14:paraId="34B9D0D3" w14:textId="77777777" w:rsidR="00806A51" w:rsidRPr="002A2C3B" w:rsidRDefault="00806A51" w:rsidP="00806A51">
      <w:pPr>
        <w:keepNext/>
        <w:rPr>
          <w:lang w:val="ru-RU"/>
        </w:rPr>
      </w:pPr>
    </w:p>
    <w:p w14:paraId="30546E41" w14:textId="77777777" w:rsidR="00941BF4" w:rsidRPr="002A2C3B" w:rsidRDefault="00941BF4" w:rsidP="00941BF4">
      <w:pPr>
        <w:pStyle w:val="a5"/>
        <w:keepNext/>
      </w:pPr>
      <w:r w:rsidRPr="002A2C3B">
        <w:rPr>
          <w:color w:val="000000"/>
          <w:shd w:val="clear" w:color="auto" w:fill="D9D9D9"/>
        </w:rPr>
        <w:t xml:space="preserve">Инжекционен разтвор в предварително </w:t>
      </w:r>
      <w:r w:rsidRPr="002A2C3B">
        <w:rPr>
          <w:color w:val="000000"/>
          <w:highlight w:val="lightGray"/>
          <w:shd w:val="clear" w:color="auto" w:fill="D9D9D9"/>
        </w:rPr>
        <w:t xml:space="preserve">напълнена </w:t>
      </w:r>
      <w:r w:rsidRPr="002A2C3B">
        <w:rPr>
          <w:highlight w:val="lightGray"/>
        </w:rPr>
        <w:t>писалка</w:t>
      </w:r>
    </w:p>
    <w:p w14:paraId="5483A9DF" w14:textId="77777777" w:rsidR="00806A51" w:rsidRPr="002A2C3B" w:rsidRDefault="00806A51" w:rsidP="00806A51">
      <w:pPr>
        <w:keepNext/>
        <w:rPr>
          <w:rFonts w:eastAsia="맑은 고딕"/>
        </w:rPr>
      </w:pPr>
      <w:r w:rsidRPr="002A2C3B">
        <w:rPr>
          <w:lang w:eastAsia="ko-KR"/>
        </w:rPr>
        <w:t>150 mg/1 ml</w:t>
      </w:r>
    </w:p>
    <w:p w14:paraId="5A18BF0E" w14:textId="77777777" w:rsidR="00806A51" w:rsidRPr="002A2C3B" w:rsidRDefault="00806A51" w:rsidP="00806A51">
      <w:pPr>
        <w:keepNext/>
        <w:rPr>
          <w:lang w:val="ru-RU"/>
        </w:rPr>
      </w:pPr>
    </w:p>
    <w:p w14:paraId="02665D46" w14:textId="502D6B2C" w:rsidR="00806A51" w:rsidRPr="002A2C3B" w:rsidRDefault="00941BF4" w:rsidP="00F559C4">
      <w:pPr>
        <w:pStyle w:val="a5"/>
        <w:keepNext/>
      </w:pPr>
      <w:r w:rsidRPr="002A2C3B">
        <w:rPr>
          <w:color w:val="000000"/>
        </w:rPr>
        <w:t xml:space="preserve">1 предварително напълнена </w:t>
      </w:r>
      <w:r w:rsidRPr="002A2C3B">
        <w:t>писалка</w:t>
      </w:r>
      <w:r w:rsidRPr="002A2C3B">
        <w:rPr>
          <w:lang w:val="ru-RU"/>
        </w:rPr>
        <w:t>. Част от групова опаковка. Да не се продава отделно.</w:t>
      </w:r>
    </w:p>
    <w:p w14:paraId="2C14EA19" w14:textId="77777777" w:rsidR="00806A51" w:rsidRPr="002A2C3B" w:rsidRDefault="00806A51" w:rsidP="00806A51">
      <w:pPr>
        <w:rPr>
          <w:lang w:val="ru-RU"/>
        </w:rPr>
      </w:pPr>
    </w:p>
    <w:p w14:paraId="3965863E" w14:textId="77777777" w:rsidR="00806A51" w:rsidRPr="002A2C3B" w:rsidRDefault="00806A51" w:rsidP="00806A51">
      <w:pPr>
        <w:rPr>
          <w:lang w:val="ru-RU"/>
        </w:rPr>
      </w:pPr>
    </w:p>
    <w:p w14:paraId="06DBDC1B"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285" w:author="만든 이">
            <w:rPr>
              <w:b/>
              <w:lang w:val="ru-RU"/>
            </w:rPr>
          </w:rPrChange>
        </w:rPr>
      </w:pPr>
      <w:r w:rsidRPr="002A2C3B">
        <w:rPr>
          <w:b/>
          <w:lang w:val="ru-RU"/>
        </w:rPr>
        <w:t>5.</w:t>
      </w:r>
      <w:r w:rsidRPr="002A2C3B">
        <w:rPr>
          <w:b/>
          <w:lang w:val="ru-RU"/>
        </w:rPr>
        <w:tab/>
      </w:r>
      <w:r w:rsidRPr="002A2C3B">
        <w:rPr>
          <w:b/>
        </w:rPr>
        <w:t>НАЧИН</w:t>
      </w:r>
      <w:r w:rsidRPr="002A2C3B">
        <w:rPr>
          <w:b/>
          <w:lang w:val="ru-RU"/>
        </w:rPr>
        <w:t xml:space="preserve"> НА ПРИЛОЖЕНИЕ И ПЪТ(ИЩА) НА ВЪВЕЖДАНЕ</w:t>
      </w:r>
    </w:p>
    <w:p w14:paraId="3B97BAA5" w14:textId="77777777" w:rsidR="00806A51" w:rsidRPr="002A2C3B" w:rsidRDefault="00806A51" w:rsidP="00806A51">
      <w:pPr>
        <w:keepNext/>
        <w:rPr>
          <w:lang w:val="ru-RU"/>
        </w:rPr>
      </w:pPr>
    </w:p>
    <w:p w14:paraId="46E026AE" w14:textId="77777777" w:rsidR="00806A51" w:rsidRPr="00A177A5" w:rsidRDefault="00806A51" w:rsidP="00806A51">
      <w:pPr>
        <w:keepNext/>
        <w:rPr>
          <w:rPrChange w:id="7286" w:author="만든 이">
            <w:rPr>
              <w:lang w:val="ru-RU"/>
            </w:rPr>
          </w:rPrChange>
        </w:rPr>
      </w:pPr>
      <w:r w:rsidRPr="002A2C3B">
        <w:rPr>
          <w:lang w:val="ru-RU"/>
        </w:rPr>
        <w:t>Подкожно приложение</w:t>
      </w:r>
    </w:p>
    <w:p w14:paraId="2038B9C7" w14:textId="77777777" w:rsidR="00806A51" w:rsidRPr="00A177A5" w:rsidRDefault="00806A51" w:rsidP="00806A51">
      <w:pPr>
        <w:keepNext/>
        <w:rPr>
          <w:rPrChange w:id="7287" w:author="만든 이">
            <w:rPr>
              <w:lang w:val="ru-RU"/>
            </w:rPr>
          </w:rPrChange>
        </w:rPr>
      </w:pPr>
      <w:r w:rsidRPr="002A2C3B">
        <w:rPr>
          <w:lang w:val="ru-RU"/>
        </w:rPr>
        <w:t>Преди употреба прочетете листовката.</w:t>
      </w:r>
    </w:p>
    <w:p w14:paraId="3B3BD598" w14:textId="77777777" w:rsidR="00806A51" w:rsidRPr="00A177A5" w:rsidRDefault="00806A51" w:rsidP="00806A51">
      <w:pPr>
        <w:keepNext/>
        <w:rPr>
          <w:rPrChange w:id="7288" w:author="만든 이">
            <w:rPr>
              <w:lang w:val="ru-RU"/>
            </w:rPr>
          </w:rPrChange>
        </w:rPr>
      </w:pPr>
      <w:r w:rsidRPr="002A2C3B">
        <w:rPr>
          <w:lang w:val="ru-RU"/>
        </w:rPr>
        <w:t>Само за еднократна употреба.</w:t>
      </w:r>
    </w:p>
    <w:p w14:paraId="017DFAF2" w14:textId="77777777" w:rsidR="00806A51" w:rsidRPr="002A2C3B" w:rsidRDefault="00806A51" w:rsidP="00806A51">
      <w:pPr>
        <w:rPr>
          <w:lang w:val="ru-RU"/>
        </w:rPr>
      </w:pPr>
    </w:p>
    <w:p w14:paraId="5910B768" w14:textId="77777777" w:rsidR="00806A51" w:rsidRPr="002A2C3B" w:rsidRDefault="00806A51" w:rsidP="00806A51">
      <w:pPr>
        <w:rPr>
          <w:lang w:val="ru-RU"/>
        </w:rPr>
      </w:pPr>
    </w:p>
    <w:p w14:paraId="7158F209"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289" w:author="만든 이">
            <w:rPr>
              <w:b/>
              <w:lang w:val="ru-RU"/>
            </w:rPr>
          </w:rPrChange>
        </w:rPr>
      </w:pPr>
      <w:r w:rsidRPr="002A2C3B">
        <w:rPr>
          <w:b/>
          <w:lang w:val="ru-RU"/>
        </w:rPr>
        <w:t>6.</w:t>
      </w:r>
      <w:r w:rsidRPr="002A2C3B">
        <w:rPr>
          <w:b/>
          <w:lang w:val="ru-RU"/>
        </w:rPr>
        <w:tab/>
      </w:r>
      <w:r w:rsidRPr="002A2C3B">
        <w:rPr>
          <w:b/>
        </w:rPr>
        <w:t>СПЕЦИАЛНО</w:t>
      </w:r>
      <w:r w:rsidRPr="002A2C3B">
        <w:rPr>
          <w:b/>
          <w:lang w:val="ru-RU"/>
        </w:rPr>
        <w:t xml:space="preserve"> ПРЕДУПРЕЖДЕНИЕ, ЧЕ ЛЕКАРСТВЕНИЯТ ПРОДУКТ ТРЯБВА ДА </w:t>
      </w:r>
      <w:r w:rsidRPr="002A2C3B">
        <w:rPr>
          <w:b/>
        </w:rPr>
        <w:t>СЕ</w:t>
      </w:r>
      <w:r w:rsidRPr="002A2C3B">
        <w:rPr>
          <w:b/>
          <w:lang w:val="ru-RU"/>
        </w:rPr>
        <w:t xml:space="preserve"> СЪХРАНЯВА НА МЯСТО ДАЛЕЧЕ ОТ ПОГЛЕДА И ДОСЕГА НА ДЕЦА</w:t>
      </w:r>
    </w:p>
    <w:p w14:paraId="7C4A4617" w14:textId="77777777" w:rsidR="00806A51" w:rsidRPr="002A2C3B" w:rsidRDefault="00806A51" w:rsidP="00806A51">
      <w:pPr>
        <w:keepNext/>
        <w:rPr>
          <w:lang w:val="ru-RU"/>
        </w:rPr>
      </w:pPr>
    </w:p>
    <w:p w14:paraId="486FE641" w14:textId="77777777" w:rsidR="00806A51" w:rsidRPr="00A177A5" w:rsidRDefault="00806A51" w:rsidP="00806A51">
      <w:pPr>
        <w:keepNext/>
        <w:rPr>
          <w:rPrChange w:id="7290" w:author="만든 이">
            <w:rPr>
              <w:lang w:val="ru-RU"/>
            </w:rPr>
          </w:rPrChange>
        </w:rPr>
      </w:pPr>
      <w:r w:rsidRPr="002A2C3B">
        <w:rPr>
          <w:lang w:val="ru-RU"/>
        </w:rPr>
        <w:t>Да се съхранява на място, недостъпно за деца.</w:t>
      </w:r>
    </w:p>
    <w:p w14:paraId="07E115DF" w14:textId="77777777" w:rsidR="00806A51" w:rsidRPr="002A2C3B" w:rsidRDefault="00806A51" w:rsidP="00806A51">
      <w:pPr>
        <w:rPr>
          <w:lang w:val="ru-RU"/>
        </w:rPr>
      </w:pPr>
    </w:p>
    <w:p w14:paraId="6110BFB6" w14:textId="77777777" w:rsidR="00806A51" w:rsidRPr="002A2C3B" w:rsidRDefault="00806A51" w:rsidP="00806A51">
      <w:pPr>
        <w:rPr>
          <w:lang w:val="ru-RU"/>
        </w:rPr>
      </w:pPr>
    </w:p>
    <w:p w14:paraId="5A978FB1"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291" w:author="만든 이">
            <w:rPr>
              <w:b/>
              <w:lang w:val="ru-RU"/>
            </w:rPr>
          </w:rPrChange>
        </w:rPr>
      </w:pPr>
      <w:r w:rsidRPr="002A2C3B">
        <w:rPr>
          <w:b/>
          <w:lang w:val="ru-RU"/>
        </w:rPr>
        <w:t>7.</w:t>
      </w:r>
      <w:r w:rsidRPr="002A2C3B">
        <w:rPr>
          <w:b/>
          <w:lang w:val="ru-RU"/>
        </w:rPr>
        <w:tab/>
      </w:r>
      <w:r w:rsidRPr="002A2C3B">
        <w:rPr>
          <w:b/>
        </w:rPr>
        <w:t>ДРУГИ</w:t>
      </w:r>
      <w:r w:rsidRPr="002A2C3B">
        <w:rPr>
          <w:b/>
          <w:lang w:val="ru-RU"/>
        </w:rPr>
        <w:t xml:space="preserve"> СПЕЦИАЛНИ ПРЕДУПРЕЖДЕНИЯ, АКО Е НЕОБХОДИМО</w:t>
      </w:r>
    </w:p>
    <w:p w14:paraId="03706CB2" w14:textId="77777777" w:rsidR="00806A51" w:rsidRPr="002A2C3B" w:rsidRDefault="00806A51" w:rsidP="00806A51">
      <w:pPr>
        <w:keepNext/>
        <w:rPr>
          <w:lang w:val="ru-RU"/>
        </w:rPr>
      </w:pPr>
    </w:p>
    <w:p w14:paraId="0B0691A7" w14:textId="77777777" w:rsidR="00806A51" w:rsidRPr="002A2C3B" w:rsidRDefault="00806A51" w:rsidP="00806A51">
      <w:pPr>
        <w:keepNext/>
        <w:rPr>
          <w:lang w:val="ru-RU"/>
        </w:rPr>
      </w:pPr>
    </w:p>
    <w:p w14:paraId="160E74DC"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292" w:author="만든 이">
            <w:rPr>
              <w:b/>
              <w:lang w:val="ru-RU"/>
            </w:rPr>
          </w:rPrChange>
        </w:rPr>
      </w:pPr>
      <w:r w:rsidRPr="002A2C3B">
        <w:rPr>
          <w:b/>
          <w:lang w:val="ru-RU"/>
        </w:rPr>
        <w:t>8.</w:t>
      </w:r>
      <w:r w:rsidRPr="002A2C3B">
        <w:rPr>
          <w:b/>
          <w:lang w:val="ru-RU"/>
        </w:rPr>
        <w:tab/>
      </w:r>
      <w:r w:rsidRPr="002A2C3B">
        <w:rPr>
          <w:b/>
        </w:rPr>
        <w:t>ДАТА</w:t>
      </w:r>
      <w:r w:rsidRPr="002A2C3B">
        <w:rPr>
          <w:b/>
          <w:lang w:val="ru-RU"/>
        </w:rPr>
        <w:t xml:space="preserve"> НА ИЗТИЧАНЕ НА СРОКА НА ГОДНОСТ</w:t>
      </w:r>
    </w:p>
    <w:p w14:paraId="43A5D072" w14:textId="77777777" w:rsidR="00806A51" w:rsidRPr="002A2C3B" w:rsidRDefault="00806A51" w:rsidP="00806A51">
      <w:pPr>
        <w:keepNext/>
        <w:rPr>
          <w:lang w:val="ru-RU"/>
        </w:rPr>
      </w:pPr>
    </w:p>
    <w:p w14:paraId="4B3A8BEA" w14:textId="77777777" w:rsidR="00806A51" w:rsidRPr="00A177A5" w:rsidRDefault="00806A51" w:rsidP="00806A51">
      <w:pPr>
        <w:keepNext/>
        <w:rPr>
          <w:rPrChange w:id="7293" w:author="만든 이">
            <w:rPr>
              <w:lang w:val="ru-RU"/>
            </w:rPr>
          </w:rPrChange>
        </w:rPr>
      </w:pPr>
      <w:r w:rsidRPr="002A2C3B">
        <w:rPr>
          <w:lang w:val="ru-RU"/>
        </w:rPr>
        <w:t>Годен до:</w:t>
      </w:r>
    </w:p>
    <w:p w14:paraId="20167C6E" w14:textId="77777777" w:rsidR="00806A51" w:rsidRPr="002A2C3B" w:rsidRDefault="00806A51" w:rsidP="00806A51">
      <w:pPr>
        <w:rPr>
          <w:lang w:val="ru-RU"/>
        </w:rPr>
      </w:pPr>
    </w:p>
    <w:p w14:paraId="19B05B6F" w14:textId="77777777" w:rsidR="00806A51" w:rsidRPr="002A2C3B" w:rsidRDefault="00806A51" w:rsidP="00806A51">
      <w:pPr>
        <w:rPr>
          <w:lang w:val="ru-RU"/>
        </w:rPr>
      </w:pPr>
    </w:p>
    <w:p w14:paraId="1DB07224"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294" w:author="만든 이">
            <w:rPr>
              <w:b/>
              <w:lang w:val="ru-RU"/>
            </w:rPr>
          </w:rPrChange>
        </w:rPr>
      </w:pPr>
      <w:r w:rsidRPr="002A2C3B">
        <w:rPr>
          <w:b/>
          <w:lang w:val="ru-RU"/>
        </w:rPr>
        <w:lastRenderedPageBreak/>
        <w:t>9.</w:t>
      </w:r>
      <w:r w:rsidRPr="002A2C3B">
        <w:rPr>
          <w:b/>
          <w:lang w:val="ru-RU"/>
        </w:rPr>
        <w:tab/>
      </w:r>
      <w:r w:rsidRPr="002A2C3B">
        <w:rPr>
          <w:b/>
        </w:rPr>
        <w:t>СПЕЦИАЛНИ</w:t>
      </w:r>
      <w:r w:rsidRPr="002A2C3B">
        <w:rPr>
          <w:b/>
          <w:lang w:val="ru-RU"/>
        </w:rPr>
        <w:t xml:space="preserve"> УСЛОВИЯ НА СЪХРАНЕНИЕ</w:t>
      </w:r>
    </w:p>
    <w:p w14:paraId="15178721" w14:textId="77777777" w:rsidR="00806A51" w:rsidRPr="002A2C3B" w:rsidRDefault="00806A51" w:rsidP="00806A51">
      <w:pPr>
        <w:keepNext/>
        <w:rPr>
          <w:lang w:val="ru-RU"/>
        </w:rPr>
      </w:pPr>
    </w:p>
    <w:p w14:paraId="42A7AB5E" w14:textId="77777777" w:rsidR="00806A51" w:rsidRPr="00A177A5" w:rsidRDefault="00806A51" w:rsidP="00806A51">
      <w:pPr>
        <w:keepNext/>
        <w:rPr>
          <w:rPrChange w:id="7295" w:author="만든 이">
            <w:rPr>
              <w:lang w:val="ru-RU"/>
            </w:rPr>
          </w:rPrChange>
        </w:rPr>
      </w:pPr>
      <w:r w:rsidRPr="002A2C3B">
        <w:rPr>
          <w:lang w:val="ru-RU"/>
        </w:rPr>
        <w:t>Да се съхранява в хладилник.</w:t>
      </w:r>
    </w:p>
    <w:p w14:paraId="35661FB3" w14:textId="77777777" w:rsidR="00806A51" w:rsidRPr="00A177A5" w:rsidRDefault="00806A51" w:rsidP="00806A51">
      <w:pPr>
        <w:keepNext/>
        <w:rPr>
          <w:rPrChange w:id="7296" w:author="만든 이">
            <w:rPr>
              <w:lang w:val="ru-RU"/>
            </w:rPr>
          </w:rPrChange>
        </w:rPr>
      </w:pPr>
      <w:r w:rsidRPr="002A2C3B">
        <w:rPr>
          <w:lang w:val="ru-RU"/>
        </w:rPr>
        <w:t>Да не се замразява.</w:t>
      </w:r>
    </w:p>
    <w:p w14:paraId="58A50CB6" w14:textId="34775E32" w:rsidR="000A07F5" w:rsidRPr="002A2C3B" w:rsidRDefault="00AD7EC0" w:rsidP="000A07F5">
      <w:pPr>
        <w:pStyle w:val="a5"/>
      </w:pPr>
      <w:ins w:id="7297" w:author="만든 이">
        <w:r w:rsidRPr="00AD7EC0">
          <w:t>Съхранявайте</w:t>
        </w:r>
      </w:ins>
      <w:del w:id="7298" w:author="만든 이">
        <w:r w:rsidR="000A07F5" w:rsidRPr="002A2C3B" w:rsidDel="00AD7EC0">
          <w:delText>Дръжте</w:delText>
        </w:r>
      </w:del>
      <w:r w:rsidR="000A07F5" w:rsidRPr="002A2C3B">
        <w:t xml:space="preserve"> предварително напълнената писалка в оригиналната опаковка, за да се предпази от светлина.</w:t>
      </w:r>
    </w:p>
    <w:p w14:paraId="4B205823" w14:textId="77777777" w:rsidR="00806A51" w:rsidRPr="002A2C3B" w:rsidRDefault="00806A51" w:rsidP="00806A51"/>
    <w:p w14:paraId="32E20BC2" w14:textId="77777777" w:rsidR="00806A51" w:rsidRPr="002A2C3B" w:rsidRDefault="00806A51" w:rsidP="00806A51">
      <w:pPr>
        <w:rPr>
          <w:lang w:val="ru-RU"/>
        </w:rPr>
      </w:pPr>
    </w:p>
    <w:p w14:paraId="24E9F189"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299" w:author="만든 이">
            <w:rPr>
              <w:b/>
              <w:lang w:val="ru-RU"/>
            </w:rPr>
          </w:rPrChange>
        </w:rPr>
      </w:pPr>
      <w:r w:rsidRPr="002A2C3B">
        <w:rPr>
          <w:b/>
          <w:lang w:val="ru-RU"/>
        </w:rPr>
        <w:t>10.</w:t>
      </w:r>
      <w:r w:rsidRPr="002A2C3B">
        <w:rPr>
          <w:b/>
          <w:lang w:val="ru-RU"/>
        </w:rPr>
        <w:tab/>
      </w:r>
      <w:r w:rsidRPr="002A2C3B">
        <w:rPr>
          <w:b/>
        </w:rPr>
        <w:t>СПЕЦИАЛНИ</w:t>
      </w:r>
      <w:r w:rsidRPr="002A2C3B">
        <w:rPr>
          <w:b/>
          <w:lang w:val="ru-RU"/>
        </w:rPr>
        <w:t xml:space="preserve"> ПРЕДПАЗНИ МЕРКИ ПРИ ИЗХВЪРЛЯНЕ НА НЕИЗПОЛЗВАНА ЧАСТ </w:t>
      </w:r>
      <w:r w:rsidRPr="002A2C3B">
        <w:rPr>
          <w:b/>
        </w:rPr>
        <w:t>ОТ</w:t>
      </w:r>
      <w:r w:rsidRPr="002A2C3B">
        <w:rPr>
          <w:b/>
          <w:lang w:val="ru-RU"/>
        </w:rPr>
        <w:t xml:space="preserve"> ЛЕКАРСТВЕНИТЕ ПРОДУКТИ ИЛИ ОТПАДЪЧНИ МАТЕРИАЛИ ОТ ТЯХ, </w:t>
      </w:r>
      <w:r w:rsidRPr="002A2C3B">
        <w:rPr>
          <w:b/>
        </w:rPr>
        <w:t>АКО</w:t>
      </w:r>
      <w:r w:rsidRPr="002A2C3B">
        <w:rPr>
          <w:b/>
          <w:lang w:val="ru-RU"/>
        </w:rPr>
        <w:t xml:space="preserve"> СЕ ИЗИСКВАТ ТАКИВА</w:t>
      </w:r>
    </w:p>
    <w:p w14:paraId="3DE3E95D" w14:textId="77777777" w:rsidR="00806A51" w:rsidRPr="002A2C3B" w:rsidRDefault="00806A51" w:rsidP="00806A51">
      <w:pPr>
        <w:keepLines/>
        <w:ind w:left="567" w:hanging="567"/>
        <w:rPr>
          <w:b/>
          <w:bCs/>
          <w:lang w:val="ru-RU"/>
        </w:rPr>
      </w:pPr>
    </w:p>
    <w:p w14:paraId="6B7C7165" w14:textId="77777777" w:rsidR="00806A51" w:rsidRPr="002A2C3B" w:rsidRDefault="00806A51" w:rsidP="00806A51">
      <w:pPr>
        <w:keepLines/>
        <w:ind w:left="567" w:hanging="567"/>
        <w:rPr>
          <w:b/>
          <w:bCs/>
          <w:lang w:val="ru-RU"/>
        </w:rPr>
      </w:pPr>
    </w:p>
    <w:p w14:paraId="20171D04"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300" w:author="만든 이">
            <w:rPr>
              <w:b/>
              <w:lang w:val="ru-RU"/>
            </w:rPr>
          </w:rPrChange>
        </w:rPr>
      </w:pPr>
      <w:r w:rsidRPr="002A2C3B">
        <w:rPr>
          <w:b/>
          <w:lang w:val="ru-RU"/>
        </w:rPr>
        <w:t>11.</w:t>
      </w:r>
      <w:r w:rsidRPr="002A2C3B">
        <w:rPr>
          <w:b/>
          <w:lang w:val="ru-RU"/>
        </w:rPr>
        <w:tab/>
        <w:t>ИМЕ И АДРЕС НА ПРИТЕЖАТЕЛЯ НА РАЗРЕШЕНИЕТО ЗА УПОТРЕБА</w:t>
      </w:r>
    </w:p>
    <w:p w14:paraId="31C0D688" w14:textId="77777777" w:rsidR="00806A51" w:rsidRPr="002A2C3B" w:rsidRDefault="00806A51" w:rsidP="00806A51">
      <w:pPr>
        <w:keepNext/>
        <w:rPr>
          <w:lang w:val="ru-RU"/>
        </w:rPr>
      </w:pPr>
    </w:p>
    <w:p w14:paraId="4DF2DC19" w14:textId="77777777" w:rsidR="00806A51" w:rsidRPr="00A177A5" w:rsidRDefault="00806A51" w:rsidP="00806A51">
      <w:pPr>
        <w:keepNext/>
        <w:widowControl/>
        <w:suppressAutoHyphens/>
        <w:autoSpaceDE/>
        <w:autoSpaceDN/>
        <w:rPr>
          <w:rPrChange w:id="7301" w:author="만든 이">
            <w:rPr>
              <w:lang w:val="en-GB"/>
            </w:rPr>
          </w:rPrChange>
        </w:rPr>
      </w:pPr>
      <w:r w:rsidRPr="002A2C3B">
        <w:rPr>
          <w:lang w:val="en-US" w:eastAsia="zh-CN"/>
        </w:rPr>
        <w:t>Celltrion</w:t>
      </w:r>
      <w:r w:rsidRPr="00A177A5">
        <w:rPr>
          <w:lang w:val="en-US"/>
          <w:rPrChange w:id="7302" w:author="만든 이">
            <w:rPr>
              <w:lang w:val="en-GB"/>
            </w:rPr>
          </w:rPrChange>
        </w:rPr>
        <w:t xml:space="preserve"> </w:t>
      </w:r>
      <w:r w:rsidRPr="002A2C3B">
        <w:rPr>
          <w:lang w:val="en-US" w:eastAsia="zh-CN"/>
        </w:rPr>
        <w:t>Healthcare</w:t>
      </w:r>
      <w:r w:rsidRPr="00A177A5">
        <w:rPr>
          <w:lang w:val="en-US"/>
          <w:rPrChange w:id="7303" w:author="만든 이">
            <w:rPr>
              <w:lang w:val="en-GB"/>
            </w:rPr>
          </w:rPrChange>
        </w:rPr>
        <w:t xml:space="preserve"> </w:t>
      </w:r>
      <w:r w:rsidRPr="002A2C3B">
        <w:rPr>
          <w:lang w:val="en-US" w:eastAsia="zh-CN"/>
        </w:rPr>
        <w:t>Hungary</w:t>
      </w:r>
      <w:r w:rsidRPr="00A177A5">
        <w:rPr>
          <w:lang w:val="en-US"/>
          <w:rPrChange w:id="7304" w:author="만든 이">
            <w:rPr>
              <w:lang w:val="en-GB"/>
            </w:rPr>
          </w:rPrChange>
        </w:rPr>
        <w:t xml:space="preserve"> </w:t>
      </w:r>
      <w:r w:rsidRPr="002A2C3B">
        <w:rPr>
          <w:lang w:val="en-US" w:eastAsia="zh-CN"/>
        </w:rPr>
        <w:t>Kft</w:t>
      </w:r>
      <w:r w:rsidRPr="00A177A5">
        <w:rPr>
          <w:lang w:val="en-US"/>
          <w:rPrChange w:id="7305" w:author="만든 이">
            <w:rPr>
              <w:lang w:val="en-GB"/>
            </w:rPr>
          </w:rPrChange>
        </w:rPr>
        <w:t xml:space="preserve">. </w:t>
      </w:r>
    </w:p>
    <w:p w14:paraId="78F289DD" w14:textId="77777777" w:rsidR="00806A51" w:rsidRPr="00A177A5" w:rsidRDefault="00806A51" w:rsidP="00806A51">
      <w:pPr>
        <w:keepNext/>
        <w:widowControl/>
        <w:suppressAutoHyphens/>
        <w:autoSpaceDE/>
        <w:autoSpaceDN/>
        <w:rPr>
          <w:rPrChange w:id="7306" w:author="만든 이">
            <w:rPr>
              <w:lang w:val="en-GB"/>
            </w:rPr>
          </w:rPrChange>
        </w:rPr>
      </w:pPr>
      <w:r w:rsidRPr="00A177A5">
        <w:rPr>
          <w:lang w:val="en-US"/>
          <w:rPrChange w:id="7307" w:author="만든 이">
            <w:rPr>
              <w:lang w:val="en-GB"/>
            </w:rPr>
          </w:rPrChange>
        </w:rPr>
        <w:t xml:space="preserve">1062 </w:t>
      </w:r>
      <w:r w:rsidRPr="002A2C3B">
        <w:rPr>
          <w:lang w:val="en-US" w:eastAsia="zh-CN"/>
        </w:rPr>
        <w:t>Budapest,</w:t>
      </w:r>
    </w:p>
    <w:p w14:paraId="0B9FDAE0" w14:textId="77777777" w:rsidR="00806A51" w:rsidRPr="00A177A5" w:rsidRDefault="00806A51" w:rsidP="00806A51">
      <w:pPr>
        <w:keepNext/>
        <w:widowControl/>
        <w:suppressAutoHyphens/>
        <w:autoSpaceDE/>
        <w:autoSpaceDN/>
        <w:rPr>
          <w:rPrChange w:id="7308" w:author="만든 이">
            <w:rPr>
              <w:lang w:val="en-US"/>
            </w:rPr>
          </w:rPrChange>
        </w:rPr>
      </w:pPr>
      <w:r w:rsidRPr="002A2C3B">
        <w:rPr>
          <w:lang w:val="en-US" w:eastAsia="zh-CN"/>
        </w:rPr>
        <w:t>V</w:t>
      </w:r>
      <w:r w:rsidRPr="00A177A5">
        <w:rPr>
          <w:lang w:val="en-US"/>
          <w:rPrChange w:id="7309" w:author="만든 이">
            <w:rPr>
              <w:lang w:val="en-GB"/>
            </w:rPr>
          </w:rPrChange>
        </w:rPr>
        <w:t>á</w:t>
      </w:r>
      <w:r w:rsidRPr="002A2C3B">
        <w:rPr>
          <w:lang w:val="en-US" w:eastAsia="zh-CN"/>
        </w:rPr>
        <w:t>ci</w:t>
      </w:r>
      <w:r w:rsidRPr="00A177A5">
        <w:rPr>
          <w:lang w:val="en-US"/>
          <w:rPrChange w:id="7310" w:author="만든 이">
            <w:rPr>
              <w:lang w:val="en-GB"/>
            </w:rPr>
          </w:rPrChange>
        </w:rPr>
        <w:t xml:space="preserve"> </w:t>
      </w:r>
      <w:proofErr w:type="spellStart"/>
      <w:r w:rsidRPr="00A177A5">
        <w:rPr>
          <w:lang w:val="en-US"/>
          <w:rPrChange w:id="7311" w:author="만든 이">
            <w:rPr>
              <w:lang w:val="en-GB"/>
            </w:rPr>
          </w:rPrChange>
        </w:rPr>
        <w:t>ú</w:t>
      </w:r>
      <w:r w:rsidRPr="002A2C3B">
        <w:rPr>
          <w:lang w:val="en-US" w:eastAsia="zh-CN"/>
        </w:rPr>
        <w:t>t</w:t>
      </w:r>
      <w:proofErr w:type="spellEnd"/>
      <w:r w:rsidRPr="00A177A5">
        <w:rPr>
          <w:lang w:val="en-US"/>
          <w:rPrChange w:id="7312" w:author="만든 이">
            <w:rPr>
              <w:lang w:val="en-GB"/>
            </w:rPr>
          </w:rPrChange>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0E9C72F5" w14:textId="77777777" w:rsidR="00806A51" w:rsidRPr="002A2C3B" w:rsidRDefault="00806A51" w:rsidP="00806A51">
      <w:pPr>
        <w:keepNext/>
      </w:pPr>
      <w:r w:rsidRPr="002A2C3B">
        <w:rPr>
          <w:lang w:eastAsia="zh-CN"/>
        </w:rPr>
        <w:t>Унгария</w:t>
      </w:r>
    </w:p>
    <w:p w14:paraId="22F2E198" w14:textId="77777777" w:rsidR="00806A51" w:rsidRPr="002A2C3B" w:rsidRDefault="00806A51" w:rsidP="00806A51">
      <w:pPr>
        <w:rPr>
          <w:lang w:val="ru-RU"/>
        </w:rPr>
      </w:pPr>
    </w:p>
    <w:p w14:paraId="5AC54DB9" w14:textId="77777777" w:rsidR="00806A51" w:rsidRPr="002A2C3B" w:rsidRDefault="00806A51" w:rsidP="00806A51">
      <w:pPr>
        <w:rPr>
          <w:lang w:val="ru-RU"/>
        </w:rPr>
      </w:pPr>
    </w:p>
    <w:p w14:paraId="5E439350"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313" w:author="만든 이">
            <w:rPr>
              <w:b/>
              <w:lang w:val="ru-RU"/>
            </w:rPr>
          </w:rPrChange>
        </w:rPr>
      </w:pPr>
      <w:r w:rsidRPr="002A2C3B">
        <w:rPr>
          <w:b/>
          <w:lang w:val="ru-RU"/>
        </w:rPr>
        <w:t>12.</w:t>
      </w:r>
      <w:r w:rsidRPr="002A2C3B">
        <w:rPr>
          <w:b/>
          <w:lang w:val="ru-RU"/>
        </w:rPr>
        <w:tab/>
      </w:r>
      <w:r w:rsidRPr="002A2C3B">
        <w:rPr>
          <w:b/>
        </w:rPr>
        <w:t>НОМЕР</w:t>
      </w:r>
      <w:r w:rsidRPr="002A2C3B">
        <w:rPr>
          <w:b/>
          <w:lang w:val="ru-RU"/>
        </w:rPr>
        <w:t>(А) НА РАЗРЕШЕНИЕТО ЗА УПОТРЕБА</w:t>
      </w:r>
    </w:p>
    <w:p w14:paraId="61774D7C" w14:textId="77777777" w:rsidR="00806A51" w:rsidRPr="002A2C3B" w:rsidRDefault="00806A51" w:rsidP="00806A51">
      <w:pPr>
        <w:keepNext/>
        <w:rPr>
          <w:lang w:val="ru-RU"/>
        </w:rPr>
      </w:pPr>
    </w:p>
    <w:p w14:paraId="29E2A3C2" w14:textId="2DF44E39" w:rsidR="0052442B" w:rsidRPr="002A2C3B" w:rsidRDefault="0052442B" w:rsidP="0052442B">
      <w:pPr>
        <w:pStyle w:val="a5"/>
        <w:keepNext/>
        <w:rPr>
          <w:rFonts w:eastAsia="맑은 고딕"/>
        </w:rPr>
      </w:pPr>
      <w:r w:rsidRPr="002A2C3B">
        <w:rPr>
          <w:color w:val="000000"/>
        </w:rPr>
        <w:t>EU/1/24/1817/00</w:t>
      </w:r>
      <w:r w:rsidRPr="002A2C3B">
        <w:rPr>
          <w:color w:val="000000"/>
          <w:lang w:eastAsia="ko-KR"/>
        </w:rPr>
        <w:t>7</w:t>
      </w:r>
      <w:r w:rsidRPr="002A2C3B">
        <w:rPr>
          <w:lang w:eastAsia="ko-KR"/>
        </w:rPr>
        <w:t xml:space="preserve"> </w:t>
      </w:r>
      <w:r w:rsidRPr="002A2C3B">
        <w:rPr>
          <w:lang w:eastAsia="ko-KR"/>
        </w:rPr>
        <w:tab/>
        <w:t xml:space="preserve">       </w:t>
      </w:r>
      <w:r w:rsidRPr="002A2C3B">
        <w:rPr>
          <w:highlight w:val="lightGray"/>
          <w:lang w:eastAsia="ko-KR"/>
        </w:rPr>
        <w:t>150</w:t>
      </w:r>
      <w:r w:rsidRPr="002A2C3B">
        <w:rPr>
          <w:highlight w:val="lightGray"/>
          <w:lang w:val="en-US"/>
        </w:rPr>
        <w:t> mg</w:t>
      </w:r>
      <w:r w:rsidRPr="002A2C3B">
        <w:rPr>
          <w:highlight w:val="lightGray"/>
        </w:rPr>
        <w:t xml:space="preserve"> инжекционен разтвор в предварително напълнена </w:t>
      </w:r>
      <w:r w:rsidRPr="00815155">
        <w:rPr>
          <w:highlight w:val="lightGray"/>
        </w:rPr>
        <w:t>писалка</w:t>
      </w:r>
      <w:ins w:id="7314" w:author="만든 이">
        <w:r w:rsidR="00815155" w:rsidRPr="00A177A5">
          <w:rPr>
            <w:rFonts w:eastAsia="맑은 고딕"/>
            <w:highlight w:val="lightGray"/>
            <w:lang w:eastAsia="ko-KR"/>
            <w:rPrChange w:id="7315" w:author="만든 이">
              <w:rPr>
                <w:rFonts w:eastAsia="맑은 고딕"/>
                <w:lang w:eastAsia="ko-KR"/>
              </w:rPr>
            </w:rPrChange>
          </w:rPr>
          <w:t xml:space="preserve"> </w:t>
        </w:r>
      </w:ins>
      <w:r w:rsidRPr="00A177A5">
        <w:rPr>
          <w:color w:val="000000"/>
          <w:highlight w:val="lightGray"/>
          <w:shd w:val="clear" w:color="auto" w:fill="D9D9D9"/>
          <w:rPrChange w:id="7316" w:author="만든 이">
            <w:rPr>
              <w:color w:val="000000"/>
              <w:shd w:val="clear" w:color="auto" w:fill="D9D9D9"/>
            </w:rPr>
          </w:rPrChange>
        </w:rPr>
        <w:t>(</w:t>
      </w:r>
      <w:r w:rsidRPr="002A2C3B">
        <w:rPr>
          <w:color w:val="000000"/>
          <w:shd w:val="clear" w:color="auto" w:fill="D9D9D9"/>
        </w:rPr>
        <w:t>6 x 1)</w:t>
      </w:r>
    </w:p>
    <w:p w14:paraId="76B1232A" w14:textId="77777777" w:rsidR="0052442B" w:rsidRPr="002A2C3B" w:rsidRDefault="0052442B" w:rsidP="0052442B">
      <w:pPr>
        <w:pStyle w:val="a5"/>
        <w:keepNext/>
        <w:rPr>
          <w:rFonts w:eastAsia="맑은 고딕"/>
        </w:rPr>
      </w:pPr>
      <w:r w:rsidRPr="002A2C3B">
        <w:rPr>
          <w:color w:val="000000"/>
          <w:shd w:val="pct15" w:color="auto" w:fill="FFFFFF"/>
        </w:rPr>
        <w:t>EU/1/24/1817/00</w:t>
      </w:r>
      <w:r w:rsidRPr="002A2C3B">
        <w:rPr>
          <w:color w:val="000000"/>
          <w:shd w:val="pct15" w:color="auto" w:fill="FFFFFF"/>
          <w:lang w:eastAsia="ko-KR"/>
        </w:rPr>
        <w:t>8</w:t>
      </w:r>
      <w:r w:rsidRPr="002A2C3B">
        <w:rPr>
          <w:color w:val="000000"/>
          <w:shd w:val="pct15" w:color="auto" w:fill="FFFFFF"/>
        </w:rPr>
        <w:t xml:space="preserve"> </w:t>
      </w:r>
      <w:r w:rsidRPr="002A2C3B">
        <w:rPr>
          <w:color w:val="000000"/>
          <w:shd w:val="pct15" w:color="auto" w:fill="FFFFFF"/>
          <w:lang w:eastAsia="ko-KR"/>
        </w:rPr>
        <w:tab/>
        <w:t xml:space="preserve">       </w:t>
      </w:r>
      <w:r w:rsidRPr="002A2C3B">
        <w:rPr>
          <w:highlight w:val="lightGray"/>
          <w:lang w:eastAsia="ko-KR"/>
        </w:rPr>
        <w:t>150</w:t>
      </w:r>
      <w:r w:rsidRPr="002A2C3B">
        <w:rPr>
          <w:highlight w:val="lightGray"/>
          <w:lang w:val="en-US"/>
        </w:rPr>
        <w:t> mg</w:t>
      </w:r>
      <w:r w:rsidRPr="002A2C3B">
        <w:rPr>
          <w:highlight w:val="lightGray"/>
        </w:rPr>
        <w:t xml:space="preserve"> инжекционен разтвор в предварително напълнена писалка</w:t>
      </w:r>
      <w:r w:rsidRPr="002A2C3B">
        <w:rPr>
          <w:highlight w:val="lightGray"/>
          <w:lang w:eastAsia="ko-KR"/>
        </w:rPr>
        <w:t xml:space="preserve"> </w:t>
      </w:r>
      <w:r w:rsidRPr="002A2C3B">
        <w:rPr>
          <w:color w:val="000000"/>
          <w:highlight w:val="lightGray"/>
          <w:shd w:val="clear" w:color="auto" w:fill="D9D9D9"/>
        </w:rPr>
        <w:t>(10 x 1)</w:t>
      </w:r>
    </w:p>
    <w:p w14:paraId="446910C0" w14:textId="40CE195D" w:rsidR="00271DFD" w:rsidRPr="002A2C3B" w:rsidRDefault="00271DFD" w:rsidP="00271DFD">
      <w:pPr>
        <w:pStyle w:val="a5"/>
        <w:keepNext/>
        <w:rPr>
          <w:rFonts w:eastAsia="맑은 고딕"/>
        </w:rPr>
      </w:pPr>
      <w:r w:rsidRPr="002A2C3B">
        <w:rPr>
          <w:color w:val="000000"/>
          <w:shd w:val="pct15" w:color="auto" w:fill="FFFFFF"/>
        </w:rPr>
        <w:t>EU/1/24/1817/0</w:t>
      </w:r>
      <w:r w:rsidRPr="002A2C3B">
        <w:rPr>
          <w:color w:val="000000"/>
          <w:shd w:val="pct15" w:color="auto" w:fill="FFFFFF"/>
          <w:lang w:eastAsia="ko-KR"/>
        </w:rPr>
        <w:t>12</w:t>
      </w:r>
      <w:r w:rsidRPr="002A2C3B">
        <w:rPr>
          <w:color w:val="000000"/>
          <w:shd w:val="pct15" w:color="auto" w:fill="FFFFFF"/>
          <w:lang w:eastAsia="ko-KR"/>
        </w:rPr>
        <w:tab/>
        <w:t xml:space="preserve">       </w:t>
      </w:r>
      <w:r w:rsidRPr="002A2C3B">
        <w:rPr>
          <w:highlight w:val="lightGray"/>
          <w:lang w:eastAsia="ko-KR"/>
        </w:rPr>
        <w:t>150</w:t>
      </w:r>
      <w:r w:rsidRPr="002A2C3B">
        <w:rPr>
          <w:highlight w:val="lightGray"/>
          <w:lang w:val="en-US"/>
        </w:rPr>
        <w:t> mg</w:t>
      </w:r>
      <w:r w:rsidRPr="002A2C3B">
        <w:rPr>
          <w:highlight w:val="lightGray"/>
        </w:rPr>
        <w:t xml:space="preserve"> инжекционен разтвор в предварително напълнена писалка</w:t>
      </w:r>
      <w:r w:rsidRPr="002A2C3B">
        <w:rPr>
          <w:highlight w:val="lightGray"/>
          <w:lang w:eastAsia="ko-KR"/>
        </w:rPr>
        <w:t xml:space="preserve"> </w:t>
      </w:r>
      <w:r w:rsidRPr="002A2C3B">
        <w:rPr>
          <w:color w:val="000000"/>
          <w:highlight w:val="lightGray"/>
          <w:shd w:val="clear" w:color="auto" w:fill="D9D9D9"/>
        </w:rPr>
        <w:t>(</w:t>
      </w:r>
      <w:r w:rsidRPr="002A2C3B">
        <w:rPr>
          <w:color w:val="000000"/>
          <w:highlight w:val="lightGray"/>
          <w:shd w:val="clear" w:color="auto" w:fill="D9D9D9"/>
          <w:lang w:eastAsia="ko-KR"/>
        </w:rPr>
        <w:t>2</w:t>
      </w:r>
      <w:r w:rsidRPr="002A2C3B">
        <w:rPr>
          <w:color w:val="000000"/>
          <w:highlight w:val="lightGray"/>
          <w:shd w:val="clear" w:color="auto" w:fill="D9D9D9"/>
        </w:rPr>
        <w:t> x 1)</w:t>
      </w:r>
    </w:p>
    <w:p w14:paraId="556B33A8" w14:textId="35810F2A" w:rsidR="00F54747" w:rsidRPr="002A2C3B" w:rsidRDefault="00F54747" w:rsidP="00F54747">
      <w:pPr>
        <w:pStyle w:val="a5"/>
        <w:keepNext/>
        <w:rPr>
          <w:rFonts w:eastAsia="맑은 고딕"/>
        </w:rPr>
      </w:pPr>
      <w:r w:rsidRPr="002A2C3B">
        <w:rPr>
          <w:color w:val="000000"/>
          <w:shd w:val="pct15" w:color="auto" w:fill="FFFFFF"/>
        </w:rPr>
        <w:t>EU/1/24/1817/0</w:t>
      </w:r>
      <w:r w:rsidRPr="002A2C3B">
        <w:rPr>
          <w:color w:val="000000"/>
          <w:shd w:val="pct15" w:color="auto" w:fill="FFFFFF"/>
          <w:lang w:eastAsia="ko-KR"/>
        </w:rPr>
        <w:t>13</w:t>
      </w:r>
      <w:r w:rsidRPr="002A2C3B">
        <w:rPr>
          <w:color w:val="000000"/>
          <w:shd w:val="pct15" w:color="auto" w:fill="FFFFFF"/>
          <w:lang w:eastAsia="ko-KR"/>
        </w:rPr>
        <w:tab/>
        <w:t xml:space="preserve">       </w:t>
      </w:r>
      <w:r w:rsidRPr="002A2C3B">
        <w:rPr>
          <w:highlight w:val="lightGray"/>
          <w:lang w:eastAsia="ko-KR"/>
        </w:rPr>
        <w:t>150</w:t>
      </w:r>
      <w:r w:rsidRPr="002A2C3B">
        <w:rPr>
          <w:highlight w:val="lightGray"/>
          <w:lang w:val="en-US"/>
        </w:rPr>
        <w:t> mg</w:t>
      </w:r>
      <w:r w:rsidRPr="002A2C3B">
        <w:rPr>
          <w:highlight w:val="lightGray"/>
        </w:rPr>
        <w:t xml:space="preserve"> инжекционен разтвор в предварително напълнена писалка</w:t>
      </w:r>
      <w:r w:rsidRPr="002A2C3B">
        <w:rPr>
          <w:highlight w:val="lightGray"/>
          <w:lang w:eastAsia="ko-KR"/>
        </w:rPr>
        <w:t xml:space="preserve"> </w:t>
      </w:r>
      <w:r w:rsidRPr="002A2C3B">
        <w:rPr>
          <w:color w:val="000000"/>
          <w:highlight w:val="lightGray"/>
          <w:shd w:val="clear" w:color="auto" w:fill="D9D9D9"/>
        </w:rPr>
        <w:t>(</w:t>
      </w:r>
      <w:r w:rsidRPr="002A2C3B">
        <w:rPr>
          <w:color w:val="000000"/>
          <w:highlight w:val="lightGray"/>
          <w:shd w:val="clear" w:color="auto" w:fill="D9D9D9"/>
          <w:lang w:eastAsia="ko-KR"/>
        </w:rPr>
        <w:t>3</w:t>
      </w:r>
      <w:r w:rsidRPr="002A2C3B">
        <w:rPr>
          <w:color w:val="000000"/>
          <w:highlight w:val="lightGray"/>
          <w:shd w:val="clear" w:color="auto" w:fill="D9D9D9"/>
        </w:rPr>
        <w:t> x 1)</w:t>
      </w:r>
    </w:p>
    <w:p w14:paraId="6D441349" w14:textId="77777777" w:rsidR="00806A51" w:rsidRPr="002A2C3B" w:rsidRDefault="00806A51" w:rsidP="00806A51">
      <w:pPr>
        <w:ind w:left="2127" w:hanging="2127"/>
        <w:rPr>
          <w:shd w:val="clear" w:color="auto" w:fill="D9D9D9"/>
        </w:rPr>
      </w:pPr>
    </w:p>
    <w:p w14:paraId="67A4C609" w14:textId="77777777" w:rsidR="00806A51" w:rsidRPr="002A2C3B" w:rsidRDefault="00806A51" w:rsidP="00806A51">
      <w:pPr>
        <w:ind w:left="2127" w:hanging="2127"/>
        <w:rPr>
          <w:shd w:val="clear" w:color="auto" w:fill="D9D9D9"/>
          <w:lang w:val="ru-RU"/>
        </w:rPr>
      </w:pPr>
    </w:p>
    <w:p w14:paraId="374E447A"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317" w:author="만든 이">
            <w:rPr>
              <w:b/>
              <w:lang w:val="ru-RU"/>
            </w:rPr>
          </w:rPrChange>
        </w:rPr>
      </w:pPr>
      <w:r w:rsidRPr="002A2C3B">
        <w:rPr>
          <w:b/>
          <w:lang w:val="ru-RU"/>
        </w:rPr>
        <w:t>13.</w:t>
      </w:r>
      <w:r w:rsidRPr="002A2C3B">
        <w:rPr>
          <w:b/>
          <w:lang w:val="ru-RU"/>
        </w:rPr>
        <w:tab/>
      </w:r>
      <w:r w:rsidRPr="002A2C3B">
        <w:rPr>
          <w:b/>
        </w:rPr>
        <w:t>ПАРТИДЕН</w:t>
      </w:r>
      <w:r w:rsidRPr="002A2C3B">
        <w:rPr>
          <w:b/>
          <w:lang w:val="ru-RU"/>
        </w:rPr>
        <w:t xml:space="preserve"> НОМЕР</w:t>
      </w:r>
    </w:p>
    <w:p w14:paraId="50A5C3CD" w14:textId="77777777" w:rsidR="00806A51" w:rsidRPr="002A2C3B" w:rsidRDefault="00806A51" w:rsidP="00806A51">
      <w:pPr>
        <w:keepNext/>
        <w:rPr>
          <w:lang w:val="ru-RU"/>
        </w:rPr>
      </w:pPr>
    </w:p>
    <w:p w14:paraId="02557441" w14:textId="77777777" w:rsidR="00806A51" w:rsidRPr="00A177A5" w:rsidRDefault="00806A51" w:rsidP="00806A51">
      <w:pPr>
        <w:keepNext/>
        <w:rPr>
          <w:rPrChange w:id="7318" w:author="만든 이">
            <w:rPr>
              <w:lang w:val="ru-RU"/>
            </w:rPr>
          </w:rPrChange>
        </w:rPr>
      </w:pPr>
      <w:r w:rsidRPr="002A2C3B">
        <w:rPr>
          <w:lang w:val="ru-RU"/>
        </w:rPr>
        <w:t>Парт. №</w:t>
      </w:r>
    </w:p>
    <w:p w14:paraId="2359A0DB" w14:textId="77777777" w:rsidR="00806A51" w:rsidRPr="002A2C3B" w:rsidRDefault="00806A51" w:rsidP="00806A51">
      <w:pPr>
        <w:rPr>
          <w:lang w:val="ru-RU"/>
        </w:rPr>
      </w:pPr>
    </w:p>
    <w:p w14:paraId="407CB0BA" w14:textId="77777777" w:rsidR="00806A51" w:rsidRPr="002A2C3B" w:rsidRDefault="00806A51" w:rsidP="00806A51">
      <w:pPr>
        <w:rPr>
          <w:lang w:val="ru-RU"/>
        </w:rPr>
      </w:pPr>
    </w:p>
    <w:p w14:paraId="0A949EC6"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319" w:author="만든 이">
            <w:rPr>
              <w:b/>
              <w:lang w:val="ru-RU"/>
            </w:rPr>
          </w:rPrChange>
        </w:rPr>
      </w:pPr>
      <w:r w:rsidRPr="002A2C3B">
        <w:rPr>
          <w:b/>
          <w:lang w:val="ru-RU"/>
        </w:rPr>
        <w:t>14.</w:t>
      </w:r>
      <w:r w:rsidRPr="002A2C3B">
        <w:rPr>
          <w:b/>
          <w:lang w:val="ru-RU"/>
        </w:rPr>
        <w:tab/>
        <w:t>НАЧИН НА ОТПУСКАНЕ</w:t>
      </w:r>
    </w:p>
    <w:p w14:paraId="029BC52F" w14:textId="77777777" w:rsidR="00806A51" w:rsidRPr="002A2C3B" w:rsidRDefault="00806A51" w:rsidP="00806A51">
      <w:pPr>
        <w:keepLines/>
        <w:ind w:left="567" w:hanging="567"/>
        <w:rPr>
          <w:b/>
          <w:bCs/>
          <w:lang w:val="ru-RU"/>
        </w:rPr>
      </w:pPr>
    </w:p>
    <w:p w14:paraId="2CE858D8" w14:textId="77777777" w:rsidR="00806A51" w:rsidRPr="002A2C3B" w:rsidRDefault="00806A51" w:rsidP="00806A51">
      <w:pPr>
        <w:keepLines/>
        <w:ind w:left="567" w:hanging="567"/>
        <w:rPr>
          <w:b/>
          <w:bCs/>
          <w:lang w:val="ru-RU"/>
        </w:rPr>
      </w:pPr>
    </w:p>
    <w:p w14:paraId="68A515DC"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320" w:author="만든 이">
            <w:rPr>
              <w:b/>
              <w:lang w:val="ru-RU"/>
            </w:rPr>
          </w:rPrChange>
        </w:rPr>
      </w:pPr>
      <w:r w:rsidRPr="002A2C3B">
        <w:rPr>
          <w:b/>
          <w:lang w:val="ru-RU"/>
        </w:rPr>
        <w:t>15.</w:t>
      </w:r>
      <w:r w:rsidRPr="002A2C3B">
        <w:rPr>
          <w:b/>
          <w:lang w:val="ru-RU"/>
        </w:rPr>
        <w:tab/>
      </w:r>
      <w:r w:rsidRPr="002A2C3B">
        <w:rPr>
          <w:b/>
        </w:rPr>
        <w:t>УКАЗАНИЯ</w:t>
      </w:r>
      <w:r w:rsidRPr="002A2C3B">
        <w:rPr>
          <w:b/>
          <w:lang w:val="ru-RU"/>
        </w:rPr>
        <w:t xml:space="preserve"> ЗА УПОТРЕБА</w:t>
      </w:r>
    </w:p>
    <w:p w14:paraId="20447D07" w14:textId="77777777" w:rsidR="00806A51" w:rsidRPr="002A2C3B" w:rsidRDefault="00806A51" w:rsidP="00806A51">
      <w:pPr>
        <w:keepLines/>
        <w:ind w:left="567" w:hanging="567"/>
        <w:rPr>
          <w:b/>
          <w:bCs/>
          <w:lang w:val="ru-RU"/>
        </w:rPr>
      </w:pPr>
    </w:p>
    <w:p w14:paraId="7E7D42CA" w14:textId="77777777" w:rsidR="00806A51" w:rsidRPr="002A2C3B" w:rsidRDefault="00806A51" w:rsidP="00806A51">
      <w:pPr>
        <w:keepLines/>
        <w:ind w:left="567" w:hanging="567"/>
        <w:rPr>
          <w:b/>
          <w:bCs/>
          <w:lang w:val="ru-RU"/>
        </w:rPr>
      </w:pPr>
    </w:p>
    <w:p w14:paraId="26784A01"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321" w:author="만든 이">
            <w:rPr>
              <w:b/>
              <w:lang w:val="ru-RU"/>
            </w:rPr>
          </w:rPrChange>
        </w:rPr>
      </w:pPr>
      <w:r w:rsidRPr="002A2C3B">
        <w:rPr>
          <w:b/>
          <w:lang w:val="ru-RU"/>
        </w:rPr>
        <w:t>16.</w:t>
      </w:r>
      <w:r w:rsidRPr="002A2C3B">
        <w:rPr>
          <w:b/>
          <w:lang w:val="ru-RU"/>
        </w:rPr>
        <w:tab/>
      </w:r>
      <w:r w:rsidRPr="002A2C3B">
        <w:rPr>
          <w:b/>
        </w:rPr>
        <w:t>ИНФОРМАЦИЯ</w:t>
      </w:r>
      <w:r w:rsidRPr="002A2C3B">
        <w:rPr>
          <w:b/>
          <w:lang w:val="ru-RU"/>
        </w:rPr>
        <w:t xml:space="preserve"> НА БРАЙЛОВА АЗБУКА</w:t>
      </w:r>
    </w:p>
    <w:p w14:paraId="6FBBBD56" w14:textId="77777777" w:rsidR="00806A51" w:rsidRPr="002A2C3B" w:rsidRDefault="00806A51" w:rsidP="00806A51">
      <w:pPr>
        <w:keepNext/>
        <w:rPr>
          <w:lang w:val="ru-RU"/>
        </w:rPr>
      </w:pPr>
    </w:p>
    <w:p w14:paraId="105B7632" w14:textId="77777777" w:rsidR="00806A51" w:rsidRPr="00A177A5" w:rsidRDefault="00806A51" w:rsidP="00806A51">
      <w:pPr>
        <w:keepNext/>
        <w:rPr>
          <w:rPrChange w:id="7322" w:author="만든 이">
            <w:rPr>
              <w:lang w:val="ru-RU"/>
            </w:rPr>
          </w:rPrChange>
        </w:rPr>
      </w:pPr>
      <w:r w:rsidRPr="002A2C3B">
        <w:t>Omlyclo</w:t>
      </w:r>
      <w:r w:rsidRPr="002A2C3B">
        <w:rPr>
          <w:lang w:val="ru-RU"/>
        </w:rPr>
        <w:t xml:space="preserve"> 150 mg</w:t>
      </w:r>
    </w:p>
    <w:p w14:paraId="1FD209A6" w14:textId="77777777" w:rsidR="00806A51" w:rsidRPr="002A2C3B" w:rsidRDefault="00806A51" w:rsidP="00806A51">
      <w:pPr>
        <w:rPr>
          <w:lang w:val="ru-RU"/>
        </w:rPr>
      </w:pPr>
    </w:p>
    <w:p w14:paraId="57C8E298" w14:textId="77777777" w:rsidR="00806A51" w:rsidRPr="002A2C3B" w:rsidRDefault="00806A51" w:rsidP="00806A51">
      <w:pPr>
        <w:rPr>
          <w:lang w:val="ru-RU"/>
        </w:rPr>
      </w:pPr>
    </w:p>
    <w:p w14:paraId="50A9D163"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323" w:author="만든 이">
            <w:rPr>
              <w:b/>
              <w:lang w:val="ru-RU"/>
            </w:rPr>
          </w:rPrChange>
        </w:rPr>
      </w:pPr>
      <w:r w:rsidRPr="002A2C3B">
        <w:rPr>
          <w:b/>
          <w:lang w:val="ru-RU"/>
        </w:rPr>
        <w:t>17.</w:t>
      </w:r>
      <w:r w:rsidRPr="002A2C3B">
        <w:rPr>
          <w:b/>
          <w:lang w:val="ru-RU"/>
        </w:rPr>
        <w:tab/>
        <w:t>УНИКАЛЕН ИДЕНТИФИКАТОР — ДВУИЗМЕРЕН БАРКОД</w:t>
      </w:r>
    </w:p>
    <w:p w14:paraId="1DD29996" w14:textId="77777777" w:rsidR="00806A51" w:rsidRPr="002A2C3B" w:rsidRDefault="00806A51" w:rsidP="00806A51">
      <w:pPr>
        <w:keepLines/>
        <w:ind w:left="567" w:hanging="567"/>
        <w:rPr>
          <w:b/>
          <w:bCs/>
          <w:lang w:val="ru-RU"/>
        </w:rPr>
      </w:pPr>
    </w:p>
    <w:p w14:paraId="335AC212" w14:textId="77777777" w:rsidR="00806A51" w:rsidRPr="002A2C3B" w:rsidRDefault="00806A51" w:rsidP="00806A51">
      <w:pPr>
        <w:keepLines/>
        <w:ind w:left="567" w:hanging="567"/>
        <w:rPr>
          <w:b/>
          <w:bCs/>
          <w:lang w:val="ru-RU"/>
        </w:rPr>
      </w:pPr>
    </w:p>
    <w:p w14:paraId="3BD3F751" w14:textId="77777777" w:rsidR="00806A51" w:rsidRPr="00A177A5"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Change w:id="7324" w:author="만든 이">
            <w:rPr>
              <w:b/>
              <w:lang w:val="ru-RU"/>
            </w:rPr>
          </w:rPrChange>
        </w:rPr>
      </w:pPr>
      <w:r w:rsidRPr="002A2C3B">
        <w:rPr>
          <w:b/>
          <w:lang w:val="ru-RU"/>
        </w:rPr>
        <w:t>18.</w:t>
      </w:r>
      <w:r w:rsidRPr="002A2C3B">
        <w:rPr>
          <w:b/>
          <w:lang w:val="ru-RU"/>
        </w:rPr>
        <w:tab/>
      </w:r>
      <w:r w:rsidRPr="002A2C3B">
        <w:rPr>
          <w:b/>
        </w:rPr>
        <w:t>УНИКАЛЕН</w:t>
      </w:r>
      <w:r w:rsidRPr="002A2C3B">
        <w:rPr>
          <w:b/>
          <w:lang w:val="ru-RU"/>
        </w:rPr>
        <w:t xml:space="preserve"> ИДЕНТИФИКАТОР — ДАННИ ЗА ЧЕТЕНЕ ОТ ХОРА</w:t>
      </w:r>
    </w:p>
    <w:p w14:paraId="4DC3C2E7" w14:textId="77777777" w:rsidR="00806A51" w:rsidRPr="002A2C3B" w:rsidRDefault="00806A51" w:rsidP="00806A51">
      <w:pPr>
        <w:keepLines/>
        <w:ind w:left="567" w:hanging="567"/>
        <w:rPr>
          <w:b/>
          <w:bCs/>
          <w:lang w:val="ru-RU"/>
        </w:rPr>
      </w:pPr>
    </w:p>
    <w:p w14:paraId="6A190802" w14:textId="77777777" w:rsidR="00806A51" w:rsidRPr="002A2C3B" w:rsidRDefault="00806A51" w:rsidP="00806A51">
      <w:pPr>
        <w:keepLines/>
        <w:ind w:left="567" w:hanging="567"/>
        <w:rPr>
          <w:b/>
          <w:bCs/>
          <w:lang w:val="ru-RU"/>
        </w:rPr>
      </w:pPr>
    </w:p>
    <w:p w14:paraId="5D552ABD" w14:textId="77777777" w:rsidR="00806A51" w:rsidRPr="002A2C3B" w:rsidRDefault="00806A51" w:rsidP="00F559C4">
      <w:pPr>
        <w:keepNext/>
        <w:keepLines/>
        <w:pBdr>
          <w:top w:val="single" w:sz="4" w:space="1" w:color="auto"/>
          <w:left w:val="single" w:sz="4" w:space="4" w:color="auto"/>
          <w:bottom w:val="single" w:sz="4" w:space="1" w:color="auto"/>
          <w:right w:val="single" w:sz="4" w:space="4" w:color="auto"/>
        </w:pBdr>
        <w:rPr>
          <w:b/>
          <w:spacing w:val="-5"/>
        </w:rPr>
      </w:pPr>
      <w:r w:rsidRPr="002A2C3B">
        <w:rPr>
          <w:lang w:val="ru-RU"/>
        </w:rPr>
        <w:br w:type="page"/>
      </w:r>
      <w:r w:rsidRPr="00A177A5">
        <w:rPr>
          <w:b/>
          <w:rPrChange w:id="7325" w:author="만든 이">
            <w:rPr>
              <w:b/>
              <w:spacing w:val="-5"/>
            </w:rPr>
          </w:rPrChange>
        </w:rPr>
        <w:lastRenderedPageBreak/>
        <w:t>МИНИМУМ ДАННИ, КОИТО ТРЯБВА ДА СЪДЪРЖАТ МАЛКИТЕ ЕДИНИЧНИ ПЪРВИЧНИ ОПАКОВКИ</w:t>
      </w:r>
    </w:p>
    <w:p w14:paraId="275571B9" w14:textId="77777777" w:rsidR="00806A51" w:rsidRPr="002A2C3B" w:rsidRDefault="00806A51" w:rsidP="00F559C4">
      <w:pPr>
        <w:keepNext/>
        <w:keepLines/>
        <w:pBdr>
          <w:top w:val="single" w:sz="4" w:space="1" w:color="auto"/>
          <w:left w:val="single" w:sz="4" w:space="4" w:color="auto"/>
          <w:bottom w:val="single" w:sz="4" w:space="1" w:color="auto"/>
          <w:right w:val="single" w:sz="4" w:space="4" w:color="auto"/>
        </w:pBdr>
        <w:ind w:left="567" w:hanging="567"/>
        <w:rPr>
          <w:b/>
          <w:spacing w:val="-5"/>
        </w:rPr>
      </w:pPr>
    </w:p>
    <w:p w14:paraId="13F8909D" w14:textId="731935D6" w:rsidR="00806A51" w:rsidRPr="002A2C3B" w:rsidRDefault="00806A51" w:rsidP="00F559C4">
      <w:pPr>
        <w:keepNext/>
        <w:keepLines/>
        <w:pBdr>
          <w:top w:val="single" w:sz="4" w:space="1" w:color="auto"/>
          <w:left w:val="single" w:sz="4" w:space="4" w:color="auto"/>
          <w:bottom w:val="single" w:sz="4" w:space="1" w:color="auto"/>
          <w:right w:val="single" w:sz="4" w:space="4" w:color="auto"/>
        </w:pBdr>
        <w:ind w:left="567" w:hanging="567"/>
        <w:rPr>
          <w:b/>
          <w:spacing w:val="-5"/>
        </w:rPr>
      </w:pPr>
      <w:r w:rsidRPr="00A177A5">
        <w:rPr>
          <w:b/>
          <w:rPrChange w:id="7326" w:author="만든 이">
            <w:rPr>
              <w:b/>
              <w:spacing w:val="-5"/>
            </w:rPr>
          </w:rPrChange>
        </w:rPr>
        <w:t xml:space="preserve">ЕТИКЕТ НА ПРЕДВАРИТЕЛНО НАПЪЛНЕНА </w:t>
      </w:r>
      <w:r w:rsidRPr="002A2C3B">
        <w:rPr>
          <w:b/>
        </w:rPr>
        <w:t>ПИСАЛКА</w:t>
      </w:r>
    </w:p>
    <w:p w14:paraId="41D098AC" w14:textId="77777777" w:rsidR="00806A51" w:rsidRPr="002A2C3B" w:rsidRDefault="00806A51" w:rsidP="00806A51">
      <w:pPr>
        <w:rPr>
          <w:b/>
        </w:rPr>
      </w:pPr>
    </w:p>
    <w:p w14:paraId="7A7DDCD1" w14:textId="77777777" w:rsidR="00806A51" w:rsidRPr="002A2C3B" w:rsidRDefault="00806A51" w:rsidP="00806A51">
      <w:pPr>
        <w:rPr>
          <w:b/>
        </w:rPr>
      </w:pPr>
    </w:p>
    <w:p w14:paraId="498D3210"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327" w:author="만든 이">
            <w:rPr>
              <w:b/>
              <w:spacing w:val="-5"/>
            </w:rPr>
          </w:rPrChange>
        </w:rPr>
        <w:t>1.</w:t>
      </w:r>
      <w:r w:rsidRPr="002A2C3B">
        <w:rPr>
          <w:b/>
        </w:rPr>
        <w:tab/>
        <w:t>ИМЕ</w:t>
      </w:r>
      <w:r w:rsidRPr="00A177A5">
        <w:rPr>
          <w:b/>
          <w:rPrChange w:id="7328" w:author="만든 이">
            <w:rPr>
              <w:b/>
              <w:spacing w:val="-9"/>
            </w:rPr>
          </w:rPrChange>
        </w:rPr>
        <w:t xml:space="preserve"> </w:t>
      </w:r>
      <w:r w:rsidRPr="002A2C3B">
        <w:rPr>
          <w:b/>
        </w:rPr>
        <w:t>НА</w:t>
      </w:r>
      <w:r w:rsidRPr="00A177A5">
        <w:rPr>
          <w:b/>
          <w:rPrChange w:id="7329" w:author="만든 이">
            <w:rPr>
              <w:b/>
              <w:spacing w:val="-5"/>
            </w:rPr>
          </w:rPrChange>
        </w:rPr>
        <w:t xml:space="preserve"> </w:t>
      </w:r>
      <w:r w:rsidRPr="002A2C3B">
        <w:rPr>
          <w:b/>
        </w:rPr>
        <w:t>ЛЕКАРСТВЕНИЯ</w:t>
      </w:r>
      <w:r w:rsidRPr="00A177A5">
        <w:rPr>
          <w:b/>
          <w:rPrChange w:id="7330" w:author="만든 이">
            <w:rPr>
              <w:b/>
              <w:spacing w:val="-8"/>
            </w:rPr>
          </w:rPrChange>
        </w:rPr>
        <w:t xml:space="preserve"> </w:t>
      </w:r>
      <w:r w:rsidRPr="002A2C3B">
        <w:rPr>
          <w:b/>
        </w:rPr>
        <w:t>ПРОДУКT</w:t>
      </w:r>
      <w:r w:rsidRPr="00A177A5">
        <w:rPr>
          <w:b/>
          <w:rPrChange w:id="7331" w:author="만든 이">
            <w:rPr>
              <w:b/>
              <w:spacing w:val="-3"/>
            </w:rPr>
          </w:rPrChange>
        </w:rPr>
        <w:t xml:space="preserve"> </w:t>
      </w:r>
      <w:r w:rsidRPr="002A2C3B">
        <w:rPr>
          <w:b/>
        </w:rPr>
        <w:t>И</w:t>
      </w:r>
      <w:r w:rsidRPr="00A177A5">
        <w:rPr>
          <w:b/>
          <w:rPrChange w:id="7332" w:author="만든 이">
            <w:rPr>
              <w:b/>
              <w:spacing w:val="-5"/>
            </w:rPr>
          </w:rPrChange>
        </w:rPr>
        <w:t xml:space="preserve"> </w:t>
      </w:r>
      <w:r w:rsidRPr="002A2C3B">
        <w:rPr>
          <w:b/>
        </w:rPr>
        <w:t>ПЪТ(ИЩА)</w:t>
      </w:r>
      <w:r w:rsidRPr="00A177A5">
        <w:rPr>
          <w:b/>
          <w:rPrChange w:id="7333" w:author="만든 이">
            <w:rPr>
              <w:b/>
              <w:spacing w:val="-6"/>
            </w:rPr>
          </w:rPrChange>
        </w:rPr>
        <w:t xml:space="preserve"> </w:t>
      </w:r>
      <w:r w:rsidRPr="002A2C3B">
        <w:rPr>
          <w:b/>
        </w:rPr>
        <w:t>НА</w:t>
      </w:r>
      <w:r w:rsidRPr="00A177A5">
        <w:rPr>
          <w:b/>
          <w:rPrChange w:id="7334" w:author="만든 이">
            <w:rPr>
              <w:b/>
              <w:spacing w:val="-5"/>
            </w:rPr>
          </w:rPrChange>
        </w:rPr>
        <w:t xml:space="preserve"> </w:t>
      </w:r>
      <w:r w:rsidRPr="00A177A5">
        <w:rPr>
          <w:b/>
          <w:rPrChange w:id="7335" w:author="만든 이">
            <w:rPr>
              <w:b/>
              <w:spacing w:val="-2"/>
            </w:rPr>
          </w:rPrChange>
        </w:rPr>
        <w:t>ВЪВЕЖДАНЕ</w:t>
      </w:r>
    </w:p>
    <w:p w14:paraId="48C67EA2" w14:textId="77777777" w:rsidR="00806A51" w:rsidRPr="002A2C3B" w:rsidRDefault="00806A51" w:rsidP="00806A51">
      <w:pPr>
        <w:pStyle w:val="a5"/>
        <w:keepNext/>
      </w:pPr>
    </w:p>
    <w:p w14:paraId="01F4D922" w14:textId="77777777" w:rsidR="00806A51" w:rsidRPr="002A2C3B" w:rsidRDefault="00806A51" w:rsidP="00806A51">
      <w:pPr>
        <w:pStyle w:val="a5"/>
        <w:keepNext/>
        <w:adjustRightInd w:val="0"/>
        <w:snapToGrid w:val="0"/>
      </w:pPr>
      <w:r w:rsidRPr="002A2C3B">
        <w:t>Omlyclo</w:t>
      </w:r>
      <w:r w:rsidRPr="00A177A5">
        <w:rPr>
          <w:rPrChange w:id="7336" w:author="만든 이">
            <w:rPr>
              <w:spacing w:val="-10"/>
            </w:rPr>
          </w:rPrChange>
        </w:rPr>
        <w:t xml:space="preserve"> </w:t>
      </w:r>
      <w:r w:rsidRPr="002A2C3B">
        <w:rPr>
          <w:highlight w:val="lightGray"/>
        </w:rPr>
        <w:t>150</w:t>
      </w:r>
      <w:r w:rsidRPr="00A177A5">
        <w:rPr>
          <w:highlight w:val="lightGray"/>
          <w:rPrChange w:id="7337" w:author="만든 이">
            <w:rPr>
              <w:spacing w:val="-12"/>
              <w:highlight w:val="lightGray"/>
            </w:rPr>
          </w:rPrChange>
        </w:rPr>
        <w:t> mg</w:t>
      </w:r>
      <w:r w:rsidRPr="00A177A5">
        <w:rPr>
          <w:rPrChange w:id="7338" w:author="만든 이">
            <w:rPr>
              <w:spacing w:val="-10"/>
            </w:rPr>
          </w:rPrChange>
        </w:rPr>
        <w:t xml:space="preserve"> </w:t>
      </w:r>
      <w:r w:rsidRPr="002A2C3B">
        <w:t>инжекция</w:t>
      </w:r>
    </w:p>
    <w:p w14:paraId="293A9D62" w14:textId="77777777" w:rsidR="00806A51" w:rsidRPr="002A2C3B" w:rsidRDefault="00806A51" w:rsidP="00806A51">
      <w:pPr>
        <w:pStyle w:val="a5"/>
        <w:keepNext/>
        <w:adjustRightInd w:val="0"/>
        <w:snapToGrid w:val="0"/>
      </w:pPr>
      <w:r w:rsidRPr="00A177A5">
        <w:rPr>
          <w:rPrChange w:id="7339" w:author="만든 이">
            <w:rPr>
              <w:spacing w:val="-2"/>
            </w:rPr>
          </w:rPrChange>
        </w:rPr>
        <w:t>омализумаб</w:t>
      </w:r>
    </w:p>
    <w:p w14:paraId="48B47CA3" w14:textId="77777777" w:rsidR="00806A51" w:rsidRPr="002A2C3B" w:rsidRDefault="00806A51" w:rsidP="00806A51">
      <w:pPr>
        <w:pStyle w:val="a5"/>
        <w:keepNext/>
        <w:adjustRightInd w:val="0"/>
        <w:snapToGrid w:val="0"/>
      </w:pPr>
      <w:r w:rsidRPr="00A177A5">
        <w:rPr>
          <w:rPrChange w:id="7340" w:author="만든 이">
            <w:rPr>
              <w:spacing w:val="-4"/>
            </w:rPr>
          </w:rPrChange>
        </w:rPr>
        <w:t>s.c.</w:t>
      </w:r>
    </w:p>
    <w:p w14:paraId="4F1E675C" w14:textId="77777777" w:rsidR="00806A51" w:rsidRPr="002A2C3B" w:rsidRDefault="00806A51" w:rsidP="00806A51">
      <w:pPr>
        <w:pStyle w:val="a5"/>
        <w:adjustRightInd w:val="0"/>
        <w:snapToGrid w:val="0"/>
      </w:pPr>
    </w:p>
    <w:p w14:paraId="5C700EB6" w14:textId="77777777" w:rsidR="00806A51" w:rsidRPr="002A2C3B" w:rsidRDefault="00806A51" w:rsidP="00806A51">
      <w:pPr>
        <w:pStyle w:val="a5"/>
        <w:adjustRightInd w:val="0"/>
        <w:snapToGrid w:val="0"/>
      </w:pPr>
    </w:p>
    <w:p w14:paraId="51F1313C"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341" w:author="만든 이">
            <w:rPr>
              <w:b/>
              <w:spacing w:val="-5"/>
            </w:rPr>
          </w:rPrChange>
        </w:rPr>
        <w:t>2.</w:t>
      </w:r>
      <w:r w:rsidRPr="002A2C3B">
        <w:rPr>
          <w:b/>
        </w:rPr>
        <w:tab/>
        <w:t>НАЧИН</w:t>
      </w:r>
      <w:r w:rsidRPr="00A177A5">
        <w:rPr>
          <w:b/>
          <w:rPrChange w:id="7342" w:author="만든 이">
            <w:rPr>
              <w:b/>
              <w:spacing w:val="-5"/>
            </w:rPr>
          </w:rPrChange>
        </w:rPr>
        <w:t xml:space="preserve"> </w:t>
      </w:r>
      <w:r w:rsidRPr="002A2C3B">
        <w:rPr>
          <w:b/>
        </w:rPr>
        <w:t>НА</w:t>
      </w:r>
      <w:r w:rsidRPr="00A177A5">
        <w:rPr>
          <w:b/>
          <w:rPrChange w:id="7343" w:author="만든 이">
            <w:rPr>
              <w:b/>
              <w:spacing w:val="-6"/>
            </w:rPr>
          </w:rPrChange>
        </w:rPr>
        <w:t xml:space="preserve"> </w:t>
      </w:r>
      <w:r w:rsidRPr="00A177A5">
        <w:rPr>
          <w:b/>
          <w:rPrChange w:id="7344" w:author="만든 이">
            <w:rPr>
              <w:b/>
              <w:spacing w:val="-2"/>
            </w:rPr>
          </w:rPrChange>
        </w:rPr>
        <w:t>ПРИЛОЖЕНИЕ</w:t>
      </w:r>
    </w:p>
    <w:p w14:paraId="2CFAB1D3" w14:textId="77777777" w:rsidR="00806A51" w:rsidRPr="002A2C3B" w:rsidRDefault="00806A51" w:rsidP="00806A51">
      <w:pPr>
        <w:keepLines/>
        <w:ind w:left="567" w:hanging="567"/>
        <w:rPr>
          <w:b/>
        </w:rPr>
      </w:pPr>
    </w:p>
    <w:p w14:paraId="2884BC21" w14:textId="77777777" w:rsidR="00806A51" w:rsidRPr="002A2C3B" w:rsidRDefault="00806A51" w:rsidP="00806A51">
      <w:pPr>
        <w:keepLines/>
        <w:ind w:left="567" w:hanging="567"/>
        <w:rPr>
          <w:b/>
        </w:rPr>
      </w:pPr>
    </w:p>
    <w:p w14:paraId="0731F49D"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345" w:author="만든 이">
            <w:rPr>
              <w:b/>
              <w:spacing w:val="-5"/>
            </w:rPr>
          </w:rPrChange>
        </w:rPr>
        <w:t>3.</w:t>
      </w:r>
      <w:r w:rsidRPr="002A2C3B">
        <w:rPr>
          <w:b/>
        </w:rPr>
        <w:tab/>
        <w:t>ДАТА</w:t>
      </w:r>
      <w:r w:rsidRPr="00A177A5">
        <w:rPr>
          <w:b/>
          <w:rPrChange w:id="7346" w:author="만든 이">
            <w:rPr>
              <w:b/>
              <w:spacing w:val="-6"/>
            </w:rPr>
          </w:rPrChange>
        </w:rPr>
        <w:t xml:space="preserve"> </w:t>
      </w:r>
      <w:r w:rsidRPr="002A2C3B">
        <w:rPr>
          <w:b/>
        </w:rPr>
        <w:t>НА</w:t>
      </w:r>
      <w:r w:rsidRPr="00A177A5">
        <w:rPr>
          <w:b/>
          <w:rPrChange w:id="7347" w:author="만든 이">
            <w:rPr>
              <w:b/>
              <w:spacing w:val="-4"/>
            </w:rPr>
          </w:rPrChange>
        </w:rPr>
        <w:t xml:space="preserve"> </w:t>
      </w:r>
      <w:r w:rsidRPr="002A2C3B">
        <w:rPr>
          <w:b/>
        </w:rPr>
        <w:t>ИЗТИЧАНЕ</w:t>
      </w:r>
      <w:r w:rsidRPr="00A177A5">
        <w:rPr>
          <w:b/>
          <w:rPrChange w:id="7348" w:author="만든 이">
            <w:rPr>
              <w:b/>
              <w:spacing w:val="-6"/>
            </w:rPr>
          </w:rPrChange>
        </w:rPr>
        <w:t xml:space="preserve"> </w:t>
      </w:r>
      <w:r w:rsidRPr="002A2C3B">
        <w:rPr>
          <w:b/>
        </w:rPr>
        <w:t>НА</w:t>
      </w:r>
      <w:r w:rsidRPr="00A177A5">
        <w:rPr>
          <w:b/>
          <w:rPrChange w:id="7349" w:author="만든 이">
            <w:rPr>
              <w:b/>
              <w:spacing w:val="-4"/>
            </w:rPr>
          </w:rPrChange>
        </w:rPr>
        <w:t xml:space="preserve"> </w:t>
      </w:r>
      <w:r w:rsidRPr="002A2C3B">
        <w:rPr>
          <w:b/>
        </w:rPr>
        <w:t>СРОКА</w:t>
      </w:r>
      <w:r w:rsidRPr="00A177A5">
        <w:rPr>
          <w:b/>
          <w:rPrChange w:id="7350" w:author="만든 이">
            <w:rPr>
              <w:b/>
              <w:spacing w:val="-4"/>
            </w:rPr>
          </w:rPrChange>
        </w:rPr>
        <w:t xml:space="preserve"> </w:t>
      </w:r>
      <w:r w:rsidRPr="002A2C3B">
        <w:rPr>
          <w:b/>
        </w:rPr>
        <w:t>НА</w:t>
      </w:r>
      <w:r w:rsidRPr="00A177A5">
        <w:rPr>
          <w:b/>
          <w:rPrChange w:id="7351" w:author="만든 이">
            <w:rPr>
              <w:b/>
              <w:spacing w:val="-6"/>
            </w:rPr>
          </w:rPrChange>
        </w:rPr>
        <w:t xml:space="preserve"> </w:t>
      </w:r>
      <w:r w:rsidRPr="00A177A5">
        <w:rPr>
          <w:b/>
          <w:rPrChange w:id="7352" w:author="만든 이">
            <w:rPr>
              <w:b/>
              <w:spacing w:val="-2"/>
            </w:rPr>
          </w:rPrChange>
        </w:rPr>
        <w:t>ГОДНОСТ</w:t>
      </w:r>
    </w:p>
    <w:p w14:paraId="2281EE79" w14:textId="77777777" w:rsidR="00806A51" w:rsidRPr="002A2C3B" w:rsidRDefault="00806A51" w:rsidP="00806A51">
      <w:pPr>
        <w:pStyle w:val="a5"/>
        <w:keepNext/>
      </w:pPr>
    </w:p>
    <w:p w14:paraId="6DA65DB6" w14:textId="77777777" w:rsidR="00806A51" w:rsidRPr="002A2C3B" w:rsidRDefault="00806A51" w:rsidP="00806A51">
      <w:pPr>
        <w:pStyle w:val="a5"/>
        <w:keepNext/>
      </w:pPr>
      <w:r w:rsidRPr="00A177A5">
        <w:rPr>
          <w:rPrChange w:id="7353" w:author="만든 이">
            <w:rPr>
              <w:spacing w:val="-5"/>
            </w:rPr>
          </w:rPrChange>
        </w:rPr>
        <w:t>EXP</w:t>
      </w:r>
    </w:p>
    <w:p w14:paraId="22661371" w14:textId="77777777" w:rsidR="00806A51" w:rsidRPr="002A2C3B" w:rsidRDefault="00806A51" w:rsidP="00806A51">
      <w:pPr>
        <w:pStyle w:val="a5"/>
      </w:pPr>
    </w:p>
    <w:p w14:paraId="4104A780" w14:textId="77777777" w:rsidR="00806A51" w:rsidRPr="002A2C3B" w:rsidRDefault="00806A51" w:rsidP="00806A51">
      <w:pPr>
        <w:pStyle w:val="a5"/>
      </w:pPr>
    </w:p>
    <w:p w14:paraId="6A9A9DFB"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354" w:author="만든 이">
            <w:rPr>
              <w:b/>
              <w:spacing w:val="-5"/>
            </w:rPr>
          </w:rPrChange>
        </w:rPr>
        <w:t>4.</w:t>
      </w:r>
      <w:r w:rsidRPr="002A2C3B">
        <w:rPr>
          <w:b/>
        </w:rPr>
        <w:tab/>
        <w:t>ПАРТИДЕН</w:t>
      </w:r>
      <w:r w:rsidRPr="00A177A5">
        <w:rPr>
          <w:b/>
          <w:rPrChange w:id="7355" w:author="만든 이">
            <w:rPr>
              <w:b/>
              <w:spacing w:val="-10"/>
            </w:rPr>
          </w:rPrChange>
        </w:rPr>
        <w:t xml:space="preserve"> </w:t>
      </w:r>
      <w:r w:rsidRPr="00A177A5">
        <w:rPr>
          <w:b/>
          <w:rPrChange w:id="7356" w:author="만든 이">
            <w:rPr>
              <w:b/>
              <w:spacing w:val="-2"/>
            </w:rPr>
          </w:rPrChange>
        </w:rPr>
        <w:t>НОМЕР</w:t>
      </w:r>
    </w:p>
    <w:p w14:paraId="48ABA723" w14:textId="77777777" w:rsidR="00806A51" w:rsidRPr="002A2C3B" w:rsidRDefault="00806A51" w:rsidP="00806A51">
      <w:pPr>
        <w:pStyle w:val="a5"/>
        <w:keepNext/>
      </w:pPr>
    </w:p>
    <w:p w14:paraId="7C37B457" w14:textId="77777777" w:rsidR="00806A51" w:rsidRPr="002A2C3B" w:rsidRDefault="00806A51" w:rsidP="00806A51">
      <w:pPr>
        <w:pStyle w:val="a5"/>
        <w:keepNext/>
      </w:pPr>
      <w:r w:rsidRPr="00A177A5">
        <w:rPr>
          <w:rPrChange w:id="7357" w:author="만든 이">
            <w:rPr>
              <w:spacing w:val="-5"/>
            </w:rPr>
          </w:rPrChange>
        </w:rPr>
        <w:t>Lot</w:t>
      </w:r>
    </w:p>
    <w:p w14:paraId="000E6A84" w14:textId="77777777" w:rsidR="00806A51" w:rsidRPr="002A2C3B" w:rsidRDefault="00806A51" w:rsidP="00806A51">
      <w:pPr>
        <w:pStyle w:val="a5"/>
      </w:pPr>
    </w:p>
    <w:p w14:paraId="4418F5A3" w14:textId="77777777" w:rsidR="00806A51" w:rsidRPr="002A2C3B" w:rsidRDefault="00806A51" w:rsidP="00806A51">
      <w:pPr>
        <w:pStyle w:val="a5"/>
      </w:pPr>
    </w:p>
    <w:p w14:paraId="0C944416"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358" w:author="만든 이">
            <w:rPr>
              <w:b/>
              <w:spacing w:val="-5"/>
            </w:rPr>
          </w:rPrChange>
        </w:rPr>
        <w:t>5.</w:t>
      </w:r>
      <w:r w:rsidRPr="002A2C3B">
        <w:rPr>
          <w:b/>
        </w:rPr>
        <w:tab/>
        <w:t>СЪДЪРЖАНИЕ</w:t>
      </w:r>
      <w:r w:rsidRPr="00A177A5">
        <w:rPr>
          <w:b/>
          <w:rPrChange w:id="7359" w:author="만든 이">
            <w:rPr>
              <w:b/>
              <w:spacing w:val="-6"/>
            </w:rPr>
          </w:rPrChange>
        </w:rPr>
        <w:t xml:space="preserve"> </w:t>
      </w:r>
      <w:r w:rsidRPr="002A2C3B">
        <w:rPr>
          <w:b/>
        </w:rPr>
        <w:t>КАТО</w:t>
      </w:r>
      <w:r w:rsidRPr="00A177A5">
        <w:rPr>
          <w:b/>
          <w:rPrChange w:id="7360" w:author="만든 이">
            <w:rPr>
              <w:b/>
              <w:spacing w:val="-6"/>
            </w:rPr>
          </w:rPrChange>
        </w:rPr>
        <w:t xml:space="preserve"> </w:t>
      </w:r>
      <w:r w:rsidRPr="002A2C3B">
        <w:rPr>
          <w:b/>
        </w:rPr>
        <w:t>МАСА,</w:t>
      </w:r>
      <w:r w:rsidRPr="00A177A5">
        <w:rPr>
          <w:b/>
          <w:rPrChange w:id="7361" w:author="만든 이">
            <w:rPr>
              <w:b/>
              <w:spacing w:val="-5"/>
            </w:rPr>
          </w:rPrChange>
        </w:rPr>
        <w:t xml:space="preserve"> </w:t>
      </w:r>
      <w:r w:rsidRPr="002A2C3B">
        <w:rPr>
          <w:b/>
        </w:rPr>
        <w:t>ОБЕМ</w:t>
      </w:r>
      <w:r w:rsidRPr="00A177A5">
        <w:rPr>
          <w:b/>
          <w:rPrChange w:id="7362" w:author="만든 이">
            <w:rPr>
              <w:b/>
              <w:spacing w:val="-7"/>
            </w:rPr>
          </w:rPrChange>
        </w:rPr>
        <w:t xml:space="preserve"> </w:t>
      </w:r>
      <w:r w:rsidRPr="002A2C3B">
        <w:rPr>
          <w:b/>
        </w:rPr>
        <w:t>ИЛИ</w:t>
      </w:r>
      <w:r w:rsidRPr="00A177A5">
        <w:rPr>
          <w:b/>
          <w:rPrChange w:id="7363" w:author="만든 이">
            <w:rPr>
              <w:b/>
              <w:spacing w:val="-4"/>
            </w:rPr>
          </w:rPrChange>
        </w:rPr>
        <w:t xml:space="preserve"> </w:t>
      </w:r>
      <w:r w:rsidRPr="00A177A5">
        <w:rPr>
          <w:b/>
          <w:rPrChange w:id="7364" w:author="만든 이">
            <w:rPr>
              <w:b/>
              <w:spacing w:val="-2"/>
            </w:rPr>
          </w:rPrChange>
        </w:rPr>
        <w:t>ЕДИНИЦИ</w:t>
      </w:r>
    </w:p>
    <w:p w14:paraId="2F04C740" w14:textId="77777777" w:rsidR="00806A51" w:rsidRPr="002A2C3B" w:rsidRDefault="00806A51" w:rsidP="00806A51">
      <w:pPr>
        <w:pStyle w:val="a5"/>
        <w:keepNext/>
      </w:pPr>
    </w:p>
    <w:p w14:paraId="655CB21F" w14:textId="77777777" w:rsidR="00806A51" w:rsidRPr="002A2C3B" w:rsidRDefault="00806A51" w:rsidP="00806A51">
      <w:pPr>
        <w:pStyle w:val="a5"/>
        <w:keepNext/>
      </w:pPr>
      <w:r w:rsidRPr="002A2C3B">
        <w:rPr>
          <w:lang w:eastAsia="ko-KR"/>
        </w:rPr>
        <w:t>150</w:t>
      </w:r>
      <w:r w:rsidRPr="002A2C3B">
        <w:rPr>
          <w:lang w:val="en-US" w:eastAsia="ko-KR"/>
        </w:rPr>
        <w:t> mg</w:t>
      </w:r>
      <w:r w:rsidRPr="002A2C3B">
        <w:t>/1 ml</w:t>
      </w:r>
    </w:p>
    <w:p w14:paraId="302A413B" w14:textId="77777777" w:rsidR="00806A51" w:rsidRPr="002A2C3B" w:rsidRDefault="00806A51" w:rsidP="00806A51">
      <w:pPr>
        <w:pStyle w:val="a5"/>
      </w:pPr>
    </w:p>
    <w:p w14:paraId="60153279" w14:textId="77777777" w:rsidR="00806A51" w:rsidRPr="002A2C3B" w:rsidRDefault="00806A51" w:rsidP="00806A51">
      <w:pPr>
        <w:pStyle w:val="a5"/>
      </w:pPr>
    </w:p>
    <w:p w14:paraId="283E3515" w14:textId="77777777" w:rsidR="00806A51" w:rsidRPr="002A2C3B" w:rsidRDefault="00806A51" w:rsidP="00806A51">
      <w:pPr>
        <w:keepNext/>
        <w:keepLines/>
        <w:pBdr>
          <w:top w:val="single" w:sz="4" w:space="1" w:color="auto"/>
          <w:left w:val="single" w:sz="4" w:space="4" w:color="auto"/>
          <w:bottom w:val="single" w:sz="4" w:space="1" w:color="auto"/>
          <w:right w:val="single" w:sz="4" w:space="4" w:color="auto"/>
        </w:pBdr>
        <w:ind w:left="567" w:hanging="567"/>
        <w:rPr>
          <w:b/>
        </w:rPr>
      </w:pPr>
      <w:r w:rsidRPr="00A177A5">
        <w:rPr>
          <w:b/>
          <w:rPrChange w:id="7365" w:author="만든 이">
            <w:rPr>
              <w:b/>
              <w:spacing w:val="-5"/>
            </w:rPr>
          </w:rPrChange>
        </w:rPr>
        <w:t>6.</w:t>
      </w:r>
      <w:r w:rsidRPr="002A2C3B">
        <w:rPr>
          <w:b/>
        </w:rPr>
        <w:tab/>
      </w:r>
      <w:r w:rsidRPr="00A177A5">
        <w:rPr>
          <w:b/>
          <w:rPrChange w:id="7366" w:author="만든 이">
            <w:rPr>
              <w:b/>
              <w:spacing w:val="-2"/>
            </w:rPr>
          </w:rPrChange>
        </w:rPr>
        <w:t>ДРУГО</w:t>
      </w:r>
    </w:p>
    <w:p w14:paraId="75873A65" w14:textId="77777777" w:rsidR="00806A51" w:rsidRPr="002A2C3B" w:rsidRDefault="00806A51" w:rsidP="00806A51">
      <w:pPr>
        <w:keepNext/>
        <w:rPr>
          <w:lang w:val="ru-RU"/>
        </w:rPr>
      </w:pPr>
    </w:p>
    <w:p w14:paraId="5FD837BD" w14:textId="2F529117" w:rsidR="00B66D0A" w:rsidRPr="00A177A5" w:rsidRDefault="00B66D0A">
      <w:pPr>
        <w:widowControl/>
        <w:autoSpaceDE/>
        <w:autoSpaceDN/>
        <w:rPr>
          <w:rPrChange w:id="7367" w:author="만든 이">
            <w:rPr>
              <w:lang w:val="ru-RU"/>
            </w:rPr>
          </w:rPrChange>
        </w:rPr>
      </w:pPr>
      <w:r w:rsidRPr="002A2C3B">
        <w:rPr>
          <w:lang w:val="ru-RU"/>
        </w:rPr>
        <w:br w:type="page"/>
      </w:r>
    </w:p>
    <w:p w14:paraId="5A88E87A"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368" w:author="만든 이"/>
          <w:b/>
        </w:rPr>
      </w:pPr>
      <w:ins w:id="7369" w:author="만든 이">
        <w:r w:rsidRPr="00C07618">
          <w:rPr>
            <w:b/>
          </w:rPr>
          <w:lastRenderedPageBreak/>
          <w:t>ДАННИ, КОИТО ТРЯБВА ДА СЪДЪРЖА ВТОРИЧНАТА ОПАКОВКА</w:t>
        </w:r>
      </w:ins>
    </w:p>
    <w:p w14:paraId="514B6CA2"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370" w:author="만든 이"/>
          <w:b/>
        </w:rPr>
      </w:pPr>
    </w:p>
    <w:p w14:paraId="5593544C"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371" w:author="만든 이"/>
          <w:b/>
        </w:rPr>
      </w:pPr>
      <w:ins w:id="7372" w:author="만든 이">
        <w:r w:rsidRPr="00C07618">
          <w:rPr>
            <w:b/>
          </w:rPr>
          <w:t>КАРТОНЕНА ОПАКОВКА ЗА ЕДИНИЧНА ОПАКОВКА</w:t>
        </w:r>
      </w:ins>
    </w:p>
    <w:p w14:paraId="1015D276" w14:textId="77777777" w:rsidR="00C07618" w:rsidRPr="00C07618" w:rsidRDefault="00C07618" w:rsidP="00C07618">
      <w:pPr>
        <w:rPr>
          <w:ins w:id="7373" w:author="만든 이"/>
          <w:b/>
        </w:rPr>
      </w:pPr>
    </w:p>
    <w:p w14:paraId="3037AD18" w14:textId="77777777" w:rsidR="00C07618" w:rsidRPr="00C07618" w:rsidRDefault="00C07618" w:rsidP="00C07618">
      <w:pPr>
        <w:rPr>
          <w:ins w:id="7374" w:author="만든 이"/>
          <w:b/>
        </w:rPr>
      </w:pPr>
    </w:p>
    <w:p w14:paraId="62F83C58"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375" w:author="만든 이"/>
          <w:b/>
        </w:rPr>
      </w:pPr>
      <w:ins w:id="7376" w:author="만든 이">
        <w:r w:rsidRPr="00C07618">
          <w:rPr>
            <w:b/>
          </w:rPr>
          <w:t>1.</w:t>
        </w:r>
        <w:r w:rsidRPr="00C07618">
          <w:rPr>
            <w:b/>
          </w:rPr>
          <w:tab/>
          <w:t>ИМЕ НА ЛЕКАРСТВЕНИЯ ПРОДУКТ</w:t>
        </w:r>
      </w:ins>
    </w:p>
    <w:p w14:paraId="682FF8DF" w14:textId="77777777" w:rsidR="00C07618" w:rsidRPr="00C07618" w:rsidRDefault="00C07618" w:rsidP="00C07618">
      <w:pPr>
        <w:pStyle w:val="a5"/>
        <w:keepNext/>
        <w:rPr>
          <w:ins w:id="7377" w:author="만든 이"/>
        </w:rPr>
      </w:pPr>
    </w:p>
    <w:p w14:paraId="136B7B59" w14:textId="77777777" w:rsidR="00C07618" w:rsidRPr="00C07618" w:rsidRDefault="00C07618" w:rsidP="00C07618">
      <w:pPr>
        <w:pStyle w:val="a5"/>
        <w:keepNext/>
        <w:rPr>
          <w:ins w:id="7378" w:author="만든 이"/>
        </w:rPr>
      </w:pPr>
      <w:ins w:id="7379" w:author="만든 이">
        <w:r w:rsidRPr="00C07618">
          <w:t>Omlyclo 300 mg инжекционен разтвор в предварително напълнена спринцовка</w:t>
        </w:r>
      </w:ins>
    </w:p>
    <w:p w14:paraId="1D67D43C" w14:textId="77777777" w:rsidR="00C07618" w:rsidRPr="00C07618" w:rsidRDefault="00C07618" w:rsidP="00C07618">
      <w:pPr>
        <w:pStyle w:val="a5"/>
        <w:keepNext/>
        <w:rPr>
          <w:ins w:id="7380" w:author="만든 이"/>
        </w:rPr>
      </w:pPr>
      <w:ins w:id="7381" w:author="만든 이">
        <w:r w:rsidRPr="00C07618">
          <w:t>омализумаб</w:t>
        </w:r>
      </w:ins>
    </w:p>
    <w:p w14:paraId="3345BF8A" w14:textId="77777777" w:rsidR="00C07618" w:rsidRPr="00C07618" w:rsidRDefault="00C07618" w:rsidP="00C07618">
      <w:pPr>
        <w:pStyle w:val="a5"/>
        <w:rPr>
          <w:ins w:id="7382" w:author="만든 이"/>
        </w:rPr>
      </w:pPr>
    </w:p>
    <w:p w14:paraId="15D1DE63" w14:textId="77777777" w:rsidR="00C07618" w:rsidRPr="00C07618" w:rsidRDefault="00C07618" w:rsidP="00C07618">
      <w:pPr>
        <w:pStyle w:val="a5"/>
        <w:rPr>
          <w:ins w:id="7383" w:author="만든 이"/>
        </w:rPr>
      </w:pPr>
    </w:p>
    <w:p w14:paraId="2F4D39DB"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384" w:author="만든 이"/>
          <w:b/>
        </w:rPr>
      </w:pPr>
      <w:ins w:id="7385" w:author="만든 이">
        <w:r w:rsidRPr="00C07618">
          <w:rPr>
            <w:b/>
          </w:rPr>
          <w:t>2.</w:t>
        </w:r>
        <w:r w:rsidRPr="00C07618">
          <w:rPr>
            <w:b/>
          </w:rPr>
          <w:tab/>
          <w:t>ОБЯВЯВАНЕ НА АКТИВНОТО(ИТЕ) ВЕЩЕСТВО(А)</w:t>
        </w:r>
      </w:ins>
    </w:p>
    <w:p w14:paraId="40B161BF" w14:textId="77777777" w:rsidR="00C07618" w:rsidRPr="00C07618" w:rsidRDefault="00C07618" w:rsidP="00C07618">
      <w:pPr>
        <w:pStyle w:val="a5"/>
        <w:keepNext/>
        <w:rPr>
          <w:ins w:id="7386" w:author="만든 이"/>
        </w:rPr>
      </w:pPr>
    </w:p>
    <w:p w14:paraId="6FFFB865" w14:textId="77777777" w:rsidR="00C07618" w:rsidRPr="00C07618" w:rsidRDefault="00C07618" w:rsidP="00C07618">
      <w:pPr>
        <w:pStyle w:val="a5"/>
        <w:keepNext/>
        <w:rPr>
          <w:ins w:id="7387" w:author="만든 이"/>
        </w:rPr>
      </w:pPr>
      <w:ins w:id="7388" w:author="만든 이">
        <w:r w:rsidRPr="00C07618">
          <w:t>Една 2 </w:t>
        </w:r>
        <w:r w:rsidRPr="00C07618">
          <w:rPr>
            <w:lang w:val="en-US"/>
          </w:rPr>
          <w:t>ml</w:t>
        </w:r>
        <w:r w:rsidRPr="00C07618">
          <w:t xml:space="preserve"> предварително напълнена спринцовка съдържа 300 mg омализумаб.</w:t>
        </w:r>
      </w:ins>
    </w:p>
    <w:p w14:paraId="4051FCFE" w14:textId="77777777" w:rsidR="00C07618" w:rsidRPr="00C07618" w:rsidRDefault="00C07618" w:rsidP="00C07618">
      <w:pPr>
        <w:pStyle w:val="a5"/>
        <w:rPr>
          <w:ins w:id="7389" w:author="만든 이"/>
        </w:rPr>
      </w:pPr>
    </w:p>
    <w:p w14:paraId="24637152" w14:textId="77777777" w:rsidR="00C07618" w:rsidRPr="00C07618" w:rsidRDefault="00C07618" w:rsidP="00C07618">
      <w:pPr>
        <w:pStyle w:val="a5"/>
        <w:rPr>
          <w:ins w:id="7390" w:author="만든 이"/>
        </w:rPr>
      </w:pPr>
    </w:p>
    <w:p w14:paraId="15FF107D"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391" w:author="만든 이"/>
          <w:b/>
        </w:rPr>
      </w:pPr>
      <w:ins w:id="7392" w:author="만든 이">
        <w:r w:rsidRPr="00C07618">
          <w:rPr>
            <w:b/>
          </w:rPr>
          <w:t>3.</w:t>
        </w:r>
        <w:r w:rsidRPr="00C07618">
          <w:rPr>
            <w:b/>
          </w:rPr>
          <w:tab/>
          <w:t>СПИСЪК НА ПОМОЩНИТЕ ВЕЩЕСТВА</w:t>
        </w:r>
      </w:ins>
    </w:p>
    <w:p w14:paraId="752839A3" w14:textId="77777777" w:rsidR="00C07618" w:rsidRPr="00C07618" w:rsidRDefault="00C07618" w:rsidP="00C07618">
      <w:pPr>
        <w:pStyle w:val="a5"/>
        <w:keepNext/>
        <w:rPr>
          <w:ins w:id="7393" w:author="만든 이"/>
        </w:rPr>
      </w:pPr>
    </w:p>
    <w:p w14:paraId="23382531" w14:textId="77777777" w:rsidR="00C07618" w:rsidRPr="00C07618" w:rsidRDefault="00C07618" w:rsidP="00C07618">
      <w:pPr>
        <w:pStyle w:val="a5"/>
        <w:keepNext/>
        <w:rPr>
          <w:ins w:id="7394" w:author="만든 이"/>
          <w:color w:val="000000"/>
          <w:shd w:val="clear" w:color="auto" w:fill="D9D9D9"/>
        </w:rPr>
      </w:pPr>
      <w:ins w:id="7395" w:author="만든 이">
        <w:r w:rsidRPr="00C07618">
          <w:t xml:space="preserve">Помощни вещества: </w:t>
        </w:r>
        <w:r w:rsidRPr="00C07618">
          <w:rPr>
            <w:lang w:val="en-US"/>
          </w:rPr>
          <w:t>L</w:t>
        </w:r>
        <w:r w:rsidRPr="00C07618">
          <w:rPr>
            <w:lang w:val="ru-RU"/>
          </w:rPr>
          <w:t>-</w:t>
        </w:r>
        <w:r w:rsidRPr="00C07618">
          <w:t xml:space="preserve">аргининов хидрохлорид, </w:t>
        </w:r>
        <w:r w:rsidRPr="00C07618">
          <w:rPr>
            <w:lang w:val="en-US"/>
          </w:rPr>
          <w:t>L</w:t>
        </w:r>
        <w:r w:rsidRPr="00C07618">
          <w:rPr>
            <w:lang w:val="ru-RU"/>
          </w:rPr>
          <w:t>-</w:t>
        </w:r>
        <w:r w:rsidRPr="00C07618">
          <w:t xml:space="preserve">хистидинов хидрохлорид монохидрат, </w:t>
        </w:r>
        <w:r w:rsidRPr="00C07618">
          <w:rPr>
            <w:lang w:val="en-US"/>
          </w:rPr>
          <w:t>L</w:t>
        </w:r>
        <w:r w:rsidRPr="00C07618">
          <w:noBreakHyphen/>
          <w:t xml:space="preserve">хистидин, полисорбат 20 (E 432), вода за инжекции. </w:t>
        </w:r>
        <w:r w:rsidRPr="00C07618">
          <w:rPr>
            <w:color w:val="000000"/>
            <w:shd w:val="clear" w:color="auto" w:fill="D9D9D9"/>
          </w:rPr>
          <w:t>За допълнителна информация вижте листовката.</w:t>
        </w:r>
      </w:ins>
    </w:p>
    <w:p w14:paraId="3BF78FC2" w14:textId="77777777" w:rsidR="00C07618" w:rsidRPr="00C07618" w:rsidRDefault="00C07618" w:rsidP="00C07618">
      <w:pPr>
        <w:pStyle w:val="a5"/>
        <w:rPr>
          <w:ins w:id="7396" w:author="만든 이"/>
        </w:rPr>
      </w:pPr>
    </w:p>
    <w:p w14:paraId="2352DFD8" w14:textId="77777777" w:rsidR="00C07618" w:rsidRPr="00C07618" w:rsidRDefault="00C07618" w:rsidP="00C07618">
      <w:pPr>
        <w:pStyle w:val="a5"/>
        <w:rPr>
          <w:ins w:id="7397" w:author="만든 이"/>
        </w:rPr>
      </w:pPr>
    </w:p>
    <w:p w14:paraId="3D621731"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398" w:author="만든 이"/>
          <w:b/>
        </w:rPr>
      </w:pPr>
      <w:ins w:id="7399" w:author="만든 이">
        <w:r w:rsidRPr="00C07618">
          <w:rPr>
            <w:b/>
          </w:rPr>
          <w:t>4.</w:t>
        </w:r>
        <w:r w:rsidRPr="00C07618">
          <w:rPr>
            <w:b/>
          </w:rPr>
          <w:tab/>
          <w:t>ЛЕКАРСТВЕНА ФОРМА И КОЛИЧЕСТВО В ЕДНА ОПАКОВКА</w:t>
        </w:r>
      </w:ins>
    </w:p>
    <w:p w14:paraId="772095B4" w14:textId="77777777" w:rsidR="00C07618" w:rsidRPr="00C07618" w:rsidRDefault="00C07618" w:rsidP="00C07618">
      <w:pPr>
        <w:pStyle w:val="a5"/>
        <w:keepNext/>
        <w:rPr>
          <w:ins w:id="7400" w:author="만든 이"/>
        </w:rPr>
      </w:pPr>
    </w:p>
    <w:p w14:paraId="381C119A" w14:textId="77777777" w:rsidR="00C07618" w:rsidRPr="00C07618" w:rsidRDefault="00C07618" w:rsidP="00C07618">
      <w:pPr>
        <w:pStyle w:val="a5"/>
        <w:keepNext/>
        <w:rPr>
          <w:ins w:id="7401" w:author="만든 이"/>
          <w:color w:val="000000"/>
        </w:rPr>
      </w:pPr>
      <w:ins w:id="7402" w:author="만든 이">
        <w:r w:rsidRPr="00C07618">
          <w:rPr>
            <w:color w:val="000000"/>
            <w:shd w:val="clear" w:color="auto" w:fill="D9D9D9"/>
          </w:rPr>
          <w:t>Инжекционен разтвор в предварително напълнена спринцовка</w:t>
        </w:r>
      </w:ins>
    </w:p>
    <w:p w14:paraId="27DC1A7D" w14:textId="77777777" w:rsidR="00C07618" w:rsidRPr="00C07618" w:rsidRDefault="00C07618" w:rsidP="00C07618">
      <w:pPr>
        <w:pStyle w:val="a5"/>
        <w:keepNext/>
        <w:rPr>
          <w:ins w:id="7403" w:author="만든 이"/>
        </w:rPr>
      </w:pPr>
      <w:ins w:id="7404" w:author="만든 이">
        <w:r w:rsidRPr="00C07618">
          <w:t>300 mg/2 ml</w:t>
        </w:r>
      </w:ins>
    </w:p>
    <w:p w14:paraId="41F0E335" w14:textId="77777777" w:rsidR="00C07618" w:rsidRPr="00C07618" w:rsidRDefault="00C07618" w:rsidP="00C07618">
      <w:pPr>
        <w:pStyle w:val="a5"/>
        <w:keepNext/>
        <w:rPr>
          <w:ins w:id="7405" w:author="만든 이"/>
          <w:color w:val="000000"/>
        </w:rPr>
      </w:pPr>
    </w:p>
    <w:p w14:paraId="51495220" w14:textId="77777777" w:rsidR="00C07618" w:rsidRPr="00C07618" w:rsidRDefault="00C07618" w:rsidP="00C07618">
      <w:pPr>
        <w:pStyle w:val="a5"/>
        <w:keepNext/>
        <w:rPr>
          <w:ins w:id="7406" w:author="만든 이"/>
        </w:rPr>
      </w:pPr>
      <w:ins w:id="7407" w:author="만든 이">
        <w:r w:rsidRPr="00C07618">
          <w:rPr>
            <w:color w:val="000000"/>
          </w:rPr>
          <w:t>1 предварително напълнена спринцовка с предпазител на иглата</w:t>
        </w:r>
      </w:ins>
    </w:p>
    <w:p w14:paraId="04E088B8" w14:textId="77777777" w:rsidR="00C07618" w:rsidRPr="00C07618" w:rsidRDefault="00C07618" w:rsidP="00C07618">
      <w:pPr>
        <w:pStyle w:val="a5"/>
        <w:rPr>
          <w:ins w:id="7408" w:author="만든 이"/>
        </w:rPr>
      </w:pPr>
    </w:p>
    <w:p w14:paraId="34E9AE52" w14:textId="77777777" w:rsidR="00C07618" w:rsidRPr="00C07618" w:rsidRDefault="00C07618" w:rsidP="00C07618">
      <w:pPr>
        <w:pStyle w:val="a5"/>
        <w:rPr>
          <w:ins w:id="7409" w:author="만든 이"/>
        </w:rPr>
      </w:pPr>
    </w:p>
    <w:p w14:paraId="03D15177"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10" w:author="만든 이"/>
          <w:b/>
        </w:rPr>
      </w:pPr>
      <w:ins w:id="7411" w:author="만든 이">
        <w:r w:rsidRPr="00C07618">
          <w:rPr>
            <w:b/>
          </w:rPr>
          <w:t>5.</w:t>
        </w:r>
        <w:r w:rsidRPr="00C07618">
          <w:rPr>
            <w:b/>
          </w:rPr>
          <w:tab/>
          <w:t>НАЧИН НА ПРИЛОЖЕНИЕ И ПЪТ(ИЩА) НА ВЪВЕЖДАНЕ</w:t>
        </w:r>
      </w:ins>
    </w:p>
    <w:p w14:paraId="102EF543" w14:textId="77777777" w:rsidR="00C07618" w:rsidRPr="00C07618" w:rsidRDefault="00C07618" w:rsidP="00C07618">
      <w:pPr>
        <w:pStyle w:val="a5"/>
        <w:keepNext/>
        <w:rPr>
          <w:ins w:id="7412" w:author="만든 이"/>
        </w:rPr>
      </w:pPr>
    </w:p>
    <w:p w14:paraId="7483B333" w14:textId="77777777" w:rsidR="00C07618" w:rsidRPr="00C07618" w:rsidRDefault="00C07618" w:rsidP="00C07618">
      <w:pPr>
        <w:pStyle w:val="a5"/>
        <w:keepNext/>
        <w:rPr>
          <w:ins w:id="7413" w:author="만든 이"/>
        </w:rPr>
      </w:pPr>
      <w:ins w:id="7414" w:author="만든 이">
        <w:r w:rsidRPr="00C07618">
          <w:t>Подкожно приложение</w:t>
        </w:r>
      </w:ins>
    </w:p>
    <w:p w14:paraId="7B7E9DA4" w14:textId="77777777" w:rsidR="00C07618" w:rsidRPr="00C07618" w:rsidRDefault="00C07618" w:rsidP="00C07618">
      <w:pPr>
        <w:pStyle w:val="a5"/>
        <w:keepNext/>
        <w:rPr>
          <w:ins w:id="7415" w:author="만든 이"/>
        </w:rPr>
      </w:pPr>
      <w:ins w:id="7416" w:author="만든 이">
        <w:r w:rsidRPr="00C07618">
          <w:t>Преди употреба прочетете листовката.</w:t>
        </w:r>
      </w:ins>
    </w:p>
    <w:p w14:paraId="43728EFE" w14:textId="77777777" w:rsidR="00C07618" w:rsidRPr="00C07618" w:rsidRDefault="00C07618" w:rsidP="00C07618">
      <w:pPr>
        <w:pStyle w:val="a5"/>
        <w:keepNext/>
        <w:rPr>
          <w:ins w:id="7417" w:author="만든 이"/>
        </w:rPr>
      </w:pPr>
      <w:ins w:id="7418" w:author="만든 이">
        <w:r w:rsidRPr="00C07618">
          <w:t>Само за еднократна употреба.</w:t>
        </w:r>
      </w:ins>
    </w:p>
    <w:p w14:paraId="1CE48E34" w14:textId="77777777" w:rsidR="00C07618" w:rsidRPr="00C07618" w:rsidRDefault="00C07618" w:rsidP="00C07618">
      <w:pPr>
        <w:pStyle w:val="a5"/>
        <w:rPr>
          <w:ins w:id="7419" w:author="만든 이"/>
        </w:rPr>
      </w:pPr>
    </w:p>
    <w:p w14:paraId="073011E6" w14:textId="77777777" w:rsidR="00C07618" w:rsidRPr="00C07618" w:rsidRDefault="00C07618" w:rsidP="00C07618">
      <w:pPr>
        <w:pStyle w:val="a5"/>
        <w:rPr>
          <w:ins w:id="7420" w:author="만든 이"/>
        </w:rPr>
      </w:pPr>
    </w:p>
    <w:p w14:paraId="5A2B5016"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21" w:author="만든 이"/>
          <w:b/>
        </w:rPr>
      </w:pPr>
      <w:ins w:id="7422" w:author="만든 이">
        <w:r w:rsidRPr="00C07618">
          <w:rPr>
            <w:b/>
            <w:lang w:val="ru-RU"/>
          </w:rPr>
          <w:t>6.</w:t>
        </w:r>
        <w:r w:rsidRPr="00C07618">
          <w:rPr>
            <w:b/>
            <w:lang w:val="ru-RU"/>
          </w:rPr>
          <w:tab/>
        </w:r>
        <w:r w:rsidRPr="00C07618">
          <w:rPr>
            <w:b/>
          </w:rPr>
          <w:t>СПЕЦИАЛНО ПРЕДУПРЕЖДЕНИЕ, ЧЕ ЛЕКАРСТВЕНИЯТ ПРОДУКТ ТРЯБВА ДА СЕ СЪХРАНЯВА НА МЯСТО ДАЛЕЧЕ ОТ ПОГЛЕДА И ДОСЕГА НА ДЕЦА</w:t>
        </w:r>
      </w:ins>
    </w:p>
    <w:p w14:paraId="4AAC4A49" w14:textId="77777777" w:rsidR="00C07618" w:rsidRPr="00C07618" w:rsidRDefault="00C07618" w:rsidP="00C07618">
      <w:pPr>
        <w:pStyle w:val="a5"/>
        <w:keepNext/>
        <w:rPr>
          <w:ins w:id="7423" w:author="만든 이"/>
        </w:rPr>
      </w:pPr>
    </w:p>
    <w:p w14:paraId="4EAABABF" w14:textId="77777777" w:rsidR="00C07618" w:rsidRPr="00C07618" w:rsidRDefault="00C07618" w:rsidP="00C07618">
      <w:pPr>
        <w:pStyle w:val="a5"/>
        <w:keepNext/>
        <w:rPr>
          <w:ins w:id="7424" w:author="만든 이"/>
        </w:rPr>
      </w:pPr>
      <w:ins w:id="7425" w:author="만든 이">
        <w:r w:rsidRPr="00C07618">
          <w:t>Да се съхранява на място, недостъпно за деца.</w:t>
        </w:r>
      </w:ins>
    </w:p>
    <w:p w14:paraId="06CAFE44" w14:textId="77777777" w:rsidR="00C07618" w:rsidRPr="00C07618" w:rsidRDefault="00C07618" w:rsidP="00C07618">
      <w:pPr>
        <w:pStyle w:val="a5"/>
        <w:rPr>
          <w:ins w:id="7426" w:author="만든 이"/>
        </w:rPr>
      </w:pPr>
    </w:p>
    <w:p w14:paraId="3489381E" w14:textId="77777777" w:rsidR="00C07618" w:rsidRPr="00C07618" w:rsidRDefault="00C07618" w:rsidP="00C07618">
      <w:pPr>
        <w:pStyle w:val="a5"/>
        <w:rPr>
          <w:ins w:id="7427" w:author="만든 이"/>
        </w:rPr>
      </w:pPr>
    </w:p>
    <w:p w14:paraId="0F3AA055"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28" w:author="만든 이"/>
          <w:b/>
        </w:rPr>
      </w:pPr>
      <w:ins w:id="7429" w:author="만든 이">
        <w:r w:rsidRPr="00C07618">
          <w:rPr>
            <w:b/>
          </w:rPr>
          <w:t>7.</w:t>
        </w:r>
        <w:r w:rsidRPr="00C07618">
          <w:rPr>
            <w:b/>
          </w:rPr>
          <w:tab/>
          <w:t>ДРУГИ СПЕЦИАЛНИ ПРЕДУПРЕЖДЕНИЯ, АКО Е НЕОБХОДИМО</w:t>
        </w:r>
      </w:ins>
    </w:p>
    <w:p w14:paraId="572590A7" w14:textId="77777777" w:rsidR="00C07618" w:rsidRPr="00C07618" w:rsidRDefault="00C07618" w:rsidP="00C07618">
      <w:pPr>
        <w:keepNext/>
        <w:ind w:left="567" w:hanging="567"/>
        <w:rPr>
          <w:ins w:id="7430" w:author="만든 이"/>
          <w:b/>
        </w:rPr>
      </w:pPr>
    </w:p>
    <w:p w14:paraId="572B4436" w14:textId="77777777" w:rsidR="00C07618" w:rsidRPr="00C07618" w:rsidRDefault="00C07618" w:rsidP="00C07618">
      <w:pPr>
        <w:ind w:left="567" w:hanging="567"/>
        <w:rPr>
          <w:ins w:id="7431" w:author="만든 이"/>
          <w:b/>
        </w:rPr>
      </w:pPr>
    </w:p>
    <w:p w14:paraId="31E4BAE3"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32" w:author="만든 이"/>
          <w:b/>
        </w:rPr>
      </w:pPr>
      <w:ins w:id="7433" w:author="만든 이">
        <w:r w:rsidRPr="00C07618">
          <w:rPr>
            <w:b/>
          </w:rPr>
          <w:t>8.</w:t>
        </w:r>
        <w:r w:rsidRPr="00C07618">
          <w:rPr>
            <w:b/>
          </w:rPr>
          <w:tab/>
          <w:t>ДАТА НА ИЗТИЧАНЕ НА СРОКА НА ГОДНОСТ</w:t>
        </w:r>
      </w:ins>
    </w:p>
    <w:p w14:paraId="2EE26631" w14:textId="77777777" w:rsidR="00C07618" w:rsidRPr="00C07618" w:rsidRDefault="00C07618" w:rsidP="00C07618">
      <w:pPr>
        <w:pStyle w:val="a5"/>
        <w:keepNext/>
        <w:rPr>
          <w:ins w:id="7434" w:author="만든 이"/>
        </w:rPr>
      </w:pPr>
    </w:p>
    <w:p w14:paraId="3E772378" w14:textId="77777777" w:rsidR="00C07618" w:rsidRPr="00C07618" w:rsidRDefault="00C07618" w:rsidP="00C07618">
      <w:pPr>
        <w:pStyle w:val="a5"/>
        <w:keepNext/>
        <w:rPr>
          <w:ins w:id="7435" w:author="만든 이"/>
        </w:rPr>
      </w:pPr>
      <w:ins w:id="7436" w:author="만든 이">
        <w:r w:rsidRPr="00C07618">
          <w:t>Годен до:</w:t>
        </w:r>
      </w:ins>
    </w:p>
    <w:p w14:paraId="7B9878E0" w14:textId="77777777" w:rsidR="00C07618" w:rsidRPr="00C07618" w:rsidRDefault="00C07618" w:rsidP="00C07618">
      <w:pPr>
        <w:pStyle w:val="a5"/>
        <w:rPr>
          <w:ins w:id="7437" w:author="만든 이"/>
        </w:rPr>
      </w:pPr>
    </w:p>
    <w:p w14:paraId="236211C1" w14:textId="77777777" w:rsidR="00C07618" w:rsidRPr="00C07618" w:rsidRDefault="00C07618" w:rsidP="00C07618">
      <w:pPr>
        <w:pStyle w:val="a5"/>
        <w:rPr>
          <w:ins w:id="7438" w:author="만든 이"/>
        </w:rPr>
      </w:pPr>
    </w:p>
    <w:p w14:paraId="044FCDA4"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439" w:author="만든 이"/>
          <w:b/>
        </w:rPr>
      </w:pPr>
      <w:ins w:id="7440" w:author="만든 이">
        <w:r w:rsidRPr="00C07618">
          <w:rPr>
            <w:b/>
          </w:rPr>
          <w:lastRenderedPageBreak/>
          <w:t>9.</w:t>
        </w:r>
        <w:r w:rsidRPr="00C07618">
          <w:rPr>
            <w:b/>
          </w:rPr>
          <w:tab/>
          <w:t>СПЕЦИАЛНИ УСЛОВИЯ НА СЪХРАНЕНИЕ</w:t>
        </w:r>
      </w:ins>
    </w:p>
    <w:p w14:paraId="0490CCB8" w14:textId="77777777" w:rsidR="00C07618" w:rsidRPr="00C07618" w:rsidRDefault="00C07618" w:rsidP="00C07618">
      <w:pPr>
        <w:pStyle w:val="a5"/>
        <w:keepNext/>
        <w:keepLines/>
        <w:rPr>
          <w:ins w:id="7441" w:author="만든 이"/>
        </w:rPr>
      </w:pPr>
    </w:p>
    <w:p w14:paraId="420A74E7" w14:textId="77777777" w:rsidR="00C07618" w:rsidRPr="00C07618" w:rsidRDefault="00C07618" w:rsidP="00C07618">
      <w:pPr>
        <w:pStyle w:val="a5"/>
        <w:keepNext/>
        <w:keepLines/>
        <w:rPr>
          <w:ins w:id="7442" w:author="만든 이"/>
        </w:rPr>
      </w:pPr>
      <w:ins w:id="7443" w:author="만든 이">
        <w:r w:rsidRPr="00C07618">
          <w:t>Да се съхранява в хладилник.</w:t>
        </w:r>
      </w:ins>
    </w:p>
    <w:p w14:paraId="26339564" w14:textId="77777777" w:rsidR="00C07618" w:rsidRPr="00C07618" w:rsidRDefault="00C07618" w:rsidP="00C07618">
      <w:pPr>
        <w:pStyle w:val="a5"/>
        <w:keepNext/>
        <w:keepLines/>
        <w:rPr>
          <w:ins w:id="7444" w:author="만든 이"/>
        </w:rPr>
      </w:pPr>
      <w:ins w:id="7445" w:author="만든 이">
        <w:r w:rsidRPr="00C07618">
          <w:t>Да не се замразява.</w:t>
        </w:r>
      </w:ins>
    </w:p>
    <w:p w14:paraId="23F6DE25" w14:textId="0F0850E0" w:rsidR="00C07618" w:rsidRPr="00C07618" w:rsidRDefault="00AD7EC0" w:rsidP="00C07618">
      <w:pPr>
        <w:pStyle w:val="a5"/>
        <w:keepNext/>
        <w:keepLines/>
        <w:rPr>
          <w:ins w:id="7446" w:author="만든 이"/>
        </w:rPr>
      </w:pPr>
      <w:ins w:id="7447" w:author="만든 이">
        <w:r w:rsidRPr="00AD7EC0">
          <w:t>Съхранявайте</w:t>
        </w:r>
        <w:del w:id="7448" w:author="만든 이">
          <w:r w:rsidR="00C07618" w:rsidRPr="00C07618" w:rsidDel="00AD7EC0">
            <w:delText>Дръжте</w:delText>
          </w:r>
        </w:del>
        <w:r w:rsidR="00C07618" w:rsidRPr="00C07618">
          <w:t xml:space="preserve"> спринцовката в оригиналната опаковка, за да се предпази от светлина.</w:t>
        </w:r>
      </w:ins>
    </w:p>
    <w:p w14:paraId="50B4E97D" w14:textId="77777777" w:rsidR="00C07618" w:rsidRPr="00C07618" w:rsidRDefault="00C07618" w:rsidP="00C07618">
      <w:pPr>
        <w:pStyle w:val="a5"/>
        <w:widowControl/>
        <w:rPr>
          <w:ins w:id="7449" w:author="만든 이"/>
        </w:rPr>
      </w:pPr>
    </w:p>
    <w:p w14:paraId="476E3527" w14:textId="77777777" w:rsidR="00C07618" w:rsidRPr="00C07618" w:rsidRDefault="00C07618" w:rsidP="00C07618">
      <w:pPr>
        <w:pStyle w:val="a5"/>
        <w:widowControl/>
        <w:rPr>
          <w:ins w:id="7450" w:author="만든 이"/>
        </w:rPr>
      </w:pPr>
    </w:p>
    <w:p w14:paraId="69FA03B7"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51" w:author="만든 이"/>
          <w:b/>
        </w:rPr>
      </w:pPr>
      <w:ins w:id="7452" w:author="만든 이">
        <w:r w:rsidRPr="00C07618">
          <w:rPr>
            <w:b/>
          </w:rPr>
          <w:t>10.</w:t>
        </w:r>
        <w:r w:rsidRPr="00C07618">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ins>
    </w:p>
    <w:p w14:paraId="376D688F" w14:textId="77777777" w:rsidR="00C07618" w:rsidRPr="00C07618" w:rsidRDefault="00C07618" w:rsidP="00C07618">
      <w:pPr>
        <w:keepNext/>
        <w:ind w:left="567" w:hanging="567"/>
        <w:rPr>
          <w:ins w:id="7453" w:author="만든 이"/>
          <w:b/>
        </w:rPr>
      </w:pPr>
    </w:p>
    <w:p w14:paraId="7B51110F" w14:textId="77777777" w:rsidR="00C07618" w:rsidRPr="00C07618" w:rsidRDefault="00C07618" w:rsidP="00C07618">
      <w:pPr>
        <w:ind w:left="567" w:hanging="567"/>
        <w:rPr>
          <w:ins w:id="7454" w:author="만든 이"/>
          <w:b/>
        </w:rPr>
      </w:pPr>
    </w:p>
    <w:p w14:paraId="700867DA"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55" w:author="만든 이"/>
          <w:b/>
        </w:rPr>
      </w:pPr>
      <w:ins w:id="7456" w:author="만든 이">
        <w:r w:rsidRPr="00C07618">
          <w:rPr>
            <w:b/>
          </w:rPr>
          <w:t>11.</w:t>
        </w:r>
        <w:r w:rsidRPr="00C07618">
          <w:rPr>
            <w:b/>
          </w:rPr>
          <w:tab/>
          <w:t>ИМЕ И АДРЕС НА ПРИТЕЖАТЕЛЯ НА РАЗРЕШЕНИЕТО ЗА УПОТРЕБА</w:t>
        </w:r>
      </w:ins>
    </w:p>
    <w:p w14:paraId="0D851CB2" w14:textId="77777777" w:rsidR="00C07618" w:rsidRPr="00C07618" w:rsidRDefault="00C07618" w:rsidP="00C07618">
      <w:pPr>
        <w:pStyle w:val="a5"/>
        <w:keepNext/>
        <w:rPr>
          <w:ins w:id="7457" w:author="만든 이"/>
        </w:rPr>
      </w:pPr>
    </w:p>
    <w:p w14:paraId="46AA8DF0" w14:textId="77777777" w:rsidR="00C07618" w:rsidRPr="00C07618" w:rsidRDefault="00C07618" w:rsidP="00C07618">
      <w:pPr>
        <w:keepNext/>
        <w:widowControl/>
        <w:suppressAutoHyphens/>
        <w:autoSpaceDE/>
        <w:autoSpaceDN/>
        <w:rPr>
          <w:ins w:id="7458" w:author="만든 이"/>
        </w:rPr>
      </w:pPr>
      <w:ins w:id="7459" w:author="만든 이">
        <w:r w:rsidRPr="00C07618">
          <w:rPr>
            <w:lang w:val="en-US"/>
          </w:rPr>
          <w:t>Celltrion</w:t>
        </w:r>
        <w:r w:rsidRPr="00C07618">
          <w:t xml:space="preserve"> </w:t>
        </w:r>
        <w:r w:rsidRPr="00C07618">
          <w:rPr>
            <w:lang w:val="en-US"/>
          </w:rPr>
          <w:t>Healthcare</w:t>
        </w:r>
        <w:r w:rsidRPr="00C07618">
          <w:t xml:space="preserve"> </w:t>
        </w:r>
        <w:r w:rsidRPr="00C07618">
          <w:rPr>
            <w:lang w:val="en-US"/>
          </w:rPr>
          <w:t>Hungary</w:t>
        </w:r>
        <w:r w:rsidRPr="00C07618">
          <w:t xml:space="preserve"> </w:t>
        </w:r>
        <w:r w:rsidRPr="00C07618">
          <w:rPr>
            <w:lang w:val="en-US"/>
          </w:rPr>
          <w:t>Kft</w:t>
        </w:r>
        <w:r w:rsidRPr="00C07618">
          <w:t xml:space="preserve">. </w:t>
        </w:r>
      </w:ins>
    </w:p>
    <w:p w14:paraId="18140FA6" w14:textId="77777777" w:rsidR="00C07618" w:rsidRPr="00C07618" w:rsidRDefault="00C07618" w:rsidP="00C07618">
      <w:pPr>
        <w:keepNext/>
        <w:widowControl/>
        <w:suppressAutoHyphens/>
        <w:autoSpaceDE/>
        <w:autoSpaceDN/>
        <w:rPr>
          <w:ins w:id="7460" w:author="만든 이"/>
        </w:rPr>
      </w:pPr>
      <w:ins w:id="7461" w:author="만든 이">
        <w:r w:rsidRPr="00C07618">
          <w:t xml:space="preserve">1062 </w:t>
        </w:r>
        <w:r w:rsidRPr="00C07618">
          <w:rPr>
            <w:lang w:val="en-US"/>
          </w:rPr>
          <w:t>Budapest,</w:t>
        </w:r>
      </w:ins>
    </w:p>
    <w:p w14:paraId="54A91684" w14:textId="77777777" w:rsidR="00C07618" w:rsidRPr="00A177A5" w:rsidRDefault="00C07618" w:rsidP="00C07618">
      <w:pPr>
        <w:keepNext/>
        <w:widowControl/>
        <w:suppressAutoHyphens/>
        <w:autoSpaceDE/>
        <w:autoSpaceDN/>
        <w:rPr>
          <w:ins w:id="7462" w:author="만든 이"/>
          <w:rPrChange w:id="7463" w:author="만든 이">
            <w:rPr>
              <w:ins w:id="7464" w:author="만든 이"/>
              <w:lang w:val="en-US"/>
            </w:rPr>
          </w:rPrChange>
        </w:rPr>
      </w:pPr>
      <w:ins w:id="7465" w:author="만든 이">
        <w:r w:rsidRPr="00C07618">
          <w:rPr>
            <w:lang w:val="en-US"/>
          </w:rPr>
          <w:t>V</w:t>
        </w:r>
        <w:r w:rsidRPr="00C07618">
          <w:t>á</w:t>
        </w:r>
        <w:r w:rsidRPr="00C07618">
          <w:rPr>
            <w:lang w:val="en-US"/>
          </w:rPr>
          <w:t>ci</w:t>
        </w:r>
        <w:r w:rsidRPr="00C07618">
          <w:t xml:space="preserve"> ú</w:t>
        </w:r>
        <w:r w:rsidRPr="00C07618">
          <w:rPr>
            <w:lang w:val="en-US"/>
          </w:rPr>
          <w:t>t</w:t>
        </w:r>
        <w:r w:rsidRPr="00C07618">
          <w:t xml:space="preserve"> 1-3. </w:t>
        </w:r>
        <w:proofErr w:type="spellStart"/>
        <w:r w:rsidRPr="00C07618">
          <w:rPr>
            <w:lang w:val="en-US"/>
          </w:rPr>
          <w:t>WestEnd</w:t>
        </w:r>
        <w:proofErr w:type="spellEnd"/>
        <w:r w:rsidRPr="00C07618">
          <w:rPr>
            <w:lang w:val="en-US"/>
          </w:rPr>
          <w:t xml:space="preserve"> Office Building B </w:t>
        </w:r>
        <w:proofErr w:type="spellStart"/>
        <w:r w:rsidRPr="00C07618">
          <w:rPr>
            <w:lang w:val="en-US"/>
          </w:rPr>
          <w:t>torony</w:t>
        </w:r>
        <w:proofErr w:type="spellEnd"/>
      </w:ins>
    </w:p>
    <w:p w14:paraId="75D19D2B" w14:textId="77777777" w:rsidR="00C07618" w:rsidRPr="00C07618" w:rsidRDefault="00C07618" w:rsidP="00C07618">
      <w:pPr>
        <w:pStyle w:val="a5"/>
        <w:keepNext/>
        <w:rPr>
          <w:ins w:id="7466" w:author="만든 이"/>
        </w:rPr>
      </w:pPr>
      <w:ins w:id="7467" w:author="만든 이">
        <w:r w:rsidRPr="00C07618">
          <w:t>Унгария</w:t>
        </w:r>
      </w:ins>
    </w:p>
    <w:p w14:paraId="058764F3" w14:textId="77777777" w:rsidR="00C07618" w:rsidRPr="00C07618" w:rsidRDefault="00C07618" w:rsidP="00C07618">
      <w:pPr>
        <w:pStyle w:val="a5"/>
        <w:rPr>
          <w:ins w:id="7468" w:author="만든 이"/>
        </w:rPr>
      </w:pPr>
    </w:p>
    <w:p w14:paraId="3638682A" w14:textId="77777777" w:rsidR="00C07618" w:rsidRPr="00C07618" w:rsidRDefault="00C07618" w:rsidP="00C07618">
      <w:pPr>
        <w:pStyle w:val="a5"/>
        <w:rPr>
          <w:ins w:id="7469" w:author="만든 이"/>
        </w:rPr>
      </w:pPr>
    </w:p>
    <w:p w14:paraId="2D00DB57"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70" w:author="만든 이"/>
          <w:b/>
        </w:rPr>
      </w:pPr>
      <w:ins w:id="7471" w:author="만든 이">
        <w:r w:rsidRPr="00C07618">
          <w:rPr>
            <w:b/>
          </w:rPr>
          <w:t>12.</w:t>
        </w:r>
        <w:r w:rsidRPr="00C07618">
          <w:rPr>
            <w:b/>
          </w:rPr>
          <w:tab/>
          <w:t>НОМЕР(А) НА РАЗРЕШЕНИЕТО ЗА УПОТРЕБА</w:t>
        </w:r>
      </w:ins>
    </w:p>
    <w:p w14:paraId="14EB6868" w14:textId="77777777" w:rsidR="00C07618" w:rsidRPr="00C07618" w:rsidRDefault="00C07618" w:rsidP="00C07618">
      <w:pPr>
        <w:pStyle w:val="a5"/>
        <w:keepNext/>
        <w:rPr>
          <w:ins w:id="7472" w:author="만든 이"/>
        </w:rPr>
      </w:pPr>
    </w:p>
    <w:p w14:paraId="2611226B" w14:textId="77777777" w:rsidR="00C07618" w:rsidRPr="00C07618" w:rsidRDefault="00C07618" w:rsidP="00C07618">
      <w:pPr>
        <w:pStyle w:val="a5"/>
        <w:rPr>
          <w:ins w:id="7473" w:author="만든 이"/>
        </w:rPr>
      </w:pPr>
      <w:ins w:id="7474" w:author="만든 이">
        <w:r w:rsidRPr="00C07618">
          <w:rPr>
            <w:color w:val="000000"/>
          </w:rPr>
          <w:t xml:space="preserve">EU/1/24/1817/014 </w:t>
        </w:r>
        <w:r w:rsidRPr="00C07618">
          <w:rPr>
            <w:color w:val="000000"/>
          </w:rPr>
          <w:tab/>
        </w:r>
        <w:r w:rsidRPr="00C07618">
          <w:rPr>
            <w:color w:val="000000"/>
          </w:rPr>
          <w:tab/>
        </w:r>
        <w:r w:rsidRPr="00C07618">
          <w:rPr>
            <w:color w:val="000000"/>
          </w:rPr>
          <w:tab/>
        </w:r>
        <w:r w:rsidRPr="00C07618">
          <w:rPr>
            <w:shd w:val="pct15" w:color="auto" w:fill="FFFFFF"/>
          </w:rPr>
          <w:t>1 </w:t>
        </w:r>
        <w:r w:rsidRPr="00C07618">
          <w:rPr>
            <w:color w:val="000000"/>
            <w:shd w:val="pct15" w:color="auto" w:fill="FFFFFF"/>
          </w:rPr>
          <w:t>предварително напълнена спринцовка с предпазител на иглата</w:t>
        </w:r>
      </w:ins>
    </w:p>
    <w:p w14:paraId="7A622508" w14:textId="77777777" w:rsidR="00C07618" w:rsidRPr="00C07618" w:rsidRDefault="00C07618" w:rsidP="00C07618">
      <w:pPr>
        <w:pStyle w:val="a5"/>
        <w:rPr>
          <w:ins w:id="7475" w:author="만든 이"/>
        </w:rPr>
      </w:pPr>
    </w:p>
    <w:p w14:paraId="22338CA8" w14:textId="77777777" w:rsidR="00C07618" w:rsidRPr="00C07618" w:rsidRDefault="00C07618" w:rsidP="00C07618">
      <w:pPr>
        <w:pStyle w:val="a5"/>
        <w:rPr>
          <w:ins w:id="7476" w:author="만든 이"/>
        </w:rPr>
      </w:pPr>
    </w:p>
    <w:p w14:paraId="2EA7E079"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77" w:author="만든 이"/>
          <w:b/>
        </w:rPr>
      </w:pPr>
      <w:ins w:id="7478" w:author="만든 이">
        <w:r w:rsidRPr="00C07618">
          <w:rPr>
            <w:b/>
          </w:rPr>
          <w:t>13.</w:t>
        </w:r>
        <w:r w:rsidRPr="00C07618">
          <w:rPr>
            <w:b/>
          </w:rPr>
          <w:tab/>
          <w:t>ПАРТИДЕН НОМЕР</w:t>
        </w:r>
      </w:ins>
    </w:p>
    <w:p w14:paraId="795B5AD2" w14:textId="77777777" w:rsidR="00C07618" w:rsidRPr="00C07618" w:rsidRDefault="00C07618" w:rsidP="00C07618">
      <w:pPr>
        <w:pStyle w:val="a5"/>
        <w:keepNext/>
        <w:rPr>
          <w:ins w:id="7479" w:author="만든 이"/>
        </w:rPr>
      </w:pPr>
    </w:p>
    <w:p w14:paraId="40B81476" w14:textId="77777777" w:rsidR="00C07618" w:rsidRPr="00C07618" w:rsidRDefault="00C07618" w:rsidP="00C07618">
      <w:pPr>
        <w:pStyle w:val="a5"/>
        <w:keepNext/>
        <w:rPr>
          <w:ins w:id="7480" w:author="만든 이"/>
        </w:rPr>
      </w:pPr>
      <w:ins w:id="7481" w:author="만든 이">
        <w:r w:rsidRPr="00C07618">
          <w:t>Парт. №</w:t>
        </w:r>
      </w:ins>
    </w:p>
    <w:p w14:paraId="70F5DB8A" w14:textId="77777777" w:rsidR="00C07618" w:rsidRPr="00C07618" w:rsidRDefault="00C07618" w:rsidP="00C07618">
      <w:pPr>
        <w:pStyle w:val="a5"/>
        <w:rPr>
          <w:ins w:id="7482" w:author="만든 이"/>
        </w:rPr>
      </w:pPr>
    </w:p>
    <w:p w14:paraId="22F433D2" w14:textId="77777777" w:rsidR="00C07618" w:rsidRPr="00C07618" w:rsidRDefault="00C07618" w:rsidP="00C07618">
      <w:pPr>
        <w:pStyle w:val="a5"/>
        <w:rPr>
          <w:ins w:id="7483" w:author="만든 이"/>
        </w:rPr>
      </w:pPr>
    </w:p>
    <w:p w14:paraId="0D74CE58"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84" w:author="만든 이"/>
          <w:b/>
        </w:rPr>
      </w:pPr>
      <w:ins w:id="7485" w:author="만든 이">
        <w:r w:rsidRPr="00C07618">
          <w:rPr>
            <w:b/>
          </w:rPr>
          <w:t>14.</w:t>
        </w:r>
        <w:r w:rsidRPr="00C07618">
          <w:rPr>
            <w:b/>
          </w:rPr>
          <w:tab/>
          <w:t>НАЧИН НА ОТПУСКАНЕ</w:t>
        </w:r>
      </w:ins>
    </w:p>
    <w:p w14:paraId="551CAB48" w14:textId="77777777" w:rsidR="00C07618" w:rsidRPr="00C07618" w:rsidRDefault="00C07618" w:rsidP="00C07618">
      <w:pPr>
        <w:keepNext/>
        <w:ind w:left="567" w:hanging="567"/>
        <w:rPr>
          <w:ins w:id="7486" w:author="만든 이"/>
          <w:b/>
        </w:rPr>
      </w:pPr>
    </w:p>
    <w:p w14:paraId="47E3D487" w14:textId="77777777" w:rsidR="00C07618" w:rsidRPr="00C07618" w:rsidRDefault="00C07618" w:rsidP="00C07618">
      <w:pPr>
        <w:ind w:left="567" w:hanging="567"/>
        <w:rPr>
          <w:ins w:id="7487" w:author="만든 이"/>
          <w:b/>
        </w:rPr>
      </w:pPr>
    </w:p>
    <w:p w14:paraId="0A5D240D"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88" w:author="만든 이"/>
          <w:b/>
        </w:rPr>
      </w:pPr>
      <w:ins w:id="7489" w:author="만든 이">
        <w:r w:rsidRPr="00C07618">
          <w:rPr>
            <w:b/>
          </w:rPr>
          <w:t>15.</w:t>
        </w:r>
        <w:r w:rsidRPr="00C07618">
          <w:rPr>
            <w:b/>
          </w:rPr>
          <w:tab/>
          <w:t>УКАЗАНИЯ ЗА УПОТРЕБА</w:t>
        </w:r>
      </w:ins>
    </w:p>
    <w:p w14:paraId="323CB481" w14:textId="77777777" w:rsidR="00C07618" w:rsidRPr="00C07618" w:rsidRDefault="00C07618" w:rsidP="00C07618">
      <w:pPr>
        <w:keepNext/>
        <w:ind w:left="567" w:hanging="567"/>
        <w:rPr>
          <w:ins w:id="7490" w:author="만든 이"/>
          <w:b/>
        </w:rPr>
      </w:pPr>
    </w:p>
    <w:p w14:paraId="5DE59207" w14:textId="77777777" w:rsidR="00C07618" w:rsidRPr="00C07618" w:rsidRDefault="00C07618" w:rsidP="00C07618">
      <w:pPr>
        <w:ind w:left="567" w:hanging="567"/>
        <w:rPr>
          <w:ins w:id="7491" w:author="만든 이"/>
          <w:b/>
        </w:rPr>
      </w:pPr>
    </w:p>
    <w:p w14:paraId="4B1FF63A"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92" w:author="만든 이"/>
          <w:b/>
        </w:rPr>
      </w:pPr>
      <w:ins w:id="7493" w:author="만든 이">
        <w:r w:rsidRPr="00C07618">
          <w:rPr>
            <w:b/>
          </w:rPr>
          <w:t>16.</w:t>
        </w:r>
        <w:r w:rsidRPr="00C07618">
          <w:rPr>
            <w:b/>
          </w:rPr>
          <w:tab/>
          <w:t>ИНФОРМАЦИЯ НА БРАЙЛОВА АЗБУКА</w:t>
        </w:r>
      </w:ins>
    </w:p>
    <w:p w14:paraId="2435E730" w14:textId="77777777" w:rsidR="00C07618" w:rsidRPr="00C07618" w:rsidRDefault="00C07618" w:rsidP="00C07618">
      <w:pPr>
        <w:pStyle w:val="a5"/>
        <w:keepNext/>
        <w:rPr>
          <w:ins w:id="7494" w:author="만든 이"/>
        </w:rPr>
      </w:pPr>
    </w:p>
    <w:p w14:paraId="42F2E74A" w14:textId="77777777" w:rsidR="00C07618" w:rsidRPr="00C07618" w:rsidRDefault="00C07618" w:rsidP="00C07618">
      <w:pPr>
        <w:pStyle w:val="a5"/>
        <w:keepNext/>
        <w:rPr>
          <w:ins w:id="7495" w:author="만든 이"/>
        </w:rPr>
      </w:pPr>
      <w:proofErr w:type="spellStart"/>
      <w:ins w:id="7496" w:author="만든 이">
        <w:r w:rsidRPr="00C07618">
          <w:rPr>
            <w:lang w:val="en-US"/>
          </w:rPr>
          <w:t>Omlyclo</w:t>
        </w:r>
        <w:proofErr w:type="spellEnd"/>
        <w:r w:rsidRPr="00C07618">
          <w:t xml:space="preserve"> 300 mg</w:t>
        </w:r>
      </w:ins>
    </w:p>
    <w:p w14:paraId="7B9FED54" w14:textId="77777777" w:rsidR="00C07618" w:rsidRPr="00C07618" w:rsidRDefault="00C07618" w:rsidP="00C07618">
      <w:pPr>
        <w:pStyle w:val="a5"/>
        <w:rPr>
          <w:ins w:id="7497" w:author="만든 이"/>
        </w:rPr>
      </w:pPr>
    </w:p>
    <w:p w14:paraId="41609B7D" w14:textId="77777777" w:rsidR="00C07618" w:rsidRPr="00C07618" w:rsidRDefault="00C07618" w:rsidP="00C07618">
      <w:pPr>
        <w:pStyle w:val="a5"/>
        <w:rPr>
          <w:ins w:id="7498" w:author="만든 이"/>
        </w:rPr>
      </w:pPr>
    </w:p>
    <w:p w14:paraId="3239DA82" w14:textId="77777777" w:rsidR="00C07618" w:rsidRPr="00C07618" w:rsidRDefault="00C07618" w:rsidP="00C07618">
      <w:pPr>
        <w:keepNext/>
        <w:pBdr>
          <w:top w:val="single" w:sz="4" w:space="1" w:color="auto"/>
          <w:left w:val="single" w:sz="4" w:space="4" w:color="auto"/>
          <w:bottom w:val="single" w:sz="4" w:space="1" w:color="auto"/>
          <w:right w:val="single" w:sz="4" w:space="4" w:color="auto"/>
        </w:pBdr>
        <w:ind w:left="567" w:hanging="567"/>
        <w:rPr>
          <w:ins w:id="7499" w:author="만든 이"/>
          <w:b/>
        </w:rPr>
      </w:pPr>
      <w:ins w:id="7500" w:author="만든 이">
        <w:r w:rsidRPr="00C07618">
          <w:rPr>
            <w:b/>
          </w:rPr>
          <w:t>17.</w:t>
        </w:r>
        <w:r w:rsidRPr="00C07618">
          <w:rPr>
            <w:b/>
          </w:rPr>
          <w:tab/>
          <w:t>УНИКАЛЕН ИДЕНТИФИКАТОР — ДВУИЗМЕРЕН БАРКОД</w:t>
        </w:r>
      </w:ins>
    </w:p>
    <w:p w14:paraId="70808DBB" w14:textId="77777777" w:rsidR="00C07618" w:rsidRPr="00C07618" w:rsidRDefault="00C07618" w:rsidP="00C07618">
      <w:pPr>
        <w:pStyle w:val="a5"/>
        <w:keepNext/>
        <w:rPr>
          <w:ins w:id="7501" w:author="만든 이"/>
        </w:rPr>
      </w:pPr>
    </w:p>
    <w:p w14:paraId="0ECA3D57" w14:textId="77777777" w:rsidR="00C07618" w:rsidRPr="00C07618" w:rsidRDefault="00C07618" w:rsidP="00C07618">
      <w:pPr>
        <w:pStyle w:val="a5"/>
        <w:keepNext/>
        <w:rPr>
          <w:ins w:id="7502" w:author="만든 이"/>
        </w:rPr>
      </w:pPr>
      <w:ins w:id="7503" w:author="만든 이">
        <w:r w:rsidRPr="00C07618">
          <w:rPr>
            <w:color w:val="000000"/>
            <w:shd w:val="clear" w:color="auto" w:fill="D9D9D9"/>
          </w:rPr>
          <w:t>Двуизмерен баркод с включен уникален идентификатор</w:t>
        </w:r>
      </w:ins>
    </w:p>
    <w:p w14:paraId="7F9FF690" w14:textId="77777777" w:rsidR="00C07618" w:rsidRPr="00C07618" w:rsidRDefault="00C07618" w:rsidP="00C07618">
      <w:pPr>
        <w:pStyle w:val="a5"/>
        <w:rPr>
          <w:ins w:id="7504" w:author="만든 이"/>
        </w:rPr>
      </w:pPr>
    </w:p>
    <w:p w14:paraId="36C2E8DA" w14:textId="77777777" w:rsidR="00C07618" w:rsidRPr="00C07618" w:rsidRDefault="00C07618" w:rsidP="00C07618">
      <w:pPr>
        <w:pStyle w:val="a5"/>
        <w:rPr>
          <w:ins w:id="7505" w:author="만든 이"/>
        </w:rPr>
      </w:pPr>
    </w:p>
    <w:p w14:paraId="6E6BB475"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06" w:author="만든 이"/>
          <w:b/>
        </w:rPr>
      </w:pPr>
      <w:ins w:id="7507" w:author="만든 이">
        <w:r w:rsidRPr="00C07618">
          <w:rPr>
            <w:b/>
          </w:rPr>
          <w:t>18.</w:t>
        </w:r>
        <w:r w:rsidRPr="00C07618">
          <w:rPr>
            <w:b/>
          </w:rPr>
          <w:tab/>
          <w:t>УНИКАЛЕН ИДЕНТИФИКАТОР — ДАННИ ЗА ЧЕТЕНЕ ОТ ХОРА</w:t>
        </w:r>
      </w:ins>
    </w:p>
    <w:p w14:paraId="34F6CE5C" w14:textId="77777777" w:rsidR="00C07618" w:rsidRPr="00C07618" w:rsidRDefault="00C07618" w:rsidP="00C07618">
      <w:pPr>
        <w:pStyle w:val="a5"/>
        <w:keepNext/>
        <w:keepLines/>
        <w:tabs>
          <w:tab w:val="left" w:pos="1275"/>
        </w:tabs>
        <w:rPr>
          <w:ins w:id="7508" w:author="만든 이"/>
        </w:rPr>
      </w:pPr>
    </w:p>
    <w:p w14:paraId="7B5781F3" w14:textId="77777777" w:rsidR="00C07618" w:rsidRPr="00C07618" w:rsidRDefault="00C07618" w:rsidP="00C07618">
      <w:pPr>
        <w:pStyle w:val="a5"/>
        <w:keepNext/>
        <w:keepLines/>
        <w:rPr>
          <w:ins w:id="7509" w:author="만든 이"/>
        </w:rPr>
      </w:pPr>
      <w:ins w:id="7510" w:author="만든 이">
        <w:r w:rsidRPr="00C07618">
          <w:t>PC</w:t>
        </w:r>
      </w:ins>
    </w:p>
    <w:p w14:paraId="67214202" w14:textId="77777777" w:rsidR="00C07618" w:rsidRPr="00C07618" w:rsidRDefault="00C07618" w:rsidP="00C07618">
      <w:pPr>
        <w:pStyle w:val="a5"/>
        <w:keepNext/>
        <w:keepLines/>
        <w:rPr>
          <w:ins w:id="7511" w:author="만든 이"/>
        </w:rPr>
      </w:pPr>
      <w:ins w:id="7512" w:author="만든 이">
        <w:r w:rsidRPr="00C07618">
          <w:t>SN</w:t>
        </w:r>
      </w:ins>
    </w:p>
    <w:p w14:paraId="01EE34F3" w14:textId="77777777" w:rsidR="00C07618" w:rsidRPr="00C07618" w:rsidRDefault="00C07618" w:rsidP="00C07618">
      <w:pPr>
        <w:pStyle w:val="a5"/>
        <w:keepNext/>
        <w:keepLines/>
        <w:rPr>
          <w:ins w:id="7513" w:author="만든 이"/>
        </w:rPr>
      </w:pPr>
      <w:ins w:id="7514" w:author="만든 이">
        <w:r w:rsidRPr="00C07618">
          <w:t>NN</w:t>
        </w:r>
      </w:ins>
    </w:p>
    <w:p w14:paraId="2A72092C" w14:textId="77777777" w:rsidR="00C07618" w:rsidRPr="00C07618" w:rsidRDefault="00C07618" w:rsidP="00C07618">
      <w:pPr>
        <w:pStyle w:val="a5"/>
        <w:keepNext/>
        <w:keepLines/>
        <w:rPr>
          <w:ins w:id="7515" w:author="만든 이"/>
        </w:rPr>
      </w:pPr>
    </w:p>
    <w:p w14:paraId="73D6ADFB"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16" w:author="만든 이"/>
          <w:b/>
        </w:rPr>
      </w:pPr>
      <w:ins w:id="7517" w:author="만든 이">
        <w:r w:rsidRPr="00C07618">
          <w:br w:type="page"/>
        </w:r>
        <w:r w:rsidRPr="00C07618">
          <w:rPr>
            <w:b/>
          </w:rPr>
          <w:lastRenderedPageBreak/>
          <w:t>ДАННИ, КОИТО ТРЯБВА ДА СЪДЪРЖА ВТОРИЧНАТА ОПАКОВКА</w:t>
        </w:r>
      </w:ins>
    </w:p>
    <w:p w14:paraId="0DDD7497"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18" w:author="만든 이"/>
          <w:b/>
        </w:rPr>
      </w:pPr>
    </w:p>
    <w:p w14:paraId="03CE88D2"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19" w:author="만든 이"/>
          <w:b/>
        </w:rPr>
      </w:pPr>
      <w:ins w:id="7520" w:author="만든 이">
        <w:r w:rsidRPr="00C07618">
          <w:rPr>
            <w:b/>
          </w:rPr>
          <w:t>КАРТОНЕНА КУТИЯ НА ГРУПОВА ОПАКОВКА (С BLUE BOX)</w:t>
        </w:r>
      </w:ins>
    </w:p>
    <w:p w14:paraId="25638A1A" w14:textId="77777777" w:rsidR="00C07618" w:rsidRPr="00C07618" w:rsidRDefault="00C07618" w:rsidP="00C07618">
      <w:pPr>
        <w:rPr>
          <w:ins w:id="7521" w:author="만든 이"/>
          <w:b/>
        </w:rPr>
      </w:pPr>
    </w:p>
    <w:p w14:paraId="76B5C88E" w14:textId="77777777" w:rsidR="00C07618" w:rsidRPr="00C07618" w:rsidRDefault="00C07618" w:rsidP="00C07618">
      <w:pPr>
        <w:rPr>
          <w:ins w:id="7522" w:author="만든 이"/>
          <w:b/>
        </w:rPr>
      </w:pPr>
    </w:p>
    <w:p w14:paraId="36DBE9DF"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23" w:author="만든 이"/>
          <w:b/>
        </w:rPr>
      </w:pPr>
      <w:ins w:id="7524" w:author="만든 이">
        <w:r w:rsidRPr="00C07618">
          <w:rPr>
            <w:b/>
          </w:rPr>
          <w:t>1.</w:t>
        </w:r>
        <w:r w:rsidRPr="00C07618">
          <w:rPr>
            <w:b/>
          </w:rPr>
          <w:tab/>
          <w:t>ИМЕ НА ЛЕКАРСТВЕНИЯ ПРОДУКТ</w:t>
        </w:r>
      </w:ins>
    </w:p>
    <w:p w14:paraId="2DA7D446" w14:textId="77777777" w:rsidR="00C07618" w:rsidRPr="00C07618" w:rsidRDefault="00C07618" w:rsidP="00C07618">
      <w:pPr>
        <w:pStyle w:val="a5"/>
        <w:keepNext/>
        <w:rPr>
          <w:ins w:id="7525" w:author="만든 이"/>
        </w:rPr>
      </w:pPr>
    </w:p>
    <w:p w14:paraId="1A87471E" w14:textId="77777777" w:rsidR="00C07618" w:rsidRPr="00C07618" w:rsidRDefault="00C07618" w:rsidP="00C07618">
      <w:pPr>
        <w:pStyle w:val="a5"/>
        <w:keepNext/>
        <w:rPr>
          <w:ins w:id="7526" w:author="만든 이"/>
        </w:rPr>
      </w:pPr>
      <w:proofErr w:type="spellStart"/>
      <w:ins w:id="7527" w:author="만든 이">
        <w:r w:rsidRPr="00C07618">
          <w:rPr>
            <w:lang w:val="en-US"/>
          </w:rPr>
          <w:t>Omlyclo</w:t>
        </w:r>
        <w:proofErr w:type="spellEnd"/>
        <w:r w:rsidRPr="00C07618">
          <w:t xml:space="preserve"> 300 mg инжекционен разтвор в предварително напълнена спринцовка</w:t>
        </w:r>
      </w:ins>
    </w:p>
    <w:p w14:paraId="52BFFA87" w14:textId="77777777" w:rsidR="00C07618" w:rsidRPr="00C07618" w:rsidRDefault="00C07618" w:rsidP="00C07618">
      <w:pPr>
        <w:pStyle w:val="a5"/>
        <w:keepNext/>
        <w:rPr>
          <w:ins w:id="7528" w:author="만든 이"/>
        </w:rPr>
      </w:pPr>
      <w:ins w:id="7529" w:author="만든 이">
        <w:r w:rsidRPr="00C07618">
          <w:t>омализумаб</w:t>
        </w:r>
      </w:ins>
    </w:p>
    <w:p w14:paraId="29FAE277" w14:textId="77777777" w:rsidR="00C07618" w:rsidRPr="00C07618" w:rsidRDefault="00C07618" w:rsidP="00C07618">
      <w:pPr>
        <w:pStyle w:val="a5"/>
        <w:rPr>
          <w:ins w:id="7530" w:author="만든 이"/>
        </w:rPr>
      </w:pPr>
    </w:p>
    <w:p w14:paraId="18CEA568" w14:textId="77777777" w:rsidR="00C07618" w:rsidRPr="00C07618" w:rsidRDefault="00C07618" w:rsidP="00C07618">
      <w:pPr>
        <w:pStyle w:val="a5"/>
        <w:rPr>
          <w:ins w:id="7531" w:author="만든 이"/>
        </w:rPr>
      </w:pPr>
    </w:p>
    <w:p w14:paraId="4AAC46C5"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32" w:author="만든 이"/>
          <w:b/>
        </w:rPr>
      </w:pPr>
      <w:ins w:id="7533" w:author="만든 이">
        <w:r w:rsidRPr="00C07618">
          <w:rPr>
            <w:b/>
          </w:rPr>
          <w:t>2.</w:t>
        </w:r>
        <w:r w:rsidRPr="00C07618">
          <w:rPr>
            <w:b/>
          </w:rPr>
          <w:tab/>
          <w:t>ОБЯВЯВАНЕ НА АКТИВНОТО(ИТЕ) ВЕЩЕСТВО(А)</w:t>
        </w:r>
      </w:ins>
    </w:p>
    <w:p w14:paraId="4E23D20D" w14:textId="77777777" w:rsidR="00C07618" w:rsidRPr="00C07618" w:rsidRDefault="00C07618" w:rsidP="00C07618">
      <w:pPr>
        <w:pStyle w:val="a5"/>
        <w:keepNext/>
        <w:rPr>
          <w:ins w:id="7534" w:author="만든 이"/>
        </w:rPr>
      </w:pPr>
    </w:p>
    <w:p w14:paraId="4F3E186F" w14:textId="77777777" w:rsidR="00C07618" w:rsidRPr="00C07618" w:rsidRDefault="00C07618" w:rsidP="00C07618">
      <w:pPr>
        <w:pStyle w:val="a5"/>
        <w:keepNext/>
        <w:rPr>
          <w:ins w:id="7535" w:author="만든 이"/>
        </w:rPr>
      </w:pPr>
      <w:ins w:id="7536" w:author="만든 이">
        <w:r w:rsidRPr="00C07618">
          <w:t>Една 2 </w:t>
        </w:r>
        <w:r w:rsidRPr="00C07618">
          <w:rPr>
            <w:lang w:val="en-US"/>
          </w:rPr>
          <w:t>ml</w:t>
        </w:r>
        <w:r w:rsidRPr="00C07618">
          <w:t xml:space="preserve"> предварително напълнена спринцовка съдържа 300 mg омализумаб.</w:t>
        </w:r>
      </w:ins>
    </w:p>
    <w:p w14:paraId="1C3C40C1" w14:textId="77777777" w:rsidR="00C07618" w:rsidRPr="00C07618" w:rsidRDefault="00C07618" w:rsidP="00C07618">
      <w:pPr>
        <w:pStyle w:val="a5"/>
        <w:rPr>
          <w:ins w:id="7537" w:author="만든 이"/>
        </w:rPr>
      </w:pPr>
    </w:p>
    <w:p w14:paraId="4E8CEB34" w14:textId="77777777" w:rsidR="00C07618" w:rsidRPr="00C07618" w:rsidRDefault="00C07618" w:rsidP="00C07618">
      <w:pPr>
        <w:pStyle w:val="a5"/>
        <w:rPr>
          <w:ins w:id="7538" w:author="만든 이"/>
        </w:rPr>
      </w:pPr>
    </w:p>
    <w:p w14:paraId="0F28017C"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39" w:author="만든 이"/>
          <w:b/>
        </w:rPr>
      </w:pPr>
      <w:ins w:id="7540" w:author="만든 이">
        <w:r w:rsidRPr="00C07618">
          <w:rPr>
            <w:b/>
          </w:rPr>
          <w:t>3.</w:t>
        </w:r>
        <w:r w:rsidRPr="00C07618">
          <w:rPr>
            <w:b/>
          </w:rPr>
          <w:tab/>
          <w:t>СПИСЪК НА ПОМОЩНИТЕ ВЕЩЕСТВА</w:t>
        </w:r>
      </w:ins>
    </w:p>
    <w:p w14:paraId="0CCDB27D" w14:textId="77777777" w:rsidR="00C07618" w:rsidRPr="00C07618" w:rsidRDefault="00C07618" w:rsidP="00C07618">
      <w:pPr>
        <w:pStyle w:val="a5"/>
        <w:keepNext/>
        <w:rPr>
          <w:ins w:id="7541" w:author="만든 이"/>
          <w:lang w:val="ru-RU"/>
        </w:rPr>
      </w:pPr>
    </w:p>
    <w:p w14:paraId="4A4520FA" w14:textId="77777777" w:rsidR="00C07618" w:rsidRPr="00C07618" w:rsidRDefault="00C07618" w:rsidP="00C07618">
      <w:pPr>
        <w:pStyle w:val="a5"/>
        <w:keepNext/>
        <w:rPr>
          <w:ins w:id="7542" w:author="만든 이"/>
          <w:color w:val="000000"/>
          <w:shd w:val="clear" w:color="auto" w:fill="D9D9D9"/>
        </w:rPr>
      </w:pPr>
      <w:ins w:id="7543" w:author="만든 이">
        <w:r w:rsidRPr="00C07618">
          <w:t xml:space="preserve">Помощни вещества: </w:t>
        </w:r>
        <w:r w:rsidRPr="00C07618">
          <w:rPr>
            <w:lang w:val="en-US"/>
          </w:rPr>
          <w:t>L</w:t>
        </w:r>
        <w:r w:rsidRPr="00C07618">
          <w:rPr>
            <w:lang w:val="ru-RU"/>
          </w:rPr>
          <w:t>-</w:t>
        </w:r>
        <w:r w:rsidRPr="00C07618">
          <w:t xml:space="preserve">аргининов хидрохлорид, </w:t>
        </w:r>
        <w:r w:rsidRPr="00C07618">
          <w:rPr>
            <w:lang w:val="en-US"/>
          </w:rPr>
          <w:t>L</w:t>
        </w:r>
        <w:r w:rsidRPr="00C07618">
          <w:rPr>
            <w:lang w:val="ru-RU"/>
          </w:rPr>
          <w:t>-</w:t>
        </w:r>
        <w:r w:rsidRPr="00C07618">
          <w:t xml:space="preserve">хистидинов хидрохлорид монохидрат, </w:t>
        </w:r>
        <w:r w:rsidRPr="00C07618">
          <w:rPr>
            <w:lang w:val="en-US"/>
          </w:rPr>
          <w:t>L</w:t>
        </w:r>
        <w:r w:rsidRPr="00A177A5">
          <w:rPr>
            <w:rPrChange w:id="7544" w:author="만든 이">
              <w:rPr>
                <w:lang w:val="ru-RU"/>
              </w:rPr>
            </w:rPrChange>
          </w:rPr>
          <w:noBreakHyphen/>
        </w:r>
        <w:r w:rsidRPr="00C07618">
          <w:t xml:space="preserve">хистидин, полисорбат 20 (E 432), вода за инжекции. </w:t>
        </w:r>
        <w:r w:rsidRPr="00C07618">
          <w:rPr>
            <w:color w:val="000000"/>
            <w:shd w:val="clear" w:color="auto" w:fill="D9D9D9"/>
          </w:rPr>
          <w:t>За допълнителна информация вижте листовката.</w:t>
        </w:r>
      </w:ins>
    </w:p>
    <w:p w14:paraId="590F002B" w14:textId="77777777" w:rsidR="00C07618" w:rsidRPr="00C07618" w:rsidRDefault="00C07618" w:rsidP="00C07618">
      <w:pPr>
        <w:pStyle w:val="a5"/>
        <w:rPr>
          <w:ins w:id="7545" w:author="만든 이"/>
        </w:rPr>
      </w:pPr>
    </w:p>
    <w:p w14:paraId="2F865A4C" w14:textId="77777777" w:rsidR="00C07618" w:rsidRPr="00C07618" w:rsidRDefault="00C07618" w:rsidP="00C07618">
      <w:pPr>
        <w:pStyle w:val="a5"/>
        <w:rPr>
          <w:ins w:id="7546" w:author="만든 이"/>
        </w:rPr>
      </w:pPr>
    </w:p>
    <w:p w14:paraId="5042E5EF"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47" w:author="만든 이"/>
          <w:b/>
        </w:rPr>
      </w:pPr>
      <w:ins w:id="7548" w:author="만든 이">
        <w:r w:rsidRPr="00C07618">
          <w:rPr>
            <w:b/>
          </w:rPr>
          <w:t>4.</w:t>
        </w:r>
        <w:r w:rsidRPr="00C07618">
          <w:rPr>
            <w:b/>
          </w:rPr>
          <w:tab/>
          <w:t>ЛЕКАРСТВЕНА ФОРМА И КОЛИЧЕСТВО В ЕДНА ОПАКОВКА</w:t>
        </w:r>
      </w:ins>
    </w:p>
    <w:p w14:paraId="317BD0E0" w14:textId="77777777" w:rsidR="00C07618" w:rsidRPr="00C07618" w:rsidRDefault="00C07618" w:rsidP="00C07618">
      <w:pPr>
        <w:pStyle w:val="a5"/>
        <w:keepNext/>
        <w:rPr>
          <w:ins w:id="7549" w:author="만든 이"/>
        </w:rPr>
      </w:pPr>
    </w:p>
    <w:p w14:paraId="7608ED0D" w14:textId="77777777" w:rsidR="00C07618" w:rsidRPr="00C07618" w:rsidRDefault="00C07618" w:rsidP="00C07618">
      <w:pPr>
        <w:pStyle w:val="a5"/>
        <w:keepNext/>
        <w:rPr>
          <w:ins w:id="7550" w:author="만든 이"/>
        </w:rPr>
      </w:pPr>
      <w:ins w:id="7551" w:author="만든 이">
        <w:r w:rsidRPr="00C07618">
          <w:rPr>
            <w:color w:val="000000"/>
            <w:shd w:val="clear" w:color="auto" w:fill="D9D9D9"/>
          </w:rPr>
          <w:t>Инжекционен разтвор в предварително напълнена спринцовка</w:t>
        </w:r>
      </w:ins>
    </w:p>
    <w:p w14:paraId="4F7AF718" w14:textId="77777777" w:rsidR="00C07618" w:rsidRPr="00C07618" w:rsidRDefault="00C07618" w:rsidP="00C07618">
      <w:pPr>
        <w:pStyle w:val="a5"/>
        <w:keepNext/>
        <w:rPr>
          <w:ins w:id="7552" w:author="만든 이"/>
        </w:rPr>
      </w:pPr>
      <w:ins w:id="7553" w:author="만든 이">
        <w:r w:rsidRPr="00C07618">
          <w:t>300 mg/2 ml</w:t>
        </w:r>
      </w:ins>
    </w:p>
    <w:p w14:paraId="3B6638CC" w14:textId="77777777" w:rsidR="00C07618" w:rsidRPr="00C07618" w:rsidRDefault="00C07618" w:rsidP="00C07618">
      <w:pPr>
        <w:pStyle w:val="a5"/>
        <w:keepNext/>
        <w:rPr>
          <w:ins w:id="7554" w:author="만든 이"/>
        </w:rPr>
      </w:pPr>
    </w:p>
    <w:p w14:paraId="5B9DC539" w14:textId="77777777" w:rsidR="00C07618" w:rsidRPr="00C07618" w:rsidRDefault="00C07618" w:rsidP="00C07618">
      <w:pPr>
        <w:pStyle w:val="a5"/>
        <w:keepNext/>
        <w:rPr>
          <w:ins w:id="7555" w:author="만든 이"/>
        </w:rPr>
      </w:pPr>
      <w:ins w:id="7556" w:author="만든 이">
        <w:r w:rsidRPr="00C07618">
          <w:t>Групова опаковка: 2 (2 x 1) предварително напълнени спринцовки с предпазител на иглата</w:t>
        </w:r>
      </w:ins>
    </w:p>
    <w:p w14:paraId="4EA3F0C0" w14:textId="77777777" w:rsidR="00C07618" w:rsidRPr="00C07618" w:rsidRDefault="00C07618" w:rsidP="00C07618">
      <w:pPr>
        <w:pStyle w:val="a5"/>
        <w:keepNext/>
        <w:rPr>
          <w:ins w:id="7557" w:author="만든 이"/>
        </w:rPr>
      </w:pPr>
      <w:ins w:id="7558" w:author="만든 이">
        <w:r w:rsidRPr="0015113B">
          <w:rPr>
            <w:highlight w:val="lightGray"/>
          </w:rPr>
          <w:t>Групова опаковка: 3 (3 x 1) предварително напълнени спринцовки с предпазител на иглата</w:t>
        </w:r>
      </w:ins>
    </w:p>
    <w:p w14:paraId="0257D5D0" w14:textId="77777777" w:rsidR="00C07618" w:rsidRPr="00C07618" w:rsidRDefault="00C07618" w:rsidP="00C07618">
      <w:pPr>
        <w:pStyle w:val="a5"/>
        <w:keepNext/>
        <w:rPr>
          <w:ins w:id="7559" w:author="만든 이"/>
        </w:rPr>
      </w:pPr>
      <w:ins w:id="7560" w:author="만든 이">
        <w:r w:rsidRPr="00C07618">
          <w:rPr>
            <w:color w:val="000000"/>
            <w:shd w:val="clear" w:color="auto" w:fill="D9D9D9"/>
          </w:rPr>
          <w:t>Групова опаковка: 6 (6</w:t>
        </w:r>
        <w:r w:rsidRPr="00C07618">
          <w:rPr>
            <w:color w:val="000000"/>
            <w:shd w:val="clear" w:color="auto" w:fill="D9D9D9"/>
            <w:lang w:val="en-US"/>
          </w:rPr>
          <w:t> </w:t>
        </w:r>
        <w:r w:rsidRPr="00C07618">
          <w:rPr>
            <w:color w:val="000000"/>
            <w:shd w:val="clear" w:color="auto" w:fill="D9D9D9"/>
          </w:rPr>
          <w:t>х</w:t>
        </w:r>
        <w:r w:rsidRPr="00C07618">
          <w:rPr>
            <w:color w:val="000000"/>
            <w:shd w:val="clear" w:color="auto" w:fill="D9D9D9"/>
            <w:lang w:val="en-US"/>
          </w:rPr>
          <w:t> </w:t>
        </w:r>
        <w:r w:rsidRPr="00C07618">
          <w:rPr>
            <w:color w:val="000000"/>
            <w:shd w:val="clear" w:color="auto" w:fill="D9D9D9"/>
          </w:rPr>
          <w:t>1) предварително напълнени спринцовки с предпазител на иглата</w:t>
        </w:r>
      </w:ins>
    </w:p>
    <w:p w14:paraId="7EB23ACA" w14:textId="77777777" w:rsidR="00C07618" w:rsidRPr="00C07618" w:rsidRDefault="00C07618" w:rsidP="00C07618">
      <w:pPr>
        <w:pStyle w:val="a5"/>
        <w:rPr>
          <w:ins w:id="7561" w:author="만든 이"/>
        </w:rPr>
      </w:pPr>
    </w:p>
    <w:p w14:paraId="16865A5D" w14:textId="77777777" w:rsidR="00C07618" w:rsidRPr="00C07618" w:rsidRDefault="00C07618" w:rsidP="00C07618">
      <w:pPr>
        <w:pStyle w:val="a5"/>
        <w:rPr>
          <w:ins w:id="7562" w:author="만든 이"/>
        </w:rPr>
      </w:pPr>
    </w:p>
    <w:p w14:paraId="3B455975"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63" w:author="만든 이"/>
          <w:b/>
        </w:rPr>
      </w:pPr>
      <w:ins w:id="7564" w:author="만든 이">
        <w:r w:rsidRPr="00C07618">
          <w:rPr>
            <w:b/>
          </w:rPr>
          <w:t>5.</w:t>
        </w:r>
        <w:r w:rsidRPr="00C07618">
          <w:rPr>
            <w:b/>
          </w:rPr>
          <w:tab/>
          <w:t>НАЧИН НА ПРИЛОЖЕНИЕ И ПЪТ(ИЩА) НА ВЪВЕЖДАНЕ</w:t>
        </w:r>
      </w:ins>
    </w:p>
    <w:p w14:paraId="6E85B5C4" w14:textId="77777777" w:rsidR="00C07618" w:rsidRPr="00C07618" w:rsidRDefault="00C07618" w:rsidP="00C07618">
      <w:pPr>
        <w:pStyle w:val="a5"/>
        <w:keepNext/>
        <w:rPr>
          <w:ins w:id="7565" w:author="만든 이"/>
        </w:rPr>
      </w:pPr>
    </w:p>
    <w:p w14:paraId="1A9B1F5C" w14:textId="77777777" w:rsidR="00C07618" w:rsidRPr="00C07618" w:rsidRDefault="00C07618" w:rsidP="00C07618">
      <w:pPr>
        <w:pStyle w:val="a5"/>
        <w:keepNext/>
        <w:rPr>
          <w:ins w:id="7566" w:author="만든 이"/>
        </w:rPr>
      </w:pPr>
      <w:ins w:id="7567" w:author="만든 이">
        <w:r w:rsidRPr="00C07618">
          <w:t>Подкожно приложение</w:t>
        </w:r>
      </w:ins>
    </w:p>
    <w:p w14:paraId="4C0EC957" w14:textId="77777777" w:rsidR="00C07618" w:rsidRPr="00C07618" w:rsidRDefault="00C07618" w:rsidP="00C07618">
      <w:pPr>
        <w:pStyle w:val="a5"/>
        <w:keepNext/>
        <w:rPr>
          <w:ins w:id="7568" w:author="만든 이"/>
        </w:rPr>
      </w:pPr>
      <w:ins w:id="7569" w:author="만든 이">
        <w:r w:rsidRPr="00C07618">
          <w:t>Преди употреба прочетете листовката.</w:t>
        </w:r>
      </w:ins>
    </w:p>
    <w:p w14:paraId="6E4EDBEE" w14:textId="77777777" w:rsidR="00C07618" w:rsidRPr="00C07618" w:rsidRDefault="00C07618" w:rsidP="00C07618">
      <w:pPr>
        <w:pStyle w:val="a5"/>
        <w:keepNext/>
        <w:rPr>
          <w:ins w:id="7570" w:author="만든 이"/>
        </w:rPr>
      </w:pPr>
      <w:ins w:id="7571" w:author="만든 이">
        <w:r w:rsidRPr="00C07618">
          <w:t>Само за еднократна употреба.</w:t>
        </w:r>
      </w:ins>
    </w:p>
    <w:p w14:paraId="625824AE" w14:textId="77777777" w:rsidR="00C07618" w:rsidRPr="00C07618" w:rsidRDefault="00C07618" w:rsidP="00C07618">
      <w:pPr>
        <w:pStyle w:val="a5"/>
        <w:rPr>
          <w:ins w:id="7572" w:author="만든 이"/>
        </w:rPr>
      </w:pPr>
    </w:p>
    <w:p w14:paraId="6A8424B7" w14:textId="77777777" w:rsidR="00C07618" w:rsidRPr="00C07618" w:rsidRDefault="00C07618" w:rsidP="00C07618">
      <w:pPr>
        <w:pStyle w:val="a5"/>
        <w:rPr>
          <w:ins w:id="7573" w:author="만든 이"/>
        </w:rPr>
      </w:pPr>
    </w:p>
    <w:p w14:paraId="6A8163D5"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74" w:author="만든 이"/>
          <w:b/>
        </w:rPr>
      </w:pPr>
      <w:ins w:id="7575" w:author="만든 이">
        <w:r w:rsidRPr="00C07618">
          <w:rPr>
            <w:b/>
            <w:lang w:val="ru-RU"/>
          </w:rPr>
          <w:t>6.</w:t>
        </w:r>
        <w:r w:rsidRPr="00C07618">
          <w:rPr>
            <w:b/>
            <w:lang w:val="ru-RU"/>
          </w:rPr>
          <w:tab/>
        </w:r>
        <w:r w:rsidRPr="00C07618">
          <w:rPr>
            <w:b/>
          </w:rPr>
          <w:t>СПЕЦИАЛНО ПРЕДУПРЕЖДЕНИЕ, ЧЕ ЛЕКАРСТВЕНИЯТ ПРОДУКТ ТРЯБВА ДА СЕ СЪХРАНЯВА НА МЯСТО ДАЛЕЧЕ ОТ ПОГЛЕДА И ДОСЕГА НА ДЕЦА</w:t>
        </w:r>
      </w:ins>
    </w:p>
    <w:p w14:paraId="00DFDD0A" w14:textId="77777777" w:rsidR="00C07618" w:rsidRPr="00C07618" w:rsidRDefault="00C07618" w:rsidP="00C07618">
      <w:pPr>
        <w:pStyle w:val="a5"/>
        <w:keepNext/>
        <w:rPr>
          <w:ins w:id="7576" w:author="만든 이"/>
        </w:rPr>
      </w:pPr>
    </w:p>
    <w:p w14:paraId="272F895F" w14:textId="77777777" w:rsidR="00C07618" w:rsidRPr="00C07618" w:rsidRDefault="00C07618" w:rsidP="00C07618">
      <w:pPr>
        <w:pStyle w:val="a5"/>
        <w:keepNext/>
        <w:rPr>
          <w:ins w:id="7577" w:author="만든 이"/>
        </w:rPr>
      </w:pPr>
      <w:ins w:id="7578" w:author="만든 이">
        <w:r w:rsidRPr="00C07618">
          <w:t>Да се съхранява на място, недостъпно за деца.</w:t>
        </w:r>
      </w:ins>
    </w:p>
    <w:p w14:paraId="65B5D8F4" w14:textId="77777777" w:rsidR="00C07618" w:rsidRPr="00C07618" w:rsidRDefault="00C07618" w:rsidP="00C07618">
      <w:pPr>
        <w:pStyle w:val="a5"/>
        <w:rPr>
          <w:ins w:id="7579" w:author="만든 이"/>
        </w:rPr>
      </w:pPr>
    </w:p>
    <w:p w14:paraId="0C50ED03" w14:textId="77777777" w:rsidR="00C07618" w:rsidRPr="00C07618" w:rsidRDefault="00C07618" w:rsidP="00C07618">
      <w:pPr>
        <w:pStyle w:val="a5"/>
        <w:rPr>
          <w:ins w:id="7580" w:author="만든 이"/>
        </w:rPr>
      </w:pPr>
    </w:p>
    <w:p w14:paraId="17A13827"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81" w:author="만든 이"/>
          <w:b/>
        </w:rPr>
      </w:pPr>
      <w:ins w:id="7582" w:author="만든 이">
        <w:r w:rsidRPr="00C07618">
          <w:rPr>
            <w:b/>
          </w:rPr>
          <w:t>7.</w:t>
        </w:r>
        <w:r w:rsidRPr="00C07618">
          <w:rPr>
            <w:b/>
          </w:rPr>
          <w:tab/>
          <w:t>ДРУГИ СПЕЦИАЛНИ ПРЕДУПРЕЖДЕНИЯ, АКО Е НЕОБХОДИМО</w:t>
        </w:r>
      </w:ins>
    </w:p>
    <w:p w14:paraId="1EF3DC27" w14:textId="77777777" w:rsidR="00C07618" w:rsidRPr="00C07618" w:rsidRDefault="00C07618" w:rsidP="00C07618">
      <w:pPr>
        <w:keepLines/>
        <w:ind w:left="567" w:hanging="567"/>
        <w:rPr>
          <w:ins w:id="7583" w:author="만든 이"/>
          <w:b/>
        </w:rPr>
      </w:pPr>
    </w:p>
    <w:p w14:paraId="0C518F8D" w14:textId="77777777" w:rsidR="00C07618" w:rsidRPr="00C07618" w:rsidRDefault="00C07618" w:rsidP="00C07618">
      <w:pPr>
        <w:keepNext/>
        <w:keepLines/>
        <w:ind w:left="567" w:hanging="567"/>
        <w:rPr>
          <w:ins w:id="7584" w:author="만든 이"/>
          <w:b/>
        </w:rPr>
      </w:pPr>
    </w:p>
    <w:p w14:paraId="2FFCBD5C"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85" w:author="만든 이"/>
          <w:b/>
        </w:rPr>
      </w:pPr>
      <w:ins w:id="7586" w:author="만든 이">
        <w:r w:rsidRPr="00C07618">
          <w:rPr>
            <w:b/>
          </w:rPr>
          <w:t>8.</w:t>
        </w:r>
        <w:r w:rsidRPr="00C07618">
          <w:rPr>
            <w:b/>
          </w:rPr>
          <w:tab/>
          <w:t>ДАТА НА ИЗТИЧАНЕ НА СРОКА НА ГОДНОСТ</w:t>
        </w:r>
      </w:ins>
    </w:p>
    <w:p w14:paraId="0DF9418D" w14:textId="77777777" w:rsidR="00C07618" w:rsidRPr="00C07618" w:rsidRDefault="00C07618" w:rsidP="00C07618">
      <w:pPr>
        <w:pStyle w:val="a5"/>
        <w:keepNext/>
        <w:rPr>
          <w:ins w:id="7587" w:author="만든 이"/>
        </w:rPr>
      </w:pPr>
    </w:p>
    <w:p w14:paraId="2E546A82" w14:textId="77777777" w:rsidR="00C07618" w:rsidRPr="00C07618" w:rsidRDefault="00C07618" w:rsidP="00C07618">
      <w:pPr>
        <w:pStyle w:val="a5"/>
        <w:keepNext/>
        <w:rPr>
          <w:ins w:id="7588" w:author="만든 이"/>
        </w:rPr>
      </w:pPr>
      <w:ins w:id="7589" w:author="만든 이">
        <w:r w:rsidRPr="00C07618">
          <w:t>Годен до:</w:t>
        </w:r>
      </w:ins>
    </w:p>
    <w:p w14:paraId="7786BE1D" w14:textId="77777777" w:rsidR="00C07618" w:rsidRPr="00C07618" w:rsidRDefault="00C07618" w:rsidP="00C07618">
      <w:pPr>
        <w:pStyle w:val="a5"/>
        <w:rPr>
          <w:ins w:id="7590" w:author="만든 이"/>
        </w:rPr>
      </w:pPr>
    </w:p>
    <w:p w14:paraId="073843EB" w14:textId="77777777" w:rsidR="00C07618" w:rsidRPr="00C07618" w:rsidRDefault="00C07618" w:rsidP="00C07618">
      <w:pPr>
        <w:pStyle w:val="a5"/>
        <w:rPr>
          <w:ins w:id="7591" w:author="만든 이"/>
        </w:rPr>
      </w:pPr>
    </w:p>
    <w:p w14:paraId="149238B5"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592" w:author="만든 이"/>
          <w:b/>
        </w:rPr>
      </w:pPr>
      <w:ins w:id="7593" w:author="만든 이">
        <w:r w:rsidRPr="00C07618">
          <w:rPr>
            <w:b/>
          </w:rPr>
          <w:lastRenderedPageBreak/>
          <w:t>9.</w:t>
        </w:r>
        <w:r w:rsidRPr="00C07618">
          <w:rPr>
            <w:b/>
          </w:rPr>
          <w:tab/>
          <w:t>СПЕЦИАЛНИ УСЛОВИЯ НА СЪХРАНЕНИЕ</w:t>
        </w:r>
      </w:ins>
    </w:p>
    <w:p w14:paraId="48964348" w14:textId="77777777" w:rsidR="00C07618" w:rsidRPr="00C07618" w:rsidRDefault="00C07618" w:rsidP="00C07618">
      <w:pPr>
        <w:pStyle w:val="a5"/>
        <w:keepNext/>
        <w:keepLines/>
        <w:rPr>
          <w:ins w:id="7594" w:author="만든 이"/>
        </w:rPr>
      </w:pPr>
    </w:p>
    <w:p w14:paraId="479FFE97" w14:textId="77777777" w:rsidR="00C07618" w:rsidRPr="00C07618" w:rsidRDefault="00C07618" w:rsidP="00C07618">
      <w:pPr>
        <w:pStyle w:val="a5"/>
        <w:keepNext/>
        <w:keepLines/>
        <w:rPr>
          <w:ins w:id="7595" w:author="만든 이"/>
        </w:rPr>
      </w:pPr>
      <w:ins w:id="7596" w:author="만든 이">
        <w:r w:rsidRPr="00C07618">
          <w:t>Да се съхранява в хладилник.</w:t>
        </w:r>
      </w:ins>
    </w:p>
    <w:p w14:paraId="5FF6D419" w14:textId="77777777" w:rsidR="00C07618" w:rsidRPr="00C07618" w:rsidRDefault="00C07618" w:rsidP="00C07618">
      <w:pPr>
        <w:pStyle w:val="a5"/>
        <w:keepNext/>
        <w:keepLines/>
        <w:rPr>
          <w:ins w:id="7597" w:author="만든 이"/>
        </w:rPr>
      </w:pPr>
      <w:ins w:id="7598" w:author="만든 이">
        <w:r w:rsidRPr="00C07618">
          <w:t>Да не се замразява.</w:t>
        </w:r>
      </w:ins>
    </w:p>
    <w:p w14:paraId="1B33BCD8" w14:textId="5FE29B0B" w:rsidR="00C07618" w:rsidRPr="00C07618" w:rsidRDefault="00C07618" w:rsidP="00C07618">
      <w:pPr>
        <w:pStyle w:val="a5"/>
        <w:keepNext/>
        <w:rPr>
          <w:ins w:id="7599" w:author="만든 이"/>
        </w:rPr>
      </w:pPr>
      <w:ins w:id="7600" w:author="만든 이">
        <w:del w:id="7601" w:author="만든 이">
          <w:r w:rsidRPr="00C07618" w:rsidDel="004B7668">
            <w:delText>Дръжте</w:delText>
          </w:r>
        </w:del>
        <w:r w:rsidR="004B7668">
          <w:t>Съхранявайте</w:t>
        </w:r>
        <w:r w:rsidRPr="00C07618">
          <w:t xml:space="preserve"> спринцовката в оригиналната опаковка, за да се предпази от светлина.</w:t>
        </w:r>
      </w:ins>
    </w:p>
    <w:p w14:paraId="2AE06451" w14:textId="77777777" w:rsidR="00C07618" w:rsidRPr="00C07618" w:rsidRDefault="00C07618" w:rsidP="00C07618">
      <w:pPr>
        <w:pStyle w:val="a5"/>
        <w:rPr>
          <w:ins w:id="7602" w:author="만든 이"/>
        </w:rPr>
      </w:pPr>
    </w:p>
    <w:p w14:paraId="7D753397" w14:textId="77777777" w:rsidR="00C07618" w:rsidRPr="00C07618" w:rsidRDefault="00C07618" w:rsidP="00C07618">
      <w:pPr>
        <w:pStyle w:val="a5"/>
        <w:rPr>
          <w:ins w:id="7603" w:author="만든 이"/>
        </w:rPr>
      </w:pPr>
    </w:p>
    <w:p w14:paraId="14492297"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04" w:author="만든 이"/>
          <w:b/>
        </w:rPr>
      </w:pPr>
      <w:ins w:id="7605" w:author="만든 이">
        <w:r w:rsidRPr="00C07618">
          <w:rPr>
            <w:b/>
          </w:rPr>
          <w:t>10.</w:t>
        </w:r>
        <w:r w:rsidRPr="00C07618">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ins>
    </w:p>
    <w:p w14:paraId="54C0C2B6" w14:textId="77777777" w:rsidR="00C07618" w:rsidRPr="00C07618" w:rsidRDefault="00C07618" w:rsidP="00C07618">
      <w:pPr>
        <w:keepLines/>
        <w:ind w:left="567" w:hanging="567"/>
        <w:rPr>
          <w:ins w:id="7606" w:author="만든 이"/>
          <w:b/>
        </w:rPr>
      </w:pPr>
    </w:p>
    <w:p w14:paraId="01FAA161" w14:textId="77777777" w:rsidR="00C07618" w:rsidRPr="00C07618" w:rsidRDefault="00C07618" w:rsidP="00C07618">
      <w:pPr>
        <w:keepLines/>
        <w:ind w:left="567" w:hanging="567"/>
        <w:rPr>
          <w:ins w:id="7607" w:author="만든 이"/>
          <w:b/>
        </w:rPr>
      </w:pPr>
    </w:p>
    <w:p w14:paraId="070DB0E0"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08" w:author="만든 이"/>
          <w:b/>
        </w:rPr>
      </w:pPr>
      <w:ins w:id="7609" w:author="만든 이">
        <w:r w:rsidRPr="00C07618">
          <w:rPr>
            <w:b/>
          </w:rPr>
          <w:t>11.</w:t>
        </w:r>
        <w:r w:rsidRPr="00C07618">
          <w:rPr>
            <w:b/>
          </w:rPr>
          <w:tab/>
          <w:t>ИМЕ И АДРЕС НА ПРИТЕЖАТЕЛЯ НА РАЗРЕШЕНИЕТО ЗА УПОТРЕБА</w:t>
        </w:r>
      </w:ins>
    </w:p>
    <w:p w14:paraId="3347426B" w14:textId="77777777" w:rsidR="00C07618" w:rsidRPr="00C07618" w:rsidRDefault="00C07618" w:rsidP="00C07618">
      <w:pPr>
        <w:pStyle w:val="a5"/>
        <w:keepNext/>
        <w:rPr>
          <w:ins w:id="7610" w:author="만든 이"/>
        </w:rPr>
      </w:pPr>
    </w:p>
    <w:p w14:paraId="4FCBC074" w14:textId="77777777" w:rsidR="00C07618" w:rsidRPr="00C07618" w:rsidRDefault="00C07618" w:rsidP="00C07618">
      <w:pPr>
        <w:keepNext/>
        <w:widowControl/>
        <w:suppressAutoHyphens/>
        <w:autoSpaceDE/>
        <w:autoSpaceDN/>
        <w:rPr>
          <w:ins w:id="7611" w:author="만든 이"/>
        </w:rPr>
      </w:pPr>
      <w:ins w:id="7612" w:author="만든 이">
        <w:r w:rsidRPr="00C07618">
          <w:rPr>
            <w:lang w:val="en-US"/>
          </w:rPr>
          <w:t>Celltrion</w:t>
        </w:r>
        <w:r w:rsidRPr="00C07618">
          <w:t xml:space="preserve"> </w:t>
        </w:r>
        <w:r w:rsidRPr="00C07618">
          <w:rPr>
            <w:lang w:val="en-US"/>
          </w:rPr>
          <w:t>Healthcare</w:t>
        </w:r>
        <w:r w:rsidRPr="00C07618">
          <w:t xml:space="preserve"> </w:t>
        </w:r>
        <w:r w:rsidRPr="00C07618">
          <w:rPr>
            <w:lang w:val="en-US"/>
          </w:rPr>
          <w:t>Hungary</w:t>
        </w:r>
        <w:r w:rsidRPr="00C07618">
          <w:t xml:space="preserve"> </w:t>
        </w:r>
        <w:r w:rsidRPr="00C07618">
          <w:rPr>
            <w:lang w:val="en-US"/>
          </w:rPr>
          <w:t>Kft</w:t>
        </w:r>
        <w:r w:rsidRPr="00C07618">
          <w:t xml:space="preserve">. </w:t>
        </w:r>
      </w:ins>
    </w:p>
    <w:p w14:paraId="56A2F892" w14:textId="77777777" w:rsidR="00C07618" w:rsidRPr="00C07618" w:rsidRDefault="00C07618" w:rsidP="00C07618">
      <w:pPr>
        <w:keepNext/>
        <w:widowControl/>
        <w:suppressAutoHyphens/>
        <w:autoSpaceDE/>
        <w:autoSpaceDN/>
        <w:rPr>
          <w:ins w:id="7613" w:author="만든 이"/>
        </w:rPr>
      </w:pPr>
      <w:ins w:id="7614" w:author="만든 이">
        <w:r w:rsidRPr="00C07618">
          <w:t xml:space="preserve">1062 </w:t>
        </w:r>
        <w:r w:rsidRPr="00C07618">
          <w:rPr>
            <w:lang w:val="en-US"/>
          </w:rPr>
          <w:t>Budapest,</w:t>
        </w:r>
      </w:ins>
    </w:p>
    <w:p w14:paraId="4526D3B4" w14:textId="77777777" w:rsidR="00C07618" w:rsidRPr="00A177A5" w:rsidRDefault="00C07618" w:rsidP="00C07618">
      <w:pPr>
        <w:keepNext/>
        <w:widowControl/>
        <w:suppressAutoHyphens/>
        <w:autoSpaceDE/>
        <w:autoSpaceDN/>
        <w:rPr>
          <w:ins w:id="7615" w:author="만든 이"/>
          <w:rPrChange w:id="7616" w:author="만든 이">
            <w:rPr>
              <w:ins w:id="7617" w:author="만든 이"/>
              <w:lang w:val="en-US"/>
            </w:rPr>
          </w:rPrChange>
        </w:rPr>
      </w:pPr>
      <w:ins w:id="7618" w:author="만든 이">
        <w:r w:rsidRPr="00C07618">
          <w:rPr>
            <w:lang w:val="en-US"/>
          </w:rPr>
          <w:t>V</w:t>
        </w:r>
        <w:r w:rsidRPr="00C07618">
          <w:t>á</w:t>
        </w:r>
        <w:r w:rsidRPr="00C07618">
          <w:rPr>
            <w:lang w:val="en-US"/>
          </w:rPr>
          <w:t>ci</w:t>
        </w:r>
        <w:r w:rsidRPr="00C07618">
          <w:t xml:space="preserve"> ú</w:t>
        </w:r>
        <w:r w:rsidRPr="00C07618">
          <w:rPr>
            <w:lang w:val="en-US"/>
          </w:rPr>
          <w:t>t</w:t>
        </w:r>
        <w:r w:rsidRPr="00C07618">
          <w:t xml:space="preserve"> 1-3. </w:t>
        </w:r>
        <w:proofErr w:type="spellStart"/>
        <w:r w:rsidRPr="00C07618">
          <w:rPr>
            <w:lang w:val="en-US"/>
          </w:rPr>
          <w:t>WestEnd</w:t>
        </w:r>
        <w:proofErr w:type="spellEnd"/>
        <w:r w:rsidRPr="00C07618">
          <w:rPr>
            <w:lang w:val="en-US"/>
          </w:rPr>
          <w:t xml:space="preserve"> Office Building B </w:t>
        </w:r>
        <w:proofErr w:type="spellStart"/>
        <w:r w:rsidRPr="00C07618">
          <w:rPr>
            <w:lang w:val="en-US"/>
          </w:rPr>
          <w:t>torony</w:t>
        </w:r>
        <w:proofErr w:type="spellEnd"/>
      </w:ins>
    </w:p>
    <w:p w14:paraId="7D9471FC" w14:textId="77777777" w:rsidR="00C07618" w:rsidRPr="00C07618" w:rsidRDefault="00C07618" w:rsidP="00C07618">
      <w:pPr>
        <w:pStyle w:val="a5"/>
        <w:keepNext/>
        <w:rPr>
          <w:ins w:id="7619" w:author="만든 이"/>
        </w:rPr>
      </w:pPr>
      <w:ins w:id="7620" w:author="만든 이">
        <w:r w:rsidRPr="00C07618">
          <w:t>Унгария</w:t>
        </w:r>
      </w:ins>
    </w:p>
    <w:p w14:paraId="42E5C955" w14:textId="77777777" w:rsidR="00C07618" w:rsidRPr="00C07618" w:rsidRDefault="00C07618" w:rsidP="00C07618">
      <w:pPr>
        <w:pStyle w:val="a5"/>
        <w:rPr>
          <w:ins w:id="7621" w:author="만든 이"/>
        </w:rPr>
      </w:pPr>
    </w:p>
    <w:p w14:paraId="0469943B" w14:textId="77777777" w:rsidR="00C07618" w:rsidRPr="00C07618" w:rsidRDefault="00C07618" w:rsidP="00C07618">
      <w:pPr>
        <w:pStyle w:val="a5"/>
        <w:rPr>
          <w:ins w:id="7622" w:author="만든 이"/>
        </w:rPr>
      </w:pPr>
    </w:p>
    <w:p w14:paraId="61684072"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23" w:author="만든 이"/>
          <w:b/>
        </w:rPr>
      </w:pPr>
      <w:ins w:id="7624" w:author="만든 이">
        <w:r w:rsidRPr="00C07618">
          <w:rPr>
            <w:b/>
          </w:rPr>
          <w:t>12.</w:t>
        </w:r>
        <w:r w:rsidRPr="00C07618">
          <w:rPr>
            <w:b/>
          </w:rPr>
          <w:tab/>
          <w:t>НОМЕР(А) НА РАЗРЕШЕНИЕТО ЗА УПОТРЕБА</w:t>
        </w:r>
      </w:ins>
    </w:p>
    <w:p w14:paraId="777D4B46" w14:textId="77777777" w:rsidR="00C07618" w:rsidRPr="00C07618" w:rsidRDefault="00C07618" w:rsidP="00C07618">
      <w:pPr>
        <w:pStyle w:val="a5"/>
        <w:keepNext/>
        <w:rPr>
          <w:ins w:id="7625" w:author="만든 이"/>
        </w:rPr>
      </w:pPr>
    </w:p>
    <w:p w14:paraId="1CBDB1EB" w14:textId="77777777" w:rsidR="00C07618" w:rsidRPr="00C07618" w:rsidRDefault="00C07618" w:rsidP="00C07618">
      <w:pPr>
        <w:pStyle w:val="a5"/>
        <w:rPr>
          <w:ins w:id="7626" w:author="만든 이"/>
        </w:rPr>
      </w:pPr>
      <w:ins w:id="7627" w:author="만든 이">
        <w:r w:rsidRPr="00C07618">
          <w:rPr>
            <w:color w:val="000000"/>
          </w:rPr>
          <w:t>EU/1/24/1817/015</w:t>
        </w:r>
        <w:r w:rsidRPr="00C07618">
          <w:t xml:space="preserve"> </w:t>
        </w:r>
        <w:r w:rsidRPr="00C07618">
          <w:tab/>
          <w:t xml:space="preserve">       </w:t>
        </w:r>
        <w:r w:rsidRPr="00C07618">
          <w:rPr>
            <w:color w:val="000000"/>
            <w:shd w:val="clear" w:color="auto" w:fill="D9D9D9"/>
          </w:rPr>
          <w:t>2 предварително напълнени спринцовки с предпазител на иглата (2 x 1)</w:t>
        </w:r>
      </w:ins>
    </w:p>
    <w:p w14:paraId="345F5705" w14:textId="77777777" w:rsidR="00C07618" w:rsidRPr="00C07618" w:rsidRDefault="00C07618" w:rsidP="00C07618">
      <w:pPr>
        <w:pStyle w:val="a5"/>
        <w:rPr>
          <w:ins w:id="7628" w:author="만든 이"/>
          <w:color w:val="000000"/>
          <w:shd w:val="clear" w:color="auto" w:fill="D9D9D9"/>
        </w:rPr>
      </w:pPr>
      <w:ins w:id="7629" w:author="만든 이">
        <w:r w:rsidRPr="00C07618">
          <w:rPr>
            <w:color w:val="000000"/>
            <w:shd w:val="pct15" w:color="auto" w:fill="FFFFFF"/>
          </w:rPr>
          <w:t xml:space="preserve">EU/1/24/1817/016 </w:t>
        </w:r>
        <w:r w:rsidRPr="00C07618">
          <w:rPr>
            <w:color w:val="000000"/>
            <w:shd w:val="pct15" w:color="auto" w:fill="FFFFFF"/>
          </w:rPr>
          <w:tab/>
          <w:t xml:space="preserve">       3 </w:t>
        </w:r>
        <w:r w:rsidRPr="00C07618">
          <w:rPr>
            <w:color w:val="000000"/>
            <w:shd w:val="clear" w:color="auto" w:fill="D9D9D9"/>
          </w:rPr>
          <w:t>предварително напълнени спринцовки с предпазител на иглата (3 x 1)</w:t>
        </w:r>
      </w:ins>
    </w:p>
    <w:p w14:paraId="489A1BB4" w14:textId="77777777" w:rsidR="00C07618" w:rsidRPr="00C07618" w:rsidRDefault="00C07618" w:rsidP="00C07618">
      <w:pPr>
        <w:pStyle w:val="a5"/>
        <w:rPr>
          <w:ins w:id="7630" w:author="만든 이"/>
        </w:rPr>
      </w:pPr>
      <w:ins w:id="7631" w:author="만든 이">
        <w:r w:rsidRPr="00C07618">
          <w:rPr>
            <w:color w:val="000000"/>
            <w:shd w:val="pct15" w:color="auto" w:fill="FFFFFF"/>
          </w:rPr>
          <w:t xml:space="preserve">EU/1/24/1817/017 </w:t>
        </w:r>
        <w:r w:rsidRPr="00C07618">
          <w:rPr>
            <w:color w:val="000000"/>
            <w:shd w:val="pct15" w:color="auto" w:fill="FFFFFF"/>
          </w:rPr>
          <w:tab/>
          <w:t xml:space="preserve">       6</w:t>
        </w:r>
        <w:r w:rsidRPr="00C07618">
          <w:rPr>
            <w:color w:val="000000"/>
            <w:shd w:val="clear" w:color="auto" w:fill="D9D9D9"/>
          </w:rPr>
          <w:t> предварително напълнени спринцовки с предпазител на иглата (6 x 1)</w:t>
        </w:r>
      </w:ins>
    </w:p>
    <w:p w14:paraId="5B25ADC4" w14:textId="77777777" w:rsidR="00C07618" w:rsidRPr="00C07618" w:rsidRDefault="00C07618" w:rsidP="00C07618">
      <w:pPr>
        <w:pStyle w:val="a5"/>
        <w:rPr>
          <w:ins w:id="7632" w:author="만든 이"/>
        </w:rPr>
      </w:pPr>
    </w:p>
    <w:p w14:paraId="4F882F30" w14:textId="77777777" w:rsidR="00C07618" w:rsidRPr="00C07618" w:rsidRDefault="00C07618" w:rsidP="00C07618">
      <w:pPr>
        <w:pStyle w:val="a5"/>
        <w:rPr>
          <w:ins w:id="7633" w:author="만든 이"/>
        </w:rPr>
      </w:pPr>
    </w:p>
    <w:p w14:paraId="36872F5C"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34" w:author="만든 이"/>
          <w:b/>
        </w:rPr>
      </w:pPr>
      <w:ins w:id="7635" w:author="만든 이">
        <w:r w:rsidRPr="00C07618">
          <w:rPr>
            <w:b/>
          </w:rPr>
          <w:t>13.</w:t>
        </w:r>
        <w:r w:rsidRPr="00C07618">
          <w:rPr>
            <w:b/>
          </w:rPr>
          <w:tab/>
          <w:t>ПАРТИДЕН НОМЕР</w:t>
        </w:r>
      </w:ins>
    </w:p>
    <w:p w14:paraId="7B30BDFA" w14:textId="77777777" w:rsidR="00C07618" w:rsidRPr="00C07618" w:rsidRDefault="00C07618" w:rsidP="00C07618">
      <w:pPr>
        <w:pStyle w:val="a5"/>
        <w:keepNext/>
        <w:rPr>
          <w:ins w:id="7636" w:author="만든 이"/>
        </w:rPr>
      </w:pPr>
    </w:p>
    <w:p w14:paraId="17F50CB2" w14:textId="77777777" w:rsidR="00C07618" w:rsidRPr="00C07618" w:rsidRDefault="00C07618" w:rsidP="00C07618">
      <w:pPr>
        <w:pStyle w:val="a5"/>
        <w:keepNext/>
        <w:rPr>
          <w:ins w:id="7637" w:author="만든 이"/>
        </w:rPr>
      </w:pPr>
      <w:ins w:id="7638" w:author="만든 이">
        <w:r w:rsidRPr="00C07618">
          <w:t>Парт. №</w:t>
        </w:r>
      </w:ins>
    </w:p>
    <w:p w14:paraId="2EF4B94B" w14:textId="77777777" w:rsidR="00C07618" w:rsidRPr="00C07618" w:rsidRDefault="00C07618" w:rsidP="00C07618">
      <w:pPr>
        <w:pStyle w:val="a5"/>
        <w:rPr>
          <w:ins w:id="7639" w:author="만든 이"/>
        </w:rPr>
      </w:pPr>
    </w:p>
    <w:p w14:paraId="7D7547A9" w14:textId="77777777" w:rsidR="00C07618" w:rsidRPr="00C07618" w:rsidRDefault="00C07618" w:rsidP="00C07618">
      <w:pPr>
        <w:pStyle w:val="a5"/>
        <w:rPr>
          <w:ins w:id="7640" w:author="만든 이"/>
        </w:rPr>
      </w:pPr>
    </w:p>
    <w:p w14:paraId="174B214C"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41" w:author="만든 이"/>
          <w:b/>
        </w:rPr>
      </w:pPr>
      <w:ins w:id="7642" w:author="만든 이">
        <w:r w:rsidRPr="00C07618">
          <w:rPr>
            <w:b/>
          </w:rPr>
          <w:t>14.</w:t>
        </w:r>
        <w:r w:rsidRPr="00C07618">
          <w:rPr>
            <w:b/>
          </w:rPr>
          <w:tab/>
          <w:t>НАЧИН НА ОТПУСКАНЕ</w:t>
        </w:r>
      </w:ins>
    </w:p>
    <w:p w14:paraId="384920AD" w14:textId="77777777" w:rsidR="00C07618" w:rsidRPr="00C07618" w:rsidRDefault="00C07618" w:rsidP="00C07618">
      <w:pPr>
        <w:keepLines/>
        <w:ind w:left="567" w:hanging="567"/>
        <w:rPr>
          <w:ins w:id="7643" w:author="만든 이"/>
          <w:b/>
        </w:rPr>
      </w:pPr>
    </w:p>
    <w:p w14:paraId="68774BEF" w14:textId="77777777" w:rsidR="00C07618" w:rsidRPr="00C07618" w:rsidRDefault="00C07618" w:rsidP="00C07618">
      <w:pPr>
        <w:keepLines/>
        <w:ind w:left="567" w:hanging="567"/>
        <w:rPr>
          <w:ins w:id="7644" w:author="만든 이"/>
          <w:b/>
        </w:rPr>
      </w:pPr>
    </w:p>
    <w:p w14:paraId="43A90DC7"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45" w:author="만든 이"/>
          <w:b/>
        </w:rPr>
      </w:pPr>
      <w:ins w:id="7646" w:author="만든 이">
        <w:r w:rsidRPr="00C07618">
          <w:rPr>
            <w:b/>
          </w:rPr>
          <w:t>15.</w:t>
        </w:r>
        <w:r w:rsidRPr="00C07618">
          <w:rPr>
            <w:b/>
          </w:rPr>
          <w:tab/>
          <w:t>УКАЗАНИЯ ЗА УПОТРЕБА</w:t>
        </w:r>
      </w:ins>
    </w:p>
    <w:p w14:paraId="47827218" w14:textId="77777777" w:rsidR="00C07618" w:rsidRPr="00C07618" w:rsidRDefault="00C07618" w:rsidP="00C07618">
      <w:pPr>
        <w:keepLines/>
        <w:ind w:left="567" w:hanging="567"/>
        <w:rPr>
          <w:ins w:id="7647" w:author="만든 이"/>
          <w:b/>
        </w:rPr>
      </w:pPr>
    </w:p>
    <w:p w14:paraId="725FE4A6" w14:textId="77777777" w:rsidR="00C07618" w:rsidRPr="00C07618" w:rsidRDefault="00C07618" w:rsidP="00C07618">
      <w:pPr>
        <w:keepLines/>
        <w:ind w:left="567" w:hanging="567"/>
        <w:rPr>
          <w:ins w:id="7648" w:author="만든 이"/>
          <w:b/>
        </w:rPr>
      </w:pPr>
    </w:p>
    <w:p w14:paraId="63D39DA7"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49" w:author="만든 이"/>
          <w:b/>
        </w:rPr>
      </w:pPr>
      <w:ins w:id="7650" w:author="만든 이">
        <w:r w:rsidRPr="00C07618">
          <w:rPr>
            <w:b/>
          </w:rPr>
          <w:t>16.</w:t>
        </w:r>
        <w:r w:rsidRPr="00C07618">
          <w:rPr>
            <w:b/>
          </w:rPr>
          <w:tab/>
          <w:t>ИНФОРМАЦИЯ НА БРАЙЛОВА АЗБУКА</w:t>
        </w:r>
      </w:ins>
    </w:p>
    <w:p w14:paraId="4853F87E" w14:textId="77777777" w:rsidR="00C07618" w:rsidRPr="00C07618" w:rsidRDefault="00C07618" w:rsidP="00C07618">
      <w:pPr>
        <w:pStyle w:val="a5"/>
        <w:keepNext/>
        <w:rPr>
          <w:ins w:id="7651" w:author="만든 이"/>
        </w:rPr>
      </w:pPr>
    </w:p>
    <w:p w14:paraId="5870D808" w14:textId="77777777" w:rsidR="00C07618" w:rsidRPr="00C07618" w:rsidRDefault="00C07618" w:rsidP="00C07618">
      <w:pPr>
        <w:pStyle w:val="a5"/>
        <w:keepNext/>
        <w:rPr>
          <w:ins w:id="7652" w:author="만든 이"/>
        </w:rPr>
      </w:pPr>
      <w:ins w:id="7653" w:author="만든 이">
        <w:r w:rsidRPr="00C07618">
          <w:t>Omlyclo 300 mg</w:t>
        </w:r>
      </w:ins>
    </w:p>
    <w:p w14:paraId="7C1C9813" w14:textId="77777777" w:rsidR="00C07618" w:rsidRPr="00C07618" w:rsidRDefault="00C07618" w:rsidP="00C07618">
      <w:pPr>
        <w:pStyle w:val="a5"/>
        <w:rPr>
          <w:ins w:id="7654" w:author="만든 이"/>
        </w:rPr>
      </w:pPr>
    </w:p>
    <w:p w14:paraId="700303B1" w14:textId="77777777" w:rsidR="00C07618" w:rsidRPr="00C07618" w:rsidRDefault="00C07618" w:rsidP="00C07618">
      <w:pPr>
        <w:pStyle w:val="a5"/>
        <w:rPr>
          <w:ins w:id="7655" w:author="만든 이"/>
        </w:rPr>
      </w:pPr>
    </w:p>
    <w:p w14:paraId="3EB181A1"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56" w:author="만든 이"/>
          <w:b/>
        </w:rPr>
      </w:pPr>
      <w:ins w:id="7657" w:author="만든 이">
        <w:r w:rsidRPr="00C07618">
          <w:rPr>
            <w:b/>
          </w:rPr>
          <w:t>17.</w:t>
        </w:r>
        <w:r w:rsidRPr="00C07618">
          <w:rPr>
            <w:b/>
          </w:rPr>
          <w:tab/>
          <w:t>УНИКАЛЕН ИДЕНТИФИКАТОР — ДВУИЗМЕРЕН БАРКОД</w:t>
        </w:r>
      </w:ins>
    </w:p>
    <w:p w14:paraId="3AC6DFB8" w14:textId="77777777" w:rsidR="00C07618" w:rsidRPr="00C07618" w:rsidRDefault="00C07618" w:rsidP="00C07618">
      <w:pPr>
        <w:pStyle w:val="a5"/>
        <w:keepNext/>
        <w:rPr>
          <w:ins w:id="7658" w:author="만든 이"/>
        </w:rPr>
      </w:pPr>
    </w:p>
    <w:p w14:paraId="7A8174B3" w14:textId="77777777" w:rsidR="00C07618" w:rsidRPr="00C07618" w:rsidRDefault="00C07618" w:rsidP="00C07618">
      <w:pPr>
        <w:pStyle w:val="a5"/>
        <w:keepNext/>
        <w:rPr>
          <w:ins w:id="7659" w:author="만든 이"/>
          <w:color w:val="000000"/>
          <w:shd w:val="clear" w:color="auto" w:fill="D9D9D9"/>
        </w:rPr>
      </w:pPr>
      <w:ins w:id="7660" w:author="만든 이">
        <w:r w:rsidRPr="00C07618">
          <w:rPr>
            <w:color w:val="000000"/>
            <w:shd w:val="clear" w:color="auto" w:fill="D9D9D9"/>
          </w:rPr>
          <w:t>Двуизмерен баркод с включен уникален идентификатор</w:t>
        </w:r>
      </w:ins>
    </w:p>
    <w:p w14:paraId="5366F595" w14:textId="77777777" w:rsidR="00C07618" w:rsidRPr="00C07618" w:rsidRDefault="00C07618" w:rsidP="00C07618">
      <w:pPr>
        <w:pStyle w:val="a5"/>
        <w:rPr>
          <w:ins w:id="7661" w:author="만든 이"/>
          <w:color w:val="000000"/>
          <w:shd w:val="clear" w:color="auto" w:fill="D9D9D9"/>
        </w:rPr>
      </w:pPr>
    </w:p>
    <w:p w14:paraId="2FE82707" w14:textId="77777777" w:rsidR="00C07618" w:rsidRPr="00C07618" w:rsidRDefault="00C07618" w:rsidP="00C07618">
      <w:pPr>
        <w:pStyle w:val="a5"/>
        <w:rPr>
          <w:ins w:id="7662" w:author="만든 이"/>
          <w:color w:val="000000"/>
          <w:shd w:val="clear" w:color="auto" w:fill="D9D9D9"/>
        </w:rPr>
      </w:pPr>
    </w:p>
    <w:p w14:paraId="782DFF79"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63" w:author="만든 이"/>
          <w:b/>
        </w:rPr>
      </w:pPr>
      <w:ins w:id="7664" w:author="만든 이">
        <w:r w:rsidRPr="00C07618">
          <w:rPr>
            <w:b/>
          </w:rPr>
          <w:t>18.</w:t>
        </w:r>
        <w:r w:rsidRPr="00C07618">
          <w:rPr>
            <w:b/>
          </w:rPr>
          <w:tab/>
          <w:t>УНИКАЛЕН ИДЕНТИФИКАТОР — ДАННИ ЗА ЧЕТЕНЕ ОТ ХОРА</w:t>
        </w:r>
      </w:ins>
    </w:p>
    <w:p w14:paraId="17AEAD2F" w14:textId="77777777" w:rsidR="00C07618" w:rsidRPr="00C07618" w:rsidRDefault="00C07618" w:rsidP="00C07618">
      <w:pPr>
        <w:pStyle w:val="a5"/>
        <w:keepNext/>
        <w:keepLines/>
        <w:rPr>
          <w:ins w:id="7665" w:author="만든 이"/>
        </w:rPr>
      </w:pPr>
    </w:p>
    <w:p w14:paraId="2336B107" w14:textId="77777777" w:rsidR="00C07618" w:rsidRPr="00C07618" w:rsidRDefault="00C07618" w:rsidP="00C07618">
      <w:pPr>
        <w:pStyle w:val="a5"/>
        <w:keepNext/>
        <w:keepLines/>
        <w:rPr>
          <w:ins w:id="7666" w:author="만든 이"/>
        </w:rPr>
      </w:pPr>
      <w:ins w:id="7667" w:author="만든 이">
        <w:r w:rsidRPr="00C07618">
          <w:t>PC</w:t>
        </w:r>
      </w:ins>
    </w:p>
    <w:p w14:paraId="043221ED" w14:textId="77777777" w:rsidR="00C07618" w:rsidRPr="00C07618" w:rsidRDefault="00C07618" w:rsidP="00C07618">
      <w:pPr>
        <w:pStyle w:val="a5"/>
        <w:keepNext/>
        <w:keepLines/>
        <w:rPr>
          <w:ins w:id="7668" w:author="만든 이"/>
        </w:rPr>
      </w:pPr>
      <w:ins w:id="7669" w:author="만든 이">
        <w:r w:rsidRPr="00C07618">
          <w:t>SN</w:t>
        </w:r>
      </w:ins>
    </w:p>
    <w:p w14:paraId="124C4669" w14:textId="77777777" w:rsidR="00C07618" w:rsidRPr="00C07618" w:rsidRDefault="00C07618" w:rsidP="00C07618">
      <w:pPr>
        <w:pStyle w:val="a5"/>
        <w:keepNext/>
        <w:keepLines/>
        <w:rPr>
          <w:ins w:id="7670" w:author="만든 이"/>
        </w:rPr>
      </w:pPr>
      <w:ins w:id="7671" w:author="만든 이">
        <w:r w:rsidRPr="00C07618">
          <w:t>NN</w:t>
        </w:r>
      </w:ins>
    </w:p>
    <w:p w14:paraId="1335DE4C" w14:textId="77777777" w:rsidR="00C07618" w:rsidRPr="00C07618" w:rsidRDefault="00C07618" w:rsidP="00C07618">
      <w:pPr>
        <w:pStyle w:val="a5"/>
        <w:keepNext/>
        <w:rPr>
          <w:ins w:id="7672" w:author="만든 이"/>
        </w:rPr>
      </w:pPr>
    </w:p>
    <w:p w14:paraId="149DCD46"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73" w:author="만든 이"/>
          <w:b/>
          <w:rPrChange w:id="7674" w:author="만든 이">
            <w:rPr>
              <w:ins w:id="7675" w:author="만든 이"/>
              <w:b/>
              <w:lang w:val="ru-RU"/>
            </w:rPr>
          </w:rPrChange>
        </w:rPr>
      </w:pPr>
      <w:ins w:id="7676" w:author="만든 이">
        <w:r w:rsidRPr="00C07618">
          <w:br w:type="page"/>
        </w:r>
        <w:r w:rsidRPr="00C07618">
          <w:rPr>
            <w:b/>
            <w:lang w:val="ru-RU"/>
          </w:rPr>
          <w:lastRenderedPageBreak/>
          <w:t>ДАННИ, КОИТО ТРЯБВА ДА СЪДЪРЖА ВТОРИЧНАТА ОПАКОВКА</w:t>
        </w:r>
      </w:ins>
    </w:p>
    <w:p w14:paraId="04D8AABC"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77" w:author="만든 이"/>
          <w:b/>
          <w:lang w:val="ru-RU"/>
        </w:rPr>
      </w:pPr>
    </w:p>
    <w:p w14:paraId="071A9989"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78" w:author="만든 이"/>
          <w:b/>
          <w:rPrChange w:id="7679" w:author="만든 이">
            <w:rPr>
              <w:ins w:id="7680" w:author="만든 이"/>
              <w:b/>
              <w:lang w:val="ru-RU"/>
            </w:rPr>
          </w:rPrChange>
        </w:rPr>
      </w:pPr>
      <w:ins w:id="7681" w:author="만든 이">
        <w:r w:rsidRPr="00C07618">
          <w:rPr>
            <w:b/>
            <w:lang w:val="ru-RU"/>
          </w:rPr>
          <w:t>МЕЖДИННА КАРТОНЕНА ОПАКОВКА НА ГРУПОВА ОПАКОВКА (БЕЗ BLUE BOX)</w:t>
        </w:r>
      </w:ins>
    </w:p>
    <w:p w14:paraId="2280C8D4" w14:textId="77777777" w:rsidR="00C07618" w:rsidRPr="00C07618" w:rsidRDefault="00C07618" w:rsidP="00C07618">
      <w:pPr>
        <w:keepLines/>
        <w:ind w:left="567" w:hanging="567"/>
        <w:rPr>
          <w:ins w:id="7682" w:author="만든 이"/>
          <w:b/>
          <w:lang w:val="ru-RU"/>
        </w:rPr>
      </w:pPr>
    </w:p>
    <w:p w14:paraId="41A53F5D" w14:textId="77777777" w:rsidR="00C07618" w:rsidRPr="00C07618" w:rsidRDefault="00C07618" w:rsidP="00C07618">
      <w:pPr>
        <w:ind w:left="567" w:hanging="567"/>
        <w:rPr>
          <w:ins w:id="7683" w:author="만든 이"/>
          <w:b/>
          <w:lang w:val="ru-RU"/>
        </w:rPr>
      </w:pPr>
    </w:p>
    <w:p w14:paraId="7B7C9E29"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84" w:author="만든 이"/>
          <w:b/>
          <w:rPrChange w:id="7685" w:author="만든 이">
            <w:rPr>
              <w:ins w:id="7686" w:author="만든 이"/>
              <w:b/>
              <w:lang w:val="ru-RU"/>
            </w:rPr>
          </w:rPrChange>
        </w:rPr>
      </w:pPr>
      <w:ins w:id="7687" w:author="만든 이">
        <w:r w:rsidRPr="00C07618">
          <w:rPr>
            <w:b/>
            <w:lang w:val="ru-RU"/>
          </w:rPr>
          <w:t>1.</w:t>
        </w:r>
        <w:r w:rsidRPr="00C07618">
          <w:rPr>
            <w:b/>
            <w:lang w:val="ru-RU"/>
          </w:rPr>
          <w:tab/>
          <w:t>ИМЕ НА ЛЕКАРСТВЕНИЯ ПРОДУКТ</w:t>
        </w:r>
      </w:ins>
    </w:p>
    <w:p w14:paraId="76CC80C1" w14:textId="77777777" w:rsidR="00C07618" w:rsidRPr="00C07618" w:rsidRDefault="00C07618" w:rsidP="00C07618">
      <w:pPr>
        <w:keepNext/>
        <w:rPr>
          <w:ins w:id="7688" w:author="만든 이"/>
          <w:lang w:val="ru-RU"/>
        </w:rPr>
      </w:pPr>
    </w:p>
    <w:p w14:paraId="1E7461AE" w14:textId="77777777" w:rsidR="00C07618" w:rsidRPr="00A177A5" w:rsidRDefault="00C07618" w:rsidP="00C07618">
      <w:pPr>
        <w:keepNext/>
        <w:rPr>
          <w:ins w:id="7689" w:author="만든 이"/>
          <w:rPrChange w:id="7690" w:author="만든 이">
            <w:rPr>
              <w:ins w:id="7691" w:author="만든 이"/>
              <w:lang w:val="ru-RU"/>
            </w:rPr>
          </w:rPrChange>
        </w:rPr>
      </w:pPr>
      <w:ins w:id="7692" w:author="만든 이">
        <w:r w:rsidRPr="00C07618">
          <w:t>Omlyclo</w:t>
        </w:r>
        <w:r w:rsidRPr="00C07618">
          <w:rPr>
            <w:lang w:val="ru-RU"/>
          </w:rPr>
          <w:t xml:space="preserve"> 300 mg инжекционен разтвор в предварително напълнена спринцовка</w:t>
        </w:r>
      </w:ins>
    </w:p>
    <w:p w14:paraId="71D40389" w14:textId="77777777" w:rsidR="00C07618" w:rsidRPr="00A177A5" w:rsidRDefault="00C07618" w:rsidP="00C07618">
      <w:pPr>
        <w:keepNext/>
        <w:rPr>
          <w:ins w:id="7693" w:author="만든 이"/>
          <w:rPrChange w:id="7694" w:author="만든 이">
            <w:rPr>
              <w:ins w:id="7695" w:author="만든 이"/>
              <w:lang w:val="ru-RU"/>
            </w:rPr>
          </w:rPrChange>
        </w:rPr>
      </w:pPr>
      <w:ins w:id="7696" w:author="만든 이">
        <w:r w:rsidRPr="00C07618">
          <w:rPr>
            <w:lang w:val="ru-RU"/>
          </w:rPr>
          <w:t>омализумаб</w:t>
        </w:r>
      </w:ins>
    </w:p>
    <w:p w14:paraId="6D9888DE" w14:textId="77777777" w:rsidR="00C07618" w:rsidRPr="00C07618" w:rsidRDefault="00C07618" w:rsidP="00C07618">
      <w:pPr>
        <w:rPr>
          <w:ins w:id="7697" w:author="만든 이"/>
          <w:lang w:val="ru-RU"/>
        </w:rPr>
      </w:pPr>
    </w:p>
    <w:p w14:paraId="0FC78E49" w14:textId="77777777" w:rsidR="00C07618" w:rsidRPr="00C07618" w:rsidRDefault="00C07618" w:rsidP="00C07618">
      <w:pPr>
        <w:rPr>
          <w:ins w:id="7698" w:author="만든 이"/>
          <w:lang w:val="ru-RU"/>
        </w:rPr>
      </w:pPr>
    </w:p>
    <w:p w14:paraId="75AA2DB4"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699" w:author="만든 이"/>
          <w:b/>
          <w:rPrChange w:id="7700" w:author="만든 이">
            <w:rPr>
              <w:ins w:id="7701" w:author="만든 이"/>
              <w:b/>
              <w:lang w:val="ru-RU"/>
            </w:rPr>
          </w:rPrChange>
        </w:rPr>
      </w:pPr>
      <w:ins w:id="7702" w:author="만든 이">
        <w:r w:rsidRPr="00C07618">
          <w:rPr>
            <w:b/>
            <w:lang w:val="ru-RU"/>
          </w:rPr>
          <w:t>2.</w:t>
        </w:r>
        <w:r w:rsidRPr="00C07618">
          <w:rPr>
            <w:b/>
            <w:lang w:val="ru-RU"/>
          </w:rPr>
          <w:tab/>
        </w:r>
        <w:r w:rsidRPr="00C07618">
          <w:rPr>
            <w:b/>
          </w:rPr>
          <w:t>ОБЯВЯВАНЕ</w:t>
        </w:r>
        <w:r w:rsidRPr="00C07618">
          <w:rPr>
            <w:b/>
            <w:lang w:val="ru-RU"/>
          </w:rPr>
          <w:t xml:space="preserve"> НА АКТИВНОТО(ИТЕ) ВЕЩЕСТВО(А)</w:t>
        </w:r>
      </w:ins>
    </w:p>
    <w:p w14:paraId="1CA85285" w14:textId="77777777" w:rsidR="00C07618" w:rsidRPr="00C07618" w:rsidRDefault="00C07618" w:rsidP="00C07618">
      <w:pPr>
        <w:keepNext/>
        <w:rPr>
          <w:ins w:id="7703" w:author="만든 이"/>
          <w:lang w:val="ru-RU"/>
        </w:rPr>
      </w:pPr>
    </w:p>
    <w:p w14:paraId="0072832D" w14:textId="77777777" w:rsidR="00C07618" w:rsidRPr="00A177A5" w:rsidRDefault="00C07618" w:rsidP="00C07618">
      <w:pPr>
        <w:keepNext/>
        <w:rPr>
          <w:ins w:id="7704" w:author="만든 이"/>
          <w:rPrChange w:id="7705" w:author="만든 이">
            <w:rPr>
              <w:ins w:id="7706" w:author="만든 이"/>
              <w:lang w:val="ru-RU"/>
            </w:rPr>
          </w:rPrChange>
        </w:rPr>
      </w:pPr>
      <w:ins w:id="7707" w:author="만든 이">
        <w:r w:rsidRPr="00C07618">
          <w:rPr>
            <w:lang w:val="ru-RU"/>
          </w:rPr>
          <w:t>Една 2 </w:t>
        </w:r>
        <w:r w:rsidRPr="00C07618">
          <w:rPr>
            <w:lang w:val="en-US"/>
          </w:rPr>
          <w:t>ml</w:t>
        </w:r>
        <w:r w:rsidRPr="00C07618">
          <w:rPr>
            <w:lang w:val="ru-RU"/>
          </w:rPr>
          <w:t xml:space="preserve"> предварително напълнена спринцовка съдържа 300 mg омализумаб.</w:t>
        </w:r>
      </w:ins>
    </w:p>
    <w:p w14:paraId="441EF411" w14:textId="77777777" w:rsidR="00C07618" w:rsidRPr="00C07618" w:rsidRDefault="00C07618" w:rsidP="00C07618">
      <w:pPr>
        <w:rPr>
          <w:ins w:id="7708" w:author="만든 이"/>
          <w:lang w:val="ru-RU"/>
        </w:rPr>
      </w:pPr>
    </w:p>
    <w:p w14:paraId="72861C25" w14:textId="77777777" w:rsidR="00C07618" w:rsidRPr="00C07618" w:rsidRDefault="00C07618" w:rsidP="00C07618">
      <w:pPr>
        <w:rPr>
          <w:ins w:id="7709" w:author="만든 이"/>
          <w:lang w:val="ru-RU"/>
        </w:rPr>
      </w:pPr>
    </w:p>
    <w:p w14:paraId="1DF2B94B"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710" w:author="만든 이"/>
          <w:b/>
          <w:rPrChange w:id="7711" w:author="만든 이">
            <w:rPr>
              <w:ins w:id="7712" w:author="만든 이"/>
              <w:b/>
              <w:lang w:val="ru-RU"/>
            </w:rPr>
          </w:rPrChange>
        </w:rPr>
      </w:pPr>
      <w:ins w:id="7713" w:author="만든 이">
        <w:r w:rsidRPr="00C07618">
          <w:rPr>
            <w:b/>
            <w:lang w:val="ru-RU"/>
          </w:rPr>
          <w:t>3.</w:t>
        </w:r>
        <w:r w:rsidRPr="00C07618">
          <w:rPr>
            <w:b/>
            <w:lang w:val="ru-RU"/>
          </w:rPr>
          <w:tab/>
        </w:r>
        <w:r w:rsidRPr="00C07618">
          <w:rPr>
            <w:b/>
          </w:rPr>
          <w:t>СПИСЪК</w:t>
        </w:r>
        <w:r w:rsidRPr="00C07618">
          <w:rPr>
            <w:b/>
            <w:lang w:val="ru-RU"/>
          </w:rPr>
          <w:t xml:space="preserve"> НА ПОМОЩНИТЕ ВЕЩЕСТВА</w:t>
        </w:r>
      </w:ins>
    </w:p>
    <w:p w14:paraId="03BB43D9" w14:textId="77777777" w:rsidR="00C07618" w:rsidRPr="00C07618" w:rsidRDefault="00C07618" w:rsidP="00C07618">
      <w:pPr>
        <w:keepNext/>
        <w:rPr>
          <w:ins w:id="7714" w:author="만든 이"/>
          <w:lang w:val="ru-RU"/>
        </w:rPr>
      </w:pPr>
    </w:p>
    <w:p w14:paraId="422687E4" w14:textId="77777777" w:rsidR="00C07618" w:rsidRPr="00C07618" w:rsidRDefault="00C07618" w:rsidP="00C07618">
      <w:pPr>
        <w:keepNext/>
        <w:rPr>
          <w:ins w:id="7715" w:author="만든 이"/>
          <w:color w:val="000000"/>
          <w:shd w:val="clear" w:color="auto" w:fill="D9D9D9"/>
        </w:rPr>
      </w:pPr>
      <w:ins w:id="7716" w:author="만든 이">
        <w:r w:rsidRPr="00C07618">
          <w:rPr>
            <w:lang w:val="ru-RU"/>
          </w:rPr>
          <w:t xml:space="preserve">Помощни вещества: </w:t>
        </w:r>
        <w:r w:rsidRPr="00C07618">
          <w:rPr>
            <w:lang w:val="en-US"/>
          </w:rPr>
          <w:t>L</w:t>
        </w:r>
        <w:r w:rsidRPr="00C07618">
          <w:rPr>
            <w:lang w:val="ru-RU"/>
          </w:rPr>
          <w:t xml:space="preserve">-аргининов хидрохлорид, </w:t>
        </w:r>
        <w:r w:rsidRPr="00C07618">
          <w:rPr>
            <w:lang w:val="en-US"/>
          </w:rPr>
          <w:t>L</w:t>
        </w:r>
        <w:r w:rsidRPr="00C07618">
          <w:rPr>
            <w:lang w:val="ru-RU"/>
          </w:rPr>
          <w:t xml:space="preserve">-хистидинов хидрохлорид монохидрат, </w:t>
        </w:r>
        <w:r w:rsidRPr="00C07618">
          <w:rPr>
            <w:lang w:val="en-US"/>
          </w:rPr>
          <w:t>L</w:t>
        </w:r>
        <w:r w:rsidRPr="00A177A5">
          <w:rPr>
            <w:rPrChange w:id="7717" w:author="만든 이">
              <w:rPr>
                <w:lang w:val="ru-RU"/>
              </w:rPr>
            </w:rPrChange>
          </w:rPr>
          <w:noBreakHyphen/>
        </w:r>
        <w:r w:rsidRPr="00C07618">
          <w:rPr>
            <w:lang w:val="ru-RU"/>
          </w:rPr>
          <w:t xml:space="preserve">хистидин, полисорбат 20 </w:t>
        </w:r>
        <w:r w:rsidRPr="00C07618">
          <w:t>(E 432)</w:t>
        </w:r>
        <w:r w:rsidRPr="00C07618">
          <w:rPr>
            <w:lang w:val="ru-RU"/>
          </w:rPr>
          <w:t xml:space="preserve">, вода за инжекции. </w:t>
        </w:r>
        <w:r w:rsidRPr="00C07618">
          <w:rPr>
            <w:color w:val="000000"/>
            <w:shd w:val="clear" w:color="auto" w:fill="D9D9D9"/>
          </w:rPr>
          <w:t>За допълнителна информация вижте листовката.</w:t>
        </w:r>
      </w:ins>
    </w:p>
    <w:p w14:paraId="5B38082C" w14:textId="77777777" w:rsidR="00C07618" w:rsidRPr="00C07618" w:rsidRDefault="00C07618" w:rsidP="00C07618">
      <w:pPr>
        <w:rPr>
          <w:ins w:id="7718" w:author="만든 이"/>
          <w:lang w:val="ru-RU"/>
        </w:rPr>
      </w:pPr>
    </w:p>
    <w:p w14:paraId="0F9E71BB" w14:textId="77777777" w:rsidR="00C07618" w:rsidRPr="00C07618" w:rsidRDefault="00C07618" w:rsidP="00C07618">
      <w:pPr>
        <w:rPr>
          <w:ins w:id="7719" w:author="만든 이"/>
          <w:lang w:val="ru-RU"/>
        </w:rPr>
      </w:pPr>
    </w:p>
    <w:p w14:paraId="4C7DBC12"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720" w:author="만든 이"/>
          <w:b/>
          <w:rPrChange w:id="7721" w:author="만든 이">
            <w:rPr>
              <w:ins w:id="7722" w:author="만든 이"/>
              <w:b/>
              <w:lang w:val="ru-RU"/>
            </w:rPr>
          </w:rPrChange>
        </w:rPr>
      </w:pPr>
      <w:ins w:id="7723" w:author="만든 이">
        <w:r w:rsidRPr="00C07618">
          <w:rPr>
            <w:b/>
            <w:lang w:val="ru-RU"/>
          </w:rPr>
          <w:t>4.</w:t>
        </w:r>
        <w:r w:rsidRPr="00C07618">
          <w:rPr>
            <w:b/>
            <w:lang w:val="ru-RU"/>
          </w:rPr>
          <w:tab/>
        </w:r>
        <w:r w:rsidRPr="00C07618">
          <w:rPr>
            <w:b/>
          </w:rPr>
          <w:t>ЛЕКАРСТВЕНА</w:t>
        </w:r>
        <w:r w:rsidRPr="00C07618">
          <w:rPr>
            <w:b/>
            <w:lang w:val="ru-RU"/>
          </w:rPr>
          <w:t xml:space="preserve"> ФОРМА И КОЛИЧЕСТВО В ЕДНА ОПАКОВКА</w:t>
        </w:r>
      </w:ins>
    </w:p>
    <w:p w14:paraId="0EA4CDAB" w14:textId="77777777" w:rsidR="00C07618" w:rsidRPr="00C07618" w:rsidRDefault="00C07618" w:rsidP="00C07618">
      <w:pPr>
        <w:keepNext/>
        <w:rPr>
          <w:ins w:id="7724" w:author="만든 이"/>
          <w:lang w:val="ru-RU"/>
        </w:rPr>
      </w:pPr>
    </w:p>
    <w:p w14:paraId="6372C567" w14:textId="77777777" w:rsidR="00C07618" w:rsidRPr="00C07618" w:rsidRDefault="00C07618" w:rsidP="00C07618">
      <w:pPr>
        <w:pStyle w:val="a5"/>
        <w:keepNext/>
        <w:rPr>
          <w:ins w:id="7725" w:author="만든 이"/>
        </w:rPr>
      </w:pPr>
      <w:ins w:id="7726" w:author="만든 이">
        <w:r w:rsidRPr="00C07618">
          <w:rPr>
            <w:color w:val="000000"/>
            <w:shd w:val="clear" w:color="auto" w:fill="D9D9D9"/>
          </w:rPr>
          <w:t>Инжекционен разтвор в предварително напълнена спринцовка</w:t>
        </w:r>
      </w:ins>
    </w:p>
    <w:p w14:paraId="450BE7AB" w14:textId="77777777" w:rsidR="00C07618" w:rsidRPr="00C07618" w:rsidRDefault="00C07618" w:rsidP="00C07618">
      <w:pPr>
        <w:keepNext/>
        <w:rPr>
          <w:ins w:id="7727" w:author="만든 이"/>
        </w:rPr>
      </w:pPr>
      <w:ins w:id="7728" w:author="만든 이">
        <w:r w:rsidRPr="00C07618">
          <w:t>300 mg/2 ml</w:t>
        </w:r>
      </w:ins>
    </w:p>
    <w:p w14:paraId="74C3707F" w14:textId="77777777" w:rsidR="00C07618" w:rsidRPr="00C07618" w:rsidRDefault="00C07618" w:rsidP="00C07618">
      <w:pPr>
        <w:keepNext/>
        <w:rPr>
          <w:ins w:id="7729" w:author="만든 이"/>
          <w:lang w:val="ru-RU"/>
        </w:rPr>
      </w:pPr>
    </w:p>
    <w:p w14:paraId="08BFAF20" w14:textId="77777777" w:rsidR="00C07618" w:rsidRPr="00A177A5" w:rsidRDefault="00C07618" w:rsidP="00C07618">
      <w:pPr>
        <w:keepNext/>
        <w:rPr>
          <w:ins w:id="7730" w:author="만든 이"/>
          <w:rPrChange w:id="7731" w:author="만든 이">
            <w:rPr>
              <w:ins w:id="7732" w:author="만든 이"/>
              <w:lang w:val="ru-RU"/>
            </w:rPr>
          </w:rPrChange>
        </w:rPr>
      </w:pPr>
      <w:ins w:id="7733" w:author="만든 이">
        <w:r w:rsidRPr="00C07618">
          <w:rPr>
            <w:lang w:val="ru-RU"/>
          </w:rPr>
          <w:t>1 предварително напълнена спринцовка с предпазител на иглата. Част от групова опаковка. Да не се продава отделно.</w:t>
        </w:r>
      </w:ins>
    </w:p>
    <w:p w14:paraId="3CAE232F" w14:textId="77777777" w:rsidR="00C07618" w:rsidRPr="00C07618" w:rsidRDefault="00C07618" w:rsidP="00C07618">
      <w:pPr>
        <w:rPr>
          <w:ins w:id="7734" w:author="만든 이"/>
          <w:lang w:val="ru-RU"/>
        </w:rPr>
      </w:pPr>
    </w:p>
    <w:p w14:paraId="7F88A3A1" w14:textId="77777777" w:rsidR="00C07618" w:rsidRPr="00C07618" w:rsidRDefault="00C07618" w:rsidP="00C07618">
      <w:pPr>
        <w:rPr>
          <w:ins w:id="7735" w:author="만든 이"/>
          <w:lang w:val="ru-RU"/>
        </w:rPr>
      </w:pPr>
    </w:p>
    <w:p w14:paraId="37FA445C"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736" w:author="만든 이"/>
          <w:b/>
          <w:rPrChange w:id="7737" w:author="만든 이">
            <w:rPr>
              <w:ins w:id="7738" w:author="만든 이"/>
              <w:b/>
              <w:lang w:val="ru-RU"/>
            </w:rPr>
          </w:rPrChange>
        </w:rPr>
      </w:pPr>
      <w:ins w:id="7739" w:author="만든 이">
        <w:r w:rsidRPr="00C07618">
          <w:rPr>
            <w:b/>
            <w:lang w:val="ru-RU"/>
          </w:rPr>
          <w:t>5.</w:t>
        </w:r>
        <w:r w:rsidRPr="00C07618">
          <w:rPr>
            <w:b/>
            <w:lang w:val="ru-RU"/>
          </w:rPr>
          <w:tab/>
        </w:r>
        <w:r w:rsidRPr="00C07618">
          <w:rPr>
            <w:b/>
          </w:rPr>
          <w:t>НАЧИН</w:t>
        </w:r>
        <w:r w:rsidRPr="00C07618">
          <w:rPr>
            <w:b/>
            <w:lang w:val="ru-RU"/>
          </w:rPr>
          <w:t xml:space="preserve"> НА ПРИЛОЖЕНИЕ И ПЪТ(ИЩА) НА ВЪВЕЖДАНЕ</w:t>
        </w:r>
      </w:ins>
    </w:p>
    <w:p w14:paraId="171D546B" w14:textId="77777777" w:rsidR="00C07618" w:rsidRPr="00C07618" w:rsidRDefault="00C07618" w:rsidP="00C07618">
      <w:pPr>
        <w:keepNext/>
        <w:rPr>
          <w:ins w:id="7740" w:author="만든 이"/>
          <w:lang w:val="ru-RU"/>
        </w:rPr>
      </w:pPr>
    </w:p>
    <w:p w14:paraId="5B3C3BED" w14:textId="77777777" w:rsidR="00C07618" w:rsidRPr="00A177A5" w:rsidRDefault="00C07618" w:rsidP="00C07618">
      <w:pPr>
        <w:keepNext/>
        <w:rPr>
          <w:ins w:id="7741" w:author="만든 이"/>
          <w:rPrChange w:id="7742" w:author="만든 이">
            <w:rPr>
              <w:ins w:id="7743" w:author="만든 이"/>
              <w:lang w:val="ru-RU"/>
            </w:rPr>
          </w:rPrChange>
        </w:rPr>
      </w:pPr>
      <w:ins w:id="7744" w:author="만든 이">
        <w:r w:rsidRPr="00C07618">
          <w:rPr>
            <w:lang w:val="ru-RU"/>
          </w:rPr>
          <w:t>Подкожно приложение</w:t>
        </w:r>
      </w:ins>
    </w:p>
    <w:p w14:paraId="30D3CFA3" w14:textId="77777777" w:rsidR="00C07618" w:rsidRPr="00A177A5" w:rsidRDefault="00C07618" w:rsidP="00C07618">
      <w:pPr>
        <w:keepNext/>
        <w:rPr>
          <w:ins w:id="7745" w:author="만든 이"/>
          <w:rPrChange w:id="7746" w:author="만든 이">
            <w:rPr>
              <w:ins w:id="7747" w:author="만든 이"/>
              <w:lang w:val="ru-RU"/>
            </w:rPr>
          </w:rPrChange>
        </w:rPr>
      </w:pPr>
      <w:ins w:id="7748" w:author="만든 이">
        <w:r w:rsidRPr="00C07618">
          <w:rPr>
            <w:lang w:val="ru-RU"/>
          </w:rPr>
          <w:t>Преди употреба прочетете листовката.</w:t>
        </w:r>
      </w:ins>
    </w:p>
    <w:p w14:paraId="48D16034" w14:textId="77777777" w:rsidR="00C07618" w:rsidRPr="00A177A5" w:rsidRDefault="00C07618" w:rsidP="00C07618">
      <w:pPr>
        <w:keepNext/>
        <w:rPr>
          <w:ins w:id="7749" w:author="만든 이"/>
          <w:rPrChange w:id="7750" w:author="만든 이">
            <w:rPr>
              <w:ins w:id="7751" w:author="만든 이"/>
              <w:lang w:val="ru-RU"/>
            </w:rPr>
          </w:rPrChange>
        </w:rPr>
      </w:pPr>
      <w:ins w:id="7752" w:author="만든 이">
        <w:r w:rsidRPr="00C07618">
          <w:rPr>
            <w:lang w:val="ru-RU"/>
          </w:rPr>
          <w:t>Само за еднократна употреба.</w:t>
        </w:r>
      </w:ins>
    </w:p>
    <w:p w14:paraId="23648961" w14:textId="77777777" w:rsidR="00C07618" w:rsidRPr="00C07618" w:rsidRDefault="00C07618" w:rsidP="00C07618">
      <w:pPr>
        <w:rPr>
          <w:ins w:id="7753" w:author="만든 이"/>
          <w:lang w:val="ru-RU"/>
        </w:rPr>
      </w:pPr>
    </w:p>
    <w:p w14:paraId="62F70396" w14:textId="77777777" w:rsidR="00C07618" w:rsidRPr="00C07618" w:rsidRDefault="00C07618" w:rsidP="00C07618">
      <w:pPr>
        <w:rPr>
          <w:ins w:id="7754" w:author="만든 이"/>
          <w:lang w:val="ru-RU"/>
        </w:rPr>
      </w:pPr>
    </w:p>
    <w:p w14:paraId="395177EB"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755" w:author="만든 이"/>
          <w:b/>
          <w:rPrChange w:id="7756" w:author="만든 이">
            <w:rPr>
              <w:ins w:id="7757" w:author="만든 이"/>
              <w:b/>
              <w:lang w:val="ru-RU"/>
            </w:rPr>
          </w:rPrChange>
        </w:rPr>
      </w:pPr>
      <w:ins w:id="7758" w:author="만든 이">
        <w:r w:rsidRPr="00C07618">
          <w:rPr>
            <w:b/>
            <w:lang w:val="ru-RU"/>
          </w:rPr>
          <w:t>6.</w:t>
        </w:r>
        <w:r w:rsidRPr="00C07618">
          <w:rPr>
            <w:b/>
            <w:lang w:val="ru-RU"/>
          </w:rPr>
          <w:tab/>
        </w:r>
        <w:r w:rsidRPr="00C07618">
          <w:rPr>
            <w:b/>
          </w:rPr>
          <w:t>СПЕЦИАЛНО</w:t>
        </w:r>
        <w:r w:rsidRPr="00C07618">
          <w:rPr>
            <w:b/>
            <w:lang w:val="ru-RU"/>
          </w:rPr>
          <w:t xml:space="preserve"> ПРЕДУПРЕЖДЕНИЕ, ЧЕ ЛЕКАРСТВЕНИЯТ ПРОДУКТ ТРЯБВА ДА </w:t>
        </w:r>
        <w:r w:rsidRPr="00C07618">
          <w:rPr>
            <w:b/>
          </w:rPr>
          <w:t>СЕ</w:t>
        </w:r>
        <w:r w:rsidRPr="00C07618">
          <w:rPr>
            <w:b/>
            <w:lang w:val="ru-RU"/>
          </w:rPr>
          <w:t xml:space="preserve"> СЪХРАНЯВА НА МЯСТО ДАЛЕЧЕ ОТ ПОГЛЕДА И ДОСЕГА НА ДЕЦА</w:t>
        </w:r>
      </w:ins>
    </w:p>
    <w:p w14:paraId="057257D4" w14:textId="77777777" w:rsidR="00C07618" w:rsidRPr="00C07618" w:rsidRDefault="00C07618" w:rsidP="00C07618">
      <w:pPr>
        <w:keepNext/>
        <w:rPr>
          <w:ins w:id="7759" w:author="만든 이"/>
          <w:lang w:val="ru-RU"/>
        </w:rPr>
      </w:pPr>
    </w:p>
    <w:p w14:paraId="0EA0113F" w14:textId="77777777" w:rsidR="00C07618" w:rsidRPr="00A177A5" w:rsidRDefault="00C07618" w:rsidP="00C07618">
      <w:pPr>
        <w:keepNext/>
        <w:rPr>
          <w:ins w:id="7760" w:author="만든 이"/>
          <w:rPrChange w:id="7761" w:author="만든 이">
            <w:rPr>
              <w:ins w:id="7762" w:author="만든 이"/>
              <w:lang w:val="ru-RU"/>
            </w:rPr>
          </w:rPrChange>
        </w:rPr>
      </w:pPr>
      <w:ins w:id="7763" w:author="만든 이">
        <w:r w:rsidRPr="00C07618">
          <w:rPr>
            <w:lang w:val="ru-RU"/>
          </w:rPr>
          <w:t>Да се съхранява на място, недостъпно за деца.</w:t>
        </w:r>
      </w:ins>
    </w:p>
    <w:p w14:paraId="2DC25E54" w14:textId="77777777" w:rsidR="00C07618" w:rsidRPr="00C07618" w:rsidRDefault="00C07618" w:rsidP="00C07618">
      <w:pPr>
        <w:rPr>
          <w:ins w:id="7764" w:author="만든 이"/>
          <w:lang w:val="ru-RU"/>
        </w:rPr>
      </w:pPr>
    </w:p>
    <w:p w14:paraId="14A97816" w14:textId="77777777" w:rsidR="00C07618" w:rsidRPr="00C07618" w:rsidRDefault="00C07618" w:rsidP="00C07618">
      <w:pPr>
        <w:rPr>
          <w:ins w:id="7765" w:author="만든 이"/>
          <w:lang w:val="ru-RU"/>
        </w:rPr>
      </w:pPr>
    </w:p>
    <w:p w14:paraId="4470A6FA"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766" w:author="만든 이"/>
          <w:b/>
          <w:rPrChange w:id="7767" w:author="만든 이">
            <w:rPr>
              <w:ins w:id="7768" w:author="만든 이"/>
              <w:b/>
              <w:lang w:val="ru-RU"/>
            </w:rPr>
          </w:rPrChange>
        </w:rPr>
      </w:pPr>
      <w:ins w:id="7769" w:author="만든 이">
        <w:r w:rsidRPr="00C07618">
          <w:rPr>
            <w:b/>
            <w:lang w:val="ru-RU"/>
          </w:rPr>
          <w:t>7.</w:t>
        </w:r>
        <w:r w:rsidRPr="00C07618">
          <w:rPr>
            <w:b/>
            <w:lang w:val="ru-RU"/>
          </w:rPr>
          <w:tab/>
        </w:r>
        <w:r w:rsidRPr="00C07618">
          <w:rPr>
            <w:b/>
          </w:rPr>
          <w:t>ДРУГИ</w:t>
        </w:r>
        <w:r w:rsidRPr="00C07618">
          <w:rPr>
            <w:b/>
            <w:lang w:val="ru-RU"/>
          </w:rPr>
          <w:t xml:space="preserve"> СПЕЦИАЛНИ ПРЕДУПРЕЖДЕНИЯ, АКО Е НЕОБХОДИМО</w:t>
        </w:r>
      </w:ins>
    </w:p>
    <w:p w14:paraId="30C2AD7F" w14:textId="77777777" w:rsidR="00C07618" w:rsidRPr="00C07618" w:rsidRDefault="00C07618" w:rsidP="00C07618">
      <w:pPr>
        <w:keepNext/>
        <w:rPr>
          <w:ins w:id="7770" w:author="만든 이"/>
          <w:lang w:val="ru-RU"/>
        </w:rPr>
      </w:pPr>
    </w:p>
    <w:p w14:paraId="3786B176" w14:textId="77777777" w:rsidR="00C07618" w:rsidRPr="00C07618" w:rsidRDefault="00C07618" w:rsidP="00C07618">
      <w:pPr>
        <w:keepNext/>
        <w:rPr>
          <w:ins w:id="7771" w:author="만든 이"/>
          <w:lang w:val="ru-RU"/>
        </w:rPr>
      </w:pPr>
    </w:p>
    <w:p w14:paraId="4552CAEB"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772" w:author="만든 이"/>
          <w:b/>
          <w:rPrChange w:id="7773" w:author="만든 이">
            <w:rPr>
              <w:ins w:id="7774" w:author="만든 이"/>
              <w:b/>
              <w:lang w:val="ru-RU"/>
            </w:rPr>
          </w:rPrChange>
        </w:rPr>
      </w:pPr>
      <w:ins w:id="7775" w:author="만든 이">
        <w:r w:rsidRPr="00C07618">
          <w:rPr>
            <w:b/>
            <w:lang w:val="ru-RU"/>
          </w:rPr>
          <w:t>8.</w:t>
        </w:r>
        <w:r w:rsidRPr="00C07618">
          <w:rPr>
            <w:b/>
            <w:lang w:val="ru-RU"/>
          </w:rPr>
          <w:tab/>
        </w:r>
        <w:r w:rsidRPr="00C07618">
          <w:rPr>
            <w:b/>
          </w:rPr>
          <w:t>ДАТА</w:t>
        </w:r>
        <w:r w:rsidRPr="00C07618">
          <w:rPr>
            <w:b/>
            <w:lang w:val="ru-RU"/>
          </w:rPr>
          <w:t xml:space="preserve"> НА ИЗТИЧАНЕ НА СРОКА НА ГОДНОСТ</w:t>
        </w:r>
      </w:ins>
    </w:p>
    <w:p w14:paraId="143F650D" w14:textId="77777777" w:rsidR="00C07618" w:rsidRPr="00C07618" w:rsidRDefault="00C07618" w:rsidP="00C07618">
      <w:pPr>
        <w:keepNext/>
        <w:rPr>
          <w:ins w:id="7776" w:author="만든 이"/>
          <w:lang w:val="ru-RU"/>
        </w:rPr>
      </w:pPr>
    </w:p>
    <w:p w14:paraId="5F1468BB" w14:textId="77777777" w:rsidR="00C07618" w:rsidRPr="00A177A5" w:rsidRDefault="00C07618" w:rsidP="00C07618">
      <w:pPr>
        <w:keepNext/>
        <w:rPr>
          <w:ins w:id="7777" w:author="만든 이"/>
          <w:rPrChange w:id="7778" w:author="만든 이">
            <w:rPr>
              <w:ins w:id="7779" w:author="만든 이"/>
              <w:lang w:val="ru-RU"/>
            </w:rPr>
          </w:rPrChange>
        </w:rPr>
      </w:pPr>
      <w:ins w:id="7780" w:author="만든 이">
        <w:r w:rsidRPr="00C07618">
          <w:rPr>
            <w:lang w:val="ru-RU"/>
          </w:rPr>
          <w:t>Годен до:</w:t>
        </w:r>
      </w:ins>
    </w:p>
    <w:p w14:paraId="2D02B2F0" w14:textId="77777777" w:rsidR="00C07618" w:rsidRPr="00C07618" w:rsidRDefault="00C07618" w:rsidP="00C07618">
      <w:pPr>
        <w:rPr>
          <w:ins w:id="7781" w:author="만든 이"/>
          <w:lang w:val="ru-RU"/>
        </w:rPr>
      </w:pPr>
    </w:p>
    <w:p w14:paraId="5B977555" w14:textId="77777777" w:rsidR="00C07618" w:rsidRPr="00C07618" w:rsidRDefault="00C07618" w:rsidP="00C07618">
      <w:pPr>
        <w:rPr>
          <w:ins w:id="7782" w:author="만든 이"/>
          <w:lang w:val="ru-RU"/>
        </w:rPr>
      </w:pPr>
    </w:p>
    <w:p w14:paraId="5C7D170B"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783" w:author="만든 이"/>
          <w:b/>
          <w:rPrChange w:id="7784" w:author="만든 이">
            <w:rPr>
              <w:ins w:id="7785" w:author="만든 이"/>
              <w:b/>
              <w:lang w:val="ru-RU"/>
            </w:rPr>
          </w:rPrChange>
        </w:rPr>
      </w:pPr>
      <w:ins w:id="7786" w:author="만든 이">
        <w:r w:rsidRPr="00C07618">
          <w:rPr>
            <w:b/>
            <w:lang w:val="ru-RU"/>
          </w:rPr>
          <w:lastRenderedPageBreak/>
          <w:t>9.</w:t>
        </w:r>
        <w:r w:rsidRPr="00C07618">
          <w:rPr>
            <w:b/>
            <w:lang w:val="ru-RU"/>
          </w:rPr>
          <w:tab/>
        </w:r>
        <w:r w:rsidRPr="00C07618">
          <w:rPr>
            <w:b/>
          </w:rPr>
          <w:t>СПЕЦИАЛНИ</w:t>
        </w:r>
        <w:r w:rsidRPr="00C07618">
          <w:rPr>
            <w:b/>
            <w:lang w:val="ru-RU"/>
          </w:rPr>
          <w:t xml:space="preserve"> УСЛОВИЯ НА СЪХРАНЕНИЕ</w:t>
        </w:r>
      </w:ins>
    </w:p>
    <w:p w14:paraId="45E9E0AE" w14:textId="77777777" w:rsidR="00C07618" w:rsidRPr="00C07618" w:rsidRDefault="00C07618" w:rsidP="00C07618">
      <w:pPr>
        <w:keepNext/>
        <w:rPr>
          <w:ins w:id="7787" w:author="만든 이"/>
          <w:lang w:val="ru-RU"/>
        </w:rPr>
      </w:pPr>
    </w:p>
    <w:p w14:paraId="385D4B54" w14:textId="77777777" w:rsidR="00C07618" w:rsidRPr="00A177A5" w:rsidRDefault="00C07618" w:rsidP="00C07618">
      <w:pPr>
        <w:keepNext/>
        <w:rPr>
          <w:ins w:id="7788" w:author="만든 이"/>
          <w:rPrChange w:id="7789" w:author="만든 이">
            <w:rPr>
              <w:ins w:id="7790" w:author="만든 이"/>
              <w:lang w:val="ru-RU"/>
            </w:rPr>
          </w:rPrChange>
        </w:rPr>
      </w:pPr>
      <w:ins w:id="7791" w:author="만든 이">
        <w:r w:rsidRPr="00C07618">
          <w:rPr>
            <w:lang w:val="ru-RU"/>
          </w:rPr>
          <w:t>Да се съхранява в хладилник.</w:t>
        </w:r>
      </w:ins>
    </w:p>
    <w:p w14:paraId="6E1FA05E" w14:textId="77777777" w:rsidR="00C07618" w:rsidRPr="00A177A5" w:rsidRDefault="00C07618" w:rsidP="00C07618">
      <w:pPr>
        <w:keepNext/>
        <w:rPr>
          <w:ins w:id="7792" w:author="만든 이"/>
          <w:rPrChange w:id="7793" w:author="만든 이">
            <w:rPr>
              <w:ins w:id="7794" w:author="만든 이"/>
              <w:lang w:val="ru-RU"/>
            </w:rPr>
          </w:rPrChange>
        </w:rPr>
      </w:pPr>
      <w:ins w:id="7795" w:author="만든 이">
        <w:r w:rsidRPr="00C07618">
          <w:rPr>
            <w:lang w:val="ru-RU"/>
          </w:rPr>
          <w:t>Да не се замразява.</w:t>
        </w:r>
      </w:ins>
    </w:p>
    <w:p w14:paraId="4E582198" w14:textId="00836326" w:rsidR="00C07618" w:rsidRPr="00A177A5" w:rsidRDefault="006F6BDC" w:rsidP="00C07618">
      <w:pPr>
        <w:keepNext/>
        <w:rPr>
          <w:ins w:id="7796" w:author="만든 이"/>
          <w:rPrChange w:id="7797" w:author="만든 이">
            <w:rPr>
              <w:ins w:id="7798" w:author="만든 이"/>
              <w:lang w:val="ru-RU"/>
            </w:rPr>
          </w:rPrChange>
        </w:rPr>
      </w:pPr>
      <w:ins w:id="7799" w:author="만든 이">
        <w:r w:rsidRPr="00AD7EC0">
          <w:t>Съхранявайте</w:t>
        </w:r>
        <w:del w:id="7800" w:author="만든 이">
          <w:r w:rsidR="00C07618" w:rsidRPr="00C07618" w:rsidDel="006F6BDC">
            <w:rPr>
              <w:lang w:val="ru-RU"/>
            </w:rPr>
            <w:delText>Дръжте</w:delText>
          </w:r>
        </w:del>
        <w:r w:rsidR="00C07618" w:rsidRPr="00C07618">
          <w:rPr>
            <w:lang w:val="ru-RU"/>
          </w:rPr>
          <w:t xml:space="preserve"> спринцовката в оригиналната опаковка, за да се предпази от светлина.</w:t>
        </w:r>
      </w:ins>
    </w:p>
    <w:p w14:paraId="260DB058" w14:textId="77777777" w:rsidR="00C07618" w:rsidRPr="00C07618" w:rsidRDefault="00C07618" w:rsidP="00C07618">
      <w:pPr>
        <w:rPr>
          <w:ins w:id="7801" w:author="만든 이"/>
          <w:lang w:val="ru-RU"/>
        </w:rPr>
      </w:pPr>
    </w:p>
    <w:p w14:paraId="7632D790" w14:textId="77777777" w:rsidR="00C07618" w:rsidRPr="00C07618" w:rsidRDefault="00C07618" w:rsidP="00C07618">
      <w:pPr>
        <w:rPr>
          <w:ins w:id="7802" w:author="만든 이"/>
          <w:lang w:val="ru-RU"/>
        </w:rPr>
      </w:pPr>
    </w:p>
    <w:p w14:paraId="1784A6FA"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803" w:author="만든 이"/>
          <w:b/>
          <w:rPrChange w:id="7804" w:author="만든 이">
            <w:rPr>
              <w:ins w:id="7805" w:author="만든 이"/>
              <w:b/>
              <w:lang w:val="ru-RU"/>
            </w:rPr>
          </w:rPrChange>
        </w:rPr>
      </w:pPr>
      <w:ins w:id="7806" w:author="만든 이">
        <w:r w:rsidRPr="00C07618">
          <w:rPr>
            <w:b/>
            <w:lang w:val="ru-RU"/>
          </w:rPr>
          <w:t>10.</w:t>
        </w:r>
        <w:r w:rsidRPr="00C07618">
          <w:rPr>
            <w:b/>
            <w:lang w:val="ru-RU"/>
          </w:rPr>
          <w:tab/>
        </w:r>
        <w:r w:rsidRPr="00C07618">
          <w:rPr>
            <w:b/>
          </w:rPr>
          <w:t>СПЕЦИАЛНИ</w:t>
        </w:r>
        <w:r w:rsidRPr="00C07618">
          <w:rPr>
            <w:b/>
            <w:lang w:val="ru-RU"/>
          </w:rPr>
          <w:t xml:space="preserve"> ПРЕДПАЗНИ МЕРКИ ПРИ ИЗХВЪРЛЯНЕ НА НЕИЗПОЛЗВАНА ЧАСТ </w:t>
        </w:r>
        <w:r w:rsidRPr="00C07618">
          <w:rPr>
            <w:b/>
          </w:rPr>
          <w:t>ОТ</w:t>
        </w:r>
        <w:r w:rsidRPr="00C07618">
          <w:rPr>
            <w:b/>
            <w:lang w:val="ru-RU"/>
          </w:rPr>
          <w:t xml:space="preserve"> ЛЕКАРСТВЕНИТЕ ПРОДУКТИ ИЛИ ОТПАДЪЧНИ МАТЕРИАЛИ ОТ ТЯХ, </w:t>
        </w:r>
        <w:r w:rsidRPr="00C07618">
          <w:rPr>
            <w:b/>
          </w:rPr>
          <w:t>АКО</w:t>
        </w:r>
        <w:r w:rsidRPr="00C07618">
          <w:rPr>
            <w:b/>
            <w:lang w:val="ru-RU"/>
          </w:rPr>
          <w:t xml:space="preserve"> СЕ ИЗИСКВАТ ТАКИВА</w:t>
        </w:r>
      </w:ins>
    </w:p>
    <w:p w14:paraId="57067B71" w14:textId="77777777" w:rsidR="00C07618" w:rsidRPr="00C07618" w:rsidRDefault="00C07618" w:rsidP="00C07618">
      <w:pPr>
        <w:keepLines/>
        <w:ind w:left="567" w:hanging="567"/>
        <w:rPr>
          <w:ins w:id="7807" w:author="만든 이"/>
          <w:b/>
          <w:lang w:val="ru-RU"/>
        </w:rPr>
      </w:pPr>
    </w:p>
    <w:p w14:paraId="2EBA87DA" w14:textId="77777777" w:rsidR="00C07618" w:rsidRPr="00C07618" w:rsidRDefault="00C07618" w:rsidP="00C07618">
      <w:pPr>
        <w:keepLines/>
        <w:ind w:left="567" w:hanging="567"/>
        <w:rPr>
          <w:ins w:id="7808" w:author="만든 이"/>
          <w:b/>
          <w:lang w:val="ru-RU"/>
        </w:rPr>
      </w:pPr>
    </w:p>
    <w:p w14:paraId="44FA7BF4"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809" w:author="만든 이"/>
          <w:b/>
          <w:rPrChange w:id="7810" w:author="만든 이">
            <w:rPr>
              <w:ins w:id="7811" w:author="만든 이"/>
              <w:b/>
              <w:lang w:val="ru-RU"/>
            </w:rPr>
          </w:rPrChange>
        </w:rPr>
      </w:pPr>
      <w:ins w:id="7812" w:author="만든 이">
        <w:r w:rsidRPr="00C07618">
          <w:rPr>
            <w:b/>
            <w:lang w:val="ru-RU"/>
          </w:rPr>
          <w:t>11.</w:t>
        </w:r>
        <w:r w:rsidRPr="00C07618">
          <w:rPr>
            <w:b/>
            <w:lang w:val="ru-RU"/>
          </w:rPr>
          <w:tab/>
          <w:t>ИМЕ И АДРЕС НА ПРИТЕЖАТЕЛЯ НА РАЗРЕШЕНИЕТО ЗА УПОТРЕБА</w:t>
        </w:r>
      </w:ins>
    </w:p>
    <w:p w14:paraId="58721D99" w14:textId="77777777" w:rsidR="00C07618" w:rsidRPr="00C07618" w:rsidRDefault="00C07618" w:rsidP="00C07618">
      <w:pPr>
        <w:keepNext/>
        <w:rPr>
          <w:ins w:id="7813" w:author="만든 이"/>
          <w:lang w:val="ru-RU"/>
        </w:rPr>
      </w:pPr>
    </w:p>
    <w:p w14:paraId="2CE66E3E" w14:textId="77777777" w:rsidR="00C07618" w:rsidRPr="00A177A5" w:rsidRDefault="00C07618" w:rsidP="00C07618">
      <w:pPr>
        <w:keepNext/>
        <w:widowControl/>
        <w:suppressAutoHyphens/>
        <w:autoSpaceDE/>
        <w:autoSpaceDN/>
        <w:rPr>
          <w:ins w:id="7814" w:author="만든 이"/>
          <w:rPrChange w:id="7815" w:author="만든 이">
            <w:rPr>
              <w:ins w:id="7816" w:author="만든 이"/>
              <w:lang w:val="en-GB"/>
            </w:rPr>
          </w:rPrChange>
        </w:rPr>
      </w:pPr>
      <w:ins w:id="7817" w:author="만든 이">
        <w:r w:rsidRPr="00C07618">
          <w:rPr>
            <w:lang w:val="en-US"/>
          </w:rPr>
          <w:t>Celltrion</w:t>
        </w:r>
        <w:r w:rsidRPr="00A177A5">
          <w:rPr>
            <w:lang w:val="en-US"/>
            <w:rPrChange w:id="7818" w:author="만든 이">
              <w:rPr>
                <w:lang w:val="en-GB"/>
              </w:rPr>
            </w:rPrChange>
          </w:rPr>
          <w:t xml:space="preserve"> </w:t>
        </w:r>
        <w:r w:rsidRPr="00C07618">
          <w:rPr>
            <w:lang w:val="en-US"/>
          </w:rPr>
          <w:t>Healthcare</w:t>
        </w:r>
        <w:r w:rsidRPr="00A177A5">
          <w:rPr>
            <w:lang w:val="en-US"/>
            <w:rPrChange w:id="7819" w:author="만든 이">
              <w:rPr>
                <w:lang w:val="en-GB"/>
              </w:rPr>
            </w:rPrChange>
          </w:rPr>
          <w:t xml:space="preserve"> </w:t>
        </w:r>
        <w:r w:rsidRPr="00C07618">
          <w:rPr>
            <w:lang w:val="en-US"/>
          </w:rPr>
          <w:t>Hungary</w:t>
        </w:r>
        <w:r w:rsidRPr="00A177A5">
          <w:rPr>
            <w:lang w:val="en-US"/>
            <w:rPrChange w:id="7820" w:author="만든 이">
              <w:rPr>
                <w:lang w:val="en-GB"/>
              </w:rPr>
            </w:rPrChange>
          </w:rPr>
          <w:t xml:space="preserve"> </w:t>
        </w:r>
        <w:r w:rsidRPr="00C07618">
          <w:rPr>
            <w:lang w:val="en-US"/>
          </w:rPr>
          <w:t>Kft</w:t>
        </w:r>
        <w:r w:rsidRPr="00A177A5">
          <w:rPr>
            <w:lang w:val="en-US"/>
            <w:rPrChange w:id="7821" w:author="만든 이">
              <w:rPr>
                <w:lang w:val="en-GB"/>
              </w:rPr>
            </w:rPrChange>
          </w:rPr>
          <w:t xml:space="preserve">. </w:t>
        </w:r>
      </w:ins>
    </w:p>
    <w:p w14:paraId="1F201D70" w14:textId="77777777" w:rsidR="00C07618" w:rsidRPr="00A177A5" w:rsidRDefault="00C07618" w:rsidP="00C07618">
      <w:pPr>
        <w:keepNext/>
        <w:widowControl/>
        <w:suppressAutoHyphens/>
        <w:autoSpaceDE/>
        <w:autoSpaceDN/>
        <w:rPr>
          <w:ins w:id="7822" w:author="만든 이"/>
          <w:rPrChange w:id="7823" w:author="만든 이">
            <w:rPr>
              <w:ins w:id="7824" w:author="만든 이"/>
              <w:lang w:val="en-GB"/>
            </w:rPr>
          </w:rPrChange>
        </w:rPr>
      </w:pPr>
      <w:ins w:id="7825" w:author="만든 이">
        <w:r w:rsidRPr="00A177A5">
          <w:rPr>
            <w:lang w:val="en-US"/>
            <w:rPrChange w:id="7826" w:author="만든 이">
              <w:rPr>
                <w:lang w:val="en-GB"/>
              </w:rPr>
            </w:rPrChange>
          </w:rPr>
          <w:t xml:space="preserve">1062 </w:t>
        </w:r>
        <w:r w:rsidRPr="00C07618">
          <w:rPr>
            <w:lang w:val="en-US"/>
          </w:rPr>
          <w:t>Budapest,</w:t>
        </w:r>
      </w:ins>
    </w:p>
    <w:p w14:paraId="2E160E28" w14:textId="77777777" w:rsidR="00C07618" w:rsidRPr="00A177A5" w:rsidRDefault="00C07618" w:rsidP="00C07618">
      <w:pPr>
        <w:keepNext/>
        <w:widowControl/>
        <w:suppressAutoHyphens/>
        <w:autoSpaceDE/>
        <w:autoSpaceDN/>
        <w:rPr>
          <w:ins w:id="7827" w:author="만든 이"/>
          <w:rPrChange w:id="7828" w:author="만든 이">
            <w:rPr>
              <w:ins w:id="7829" w:author="만든 이"/>
              <w:lang w:val="en-US"/>
            </w:rPr>
          </w:rPrChange>
        </w:rPr>
      </w:pPr>
      <w:ins w:id="7830" w:author="만든 이">
        <w:r w:rsidRPr="00C07618">
          <w:rPr>
            <w:lang w:val="en-US"/>
          </w:rPr>
          <w:t>V</w:t>
        </w:r>
        <w:r w:rsidRPr="00A177A5">
          <w:rPr>
            <w:lang w:val="en-US"/>
            <w:rPrChange w:id="7831" w:author="만든 이">
              <w:rPr>
                <w:lang w:val="en-GB"/>
              </w:rPr>
            </w:rPrChange>
          </w:rPr>
          <w:t>á</w:t>
        </w:r>
        <w:r w:rsidRPr="00C07618">
          <w:rPr>
            <w:lang w:val="en-US"/>
          </w:rPr>
          <w:t>ci</w:t>
        </w:r>
        <w:r w:rsidRPr="00A177A5">
          <w:rPr>
            <w:lang w:val="en-US"/>
            <w:rPrChange w:id="7832" w:author="만든 이">
              <w:rPr>
                <w:lang w:val="en-GB"/>
              </w:rPr>
            </w:rPrChange>
          </w:rPr>
          <w:t xml:space="preserve"> </w:t>
        </w:r>
        <w:proofErr w:type="spellStart"/>
        <w:r w:rsidRPr="00A177A5">
          <w:rPr>
            <w:lang w:val="en-US"/>
            <w:rPrChange w:id="7833" w:author="만든 이">
              <w:rPr>
                <w:lang w:val="en-GB"/>
              </w:rPr>
            </w:rPrChange>
          </w:rPr>
          <w:t>ú</w:t>
        </w:r>
        <w:r w:rsidRPr="00C07618">
          <w:rPr>
            <w:lang w:val="en-US"/>
          </w:rPr>
          <w:t>t</w:t>
        </w:r>
        <w:proofErr w:type="spellEnd"/>
        <w:r w:rsidRPr="00A177A5">
          <w:rPr>
            <w:lang w:val="en-US"/>
            <w:rPrChange w:id="7834" w:author="만든 이">
              <w:rPr>
                <w:lang w:val="en-GB"/>
              </w:rPr>
            </w:rPrChange>
          </w:rPr>
          <w:t xml:space="preserve"> 1-3. </w:t>
        </w:r>
        <w:proofErr w:type="spellStart"/>
        <w:r w:rsidRPr="00C07618">
          <w:rPr>
            <w:lang w:val="en-US"/>
          </w:rPr>
          <w:t>WestEnd</w:t>
        </w:r>
        <w:proofErr w:type="spellEnd"/>
        <w:r w:rsidRPr="00C07618">
          <w:rPr>
            <w:lang w:val="en-US"/>
          </w:rPr>
          <w:t xml:space="preserve"> Office Building B </w:t>
        </w:r>
        <w:proofErr w:type="spellStart"/>
        <w:r w:rsidRPr="00C07618">
          <w:rPr>
            <w:lang w:val="en-US"/>
          </w:rPr>
          <w:t>torony</w:t>
        </w:r>
        <w:proofErr w:type="spellEnd"/>
      </w:ins>
    </w:p>
    <w:p w14:paraId="1F29DE6A" w14:textId="77777777" w:rsidR="00C07618" w:rsidRPr="00C07618" w:rsidRDefault="00C07618" w:rsidP="00C07618">
      <w:pPr>
        <w:keepNext/>
        <w:rPr>
          <w:ins w:id="7835" w:author="만든 이"/>
        </w:rPr>
      </w:pPr>
      <w:ins w:id="7836" w:author="만든 이">
        <w:r w:rsidRPr="00C07618">
          <w:t>Унгария</w:t>
        </w:r>
      </w:ins>
    </w:p>
    <w:p w14:paraId="24463FBB" w14:textId="77777777" w:rsidR="00C07618" w:rsidRPr="00C07618" w:rsidRDefault="00C07618" w:rsidP="00C07618">
      <w:pPr>
        <w:rPr>
          <w:ins w:id="7837" w:author="만든 이"/>
          <w:lang w:val="ru-RU"/>
        </w:rPr>
      </w:pPr>
    </w:p>
    <w:p w14:paraId="3607BDC1" w14:textId="77777777" w:rsidR="00C07618" w:rsidRPr="00C07618" w:rsidRDefault="00C07618" w:rsidP="00C07618">
      <w:pPr>
        <w:rPr>
          <w:ins w:id="7838" w:author="만든 이"/>
          <w:lang w:val="ru-RU"/>
        </w:rPr>
      </w:pPr>
    </w:p>
    <w:p w14:paraId="62076044"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839" w:author="만든 이"/>
          <w:b/>
          <w:rPrChange w:id="7840" w:author="만든 이">
            <w:rPr>
              <w:ins w:id="7841" w:author="만든 이"/>
              <w:b/>
              <w:lang w:val="ru-RU"/>
            </w:rPr>
          </w:rPrChange>
        </w:rPr>
      </w:pPr>
      <w:ins w:id="7842" w:author="만든 이">
        <w:r w:rsidRPr="00C07618">
          <w:rPr>
            <w:b/>
            <w:lang w:val="ru-RU"/>
          </w:rPr>
          <w:t>12.</w:t>
        </w:r>
        <w:r w:rsidRPr="00C07618">
          <w:rPr>
            <w:b/>
            <w:lang w:val="ru-RU"/>
          </w:rPr>
          <w:tab/>
        </w:r>
        <w:r w:rsidRPr="00C07618">
          <w:rPr>
            <w:b/>
          </w:rPr>
          <w:t>НОМЕР</w:t>
        </w:r>
        <w:r w:rsidRPr="00C07618">
          <w:rPr>
            <w:b/>
            <w:lang w:val="ru-RU"/>
          </w:rPr>
          <w:t>(А) НА РАЗРЕШЕНИЕТО ЗА УПОТРЕБА</w:t>
        </w:r>
      </w:ins>
    </w:p>
    <w:p w14:paraId="5004F1A9" w14:textId="77777777" w:rsidR="00C07618" w:rsidRPr="00C07618" w:rsidRDefault="00C07618" w:rsidP="00C07618">
      <w:pPr>
        <w:keepNext/>
        <w:rPr>
          <w:ins w:id="7843" w:author="만든 이"/>
          <w:lang w:val="ru-RU"/>
        </w:rPr>
      </w:pPr>
    </w:p>
    <w:p w14:paraId="68B7BBE1" w14:textId="77777777" w:rsidR="00C07618" w:rsidRPr="00C07618" w:rsidRDefault="00C07618" w:rsidP="00C07618">
      <w:pPr>
        <w:pStyle w:val="a5"/>
        <w:rPr>
          <w:ins w:id="7844" w:author="만든 이"/>
        </w:rPr>
      </w:pPr>
      <w:ins w:id="7845" w:author="만든 이">
        <w:r w:rsidRPr="00C07618">
          <w:rPr>
            <w:color w:val="000000"/>
          </w:rPr>
          <w:t>EU/1/24/1817/015</w:t>
        </w:r>
        <w:r w:rsidRPr="00C07618">
          <w:t xml:space="preserve"> </w:t>
        </w:r>
        <w:r w:rsidRPr="00C07618">
          <w:tab/>
          <w:t xml:space="preserve">       </w:t>
        </w:r>
        <w:r w:rsidRPr="00C07618">
          <w:rPr>
            <w:color w:val="000000"/>
            <w:shd w:val="clear" w:color="auto" w:fill="D9D9D9"/>
          </w:rPr>
          <w:t>2 предварително напълнени спринцовки с предпазител на иглата (2 x 1)</w:t>
        </w:r>
      </w:ins>
    </w:p>
    <w:p w14:paraId="6BAF9E9F" w14:textId="77777777" w:rsidR="00C07618" w:rsidRPr="00C07618" w:rsidRDefault="00C07618" w:rsidP="00C07618">
      <w:pPr>
        <w:pStyle w:val="a5"/>
        <w:rPr>
          <w:ins w:id="7846" w:author="만든 이"/>
          <w:color w:val="000000"/>
          <w:shd w:val="clear" w:color="auto" w:fill="D9D9D9"/>
        </w:rPr>
      </w:pPr>
      <w:ins w:id="7847" w:author="만든 이">
        <w:r w:rsidRPr="00C07618">
          <w:rPr>
            <w:color w:val="000000"/>
            <w:shd w:val="pct15" w:color="auto" w:fill="FFFFFF"/>
          </w:rPr>
          <w:t xml:space="preserve">EU/1/24/1817/016 </w:t>
        </w:r>
        <w:r w:rsidRPr="00C07618">
          <w:rPr>
            <w:color w:val="000000"/>
            <w:shd w:val="pct15" w:color="auto" w:fill="FFFFFF"/>
          </w:rPr>
          <w:tab/>
          <w:t xml:space="preserve">       3 </w:t>
        </w:r>
        <w:r w:rsidRPr="00C07618">
          <w:rPr>
            <w:color w:val="000000"/>
            <w:shd w:val="clear" w:color="auto" w:fill="D9D9D9"/>
          </w:rPr>
          <w:t>предварително напълнени спринцовки с предпазител на иглата (3 x 1)</w:t>
        </w:r>
      </w:ins>
    </w:p>
    <w:p w14:paraId="4B652B94" w14:textId="77777777" w:rsidR="00C07618" w:rsidRPr="00C07618" w:rsidRDefault="00C07618" w:rsidP="00C07618">
      <w:pPr>
        <w:pStyle w:val="a5"/>
        <w:rPr>
          <w:ins w:id="7848" w:author="만든 이"/>
        </w:rPr>
      </w:pPr>
      <w:ins w:id="7849" w:author="만든 이">
        <w:r w:rsidRPr="00C07618">
          <w:rPr>
            <w:color w:val="000000"/>
            <w:shd w:val="pct15" w:color="auto" w:fill="FFFFFF"/>
          </w:rPr>
          <w:t xml:space="preserve">EU/1/24/1817/017 </w:t>
        </w:r>
        <w:r w:rsidRPr="00C07618">
          <w:rPr>
            <w:color w:val="000000"/>
            <w:shd w:val="pct15" w:color="auto" w:fill="FFFFFF"/>
          </w:rPr>
          <w:tab/>
          <w:t xml:space="preserve">       6</w:t>
        </w:r>
        <w:r w:rsidRPr="00C07618">
          <w:rPr>
            <w:color w:val="000000"/>
            <w:shd w:val="clear" w:color="auto" w:fill="D9D9D9"/>
          </w:rPr>
          <w:t> предварително напълнени спринцовки с предпазител на иглата (6 x 1)</w:t>
        </w:r>
      </w:ins>
    </w:p>
    <w:p w14:paraId="0345A350" w14:textId="77777777" w:rsidR="00C07618" w:rsidRPr="00C07618" w:rsidRDefault="00C07618" w:rsidP="00C07618">
      <w:pPr>
        <w:ind w:left="2127" w:hanging="2127"/>
        <w:rPr>
          <w:ins w:id="7850" w:author="만든 이"/>
          <w:shd w:val="clear" w:color="auto" w:fill="D9D9D9"/>
          <w:lang w:val="ru-RU"/>
        </w:rPr>
      </w:pPr>
    </w:p>
    <w:p w14:paraId="2196DFAC" w14:textId="77777777" w:rsidR="00C07618" w:rsidRPr="00C07618" w:rsidRDefault="00C07618" w:rsidP="00C07618">
      <w:pPr>
        <w:ind w:left="2127" w:hanging="2127"/>
        <w:rPr>
          <w:ins w:id="7851" w:author="만든 이"/>
          <w:shd w:val="clear" w:color="auto" w:fill="D9D9D9"/>
          <w:lang w:val="ru-RU"/>
        </w:rPr>
      </w:pPr>
    </w:p>
    <w:p w14:paraId="340F9863"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852" w:author="만든 이"/>
          <w:b/>
          <w:rPrChange w:id="7853" w:author="만든 이">
            <w:rPr>
              <w:ins w:id="7854" w:author="만든 이"/>
              <w:b/>
              <w:lang w:val="ru-RU"/>
            </w:rPr>
          </w:rPrChange>
        </w:rPr>
      </w:pPr>
      <w:ins w:id="7855" w:author="만든 이">
        <w:r w:rsidRPr="00C07618">
          <w:rPr>
            <w:b/>
            <w:lang w:val="ru-RU"/>
          </w:rPr>
          <w:t>13.</w:t>
        </w:r>
        <w:r w:rsidRPr="00C07618">
          <w:rPr>
            <w:b/>
            <w:lang w:val="ru-RU"/>
          </w:rPr>
          <w:tab/>
        </w:r>
        <w:r w:rsidRPr="00C07618">
          <w:rPr>
            <w:b/>
          </w:rPr>
          <w:t>ПАРТИДЕН</w:t>
        </w:r>
        <w:r w:rsidRPr="00C07618">
          <w:rPr>
            <w:b/>
            <w:lang w:val="ru-RU"/>
          </w:rPr>
          <w:t xml:space="preserve"> НОМЕР</w:t>
        </w:r>
      </w:ins>
    </w:p>
    <w:p w14:paraId="5555E2B5" w14:textId="77777777" w:rsidR="00C07618" w:rsidRPr="00C07618" w:rsidRDefault="00C07618" w:rsidP="00C07618">
      <w:pPr>
        <w:keepNext/>
        <w:rPr>
          <w:ins w:id="7856" w:author="만든 이"/>
          <w:lang w:val="ru-RU"/>
        </w:rPr>
      </w:pPr>
    </w:p>
    <w:p w14:paraId="5AE7244D" w14:textId="77777777" w:rsidR="00C07618" w:rsidRPr="00A177A5" w:rsidRDefault="00C07618" w:rsidP="00C07618">
      <w:pPr>
        <w:keepNext/>
        <w:rPr>
          <w:ins w:id="7857" w:author="만든 이"/>
          <w:rPrChange w:id="7858" w:author="만든 이">
            <w:rPr>
              <w:ins w:id="7859" w:author="만든 이"/>
              <w:lang w:val="ru-RU"/>
            </w:rPr>
          </w:rPrChange>
        </w:rPr>
      </w:pPr>
      <w:ins w:id="7860" w:author="만든 이">
        <w:r w:rsidRPr="00C07618">
          <w:rPr>
            <w:lang w:val="ru-RU"/>
          </w:rPr>
          <w:t>Парт. №</w:t>
        </w:r>
      </w:ins>
    </w:p>
    <w:p w14:paraId="7068830C" w14:textId="77777777" w:rsidR="00C07618" w:rsidRPr="00C07618" w:rsidRDefault="00C07618" w:rsidP="00C07618">
      <w:pPr>
        <w:rPr>
          <w:ins w:id="7861" w:author="만든 이"/>
          <w:lang w:val="ru-RU"/>
        </w:rPr>
      </w:pPr>
    </w:p>
    <w:p w14:paraId="747864D5" w14:textId="77777777" w:rsidR="00C07618" w:rsidRPr="00C07618" w:rsidRDefault="00C07618" w:rsidP="00C07618">
      <w:pPr>
        <w:rPr>
          <w:ins w:id="7862" w:author="만든 이"/>
          <w:lang w:val="ru-RU"/>
        </w:rPr>
      </w:pPr>
    </w:p>
    <w:p w14:paraId="49C13AC9"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863" w:author="만든 이"/>
          <w:b/>
          <w:rPrChange w:id="7864" w:author="만든 이">
            <w:rPr>
              <w:ins w:id="7865" w:author="만든 이"/>
              <w:b/>
              <w:lang w:val="ru-RU"/>
            </w:rPr>
          </w:rPrChange>
        </w:rPr>
      </w:pPr>
      <w:ins w:id="7866" w:author="만든 이">
        <w:r w:rsidRPr="00C07618">
          <w:rPr>
            <w:b/>
            <w:lang w:val="ru-RU"/>
          </w:rPr>
          <w:t>14.</w:t>
        </w:r>
        <w:r w:rsidRPr="00C07618">
          <w:rPr>
            <w:b/>
            <w:lang w:val="ru-RU"/>
          </w:rPr>
          <w:tab/>
          <w:t>НАЧИН НА ОТПУСКАНЕ</w:t>
        </w:r>
      </w:ins>
    </w:p>
    <w:p w14:paraId="14F91128" w14:textId="77777777" w:rsidR="00C07618" w:rsidRPr="00C07618" w:rsidRDefault="00C07618" w:rsidP="00C07618">
      <w:pPr>
        <w:keepLines/>
        <w:ind w:left="567" w:hanging="567"/>
        <w:rPr>
          <w:ins w:id="7867" w:author="만든 이"/>
          <w:b/>
          <w:lang w:val="ru-RU"/>
        </w:rPr>
      </w:pPr>
    </w:p>
    <w:p w14:paraId="3213E0BB" w14:textId="77777777" w:rsidR="00C07618" w:rsidRPr="00C07618" w:rsidRDefault="00C07618" w:rsidP="00C07618">
      <w:pPr>
        <w:keepLines/>
        <w:ind w:left="567" w:hanging="567"/>
        <w:rPr>
          <w:ins w:id="7868" w:author="만든 이"/>
          <w:b/>
          <w:lang w:val="ru-RU"/>
        </w:rPr>
      </w:pPr>
    </w:p>
    <w:p w14:paraId="3FA13E6D"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869" w:author="만든 이"/>
          <w:b/>
          <w:rPrChange w:id="7870" w:author="만든 이">
            <w:rPr>
              <w:ins w:id="7871" w:author="만든 이"/>
              <w:b/>
              <w:lang w:val="ru-RU"/>
            </w:rPr>
          </w:rPrChange>
        </w:rPr>
      </w:pPr>
      <w:ins w:id="7872" w:author="만든 이">
        <w:r w:rsidRPr="00C07618">
          <w:rPr>
            <w:b/>
            <w:lang w:val="ru-RU"/>
          </w:rPr>
          <w:t>15.</w:t>
        </w:r>
        <w:r w:rsidRPr="00C07618">
          <w:rPr>
            <w:b/>
            <w:lang w:val="ru-RU"/>
          </w:rPr>
          <w:tab/>
        </w:r>
        <w:r w:rsidRPr="00C07618">
          <w:rPr>
            <w:b/>
          </w:rPr>
          <w:t>УКАЗАНИЯ</w:t>
        </w:r>
        <w:r w:rsidRPr="00C07618">
          <w:rPr>
            <w:b/>
            <w:lang w:val="ru-RU"/>
          </w:rPr>
          <w:t xml:space="preserve"> ЗА УПОТРЕБА</w:t>
        </w:r>
      </w:ins>
    </w:p>
    <w:p w14:paraId="27E4A2EE" w14:textId="77777777" w:rsidR="00C07618" w:rsidRPr="00C07618" w:rsidRDefault="00C07618" w:rsidP="00C07618">
      <w:pPr>
        <w:keepLines/>
        <w:ind w:left="567" w:hanging="567"/>
        <w:rPr>
          <w:ins w:id="7873" w:author="만든 이"/>
          <w:b/>
          <w:lang w:val="ru-RU"/>
        </w:rPr>
      </w:pPr>
    </w:p>
    <w:p w14:paraId="094B5B4E" w14:textId="77777777" w:rsidR="00C07618" w:rsidRPr="00C07618" w:rsidRDefault="00C07618" w:rsidP="00C07618">
      <w:pPr>
        <w:keepLines/>
        <w:ind w:left="567" w:hanging="567"/>
        <w:rPr>
          <w:ins w:id="7874" w:author="만든 이"/>
          <w:b/>
          <w:lang w:val="ru-RU"/>
        </w:rPr>
      </w:pPr>
    </w:p>
    <w:p w14:paraId="2AFA86D2"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875" w:author="만든 이"/>
          <w:b/>
          <w:rPrChange w:id="7876" w:author="만든 이">
            <w:rPr>
              <w:ins w:id="7877" w:author="만든 이"/>
              <w:b/>
              <w:lang w:val="ru-RU"/>
            </w:rPr>
          </w:rPrChange>
        </w:rPr>
      </w:pPr>
      <w:ins w:id="7878" w:author="만든 이">
        <w:r w:rsidRPr="00C07618">
          <w:rPr>
            <w:b/>
            <w:lang w:val="ru-RU"/>
          </w:rPr>
          <w:t>16.</w:t>
        </w:r>
        <w:r w:rsidRPr="00C07618">
          <w:rPr>
            <w:b/>
            <w:lang w:val="ru-RU"/>
          </w:rPr>
          <w:tab/>
        </w:r>
        <w:r w:rsidRPr="00C07618">
          <w:rPr>
            <w:b/>
          </w:rPr>
          <w:t>ИНФОРМАЦИЯ</w:t>
        </w:r>
        <w:r w:rsidRPr="00C07618">
          <w:rPr>
            <w:b/>
            <w:lang w:val="ru-RU"/>
          </w:rPr>
          <w:t xml:space="preserve"> НА БРАЙЛОВА АЗБУКА</w:t>
        </w:r>
      </w:ins>
    </w:p>
    <w:p w14:paraId="6812E4B4" w14:textId="77777777" w:rsidR="00C07618" w:rsidRPr="00C07618" w:rsidRDefault="00C07618" w:rsidP="00C07618">
      <w:pPr>
        <w:keepNext/>
        <w:rPr>
          <w:ins w:id="7879" w:author="만든 이"/>
          <w:lang w:val="ru-RU"/>
        </w:rPr>
      </w:pPr>
    </w:p>
    <w:p w14:paraId="37DCB2FF" w14:textId="77777777" w:rsidR="00C07618" w:rsidRPr="00A177A5" w:rsidRDefault="00C07618" w:rsidP="00C07618">
      <w:pPr>
        <w:keepNext/>
        <w:rPr>
          <w:ins w:id="7880" w:author="만든 이"/>
          <w:rPrChange w:id="7881" w:author="만든 이">
            <w:rPr>
              <w:ins w:id="7882" w:author="만든 이"/>
              <w:lang w:val="ru-RU"/>
            </w:rPr>
          </w:rPrChange>
        </w:rPr>
      </w:pPr>
      <w:ins w:id="7883" w:author="만든 이">
        <w:r w:rsidRPr="00C07618">
          <w:t>Omlyclo</w:t>
        </w:r>
        <w:r w:rsidRPr="00C07618">
          <w:rPr>
            <w:lang w:val="ru-RU"/>
          </w:rPr>
          <w:t xml:space="preserve"> 300 mg</w:t>
        </w:r>
      </w:ins>
    </w:p>
    <w:p w14:paraId="28CB9FCE" w14:textId="77777777" w:rsidR="00C07618" w:rsidRPr="00C07618" w:rsidRDefault="00C07618" w:rsidP="00C07618">
      <w:pPr>
        <w:rPr>
          <w:ins w:id="7884" w:author="만든 이"/>
          <w:lang w:val="ru-RU"/>
        </w:rPr>
      </w:pPr>
    </w:p>
    <w:p w14:paraId="26BE5A09" w14:textId="77777777" w:rsidR="00C07618" w:rsidRPr="00C07618" w:rsidRDefault="00C07618" w:rsidP="00C07618">
      <w:pPr>
        <w:rPr>
          <w:ins w:id="7885" w:author="만든 이"/>
          <w:lang w:val="ru-RU"/>
        </w:rPr>
      </w:pPr>
    </w:p>
    <w:p w14:paraId="6F90C796"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886" w:author="만든 이"/>
          <w:b/>
          <w:rPrChange w:id="7887" w:author="만든 이">
            <w:rPr>
              <w:ins w:id="7888" w:author="만든 이"/>
              <w:b/>
              <w:lang w:val="ru-RU"/>
            </w:rPr>
          </w:rPrChange>
        </w:rPr>
      </w:pPr>
      <w:ins w:id="7889" w:author="만든 이">
        <w:r w:rsidRPr="00C07618">
          <w:rPr>
            <w:b/>
            <w:lang w:val="ru-RU"/>
          </w:rPr>
          <w:t>17.</w:t>
        </w:r>
        <w:r w:rsidRPr="00C07618">
          <w:rPr>
            <w:b/>
            <w:lang w:val="ru-RU"/>
          </w:rPr>
          <w:tab/>
          <w:t>УНИКАЛЕН ИДЕНТИФИКАТОР — ДВУИЗМЕРЕН БАРКОД</w:t>
        </w:r>
      </w:ins>
    </w:p>
    <w:p w14:paraId="2045A7CD" w14:textId="77777777" w:rsidR="00C07618" w:rsidRPr="00C07618" w:rsidRDefault="00C07618" w:rsidP="00C07618">
      <w:pPr>
        <w:keepLines/>
        <w:ind w:left="567" w:hanging="567"/>
        <w:rPr>
          <w:ins w:id="7890" w:author="만든 이"/>
          <w:b/>
          <w:lang w:val="ru-RU"/>
        </w:rPr>
      </w:pPr>
    </w:p>
    <w:p w14:paraId="2B4322F0" w14:textId="77777777" w:rsidR="00C07618" w:rsidRPr="00C07618" w:rsidRDefault="00C07618" w:rsidP="00C07618">
      <w:pPr>
        <w:keepLines/>
        <w:ind w:left="567" w:hanging="567"/>
        <w:rPr>
          <w:ins w:id="7891" w:author="만든 이"/>
          <w:b/>
          <w:lang w:val="ru-RU"/>
        </w:rPr>
      </w:pPr>
    </w:p>
    <w:p w14:paraId="49A02542" w14:textId="77777777" w:rsidR="00C07618" w:rsidRPr="00A177A5"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892" w:author="만든 이"/>
          <w:b/>
          <w:rPrChange w:id="7893" w:author="만든 이">
            <w:rPr>
              <w:ins w:id="7894" w:author="만든 이"/>
              <w:b/>
              <w:lang w:val="ru-RU"/>
            </w:rPr>
          </w:rPrChange>
        </w:rPr>
      </w:pPr>
      <w:ins w:id="7895" w:author="만든 이">
        <w:r w:rsidRPr="00C07618">
          <w:rPr>
            <w:b/>
            <w:lang w:val="ru-RU"/>
          </w:rPr>
          <w:t>18.</w:t>
        </w:r>
        <w:r w:rsidRPr="00C07618">
          <w:rPr>
            <w:b/>
            <w:lang w:val="ru-RU"/>
          </w:rPr>
          <w:tab/>
        </w:r>
        <w:r w:rsidRPr="00C07618">
          <w:rPr>
            <w:b/>
          </w:rPr>
          <w:t>УНИКАЛЕН</w:t>
        </w:r>
        <w:r w:rsidRPr="00C07618">
          <w:rPr>
            <w:b/>
            <w:lang w:val="ru-RU"/>
          </w:rPr>
          <w:t xml:space="preserve"> ИДЕНТИФИКАТОР — ДАННИ ЗА ЧЕТЕНЕ ОТ ХОРА</w:t>
        </w:r>
      </w:ins>
    </w:p>
    <w:p w14:paraId="1FC2272D" w14:textId="77777777" w:rsidR="00C07618" w:rsidRPr="00C07618" w:rsidRDefault="00C07618" w:rsidP="00C07618">
      <w:pPr>
        <w:keepLines/>
        <w:ind w:left="567" w:hanging="567"/>
        <w:rPr>
          <w:ins w:id="7896" w:author="만든 이"/>
          <w:b/>
          <w:lang w:val="ru-RU"/>
        </w:rPr>
      </w:pPr>
    </w:p>
    <w:p w14:paraId="7665A6C9" w14:textId="77777777" w:rsidR="00C07618" w:rsidRPr="00C07618" w:rsidRDefault="00C07618" w:rsidP="00C07618">
      <w:pPr>
        <w:keepLines/>
        <w:ind w:left="567" w:hanging="567"/>
        <w:rPr>
          <w:ins w:id="7897" w:author="만든 이"/>
          <w:b/>
          <w:lang w:val="ru-RU"/>
        </w:rPr>
      </w:pPr>
    </w:p>
    <w:p w14:paraId="34BC6B20"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rPr>
          <w:ins w:id="7898" w:author="만든 이"/>
          <w:b/>
          <w:spacing w:val="-5"/>
        </w:rPr>
      </w:pPr>
      <w:ins w:id="7899" w:author="만든 이">
        <w:r w:rsidRPr="00C07618">
          <w:rPr>
            <w:lang w:val="ru-RU"/>
          </w:rPr>
          <w:br w:type="page"/>
        </w:r>
        <w:r w:rsidRPr="00A177A5">
          <w:rPr>
            <w:b/>
            <w:rPrChange w:id="7900" w:author="만든 이">
              <w:rPr>
                <w:b/>
                <w:spacing w:val="-5"/>
              </w:rPr>
            </w:rPrChange>
          </w:rPr>
          <w:lastRenderedPageBreak/>
          <w:t>МИНИМУМ ДАННИ, КОИТО ТРЯБВА ДА СЪДЪРЖАТ МАЛКИТЕ ЕДИНИЧНИ ПЪРВИЧНИ ОПАКОВКИ</w:t>
        </w:r>
      </w:ins>
    </w:p>
    <w:p w14:paraId="3B667913"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901" w:author="만든 이"/>
          <w:b/>
          <w:spacing w:val="-5"/>
        </w:rPr>
      </w:pPr>
    </w:p>
    <w:p w14:paraId="653FAE8F"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902" w:author="만든 이"/>
          <w:b/>
          <w:spacing w:val="-5"/>
        </w:rPr>
      </w:pPr>
      <w:ins w:id="7903" w:author="만든 이">
        <w:r w:rsidRPr="00A177A5">
          <w:rPr>
            <w:b/>
            <w:rPrChange w:id="7904" w:author="만든 이">
              <w:rPr>
                <w:b/>
                <w:spacing w:val="-5"/>
              </w:rPr>
            </w:rPrChange>
          </w:rPr>
          <w:t>ЕТИКЕТ НА ПРЕДВАРИТЕЛНО НАПЪЛНЕНА СПРИНЦОВКА</w:t>
        </w:r>
      </w:ins>
    </w:p>
    <w:p w14:paraId="571889ED" w14:textId="77777777" w:rsidR="00C07618" w:rsidRPr="00C07618" w:rsidRDefault="00C07618" w:rsidP="00C07618">
      <w:pPr>
        <w:rPr>
          <w:ins w:id="7905" w:author="만든 이"/>
          <w:b/>
        </w:rPr>
      </w:pPr>
    </w:p>
    <w:p w14:paraId="63702B1A" w14:textId="77777777" w:rsidR="00C07618" w:rsidRPr="00C07618" w:rsidRDefault="00C07618" w:rsidP="00C07618">
      <w:pPr>
        <w:rPr>
          <w:ins w:id="7906" w:author="만든 이"/>
          <w:b/>
        </w:rPr>
      </w:pPr>
    </w:p>
    <w:p w14:paraId="613274C3"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907" w:author="만든 이"/>
          <w:b/>
        </w:rPr>
      </w:pPr>
      <w:ins w:id="7908" w:author="만든 이">
        <w:r w:rsidRPr="00A177A5">
          <w:rPr>
            <w:b/>
            <w:rPrChange w:id="7909" w:author="만든 이">
              <w:rPr>
                <w:b/>
                <w:spacing w:val="-5"/>
              </w:rPr>
            </w:rPrChange>
          </w:rPr>
          <w:t>1.</w:t>
        </w:r>
        <w:r w:rsidRPr="00C07618">
          <w:rPr>
            <w:b/>
          </w:rPr>
          <w:tab/>
          <w:t>ИМЕ</w:t>
        </w:r>
        <w:r w:rsidRPr="00A177A5">
          <w:rPr>
            <w:b/>
            <w:rPrChange w:id="7910" w:author="만든 이">
              <w:rPr>
                <w:b/>
                <w:spacing w:val="-9"/>
              </w:rPr>
            </w:rPrChange>
          </w:rPr>
          <w:t xml:space="preserve"> </w:t>
        </w:r>
        <w:r w:rsidRPr="00C07618">
          <w:rPr>
            <w:b/>
          </w:rPr>
          <w:t>НА</w:t>
        </w:r>
        <w:r w:rsidRPr="00A177A5">
          <w:rPr>
            <w:b/>
            <w:rPrChange w:id="7911" w:author="만든 이">
              <w:rPr>
                <w:b/>
                <w:spacing w:val="-5"/>
              </w:rPr>
            </w:rPrChange>
          </w:rPr>
          <w:t xml:space="preserve"> </w:t>
        </w:r>
        <w:r w:rsidRPr="00C07618">
          <w:rPr>
            <w:b/>
          </w:rPr>
          <w:t>ЛЕКАРСТВЕНИЯ</w:t>
        </w:r>
        <w:r w:rsidRPr="00A177A5">
          <w:rPr>
            <w:b/>
            <w:rPrChange w:id="7912" w:author="만든 이">
              <w:rPr>
                <w:b/>
                <w:spacing w:val="-8"/>
              </w:rPr>
            </w:rPrChange>
          </w:rPr>
          <w:t xml:space="preserve"> </w:t>
        </w:r>
        <w:r w:rsidRPr="00C07618">
          <w:rPr>
            <w:b/>
          </w:rPr>
          <w:t>ПРОДУКT</w:t>
        </w:r>
        <w:r w:rsidRPr="00A177A5">
          <w:rPr>
            <w:b/>
            <w:rPrChange w:id="7913" w:author="만든 이">
              <w:rPr>
                <w:b/>
                <w:spacing w:val="-3"/>
              </w:rPr>
            </w:rPrChange>
          </w:rPr>
          <w:t xml:space="preserve"> </w:t>
        </w:r>
        <w:r w:rsidRPr="00C07618">
          <w:rPr>
            <w:b/>
          </w:rPr>
          <w:t>И</w:t>
        </w:r>
        <w:r w:rsidRPr="00A177A5">
          <w:rPr>
            <w:b/>
            <w:rPrChange w:id="7914" w:author="만든 이">
              <w:rPr>
                <w:b/>
                <w:spacing w:val="-5"/>
              </w:rPr>
            </w:rPrChange>
          </w:rPr>
          <w:t xml:space="preserve"> </w:t>
        </w:r>
        <w:r w:rsidRPr="00C07618">
          <w:rPr>
            <w:b/>
          </w:rPr>
          <w:t>ПЪТ(ИЩА)</w:t>
        </w:r>
        <w:r w:rsidRPr="00A177A5">
          <w:rPr>
            <w:b/>
            <w:rPrChange w:id="7915" w:author="만든 이">
              <w:rPr>
                <w:b/>
                <w:spacing w:val="-6"/>
              </w:rPr>
            </w:rPrChange>
          </w:rPr>
          <w:t xml:space="preserve"> </w:t>
        </w:r>
        <w:r w:rsidRPr="00C07618">
          <w:rPr>
            <w:b/>
          </w:rPr>
          <w:t>НА</w:t>
        </w:r>
        <w:r w:rsidRPr="00A177A5">
          <w:rPr>
            <w:b/>
            <w:rPrChange w:id="7916" w:author="만든 이">
              <w:rPr>
                <w:b/>
                <w:spacing w:val="-5"/>
              </w:rPr>
            </w:rPrChange>
          </w:rPr>
          <w:t xml:space="preserve"> </w:t>
        </w:r>
        <w:r w:rsidRPr="00A177A5">
          <w:rPr>
            <w:b/>
            <w:rPrChange w:id="7917" w:author="만든 이">
              <w:rPr>
                <w:b/>
                <w:spacing w:val="-2"/>
              </w:rPr>
            </w:rPrChange>
          </w:rPr>
          <w:t>ВЪВЕЖДАНЕ</w:t>
        </w:r>
      </w:ins>
    </w:p>
    <w:p w14:paraId="67B64164" w14:textId="77777777" w:rsidR="00C07618" w:rsidRPr="00C07618" w:rsidRDefault="00C07618" w:rsidP="00C07618">
      <w:pPr>
        <w:pStyle w:val="a5"/>
        <w:keepNext/>
        <w:rPr>
          <w:ins w:id="7918" w:author="만든 이"/>
        </w:rPr>
      </w:pPr>
    </w:p>
    <w:p w14:paraId="55F79063" w14:textId="77777777" w:rsidR="00C07618" w:rsidRPr="00C07618" w:rsidRDefault="00C07618" w:rsidP="00C07618">
      <w:pPr>
        <w:pStyle w:val="a5"/>
        <w:keepNext/>
        <w:adjustRightInd w:val="0"/>
        <w:snapToGrid w:val="0"/>
        <w:rPr>
          <w:ins w:id="7919" w:author="만든 이"/>
        </w:rPr>
      </w:pPr>
      <w:ins w:id="7920" w:author="만든 이">
        <w:r w:rsidRPr="00C07618">
          <w:t>Omlyclo</w:t>
        </w:r>
        <w:r w:rsidRPr="00A177A5">
          <w:rPr>
            <w:rPrChange w:id="7921" w:author="만든 이">
              <w:rPr>
                <w:spacing w:val="-10"/>
              </w:rPr>
            </w:rPrChange>
          </w:rPr>
          <w:t xml:space="preserve"> </w:t>
        </w:r>
        <w:r w:rsidRPr="0015113B">
          <w:rPr>
            <w:highlight w:val="lightGray"/>
          </w:rPr>
          <w:t>300</w:t>
        </w:r>
        <w:r w:rsidRPr="00A177A5">
          <w:rPr>
            <w:highlight w:val="lightGray"/>
            <w:rPrChange w:id="7922" w:author="만든 이">
              <w:rPr>
                <w:spacing w:val="-12"/>
                <w:highlight w:val="lightGray"/>
              </w:rPr>
            </w:rPrChange>
          </w:rPr>
          <w:t> mg</w:t>
        </w:r>
        <w:r w:rsidRPr="00A177A5">
          <w:rPr>
            <w:rPrChange w:id="7923" w:author="만든 이">
              <w:rPr>
                <w:spacing w:val="-10"/>
              </w:rPr>
            </w:rPrChange>
          </w:rPr>
          <w:t xml:space="preserve"> </w:t>
        </w:r>
        <w:r w:rsidRPr="00C07618">
          <w:t>инжекция</w:t>
        </w:r>
      </w:ins>
    </w:p>
    <w:p w14:paraId="156B17DC" w14:textId="77777777" w:rsidR="00C07618" w:rsidRPr="00C07618" w:rsidRDefault="00C07618" w:rsidP="00C07618">
      <w:pPr>
        <w:pStyle w:val="a5"/>
        <w:keepNext/>
        <w:adjustRightInd w:val="0"/>
        <w:snapToGrid w:val="0"/>
        <w:rPr>
          <w:ins w:id="7924" w:author="만든 이"/>
        </w:rPr>
      </w:pPr>
      <w:ins w:id="7925" w:author="만든 이">
        <w:r w:rsidRPr="00A177A5">
          <w:rPr>
            <w:rPrChange w:id="7926" w:author="만든 이">
              <w:rPr>
                <w:spacing w:val="-2"/>
              </w:rPr>
            </w:rPrChange>
          </w:rPr>
          <w:t>омализумаб</w:t>
        </w:r>
      </w:ins>
    </w:p>
    <w:p w14:paraId="487F09FE" w14:textId="77777777" w:rsidR="00C07618" w:rsidRPr="00C07618" w:rsidRDefault="00C07618" w:rsidP="00C07618">
      <w:pPr>
        <w:pStyle w:val="a5"/>
        <w:keepNext/>
        <w:adjustRightInd w:val="0"/>
        <w:snapToGrid w:val="0"/>
        <w:rPr>
          <w:ins w:id="7927" w:author="만든 이"/>
        </w:rPr>
      </w:pPr>
      <w:ins w:id="7928" w:author="만든 이">
        <w:r w:rsidRPr="00A177A5">
          <w:rPr>
            <w:rPrChange w:id="7929" w:author="만든 이">
              <w:rPr>
                <w:spacing w:val="-4"/>
              </w:rPr>
            </w:rPrChange>
          </w:rPr>
          <w:t>s.c.</w:t>
        </w:r>
      </w:ins>
    </w:p>
    <w:p w14:paraId="4CAF4285" w14:textId="77777777" w:rsidR="00C07618" w:rsidRPr="00C07618" w:rsidRDefault="00C07618" w:rsidP="00C07618">
      <w:pPr>
        <w:pStyle w:val="a5"/>
        <w:adjustRightInd w:val="0"/>
        <w:snapToGrid w:val="0"/>
        <w:rPr>
          <w:ins w:id="7930" w:author="만든 이"/>
        </w:rPr>
      </w:pPr>
    </w:p>
    <w:p w14:paraId="7A97BBB5" w14:textId="77777777" w:rsidR="00C07618" w:rsidRPr="00C07618" w:rsidRDefault="00C07618" w:rsidP="00C07618">
      <w:pPr>
        <w:pStyle w:val="a5"/>
        <w:adjustRightInd w:val="0"/>
        <w:snapToGrid w:val="0"/>
        <w:rPr>
          <w:ins w:id="7931" w:author="만든 이"/>
        </w:rPr>
      </w:pPr>
    </w:p>
    <w:p w14:paraId="2A091554"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932" w:author="만든 이"/>
          <w:b/>
        </w:rPr>
      </w:pPr>
      <w:ins w:id="7933" w:author="만든 이">
        <w:r w:rsidRPr="00A177A5">
          <w:rPr>
            <w:b/>
            <w:rPrChange w:id="7934" w:author="만든 이">
              <w:rPr>
                <w:b/>
                <w:spacing w:val="-5"/>
              </w:rPr>
            </w:rPrChange>
          </w:rPr>
          <w:t>2.</w:t>
        </w:r>
        <w:r w:rsidRPr="00C07618">
          <w:rPr>
            <w:b/>
          </w:rPr>
          <w:tab/>
          <w:t>НАЧИН</w:t>
        </w:r>
        <w:r w:rsidRPr="00A177A5">
          <w:rPr>
            <w:b/>
            <w:rPrChange w:id="7935" w:author="만든 이">
              <w:rPr>
                <w:b/>
                <w:spacing w:val="-5"/>
              </w:rPr>
            </w:rPrChange>
          </w:rPr>
          <w:t xml:space="preserve"> </w:t>
        </w:r>
        <w:r w:rsidRPr="00C07618">
          <w:rPr>
            <w:b/>
          </w:rPr>
          <w:t>НА</w:t>
        </w:r>
        <w:r w:rsidRPr="00A177A5">
          <w:rPr>
            <w:b/>
            <w:rPrChange w:id="7936" w:author="만든 이">
              <w:rPr>
                <w:b/>
                <w:spacing w:val="-6"/>
              </w:rPr>
            </w:rPrChange>
          </w:rPr>
          <w:t xml:space="preserve"> </w:t>
        </w:r>
        <w:r w:rsidRPr="00A177A5">
          <w:rPr>
            <w:b/>
            <w:rPrChange w:id="7937" w:author="만든 이">
              <w:rPr>
                <w:b/>
                <w:spacing w:val="-2"/>
              </w:rPr>
            </w:rPrChange>
          </w:rPr>
          <w:t>ПРИЛОЖЕНИЕ</w:t>
        </w:r>
      </w:ins>
    </w:p>
    <w:p w14:paraId="3983F3AF" w14:textId="77777777" w:rsidR="00C07618" w:rsidRPr="00C07618" w:rsidRDefault="00C07618" w:rsidP="00C07618">
      <w:pPr>
        <w:keepLines/>
        <w:ind w:left="567" w:hanging="567"/>
        <w:rPr>
          <w:ins w:id="7938" w:author="만든 이"/>
          <w:b/>
        </w:rPr>
      </w:pPr>
    </w:p>
    <w:p w14:paraId="162854F2" w14:textId="77777777" w:rsidR="00C07618" w:rsidRPr="00C07618" w:rsidRDefault="00C07618" w:rsidP="00C07618">
      <w:pPr>
        <w:keepLines/>
        <w:ind w:left="567" w:hanging="567"/>
        <w:rPr>
          <w:ins w:id="7939" w:author="만든 이"/>
          <w:b/>
        </w:rPr>
      </w:pPr>
    </w:p>
    <w:p w14:paraId="244F8F9F"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940" w:author="만든 이"/>
          <w:b/>
        </w:rPr>
      </w:pPr>
      <w:ins w:id="7941" w:author="만든 이">
        <w:r w:rsidRPr="00A177A5">
          <w:rPr>
            <w:b/>
            <w:rPrChange w:id="7942" w:author="만든 이">
              <w:rPr>
                <w:b/>
                <w:spacing w:val="-5"/>
              </w:rPr>
            </w:rPrChange>
          </w:rPr>
          <w:t>3.</w:t>
        </w:r>
        <w:r w:rsidRPr="00C07618">
          <w:rPr>
            <w:b/>
          </w:rPr>
          <w:tab/>
          <w:t>ДАТА</w:t>
        </w:r>
        <w:r w:rsidRPr="00A177A5">
          <w:rPr>
            <w:b/>
            <w:rPrChange w:id="7943" w:author="만든 이">
              <w:rPr>
                <w:b/>
                <w:spacing w:val="-6"/>
              </w:rPr>
            </w:rPrChange>
          </w:rPr>
          <w:t xml:space="preserve"> </w:t>
        </w:r>
        <w:r w:rsidRPr="00C07618">
          <w:rPr>
            <w:b/>
          </w:rPr>
          <w:t>НА</w:t>
        </w:r>
        <w:r w:rsidRPr="00A177A5">
          <w:rPr>
            <w:b/>
            <w:rPrChange w:id="7944" w:author="만든 이">
              <w:rPr>
                <w:b/>
                <w:spacing w:val="-4"/>
              </w:rPr>
            </w:rPrChange>
          </w:rPr>
          <w:t xml:space="preserve"> </w:t>
        </w:r>
        <w:r w:rsidRPr="00C07618">
          <w:rPr>
            <w:b/>
          </w:rPr>
          <w:t>ИЗТИЧАНЕ</w:t>
        </w:r>
        <w:r w:rsidRPr="00A177A5">
          <w:rPr>
            <w:b/>
            <w:rPrChange w:id="7945" w:author="만든 이">
              <w:rPr>
                <w:b/>
                <w:spacing w:val="-6"/>
              </w:rPr>
            </w:rPrChange>
          </w:rPr>
          <w:t xml:space="preserve"> </w:t>
        </w:r>
        <w:r w:rsidRPr="00C07618">
          <w:rPr>
            <w:b/>
          </w:rPr>
          <w:t>НА</w:t>
        </w:r>
        <w:r w:rsidRPr="00A177A5">
          <w:rPr>
            <w:b/>
            <w:rPrChange w:id="7946" w:author="만든 이">
              <w:rPr>
                <w:b/>
                <w:spacing w:val="-4"/>
              </w:rPr>
            </w:rPrChange>
          </w:rPr>
          <w:t xml:space="preserve"> </w:t>
        </w:r>
        <w:r w:rsidRPr="00C07618">
          <w:rPr>
            <w:b/>
          </w:rPr>
          <w:t>СРОКА</w:t>
        </w:r>
        <w:r w:rsidRPr="00A177A5">
          <w:rPr>
            <w:b/>
            <w:rPrChange w:id="7947" w:author="만든 이">
              <w:rPr>
                <w:b/>
                <w:spacing w:val="-4"/>
              </w:rPr>
            </w:rPrChange>
          </w:rPr>
          <w:t xml:space="preserve"> </w:t>
        </w:r>
        <w:r w:rsidRPr="00C07618">
          <w:rPr>
            <w:b/>
          </w:rPr>
          <w:t>НА</w:t>
        </w:r>
        <w:r w:rsidRPr="00A177A5">
          <w:rPr>
            <w:b/>
            <w:rPrChange w:id="7948" w:author="만든 이">
              <w:rPr>
                <w:b/>
                <w:spacing w:val="-6"/>
              </w:rPr>
            </w:rPrChange>
          </w:rPr>
          <w:t xml:space="preserve"> </w:t>
        </w:r>
        <w:r w:rsidRPr="00A177A5">
          <w:rPr>
            <w:b/>
            <w:rPrChange w:id="7949" w:author="만든 이">
              <w:rPr>
                <w:b/>
                <w:spacing w:val="-2"/>
              </w:rPr>
            </w:rPrChange>
          </w:rPr>
          <w:t>ГОДНОСТ</w:t>
        </w:r>
      </w:ins>
    </w:p>
    <w:p w14:paraId="1B459A16" w14:textId="77777777" w:rsidR="00C07618" w:rsidRPr="00C07618" w:rsidRDefault="00C07618" w:rsidP="00C07618">
      <w:pPr>
        <w:pStyle w:val="a5"/>
        <w:keepNext/>
        <w:rPr>
          <w:ins w:id="7950" w:author="만든 이"/>
        </w:rPr>
      </w:pPr>
    </w:p>
    <w:p w14:paraId="5834F0DE" w14:textId="77777777" w:rsidR="00C07618" w:rsidRPr="00C07618" w:rsidRDefault="00C07618" w:rsidP="00C07618">
      <w:pPr>
        <w:pStyle w:val="a5"/>
        <w:keepNext/>
        <w:rPr>
          <w:ins w:id="7951" w:author="만든 이"/>
        </w:rPr>
      </w:pPr>
      <w:ins w:id="7952" w:author="만든 이">
        <w:r w:rsidRPr="00A177A5">
          <w:rPr>
            <w:rPrChange w:id="7953" w:author="만든 이">
              <w:rPr>
                <w:spacing w:val="-5"/>
              </w:rPr>
            </w:rPrChange>
          </w:rPr>
          <w:t>EXP</w:t>
        </w:r>
      </w:ins>
    </w:p>
    <w:p w14:paraId="02095B4E" w14:textId="77777777" w:rsidR="00C07618" w:rsidRPr="00C07618" w:rsidRDefault="00C07618" w:rsidP="00C07618">
      <w:pPr>
        <w:pStyle w:val="a5"/>
        <w:rPr>
          <w:ins w:id="7954" w:author="만든 이"/>
        </w:rPr>
      </w:pPr>
    </w:p>
    <w:p w14:paraId="3C006CF8" w14:textId="77777777" w:rsidR="00C07618" w:rsidRPr="00C07618" w:rsidRDefault="00C07618" w:rsidP="00C07618">
      <w:pPr>
        <w:pStyle w:val="a5"/>
        <w:rPr>
          <w:ins w:id="7955" w:author="만든 이"/>
        </w:rPr>
      </w:pPr>
    </w:p>
    <w:p w14:paraId="77613152"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956" w:author="만든 이"/>
          <w:b/>
        </w:rPr>
      </w:pPr>
      <w:ins w:id="7957" w:author="만든 이">
        <w:r w:rsidRPr="00A177A5">
          <w:rPr>
            <w:b/>
            <w:rPrChange w:id="7958" w:author="만든 이">
              <w:rPr>
                <w:b/>
                <w:spacing w:val="-5"/>
              </w:rPr>
            </w:rPrChange>
          </w:rPr>
          <w:t>4.</w:t>
        </w:r>
        <w:r w:rsidRPr="00C07618">
          <w:rPr>
            <w:b/>
          </w:rPr>
          <w:tab/>
          <w:t>ПАРТИДЕН</w:t>
        </w:r>
        <w:r w:rsidRPr="00A177A5">
          <w:rPr>
            <w:b/>
            <w:rPrChange w:id="7959" w:author="만든 이">
              <w:rPr>
                <w:b/>
                <w:spacing w:val="-10"/>
              </w:rPr>
            </w:rPrChange>
          </w:rPr>
          <w:t xml:space="preserve"> </w:t>
        </w:r>
        <w:r w:rsidRPr="00A177A5">
          <w:rPr>
            <w:b/>
            <w:rPrChange w:id="7960" w:author="만든 이">
              <w:rPr>
                <w:b/>
                <w:spacing w:val="-2"/>
              </w:rPr>
            </w:rPrChange>
          </w:rPr>
          <w:t>НОМЕР</w:t>
        </w:r>
      </w:ins>
    </w:p>
    <w:p w14:paraId="66AE15B7" w14:textId="77777777" w:rsidR="00C07618" w:rsidRPr="00C07618" w:rsidRDefault="00C07618" w:rsidP="00C07618">
      <w:pPr>
        <w:pStyle w:val="a5"/>
        <w:keepNext/>
        <w:rPr>
          <w:ins w:id="7961" w:author="만든 이"/>
        </w:rPr>
      </w:pPr>
    </w:p>
    <w:p w14:paraId="3F84024B" w14:textId="77777777" w:rsidR="00C07618" w:rsidRPr="00C07618" w:rsidRDefault="00C07618" w:rsidP="00C07618">
      <w:pPr>
        <w:pStyle w:val="a5"/>
        <w:keepNext/>
        <w:rPr>
          <w:ins w:id="7962" w:author="만든 이"/>
        </w:rPr>
      </w:pPr>
      <w:ins w:id="7963" w:author="만든 이">
        <w:r w:rsidRPr="00A177A5">
          <w:rPr>
            <w:rPrChange w:id="7964" w:author="만든 이">
              <w:rPr>
                <w:spacing w:val="-5"/>
              </w:rPr>
            </w:rPrChange>
          </w:rPr>
          <w:t>Lot</w:t>
        </w:r>
      </w:ins>
    </w:p>
    <w:p w14:paraId="4658D7E7" w14:textId="77777777" w:rsidR="00C07618" w:rsidRPr="00C07618" w:rsidRDefault="00C07618" w:rsidP="00C07618">
      <w:pPr>
        <w:pStyle w:val="a5"/>
        <w:rPr>
          <w:ins w:id="7965" w:author="만든 이"/>
        </w:rPr>
      </w:pPr>
    </w:p>
    <w:p w14:paraId="595F9EE5" w14:textId="77777777" w:rsidR="00C07618" w:rsidRPr="00C07618" w:rsidRDefault="00C07618" w:rsidP="00C07618">
      <w:pPr>
        <w:pStyle w:val="a5"/>
        <w:rPr>
          <w:ins w:id="7966" w:author="만든 이"/>
        </w:rPr>
      </w:pPr>
    </w:p>
    <w:p w14:paraId="445F9933" w14:textId="77777777" w:rsidR="00C07618" w:rsidRPr="00C07618" w:rsidRDefault="00C07618" w:rsidP="00C07618">
      <w:pPr>
        <w:keepNext/>
        <w:keepLines/>
        <w:pBdr>
          <w:top w:val="single" w:sz="4" w:space="1" w:color="auto"/>
          <w:left w:val="single" w:sz="4" w:space="4" w:color="auto"/>
          <w:bottom w:val="single" w:sz="4" w:space="1" w:color="auto"/>
          <w:right w:val="single" w:sz="4" w:space="4" w:color="auto"/>
        </w:pBdr>
        <w:ind w:left="567" w:hanging="567"/>
        <w:rPr>
          <w:ins w:id="7967" w:author="만든 이"/>
          <w:b/>
        </w:rPr>
      </w:pPr>
      <w:ins w:id="7968" w:author="만든 이">
        <w:r w:rsidRPr="00A177A5">
          <w:rPr>
            <w:b/>
            <w:rPrChange w:id="7969" w:author="만든 이">
              <w:rPr>
                <w:b/>
                <w:spacing w:val="-5"/>
              </w:rPr>
            </w:rPrChange>
          </w:rPr>
          <w:t>5.</w:t>
        </w:r>
        <w:r w:rsidRPr="00C07618">
          <w:rPr>
            <w:b/>
          </w:rPr>
          <w:tab/>
          <w:t>СЪДЪРЖАНИЕ</w:t>
        </w:r>
        <w:r w:rsidRPr="00A177A5">
          <w:rPr>
            <w:b/>
            <w:rPrChange w:id="7970" w:author="만든 이">
              <w:rPr>
                <w:b/>
                <w:spacing w:val="-6"/>
              </w:rPr>
            </w:rPrChange>
          </w:rPr>
          <w:t xml:space="preserve"> </w:t>
        </w:r>
        <w:r w:rsidRPr="00C07618">
          <w:rPr>
            <w:b/>
          </w:rPr>
          <w:t>КАТО</w:t>
        </w:r>
        <w:r w:rsidRPr="00A177A5">
          <w:rPr>
            <w:b/>
            <w:rPrChange w:id="7971" w:author="만든 이">
              <w:rPr>
                <w:b/>
                <w:spacing w:val="-6"/>
              </w:rPr>
            </w:rPrChange>
          </w:rPr>
          <w:t xml:space="preserve"> </w:t>
        </w:r>
        <w:r w:rsidRPr="00C07618">
          <w:rPr>
            <w:b/>
          </w:rPr>
          <w:t>МАСА,</w:t>
        </w:r>
        <w:r w:rsidRPr="00A177A5">
          <w:rPr>
            <w:b/>
            <w:rPrChange w:id="7972" w:author="만든 이">
              <w:rPr>
                <w:b/>
                <w:spacing w:val="-5"/>
              </w:rPr>
            </w:rPrChange>
          </w:rPr>
          <w:t xml:space="preserve"> </w:t>
        </w:r>
        <w:r w:rsidRPr="00C07618">
          <w:rPr>
            <w:b/>
          </w:rPr>
          <w:t>ОБЕМ</w:t>
        </w:r>
        <w:r w:rsidRPr="00A177A5">
          <w:rPr>
            <w:b/>
            <w:rPrChange w:id="7973" w:author="만든 이">
              <w:rPr>
                <w:b/>
                <w:spacing w:val="-7"/>
              </w:rPr>
            </w:rPrChange>
          </w:rPr>
          <w:t xml:space="preserve"> </w:t>
        </w:r>
        <w:r w:rsidRPr="00C07618">
          <w:rPr>
            <w:b/>
          </w:rPr>
          <w:t>ИЛИ</w:t>
        </w:r>
        <w:r w:rsidRPr="00A177A5">
          <w:rPr>
            <w:b/>
            <w:rPrChange w:id="7974" w:author="만든 이">
              <w:rPr>
                <w:b/>
                <w:spacing w:val="-4"/>
              </w:rPr>
            </w:rPrChange>
          </w:rPr>
          <w:t xml:space="preserve"> </w:t>
        </w:r>
        <w:r w:rsidRPr="00A177A5">
          <w:rPr>
            <w:b/>
            <w:rPrChange w:id="7975" w:author="만든 이">
              <w:rPr>
                <w:b/>
                <w:spacing w:val="-2"/>
              </w:rPr>
            </w:rPrChange>
          </w:rPr>
          <w:t>ЕДИНИЦИ</w:t>
        </w:r>
      </w:ins>
    </w:p>
    <w:p w14:paraId="2285037C" w14:textId="77777777" w:rsidR="00C07618" w:rsidRPr="00C07618" w:rsidRDefault="00C07618" w:rsidP="00C07618">
      <w:pPr>
        <w:pStyle w:val="a5"/>
        <w:keepNext/>
        <w:rPr>
          <w:ins w:id="7976" w:author="만든 이"/>
        </w:rPr>
      </w:pPr>
    </w:p>
    <w:p w14:paraId="63E36A3C" w14:textId="77777777" w:rsidR="00C07618" w:rsidRPr="00C07618" w:rsidRDefault="00C07618" w:rsidP="00C07618">
      <w:pPr>
        <w:pStyle w:val="a5"/>
        <w:keepNext/>
        <w:rPr>
          <w:ins w:id="7977" w:author="만든 이"/>
        </w:rPr>
      </w:pPr>
      <w:ins w:id="7978" w:author="만든 이">
        <w:r w:rsidRPr="00C07618">
          <w:t>300</w:t>
        </w:r>
        <w:r w:rsidRPr="00C07618">
          <w:rPr>
            <w:lang w:val="en-US"/>
          </w:rPr>
          <w:t> mg</w:t>
        </w:r>
        <w:r w:rsidRPr="00C07618">
          <w:t>/2 ml</w:t>
        </w:r>
      </w:ins>
    </w:p>
    <w:p w14:paraId="266F76DC" w14:textId="77777777" w:rsidR="00C07618" w:rsidRPr="00C07618" w:rsidRDefault="00C07618" w:rsidP="00C07618">
      <w:pPr>
        <w:pStyle w:val="a5"/>
        <w:rPr>
          <w:ins w:id="7979" w:author="만든 이"/>
        </w:rPr>
      </w:pPr>
    </w:p>
    <w:p w14:paraId="1D2FA174" w14:textId="77777777" w:rsidR="00C07618" w:rsidRPr="00C07618" w:rsidRDefault="00C07618" w:rsidP="00C07618">
      <w:pPr>
        <w:pStyle w:val="a5"/>
        <w:rPr>
          <w:ins w:id="7980" w:author="만든 이"/>
        </w:rPr>
      </w:pPr>
    </w:p>
    <w:p w14:paraId="68376AB1" w14:textId="47519636" w:rsidR="00B66D0A" w:rsidRPr="002A2C3B" w:rsidRDefault="00C07618" w:rsidP="00C07618">
      <w:pPr>
        <w:keepNext/>
        <w:keepLines/>
        <w:pBdr>
          <w:top w:val="single" w:sz="4" w:space="1" w:color="auto"/>
          <w:left w:val="single" w:sz="4" w:space="4" w:color="auto"/>
          <w:bottom w:val="single" w:sz="4" w:space="1" w:color="auto"/>
          <w:right w:val="single" w:sz="4" w:space="4" w:color="auto"/>
        </w:pBdr>
        <w:ind w:left="567" w:hanging="567"/>
        <w:rPr>
          <w:b/>
        </w:rPr>
      </w:pPr>
      <w:ins w:id="7981" w:author="만든 이">
        <w:r w:rsidRPr="00A177A5">
          <w:rPr>
            <w:b/>
            <w:rPrChange w:id="7982" w:author="만든 이">
              <w:rPr>
                <w:b/>
                <w:spacing w:val="-5"/>
              </w:rPr>
            </w:rPrChange>
          </w:rPr>
          <w:t>6.</w:t>
        </w:r>
        <w:r w:rsidRPr="00C07618">
          <w:rPr>
            <w:b/>
          </w:rPr>
          <w:tab/>
        </w:r>
        <w:r w:rsidRPr="00A177A5">
          <w:rPr>
            <w:b/>
            <w:rPrChange w:id="7983" w:author="만든 이">
              <w:rPr>
                <w:b/>
                <w:spacing w:val="-2"/>
              </w:rPr>
            </w:rPrChange>
          </w:rPr>
          <w:t>ДРУГО</w:t>
        </w:r>
      </w:ins>
    </w:p>
    <w:p w14:paraId="3104EE6E" w14:textId="77777777" w:rsidR="00B66D0A" w:rsidRPr="002A2C3B" w:rsidRDefault="00B66D0A" w:rsidP="00B66D0A">
      <w:pPr>
        <w:keepNext/>
        <w:rPr>
          <w:lang w:val="ru-RU"/>
        </w:rPr>
      </w:pPr>
    </w:p>
    <w:p w14:paraId="253BBB8B" w14:textId="77777777" w:rsidR="00B66D0A" w:rsidRPr="002A2C3B" w:rsidRDefault="00B66D0A" w:rsidP="00B66D0A">
      <w:pPr>
        <w:keepNext/>
        <w:rPr>
          <w:rFonts w:eastAsia="맑은 고딕"/>
          <w:lang w:val="ru-RU" w:eastAsia="ko-KR"/>
        </w:rPr>
      </w:pPr>
    </w:p>
    <w:p w14:paraId="7F968534" w14:textId="77777777" w:rsidR="00B66D0A" w:rsidRPr="002A2C3B" w:rsidRDefault="00B66D0A" w:rsidP="00B66D0A">
      <w:pPr>
        <w:keepNext/>
        <w:rPr>
          <w:rFonts w:eastAsia="맑은 고딕"/>
          <w:lang w:val="ru-RU" w:eastAsia="ko-KR"/>
        </w:rPr>
      </w:pPr>
    </w:p>
    <w:p w14:paraId="4C81278E" w14:textId="77777777" w:rsidR="00B66D0A" w:rsidRPr="002A2C3B" w:rsidRDefault="00B66D0A" w:rsidP="00B66D0A">
      <w:pPr>
        <w:pStyle w:val="a5"/>
        <w:rPr>
          <w:rFonts w:eastAsia="맑은 고딕"/>
          <w:lang w:val="ru-RU" w:eastAsia="ko-KR"/>
        </w:rPr>
      </w:pPr>
    </w:p>
    <w:p w14:paraId="0D94FAEC" w14:textId="77777777" w:rsidR="00806A51" w:rsidRPr="002A2C3B" w:rsidRDefault="00806A51" w:rsidP="00806A51">
      <w:pPr>
        <w:keepNext/>
        <w:rPr>
          <w:lang w:val="ru-RU"/>
        </w:rPr>
      </w:pPr>
    </w:p>
    <w:p w14:paraId="04DF4207" w14:textId="77777777" w:rsidR="00806A51" w:rsidRPr="002A2C3B" w:rsidRDefault="00806A51" w:rsidP="00806A51">
      <w:pPr>
        <w:pStyle w:val="a5"/>
      </w:pPr>
      <w:r w:rsidRPr="002A2C3B">
        <w:rPr>
          <w:lang w:val="ru-RU"/>
        </w:rPr>
        <w:br w:type="page"/>
      </w:r>
    </w:p>
    <w:p w14:paraId="7171BD79" w14:textId="77777777" w:rsidR="00806A51" w:rsidRPr="002A2C3B" w:rsidRDefault="00806A51" w:rsidP="008A619A">
      <w:pPr>
        <w:pStyle w:val="a5"/>
        <w:rPr>
          <w:rFonts w:eastAsia="맑은 고딕"/>
          <w:lang w:val="ru-RU" w:eastAsia="ko-KR"/>
        </w:rPr>
      </w:pPr>
    </w:p>
    <w:p w14:paraId="1F3C9890" w14:textId="77777777" w:rsidR="00806A51" w:rsidRPr="002A2C3B" w:rsidRDefault="00806A51" w:rsidP="008A619A">
      <w:pPr>
        <w:pStyle w:val="a5"/>
        <w:rPr>
          <w:rFonts w:eastAsia="맑은 고딕"/>
          <w:lang w:val="ru-RU" w:eastAsia="ko-KR"/>
        </w:rPr>
      </w:pPr>
    </w:p>
    <w:p w14:paraId="38F40E8C" w14:textId="77777777" w:rsidR="00806A51" w:rsidRPr="002A2C3B" w:rsidRDefault="00806A51" w:rsidP="008A619A">
      <w:pPr>
        <w:pStyle w:val="a5"/>
        <w:rPr>
          <w:rFonts w:eastAsia="맑은 고딕"/>
          <w:lang w:val="ru-RU" w:eastAsia="ko-KR"/>
        </w:rPr>
      </w:pPr>
    </w:p>
    <w:p w14:paraId="50974C76" w14:textId="77777777" w:rsidR="00806A51" w:rsidRPr="002A2C3B" w:rsidRDefault="00806A51" w:rsidP="008A619A">
      <w:pPr>
        <w:pStyle w:val="a5"/>
        <w:rPr>
          <w:rFonts w:eastAsia="맑은 고딕"/>
          <w:lang w:eastAsia="ko-KR"/>
        </w:rPr>
      </w:pPr>
    </w:p>
    <w:p w14:paraId="70CC1C08" w14:textId="77777777" w:rsidR="00E025E0" w:rsidRPr="002A2C3B" w:rsidRDefault="00E025E0" w:rsidP="008A619A">
      <w:pPr>
        <w:pStyle w:val="a5"/>
      </w:pPr>
    </w:p>
    <w:p w14:paraId="615C4A34" w14:textId="77777777" w:rsidR="00E025E0" w:rsidRPr="002A2C3B" w:rsidRDefault="00E025E0" w:rsidP="008A619A">
      <w:pPr>
        <w:pStyle w:val="a5"/>
      </w:pPr>
    </w:p>
    <w:p w14:paraId="2C978AED" w14:textId="77777777" w:rsidR="00E025E0" w:rsidRPr="002A2C3B" w:rsidRDefault="00E025E0" w:rsidP="008A619A">
      <w:pPr>
        <w:pStyle w:val="a5"/>
      </w:pPr>
    </w:p>
    <w:p w14:paraId="4CB97E5D" w14:textId="77777777" w:rsidR="00E025E0" w:rsidRPr="002A2C3B" w:rsidRDefault="00E025E0" w:rsidP="008A619A">
      <w:pPr>
        <w:pStyle w:val="a5"/>
      </w:pPr>
    </w:p>
    <w:p w14:paraId="03318E94" w14:textId="77777777" w:rsidR="00E025E0" w:rsidRPr="002A2C3B" w:rsidRDefault="00E025E0" w:rsidP="008A619A">
      <w:pPr>
        <w:pStyle w:val="a5"/>
      </w:pPr>
    </w:p>
    <w:p w14:paraId="1F37809C" w14:textId="77777777" w:rsidR="00E025E0" w:rsidRPr="002A2C3B" w:rsidRDefault="00E025E0" w:rsidP="008A619A">
      <w:pPr>
        <w:pStyle w:val="a5"/>
      </w:pPr>
    </w:p>
    <w:p w14:paraId="2F4DA709" w14:textId="77777777" w:rsidR="00E025E0" w:rsidRPr="002A2C3B" w:rsidRDefault="00E025E0" w:rsidP="008A619A">
      <w:pPr>
        <w:pStyle w:val="a5"/>
      </w:pPr>
    </w:p>
    <w:p w14:paraId="510DBDE4" w14:textId="77777777" w:rsidR="00E025E0" w:rsidRPr="002A2C3B" w:rsidRDefault="00E025E0" w:rsidP="008A619A">
      <w:pPr>
        <w:pStyle w:val="a5"/>
      </w:pPr>
    </w:p>
    <w:p w14:paraId="173AA175" w14:textId="77777777" w:rsidR="00E025E0" w:rsidRPr="002A2C3B" w:rsidRDefault="00E025E0" w:rsidP="008A619A">
      <w:pPr>
        <w:pStyle w:val="a5"/>
      </w:pPr>
    </w:p>
    <w:p w14:paraId="3F50BFE0" w14:textId="77777777" w:rsidR="00E025E0" w:rsidRPr="002A2C3B" w:rsidRDefault="00E025E0" w:rsidP="008A619A">
      <w:pPr>
        <w:pStyle w:val="a5"/>
      </w:pPr>
    </w:p>
    <w:p w14:paraId="17DDBAF6" w14:textId="77777777" w:rsidR="00E025E0" w:rsidRPr="002A2C3B" w:rsidRDefault="00E025E0" w:rsidP="008A619A">
      <w:pPr>
        <w:pStyle w:val="a5"/>
      </w:pPr>
    </w:p>
    <w:p w14:paraId="305A26E4" w14:textId="77777777" w:rsidR="00E025E0" w:rsidRPr="002A2C3B" w:rsidRDefault="00E025E0" w:rsidP="008A619A">
      <w:pPr>
        <w:pStyle w:val="a5"/>
      </w:pPr>
    </w:p>
    <w:p w14:paraId="0D92C329" w14:textId="77777777" w:rsidR="00E025E0" w:rsidRPr="002A2C3B" w:rsidRDefault="00E025E0" w:rsidP="008A619A">
      <w:pPr>
        <w:pStyle w:val="a5"/>
      </w:pPr>
    </w:p>
    <w:p w14:paraId="5255B690" w14:textId="77777777" w:rsidR="00E025E0" w:rsidRPr="002A2C3B" w:rsidRDefault="00E025E0" w:rsidP="008A619A">
      <w:pPr>
        <w:pStyle w:val="a5"/>
      </w:pPr>
    </w:p>
    <w:p w14:paraId="3D4994C5" w14:textId="77777777" w:rsidR="00E025E0" w:rsidRPr="002A2C3B" w:rsidRDefault="00E025E0" w:rsidP="008A619A">
      <w:pPr>
        <w:pStyle w:val="a5"/>
      </w:pPr>
    </w:p>
    <w:p w14:paraId="4ADD16F8" w14:textId="77777777" w:rsidR="00E025E0" w:rsidRPr="002A2C3B" w:rsidRDefault="00E025E0" w:rsidP="008A619A">
      <w:pPr>
        <w:pStyle w:val="a5"/>
      </w:pPr>
    </w:p>
    <w:p w14:paraId="1EC6F3EC" w14:textId="77777777" w:rsidR="00A852EB" w:rsidRPr="002A2C3B" w:rsidRDefault="00A852EB" w:rsidP="008A619A">
      <w:pPr>
        <w:pStyle w:val="a5"/>
      </w:pPr>
    </w:p>
    <w:p w14:paraId="518877AE" w14:textId="77777777" w:rsidR="00A852EB" w:rsidRPr="002A2C3B" w:rsidRDefault="00A852EB" w:rsidP="008A619A">
      <w:pPr>
        <w:pStyle w:val="a5"/>
      </w:pPr>
    </w:p>
    <w:p w14:paraId="7B642AF8" w14:textId="77777777" w:rsidR="00A852EB" w:rsidRPr="002A2C3B" w:rsidRDefault="00A852EB" w:rsidP="008A619A">
      <w:pPr>
        <w:pStyle w:val="a5"/>
      </w:pPr>
    </w:p>
    <w:p w14:paraId="4CD1675A" w14:textId="77777777" w:rsidR="00A852EB" w:rsidRPr="002A2C3B" w:rsidRDefault="00A852EB" w:rsidP="008A619A">
      <w:pPr>
        <w:pStyle w:val="a5"/>
      </w:pPr>
    </w:p>
    <w:p w14:paraId="1876B9E5" w14:textId="77777777" w:rsidR="00A852EB" w:rsidRPr="002A2C3B" w:rsidRDefault="00A852EB" w:rsidP="008A619A">
      <w:pPr>
        <w:pStyle w:val="a5"/>
      </w:pPr>
    </w:p>
    <w:p w14:paraId="1DC643A3" w14:textId="77777777" w:rsidR="00F1303D" w:rsidRPr="002A2C3B" w:rsidRDefault="00F1303D" w:rsidP="008A619A">
      <w:pPr>
        <w:pStyle w:val="a5"/>
      </w:pPr>
    </w:p>
    <w:p w14:paraId="054D4446" w14:textId="77777777" w:rsidR="007A550C" w:rsidRPr="002A2C3B" w:rsidRDefault="007A550C" w:rsidP="008A619A">
      <w:pPr>
        <w:pStyle w:val="a5"/>
      </w:pPr>
    </w:p>
    <w:p w14:paraId="5A1D7597" w14:textId="77777777" w:rsidR="00E025E0" w:rsidRPr="002A2C3B" w:rsidRDefault="005849C8" w:rsidP="00A42DDF">
      <w:pPr>
        <w:pStyle w:val="1"/>
        <w:keepNext/>
      </w:pPr>
      <w:bookmarkStart w:id="7984" w:name="Б._ЛИСТОВКА"/>
      <w:bookmarkEnd w:id="7984"/>
      <w:r w:rsidRPr="002A2C3B">
        <w:t>Б. ЛИСТОВКА</w:t>
      </w:r>
    </w:p>
    <w:p w14:paraId="37351698" w14:textId="77777777" w:rsidR="00E025E0" w:rsidRPr="002A2C3B" w:rsidRDefault="00B35904" w:rsidP="0057137B">
      <w:pPr>
        <w:jc w:val="center"/>
        <w:rPr>
          <w:b/>
        </w:rPr>
      </w:pPr>
      <w:r w:rsidRPr="002A2C3B">
        <w:br w:type="page"/>
      </w:r>
      <w:r w:rsidRPr="002A2C3B">
        <w:rPr>
          <w:b/>
        </w:rPr>
        <w:lastRenderedPageBreak/>
        <w:t>Листовка: информация за потребителя</w:t>
      </w:r>
    </w:p>
    <w:p w14:paraId="0AB09EE9" w14:textId="77777777" w:rsidR="00E025E0" w:rsidRPr="002A2C3B" w:rsidRDefault="00E025E0" w:rsidP="00A42DDF">
      <w:pPr>
        <w:pStyle w:val="a5"/>
        <w:keepNext/>
      </w:pPr>
    </w:p>
    <w:p w14:paraId="34CD1461" w14:textId="77777777" w:rsidR="00E064BE" w:rsidRPr="002A2C3B" w:rsidRDefault="00485169" w:rsidP="00A42DDF">
      <w:pPr>
        <w:keepNext/>
        <w:jc w:val="center"/>
        <w:rPr>
          <w:b/>
        </w:rPr>
      </w:pPr>
      <w:r w:rsidRPr="002A2C3B">
        <w:rPr>
          <w:b/>
        </w:rPr>
        <w:t>Omlyclo 75 mg инжекционен разтвор в предварително напълнена спринцовка</w:t>
      </w:r>
    </w:p>
    <w:p w14:paraId="3A93AEDF" w14:textId="77777777" w:rsidR="00E025E0" w:rsidRPr="002A2C3B" w:rsidRDefault="00E025E0" w:rsidP="00A42DDF">
      <w:pPr>
        <w:keepNext/>
        <w:jc w:val="center"/>
      </w:pPr>
    </w:p>
    <w:p w14:paraId="4EA86E7D" w14:textId="77777777" w:rsidR="00E025E0" w:rsidRPr="002A2C3B" w:rsidRDefault="005849C8" w:rsidP="00A42DDF">
      <w:pPr>
        <w:pStyle w:val="a5"/>
        <w:keepNext/>
        <w:jc w:val="center"/>
      </w:pPr>
      <w:r w:rsidRPr="002A2C3B">
        <w:t>омализумаб</w:t>
      </w:r>
      <w:r w:rsidRPr="00A177A5">
        <w:rPr>
          <w:rPrChange w:id="7985" w:author="만든 이">
            <w:rPr>
              <w:spacing w:val="-4"/>
            </w:rPr>
          </w:rPrChange>
        </w:rPr>
        <w:t xml:space="preserve"> </w:t>
      </w:r>
      <w:r w:rsidRPr="00A177A5">
        <w:rPr>
          <w:rPrChange w:id="7986" w:author="만든 이">
            <w:rPr>
              <w:spacing w:val="-2"/>
            </w:rPr>
          </w:rPrChange>
        </w:rPr>
        <w:t>(omalizumab)</w:t>
      </w:r>
    </w:p>
    <w:p w14:paraId="2EA38435" w14:textId="77777777" w:rsidR="00E025E0" w:rsidRPr="002A2C3B" w:rsidRDefault="00E025E0" w:rsidP="008A619A">
      <w:pPr>
        <w:pStyle w:val="a5"/>
      </w:pPr>
    </w:p>
    <w:p w14:paraId="5213B414" w14:textId="49766B2F" w:rsidR="00485169" w:rsidRPr="002A2C3B" w:rsidRDefault="00097CB1" w:rsidP="00037186">
      <w:pPr>
        <w:pStyle w:val="a5"/>
        <w:rPr>
          <w:noProof/>
        </w:rPr>
      </w:pPr>
      <w:r w:rsidRPr="002A2C3B">
        <w:rPr>
          <w:noProof/>
          <w:lang w:eastAsia="bg-BG"/>
        </w:rPr>
        <w:drawing>
          <wp:inline distT="0" distB="0" distL="0" distR="0" wp14:anchorId="424A6FE7" wp14:editId="4945CD15">
            <wp:extent cx="222885" cy="174625"/>
            <wp:effectExtent l="0" t="0" r="0" b="0"/>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r w:rsidRPr="002A2C3B">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58F04066" w14:textId="77777777" w:rsidR="00485169" w:rsidRPr="002A2C3B" w:rsidRDefault="00485169" w:rsidP="0057137B">
      <w:pPr>
        <w:pStyle w:val="a5"/>
        <w:tabs>
          <w:tab w:val="num" w:pos="0"/>
        </w:tabs>
      </w:pPr>
    </w:p>
    <w:p w14:paraId="13E380CB" w14:textId="77777777" w:rsidR="00E025E0" w:rsidRPr="002A2C3B" w:rsidRDefault="005849C8" w:rsidP="00A42DDF">
      <w:pPr>
        <w:pStyle w:val="Style5"/>
        <w:keepNext/>
        <w:outlineLvl w:val="9"/>
      </w:pPr>
      <w:r w:rsidRPr="002A2C3B">
        <w:t>Прочетете</w:t>
      </w:r>
      <w:r w:rsidRPr="00A177A5">
        <w:rPr>
          <w:rPrChange w:id="7987" w:author="만든 이">
            <w:rPr>
              <w:spacing w:val="-4"/>
            </w:rPr>
          </w:rPrChange>
        </w:rPr>
        <w:t xml:space="preserve"> </w:t>
      </w:r>
      <w:r w:rsidRPr="002A2C3B">
        <w:t>внимателно</w:t>
      </w:r>
      <w:r w:rsidRPr="00A177A5">
        <w:rPr>
          <w:rPrChange w:id="7988" w:author="만든 이">
            <w:rPr>
              <w:spacing w:val="-5"/>
            </w:rPr>
          </w:rPrChange>
        </w:rPr>
        <w:t xml:space="preserve"> </w:t>
      </w:r>
      <w:r w:rsidRPr="002A2C3B">
        <w:t>цялата</w:t>
      </w:r>
      <w:r w:rsidRPr="00A177A5">
        <w:rPr>
          <w:rPrChange w:id="7989" w:author="만든 이">
            <w:rPr>
              <w:spacing w:val="-5"/>
            </w:rPr>
          </w:rPrChange>
        </w:rPr>
        <w:t xml:space="preserve"> </w:t>
      </w:r>
      <w:r w:rsidRPr="002A2C3B">
        <w:t>листовка,</w:t>
      </w:r>
      <w:r w:rsidRPr="00A177A5">
        <w:rPr>
          <w:rPrChange w:id="7990" w:author="만든 이">
            <w:rPr>
              <w:spacing w:val="-2"/>
            </w:rPr>
          </w:rPrChange>
        </w:rPr>
        <w:t xml:space="preserve"> </w:t>
      </w:r>
      <w:r w:rsidRPr="002A2C3B">
        <w:t>преди</w:t>
      </w:r>
      <w:r w:rsidRPr="00A177A5">
        <w:rPr>
          <w:rPrChange w:id="7991" w:author="만든 이">
            <w:rPr>
              <w:spacing w:val="-5"/>
            </w:rPr>
          </w:rPrChange>
        </w:rPr>
        <w:t xml:space="preserve"> </w:t>
      </w:r>
      <w:r w:rsidRPr="002A2C3B">
        <w:t>да</w:t>
      </w:r>
      <w:r w:rsidRPr="00A177A5">
        <w:rPr>
          <w:rPrChange w:id="7992" w:author="만든 이">
            <w:rPr>
              <w:spacing w:val="-2"/>
            </w:rPr>
          </w:rPrChange>
        </w:rPr>
        <w:t xml:space="preserve"> </w:t>
      </w:r>
      <w:r w:rsidRPr="002A2C3B">
        <w:t>започнете</w:t>
      </w:r>
      <w:r w:rsidRPr="00A177A5">
        <w:rPr>
          <w:rPrChange w:id="7993" w:author="만든 이">
            <w:rPr>
              <w:spacing w:val="-2"/>
            </w:rPr>
          </w:rPrChange>
        </w:rPr>
        <w:t xml:space="preserve"> </w:t>
      </w:r>
      <w:r w:rsidRPr="002A2C3B">
        <w:t>да</w:t>
      </w:r>
      <w:r w:rsidRPr="00A177A5">
        <w:rPr>
          <w:rPrChange w:id="7994" w:author="만든 이">
            <w:rPr>
              <w:spacing w:val="-5"/>
            </w:rPr>
          </w:rPrChange>
        </w:rPr>
        <w:t xml:space="preserve"> </w:t>
      </w:r>
      <w:r w:rsidRPr="002A2C3B">
        <w:t>използвате това лекарство, тъй като тя съдържа важна за Вас информация.</w:t>
      </w:r>
    </w:p>
    <w:p w14:paraId="014AC92A" w14:textId="77777777" w:rsidR="00037186" w:rsidRPr="002A2C3B" w:rsidRDefault="00037186" w:rsidP="00A42DDF">
      <w:pPr>
        <w:pStyle w:val="Style5"/>
        <w:keepNext/>
        <w:outlineLvl w:val="9"/>
      </w:pPr>
    </w:p>
    <w:p w14:paraId="19D0A944" w14:textId="77777777" w:rsidR="00E025E0" w:rsidRPr="002A2C3B" w:rsidRDefault="00535E99" w:rsidP="008A619A">
      <w:pPr>
        <w:ind w:left="567" w:hanging="567"/>
      </w:pPr>
      <w:r w:rsidRPr="002A2C3B">
        <w:t>-</w:t>
      </w:r>
      <w:r w:rsidRPr="002A2C3B">
        <w:tab/>
        <w:t>Запазете</w:t>
      </w:r>
      <w:r w:rsidRPr="00A177A5">
        <w:rPr>
          <w:rPrChange w:id="7995" w:author="만든 이">
            <w:rPr>
              <w:spacing w:val="-3"/>
            </w:rPr>
          </w:rPrChange>
        </w:rPr>
        <w:t xml:space="preserve"> </w:t>
      </w:r>
      <w:r w:rsidRPr="002A2C3B">
        <w:t>тази</w:t>
      </w:r>
      <w:r w:rsidRPr="00A177A5">
        <w:rPr>
          <w:rPrChange w:id="7996" w:author="만든 이">
            <w:rPr>
              <w:spacing w:val="-3"/>
            </w:rPr>
          </w:rPrChange>
        </w:rPr>
        <w:t xml:space="preserve"> </w:t>
      </w:r>
      <w:r w:rsidRPr="002A2C3B">
        <w:t>листовка.</w:t>
      </w:r>
      <w:r w:rsidRPr="00A177A5">
        <w:rPr>
          <w:rPrChange w:id="7997" w:author="만든 이">
            <w:rPr>
              <w:spacing w:val="-5"/>
            </w:rPr>
          </w:rPrChange>
        </w:rPr>
        <w:t xml:space="preserve"> </w:t>
      </w:r>
      <w:r w:rsidRPr="002A2C3B">
        <w:t>Може</w:t>
      </w:r>
      <w:r w:rsidRPr="00A177A5">
        <w:rPr>
          <w:rPrChange w:id="7998" w:author="만든 이">
            <w:rPr>
              <w:spacing w:val="-4"/>
            </w:rPr>
          </w:rPrChange>
        </w:rPr>
        <w:t xml:space="preserve"> </w:t>
      </w:r>
      <w:r w:rsidRPr="002A2C3B">
        <w:t>да</w:t>
      </w:r>
      <w:r w:rsidRPr="00A177A5">
        <w:rPr>
          <w:rPrChange w:id="7999" w:author="만든 이">
            <w:rPr>
              <w:spacing w:val="-3"/>
            </w:rPr>
          </w:rPrChange>
        </w:rPr>
        <w:t xml:space="preserve"> </w:t>
      </w:r>
      <w:r w:rsidRPr="002A2C3B">
        <w:t>се</w:t>
      </w:r>
      <w:r w:rsidRPr="00A177A5">
        <w:rPr>
          <w:rPrChange w:id="8000" w:author="만든 이">
            <w:rPr>
              <w:spacing w:val="-3"/>
            </w:rPr>
          </w:rPrChange>
        </w:rPr>
        <w:t xml:space="preserve"> </w:t>
      </w:r>
      <w:r w:rsidRPr="002A2C3B">
        <w:t>наложи</w:t>
      </w:r>
      <w:r w:rsidRPr="00A177A5">
        <w:rPr>
          <w:rPrChange w:id="8001" w:author="만든 이">
            <w:rPr>
              <w:spacing w:val="-2"/>
            </w:rPr>
          </w:rPrChange>
        </w:rPr>
        <w:t xml:space="preserve"> </w:t>
      </w:r>
      <w:r w:rsidRPr="002A2C3B">
        <w:t>да</w:t>
      </w:r>
      <w:r w:rsidRPr="00A177A5">
        <w:rPr>
          <w:rPrChange w:id="8002" w:author="만든 이">
            <w:rPr>
              <w:spacing w:val="-3"/>
            </w:rPr>
          </w:rPrChange>
        </w:rPr>
        <w:t xml:space="preserve"> </w:t>
      </w:r>
      <w:r w:rsidRPr="002A2C3B">
        <w:t>я</w:t>
      </w:r>
      <w:r w:rsidRPr="00A177A5">
        <w:rPr>
          <w:rPrChange w:id="8003" w:author="만든 이">
            <w:rPr>
              <w:spacing w:val="-3"/>
            </w:rPr>
          </w:rPrChange>
        </w:rPr>
        <w:t xml:space="preserve"> </w:t>
      </w:r>
      <w:r w:rsidRPr="002A2C3B">
        <w:t>прочетете</w:t>
      </w:r>
      <w:r w:rsidRPr="00A177A5">
        <w:rPr>
          <w:rPrChange w:id="8004" w:author="만든 이">
            <w:rPr>
              <w:spacing w:val="-2"/>
            </w:rPr>
          </w:rPrChange>
        </w:rPr>
        <w:t xml:space="preserve"> отново.</w:t>
      </w:r>
    </w:p>
    <w:p w14:paraId="74FA4E0C" w14:textId="77777777" w:rsidR="00E025E0" w:rsidRPr="002A2C3B" w:rsidRDefault="00535E99" w:rsidP="008A619A">
      <w:pPr>
        <w:ind w:left="567" w:hanging="567"/>
      </w:pPr>
      <w:r w:rsidRPr="002A2C3B">
        <w:t>-</w:t>
      </w:r>
      <w:r w:rsidRPr="002A2C3B">
        <w:tab/>
        <w:t>Ако</w:t>
      </w:r>
      <w:r w:rsidRPr="00A177A5">
        <w:rPr>
          <w:rPrChange w:id="8005" w:author="만든 이">
            <w:rPr>
              <w:spacing w:val="-3"/>
            </w:rPr>
          </w:rPrChange>
        </w:rPr>
        <w:t xml:space="preserve"> </w:t>
      </w:r>
      <w:r w:rsidRPr="002A2C3B">
        <w:t>имате</w:t>
      </w:r>
      <w:r w:rsidRPr="00A177A5">
        <w:rPr>
          <w:rPrChange w:id="8006" w:author="만든 이">
            <w:rPr>
              <w:spacing w:val="-3"/>
            </w:rPr>
          </w:rPrChange>
        </w:rPr>
        <w:t xml:space="preserve"> </w:t>
      </w:r>
      <w:r w:rsidRPr="002A2C3B">
        <w:t>някакви</w:t>
      </w:r>
      <w:r w:rsidRPr="00A177A5">
        <w:rPr>
          <w:rPrChange w:id="8007" w:author="만든 이">
            <w:rPr>
              <w:spacing w:val="-3"/>
            </w:rPr>
          </w:rPrChange>
        </w:rPr>
        <w:t xml:space="preserve"> </w:t>
      </w:r>
      <w:r w:rsidRPr="002A2C3B">
        <w:t>допълнителни</w:t>
      </w:r>
      <w:r w:rsidRPr="00A177A5">
        <w:rPr>
          <w:rPrChange w:id="8008" w:author="만든 이">
            <w:rPr>
              <w:spacing w:val="-4"/>
            </w:rPr>
          </w:rPrChange>
        </w:rPr>
        <w:t xml:space="preserve"> </w:t>
      </w:r>
      <w:r w:rsidRPr="002A2C3B">
        <w:t>въпроси,</w:t>
      </w:r>
      <w:r w:rsidRPr="00A177A5">
        <w:rPr>
          <w:rPrChange w:id="8009" w:author="만든 이">
            <w:rPr>
              <w:spacing w:val="-3"/>
            </w:rPr>
          </w:rPrChange>
        </w:rPr>
        <w:t xml:space="preserve"> </w:t>
      </w:r>
      <w:r w:rsidRPr="002A2C3B">
        <w:t>попитайте</w:t>
      </w:r>
      <w:r w:rsidRPr="00A177A5">
        <w:rPr>
          <w:rPrChange w:id="8010" w:author="만든 이">
            <w:rPr>
              <w:spacing w:val="-3"/>
            </w:rPr>
          </w:rPrChange>
        </w:rPr>
        <w:t xml:space="preserve"> </w:t>
      </w:r>
      <w:r w:rsidRPr="002A2C3B">
        <w:t>Вашия</w:t>
      </w:r>
      <w:r w:rsidRPr="00A177A5">
        <w:rPr>
          <w:rPrChange w:id="8011" w:author="만든 이">
            <w:rPr>
              <w:spacing w:val="-4"/>
            </w:rPr>
          </w:rPrChange>
        </w:rPr>
        <w:t xml:space="preserve"> </w:t>
      </w:r>
      <w:r w:rsidRPr="002A2C3B">
        <w:t>лекар,</w:t>
      </w:r>
      <w:r w:rsidRPr="00A177A5">
        <w:rPr>
          <w:rPrChange w:id="8012" w:author="만든 이">
            <w:rPr>
              <w:spacing w:val="-6"/>
            </w:rPr>
          </w:rPrChange>
        </w:rPr>
        <w:t xml:space="preserve"> </w:t>
      </w:r>
      <w:r w:rsidRPr="002A2C3B">
        <w:t>фармацевт</w:t>
      </w:r>
      <w:r w:rsidRPr="00A177A5">
        <w:rPr>
          <w:rPrChange w:id="8013" w:author="만든 이">
            <w:rPr>
              <w:spacing w:val="-4"/>
            </w:rPr>
          </w:rPrChange>
        </w:rPr>
        <w:t xml:space="preserve"> </w:t>
      </w:r>
      <w:r w:rsidRPr="002A2C3B">
        <w:t>или медицинска сестра.</w:t>
      </w:r>
    </w:p>
    <w:p w14:paraId="419112FA" w14:textId="77777777" w:rsidR="00E025E0" w:rsidRPr="002A2C3B" w:rsidRDefault="00535E99" w:rsidP="008A619A">
      <w:pPr>
        <w:ind w:left="567" w:hanging="567"/>
      </w:pPr>
      <w:r w:rsidRPr="002A2C3B">
        <w:t>-</w:t>
      </w:r>
      <w:r w:rsidRPr="002A2C3B">
        <w:tab/>
        <w:t>Това</w:t>
      </w:r>
      <w:r w:rsidRPr="00A177A5">
        <w:rPr>
          <w:rPrChange w:id="8014" w:author="만든 이">
            <w:rPr>
              <w:spacing w:val="-3"/>
            </w:rPr>
          </w:rPrChange>
        </w:rPr>
        <w:t xml:space="preserve"> </w:t>
      </w:r>
      <w:r w:rsidRPr="002A2C3B">
        <w:t>лекарство</w:t>
      </w:r>
      <w:r w:rsidRPr="00A177A5">
        <w:rPr>
          <w:rPrChange w:id="8015" w:author="만든 이">
            <w:rPr>
              <w:spacing w:val="-3"/>
            </w:rPr>
          </w:rPrChange>
        </w:rPr>
        <w:t xml:space="preserve"> </w:t>
      </w:r>
      <w:r w:rsidRPr="002A2C3B">
        <w:t>е</w:t>
      </w:r>
      <w:r w:rsidRPr="00A177A5">
        <w:rPr>
          <w:rPrChange w:id="8016" w:author="만든 이">
            <w:rPr>
              <w:spacing w:val="-3"/>
            </w:rPr>
          </w:rPrChange>
        </w:rPr>
        <w:t xml:space="preserve"> </w:t>
      </w:r>
      <w:r w:rsidRPr="002A2C3B">
        <w:t>предписано</w:t>
      </w:r>
      <w:r w:rsidRPr="00A177A5">
        <w:rPr>
          <w:rPrChange w:id="8017" w:author="만든 이">
            <w:rPr>
              <w:spacing w:val="-3"/>
            </w:rPr>
          </w:rPrChange>
        </w:rPr>
        <w:t xml:space="preserve"> </w:t>
      </w:r>
      <w:r w:rsidRPr="002A2C3B">
        <w:t>лично</w:t>
      </w:r>
      <w:r w:rsidRPr="00A177A5">
        <w:rPr>
          <w:rPrChange w:id="8018" w:author="만든 이">
            <w:rPr>
              <w:spacing w:val="-3"/>
            </w:rPr>
          </w:rPrChange>
        </w:rPr>
        <w:t xml:space="preserve"> </w:t>
      </w:r>
      <w:r w:rsidRPr="002A2C3B">
        <w:t>на</w:t>
      </w:r>
      <w:r w:rsidRPr="00A177A5">
        <w:rPr>
          <w:rPrChange w:id="8019" w:author="만든 이">
            <w:rPr>
              <w:spacing w:val="-3"/>
            </w:rPr>
          </w:rPrChange>
        </w:rPr>
        <w:t xml:space="preserve"> </w:t>
      </w:r>
      <w:r w:rsidRPr="002A2C3B">
        <w:t>Вас.</w:t>
      </w:r>
      <w:r w:rsidRPr="00A177A5">
        <w:rPr>
          <w:rPrChange w:id="8020" w:author="만든 이">
            <w:rPr>
              <w:spacing w:val="-3"/>
            </w:rPr>
          </w:rPrChange>
        </w:rPr>
        <w:t xml:space="preserve"> </w:t>
      </w:r>
      <w:r w:rsidRPr="002A2C3B">
        <w:t>Не</w:t>
      </w:r>
      <w:r w:rsidRPr="00A177A5">
        <w:rPr>
          <w:rPrChange w:id="8021" w:author="만든 이">
            <w:rPr>
              <w:spacing w:val="-3"/>
            </w:rPr>
          </w:rPrChange>
        </w:rPr>
        <w:t xml:space="preserve"> </w:t>
      </w:r>
      <w:r w:rsidRPr="002A2C3B">
        <w:t>го</w:t>
      </w:r>
      <w:r w:rsidRPr="00A177A5">
        <w:rPr>
          <w:rPrChange w:id="8022" w:author="만든 이">
            <w:rPr>
              <w:spacing w:val="-5"/>
            </w:rPr>
          </w:rPrChange>
        </w:rPr>
        <w:t xml:space="preserve"> </w:t>
      </w:r>
      <w:r w:rsidRPr="002A2C3B">
        <w:t>преотстъпвайте</w:t>
      </w:r>
      <w:r w:rsidRPr="00A177A5">
        <w:rPr>
          <w:rPrChange w:id="8023" w:author="만든 이">
            <w:rPr>
              <w:spacing w:val="-3"/>
            </w:rPr>
          </w:rPrChange>
        </w:rPr>
        <w:t xml:space="preserve"> </w:t>
      </w:r>
      <w:r w:rsidRPr="002A2C3B">
        <w:t>на</w:t>
      </w:r>
      <w:r w:rsidRPr="00A177A5">
        <w:rPr>
          <w:rPrChange w:id="8024" w:author="만든 이">
            <w:rPr>
              <w:spacing w:val="-3"/>
            </w:rPr>
          </w:rPrChange>
        </w:rPr>
        <w:t xml:space="preserve"> </w:t>
      </w:r>
      <w:r w:rsidRPr="002A2C3B">
        <w:t>други</w:t>
      </w:r>
      <w:r w:rsidRPr="00A177A5">
        <w:rPr>
          <w:rPrChange w:id="8025" w:author="만든 이">
            <w:rPr>
              <w:spacing w:val="-3"/>
            </w:rPr>
          </w:rPrChange>
        </w:rPr>
        <w:t xml:space="preserve"> </w:t>
      </w:r>
      <w:r w:rsidRPr="002A2C3B">
        <w:t>хора.</w:t>
      </w:r>
      <w:r w:rsidRPr="00A177A5">
        <w:rPr>
          <w:rPrChange w:id="8026" w:author="만든 이">
            <w:rPr>
              <w:spacing w:val="-3"/>
            </w:rPr>
          </w:rPrChange>
        </w:rPr>
        <w:t xml:space="preserve"> </w:t>
      </w:r>
      <w:r w:rsidRPr="002A2C3B">
        <w:t>То</w:t>
      </w:r>
      <w:r w:rsidRPr="00A177A5">
        <w:rPr>
          <w:rPrChange w:id="8027" w:author="만든 이">
            <w:rPr>
              <w:spacing w:val="-3"/>
            </w:rPr>
          </w:rPrChange>
        </w:rPr>
        <w:t xml:space="preserve"> </w:t>
      </w:r>
      <w:r w:rsidRPr="002A2C3B">
        <w:t>може да им навреди, независимо че признаците на тяхното заболяване</w:t>
      </w:r>
      <w:r w:rsidRPr="00A177A5">
        <w:rPr>
          <w:rPrChange w:id="8028" w:author="만든 이">
            <w:rPr>
              <w:spacing w:val="-1"/>
            </w:rPr>
          </w:rPrChange>
        </w:rPr>
        <w:t xml:space="preserve"> </w:t>
      </w:r>
      <w:r w:rsidRPr="002A2C3B">
        <w:t>са същите</w:t>
      </w:r>
      <w:r w:rsidRPr="00A177A5">
        <w:rPr>
          <w:rPrChange w:id="8029" w:author="만든 이">
            <w:rPr>
              <w:spacing w:val="-2"/>
            </w:rPr>
          </w:rPrChange>
        </w:rPr>
        <w:t xml:space="preserve"> </w:t>
      </w:r>
      <w:r w:rsidRPr="002A2C3B">
        <w:t>като Вашите.</w:t>
      </w:r>
    </w:p>
    <w:p w14:paraId="7591DAF5" w14:textId="77777777" w:rsidR="00E025E0" w:rsidRPr="002A2C3B" w:rsidRDefault="00535E99" w:rsidP="008A619A">
      <w:pPr>
        <w:ind w:left="567" w:hanging="567"/>
      </w:pPr>
      <w:r w:rsidRPr="002A2C3B">
        <w:t>-</w:t>
      </w:r>
      <w:r w:rsidRPr="002A2C3B">
        <w:tab/>
        <w:t>Ако получите някакви нежелани реакции, уведомете Вашия лекар, фармацевт или медицинска</w:t>
      </w:r>
      <w:r w:rsidRPr="00A177A5">
        <w:rPr>
          <w:rPrChange w:id="8030" w:author="만든 이">
            <w:rPr>
              <w:spacing w:val="-5"/>
            </w:rPr>
          </w:rPrChange>
        </w:rPr>
        <w:t xml:space="preserve"> </w:t>
      </w:r>
      <w:r w:rsidRPr="002A2C3B">
        <w:t>сестра.</w:t>
      </w:r>
      <w:r w:rsidRPr="00A177A5">
        <w:rPr>
          <w:rPrChange w:id="8031" w:author="만든 이">
            <w:rPr>
              <w:spacing w:val="-3"/>
            </w:rPr>
          </w:rPrChange>
        </w:rPr>
        <w:t xml:space="preserve"> </w:t>
      </w:r>
      <w:r w:rsidRPr="002A2C3B">
        <w:t>Това</w:t>
      </w:r>
      <w:r w:rsidRPr="00A177A5">
        <w:rPr>
          <w:rPrChange w:id="8032" w:author="만든 이">
            <w:rPr>
              <w:spacing w:val="-5"/>
            </w:rPr>
          </w:rPrChange>
        </w:rPr>
        <w:t xml:space="preserve"> </w:t>
      </w:r>
      <w:r w:rsidRPr="002A2C3B">
        <w:t>включва</w:t>
      </w:r>
      <w:r w:rsidRPr="00A177A5">
        <w:rPr>
          <w:rPrChange w:id="8033" w:author="만든 이">
            <w:rPr>
              <w:spacing w:val="-3"/>
            </w:rPr>
          </w:rPrChange>
        </w:rPr>
        <w:t xml:space="preserve"> </w:t>
      </w:r>
      <w:r w:rsidRPr="002A2C3B">
        <w:t>и</w:t>
      </w:r>
      <w:r w:rsidRPr="00A177A5">
        <w:rPr>
          <w:rPrChange w:id="8034" w:author="만든 이">
            <w:rPr>
              <w:spacing w:val="-3"/>
            </w:rPr>
          </w:rPrChange>
        </w:rPr>
        <w:t xml:space="preserve"> </w:t>
      </w:r>
      <w:r w:rsidRPr="002A2C3B">
        <w:t>всички</w:t>
      </w:r>
      <w:r w:rsidRPr="00A177A5">
        <w:rPr>
          <w:rPrChange w:id="8035" w:author="만든 이">
            <w:rPr>
              <w:spacing w:val="-3"/>
            </w:rPr>
          </w:rPrChange>
        </w:rPr>
        <w:t xml:space="preserve"> </w:t>
      </w:r>
      <w:r w:rsidRPr="002A2C3B">
        <w:t>възможни</w:t>
      </w:r>
      <w:r w:rsidRPr="00A177A5">
        <w:rPr>
          <w:rPrChange w:id="8036" w:author="만든 이">
            <w:rPr>
              <w:spacing w:val="-3"/>
            </w:rPr>
          </w:rPrChange>
        </w:rPr>
        <w:t xml:space="preserve"> </w:t>
      </w:r>
      <w:r w:rsidRPr="002A2C3B">
        <w:t>нежелани</w:t>
      </w:r>
      <w:r w:rsidRPr="00A177A5">
        <w:rPr>
          <w:rPrChange w:id="8037" w:author="만든 이">
            <w:rPr>
              <w:spacing w:val="-4"/>
            </w:rPr>
          </w:rPrChange>
        </w:rPr>
        <w:t xml:space="preserve"> </w:t>
      </w:r>
      <w:r w:rsidRPr="002A2C3B">
        <w:t>реакции,</w:t>
      </w:r>
      <w:r w:rsidRPr="00A177A5">
        <w:rPr>
          <w:rPrChange w:id="8038" w:author="만든 이">
            <w:rPr>
              <w:spacing w:val="-3"/>
            </w:rPr>
          </w:rPrChange>
        </w:rPr>
        <w:t xml:space="preserve"> </w:t>
      </w:r>
      <w:r w:rsidRPr="002A2C3B">
        <w:t>неописани</w:t>
      </w:r>
      <w:r w:rsidRPr="00A177A5">
        <w:rPr>
          <w:rPrChange w:id="8039" w:author="만든 이">
            <w:rPr>
              <w:spacing w:val="-4"/>
            </w:rPr>
          </w:rPrChange>
        </w:rPr>
        <w:t xml:space="preserve"> </w:t>
      </w:r>
      <w:r w:rsidRPr="002A2C3B">
        <w:t>в тази листовка. Вижте точка 4.</w:t>
      </w:r>
    </w:p>
    <w:p w14:paraId="7789D68C" w14:textId="77777777" w:rsidR="00E025E0" w:rsidRPr="002A2C3B" w:rsidRDefault="00E025E0" w:rsidP="008A619A">
      <w:pPr>
        <w:pStyle w:val="a5"/>
      </w:pPr>
    </w:p>
    <w:p w14:paraId="7DF8A846" w14:textId="77777777" w:rsidR="00E025E0" w:rsidRPr="002A2C3B" w:rsidRDefault="005849C8" w:rsidP="00A42DDF">
      <w:pPr>
        <w:pStyle w:val="Style5"/>
        <w:keepNext/>
        <w:outlineLvl w:val="9"/>
      </w:pPr>
      <w:r w:rsidRPr="002A2C3B">
        <w:t>Какво съдържа тази листовка</w:t>
      </w:r>
    </w:p>
    <w:p w14:paraId="475C8987" w14:textId="77777777" w:rsidR="00E025E0" w:rsidRPr="002A2C3B" w:rsidRDefault="00E025E0" w:rsidP="00A42DDF">
      <w:pPr>
        <w:pStyle w:val="a5"/>
        <w:keepNext/>
      </w:pPr>
    </w:p>
    <w:p w14:paraId="4414E2E0" w14:textId="77777777" w:rsidR="00E025E0" w:rsidRPr="002A2C3B" w:rsidRDefault="00535E99" w:rsidP="00A42DDF">
      <w:pPr>
        <w:keepNext/>
        <w:ind w:left="567" w:hanging="567"/>
      </w:pPr>
      <w:r w:rsidRPr="002A2C3B">
        <w:t>1.</w:t>
      </w:r>
      <w:r w:rsidRPr="002A2C3B">
        <w:tab/>
        <w:t>Какво</w:t>
      </w:r>
      <w:r w:rsidRPr="00A177A5">
        <w:rPr>
          <w:rPrChange w:id="8040" w:author="만든 이">
            <w:rPr>
              <w:spacing w:val="-4"/>
            </w:rPr>
          </w:rPrChange>
        </w:rPr>
        <w:t xml:space="preserve"> </w:t>
      </w:r>
      <w:r w:rsidRPr="002A2C3B">
        <w:t>представлява</w:t>
      </w:r>
      <w:r w:rsidRPr="00A177A5">
        <w:rPr>
          <w:rPrChange w:id="8041" w:author="만든 이">
            <w:rPr>
              <w:spacing w:val="-4"/>
            </w:rPr>
          </w:rPrChange>
        </w:rPr>
        <w:t xml:space="preserve"> </w:t>
      </w:r>
      <w:r w:rsidRPr="002A2C3B">
        <w:t>Omlyclo</w:t>
      </w:r>
      <w:r w:rsidRPr="00A177A5">
        <w:rPr>
          <w:rPrChange w:id="8042" w:author="만든 이">
            <w:rPr>
              <w:spacing w:val="-4"/>
            </w:rPr>
          </w:rPrChange>
        </w:rPr>
        <w:t xml:space="preserve"> </w:t>
      </w:r>
      <w:r w:rsidRPr="002A2C3B">
        <w:t>и</w:t>
      </w:r>
      <w:r w:rsidRPr="00A177A5">
        <w:rPr>
          <w:rPrChange w:id="8043" w:author="만든 이">
            <w:rPr>
              <w:spacing w:val="-3"/>
            </w:rPr>
          </w:rPrChange>
        </w:rPr>
        <w:t xml:space="preserve"> </w:t>
      </w:r>
      <w:r w:rsidRPr="002A2C3B">
        <w:t>за</w:t>
      </w:r>
      <w:r w:rsidRPr="00A177A5">
        <w:rPr>
          <w:rPrChange w:id="8044" w:author="만든 이">
            <w:rPr>
              <w:spacing w:val="-4"/>
            </w:rPr>
          </w:rPrChange>
        </w:rPr>
        <w:t xml:space="preserve"> </w:t>
      </w:r>
      <w:r w:rsidRPr="002A2C3B">
        <w:t>какво</w:t>
      </w:r>
      <w:r w:rsidRPr="00A177A5">
        <w:rPr>
          <w:rPrChange w:id="8045" w:author="만든 이">
            <w:rPr>
              <w:spacing w:val="-4"/>
            </w:rPr>
          </w:rPrChange>
        </w:rPr>
        <w:t xml:space="preserve"> </w:t>
      </w:r>
      <w:r w:rsidRPr="002A2C3B">
        <w:t>се</w:t>
      </w:r>
      <w:r w:rsidRPr="00A177A5">
        <w:rPr>
          <w:rPrChange w:id="8046" w:author="만든 이">
            <w:rPr>
              <w:spacing w:val="-3"/>
            </w:rPr>
          </w:rPrChange>
        </w:rPr>
        <w:t xml:space="preserve"> </w:t>
      </w:r>
      <w:r w:rsidRPr="00A177A5">
        <w:rPr>
          <w:rPrChange w:id="8047" w:author="만든 이">
            <w:rPr>
              <w:spacing w:val="-2"/>
            </w:rPr>
          </w:rPrChange>
        </w:rPr>
        <w:t>използва</w:t>
      </w:r>
    </w:p>
    <w:p w14:paraId="70507540" w14:textId="77777777" w:rsidR="00E025E0" w:rsidRPr="002A2C3B" w:rsidRDefault="00535E99" w:rsidP="00A42DDF">
      <w:pPr>
        <w:keepNext/>
        <w:ind w:left="567" w:hanging="567"/>
      </w:pPr>
      <w:r w:rsidRPr="002A2C3B">
        <w:t>2.</w:t>
      </w:r>
      <w:r w:rsidRPr="002A2C3B">
        <w:tab/>
        <w:t>Какво</w:t>
      </w:r>
      <w:r w:rsidRPr="00A177A5">
        <w:rPr>
          <w:rPrChange w:id="8048" w:author="만든 이">
            <w:rPr>
              <w:spacing w:val="-4"/>
            </w:rPr>
          </w:rPrChange>
        </w:rPr>
        <w:t xml:space="preserve"> </w:t>
      </w:r>
      <w:r w:rsidRPr="002A2C3B">
        <w:t>трябва</w:t>
      </w:r>
      <w:r w:rsidRPr="00A177A5">
        <w:rPr>
          <w:rPrChange w:id="8049" w:author="만든 이">
            <w:rPr>
              <w:spacing w:val="-3"/>
            </w:rPr>
          </w:rPrChange>
        </w:rPr>
        <w:t xml:space="preserve"> </w:t>
      </w:r>
      <w:r w:rsidRPr="002A2C3B">
        <w:t>да</w:t>
      </w:r>
      <w:r w:rsidRPr="00A177A5">
        <w:rPr>
          <w:rPrChange w:id="8050" w:author="만든 이">
            <w:rPr>
              <w:spacing w:val="-3"/>
            </w:rPr>
          </w:rPrChange>
        </w:rPr>
        <w:t xml:space="preserve"> </w:t>
      </w:r>
      <w:r w:rsidRPr="002A2C3B">
        <w:t>знаете,</w:t>
      </w:r>
      <w:r w:rsidRPr="00A177A5">
        <w:rPr>
          <w:rPrChange w:id="8051" w:author="만든 이">
            <w:rPr>
              <w:spacing w:val="-3"/>
            </w:rPr>
          </w:rPrChange>
        </w:rPr>
        <w:t xml:space="preserve"> </w:t>
      </w:r>
      <w:r w:rsidRPr="002A2C3B">
        <w:t>преди</w:t>
      </w:r>
      <w:r w:rsidRPr="00A177A5">
        <w:rPr>
          <w:rPrChange w:id="8052" w:author="만든 이">
            <w:rPr>
              <w:spacing w:val="-3"/>
            </w:rPr>
          </w:rPrChange>
        </w:rPr>
        <w:t xml:space="preserve"> </w:t>
      </w:r>
      <w:r w:rsidRPr="002A2C3B">
        <w:t>да</w:t>
      </w:r>
      <w:r w:rsidRPr="00A177A5">
        <w:rPr>
          <w:rPrChange w:id="8053" w:author="만든 이">
            <w:rPr>
              <w:spacing w:val="-3"/>
            </w:rPr>
          </w:rPrChange>
        </w:rPr>
        <w:t xml:space="preserve"> </w:t>
      </w:r>
      <w:r w:rsidRPr="002A2C3B">
        <w:t>използвате</w:t>
      </w:r>
      <w:r w:rsidRPr="00A177A5">
        <w:rPr>
          <w:rPrChange w:id="8054" w:author="만든 이">
            <w:rPr>
              <w:spacing w:val="-3"/>
            </w:rPr>
          </w:rPrChange>
        </w:rPr>
        <w:t xml:space="preserve"> </w:t>
      </w:r>
      <w:r w:rsidRPr="002A2C3B">
        <w:t>Omlyclo</w:t>
      </w:r>
    </w:p>
    <w:p w14:paraId="59AF1C33" w14:textId="77777777" w:rsidR="00E025E0" w:rsidRPr="002A2C3B" w:rsidRDefault="00535E99" w:rsidP="00A42DDF">
      <w:pPr>
        <w:keepNext/>
        <w:ind w:left="567" w:hanging="567"/>
      </w:pPr>
      <w:r w:rsidRPr="002A2C3B">
        <w:t>3.</w:t>
      </w:r>
      <w:r w:rsidRPr="002A2C3B">
        <w:tab/>
        <w:t>Как</w:t>
      </w:r>
      <w:r w:rsidRPr="00A177A5">
        <w:rPr>
          <w:rPrChange w:id="8055" w:author="만든 이">
            <w:rPr>
              <w:spacing w:val="-3"/>
            </w:rPr>
          </w:rPrChange>
        </w:rPr>
        <w:t xml:space="preserve"> </w:t>
      </w:r>
      <w:r w:rsidRPr="002A2C3B">
        <w:t>да</w:t>
      </w:r>
      <w:r w:rsidRPr="00A177A5">
        <w:rPr>
          <w:rPrChange w:id="8056" w:author="만든 이">
            <w:rPr>
              <w:spacing w:val="-3"/>
            </w:rPr>
          </w:rPrChange>
        </w:rPr>
        <w:t xml:space="preserve"> </w:t>
      </w:r>
      <w:r w:rsidRPr="002A2C3B">
        <w:t>използвате</w:t>
      </w:r>
      <w:r w:rsidRPr="00A177A5">
        <w:rPr>
          <w:rPrChange w:id="8057" w:author="만든 이">
            <w:rPr>
              <w:spacing w:val="-2"/>
            </w:rPr>
          </w:rPrChange>
        </w:rPr>
        <w:t xml:space="preserve"> </w:t>
      </w:r>
      <w:r w:rsidRPr="002A2C3B">
        <w:t>Omlyclo</w:t>
      </w:r>
    </w:p>
    <w:p w14:paraId="2DD9A56C" w14:textId="77777777" w:rsidR="00E025E0" w:rsidRPr="002A2C3B" w:rsidRDefault="00535E99" w:rsidP="00A42DDF">
      <w:pPr>
        <w:keepNext/>
        <w:ind w:left="567" w:hanging="567"/>
      </w:pPr>
      <w:r w:rsidRPr="002A2C3B">
        <w:t>4.</w:t>
      </w:r>
      <w:r w:rsidRPr="002A2C3B">
        <w:tab/>
        <w:t>Възможни</w:t>
      </w:r>
      <w:r w:rsidRPr="00A177A5">
        <w:rPr>
          <w:rPrChange w:id="8058" w:author="만든 이">
            <w:rPr>
              <w:spacing w:val="-8"/>
            </w:rPr>
          </w:rPrChange>
        </w:rPr>
        <w:t xml:space="preserve"> </w:t>
      </w:r>
      <w:r w:rsidRPr="002A2C3B">
        <w:t>нежелани</w:t>
      </w:r>
      <w:r w:rsidRPr="00A177A5">
        <w:rPr>
          <w:rPrChange w:id="8059" w:author="만든 이">
            <w:rPr>
              <w:spacing w:val="-7"/>
            </w:rPr>
          </w:rPrChange>
        </w:rPr>
        <w:t xml:space="preserve"> </w:t>
      </w:r>
      <w:r w:rsidRPr="00A177A5">
        <w:rPr>
          <w:rPrChange w:id="8060" w:author="만든 이">
            <w:rPr>
              <w:spacing w:val="-2"/>
            </w:rPr>
          </w:rPrChange>
        </w:rPr>
        <w:t>реакции</w:t>
      </w:r>
    </w:p>
    <w:p w14:paraId="11ABF25C" w14:textId="77777777" w:rsidR="00E025E0" w:rsidRPr="002A2C3B" w:rsidRDefault="00535E99" w:rsidP="00A42DDF">
      <w:pPr>
        <w:keepNext/>
        <w:ind w:left="567" w:hanging="567"/>
      </w:pPr>
      <w:r w:rsidRPr="002A2C3B">
        <w:t>5.</w:t>
      </w:r>
      <w:r w:rsidRPr="002A2C3B">
        <w:tab/>
        <w:t>Как</w:t>
      </w:r>
      <w:r w:rsidRPr="00A177A5">
        <w:rPr>
          <w:rPrChange w:id="8061" w:author="만든 이">
            <w:rPr>
              <w:spacing w:val="-2"/>
            </w:rPr>
          </w:rPrChange>
        </w:rPr>
        <w:t xml:space="preserve"> </w:t>
      </w:r>
      <w:r w:rsidRPr="002A2C3B">
        <w:t>да</w:t>
      </w:r>
      <w:r w:rsidRPr="00A177A5">
        <w:rPr>
          <w:rPrChange w:id="8062" w:author="만든 이">
            <w:rPr>
              <w:spacing w:val="-3"/>
            </w:rPr>
          </w:rPrChange>
        </w:rPr>
        <w:t xml:space="preserve"> </w:t>
      </w:r>
      <w:r w:rsidRPr="002A2C3B">
        <w:t>съхранявате</w:t>
      </w:r>
      <w:r w:rsidRPr="00A177A5">
        <w:rPr>
          <w:rPrChange w:id="8063" w:author="만든 이">
            <w:rPr>
              <w:spacing w:val="-2"/>
            </w:rPr>
          </w:rPrChange>
        </w:rPr>
        <w:t xml:space="preserve"> </w:t>
      </w:r>
      <w:r w:rsidRPr="002A2C3B">
        <w:t>Omlyclo</w:t>
      </w:r>
    </w:p>
    <w:p w14:paraId="0C7D69E6" w14:textId="77777777" w:rsidR="00E025E0" w:rsidRPr="002A2C3B" w:rsidRDefault="00535E99" w:rsidP="00A42DDF">
      <w:pPr>
        <w:keepNext/>
        <w:ind w:left="567" w:hanging="567"/>
      </w:pPr>
      <w:r w:rsidRPr="002A2C3B">
        <w:t>6.</w:t>
      </w:r>
      <w:r w:rsidRPr="002A2C3B">
        <w:tab/>
        <w:t>Съдържание</w:t>
      </w:r>
      <w:r w:rsidRPr="00A177A5">
        <w:rPr>
          <w:rPrChange w:id="8064" w:author="만든 이">
            <w:rPr>
              <w:spacing w:val="-6"/>
            </w:rPr>
          </w:rPrChange>
        </w:rPr>
        <w:t xml:space="preserve"> </w:t>
      </w:r>
      <w:r w:rsidRPr="002A2C3B">
        <w:t>на</w:t>
      </w:r>
      <w:r w:rsidRPr="00A177A5">
        <w:rPr>
          <w:rPrChange w:id="8065" w:author="만든 이">
            <w:rPr>
              <w:spacing w:val="-5"/>
            </w:rPr>
          </w:rPrChange>
        </w:rPr>
        <w:t xml:space="preserve"> </w:t>
      </w:r>
      <w:r w:rsidRPr="002A2C3B">
        <w:t>опаковката</w:t>
      </w:r>
      <w:r w:rsidRPr="00A177A5">
        <w:rPr>
          <w:rPrChange w:id="8066" w:author="만든 이">
            <w:rPr>
              <w:spacing w:val="-5"/>
            </w:rPr>
          </w:rPrChange>
        </w:rPr>
        <w:t xml:space="preserve"> </w:t>
      </w:r>
      <w:r w:rsidRPr="002A2C3B">
        <w:t>и</w:t>
      </w:r>
      <w:r w:rsidRPr="00A177A5">
        <w:rPr>
          <w:rPrChange w:id="8067" w:author="만든 이">
            <w:rPr>
              <w:spacing w:val="-5"/>
            </w:rPr>
          </w:rPrChange>
        </w:rPr>
        <w:t xml:space="preserve"> </w:t>
      </w:r>
      <w:r w:rsidRPr="002A2C3B">
        <w:t>допълнителна</w:t>
      </w:r>
      <w:r w:rsidRPr="00A177A5">
        <w:rPr>
          <w:rPrChange w:id="8068" w:author="만든 이">
            <w:rPr>
              <w:spacing w:val="-5"/>
            </w:rPr>
          </w:rPrChange>
        </w:rPr>
        <w:t xml:space="preserve"> </w:t>
      </w:r>
      <w:r w:rsidRPr="00A177A5">
        <w:rPr>
          <w:rPrChange w:id="8069" w:author="만든 이">
            <w:rPr>
              <w:spacing w:val="-2"/>
            </w:rPr>
          </w:rPrChange>
        </w:rPr>
        <w:t>информация</w:t>
      </w:r>
    </w:p>
    <w:p w14:paraId="4254520E" w14:textId="77777777" w:rsidR="00E025E0" w:rsidRPr="002A2C3B" w:rsidRDefault="00E025E0" w:rsidP="008A619A">
      <w:pPr>
        <w:pStyle w:val="a5"/>
      </w:pPr>
    </w:p>
    <w:p w14:paraId="37DCB116" w14:textId="77777777" w:rsidR="00E025E0" w:rsidRPr="002A2C3B" w:rsidRDefault="00E025E0" w:rsidP="008A619A">
      <w:pPr>
        <w:pStyle w:val="a5"/>
      </w:pPr>
    </w:p>
    <w:p w14:paraId="28827634" w14:textId="77777777" w:rsidR="00E025E0" w:rsidRPr="002A2C3B" w:rsidRDefault="00535E99" w:rsidP="00A42DDF">
      <w:pPr>
        <w:pStyle w:val="Style1"/>
        <w:keepNext/>
      </w:pPr>
      <w:r w:rsidRPr="002A2C3B">
        <w:t>1.</w:t>
      </w:r>
      <w:r w:rsidRPr="002A2C3B">
        <w:tab/>
        <w:t>Какво</w:t>
      </w:r>
      <w:r w:rsidRPr="00A177A5">
        <w:rPr>
          <w:rPrChange w:id="8070" w:author="만든 이">
            <w:rPr>
              <w:spacing w:val="-4"/>
            </w:rPr>
          </w:rPrChange>
        </w:rPr>
        <w:t xml:space="preserve"> </w:t>
      </w:r>
      <w:r w:rsidRPr="002A2C3B">
        <w:t>представлява</w:t>
      </w:r>
      <w:r w:rsidRPr="00A177A5">
        <w:rPr>
          <w:rPrChange w:id="8071" w:author="만든 이">
            <w:rPr>
              <w:spacing w:val="-3"/>
            </w:rPr>
          </w:rPrChange>
        </w:rPr>
        <w:t xml:space="preserve"> </w:t>
      </w:r>
      <w:r w:rsidRPr="002A2C3B">
        <w:t>Omlyclo</w:t>
      </w:r>
      <w:r w:rsidRPr="00A177A5">
        <w:rPr>
          <w:rPrChange w:id="8072" w:author="만든 이">
            <w:rPr>
              <w:spacing w:val="-3"/>
            </w:rPr>
          </w:rPrChange>
        </w:rPr>
        <w:t xml:space="preserve"> </w:t>
      </w:r>
      <w:r w:rsidRPr="002A2C3B">
        <w:t>и</w:t>
      </w:r>
      <w:r w:rsidRPr="00A177A5">
        <w:rPr>
          <w:rPrChange w:id="8073" w:author="만든 이">
            <w:rPr>
              <w:spacing w:val="-6"/>
            </w:rPr>
          </w:rPrChange>
        </w:rPr>
        <w:t xml:space="preserve"> </w:t>
      </w:r>
      <w:r w:rsidRPr="002A2C3B">
        <w:t>за</w:t>
      </w:r>
      <w:r w:rsidRPr="00A177A5">
        <w:rPr>
          <w:rPrChange w:id="8074" w:author="만든 이">
            <w:rPr>
              <w:spacing w:val="-3"/>
            </w:rPr>
          </w:rPrChange>
        </w:rPr>
        <w:t xml:space="preserve"> </w:t>
      </w:r>
      <w:r w:rsidRPr="002A2C3B">
        <w:t>какво</w:t>
      </w:r>
      <w:r w:rsidRPr="00A177A5">
        <w:rPr>
          <w:rPrChange w:id="8075" w:author="만든 이">
            <w:rPr>
              <w:spacing w:val="-3"/>
            </w:rPr>
          </w:rPrChange>
        </w:rPr>
        <w:t xml:space="preserve"> </w:t>
      </w:r>
      <w:r w:rsidRPr="002A2C3B">
        <w:t>се</w:t>
      </w:r>
      <w:r w:rsidRPr="00A177A5">
        <w:rPr>
          <w:rPrChange w:id="8076" w:author="만든 이">
            <w:rPr>
              <w:spacing w:val="-3"/>
            </w:rPr>
          </w:rPrChange>
        </w:rPr>
        <w:t xml:space="preserve"> </w:t>
      </w:r>
      <w:r w:rsidRPr="00A177A5">
        <w:rPr>
          <w:rPrChange w:id="8077" w:author="만든 이">
            <w:rPr>
              <w:spacing w:val="-2"/>
            </w:rPr>
          </w:rPrChange>
        </w:rPr>
        <w:t>използва</w:t>
      </w:r>
    </w:p>
    <w:p w14:paraId="2FFD813B" w14:textId="77777777" w:rsidR="00E025E0" w:rsidRPr="002A2C3B" w:rsidRDefault="00E025E0" w:rsidP="00A42DDF">
      <w:pPr>
        <w:pStyle w:val="a5"/>
        <w:keepNext/>
      </w:pPr>
    </w:p>
    <w:p w14:paraId="2B539432" w14:textId="77777777" w:rsidR="00E025E0" w:rsidRPr="002A2C3B" w:rsidRDefault="00485169" w:rsidP="008A619A">
      <w:pPr>
        <w:pStyle w:val="a5"/>
      </w:pPr>
      <w:r w:rsidRPr="002A2C3B">
        <w:t>Omlyclo</w:t>
      </w:r>
      <w:r w:rsidRPr="00A177A5">
        <w:rPr>
          <w:rPrChange w:id="8078" w:author="만든 이">
            <w:rPr>
              <w:spacing w:val="-3"/>
            </w:rPr>
          </w:rPrChange>
        </w:rPr>
        <w:t xml:space="preserve"> </w:t>
      </w:r>
      <w:r w:rsidRPr="002A2C3B">
        <w:t>съдържа</w:t>
      </w:r>
      <w:r w:rsidRPr="00A177A5">
        <w:rPr>
          <w:rPrChange w:id="8079" w:author="만든 이">
            <w:rPr>
              <w:spacing w:val="-4"/>
            </w:rPr>
          </w:rPrChange>
        </w:rPr>
        <w:t xml:space="preserve"> </w:t>
      </w:r>
      <w:r w:rsidRPr="002A2C3B">
        <w:t>активното</w:t>
      </w:r>
      <w:r w:rsidRPr="00A177A5">
        <w:rPr>
          <w:rPrChange w:id="8080" w:author="만든 이">
            <w:rPr>
              <w:spacing w:val="-6"/>
            </w:rPr>
          </w:rPrChange>
        </w:rPr>
        <w:t xml:space="preserve"> </w:t>
      </w:r>
      <w:r w:rsidRPr="002A2C3B">
        <w:t>вещество</w:t>
      </w:r>
      <w:r w:rsidRPr="00A177A5">
        <w:rPr>
          <w:rPrChange w:id="8081" w:author="만든 이">
            <w:rPr>
              <w:spacing w:val="-2"/>
            </w:rPr>
          </w:rPrChange>
        </w:rPr>
        <w:t xml:space="preserve"> </w:t>
      </w:r>
      <w:r w:rsidRPr="002A2C3B">
        <w:t>омализумаб.</w:t>
      </w:r>
      <w:r w:rsidRPr="00A177A5">
        <w:rPr>
          <w:rPrChange w:id="8082" w:author="만든 이">
            <w:rPr>
              <w:spacing w:val="-4"/>
            </w:rPr>
          </w:rPrChange>
        </w:rPr>
        <w:t xml:space="preserve"> </w:t>
      </w:r>
      <w:r w:rsidRPr="002A2C3B">
        <w:t>Омализумаб</w:t>
      </w:r>
      <w:r w:rsidRPr="00A177A5">
        <w:rPr>
          <w:rPrChange w:id="8083" w:author="만든 이">
            <w:rPr>
              <w:spacing w:val="-4"/>
            </w:rPr>
          </w:rPrChange>
        </w:rPr>
        <w:t xml:space="preserve"> </w:t>
      </w:r>
      <w:r w:rsidRPr="002A2C3B">
        <w:t>е</w:t>
      </w:r>
      <w:r w:rsidRPr="00A177A5">
        <w:rPr>
          <w:rPrChange w:id="8084" w:author="만든 이">
            <w:rPr>
              <w:spacing w:val="-6"/>
            </w:rPr>
          </w:rPrChange>
        </w:rPr>
        <w:t xml:space="preserve"> </w:t>
      </w:r>
      <w:r w:rsidRPr="002A2C3B">
        <w:t>изкуствено</w:t>
      </w:r>
      <w:r w:rsidRPr="00A177A5">
        <w:rPr>
          <w:rPrChange w:id="8085" w:author="만든 이">
            <w:rPr>
              <w:spacing w:val="-6"/>
            </w:rPr>
          </w:rPrChange>
        </w:rPr>
        <w:t xml:space="preserve"> </w:t>
      </w:r>
      <w:r w:rsidRPr="002A2C3B">
        <w:t>създаден</w:t>
      </w:r>
      <w:r w:rsidRPr="00A177A5">
        <w:rPr>
          <w:rPrChange w:id="8086" w:author="만든 이">
            <w:rPr>
              <w:spacing w:val="-4"/>
            </w:rPr>
          </w:rPrChange>
        </w:rPr>
        <w:t xml:space="preserve"> </w:t>
      </w:r>
      <w:r w:rsidRPr="002A2C3B">
        <w:t>белтък, който</w:t>
      </w:r>
      <w:r w:rsidRPr="00A177A5">
        <w:rPr>
          <w:rPrChange w:id="8087" w:author="만든 이">
            <w:rPr>
              <w:spacing w:val="-2"/>
            </w:rPr>
          </w:rPrChange>
        </w:rPr>
        <w:t xml:space="preserve"> </w:t>
      </w:r>
      <w:r w:rsidRPr="002A2C3B">
        <w:t>наподобява</w:t>
      </w:r>
      <w:r w:rsidRPr="00A177A5">
        <w:rPr>
          <w:rPrChange w:id="8088" w:author="만든 이">
            <w:rPr>
              <w:spacing w:val="-2"/>
            </w:rPr>
          </w:rPrChange>
        </w:rPr>
        <w:t xml:space="preserve"> </w:t>
      </w:r>
      <w:r w:rsidRPr="002A2C3B">
        <w:t>естествените</w:t>
      </w:r>
      <w:r w:rsidRPr="00A177A5">
        <w:rPr>
          <w:rPrChange w:id="8089" w:author="만든 이">
            <w:rPr>
              <w:spacing w:val="-2"/>
            </w:rPr>
          </w:rPrChange>
        </w:rPr>
        <w:t xml:space="preserve"> </w:t>
      </w:r>
      <w:r w:rsidRPr="002A2C3B">
        <w:t>белтъци,</w:t>
      </w:r>
      <w:r w:rsidRPr="00A177A5">
        <w:rPr>
          <w:rPrChange w:id="8090" w:author="만든 이">
            <w:rPr>
              <w:spacing w:val="-2"/>
            </w:rPr>
          </w:rPrChange>
        </w:rPr>
        <w:t xml:space="preserve"> </w:t>
      </w:r>
      <w:r w:rsidRPr="002A2C3B">
        <w:t>произвеждани</w:t>
      </w:r>
      <w:r w:rsidRPr="00A177A5">
        <w:rPr>
          <w:rPrChange w:id="8091" w:author="만든 이">
            <w:rPr>
              <w:spacing w:val="-3"/>
            </w:rPr>
          </w:rPrChange>
        </w:rPr>
        <w:t xml:space="preserve"> </w:t>
      </w:r>
      <w:r w:rsidRPr="002A2C3B">
        <w:t>от</w:t>
      </w:r>
      <w:r w:rsidRPr="00A177A5">
        <w:rPr>
          <w:rPrChange w:id="8092" w:author="만든 이">
            <w:rPr>
              <w:spacing w:val="-2"/>
            </w:rPr>
          </w:rPrChange>
        </w:rPr>
        <w:t xml:space="preserve"> </w:t>
      </w:r>
      <w:r w:rsidRPr="002A2C3B">
        <w:t>организма.</w:t>
      </w:r>
      <w:r w:rsidRPr="00A177A5">
        <w:rPr>
          <w:rPrChange w:id="8093" w:author="만든 이">
            <w:rPr>
              <w:spacing w:val="-2"/>
            </w:rPr>
          </w:rPrChange>
        </w:rPr>
        <w:t xml:space="preserve"> </w:t>
      </w:r>
      <w:r w:rsidRPr="002A2C3B">
        <w:t>Принадлежи</w:t>
      </w:r>
      <w:r w:rsidRPr="00A177A5">
        <w:rPr>
          <w:rPrChange w:id="8094" w:author="만든 이">
            <w:rPr>
              <w:spacing w:val="-2"/>
            </w:rPr>
          </w:rPrChange>
        </w:rPr>
        <w:t xml:space="preserve"> </w:t>
      </w:r>
      <w:r w:rsidRPr="002A2C3B">
        <w:t>към</w:t>
      </w:r>
      <w:r w:rsidRPr="00A177A5">
        <w:rPr>
          <w:rPrChange w:id="8095" w:author="만든 이">
            <w:rPr>
              <w:spacing w:val="-2"/>
            </w:rPr>
          </w:rPrChange>
        </w:rPr>
        <w:t xml:space="preserve"> </w:t>
      </w:r>
      <w:r w:rsidRPr="002A2C3B">
        <w:t>клас лекарства, наречени моноклонални антитела.</w:t>
      </w:r>
    </w:p>
    <w:p w14:paraId="4068FAE3" w14:textId="77777777" w:rsidR="00E025E0" w:rsidRPr="002A2C3B" w:rsidRDefault="00E025E0" w:rsidP="008A619A">
      <w:pPr>
        <w:pStyle w:val="a5"/>
      </w:pPr>
    </w:p>
    <w:p w14:paraId="166D9D33" w14:textId="77777777" w:rsidR="00E025E0" w:rsidRPr="002A2C3B" w:rsidRDefault="00485169" w:rsidP="00A42DDF">
      <w:pPr>
        <w:pStyle w:val="a5"/>
        <w:keepNext/>
      </w:pPr>
      <w:r w:rsidRPr="002A2C3B">
        <w:t>Omlyclo</w:t>
      </w:r>
      <w:r w:rsidRPr="00A177A5">
        <w:rPr>
          <w:rPrChange w:id="8096" w:author="만든 이">
            <w:rPr>
              <w:spacing w:val="-4"/>
            </w:rPr>
          </w:rPrChange>
        </w:rPr>
        <w:t xml:space="preserve"> </w:t>
      </w:r>
      <w:r w:rsidRPr="002A2C3B">
        <w:t>се</w:t>
      </w:r>
      <w:r w:rsidRPr="00A177A5">
        <w:rPr>
          <w:rPrChange w:id="8097" w:author="만든 이">
            <w:rPr>
              <w:spacing w:val="-4"/>
            </w:rPr>
          </w:rPrChange>
        </w:rPr>
        <w:t xml:space="preserve"> </w:t>
      </w:r>
      <w:r w:rsidRPr="002A2C3B">
        <w:t>използва</w:t>
      </w:r>
      <w:r w:rsidRPr="00A177A5">
        <w:rPr>
          <w:rPrChange w:id="8098" w:author="만든 이">
            <w:rPr>
              <w:spacing w:val="-4"/>
            </w:rPr>
          </w:rPrChange>
        </w:rPr>
        <w:t xml:space="preserve"> </w:t>
      </w:r>
      <w:r w:rsidRPr="002A2C3B">
        <w:t>за</w:t>
      </w:r>
      <w:r w:rsidRPr="00A177A5">
        <w:rPr>
          <w:rPrChange w:id="8099" w:author="만든 이">
            <w:rPr>
              <w:spacing w:val="-4"/>
            </w:rPr>
          </w:rPrChange>
        </w:rPr>
        <w:t xml:space="preserve"> </w:t>
      </w:r>
      <w:r w:rsidRPr="002A2C3B">
        <w:t>лечение</w:t>
      </w:r>
      <w:r w:rsidRPr="00A177A5">
        <w:rPr>
          <w:rPrChange w:id="8100" w:author="만든 이">
            <w:rPr>
              <w:spacing w:val="-3"/>
            </w:rPr>
          </w:rPrChange>
        </w:rPr>
        <w:t xml:space="preserve"> </w:t>
      </w:r>
      <w:r w:rsidRPr="00A177A5">
        <w:rPr>
          <w:rPrChange w:id="8101" w:author="만든 이">
            <w:rPr>
              <w:spacing w:val="-5"/>
            </w:rPr>
          </w:rPrChange>
        </w:rPr>
        <w:t>на:</w:t>
      </w:r>
    </w:p>
    <w:p w14:paraId="063472FD" w14:textId="77777777" w:rsidR="00E025E0" w:rsidRPr="002A2C3B" w:rsidRDefault="00535E99" w:rsidP="008A619A">
      <w:pPr>
        <w:ind w:left="567" w:hanging="567"/>
      </w:pPr>
      <w:r w:rsidRPr="002A2C3B">
        <w:t>-</w:t>
      </w:r>
      <w:r w:rsidRPr="002A2C3B">
        <w:tab/>
        <w:t>алергична астма</w:t>
      </w:r>
    </w:p>
    <w:p w14:paraId="252C1600" w14:textId="77777777" w:rsidR="00E025E0" w:rsidRPr="002A2C3B" w:rsidRDefault="00535E99" w:rsidP="008A619A">
      <w:pPr>
        <w:ind w:left="567" w:hanging="567"/>
      </w:pPr>
      <w:r w:rsidRPr="002A2C3B">
        <w:t>-</w:t>
      </w:r>
      <w:r w:rsidRPr="002A2C3B">
        <w:tab/>
        <w:t>хроничен</w:t>
      </w:r>
      <w:r w:rsidRPr="00A177A5">
        <w:rPr>
          <w:rPrChange w:id="8102" w:author="만든 이">
            <w:rPr>
              <w:spacing w:val="-5"/>
            </w:rPr>
          </w:rPrChange>
        </w:rPr>
        <w:t xml:space="preserve"> </w:t>
      </w:r>
      <w:r w:rsidRPr="002A2C3B">
        <w:t>риносинуит</w:t>
      </w:r>
      <w:r w:rsidRPr="00A177A5">
        <w:rPr>
          <w:rPrChange w:id="8103" w:author="만든 이">
            <w:rPr>
              <w:spacing w:val="-7"/>
            </w:rPr>
          </w:rPrChange>
        </w:rPr>
        <w:t xml:space="preserve"> </w:t>
      </w:r>
      <w:r w:rsidRPr="002A2C3B">
        <w:t>(възпаление</w:t>
      </w:r>
      <w:r w:rsidRPr="00A177A5">
        <w:rPr>
          <w:rPrChange w:id="8104" w:author="만든 이">
            <w:rPr>
              <w:spacing w:val="-5"/>
            </w:rPr>
          </w:rPrChange>
        </w:rPr>
        <w:t xml:space="preserve"> </w:t>
      </w:r>
      <w:r w:rsidRPr="002A2C3B">
        <w:t>на</w:t>
      </w:r>
      <w:r w:rsidRPr="00A177A5">
        <w:rPr>
          <w:rPrChange w:id="8105" w:author="만든 이">
            <w:rPr>
              <w:spacing w:val="-5"/>
            </w:rPr>
          </w:rPrChange>
        </w:rPr>
        <w:t xml:space="preserve"> </w:t>
      </w:r>
      <w:r w:rsidRPr="002A2C3B">
        <w:t>носа</w:t>
      </w:r>
      <w:r w:rsidRPr="00A177A5">
        <w:rPr>
          <w:rPrChange w:id="8106" w:author="만든 이">
            <w:rPr>
              <w:spacing w:val="-4"/>
            </w:rPr>
          </w:rPrChange>
        </w:rPr>
        <w:t xml:space="preserve"> </w:t>
      </w:r>
      <w:r w:rsidRPr="002A2C3B">
        <w:t>и</w:t>
      </w:r>
      <w:r w:rsidRPr="00A177A5">
        <w:rPr>
          <w:rPrChange w:id="8107" w:author="만든 이">
            <w:rPr>
              <w:spacing w:val="-5"/>
            </w:rPr>
          </w:rPrChange>
        </w:rPr>
        <w:t xml:space="preserve"> </w:t>
      </w:r>
      <w:r w:rsidRPr="002A2C3B">
        <w:t>синусите)</w:t>
      </w:r>
      <w:r w:rsidRPr="00A177A5">
        <w:rPr>
          <w:rPrChange w:id="8108" w:author="만든 이">
            <w:rPr>
              <w:spacing w:val="-3"/>
            </w:rPr>
          </w:rPrChange>
        </w:rPr>
        <w:t xml:space="preserve"> </w:t>
      </w:r>
      <w:r w:rsidRPr="002A2C3B">
        <w:t>с</w:t>
      </w:r>
      <w:r w:rsidRPr="00A177A5">
        <w:rPr>
          <w:rPrChange w:id="8109" w:author="만든 이">
            <w:rPr>
              <w:spacing w:val="-5"/>
            </w:rPr>
          </w:rPrChange>
        </w:rPr>
        <w:t xml:space="preserve"> </w:t>
      </w:r>
      <w:r w:rsidRPr="002A2C3B">
        <w:t>назални</w:t>
      </w:r>
      <w:r w:rsidRPr="00A177A5">
        <w:rPr>
          <w:rPrChange w:id="8110" w:author="만든 이">
            <w:rPr>
              <w:spacing w:val="-5"/>
            </w:rPr>
          </w:rPrChange>
        </w:rPr>
        <w:t xml:space="preserve"> </w:t>
      </w:r>
      <w:r w:rsidRPr="00A177A5">
        <w:rPr>
          <w:rPrChange w:id="8111" w:author="만든 이">
            <w:rPr>
              <w:spacing w:val="-2"/>
            </w:rPr>
          </w:rPrChange>
        </w:rPr>
        <w:t>полипи</w:t>
      </w:r>
    </w:p>
    <w:p w14:paraId="2754B96C" w14:textId="77777777" w:rsidR="00E064BE" w:rsidRPr="002A2C3B" w:rsidRDefault="00E064BE" w:rsidP="008A619A">
      <w:pPr>
        <w:pStyle w:val="a5"/>
        <w:rPr>
          <w:u w:val="single"/>
        </w:rPr>
      </w:pPr>
    </w:p>
    <w:p w14:paraId="785A1948" w14:textId="77777777" w:rsidR="00E025E0" w:rsidRPr="002A2C3B" w:rsidRDefault="005849C8" w:rsidP="00A42DDF">
      <w:pPr>
        <w:pStyle w:val="a5"/>
        <w:keepNext/>
      </w:pPr>
      <w:r w:rsidRPr="002A2C3B">
        <w:rPr>
          <w:u w:val="single"/>
        </w:rPr>
        <w:t>Алергична</w:t>
      </w:r>
      <w:r w:rsidRPr="00A177A5">
        <w:rPr>
          <w:u w:val="single"/>
          <w:rPrChange w:id="8112" w:author="만든 이">
            <w:rPr>
              <w:spacing w:val="-8"/>
              <w:u w:val="single"/>
            </w:rPr>
          </w:rPrChange>
        </w:rPr>
        <w:t xml:space="preserve"> </w:t>
      </w:r>
      <w:r w:rsidRPr="00A177A5">
        <w:rPr>
          <w:u w:val="single"/>
          <w:rPrChange w:id="8113" w:author="만든 이">
            <w:rPr>
              <w:spacing w:val="-4"/>
              <w:u w:val="single"/>
            </w:rPr>
          </w:rPrChange>
        </w:rPr>
        <w:t>астма</w:t>
      </w:r>
    </w:p>
    <w:p w14:paraId="3388D013" w14:textId="77777777" w:rsidR="00E025E0" w:rsidRPr="002A2C3B" w:rsidRDefault="005849C8" w:rsidP="008A619A">
      <w:pPr>
        <w:pStyle w:val="a5"/>
      </w:pPr>
      <w:r w:rsidRPr="002A2C3B">
        <w:t>Това лекарство се използва за предпазване от влошаване на астмата чрез контролиране на симптомите</w:t>
      </w:r>
      <w:r w:rsidRPr="00A177A5">
        <w:rPr>
          <w:rPrChange w:id="8114" w:author="만든 이">
            <w:rPr>
              <w:spacing w:val="-2"/>
            </w:rPr>
          </w:rPrChange>
        </w:rPr>
        <w:t xml:space="preserve"> </w:t>
      </w:r>
      <w:r w:rsidRPr="002A2C3B">
        <w:t>на</w:t>
      </w:r>
      <w:r w:rsidRPr="00A177A5">
        <w:rPr>
          <w:rPrChange w:id="8115" w:author="만든 이">
            <w:rPr>
              <w:spacing w:val="-2"/>
            </w:rPr>
          </w:rPrChange>
        </w:rPr>
        <w:t xml:space="preserve"> </w:t>
      </w:r>
      <w:r w:rsidRPr="002A2C3B">
        <w:t>тежка</w:t>
      </w:r>
      <w:r w:rsidRPr="00A177A5">
        <w:rPr>
          <w:rPrChange w:id="8116" w:author="만든 이">
            <w:rPr>
              <w:spacing w:val="-2"/>
            </w:rPr>
          </w:rPrChange>
        </w:rPr>
        <w:t xml:space="preserve"> </w:t>
      </w:r>
      <w:r w:rsidRPr="002A2C3B">
        <w:t>алергична</w:t>
      </w:r>
      <w:r w:rsidRPr="00A177A5">
        <w:rPr>
          <w:rPrChange w:id="8117" w:author="만든 이">
            <w:rPr>
              <w:spacing w:val="-2"/>
            </w:rPr>
          </w:rPrChange>
        </w:rPr>
        <w:t xml:space="preserve"> </w:t>
      </w:r>
      <w:r w:rsidRPr="002A2C3B">
        <w:t>астма</w:t>
      </w:r>
      <w:r w:rsidRPr="00A177A5">
        <w:rPr>
          <w:rPrChange w:id="8118" w:author="만든 이">
            <w:rPr>
              <w:spacing w:val="-2"/>
            </w:rPr>
          </w:rPrChange>
        </w:rPr>
        <w:t xml:space="preserve"> </w:t>
      </w:r>
      <w:r w:rsidRPr="002A2C3B">
        <w:t>при</w:t>
      </w:r>
      <w:r w:rsidRPr="00A177A5">
        <w:rPr>
          <w:rPrChange w:id="8119" w:author="만든 이">
            <w:rPr>
              <w:spacing w:val="-3"/>
            </w:rPr>
          </w:rPrChange>
        </w:rPr>
        <w:t xml:space="preserve"> </w:t>
      </w:r>
      <w:r w:rsidRPr="002A2C3B">
        <w:t>възрастни,</w:t>
      </w:r>
      <w:r w:rsidRPr="00A177A5">
        <w:rPr>
          <w:rPrChange w:id="8120" w:author="만든 이">
            <w:rPr>
              <w:spacing w:val="-2"/>
            </w:rPr>
          </w:rPrChange>
        </w:rPr>
        <w:t xml:space="preserve"> </w:t>
      </w:r>
      <w:r w:rsidRPr="002A2C3B">
        <w:t>юноши</w:t>
      </w:r>
      <w:r w:rsidRPr="00A177A5">
        <w:rPr>
          <w:rPrChange w:id="8121" w:author="만든 이">
            <w:rPr>
              <w:spacing w:val="-3"/>
            </w:rPr>
          </w:rPrChange>
        </w:rPr>
        <w:t xml:space="preserve"> </w:t>
      </w:r>
      <w:r w:rsidRPr="002A2C3B">
        <w:t>и</w:t>
      </w:r>
      <w:r w:rsidRPr="00A177A5">
        <w:rPr>
          <w:rPrChange w:id="8122" w:author="만든 이">
            <w:rPr>
              <w:spacing w:val="-2"/>
            </w:rPr>
          </w:rPrChange>
        </w:rPr>
        <w:t xml:space="preserve"> </w:t>
      </w:r>
      <w:r w:rsidRPr="002A2C3B">
        <w:t>деца</w:t>
      </w:r>
      <w:r w:rsidRPr="00A177A5">
        <w:rPr>
          <w:rPrChange w:id="8123" w:author="만든 이">
            <w:rPr>
              <w:spacing w:val="-4"/>
            </w:rPr>
          </w:rPrChange>
        </w:rPr>
        <w:t xml:space="preserve"> </w:t>
      </w:r>
      <w:r w:rsidRPr="002A2C3B">
        <w:t>(на</w:t>
      </w:r>
      <w:r w:rsidRPr="00A177A5">
        <w:rPr>
          <w:rPrChange w:id="8124" w:author="만든 이">
            <w:rPr>
              <w:spacing w:val="-2"/>
            </w:rPr>
          </w:rPrChange>
        </w:rPr>
        <w:t xml:space="preserve"> </w:t>
      </w:r>
      <w:r w:rsidRPr="002A2C3B">
        <w:t>и</w:t>
      </w:r>
      <w:r w:rsidRPr="00A177A5">
        <w:rPr>
          <w:rPrChange w:id="8125" w:author="만든 이">
            <w:rPr>
              <w:spacing w:val="-3"/>
            </w:rPr>
          </w:rPrChange>
        </w:rPr>
        <w:t xml:space="preserve"> </w:t>
      </w:r>
      <w:r w:rsidRPr="002A2C3B">
        <w:t>над</w:t>
      </w:r>
      <w:r w:rsidRPr="00A177A5">
        <w:rPr>
          <w:rPrChange w:id="8126" w:author="만든 이">
            <w:rPr>
              <w:spacing w:val="-2"/>
            </w:rPr>
          </w:rPrChange>
        </w:rPr>
        <w:t xml:space="preserve"> </w:t>
      </w:r>
      <w:r w:rsidRPr="002A2C3B">
        <w:t>6 години),</w:t>
      </w:r>
      <w:r w:rsidRPr="00A177A5">
        <w:rPr>
          <w:rPrChange w:id="8127" w:author="만든 이">
            <w:rPr>
              <w:spacing w:val="-5"/>
            </w:rPr>
          </w:rPrChange>
        </w:rPr>
        <w:t xml:space="preserve"> </w:t>
      </w:r>
      <w:r w:rsidRPr="002A2C3B">
        <w:t>които вече получават лекарства за астма, но при които симптомите на астмата не са добре контролирани</w:t>
      </w:r>
      <w:r w:rsidRPr="00A177A5">
        <w:rPr>
          <w:rPrChange w:id="8128" w:author="만든 이">
            <w:rPr>
              <w:spacing w:val="-6"/>
            </w:rPr>
          </w:rPrChange>
        </w:rPr>
        <w:t xml:space="preserve"> </w:t>
      </w:r>
      <w:r w:rsidRPr="002A2C3B">
        <w:t>от</w:t>
      </w:r>
      <w:r w:rsidRPr="00A177A5">
        <w:rPr>
          <w:rPrChange w:id="8129" w:author="만든 이">
            <w:rPr>
              <w:spacing w:val="-3"/>
            </w:rPr>
          </w:rPrChange>
        </w:rPr>
        <w:t xml:space="preserve"> </w:t>
      </w:r>
      <w:r w:rsidRPr="002A2C3B">
        <w:t>получаваните</w:t>
      </w:r>
      <w:r w:rsidRPr="00A177A5">
        <w:rPr>
          <w:rPrChange w:id="8130" w:author="만든 이">
            <w:rPr>
              <w:spacing w:val="-3"/>
            </w:rPr>
          </w:rPrChange>
        </w:rPr>
        <w:t xml:space="preserve"> </w:t>
      </w:r>
      <w:r w:rsidRPr="002A2C3B">
        <w:t>лекарства,</w:t>
      </w:r>
      <w:r w:rsidRPr="00A177A5">
        <w:rPr>
          <w:rPrChange w:id="8131" w:author="만든 이">
            <w:rPr>
              <w:spacing w:val="-5"/>
            </w:rPr>
          </w:rPrChange>
        </w:rPr>
        <w:t xml:space="preserve"> </w:t>
      </w:r>
      <w:r w:rsidRPr="002A2C3B">
        <w:t>като</w:t>
      </w:r>
      <w:r w:rsidRPr="00A177A5">
        <w:rPr>
          <w:rPrChange w:id="8132" w:author="만든 이">
            <w:rPr>
              <w:spacing w:val="-3"/>
            </w:rPr>
          </w:rPrChange>
        </w:rPr>
        <w:t xml:space="preserve"> </w:t>
      </w:r>
      <w:r w:rsidRPr="002A2C3B">
        <w:t>високи</w:t>
      </w:r>
      <w:r w:rsidRPr="00A177A5">
        <w:rPr>
          <w:rPrChange w:id="8133" w:author="만든 이">
            <w:rPr>
              <w:spacing w:val="-3"/>
            </w:rPr>
          </w:rPrChange>
        </w:rPr>
        <w:t xml:space="preserve"> </w:t>
      </w:r>
      <w:r w:rsidRPr="002A2C3B">
        <w:t>дози</w:t>
      </w:r>
      <w:r w:rsidRPr="00A177A5">
        <w:rPr>
          <w:rPrChange w:id="8134" w:author="만든 이">
            <w:rPr>
              <w:spacing w:val="-3"/>
            </w:rPr>
          </w:rPrChange>
        </w:rPr>
        <w:t xml:space="preserve"> </w:t>
      </w:r>
      <w:r w:rsidRPr="002A2C3B">
        <w:t>инхалаторни</w:t>
      </w:r>
      <w:r w:rsidRPr="00A177A5">
        <w:rPr>
          <w:rPrChange w:id="8135" w:author="만든 이">
            <w:rPr>
              <w:spacing w:val="-6"/>
            </w:rPr>
          </w:rPrChange>
        </w:rPr>
        <w:t xml:space="preserve"> </w:t>
      </w:r>
      <w:r w:rsidRPr="002A2C3B">
        <w:t>кортикостероиди</w:t>
      </w:r>
      <w:r w:rsidRPr="00A177A5">
        <w:rPr>
          <w:rPrChange w:id="8136" w:author="만든 이">
            <w:rPr>
              <w:spacing w:val="-3"/>
            </w:rPr>
          </w:rPrChange>
        </w:rPr>
        <w:t xml:space="preserve"> </w:t>
      </w:r>
      <w:r w:rsidRPr="002A2C3B">
        <w:t>или инхалаторни бета-агонисти.</w:t>
      </w:r>
    </w:p>
    <w:p w14:paraId="22A3388E" w14:textId="77777777" w:rsidR="00E025E0" w:rsidRPr="002A2C3B" w:rsidRDefault="00E025E0" w:rsidP="008A619A">
      <w:pPr>
        <w:pStyle w:val="a5"/>
      </w:pPr>
    </w:p>
    <w:p w14:paraId="6ABD5648" w14:textId="77777777" w:rsidR="00E025E0" w:rsidRPr="002A2C3B" w:rsidRDefault="005849C8" w:rsidP="00A42DDF">
      <w:pPr>
        <w:pStyle w:val="a5"/>
        <w:keepNext/>
      </w:pPr>
      <w:r w:rsidRPr="002A2C3B">
        <w:rPr>
          <w:u w:val="single"/>
        </w:rPr>
        <w:lastRenderedPageBreak/>
        <w:t>Хроничен</w:t>
      </w:r>
      <w:r w:rsidRPr="00A177A5">
        <w:rPr>
          <w:u w:val="single"/>
          <w:rPrChange w:id="8137" w:author="만든 이">
            <w:rPr>
              <w:spacing w:val="-8"/>
              <w:u w:val="single"/>
            </w:rPr>
          </w:rPrChange>
        </w:rPr>
        <w:t xml:space="preserve"> </w:t>
      </w:r>
      <w:r w:rsidRPr="002A2C3B">
        <w:rPr>
          <w:u w:val="single"/>
        </w:rPr>
        <w:t>риносинуит</w:t>
      </w:r>
      <w:r w:rsidRPr="00A177A5">
        <w:rPr>
          <w:u w:val="single"/>
          <w:rPrChange w:id="8138" w:author="만든 이">
            <w:rPr>
              <w:spacing w:val="-7"/>
              <w:u w:val="single"/>
            </w:rPr>
          </w:rPrChange>
        </w:rPr>
        <w:t xml:space="preserve"> </w:t>
      </w:r>
      <w:r w:rsidRPr="002A2C3B">
        <w:rPr>
          <w:u w:val="single"/>
        </w:rPr>
        <w:t>с</w:t>
      </w:r>
      <w:r w:rsidRPr="00A177A5">
        <w:rPr>
          <w:u w:val="single"/>
          <w:rPrChange w:id="8139" w:author="만든 이">
            <w:rPr>
              <w:spacing w:val="-7"/>
              <w:u w:val="single"/>
            </w:rPr>
          </w:rPrChange>
        </w:rPr>
        <w:t xml:space="preserve"> </w:t>
      </w:r>
      <w:r w:rsidRPr="002A2C3B">
        <w:rPr>
          <w:u w:val="single"/>
        </w:rPr>
        <w:t>назални</w:t>
      </w:r>
      <w:r w:rsidRPr="00A177A5">
        <w:rPr>
          <w:u w:val="single"/>
          <w:rPrChange w:id="8140" w:author="만든 이">
            <w:rPr>
              <w:spacing w:val="-7"/>
              <w:u w:val="single"/>
            </w:rPr>
          </w:rPrChange>
        </w:rPr>
        <w:t xml:space="preserve"> </w:t>
      </w:r>
      <w:r w:rsidRPr="00A177A5">
        <w:rPr>
          <w:u w:val="single"/>
          <w:rPrChange w:id="8141" w:author="만든 이">
            <w:rPr>
              <w:spacing w:val="-2"/>
              <w:u w:val="single"/>
            </w:rPr>
          </w:rPrChange>
        </w:rPr>
        <w:t>полипи</w:t>
      </w:r>
    </w:p>
    <w:p w14:paraId="7CA3F8EC" w14:textId="77777777" w:rsidR="00E025E0" w:rsidRPr="002A2C3B" w:rsidRDefault="005849C8" w:rsidP="000321C7">
      <w:pPr>
        <w:pStyle w:val="a5"/>
        <w:keepNext/>
        <w:keepLines/>
      </w:pPr>
      <w:r w:rsidRPr="002A2C3B">
        <w:t>Това лекарство се използва за лечение на хроничен риносинуит с назални полипи при възрастни (на и над 18 години), които вече приемат интраназални кортикостероиди (кортикостероиден спрей за нос), но при които симптомите не са добре контролирани от тези лекарства. Назалните полипи представляват малки израстъци по лигавицата на носа. Omlyclo спомага</w:t>
      </w:r>
      <w:r w:rsidRPr="00A177A5">
        <w:rPr>
          <w:rPrChange w:id="8142" w:author="만든 이">
            <w:rPr>
              <w:spacing w:val="-5"/>
            </w:rPr>
          </w:rPrChange>
        </w:rPr>
        <w:t xml:space="preserve"> </w:t>
      </w:r>
      <w:r w:rsidRPr="002A2C3B">
        <w:t>за</w:t>
      </w:r>
      <w:r w:rsidRPr="00A177A5">
        <w:rPr>
          <w:rPrChange w:id="8143" w:author="만든 이">
            <w:rPr>
              <w:spacing w:val="-3"/>
            </w:rPr>
          </w:rPrChange>
        </w:rPr>
        <w:t xml:space="preserve"> </w:t>
      </w:r>
      <w:r w:rsidRPr="002A2C3B">
        <w:t>намаляване</w:t>
      </w:r>
      <w:r w:rsidRPr="00A177A5">
        <w:rPr>
          <w:rPrChange w:id="8144" w:author="만든 이">
            <w:rPr>
              <w:spacing w:val="-3"/>
            </w:rPr>
          </w:rPrChange>
        </w:rPr>
        <w:t xml:space="preserve"> </w:t>
      </w:r>
      <w:r w:rsidRPr="002A2C3B">
        <w:t>размера</w:t>
      </w:r>
      <w:r w:rsidRPr="00A177A5">
        <w:rPr>
          <w:rPrChange w:id="8145" w:author="만든 이">
            <w:rPr>
              <w:spacing w:val="-3"/>
            </w:rPr>
          </w:rPrChange>
        </w:rPr>
        <w:t xml:space="preserve"> </w:t>
      </w:r>
      <w:r w:rsidRPr="002A2C3B">
        <w:t>на</w:t>
      </w:r>
      <w:r w:rsidRPr="00A177A5">
        <w:rPr>
          <w:rPrChange w:id="8146" w:author="만든 이">
            <w:rPr>
              <w:spacing w:val="-3"/>
            </w:rPr>
          </w:rPrChange>
        </w:rPr>
        <w:t xml:space="preserve"> </w:t>
      </w:r>
      <w:r w:rsidRPr="002A2C3B">
        <w:t>полипите</w:t>
      </w:r>
      <w:r w:rsidRPr="00A177A5">
        <w:rPr>
          <w:rPrChange w:id="8147" w:author="만든 이">
            <w:rPr>
              <w:spacing w:val="-3"/>
            </w:rPr>
          </w:rPrChange>
        </w:rPr>
        <w:t xml:space="preserve"> </w:t>
      </w:r>
      <w:r w:rsidRPr="002A2C3B">
        <w:t>и</w:t>
      </w:r>
      <w:r w:rsidRPr="00A177A5">
        <w:rPr>
          <w:rPrChange w:id="8148" w:author="만든 이">
            <w:rPr>
              <w:spacing w:val="-6"/>
            </w:rPr>
          </w:rPrChange>
        </w:rPr>
        <w:t xml:space="preserve"> </w:t>
      </w:r>
      <w:r w:rsidRPr="002A2C3B">
        <w:t>подобрява</w:t>
      </w:r>
      <w:r w:rsidRPr="00A177A5">
        <w:rPr>
          <w:rPrChange w:id="8149" w:author="만든 이">
            <w:rPr>
              <w:spacing w:val="-3"/>
            </w:rPr>
          </w:rPrChange>
        </w:rPr>
        <w:t xml:space="preserve"> </w:t>
      </w:r>
      <w:r w:rsidRPr="002A2C3B">
        <w:t>симптомите,</w:t>
      </w:r>
      <w:r w:rsidRPr="00A177A5">
        <w:rPr>
          <w:rPrChange w:id="8150" w:author="만든 이">
            <w:rPr>
              <w:spacing w:val="-3"/>
            </w:rPr>
          </w:rPrChange>
        </w:rPr>
        <w:t xml:space="preserve"> </w:t>
      </w:r>
      <w:r w:rsidRPr="002A2C3B">
        <w:t>включващи</w:t>
      </w:r>
      <w:r w:rsidRPr="00A177A5">
        <w:rPr>
          <w:rPrChange w:id="8151" w:author="만든 이">
            <w:rPr>
              <w:spacing w:val="-3"/>
            </w:rPr>
          </w:rPrChange>
        </w:rPr>
        <w:t xml:space="preserve"> </w:t>
      </w:r>
      <w:r w:rsidRPr="002A2C3B">
        <w:t>запушен</w:t>
      </w:r>
      <w:r w:rsidRPr="00A177A5">
        <w:rPr>
          <w:rPrChange w:id="8152" w:author="만든 이">
            <w:rPr>
              <w:spacing w:val="-3"/>
            </w:rPr>
          </w:rPrChange>
        </w:rPr>
        <w:t xml:space="preserve"> </w:t>
      </w:r>
      <w:r w:rsidRPr="002A2C3B">
        <w:t>нос, загуба на обоняние, секрет в задната част на гърлото и секрет от носа.</w:t>
      </w:r>
    </w:p>
    <w:p w14:paraId="39915DBC" w14:textId="77777777" w:rsidR="00E025E0" w:rsidRPr="002A2C3B" w:rsidRDefault="00E025E0" w:rsidP="008A619A">
      <w:pPr>
        <w:pStyle w:val="a5"/>
      </w:pPr>
    </w:p>
    <w:p w14:paraId="18C5D3A2" w14:textId="77777777" w:rsidR="00E025E0" w:rsidRPr="002A2C3B" w:rsidRDefault="00485169" w:rsidP="008A619A">
      <w:pPr>
        <w:pStyle w:val="a5"/>
      </w:pPr>
      <w:r w:rsidRPr="002A2C3B">
        <w:t>Omlyclo действа чрез блокиране на едно вещество, наречено имуноглобулин Е (IgE), което се образува</w:t>
      </w:r>
      <w:r w:rsidRPr="00A177A5">
        <w:rPr>
          <w:rPrChange w:id="8153" w:author="만든 이">
            <w:rPr>
              <w:spacing w:val="-3"/>
            </w:rPr>
          </w:rPrChange>
        </w:rPr>
        <w:t xml:space="preserve"> </w:t>
      </w:r>
      <w:r w:rsidRPr="002A2C3B">
        <w:t>в</w:t>
      </w:r>
      <w:r w:rsidRPr="00A177A5">
        <w:rPr>
          <w:rPrChange w:id="8154" w:author="만든 이">
            <w:rPr>
              <w:spacing w:val="-3"/>
            </w:rPr>
          </w:rPrChange>
        </w:rPr>
        <w:t xml:space="preserve"> </w:t>
      </w:r>
      <w:r w:rsidRPr="002A2C3B">
        <w:t>организма.</w:t>
      </w:r>
      <w:r w:rsidRPr="00A177A5">
        <w:rPr>
          <w:rPrChange w:id="8155" w:author="만든 이">
            <w:rPr>
              <w:spacing w:val="-3"/>
            </w:rPr>
          </w:rPrChange>
        </w:rPr>
        <w:t xml:space="preserve"> </w:t>
      </w:r>
      <w:r w:rsidRPr="002A2C3B">
        <w:t>IgE</w:t>
      </w:r>
      <w:r w:rsidRPr="00A177A5">
        <w:rPr>
          <w:rPrChange w:id="8156" w:author="만든 이">
            <w:rPr>
              <w:spacing w:val="-6"/>
            </w:rPr>
          </w:rPrChange>
        </w:rPr>
        <w:t xml:space="preserve"> </w:t>
      </w:r>
      <w:r w:rsidRPr="002A2C3B">
        <w:t>участва</w:t>
      </w:r>
      <w:r w:rsidRPr="00A177A5">
        <w:rPr>
          <w:rPrChange w:id="8157" w:author="만든 이">
            <w:rPr>
              <w:spacing w:val="-3"/>
            </w:rPr>
          </w:rPrChange>
        </w:rPr>
        <w:t xml:space="preserve"> </w:t>
      </w:r>
      <w:r w:rsidRPr="002A2C3B">
        <w:t>във</w:t>
      </w:r>
      <w:r w:rsidRPr="00A177A5">
        <w:rPr>
          <w:rPrChange w:id="8158" w:author="만든 이">
            <w:rPr>
              <w:spacing w:val="-3"/>
            </w:rPr>
          </w:rPrChange>
        </w:rPr>
        <w:t xml:space="preserve"> </w:t>
      </w:r>
      <w:r w:rsidRPr="002A2C3B">
        <w:t>възникване</w:t>
      </w:r>
      <w:r w:rsidRPr="00A177A5">
        <w:rPr>
          <w:rPrChange w:id="8159" w:author="만든 이">
            <w:rPr>
              <w:spacing w:val="-3"/>
            </w:rPr>
          </w:rPrChange>
        </w:rPr>
        <w:t xml:space="preserve"> </w:t>
      </w:r>
      <w:r w:rsidRPr="002A2C3B">
        <w:t>на</w:t>
      </w:r>
      <w:r w:rsidRPr="00A177A5">
        <w:rPr>
          <w:rPrChange w:id="8160" w:author="만든 이">
            <w:rPr>
              <w:spacing w:val="-3"/>
            </w:rPr>
          </w:rPrChange>
        </w:rPr>
        <w:t xml:space="preserve"> </w:t>
      </w:r>
      <w:r w:rsidRPr="002A2C3B">
        <w:t>вид</w:t>
      </w:r>
      <w:r w:rsidRPr="00A177A5">
        <w:rPr>
          <w:rPrChange w:id="8161" w:author="만든 이">
            <w:rPr>
              <w:spacing w:val="-3"/>
            </w:rPr>
          </w:rPrChange>
        </w:rPr>
        <w:t xml:space="preserve"> </w:t>
      </w:r>
      <w:r w:rsidRPr="002A2C3B">
        <w:t>възпаление,</w:t>
      </w:r>
      <w:r w:rsidRPr="00A177A5">
        <w:rPr>
          <w:rPrChange w:id="8162" w:author="만든 이">
            <w:rPr>
              <w:spacing w:val="-3"/>
            </w:rPr>
          </w:rPrChange>
        </w:rPr>
        <w:t xml:space="preserve"> </w:t>
      </w:r>
      <w:r w:rsidRPr="002A2C3B">
        <w:t>което</w:t>
      </w:r>
      <w:r w:rsidRPr="00A177A5">
        <w:rPr>
          <w:rPrChange w:id="8163" w:author="만든 이">
            <w:rPr>
              <w:spacing w:val="-3"/>
            </w:rPr>
          </w:rPrChange>
        </w:rPr>
        <w:t xml:space="preserve"> </w:t>
      </w:r>
      <w:r w:rsidRPr="002A2C3B">
        <w:t>играе</w:t>
      </w:r>
      <w:r w:rsidRPr="00A177A5">
        <w:rPr>
          <w:rPrChange w:id="8164" w:author="만든 이">
            <w:rPr>
              <w:spacing w:val="-5"/>
            </w:rPr>
          </w:rPrChange>
        </w:rPr>
        <w:t xml:space="preserve"> </w:t>
      </w:r>
      <w:r w:rsidRPr="002A2C3B">
        <w:t>ключова</w:t>
      </w:r>
      <w:r w:rsidRPr="00A177A5">
        <w:rPr>
          <w:rPrChange w:id="8165" w:author="만든 이">
            <w:rPr>
              <w:spacing w:val="-3"/>
            </w:rPr>
          </w:rPrChange>
        </w:rPr>
        <w:t xml:space="preserve"> </w:t>
      </w:r>
      <w:r w:rsidRPr="002A2C3B">
        <w:t>роля в причиняването на алергична астма и хроничен риносинуит с назални полипи.</w:t>
      </w:r>
    </w:p>
    <w:p w14:paraId="7854BBA0" w14:textId="77777777" w:rsidR="00E064BE" w:rsidRPr="002A2C3B" w:rsidRDefault="00E064BE" w:rsidP="008A619A">
      <w:pPr>
        <w:pStyle w:val="a5"/>
      </w:pPr>
    </w:p>
    <w:p w14:paraId="65AED7CB" w14:textId="77777777" w:rsidR="00634A06" w:rsidRPr="002A2C3B" w:rsidRDefault="00634A06" w:rsidP="008A619A">
      <w:pPr>
        <w:pStyle w:val="a5"/>
      </w:pPr>
    </w:p>
    <w:p w14:paraId="7F996B85" w14:textId="77777777" w:rsidR="00E025E0" w:rsidRPr="002A2C3B" w:rsidRDefault="00535E99" w:rsidP="000321C7">
      <w:pPr>
        <w:pStyle w:val="Style1"/>
        <w:keepNext/>
        <w:keepLines/>
      </w:pPr>
      <w:r w:rsidRPr="002A2C3B">
        <w:t>2.</w:t>
      </w:r>
      <w:r w:rsidRPr="002A2C3B">
        <w:tab/>
        <w:t>Какво</w:t>
      </w:r>
      <w:r w:rsidRPr="00A177A5">
        <w:rPr>
          <w:rPrChange w:id="8166" w:author="만든 이">
            <w:rPr>
              <w:spacing w:val="-3"/>
            </w:rPr>
          </w:rPrChange>
        </w:rPr>
        <w:t xml:space="preserve"> </w:t>
      </w:r>
      <w:r w:rsidRPr="002A2C3B">
        <w:t>трябва</w:t>
      </w:r>
      <w:r w:rsidRPr="00A177A5">
        <w:rPr>
          <w:rPrChange w:id="8167" w:author="만든 이">
            <w:rPr>
              <w:spacing w:val="-6"/>
            </w:rPr>
          </w:rPrChange>
        </w:rPr>
        <w:t xml:space="preserve"> </w:t>
      </w:r>
      <w:r w:rsidRPr="002A2C3B">
        <w:t>да</w:t>
      </w:r>
      <w:r w:rsidRPr="00A177A5">
        <w:rPr>
          <w:rPrChange w:id="8168" w:author="만든 이">
            <w:rPr>
              <w:spacing w:val="-3"/>
            </w:rPr>
          </w:rPrChange>
        </w:rPr>
        <w:t xml:space="preserve"> </w:t>
      </w:r>
      <w:r w:rsidRPr="002A2C3B">
        <w:t>знаете,</w:t>
      </w:r>
      <w:r w:rsidRPr="00A177A5">
        <w:rPr>
          <w:rPrChange w:id="8169" w:author="만든 이">
            <w:rPr>
              <w:spacing w:val="-4"/>
            </w:rPr>
          </w:rPrChange>
        </w:rPr>
        <w:t xml:space="preserve"> </w:t>
      </w:r>
      <w:r w:rsidRPr="002A2C3B">
        <w:t>преди</w:t>
      </w:r>
      <w:r w:rsidRPr="00A177A5">
        <w:rPr>
          <w:rPrChange w:id="8170" w:author="만든 이">
            <w:rPr>
              <w:spacing w:val="-6"/>
            </w:rPr>
          </w:rPrChange>
        </w:rPr>
        <w:t xml:space="preserve"> </w:t>
      </w:r>
      <w:r w:rsidRPr="002A2C3B">
        <w:t>да</w:t>
      </w:r>
      <w:r w:rsidRPr="00A177A5">
        <w:rPr>
          <w:rPrChange w:id="8171" w:author="만든 이">
            <w:rPr>
              <w:spacing w:val="-2"/>
            </w:rPr>
          </w:rPrChange>
        </w:rPr>
        <w:t xml:space="preserve"> </w:t>
      </w:r>
      <w:r w:rsidRPr="002A2C3B">
        <w:t>използвате</w:t>
      </w:r>
      <w:r w:rsidRPr="00A177A5">
        <w:rPr>
          <w:rPrChange w:id="8172" w:author="만든 이">
            <w:rPr>
              <w:spacing w:val="-1"/>
            </w:rPr>
          </w:rPrChange>
        </w:rPr>
        <w:t xml:space="preserve"> </w:t>
      </w:r>
      <w:r w:rsidRPr="002A2C3B">
        <w:t>Omlyclo</w:t>
      </w:r>
    </w:p>
    <w:p w14:paraId="3BBED948" w14:textId="77777777" w:rsidR="00E025E0" w:rsidRPr="002A2C3B" w:rsidRDefault="00E025E0" w:rsidP="000321C7">
      <w:pPr>
        <w:pStyle w:val="a5"/>
        <w:keepNext/>
        <w:keepLines/>
      </w:pPr>
    </w:p>
    <w:p w14:paraId="23A284B0" w14:textId="77777777" w:rsidR="00E025E0" w:rsidRPr="00A177A5" w:rsidRDefault="005849C8" w:rsidP="000321C7">
      <w:pPr>
        <w:keepNext/>
        <w:rPr>
          <w:b/>
          <w:rPrChange w:id="8173" w:author="만든 이">
            <w:rPr>
              <w:b/>
              <w:lang w:val="ru-RU"/>
            </w:rPr>
          </w:rPrChange>
        </w:rPr>
      </w:pPr>
      <w:r w:rsidRPr="002A2C3B">
        <w:rPr>
          <w:b/>
        </w:rPr>
        <w:t>Не използвайте Omlyclo:</w:t>
      </w:r>
    </w:p>
    <w:p w14:paraId="2CC90C23" w14:textId="77777777" w:rsidR="00E025E0" w:rsidRPr="002A2C3B" w:rsidRDefault="00535E99" w:rsidP="008A619A">
      <w:pPr>
        <w:ind w:left="567" w:hanging="567"/>
      </w:pPr>
      <w:r w:rsidRPr="002A2C3B">
        <w:t>-</w:t>
      </w:r>
      <w:r w:rsidRPr="002A2C3B">
        <w:tab/>
        <w:t>ако</w:t>
      </w:r>
      <w:r w:rsidRPr="00A177A5">
        <w:rPr>
          <w:rPrChange w:id="8174" w:author="만든 이">
            <w:rPr>
              <w:spacing w:val="-2"/>
            </w:rPr>
          </w:rPrChange>
        </w:rPr>
        <w:t xml:space="preserve"> </w:t>
      </w:r>
      <w:r w:rsidRPr="002A2C3B">
        <w:t>сте</w:t>
      </w:r>
      <w:r w:rsidRPr="00A177A5">
        <w:rPr>
          <w:rPrChange w:id="8175" w:author="만든 이">
            <w:rPr>
              <w:spacing w:val="-2"/>
            </w:rPr>
          </w:rPrChange>
        </w:rPr>
        <w:t xml:space="preserve"> </w:t>
      </w:r>
      <w:r w:rsidRPr="002A2C3B">
        <w:t>алергични</w:t>
      </w:r>
      <w:r w:rsidRPr="00A177A5">
        <w:rPr>
          <w:rPrChange w:id="8176" w:author="만든 이">
            <w:rPr>
              <w:spacing w:val="-3"/>
            </w:rPr>
          </w:rPrChange>
        </w:rPr>
        <w:t xml:space="preserve"> </w:t>
      </w:r>
      <w:r w:rsidRPr="002A2C3B">
        <w:t>към</w:t>
      </w:r>
      <w:r w:rsidRPr="00A177A5">
        <w:rPr>
          <w:rPrChange w:id="8177" w:author="만든 이">
            <w:rPr>
              <w:spacing w:val="-2"/>
            </w:rPr>
          </w:rPrChange>
        </w:rPr>
        <w:t xml:space="preserve"> </w:t>
      </w:r>
      <w:r w:rsidRPr="002A2C3B">
        <w:t>омализумаб</w:t>
      </w:r>
      <w:r w:rsidRPr="00A177A5">
        <w:rPr>
          <w:rPrChange w:id="8178" w:author="만든 이">
            <w:rPr>
              <w:spacing w:val="-2"/>
            </w:rPr>
          </w:rPrChange>
        </w:rPr>
        <w:t xml:space="preserve"> </w:t>
      </w:r>
      <w:r w:rsidRPr="002A2C3B">
        <w:t>или</w:t>
      </w:r>
      <w:r w:rsidRPr="00A177A5">
        <w:rPr>
          <w:rPrChange w:id="8179" w:author="만든 이">
            <w:rPr>
              <w:spacing w:val="-5"/>
            </w:rPr>
          </w:rPrChange>
        </w:rPr>
        <w:t xml:space="preserve"> </w:t>
      </w:r>
      <w:r w:rsidRPr="002A2C3B">
        <w:t>към</w:t>
      </w:r>
      <w:r w:rsidRPr="00A177A5">
        <w:rPr>
          <w:rPrChange w:id="8180" w:author="만든 이">
            <w:rPr>
              <w:spacing w:val="-5"/>
            </w:rPr>
          </w:rPrChange>
        </w:rPr>
        <w:t xml:space="preserve"> </w:t>
      </w:r>
      <w:r w:rsidRPr="002A2C3B">
        <w:t>някоя</w:t>
      </w:r>
      <w:r w:rsidRPr="00A177A5">
        <w:rPr>
          <w:rPrChange w:id="8181" w:author="만든 이">
            <w:rPr>
              <w:spacing w:val="-3"/>
            </w:rPr>
          </w:rPrChange>
        </w:rPr>
        <w:t xml:space="preserve"> </w:t>
      </w:r>
      <w:r w:rsidRPr="002A2C3B">
        <w:t>от</w:t>
      </w:r>
      <w:r w:rsidRPr="00A177A5">
        <w:rPr>
          <w:rPrChange w:id="8182" w:author="만든 이">
            <w:rPr>
              <w:spacing w:val="-2"/>
            </w:rPr>
          </w:rPrChange>
        </w:rPr>
        <w:t xml:space="preserve"> </w:t>
      </w:r>
      <w:r w:rsidRPr="002A2C3B">
        <w:t>останалите</w:t>
      </w:r>
      <w:r w:rsidRPr="00A177A5">
        <w:rPr>
          <w:rPrChange w:id="8183" w:author="만든 이">
            <w:rPr>
              <w:spacing w:val="-5"/>
            </w:rPr>
          </w:rPrChange>
        </w:rPr>
        <w:t xml:space="preserve"> </w:t>
      </w:r>
      <w:r w:rsidRPr="002A2C3B">
        <w:t>съставки</w:t>
      </w:r>
      <w:r w:rsidRPr="00A177A5">
        <w:rPr>
          <w:rPrChange w:id="8184" w:author="만든 이">
            <w:rPr>
              <w:spacing w:val="-2"/>
            </w:rPr>
          </w:rPrChange>
        </w:rPr>
        <w:t xml:space="preserve"> </w:t>
      </w:r>
      <w:r w:rsidRPr="002A2C3B">
        <w:t>на</w:t>
      </w:r>
      <w:r w:rsidRPr="00A177A5">
        <w:rPr>
          <w:rPrChange w:id="8185" w:author="만든 이">
            <w:rPr>
              <w:spacing w:val="-3"/>
            </w:rPr>
          </w:rPrChange>
        </w:rPr>
        <w:t xml:space="preserve"> </w:t>
      </w:r>
      <w:r w:rsidRPr="002A2C3B">
        <w:t>това лекарство (изброени в точка 6). (Вижте специалните предупреждения в края на тази точка под подзаглавието „Omlyclo съдържа полисорбат“)</w:t>
      </w:r>
    </w:p>
    <w:p w14:paraId="37E35708" w14:textId="1E8D1A8E" w:rsidR="00E025E0" w:rsidRPr="002A2C3B" w:rsidRDefault="0015113B">
      <w:pPr>
        <w:pStyle w:val="a5"/>
        <w:ind w:left="564" w:hanging="564"/>
        <w:pPrChange w:id="8186" w:author="만든 이">
          <w:pPr>
            <w:pStyle w:val="a5"/>
          </w:pPr>
        </w:pPrChange>
      </w:pPr>
      <w:ins w:id="8187" w:author="만든 이">
        <w:r w:rsidRPr="002A2C3B">
          <w:t>-</w:t>
        </w:r>
        <w:r>
          <w:rPr>
            <w:rFonts w:eastAsia="맑은 고딕"/>
            <w:lang w:eastAsia="ko-KR"/>
          </w:rPr>
          <w:tab/>
        </w:r>
      </w:ins>
      <w:del w:id="8188" w:author="만든 이">
        <w:r w:rsidR="005849C8" w:rsidRPr="002A2C3B" w:rsidDel="0015113B">
          <w:delText>Ако</w:delText>
        </w:r>
        <w:r w:rsidR="005849C8" w:rsidRPr="00A177A5" w:rsidDel="0015113B">
          <w:rPr>
            <w:rPrChange w:id="8189" w:author="만든 이">
              <w:rPr>
                <w:spacing w:val="-2"/>
              </w:rPr>
            </w:rPrChange>
          </w:rPr>
          <w:delText xml:space="preserve"> </w:delText>
        </w:r>
      </w:del>
      <w:ins w:id="8190" w:author="만든 이">
        <w:r>
          <w:rPr>
            <w:rFonts w:eastAsia="맑은 고딕" w:hint="eastAsia"/>
            <w:lang w:eastAsia="ko-KR"/>
          </w:rPr>
          <w:t>a</w:t>
        </w:r>
        <w:r w:rsidRPr="002A2C3B">
          <w:t>ко</w:t>
        </w:r>
        <w:r w:rsidRPr="00A177A5">
          <w:rPr>
            <w:rPrChange w:id="8191" w:author="만든 이">
              <w:rPr>
                <w:spacing w:val="-2"/>
              </w:rPr>
            </w:rPrChange>
          </w:rPr>
          <w:t xml:space="preserve"> </w:t>
        </w:r>
      </w:ins>
      <w:r w:rsidR="005849C8" w:rsidRPr="002A2C3B">
        <w:t>мислите,</w:t>
      </w:r>
      <w:r w:rsidR="005849C8" w:rsidRPr="00A177A5">
        <w:rPr>
          <w:rPrChange w:id="8192" w:author="만든 이">
            <w:rPr>
              <w:spacing w:val="-2"/>
            </w:rPr>
          </w:rPrChange>
        </w:rPr>
        <w:t xml:space="preserve"> </w:t>
      </w:r>
      <w:r w:rsidR="005849C8" w:rsidRPr="002A2C3B">
        <w:t>че</w:t>
      </w:r>
      <w:r w:rsidR="005849C8" w:rsidRPr="00A177A5">
        <w:rPr>
          <w:rPrChange w:id="8193" w:author="만든 이">
            <w:rPr>
              <w:spacing w:val="-2"/>
            </w:rPr>
          </w:rPrChange>
        </w:rPr>
        <w:t xml:space="preserve"> </w:t>
      </w:r>
      <w:r w:rsidR="005849C8" w:rsidRPr="002A2C3B">
        <w:t>може</w:t>
      </w:r>
      <w:r w:rsidR="005849C8" w:rsidRPr="00A177A5">
        <w:rPr>
          <w:rPrChange w:id="8194" w:author="만든 이">
            <w:rPr>
              <w:spacing w:val="-2"/>
            </w:rPr>
          </w:rPrChange>
        </w:rPr>
        <w:t xml:space="preserve"> </w:t>
      </w:r>
      <w:r w:rsidR="005849C8" w:rsidRPr="002A2C3B">
        <w:t>да</w:t>
      </w:r>
      <w:r w:rsidR="005849C8" w:rsidRPr="00A177A5">
        <w:rPr>
          <w:rPrChange w:id="8195" w:author="만든 이">
            <w:rPr>
              <w:spacing w:val="-4"/>
            </w:rPr>
          </w:rPrChange>
        </w:rPr>
        <w:t xml:space="preserve"> </w:t>
      </w:r>
      <w:r w:rsidR="005849C8" w:rsidRPr="002A2C3B">
        <w:t>сте</w:t>
      </w:r>
      <w:r w:rsidR="005849C8" w:rsidRPr="00A177A5">
        <w:rPr>
          <w:rPrChange w:id="8196" w:author="만든 이">
            <w:rPr>
              <w:spacing w:val="-2"/>
            </w:rPr>
          </w:rPrChange>
        </w:rPr>
        <w:t xml:space="preserve"> </w:t>
      </w:r>
      <w:r w:rsidR="005849C8" w:rsidRPr="002A2C3B">
        <w:t>алергични</w:t>
      </w:r>
      <w:r w:rsidR="005849C8" w:rsidRPr="00A177A5">
        <w:rPr>
          <w:rPrChange w:id="8197" w:author="만든 이">
            <w:rPr>
              <w:spacing w:val="-3"/>
            </w:rPr>
          </w:rPrChange>
        </w:rPr>
        <w:t xml:space="preserve"> </w:t>
      </w:r>
      <w:r w:rsidR="005849C8" w:rsidRPr="002A2C3B">
        <w:t>към</w:t>
      </w:r>
      <w:r w:rsidR="005849C8" w:rsidRPr="00A177A5">
        <w:rPr>
          <w:rPrChange w:id="8198" w:author="만든 이">
            <w:rPr>
              <w:spacing w:val="-2"/>
            </w:rPr>
          </w:rPrChange>
        </w:rPr>
        <w:t xml:space="preserve"> </w:t>
      </w:r>
      <w:r w:rsidR="005849C8" w:rsidRPr="002A2C3B">
        <w:t>някоя</w:t>
      </w:r>
      <w:r w:rsidR="005849C8" w:rsidRPr="00A177A5">
        <w:rPr>
          <w:rPrChange w:id="8199" w:author="만든 이">
            <w:rPr>
              <w:spacing w:val="-5"/>
            </w:rPr>
          </w:rPrChange>
        </w:rPr>
        <w:t xml:space="preserve"> </w:t>
      </w:r>
      <w:r w:rsidR="005849C8" w:rsidRPr="002A2C3B">
        <w:t>от</w:t>
      </w:r>
      <w:r w:rsidR="005849C8" w:rsidRPr="00A177A5">
        <w:rPr>
          <w:rPrChange w:id="8200" w:author="만든 이">
            <w:rPr>
              <w:spacing w:val="-2"/>
            </w:rPr>
          </w:rPrChange>
        </w:rPr>
        <w:t xml:space="preserve"> </w:t>
      </w:r>
      <w:r w:rsidR="005849C8" w:rsidRPr="002A2C3B">
        <w:t>съставките,</w:t>
      </w:r>
      <w:r w:rsidR="005849C8" w:rsidRPr="00A177A5">
        <w:rPr>
          <w:rPrChange w:id="8201" w:author="만든 이">
            <w:rPr>
              <w:spacing w:val="-2"/>
            </w:rPr>
          </w:rPrChange>
        </w:rPr>
        <w:t xml:space="preserve"> </w:t>
      </w:r>
      <w:r w:rsidR="005849C8" w:rsidRPr="002A2C3B">
        <w:t>трябва да кажете на</w:t>
      </w:r>
      <w:r w:rsidR="005849C8" w:rsidRPr="00A177A5">
        <w:rPr>
          <w:rPrChange w:id="8202" w:author="만든 이">
            <w:rPr>
              <w:spacing w:val="-2"/>
            </w:rPr>
          </w:rPrChange>
        </w:rPr>
        <w:t xml:space="preserve"> </w:t>
      </w:r>
      <w:r w:rsidR="005849C8" w:rsidRPr="002A2C3B">
        <w:t>Вашия</w:t>
      </w:r>
      <w:r w:rsidR="005849C8" w:rsidRPr="00A177A5">
        <w:rPr>
          <w:rPrChange w:id="8203" w:author="만든 이">
            <w:rPr>
              <w:spacing w:val="-4"/>
            </w:rPr>
          </w:rPrChange>
        </w:rPr>
        <w:t xml:space="preserve"> </w:t>
      </w:r>
      <w:r w:rsidR="005849C8" w:rsidRPr="002A2C3B">
        <w:t>лекар, защото не трябва да използвате Omlyclo.</w:t>
      </w:r>
    </w:p>
    <w:p w14:paraId="278EB037" w14:textId="77777777" w:rsidR="00E025E0" w:rsidRPr="002A2C3B" w:rsidRDefault="00E025E0" w:rsidP="008A619A">
      <w:pPr>
        <w:pStyle w:val="a5"/>
      </w:pPr>
    </w:p>
    <w:p w14:paraId="280AED72" w14:textId="77777777" w:rsidR="00E025E0" w:rsidRPr="002A2C3B" w:rsidRDefault="005849C8" w:rsidP="000321C7">
      <w:pPr>
        <w:pStyle w:val="Style5"/>
        <w:keepNext/>
        <w:outlineLvl w:val="9"/>
      </w:pPr>
      <w:r w:rsidRPr="002A2C3B">
        <w:t>Предупреждения и предпазни мерки</w:t>
      </w:r>
    </w:p>
    <w:p w14:paraId="4644027C" w14:textId="77777777" w:rsidR="00E025E0" w:rsidRPr="002A2C3B" w:rsidRDefault="005849C8" w:rsidP="000321C7">
      <w:pPr>
        <w:pStyle w:val="a5"/>
        <w:keepNext/>
      </w:pPr>
      <w:r w:rsidRPr="002A2C3B">
        <w:t>Говорете</w:t>
      </w:r>
      <w:r w:rsidRPr="00A177A5">
        <w:rPr>
          <w:rPrChange w:id="8204" w:author="만든 이">
            <w:rPr>
              <w:spacing w:val="-3"/>
            </w:rPr>
          </w:rPrChange>
        </w:rPr>
        <w:t xml:space="preserve"> </w:t>
      </w:r>
      <w:r w:rsidRPr="002A2C3B">
        <w:t>с</w:t>
      </w:r>
      <w:r w:rsidRPr="00A177A5">
        <w:rPr>
          <w:rPrChange w:id="8205" w:author="만든 이">
            <w:rPr>
              <w:spacing w:val="-3"/>
            </w:rPr>
          </w:rPrChange>
        </w:rPr>
        <w:t xml:space="preserve"> </w:t>
      </w:r>
      <w:r w:rsidRPr="002A2C3B">
        <w:t>Вашия</w:t>
      </w:r>
      <w:r w:rsidRPr="00A177A5">
        <w:rPr>
          <w:rPrChange w:id="8206" w:author="만든 이">
            <w:rPr>
              <w:spacing w:val="-4"/>
            </w:rPr>
          </w:rPrChange>
        </w:rPr>
        <w:t xml:space="preserve"> </w:t>
      </w:r>
      <w:r w:rsidRPr="002A2C3B">
        <w:t>лекар,</w:t>
      </w:r>
      <w:r w:rsidRPr="00A177A5">
        <w:rPr>
          <w:rPrChange w:id="8207" w:author="만든 이">
            <w:rPr>
              <w:spacing w:val="-4"/>
            </w:rPr>
          </w:rPrChange>
        </w:rPr>
        <w:t xml:space="preserve"> </w:t>
      </w:r>
      <w:r w:rsidRPr="002A2C3B">
        <w:t>преди</w:t>
      </w:r>
      <w:r w:rsidRPr="00A177A5">
        <w:rPr>
          <w:rPrChange w:id="8208" w:author="만든 이">
            <w:rPr>
              <w:spacing w:val="-3"/>
            </w:rPr>
          </w:rPrChange>
        </w:rPr>
        <w:t xml:space="preserve"> </w:t>
      </w:r>
      <w:r w:rsidRPr="002A2C3B">
        <w:t>да</w:t>
      </w:r>
      <w:r w:rsidRPr="00A177A5">
        <w:rPr>
          <w:rPrChange w:id="8209" w:author="만든 이">
            <w:rPr>
              <w:spacing w:val="-4"/>
            </w:rPr>
          </w:rPrChange>
        </w:rPr>
        <w:t xml:space="preserve"> </w:t>
      </w:r>
      <w:r w:rsidRPr="002A2C3B">
        <w:t>използвате</w:t>
      </w:r>
      <w:r w:rsidRPr="00A177A5">
        <w:rPr>
          <w:rPrChange w:id="8210" w:author="만든 이">
            <w:rPr>
              <w:spacing w:val="-2"/>
            </w:rPr>
          </w:rPrChange>
        </w:rPr>
        <w:t xml:space="preserve"> </w:t>
      </w:r>
      <w:r w:rsidRPr="002A2C3B">
        <w:t>Omlyclo</w:t>
      </w:r>
      <w:r w:rsidRPr="00A177A5">
        <w:rPr>
          <w:rPrChange w:id="8211" w:author="만든 이">
            <w:rPr>
              <w:spacing w:val="-2"/>
            </w:rPr>
          </w:rPrChange>
        </w:rPr>
        <w:t>:</w:t>
      </w:r>
    </w:p>
    <w:p w14:paraId="3A20213E" w14:textId="77777777" w:rsidR="00E025E0" w:rsidRPr="002A2C3B" w:rsidRDefault="00535E99" w:rsidP="008A619A">
      <w:pPr>
        <w:ind w:left="567" w:hanging="567"/>
      </w:pPr>
      <w:r w:rsidRPr="002A2C3B">
        <w:t>-</w:t>
      </w:r>
      <w:r w:rsidRPr="002A2C3B">
        <w:tab/>
        <w:t>ако имате проблеми с бъбреците или черния дроб;</w:t>
      </w:r>
    </w:p>
    <w:p w14:paraId="7DA82B53" w14:textId="77777777" w:rsidR="00E025E0" w:rsidRPr="002A2C3B" w:rsidRDefault="00535E99" w:rsidP="008A619A">
      <w:pPr>
        <w:ind w:left="567" w:hanging="567"/>
      </w:pPr>
      <w:r w:rsidRPr="002A2C3B">
        <w:t>-</w:t>
      </w:r>
      <w:r w:rsidRPr="002A2C3B">
        <w:tab/>
        <w:t>ако имате заболяване, при което Вашата имунна система атакува части на собственото Ви тяло (автоимунно заболяване);</w:t>
      </w:r>
    </w:p>
    <w:p w14:paraId="37930D42" w14:textId="77777777" w:rsidR="00E025E0" w:rsidRPr="002A2C3B" w:rsidRDefault="00535E99" w:rsidP="008A619A">
      <w:pPr>
        <w:ind w:left="567" w:hanging="567"/>
      </w:pPr>
      <w:r w:rsidRPr="002A2C3B">
        <w:t>-</w:t>
      </w:r>
      <w:r w:rsidRPr="002A2C3B">
        <w:tab/>
        <w:t>ако пътувате в регион, където са чести инфекциите, причинени от паразити - Omlyclo може да отслаби Вашата устойчивост към такива инфекции;</w:t>
      </w:r>
    </w:p>
    <w:p w14:paraId="1F706B6E" w14:textId="77777777" w:rsidR="00E025E0" w:rsidRPr="002A2C3B" w:rsidRDefault="00535E99" w:rsidP="008A619A">
      <w:pPr>
        <w:ind w:left="567" w:hanging="567"/>
      </w:pPr>
      <w:r w:rsidRPr="002A2C3B">
        <w:t>-</w:t>
      </w:r>
      <w:r w:rsidRPr="002A2C3B">
        <w:tab/>
        <w:t>ако преди сте имали тежка алергична реакция (анафилаксия) например към лекарство, ухапване от насекомо или храна;</w:t>
      </w:r>
    </w:p>
    <w:p w14:paraId="36D61542" w14:textId="77777777" w:rsidR="00E025E0" w:rsidRPr="002A2C3B" w:rsidRDefault="00E025E0" w:rsidP="008A619A">
      <w:pPr>
        <w:pStyle w:val="a5"/>
      </w:pPr>
    </w:p>
    <w:p w14:paraId="4DFA4497" w14:textId="77777777" w:rsidR="00E025E0" w:rsidRPr="002A2C3B" w:rsidRDefault="00485169" w:rsidP="008A619A">
      <w:pPr>
        <w:pStyle w:val="a5"/>
      </w:pPr>
      <w:r w:rsidRPr="002A2C3B">
        <w:t>Omlyclo не може да лекува острите симптоми на астма, каквито са внезапните астматични пристъпи.</w:t>
      </w:r>
      <w:r w:rsidRPr="00A177A5">
        <w:rPr>
          <w:rPrChange w:id="8212" w:author="만든 이">
            <w:rPr>
              <w:spacing w:val="-2"/>
            </w:rPr>
          </w:rPrChange>
        </w:rPr>
        <w:t xml:space="preserve"> </w:t>
      </w:r>
      <w:r w:rsidRPr="002A2C3B">
        <w:t>Поради</w:t>
      </w:r>
      <w:r w:rsidRPr="00A177A5">
        <w:rPr>
          <w:rPrChange w:id="8213" w:author="만든 이">
            <w:rPr>
              <w:spacing w:val="-2"/>
            </w:rPr>
          </w:rPrChange>
        </w:rPr>
        <w:t xml:space="preserve"> </w:t>
      </w:r>
      <w:r w:rsidRPr="002A2C3B">
        <w:t>тази</w:t>
      </w:r>
      <w:r w:rsidRPr="00A177A5">
        <w:rPr>
          <w:rPrChange w:id="8214" w:author="만든 이">
            <w:rPr>
              <w:spacing w:val="-2"/>
            </w:rPr>
          </w:rPrChange>
        </w:rPr>
        <w:t xml:space="preserve"> </w:t>
      </w:r>
      <w:r w:rsidRPr="002A2C3B">
        <w:t>причина</w:t>
      </w:r>
      <w:r w:rsidRPr="00A177A5">
        <w:rPr>
          <w:rPrChange w:id="8215" w:author="만든 이">
            <w:rPr>
              <w:spacing w:val="-2"/>
            </w:rPr>
          </w:rPrChange>
        </w:rPr>
        <w:t xml:space="preserve"> </w:t>
      </w:r>
      <w:r w:rsidRPr="002A2C3B">
        <w:t>Omlyclo</w:t>
      </w:r>
      <w:r w:rsidRPr="00A177A5">
        <w:rPr>
          <w:rPrChange w:id="8216" w:author="만든 이">
            <w:rPr>
              <w:spacing w:val="-2"/>
            </w:rPr>
          </w:rPrChange>
        </w:rPr>
        <w:t xml:space="preserve"> </w:t>
      </w:r>
      <w:r w:rsidRPr="002A2C3B">
        <w:t>не</w:t>
      </w:r>
      <w:r w:rsidRPr="00A177A5">
        <w:rPr>
          <w:rPrChange w:id="8217" w:author="만든 이">
            <w:rPr>
              <w:spacing w:val="-2"/>
            </w:rPr>
          </w:rPrChange>
        </w:rPr>
        <w:t xml:space="preserve"> </w:t>
      </w:r>
      <w:r w:rsidRPr="002A2C3B">
        <w:t>трябва</w:t>
      </w:r>
      <w:r w:rsidRPr="00A177A5">
        <w:rPr>
          <w:rPrChange w:id="8218" w:author="만든 이">
            <w:rPr>
              <w:spacing w:val="-2"/>
            </w:rPr>
          </w:rPrChange>
        </w:rPr>
        <w:t xml:space="preserve"> </w:t>
      </w:r>
      <w:r w:rsidRPr="002A2C3B">
        <w:t>да</w:t>
      </w:r>
      <w:r w:rsidRPr="00A177A5">
        <w:rPr>
          <w:rPrChange w:id="8219" w:author="만든 이">
            <w:rPr>
              <w:spacing w:val="-4"/>
            </w:rPr>
          </w:rPrChange>
        </w:rPr>
        <w:t xml:space="preserve"> </w:t>
      </w:r>
      <w:r w:rsidRPr="002A2C3B">
        <w:t>се</w:t>
      </w:r>
      <w:r w:rsidRPr="00A177A5">
        <w:rPr>
          <w:rPrChange w:id="8220" w:author="만든 이">
            <w:rPr>
              <w:spacing w:val="-2"/>
            </w:rPr>
          </w:rPrChange>
        </w:rPr>
        <w:t xml:space="preserve"> </w:t>
      </w:r>
      <w:r w:rsidRPr="002A2C3B">
        <w:t>използва</w:t>
      </w:r>
      <w:r w:rsidRPr="00A177A5">
        <w:rPr>
          <w:rPrChange w:id="8221" w:author="만든 이">
            <w:rPr>
              <w:spacing w:val="-2"/>
            </w:rPr>
          </w:rPrChange>
        </w:rPr>
        <w:t xml:space="preserve"> </w:t>
      </w:r>
      <w:r w:rsidRPr="002A2C3B">
        <w:t>за</w:t>
      </w:r>
      <w:r w:rsidRPr="00A177A5">
        <w:rPr>
          <w:rPrChange w:id="8222" w:author="만든 이">
            <w:rPr>
              <w:spacing w:val="-2"/>
            </w:rPr>
          </w:rPrChange>
        </w:rPr>
        <w:t xml:space="preserve"> </w:t>
      </w:r>
      <w:r w:rsidRPr="002A2C3B">
        <w:t>лечение</w:t>
      </w:r>
      <w:r w:rsidRPr="00A177A5">
        <w:rPr>
          <w:rPrChange w:id="8223" w:author="만든 이">
            <w:rPr>
              <w:spacing w:val="-2"/>
            </w:rPr>
          </w:rPrChange>
        </w:rPr>
        <w:t xml:space="preserve"> </w:t>
      </w:r>
      <w:r w:rsidRPr="002A2C3B">
        <w:t>на</w:t>
      </w:r>
      <w:r w:rsidRPr="00A177A5">
        <w:rPr>
          <w:rPrChange w:id="8224" w:author="만든 이">
            <w:rPr>
              <w:spacing w:val="-4"/>
            </w:rPr>
          </w:rPrChange>
        </w:rPr>
        <w:t xml:space="preserve"> </w:t>
      </w:r>
      <w:r w:rsidRPr="002A2C3B">
        <w:t>такива</w:t>
      </w:r>
      <w:r w:rsidRPr="00A177A5">
        <w:rPr>
          <w:rPrChange w:id="8225" w:author="만든 이">
            <w:rPr>
              <w:spacing w:val="-2"/>
            </w:rPr>
          </w:rPrChange>
        </w:rPr>
        <w:t xml:space="preserve"> </w:t>
      </w:r>
      <w:r w:rsidRPr="002A2C3B">
        <w:t>симптоми.</w:t>
      </w:r>
    </w:p>
    <w:p w14:paraId="152636DD" w14:textId="77777777" w:rsidR="00E025E0" w:rsidRPr="002A2C3B" w:rsidRDefault="00E025E0" w:rsidP="008A619A">
      <w:pPr>
        <w:pStyle w:val="a5"/>
      </w:pPr>
    </w:p>
    <w:p w14:paraId="7613863D" w14:textId="77777777" w:rsidR="00E025E0" w:rsidRPr="002A2C3B" w:rsidRDefault="00485169" w:rsidP="008A619A">
      <w:pPr>
        <w:pStyle w:val="a5"/>
      </w:pPr>
      <w:r w:rsidRPr="002A2C3B">
        <w:t>Omlyclo не е предназначен за предпазване от или лечение на други заболявания от алергичен тип, каквито</w:t>
      </w:r>
      <w:r w:rsidRPr="00A177A5">
        <w:rPr>
          <w:rPrChange w:id="8226" w:author="만든 이">
            <w:rPr>
              <w:spacing w:val="-3"/>
            </w:rPr>
          </w:rPrChange>
        </w:rPr>
        <w:t xml:space="preserve"> </w:t>
      </w:r>
      <w:r w:rsidRPr="002A2C3B">
        <w:t>са</w:t>
      </w:r>
      <w:r w:rsidRPr="00A177A5">
        <w:rPr>
          <w:rPrChange w:id="8227" w:author="만든 이">
            <w:rPr>
              <w:spacing w:val="-3"/>
            </w:rPr>
          </w:rPrChange>
        </w:rPr>
        <w:t xml:space="preserve"> </w:t>
      </w:r>
      <w:r w:rsidRPr="002A2C3B">
        <w:t>внезапните</w:t>
      </w:r>
      <w:r w:rsidRPr="00A177A5">
        <w:rPr>
          <w:rPrChange w:id="8228" w:author="만든 이">
            <w:rPr>
              <w:spacing w:val="-3"/>
            </w:rPr>
          </w:rPrChange>
        </w:rPr>
        <w:t xml:space="preserve"> </w:t>
      </w:r>
      <w:r w:rsidRPr="002A2C3B">
        <w:t>алергични</w:t>
      </w:r>
      <w:r w:rsidRPr="00A177A5">
        <w:rPr>
          <w:rPrChange w:id="8229" w:author="만든 이">
            <w:rPr>
              <w:spacing w:val="-4"/>
            </w:rPr>
          </w:rPrChange>
        </w:rPr>
        <w:t xml:space="preserve"> </w:t>
      </w:r>
      <w:r w:rsidRPr="002A2C3B">
        <w:t>реакции,</w:t>
      </w:r>
      <w:r w:rsidRPr="00A177A5">
        <w:rPr>
          <w:rPrChange w:id="8230" w:author="만든 이">
            <w:rPr>
              <w:spacing w:val="-2"/>
            </w:rPr>
          </w:rPrChange>
        </w:rPr>
        <w:t xml:space="preserve"> </w:t>
      </w:r>
      <w:r w:rsidRPr="002A2C3B">
        <w:t>синдром</w:t>
      </w:r>
      <w:r w:rsidRPr="00A177A5">
        <w:rPr>
          <w:rPrChange w:id="8231" w:author="만든 이">
            <w:rPr>
              <w:spacing w:val="-8"/>
            </w:rPr>
          </w:rPrChange>
        </w:rPr>
        <w:t xml:space="preserve"> </w:t>
      </w:r>
      <w:r w:rsidRPr="002A2C3B">
        <w:t>на</w:t>
      </w:r>
      <w:r w:rsidRPr="00A177A5">
        <w:rPr>
          <w:rPrChange w:id="8232" w:author="만든 이">
            <w:rPr>
              <w:spacing w:val="-3"/>
            </w:rPr>
          </w:rPrChange>
        </w:rPr>
        <w:t xml:space="preserve"> </w:t>
      </w:r>
      <w:r w:rsidRPr="002A2C3B">
        <w:t>хиперимуноглобулин</w:t>
      </w:r>
      <w:r w:rsidRPr="00A177A5">
        <w:rPr>
          <w:rPrChange w:id="8233" w:author="만든 이">
            <w:rPr>
              <w:spacing w:val="-7"/>
            </w:rPr>
          </w:rPrChange>
        </w:rPr>
        <w:t xml:space="preserve"> </w:t>
      </w:r>
      <w:r w:rsidRPr="002A2C3B">
        <w:t>E</w:t>
      </w:r>
      <w:r w:rsidRPr="00A177A5">
        <w:rPr>
          <w:rPrChange w:id="8234" w:author="만든 이">
            <w:rPr>
              <w:spacing w:val="-3"/>
            </w:rPr>
          </w:rPrChange>
        </w:rPr>
        <w:t xml:space="preserve"> </w:t>
      </w:r>
      <w:r w:rsidRPr="002A2C3B">
        <w:t>(наследствено имунно заболяване), аспергилоза (белодробно заболяване, свързано с гъбички), хранителна алергия, екзема или уртикария, тъй като Omlyclo не е проучен при тези заболявания.</w:t>
      </w:r>
    </w:p>
    <w:p w14:paraId="6611B6B6" w14:textId="77777777" w:rsidR="00E064BE" w:rsidRPr="002A2C3B" w:rsidRDefault="00E064BE" w:rsidP="008A619A">
      <w:pPr>
        <w:pStyle w:val="a5"/>
      </w:pPr>
    </w:p>
    <w:p w14:paraId="509B5B54" w14:textId="77777777" w:rsidR="00E025E0" w:rsidRPr="002A2C3B" w:rsidRDefault="005849C8" w:rsidP="000321C7">
      <w:pPr>
        <w:pStyle w:val="Style5"/>
        <w:keepNext/>
        <w:outlineLvl w:val="9"/>
      </w:pPr>
      <w:r w:rsidRPr="002A2C3B">
        <w:t>Бъдете внимателни за признаци на алергични реакции и други сериозни нежелани реакции</w:t>
      </w:r>
    </w:p>
    <w:p w14:paraId="730B7EFA" w14:textId="77777777" w:rsidR="00E025E0" w:rsidRPr="002A2C3B" w:rsidRDefault="005849C8" w:rsidP="008A619A">
      <w:pPr>
        <w:pStyle w:val="a5"/>
      </w:pPr>
      <w:r w:rsidRPr="002A2C3B">
        <w:t>Възможно</w:t>
      </w:r>
      <w:r w:rsidRPr="00A177A5">
        <w:rPr>
          <w:rPrChange w:id="8235" w:author="만든 이">
            <w:rPr>
              <w:spacing w:val="-2"/>
            </w:rPr>
          </w:rPrChange>
        </w:rPr>
        <w:t xml:space="preserve"> </w:t>
      </w:r>
      <w:r w:rsidRPr="002A2C3B">
        <w:t>е Omlyclo</w:t>
      </w:r>
      <w:r w:rsidRPr="00A177A5">
        <w:rPr>
          <w:rPrChange w:id="8236" w:author="만든 이">
            <w:rPr>
              <w:spacing w:val="-1"/>
            </w:rPr>
          </w:rPrChange>
        </w:rPr>
        <w:t xml:space="preserve"> </w:t>
      </w:r>
      <w:r w:rsidRPr="002A2C3B">
        <w:t>да причини сериозни нежелани</w:t>
      </w:r>
      <w:r w:rsidRPr="00A177A5">
        <w:rPr>
          <w:rPrChange w:id="8237" w:author="만든 이">
            <w:rPr>
              <w:spacing w:val="-3"/>
            </w:rPr>
          </w:rPrChange>
        </w:rPr>
        <w:t xml:space="preserve"> </w:t>
      </w:r>
      <w:r w:rsidRPr="002A2C3B">
        <w:t>реакции. Трябва да внимавате за появата на признаци на подобни състояния, докато използвате Omlyclo. Потърсете незабавно медицинска помощ,</w:t>
      </w:r>
      <w:r w:rsidRPr="00A177A5">
        <w:rPr>
          <w:rPrChange w:id="8238" w:author="만든 이">
            <w:rPr>
              <w:spacing w:val="-3"/>
            </w:rPr>
          </w:rPrChange>
        </w:rPr>
        <w:t xml:space="preserve"> </w:t>
      </w:r>
      <w:r w:rsidRPr="002A2C3B">
        <w:t>ако</w:t>
      </w:r>
      <w:r w:rsidRPr="00A177A5">
        <w:rPr>
          <w:rPrChange w:id="8239" w:author="만든 이">
            <w:rPr>
              <w:spacing w:val="-3"/>
            </w:rPr>
          </w:rPrChange>
        </w:rPr>
        <w:t xml:space="preserve"> </w:t>
      </w:r>
      <w:r w:rsidRPr="002A2C3B">
        <w:t>забележите</w:t>
      </w:r>
      <w:r w:rsidRPr="00A177A5">
        <w:rPr>
          <w:rPrChange w:id="8240" w:author="만든 이">
            <w:rPr>
              <w:spacing w:val="-3"/>
            </w:rPr>
          </w:rPrChange>
        </w:rPr>
        <w:t xml:space="preserve"> </w:t>
      </w:r>
      <w:r w:rsidRPr="002A2C3B">
        <w:t>някакви</w:t>
      </w:r>
      <w:r w:rsidRPr="00A177A5">
        <w:rPr>
          <w:rPrChange w:id="8241" w:author="만든 이">
            <w:rPr>
              <w:spacing w:val="-3"/>
            </w:rPr>
          </w:rPrChange>
        </w:rPr>
        <w:t xml:space="preserve"> </w:t>
      </w:r>
      <w:r w:rsidRPr="002A2C3B">
        <w:t>признаци,</w:t>
      </w:r>
      <w:r w:rsidRPr="00A177A5">
        <w:rPr>
          <w:rPrChange w:id="8242" w:author="만든 이">
            <w:rPr>
              <w:spacing w:val="-3"/>
            </w:rPr>
          </w:rPrChange>
        </w:rPr>
        <w:t xml:space="preserve"> </w:t>
      </w:r>
      <w:r w:rsidRPr="002A2C3B">
        <w:t>показващи</w:t>
      </w:r>
      <w:r w:rsidRPr="00A177A5">
        <w:rPr>
          <w:rPrChange w:id="8243" w:author="만든 이">
            <w:rPr>
              <w:spacing w:val="-3"/>
            </w:rPr>
          </w:rPrChange>
        </w:rPr>
        <w:t xml:space="preserve"> </w:t>
      </w:r>
      <w:r w:rsidRPr="002A2C3B">
        <w:t>наличие</w:t>
      </w:r>
      <w:r w:rsidRPr="00A177A5">
        <w:rPr>
          <w:rPrChange w:id="8244" w:author="만든 이">
            <w:rPr>
              <w:spacing w:val="-3"/>
            </w:rPr>
          </w:rPrChange>
        </w:rPr>
        <w:t xml:space="preserve"> </w:t>
      </w:r>
      <w:r w:rsidRPr="002A2C3B">
        <w:t>на</w:t>
      </w:r>
      <w:r w:rsidRPr="00A177A5">
        <w:rPr>
          <w:rPrChange w:id="8245" w:author="만든 이">
            <w:rPr>
              <w:spacing w:val="-1"/>
            </w:rPr>
          </w:rPrChange>
        </w:rPr>
        <w:t xml:space="preserve"> </w:t>
      </w:r>
      <w:r w:rsidRPr="002A2C3B">
        <w:t>тежка</w:t>
      </w:r>
      <w:r w:rsidRPr="00A177A5">
        <w:rPr>
          <w:rPrChange w:id="8246" w:author="만든 이">
            <w:rPr>
              <w:spacing w:val="-4"/>
            </w:rPr>
          </w:rPrChange>
        </w:rPr>
        <w:t xml:space="preserve"> </w:t>
      </w:r>
      <w:r w:rsidRPr="002A2C3B">
        <w:t>алергична</w:t>
      </w:r>
      <w:r w:rsidRPr="00A177A5">
        <w:rPr>
          <w:rPrChange w:id="8247" w:author="만든 이">
            <w:rPr>
              <w:spacing w:val="-3"/>
            </w:rPr>
          </w:rPrChange>
        </w:rPr>
        <w:t xml:space="preserve"> </w:t>
      </w:r>
      <w:r w:rsidRPr="002A2C3B">
        <w:t>реакция</w:t>
      </w:r>
      <w:r w:rsidRPr="00A177A5">
        <w:rPr>
          <w:rPrChange w:id="8248" w:author="만든 이">
            <w:rPr>
              <w:spacing w:val="-4"/>
            </w:rPr>
          </w:rPrChange>
        </w:rPr>
        <w:t xml:space="preserve"> </w:t>
      </w:r>
      <w:r w:rsidRPr="002A2C3B">
        <w:t>или други сериозни нежелани реакции. Такива признаци са изброени под заглавие „Сериозни нежелани реакции“ в точка 4.</w:t>
      </w:r>
    </w:p>
    <w:p w14:paraId="1B133861" w14:textId="77777777" w:rsidR="00E025E0" w:rsidRPr="002A2C3B" w:rsidRDefault="00E025E0" w:rsidP="008A619A">
      <w:pPr>
        <w:pStyle w:val="a5"/>
      </w:pPr>
    </w:p>
    <w:p w14:paraId="4B66A8F2" w14:textId="77777777" w:rsidR="00E025E0" w:rsidRPr="002A2C3B" w:rsidRDefault="005849C8" w:rsidP="008A619A">
      <w:pPr>
        <w:pStyle w:val="a5"/>
      </w:pPr>
      <w:r w:rsidRPr="002A2C3B">
        <w:t>Важно</w:t>
      </w:r>
      <w:r w:rsidRPr="00A177A5">
        <w:rPr>
          <w:rPrChange w:id="8249" w:author="만든 이">
            <w:rPr>
              <w:spacing w:val="-2"/>
            </w:rPr>
          </w:rPrChange>
        </w:rPr>
        <w:t xml:space="preserve"> </w:t>
      </w:r>
      <w:r w:rsidRPr="002A2C3B">
        <w:t>е</w:t>
      </w:r>
      <w:r w:rsidRPr="00A177A5">
        <w:rPr>
          <w:rPrChange w:id="8250" w:author="만든 이">
            <w:rPr>
              <w:spacing w:val="-5"/>
            </w:rPr>
          </w:rPrChange>
        </w:rPr>
        <w:t xml:space="preserve"> </w:t>
      </w:r>
      <w:r w:rsidRPr="002A2C3B">
        <w:t>да</w:t>
      </w:r>
      <w:r w:rsidRPr="00A177A5">
        <w:rPr>
          <w:rPrChange w:id="8251" w:author="만든 이">
            <w:rPr>
              <w:spacing w:val="-4"/>
            </w:rPr>
          </w:rPrChange>
        </w:rPr>
        <w:t xml:space="preserve"> </w:t>
      </w:r>
      <w:r w:rsidRPr="002A2C3B">
        <w:t>бъдете</w:t>
      </w:r>
      <w:r w:rsidRPr="00A177A5">
        <w:rPr>
          <w:rPrChange w:id="8252" w:author="만든 이">
            <w:rPr>
              <w:spacing w:val="-2"/>
            </w:rPr>
          </w:rPrChange>
        </w:rPr>
        <w:t xml:space="preserve"> </w:t>
      </w:r>
      <w:r w:rsidRPr="002A2C3B">
        <w:t>обучени</w:t>
      </w:r>
      <w:r w:rsidRPr="00A177A5">
        <w:rPr>
          <w:rPrChange w:id="8253" w:author="만든 이">
            <w:rPr>
              <w:spacing w:val="-2"/>
            </w:rPr>
          </w:rPrChange>
        </w:rPr>
        <w:t xml:space="preserve"> </w:t>
      </w:r>
      <w:r w:rsidRPr="002A2C3B">
        <w:t>от</w:t>
      </w:r>
      <w:r w:rsidRPr="00A177A5">
        <w:rPr>
          <w:rPrChange w:id="8254" w:author="만든 이">
            <w:rPr>
              <w:spacing w:val="-3"/>
            </w:rPr>
          </w:rPrChange>
        </w:rPr>
        <w:t xml:space="preserve"> </w:t>
      </w:r>
      <w:r w:rsidRPr="002A2C3B">
        <w:t>Вашия</w:t>
      </w:r>
      <w:r w:rsidRPr="00A177A5">
        <w:rPr>
          <w:rPrChange w:id="8255" w:author="만든 이">
            <w:rPr>
              <w:spacing w:val="-4"/>
            </w:rPr>
          </w:rPrChange>
        </w:rPr>
        <w:t xml:space="preserve"> </w:t>
      </w:r>
      <w:r w:rsidRPr="002A2C3B">
        <w:t>лекар</w:t>
      </w:r>
      <w:r w:rsidRPr="00A177A5">
        <w:rPr>
          <w:rPrChange w:id="8256" w:author="만든 이">
            <w:rPr>
              <w:spacing w:val="-4"/>
            </w:rPr>
          </w:rPrChange>
        </w:rPr>
        <w:t xml:space="preserve"> </w:t>
      </w:r>
      <w:r w:rsidRPr="002A2C3B">
        <w:t>как</w:t>
      </w:r>
      <w:r w:rsidRPr="00A177A5">
        <w:rPr>
          <w:rPrChange w:id="8257" w:author="만든 이">
            <w:rPr>
              <w:spacing w:val="-4"/>
            </w:rPr>
          </w:rPrChange>
        </w:rPr>
        <w:t xml:space="preserve"> </w:t>
      </w:r>
      <w:r w:rsidRPr="002A2C3B">
        <w:t>да</w:t>
      </w:r>
      <w:r w:rsidRPr="00A177A5">
        <w:rPr>
          <w:rPrChange w:id="8258" w:author="만든 이">
            <w:rPr>
              <w:spacing w:val="-2"/>
            </w:rPr>
          </w:rPrChange>
        </w:rPr>
        <w:t xml:space="preserve"> </w:t>
      </w:r>
      <w:r w:rsidRPr="002A2C3B">
        <w:t>разпознавате</w:t>
      </w:r>
      <w:r w:rsidRPr="00A177A5">
        <w:rPr>
          <w:rPrChange w:id="8259" w:author="만든 이">
            <w:rPr>
              <w:spacing w:val="-2"/>
            </w:rPr>
          </w:rPrChange>
        </w:rPr>
        <w:t xml:space="preserve"> </w:t>
      </w:r>
      <w:r w:rsidRPr="002A2C3B">
        <w:t>ранните</w:t>
      </w:r>
      <w:r w:rsidRPr="00A177A5">
        <w:rPr>
          <w:rPrChange w:id="8260" w:author="만든 이">
            <w:rPr>
              <w:spacing w:val="-5"/>
            </w:rPr>
          </w:rPrChange>
        </w:rPr>
        <w:t xml:space="preserve"> </w:t>
      </w:r>
      <w:r w:rsidRPr="002A2C3B">
        <w:t>симптоми</w:t>
      </w:r>
      <w:r w:rsidRPr="00A177A5">
        <w:rPr>
          <w:rPrChange w:id="8261" w:author="만든 이">
            <w:rPr>
              <w:spacing w:val="-3"/>
            </w:rPr>
          </w:rPrChange>
        </w:rPr>
        <w:t xml:space="preserve"> </w:t>
      </w:r>
      <w:r w:rsidRPr="002A2C3B">
        <w:t>на</w:t>
      </w:r>
      <w:r w:rsidRPr="00A177A5">
        <w:rPr>
          <w:rPrChange w:id="8262" w:author="만든 이">
            <w:rPr>
              <w:spacing w:val="-2"/>
            </w:rPr>
          </w:rPrChange>
        </w:rPr>
        <w:t xml:space="preserve"> </w:t>
      </w:r>
      <w:r w:rsidRPr="002A2C3B">
        <w:t>тежките алергични нежелани реакции и как да се справяте с тези реакции, ако настъпят, преди да започнете сами да си поставяте инжекциите Omlyclo или преди човек без медицинско образование да започне да Ви поставя инжекциите Omlyclo (вижте точка 3 „Как да използвате Omlyclo“). Повечето от тежките алергични реакции настъпват при прилагане на първите 3 дози Omlyclo</w:t>
      </w:r>
      <w:r w:rsidRPr="00A177A5">
        <w:rPr>
          <w:rPrChange w:id="8263" w:author="만든 이">
            <w:rPr>
              <w:spacing w:val="-2"/>
            </w:rPr>
          </w:rPrChange>
        </w:rPr>
        <w:t>.</w:t>
      </w:r>
    </w:p>
    <w:p w14:paraId="3C6C1F3C" w14:textId="77777777" w:rsidR="00E025E0" w:rsidRPr="002A2C3B" w:rsidRDefault="00E025E0" w:rsidP="008A619A">
      <w:pPr>
        <w:pStyle w:val="a5"/>
      </w:pPr>
    </w:p>
    <w:p w14:paraId="1AF71A0A" w14:textId="77777777" w:rsidR="00E025E0" w:rsidRPr="002A2C3B" w:rsidRDefault="005849C8" w:rsidP="002F19D7">
      <w:pPr>
        <w:pStyle w:val="Style5"/>
        <w:keepNext/>
        <w:keepLines/>
        <w:outlineLvl w:val="9"/>
      </w:pPr>
      <w:r w:rsidRPr="002A2C3B">
        <w:lastRenderedPageBreak/>
        <w:t>Деца и юноши</w:t>
      </w:r>
    </w:p>
    <w:p w14:paraId="14AEB1ED" w14:textId="77777777" w:rsidR="00E025E0" w:rsidRPr="002A2C3B" w:rsidRDefault="005849C8" w:rsidP="002F19D7">
      <w:pPr>
        <w:pStyle w:val="a5"/>
        <w:keepNext/>
        <w:keepLines/>
      </w:pPr>
      <w:r w:rsidRPr="002A2C3B">
        <w:rPr>
          <w:u w:val="single"/>
        </w:rPr>
        <w:t>Алергична</w:t>
      </w:r>
      <w:r w:rsidRPr="00A177A5">
        <w:rPr>
          <w:u w:val="single"/>
          <w:rPrChange w:id="8264" w:author="만든 이">
            <w:rPr>
              <w:spacing w:val="-8"/>
              <w:u w:val="single"/>
            </w:rPr>
          </w:rPrChange>
        </w:rPr>
        <w:t xml:space="preserve"> </w:t>
      </w:r>
      <w:r w:rsidRPr="00A177A5">
        <w:rPr>
          <w:u w:val="single"/>
          <w:rPrChange w:id="8265" w:author="만든 이">
            <w:rPr>
              <w:spacing w:val="-4"/>
              <w:u w:val="single"/>
            </w:rPr>
          </w:rPrChange>
        </w:rPr>
        <w:t>астма</w:t>
      </w:r>
    </w:p>
    <w:p w14:paraId="0CEC7EBC" w14:textId="77777777" w:rsidR="00E025E0" w:rsidRPr="002A2C3B" w:rsidRDefault="00485169" w:rsidP="002F19D7">
      <w:pPr>
        <w:pStyle w:val="a5"/>
        <w:keepNext/>
        <w:keepLines/>
      </w:pPr>
      <w:r w:rsidRPr="002A2C3B">
        <w:t>Omlyclo</w:t>
      </w:r>
      <w:r w:rsidRPr="00A177A5">
        <w:rPr>
          <w:rPrChange w:id="8266" w:author="만든 이">
            <w:rPr>
              <w:spacing w:val="-2"/>
            </w:rPr>
          </w:rPrChange>
        </w:rPr>
        <w:t xml:space="preserve"> </w:t>
      </w:r>
      <w:r w:rsidRPr="002A2C3B">
        <w:t>не</w:t>
      </w:r>
      <w:r w:rsidRPr="00A177A5">
        <w:rPr>
          <w:rPrChange w:id="8267" w:author="만든 이">
            <w:rPr>
              <w:spacing w:val="-5"/>
            </w:rPr>
          </w:rPrChange>
        </w:rPr>
        <w:t xml:space="preserve"> </w:t>
      </w:r>
      <w:r w:rsidRPr="002A2C3B">
        <w:t>се</w:t>
      </w:r>
      <w:r w:rsidRPr="00A177A5">
        <w:rPr>
          <w:rPrChange w:id="8268" w:author="만든 이">
            <w:rPr>
              <w:spacing w:val="-2"/>
            </w:rPr>
          </w:rPrChange>
        </w:rPr>
        <w:t xml:space="preserve"> </w:t>
      </w:r>
      <w:r w:rsidRPr="002A2C3B">
        <w:t>препоръчва</w:t>
      </w:r>
      <w:r w:rsidRPr="00A177A5">
        <w:rPr>
          <w:rPrChange w:id="8269" w:author="만든 이">
            <w:rPr>
              <w:spacing w:val="-2"/>
            </w:rPr>
          </w:rPrChange>
        </w:rPr>
        <w:t xml:space="preserve"> </w:t>
      </w:r>
      <w:r w:rsidRPr="002A2C3B">
        <w:t>при</w:t>
      </w:r>
      <w:r w:rsidRPr="00A177A5">
        <w:rPr>
          <w:rPrChange w:id="8270" w:author="만든 이">
            <w:rPr>
              <w:spacing w:val="-2"/>
            </w:rPr>
          </w:rPrChange>
        </w:rPr>
        <w:t xml:space="preserve"> </w:t>
      </w:r>
      <w:r w:rsidRPr="002A2C3B">
        <w:t>деца</w:t>
      </w:r>
      <w:r w:rsidRPr="00A177A5">
        <w:rPr>
          <w:rPrChange w:id="8271" w:author="만든 이">
            <w:rPr>
              <w:spacing w:val="-2"/>
            </w:rPr>
          </w:rPrChange>
        </w:rPr>
        <w:t xml:space="preserve"> </w:t>
      </w:r>
      <w:r w:rsidRPr="002A2C3B">
        <w:t>на</w:t>
      </w:r>
      <w:r w:rsidRPr="00A177A5">
        <w:rPr>
          <w:rPrChange w:id="8272" w:author="만든 이">
            <w:rPr>
              <w:spacing w:val="-5"/>
            </w:rPr>
          </w:rPrChange>
        </w:rPr>
        <w:t xml:space="preserve"> </w:t>
      </w:r>
      <w:r w:rsidRPr="002A2C3B">
        <w:t>възраст</w:t>
      </w:r>
      <w:r w:rsidRPr="00A177A5">
        <w:rPr>
          <w:rPrChange w:id="8273" w:author="만든 이">
            <w:rPr>
              <w:spacing w:val="-2"/>
            </w:rPr>
          </w:rPrChange>
        </w:rPr>
        <w:t xml:space="preserve"> </w:t>
      </w:r>
      <w:r w:rsidRPr="002A2C3B">
        <w:t>под</w:t>
      </w:r>
      <w:r w:rsidRPr="00A177A5">
        <w:rPr>
          <w:rPrChange w:id="8274" w:author="만든 이">
            <w:rPr>
              <w:spacing w:val="-2"/>
            </w:rPr>
          </w:rPrChange>
        </w:rPr>
        <w:t xml:space="preserve"> </w:t>
      </w:r>
      <w:r w:rsidRPr="002A2C3B">
        <w:t>6</w:t>
      </w:r>
      <w:r w:rsidRPr="00A177A5">
        <w:rPr>
          <w:rPrChange w:id="8275" w:author="만든 이">
            <w:rPr>
              <w:spacing w:val="-2"/>
            </w:rPr>
          </w:rPrChange>
        </w:rPr>
        <w:t xml:space="preserve"> </w:t>
      </w:r>
      <w:r w:rsidRPr="002A2C3B">
        <w:t>години.</w:t>
      </w:r>
      <w:r w:rsidRPr="00A177A5">
        <w:rPr>
          <w:rPrChange w:id="8276" w:author="만든 이">
            <w:rPr>
              <w:spacing w:val="-2"/>
            </w:rPr>
          </w:rPrChange>
        </w:rPr>
        <w:t xml:space="preserve"> </w:t>
      </w:r>
      <w:r w:rsidRPr="002A2C3B">
        <w:t>Употребата</w:t>
      </w:r>
      <w:r w:rsidRPr="00A177A5">
        <w:rPr>
          <w:rPrChange w:id="8277" w:author="만든 이">
            <w:rPr>
              <w:spacing w:val="-2"/>
            </w:rPr>
          </w:rPrChange>
        </w:rPr>
        <w:t xml:space="preserve"> </w:t>
      </w:r>
      <w:r w:rsidRPr="002A2C3B">
        <w:t>му</w:t>
      </w:r>
      <w:r w:rsidRPr="00A177A5">
        <w:rPr>
          <w:rPrChange w:id="8278" w:author="만든 이">
            <w:rPr>
              <w:spacing w:val="-2"/>
            </w:rPr>
          </w:rPrChange>
        </w:rPr>
        <w:t xml:space="preserve"> </w:t>
      </w:r>
      <w:r w:rsidRPr="002A2C3B">
        <w:t>при</w:t>
      </w:r>
      <w:r w:rsidRPr="00A177A5">
        <w:rPr>
          <w:rPrChange w:id="8279" w:author="만든 이">
            <w:rPr>
              <w:spacing w:val="-2"/>
            </w:rPr>
          </w:rPrChange>
        </w:rPr>
        <w:t xml:space="preserve"> </w:t>
      </w:r>
      <w:r w:rsidRPr="002A2C3B">
        <w:t>деца</w:t>
      </w:r>
      <w:r w:rsidRPr="00A177A5">
        <w:rPr>
          <w:rPrChange w:id="8280" w:author="만든 이">
            <w:rPr>
              <w:spacing w:val="-2"/>
            </w:rPr>
          </w:rPrChange>
        </w:rPr>
        <w:t xml:space="preserve"> </w:t>
      </w:r>
      <w:r w:rsidRPr="002A2C3B">
        <w:t>под 6 години не е проучена.</w:t>
      </w:r>
    </w:p>
    <w:p w14:paraId="67C69729" w14:textId="77777777" w:rsidR="00E064BE" w:rsidRPr="002A2C3B" w:rsidRDefault="00E064BE" w:rsidP="008A619A">
      <w:pPr>
        <w:pStyle w:val="a5"/>
      </w:pPr>
    </w:p>
    <w:p w14:paraId="48A1E7D2" w14:textId="77777777" w:rsidR="00E025E0" w:rsidRPr="002A2C3B" w:rsidRDefault="005849C8" w:rsidP="009D0AFF">
      <w:pPr>
        <w:pStyle w:val="a5"/>
        <w:keepNext/>
      </w:pPr>
      <w:r w:rsidRPr="002A2C3B">
        <w:rPr>
          <w:u w:val="single"/>
        </w:rPr>
        <w:t>Хроничен</w:t>
      </w:r>
      <w:r w:rsidRPr="00A177A5">
        <w:rPr>
          <w:u w:val="single"/>
          <w:rPrChange w:id="8281" w:author="만든 이">
            <w:rPr>
              <w:spacing w:val="-8"/>
              <w:u w:val="single"/>
            </w:rPr>
          </w:rPrChange>
        </w:rPr>
        <w:t xml:space="preserve"> </w:t>
      </w:r>
      <w:r w:rsidRPr="002A2C3B">
        <w:rPr>
          <w:u w:val="single"/>
        </w:rPr>
        <w:t>риносинуит</w:t>
      </w:r>
      <w:r w:rsidRPr="00A177A5">
        <w:rPr>
          <w:u w:val="single"/>
          <w:rPrChange w:id="8282" w:author="만든 이">
            <w:rPr>
              <w:spacing w:val="-7"/>
              <w:u w:val="single"/>
            </w:rPr>
          </w:rPrChange>
        </w:rPr>
        <w:t xml:space="preserve"> </w:t>
      </w:r>
      <w:r w:rsidRPr="002A2C3B">
        <w:rPr>
          <w:u w:val="single"/>
        </w:rPr>
        <w:t>с</w:t>
      </w:r>
      <w:r w:rsidRPr="00A177A5">
        <w:rPr>
          <w:u w:val="single"/>
          <w:rPrChange w:id="8283" w:author="만든 이">
            <w:rPr>
              <w:spacing w:val="-7"/>
              <w:u w:val="single"/>
            </w:rPr>
          </w:rPrChange>
        </w:rPr>
        <w:t xml:space="preserve"> </w:t>
      </w:r>
      <w:r w:rsidRPr="002A2C3B">
        <w:rPr>
          <w:u w:val="single"/>
        </w:rPr>
        <w:t>назални</w:t>
      </w:r>
      <w:r w:rsidRPr="00A177A5">
        <w:rPr>
          <w:u w:val="single"/>
          <w:rPrChange w:id="8284" w:author="만든 이">
            <w:rPr>
              <w:spacing w:val="-7"/>
              <w:u w:val="single"/>
            </w:rPr>
          </w:rPrChange>
        </w:rPr>
        <w:t xml:space="preserve"> </w:t>
      </w:r>
      <w:r w:rsidRPr="00A177A5">
        <w:rPr>
          <w:u w:val="single"/>
          <w:rPrChange w:id="8285" w:author="만든 이">
            <w:rPr>
              <w:spacing w:val="-2"/>
              <w:u w:val="single"/>
            </w:rPr>
          </w:rPrChange>
        </w:rPr>
        <w:t>полипи</w:t>
      </w:r>
    </w:p>
    <w:p w14:paraId="06473AA9" w14:textId="77777777" w:rsidR="00E025E0" w:rsidRPr="002A2C3B" w:rsidRDefault="00485169" w:rsidP="008A619A">
      <w:pPr>
        <w:pStyle w:val="a5"/>
      </w:pPr>
      <w:r w:rsidRPr="002A2C3B">
        <w:t>Omlyclo</w:t>
      </w:r>
      <w:r w:rsidRPr="00A177A5">
        <w:rPr>
          <w:rPrChange w:id="8286" w:author="만든 이">
            <w:rPr>
              <w:spacing w:val="-2"/>
            </w:rPr>
          </w:rPrChange>
        </w:rPr>
        <w:t xml:space="preserve"> </w:t>
      </w:r>
      <w:r w:rsidRPr="002A2C3B">
        <w:t>не</w:t>
      </w:r>
      <w:r w:rsidRPr="00A177A5">
        <w:rPr>
          <w:rPrChange w:id="8287" w:author="만든 이">
            <w:rPr>
              <w:spacing w:val="-5"/>
            </w:rPr>
          </w:rPrChange>
        </w:rPr>
        <w:t xml:space="preserve"> </w:t>
      </w:r>
      <w:r w:rsidRPr="002A2C3B">
        <w:t>се</w:t>
      </w:r>
      <w:r w:rsidRPr="00A177A5">
        <w:rPr>
          <w:rPrChange w:id="8288" w:author="만든 이">
            <w:rPr>
              <w:spacing w:val="-2"/>
            </w:rPr>
          </w:rPrChange>
        </w:rPr>
        <w:t xml:space="preserve"> </w:t>
      </w:r>
      <w:r w:rsidRPr="002A2C3B">
        <w:t>препоръчва</w:t>
      </w:r>
      <w:r w:rsidRPr="00A177A5">
        <w:rPr>
          <w:rPrChange w:id="8289" w:author="만든 이">
            <w:rPr>
              <w:spacing w:val="-2"/>
            </w:rPr>
          </w:rPrChange>
        </w:rPr>
        <w:t xml:space="preserve"> </w:t>
      </w:r>
      <w:r w:rsidRPr="002A2C3B">
        <w:t>при</w:t>
      </w:r>
      <w:r w:rsidRPr="00A177A5">
        <w:rPr>
          <w:rPrChange w:id="8290" w:author="만든 이">
            <w:rPr>
              <w:spacing w:val="-2"/>
            </w:rPr>
          </w:rPrChange>
        </w:rPr>
        <w:t xml:space="preserve"> </w:t>
      </w:r>
      <w:r w:rsidRPr="002A2C3B">
        <w:t>деца</w:t>
      </w:r>
      <w:r w:rsidRPr="00A177A5">
        <w:rPr>
          <w:rPrChange w:id="8291" w:author="만든 이">
            <w:rPr>
              <w:spacing w:val="-2"/>
            </w:rPr>
          </w:rPrChange>
        </w:rPr>
        <w:t xml:space="preserve"> </w:t>
      </w:r>
      <w:r w:rsidRPr="002A2C3B">
        <w:t>и</w:t>
      </w:r>
      <w:r w:rsidRPr="00A177A5">
        <w:rPr>
          <w:rPrChange w:id="8292" w:author="만든 이">
            <w:rPr>
              <w:spacing w:val="-5"/>
            </w:rPr>
          </w:rPrChange>
        </w:rPr>
        <w:t xml:space="preserve"> </w:t>
      </w:r>
      <w:r w:rsidRPr="002A2C3B">
        <w:t>юноши</w:t>
      </w:r>
      <w:r w:rsidRPr="00A177A5">
        <w:rPr>
          <w:rPrChange w:id="8293" w:author="만든 이">
            <w:rPr>
              <w:spacing w:val="-3"/>
            </w:rPr>
          </w:rPrChange>
        </w:rPr>
        <w:t xml:space="preserve"> </w:t>
      </w:r>
      <w:r w:rsidRPr="002A2C3B">
        <w:t>на</w:t>
      </w:r>
      <w:r w:rsidRPr="00A177A5">
        <w:rPr>
          <w:rPrChange w:id="8294" w:author="만든 이">
            <w:rPr>
              <w:spacing w:val="-2"/>
            </w:rPr>
          </w:rPrChange>
        </w:rPr>
        <w:t xml:space="preserve"> </w:t>
      </w:r>
      <w:r w:rsidRPr="002A2C3B">
        <w:t>възраст</w:t>
      </w:r>
      <w:r w:rsidRPr="00A177A5">
        <w:rPr>
          <w:rPrChange w:id="8295" w:author="만든 이">
            <w:rPr>
              <w:spacing w:val="-2"/>
            </w:rPr>
          </w:rPrChange>
        </w:rPr>
        <w:t xml:space="preserve"> </w:t>
      </w:r>
      <w:r w:rsidRPr="002A2C3B">
        <w:t>под</w:t>
      </w:r>
      <w:r w:rsidRPr="00A177A5">
        <w:rPr>
          <w:rPrChange w:id="8296" w:author="만든 이">
            <w:rPr>
              <w:spacing w:val="-2"/>
            </w:rPr>
          </w:rPrChange>
        </w:rPr>
        <w:t xml:space="preserve"> </w:t>
      </w:r>
      <w:r w:rsidRPr="002A2C3B">
        <w:t>18</w:t>
      </w:r>
      <w:r w:rsidRPr="00A177A5">
        <w:rPr>
          <w:rPrChange w:id="8297" w:author="만든 이">
            <w:rPr>
              <w:spacing w:val="-3"/>
            </w:rPr>
          </w:rPrChange>
        </w:rPr>
        <w:t xml:space="preserve"> </w:t>
      </w:r>
      <w:r w:rsidRPr="002A2C3B">
        <w:t>години.</w:t>
      </w:r>
      <w:r w:rsidRPr="00A177A5">
        <w:rPr>
          <w:rPrChange w:id="8298" w:author="만든 이">
            <w:rPr>
              <w:spacing w:val="-2"/>
            </w:rPr>
          </w:rPrChange>
        </w:rPr>
        <w:t xml:space="preserve"> </w:t>
      </w:r>
      <w:r w:rsidRPr="002A2C3B">
        <w:t>Употребата</w:t>
      </w:r>
      <w:r w:rsidRPr="00A177A5">
        <w:rPr>
          <w:rPrChange w:id="8299" w:author="만든 이">
            <w:rPr>
              <w:spacing w:val="-2"/>
            </w:rPr>
          </w:rPrChange>
        </w:rPr>
        <w:t xml:space="preserve"> </w:t>
      </w:r>
      <w:r w:rsidRPr="002A2C3B">
        <w:t>му</w:t>
      </w:r>
      <w:r w:rsidRPr="00A177A5">
        <w:rPr>
          <w:rPrChange w:id="8300" w:author="만든 이">
            <w:rPr>
              <w:spacing w:val="-2"/>
            </w:rPr>
          </w:rPrChange>
        </w:rPr>
        <w:t xml:space="preserve"> </w:t>
      </w:r>
      <w:r w:rsidRPr="002A2C3B">
        <w:t>при пациенти на възраст под 18 години не е проучена.</w:t>
      </w:r>
    </w:p>
    <w:p w14:paraId="75A210ED" w14:textId="77777777" w:rsidR="00E064BE" w:rsidRPr="002A2C3B" w:rsidRDefault="00E064BE" w:rsidP="008A619A">
      <w:pPr>
        <w:pStyle w:val="Style5"/>
        <w:outlineLvl w:val="9"/>
      </w:pPr>
    </w:p>
    <w:p w14:paraId="65704264" w14:textId="77777777" w:rsidR="00E025E0" w:rsidRPr="002A2C3B" w:rsidRDefault="005849C8" w:rsidP="009D0AFF">
      <w:pPr>
        <w:pStyle w:val="Style5"/>
        <w:keepNext/>
        <w:outlineLvl w:val="9"/>
      </w:pPr>
      <w:r w:rsidRPr="002A2C3B">
        <w:t>Други лекарства и Omlyclo</w:t>
      </w:r>
    </w:p>
    <w:p w14:paraId="1EAFDE8E" w14:textId="77777777" w:rsidR="00E025E0" w:rsidRPr="002A2C3B" w:rsidRDefault="005849C8" w:rsidP="008A619A">
      <w:pPr>
        <w:pStyle w:val="a5"/>
      </w:pPr>
      <w:r w:rsidRPr="002A2C3B">
        <w:t>Трябва</w:t>
      </w:r>
      <w:r w:rsidRPr="00A177A5">
        <w:rPr>
          <w:rPrChange w:id="8301" w:author="만든 이">
            <w:rPr>
              <w:spacing w:val="-2"/>
            </w:rPr>
          </w:rPrChange>
        </w:rPr>
        <w:t xml:space="preserve"> </w:t>
      </w:r>
      <w:r w:rsidRPr="002A2C3B">
        <w:t>да</w:t>
      </w:r>
      <w:r w:rsidRPr="00A177A5">
        <w:rPr>
          <w:rPrChange w:id="8302" w:author="만든 이">
            <w:rPr>
              <w:spacing w:val="-4"/>
            </w:rPr>
          </w:rPrChange>
        </w:rPr>
        <w:t xml:space="preserve"> </w:t>
      </w:r>
      <w:r w:rsidRPr="002A2C3B">
        <w:t>кажете</w:t>
      </w:r>
      <w:r w:rsidRPr="00A177A5">
        <w:rPr>
          <w:rPrChange w:id="8303" w:author="만든 이">
            <w:rPr>
              <w:spacing w:val="-2"/>
            </w:rPr>
          </w:rPrChange>
        </w:rPr>
        <w:t xml:space="preserve"> </w:t>
      </w:r>
      <w:r w:rsidRPr="002A2C3B">
        <w:t>на</w:t>
      </w:r>
      <w:r w:rsidRPr="00A177A5">
        <w:rPr>
          <w:rPrChange w:id="8304" w:author="만든 이">
            <w:rPr>
              <w:spacing w:val="-1"/>
            </w:rPr>
          </w:rPrChange>
        </w:rPr>
        <w:t xml:space="preserve"> </w:t>
      </w:r>
      <w:r w:rsidRPr="002A2C3B">
        <w:t>Вашия</w:t>
      </w:r>
      <w:r w:rsidRPr="00A177A5">
        <w:rPr>
          <w:rPrChange w:id="8305" w:author="만든 이">
            <w:rPr>
              <w:spacing w:val="-4"/>
            </w:rPr>
          </w:rPrChange>
        </w:rPr>
        <w:t xml:space="preserve"> </w:t>
      </w:r>
      <w:r w:rsidRPr="002A2C3B">
        <w:t>лекар,</w:t>
      </w:r>
      <w:r w:rsidRPr="00A177A5">
        <w:rPr>
          <w:rPrChange w:id="8306" w:author="만든 이">
            <w:rPr>
              <w:spacing w:val="-5"/>
            </w:rPr>
          </w:rPrChange>
        </w:rPr>
        <w:t xml:space="preserve"> </w:t>
      </w:r>
      <w:r w:rsidRPr="002A2C3B">
        <w:t>фармацевт</w:t>
      </w:r>
      <w:r w:rsidRPr="00A177A5">
        <w:rPr>
          <w:rPrChange w:id="8307" w:author="만든 이">
            <w:rPr>
              <w:spacing w:val="-3"/>
            </w:rPr>
          </w:rPrChange>
        </w:rPr>
        <w:t xml:space="preserve"> </w:t>
      </w:r>
      <w:r w:rsidRPr="002A2C3B">
        <w:t>или</w:t>
      </w:r>
      <w:r w:rsidRPr="00A177A5">
        <w:rPr>
          <w:rPrChange w:id="8308" w:author="만든 이">
            <w:rPr>
              <w:spacing w:val="-6"/>
            </w:rPr>
          </w:rPrChange>
        </w:rPr>
        <w:t xml:space="preserve"> </w:t>
      </w:r>
      <w:r w:rsidRPr="002A2C3B">
        <w:t>медицинска</w:t>
      </w:r>
      <w:r w:rsidRPr="00A177A5">
        <w:rPr>
          <w:rPrChange w:id="8309" w:author="만든 이">
            <w:rPr>
              <w:spacing w:val="-4"/>
            </w:rPr>
          </w:rPrChange>
        </w:rPr>
        <w:t xml:space="preserve"> </w:t>
      </w:r>
      <w:r w:rsidRPr="002A2C3B">
        <w:t>сестра,</w:t>
      </w:r>
      <w:r w:rsidRPr="00A177A5">
        <w:rPr>
          <w:rPrChange w:id="8310" w:author="만든 이">
            <w:rPr>
              <w:spacing w:val="-2"/>
            </w:rPr>
          </w:rPrChange>
        </w:rPr>
        <w:t xml:space="preserve"> </w:t>
      </w:r>
      <w:r w:rsidRPr="002A2C3B">
        <w:t>ако</w:t>
      </w:r>
      <w:r w:rsidRPr="00A177A5">
        <w:rPr>
          <w:rPrChange w:id="8311" w:author="만든 이">
            <w:rPr>
              <w:spacing w:val="-2"/>
            </w:rPr>
          </w:rPrChange>
        </w:rPr>
        <w:t xml:space="preserve"> </w:t>
      </w:r>
      <w:r w:rsidRPr="002A2C3B">
        <w:t>приемате,</w:t>
      </w:r>
      <w:r w:rsidRPr="00A177A5">
        <w:rPr>
          <w:rPrChange w:id="8312" w:author="만든 이">
            <w:rPr>
              <w:spacing w:val="-2"/>
            </w:rPr>
          </w:rPrChange>
        </w:rPr>
        <w:t xml:space="preserve"> </w:t>
      </w:r>
      <w:r w:rsidRPr="002A2C3B">
        <w:t>наскоро сте приемали или е възможно да приемате други лекарства.</w:t>
      </w:r>
    </w:p>
    <w:p w14:paraId="5BF9BA76" w14:textId="77777777" w:rsidR="00DE7CE6" w:rsidRPr="002A2C3B" w:rsidRDefault="00DE7CE6" w:rsidP="008A619A">
      <w:pPr>
        <w:pStyle w:val="a5"/>
      </w:pPr>
    </w:p>
    <w:p w14:paraId="167328A5" w14:textId="77777777" w:rsidR="00E025E0" w:rsidRPr="002A2C3B" w:rsidRDefault="005849C8" w:rsidP="008A619A">
      <w:pPr>
        <w:pStyle w:val="a5"/>
        <w:keepNext/>
        <w:keepLines/>
      </w:pPr>
      <w:r w:rsidRPr="002A2C3B">
        <w:t>Това</w:t>
      </w:r>
      <w:r w:rsidRPr="00A177A5">
        <w:rPr>
          <w:rPrChange w:id="8313" w:author="만든 이">
            <w:rPr>
              <w:spacing w:val="-3"/>
            </w:rPr>
          </w:rPrChange>
        </w:rPr>
        <w:t xml:space="preserve"> </w:t>
      </w:r>
      <w:r w:rsidRPr="002A2C3B">
        <w:t>е</w:t>
      </w:r>
      <w:r w:rsidRPr="00A177A5">
        <w:rPr>
          <w:rPrChange w:id="8314" w:author="만든 이">
            <w:rPr>
              <w:spacing w:val="-2"/>
            </w:rPr>
          </w:rPrChange>
        </w:rPr>
        <w:t xml:space="preserve"> </w:t>
      </w:r>
      <w:r w:rsidRPr="002A2C3B">
        <w:t>от</w:t>
      </w:r>
      <w:r w:rsidRPr="00A177A5">
        <w:rPr>
          <w:rPrChange w:id="8315" w:author="만든 이">
            <w:rPr>
              <w:spacing w:val="-3"/>
            </w:rPr>
          </w:rPrChange>
        </w:rPr>
        <w:t xml:space="preserve"> </w:t>
      </w:r>
      <w:r w:rsidRPr="002A2C3B">
        <w:t>особена</w:t>
      </w:r>
      <w:r w:rsidRPr="00A177A5">
        <w:rPr>
          <w:rPrChange w:id="8316" w:author="만든 이">
            <w:rPr>
              <w:spacing w:val="-2"/>
            </w:rPr>
          </w:rPrChange>
        </w:rPr>
        <w:t xml:space="preserve"> </w:t>
      </w:r>
      <w:r w:rsidRPr="002A2C3B">
        <w:t>важност,</w:t>
      </w:r>
      <w:r w:rsidRPr="00A177A5">
        <w:rPr>
          <w:rPrChange w:id="8317" w:author="만든 이">
            <w:rPr>
              <w:spacing w:val="-3"/>
            </w:rPr>
          </w:rPrChange>
        </w:rPr>
        <w:t xml:space="preserve"> </w:t>
      </w:r>
      <w:r w:rsidRPr="002A2C3B">
        <w:t>ако</w:t>
      </w:r>
      <w:r w:rsidRPr="00A177A5">
        <w:rPr>
          <w:rPrChange w:id="8318" w:author="만든 이">
            <w:rPr>
              <w:spacing w:val="-2"/>
            </w:rPr>
          </w:rPrChange>
        </w:rPr>
        <w:t xml:space="preserve"> приемате:</w:t>
      </w:r>
    </w:p>
    <w:p w14:paraId="5AEB0B5F" w14:textId="77777777" w:rsidR="00E025E0" w:rsidRPr="002A2C3B" w:rsidRDefault="00535E99" w:rsidP="008A619A">
      <w:pPr>
        <w:keepNext/>
        <w:keepLines/>
        <w:ind w:left="567" w:hanging="567"/>
      </w:pPr>
      <w:r w:rsidRPr="002A2C3B">
        <w:t>-</w:t>
      </w:r>
      <w:r w:rsidRPr="002A2C3B">
        <w:tab/>
        <w:t>лекарства за лечение на инфекции, причинени от паразити, тъй като Omlyclo може да намали ефекта на Вашите лекарства,</w:t>
      </w:r>
    </w:p>
    <w:p w14:paraId="062015A8" w14:textId="77777777" w:rsidR="00E025E0" w:rsidRPr="002A2C3B" w:rsidRDefault="00535E99" w:rsidP="008A619A">
      <w:pPr>
        <w:ind w:left="567" w:hanging="567"/>
      </w:pPr>
      <w:r w:rsidRPr="002A2C3B">
        <w:t>-</w:t>
      </w:r>
      <w:r w:rsidRPr="002A2C3B">
        <w:tab/>
        <w:t>инхалаторни</w:t>
      </w:r>
      <w:r w:rsidRPr="00A177A5">
        <w:rPr>
          <w:rPrChange w:id="8319" w:author="만든 이">
            <w:rPr>
              <w:spacing w:val="-10"/>
            </w:rPr>
          </w:rPrChange>
        </w:rPr>
        <w:t xml:space="preserve"> </w:t>
      </w:r>
      <w:r w:rsidRPr="002A2C3B">
        <w:t>кортикостероиди</w:t>
      </w:r>
      <w:r w:rsidRPr="00A177A5">
        <w:rPr>
          <w:rPrChange w:id="8320" w:author="만든 이">
            <w:rPr>
              <w:spacing w:val="-5"/>
            </w:rPr>
          </w:rPrChange>
        </w:rPr>
        <w:t xml:space="preserve"> </w:t>
      </w:r>
      <w:r w:rsidRPr="002A2C3B">
        <w:t>и</w:t>
      </w:r>
      <w:r w:rsidRPr="00A177A5">
        <w:rPr>
          <w:rPrChange w:id="8321" w:author="만든 이">
            <w:rPr>
              <w:spacing w:val="-6"/>
            </w:rPr>
          </w:rPrChange>
        </w:rPr>
        <w:t xml:space="preserve"> </w:t>
      </w:r>
      <w:r w:rsidRPr="002A2C3B">
        <w:t>други</w:t>
      </w:r>
      <w:r w:rsidRPr="00A177A5">
        <w:rPr>
          <w:rPrChange w:id="8322" w:author="만든 이">
            <w:rPr>
              <w:spacing w:val="-5"/>
            </w:rPr>
          </w:rPrChange>
        </w:rPr>
        <w:t xml:space="preserve"> </w:t>
      </w:r>
      <w:r w:rsidRPr="002A2C3B">
        <w:t>лекарства</w:t>
      </w:r>
      <w:r w:rsidRPr="00A177A5">
        <w:rPr>
          <w:rPrChange w:id="8323" w:author="만든 이">
            <w:rPr>
              <w:spacing w:val="-5"/>
            </w:rPr>
          </w:rPrChange>
        </w:rPr>
        <w:t xml:space="preserve"> </w:t>
      </w:r>
      <w:r w:rsidRPr="002A2C3B">
        <w:t>за</w:t>
      </w:r>
      <w:r w:rsidRPr="00A177A5">
        <w:rPr>
          <w:rPrChange w:id="8324" w:author="만든 이">
            <w:rPr>
              <w:spacing w:val="-7"/>
            </w:rPr>
          </w:rPrChange>
        </w:rPr>
        <w:t xml:space="preserve"> </w:t>
      </w:r>
      <w:r w:rsidRPr="002A2C3B">
        <w:t>лечение</w:t>
      </w:r>
      <w:r w:rsidRPr="00A177A5">
        <w:rPr>
          <w:rPrChange w:id="8325" w:author="만든 이">
            <w:rPr>
              <w:spacing w:val="-5"/>
            </w:rPr>
          </w:rPrChange>
        </w:rPr>
        <w:t xml:space="preserve"> </w:t>
      </w:r>
      <w:r w:rsidRPr="002A2C3B">
        <w:t>на</w:t>
      </w:r>
      <w:r w:rsidRPr="00A177A5">
        <w:rPr>
          <w:rPrChange w:id="8326" w:author="만든 이">
            <w:rPr>
              <w:spacing w:val="-7"/>
            </w:rPr>
          </w:rPrChange>
        </w:rPr>
        <w:t xml:space="preserve"> </w:t>
      </w:r>
      <w:r w:rsidRPr="002A2C3B">
        <w:t>алергична</w:t>
      </w:r>
      <w:r w:rsidRPr="00A177A5">
        <w:rPr>
          <w:rPrChange w:id="8327" w:author="만든 이">
            <w:rPr>
              <w:spacing w:val="-4"/>
            </w:rPr>
          </w:rPrChange>
        </w:rPr>
        <w:t xml:space="preserve"> </w:t>
      </w:r>
      <w:r w:rsidRPr="00A177A5">
        <w:rPr>
          <w:rPrChange w:id="8328" w:author="만든 이">
            <w:rPr>
              <w:spacing w:val="-2"/>
            </w:rPr>
          </w:rPrChange>
        </w:rPr>
        <w:t>астма.</w:t>
      </w:r>
    </w:p>
    <w:p w14:paraId="17EB6EDA" w14:textId="77777777" w:rsidR="00E025E0" w:rsidRPr="002A2C3B" w:rsidRDefault="00E025E0" w:rsidP="008A619A">
      <w:pPr>
        <w:pStyle w:val="a5"/>
      </w:pPr>
    </w:p>
    <w:p w14:paraId="3E086A1A" w14:textId="77777777" w:rsidR="00E025E0" w:rsidRPr="002A2C3B" w:rsidRDefault="005849C8" w:rsidP="009D0AFF">
      <w:pPr>
        <w:pStyle w:val="Style5"/>
        <w:keepNext/>
        <w:outlineLvl w:val="9"/>
      </w:pPr>
      <w:r w:rsidRPr="002A2C3B">
        <w:t>Бременност и кърмене</w:t>
      </w:r>
    </w:p>
    <w:p w14:paraId="63DB372B" w14:textId="77777777" w:rsidR="00E025E0" w:rsidRPr="002A2C3B" w:rsidRDefault="005849C8" w:rsidP="008A619A">
      <w:pPr>
        <w:pStyle w:val="a5"/>
      </w:pPr>
      <w:r w:rsidRPr="002A2C3B">
        <w:t>Ако сте бременна, смятате, че може да сте бременна или планирате бременност, посъветвайте се</w:t>
      </w:r>
      <w:r w:rsidRPr="00A177A5">
        <w:rPr>
          <w:rPrChange w:id="8329" w:author="만든 이">
            <w:rPr>
              <w:spacing w:val="-2"/>
            </w:rPr>
          </w:rPrChange>
        </w:rPr>
        <w:t xml:space="preserve"> </w:t>
      </w:r>
      <w:r w:rsidRPr="002A2C3B">
        <w:t>с</w:t>
      </w:r>
      <w:r w:rsidRPr="00A177A5">
        <w:rPr>
          <w:rPrChange w:id="8330" w:author="만든 이">
            <w:rPr>
              <w:spacing w:val="-2"/>
            </w:rPr>
          </w:rPrChange>
        </w:rPr>
        <w:t xml:space="preserve"> </w:t>
      </w:r>
      <w:r w:rsidRPr="002A2C3B">
        <w:t>Вашия</w:t>
      </w:r>
      <w:r w:rsidRPr="00A177A5">
        <w:rPr>
          <w:rPrChange w:id="8331" w:author="만든 이">
            <w:rPr>
              <w:spacing w:val="-3"/>
            </w:rPr>
          </w:rPrChange>
        </w:rPr>
        <w:t xml:space="preserve"> </w:t>
      </w:r>
      <w:r w:rsidRPr="002A2C3B">
        <w:t>лекар</w:t>
      </w:r>
      <w:r w:rsidRPr="00A177A5">
        <w:rPr>
          <w:rPrChange w:id="8332" w:author="만든 이">
            <w:rPr>
              <w:spacing w:val="-2"/>
            </w:rPr>
          </w:rPrChange>
        </w:rPr>
        <w:t xml:space="preserve"> </w:t>
      </w:r>
      <w:r w:rsidRPr="002A2C3B">
        <w:t>преди</w:t>
      </w:r>
      <w:r w:rsidRPr="00A177A5">
        <w:rPr>
          <w:rPrChange w:id="8333" w:author="만든 이">
            <w:rPr>
              <w:spacing w:val="-2"/>
            </w:rPr>
          </w:rPrChange>
        </w:rPr>
        <w:t xml:space="preserve"> </w:t>
      </w:r>
      <w:r w:rsidRPr="002A2C3B">
        <w:t>употребата</w:t>
      </w:r>
      <w:r w:rsidRPr="00A177A5">
        <w:rPr>
          <w:rPrChange w:id="8334" w:author="만든 이">
            <w:rPr>
              <w:spacing w:val="-4"/>
            </w:rPr>
          </w:rPrChange>
        </w:rPr>
        <w:t xml:space="preserve"> </w:t>
      </w:r>
      <w:r w:rsidRPr="002A2C3B">
        <w:t>на</w:t>
      </w:r>
      <w:r w:rsidRPr="00A177A5">
        <w:rPr>
          <w:rPrChange w:id="8335" w:author="만든 이">
            <w:rPr>
              <w:spacing w:val="-2"/>
            </w:rPr>
          </w:rPrChange>
        </w:rPr>
        <w:t xml:space="preserve"> </w:t>
      </w:r>
      <w:r w:rsidRPr="002A2C3B">
        <w:t>това</w:t>
      </w:r>
      <w:r w:rsidRPr="00A177A5">
        <w:rPr>
          <w:rPrChange w:id="8336" w:author="만든 이">
            <w:rPr>
              <w:spacing w:val="-2"/>
            </w:rPr>
          </w:rPrChange>
        </w:rPr>
        <w:t xml:space="preserve"> </w:t>
      </w:r>
      <w:r w:rsidRPr="002A2C3B">
        <w:t>лекарство.</w:t>
      </w:r>
      <w:r w:rsidRPr="00A177A5">
        <w:rPr>
          <w:rPrChange w:id="8337" w:author="만든 이">
            <w:rPr>
              <w:spacing w:val="-2"/>
            </w:rPr>
          </w:rPrChange>
        </w:rPr>
        <w:t xml:space="preserve"> </w:t>
      </w:r>
      <w:r w:rsidRPr="002A2C3B">
        <w:t>Вашият</w:t>
      </w:r>
      <w:r w:rsidRPr="00A177A5">
        <w:rPr>
          <w:rPrChange w:id="8338" w:author="만든 이">
            <w:rPr>
              <w:spacing w:val="-2"/>
            </w:rPr>
          </w:rPrChange>
        </w:rPr>
        <w:t xml:space="preserve"> </w:t>
      </w:r>
      <w:r w:rsidRPr="002A2C3B">
        <w:t>лекар</w:t>
      </w:r>
      <w:r w:rsidRPr="00A177A5">
        <w:rPr>
          <w:rPrChange w:id="8339" w:author="만든 이">
            <w:rPr>
              <w:spacing w:val="-2"/>
            </w:rPr>
          </w:rPrChange>
        </w:rPr>
        <w:t xml:space="preserve"> </w:t>
      </w:r>
      <w:r w:rsidRPr="002A2C3B">
        <w:t>ще</w:t>
      </w:r>
      <w:r w:rsidRPr="00A177A5">
        <w:rPr>
          <w:rPrChange w:id="8340" w:author="만든 이">
            <w:rPr>
              <w:spacing w:val="-2"/>
            </w:rPr>
          </w:rPrChange>
        </w:rPr>
        <w:t xml:space="preserve"> </w:t>
      </w:r>
      <w:r w:rsidRPr="002A2C3B">
        <w:t>обсъди</w:t>
      </w:r>
      <w:r w:rsidRPr="00A177A5">
        <w:rPr>
          <w:rPrChange w:id="8341" w:author="만든 이">
            <w:rPr>
              <w:spacing w:val="-2"/>
            </w:rPr>
          </w:rPrChange>
        </w:rPr>
        <w:t xml:space="preserve"> </w:t>
      </w:r>
      <w:r w:rsidRPr="002A2C3B">
        <w:t>с</w:t>
      </w:r>
      <w:r w:rsidRPr="00A177A5">
        <w:rPr>
          <w:rPrChange w:id="8342" w:author="만든 이">
            <w:rPr>
              <w:spacing w:val="-2"/>
            </w:rPr>
          </w:rPrChange>
        </w:rPr>
        <w:t xml:space="preserve"> </w:t>
      </w:r>
      <w:r w:rsidRPr="002A2C3B">
        <w:t>Вас</w:t>
      </w:r>
      <w:r w:rsidRPr="00A177A5">
        <w:rPr>
          <w:rPrChange w:id="8343" w:author="만든 이">
            <w:rPr>
              <w:spacing w:val="-2"/>
            </w:rPr>
          </w:rPrChange>
        </w:rPr>
        <w:t xml:space="preserve"> </w:t>
      </w:r>
      <w:r w:rsidRPr="002A2C3B">
        <w:t>ползите</w:t>
      </w:r>
      <w:r w:rsidRPr="00A177A5">
        <w:rPr>
          <w:rPrChange w:id="8344" w:author="만든 이">
            <w:rPr>
              <w:spacing w:val="-2"/>
            </w:rPr>
          </w:rPrChange>
        </w:rPr>
        <w:t xml:space="preserve"> </w:t>
      </w:r>
      <w:r w:rsidRPr="002A2C3B">
        <w:t>и възможните рискове от употребата на това лекарство по време на бременност.</w:t>
      </w:r>
    </w:p>
    <w:p w14:paraId="6BE050A6" w14:textId="77777777" w:rsidR="00E025E0" w:rsidRPr="002A2C3B" w:rsidRDefault="00E025E0" w:rsidP="008A619A">
      <w:pPr>
        <w:pStyle w:val="a5"/>
      </w:pPr>
    </w:p>
    <w:p w14:paraId="1782DCF4" w14:textId="77777777" w:rsidR="00E025E0" w:rsidRPr="002A2C3B" w:rsidRDefault="005849C8" w:rsidP="008A619A">
      <w:pPr>
        <w:pStyle w:val="a5"/>
      </w:pPr>
      <w:r w:rsidRPr="002A2C3B">
        <w:t>Ако</w:t>
      </w:r>
      <w:r w:rsidRPr="00A177A5">
        <w:rPr>
          <w:rPrChange w:id="8345" w:author="만든 이">
            <w:rPr>
              <w:spacing w:val="-5"/>
            </w:rPr>
          </w:rPrChange>
        </w:rPr>
        <w:t xml:space="preserve"> </w:t>
      </w:r>
      <w:r w:rsidRPr="002A2C3B">
        <w:t>забременеете,</w:t>
      </w:r>
      <w:r w:rsidRPr="00A177A5">
        <w:rPr>
          <w:rPrChange w:id="8346" w:author="만든 이">
            <w:rPr>
              <w:spacing w:val="-2"/>
            </w:rPr>
          </w:rPrChange>
        </w:rPr>
        <w:t xml:space="preserve"> </w:t>
      </w:r>
      <w:r w:rsidRPr="002A2C3B">
        <w:t>докато</w:t>
      </w:r>
      <w:r w:rsidRPr="00A177A5">
        <w:rPr>
          <w:rPrChange w:id="8347" w:author="만든 이">
            <w:rPr>
              <w:spacing w:val="-6"/>
            </w:rPr>
          </w:rPrChange>
        </w:rPr>
        <w:t xml:space="preserve"> </w:t>
      </w:r>
      <w:r w:rsidRPr="002A2C3B">
        <w:t>се</w:t>
      </w:r>
      <w:r w:rsidRPr="00A177A5">
        <w:rPr>
          <w:rPrChange w:id="8348" w:author="만든 이">
            <w:rPr>
              <w:spacing w:val="-2"/>
            </w:rPr>
          </w:rPrChange>
        </w:rPr>
        <w:t xml:space="preserve"> </w:t>
      </w:r>
      <w:r w:rsidRPr="002A2C3B">
        <w:t>лекувате</w:t>
      </w:r>
      <w:r w:rsidRPr="00A177A5">
        <w:rPr>
          <w:rPrChange w:id="8349" w:author="만든 이">
            <w:rPr>
              <w:spacing w:val="-4"/>
            </w:rPr>
          </w:rPrChange>
        </w:rPr>
        <w:t xml:space="preserve"> </w:t>
      </w:r>
      <w:r w:rsidRPr="002A2C3B">
        <w:t>с</w:t>
      </w:r>
      <w:r w:rsidRPr="00A177A5">
        <w:rPr>
          <w:rPrChange w:id="8350" w:author="만든 이">
            <w:rPr>
              <w:spacing w:val="-3"/>
            </w:rPr>
          </w:rPrChange>
        </w:rPr>
        <w:t xml:space="preserve"> </w:t>
      </w:r>
      <w:r w:rsidRPr="002A2C3B">
        <w:t>Omlyclo,</w:t>
      </w:r>
      <w:r w:rsidRPr="00A177A5">
        <w:rPr>
          <w:rPrChange w:id="8351" w:author="만든 이">
            <w:rPr>
              <w:spacing w:val="-2"/>
            </w:rPr>
          </w:rPrChange>
        </w:rPr>
        <w:t xml:space="preserve"> </w:t>
      </w:r>
      <w:r w:rsidRPr="002A2C3B">
        <w:t>кажете</w:t>
      </w:r>
      <w:r w:rsidRPr="00A177A5">
        <w:rPr>
          <w:rPrChange w:id="8352" w:author="만든 이">
            <w:rPr>
              <w:spacing w:val="-2"/>
            </w:rPr>
          </w:rPrChange>
        </w:rPr>
        <w:t xml:space="preserve"> </w:t>
      </w:r>
      <w:r w:rsidRPr="002A2C3B">
        <w:t>на</w:t>
      </w:r>
      <w:r w:rsidRPr="00A177A5">
        <w:rPr>
          <w:rPrChange w:id="8353" w:author="만든 이">
            <w:rPr>
              <w:spacing w:val="-3"/>
            </w:rPr>
          </w:rPrChange>
        </w:rPr>
        <w:t xml:space="preserve"> </w:t>
      </w:r>
      <w:r w:rsidRPr="002A2C3B">
        <w:t>Вашия</w:t>
      </w:r>
      <w:r w:rsidRPr="00A177A5">
        <w:rPr>
          <w:rPrChange w:id="8354" w:author="만든 이">
            <w:rPr>
              <w:spacing w:val="-3"/>
            </w:rPr>
          </w:rPrChange>
        </w:rPr>
        <w:t xml:space="preserve"> </w:t>
      </w:r>
      <w:r w:rsidRPr="002A2C3B">
        <w:t>лекар</w:t>
      </w:r>
      <w:r w:rsidRPr="00A177A5">
        <w:rPr>
          <w:rPrChange w:id="8355" w:author="만든 이">
            <w:rPr>
              <w:spacing w:val="-2"/>
            </w:rPr>
          </w:rPrChange>
        </w:rPr>
        <w:t xml:space="preserve"> незабавно.</w:t>
      </w:r>
    </w:p>
    <w:p w14:paraId="12633ECE" w14:textId="77777777" w:rsidR="00E025E0" w:rsidRPr="002A2C3B" w:rsidRDefault="00E025E0" w:rsidP="008A619A">
      <w:pPr>
        <w:pStyle w:val="a5"/>
      </w:pPr>
    </w:p>
    <w:p w14:paraId="046D273A" w14:textId="77777777" w:rsidR="00E025E0" w:rsidRPr="002A2C3B" w:rsidRDefault="00485169" w:rsidP="008A619A">
      <w:pPr>
        <w:pStyle w:val="a5"/>
      </w:pPr>
      <w:r w:rsidRPr="002A2C3B">
        <w:t>Omlyclo</w:t>
      </w:r>
      <w:r w:rsidRPr="00A177A5">
        <w:rPr>
          <w:rPrChange w:id="8356" w:author="만든 이">
            <w:rPr>
              <w:spacing w:val="-2"/>
            </w:rPr>
          </w:rPrChange>
        </w:rPr>
        <w:t xml:space="preserve"> </w:t>
      </w:r>
      <w:r w:rsidRPr="002A2C3B">
        <w:t>се</w:t>
      </w:r>
      <w:r w:rsidRPr="00A177A5">
        <w:rPr>
          <w:rPrChange w:id="8357" w:author="만든 이">
            <w:rPr>
              <w:spacing w:val="-2"/>
            </w:rPr>
          </w:rPrChange>
        </w:rPr>
        <w:t xml:space="preserve"> </w:t>
      </w:r>
      <w:r w:rsidRPr="002A2C3B">
        <w:t>отделя</w:t>
      </w:r>
      <w:r w:rsidRPr="00A177A5">
        <w:rPr>
          <w:rPrChange w:id="8358" w:author="만든 이">
            <w:rPr>
              <w:spacing w:val="-2"/>
            </w:rPr>
          </w:rPrChange>
        </w:rPr>
        <w:t xml:space="preserve"> </w:t>
      </w:r>
      <w:r w:rsidRPr="002A2C3B">
        <w:t>в</w:t>
      </w:r>
      <w:r w:rsidRPr="00A177A5">
        <w:rPr>
          <w:rPrChange w:id="8359" w:author="만든 이">
            <w:rPr>
              <w:spacing w:val="-4"/>
            </w:rPr>
          </w:rPrChange>
        </w:rPr>
        <w:t xml:space="preserve"> </w:t>
      </w:r>
      <w:r w:rsidRPr="002A2C3B">
        <w:t>кърмата.</w:t>
      </w:r>
      <w:r w:rsidRPr="00A177A5">
        <w:rPr>
          <w:rPrChange w:id="8360" w:author="만든 이">
            <w:rPr>
              <w:spacing w:val="-2"/>
            </w:rPr>
          </w:rPrChange>
        </w:rPr>
        <w:t xml:space="preserve"> </w:t>
      </w:r>
      <w:r w:rsidRPr="002A2C3B">
        <w:t>Ако</w:t>
      </w:r>
      <w:r w:rsidRPr="00A177A5">
        <w:rPr>
          <w:rPrChange w:id="8361" w:author="만든 이">
            <w:rPr>
              <w:spacing w:val="-2"/>
            </w:rPr>
          </w:rPrChange>
        </w:rPr>
        <w:t xml:space="preserve"> </w:t>
      </w:r>
      <w:r w:rsidRPr="002A2C3B">
        <w:t>кърмите</w:t>
      </w:r>
      <w:r w:rsidRPr="00A177A5">
        <w:rPr>
          <w:rPrChange w:id="8362" w:author="만든 이">
            <w:rPr>
              <w:spacing w:val="-2"/>
            </w:rPr>
          </w:rPrChange>
        </w:rPr>
        <w:t xml:space="preserve"> </w:t>
      </w:r>
      <w:r w:rsidRPr="002A2C3B">
        <w:t>или</w:t>
      </w:r>
      <w:r w:rsidRPr="00A177A5">
        <w:rPr>
          <w:rPrChange w:id="8363" w:author="만든 이">
            <w:rPr>
              <w:spacing w:val="-2"/>
            </w:rPr>
          </w:rPrChange>
        </w:rPr>
        <w:t xml:space="preserve"> </w:t>
      </w:r>
      <w:r w:rsidRPr="002A2C3B">
        <w:t>планирате</w:t>
      </w:r>
      <w:r w:rsidRPr="00A177A5">
        <w:rPr>
          <w:rPrChange w:id="8364" w:author="만든 이">
            <w:rPr>
              <w:spacing w:val="-2"/>
            </w:rPr>
          </w:rPrChange>
        </w:rPr>
        <w:t xml:space="preserve"> </w:t>
      </w:r>
      <w:r w:rsidRPr="002A2C3B">
        <w:t>да</w:t>
      </w:r>
      <w:r w:rsidRPr="00A177A5">
        <w:rPr>
          <w:rPrChange w:id="8365" w:author="만든 이">
            <w:rPr>
              <w:spacing w:val="-4"/>
            </w:rPr>
          </w:rPrChange>
        </w:rPr>
        <w:t xml:space="preserve"> </w:t>
      </w:r>
      <w:r w:rsidRPr="002A2C3B">
        <w:t>кърмите,</w:t>
      </w:r>
      <w:r w:rsidRPr="00A177A5">
        <w:rPr>
          <w:rPrChange w:id="8366" w:author="만든 이">
            <w:rPr>
              <w:spacing w:val="-2"/>
            </w:rPr>
          </w:rPrChange>
        </w:rPr>
        <w:t xml:space="preserve"> </w:t>
      </w:r>
      <w:r w:rsidRPr="002A2C3B">
        <w:t>посъветвайте</w:t>
      </w:r>
      <w:r w:rsidRPr="00A177A5">
        <w:rPr>
          <w:rPrChange w:id="8367" w:author="만든 이">
            <w:rPr>
              <w:spacing w:val="-2"/>
            </w:rPr>
          </w:rPrChange>
        </w:rPr>
        <w:t xml:space="preserve"> </w:t>
      </w:r>
      <w:r w:rsidRPr="002A2C3B">
        <w:t>се</w:t>
      </w:r>
      <w:r w:rsidRPr="00A177A5">
        <w:rPr>
          <w:rPrChange w:id="8368" w:author="만든 이">
            <w:rPr>
              <w:spacing w:val="-4"/>
            </w:rPr>
          </w:rPrChange>
        </w:rPr>
        <w:t xml:space="preserve"> </w:t>
      </w:r>
      <w:r w:rsidRPr="002A2C3B">
        <w:t>с</w:t>
      </w:r>
      <w:r w:rsidRPr="00A177A5">
        <w:rPr>
          <w:rPrChange w:id="8369" w:author="만든 이">
            <w:rPr>
              <w:spacing w:val="-2"/>
            </w:rPr>
          </w:rPrChange>
        </w:rPr>
        <w:t xml:space="preserve"> </w:t>
      </w:r>
      <w:r w:rsidRPr="002A2C3B">
        <w:t>Вашия лекар преди употребата на това лекарство.</w:t>
      </w:r>
    </w:p>
    <w:p w14:paraId="6A868CFF" w14:textId="77777777" w:rsidR="00E025E0" w:rsidRPr="002A2C3B" w:rsidRDefault="00E025E0" w:rsidP="008A619A">
      <w:pPr>
        <w:pStyle w:val="a5"/>
      </w:pPr>
    </w:p>
    <w:p w14:paraId="46DC03EE" w14:textId="77777777" w:rsidR="00E025E0" w:rsidRPr="002A2C3B" w:rsidRDefault="005849C8" w:rsidP="009D0AFF">
      <w:pPr>
        <w:pStyle w:val="Style5"/>
        <w:keepNext/>
        <w:outlineLvl w:val="9"/>
      </w:pPr>
      <w:r w:rsidRPr="002A2C3B">
        <w:t>Шофиране и работа с машини</w:t>
      </w:r>
    </w:p>
    <w:p w14:paraId="018F8D84" w14:textId="77777777" w:rsidR="00E025E0" w:rsidRPr="002A2C3B" w:rsidRDefault="005849C8" w:rsidP="008A619A">
      <w:pPr>
        <w:pStyle w:val="a5"/>
      </w:pPr>
      <w:r w:rsidRPr="002A2C3B">
        <w:t>Малко</w:t>
      </w:r>
      <w:r w:rsidRPr="00A177A5">
        <w:rPr>
          <w:rPrChange w:id="8370" w:author="만든 이">
            <w:rPr>
              <w:spacing w:val="-3"/>
            </w:rPr>
          </w:rPrChange>
        </w:rPr>
        <w:t xml:space="preserve"> </w:t>
      </w:r>
      <w:r w:rsidRPr="002A2C3B">
        <w:t>вероятно</w:t>
      </w:r>
      <w:r w:rsidRPr="00A177A5">
        <w:rPr>
          <w:rPrChange w:id="8371" w:author="만든 이">
            <w:rPr>
              <w:spacing w:val="-3"/>
            </w:rPr>
          </w:rPrChange>
        </w:rPr>
        <w:t xml:space="preserve"> </w:t>
      </w:r>
      <w:r w:rsidRPr="002A2C3B">
        <w:t>е</w:t>
      </w:r>
      <w:r w:rsidRPr="00A177A5">
        <w:rPr>
          <w:rPrChange w:id="8372" w:author="만든 이">
            <w:rPr>
              <w:spacing w:val="-2"/>
            </w:rPr>
          </w:rPrChange>
        </w:rPr>
        <w:t xml:space="preserve"> </w:t>
      </w:r>
      <w:r w:rsidRPr="002A2C3B">
        <w:t>Omlyclo</w:t>
      </w:r>
      <w:r w:rsidRPr="00A177A5">
        <w:rPr>
          <w:rPrChange w:id="8373" w:author="만든 이">
            <w:rPr>
              <w:spacing w:val="-5"/>
            </w:rPr>
          </w:rPrChange>
        </w:rPr>
        <w:t xml:space="preserve"> </w:t>
      </w:r>
      <w:r w:rsidRPr="002A2C3B">
        <w:t>да</w:t>
      </w:r>
      <w:r w:rsidRPr="00A177A5">
        <w:rPr>
          <w:rPrChange w:id="8374" w:author="만든 이">
            <w:rPr>
              <w:spacing w:val="-3"/>
            </w:rPr>
          </w:rPrChange>
        </w:rPr>
        <w:t xml:space="preserve"> </w:t>
      </w:r>
      <w:r w:rsidRPr="002A2C3B">
        <w:t>повлияе</w:t>
      </w:r>
      <w:r w:rsidRPr="00A177A5">
        <w:rPr>
          <w:rPrChange w:id="8375" w:author="만든 이">
            <w:rPr>
              <w:spacing w:val="-2"/>
            </w:rPr>
          </w:rPrChange>
        </w:rPr>
        <w:t xml:space="preserve"> </w:t>
      </w:r>
      <w:r w:rsidRPr="002A2C3B">
        <w:t>способността</w:t>
      </w:r>
      <w:r w:rsidRPr="00A177A5">
        <w:rPr>
          <w:rPrChange w:id="8376" w:author="만든 이">
            <w:rPr>
              <w:spacing w:val="-6"/>
            </w:rPr>
          </w:rPrChange>
        </w:rPr>
        <w:t xml:space="preserve"> </w:t>
      </w:r>
      <w:r w:rsidRPr="002A2C3B">
        <w:t>Ви</w:t>
      </w:r>
      <w:r w:rsidRPr="00A177A5">
        <w:rPr>
          <w:rPrChange w:id="8377" w:author="만든 이">
            <w:rPr>
              <w:spacing w:val="-2"/>
            </w:rPr>
          </w:rPrChange>
        </w:rPr>
        <w:t xml:space="preserve"> </w:t>
      </w:r>
      <w:r w:rsidRPr="002A2C3B">
        <w:t>за</w:t>
      </w:r>
      <w:r w:rsidRPr="00A177A5">
        <w:rPr>
          <w:rPrChange w:id="8378" w:author="만든 이">
            <w:rPr>
              <w:spacing w:val="-3"/>
            </w:rPr>
          </w:rPrChange>
        </w:rPr>
        <w:t xml:space="preserve"> </w:t>
      </w:r>
      <w:r w:rsidRPr="002A2C3B">
        <w:t>шофиране</w:t>
      </w:r>
      <w:r w:rsidRPr="00A177A5">
        <w:rPr>
          <w:rPrChange w:id="8379" w:author="만든 이">
            <w:rPr>
              <w:spacing w:val="-3"/>
            </w:rPr>
          </w:rPrChange>
        </w:rPr>
        <w:t xml:space="preserve"> </w:t>
      </w:r>
      <w:r w:rsidRPr="002A2C3B">
        <w:t>и</w:t>
      </w:r>
      <w:r w:rsidRPr="00A177A5">
        <w:rPr>
          <w:rPrChange w:id="8380" w:author="만든 이">
            <w:rPr>
              <w:spacing w:val="-2"/>
            </w:rPr>
          </w:rPrChange>
        </w:rPr>
        <w:t xml:space="preserve"> </w:t>
      </w:r>
      <w:r w:rsidRPr="002A2C3B">
        <w:t>работа</w:t>
      </w:r>
      <w:r w:rsidRPr="00A177A5">
        <w:rPr>
          <w:rPrChange w:id="8381" w:author="만든 이">
            <w:rPr>
              <w:spacing w:val="-5"/>
            </w:rPr>
          </w:rPrChange>
        </w:rPr>
        <w:t xml:space="preserve"> </w:t>
      </w:r>
      <w:r w:rsidRPr="002A2C3B">
        <w:t>с</w:t>
      </w:r>
      <w:r w:rsidRPr="00A177A5">
        <w:rPr>
          <w:rPrChange w:id="8382" w:author="만든 이">
            <w:rPr>
              <w:spacing w:val="-2"/>
            </w:rPr>
          </w:rPrChange>
        </w:rPr>
        <w:t xml:space="preserve"> машини.</w:t>
      </w:r>
    </w:p>
    <w:p w14:paraId="7B34C270" w14:textId="77777777" w:rsidR="00E025E0" w:rsidRPr="002A2C3B" w:rsidRDefault="00E025E0" w:rsidP="008A619A">
      <w:pPr>
        <w:pStyle w:val="a5"/>
      </w:pPr>
    </w:p>
    <w:p w14:paraId="32143974" w14:textId="77777777" w:rsidR="00CE3C6A" w:rsidRPr="002A2C3B" w:rsidRDefault="00CE3C6A" w:rsidP="00CE3C6A">
      <w:pPr>
        <w:keepNext/>
        <w:rPr>
          <w:rFonts w:eastAsia="맑은 고딕"/>
          <w:b/>
          <w:bCs/>
        </w:rPr>
      </w:pPr>
      <w:r w:rsidRPr="002A2C3B">
        <w:rPr>
          <w:b/>
        </w:rPr>
        <w:t>Omlyclo съдържа полисорбат</w:t>
      </w:r>
    </w:p>
    <w:p w14:paraId="4CECD269" w14:textId="77777777" w:rsidR="00E025E0" w:rsidRPr="002A2C3B" w:rsidRDefault="00CE3C6A" w:rsidP="00CE3C6A">
      <w:pPr>
        <w:pStyle w:val="a5"/>
      </w:pPr>
      <w:r w:rsidRPr="002A2C3B">
        <w:t>Това лекарство съдържа 0,20 mg полисорбат 20 във всяка предварително напълнена спринцовка, които са еквивалентни на 0,40 mg/ml. Полисорбатите могат да причинят алергични реакции. Трябва да кажете на Вашия лекар, ако Вие или Вашето дете имате установени алергии.</w:t>
      </w:r>
    </w:p>
    <w:p w14:paraId="3450D39F" w14:textId="77777777" w:rsidR="00CE3C6A" w:rsidRPr="002A2C3B" w:rsidRDefault="00CE3C6A" w:rsidP="00CE3C6A">
      <w:pPr>
        <w:pStyle w:val="a5"/>
      </w:pPr>
    </w:p>
    <w:p w14:paraId="1EA573B4" w14:textId="77777777" w:rsidR="0063291C" w:rsidRPr="002A2C3B" w:rsidRDefault="0063291C" w:rsidP="00CE3C6A">
      <w:pPr>
        <w:pStyle w:val="a5"/>
      </w:pPr>
    </w:p>
    <w:p w14:paraId="1BD34D8F" w14:textId="77777777" w:rsidR="00E025E0" w:rsidRPr="002A2C3B" w:rsidRDefault="00535E99" w:rsidP="003A4F2B">
      <w:pPr>
        <w:pStyle w:val="Style1"/>
        <w:keepNext/>
      </w:pPr>
      <w:r w:rsidRPr="002A2C3B">
        <w:t>3.</w:t>
      </w:r>
      <w:r w:rsidRPr="002A2C3B">
        <w:tab/>
        <w:t>Как</w:t>
      </w:r>
      <w:r w:rsidRPr="00A177A5">
        <w:rPr>
          <w:rPrChange w:id="8383" w:author="만든 이">
            <w:rPr>
              <w:spacing w:val="-5"/>
            </w:rPr>
          </w:rPrChange>
        </w:rPr>
        <w:t xml:space="preserve"> </w:t>
      </w:r>
      <w:r w:rsidRPr="002A2C3B">
        <w:t>да</w:t>
      </w:r>
      <w:r w:rsidRPr="00A177A5">
        <w:rPr>
          <w:rPrChange w:id="8384" w:author="만든 이">
            <w:rPr>
              <w:spacing w:val="-3"/>
            </w:rPr>
          </w:rPrChange>
        </w:rPr>
        <w:t xml:space="preserve"> </w:t>
      </w:r>
      <w:r w:rsidRPr="002A2C3B">
        <w:t>използвате</w:t>
      </w:r>
      <w:r w:rsidRPr="00A177A5">
        <w:rPr>
          <w:rPrChange w:id="8385" w:author="만든 이">
            <w:rPr>
              <w:spacing w:val="-2"/>
            </w:rPr>
          </w:rPrChange>
        </w:rPr>
        <w:t xml:space="preserve"> </w:t>
      </w:r>
      <w:r w:rsidRPr="002A2C3B">
        <w:t>Omlyclo</w:t>
      </w:r>
    </w:p>
    <w:p w14:paraId="145335C7" w14:textId="77777777" w:rsidR="00E025E0" w:rsidRPr="002A2C3B" w:rsidRDefault="00E025E0" w:rsidP="003A4F2B">
      <w:pPr>
        <w:pStyle w:val="a5"/>
        <w:keepNext/>
      </w:pPr>
    </w:p>
    <w:p w14:paraId="5742CA11" w14:textId="77777777" w:rsidR="00E025E0" w:rsidRPr="002A2C3B" w:rsidRDefault="005849C8" w:rsidP="008A619A">
      <w:pPr>
        <w:pStyle w:val="a5"/>
      </w:pPr>
      <w:r w:rsidRPr="002A2C3B">
        <w:t>Винаги</w:t>
      </w:r>
      <w:r w:rsidRPr="00A177A5">
        <w:rPr>
          <w:rPrChange w:id="8386" w:author="만든 이">
            <w:rPr>
              <w:spacing w:val="-2"/>
            </w:rPr>
          </w:rPrChange>
        </w:rPr>
        <w:t xml:space="preserve"> </w:t>
      </w:r>
      <w:r w:rsidRPr="002A2C3B">
        <w:t>използвайте</w:t>
      </w:r>
      <w:r w:rsidRPr="00A177A5">
        <w:rPr>
          <w:rPrChange w:id="8387" w:author="만든 이">
            <w:rPr>
              <w:spacing w:val="-2"/>
            </w:rPr>
          </w:rPrChange>
        </w:rPr>
        <w:t xml:space="preserve"> </w:t>
      </w:r>
      <w:r w:rsidRPr="002A2C3B">
        <w:t>това</w:t>
      </w:r>
      <w:r w:rsidRPr="00A177A5">
        <w:rPr>
          <w:rPrChange w:id="8388" w:author="만든 이">
            <w:rPr>
              <w:spacing w:val="-4"/>
            </w:rPr>
          </w:rPrChange>
        </w:rPr>
        <w:t xml:space="preserve"> </w:t>
      </w:r>
      <w:r w:rsidRPr="002A2C3B">
        <w:t>лекарство</w:t>
      </w:r>
      <w:r w:rsidRPr="00A177A5">
        <w:rPr>
          <w:rPrChange w:id="8389" w:author="만든 이">
            <w:rPr>
              <w:spacing w:val="-2"/>
            </w:rPr>
          </w:rPrChange>
        </w:rPr>
        <w:t xml:space="preserve"> </w:t>
      </w:r>
      <w:r w:rsidRPr="002A2C3B">
        <w:t>точно</w:t>
      </w:r>
      <w:r w:rsidRPr="00A177A5">
        <w:rPr>
          <w:rPrChange w:id="8390" w:author="만든 이">
            <w:rPr>
              <w:spacing w:val="-2"/>
            </w:rPr>
          </w:rPrChange>
        </w:rPr>
        <w:t xml:space="preserve"> </w:t>
      </w:r>
      <w:r w:rsidRPr="002A2C3B">
        <w:t>както</w:t>
      </w:r>
      <w:r w:rsidRPr="00A177A5">
        <w:rPr>
          <w:rPrChange w:id="8391" w:author="만든 이">
            <w:rPr>
              <w:spacing w:val="-2"/>
            </w:rPr>
          </w:rPrChange>
        </w:rPr>
        <w:t xml:space="preserve"> </w:t>
      </w:r>
      <w:r w:rsidRPr="002A2C3B">
        <w:t>Ви</w:t>
      </w:r>
      <w:r w:rsidRPr="00A177A5">
        <w:rPr>
          <w:rPrChange w:id="8392" w:author="만든 이">
            <w:rPr>
              <w:spacing w:val="-5"/>
            </w:rPr>
          </w:rPrChange>
        </w:rPr>
        <w:t xml:space="preserve"> </w:t>
      </w:r>
      <w:r w:rsidRPr="002A2C3B">
        <w:t>е</w:t>
      </w:r>
      <w:r w:rsidRPr="00A177A5">
        <w:rPr>
          <w:rPrChange w:id="8393" w:author="만든 이">
            <w:rPr>
              <w:spacing w:val="-2"/>
            </w:rPr>
          </w:rPrChange>
        </w:rPr>
        <w:t xml:space="preserve"> </w:t>
      </w:r>
      <w:r w:rsidRPr="002A2C3B">
        <w:t>казал</w:t>
      </w:r>
      <w:r w:rsidRPr="00A177A5">
        <w:rPr>
          <w:rPrChange w:id="8394" w:author="만든 이">
            <w:rPr>
              <w:spacing w:val="-2"/>
            </w:rPr>
          </w:rPrChange>
        </w:rPr>
        <w:t xml:space="preserve"> </w:t>
      </w:r>
      <w:r w:rsidRPr="002A2C3B">
        <w:t>Вашият</w:t>
      </w:r>
      <w:r w:rsidRPr="00A177A5">
        <w:rPr>
          <w:rPrChange w:id="8395" w:author="만든 이">
            <w:rPr>
              <w:spacing w:val="-2"/>
            </w:rPr>
          </w:rPrChange>
        </w:rPr>
        <w:t xml:space="preserve"> </w:t>
      </w:r>
      <w:r w:rsidRPr="002A2C3B">
        <w:t>лекар.</w:t>
      </w:r>
      <w:r w:rsidRPr="00A177A5">
        <w:rPr>
          <w:rPrChange w:id="8396" w:author="만든 이">
            <w:rPr>
              <w:spacing w:val="-2"/>
            </w:rPr>
          </w:rPrChange>
        </w:rPr>
        <w:t xml:space="preserve"> </w:t>
      </w:r>
      <w:r w:rsidRPr="002A2C3B">
        <w:t>Ако</w:t>
      </w:r>
      <w:r w:rsidRPr="00A177A5">
        <w:rPr>
          <w:rPrChange w:id="8397" w:author="만든 이">
            <w:rPr>
              <w:spacing w:val="-2"/>
            </w:rPr>
          </w:rPrChange>
        </w:rPr>
        <w:t xml:space="preserve"> </w:t>
      </w:r>
      <w:r w:rsidRPr="002A2C3B">
        <w:t>не</w:t>
      </w:r>
      <w:r w:rsidRPr="00A177A5">
        <w:rPr>
          <w:rPrChange w:id="8398" w:author="만든 이">
            <w:rPr>
              <w:spacing w:val="-2"/>
            </w:rPr>
          </w:rPrChange>
        </w:rPr>
        <w:t xml:space="preserve"> </w:t>
      </w:r>
      <w:r w:rsidRPr="002A2C3B">
        <w:t>сте</w:t>
      </w:r>
      <w:r w:rsidRPr="00A177A5">
        <w:rPr>
          <w:rPrChange w:id="8399" w:author="만든 이">
            <w:rPr>
              <w:spacing w:val="-2"/>
            </w:rPr>
          </w:rPrChange>
        </w:rPr>
        <w:t xml:space="preserve"> </w:t>
      </w:r>
      <w:r w:rsidRPr="002A2C3B">
        <w:t>сигурни</w:t>
      </w:r>
      <w:r w:rsidRPr="00A177A5">
        <w:rPr>
          <w:rPrChange w:id="8400" w:author="만든 이">
            <w:rPr>
              <w:spacing w:val="-2"/>
            </w:rPr>
          </w:rPrChange>
        </w:rPr>
        <w:t xml:space="preserve"> </w:t>
      </w:r>
      <w:r w:rsidRPr="002A2C3B">
        <w:t>в нещо, попитайте Вашия лекар, медицинска сестра или фармацевт.</w:t>
      </w:r>
    </w:p>
    <w:p w14:paraId="384EBF8C" w14:textId="77777777" w:rsidR="00E025E0" w:rsidRPr="002A2C3B" w:rsidRDefault="00E025E0" w:rsidP="008A619A">
      <w:pPr>
        <w:pStyle w:val="a5"/>
      </w:pPr>
    </w:p>
    <w:p w14:paraId="401741BD" w14:textId="77777777" w:rsidR="00E025E0" w:rsidRPr="002A2C3B" w:rsidRDefault="005849C8" w:rsidP="003A4F2B">
      <w:pPr>
        <w:pStyle w:val="Style5"/>
        <w:keepNext/>
        <w:outlineLvl w:val="9"/>
      </w:pPr>
      <w:r w:rsidRPr="002A2C3B">
        <w:t>Как</w:t>
      </w:r>
      <w:r w:rsidRPr="00A177A5">
        <w:rPr>
          <w:rPrChange w:id="8401" w:author="만든 이">
            <w:rPr>
              <w:spacing w:val="-3"/>
            </w:rPr>
          </w:rPrChange>
        </w:rPr>
        <w:t xml:space="preserve"> </w:t>
      </w:r>
      <w:r w:rsidRPr="002A2C3B">
        <w:t>се</w:t>
      </w:r>
      <w:r w:rsidRPr="00A177A5">
        <w:rPr>
          <w:rPrChange w:id="8402" w:author="만든 이">
            <w:rPr>
              <w:spacing w:val="-3"/>
            </w:rPr>
          </w:rPrChange>
        </w:rPr>
        <w:t xml:space="preserve"> </w:t>
      </w:r>
      <w:r w:rsidRPr="002A2C3B">
        <w:t>прилага</w:t>
      </w:r>
      <w:r w:rsidRPr="00A177A5">
        <w:rPr>
          <w:rPrChange w:id="8403" w:author="만든 이">
            <w:rPr>
              <w:spacing w:val="-1"/>
            </w:rPr>
          </w:rPrChange>
        </w:rPr>
        <w:t xml:space="preserve"> </w:t>
      </w:r>
      <w:r w:rsidRPr="002A2C3B">
        <w:t>Omlyclo</w:t>
      </w:r>
    </w:p>
    <w:p w14:paraId="5741CE5E" w14:textId="77777777" w:rsidR="00E025E0" w:rsidRPr="002A2C3B" w:rsidRDefault="00485169" w:rsidP="008A619A">
      <w:pPr>
        <w:pStyle w:val="a5"/>
      </w:pPr>
      <w:r w:rsidRPr="002A2C3B">
        <w:t>Omlyclo</w:t>
      </w:r>
      <w:r w:rsidRPr="00A177A5">
        <w:rPr>
          <w:rPrChange w:id="8404" w:author="만든 이">
            <w:rPr>
              <w:spacing w:val="-6"/>
            </w:rPr>
          </w:rPrChange>
        </w:rPr>
        <w:t xml:space="preserve"> </w:t>
      </w:r>
      <w:r w:rsidRPr="002A2C3B">
        <w:t>се</w:t>
      </w:r>
      <w:r w:rsidRPr="00A177A5">
        <w:rPr>
          <w:rPrChange w:id="8405" w:author="만든 이">
            <w:rPr>
              <w:spacing w:val="-4"/>
            </w:rPr>
          </w:rPrChange>
        </w:rPr>
        <w:t xml:space="preserve"> </w:t>
      </w:r>
      <w:r w:rsidRPr="002A2C3B">
        <w:t>прилага</w:t>
      </w:r>
      <w:r w:rsidRPr="00A177A5">
        <w:rPr>
          <w:rPrChange w:id="8406" w:author="만든 이">
            <w:rPr>
              <w:spacing w:val="-4"/>
            </w:rPr>
          </w:rPrChange>
        </w:rPr>
        <w:t xml:space="preserve"> </w:t>
      </w:r>
      <w:r w:rsidRPr="002A2C3B">
        <w:t>като</w:t>
      </w:r>
      <w:r w:rsidRPr="00A177A5">
        <w:rPr>
          <w:rPrChange w:id="8407" w:author="만든 이">
            <w:rPr>
              <w:spacing w:val="-5"/>
            </w:rPr>
          </w:rPrChange>
        </w:rPr>
        <w:t xml:space="preserve"> </w:t>
      </w:r>
      <w:r w:rsidRPr="002A2C3B">
        <w:t>инжекция</w:t>
      </w:r>
      <w:r w:rsidRPr="00A177A5">
        <w:rPr>
          <w:rPrChange w:id="8408" w:author="만든 이">
            <w:rPr>
              <w:spacing w:val="-5"/>
            </w:rPr>
          </w:rPrChange>
        </w:rPr>
        <w:t xml:space="preserve"> </w:t>
      </w:r>
      <w:r w:rsidRPr="002A2C3B">
        <w:t>под</w:t>
      </w:r>
      <w:r w:rsidRPr="00A177A5">
        <w:rPr>
          <w:rPrChange w:id="8409" w:author="만든 이">
            <w:rPr>
              <w:spacing w:val="-4"/>
            </w:rPr>
          </w:rPrChange>
        </w:rPr>
        <w:t xml:space="preserve"> </w:t>
      </w:r>
      <w:r w:rsidRPr="002A2C3B">
        <w:t>кожата</w:t>
      </w:r>
      <w:r w:rsidRPr="00A177A5">
        <w:rPr>
          <w:rPrChange w:id="8410" w:author="만든 이">
            <w:rPr>
              <w:spacing w:val="-5"/>
            </w:rPr>
          </w:rPrChange>
        </w:rPr>
        <w:t xml:space="preserve"> </w:t>
      </w:r>
      <w:r w:rsidRPr="002A2C3B">
        <w:t>(позната</w:t>
      </w:r>
      <w:r w:rsidRPr="00A177A5">
        <w:rPr>
          <w:rPrChange w:id="8411" w:author="만든 이">
            <w:rPr>
              <w:spacing w:val="-4"/>
            </w:rPr>
          </w:rPrChange>
        </w:rPr>
        <w:t xml:space="preserve"> </w:t>
      </w:r>
      <w:r w:rsidRPr="002A2C3B">
        <w:t>като</w:t>
      </w:r>
      <w:r w:rsidRPr="00A177A5">
        <w:rPr>
          <w:rPrChange w:id="8412" w:author="만든 이">
            <w:rPr>
              <w:spacing w:val="-4"/>
            </w:rPr>
          </w:rPrChange>
        </w:rPr>
        <w:t xml:space="preserve"> </w:t>
      </w:r>
      <w:r w:rsidRPr="002A2C3B">
        <w:t>подкожна</w:t>
      </w:r>
      <w:r w:rsidRPr="00A177A5">
        <w:rPr>
          <w:rPrChange w:id="8413" w:author="만든 이">
            <w:rPr>
              <w:spacing w:val="-4"/>
            </w:rPr>
          </w:rPrChange>
        </w:rPr>
        <w:t xml:space="preserve"> </w:t>
      </w:r>
      <w:r w:rsidRPr="00A177A5">
        <w:rPr>
          <w:rPrChange w:id="8414" w:author="만든 이">
            <w:rPr>
              <w:spacing w:val="-2"/>
            </w:rPr>
          </w:rPrChange>
        </w:rPr>
        <w:t>инжекция).</w:t>
      </w:r>
    </w:p>
    <w:p w14:paraId="1296DCC5" w14:textId="77777777" w:rsidR="00E025E0" w:rsidRPr="002A2C3B" w:rsidRDefault="00E025E0" w:rsidP="008A619A">
      <w:pPr>
        <w:pStyle w:val="a5"/>
      </w:pPr>
    </w:p>
    <w:p w14:paraId="40A02544" w14:textId="77777777" w:rsidR="00E025E0" w:rsidRPr="002A2C3B" w:rsidRDefault="005849C8" w:rsidP="003A4F2B">
      <w:pPr>
        <w:pStyle w:val="a5"/>
        <w:keepNext/>
      </w:pPr>
      <w:r w:rsidRPr="002A2C3B">
        <w:rPr>
          <w:u w:val="single"/>
        </w:rPr>
        <w:t>Инжектиране</w:t>
      </w:r>
      <w:r w:rsidRPr="00A177A5">
        <w:rPr>
          <w:u w:val="single"/>
          <w:rPrChange w:id="8415" w:author="만든 이">
            <w:rPr>
              <w:spacing w:val="-4"/>
              <w:u w:val="single"/>
            </w:rPr>
          </w:rPrChange>
        </w:rPr>
        <w:t xml:space="preserve"> </w:t>
      </w:r>
      <w:r w:rsidRPr="002A2C3B">
        <w:rPr>
          <w:u w:val="single"/>
        </w:rPr>
        <w:t>на</w:t>
      </w:r>
      <w:r w:rsidRPr="00A177A5">
        <w:rPr>
          <w:u w:val="single"/>
          <w:rPrChange w:id="8416" w:author="만든 이">
            <w:rPr>
              <w:spacing w:val="-4"/>
              <w:u w:val="single"/>
            </w:rPr>
          </w:rPrChange>
        </w:rPr>
        <w:t xml:space="preserve"> </w:t>
      </w:r>
      <w:r w:rsidRPr="002A2C3B">
        <w:rPr>
          <w:u w:val="single"/>
        </w:rPr>
        <w:t>Omlyclo</w:t>
      </w:r>
    </w:p>
    <w:p w14:paraId="5AC28847" w14:textId="77777777" w:rsidR="00E025E0" w:rsidRPr="002A2C3B" w:rsidRDefault="00535E99" w:rsidP="008A619A">
      <w:pPr>
        <w:keepNext/>
        <w:keepLines/>
        <w:ind w:left="567" w:hanging="567"/>
      </w:pPr>
      <w:r w:rsidRPr="002A2C3B">
        <w:t>-</w:t>
      </w:r>
      <w:r w:rsidRPr="002A2C3B">
        <w:tab/>
        <w:t>Вие и Вашият лекар ще решите дали трябва сами да си поставяте инжекциите Omlyclo. Първите 3 дози винаги се прилагат под наблюдение от медицински специалист (вижте точка 2).</w:t>
      </w:r>
    </w:p>
    <w:p w14:paraId="73F2FF2E" w14:textId="77777777" w:rsidR="00E025E0" w:rsidRPr="002A2C3B" w:rsidRDefault="00535E99" w:rsidP="008A619A">
      <w:pPr>
        <w:keepNext/>
        <w:keepLines/>
        <w:ind w:left="567" w:hanging="567"/>
      </w:pPr>
      <w:r w:rsidRPr="002A2C3B">
        <w:t>-</w:t>
      </w:r>
      <w:r w:rsidRPr="002A2C3B">
        <w:tab/>
        <w:t>Важно е да бъдете добре обучени как да инжектирате лекарството, преди да го инжектирате сами.</w:t>
      </w:r>
    </w:p>
    <w:p w14:paraId="4C347D6C" w14:textId="77777777" w:rsidR="00E025E0" w:rsidRPr="002A2C3B" w:rsidRDefault="00535E99" w:rsidP="008A619A">
      <w:pPr>
        <w:keepNext/>
        <w:keepLines/>
        <w:ind w:left="567" w:hanging="567"/>
      </w:pPr>
      <w:r w:rsidRPr="002A2C3B">
        <w:t>-</w:t>
      </w:r>
      <w:r w:rsidRPr="002A2C3B">
        <w:tab/>
        <w:t>Човекът, който полага грижи за Вас (например родител), също може да Ви поставя инжекцията Omlyclo след съответното обучение.</w:t>
      </w:r>
    </w:p>
    <w:p w14:paraId="14BC7FDD" w14:textId="77777777" w:rsidR="00E025E0" w:rsidRPr="002A2C3B" w:rsidRDefault="00E025E0" w:rsidP="008A619A">
      <w:pPr>
        <w:pStyle w:val="a5"/>
      </w:pPr>
    </w:p>
    <w:p w14:paraId="1E81FCC8" w14:textId="77777777" w:rsidR="00E025E0" w:rsidRPr="002A2C3B" w:rsidRDefault="005849C8" w:rsidP="008A619A">
      <w:pPr>
        <w:pStyle w:val="a5"/>
      </w:pPr>
      <w:r w:rsidRPr="002A2C3B">
        <w:t>За</w:t>
      </w:r>
      <w:r w:rsidRPr="00A177A5">
        <w:rPr>
          <w:rPrChange w:id="8417" w:author="만든 이">
            <w:rPr>
              <w:spacing w:val="-3"/>
            </w:rPr>
          </w:rPrChange>
        </w:rPr>
        <w:t xml:space="preserve"> </w:t>
      </w:r>
      <w:r w:rsidRPr="002A2C3B">
        <w:t>подробни</w:t>
      </w:r>
      <w:r w:rsidRPr="00A177A5">
        <w:rPr>
          <w:rPrChange w:id="8418" w:author="만든 이">
            <w:rPr>
              <w:spacing w:val="-4"/>
            </w:rPr>
          </w:rPrChange>
        </w:rPr>
        <w:t xml:space="preserve"> </w:t>
      </w:r>
      <w:r w:rsidRPr="002A2C3B">
        <w:t>указания</w:t>
      </w:r>
      <w:r w:rsidRPr="00A177A5">
        <w:rPr>
          <w:rPrChange w:id="8419" w:author="만든 이">
            <w:rPr>
              <w:spacing w:val="-3"/>
            </w:rPr>
          </w:rPrChange>
        </w:rPr>
        <w:t xml:space="preserve"> </w:t>
      </w:r>
      <w:r w:rsidRPr="002A2C3B">
        <w:t>как</w:t>
      </w:r>
      <w:r w:rsidRPr="00A177A5">
        <w:rPr>
          <w:rPrChange w:id="8420" w:author="만든 이">
            <w:rPr>
              <w:spacing w:val="-4"/>
            </w:rPr>
          </w:rPrChange>
        </w:rPr>
        <w:t xml:space="preserve"> </w:t>
      </w:r>
      <w:r w:rsidRPr="002A2C3B">
        <w:t>се</w:t>
      </w:r>
      <w:r w:rsidRPr="00A177A5">
        <w:rPr>
          <w:rPrChange w:id="8421" w:author="만든 이">
            <w:rPr>
              <w:spacing w:val="-3"/>
            </w:rPr>
          </w:rPrChange>
        </w:rPr>
        <w:t xml:space="preserve"> </w:t>
      </w:r>
      <w:r w:rsidRPr="002A2C3B">
        <w:t>инжектира</w:t>
      </w:r>
      <w:r w:rsidRPr="00A177A5">
        <w:rPr>
          <w:rPrChange w:id="8422" w:author="만든 이">
            <w:rPr>
              <w:spacing w:val="-4"/>
            </w:rPr>
          </w:rPrChange>
        </w:rPr>
        <w:t xml:space="preserve"> </w:t>
      </w:r>
      <w:r w:rsidRPr="002A2C3B">
        <w:t>Omlyclo</w:t>
      </w:r>
      <w:r w:rsidRPr="00A177A5">
        <w:rPr>
          <w:rPrChange w:id="8423" w:author="만든 이">
            <w:rPr>
              <w:spacing w:val="-2"/>
            </w:rPr>
          </w:rPrChange>
        </w:rPr>
        <w:t xml:space="preserve"> </w:t>
      </w:r>
      <w:r w:rsidRPr="002A2C3B">
        <w:t>вижте</w:t>
      </w:r>
      <w:r w:rsidRPr="00A177A5">
        <w:rPr>
          <w:rPrChange w:id="8424" w:author="만든 이">
            <w:rPr>
              <w:spacing w:val="-3"/>
            </w:rPr>
          </w:rPrChange>
        </w:rPr>
        <w:t xml:space="preserve"> </w:t>
      </w:r>
      <w:r w:rsidRPr="002A2C3B">
        <w:t>„Указания</w:t>
      </w:r>
      <w:r w:rsidRPr="00A177A5">
        <w:rPr>
          <w:rPrChange w:id="8425" w:author="만든 이">
            <w:rPr>
              <w:spacing w:val="-4"/>
            </w:rPr>
          </w:rPrChange>
        </w:rPr>
        <w:t xml:space="preserve"> </w:t>
      </w:r>
      <w:r w:rsidRPr="002A2C3B">
        <w:t>за</w:t>
      </w:r>
      <w:r w:rsidRPr="00A177A5">
        <w:rPr>
          <w:rPrChange w:id="8426" w:author="만든 이">
            <w:rPr>
              <w:spacing w:val="-3"/>
            </w:rPr>
          </w:rPrChange>
        </w:rPr>
        <w:t xml:space="preserve"> </w:t>
      </w:r>
      <w:r w:rsidRPr="002A2C3B">
        <w:t>употреба</w:t>
      </w:r>
      <w:r w:rsidRPr="00A177A5">
        <w:rPr>
          <w:rPrChange w:id="8427" w:author="만든 이">
            <w:rPr>
              <w:spacing w:val="-4"/>
            </w:rPr>
          </w:rPrChange>
        </w:rPr>
        <w:t xml:space="preserve"> </w:t>
      </w:r>
      <w:r w:rsidRPr="002A2C3B">
        <w:t>на</w:t>
      </w:r>
      <w:r w:rsidRPr="00A177A5">
        <w:rPr>
          <w:rPrChange w:id="8428" w:author="만든 이">
            <w:rPr>
              <w:spacing w:val="-3"/>
            </w:rPr>
          </w:rPrChange>
        </w:rPr>
        <w:t xml:space="preserve"> </w:t>
      </w:r>
      <w:r w:rsidRPr="002A2C3B">
        <w:t>Omlyclo предварително напълнена спринцовка“ в края на листовката.</w:t>
      </w:r>
    </w:p>
    <w:p w14:paraId="7BCB40AC" w14:textId="77777777" w:rsidR="00E025E0" w:rsidRPr="002A2C3B" w:rsidRDefault="00E025E0" w:rsidP="008A619A">
      <w:pPr>
        <w:pStyle w:val="a5"/>
      </w:pPr>
    </w:p>
    <w:p w14:paraId="3F7CF348" w14:textId="77777777" w:rsidR="00E025E0" w:rsidRPr="002A2C3B" w:rsidRDefault="005849C8" w:rsidP="003A4F2B">
      <w:pPr>
        <w:pStyle w:val="a5"/>
        <w:keepNext/>
      </w:pPr>
      <w:r w:rsidRPr="002A2C3B">
        <w:rPr>
          <w:u w:val="single"/>
        </w:rPr>
        <w:t>Обучение</w:t>
      </w:r>
      <w:r w:rsidRPr="00A177A5">
        <w:rPr>
          <w:u w:val="single"/>
          <w:rPrChange w:id="8429" w:author="만든 이">
            <w:rPr>
              <w:spacing w:val="-6"/>
              <w:u w:val="single"/>
            </w:rPr>
          </w:rPrChange>
        </w:rPr>
        <w:t xml:space="preserve"> </w:t>
      </w:r>
      <w:r w:rsidRPr="002A2C3B">
        <w:rPr>
          <w:u w:val="single"/>
        </w:rPr>
        <w:t>за</w:t>
      </w:r>
      <w:r w:rsidRPr="00A177A5">
        <w:rPr>
          <w:u w:val="single"/>
          <w:rPrChange w:id="8430" w:author="만든 이">
            <w:rPr>
              <w:spacing w:val="-6"/>
              <w:u w:val="single"/>
            </w:rPr>
          </w:rPrChange>
        </w:rPr>
        <w:t xml:space="preserve"> </w:t>
      </w:r>
      <w:r w:rsidRPr="002A2C3B">
        <w:rPr>
          <w:u w:val="single"/>
        </w:rPr>
        <w:t>разпознаване</w:t>
      </w:r>
      <w:r w:rsidRPr="00A177A5">
        <w:rPr>
          <w:u w:val="single"/>
          <w:rPrChange w:id="8431" w:author="만든 이">
            <w:rPr>
              <w:spacing w:val="-5"/>
              <w:u w:val="single"/>
            </w:rPr>
          </w:rPrChange>
        </w:rPr>
        <w:t xml:space="preserve"> </w:t>
      </w:r>
      <w:r w:rsidRPr="002A2C3B">
        <w:rPr>
          <w:u w:val="single"/>
        </w:rPr>
        <w:t>на</w:t>
      </w:r>
      <w:r w:rsidRPr="00A177A5">
        <w:rPr>
          <w:u w:val="single"/>
          <w:rPrChange w:id="8432" w:author="만든 이">
            <w:rPr>
              <w:spacing w:val="-6"/>
              <w:u w:val="single"/>
            </w:rPr>
          </w:rPrChange>
        </w:rPr>
        <w:t xml:space="preserve"> </w:t>
      </w:r>
      <w:r w:rsidRPr="002A2C3B">
        <w:rPr>
          <w:u w:val="single"/>
        </w:rPr>
        <w:t>сериозни</w:t>
      </w:r>
      <w:r w:rsidRPr="00A177A5">
        <w:rPr>
          <w:u w:val="single"/>
          <w:rPrChange w:id="8433" w:author="만든 이">
            <w:rPr>
              <w:spacing w:val="-6"/>
              <w:u w:val="single"/>
            </w:rPr>
          </w:rPrChange>
        </w:rPr>
        <w:t xml:space="preserve"> </w:t>
      </w:r>
      <w:r w:rsidRPr="002A2C3B">
        <w:rPr>
          <w:u w:val="single"/>
        </w:rPr>
        <w:t>алергични</w:t>
      </w:r>
      <w:r w:rsidRPr="00A177A5">
        <w:rPr>
          <w:u w:val="single"/>
          <w:rPrChange w:id="8434" w:author="만든 이">
            <w:rPr>
              <w:spacing w:val="-9"/>
              <w:u w:val="single"/>
            </w:rPr>
          </w:rPrChange>
        </w:rPr>
        <w:t xml:space="preserve"> </w:t>
      </w:r>
      <w:r w:rsidRPr="00A177A5">
        <w:rPr>
          <w:u w:val="single"/>
          <w:rPrChange w:id="8435" w:author="만든 이">
            <w:rPr>
              <w:spacing w:val="-2"/>
              <w:u w:val="single"/>
            </w:rPr>
          </w:rPrChange>
        </w:rPr>
        <w:t>реакции</w:t>
      </w:r>
    </w:p>
    <w:p w14:paraId="378DE11B" w14:textId="77777777" w:rsidR="00E025E0" w:rsidRPr="002A2C3B" w:rsidRDefault="005849C8" w:rsidP="008A619A">
      <w:pPr>
        <w:pStyle w:val="a5"/>
      </w:pPr>
      <w:r w:rsidRPr="002A2C3B">
        <w:t>Също</w:t>
      </w:r>
      <w:r w:rsidRPr="00A177A5">
        <w:rPr>
          <w:rPrChange w:id="8436" w:author="만든 이">
            <w:rPr>
              <w:spacing w:val="-1"/>
            </w:rPr>
          </w:rPrChange>
        </w:rPr>
        <w:t xml:space="preserve"> </w:t>
      </w:r>
      <w:r w:rsidRPr="002A2C3B">
        <w:t>така</w:t>
      </w:r>
      <w:r w:rsidRPr="00A177A5">
        <w:rPr>
          <w:rPrChange w:id="8437" w:author="만든 이">
            <w:rPr>
              <w:spacing w:val="-3"/>
            </w:rPr>
          </w:rPrChange>
        </w:rPr>
        <w:t xml:space="preserve"> </w:t>
      </w:r>
      <w:r w:rsidRPr="002A2C3B">
        <w:t>е</w:t>
      </w:r>
      <w:r w:rsidRPr="00A177A5">
        <w:rPr>
          <w:rPrChange w:id="8438" w:author="만든 이">
            <w:rPr>
              <w:spacing w:val="-1"/>
            </w:rPr>
          </w:rPrChange>
        </w:rPr>
        <w:t xml:space="preserve"> </w:t>
      </w:r>
      <w:r w:rsidRPr="002A2C3B">
        <w:t>важно</w:t>
      </w:r>
      <w:r w:rsidRPr="00A177A5">
        <w:rPr>
          <w:rPrChange w:id="8439" w:author="만든 이">
            <w:rPr>
              <w:spacing w:val="-4"/>
            </w:rPr>
          </w:rPrChange>
        </w:rPr>
        <w:t xml:space="preserve"> </w:t>
      </w:r>
      <w:r w:rsidRPr="002A2C3B">
        <w:t>да</w:t>
      </w:r>
      <w:r w:rsidRPr="00A177A5">
        <w:rPr>
          <w:rPrChange w:id="8440" w:author="만든 이">
            <w:rPr>
              <w:spacing w:val="-1"/>
            </w:rPr>
          </w:rPrChange>
        </w:rPr>
        <w:t xml:space="preserve"> </w:t>
      </w:r>
      <w:r w:rsidRPr="002A2C3B">
        <w:t>не</w:t>
      </w:r>
      <w:r w:rsidRPr="00A177A5">
        <w:rPr>
          <w:rPrChange w:id="8441" w:author="만든 이">
            <w:rPr>
              <w:spacing w:val="-6"/>
            </w:rPr>
          </w:rPrChange>
        </w:rPr>
        <w:t xml:space="preserve"> </w:t>
      </w:r>
      <w:r w:rsidRPr="002A2C3B">
        <w:t>си</w:t>
      </w:r>
      <w:r w:rsidRPr="00A177A5">
        <w:rPr>
          <w:rPrChange w:id="8442" w:author="만든 이">
            <w:rPr>
              <w:spacing w:val="-1"/>
            </w:rPr>
          </w:rPrChange>
        </w:rPr>
        <w:t xml:space="preserve"> </w:t>
      </w:r>
      <w:r w:rsidRPr="002A2C3B">
        <w:t>инжектирате Omlyclo,</w:t>
      </w:r>
      <w:r w:rsidRPr="00A177A5">
        <w:rPr>
          <w:rPrChange w:id="8443" w:author="만든 이">
            <w:rPr>
              <w:spacing w:val="-4"/>
            </w:rPr>
          </w:rPrChange>
        </w:rPr>
        <w:t xml:space="preserve"> </w:t>
      </w:r>
      <w:r w:rsidRPr="002A2C3B">
        <w:t>ако</w:t>
      </w:r>
      <w:r w:rsidRPr="00A177A5">
        <w:rPr>
          <w:rPrChange w:id="8444" w:author="만든 이">
            <w:rPr>
              <w:spacing w:val="-1"/>
            </w:rPr>
          </w:rPrChange>
        </w:rPr>
        <w:t xml:space="preserve"> </w:t>
      </w:r>
      <w:r w:rsidRPr="002A2C3B">
        <w:t>не</w:t>
      </w:r>
      <w:r w:rsidRPr="00A177A5">
        <w:rPr>
          <w:rPrChange w:id="8445" w:author="만든 이">
            <w:rPr>
              <w:spacing w:val="-1"/>
            </w:rPr>
          </w:rPrChange>
        </w:rPr>
        <w:t xml:space="preserve"> </w:t>
      </w:r>
      <w:r w:rsidRPr="002A2C3B">
        <w:t>сте</w:t>
      </w:r>
      <w:r w:rsidRPr="00A177A5">
        <w:rPr>
          <w:rPrChange w:id="8446" w:author="만든 이">
            <w:rPr>
              <w:spacing w:val="-4"/>
            </w:rPr>
          </w:rPrChange>
        </w:rPr>
        <w:t xml:space="preserve"> </w:t>
      </w:r>
      <w:r w:rsidRPr="002A2C3B">
        <w:t>били</w:t>
      </w:r>
      <w:r w:rsidRPr="00A177A5">
        <w:rPr>
          <w:rPrChange w:id="8447" w:author="만든 이">
            <w:rPr>
              <w:spacing w:val="-1"/>
            </w:rPr>
          </w:rPrChange>
        </w:rPr>
        <w:t xml:space="preserve"> </w:t>
      </w:r>
      <w:r w:rsidRPr="002A2C3B">
        <w:t>обучени</w:t>
      </w:r>
      <w:r w:rsidRPr="00A177A5">
        <w:rPr>
          <w:rPrChange w:id="8448" w:author="만든 이">
            <w:rPr>
              <w:spacing w:val="-2"/>
            </w:rPr>
          </w:rPrChange>
        </w:rPr>
        <w:t xml:space="preserve"> </w:t>
      </w:r>
      <w:r w:rsidRPr="002A2C3B">
        <w:t>от</w:t>
      </w:r>
      <w:r w:rsidRPr="00A177A5">
        <w:rPr>
          <w:rPrChange w:id="8449" w:author="만든 이">
            <w:rPr>
              <w:spacing w:val="-4"/>
            </w:rPr>
          </w:rPrChange>
        </w:rPr>
        <w:t xml:space="preserve"> </w:t>
      </w:r>
      <w:r w:rsidRPr="002A2C3B">
        <w:t>Вашия</w:t>
      </w:r>
      <w:r w:rsidRPr="00A177A5">
        <w:rPr>
          <w:rPrChange w:id="8450" w:author="만든 이">
            <w:rPr>
              <w:spacing w:val="-3"/>
            </w:rPr>
          </w:rPrChange>
        </w:rPr>
        <w:t xml:space="preserve"> </w:t>
      </w:r>
      <w:r w:rsidRPr="002A2C3B">
        <w:t>лекар</w:t>
      </w:r>
      <w:r w:rsidRPr="00A177A5">
        <w:rPr>
          <w:rPrChange w:id="8451" w:author="만든 이">
            <w:rPr>
              <w:spacing w:val="-1"/>
            </w:rPr>
          </w:rPrChange>
        </w:rPr>
        <w:t xml:space="preserve"> </w:t>
      </w:r>
      <w:r w:rsidRPr="002A2C3B">
        <w:t>или медицинска сестра:</w:t>
      </w:r>
    </w:p>
    <w:p w14:paraId="59019B61" w14:textId="77777777" w:rsidR="00E025E0" w:rsidRPr="002A2C3B" w:rsidRDefault="00535E99" w:rsidP="008A619A">
      <w:pPr>
        <w:keepNext/>
        <w:keepLines/>
        <w:ind w:left="567" w:hanging="567"/>
      </w:pPr>
      <w:r w:rsidRPr="002A2C3B">
        <w:t>-</w:t>
      </w:r>
      <w:r w:rsidRPr="002A2C3B">
        <w:tab/>
        <w:t>как да разпознавате ранните признаци и симптоми на сериозните алергични реакции;</w:t>
      </w:r>
    </w:p>
    <w:p w14:paraId="2DB2B886" w14:textId="77777777" w:rsidR="00E025E0" w:rsidRPr="002A2C3B" w:rsidRDefault="00535E99" w:rsidP="008A619A">
      <w:pPr>
        <w:keepNext/>
        <w:keepLines/>
        <w:ind w:left="567" w:hanging="567"/>
      </w:pPr>
      <w:r w:rsidRPr="002A2C3B">
        <w:t>-</w:t>
      </w:r>
      <w:r w:rsidRPr="002A2C3B">
        <w:tab/>
        <w:t>какво</w:t>
      </w:r>
      <w:r w:rsidRPr="00A177A5">
        <w:rPr>
          <w:rPrChange w:id="8452" w:author="만든 이">
            <w:rPr>
              <w:spacing w:val="-8"/>
            </w:rPr>
          </w:rPrChange>
        </w:rPr>
        <w:t xml:space="preserve"> </w:t>
      </w:r>
      <w:r w:rsidRPr="002A2C3B">
        <w:t>да</w:t>
      </w:r>
      <w:r w:rsidRPr="00A177A5">
        <w:rPr>
          <w:rPrChange w:id="8453" w:author="만든 이">
            <w:rPr>
              <w:spacing w:val="-4"/>
            </w:rPr>
          </w:rPrChange>
        </w:rPr>
        <w:t xml:space="preserve"> </w:t>
      </w:r>
      <w:r w:rsidRPr="002A2C3B">
        <w:t>правите,</w:t>
      </w:r>
      <w:r w:rsidRPr="00A177A5">
        <w:rPr>
          <w:rPrChange w:id="8454" w:author="만든 이">
            <w:rPr>
              <w:spacing w:val="-6"/>
            </w:rPr>
          </w:rPrChange>
        </w:rPr>
        <w:t xml:space="preserve"> </w:t>
      </w:r>
      <w:r w:rsidRPr="002A2C3B">
        <w:t>ако</w:t>
      </w:r>
      <w:r w:rsidRPr="00A177A5">
        <w:rPr>
          <w:rPrChange w:id="8455" w:author="만든 이">
            <w:rPr>
              <w:spacing w:val="-4"/>
            </w:rPr>
          </w:rPrChange>
        </w:rPr>
        <w:t xml:space="preserve"> </w:t>
      </w:r>
      <w:r w:rsidRPr="002A2C3B">
        <w:t>възникнат</w:t>
      </w:r>
      <w:r w:rsidRPr="00A177A5">
        <w:rPr>
          <w:rPrChange w:id="8456" w:author="만든 이">
            <w:rPr>
              <w:spacing w:val="-4"/>
            </w:rPr>
          </w:rPrChange>
        </w:rPr>
        <w:t xml:space="preserve"> </w:t>
      </w:r>
      <w:r w:rsidRPr="002A2C3B">
        <w:t>такива</w:t>
      </w:r>
      <w:r w:rsidRPr="00A177A5">
        <w:rPr>
          <w:rPrChange w:id="8457" w:author="만든 이">
            <w:rPr>
              <w:spacing w:val="-6"/>
            </w:rPr>
          </w:rPrChange>
        </w:rPr>
        <w:t xml:space="preserve"> </w:t>
      </w:r>
      <w:r w:rsidRPr="00A177A5">
        <w:rPr>
          <w:rPrChange w:id="8458" w:author="만든 이">
            <w:rPr>
              <w:spacing w:val="-2"/>
            </w:rPr>
          </w:rPrChange>
        </w:rPr>
        <w:t>симптоми.</w:t>
      </w:r>
    </w:p>
    <w:p w14:paraId="3C5DAFD1" w14:textId="77777777" w:rsidR="00E025E0" w:rsidRPr="002A2C3B" w:rsidRDefault="005849C8" w:rsidP="008A619A">
      <w:pPr>
        <w:pStyle w:val="a5"/>
      </w:pPr>
      <w:r w:rsidRPr="002A2C3B">
        <w:t>За</w:t>
      </w:r>
      <w:r w:rsidRPr="00A177A5">
        <w:rPr>
          <w:rPrChange w:id="8459" w:author="만든 이">
            <w:rPr>
              <w:spacing w:val="-3"/>
            </w:rPr>
          </w:rPrChange>
        </w:rPr>
        <w:t xml:space="preserve"> </w:t>
      </w:r>
      <w:r w:rsidRPr="002A2C3B">
        <w:t>повече</w:t>
      </w:r>
      <w:r w:rsidRPr="00A177A5">
        <w:rPr>
          <w:rPrChange w:id="8460" w:author="만든 이">
            <w:rPr>
              <w:spacing w:val="-3"/>
            </w:rPr>
          </w:rPrChange>
        </w:rPr>
        <w:t xml:space="preserve"> </w:t>
      </w:r>
      <w:r w:rsidRPr="002A2C3B">
        <w:t>информация</w:t>
      </w:r>
      <w:r w:rsidRPr="00A177A5">
        <w:rPr>
          <w:rPrChange w:id="8461" w:author="만든 이">
            <w:rPr>
              <w:spacing w:val="-5"/>
            </w:rPr>
          </w:rPrChange>
        </w:rPr>
        <w:t xml:space="preserve"> </w:t>
      </w:r>
      <w:r w:rsidRPr="002A2C3B">
        <w:t>относно</w:t>
      </w:r>
      <w:r w:rsidRPr="00A177A5">
        <w:rPr>
          <w:rPrChange w:id="8462" w:author="만든 이">
            <w:rPr>
              <w:spacing w:val="-3"/>
            </w:rPr>
          </w:rPrChange>
        </w:rPr>
        <w:t xml:space="preserve"> </w:t>
      </w:r>
      <w:r w:rsidRPr="002A2C3B">
        <w:t>ранните</w:t>
      </w:r>
      <w:r w:rsidRPr="00A177A5">
        <w:rPr>
          <w:rPrChange w:id="8463" w:author="만든 이">
            <w:rPr>
              <w:spacing w:val="-3"/>
            </w:rPr>
          </w:rPrChange>
        </w:rPr>
        <w:t xml:space="preserve"> </w:t>
      </w:r>
      <w:r w:rsidRPr="002A2C3B">
        <w:t>признаци</w:t>
      </w:r>
      <w:r w:rsidRPr="00A177A5">
        <w:rPr>
          <w:rPrChange w:id="8464" w:author="만든 이">
            <w:rPr>
              <w:spacing w:val="-6"/>
            </w:rPr>
          </w:rPrChange>
        </w:rPr>
        <w:t xml:space="preserve"> </w:t>
      </w:r>
      <w:r w:rsidRPr="002A2C3B">
        <w:t>и</w:t>
      </w:r>
      <w:r w:rsidRPr="00A177A5">
        <w:rPr>
          <w:rPrChange w:id="8465" w:author="만든 이">
            <w:rPr>
              <w:spacing w:val="-3"/>
            </w:rPr>
          </w:rPrChange>
        </w:rPr>
        <w:t xml:space="preserve"> </w:t>
      </w:r>
      <w:r w:rsidRPr="002A2C3B">
        <w:t>симптоми</w:t>
      </w:r>
      <w:r w:rsidRPr="00A177A5">
        <w:rPr>
          <w:rPrChange w:id="8466" w:author="만든 이">
            <w:rPr>
              <w:spacing w:val="-3"/>
            </w:rPr>
          </w:rPrChange>
        </w:rPr>
        <w:t xml:space="preserve"> </w:t>
      </w:r>
      <w:r w:rsidRPr="002A2C3B">
        <w:t>на</w:t>
      </w:r>
      <w:r w:rsidRPr="00A177A5">
        <w:rPr>
          <w:rPrChange w:id="8467" w:author="만든 이">
            <w:rPr>
              <w:spacing w:val="-3"/>
            </w:rPr>
          </w:rPrChange>
        </w:rPr>
        <w:t xml:space="preserve"> </w:t>
      </w:r>
      <w:r w:rsidRPr="002A2C3B">
        <w:t>сериозните</w:t>
      </w:r>
      <w:r w:rsidRPr="00A177A5">
        <w:rPr>
          <w:rPrChange w:id="8468" w:author="만든 이">
            <w:rPr>
              <w:spacing w:val="-3"/>
            </w:rPr>
          </w:rPrChange>
        </w:rPr>
        <w:t xml:space="preserve"> </w:t>
      </w:r>
      <w:r w:rsidRPr="002A2C3B">
        <w:t>алергични реакции вижте точка 4.</w:t>
      </w:r>
    </w:p>
    <w:p w14:paraId="712EB52C" w14:textId="77777777" w:rsidR="00CB56CA" w:rsidRPr="002A2C3B" w:rsidRDefault="00CB56CA" w:rsidP="008A619A">
      <w:pPr>
        <w:pStyle w:val="Style5"/>
        <w:outlineLvl w:val="9"/>
      </w:pPr>
    </w:p>
    <w:p w14:paraId="27E9476E" w14:textId="77777777" w:rsidR="00E025E0" w:rsidRPr="002A2C3B" w:rsidRDefault="005849C8" w:rsidP="003A4F2B">
      <w:pPr>
        <w:pStyle w:val="Style5"/>
        <w:keepNext/>
        <w:outlineLvl w:val="9"/>
      </w:pPr>
      <w:r w:rsidRPr="002A2C3B">
        <w:t>Какво количество да използвате</w:t>
      </w:r>
    </w:p>
    <w:p w14:paraId="3B6616E9" w14:textId="77777777" w:rsidR="00E025E0" w:rsidRPr="002A2C3B" w:rsidRDefault="005849C8" w:rsidP="008A619A">
      <w:pPr>
        <w:pStyle w:val="a5"/>
      </w:pPr>
      <w:r w:rsidRPr="002A2C3B">
        <w:t>Вашият лекар ще реши колко Omlyclo Ви е необходим и колко често ще Ви се прилага. Това зависи</w:t>
      </w:r>
      <w:r w:rsidRPr="00A177A5">
        <w:rPr>
          <w:rPrChange w:id="8469" w:author="만든 이">
            <w:rPr>
              <w:spacing w:val="-2"/>
            </w:rPr>
          </w:rPrChange>
        </w:rPr>
        <w:t xml:space="preserve"> </w:t>
      </w:r>
      <w:r w:rsidRPr="002A2C3B">
        <w:t>от</w:t>
      </w:r>
      <w:r w:rsidRPr="00A177A5">
        <w:rPr>
          <w:rPrChange w:id="8470" w:author="만든 이">
            <w:rPr>
              <w:spacing w:val="-2"/>
            </w:rPr>
          </w:rPrChange>
        </w:rPr>
        <w:t xml:space="preserve"> </w:t>
      </w:r>
      <w:r w:rsidRPr="002A2C3B">
        <w:t>Вашето</w:t>
      </w:r>
      <w:r w:rsidRPr="00A177A5">
        <w:rPr>
          <w:rPrChange w:id="8471" w:author="만든 이">
            <w:rPr>
              <w:spacing w:val="-2"/>
            </w:rPr>
          </w:rPrChange>
        </w:rPr>
        <w:t xml:space="preserve"> </w:t>
      </w:r>
      <w:r w:rsidRPr="002A2C3B">
        <w:t>телесно</w:t>
      </w:r>
      <w:r w:rsidRPr="00A177A5">
        <w:rPr>
          <w:rPrChange w:id="8472" w:author="만든 이">
            <w:rPr>
              <w:spacing w:val="-5"/>
            </w:rPr>
          </w:rPrChange>
        </w:rPr>
        <w:t xml:space="preserve"> </w:t>
      </w:r>
      <w:r w:rsidRPr="002A2C3B">
        <w:t>тегло</w:t>
      </w:r>
      <w:r w:rsidRPr="00A177A5">
        <w:rPr>
          <w:rPrChange w:id="8473" w:author="만든 이">
            <w:rPr>
              <w:spacing w:val="-2"/>
            </w:rPr>
          </w:rPrChange>
        </w:rPr>
        <w:t xml:space="preserve"> </w:t>
      </w:r>
      <w:r w:rsidRPr="002A2C3B">
        <w:t>и</w:t>
      </w:r>
      <w:r w:rsidRPr="00A177A5">
        <w:rPr>
          <w:rPrChange w:id="8474" w:author="만든 이">
            <w:rPr>
              <w:spacing w:val="-1"/>
            </w:rPr>
          </w:rPrChange>
        </w:rPr>
        <w:t xml:space="preserve"> </w:t>
      </w:r>
      <w:r w:rsidRPr="002A2C3B">
        <w:t>от</w:t>
      </w:r>
      <w:r w:rsidRPr="00A177A5">
        <w:rPr>
          <w:rPrChange w:id="8475" w:author="만든 이">
            <w:rPr>
              <w:spacing w:val="-5"/>
            </w:rPr>
          </w:rPrChange>
        </w:rPr>
        <w:t xml:space="preserve"> </w:t>
      </w:r>
      <w:r w:rsidRPr="002A2C3B">
        <w:t>резултатите</w:t>
      </w:r>
      <w:r w:rsidRPr="00A177A5">
        <w:rPr>
          <w:rPrChange w:id="8476" w:author="만든 이">
            <w:rPr>
              <w:spacing w:val="-4"/>
            </w:rPr>
          </w:rPrChange>
        </w:rPr>
        <w:t xml:space="preserve"> </w:t>
      </w:r>
      <w:r w:rsidRPr="002A2C3B">
        <w:t>от</w:t>
      </w:r>
      <w:r w:rsidRPr="00A177A5">
        <w:rPr>
          <w:rPrChange w:id="8477" w:author="만든 이">
            <w:rPr>
              <w:spacing w:val="-5"/>
            </w:rPr>
          </w:rPrChange>
        </w:rPr>
        <w:t xml:space="preserve"> </w:t>
      </w:r>
      <w:r w:rsidRPr="002A2C3B">
        <w:t>изследване</w:t>
      </w:r>
      <w:r w:rsidRPr="00A177A5">
        <w:rPr>
          <w:rPrChange w:id="8478" w:author="만든 이">
            <w:rPr>
              <w:spacing w:val="-2"/>
            </w:rPr>
          </w:rPrChange>
        </w:rPr>
        <w:t xml:space="preserve"> </w:t>
      </w:r>
      <w:r w:rsidRPr="002A2C3B">
        <w:t>на</w:t>
      </w:r>
      <w:r w:rsidRPr="00A177A5">
        <w:rPr>
          <w:rPrChange w:id="8479" w:author="만든 이">
            <w:rPr>
              <w:spacing w:val="-2"/>
            </w:rPr>
          </w:rPrChange>
        </w:rPr>
        <w:t xml:space="preserve"> </w:t>
      </w:r>
      <w:r w:rsidRPr="002A2C3B">
        <w:t>кръвта,</w:t>
      </w:r>
      <w:r w:rsidRPr="00A177A5">
        <w:rPr>
          <w:rPrChange w:id="8480" w:author="만든 이">
            <w:rPr>
              <w:spacing w:val="-2"/>
            </w:rPr>
          </w:rPrChange>
        </w:rPr>
        <w:t xml:space="preserve"> </w:t>
      </w:r>
      <w:r w:rsidRPr="002A2C3B">
        <w:t>проведено</w:t>
      </w:r>
      <w:r w:rsidRPr="00A177A5">
        <w:rPr>
          <w:rPrChange w:id="8481" w:author="만든 이">
            <w:rPr>
              <w:spacing w:val="-2"/>
            </w:rPr>
          </w:rPrChange>
        </w:rPr>
        <w:t xml:space="preserve"> </w:t>
      </w:r>
      <w:r w:rsidRPr="002A2C3B">
        <w:t>преди започване на лечението, за да се определи количеството на IgE в кръвта Ви.</w:t>
      </w:r>
    </w:p>
    <w:p w14:paraId="5689BB37" w14:textId="77777777" w:rsidR="00E025E0" w:rsidRPr="002A2C3B" w:rsidRDefault="00E025E0" w:rsidP="008A619A">
      <w:pPr>
        <w:pStyle w:val="a5"/>
      </w:pPr>
    </w:p>
    <w:p w14:paraId="7CE00D43" w14:textId="77777777" w:rsidR="00E025E0" w:rsidRPr="002A2C3B" w:rsidRDefault="005849C8" w:rsidP="008A619A">
      <w:pPr>
        <w:pStyle w:val="a5"/>
      </w:pPr>
      <w:r w:rsidRPr="002A2C3B">
        <w:t>Ще</w:t>
      </w:r>
      <w:r w:rsidRPr="00A177A5">
        <w:rPr>
          <w:rPrChange w:id="8482" w:author="만든 이">
            <w:rPr>
              <w:spacing w:val="-2"/>
            </w:rPr>
          </w:rPrChange>
        </w:rPr>
        <w:t xml:space="preserve"> </w:t>
      </w:r>
      <w:r w:rsidRPr="002A2C3B">
        <w:t>Ви</w:t>
      </w:r>
      <w:r w:rsidRPr="00A177A5">
        <w:rPr>
          <w:rPrChange w:id="8483" w:author="만든 이">
            <w:rPr>
              <w:spacing w:val="-2"/>
            </w:rPr>
          </w:rPrChange>
        </w:rPr>
        <w:t xml:space="preserve"> </w:t>
      </w:r>
      <w:r w:rsidRPr="002A2C3B">
        <w:t>бъдат</w:t>
      </w:r>
      <w:r w:rsidRPr="00A177A5">
        <w:rPr>
          <w:rPrChange w:id="8484" w:author="만든 이">
            <w:rPr>
              <w:spacing w:val="-3"/>
            </w:rPr>
          </w:rPrChange>
        </w:rPr>
        <w:t xml:space="preserve"> </w:t>
      </w:r>
      <w:r w:rsidRPr="002A2C3B">
        <w:t>нужни</w:t>
      </w:r>
      <w:r w:rsidRPr="00A177A5">
        <w:rPr>
          <w:rPrChange w:id="8485" w:author="만든 이">
            <w:rPr>
              <w:spacing w:val="-3"/>
            </w:rPr>
          </w:rPrChange>
        </w:rPr>
        <w:t xml:space="preserve"> </w:t>
      </w:r>
      <w:r w:rsidRPr="002A2C3B">
        <w:t>1</w:t>
      </w:r>
      <w:r w:rsidRPr="00A177A5">
        <w:rPr>
          <w:rPrChange w:id="8486" w:author="만든 이">
            <w:rPr>
              <w:spacing w:val="-4"/>
            </w:rPr>
          </w:rPrChange>
        </w:rPr>
        <w:t xml:space="preserve"> </w:t>
      </w:r>
      <w:r w:rsidRPr="002A2C3B">
        <w:t>до</w:t>
      </w:r>
      <w:r w:rsidRPr="00A177A5">
        <w:rPr>
          <w:rPrChange w:id="8487" w:author="만든 이">
            <w:rPr>
              <w:spacing w:val="-3"/>
            </w:rPr>
          </w:rPrChange>
        </w:rPr>
        <w:t xml:space="preserve"> </w:t>
      </w:r>
      <w:r w:rsidRPr="002A2C3B">
        <w:t>4</w:t>
      </w:r>
      <w:r w:rsidRPr="00A177A5">
        <w:rPr>
          <w:rPrChange w:id="8488" w:author="만든 이">
            <w:rPr>
              <w:spacing w:val="-2"/>
            </w:rPr>
          </w:rPrChange>
        </w:rPr>
        <w:t xml:space="preserve"> </w:t>
      </w:r>
      <w:r w:rsidRPr="002A2C3B">
        <w:t>инжекции</w:t>
      </w:r>
      <w:r w:rsidRPr="00A177A5">
        <w:rPr>
          <w:rPrChange w:id="8489" w:author="만든 이">
            <w:rPr>
              <w:spacing w:val="-2"/>
            </w:rPr>
          </w:rPrChange>
        </w:rPr>
        <w:t xml:space="preserve"> </w:t>
      </w:r>
      <w:r w:rsidRPr="002A2C3B">
        <w:t>в</w:t>
      </w:r>
      <w:r w:rsidRPr="00A177A5">
        <w:rPr>
          <w:rPrChange w:id="8490" w:author="만든 이">
            <w:rPr>
              <w:spacing w:val="-3"/>
            </w:rPr>
          </w:rPrChange>
        </w:rPr>
        <w:t xml:space="preserve"> </w:t>
      </w:r>
      <w:r w:rsidRPr="002A2C3B">
        <w:t>определено</w:t>
      </w:r>
      <w:r w:rsidRPr="00A177A5">
        <w:rPr>
          <w:rPrChange w:id="8491" w:author="만든 이">
            <w:rPr>
              <w:spacing w:val="-4"/>
            </w:rPr>
          </w:rPrChange>
        </w:rPr>
        <w:t xml:space="preserve"> </w:t>
      </w:r>
      <w:r w:rsidRPr="002A2C3B">
        <w:t>време.</w:t>
      </w:r>
      <w:r w:rsidRPr="00A177A5">
        <w:rPr>
          <w:rPrChange w:id="8492" w:author="만든 이">
            <w:rPr>
              <w:spacing w:val="-2"/>
            </w:rPr>
          </w:rPrChange>
        </w:rPr>
        <w:t xml:space="preserve"> </w:t>
      </w:r>
      <w:r w:rsidRPr="002A2C3B">
        <w:t>Ще</w:t>
      </w:r>
      <w:r w:rsidRPr="00A177A5">
        <w:rPr>
          <w:rPrChange w:id="8493" w:author="만든 이">
            <w:rPr>
              <w:spacing w:val="-2"/>
            </w:rPr>
          </w:rPrChange>
        </w:rPr>
        <w:t xml:space="preserve"> </w:t>
      </w:r>
      <w:r w:rsidRPr="002A2C3B">
        <w:t>се</w:t>
      </w:r>
      <w:r w:rsidRPr="00A177A5">
        <w:rPr>
          <w:rPrChange w:id="8494" w:author="만든 이">
            <w:rPr>
              <w:spacing w:val="-2"/>
            </w:rPr>
          </w:rPrChange>
        </w:rPr>
        <w:t xml:space="preserve"> </w:t>
      </w:r>
      <w:r w:rsidRPr="002A2C3B">
        <w:t>нуждаете</w:t>
      </w:r>
      <w:r w:rsidRPr="00A177A5">
        <w:rPr>
          <w:rPrChange w:id="8495" w:author="만든 이">
            <w:rPr>
              <w:spacing w:val="-4"/>
            </w:rPr>
          </w:rPrChange>
        </w:rPr>
        <w:t xml:space="preserve"> </w:t>
      </w:r>
      <w:r w:rsidRPr="002A2C3B">
        <w:t>от</w:t>
      </w:r>
      <w:r w:rsidRPr="00A177A5">
        <w:rPr>
          <w:rPrChange w:id="8496" w:author="만든 이">
            <w:rPr>
              <w:spacing w:val="-2"/>
            </w:rPr>
          </w:rPrChange>
        </w:rPr>
        <w:t xml:space="preserve"> </w:t>
      </w:r>
      <w:r w:rsidRPr="002A2C3B">
        <w:t>инжекциите или на всеки две седмици, или на всеки четири седмици.</w:t>
      </w:r>
    </w:p>
    <w:p w14:paraId="3A69ACD7" w14:textId="77777777" w:rsidR="00E025E0" w:rsidRPr="002A2C3B" w:rsidRDefault="00E025E0" w:rsidP="008A619A">
      <w:pPr>
        <w:pStyle w:val="a5"/>
      </w:pPr>
    </w:p>
    <w:p w14:paraId="0318845C" w14:textId="77777777" w:rsidR="00E025E0" w:rsidRPr="002A2C3B" w:rsidRDefault="005849C8" w:rsidP="008A619A">
      <w:pPr>
        <w:pStyle w:val="a5"/>
        <w:keepNext/>
        <w:keepLines/>
      </w:pPr>
      <w:r w:rsidRPr="002A2C3B">
        <w:t>Продължете</w:t>
      </w:r>
      <w:r w:rsidRPr="00A177A5">
        <w:rPr>
          <w:rPrChange w:id="8497" w:author="만든 이">
            <w:rPr>
              <w:spacing w:val="-2"/>
            </w:rPr>
          </w:rPrChange>
        </w:rPr>
        <w:t xml:space="preserve"> </w:t>
      </w:r>
      <w:r w:rsidRPr="002A2C3B">
        <w:t>да</w:t>
      </w:r>
      <w:r w:rsidRPr="00A177A5">
        <w:rPr>
          <w:rPrChange w:id="8498" w:author="만든 이">
            <w:rPr>
              <w:spacing w:val="-2"/>
            </w:rPr>
          </w:rPrChange>
        </w:rPr>
        <w:t xml:space="preserve"> </w:t>
      </w:r>
      <w:r w:rsidRPr="002A2C3B">
        <w:t>приемате</w:t>
      </w:r>
      <w:r w:rsidRPr="00A177A5">
        <w:rPr>
          <w:rPrChange w:id="8499" w:author="만든 이">
            <w:rPr>
              <w:spacing w:val="-5"/>
            </w:rPr>
          </w:rPrChange>
        </w:rPr>
        <w:t xml:space="preserve"> </w:t>
      </w:r>
      <w:r w:rsidRPr="002A2C3B">
        <w:t>настоящите</w:t>
      </w:r>
      <w:r w:rsidRPr="00A177A5">
        <w:rPr>
          <w:rPrChange w:id="8500" w:author="만든 이">
            <w:rPr>
              <w:spacing w:val="-2"/>
            </w:rPr>
          </w:rPrChange>
        </w:rPr>
        <w:t xml:space="preserve"> </w:t>
      </w:r>
      <w:r w:rsidRPr="002A2C3B">
        <w:t>си</w:t>
      </w:r>
      <w:r w:rsidRPr="00A177A5">
        <w:rPr>
          <w:rPrChange w:id="8501" w:author="만든 이">
            <w:rPr>
              <w:spacing w:val="-5"/>
            </w:rPr>
          </w:rPrChange>
        </w:rPr>
        <w:t xml:space="preserve"> </w:t>
      </w:r>
      <w:r w:rsidRPr="002A2C3B">
        <w:t>лекарства</w:t>
      </w:r>
      <w:r w:rsidRPr="00A177A5">
        <w:rPr>
          <w:rPrChange w:id="8502" w:author="만든 이">
            <w:rPr>
              <w:spacing w:val="-4"/>
            </w:rPr>
          </w:rPrChange>
        </w:rPr>
        <w:t xml:space="preserve"> </w:t>
      </w:r>
      <w:r w:rsidRPr="002A2C3B">
        <w:t>за</w:t>
      </w:r>
      <w:r w:rsidRPr="00A177A5">
        <w:rPr>
          <w:rPrChange w:id="8503" w:author="만든 이">
            <w:rPr>
              <w:spacing w:val="-2"/>
            </w:rPr>
          </w:rPrChange>
        </w:rPr>
        <w:t xml:space="preserve"> </w:t>
      </w:r>
      <w:r w:rsidRPr="002A2C3B">
        <w:t>астма и/или</w:t>
      </w:r>
      <w:r w:rsidRPr="00A177A5">
        <w:rPr>
          <w:rPrChange w:id="8504" w:author="만든 이">
            <w:rPr>
              <w:spacing w:val="-3"/>
            </w:rPr>
          </w:rPrChange>
        </w:rPr>
        <w:t xml:space="preserve"> </w:t>
      </w:r>
      <w:r w:rsidRPr="002A2C3B">
        <w:t>назални</w:t>
      </w:r>
      <w:r w:rsidRPr="00A177A5">
        <w:rPr>
          <w:rPrChange w:id="8505" w:author="만든 이">
            <w:rPr>
              <w:spacing w:val="-2"/>
            </w:rPr>
          </w:rPrChange>
        </w:rPr>
        <w:t xml:space="preserve"> </w:t>
      </w:r>
      <w:r w:rsidRPr="002A2C3B">
        <w:t>полипи</w:t>
      </w:r>
      <w:r w:rsidRPr="00A177A5">
        <w:rPr>
          <w:rPrChange w:id="8506" w:author="만든 이">
            <w:rPr>
              <w:spacing w:val="-2"/>
            </w:rPr>
          </w:rPrChange>
        </w:rPr>
        <w:t xml:space="preserve"> </w:t>
      </w:r>
      <w:r w:rsidRPr="002A2C3B">
        <w:t>по</w:t>
      </w:r>
      <w:r w:rsidRPr="00A177A5">
        <w:rPr>
          <w:rPrChange w:id="8507" w:author="만든 이">
            <w:rPr>
              <w:spacing w:val="-2"/>
            </w:rPr>
          </w:rPrChange>
        </w:rPr>
        <w:t xml:space="preserve"> </w:t>
      </w:r>
      <w:r w:rsidRPr="002A2C3B">
        <w:t>време</w:t>
      </w:r>
      <w:r w:rsidRPr="00A177A5">
        <w:rPr>
          <w:rPrChange w:id="8508" w:author="만든 이">
            <w:rPr>
              <w:spacing w:val="-2"/>
            </w:rPr>
          </w:rPrChange>
        </w:rPr>
        <w:t xml:space="preserve"> </w:t>
      </w:r>
      <w:r w:rsidRPr="002A2C3B">
        <w:t>на лечението с Omlyclo. Не спирайте приема на което и да е лекарство за астма и/или назални полипи без да сте говорили с Вашия лекар.</w:t>
      </w:r>
    </w:p>
    <w:p w14:paraId="5E9A5F23" w14:textId="77777777" w:rsidR="00E025E0" w:rsidRPr="002A2C3B" w:rsidRDefault="00E025E0" w:rsidP="008A619A">
      <w:pPr>
        <w:pStyle w:val="a5"/>
      </w:pPr>
    </w:p>
    <w:p w14:paraId="6340B7E1" w14:textId="77777777" w:rsidR="00E025E0" w:rsidRPr="002A2C3B" w:rsidRDefault="005849C8" w:rsidP="008A619A">
      <w:pPr>
        <w:pStyle w:val="a5"/>
      </w:pPr>
      <w:r w:rsidRPr="002A2C3B">
        <w:t>Може да не наблюдавате незабавно подобрение след започване на лечението с Omlyclo. При пациенти</w:t>
      </w:r>
      <w:r w:rsidRPr="00A177A5">
        <w:rPr>
          <w:rPrChange w:id="8509" w:author="만든 이">
            <w:rPr>
              <w:spacing w:val="-4"/>
            </w:rPr>
          </w:rPrChange>
        </w:rPr>
        <w:t xml:space="preserve"> </w:t>
      </w:r>
      <w:r w:rsidRPr="002A2C3B">
        <w:t>с</w:t>
      </w:r>
      <w:r w:rsidRPr="00A177A5">
        <w:rPr>
          <w:rPrChange w:id="8510" w:author="만든 이">
            <w:rPr>
              <w:spacing w:val="-3"/>
            </w:rPr>
          </w:rPrChange>
        </w:rPr>
        <w:t xml:space="preserve"> </w:t>
      </w:r>
      <w:r w:rsidRPr="002A2C3B">
        <w:t>назални</w:t>
      </w:r>
      <w:r w:rsidRPr="00A177A5">
        <w:rPr>
          <w:rPrChange w:id="8511" w:author="만든 이">
            <w:rPr>
              <w:spacing w:val="-4"/>
            </w:rPr>
          </w:rPrChange>
        </w:rPr>
        <w:t xml:space="preserve"> </w:t>
      </w:r>
      <w:r w:rsidRPr="002A2C3B">
        <w:t>полипи</w:t>
      </w:r>
      <w:r w:rsidRPr="00A177A5">
        <w:rPr>
          <w:rPrChange w:id="8512" w:author="만든 이">
            <w:rPr>
              <w:spacing w:val="-4"/>
            </w:rPr>
          </w:rPrChange>
        </w:rPr>
        <w:t xml:space="preserve"> </w:t>
      </w:r>
      <w:r w:rsidRPr="002A2C3B">
        <w:t>действието</w:t>
      </w:r>
      <w:r w:rsidRPr="00A177A5">
        <w:rPr>
          <w:rPrChange w:id="8513" w:author="만든 이">
            <w:rPr>
              <w:spacing w:val="-3"/>
            </w:rPr>
          </w:rPrChange>
        </w:rPr>
        <w:t xml:space="preserve"> </w:t>
      </w:r>
      <w:r w:rsidRPr="002A2C3B">
        <w:t>се</w:t>
      </w:r>
      <w:r w:rsidRPr="00A177A5">
        <w:rPr>
          <w:rPrChange w:id="8514" w:author="만든 이">
            <w:rPr>
              <w:spacing w:val="-3"/>
            </w:rPr>
          </w:rPrChange>
        </w:rPr>
        <w:t xml:space="preserve"> </w:t>
      </w:r>
      <w:r w:rsidRPr="002A2C3B">
        <w:t>наблюдава</w:t>
      </w:r>
      <w:r w:rsidRPr="00A177A5">
        <w:rPr>
          <w:rPrChange w:id="8515" w:author="만든 이">
            <w:rPr>
              <w:spacing w:val="-3"/>
            </w:rPr>
          </w:rPrChange>
        </w:rPr>
        <w:t xml:space="preserve"> </w:t>
      </w:r>
      <w:r w:rsidRPr="002A2C3B">
        <w:t>4</w:t>
      </w:r>
      <w:r w:rsidRPr="00A177A5">
        <w:rPr>
          <w:rPrChange w:id="8516" w:author="만든 이">
            <w:rPr>
              <w:spacing w:val="-1"/>
            </w:rPr>
          </w:rPrChange>
        </w:rPr>
        <w:t xml:space="preserve"> </w:t>
      </w:r>
      <w:r w:rsidRPr="002A2C3B">
        <w:t>седмици</w:t>
      </w:r>
      <w:r w:rsidRPr="00A177A5">
        <w:rPr>
          <w:rPrChange w:id="8517" w:author="만든 이">
            <w:rPr>
              <w:spacing w:val="-6"/>
            </w:rPr>
          </w:rPrChange>
        </w:rPr>
        <w:t xml:space="preserve"> </w:t>
      </w:r>
      <w:r w:rsidRPr="002A2C3B">
        <w:t>след</w:t>
      </w:r>
      <w:r w:rsidRPr="00A177A5">
        <w:rPr>
          <w:rPrChange w:id="8518" w:author="만든 이">
            <w:rPr>
              <w:spacing w:val="-5"/>
            </w:rPr>
          </w:rPrChange>
        </w:rPr>
        <w:t xml:space="preserve"> </w:t>
      </w:r>
      <w:r w:rsidRPr="002A2C3B">
        <w:t>началото</w:t>
      </w:r>
      <w:r w:rsidRPr="00A177A5">
        <w:rPr>
          <w:rPrChange w:id="8519" w:author="만든 이">
            <w:rPr>
              <w:spacing w:val="-3"/>
            </w:rPr>
          </w:rPrChange>
        </w:rPr>
        <w:t xml:space="preserve"> </w:t>
      </w:r>
      <w:r w:rsidRPr="002A2C3B">
        <w:t>на</w:t>
      </w:r>
      <w:r w:rsidRPr="00A177A5">
        <w:rPr>
          <w:rPrChange w:id="8520" w:author="만든 이">
            <w:rPr>
              <w:spacing w:val="-3"/>
            </w:rPr>
          </w:rPrChange>
        </w:rPr>
        <w:t xml:space="preserve"> </w:t>
      </w:r>
      <w:r w:rsidRPr="002A2C3B">
        <w:t>лечението. При пациенти с астма обикновено са необходими между 12 и 16 седмици, за да получите пълния ефект.</w:t>
      </w:r>
    </w:p>
    <w:p w14:paraId="44DB0E60" w14:textId="77777777" w:rsidR="00E025E0" w:rsidRPr="002A2C3B" w:rsidRDefault="00E025E0" w:rsidP="008A619A">
      <w:pPr>
        <w:pStyle w:val="a5"/>
      </w:pPr>
    </w:p>
    <w:p w14:paraId="22C35856" w14:textId="77777777" w:rsidR="00E025E0" w:rsidRPr="002A2C3B" w:rsidRDefault="005849C8" w:rsidP="00C46D58">
      <w:pPr>
        <w:pStyle w:val="Style5"/>
        <w:keepNext/>
        <w:outlineLvl w:val="9"/>
      </w:pPr>
      <w:r w:rsidRPr="002A2C3B">
        <w:t>Употреба при деца и юноши</w:t>
      </w:r>
    </w:p>
    <w:p w14:paraId="3B209E74" w14:textId="77777777" w:rsidR="00E025E0" w:rsidRPr="002A2C3B" w:rsidRDefault="005849C8" w:rsidP="00C46D58">
      <w:pPr>
        <w:pStyle w:val="a5"/>
        <w:keepNext/>
      </w:pPr>
      <w:r w:rsidRPr="002A2C3B">
        <w:rPr>
          <w:u w:val="single"/>
        </w:rPr>
        <w:t>Алергична</w:t>
      </w:r>
      <w:r w:rsidRPr="00A177A5">
        <w:rPr>
          <w:u w:val="single"/>
          <w:rPrChange w:id="8521" w:author="만든 이">
            <w:rPr>
              <w:spacing w:val="-8"/>
              <w:u w:val="single"/>
            </w:rPr>
          </w:rPrChange>
        </w:rPr>
        <w:t xml:space="preserve"> </w:t>
      </w:r>
      <w:r w:rsidRPr="00A177A5">
        <w:rPr>
          <w:u w:val="single"/>
          <w:rPrChange w:id="8522" w:author="만든 이">
            <w:rPr>
              <w:spacing w:val="-4"/>
              <w:u w:val="single"/>
            </w:rPr>
          </w:rPrChange>
        </w:rPr>
        <w:t>астма</w:t>
      </w:r>
    </w:p>
    <w:p w14:paraId="6D6B9F5B" w14:textId="77777777" w:rsidR="00E025E0" w:rsidRPr="002A2C3B" w:rsidRDefault="00485169" w:rsidP="008A619A">
      <w:pPr>
        <w:pStyle w:val="a5"/>
      </w:pPr>
      <w:r w:rsidRPr="002A2C3B">
        <w:t>Omlyclo може да се използва при деца и юноши на възраст 6 години и повече, които вече получават</w:t>
      </w:r>
      <w:r w:rsidRPr="00A177A5">
        <w:rPr>
          <w:rPrChange w:id="8523" w:author="만든 이">
            <w:rPr>
              <w:spacing w:val="-3"/>
            </w:rPr>
          </w:rPrChange>
        </w:rPr>
        <w:t xml:space="preserve"> </w:t>
      </w:r>
      <w:r w:rsidRPr="002A2C3B">
        <w:t>лечение</w:t>
      </w:r>
      <w:r w:rsidRPr="00A177A5">
        <w:rPr>
          <w:rPrChange w:id="8524" w:author="만든 이">
            <w:rPr>
              <w:spacing w:val="-2"/>
            </w:rPr>
          </w:rPrChange>
        </w:rPr>
        <w:t xml:space="preserve"> </w:t>
      </w:r>
      <w:r w:rsidRPr="002A2C3B">
        <w:t>за</w:t>
      </w:r>
      <w:r w:rsidRPr="00A177A5">
        <w:rPr>
          <w:rPrChange w:id="8525" w:author="만든 이">
            <w:rPr>
              <w:spacing w:val="-2"/>
            </w:rPr>
          </w:rPrChange>
        </w:rPr>
        <w:t xml:space="preserve"> </w:t>
      </w:r>
      <w:r w:rsidRPr="002A2C3B">
        <w:t>астма,</w:t>
      </w:r>
      <w:r w:rsidRPr="00A177A5">
        <w:rPr>
          <w:rPrChange w:id="8526" w:author="만든 이">
            <w:rPr>
              <w:spacing w:val="-2"/>
            </w:rPr>
          </w:rPrChange>
        </w:rPr>
        <w:t xml:space="preserve"> </w:t>
      </w:r>
      <w:r w:rsidRPr="002A2C3B">
        <w:t>но</w:t>
      </w:r>
      <w:r w:rsidRPr="00A177A5">
        <w:rPr>
          <w:rPrChange w:id="8527" w:author="만든 이">
            <w:rPr>
              <w:spacing w:val="-2"/>
            </w:rPr>
          </w:rPrChange>
        </w:rPr>
        <w:t xml:space="preserve"> </w:t>
      </w:r>
      <w:r w:rsidRPr="002A2C3B">
        <w:t>при</w:t>
      </w:r>
      <w:r w:rsidRPr="00A177A5">
        <w:rPr>
          <w:rPrChange w:id="8528" w:author="만든 이">
            <w:rPr>
              <w:spacing w:val="-3"/>
            </w:rPr>
          </w:rPrChange>
        </w:rPr>
        <w:t xml:space="preserve"> </w:t>
      </w:r>
      <w:r w:rsidRPr="002A2C3B">
        <w:t>които</w:t>
      </w:r>
      <w:r w:rsidRPr="00A177A5">
        <w:rPr>
          <w:rPrChange w:id="8529" w:author="만든 이">
            <w:rPr>
              <w:spacing w:val="-5"/>
            </w:rPr>
          </w:rPrChange>
        </w:rPr>
        <w:t xml:space="preserve"> </w:t>
      </w:r>
      <w:r w:rsidRPr="002A2C3B">
        <w:t>симптомите</w:t>
      </w:r>
      <w:r w:rsidRPr="00A177A5">
        <w:rPr>
          <w:rPrChange w:id="8530" w:author="만든 이">
            <w:rPr>
              <w:spacing w:val="-2"/>
            </w:rPr>
          </w:rPrChange>
        </w:rPr>
        <w:t xml:space="preserve"> </w:t>
      </w:r>
      <w:r w:rsidRPr="002A2C3B">
        <w:t>на</w:t>
      </w:r>
      <w:r w:rsidRPr="00A177A5">
        <w:rPr>
          <w:rPrChange w:id="8531" w:author="만든 이">
            <w:rPr>
              <w:spacing w:val="-2"/>
            </w:rPr>
          </w:rPrChange>
        </w:rPr>
        <w:t xml:space="preserve"> </w:t>
      </w:r>
      <w:r w:rsidRPr="002A2C3B">
        <w:t>астмата</w:t>
      </w:r>
      <w:r w:rsidRPr="00A177A5">
        <w:rPr>
          <w:rPrChange w:id="8532" w:author="만든 이">
            <w:rPr>
              <w:spacing w:val="-2"/>
            </w:rPr>
          </w:rPrChange>
        </w:rPr>
        <w:t xml:space="preserve"> </w:t>
      </w:r>
      <w:r w:rsidRPr="002A2C3B">
        <w:t>не</w:t>
      </w:r>
      <w:r w:rsidRPr="00A177A5">
        <w:rPr>
          <w:rPrChange w:id="8533" w:author="만든 이">
            <w:rPr>
              <w:spacing w:val="-2"/>
            </w:rPr>
          </w:rPrChange>
        </w:rPr>
        <w:t xml:space="preserve"> </w:t>
      </w:r>
      <w:r w:rsidRPr="002A2C3B">
        <w:t>се</w:t>
      </w:r>
      <w:r w:rsidRPr="00A177A5">
        <w:rPr>
          <w:rPrChange w:id="8534" w:author="만든 이">
            <w:rPr>
              <w:spacing w:val="-2"/>
            </w:rPr>
          </w:rPrChange>
        </w:rPr>
        <w:t xml:space="preserve"> </w:t>
      </w:r>
      <w:r w:rsidRPr="002A2C3B">
        <w:t>контролират</w:t>
      </w:r>
      <w:r w:rsidRPr="00A177A5">
        <w:rPr>
          <w:rPrChange w:id="8535" w:author="만든 이">
            <w:rPr>
              <w:spacing w:val="-2"/>
            </w:rPr>
          </w:rPrChange>
        </w:rPr>
        <w:t xml:space="preserve"> </w:t>
      </w:r>
      <w:r w:rsidRPr="002A2C3B">
        <w:t>добре</w:t>
      </w:r>
      <w:r w:rsidRPr="00A177A5">
        <w:rPr>
          <w:rPrChange w:id="8536" w:author="만든 이">
            <w:rPr>
              <w:spacing w:val="-4"/>
            </w:rPr>
          </w:rPrChange>
        </w:rPr>
        <w:t xml:space="preserve"> </w:t>
      </w:r>
      <w:r w:rsidRPr="002A2C3B">
        <w:t>от прилаганите лекарства, като високи дози инхалаторни кортикостероиди и бета-агонисти.</w:t>
      </w:r>
    </w:p>
    <w:p w14:paraId="54CD5062" w14:textId="77777777" w:rsidR="00E025E0" w:rsidRPr="002A2C3B" w:rsidRDefault="005849C8" w:rsidP="00DF60C7">
      <w:pPr>
        <w:pStyle w:val="a5"/>
      </w:pPr>
      <w:r w:rsidRPr="002A2C3B">
        <w:t>Вашият</w:t>
      </w:r>
      <w:r w:rsidRPr="00A177A5">
        <w:rPr>
          <w:rPrChange w:id="8537" w:author="만든 이">
            <w:rPr>
              <w:spacing w:val="-2"/>
            </w:rPr>
          </w:rPrChange>
        </w:rPr>
        <w:t xml:space="preserve"> </w:t>
      </w:r>
      <w:r w:rsidRPr="002A2C3B">
        <w:t>лекар</w:t>
      </w:r>
      <w:r w:rsidRPr="00A177A5">
        <w:rPr>
          <w:rPrChange w:id="8538" w:author="만든 이">
            <w:rPr>
              <w:spacing w:val="-2"/>
            </w:rPr>
          </w:rPrChange>
        </w:rPr>
        <w:t xml:space="preserve"> </w:t>
      </w:r>
      <w:r w:rsidRPr="002A2C3B">
        <w:t>ще</w:t>
      </w:r>
      <w:r w:rsidRPr="00A177A5">
        <w:rPr>
          <w:rPrChange w:id="8539" w:author="만든 이">
            <w:rPr>
              <w:spacing w:val="-2"/>
            </w:rPr>
          </w:rPrChange>
        </w:rPr>
        <w:t xml:space="preserve"> </w:t>
      </w:r>
      <w:r w:rsidRPr="002A2C3B">
        <w:t>прецени</w:t>
      </w:r>
      <w:r w:rsidRPr="00A177A5">
        <w:rPr>
          <w:rPrChange w:id="8540" w:author="만든 이">
            <w:rPr>
              <w:spacing w:val="-2"/>
            </w:rPr>
          </w:rPrChange>
        </w:rPr>
        <w:t xml:space="preserve"> </w:t>
      </w:r>
      <w:r w:rsidRPr="002A2C3B">
        <w:t>от</w:t>
      </w:r>
      <w:r w:rsidRPr="00A177A5">
        <w:rPr>
          <w:rPrChange w:id="8541" w:author="만든 이">
            <w:rPr>
              <w:spacing w:val="-3"/>
            </w:rPr>
          </w:rPrChange>
        </w:rPr>
        <w:t xml:space="preserve"> </w:t>
      </w:r>
      <w:r w:rsidRPr="002A2C3B">
        <w:t>колко</w:t>
      </w:r>
      <w:r w:rsidRPr="00A177A5">
        <w:rPr>
          <w:rPrChange w:id="8542" w:author="만든 이">
            <w:rPr>
              <w:spacing w:val="-2"/>
            </w:rPr>
          </w:rPrChange>
        </w:rPr>
        <w:t xml:space="preserve"> </w:t>
      </w:r>
      <w:r w:rsidRPr="002A2C3B">
        <w:t>Omlyclo</w:t>
      </w:r>
      <w:r w:rsidRPr="00A177A5">
        <w:rPr>
          <w:rPrChange w:id="8543" w:author="만든 이">
            <w:rPr>
              <w:spacing w:val="-2"/>
            </w:rPr>
          </w:rPrChange>
        </w:rPr>
        <w:t xml:space="preserve"> </w:t>
      </w:r>
      <w:r w:rsidRPr="002A2C3B">
        <w:t>се</w:t>
      </w:r>
      <w:r w:rsidRPr="00A177A5">
        <w:rPr>
          <w:rPrChange w:id="8544" w:author="만든 이">
            <w:rPr>
              <w:spacing w:val="-2"/>
            </w:rPr>
          </w:rPrChange>
        </w:rPr>
        <w:t xml:space="preserve"> </w:t>
      </w:r>
      <w:r w:rsidRPr="002A2C3B">
        <w:t>нуждае</w:t>
      </w:r>
      <w:r w:rsidRPr="00A177A5">
        <w:rPr>
          <w:rPrChange w:id="8545" w:author="만든 이">
            <w:rPr>
              <w:spacing w:val="-2"/>
            </w:rPr>
          </w:rPrChange>
        </w:rPr>
        <w:t xml:space="preserve"> </w:t>
      </w:r>
      <w:r w:rsidRPr="002A2C3B">
        <w:t>Вашето</w:t>
      </w:r>
      <w:r w:rsidRPr="00A177A5">
        <w:rPr>
          <w:rPrChange w:id="8546" w:author="만든 이">
            <w:rPr>
              <w:spacing w:val="-2"/>
            </w:rPr>
          </w:rPrChange>
        </w:rPr>
        <w:t xml:space="preserve"> </w:t>
      </w:r>
      <w:r w:rsidRPr="002A2C3B">
        <w:t>дете</w:t>
      </w:r>
      <w:r w:rsidRPr="00A177A5">
        <w:rPr>
          <w:rPrChange w:id="8547" w:author="만든 이">
            <w:rPr>
              <w:spacing w:val="-2"/>
            </w:rPr>
          </w:rPrChange>
        </w:rPr>
        <w:t xml:space="preserve"> </w:t>
      </w:r>
      <w:r w:rsidRPr="002A2C3B">
        <w:t>и</w:t>
      </w:r>
      <w:r w:rsidRPr="00A177A5">
        <w:rPr>
          <w:rPrChange w:id="8548" w:author="만든 이">
            <w:rPr>
              <w:spacing w:val="-2"/>
            </w:rPr>
          </w:rPrChange>
        </w:rPr>
        <w:t xml:space="preserve"> </w:t>
      </w:r>
      <w:r w:rsidRPr="002A2C3B">
        <w:t>колко</w:t>
      </w:r>
      <w:r w:rsidRPr="00A177A5">
        <w:rPr>
          <w:rPrChange w:id="8549" w:author="만든 이">
            <w:rPr>
              <w:spacing w:val="-2"/>
            </w:rPr>
          </w:rPrChange>
        </w:rPr>
        <w:t xml:space="preserve"> </w:t>
      </w:r>
      <w:r w:rsidRPr="002A2C3B">
        <w:t>често</w:t>
      </w:r>
      <w:r w:rsidRPr="00A177A5">
        <w:rPr>
          <w:rPrChange w:id="8550" w:author="만든 이">
            <w:rPr>
              <w:spacing w:val="-2"/>
            </w:rPr>
          </w:rPrChange>
        </w:rPr>
        <w:t xml:space="preserve"> </w:t>
      </w:r>
      <w:r w:rsidRPr="002A2C3B">
        <w:t>трябва</w:t>
      </w:r>
      <w:r w:rsidRPr="00A177A5">
        <w:rPr>
          <w:rPrChange w:id="8551" w:author="만든 이">
            <w:rPr>
              <w:spacing w:val="-5"/>
            </w:rPr>
          </w:rPrChange>
        </w:rPr>
        <w:t xml:space="preserve"> </w:t>
      </w:r>
      <w:r w:rsidRPr="002A2C3B">
        <w:t>да</w:t>
      </w:r>
      <w:r w:rsidRPr="00A177A5">
        <w:rPr>
          <w:rPrChange w:id="8552" w:author="만든 이">
            <w:rPr>
              <w:spacing w:val="-2"/>
            </w:rPr>
          </w:rPrChange>
        </w:rPr>
        <w:t xml:space="preserve"> </w:t>
      </w:r>
      <w:r w:rsidRPr="002A2C3B">
        <w:t>му</w:t>
      </w:r>
      <w:r w:rsidRPr="00A177A5">
        <w:rPr>
          <w:rPrChange w:id="8553" w:author="만든 이">
            <w:rPr>
              <w:spacing w:val="-2"/>
            </w:rPr>
          </w:rPrChange>
        </w:rPr>
        <w:t xml:space="preserve"> </w:t>
      </w:r>
      <w:r w:rsidRPr="002A2C3B">
        <w:t>се прилага.</w:t>
      </w:r>
      <w:r w:rsidRPr="00A177A5">
        <w:rPr>
          <w:rPrChange w:id="8554" w:author="만든 이">
            <w:rPr>
              <w:spacing w:val="-2"/>
            </w:rPr>
          </w:rPrChange>
        </w:rPr>
        <w:t xml:space="preserve"> </w:t>
      </w:r>
      <w:r w:rsidRPr="002A2C3B">
        <w:t>Това</w:t>
      </w:r>
      <w:r w:rsidRPr="00A177A5">
        <w:rPr>
          <w:rPrChange w:id="8555" w:author="만든 이">
            <w:rPr>
              <w:spacing w:val="-2"/>
            </w:rPr>
          </w:rPrChange>
        </w:rPr>
        <w:t xml:space="preserve"> </w:t>
      </w:r>
      <w:r w:rsidRPr="002A2C3B">
        <w:t>ще</w:t>
      </w:r>
      <w:r w:rsidRPr="00A177A5">
        <w:rPr>
          <w:rPrChange w:id="8556" w:author="만든 이">
            <w:rPr>
              <w:spacing w:val="-4"/>
            </w:rPr>
          </w:rPrChange>
        </w:rPr>
        <w:t xml:space="preserve"> </w:t>
      </w:r>
      <w:r w:rsidRPr="002A2C3B">
        <w:t>зависи</w:t>
      </w:r>
      <w:r w:rsidRPr="00A177A5">
        <w:rPr>
          <w:rPrChange w:id="8557" w:author="만든 이">
            <w:rPr>
              <w:spacing w:val="-5"/>
            </w:rPr>
          </w:rPrChange>
        </w:rPr>
        <w:t xml:space="preserve"> </w:t>
      </w:r>
      <w:r w:rsidRPr="002A2C3B">
        <w:t>от</w:t>
      </w:r>
      <w:r w:rsidRPr="00A177A5">
        <w:rPr>
          <w:rPrChange w:id="8558" w:author="만든 이">
            <w:rPr>
              <w:spacing w:val="-2"/>
            </w:rPr>
          </w:rPrChange>
        </w:rPr>
        <w:t xml:space="preserve"> </w:t>
      </w:r>
      <w:r w:rsidRPr="002A2C3B">
        <w:t>теглото</w:t>
      </w:r>
      <w:r w:rsidRPr="00A177A5">
        <w:rPr>
          <w:rPrChange w:id="8559" w:author="만든 이">
            <w:rPr>
              <w:spacing w:val="-2"/>
            </w:rPr>
          </w:rPrChange>
        </w:rPr>
        <w:t xml:space="preserve"> </w:t>
      </w:r>
      <w:r w:rsidRPr="002A2C3B">
        <w:t>на</w:t>
      </w:r>
      <w:r w:rsidRPr="00A177A5">
        <w:rPr>
          <w:rPrChange w:id="8560" w:author="만든 이">
            <w:rPr>
              <w:spacing w:val="-2"/>
            </w:rPr>
          </w:rPrChange>
        </w:rPr>
        <w:t xml:space="preserve"> </w:t>
      </w:r>
      <w:r w:rsidRPr="002A2C3B">
        <w:t>детето</w:t>
      </w:r>
      <w:r w:rsidRPr="00A177A5">
        <w:rPr>
          <w:rPrChange w:id="8561" w:author="만든 이">
            <w:rPr>
              <w:spacing w:val="-2"/>
            </w:rPr>
          </w:rPrChange>
        </w:rPr>
        <w:t xml:space="preserve"> </w:t>
      </w:r>
      <w:r w:rsidRPr="002A2C3B">
        <w:t>и</w:t>
      </w:r>
      <w:r w:rsidRPr="00A177A5">
        <w:rPr>
          <w:rPrChange w:id="8562" w:author="만든 이">
            <w:rPr>
              <w:spacing w:val="-2"/>
            </w:rPr>
          </w:rPrChange>
        </w:rPr>
        <w:t xml:space="preserve"> </w:t>
      </w:r>
      <w:r w:rsidRPr="002A2C3B">
        <w:t>резултатите</w:t>
      </w:r>
      <w:r w:rsidRPr="00A177A5">
        <w:rPr>
          <w:rPrChange w:id="8563" w:author="만든 이">
            <w:rPr>
              <w:spacing w:val="-2"/>
            </w:rPr>
          </w:rPrChange>
        </w:rPr>
        <w:t xml:space="preserve"> </w:t>
      </w:r>
      <w:r w:rsidRPr="002A2C3B">
        <w:t>от</w:t>
      </w:r>
      <w:r w:rsidRPr="00A177A5">
        <w:rPr>
          <w:rPrChange w:id="8564" w:author="만든 이">
            <w:rPr>
              <w:spacing w:val="-1"/>
            </w:rPr>
          </w:rPrChange>
        </w:rPr>
        <w:t xml:space="preserve"> </w:t>
      </w:r>
      <w:r w:rsidRPr="002A2C3B">
        <w:t>изследване</w:t>
      </w:r>
      <w:r w:rsidRPr="00A177A5">
        <w:rPr>
          <w:rPrChange w:id="8565" w:author="만든 이">
            <w:rPr>
              <w:spacing w:val="-2"/>
            </w:rPr>
          </w:rPrChange>
        </w:rPr>
        <w:t xml:space="preserve"> </w:t>
      </w:r>
      <w:r w:rsidRPr="002A2C3B">
        <w:t>на</w:t>
      </w:r>
      <w:r w:rsidRPr="00A177A5">
        <w:rPr>
          <w:rPrChange w:id="8566" w:author="만든 이">
            <w:rPr>
              <w:spacing w:val="-4"/>
            </w:rPr>
          </w:rPrChange>
        </w:rPr>
        <w:t xml:space="preserve"> </w:t>
      </w:r>
      <w:r w:rsidRPr="002A2C3B">
        <w:t>кръвта,</w:t>
      </w:r>
      <w:r w:rsidRPr="00A177A5">
        <w:rPr>
          <w:rPrChange w:id="8567" w:author="만든 이">
            <w:rPr>
              <w:spacing w:val="-2"/>
            </w:rPr>
          </w:rPrChange>
        </w:rPr>
        <w:t xml:space="preserve"> </w:t>
      </w:r>
      <w:r w:rsidRPr="002A2C3B">
        <w:t>проведено преди започване на лечението, с цел определяне на нивата на IgE в неговата кръв.</w:t>
      </w:r>
    </w:p>
    <w:p w14:paraId="63918FD9" w14:textId="77777777" w:rsidR="00E025E0" w:rsidRPr="002A2C3B" w:rsidRDefault="00E025E0" w:rsidP="008A619A">
      <w:pPr>
        <w:pStyle w:val="a5"/>
      </w:pPr>
    </w:p>
    <w:p w14:paraId="62486646" w14:textId="386A1599" w:rsidR="00E025E0" w:rsidRPr="002A2C3B" w:rsidRDefault="00CE3C6A" w:rsidP="008A619A">
      <w:pPr>
        <w:pStyle w:val="a5"/>
      </w:pPr>
      <w:r w:rsidRPr="002A2C3B">
        <w:t>Деца</w:t>
      </w:r>
      <w:r w:rsidRPr="00A177A5">
        <w:rPr>
          <w:rPrChange w:id="8568" w:author="만든 이">
            <w:rPr>
              <w:spacing w:val="-4"/>
            </w:rPr>
          </w:rPrChange>
        </w:rPr>
        <w:t xml:space="preserve"> </w:t>
      </w:r>
      <w:r w:rsidRPr="002A2C3B">
        <w:t>(на</w:t>
      </w:r>
      <w:r w:rsidRPr="00A177A5">
        <w:rPr>
          <w:rPrChange w:id="8569" w:author="만든 이">
            <w:rPr>
              <w:spacing w:val="-2"/>
            </w:rPr>
          </w:rPrChange>
        </w:rPr>
        <w:t xml:space="preserve"> </w:t>
      </w:r>
      <w:r w:rsidRPr="002A2C3B">
        <w:t>възраст</w:t>
      </w:r>
      <w:r w:rsidRPr="00A177A5">
        <w:rPr>
          <w:rPrChange w:id="8570" w:author="만든 이">
            <w:rPr>
              <w:spacing w:val="-2"/>
            </w:rPr>
          </w:rPrChange>
        </w:rPr>
        <w:t xml:space="preserve"> </w:t>
      </w:r>
      <w:r w:rsidRPr="002A2C3B">
        <w:t>от</w:t>
      </w:r>
      <w:r w:rsidRPr="00A177A5">
        <w:rPr>
          <w:rPrChange w:id="8571" w:author="만든 이">
            <w:rPr>
              <w:spacing w:val="-6"/>
            </w:rPr>
          </w:rPrChange>
        </w:rPr>
        <w:t xml:space="preserve"> </w:t>
      </w:r>
      <w:r w:rsidRPr="002A2C3B">
        <w:t>6</w:t>
      </w:r>
      <w:r w:rsidRPr="00A177A5">
        <w:rPr>
          <w:rPrChange w:id="8572" w:author="만든 이">
            <w:rPr>
              <w:spacing w:val="-2"/>
            </w:rPr>
          </w:rPrChange>
        </w:rPr>
        <w:t xml:space="preserve"> </w:t>
      </w:r>
      <w:r w:rsidRPr="002A2C3B">
        <w:t>до</w:t>
      </w:r>
      <w:r w:rsidRPr="00A177A5">
        <w:rPr>
          <w:rPrChange w:id="8573" w:author="만든 이">
            <w:rPr>
              <w:spacing w:val="-2"/>
            </w:rPr>
          </w:rPrChange>
        </w:rPr>
        <w:t xml:space="preserve"> </w:t>
      </w:r>
      <w:r w:rsidRPr="002A2C3B">
        <w:t>11 години)</w:t>
      </w:r>
      <w:r w:rsidRPr="00A177A5">
        <w:rPr>
          <w:rPrChange w:id="8574" w:author="만든 이">
            <w:rPr>
              <w:spacing w:val="-4"/>
            </w:rPr>
          </w:rPrChange>
        </w:rPr>
        <w:t xml:space="preserve"> не трябва </w:t>
      </w:r>
      <w:r w:rsidRPr="002A2C3B">
        <w:t>да</w:t>
      </w:r>
      <w:r w:rsidRPr="00A177A5">
        <w:rPr>
          <w:rPrChange w:id="8575" w:author="만든 이">
            <w:rPr>
              <w:spacing w:val="-2"/>
            </w:rPr>
          </w:rPrChange>
        </w:rPr>
        <w:t xml:space="preserve"> </w:t>
      </w:r>
      <w:r w:rsidRPr="002A2C3B">
        <w:t>си</w:t>
      </w:r>
      <w:r w:rsidRPr="00A177A5">
        <w:rPr>
          <w:rPrChange w:id="8576" w:author="만든 이">
            <w:rPr>
              <w:spacing w:val="-2"/>
            </w:rPr>
          </w:rPrChange>
        </w:rPr>
        <w:t xml:space="preserve"> </w:t>
      </w:r>
      <w:r w:rsidRPr="002A2C3B">
        <w:t>поставят</w:t>
      </w:r>
      <w:r w:rsidRPr="00A177A5">
        <w:rPr>
          <w:rPrChange w:id="8577" w:author="만든 이">
            <w:rPr>
              <w:spacing w:val="-2"/>
            </w:rPr>
          </w:rPrChange>
        </w:rPr>
        <w:t xml:space="preserve"> </w:t>
      </w:r>
      <w:r w:rsidRPr="002A2C3B">
        <w:t>сами</w:t>
      </w:r>
      <w:r w:rsidRPr="00A177A5">
        <w:rPr>
          <w:rPrChange w:id="8578" w:author="만든 이">
            <w:rPr>
              <w:spacing w:val="-1"/>
            </w:rPr>
          </w:rPrChange>
        </w:rPr>
        <w:t xml:space="preserve"> </w:t>
      </w:r>
      <w:r w:rsidRPr="002A2C3B">
        <w:t>Omlyclo.</w:t>
      </w:r>
      <w:r w:rsidRPr="00A177A5">
        <w:rPr>
          <w:rPrChange w:id="8579" w:author="만든 이">
            <w:rPr>
              <w:spacing w:val="-2"/>
            </w:rPr>
          </w:rPrChange>
        </w:rPr>
        <w:t xml:space="preserve"> </w:t>
      </w:r>
      <w:r w:rsidRPr="002A2C3B">
        <w:t>Ако</w:t>
      </w:r>
      <w:r w:rsidRPr="00A177A5">
        <w:rPr>
          <w:rPrChange w:id="8580" w:author="만든 이">
            <w:rPr>
              <w:spacing w:val="-2"/>
            </w:rPr>
          </w:rPrChange>
        </w:rPr>
        <w:t xml:space="preserve"> </w:t>
      </w:r>
      <w:r w:rsidRPr="002A2C3B">
        <w:t>техният лекуващ лекар прецени, че е подходящо, човекът, който полага грижи за тях, може да им поставя</w:t>
      </w:r>
      <w:r w:rsidRPr="00A177A5">
        <w:rPr>
          <w:rPrChange w:id="8581" w:author="만든 이">
            <w:rPr>
              <w:spacing w:val="-2"/>
            </w:rPr>
          </w:rPrChange>
        </w:rPr>
        <w:t xml:space="preserve"> </w:t>
      </w:r>
      <w:r w:rsidRPr="002A2C3B">
        <w:t>инжекциите</w:t>
      </w:r>
      <w:r w:rsidRPr="00A177A5">
        <w:rPr>
          <w:rPrChange w:id="8582" w:author="만든 이">
            <w:rPr>
              <w:spacing w:val="-5"/>
            </w:rPr>
          </w:rPrChange>
        </w:rPr>
        <w:t xml:space="preserve"> </w:t>
      </w:r>
      <w:r w:rsidRPr="002A2C3B">
        <w:t>Omlyclo</w:t>
      </w:r>
      <w:r w:rsidRPr="00A177A5">
        <w:rPr>
          <w:rPrChange w:id="8583" w:author="만든 이">
            <w:rPr>
              <w:spacing w:val="-10"/>
            </w:rPr>
          </w:rPrChange>
        </w:rPr>
        <w:t xml:space="preserve"> </w:t>
      </w:r>
      <w:r w:rsidRPr="002A2C3B">
        <w:t>след</w:t>
      </w:r>
      <w:r w:rsidRPr="00A177A5">
        <w:rPr>
          <w:rPrChange w:id="8584" w:author="만든 이">
            <w:rPr>
              <w:spacing w:val="-11"/>
            </w:rPr>
          </w:rPrChange>
        </w:rPr>
        <w:t xml:space="preserve"> </w:t>
      </w:r>
      <w:r w:rsidRPr="002A2C3B">
        <w:t>като</w:t>
      </w:r>
      <w:r w:rsidRPr="00A177A5">
        <w:rPr>
          <w:rPrChange w:id="8585" w:author="만든 이">
            <w:rPr>
              <w:spacing w:val="-9"/>
            </w:rPr>
          </w:rPrChange>
        </w:rPr>
        <w:t xml:space="preserve"> </w:t>
      </w:r>
      <w:r w:rsidRPr="002A2C3B">
        <w:t>премине</w:t>
      </w:r>
      <w:r w:rsidRPr="00A177A5">
        <w:rPr>
          <w:rPrChange w:id="8586" w:author="만든 이">
            <w:rPr>
              <w:spacing w:val="-11"/>
            </w:rPr>
          </w:rPrChange>
        </w:rPr>
        <w:t xml:space="preserve"> </w:t>
      </w:r>
      <w:r w:rsidRPr="002A2C3B">
        <w:t>съответното</w:t>
      </w:r>
      <w:r w:rsidRPr="00A177A5">
        <w:rPr>
          <w:rPrChange w:id="8587" w:author="만든 이">
            <w:rPr>
              <w:spacing w:val="-11"/>
            </w:rPr>
          </w:rPrChange>
        </w:rPr>
        <w:t xml:space="preserve"> </w:t>
      </w:r>
      <w:r w:rsidRPr="002A2C3B">
        <w:t>обучение.</w:t>
      </w:r>
    </w:p>
    <w:p w14:paraId="0E888198" w14:textId="77777777" w:rsidR="0069057B" w:rsidRPr="002A2C3B" w:rsidRDefault="0069057B" w:rsidP="008A619A">
      <w:pPr>
        <w:pStyle w:val="a5"/>
      </w:pPr>
    </w:p>
    <w:p w14:paraId="25E068DB" w14:textId="77777777" w:rsidR="00E025E0" w:rsidRPr="002A2C3B" w:rsidRDefault="005849C8" w:rsidP="00DF60C7">
      <w:pPr>
        <w:pStyle w:val="a5"/>
        <w:keepNext/>
      </w:pPr>
      <w:r w:rsidRPr="002A2C3B">
        <w:rPr>
          <w:u w:val="single"/>
        </w:rPr>
        <w:t>Хроничен</w:t>
      </w:r>
      <w:r w:rsidRPr="00A177A5">
        <w:rPr>
          <w:u w:val="single"/>
          <w:rPrChange w:id="8588" w:author="만든 이">
            <w:rPr>
              <w:spacing w:val="-8"/>
              <w:u w:val="single"/>
            </w:rPr>
          </w:rPrChange>
        </w:rPr>
        <w:t xml:space="preserve"> </w:t>
      </w:r>
      <w:r w:rsidRPr="002A2C3B">
        <w:rPr>
          <w:u w:val="single"/>
        </w:rPr>
        <w:t>риносинуит</w:t>
      </w:r>
      <w:r w:rsidRPr="00A177A5">
        <w:rPr>
          <w:u w:val="single"/>
          <w:rPrChange w:id="8589" w:author="만든 이">
            <w:rPr>
              <w:spacing w:val="-7"/>
              <w:u w:val="single"/>
            </w:rPr>
          </w:rPrChange>
        </w:rPr>
        <w:t xml:space="preserve"> </w:t>
      </w:r>
      <w:r w:rsidRPr="002A2C3B">
        <w:rPr>
          <w:u w:val="single"/>
        </w:rPr>
        <w:t>с</w:t>
      </w:r>
      <w:r w:rsidRPr="00A177A5">
        <w:rPr>
          <w:u w:val="single"/>
          <w:rPrChange w:id="8590" w:author="만든 이">
            <w:rPr>
              <w:spacing w:val="-7"/>
              <w:u w:val="single"/>
            </w:rPr>
          </w:rPrChange>
        </w:rPr>
        <w:t xml:space="preserve"> </w:t>
      </w:r>
      <w:r w:rsidRPr="002A2C3B">
        <w:rPr>
          <w:u w:val="single"/>
        </w:rPr>
        <w:t>назални</w:t>
      </w:r>
      <w:r w:rsidRPr="00A177A5">
        <w:rPr>
          <w:u w:val="single"/>
          <w:rPrChange w:id="8591" w:author="만든 이">
            <w:rPr>
              <w:spacing w:val="-7"/>
              <w:u w:val="single"/>
            </w:rPr>
          </w:rPrChange>
        </w:rPr>
        <w:t xml:space="preserve"> </w:t>
      </w:r>
      <w:r w:rsidRPr="00A177A5">
        <w:rPr>
          <w:u w:val="single"/>
          <w:rPrChange w:id="8592" w:author="만든 이">
            <w:rPr>
              <w:spacing w:val="-2"/>
              <w:u w:val="single"/>
            </w:rPr>
          </w:rPrChange>
        </w:rPr>
        <w:t>полипи</w:t>
      </w:r>
    </w:p>
    <w:p w14:paraId="2D235BB9" w14:textId="77777777" w:rsidR="00E025E0" w:rsidRPr="002A2C3B" w:rsidRDefault="00485169" w:rsidP="00DF60C7">
      <w:pPr>
        <w:pStyle w:val="a5"/>
      </w:pPr>
      <w:r w:rsidRPr="002A2C3B">
        <w:t>Omlyclo</w:t>
      </w:r>
      <w:r w:rsidRPr="00A177A5">
        <w:rPr>
          <w:rPrChange w:id="8593" w:author="만든 이">
            <w:rPr>
              <w:spacing w:val="-5"/>
            </w:rPr>
          </w:rPrChange>
        </w:rPr>
        <w:t xml:space="preserve"> </w:t>
      </w:r>
      <w:r w:rsidRPr="002A2C3B">
        <w:t>не</w:t>
      </w:r>
      <w:r w:rsidRPr="00A177A5">
        <w:rPr>
          <w:rPrChange w:id="8594" w:author="만든 이">
            <w:rPr>
              <w:spacing w:val="-2"/>
            </w:rPr>
          </w:rPrChange>
        </w:rPr>
        <w:t xml:space="preserve"> </w:t>
      </w:r>
      <w:r w:rsidRPr="002A2C3B">
        <w:t>трябва</w:t>
      </w:r>
      <w:r w:rsidRPr="00A177A5">
        <w:rPr>
          <w:rPrChange w:id="8595" w:author="만든 이">
            <w:rPr>
              <w:spacing w:val="-2"/>
            </w:rPr>
          </w:rPrChange>
        </w:rPr>
        <w:t xml:space="preserve"> </w:t>
      </w:r>
      <w:r w:rsidRPr="002A2C3B">
        <w:t>да</w:t>
      </w:r>
      <w:r w:rsidRPr="00A177A5">
        <w:rPr>
          <w:rPrChange w:id="8596" w:author="만든 이">
            <w:rPr>
              <w:spacing w:val="-4"/>
            </w:rPr>
          </w:rPrChange>
        </w:rPr>
        <w:t xml:space="preserve"> </w:t>
      </w:r>
      <w:r w:rsidRPr="002A2C3B">
        <w:t>се</w:t>
      </w:r>
      <w:r w:rsidRPr="00A177A5">
        <w:rPr>
          <w:rPrChange w:id="8597" w:author="만든 이">
            <w:rPr>
              <w:spacing w:val="-2"/>
            </w:rPr>
          </w:rPrChange>
        </w:rPr>
        <w:t xml:space="preserve"> </w:t>
      </w:r>
      <w:r w:rsidRPr="002A2C3B">
        <w:t>използва</w:t>
      </w:r>
      <w:r w:rsidRPr="00A177A5">
        <w:rPr>
          <w:rPrChange w:id="8598" w:author="만든 이">
            <w:rPr>
              <w:spacing w:val="-2"/>
            </w:rPr>
          </w:rPrChange>
        </w:rPr>
        <w:t xml:space="preserve"> </w:t>
      </w:r>
      <w:r w:rsidRPr="002A2C3B">
        <w:t>при</w:t>
      </w:r>
      <w:r w:rsidRPr="00A177A5">
        <w:rPr>
          <w:rPrChange w:id="8599" w:author="만든 이">
            <w:rPr>
              <w:spacing w:val="-3"/>
            </w:rPr>
          </w:rPrChange>
        </w:rPr>
        <w:t xml:space="preserve"> </w:t>
      </w:r>
      <w:r w:rsidRPr="002A2C3B">
        <w:t>деца</w:t>
      </w:r>
      <w:r w:rsidRPr="00A177A5">
        <w:rPr>
          <w:rPrChange w:id="8600" w:author="만든 이">
            <w:rPr>
              <w:spacing w:val="-2"/>
            </w:rPr>
          </w:rPrChange>
        </w:rPr>
        <w:t xml:space="preserve"> </w:t>
      </w:r>
      <w:r w:rsidRPr="002A2C3B">
        <w:t>и</w:t>
      </w:r>
      <w:r w:rsidRPr="00A177A5">
        <w:rPr>
          <w:rPrChange w:id="8601" w:author="만든 이">
            <w:rPr>
              <w:spacing w:val="-6"/>
            </w:rPr>
          </w:rPrChange>
        </w:rPr>
        <w:t xml:space="preserve"> </w:t>
      </w:r>
      <w:r w:rsidRPr="002A2C3B">
        <w:t>юноши</w:t>
      </w:r>
      <w:r w:rsidRPr="00A177A5">
        <w:rPr>
          <w:rPrChange w:id="8602" w:author="만든 이">
            <w:rPr>
              <w:spacing w:val="-8"/>
            </w:rPr>
          </w:rPrChange>
        </w:rPr>
        <w:t xml:space="preserve"> </w:t>
      </w:r>
      <w:r w:rsidRPr="002A2C3B">
        <w:t>на</w:t>
      </w:r>
      <w:r w:rsidRPr="00A177A5">
        <w:rPr>
          <w:rPrChange w:id="8603" w:author="만든 이">
            <w:rPr>
              <w:spacing w:val="-2"/>
            </w:rPr>
          </w:rPrChange>
        </w:rPr>
        <w:t xml:space="preserve"> </w:t>
      </w:r>
      <w:r w:rsidRPr="002A2C3B">
        <w:t>възраст</w:t>
      </w:r>
      <w:r w:rsidRPr="00A177A5">
        <w:rPr>
          <w:rPrChange w:id="8604" w:author="만든 이">
            <w:rPr>
              <w:spacing w:val="-2"/>
            </w:rPr>
          </w:rPrChange>
        </w:rPr>
        <w:t xml:space="preserve"> </w:t>
      </w:r>
      <w:r w:rsidRPr="002A2C3B">
        <w:t>под</w:t>
      </w:r>
      <w:r w:rsidRPr="00A177A5">
        <w:rPr>
          <w:rPrChange w:id="8605" w:author="만든 이">
            <w:rPr>
              <w:spacing w:val="-2"/>
            </w:rPr>
          </w:rPrChange>
        </w:rPr>
        <w:t xml:space="preserve"> </w:t>
      </w:r>
      <w:r w:rsidRPr="002A2C3B">
        <w:t>18</w:t>
      </w:r>
      <w:r w:rsidRPr="00A177A5">
        <w:rPr>
          <w:rPrChange w:id="8606" w:author="만든 이">
            <w:rPr>
              <w:spacing w:val="-2"/>
            </w:rPr>
          </w:rPrChange>
        </w:rPr>
        <w:t xml:space="preserve"> години.</w:t>
      </w:r>
    </w:p>
    <w:p w14:paraId="40828A98" w14:textId="77777777" w:rsidR="00E025E0" w:rsidRPr="002A2C3B" w:rsidRDefault="00E025E0" w:rsidP="008A619A">
      <w:pPr>
        <w:pStyle w:val="a5"/>
      </w:pPr>
    </w:p>
    <w:p w14:paraId="6B0BC082" w14:textId="77777777" w:rsidR="00E025E0" w:rsidRPr="002A2C3B" w:rsidRDefault="005849C8" w:rsidP="00C46D58">
      <w:pPr>
        <w:pStyle w:val="Style5"/>
        <w:keepNext/>
        <w:outlineLvl w:val="9"/>
      </w:pPr>
      <w:r w:rsidRPr="002A2C3B">
        <w:t>Ако сте пропуснали доза Omlyclo</w:t>
      </w:r>
    </w:p>
    <w:p w14:paraId="3CE52C85" w14:textId="77777777" w:rsidR="00E025E0" w:rsidRPr="002A2C3B" w:rsidRDefault="005849C8" w:rsidP="008A619A">
      <w:pPr>
        <w:pStyle w:val="a5"/>
      </w:pPr>
      <w:r w:rsidRPr="002A2C3B">
        <w:t>Ако</w:t>
      </w:r>
      <w:r w:rsidRPr="00A177A5">
        <w:rPr>
          <w:rPrChange w:id="8607" w:author="만든 이">
            <w:rPr>
              <w:spacing w:val="-2"/>
            </w:rPr>
          </w:rPrChange>
        </w:rPr>
        <w:t xml:space="preserve"> </w:t>
      </w:r>
      <w:r w:rsidRPr="002A2C3B">
        <w:t>сте</w:t>
      </w:r>
      <w:r w:rsidRPr="00A177A5">
        <w:rPr>
          <w:rPrChange w:id="8608" w:author="만든 이">
            <w:rPr>
              <w:spacing w:val="-2"/>
            </w:rPr>
          </w:rPrChange>
        </w:rPr>
        <w:t xml:space="preserve"> </w:t>
      </w:r>
      <w:r w:rsidRPr="002A2C3B">
        <w:t>пропуснали</w:t>
      </w:r>
      <w:r w:rsidRPr="00A177A5">
        <w:rPr>
          <w:rPrChange w:id="8609" w:author="만든 이">
            <w:rPr>
              <w:spacing w:val="-5"/>
            </w:rPr>
          </w:rPrChange>
        </w:rPr>
        <w:t xml:space="preserve"> </w:t>
      </w:r>
      <w:r w:rsidRPr="002A2C3B">
        <w:t>уговорения</w:t>
      </w:r>
      <w:r w:rsidRPr="00A177A5">
        <w:rPr>
          <w:rPrChange w:id="8610" w:author="만든 이">
            <w:rPr>
              <w:spacing w:val="-3"/>
            </w:rPr>
          </w:rPrChange>
        </w:rPr>
        <w:t xml:space="preserve"> </w:t>
      </w:r>
      <w:r w:rsidRPr="002A2C3B">
        <w:t>час,</w:t>
      </w:r>
      <w:r w:rsidRPr="00A177A5">
        <w:rPr>
          <w:rPrChange w:id="8611" w:author="만든 이">
            <w:rPr>
              <w:spacing w:val="-2"/>
            </w:rPr>
          </w:rPrChange>
        </w:rPr>
        <w:t xml:space="preserve"> </w:t>
      </w:r>
      <w:r w:rsidRPr="002A2C3B">
        <w:t>свържете</w:t>
      </w:r>
      <w:r w:rsidRPr="00A177A5">
        <w:rPr>
          <w:rPrChange w:id="8612" w:author="만든 이">
            <w:rPr>
              <w:spacing w:val="-4"/>
            </w:rPr>
          </w:rPrChange>
        </w:rPr>
        <w:t xml:space="preserve"> </w:t>
      </w:r>
      <w:r w:rsidRPr="002A2C3B">
        <w:t>се</w:t>
      </w:r>
      <w:r w:rsidRPr="00A177A5">
        <w:rPr>
          <w:rPrChange w:id="8613" w:author="만든 이">
            <w:rPr>
              <w:spacing w:val="-2"/>
            </w:rPr>
          </w:rPrChange>
        </w:rPr>
        <w:t xml:space="preserve"> </w:t>
      </w:r>
      <w:r w:rsidRPr="002A2C3B">
        <w:t>с</w:t>
      </w:r>
      <w:r w:rsidRPr="00A177A5">
        <w:rPr>
          <w:rPrChange w:id="8614" w:author="만든 이">
            <w:rPr>
              <w:spacing w:val="-4"/>
            </w:rPr>
          </w:rPrChange>
        </w:rPr>
        <w:t xml:space="preserve"> </w:t>
      </w:r>
      <w:r w:rsidRPr="002A2C3B">
        <w:t>Вашия</w:t>
      </w:r>
      <w:r w:rsidRPr="00A177A5">
        <w:rPr>
          <w:rPrChange w:id="8615" w:author="만든 이">
            <w:rPr>
              <w:spacing w:val="-4"/>
            </w:rPr>
          </w:rPrChange>
        </w:rPr>
        <w:t xml:space="preserve"> </w:t>
      </w:r>
      <w:r w:rsidRPr="002A2C3B">
        <w:t>лекар</w:t>
      </w:r>
      <w:r w:rsidRPr="00A177A5">
        <w:rPr>
          <w:rPrChange w:id="8616" w:author="만든 이">
            <w:rPr>
              <w:spacing w:val="-2"/>
            </w:rPr>
          </w:rPrChange>
        </w:rPr>
        <w:t xml:space="preserve"> </w:t>
      </w:r>
      <w:r w:rsidRPr="002A2C3B">
        <w:t>или</w:t>
      </w:r>
      <w:r w:rsidRPr="00A177A5">
        <w:rPr>
          <w:rPrChange w:id="8617" w:author="만든 이">
            <w:rPr>
              <w:spacing w:val="-5"/>
            </w:rPr>
          </w:rPrChange>
        </w:rPr>
        <w:t xml:space="preserve"> </w:t>
      </w:r>
      <w:r w:rsidRPr="002A2C3B">
        <w:t>болница,</w:t>
      </w:r>
      <w:r w:rsidRPr="00A177A5">
        <w:rPr>
          <w:rPrChange w:id="8618" w:author="만든 이">
            <w:rPr>
              <w:spacing w:val="-2"/>
            </w:rPr>
          </w:rPrChange>
        </w:rPr>
        <w:t xml:space="preserve"> </w:t>
      </w:r>
      <w:r w:rsidRPr="002A2C3B">
        <w:t>колкото</w:t>
      </w:r>
      <w:r w:rsidRPr="00A177A5">
        <w:rPr>
          <w:rPrChange w:id="8619" w:author="만든 이">
            <w:rPr>
              <w:spacing w:val="-2"/>
            </w:rPr>
          </w:rPrChange>
        </w:rPr>
        <w:t xml:space="preserve"> </w:t>
      </w:r>
      <w:r w:rsidRPr="002A2C3B">
        <w:t>се</w:t>
      </w:r>
      <w:r w:rsidRPr="00A177A5">
        <w:rPr>
          <w:rPrChange w:id="8620" w:author="만든 이">
            <w:rPr>
              <w:spacing w:val="-4"/>
            </w:rPr>
          </w:rPrChange>
        </w:rPr>
        <w:t xml:space="preserve"> </w:t>
      </w:r>
      <w:r w:rsidRPr="002A2C3B">
        <w:t>може по-скоро, за да си запазите нов.</w:t>
      </w:r>
    </w:p>
    <w:p w14:paraId="3EE9B65E" w14:textId="77777777" w:rsidR="00E025E0" w:rsidRPr="002A2C3B" w:rsidRDefault="00E025E0" w:rsidP="008A619A">
      <w:pPr>
        <w:pStyle w:val="a5"/>
      </w:pPr>
    </w:p>
    <w:p w14:paraId="27061C00" w14:textId="77777777" w:rsidR="00E025E0" w:rsidRPr="002A2C3B" w:rsidRDefault="005849C8" w:rsidP="008A619A">
      <w:pPr>
        <w:pStyle w:val="a5"/>
      </w:pPr>
      <w:r w:rsidRPr="002A2C3B">
        <w:t>Ако</w:t>
      </w:r>
      <w:r w:rsidRPr="00A177A5">
        <w:rPr>
          <w:rPrChange w:id="8621" w:author="만든 이">
            <w:rPr>
              <w:spacing w:val="-2"/>
            </w:rPr>
          </w:rPrChange>
        </w:rPr>
        <w:t xml:space="preserve"> </w:t>
      </w:r>
      <w:r w:rsidRPr="002A2C3B">
        <w:t>сте</w:t>
      </w:r>
      <w:r w:rsidRPr="00A177A5">
        <w:rPr>
          <w:rPrChange w:id="8622" w:author="만든 이">
            <w:rPr>
              <w:spacing w:val="-2"/>
            </w:rPr>
          </w:rPrChange>
        </w:rPr>
        <w:t xml:space="preserve"> </w:t>
      </w:r>
      <w:r w:rsidRPr="002A2C3B">
        <w:t>забравили</w:t>
      </w:r>
      <w:r w:rsidRPr="00A177A5">
        <w:rPr>
          <w:rPrChange w:id="8623" w:author="만든 이">
            <w:rPr>
              <w:spacing w:val="-3"/>
            </w:rPr>
          </w:rPrChange>
        </w:rPr>
        <w:t xml:space="preserve"> </w:t>
      </w:r>
      <w:r w:rsidRPr="002A2C3B">
        <w:t>да</w:t>
      </w:r>
      <w:r w:rsidRPr="00A177A5">
        <w:rPr>
          <w:rPrChange w:id="8624" w:author="만든 이">
            <w:rPr>
              <w:spacing w:val="-2"/>
            </w:rPr>
          </w:rPrChange>
        </w:rPr>
        <w:t xml:space="preserve"> </w:t>
      </w:r>
      <w:r w:rsidRPr="002A2C3B">
        <w:t>си</w:t>
      </w:r>
      <w:r w:rsidRPr="00A177A5">
        <w:rPr>
          <w:rPrChange w:id="8625" w:author="만든 이">
            <w:rPr>
              <w:spacing w:val="-2"/>
            </w:rPr>
          </w:rPrChange>
        </w:rPr>
        <w:t xml:space="preserve"> </w:t>
      </w:r>
      <w:r w:rsidRPr="002A2C3B">
        <w:t>поставите</w:t>
      </w:r>
      <w:r w:rsidRPr="00A177A5">
        <w:rPr>
          <w:rPrChange w:id="8626" w:author="만든 이">
            <w:rPr>
              <w:spacing w:val="-2"/>
            </w:rPr>
          </w:rPrChange>
        </w:rPr>
        <w:t xml:space="preserve"> </w:t>
      </w:r>
      <w:r w:rsidRPr="002A2C3B">
        <w:t>една</w:t>
      </w:r>
      <w:r w:rsidRPr="00A177A5">
        <w:rPr>
          <w:rPrChange w:id="8627" w:author="만든 이">
            <w:rPr>
              <w:spacing w:val="-2"/>
            </w:rPr>
          </w:rPrChange>
        </w:rPr>
        <w:t xml:space="preserve"> </w:t>
      </w:r>
      <w:r w:rsidRPr="002A2C3B">
        <w:t>доза</w:t>
      </w:r>
      <w:r w:rsidRPr="00A177A5">
        <w:rPr>
          <w:rPrChange w:id="8628" w:author="만든 이">
            <w:rPr>
              <w:spacing w:val="-2"/>
            </w:rPr>
          </w:rPrChange>
        </w:rPr>
        <w:t xml:space="preserve"> </w:t>
      </w:r>
      <w:r w:rsidRPr="002A2C3B">
        <w:t>Omlyclo,</w:t>
      </w:r>
      <w:r w:rsidRPr="00A177A5">
        <w:rPr>
          <w:rPrChange w:id="8629" w:author="만든 이">
            <w:rPr>
              <w:spacing w:val="-5"/>
            </w:rPr>
          </w:rPrChange>
        </w:rPr>
        <w:t xml:space="preserve"> </w:t>
      </w:r>
      <w:r w:rsidRPr="002A2C3B">
        <w:t>инжектирайте</w:t>
      </w:r>
      <w:r w:rsidRPr="00A177A5">
        <w:rPr>
          <w:rPrChange w:id="8630" w:author="만든 이">
            <w:rPr>
              <w:spacing w:val="-2"/>
            </w:rPr>
          </w:rPrChange>
        </w:rPr>
        <w:t xml:space="preserve"> </w:t>
      </w:r>
      <w:r w:rsidRPr="002A2C3B">
        <w:t>я</w:t>
      </w:r>
      <w:r w:rsidRPr="00A177A5">
        <w:rPr>
          <w:rPrChange w:id="8631" w:author="만든 이">
            <w:rPr>
              <w:spacing w:val="-3"/>
            </w:rPr>
          </w:rPrChange>
        </w:rPr>
        <w:t xml:space="preserve"> </w:t>
      </w:r>
      <w:r w:rsidRPr="002A2C3B">
        <w:t>веднага,</w:t>
      </w:r>
      <w:r w:rsidRPr="00A177A5">
        <w:rPr>
          <w:rPrChange w:id="8632" w:author="만든 이">
            <w:rPr>
              <w:spacing w:val="-4"/>
            </w:rPr>
          </w:rPrChange>
        </w:rPr>
        <w:t xml:space="preserve"> </w:t>
      </w:r>
      <w:r w:rsidRPr="002A2C3B">
        <w:t>когато</w:t>
      </w:r>
      <w:r w:rsidRPr="00A177A5">
        <w:rPr>
          <w:rPrChange w:id="8633" w:author="만든 이">
            <w:rPr>
              <w:spacing w:val="-5"/>
            </w:rPr>
          </w:rPrChange>
        </w:rPr>
        <w:t xml:space="preserve"> </w:t>
      </w:r>
      <w:r w:rsidRPr="002A2C3B">
        <w:t>се</w:t>
      </w:r>
      <w:r w:rsidRPr="00A177A5">
        <w:rPr>
          <w:rPrChange w:id="8634" w:author="만든 이">
            <w:rPr>
              <w:spacing w:val="-4"/>
            </w:rPr>
          </w:rPrChange>
        </w:rPr>
        <w:t xml:space="preserve"> </w:t>
      </w:r>
      <w:r w:rsidRPr="002A2C3B">
        <w:t>сетите. След това говорете с Вашия лекар, за да обсъдите, кога да поставите следващата доза.</w:t>
      </w:r>
    </w:p>
    <w:p w14:paraId="306CFC66" w14:textId="77777777" w:rsidR="00E025E0" w:rsidRPr="002A2C3B" w:rsidRDefault="00E025E0" w:rsidP="008A619A">
      <w:pPr>
        <w:pStyle w:val="a5"/>
      </w:pPr>
    </w:p>
    <w:p w14:paraId="601BAB12" w14:textId="77777777" w:rsidR="00E025E0" w:rsidRPr="002A2C3B" w:rsidRDefault="005849C8" w:rsidP="00C46D58">
      <w:pPr>
        <w:pStyle w:val="Style5"/>
        <w:keepNext/>
        <w:outlineLvl w:val="9"/>
      </w:pPr>
      <w:r w:rsidRPr="002A2C3B">
        <w:t>Ако сте спрели лечението с Omlyclo</w:t>
      </w:r>
    </w:p>
    <w:p w14:paraId="207EBF76" w14:textId="77777777" w:rsidR="00E025E0" w:rsidRPr="002A2C3B" w:rsidRDefault="005849C8" w:rsidP="008A619A">
      <w:pPr>
        <w:pStyle w:val="a5"/>
      </w:pPr>
      <w:r w:rsidRPr="002A2C3B">
        <w:t>Не спирайте лечението с Omlyclo, докато Вашият лекар не Ви каже да го направите. Прекъсването</w:t>
      </w:r>
      <w:r w:rsidRPr="00A177A5">
        <w:rPr>
          <w:rPrChange w:id="8635" w:author="만든 이">
            <w:rPr>
              <w:spacing w:val="-2"/>
            </w:rPr>
          </w:rPrChange>
        </w:rPr>
        <w:t xml:space="preserve"> </w:t>
      </w:r>
      <w:r w:rsidRPr="002A2C3B">
        <w:t>или</w:t>
      </w:r>
      <w:r w:rsidRPr="00A177A5">
        <w:rPr>
          <w:rPrChange w:id="8636" w:author="만든 이">
            <w:rPr>
              <w:spacing w:val="-6"/>
            </w:rPr>
          </w:rPrChange>
        </w:rPr>
        <w:t xml:space="preserve"> </w:t>
      </w:r>
      <w:r w:rsidRPr="002A2C3B">
        <w:t>спирането</w:t>
      </w:r>
      <w:r w:rsidRPr="00A177A5">
        <w:rPr>
          <w:rPrChange w:id="8637" w:author="만든 이">
            <w:rPr>
              <w:spacing w:val="-2"/>
            </w:rPr>
          </w:rPrChange>
        </w:rPr>
        <w:t xml:space="preserve"> </w:t>
      </w:r>
      <w:r w:rsidRPr="002A2C3B">
        <w:t>на</w:t>
      </w:r>
      <w:r w:rsidRPr="00A177A5">
        <w:rPr>
          <w:rPrChange w:id="8638" w:author="만든 이">
            <w:rPr>
              <w:spacing w:val="-2"/>
            </w:rPr>
          </w:rPrChange>
        </w:rPr>
        <w:t xml:space="preserve"> </w:t>
      </w:r>
      <w:r w:rsidRPr="002A2C3B">
        <w:t>лечението</w:t>
      </w:r>
      <w:r w:rsidRPr="00A177A5">
        <w:rPr>
          <w:rPrChange w:id="8639" w:author="만든 이">
            <w:rPr>
              <w:spacing w:val="-2"/>
            </w:rPr>
          </w:rPrChange>
        </w:rPr>
        <w:t xml:space="preserve"> </w:t>
      </w:r>
      <w:r w:rsidRPr="002A2C3B">
        <w:t>с Omlyclo</w:t>
      </w:r>
      <w:r w:rsidRPr="00A177A5">
        <w:rPr>
          <w:rPrChange w:id="8640" w:author="만든 이">
            <w:rPr>
              <w:spacing w:val="-3"/>
            </w:rPr>
          </w:rPrChange>
        </w:rPr>
        <w:t xml:space="preserve"> </w:t>
      </w:r>
      <w:r w:rsidRPr="002A2C3B">
        <w:t>може</w:t>
      </w:r>
      <w:r w:rsidRPr="00A177A5">
        <w:rPr>
          <w:rPrChange w:id="8641" w:author="만든 이">
            <w:rPr>
              <w:spacing w:val="-4"/>
            </w:rPr>
          </w:rPrChange>
        </w:rPr>
        <w:t xml:space="preserve"> </w:t>
      </w:r>
      <w:r w:rsidRPr="002A2C3B">
        <w:t>да</w:t>
      </w:r>
      <w:r w:rsidRPr="00A177A5">
        <w:rPr>
          <w:rPrChange w:id="8642" w:author="만든 이">
            <w:rPr>
              <w:spacing w:val="-2"/>
            </w:rPr>
          </w:rPrChange>
        </w:rPr>
        <w:t xml:space="preserve"> </w:t>
      </w:r>
      <w:r w:rsidRPr="002A2C3B">
        <w:t>доведе</w:t>
      </w:r>
      <w:r w:rsidRPr="00A177A5">
        <w:rPr>
          <w:rPrChange w:id="8643" w:author="만든 이">
            <w:rPr>
              <w:spacing w:val="-4"/>
            </w:rPr>
          </w:rPrChange>
        </w:rPr>
        <w:t xml:space="preserve"> </w:t>
      </w:r>
      <w:r w:rsidRPr="002A2C3B">
        <w:t>до</w:t>
      </w:r>
      <w:r w:rsidRPr="00A177A5">
        <w:rPr>
          <w:rPrChange w:id="8644" w:author="만든 이">
            <w:rPr>
              <w:spacing w:val="-2"/>
            </w:rPr>
          </w:rPrChange>
        </w:rPr>
        <w:t xml:space="preserve"> </w:t>
      </w:r>
      <w:r w:rsidRPr="002A2C3B">
        <w:t>нова</w:t>
      </w:r>
      <w:r w:rsidRPr="00A177A5">
        <w:rPr>
          <w:rPrChange w:id="8645" w:author="만든 이">
            <w:rPr>
              <w:spacing w:val="-2"/>
            </w:rPr>
          </w:rPrChange>
        </w:rPr>
        <w:t xml:space="preserve"> </w:t>
      </w:r>
      <w:r w:rsidRPr="002A2C3B">
        <w:t>поява</w:t>
      </w:r>
      <w:r w:rsidRPr="00A177A5">
        <w:rPr>
          <w:rPrChange w:id="8646" w:author="만든 이">
            <w:rPr>
              <w:spacing w:val="-2"/>
            </w:rPr>
          </w:rPrChange>
        </w:rPr>
        <w:t xml:space="preserve"> </w:t>
      </w:r>
      <w:r w:rsidRPr="002A2C3B">
        <w:t>на симптомите Ви.</w:t>
      </w:r>
    </w:p>
    <w:p w14:paraId="3983D740" w14:textId="77777777" w:rsidR="00E025E0" w:rsidRPr="002A2C3B" w:rsidRDefault="00E025E0" w:rsidP="008A619A">
      <w:pPr>
        <w:pStyle w:val="a5"/>
      </w:pPr>
    </w:p>
    <w:p w14:paraId="11E593BC" w14:textId="77777777" w:rsidR="00E025E0" w:rsidRPr="002A2C3B" w:rsidRDefault="005849C8" w:rsidP="008A619A">
      <w:pPr>
        <w:pStyle w:val="a5"/>
      </w:pPr>
      <w:r w:rsidRPr="002A2C3B">
        <w:t>Ако</w:t>
      </w:r>
      <w:r w:rsidRPr="00A177A5">
        <w:rPr>
          <w:rPrChange w:id="8647" w:author="만든 이">
            <w:rPr>
              <w:spacing w:val="-3"/>
            </w:rPr>
          </w:rPrChange>
        </w:rPr>
        <w:t xml:space="preserve"> </w:t>
      </w:r>
      <w:r w:rsidRPr="002A2C3B">
        <w:t>имате</w:t>
      </w:r>
      <w:r w:rsidRPr="00A177A5">
        <w:rPr>
          <w:rPrChange w:id="8648" w:author="만든 이">
            <w:rPr>
              <w:spacing w:val="-3"/>
            </w:rPr>
          </w:rPrChange>
        </w:rPr>
        <w:t xml:space="preserve"> </w:t>
      </w:r>
      <w:r w:rsidRPr="002A2C3B">
        <w:t>някакви</w:t>
      </w:r>
      <w:r w:rsidRPr="00A177A5">
        <w:rPr>
          <w:rPrChange w:id="8649" w:author="만든 이">
            <w:rPr>
              <w:spacing w:val="-3"/>
            </w:rPr>
          </w:rPrChange>
        </w:rPr>
        <w:t xml:space="preserve"> </w:t>
      </w:r>
      <w:r w:rsidRPr="002A2C3B">
        <w:t>допълнителни</w:t>
      </w:r>
      <w:r w:rsidRPr="00A177A5">
        <w:rPr>
          <w:rPrChange w:id="8650" w:author="만든 이">
            <w:rPr>
              <w:spacing w:val="-4"/>
            </w:rPr>
          </w:rPrChange>
        </w:rPr>
        <w:t xml:space="preserve"> </w:t>
      </w:r>
      <w:r w:rsidRPr="002A2C3B">
        <w:t>въпроси,</w:t>
      </w:r>
      <w:r w:rsidRPr="00A177A5">
        <w:rPr>
          <w:rPrChange w:id="8651" w:author="만든 이">
            <w:rPr>
              <w:spacing w:val="-6"/>
            </w:rPr>
          </w:rPrChange>
        </w:rPr>
        <w:t xml:space="preserve"> </w:t>
      </w:r>
      <w:r w:rsidRPr="002A2C3B">
        <w:t>свързани</w:t>
      </w:r>
      <w:r w:rsidRPr="00A177A5">
        <w:rPr>
          <w:rPrChange w:id="8652" w:author="만든 이">
            <w:rPr>
              <w:spacing w:val="-3"/>
            </w:rPr>
          </w:rPrChange>
        </w:rPr>
        <w:t xml:space="preserve"> </w:t>
      </w:r>
      <w:r w:rsidRPr="002A2C3B">
        <w:t>с</w:t>
      </w:r>
      <w:r w:rsidRPr="00A177A5">
        <w:rPr>
          <w:rPrChange w:id="8653" w:author="만든 이">
            <w:rPr>
              <w:spacing w:val="-3"/>
            </w:rPr>
          </w:rPrChange>
        </w:rPr>
        <w:t xml:space="preserve"> </w:t>
      </w:r>
      <w:r w:rsidRPr="002A2C3B">
        <w:t>употребата</w:t>
      </w:r>
      <w:r w:rsidRPr="00A177A5">
        <w:rPr>
          <w:rPrChange w:id="8654" w:author="만든 이">
            <w:rPr>
              <w:spacing w:val="-3"/>
            </w:rPr>
          </w:rPrChange>
        </w:rPr>
        <w:t xml:space="preserve"> </w:t>
      </w:r>
      <w:r w:rsidRPr="002A2C3B">
        <w:t>на</w:t>
      </w:r>
      <w:r w:rsidRPr="00A177A5">
        <w:rPr>
          <w:rPrChange w:id="8655" w:author="만든 이">
            <w:rPr>
              <w:spacing w:val="-3"/>
            </w:rPr>
          </w:rPrChange>
        </w:rPr>
        <w:t xml:space="preserve"> </w:t>
      </w:r>
      <w:r w:rsidRPr="002A2C3B">
        <w:t>това</w:t>
      </w:r>
      <w:r w:rsidRPr="00A177A5">
        <w:rPr>
          <w:rPrChange w:id="8656" w:author="만든 이">
            <w:rPr>
              <w:spacing w:val="-3"/>
            </w:rPr>
          </w:rPrChange>
        </w:rPr>
        <w:t xml:space="preserve"> </w:t>
      </w:r>
      <w:r w:rsidRPr="002A2C3B">
        <w:t>лекарство,</w:t>
      </w:r>
      <w:r w:rsidRPr="00A177A5">
        <w:rPr>
          <w:rPrChange w:id="8657" w:author="만든 이">
            <w:rPr>
              <w:spacing w:val="-3"/>
            </w:rPr>
          </w:rPrChange>
        </w:rPr>
        <w:t xml:space="preserve"> </w:t>
      </w:r>
      <w:r w:rsidRPr="002A2C3B">
        <w:t>попитайте Вашия лекар, фармацевт или медицинска сестра.</w:t>
      </w:r>
    </w:p>
    <w:p w14:paraId="2F6152D6" w14:textId="77777777" w:rsidR="005149CE" w:rsidRPr="002A2C3B" w:rsidRDefault="005149CE" w:rsidP="008A619A">
      <w:pPr>
        <w:pStyle w:val="a5"/>
      </w:pPr>
    </w:p>
    <w:p w14:paraId="43B3B6C8" w14:textId="77777777" w:rsidR="005149CE" w:rsidRPr="002A2C3B" w:rsidRDefault="005149CE" w:rsidP="008A619A">
      <w:pPr>
        <w:pStyle w:val="a5"/>
      </w:pPr>
    </w:p>
    <w:p w14:paraId="6077E4BB" w14:textId="77777777" w:rsidR="00E025E0" w:rsidRPr="002A2C3B" w:rsidRDefault="00535E99" w:rsidP="004E702C">
      <w:pPr>
        <w:pStyle w:val="Style1"/>
        <w:keepNext/>
        <w:keepLines/>
      </w:pPr>
      <w:r w:rsidRPr="002A2C3B">
        <w:t>4.</w:t>
      </w:r>
      <w:r w:rsidRPr="002A2C3B">
        <w:tab/>
        <w:t>Възможни</w:t>
      </w:r>
      <w:r w:rsidRPr="00A177A5">
        <w:rPr>
          <w:rPrChange w:id="8658" w:author="만든 이">
            <w:rPr>
              <w:spacing w:val="-8"/>
            </w:rPr>
          </w:rPrChange>
        </w:rPr>
        <w:t xml:space="preserve"> </w:t>
      </w:r>
      <w:r w:rsidRPr="002A2C3B">
        <w:t>нежелани</w:t>
      </w:r>
      <w:r w:rsidRPr="00A177A5">
        <w:rPr>
          <w:rPrChange w:id="8659" w:author="만든 이">
            <w:rPr>
              <w:spacing w:val="-7"/>
            </w:rPr>
          </w:rPrChange>
        </w:rPr>
        <w:t xml:space="preserve"> </w:t>
      </w:r>
      <w:r w:rsidRPr="00A177A5">
        <w:rPr>
          <w:rPrChange w:id="8660" w:author="만든 이">
            <w:rPr>
              <w:spacing w:val="-2"/>
            </w:rPr>
          </w:rPrChange>
        </w:rPr>
        <w:t>реакции</w:t>
      </w:r>
    </w:p>
    <w:p w14:paraId="728EBE1C" w14:textId="77777777" w:rsidR="00E025E0" w:rsidRPr="002A2C3B" w:rsidRDefault="00E025E0" w:rsidP="004E702C">
      <w:pPr>
        <w:pStyle w:val="a5"/>
        <w:keepNext/>
        <w:keepLines/>
      </w:pPr>
    </w:p>
    <w:p w14:paraId="692032C1" w14:textId="77777777" w:rsidR="00E025E0" w:rsidRPr="002A2C3B" w:rsidRDefault="005849C8" w:rsidP="00F559C4">
      <w:pPr>
        <w:pStyle w:val="a5"/>
        <w:keepNext/>
        <w:keepLines/>
      </w:pPr>
      <w:r w:rsidRPr="002A2C3B">
        <w:t>Както всички лекарства, това лекарство може</w:t>
      </w:r>
      <w:r w:rsidRPr="00A177A5">
        <w:rPr>
          <w:rPrChange w:id="8661" w:author="만든 이">
            <w:rPr>
              <w:spacing w:val="-2"/>
            </w:rPr>
          </w:rPrChange>
        </w:rPr>
        <w:t xml:space="preserve"> </w:t>
      </w:r>
      <w:r w:rsidRPr="002A2C3B">
        <w:t>да предизвика нежелани</w:t>
      </w:r>
      <w:r w:rsidRPr="00A177A5">
        <w:rPr>
          <w:rPrChange w:id="8662" w:author="만든 이">
            <w:rPr>
              <w:spacing w:val="-1"/>
            </w:rPr>
          </w:rPrChange>
        </w:rPr>
        <w:t xml:space="preserve"> </w:t>
      </w:r>
      <w:r w:rsidRPr="002A2C3B">
        <w:t>реакции, въпреки че</w:t>
      </w:r>
      <w:r w:rsidRPr="00A177A5">
        <w:rPr>
          <w:rPrChange w:id="8663" w:author="만든 이">
            <w:rPr>
              <w:spacing w:val="-2"/>
            </w:rPr>
          </w:rPrChange>
        </w:rPr>
        <w:t xml:space="preserve"> </w:t>
      </w:r>
      <w:r w:rsidRPr="002A2C3B">
        <w:t>не всеки</w:t>
      </w:r>
      <w:r w:rsidRPr="00A177A5">
        <w:rPr>
          <w:rPrChange w:id="8664" w:author="만든 이">
            <w:rPr>
              <w:spacing w:val="-3"/>
            </w:rPr>
          </w:rPrChange>
        </w:rPr>
        <w:t xml:space="preserve"> </w:t>
      </w:r>
      <w:r w:rsidRPr="002A2C3B">
        <w:t>ги</w:t>
      </w:r>
      <w:r w:rsidRPr="00A177A5">
        <w:rPr>
          <w:rPrChange w:id="8665" w:author="만든 이">
            <w:rPr>
              <w:spacing w:val="-3"/>
            </w:rPr>
          </w:rPrChange>
        </w:rPr>
        <w:t xml:space="preserve"> </w:t>
      </w:r>
      <w:r w:rsidRPr="002A2C3B">
        <w:t>получава.</w:t>
      </w:r>
      <w:r w:rsidRPr="00A177A5">
        <w:rPr>
          <w:rPrChange w:id="8666" w:author="만든 이">
            <w:rPr>
              <w:spacing w:val="-3"/>
            </w:rPr>
          </w:rPrChange>
        </w:rPr>
        <w:t xml:space="preserve"> </w:t>
      </w:r>
      <w:r w:rsidRPr="002A2C3B">
        <w:t>Нежеланите</w:t>
      </w:r>
      <w:r w:rsidRPr="00A177A5">
        <w:rPr>
          <w:rPrChange w:id="8667" w:author="만든 이">
            <w:rPr>
              <w:spacing w:val="-3"/>
            </w:rPr>
          </w:rPrChange>
        </w:rPr>
        <w:t xml:space="preserve"> </w:t>
      </w:r>
      <w:r w:rsidRPr="002A2C3B">
        <w:t>реакции,</w:t>
      </w:r>
      <w:r w:rsidRPr="00A177A5">
        <w:rPr>
          <w:rPrChange w:id="8668" w:author="만든 이">
            <w:rPr>
              <w:spacing w:val="-3"/>
            </w:rPr>
          </w:rPrChange>
        </w:rPr>
        <w:t xml:space="preserve"> </w:t>
      </w:r>
      <w:r w:rsidRPr="002A2C3B">
        <w:t>причинени</w:t>
      </w:r>
      <w:r w:rsidRPr="00A177A5">
        <w:rPr>
          <w:rPrChange w:id="8669" w:author="만든 이">
            <w:rPr>
              <w:spacing w:val="-3"/>
            </w:rPr>
          </w:rPrChange>
        </w:rPr>
        <w:t xml:space="preserve"> </w:t>
      </w:r>
      <w:r w:rsidRPr="002A2C3B">
        <w:t>от</w:t>
      </w:r>
      <w:r w:rsidRPr="00A177A5">
        <w:rPr>
          <w:rPrChange w:id="8670" w:author="만든 이">
            <w:rPr>
              <w:spacing w:val="-2"/>
            </w:rPr>
          </w:rPrChange>
        </w:rPr>
        <w:t xml:space="preserve"> </w:t>
      </w:r>
      <w:r w:rsidRPr="002A2C3B">
        <w:t>Omlyclo,</w:t>
      </w:r>
      <w:r w:rsidRPr="00A177A5">
        <w:rPr>
          <w:rPrChange w:id="8671" w:author="만든 이">
            <w:rPr>
              <w:spacing w:val="-3"/>
            </w:rPr>
          </w:rPrChange>
        </w:rPr>
        <w:t xml:space="preserve"> </w:t>
      </w:r>
      <w:r w:rsidRPr="002A2C3B">
        <w:t>обикновено</w:t>
      </w:r>
      <w:r w:rsidRPr="00A177A5">
        <w:rPr>
          <w:rPrChange w:id="8672" w:author="만든 이">
            <w:rPr>
              <w:spacing w:val="-6"/>
            </w:rPr>
          </w:rPrChange>
        </w:rPr>
        <w:t xml:space="preserve"> </w:t>
      </w:r>
      <w:r w:rsidRPr="002A2C3B">
        <w:t>са</w:t>
      </w:r>
      <w:r w:rsidRPr="00A177A5">
        <w:rPr>
          <w:rPrChange w:id="8673" w:author="만든 이">
            <w:rPr>
              <w:spacing w:val="-3"/>
            </w:rPr>
          </w:rPrChange>
        </w:rPr>
        <w:t xml:space="preserve"> </w:t>
      </w:r>
      <w:r w:rsidRPr="002A2C3B">
        <w:t>леки</w:t>
      </w:r>
      <w:r w:rsidRPr="00A177A5">
        <w:rPr>
          <w:rPrChange w:id="8674" w:author="만든 이">
            <w:rPr>
              <w:spacing w:val="-6"/>
            </w:rPr>
          </w:rPrChange>
        </w:rPr>
        <w:t xml:space="preserve"> </w:t>
      </w:r>
      <w:r w:rsidRPr="002A2C3B">
        <w:t>до</w:t>
      </w:r>
      <w:r w:rsidRPr="00A177A5">
        <w:rPr>
          <w:rPrChange w:id="8675" w:author="만든 이">
            <w:rPr>
              <w:spacing w:val="-3"/>
            </w:rPr>
          </w:rPrChange>
        </w:rPr>
        <w:t xml:space="preserve"> </w:t>
      </w:r>
      <w:r w:rsidRPr="002A2C3B">
        <w:t>умерени, но понякога може да бъдат сериозни.</w:t>
      </w:r>
    </w:p>
    <w:p w14:paraId="1347F640" w14:textId="77777777" w:rsidR="00E025E0" w:rsidRPr="002A2C3B" w:rsidRDefault="00E025E0" w:rsidP="008A619A">
      <w:pPr>
        <w:pStyle w:val="a5"/>
      </w:pPr>
    </w:p>
    <w:p w14:paraId="4ABEAA73" w14:textId="77777777" w:rsidR="00E025E0" w:rsidRPr="002A2C3B" w:rsidRDefault="005849C8" w:rsidP="004E702C">
      <w:pPr>
        <w:pStyle w:val="a5"/>
        <w:keepNext/>
        <w:rPr>
          <w:spacing w:val="-2"/>
          <w:u w:val="single"/>
        </w:rPr>
      </w:pPr>
      <w:r w:rsidRPr="002A2C3B">
        <w:rPr>
          <w:u w:val="single"/>
        </w:rPr>
        <w:t>Сериозни</w:t>
      </w:r>
      <w:r w:rsidRPr="00A177A5">
        <w:rPr>
          <w:u w:val="single"/>
          <w:rPrChange w:id="8676" w:author="만든 이">
            <w:rPr>
              <w:spacing w:val="-5"/>
              <w:u w:val="single"/>
            </w:rPr>
          </w:rPrChange>
        </w:rPr>
        <w:t xml:space="preserve"> </w:t>
      </w:r>
      <w:r w:rsidRPr="002A2C3B">
        <w:rPr>
          <w:u w:val="single"/>
        </w:rPr>
        <w:t>нежелани</w:t>
      </w:r>
      <w:r w:rsidRPr="00A177A5">
        <w:rPr>
          <w:u w:val="single"/>
          <w:rPrChange w:id="8677" w:author="만든 이">
            <w:rPr>
              <w:spacing w:val="-4"/>
              <w:u w:val="single"/>
            </w:rPr>
          </w:rPrChange>
        </w:rPr>
        <w:t xml:space="preserve"> </w:t>
      </w:r>
      <w:r w:rsidRPr="00A177A5">
        <w:rPr>
          <w:u w:val="single"/>
          <w:rPrChange w:id="8678" w:author="만든 이">
            <w:rPr>
              <w:spacing w:val="-2"/>
              <w:u w:val="single"/>
            </w:rPr>
          </w:rPrChange>
        </w:rPr>
        <w:t>реакции:</w:t>
      </w:r>
    </w:p>
    <w:p w14:paraId="0F9DD645" w14:textId="77777777" w:rsidR="004E702C" w:rsidRPr="002A2C3B" w:rsidRDefault="004E702C" w:rsidP="004E702C">
      <w:pPr>
        <w:pStyle w:val="a5"/>
        <w:keepNext/>
      </w:pPr>
    </w:p>
    <w:p w14:paraId="3531DC66" w14:textId="77777777" w:rsidR="00E025E0" w:rsidRPr="002A2C3B" w:rsidRDefault="005849C8" w:rsidP="004E702C">
      <w:pPr>
        <w:pStyle w:val="a5"/>
        <w:keepNext/>
      </w:pPr>
      <w:r w:rsidRPr="002A2C3B">
        <w:t>Потърсете</w:t>
      </w:r>
      <w:r w:rsidRPr="00A177A5">
        <w:rPr>
          <w:rPrChange w:id="8679" w:author="만든 이">
            <w:rPr>
              <w:spacing w:val="-4"/>
            </w:rPr>
          </w:rPrChange>
        </w:rPr>
        <w:t xml:space="preserve"> </w:t>
      </w:r>
      <w:r w:rsidRPr="002A2C3B">
        <w:t>незабавно</w:t>
      </w:r>
      <w:r w:rsidRPr="00A177A5">
        <w:rPr>
          <w:rPrChange w:id="8680" w:author="만든 이">
            <w:rPr>
              <w:spacing w:val="-4"/>
            </w:rPr>
          </w:rPrChange>
        </w:rPr>
        <w:t xml:space="preserve"> </w:t>
      </w:r>
      <w:r w:rsidRPr="002A2C3B">
        <w:t>медицинска</w:t>
      </w:r>
      <w:r w:rsidRPr="00A177A5">
        <w:rPr>
          <w:rPrChange w:id="8681" w:author="만든 이">
            <w:rPr>
              <w:spacing w:val="-4"/>
            </w:rPr>
          </w:rPrChange>
        </w:rPr>
        <w:t xml:space="preserve"> </w:t>
      </w:r>
      <w:r w:rsidRPr="002A2C3B">
        <w:t>помощ,</w:t>
      </w:r>
      <w:r w:rsidRPr="00A177A5">
        <w:rPr>
          <w:rPrChange w:id="8682" w:author="만든 이">
            <w:rPr>
              <w:spacing w:val="-4"/>
            </w:rPr>
          </w:rPrChange>
        </w:rPr>
        <w:t xml:space="preserve"> </w:t>
      </w:r>
      <w:r w:rsidRPr="002A2C3B">
        <w:t>ако</w:t>
      </w:r>
      <w:r w:rsidRPr="00A177A5">
        <w:rPr>
          <w:rPrChange w:id="8683" w:author="만든 이">
            <w:rPr>
              <w:spacing w:val="-4"/>
            </w:rPr>
          </w:rPrChange>
        </w:rPr>
        <w:t xml:space="preserve"> </w:t>
      </w:r>
      <w:r w:rsidRPr="002A2C3B">
        <w:t>забележите</w:t>
      </w:r>
      <w:r w:rsidRPr="00A177A5">
        <w:rPr>
          <w:rPrChange w:id="8684" w:author="만든 이">
            <w:rPr>
              <w:spacing w:val="-4"/>
            </w:rPr>
          </w:rPrChange>
        </w:rPr>
        <w:t xml:space="preserve"> </w:t>
      </w:r>
      <w:r w:rsidRPr="002A2C3B">
        <w:t>някакви</w:t>
      </w:r>
      <w:r w:rsidRPr="00A177A5">
        <w:rPr>
          <w:rPrChange w:id="8685" w:author="만든 이">
            <w:rPr>
              <w:spacing w:val="-4"/>
            </w:rPr>
          </w:rPrChange>
        </w:rPr>
        <w:t xml:space="preserve"> </w:t>
      </w:r>
      <w:r w:rsidRPr="002A2C3B">
        <w:t>признаци</w:t>
      </w:r>
      <w:r w:rsidRPr="00A177A5">
        <w:rPr>
          <w:rPrChange w:id="8686" w:author="만든 이">
            <w:rPr>
              <w:spacing w:val="-4"/>
            </w:rPr>
          </w:rPrChange>
        </w:rPr>
        <w:t xml:space="preserve"> </w:t>
      </w:r>
      <w:r w:rsidRPr="002A2C3B">
        <w:t>на</w:t>
      </w:r>
      <w:r w:rsidRPr="00A177A5">
        <w:rPr>
          <w:rPrChange w:id="8687" w:author="만든 이">
            <w:rPr>
              <w:spacing w:val="-4"/>
            </w:rPr>
          </w:rPrChange>
        </w:rPr>
        <w:t xml:space="preserve"> </w:t>
      </w:r>
      <w:r w:rsidRPr="002A2C3B">
        <w:t>следните нежелани реакции:</w:t>
      </w:r>
    </w:p>
    <w:p w14:paraId="54E10BE5" w14:textId="77777777" w:rsidR="00E025E0" w:rsidRPr="002A2C3B" w:rsidRDefault="005849C8" w:rsidP="004E702C">
      <w:pPr>
        <w:pStyle w:val="a5"/>
        <w:keepNext/>
      </w:pPr>
      <w:r w:rsidRPr="002A2C3B">
        <w:t>Редки</w:t>
      </w:r>
      <w:r w:rsidRPr="00A177A5">
        <w:rPr>
          <w:rPrChange w:id="8688" w:author="만든 이">
            <w:rPr>
              <w:spacing w:val="-4"/>
            </w:rPr>
          </w:rPrChange>
        </w:rPr>
        <w:t xml:space="preserve"> </w:t>
      </w:r>
      <w:r w:rsidRPr="002A2C3B">
        <w:t>(могат</w:t>
      </w:r>
      <w:r w:rsidRPr="00A177A5">
        <w:rPr>
          <w:rPrChange w:id="8689" w:author="만든 이">
            <w:rPr>
              <w:spacing w:val="-4"/>
            </w:rPr>
          </w:rPrChange>
        </w:rPr>
        <w:t xml:space="preserve"> </w:t>
      </w:r>
      <w:r w:rsidRPr="002A2C3B">
        <w:t>да засегнат</w:t>
      </w:r>
      <w:r w:rsidRPr="00A177A5">
        <w:rPr>
          <w:rPrChange w:id="8690" w:author="만든 이">
            <w:rPr>
              <w:spacing w:val="-4"/>
            </w:rPr>
          </w:rPrChange>
        </w:rPr>
        <w:t xml:space="preserve"> </w:t>
      </w:r>
      <w:r w:rsidRPr="002A2C3B">
        <w:t>до</w:t>
      </w:r>
      <w:r w:rsidRPr="00A177A5">
        <w:rPr>
          <w:rPrChange w:id="8691" w:author="만든 이">
            <w:rPr>
              <w:spacing w:val="-1"/>
            </w:rPr>
          </w:rPrChange>
        </w:rPr>
        <w:t xml:space="preserve"> </w:t>
      </w:r>
      <w:r w:rsidRPr="002A2C3B">
        <w:t>1 на</w:t>
      </w:r>
      <w:r w:rsidRPr="00A177A5">
        <w:rPr>
          <w:rPrChange w:id="8692" w:author="만든 이">
            <w:rPr>
              <w:spacing w:val="-1"/>
            </w:rPr>
          </w:rPrChange>
        </w:rPr>
        <w:t xml:space="preserve"> </w:t>
      </w:r>
      <w:r w:rsidRPr="002A2C3B">
        <w:t>1 000 </w:t>
      </w:r>
      <w:r w:rsidRPr="00A177A5">
        <w:rPr>
          <w:rPrChange w:id="8693" w:author="만든 이">
            <w:rPr>
              <w:spacing w:val="-2"/>
            </w:rPr>
          </w:rPrChange>
        </w:rPr>
        <w:t>души)</w:t>
      </w:r>
    </w:p>
    <w:p w14:paraId="58923E09" w14:textId="77777777" w:rsidR="00E025E0" w:rsidRPr="002A2C3B" w:rsidRDefault="005849C8" w:rsidP="00933041">
      <w:pPr>
        <w:numPr>
          <w:ilvl w:val="0"/>
          <w:numId w:val="32"/>
        </w:numPr>
        <w:ind w:left="567" w:hanging="567"/>
      </w:pPr>
      <w:r w:rsidRPr="002A2C3B">
        <w:t>Тежки</w:t>
      </w:r>
      <w:r w:rsidRPr="00A177A5">
        <w:rPr>
          <w:rPrChange w:id="8694" w:author="만든 이">
            <w:rPr>
              <w:spacing w:val="-7"/>
            </w:rPr>
          </w:rPrChange>
        </w:rPr>
        <w:t xml:space="preserve"> </w:t>
      </w:r>
      <w:r w:rsidRPr="002A2C3B">
        <w:t>алергични</w:t>
      </w:r>
      <w:r w:rsidRPr="00A177A5">
        <w:rPr>
          <w:rPrChange w:id="8695" w:author="만든 이">
            <w:rPr>
              <w:spacing w:val="-5"/>
            </w:rPr>
          </w:rPrChange>
        </w:rPr>
        <w:t xml:space="preserve"> </w:t>
      </w:r>
      <w:r w:rsidRPr="002A2C3B">
        <w:t>реакции</w:t>
      </w:r>
      <w:r w:rsidRPr="00A177A5">
        <w:rPr>
          <w:rPrChange w:id="8696" w:author="만든 이">
            <w:rPr>
              <w:spacing w:val="-5"/>
            </w:rPr>
          </w:rPrChange>
        </w:rPr>
        <w:t xml:space="preserve"> </w:t>
      </w:r>
      <w:r w:rsidRPr="002A2C3B">
        <w:t>(включително</w:t>
      </w:r>
      <w:r w:rsidRPr="00A177A5">
        <w:rPr>
          <w:rPrChange w:id="8697" w:author="만든 이">
            <w:rPr>
              <w:spacing w:val="-4"/>
            </w:rPr>
          </w:rPrChange>
        </w:rPr>
        <w:t xml:space="preserve"> </w:t>
      </w:r>
      <w:r w:rsidRPr="002A2C3B">
        <w:t>анафилактични).</w:t>
      </w:r>
      <w:r w:rsidRPr="00A177A5">
        <w:rPr>
          <w:rPrChange w:id="8698" w:author="만든 이">
            <w:rPr>
              <w:spacing w:val="-4"/>
            </w:rPr>
          </w:rPrChange>
        </w:rPr>
        <w:t xml:space="preserve"> </w:t>
      </w:r>
      <w:r w:rsidRPr="002A2C3B">
        <w:t>Симптомите</w:t>
      </w:r>
      <w:r w:rsidRPr="00A177A5">
        <w:rPr>
          <w:rPrChange w:id="8699" w:author="만든 이">
            <w:rPr>
              <w:spacing w:val="-4"/>
            </w:rPr>
          </w:rPrChange>
        </w:rPr>
        <w:t xml:space="preserve"> </w:t>
      </w:r>
      <w:r w:rsidRPr="002A2C3B">
        <w:t>може</w:t>
      </w:r>
      <w:r w:rsidRPr="00A177A5">
        <w:rPr>
          <w:rPrChange w:id="8700" w:author="만든 이">
            <w:rPr>
              <w:spacing w:val="-6"/>
            </w:rPr>
          </w:rPrChange>
        </w:rPr>
        <w:t xml:space="preserve"> </w:t>
      </w:r>
      <w:r w:rsidRPr="002A2C3B">
        <w:t>да</w:t>
      </w:r>
      <w:r w:rsidRPr="00A177A5">
        <w:rPr>
          <w:rPrChange w:id="8701" w:author="만든 이">
            <w:rPr>
              <w:spacing w:val="-4"/>
            </w:rPr>
          </w:rPrChange>
        </w:rPr>
        <w:t xml:space="preserve"> </w:t>
      </w:r>
      <w:r w:rsidRPr="002A2C3B">
        <w:t>включват обрив, сърбеж или уртикария по кожата, подуване на лицето, устните, езика, ларинкса (гласните струни), трахеята или</w:t>
      </w:r>
      <w:r w:rsidRPr="00A177A5">
        <w:rPr>
          <w:rPrChange w:id="8702" w:author="만든 이">
            <w:rPr>
              <w:spacing w:val="-1"/>
            </w:rPr>
          </w:rPrChange>
        </w:rPr>
        <w:t xml:space="preserve"> </w:t>
      </w:r>
      <w:r w:rsidRPr="002A2C3B">
        <w:t>други части</w:t>
      </w:r>
      <w:r w:rsidRPr="00A177A5">
        <w:rPr>
          <w:rPrChange w:id="8703" w:author="만든 이">
            <w:rPr>
              <w:spacing w:val="-1"/>
            </w:rPr>
          </w:rPrChange>
        </w:rPr>
        <w:t xml:space="preserve"> </w:t>
      </w:r>
      <w:r w:rsidRPr="002A2C3B">
        <w:t>на тялото, ускорен</w:t>
      </w:r>
      <w:r w:rsidRPr="00A177A5">
        <w:rPr>
          <w:rPrChange w:id="8704" w:author="만든 이">
            <w:rPr>
              <w:spacing w:val="-1"/>
            </w:rPr>
          </w:rPrChange>
        </w:rPr>
        <w:t xml:space="preserve"> </w:t>
      </w:r>
      <w:r w:rsidRPr="002A2C3B">
        <w:t>пулс, замаяност,</w:t>
      </w:r>
      <w:r w:rsidRPr="00A177A5">
        <w:rPr>
          <w:rPrChange w:id="8705" w:author="만든 이">
            <w:rPr>
              <w:spacing w:val="-1"/>
            </w:rPr>
          </w:rPrChange>
        </w:rPr>
        <w:t xml:space="preserve"> </w:t>
      </w:r>
      <w:r w:rsidRPr="002A2C3B">
        <w:t>обърканост, недостиг на въздух, хриптене или затруднение при дишане, посиняване на кожата или устните, припадане и загуба на съзнание. Ако имате анамнеза за тежки алергични реакции (анафилаксия), несвързани с употребата на Omlyclo, е възможно да сте изложени на повишен риск от развитие на тежка алергична реакция след прилагане на Omlyclo.</w:t>
      </w:r>
    </w:p>
    <w:p w14:paraId="7D62C40B" w14:textId="77777777" w:rsidR="00E025E0" w:rsidRPr="002A2C3B" w:rsidRDefault="005849C8" w:rsidP="00933041">
      <w:pPr>
        <w:numPr>
          <w:ilvl w:val="0"/>
          <w:numId w:val="32"/>
        </w:numPr>
        <w:ind w:left="567" w:hanging="567"/>
      </w:pPr>
      <w:r w:rsidRPr="002A2C3B">
        <w:t>Системен</w:t>
      </w:r>
      <w:r w:rsidRPr="00A177A5">
        <w:rPr>
          <w:rPrChange w:id="8706" w:author="만든 이">
            <w:rPr>
              <w:spacing w:val="-3"/>
            </w:rPr>
          </w:rPrChange>
        </w:rPr>
        <w:t xml:space="preserve"> </w:t>
      </w:r>
      <w:r w:rsidRPr="002A2C3B">
        <w:t>лупус</w:t>
      </w:r>
      <w:r w:rsidRPr="00A177A5">
        <w:rPr>
          <w:rPrChange w:id="8707" w:author="만든 이">
            <w:rPr>
              <w:spacing w:val="-3"/>
            </w:rPr>
          </w:rPrChange>
        </w:rPr>
        <w:t xml:space="preserve"> </w:t>
      </w:r>
      <w:r w:rsidRPr="002A2C3B">
        <w:t>еритематодес</w:t>
      </w:r>
      <w:r w:rsidRPr="00A177A5">
        <w:rPr>
          <w:rPrChange w:id="8708" w:author="만든 이">
            <w:rPr>
              <w:spacing w:val="-5"/>
            </w:rPr>
          </w:rPrChange>
        </w:rPr>
        <w:t xml:space="preserve"> </w:t>
      </w:r>
      <w:r w:rsidRPr="002A2C3B">
        <w:t>(СЛЕ).</w:t>
      </w:r>
      <w:r w:rsidRPr="00A177A5">
        <w:rPr>
          <w:rPrChange w:id="8709" w:author="만든 이">
            <w:rPr>
              <w:spacing w:val="-3"/>
            </w:rPr>
          </w:rPrChange>
        </w:rPr>
        <w:t xml:space="preserve"> </w:t>
      </w:r>
      <w:r w:rsidRPr="002A2C3B">
        <w:t>Симптомите</w:t>
      </w:r>
      <w:r w:rsidRPr="00A177A5">
        <w:rPr>
          <w:rPrChange w:id="8710" w:author="만든 이">
            <w:rPr>
              <w:spacing w:val="-5"/>
            </w:rPr>
          </w:rPrChange>
        </w:rPr>
        <w:t xml:space="preserve"> </w:t>
      </w:r>
      <w:r w:rsidRPr="002A2C3B">
        <w:t>може</w:t>
      </w:r>
      <w:r w:rsidRPr="00A177A5">
        <w:rPr>
          <w:rPrChange w:id="8711" w:author="만든 이">
            <w:rPr>
              <w:spacing w:val="-5"/>
            </w:rPr>
          </w:rPrChange>
        </w:rPr>
        <w:t xml:space="preserve"> </w:t>
      </w:r>
      <w:r w:rsidRPr="002A2C3B">
        <w:t>да</w:t>
      </w:r>
      <w:r w:rsidRPr="00A177A5">
        <w:rPr>
          <w:rPrChange w:id="8712" w:author="만든 이">
            <w:rPr>
              <w:spacing w:val="-3"/>
            </w:rPr>
          </w:rPrChange>
        </w:rPr>
        <w:t xml:space="preserve"> </w:t>
      </w:r>
      <w:r w:rsidRPr="002A2C3B">
        <w:t>включват</w:t>
      </w:r>
      <w:r w:rsidRPr="00A177A5">
        <w:rPr>
          <w:rPrChange w:id="8713" w:author="만든 이">
            <w:rPr>
              <w:spacing w:val="-3"/>
            </w:rPr>
          </w:rPrChange>
        </w:rPr>
        <w:t xml:space="preserve"> </w:t>
      </w:r>
      <w:r w:rsidRPr="002A2C3B">
        <w:t>мускулна</w:t>
      </w:r>
      <w:r w:rsidRPr="00A177A5">
        <w:rPr>
          <w:rPrChange w:id="8714" w:author="만든 이">
            <w:rPr>
              <w:spacing w:val="-3"/>
            </w:rPr>
          </w:rPrChange>
        </w:rPr>
        <w:t xml:space="preserve"> </w:t>
      </w:r>
      <w:r w:rsidRPr="002A2C3B">
        <w:t>болка, ставна болка и оток, обрив, повишена температура, загуба на тегло и умора.</w:t>
      </w:r>
    </w:p>
    <w:p w14:paraId="5107E5F6" w14:textId="77777777" w:rsidR="005149CE" w:rsidRPr="002A2C3B" w:rsidRDefault="005149CE" w:rsidP="008A619A">
      <w:pPr>
        <w:tabs>
          <w:tab w:val="left" w:pos="758"/>
        </w:tabs>
        <w:ind w:left="567" w:hanging="567"/>
      </w:pPr>
    </w:p>
    <w:p w14:paraId="370DF3E5" w14:textId="77777777" w:rsidR="00E025E0" w:rsidRPr="002A2C3B" w:rsidRDefault="005849C8" w:rsidP="00933041">
      <w:pPr>
        <w:pStyle w:val="a5"/>
        <w:keepNext/>
      </w:pPr>
      <w:r w:rsidRPr="002A2C3B">
        <w:t>С</w:t>
      </w:r>
      <w:r w:rsidRPr="00A177A5">
        <w:rPr>
          <w:rPrChange w:id="8715" w:author="만든 이">
            <w:rPr>
              <w:spacing w:val="-7"/>
            </w:rPr>
          </w:rPrChange>
        </w:rPr>
        <w:t xml:space="preserve"> </w:t>
      </w:r>
      <w:r w:rsidRPr="002A2C3B">
        <w:t>неизвестна</w:t>
      </w:r>
      <w:r w:rsidRPr="00A177A5">
        <w:rPr>
          <w:rPrChange w:id="8716" w:author="만든 이">
            <w:rPr>
              <w:spacing w:val="-3"/>
            </w:rPr>
          </w:rPrChange>
        </w:rPr>
        <w:t xml:space="preserve"> </w:t>
      </w:r>
      <w:r w:rsidRPr="002A2C3B">
        <w:t>честота</w:t>
      </w:r>
      <w:r w:rsidRPr="00A177A5">
        <w:rPr>
          <w:rPrChange w:id="8717" w:author="만든 이">
            <w:rPr>
              <w:spacing w:val="-6"/>
            </w:rPr>
          </w:rPrChange>
        </w:rPr>
        <w:t xml:space="preserve"> </w:t>
      </w:r>
      <w:r w:rsidRPr="002A2C3B">
        <w:t>(от</w:t>
      </w:r>
      <w:r w:rsidRPr="00A177A5">
        <w:rPr>
          <w:rPrChange w:id="8718" w:author="만든 이">
            <w:rPr>
              <w:spacing w:val="-6"/>
            </w:rPr>
          </w:rPrChange>
        </w:rPr>
        <w:t xml:space="preserve"> </w:t>
      </w:r>
      <w:r w:rsidRPr="002A2C3B">
        <w:t>наличните</w:t>
      </w:r>
      <w:r w:rsidRPr="00A177A5">
        <w:rPr>
          <w:rPrChange w:id="8719" w:author="만든 이">
            <w:rPr>
              <w:spacing w:val="-3"/>
            </w:rPr>
          </w:rPrChange>
        </w:rPr>
        <w:t xml:space="preserve"> </w:t>
      </w:r>
      <w:r w:rsidRPr="002A2C3B">
        <w:t>данни</w:t>
      </w:r>
      <w:r w:rsidRPr="00A177A5">
        <w:rPr>
          <w:rPrChange w:id="8720" w:author="만든 이">
            <w:rPr>
              <w:spacing w:val="-4"/>
            </w:rPr>
          </w:rPrChange>
        </w:rPr>
        <w:t xml:space="preserve"> </w:t>
      </w:r>
      <w:r w:rsidRPr="002A2C3B">
        <w:t>не</w:t>
      </w:r>
      <w:r w:rsidRPr="00A177A5">
        <w:rPr>
          <w:rPrChange w:id="8721" w:author="만든 이">
            <w:rPr>
              <w:spacing w:val="-3"/>
            </w:rPr>
          </w:rPrChange>
        </w:rPr>
        <w:t xml:space="preserve"> </w:t>
      </w:r>
      <w:r w:rsidRPr="002A2C3B">
        <w:t>може</w:t>
      </w:r>
      <w:r w:rsidRPr="00A177A5">
        <w:rPr>
          <w:rPrChange w:id="8722" w:author="만든 이">
            <w:rPr>
              <w:spacing w:val="-5"/>
            </w:rPr>
          </w:rPrChange>
        </w:rPr>
        <w:t xml:space="preserve"> </w:t>
      </w:r>
      <w:r w:rsidRPr="002A2C3B">
        <w:t>да</w:t>
      </w:r>
      <w:r w:rsidRPr="00A177A5">
        <w:rPr>
          <w:rPrChange w:id="8723" w:author="만든 이">
            <w:rPr>
              <w:spacing w:val="-3"/>
            </w:rPr>
          </w:rPrChange>
        </w:rPr>
        <w:t xml:space="preserve"> </w:t>
      </w:r>
      <w:r w:rsidRPr="002A2C3B">
        <w:t>бъде</w:t>
      </w:r>
      <w:r w:rsidRPr="00A177A5">
        <w:rPr>
          <w:rPrChange w:id="8724" w:author="만든 이">
            <w:rPr>
              <w:spacing w:val="-5"/>
            </w:rPr>
          </w:rPrChange>
        </w:rPr>
        <w:t xml:space="preserve"> </w:t>
      </w:r>
      <w:r w:rsidRPr="002A2C3B">
        <w:t>направена</w:t>
      </w:r>
      <w:r w:rsidRPr="00A177A5">
        <w:rPr>
          <w:rPrChange w:id="8725" w:author="만든 이">
            <w:rPr>
              <w:spacing w:val="-5"/>
            </w:rPr>
          </w:rPrChange>
        </w:rPr>
        <w:t xml:space="preserve"> </w:t>
      </w:r>
      <w:r w:rsidRPr="002A2C3B">
        <w:t>оценка</w:t>
      </w:r>
      <w:r w:rsidRPr="00A177A5">
        <w:rPr>
          <w:rPrChange w:id="8726" w:author="만든 이">
            <w:rPr>
              <w:spacing w:val="-3"/>
            </w:rPr>
          </w:rPrChange>
        </w:rPr>
        <w:t xml:space="preserve"> </w:t>
      </w:r>
      <w:r w:rsidRPr="002A2C3B">
        <w:t>на</w:t>
      </w:r>
      <w:r w:rsidRPr="00A177A5">
        <w:rPr>
          <w:rPrChange w:id="8727" w:author="만든 이">
            <w:rPr>
              <w:spacing w:val="-3"/>
            </w:rPr>
          </w:rPrChange>
        </w:rPr>
        <w:t xml:space="preserve"> </w:t>
      </w:r>
      <w:r w:rsidRPr="00A177A5">
        <w:rPr>
          <w:rPrChange w:id="8728" w:author="만든 이">
            <w:rPr>
              <w:spacing w:val="-2"/>
            </w:rPr>
          </w:rPrChange>
        </w:rPr>
        <w:t>честотата)</w:t>
      </w:r>
    </w:p>
    <w:p w14:paraId="2D5276C1" w14:textId="77777777" w:rsidR="00E025E0" w:rsidRPr="002A2C3B" w:rsidRDefault="005849C8" w:rsidP="00933041">
      <w:pPr>
        <w:numPr>
          <w:ilvl w:val="0"/>
          <w:numId w:val="34"/>
        </w:numPr>
        <w:ind w:left="567" w:hanging="567"/>
      </w:pPr>
      <w:r w:rsidRPr="002A2C3B">
        <w:t>Синдром на Чърг-Щраус или хипереозинофилен синдром. Симптомите може да включват един или повече от следните: подуване, болка или обрив по хода на кръвоносните или лимфните съдове, повишаване на броя на определен тип бели кръвни клетки (изразена еозинофилия), влошаващи се проблеми с дишането, запушване на носа, проблеми със сърцето, болка, изтръпване, мравучкане по ръцете и краката.</w:t>
      </w:r>
    </w:p>
    <w:p w14:paraId="4FA2866E" w14:textId="77777777" w:rsidR="00E025E0" w:rsidRPr="002A2C3B" w:rsidRDefault="005849C8" w:rsidP="00933041">
      <w:pPr>
        <w:numPr>
          <w:ilvl w:val="0"/>
          <w:numId w:val="34"/>
        </w:numPr>
        <w:ind w:left="567" w:hanging="567"/>
      </w:pPr>
      <w:r w:rsidRPr="002A2C3B">
        <w:t>Нисък брой на тромбоцитите, чийто симптоми са кървене и синини, възникващи по-лесно от нормално.</w:t>
      </w:r>
    </w:p>
    <w:p w14:paraId="290C0C45" w14:textId="77777777" w:rsidR="00E025E0" w:rsidRPr="002A2C3B" w:rsidRDefault="005849C8" w:rsidP="00933041">
      <w:pPr>
        <w:numPr>
          <w:ilvl w:val="0"/>
          <w:numId w:val="34"/>
        </w:numPr>
        <w:ind w:left="567" w:hanging="567"/>
      </w:pPr>
      <w:r w:rsidRPr="002A2C3B">
        <w:t>Серумна болест. Симптомите може да включват един или повече от следните: болки в ставите</w:t>
      </w:r>
      <w:r w:rsidRPr="00A177A5">
        <w:rPr>
          <w:rPrChange w:id="8729" w:author="만든 이">
            <w:rPr>
              <w:spacing w:val="-3"/>
            </w:rPr>
          </w:rPrChange>
        </w:rPr>
        <w:t xml:space="preserve"> </w:t>
      </w:r>
      <w:r w:rsidRPr="002A2C3B">
        <w:t>със</w:t>
      </w:r>
      <w:r w:rsidRPr="00A177A5">
        <w:rPr>
          <w:rPrChange w:id="8730" w:author="만든 이">
            <w:rPr>
              <w:spacing w:val="-3"/>
            </w:rPr>
          </w:rPrChange>
        </w:rPr>
        <w:t xml:space="preserve"> </w:t>
      </w:r>
      <w:r w:rsidRPr="002A2C3B">
        <w:t>или</w:t>
      </w:r>
      <w:r w:rsidRPr="00A177A5">
        <w:rPr>
          <w:rPrChange w:id="8731" w:author="만든 이">
            <w:rPr>
              <w:spacing w:val="-3"/>
            </w:rPr>
          </w:rPrChange>
        </w:rPr>
        <w:t xml:space="preserve"> </w:t>
      </w:r>
      <w:r w:rsidRPr="002A2C3B">
        <w:t>без</w:t>
      </w:r>
      <w:r w:rsidRPr="00A177A5">
        <w:rPr>
          <w:rPrChange w:id="8732" w:author="만든 이">
            <w:rPr>
              <w:spacing w:val="-3"/>
            </w:rPr>
          </w:rPrChange>
        </w:rPr>
        <w:t xml:space="preserve"> </w:t>
      </w:r>
      <w:r w:rsidRPr="002A2C3B">
        <w:t>оток</w:t>
      </w:r>
      <w:r w:rsidRPr="00A177A5">
        <w:rPr>
          <w:rPrChange w:id="8733" w:author="만든 이">
            <w:rPr>
              <w:spacing w:val="-5"/>
            </w:rPr>
          </w:rPrChange>
        </w:rPr>
        <w:t xml:space="preserve"> </w:t>
      </w:r>
      <w:r w:rsidRPr="002A2C3B">
        <w:t>или</w:t>
      </w:r>
      <w:r w:rsidRPr="00A177A5">
        <w:rPr>
          <w:rPrChange w:id="8734" w:author="만든 이">
            <w:rPr>
              <w:spacing w:val="-4"/>
            </w:rPr>
          </w:rPrChange>
        </w:rPr>
        <w:t xml:space="preserve"> </w:t>
      </w:r>
      <w:r w:rsidRPr="002A2C3B">
        <w:t>скованост,</w:t>
      </w:r>
      <w:r w:rsidRPr="00A177A5">
        <w:rPr>
          <w:rPrChange w:id="8735" w:author="만든 이">
            <w:rPr>
              <w:spacing w:val="-3"/>
            </w:rPr>
          </w:rPrChange>
        </w:rPr>
        <w:t xml:space="preserve"> </w:t>
      </w:r>
      <w:r w:rsidRPr="002A2C3B">
        <w:t>обрив,</w:t>
      </w:r>
      <w:r w:rsidRPr="00A177A5">
        <w:rPr>
          <w:rPrChange w:id="8736" w:author="만든 이">
            <w:rPr>
              <w:spacing w:val="-1"/>
            </w:rPr>
          </w:rPrChange>
        </w:rPr>
        <w:t xml:space="preserve"> </w:t>
      </w:r>
      <w:r w:rsidRPr="002A2C3B">
        <w:t>повишена</w:t>
      </w:r>
      <w:r w:rsidRPr="00A177A5">
        <w:rPr>
          <w:rPrChange w:id="8737" w:author="만든 이">
            <w:rPr>
              <w:spacing w:val="-3"/>
            </w:rPr>
          </w:rPrChange>
        </w:rPr>
        <w:t xml:space="preserve"> </w:t>
      </w:r>
      <w:r w:rsidRPr="002A2C3B">
        <w:t>температура,</w:t>
      </w:r>
      <w:r w:rsidRPr="00A177A5">
        <w:rPr>
          <w:rPrChange w:id="8738" w:author="만든 이">
            <w:rPr>
              <w:spacing w:val="-3"/>
            </w:rPr>
          </w:rPrChange>
        </w:rPr>
        <w:t xml:space="preserve"> </w:t>
      </w:r>
      <w:r w:rsidRPr="002A2C3B">
        <w:t>подути</w:t>
      </w:r>
      <w:r w:rsidRPr="00A177A5">
        <w:rPr>
          <w:rPrChange w:id="8739" w:author="만든 이">
            <w:rPr>
              <w:spacing w:val="-4"/>
            </w:rPr>
          </w:rPrChange>
        </w:rPr>
        <w:t xml:space="preserve"> </w:t>
      </w:r>
      <w:r w:rsidRPr="002A2C3B">
        <w:t>лимфни възли, мускулни болки.</w:t>
      </w:r>
    </w:p>
    <w:p w14:paraId="4E3F7288" w14:textId="77777777" w:rsidR="00E025E0" w:rsidRPr="002A2C3B" w:rsidRDefault="00E025E0" w:rsidP="008A619A">
      <w:pPr>
        <w:pStyle w:val="a5"/>
      </w:pPr>
    </w:p>
    <w:p w14:paraId="73199F79" w14:textId="77777777" w:rsidR="00E025E0" w:rsidRPr="002A2C3B" w:rsidRDefault="005849C8" w:rsidP="00E27DD5">
      <w:pPr>
        <w:pStyle w:val="a5"/>
        <w:keepNext/>
      </w:pPr>
      <w:r w:rsidRPr="002A2C3B">
        <w:rPr>
          <w:u w:val="single"/>
        </w:rPr>
        <w:t>Други</w:t>
      </w:r>
      <w:r w:rsidRPr="00A177A5">
        <w:rPr>
          <w:u w:val="single"/>
          <w:rPrChange w:id="8740" w:author="만든 이">
            <w:rPr>
              <w:spacing w:val="-6"/>
              <w:u w:val="single"/>
            </w:rPr>
          </w:rPrChange>
        </w:rPr>
        <w:t xml:space="preserve"> </w:t>
      </w:r>
      <w:r w:rsidRPr="002A2C3B">
        <w:rPr>
          <w:u w:val="single"/>
        </w:rPr>
        <w:t>нежелани</w:t>
      </w:r>
      <w:r w:rsidRPr="00A177A5">
        <w:rPr>
          <w:u w:val="single"/>
          <w:rPrChange w:id="8741" w:author="만든 이">
            <w:rPr>
              <w:spacing w:val="-6"/>
              <w:u w:val="single"/>
            </w:rPr>
          </w:rPrChange>
        </w:rPr>
        <w:t xml:space="preserve"> </w:t>
      </w:r>
      <w:r w:rsidRPr="002A2C3B">
        <w:rPr>
          <w:u w:val="single"/>
        </w:rPr>
        <w:t>реакции</w:t>
      </w:r>
      <w:r w:rsidRPr="00A177A5">
        <w:rPr>
          <w:u w:val="single"/>
          <w:rPrChange w:id="8742" w:author="만든 이">
            <w:rPr>
              <w:spacing w:val="-6"/>
              <w:u w:val="single"/>
            </w:rPr>
          </w:rPrChange>
        </w:rPr>
        <w:t xml:space="preserve"> </w:t>
      </w:r>
      <w:r w:rsidRPr="00A177A5">
        <w:rPr>
          <w:u w:val="single"/>
          <w:rPrChange w:id="8743" w:author="만든 이">
            <w:rPr>
              <w:spacing w:val="-2"/>
              <w:u w:val="single"/>
            </w:rPr>
          </w:rPrChange>
        </w:rPr>
        <w:t>включват:</w:t>
      </w:r>
    </w:p>
    <w:p w14:paraId="3907DD84" w14:textId="77777777" w:rsidR="00E025E0" w:rsidRPr="002A2C3B" w:rsidRDefault="005849C8" w:rsidP="00E27DD5">
      <w:pPr>
        <w:pStyle w:val="a5"/>
        <w:keepNext/>
      </w:pPr>
      <w:r w:rsidRPr="002A2C3B">
        <w:t>Много</w:t>
      </w:r>
      <w:r w:rsidRPr="00A177A5">
        <w:rPr>
          <w:rPrChange w:id="8744" w:author="만든 이">
            <w:rPr>
              <w:spacing w:val="-5"/>
            </w:rPr>
          </w:rPrChange>
        </w:rPr>
        <w:t xml:space="preserve"> </w:t>
      </w:r>
      <w:r w:rsidRPr="002A2C3B">
        <w:t>чести</w:t>
      </w:r>
      <w:r w:rsidRPr="00A177A5">
        <w:rPr>
          <w:rPrChange w:id="8745" w:author="만든 이">
            <w:rPr>
              <w:spacing w:val="-2"/>
            </w:rPr>
          </w:rPrChange>
        </w:rPr>
        <w:t xml:space="preserve"> </w:t>
      </w:r>
      <w:r w:rsidRPr="002A2C3B">
        <w:t>(могат</w:t>
      </w:r>
      <w:r w:rsidRPr="00A177A5">
        <w:rPr>
          <w:rPrChange w:id="8746" w:author="만든 이">
            <w:rPr>
              <w:spacing w:val="-2"/>
            </w:rPr>
          </w:rPrChange>
        </w:rPr>
        <w:t xml:space="preserve"> </w:t>
      </w:r>
      <w:r w:rsidRPr="002A2C3B">
        <w:t>да</w:t>
      </w:r>
      <w:r w:rsidRPr="00A177A5">
        <w:rPr>
          <w:rPrChange w:id="8747" w:author="만든 이">
            <w:rPr>
              <w:spacing w:val="-2"/>
            </w:rPr>
          </w:rPrChange>
        </w:rPr>
        <w:t xml:space="preserve"> </w:t>
      </w:r>
      <w:r w:rsidRPr="002A2C3B">
        <w:t>засегнат</w:t>
      </w:r>
      <w:r w:rsidRPr="00A177A5">
        <w:rPr>
          <w:rPrChange w:id="8748" w:author="만든 이">
            <w:rPr>
              <w:spacing w:val="-2"/>
            </w:rPr>
          </w:rPrChange>
        </w:rPr>
        <w:t xml:space="preserve"> </w:t>
      </w:r>
      <w:r w:rsidRPr="002A2C3B">
        <w:t>повече</w:t>
      </w:r>
      <w:r w:rsidRPr="00A177A5">
        <w:rPr>
          <w:rPrChange w:id="8749" w:author="만든 이">
            <w:rPr>
              <w:spacing w:val="-2"/>
            </w:rPr>
          </w:rPrChange>
        </w:rPr>
        <w:t xml:space="preserve"> </w:t>
      </w:r>
      <w:r w:rsidRPr="002A2C3B">
        <w:t>от</w:t>
      </w:r>
      <w:r w:rsidRPr="00A177A5">
        <w:rPr>
          <w:rPrChange w:id="8750" w:author="만든 이">
            <w:rPr>
              <w:spacing w:val="-2"/>
            </w:rPr>
          </w:rPrChange>
        </w:rPr>
        <w:t xml:space="preserve"> </w:t>
      </w:r>
      <w:r w:rsidRPr="002A2C3B">
        <w:t>1</w:t>
      </w:r>
      <w:r w:rsidRPr="00A177A5">
        <w:rPr>
          <w:rPrChange w:id="8751" w:author="만든 이">
            <w:rPr>
              <w:spacing w:val="-2"/>
            </w:rPr>
          </w:rPrChange>
        </w:rPr>
        <w:t xml:space="preserve"> </w:t>
      </w:r>
      <w:r w:rsidRPr="002A2C3B">
        <w:t>на</w:t>
      </w:r>
      <w:r w:rsidRPr="00A177A5">
        <w:rPr>
          <w:rPrChange w:id="8752" w:author="만든 이">
            <w:rPr>
              <w:spacing w:val="-5"/>
            </w:rPr>
          </w:rPrChange>
        </w:rPr>
        <w:t xml:space="preserve"> </w:t>
      </w:r>
      <w:r w:rsidRPr="002A2C3B">
        <w:t>10 </w:t>
      </w:r>
      <w:r w:rsidRPr="00A177A5">
        <w:rPr>
          <w:rPrChange w:id="8753" w:author="만든 이">
            <w:rPr>
              <w:spacing w:val="-2"/>
            </w:rPr>
          </w:rPrChange>
        </w:rPr>
        <w:t>души)</w:t>
      </w:r>
    </w:p>
    <w:p w14:paraId="7DC9F4D4" w14:textId="77777777" w:rsidR="00E025E0" w:rsidRPr="002A2C3B" w:rsidRDefault="005849C8" w:rsidP="00E27DD5">
      <w:pPr>
        <w:numPr>
          <w:ilvl w:val="1"/>
          <w:numId w:val="37"/>
        </w:numPr>
        <w:tabs>
          <w:tab w:val="left" w:pos="758"/>
        </w:tabs>
        <w:ind w:left="567" w:hanging="567"/>
      </w:pPr>
      <w:r w:rsidRPr="002A2C3B">
        <w:t>повишена</w:t>
      </w:r>
      <w:r w:rsidRPr="00A177A5">
        <w:rPr>
          <w:rPrChange w:id="8754" w:author="만든 이">
            <w:rPr>
              <w:spacing w:val="-6"/>
            </w:rPr>
          </w:rPrChange>
        </w:rPr>
        <w:t xml:space="preserve"> </w:t>
      </w:r>
      <w:r w:rsidRPr="002A2C3B">
        <w:t>температура</w:t>
      </w:r>
      <w:r w:rsidRPr="00A177A5">
        <w:rPr>
          <w:rPrChange w:id="8755" w:author="만든 이">
            <w:rPr>
              <w:spacing w:val="-6"/>
            </w:rPr>
          </w:rPrChange>
        </w:rPr>
        <w:t xml:space="preserve"> </w:t>
      </w:r>
      <w:r w:rsidRPr="002A2C3B">
        <w:t>(при</w:t>
      </w:r>
      <w:r w:rsidRPr="00A177A5">
        <w:rPr>
          <w:rPrChange w:id="8756" w:author="만든 이">
            <w:rPr>
              <w:spacing w:val="-5"/>
            </w:rPr>
          </w:rPrChange>
        </w:rPr>
        <w:t xml:space="preserve"> </w:t>
      </w:r>
      <w:r w:rsidRPr="00A177A5">
        <w:rPr>
          <w:rPrChange w:id="8757" w:author="만든 이">
            <w:rPr>
              <w:spacing w:val="-2"/>
            </w:rPr>
          </w:rPrChange>
        </w:rPr>
        <w:t>деца)</w:t>
      </w:r>
    </w:p>
    <w:p w14:paraId="47C26E17" w14:textId="77777777" w:rsidR="00E025E0" w:rsidRPr="002A2C3B" w:rsidRDefault="00E025E0" w:rsidP="008A619A">
      <w:pPr>
        <w:pStyle w:val="a5"/>
      </w:pPr>
    </w:p>
    <w:p w14:paraId="0906329D" w14:textId="77777777" w:rsidR="00E025E0" w:rsidRPr="002A2C3B" w:rsidRDefault="005849C8" w:rsidP="00A171D3">
      <w:pPr>
        <w:pStyle w:val="a5"/>
        <w:keepNext/>
      </w:pPr>
      <w:r w:rsidRPr="002A2C3B">
        <w:t>Чести</w:t>
      </w:r>
      <w:r w:rsidRPr="00A177A5">
        <w:rPr>
          <w:rPrChange w:id="8758" w:author="만든 이">
            <w:rPr>
              <w:spacing w:val="-2"/>
            </w:rPr>
          </w:rPrChange>
        </w:rPr>
        <w:t xml:space="preserve"> </w:t>
      </w:r>
      <w:r w:rsidRPr="002A2C3B">
        <w:t>(могат</w:t>
      </w:r>
      <w:r w:rsidRPr="00A177A5">
        <w:rPr>
          <w:rPrChange w:id="8759" w:author="만든 이">
            <w:rPr>
              <w:spacing w:val="-4"/>
            </w:rPr>
          </w:rPrChange>
        </w:rPr>
        <w:t xml:space="preserve"> </w:t>
      </w:r>
      <w:r w:rsidRPr="002A2C3B">
        <w:t>да</w:t>
      </w:r>
      <w:r w:rsidRPr="00A177A5">
        <w:rPr>
          <w:rPrChange w:id="8760" w:author="만든 이">
            <w:rPr>
              <w:spacing w:val="-2"/>
            </w:rPr>
          </w:rPrChange>
        </w:rPr>
        <w:t xml:space="preserve"> </w:t>
      </w:r>
      <w:r w:rsidRPr="002A2C3B">
        <w:t>засегнат</w:t>
      </w:r>
      <w:r w:rsidRPr="00A177A5">
        <w:rPr>
          <w:rPrChange w:id="8761" w:author="만든 이">
            <w:rPr>
              <w:spacing w:val="-4"/>
            </w:rPr>
          </w:rPrChange>
        </w:rPr>
        <w:t xml:space="preserve"> </w:t>
      </w:r>
      <w:r w:rsidRPr="002A2C3B">
        <w:t>до</w:t>
      </w:r>
      <w:r w:rsidRPr="00A177A5">
        <w:rPr>
          <w:rPrChange w:id="8762" w:author="만든 이">
            <w:rPr>
              <w:spacing w:val="-2"/>
            </w:rPr>
          </w:rPrChange>
        </w:rPr>
        <w:t xml:space="preserve"> </w:t>
      </w:r>
      <w:r w:rsidRPr="002A2C3B">
        <w:t>1</w:t>
      </w:r>
      <w:r w:rsidRPr="00A177A5">
        <w:rPr>
          <w:rPrChange w:id="8763" w:author="만든 이">
            <w:rPr>
              <w:spacing w:val="-1"/>
            </w:rPr>
          </w:rPrChange>
        </w:rPr>
        <w:t xml:space="preserve"> </w:t>
      </w:r>
      <w:r w:rsidRPr="002A2C3B">
        <w:t>на</w:t>
      </w:r>
      <w:r w:rsidRPr="00A177A5">
        <w:rPr>
          <w:rPrChange w:id="8764" w:author="만든 이">
            <w:rPr>
              <w:spacing w:val="-2"/>
            </w:rPr>
          </w:rPrChange>
        </w:rPr>
        <w:t xml:space="preserve"> </w:t>
      </w:r>
      <w:r w:rsidRPr="002A2C3B">
        <w:t>10 </w:t>
      </w:r>
      <w:r w:rsidRPr="00A177A5">
        <w:rPr>
          <w:rPrChange w:id="8765" w:author="만든 이">
            <w:rPr>
              <w:spacing w:val="-2"/>
            </w:rPr>
          </w:rPrChange>
        </w:rPr>
        <w:t>души)</w:t>
      </w:r>
    </w:p>
    <w:p w14:paraId="4DD064BC" w14:textId="77777777" w:rsidR="00E025E0" w:rsidRPr="002A2C3B" w:rsidRDefault="005849C8" w:rsidP="00A171D3">
      <w:pPr>
        <w:keepNext/>
        <w:numPr>
          <w:ilvl w:val="1"/>
          <w:numId w:val="39"/>
        </w:numPr>
        <w:tabs>
          <w:tab w:val="left" w:pos="758"/>
        </w:tabs>
        <w:ind w:left="567" w:hanging="567"/>
      </w:pPr>
      <w:r w:rsidRPr="002A2C3B">
        <w:t>реакции на мястото на инжектиране, включващи болка, подуване, сърбеж и зачервяване</w:t>
      </w:r>
    </w:p>
    <w:p w14:paraId="4EB566E0" w14:textId="77777777" w:rsidR="00E025E0" w:rsidRPr="002A2C3B" w:rsidRDefault="005849C8" w:rsidP="00A171D3">
      <w:pPr>
        <w:numPr>
          <w:ilvl w:val="1"/>
          <w:numId w:val="39"/>
        </w:numPr>
        <w:tabs>
          <w:tab w:val="left" w:pos="758"/>
        </w:tabs>
        <w:ind w:left="567" w:hanging="567"/>
      </w:pPr>
      <w:r w:rsidRPr="002A2C3B">
        <w:t>болка в горната част на корема</w:t>
      </w:r>
    </w:p>
    <w:p w14:paraId="20386C67" w14:textId="77777777" w:rsidR="00E025E0" w:rsidRPr="002A2C3B" w:rsidRDefault="005849C8" w:rsidP="00A171D3">
      <w:pPr>
        <w:numPr>
          <w:ilvl w:val="1"/>
          <w:numId w:val="39"/>
        </w:numPr>
        <w:tabs>
          <w:tab w:val="left" w:pos="758"/>
        </w:tabs>
        <w:ind w:left="567" w:hanging="567"/>
      </w:pPr>
      <w:r w:rsidRPr="002A2C3B">
        <w:t>главоболие (много често при деца)</w:t>
      </w:r>
    </w:p>
    <w:p w14:paraId="2FA37AC5" w14:textId="77777777" w:rsidR="00E025E0" w:rsidRPr="002A2C3B" w:rsidRDefault="005849C8" w:rsidP="00A171D3">
      <w:pPr>
        <w:keepNext/>
        <w:numPr>
          <w:ilvl w:val="1"/>
          <w:numId w:val="39"/>
        </w:numPr>
        <w:tabs>
          <w:tab w:val="left" w:pos="758"/>
        </w:tabs>
        <w:ind w:left="567" w:hanging="567"/>
      </w:pPr>
      <w:r w:rsidRPr="002A2C3B">
        <w:t>чувство за замаяност</w:t>
      </w:r>
    </w:p>
    <w:p w14:paraId="2DA998C1" w14:textId="77777777" w:rsidR="00E025E0" w:rsidRPr="002A2C3B" w:rsidRDefault="005849C8" w:rsidP="00A171D3">
      <w:pPr>
        <w:numPr>
          <w:ilvl w:val="1"/>
          <w:numId w:val="39"/>
        </w:numPr>
        <w:tabs>
          <w:tab w:val="left" w:pos="758"/>
        </w:tabs>
        <w:ind w:left="567" w:hanging="567"/>
      </w:pPr>
      <w:r w:rsidRPr="002A2C3B">
        <w:t>болка</w:t>
      </w:r>
      <w:r w:rsidRPr="00A177A5">
        <w:rPr>
          <w:rPrChange w:id="8766" w:author="만든 이">
            <w:rPr>
              <w:spacing w:val="-3"/>
            </w:rPr>
          </w:rPrChange>
        </w:rPr>
        <w:t xml:space="preserve"> </w:t>
      </w:r>
      <w:r w:rsidRPr="002A2C3B">
        <w:t>в</w:t>
      </w:r>
      <w:r w:rsidRPr="00A177A5">
        <w:rPr>
          <w:rPrChange w:id="8767" w:author="만든 이">
            <w:rPr>
              <w:spacing w:val="-2"/>
            </w:rPr>
          </w:rPrChange>
        </w:rPr>
        <w:t xml:space="preserve"> </w:t>
      </w:r>
      <w:r w:rsidRPr="002A2C3B">
        <w:t>ставите</w:t>
      </w:r>
      <w:r w:rsidRPr="00A177A5">
        <w:rPr>
          <w:rPrChange w:id="8768" w:author="만든 이">
            <w:rPr>
              <w:spacing w:val="-2"/>
            </w:rPr>
          </w:rPrChange>
        </w:rPr>
        <w:t xml:space="preserve"> (артралгия)</w:t>
      </w:r>
    </w:p>
    <w:p w14:paraId="5E55FF00" w14:textId="77777777" w:rsidR="00E025E0" w:rsidRPr="002A2C3B" w:rsidRDefault="00E025E0" w:rsidP="008A619A">
      <w:pPr>
        <w:pStyle w:val="a5"/>
      </w:pPr>
    </w:p>
    <w:p w14:paraId="24248981" w14:textId="77777777" w:rsidR="00E025E0" w:rsidRPr="002A2C3B" w:rsidRDefault="005849C8" w:rsidP="00457D96">
      <w:pPr>
        <w:pStyle w:val="a5"/>
        <w:keepNext/>
      </w:pPr>
      <w:r w:rsidRPr="002A2C3B">
        <w:t>Нечести</w:t>
      </w:r>
      <w:r w:rsidRPr="00A177A5">
        <w:rPr>
          <w:rPrChange w:id="8769" w:author="만든 이">
            <w:rPr>
              <w:spacing w:val="-3"/>
            </w:rPr>
          </w:rPrChange>
        </w:rPr>
        <w:t xml:space="preserve"> </w:t>
      </w:r>
      <w:r w:rsidRPr="002A2C3B">
        <w:t>(могат</w:t>
      </w:r>
      <w:r w:rsidRPr="00A177A5">
        <w:rPr>
          <w:rPrChange w:id="8770" w:author="만든 이">
            <w:rPr>
              <w:spacing w:val="-3"/>
            </w:rPr>
          </w:rPrChange>
        </w:rPr>
        <w:t xml:space="preserve"> </w:t>
      </w:r>
      <w:r w:rsidRPr="002A2C3B">
        <w:t>да</w:t>
      </w:r>
      <w:r w:rsidRPr="00A177A5">
        <w:rPr>
          <w:rPrChange w:id="8771" w:author="만든 이">
            <w:rPr>
              <w:spacing w:val="-2"/>
            </w:rPr>
          </w:rPrChange>
        </w:rPr>
        <w:t xml:space="preserve"> </w:t>
      </w:r>
      <w:r w:rsidRPr="002A2C3B">
        <w:t>засегнат</w:t>
      </w:r>
      <w:r w:rsidRPr="00A177A5">
        <w:rPr>
          <w:rPrChange w:id="8772" w:author="만든 이">
            <w:rPr>
              <w:spacing w:val="-3"/>
            </w:rPr>
          </w:rPrChange>
        </w:rPr>
        <w:t xml:space="preserve"> </w:t>
      </w:r>
      <w:r w:rsidRPr="002A2C3B">
        <w:t>до</w:t>
      </w:r>
      <w:r w:rsidRPr="00A177A5">
        <w:rPr>
          <w:rPrChange w:id="8773" w:author="만든 이">
            <w:rPr>
              <w:spacing w:val="-3"/>
            </w:rPr>
          </w:rPrChange>
        </w:rPr>
        <w:t xml:space="preserve"> </w:t>
      </w:r>
      <w:r w:rsidRPr="002A2C3B">
        <w:t>1</w:t>
      </w:r>
      <w:r w:rsidRPr="00A177A5">
        <w:rPr>
          <w:rPrChange w:id="8774" w:author="만든 이">
            <w:rPr>
              <w:spacing w:val="-2"/>
            </w:rPr>
          </w:rPrChange>
        </w:rPr>
        <w:t xml:space="preserve"> </w:t>
      </w:r>
      <w:r w:rsidRPr="002A2C3B">
        <w:t>на</w:t>
      </w:r>
      <w:r w:rsidRPr="00A177A5">
        <w:rPr>
          <w:rPrChange w:id="8775" w:author="만든 이">
            <w:rPr>
              <w:spacing w:val="-3"/>
            </w:rPr>
          </w:rPrChange>
        </w:rPr>
        <w:t xml:space="preserve"> </w:t>
      </w:r>
      <w:r w:rsidRPr="002A2C3B">
        <w:t>100 </w:t>
      </w:r>
      <w:r w:rsidRPr="00A177A5">
        <w:rPr>
          <w:rPrChange w:id="8776" w:author="만든 이">
            <w:rPr>
              <w:spacing w:val="-2"/>
            </w:rPr>
          </w:rPrChange>
        </w:rPr>
        <w:t>души)</w:t>
      </w:r>
    </w:p>
    <w:p w14:paraId="28BBDFEC" w14:textId="77777777" w:rsidR="00E025E0" w:rsidRPr="002A2C3B" w:rsidRDefault="005849C8" w:rsidP="00457D96">
      <w:pPr>
        <w:keepNext/>
        <w:numPr>
          <w:ilvl w:val="1"/>
          <w:numId w:val="41"/>
        </w:numPr>
        <w:ind w:left="567" w:hanging="567"/>
      </w:pPr>
      <w:r w:rsidRPr="002A2C3B">
        <w:t>чувство за сънливост или умора</w:t>
      </w:r>
    </w:p>
    <w:p w14:paraId="4A8A3434" w14:textId="77777777" w:rsidR="00E025E0" w:rsidRPr="002A2C3B" w:rsidRDefault="005849C8" w:rsidP="00457D96">
      <w:pPr>
        <w:numPr>
          <w:ilvl w:val="1"/>
          <w:numId w:val="41"/>
        </w:numPr>
        <w:ind w:left="567" w:hanging="567"/>
      </w:pPr>
      <w:r w:rsidRPr="002A2C3B">
        <w:t>мравучкане или изтръпване на ръцете или ходилата</w:t>
      </w:r>
    </w:p>
    <w:p w14:paraId="33019611" w14:textId="77777777" w:rsidR="00E025E0" w:rsidRPr="002A2C3B" w:rsidRDefault="005849C8" w:rsidP="00457D96">
      <w:pPr>
        <w:numPr>
          <w:ilvl w:val="1"/>
          <w:numId w:val="41"/>
        </w:numPr>
        <w:ind w:left="567" w:hanging="567"/>
      </w:pPr>
      <w:r w:rsidRPr="002A2C3B">
        <w:t>припадане,</w:t>
      </w:r>
      <w:r w:rsidRPr="00A177A5">
        <w:rPr>
          <w:rPrChange w:id="8777" w:author="만든 이">
            <w:rPr>
              <w:spacing w:val="-3"/>
            </w:rPr>
          </w:rPrChange>
        </w:rPr>
        <w:t xml:space="preserve"> </w:t>
      </w:r>
      <w:r w:rsidRPr="002A2C3B">
        <w:t>ниско</w:t>
      </w:r>
      <w:r w:rsidRPr="00A177A5">
        <w:rPr>
          <w:rPrChange w:id="8778" w:author="만든 이">
            <w:rPr>
              <w:spacing w:val="-6"/>
            </w:rPr>
          </w:rPrChange>
        </w:rPr>
        <w:t xml:space="preserve"> </w:t>
      </w:r>
      <w:r w:rsidRPr="002A2C3B">
        <w:t>кръвно</w:t>
      </w:r>
      <w:r w:rsidRPr="00A177A5">
        <w:rPr>
          <w:rPrChange w:id="8779" w:author="만든 이">
            <w:rPr>
              <w:spacing w:val="-6"/>
            </w:rPr>
          </w:rPrChange>
        </w:rPr>
        <w:t xml:space="preserve"> </w:t>
      </w:r>
      <w:r w:rsidRPr="002A2C3B">
        <w:t>налягане</w:t>
      </w:r>
      <w:r w:rsidRPr="00A177A5">
        <w:rPr>
          <w:rPrChange w:id="8780" w:author="만든 이">
            <w:rPr>
              <w:spacing w:val="-3"/>
            </w:rPr>
          </w:rPrChange>
        </w:rPr>
        <w:t xml:space="preserve"> при рязко сядане или изправяне</w:t>
      </w:r>
      <w:r w:rsidRPr="00A177A5">
        <w:rPr>
          <w:rPrChange w:id="8781" w:author="만든 이">
            <w:rPr>
              <w:spacing w:val="-5"/>
            </w:rPr>
          </w:rPrChange>
        </w:rPr>
        <w:t xml:space="preserve"> </w:t>
      </w:r>
      <w:r w:rsidRPr="002A2C3B">
        <w:t>(постурална хипотония), зачервяване на лицето</w:t>
      </w:r>
    </w:p>
    <w:p w14:paraId="5EE6E895" w14:textId="77777777" w:rsidR="00E025E0" w:rsidRPr="002A2C3B" w:rsidRDefault="005849C8" w:rsidP="00457D96">
      <w:pPr>
        <w:numPr>
          <w:ilvl w:val="1"/>
          <w:numId w:val="41"/>
        </w:numPr>
        <w:ind w:left="567" w:hanging="567"/>
      </w:pPr>
      <w:r w:rsidRPr="002A2C3B">
        <w:t>болки в гърлото, кашлица, остри нарушения на дишането</w:t>
      </w:r>
    </w:p>
    <w:p w14:paraId="5B75973C" w14:textId="77777777" w:rsidR="00E025E0" w:rsidRPr="002A2C3B" w:rsidRDefault="005849C8" w:rsidP="00457D96">
      <w:pPr>
        <w:numPr>
          <w:ilvl w:val="1"/>
          <w:numId w:val="41"/>
        </w:numPr>
        <w:ind w:left="567" w:hanging="567"/>
      </w:pPr>
      <w:r w:rsidRPr="002A2C3B">
        <w:t>гадене, диария, нарушено храносмилане</w:t>
      </w:r>
    </w:p>
    <w:p w14:paraId="4937C358" w14:textId="77777777" w:rsidR="00E025E0" w:rsidRPr="002A2C3B" w:rsidRDefault="005849C8" w:rsidP="00457D96">
      <w:pPr>
        <w:numPr>
          <w:ilvl w:val="1"/>
          <w:numId w:val="41"/>
        </w:numPr>
        <w:ind w:left="567" w:hanging="567"/>
      </w:pPr>
      <w:r w:rsidRPr="002A2C3B">
        <w:t>сърбеж, копривна треска, обрив, повишена чувствителност на кожата към слънцето</w:t>
      </w:r>
    </w:p>
    <w:p w14:paraId="7B4DEC0B" w14:textId="77777777" w:rsidR="00E025E0" w:rsidRPr="002A2C3B" w:rsidRDefault="005849C8" w:rsidP="00457D96">
      <w:pPr>
        <w:numPr>
          <w:ilvl w:val="1"/>
          <w:numId w:val="41"/>
        </w:numPr>
        <w:ind w:left="567" w:hanging="567"/>
      </w:pPr>
      <w:r w:rsidRPr="002A2C3B">
        <w:t>наддаване на тегло</w:t>
      </w:r>
    </w:p>
    <w:p w14:paraId="77656378" w14:textId="77777777" w:rsidR="00E025E0" w:rsidRPr="002A2C3B" w:rsidRDefault="005849C8" w:rsidP="00457D96">
      <w:pPr>
        <w:keepNext/>
        <w:numPr>
          <w:ilvl w:val="1"/>
          <w:numId w:val="41"/>
        </w:numPr>
        <w:ind w:left="567" w:hanging="567"/>
      </w:pPr>
      <w:r w:rsidRPr="002A2C3B">
        <w:t>грипоподобни симптоми</w:t>
      </w:r>
    </w:p>
    <w:p w14:paraId="07A5EE01" w14:textId="77777777" w:rsidR="00E025E0" w:rsidRPr="002A2C3B" w:rsidRDefault="005849C8" w:rsidP="00457D96">
      <w:pPr>
        <w:numPr>
          <w:ilvl w:val="1"/>
          <w:numId w:val="41"/>
        </w:numPr>
        <w:ind w:left="567" w:hanging="567"/>
      </w:pPr>
      <w:r w:rsidRPr="002A2C3B">
        <w:t xml:space="preserve">оток на </w:t>
      </w:r>
      <w:r w:rsidRPr="00A177A5">
        <w:rPr>
          <w:rPrChange w:id="8782" w:author="만든 이">
            <w:rPr>
              <w:spacing w:val="-2"/>
            </w:rPr>
          </w:rPrChange>
        </w:rPr>
        <w:t>ръцете</w:t>
      </w:r>
    </w:p>
    <w:p w14:paraId="03A85623" w14:textId="77777777" w:rsidR="005149CE" w:rsidRPr="002A2C3B" w:rsidRDefault="005149CE" w:rsidP="008A619A">
      <w:pPr>
        <w:pStyle w:val="a5"/>
      </w:pPr>
    </w:p>
    <w:p w14:paraId="6BFD31E9" w14:textId="77777777" w:rsidR="00E025E0" w:rsidRPr="002A2C3B" w:rsidRDefault="005849C8" w:rsidP="004429C1">
      <w:pPr>
        <w:pStyle w:val="a5"/>
        <w:keepNext/>
      </w:pPr>
      <w:r w:rsidRPr="002A2C3B">
        <w:t>Редки</w:t>
      </w:r>
      <w:r w:rsidRPr="00A177A5">
        <w:rPr>
          <w:rPrChange w:id="8783" w:author="만든 이">
            <w:rPr>
              <w:spacing w:val="-4"/>
            </w:rPr>
          </w:rPrChange>
        </w:rPr>
        <w:t xml:space="preserve"> </w:t>
      </w:r>
      <w:r w:rsidRPr="002A2C3B">
        <w:t>(могат</w:t>
      </w:r>
      <w:r w:rsidRPr="00A177A5">
        <w:rPr>
          <w:rPrChange w:id="8784" w:author="만든 이">
            <w:rPr>
              <w:spacing w:val="-4"/>
            </w:rPr>
          </w:rPrChange>
        </w:rPr>
        <w:t xml:space="preserve"> </w:t>
      </w:r>
      <w:r w:rsidRPr="002A2C3B">
        <w:t>да засегнат</w:t>
      </w:r>
      <w:r w:rsidRPr="00A177A5">
        <w:rPr>
          <w:rPrChange w:id="8785" w:author="만든 이">
            <w:rPr>
              <w:spacing w:val="-4"/>
            </w:rPr>
          </w:rPrChange>
        </w:rPr>
        <w:t xml:space="preserve"> </w:t>
      </w:r>
      <w:r w:rsidRPr="002A2C3B">
        <w:t>до</w:t>
      </w:r>
      <w:r w:rsidRPr="00A177A5">
        <w:rPr>
          <w:rPrChange w:id="8786" w:author="만든 이">
            <w:rPr>
              <w:spacing w:val="-1"/>
            </w:rPr>
          </w:rPrChange>
        </w:rPr>
        <w:t xml:space="preserve"> </w:t>
      </w:r>
      <w:r w:rsidRPr="002A2C3B">
        <w:t>1 на</w:t>
      </w:r>
      <w:r w:rsidRPr="00A177A5">
        <w:rPr>
          <w:rPrChange w:id="8787" w:author="만든 이">
            <w:rPr>
              <w:spacing w:val="-1"/>
            </w:rPr>
          </w:rPrChange>
        </w:rPr>
        <w:t xml:space="preserve"> </w:t>
      </w:r>
      <w:r w:rsidRPr="002A2C3B">
        <w:t>1 000 </w:t>
      </w:r>
      <w:r w:rsidRPr="00A177A5">
        <w:rPr>
          <w:rPrChange w:id="8788" w:author="만든 이">
            <w:rPr>
              <w:spacing w:val="-2"/>
            </w:rPr>
          </w:rPrChange>
        </w:rPr>
        <w:t>души)</w:t>
      </w:r>
    </w:p>
    <w:p w14:paraId="6B70B67F" w14:textId="77777777" w:rsidR="00E025E0" w:rsidRPr="002A2C3B" w:rsidRDefault="005849C8" w:rsidP="004429C1">
      <w:pPr>
        <w:numPr>
          <w:ilvl w:val="1"/>
          <w:numId w:val="43"/>
        </w:numPr>
        <w:tabs>
          <w:tab w:val="left" w:pos="758"/>
        </w:tabs>
        <w:ind w:left="567" w:hanging="567"/>
      </w:pPr>
      <w:r w:rsidRPr="002A2C3B">
        <w:t>паразитни</w:t>
      </w:r>
      <w:r w:rsidRPr="00A177A5">
        <w:rPr>
          <w:rPrChange w:id="8789" w:author="만든 이">
            <w:rPr>
              <w:spacing w:val="-10"/>
            </w:rPr>
          </w:rPrChange>
        </w:rPr>
        <w:t xml:space="preserve"> </w:t>
      </w:r>
      <w:r w:rsidRPr="00A177A5">
        <w:rPr>
          <w:rPrChange w:id="8790" w:author="만든 이">
            <w:rPr>
              <w:spacing w:val="-2"/>
            </w:rPr>
          </w:rPrChange>
        </w:rPr>
        <w:t>инфекции</w:t>
      </w:r>
    </w:p>
    <w:p w14:paraId="5E1613E8" w14:textId="77777777" w:rsidR="00E025E0" w:rsidRPr="002A2C3B" w:rsidRDefault="00E025E0" w:rsidP="008A619A">
      <w:pPr>
        <w:pStyle w:val="a5"/>
      </w:pPr>
    </w:p>
    <w:p w14:paraId="1006892B" w14:textId="77777777" w:rsidR="00E025E0" w:rsidRPr="002A2C3B" w:rsidRDefault="005849C8" w:rsidP="004429C1">
      <w:pPr>
        <w:pStyle w:val="a5"/>
        <w:keepNext/>
      </w:pPr>
      <w:r w:rsidRPr="002A2C3B">
        <w:t>С</w:t>
      </w:r>
      <w:r w:rsidRPr="00A177A5">
        <w:rPr>
          <w:rPrChange w:id="8791" w:author="만든 이">
            <w:rPr>
              <w:spacing w:val="-7"/>
            </w:rPr>
          </w:rPrChange>
        </w:rPr>
        <w:t xml:space="preserve"> </w:t>
      </w:r>
      <w:r w:rsidRPr="002A2C3B">
        <w:t>неизвестна</w:t>
      </w:r>
      <w:r w:rsidRPr="00A177A5">
        <w:rPr>
          <w:rPrChange w:id="8792" w:author="만든 이">
            <w:rPr>
              <w:spacing w:val="-3"/>
            </w:rPr>
          </w:rPrChange>
        </w:rPr>
        <w:t xml:space="preserve"> </w:t>
      </w:r>
      <w:r w:rsidRPr="002A2C3B">
        <w:t>честота</w:t>
      </w:r>
      <w:r w:rsidRPr="00A177A5">
        <w:rPr>
          <w:rPrChange w:id="8793" w:author="만든 이">
            <w:rPr>
              <w:spacing w:val="-5"/>
            </w:rPr>
          </w:rPrChange>
        </w:rPr>
        <w:t xml:space="preserve"> </w:t>
      </w:r>
      <w:r w:rsidRPr="002A2C3B">
        <w:t>(от</w:t>
      </w:r>
      <w:r w:rsidRPr="00A177A5">
        <w:rPr>
          <w:rPrChange w:id="8794" w:author="만든 이">
            <w:rPr>
              <w:spacing w:val="-6"/>
            </w:rPr>
          </w:rPrChange>
        </w:rPr>
        <w:t xml:space="preserve"> </w:t>
      </w:r>
      <w:r w:rsidRPr="002A2C3B">
        <w:t>наличните</w:t>
      </w:r>
      <w:r w:rsidRPr="00A177A5">
        <w:rPr>
          <w:rPrChange w:id="8795" w:author="만든 이">
            <w:rPr>
              <w:spacing w:val="-3"/>
            </w:rPr>
          </w:rPrChange>
        </w:rPr>
        <w:t xml:space="preserve"> </w:t>
      </w:r>
      <w:r w:rsidRPr="002A2C3B">
        <w:t>данни</w:t>
      </w:r>
      <w:r w:rsidRPr="00A177A5">
        <w:rPr>
          <w:rPrChange w:id="8796" w:author="만든 이">
            <w:rPr>
              <w:spacing w:val="-4"/>
            </w:rPr>
          </w:rPrChange>
        </w:rPr>
        <w:t xml:space="preserve"> </w:t>
      </w:r>
      <w:r w:rsidRPr="002A2C3B">
        <w:t>не</w:t>
      </w:r>
      <w:r w:rsidRPr="00A177A5">
        <w:rPr>
          <w:rPrChange w:id="8797" w:author="만든 이">
            <w:rPr>
              <w:spacing w:val="-3"/>
            </w:rPr>
          </w:rPrChange>
        </w:rPr>
        <w:t xml:space="preserve"> </w:t>
      </w:r>
      <w:r w:rsidRPr="002A2C3B">
        <w:t>може</w:t>
      </w:r>
      <w:r w:rsidRPr="00A177A5">
        <w:rPr>
          <w:rPrChange w:id="8798" w:author="만든 이">
            <w:rPr>
              <w:spacing w:val="-5"/>
            </w:rPr>
          </w:rPrChange>
        </w:rPr>
        <w:t xml:space="preserve"> </w:t>
      </w:r>
      <w:r w:rsidRPr="002A2C3B">
        <w:t>да</w:t>
      </w:r>
      <w:r w:rsidRPr="00A177A5">
        <w:rPr>
          <w:rPrChange w:id="8799" w:author="만든 이">
            <w:rPr>
              <w:spacing w:val="-3"/>
            </w:rPr>
          </w:rPrChange>
        </w:rPr>
        <w:t xml:space="preserve"> </w:t>
      </w:r>
      <w:r w:rsidRPr="002A2C3B">
        <w:t>бъде</w:t>
      </w:r>
      <w:r w:rsidRPr="00A177A5">
        <w:rPr>
          <w:rPrChange w:id="8800" w:author="만든 이">
            <w:rPr>
              <w:spacing w:val="-5"/>
            </w:rPr>
          </w:rPrChange>
        </w:rPr>
        <w:t xml:space="preserve"> </w:t>
      </w:r>
      <w:r w:rsidRPr="002A2C3B">
        <w:t>направена</w:t>
      </w:r>
      <w:r w:rsidRPr="00A177A5">
        <w:rPr>
          <w:rPrChange w:id="8801" w:author="만든 이">
            <w:rPr>
              <w:spacing w:val="-5"/>
            </w:rPr>
          </w:rPrChange>
        </w:rPr>
        <w:t xml:space="preserve"> </w:t>
      </w:r>
      <w:r w:rsidRPr="002A2C3B">
        <w:t>оценка</w:t>
      </w:r>
      <w:r w:rsidRPr="00A177A5">
        <w:rPr>
          <w:rPrChange w:id="8802" w:author="만든 이">
            <w:rPr>
              <w:spacing w:val="-3"/>
            </w:rPr>
          </w:rPrChange>
        </w:rPr>
        <w:t xml:space="preserve"> </w:t>
      </w:r>
      <w:r w:rsidRPr="002A2C3B">
        <w:t>на</w:t>
      </w:r>
      <w:r w:rsidRPr="00A177A5">
        <w:rPr>
          <w:rPrChange w:id="8803" w:author="만든 이">
            <w:rPr>
              <w:spacing w:val="-3"/>
            </w:rPr>
          </w:rPrChange>
        </w:rPr>
        <w:t xml:space="preserve"> </w:t>
      </w:r>
      <w:r w:rsidRPr="00A177A5">
        <w:rPr>
          <w:rPrChange w:id="8804" w:author="만든 이">
            <w:rPr>
              <w:spacing w:val="-2"/>
            </w:rPr>
          </w:rPrChange>
        </w:rPr>
        <w:t>честотата)</w:t>
      </w:r>
    </w:p>
    <w:p w14:paraId="65C900F3" w14:textId="77777777" w:rsidR="00E025E0" w:rsidRPr="002A2C3B" w:rsidRDefault="005849C8" w:rsidP="00A912F8">
      <w:pPr>
        <w:keepNext/>
        <w:numPr>
          <w:ilvl w:val="1"/>
          <w:numId w:val="45"/>
        </w:numPr>
        <w:tabs>
          <w:tab w:val="left" w:pos="758"/>
        </w:tabs>
        <w:ind w:left="567" w:hanging="567"/>
      </w:pPr>
      <w:r w:rsidRPr="002A2C3B">
        <w:t>мускулна болка и оток на ставите</w:t>
      </w:r>
    </w:p>
    <w:p w14:paraId="6B364B4F" w14:textId="77777777" w:rsidR="00E025E0" w:rsidRPr="002A2C3B" w:rsidRDefault="005849C8" w:rsidP="004429C1">
      <w:pPr>
        <w:numPr>
          <w:ilvl w:val="1"/>
          <w:numId w:val="45"/>
        </w:numPr>
        <w:tabs>
          <w:tab w:val="left" w:pos="758"/>
        </w:tabs>
        <w:ind w:left="567" w:hanging="567"/>
      </w:pPr>
      <w:r w:rsidRPr="002A2C3B">
        <w:t>кос</w:t>
      </w:r>
      <w:r w:rsidRPr="00A177A5">
        <w:rPr>
          <w:rPrChange w:id="8805" w:author="만든 이">
            <w:rPr>
              <w:spacing w:val="-2"/>
            </w:rPr>
          </w:rPrChange>
        </w:rPr>
        <w:t>опад</w:t>
      </w:r>
    </w:p>
    <w:p w14:paraId="1CF3F828" w14:textId="77777777" w:rsidR="00E025E0" w:rsidRPr="002A2C3B" w:rsidRDefault="00E025E0" w:rsidP="008A619A">
      <w:pPr>
        <w:pStyle w:val="a5"/>
      </w:pPr>
    </w:p>
    <w:p w14:paraId="5683E415" w14:textId="77777777" w:rsidR="00E025E0" w:rsidRPr="002A2C3B" w:rsidRDefault="005849C8" w:rsidP="007A620D">
      <w:pPr>
        <w:pStyle w:val="Style5"/>
        <w:keepNext/>
        <w:outlineLvl w:val="9"/>
      </w:pPr>
      <w:r w:rsidRPr="002A2C3B">
        <w:t>Съобщаване на нежелани реакции</w:t>
      </w:r>
    </w:p>
    <w:p w14:paraId="1CD1D365" w14:textId="77777777" w:rsidR="00E025E0" w:rsidRPr="002A2C3B" w:rsidRDefault="005849C8" w:rsidP="008A619A">
      <w:pPr>
        <w:pStyle w:val="a5"/>
      </w:pPr>
      <w:r w:rsidRPr="002A2C3B">
        <w:t>Ако</w:t>
      </w:r>
      <w:r w:rsidRPr="00A177A5">
        <w:rPr>
          <w:rPrChange w:id="8806" w:author="만든 이">
            <w:rPr>
              <w:spacing w:val="-2"/>
            </w:rPr>
          </w:rPrChange>
        </w:rPr>
        <w:t xml:space="preserve"> </w:t>
      </w:r>
      <w:r w:rsidRPr="002A2C3B">
        <w:t>получите</w:t>
      </w:r>
      <w:r w:rsidRPr="00A177A5">
        <w:rPr>
          <w:rPrChange w:id="8807" w:author="만든 이">
            <w:rPr>
              <w:spacing w:val="-2"/>
            </w:rPr>
          </w:rPrChange>
        </w:rPr>
        <w:t xml:space="preserve"> </w:t>
      </w:r>
      <w:r w:rsidRPr="002A2C3B">
        <w:t>някакви</w:t>
      </w:r>
      <w:r w:rsidRPr="00A177A5">
        <w:rPr>
          <w:rPrChange w:id="8808" w:author="만든 이">
            <w:rPr>
              <w:spacing w:val="-2"/>
            </w:rPr>
          </w:rPrChange>
        </w:rPr>
        <w:t xml:space="preserve"> </w:t>
      </w:r>
      <w:r w:rsidRPr="002A2C3B">
        <w:t>нежелани</w:t>
      </w:r>
      <w:r w:rsidRPr="00A177A5">
        <w:rPr>
          <w:rPrChange w:id="8809" w:author="만든 이">
            <w:rPr>
              <w:spacing w:val="-3"/>
            </w:rPr>
          </w:rPrChange>
        </w:rPr>
        <w:t xml:space="preserve"> </w:t>
      </w:r>
      <w:r w:rsidRPr="002A2C3B">
        <w:t>лекарствени</w:t>
      </w:r>
      <w:r w:rsidRPr="00A177A5">
        <w:rPr>
          <w:rPrChange w:id="8810" w:author="만든 이">
            <w:rPr>
              <w:spacing w:val="-3"/>
            </w:rPr>
          </w:rPrChange>
        </w:rPr>
        <w:t xml:space="preserve"> </w:t>
      </w:r>
      <w:r w:rsidRPr="002A2C3B">
        <w:t>реакции,</w:t>
      </w:r>
      <w:r w:rsidRPr="00A177A5">
        <w:rPr>
          <w:rPrChange w:id="8811" w:author="만든 이">
            <w:rPr>
              <w:spacing w:val="-2"/>
            </w:rPr>
          </w:rPrChange>
        </w:rPr>
        <w:t xml:space="preserve"> </w:t>
      </w:r>
      <w:r w:rsidRPr="002A2C3B">
        <w:t>уведомете</w:t>
      </w:r>
      <w:r w:rsidRPr="00A177A5">
        <w:rPr>
          <w:rPrChange w:id="8812" w:author="만든 이">
            <w:rPr>
              <w:spacing w:val="-2"/>
            </w:rPr>
          </w:rPrChange>
        </w:rPr>
        <w:t xml:space="preserve"> </w:t>
      </w:r>
      <w:r w:rsidRPr="002A2C3B">
        <w:t>Вашия</w:t>
      </w:r>
      <w:r w:rsidRPr="00A177A5">
        <w:rPr>
          <w:rPrChange w:id="8813" w:author="만든 이">
            <w:rPr>
              <w:spacing w:val="-2"/>
            </w:rPr>
          </w:rPrChange>
        </w:rPr>
        <w:t xml:space="preserve"> </w:t>
      </w:r>
      <w:r w:rsidRPr="002A2C3B">
        <w:t>лекар,</w:t>
      </w:r>
      <w:r w:rsidRPr="00A177A5">
        <w:rPr>
          <w:rPrChange w:id="8814" w:author="만든 이">
            <w:rPr>
              <w:spacing w:val="-5"/>
            </w:rPr>
          </w:rPrChange>
        </w:rPr>
        <w:t xml:space="preserve"> </w:t>
      </w:r>
      <w:r w:rsidRPr="002A2C3B">
        <w:t>фармацевт</w:t>
      </w:r>
      <w:r w:rsidRPr="00A177A5">
        <w:rPr>
          <w:rPrChange w:id="8815" w:author="만든 이">
            <w:rPr>
              <w:spacing w:val="-2"/>
            </w:rPr>
          </w:rPrChange>
        </w:rPr>
        <w:t xml:space="preserve"> </w:t>
      </w:r>
      <w:r w:rsidRPr="002A2C3B">
        <w:t>или медицинска сестра. Това включва всички възможни неописани в тази листовка нежелани реакции.</w:t>
      </w:r>
      <w:r w:rsidRPr="00A177A5">
        <w:rPr>
          <w:rPrChange w:id="8816" w:author="만든 이">
            <w:rPr>
              <w:spacing w:val="-6"/>
            </w:rPr>
          </w:rPrChange>
        </w:rPr>
        <w:t xml:space="preserve"> </w:t>
      </w:r>
      <w:r w:rsidRPr="002A2C3B">
        <w:t>Можете</w:t>
      </w:r>
      <w:r w:rsidRPr="00A177A5">
        <w:rPr>
          <w:rPrChange w:id="8817" w:author="만든 이">
            <w:rPr>
              <w:spacing w:val="-3"/>
            </w:rPr>
          </w:rPrChange>
        </w:rPr>
        <w:t xml:space="preserve"> </w:t>
      </w:r>
      <w:r w:rsidRPr="002A2C3B">
        <w:t>също</w:t>
      </w:r>
      <w:r w:rsidRPr="00A177A5">
        <w:rPr>
          <w:rPrChange w:id="8818" w:author="만든 이">
            <w:rPr>
              <w:spacing w:val="-3"/>
            </w:rPr>
          </w:rPrChange>
        </w:rPr>
        <w:t xml:space="preserve"> </w:t>
      </w:r>
      <w:r w:rsidRPr="002A2C3B">
        <w:t>да</w:t>
      </w:r>
      <w:r w:rsidRPr="00A177A5">
        <w:rPr>
          <w:rPrChange w:id="8819" w:author="만든 이">
            <w:rPr>
              <w:spacing w:val="-5"/>
            </w:rPr>
          </w:rPrChange>
        </w:rPr>
        <w:t xml:space="preserve"> </w:t>
      </w:r>
      <w:r w:rsidRPr="002A2C3B">
        <w:t>съобщите</w:t>
      </w:r>
      <w:r w:rsidRPr="00A177A5">
        <w:rPr>
          <w:rPrChange w:id="8820" w:author="만든 이">
            <w:rPr>
              <w:spacing w:val="-3"/>
            </w:rPr>
          </w:rPrChange>
        </w:rPr>
        <w:t xml:space="preserve"> </w:t>
      </w:r>
      <w:r w:rsidRPr="002A2C3B">
        <w:t>нежелани</w:t>
      </w:r>
      <w:r w:rsidRPr="00A177A5">
        <w:rPr>
          <w:rPrChange w:id="8821" w:author="만든 이">
            <w:rPr>
              <w:spacing w:val="-3"/>
            </w:rPr>
          </w:rPrChange>
        </w:rPr>
        <w:t xml:space="preserve"> </w:t>
      </w:r>
      <w:r w:rsidRPr="002A2C3B">
        <w:t>реакции</w:t>
      </w:r>
      <w:r w:rsidRPr="00A177A5">
        <w:rPr>
          <w:rPrChange w:id="8822" w:author="만든 이">
            <w:rPr>
              <w:spacing w:val="-3"/>
            </w:rPr>
          </w:rPrChange>
        </w:rPr>
        <w:t xml:space="preserve"> </w:t>
      </w:r>
      <w:r w:rsidRPr="002A2C3B">
        <w:t>директно</w:t>
      </w:r>
      <w:r w:rsidRPr="00A177A5">
        <w:rPr>
          <w:rPrChange w:id="8823" w:author="만든 이">
            <w:rPr>
              <w:spacing w:val="-3"/>
            </w:rPr>
          </w:rPrChange>
        </w:rPr>
        <w:t xml:space="preserve"> </w:t>
      </w:r>
      <w:r w:rsidRPr="002A2C3B">
        <w:t>чрез</w:t>
      </w:r>
      <w:r w:rsidRPr="00A177A5">
        <w:rPr>
          <w:rPrChange w:id="8824" w:author="만든 이">
            <w:rPr>
              <w:spacing w:val="-1"/>
            </w:rPr>
          </w:rPrChange>
        </w:rPr>
        <w:t xml:space="preserve"> </w:t>
      </w:r>
      <w:r w:rsidRPr="002A2C3B">
        <w:rPr>
          <w:color w:val="000000"/>
          <w:shd w:val="clear" w:color="auto" w:fill="D9D9D9"/>
        </w:rPr>
        <w:t>националната</w:t>
      </w:r>
      <w:r w:rsidRPr="00A177A5">
        <w:rPr>
          <w:color w:val="000000"/>
          <w:shd w:val="clear" w:color="auto" w:fill="D9D9D9"/>
          <w:rPrChange w:id="8825" w:author="만든 이">
            <w:rPr>
              <w:color w:val="000000"/>
              <w:spacing w:val="-3"/>
              <w:shd w:val="clear" w:color="auto" w:fill="D9D9D9"/>
            </w:rPr>
          </w:rPrChange>
        </w:rPr>
        <w:t xml:space="preserve"> </w:t>
      </w:r>
      <w:r w:rsidRPr="002A2C3B">
        <w:rPr>
          <w:color w:val="000000"/>
          <w:shd w:val="clear" w:color="auto" w:fill="D9D9D9"/>
        </w:rPr>
        <w:t>система</w:t>
      </w:r>
      <w:r w:rsidRPr="00A177A5">
        <w:rPr>
          <w:color w:val="000000"/>
          <w:shd w:val="clear" w:color="auto" w:fill="D9D9D9"/>
          <w:rPrChange w:id="8826" w:author="만든 이">
            <w:rPr>
              <w:color w:val="000000"/>
              <w:spacing w:val="-3"/>
              <w:shd w:val="clear" w:color="auto" w:fill="D9D9D9"/>
            </w:rPr>
          </w:rPrChange>
        </w:rPr>
        <w:t xml:space="preserve"> </w:t>
      </w:r>
      <w:r w:rsidRPr="002A2C3B">
        <w:rPr>
          <w:color w:val="000000"/>
          <w:shd w:val="clear" w:color="auto" w:fill="D9D9D9"/>
        </w:rPr>
        <w:t>за</w:t>
      </w:r>
      <w:r w:rsidRPr="00A177A5">
        <w:rPr>
          <w:color w:val="000000"/>
          <w:shd w:val="clear" w:color="auto" w:fill="D9D9D9"/>
          <w:rPrChange w:id="8827" w:author="만든 이">
            <w:rPr>
              <w:color w:val="000000"/>
              <w:spacing w:val="-3"/>
              <w:shd w:val="clear" w:color="auto" w:fill="D9D9D9"/>
            </w:rPr>
          </w:rPrChange>
        </w:rPr>
        <w:t xml:space="preserve"> </w:t>
      </w:r>
      <w:r w:rsidRPr="002A2C3B">
        <w:rPr>
          <w:color w:val="000000"/>
          <w:shd w:val="clear" w:color="auto" w:fill="D9D9D9"/>
        </w:rPr>
        <w:t xml:space="preserve">съобщаване, посочена в </w:t>
      </w:r>
      <w:r>
        <w:fldChar w:fldCharType="begin"/>
      </w:r>
      <w:r>
        <w:instrText>HYPERLINK "https://www.ema.europa.eu/documents/template-form/qrd-appendix-v-adverse-drug-reaction-reporting-details_en.docx"</w:instrText>
      </w:r>
      <w:r>
        <w:fldChar w:fldCharType="separate"/>
      </w:r>
      <w:r w:rsidRPr="002A2C3B">
        <w:rPr>
          <w:rStyle w:val="a9"/>
          <w:u w:color="0000FF"/>
          <w:shd w:val="clear" w:color="auto" w:fill="D9D9D9"/>
        </w:rPr>
        <w:t>Приложение</w:t>
      </w:r>
      <w:r w:rsidRPr="00A177A5">
        <w:rPr>
          <w:rStyle w:val="a9"/>
          <w:u w:color="0000FF"/>
          <w:shd w:val="clear" w:color="auto" w:fill="D9D9D9"/>
          <w:rPrChange w:id="8828" w:author="만든 이">
            <w:rPr>
              <w:rStyle w:val="a9"/>
              <w:spacing w:val="-2"/>
              <w:u w:color="0000FF"/>
              <w:shd w:val="clear" w:color="auto" w:fill="D9D9D9"/>
            </w:rPr>
          </w:rPrChange>
        </w:rPr>
        <w:t xml:space="preserve"> </w:t>
      </w:r>
      <w:r w:rsidRPr="002A2C3B">
        <w:rPr>
          <w:rStyle w:val="a9"/>
          <w:u w:color="0000FF"/>
          <w:shd w:val="clear" w:color="auto" w:fill="D9D9D9"/>
        </w:rPr>
        <w:t>V</w:t>
      </w:r>
      <w:r>
        <w:fldChar w:fldCharType="end"/>
      </w:r>
      <w:r w:rsidRPr="002A2C3B">
        <w:rPr>
          <w:color w:val="000000"/>
        </w:rPr>
        <w:t>. Като съобщавате нежелани реакции, можете да</w:t>
      </w:r>
      <w:r w:rsidRPr="00A177A5">
        <w:rPr>
          <w:color w:val="000000"/>
          <w:rPrChange w:id="8829" w:author="만든 이">
            <w:rPr>
              <w:color w:val="000000"/>
              <w:spacing w:val="-2"/>
            </w:rPr>
          </w:rPrChange>
        </w:rPr>
        <w:t xml:space="preserve"> </w:t>
      </w:r>
      <w:r w:rsidRPr="002A2C3B">
        <w:rPr>
          <w:color w:val="000000"/>
        </w:rPr>
        <w:t>дадете своя принос за получаване на повече информация относно безопасността на това лекарство.</w:t>
      </w:r>
    </w:p>
    <w:p w14:paraId="38A79465" w14:textId="77777777" w:rsidR="00E025E0" w:rsidRPr="002A2C3B" w:rsidRDefault="00E025E0" w:rsidP="008A619A">
      <w:pPr>
        <w:pStyle w:val="a5"/>
      </w:pPr>
    </w:p>
    <w:p w14:paraId="0FF4C435" w14:textId="77777777" w:rsidR="008A4469" w:rsidRPr="002A2C3B" w:rsidRDefault="008A4469" w:rsidP="008A619A">
      <w:pPr>
        <w:pStyle w:val="a5"/>
      </w:pPr>
    </w:p>
    <w:p w14:paraId="3C17CCBE" w14:textId="77777777" w:rsidR="00E025E0" w:rsidRPr="002A2C3B" w:rsidRDefault="00535E99" w:rsidP="007A620D">
      <w:pPr>
        <w:pStyle w:val="Style1"/>
        <w:keepNext/>
      </w:pPr>
      <w:r w:rsidRPr="002A2C3B">
        <w:t>5.</w:t>
      </w:r>
      <w:r w:rsidRPr="002A2C3B">
        <w:tab/>
        <w:t>Как</w:t>
      </w:r>
      <w:r w:rsidRPr="00A177A5">
        <w:rPr>
          <w:rPrChange w:id="8830" w:author="만든 이">
            <w:rPr>
              <w:spacing w:val="-7"/>
            </w:rPr>
          </w:rPrChange>
        </w:rPr>
        <w:t xml:space="preserve"> </w:t>
      </w:r>
      <w:r w:rsidRPr="002A2C3B">
        <w:t>да</w:t>
      </w:r>
      <w:r w:rsidRPr="00A177A5">
        <w:rPr>
          <w:rPrChange w:id="8831" w:author="만든 이">
            <w:rPr>
              <w:spacing w:val="-4"/>
            </w:rPr>
          </w:rPrChange>
        </w:rPr>
        <w:t xml:space="preserve"> </w:t>
      </w:r>
      <w:r w:rsidRPr="002A2C3B">
        <w:t>съхранявате</w:t>
      </w:r>
      <w:r w:rsidRPr="00A177A5">
        <w:rPr>
          <w:rPrChange w:id="8832" w:author="만든 이">
            <w:rPr>
              <w:spacing w:val="-4"/>
            </w:rPr>
          </w:rPrChange>
        </w:rPr>
        <w:t xml:space="preserve"> </w:t>
      </w:r>
      <w:r w:rsidRPr="002A2C3B">
        <w:t>Omlyclo</w:t>
      </w:r>
    </w:p>
    <w:p w14:paraId="7816644B" w14:textId="77777777" w:rsidR="00E025E0" w:rsidRPr="002A2C3B" w:rsidRDefault="00E025E0" w:rsidP="007A620D">
      <w:pPr>
        <w:pStyle w:val="a5"/>
        <w:keepNext/>
      </w:pPr>
    </w:p>
    <w:p w14:paraId="0E129832" w14:textId="77777777" w:rsidR="00E025E0" w:rsidRPr="002A2C3B" w:rsidRDefault="005849C8" w:rsidP="00E6039E">
      <w:pPr>
        <w:keepNext/>
        <w:numPr>
          <w:ilvl w:val="1"/>
          <w:numId w:val="47"/>
        </w:numPr>
        <w:ind w:left="567" w:hanging="567"/>
      </w:pPr>
      <w:r w:rsidRPr="002A2C3B">
        <w:t>Да се съхранява на място, недостъпно за деца.</w:t>
      </w:r>
    </w:p>
    <w:p w14:paraId="7A656EE2" w14:textId="77777777" w:rsidR="00E025E0" w:rsidRPr="002A2C3B" w:rsidRDefault="005849C8" w:rsidP="007A620D">
      <w:pPr>
        <w:numPr>
          <w:ilvl w:val="1"/>
          <w:numId w:val="47"/>
        </w:numPr>
        <w:ind w:left="567" w:hanging="567"/>
      </w:pPr>
      <w:r w:rsidRPr="002A2C3B">
        <w:t>Не използвайте това лекарство след срока на годност, отбелязан върху етикета след</w:t>
      </w:r>
      <w:r w:rsidRPr="002A2C3B">
        <w:rPr>
          <w:lang w:val="ru-RU"/>
        </w:rPr>
        <w:t xml:space="preserve"> </w:t>
      </w:r>
      <w:r w:rsidRPr="002A2C3B">
        <w:t>„EXP“/„Годен до:“. Срокът на годност отговаря на последния ден от посочения месец. Картонената опаковка, съдържаща предварително напълнената спринцовка, може да се съхранява за общо 7 дни при стайна температура (25°C) преди употреба.</w:t>
      </w:r>
    </w:p>
    <w:p w14:paraId="205BC133" w14:textId="77777777" w:rsidR="00E025E0" w:rsidRPr="002A2C3B" w:rsidRDefault="005849C8" w:rsidP="007A620D">
      <w:pPr>
        <w:numPr>
          <w:ilvl w:val="1"/>
          <w:numId w:val="47"/>
        </w:numPr>
        <w:ind w:left="567" w:hanging="567"/>
      </w:pPr>
      <w:r w:rsidRPr="002A2C3B">
        <w:t>Да се съхранява в оригиналната опаковка, за да се предпази от светлина.</w:t>
      </w:r>
    </w:p>
    <w:p w14:paraId="7B0F86FC" w14:textId="77777777" w:rsidR="00E025E0" w:rsidRPr="002A2C3B" w:rsidRDefault="005849C8" w:rsidP="00E6039E">
      <w:pPr>
        <w:keepNext/>
        <w:numPr>
          <w:ilvl w:val="1"/>
          <w:numId w:val="47"/>
        </w:numPr>
        <w:ind w:left="567" w:hanging="567"/>
      </w:pPr>
      <w:r w:rsidRPr="002A2C3B">
        <w:t>Да се съхранява в хладилник (2°C – 8°C). Да не се замразява.</w:t>
      </w:r>
    </w:p>
    <w:p w14:paraId="1DBA5A00" w14:textId="77777777" w:rsidR="00E025E0" w:rsidRPr="002A2C3B" w:rsidRDefault="005849C8" w:rsidP="007A620D">
      <w:pPr>
        <w:numPr>
          <w:ilvl w:val="1"/>
          <w:numId w:val="47"/>
        </w:numPr>
        <w:ind w:left="567" w:hanging="567"/>
        <w:rPr>
          <w:spacing w:val="-2"/>
        </w:rPr>
      </w:pPr>
      <w:r w:rsidRPr="002A2C3B">
        <w:t>Не използвайте,</w:t>
      </w:r>
      <w:r w:rsidRPr="00A177A5">
        <w:rPr>
          <w:rPrChange w:id="8833" w:author="만든 이">
            <w:rPr>
              <w:spacing w:val="-4"/>
            </w:rPr>
          </w:rPrChange>
        </w:rPr>
        <w:t xml:space="preserve"> </w:t>
      </w:r>
      <w:r w:rsidRPr="002A2C3B">
        <w:t>ако</w:t>
      </w:r>
      <w:r w:rsidRPr="00A177A5">
        <w:rPr>
          <w:rPrChange w:id="8834" w:author="만든 이">
            <w:rPr>
              <w:spacing w:val="-6"/>
            </w:rPr>
          </w:rPrChange>
        </w:rPr>
        <w:t xml:space="preserve"> </w:t>
      </w:r>
      <w:r w:rsidRPr="002A2C3B">
        <w:t>опаковката</w:t>
      </w:r>
      <w:r w:rsidRPr="00A177A5">
        <w:rPr>
          <w:rPrChange w:id="8835" w:author="만든 이">
            <w:rPr>
              <w:spacing w:val="-4"/>
            </w:rPr>
          </w:rPrChange>
        </w:rPr>
        <w:t xml:space="preserve"> </w:t>
      </w:r>
      <w:r w:rsidRPr="002A2C3B">
        <w:t>е</w:t>
      </w:r>
      <w:r w:rsidRPr="00A177A5">
        <w:rPr>
          <w:rPrChange w:id="8836" w:author="만든 이">
            <w:rPr>
              <w:spacing w:val="-4"/>
            </w:rPr>
          </w:rPrChange>
        </w:rPr>
        <w:t xml:space="preserve"> </w:t>
      </w:r>
      <w:r w:rsidRPr="002A2C3B">
        <w:t>повредена</w:t>
      </w:r>
      <w:r w:rsidRPr="00A177A5">
        <w:rPr>
          <w:rPrChange w:id="8837" w:author="만든 이">
            <w:rPr>
              <w:spacing w:val="-4"/>
            </w:rPr>
          </w:rPrChange>
        </w:rPr>
        <w:t xml:space="preserve"> </w:t>
      </w:r>
      <w:r w:rsidRPr="002A2C3B">
        <w:t>или</w:t>
      </w:r>
      <w:r w:rsidRPr="00A177A5">
        <w:rPr>
          <w:rPrChange w:id="8838" w:author="만든 이">
            <w:rPr>
              <w:spacing w:val="-3"/>
            </w:rPr>
          </w:rPrChange>
        </w:rPr>
        <w:t xml:space="preserve"> </w:t>
      </w:r>
      <w:r w:rsidRPr="002A2C3B">
        <w:t>показва</w:t>
      </w:r>
      <w:r w:rsidRPr="00A177A5">
        <w:rPr>
          <w:rPrChange w:id="8839" w:author="만든 이">
            <w:rPr>
              <w:spacing w:val="-4"/>
            </w:rPr>
          </w:rPrChange>
        </w:rPr>
        <w:t xml:space="preserve"> </w:t>
      </w:r>
      <w:r w:rsidRPr="002A2C3B">
        <w:t>белези</w:t>
      </w:r>
      <w:r w:rsidRPr="00A177A5">
        <w:rPr>
          <w:rPrChange w:id="8840" w:author="만든 이">
            <w:rPr>
              <w:spacing w:val="-5"/>
            </w:rPr>
          </w:rPrChange>
        </w:rPr>
        <w:t xml:space="preserve"> </w:t>
      </w:r>
      <w:r w:rsidRPr="002A2C3B">
        <w:t>на</w:t>
      </w:r>
      <w:r w:rsidRPr="00A177A5">
        <w:rPr>
          <w:rPrChange w:id="8841" w:author="만든 이">
            <w:rPr>
              <w:spacing w:val="-3"/>
            </w:rPr>
          </w:rPrChange>
        </w:rPr>
        <w:t xml:space="preserve"> </w:t>
      </w:r>
      <w:r w:rsidRPr="00A177A5">
        <w:rPr>
          <w:rPrChange w:id="8842" w:author="만든 이">
            <w:rPr>
              <w:spacing w:val="-2"/>
            </w:rPr>
          </w:rPrChange>
        </w:rPr>
        <w:t>подправяне.</w:t>
      </w:r>
    </w:p>
    <w:p w14:paraId="111B6D92" w14:textId="77777777" w:rsidR="008A4469" w:rsidRPr="002A2C3B" w:rsidRDefault="008A4469" w:rsidP="00FE7549">
      <w:pPr>
        <w:tabs>
          <w:tab w:val="left" w:pos="758"/>
        </w:tabs>
        <w:rPr>
          <w:rFonts w:eastAsia="맑은 고딕"/>
          <w:lang w:eastAsia="ko-KR"/>
        </w:rPr>
      </w:pPr>
    </w:p>
    <w:p w14:paraId="64473D06" w14:textId="77777777" w:rsidR="008A4469" w:rsidRPr="002A2C3B" w:rsidRDefault="00535E99" w:rsidP="006C4607">
      <w:pPr>
        <w:pStyle w:val="Style1"/>
        <w:keepNext/>
      </w:pPr>
      <w:r w:rsidRPr="002A2C3B">
        <w:t>6.</w:t>
      </w:r>
      <w:r w:rsidRPr="002A2C3B">
        <w:tab/>
        <w:t>Съдържание</w:t>
      </w:r>
      <w:r w:rsidRPr="00A177A5">
        <w:rPr>
          <w:rPrChange w:id="8843" w:author="만든 이">
            <w:rPr>
              <w:spacing w:val="-6"/>
            </w:rPr>
          </w:rPrChange>
        </w:rPr>
        <w:t xml:space="preserve"> </w:t>
      </w:r>
      <w:r w:rsidRPr="002A2C3B">
        <w:t>на</w:t>
      </w:r>
      <w:r w:rsidRPr="00A177A5">
        <w:rPr>
          <w:rPrChange w:id="8844" w:author="만든 이">
            <w:rPr>
              <w:spacing w:val="-8"/>
            </w:rPr>
          </w:rPrChange>
        </w:rPr>
        <w:t xml:space="preserve"> </w:t>
      </w:r>
      <w:r w:rsidRPr="002A2C3B">
        <w:t>опаковката</w:t>
      </w:r>
      <w:r w:rsidRPr="00A177A5">
        <w:rPr>
          <w:rPrChange w:id="8845" w:author="만든 이">
            <w:rPr>
              <w:spacing w:val="-6"/>
            </w:rPr>
          </w:rPrChange>
        </w:rPr>
        <w:t xml:space="preserve"> </w:t>
      </w:r>
      <w:r w:rsidRPr="002A2C3B">
        <w:t>и</w:t>
      </w:r>
      <w:r w:rsidRPr="00A177A5">
        <w:rPr>
          <w:rPrChange w:id="8846" w:author="만든 이">
            <w:rPr>
              <w:spacing w:val="-6"/>
            </w:rPr>
          </w:rPrChange>
        </w:rPr>
        <w:t xml:space="preserve"> </w:t>
      </w:r>
      <w:r w:rsidRPr="002A2C3B">
        <w:t>допълнителна</w:t>
      </w:r>
      <w:r w:rsidRPr="00A177A5">
        <w:rPr>
          <w:rPrChange w:id="8847" w:author="만든 이">
            <w:rPr>
              <w:spacing w:val="-9"/>
            </w:rPr>
          </w:rPrChange>
        </w:rPr>
        <w:t xml:space="preserve"> </w:t>
      </w:r>
      <w:r w:rsidRPr="002A2C3B">
        <w:t>информация</w:t>
      </w:r>
    </w:p>
    <w:p w14:paraId="1BFCF7DB" w14:textId="77777777" w:rsidR="008A4469" w:rsidRPr="002A2C3B" w:rsidRDefault="008A4469" w:rsidP="006C4607">
      <w:pPr>
        <w:pStyle w:val="Style1"/>
        <w:keepNext/>
        <w:rPr>
          <w:b w:val="0"/>
        </w:rPr>
      </w:pPr>
    </w:p>
    <w:p w14:paraId="52BD5CE2" w14:textId="77777777" w:rsidR="00E025E0" w:rsidRPr="002A2C3B" w:rsidRDefault="005849C8" w:rsidP="006C4607">
      <w:pPr>
        <w:pStyle w:val="Style1"/>
        <w:keepNext/>
      </w:pPr>
      <w:r w:rsidRPr="002A2C3B">
        <w:t>Какво съдържа Omlyclo</w:t>
      </w:r>
    </w:p>
    <w:p w14:paraId="45A11927" w14:textId="77777777" w:rsidR="00E025E0" w:rsidRPr="002A2C3B" w:rsidRDefault="005849C8" w:rsidP="006C4607">
      <w:pPr>
        <w:numPr>
          <w:ilvl w:val="1"/>
          <w:numId w:val="49"/>
        </w:numPr>
        <w:ind w:left="567" w:hanging="567"/>
      </w:pPr>
      <w:r w:rsidRPr="002A2C3B">
        <w:t>Активно</w:t>
      </w:r>
      <w:r w:rsidRPr="00A177A5">
        <w:rPr>
          <w:rPrChange w:id="8848" w:author="만든 이">
            <w:rPr>
              <w:spacing w:val="-2"/>
            </w:rPr>
          </w:rPrChange>
        </w:rPr>
        <w:t xml:space="preserve"> </w:t>
      </w:r>
      <w:r w:rsidRPr="002A2C3B">
        <w:t>вещество:</w:t>
      </w:r>
      <w:r w:rsidRPr="00A177A5">
        <w:rPr>
          <w:rPrChange w:id="8849" w:author="만든 이">
            <w:rPr>
              <w:spacing w:val="-4"/>
            </w:rPr>
          </w:rPrChange>
        </w:rPr>
        <w:t xml:space="preserve"> </w:t>
      </w:r>
      <w:r w:rsidRPr="002A2C3B">
        <w:t>омализумаб.</w:t>
      </w:r>
      <w:r w:rsidRPr="00A177A5">
        <w:rPr>
          <w:rPrChange w:id="8850" w:author="만든 이">
            <w:rPr>
              <w:spacing w:val="-2"/>
            </w:rPr>
          </w:rPrChange>
        </w:rPr>
        <w:t xml:space="preserve"> </w:t>
      </w:r>
      <w:r w:rsidRPr="002A2C3B">
        <w:t>Една</w:t>
      </w:r>
      <w:r w:rsidRPr="00A177A5">
        <w:rPr>
          <w:rPrChange w:id="8851" w:author="만든 이">
            <w:rPr>
              <w:spacing w:val="-5"/>
            </w:rPr>
          </w:rPrChange>
        </w:rPr>
        <w:t xml:space="preserve"> </w:t>
      </w:r>
      <w:r w:rsidRPr="002A2C3B">
        <w:t>спринцовка</w:t>
      </w:r>
      <w:r w:rsidRPr="00A177A5">
        <w:rPr>
          <w:rPrChange w:id="8852" w:author="만든 이">
            <w:rPr>
              <w:spacing w:val="-4"/>
            </w:rPr>
          </w:rPrChange>
        </w:rPr>
        <w:t xml:space="preserve"> </w:t>
      </w:r>
      <w:r w:rsidRPr="002A2C3B">
        <w:t>с</w:t>
      </w:r>
      <w:r w:rsidRPr="00A177A5">
        <w:rPr>
          <w:rPrChange w:id="8853" w:author="만든 이">
            <w:rPr>
              <w:spacing w:val="-4"/>
            </w:rPr>
          </w:rPrChange>
        </w:rPr>
        <w:t xml:space="preserve"> </w:t>
      </w:r>
      <w:r w:rsidRPr="002A2C3B">
        <w:t>0,5</w:t>
      </w:r>
      <w:r w:rsidRPr="00A177A5">
        <w:rPr>
          <w:rPrChange w:id="8854" w:author="만든 이">
            <w:rPr>
              <w:spacing w:val="-3"/>
            </w:rPr>
          </w:rPrChange>
        </w:rPr>
        <w:t> ml</w:t>
      </w:r>
      <w:r w:rsidRPr="00A177A5">
        <w:rPr>
          <w:rPrChange w:id="8855" w:author="만든 이">
            <w:rPr>
              <w:spacing w:val="-4"/>
            </w:rPr>
          </w:rPrChange>
        </w:rPr>
        <w:t xml:space="preserve"> </w:t>
      </w:r>
      <w:r w:rsidRPr="002A2C3B">
        <w:t>разтвор</w:t>
      </w:r>
      <w:r w:rsidRPr="00A177A5">
        <w:rPr>
          <w:rPrChange w:id="8856" w:author="만든 이">
            <w:rPr>
              <w:spacing w:val="-2"/>
            </w:rPr>
          </w:rPrChange>
        </w:rPr>
        <w:t xml:space="preserve"> </w:t>
      </w:r>
      <w:r w:rsidRPr="002A2C3B">
        <w:t>съдържа</w:t>
      </w:r>
      <w:r w:rsidRPr="00A177A5">
        <w:rPr>
          <w:rPrChange w:id="8857" w:author="만든 이">
            <w:rPr>
              <w:spacing w:val="-2"/>
            </w:rPr>
          </w:rPrChange>
        </w:rPr>
        <w:t xml:space="preserve"> </w:t>
      </w:r>
      <w:r w:rsidRPr="002A2C3B">
        <w:t>75</w:t>
      </w:r>
      <w:r w:rsidRPr="00A177A5">
        <w:rPr>
          <w:rPrChange w:id="8858" w:author="만든 이">
            <w:rPr>
              <w:spacing w:val="-1"/>
            </w:rPr>
          </w:rPrChange>
        </w:rPr>
        <w:t> mg</w:t>
      </w:r>
      <w:r w:rsidRPr="002A2C3B">
        <w:t xml:space="preserve"> </w:t>
      </w:r>
      <w:r w:rsidRPr="00A177A5">
        <w:rPr>
          <w:rPrChange w:id="8859" w:author="만든 이">
            <w:rPr>
              <w:spacing w:val="-2"/>
            </w:rPr>
          </w:rPrChange>
        </w:rPr>
        <w:t>омализумаб.</w:t>
      </w:r>
    </w:p>
    <w:p w14:paraId="504EB8D8" w14:textId="58CB6220" w:rsidR="00E025E0" w:rsidRPr="002A2C3B" w:rsidRDefault="005849C8" w:rsidP="006C4607">
      <w:pPr>
        <w:numPr>
          <w:ilvl w:val="1"/>
          <w:numId w:val="49"/>
        </w:numPr>
        <w:ind w:left="567" w:hanging="567"/>
      </w:pPr>
      <w:r w:rsidRPr="002A2C3B">
        <w:t>Други</w:t>
      </w:r>
      <w:r w:rsidRPr="00A177A5">
        <w:rPr>
          <w:rPrChange w:id="8860" w:author="만든 이">
            <w:rPr>
              <w:spacing w:val="-7"/>
            </w:rPr>
          </w:rPrChange>
        </w:rPr>
        <w:t xml:space="preserve"> </w:t>
      </w:r>
      <w:r w:rsidRPr="002A2C3B">
        <w:t>съставки:</w:t>
      </w:r>
      <w:r w:rsidRPr="00A177A5">
        <w:rPr>
          <w:rPrChange w:id="8861" w:author="만든 이">
            <w:rPr>
              <w:spacing w:val="-7"/>
            </w:rPr>
          </w:rPrChange>
        </w:rPr>
        <w:t xml:space="preserve"> </w:t>
      </w:r>
      <w:r w:rsidRPr="00A177A5">
        <w:rPr>
          <w:lang w:val="en-US"/>
          <w:rPrChange w:id="8862" w:author="만든 이">
            <w:rPr>
              <w:spacing w:val="-7"/>
              <w:lang w:val="en-US"/>
            </w:rPr>
          </w:rPrChange>
        </w:rPr>
        <w:t>L</w:t>
      </w:r>
      <w:r w:rsidRPr="00A177A5">
        <w:rPr>
          <w:lang w:val="ru-RU"/>
          <w:rPrChange w:id="8863" w:author="만든 이">
            <w:rPr>
              <w:spacing w:val="-7"/>
              <w:lang w:val="ru-RU"/>
            </w:rPr>
          </w:rPrChange>
        </w:rPr>
        <w:t>-</w:t>
      </w:r>
      <w:r w:rsidRPr="002A2C3B">
        <w:t>аргининов</w:t>
      </w:r>
      <w:r w:rsidRPr="00A177A5">
        <w:rPr>
          <w:rPrChange w:id="8864" w:author="만든 이">
            <w:rPr>
              <w:spacing w:val="-6"/>
            </w:rPr>
          </w:rPrChange>
        </w:rPr>
        <w:t xml:space="preserve"> </w:t>
      </w:r>
      <w:r w:rsidRPr="002A2C3B">
        <w:t>хидрохлорид,</w:t>
      </w:r>
      <w:r w:rsidRPr="00A177A5">
        <w:rPr>
          <w:rPrChange w:id="8865" w:author="만든 이">
            <w:rPr>
              <w:spacing w:val="-5"/>
            </w:rPr>
          </w:rPrChange>
        </w:rPr>
        <w:t xml:space="preserve"> </w:t>
      </w:r>
      <w:r w:rsidRPr="00A177A5">
        <w:rPr>
          <w:lang w:val="en-US"/>
          <w:rPrChange w:id="8866" w:author="만든 이">
            <w:rPr>
              <w:spacing w:val="-5"/>
              <w:lang w:val="en-US"/>
            </w:rPr>
          </w:rPrChange>
        </w:rPr>
        <w:t>L</w:t>
      </w:r>
      <w:r w:rsidRPr="00A177A5">
        <w:rPr>
          <w:lang w:val="ru-RU"/>
          <w:rPrChange w:id="8867" w:author="만든 이">
            <w:rPr>
              <w:spacing w:val="-5"/>
              <w:lang w:val="ru-RU"/>
            </w:rPr>
          </w:rPrChange>
        </w:rPr>
        <w:t>-</w:t>
      </w:r>
      <w:r w:rsidRPr="002A2C3B">
        <w:t>хистидинов</w:t>
      </w:r>
      <w:r w:rsidRPr="00A177A5">
        <w:rPr>
          <w:rPrChange w:id="8868" w:author="만든 이">
            <w:rPr>
              <w:spacing w:val="-6"/>
            </w:rPr>
          </w:rPrChange>
        </w:rPr>
        <w:t xml:space="preserve"> </w:t>
      </w:r>
      <w:r w:rsidRPr="002A2C3B">
        <w:t>хидрохлорид</w:t>
      </w:r>
      <w:r w:rsidRPr="00A177A5">
        <w:rPr>
          <w:rPrChange w:id="8869" w:author="만든 이">
            <w:rPr>
              <w:spacing w:val="-4"/>
            </w:rPr>
          </w:rPrChange>
        </w:rPr>
        <w:t xml:space="preserve"> </w:t>
      </w:r>
      <w:r w:rsidRPr="002A2C3B">
        <w:t xml:space="preserve">монохидрат, </w:t>
      </w:r>
      <w:r w:rsidRPr="002A2C3B">
        <w:rPr>
          <w:lang w:val="en-US"/>
        </w:rPr>
        <w:t>L</w:t>
      </w:r>
      <w:r w:rsidRPr="00A177A5">
        <w:rPr>
          <w:rPrChange w:id="8870" w:author="만든 이">
            <w:rPr>
              <w:lang w:val="ru-RU"/>
            </w:rPr>
          </w:rPrChange>
        </w:rPr>
        <w:noBreakHyphen/>
      </w:r>
      <w:r w:rsidRPr="002A2C3B">
        <w:t>хистидин, Полисорбат 20 (E 432) и вода за инжекции.</w:t>
      </w:r>
    </w:p>
    <w:p w14:paraId="771621D7" w14:textId="77777777" w:rsidR="00E025E0" w:rsidRPr="002A2C3B" w:rsidRDefault="00E025E0" w:rsidP="008A619A">
      <w:pPr>
        <w:pStyle w:val="a5"/>
      </w:pPr>
    </w:p>
    <w:p w14:paraId="271D1A1C" w14:textId="77777777" w:rsidR="00E025E0" w:rsidRPr="002A2C3B" w:rsidRDefault="005849C8" w:rsidP="006C4607">
      <w:pPr>
        <w:pStyle w:val="Style5"/>
        <w:keepNext/>
        <w:outlineLvl w:val="9"/>
      </w:pPr>
      <w:r w:rsidRPr="002A2C3B">
        <w:t>Как изглежда Omlyclo и какво съдържа опаковката</w:t>
      </w:r>
    </w:p>
    <w:p w14:paraId="227F7852" w14:textId="77777777" w:rsidR="00E025E0" w:rsidRPr="002A2C3B" w:rsidRDefault="005303E3" w:rsidP="008A619A">
      <w:pPr>
        <w:pStyle w:val="a5"/>
      </w:pPr>
      <w:r w:rsidRPr="002A2C3B">
        <w:t>Omlyclo</w:t>
      </w:r>
      <w:r w:rsidRPr="00A177A5">
        <w:rPr>
          <w:rPrChange w:id="8871" w:author="만든 이">
            <w:rPr>
              <w:spacing w:val="-2"/>
            </w:rPr>
          </w:rPrChange>
        </w:rPr>
        <w:t xml:space="preserve"> </w:t>
      </w:r>
      <w:r w:rsidRPr="002A2C3B">
        <w:t>инжекционен</w:t>
      </w:r>
      <w:r w:rsidRPr="00A177A5">
        <w:rPr>
          <w:rPrChange w:id="8872" w:author="만든 이">
            <w:rPr>
              <w:spacing w:val="-5"/>
            </w:rPr>
          </w:rPrChange>
        </w:rPr>
        <w:t xml:space="preserve"> </w:t>
      </w:r>
      <w:r w:rsidRPr="002A2C3B">
        <w:t>разтвор</w:t>
      </w:r>
      <w:r w:rsidRPr="00A177A5">
        <w:rPr>
          <w:rPrChange w:id="8873" w:author="만든 이">
            <w:rPr>
              <w:spacing w:val="-2"/>
            </w:rPr>
          </w:rPrChange>
        </w:rPr>
        <w:t xml:space="preserve"> </w:t>
      </w:r>
      <w:r w:rsidRPr="002A2C3B">
        <w:t>се доставя</w:t>
      </w:r>
      <w:r w:rsidRPr="00A177A5">
        <w:rPr>
          <w:rPrChange w:id="8874" w:author="만든 이">
            <w:rPr>
              <w:spacing w:val="-3"/>
            </w:rPr>
          </w:rPrChange>
        </w:rPr>
        <w:t xml:space="preserve"> </w:t>
      </w:r>
      <w:r w:rsidRPr="002A2C3B">
        <w:t>като</w:t>
      </w:r>
      <w:r w:rsidRPr="00A177A5">
        <w:rPr>
          <w:rPrChange w:id="8875" w:author="만든 이">
            <w:rPr>
              <w:spacing w:val="-2"/>
            </w:rPr>
          </w:rPrChange>
        </w:rPr>
        <w:t xml:space="preserve"> </w:t>
      </w:r>
      <w:r w:rsidRPr="002A2C3B">
        <w:t>бистър</w:t>
      </w:r>
      <w:r w:rsidRPr="00A177A5">
        <w:rPr>
          <w:rPrChange w:id="8876" w:author="만든 이">
            <w:rPr>
              <w:spacing w:val="-4"/>
            </w:rPr>
          </w:rPrChange>
        </w:rPr>
        <w:t xml:space="preserve"> </w:t>
      </w:r>
      <w:r w:rsidRPr="002A2C3B">
        <w:t>до</w:t>
      </w:r>
      <w:r w:rsidRPr="00A177A5">
        <w:rPr>
          <w:rPrChange w:id="8877" w:author="만든 이">
            <w:rPr>
              <w:spacing w:val="-2"/>
            </w:rPr>
          </w:rPrChange>
        </w:rPr>
        <w:t xml:space="preserve"> леко </w:t>
      </w:r>
      <w:r w:rsidRPr="002A2C3B">
        <w:t>мътен,</w:t>
      </w:r>
      <w:r w:rsidRPr="00A177A5">
        <w:rPr>
          <w:rPrChange w:id="8878" w:author="만든 이">
            <w:rPr>
              <w:spacing w:val="-2"/>
            </w:rPr>
          </w:rPrChange>
        </w:rPr>
        <w:t xml:space="preserve"> </w:t>
      </w:r>
      <w:r w:rsidRPr="002A2C3B">
        <w:t>безцветен</w:t>
      </w:r>
      <w:r w:rsidRPr="00A177A5">
        <w:rPr>
          <w:rPrChange w:id="8879" w:author="만든 이">
            <w:rPr>
              <w:spacing w:val="-2"/>
            </w:rPr>
          </w:rPrChange>
        </w:rPr>
        <w:t xml:space="preserve"> </w:t>
      </w:r>
      <w:r w:rsidRPr="002A2C3B">
        <w:t>до</w:t>
      </w:r>
      <w:r w:rsidRPr="00A177A5">
        <w:rPr>
          <w:rPrChange w:id="8880" w:author="만든 이">
            <w:rPr>
              <w:spacing w:val="-2"/>
            </w:rPr>
          </w:rPrChange>
        </w:rPr>
        <w:t xml:space="preserve"> </w:t>
      </w:r>
      <w:r w:rsidRPr="002A2C3B">
        <w:t>бледокафяво-жълтеникав разтвор в предварително напълнена спринцовка.</w:t>
      </w:r>
    </w:p>
    <w:p w14:paraId="0F379498" w14:textId="77777777" w:rsidR="00E025E0" w:rsidRPr="002A2C3B" w:rsidRDefault="00E025E0" w:rsidP="008A619A">
      <w:pPr>
        <w:pStyle w:val="a5"/>
      </w:pPr>
    </w:p>
    <w:p w14:paraId="5851DD68" w14:textId="586A933B" w:rsidR="00804EE7" w:rsidRPr="002A2C3B" w:rsidRDefault="00804EE7" w:rsidP="008A619A">
      <w:pPr>
        <w:pStyle w:val="a5"/>
        <w:rPr>
          <w:b/>
        </w:rPr>
      </w:pPr>
      <w:r w:rsidRPr="002A2C3B">
        <w:t xml:space="preserve">Omlyclo </w:t>
      </w:r>
      <w:r w:rsidRPr="002A2C3B">
        <w:rPr>
          <w:lang w:eastAsia="ko-KR"/>
        </w:rPr>
        <w:t>75</w:t>
      </w:r>
      <w:r w:rsidRPr="002A2C3B">
        <w:t xml:space="preserve"> mg инжекционен разтвор се предлага в опаковка, съдържаща 1 предварително напълнена спринцовка, и в групови опаковки, съдържащи </w:t>
      </w:r>
      <w:r w:rsidRPr="002A2C3B">
        <w:rPr>
          <w:lang w:eastAsia="ko-KR"/>
        </w:rPr>
        <w:t>3</w:t>
      </w:r>
      <w:r w:rsidRPr="002A2C3B">
        <w:t xml:space="preserve"> (</w:t>
      </w:r>
      <w:r w:rsidRPr="002A2C3B">
        <w:rPr>
          <w:lang w:eastAsia="ko-KR"/>
        </w:rPr>
        <w:t xml:space="preserve">3 </w:t>
      </w:r>
      <w:r w:rsidRPr="002A2C3B">
        <w:t>x 1) предварително напълнени спринцовки.</w:t>
      </w:r>
    </w:p>
    <w:p w14:paraId="22EE3A40" w14:textId="77777777" w:rsidR="008A4469" w:rsidRPr="002A2C3B" w:rsidRDefault="008A4469" w:rsidP="008A619A">
      <w:pPr>
        <w:pStyle w:val="Style5"/>
        <w:outlineLvl w:val="9"/>
        <w:rPr>
          <w:rFonts w:eastAsia="맑은 고딕"/>
          <w:lang w:eastAsia="ko-KR"/>
        </w:rPr>
      </w:pPr>
    </w:p>
    <w:p w14:paraId="19606F85" w14:textId="77777777" w:rsidR="00A65E92" w:rsidRPr="002A2C3B" w:rsidRDefault="00A65E92" w:rsidP="00A65E92">
      <w:pPr>
        <w:pStyle w:val="a5"/>
      </w:pPr>
      <w:r w:rsidRPr="002A2C3B">
        <w:t>Не</w:t>
      </w:r>
      <w:r w:rsidRPr="00A177A5">
        <w:rPr>
          <w:rPrChange w:id="8881" w:author="만든 이">
            <w:rPr>
              <w:spacing w:val="-6"/>
            </w:rPr>
          </w:rPrChange>
        </w:rPr>
        <w:t xml:space="preserve"> </w:t>
      </w:r>
      <w:r w:rsidRPr="002A2C3B">
        <w:t>всички</w:t>
      </w:r>
      <w:r w:rsidRPr="00A177A5">
        <w:rPr>
          <w:rPrChange w:id="8882" w:author="만든 이">
            <w:rPr>
              <w:spacing w:val="-4"/>
            </w:rPr>
          </w:rPrChange>
        </w:rPr>
        <w:t xml:space="preserve"> </w:t>
      </w:r>
      <w:r w:rsidRPr="002A2C3B">
        <w:t>видове</w:t>
      </w:r>
      <w:r w:rsidRPr="00A177A5">
        <w:rPr>
          <w:rPrChange w:id="8883" w:author="만든 이">
            <w:rPr>
              <w:spacing w:val="-4"/>
            </w:rPr>
          </w:rPrChange>
        </w:rPr>
        <w:t xml:space="preserve"> </w:t>
      </w:r>
      <w:r w:rsidRPr="002A2C3B">
        <w:t>опаковки</w:t>
      </w:r>
      <w:r w:rsidRPr="00A177A5">
        <w:rPr>
          <w:rPrChange w:id="8884" w:author="만든 이">
            <w:rPr>
              <w:spacing w:val="-4"/>
            </w:rPr>
          </w:rPrChange>
        </w:rPr>
        <w:t xml:space="preserve"> </w:t>
      </w:r>
      <w:r w:rsidRPr="002A2C3B">
        <w:t>могат</w:t>
      </w:r>
      <w:r w:rsidRPr="00A177A5">
        <w:rPr>
          <w:rPrChange w:id="8885" w:author="만든 이">
            <w:rPr>
              <w:spacing w:val="-7"/>
            </w:rPr>
          </w:rPrChange>
        </w:rPr>
        <w:t xml:space="preserve"> </w:t>
      </w:r>
      <w:r w:rsidRPr="002A2C3B">
        <w:t>да</w:t>
      </w:r>
      <w:r w:rsidRPr="00A177A5">
        <w:rPr>
          <w:rPrChange w:id="8886" w:author="만든 이">
            <w:rPr>
              <w:spacing w:val="-4"/>
            </w:rPr>
          </w:rPrChange>
        </w:rPr>
        <w:t xml:space="preserve"> </w:t>
      </w:r>
      <w:r w:rsidRPr="002A2C3B">
        <w:t>бъдат</w:t>
      </w:r>
      <w:r w:rsidRPr="00A177A5">
        <w:rPr>
          <w:rPrChange w:id="8887" w:author="만든 이">
            <w:rPr>
              <w:spacing w:val="-4"/>
            </w:rPr>
          </w:rPrChange>
        </w:rPr>
        <w:t xml:space="preserve"> </w:t>
      </w:r>
      <w:r w:rsidRPr="002A2C3B">
        <w:t>пуснати</w:t>
      </w:r>
      <w:r w:rsidRPr="00A177A5">
        <w:rPr>
          <w:rPrChange w:id="8888" w:author="만든 이">
            <w:rPr>
              <w:spacing w:val="-3"/>
            </w:rPr>
          </w:rPrChange>
        </w:rPr>
        <w:t xml:space="preserve"> </w:t>
      </w:r>
      <w:r w:rsidRPr="002A2C3B">
        <w:t>на</w:t>
      </w:r>
      <w:r w:rsidRPr="00A177A5">
        <w:rPr>
          <w:rPrChange w:id="8889" w:author="만든 이">
            <w:rPr>
              <w:spacing w:val="-3"/>
            </w:rPr>
          </w:rPrChange>
        </w:rPr>
        <w:t xml:space="preserve"> </w:t>
      </w:r>
      <w:r w:rsidRPr="00A177A5">
        <w:rPr>
          <w:rPrChange w:id="8890" w:author="만든 이">
            <w:rPr>
              <w:spacing w:val="-2"/>
            </w:rPr>
          </w:rPrChange>
        </w:rPr>
        <w:t>пазара във Вашата държава.</w:t>
      </w:r>
    </w:p>
    <w:p w14:paraId="1AF930FA" w14:textId="77777777" w:rsidR="00A65E92" w:rsidRPr="002A2C3B" w:rsidRDefault="00A65E92" w:rsidP="008A619A">
      <w:pPr>
        <w:pStyle w:val="Style5"/>
        <w:outlineLvl w:val="9"/>
        <w:rPr>
          <w:rFonts w:eastAsia="맑은 고딕"/>
          <w:lang w:eastAsia="ko-KR"/>
        </w:rPr>
      </w:pPr>
    </w:p>
    <w:p w14:paraId="283D741B" w14:textId="77777777" w:rsidR="00E025E0" w:rsidRPr="002A2C3B" w:rsidRDefault="005849C8" w:rsidP="00B94E01">
      <w:pPr>
        <w:pStyle w:val="Style5"/>
        <w:keepNext/>
        <w:outlineLvl w:val="9"/>
      </w:pPr>
      <w:r w:rsidRPr="002A2C3B">
        <w:t>Притежател на разрешението за употреба</w:t>
      </w:r>
    </w:p>
    <w:p w14:paraId="589BF4E4" w14:textId="77777777" w:rsidR="005303E3" w:rsidRPr="002A2C3B" w:rsidRDefault="005303E3" w:rsidP="00B94E01">
      <w:pPr>
        <w:pStyle w:val="a5"/>
        <w:keepNext/>
      </w:pPr>
      <w:r w:rsidRPr="002A2C3B">
        <w:t xml:space="preserve">Celltrion Healthcare Hungary Kft. </w:t>
      </w:r>
    </w:p>
    <w:p w14:paraId="720EBACC" w14:textId="68126C11" w:rsidR="005303E3" w:rsidRPr="00A177A5" w:rsidRDefault="005303E3" w:rsidP="00B94E01">
      <w:pPr>
        <w:pStyle w:val="a5"/>
        <w:keepNext/>
        <w:rPr>
          <w:rPrChange w:id="8891" w:author="만든 이">
            <w:rPr>
              <w:lang w:val="en-US"/>
            </w:rPr>
          </w:rPrChange>
        </w:rPr>
      </w:pPr>
      <w:r w:rsidRPr="002A2C3B">
        <w:t>1062 Budapest</w:t>
      </w:r>
      <w:r w:rsidRPr="00A177A5">
        <w:rPr>
          <w:lang w:val="en-GB"/>
          <w:rPrChange w:id="8892" w:author="만든 이">
            <w:rPr>
              <w:lang w:val="en-US"/>
            </w:rPr>
          </w:rPrChange>
        </w:rPr>
        <w:t>,</w:t>
      </w:r>
    </w:p>
    <w:p w14:paraId="3A211A7F" w14:textId="77777777" w:rsidR="005303E3" w:rsidRPr="002A2C3B" w:rsidRDefault="005303E3" w:rsidP="00B94E01">
      <w:pPr>
        <w:pStyle w:val="a5"/>
        <w:keepNext/>
      </w:pPr>
      <w:r w:rsidRPr="002A2C3B">
        <w:t>Váci út 1-3. WestEnd Office Building B torony</w:t>
      </w:r>
    </w:p>
    <w:p w14:paraId="230253AE" w14:textId="77777777" w:rsidR="005303E3" w:rsidRPr="002A2C3B" w:rsidRDefault="005303E3" w:rsidP="00B94E01">
      <w:pPr>
        <w:pStyle w:val="a5"/>
        <w:keepNext/>
      </w:pPr>
      <w:r w:rsidRPr="002A2C3B">
        <w:t>Унгария</w:t>
      </w:r>
    </w:p>
    <w:p w14:paraId="2B50F003" w14:textId="77777777" w:rsidR="00E025E0" w:rsidRPr="002A2C3B" w:rsidRDefault="00E025E0" w:rsidP="008A619A">
      <w:pPr>
        <w:pStyle w:val="a5"/>
      </w:pPr>
    </w:p>
    <w:p w14:paraId="5B146699" w14:textId="77777777" w:rsidR="00E025E0" w:rsidRPr="002A2C3B" w:rsidRDefault="005849C8" w:rsidP="00B94E01">
      <w:pPr>
        <w:pStyle w:val="Style5"/>
        <w:keepNext/>
        <w:outlineLvl w:val="9"/>
      </w:pPr>
      <w:r w:rsidRPr="002A2C3B">
        <w:t>Производител</w:t>
      </w:r>
    </w:p>
    <w:p w14:paraId="38B0EEAC" w14:textId="77777777" w:rsidR="005303E3" w:rsidRPr="002A2C3B" w:rsidRDefault="005303E3" w:rsidP="005303E3">
      <w:pPr>
        <w:pStyle w:val="a5"/>
      </w:pPr>
      <w:r w:rsidRPr="002A2C3B">
        <w:t>Nuvisan France SARL</w:t>
      </w:r>
    </w:p>
    <w:p w14:paraId="76C11652" w14:textId="77777777" w:rsidR="005303E3" w:rsidRPr="002A2C3B" w:rsidRDefault="005303E3" w:rsidP="005303E3">
      <w:pPr>
        <w:pStyle w:val="a5"/>
      </w:pPr>
      <w:r w:rsidRPr="002A2C3B">
        <w:t>2400, Route des Colles</w:t>
      </w:r>
      <w:del w:id="8893" w:author="만든 이">
        <w:r w:rsidRPr="002A2C3B" w:rsidDel="009E7233">
          <w:delText>,</w:delText>
        </w:r>
      </w:del>
      <w:r w:rsidRPr="002A2C3B">
        <w:t xml:space="preserve"> </w:t>
      </w:r>
    </w:p>
    <w:p w14:paraId="68823FD2" w14:textId="77777777" w:rsidR="005303E3" w:rsidRPr="002A2C3B" w:rsidRDefault="005303E3" w:rsidP="005303E3">
      <w:pPr>
        <w:pStyle w:val="a5"/>
      </w:pPr>
      <w:r w:rsidRPr="002A2C3B">
        <w:t xml:space="preserve">06410, Biot, </w:t>
      </w:r>
    </w:p>
    <w:p w14:paraId="67D75B31" w14:textId="77777777" w:rsidR="005303E3" w:rsidRPr="002A2C3B" w:rsidRDefault="005303E3" w:rsidP="005303E3">
      <w:pPr>
        <w:pStyle w:val="a5"/>
      </w:pPr>
      <w:r w:rsidRPr="002A2C3B">
        <w:t>Франция</w:t>
      </w:r>
    </w:p>
    <w:p w14:paraId="4BD242F6" w14:textId="77777777" w:rsidR="008A4469" w:rsidRPr="002A2C3B" w:rsidRDefault="008A4469" w:rsidP="008A619A">
      <w:pPr>
        <w:pStyle w:val="a5"/>
        <w:rPr>
          <w:rFonts w:eastAsia="맑은 고딕"/>
          <w:lang w:eastAsia="ko-KR"/>
        </w:rPr>
      </w:pPr>
    </w:p>
    <w:p w14:paraId="5C5FC13D" w14:textId="77777777" w:rsidR="00041B71" w:rsidRPr="002A2C3B" w:rsidRDefault="00041B71" w:rsidP="00F559C4">
      <w:pPr>
        <w:keepNext/>
        <w:widowControl/>
      </w:pPr>
      <w:r w:rsidRPr="002A2C3B">
        <w:rPr>
          <w:lang w:val="fr-FR"/>
        </w:rPr>
        <w:lastRenderedPageBreak/>
        <w:t>MIDAS</w:t>
      </w:r>
      <w:r w:rsidRPr="002A2C3B">
        <w:t xml:space="preserve"> </w:t>
      </w:r>
      <w:r w:rsidRPr="002A2C3B">
        <w:rPr>
          <w:lang w:val="fr-FR"/>
        </w:rPr>
        <w:t>Pharma</w:t>
      </w:r>
      <w:r w:rsidRPr="002A2C3B">
        <w:t xml:space="preserve"> </w:t>
      </w:r>
      <w:proofErr w:type="spellStart"/>
      <w:r w:rsidRPr="002A2C3B">
        <w:rPr>
          <w:lang w:val="fr-FR"/>
        </w:rPr>
        <w:t>GmbH</w:t>
      </w:r>
      <w:proofErr w:type="spellEnd"/>
    </w:p>
    <w:p w14:paraId="60853440" w14:textId="77777777" w:rsidR="00041B71" w:rsidRPr="002A2C3B" w:rsidRDefault="00041B71" w:rsidP="00F559C4">
      <w:pPr>
        <w:keepNext/>
        <w:widowControl/>
      </w:pPr>
      <w:r w:rsidRPr="00A177A5">
        <w:rPr>
          <w:lang w:val="de-DE"/>
          <w:rPrChange w:id="8894" w:author="만든 이">
            <w:rPr>
              <w:lang w:val="fr-FR"/>
            </w:rPr>
          </w:rPrChange>
        </w:rPr>
        <w:t>Rheinstrasse</w:t>
      </w:r>
      <w:r w:rsidRPr="002A2C3B">
        <w:t xml:space="preserve"> 49</w:t>
      </w:r>
    </w:p>
    <w:p w14:paraId="71325516" w14:textId="77777777" w:rsidR="00041B71" w:rsidRPr="00A177A5" w:rsidRDefault="00041B71" w:rsidP="00F559C4">
      <w:pPr>
        <w:keepNext/>
        <w:widowControl/>
        <w:rPr>
          <w:rPrChange w:id="8895" w:author="만든 이">
            <w:rPr>
              <w:lang w:val="de-DE"/>
            </w:rPr>
          </w:rPrChange>
        </w:rPr>
      </w:pPr>
      <w:r w:rsidRPr="002A2C3B">
        <w:rPr>
          <w:lang w:val="de-DE"/>
        </w:rPr>
        <w:t>55218</w:t>
      </w:r>
      <w:r w:rsidRPr="002A2C3B">
        <w:rPr>
          <w:lang w:val="de-DE" w:eastAsia="ko-KR"/>
        </w:rPr>
        <w:t xml:space="preserve"> </w:t>
      </w:r>
      <w:r w:rsidRPr="002A2C3B">
        <w:rPr>
          <w:lang w:val="de-DE"/>
        </w:rPr>
        <w:t>West</w:t>
      </w:r>
      <w:r w:rsidRPr="002A2C3B">
        <w:rPr>
          <w:lang w:val="de-DE" w:eastAsia="ko-KR"/>
        </w:rPr>
        <w:t xml:space="preserve"> </w:t>
      </w:r>
      <w:r w:rsidRPr="002A2C3B">
        <w:rPr>
          <w:lang w:val="de-DE"/>
        </w:rPr>
        <w:t>Ingelheim Am Rhein</w:t>
      </w:r>
    </w:p>
    <w:p w14:paraId="32F72507" w14:textId="77777777" w:rsidR="00041B71" w:rsidRPr="00A177A5" w:rsidRDefault="00041B71" w:rsidP="00F559C4">
      <w:pPr>
        <w:keepNext/>
        <w:widowControl/>
        <w:rPr>
          <w:rPrChange w:id="8896" w:author="만든 이">
            <w:rPr>
              <w:lang w:val="de-DE"/>
            </w:rPr>
          </w:rPrChange>
        </w:rPr>
      </w:pPr>
      <w:r w:rsidRPr="002A2C3B">
        <w:rPr>
          <w:lang w:val="de-DE"/>
        </w:rPr>
        <w:t>Rhineland-Palatinate</w:t>
      </w:r>
    </w:p>
    <w:p w14:paraId="4E545715" w14:textId="77777777" w:rsidR="00AA1EF3" w:rsidRPr="00A177A5" w:rsidRDefault="00AA1EF3" w:rsidP="00AA1EF3">
      <w:pPr>
        <w:widowControl/>
        <w:suppressAutoHyphens/>
        <w:autoSpaceDE/>
        <w:autoSpaceDN/>
        <w:rPr>
          <w:rPrChange w:id="8897" w:author="만든 이">
            <w:rPr>
              <w:lang w:val="pt-BR"/>
            </w:rPr>
          </w:rPrChange>
        </w:rPr>
      </w:pPr>
      <w:proofErr w:type="spellStart"/>
      <w:r w:rsidRPr="002A2C3B">
        <w:rPr>
          <w:lang w:val="fr-FR"/>
        </w:rPr>
        <w:t>Германия</w:t>
      </w:r>
      <w:proofErr w:type="spellEnd"/>
    </w:p>
    <w:p w14:paraId="149D9CCB" w14:textId="77777777" w:rsidR="00AA1EF3" w:rsidRPr="00C457C6" w:rsidRDefault="00AA1EF3" w:rsidP="00AA1EF3">
      <w:pPr>
        <w:widowControl/>
        <w:suppressAutoHyphens/>
        <w:autoSpaceDE/>
        <w:autoSpaceDN/>
        <w:rPr>
          <w:lang w:val="pt-BR"/>
        </w:rPr>
      </w:pPr>
    </w:p>
    <w:p w14:paraId="7D94DB41" w14:textId="77777777" w:rsidR="00CE7894" w:rsidRPr="00A177A5" w:rsidRDefault="00CE7894" w:rsidP="00CE7894">
      <w:pPr>
        <w:widowControl/>
        <w:suppressAutoHyphens/>
        <w:autoSpaceDE/>
        <w:autoSpaceDN/>
        <w:rPr>
          <w:rPrChange w:id="8898" w:author="만든 이">
            <w:rPr>
              <w:lang w:val="pt-BR"/>
            </w:rPr>
          </w:rPrChange>
        </w:rPr>
      </w:pPr>
      <w:r w:rsidRPr="00C457C6">
        <w:rPr>
          <w:lang w:val="pt-BR"/>
        </w:rPr>
        <w:t>Kymos S.L.</w:t>
      </w:r>
    </w:p>
    <w:p w14:paraId="52AC3FB4" w14:textId="77777777" w:rsidR="00CE7894" w:rsidRPr="00A177A5" w:rsidRDefault="00CE7894" w:rsidP="00CE7894">
      <w:pPr>
        <w:widowControl/>
        <w:suppressAutoHyphens/>
        <w:autoSpaceDE/>
        <w:autoSpaceDN/>
        <w:rPr>
          <w:rPrChange w:id="8899" w:author="만든 이">
            <w:rPr>
              <w:lang w:val="pt-BR"/>
            </w:rPr>
          </w:rPrChange>
        </w:rPr>
      </w:pPr>
      <w:r w:rsidRPr="00C457C6">
        <w:rPr>
          <w:lang w:val="pt-BR"/>
        </w:rPr>
        <w:t>Ronda de Can Fatjó 7B</w:t>
      </w:r>
    </w:p>
    <w:p w14:paraId="3514B63B" w14:textId="77777777" w:rsidR="00CE7894" w:rsidRPr="00A177A5" w:rsidRDefault="00CE7894" w:rsidP="00CE7894">
      <w:pPr>
        <w:widowControl/>
        <w:suppressAutoHyphens/>
        <w:autoSpaceDE/>
        <w:autoSpaceDN/>
        <w:rPr>
          <w:rPrChange w:id="8900" w:author="만든 이">
            <w:rPr>
              <w:lang w:val="es-ES"/>
            </w:rPr>
          </w:rPrChange>
        </w:rPr>
      </w:pPr>
      <w:proofErr w:type="spellStart"/>
      <w:r w:rsidRPr="002A2C3B">
        <w:rPr>
          <w:lang w:val="es-ES"/>
        </w:rPr>
        <w:t>Parc</w:t>
      </w:r>
      <w:proofErr w:type="spellEnd"/>
      <w:r w:rsidRPr="002A2C3B">
        <w:rPr>
          <w:lang w:val="es-ES"/>
        </w:rPr>
        <w:t xml:space="preserve"> </w:t>
      </w:r>
      <w:proofErr w:type="spellStart"/>
      <w:r w:rsidRPr="002A2C3B">
        <w:rPr>
          <w:lang w:val="es-ES"/>
        </w:rPr>
        <w:t>Tecnològic</w:t>
      </w:r>
      <w:proofErr w:type="spellEnd"/>
      <w:r w:rsidRPr="002A2C3B">
        <w:rPr>
          <w:lang w:val="es-ES"/>
        </w:rPr>
        <w:t xml:space="preserve"> del Vallès</w:t>
      </w:r>
    </w:p>
    <w:p w14:paraId="769FC71A" w14:textId="77777777" w:rsidR="00CE7894" w:rsidRPr="00A177A5" w:rsidRDefault="00CE7894" w:rsidP="00CE7894">
      <w:pPr>
        <w:widowControl/>
        <w:suppressAutoHyphens/>
        <w:autoSpaceDE/>
        <w:autoSpaceDN/>
        <w:rPr>
          <w:rPrChange w:id="8901" w:author="만든 이">
            <w:rPr>
              <w:lang w:val="es-ES"/>
            </w:rPr>
          </w:rPrChange>
        </w:rPr>
      </w:pPr>
      <w:r w:rsidRPr="002A2C3B">
        <w:rPr>
          <w:lang w:val="es-ES"/>
        </w:rPr>
        <w:t>08290 Cerdanyola Del Valles</w:t>
      </w:r>
    </w:p>
    <w:p w14:paraId="6AA63032" w14:textId="77777777" w:rsidR="00CE7894" w:rsidRPr="00A177A5" w:rsidRDefault="00CE7894" w:rsidP="00CE7894">
      <w:pPr>
        <w:widowControl/>
        <w:suppressAutoHyphens/>
        <w:autoSpaceDE/>
        <w:autoSpaceDN/>
        <w:rPr>
          <w:rPrChange w:id="8902" w:author="만든 이">
            <w:rPr>
              <w:lang w:val="ru-RU"/>
            </w:rPr>
          </w:rPrChange>
        </w:rPr>
      </w:pPr>
      <w:r w:rsidRPr="002A2C3B">
        <w:rPr>
          <w:lang w:val="es-ES"/>
        </w:rPr>
        <w:t>Barcelona</w:t>
      </w:r>
    </w:p>
    <w:p w14:paraId="0493E2D5" w14:textId="77777777" w:rsidR="00AA1EF3" w:rsidRPr="00A177A5" w:rsidRDefault="00AA1EF3" w:rsidP="00AA1EF3">
      <w:pPr>
        <w:rPr>
          <w:rPrChange w:id="8903" w:author="만든 이">
            <w:rPr>
              <w:lang w:val="ru-RU"/>
            </w:rPr>
          </w:rPrChange>
        </w:rPr>
      </w:pPr>
      <w:r w:rsidRPr="002A2C3B">
        <w:rPr>
          <w:lang w:val="ru-RU"/>
        </w:rPr>
        <w:t>Испания</w:t>
      </w:r>
    </w:p>
    <w:p w14:paraId="3871B1BD" w14:textId="77777777" w:rsidR="00AA1EF3" w:rsidRPr="002A2C3B" w:rsidRDefault="00AA1EF3" w:rsidP="008A619A">
      <w:pPr>
        <w:pStyle w:val="a5"/>
        <w:rPr>
          <w:rFonts w:eastAsia="맑은 고딕"/>
          <w:lang w:eastAsia="ko-KR"/>
        </w:rPr>
      </w:pPr>
    </w:p>
    <w:p w14:paraId="7CBC6783" w14:textId="77777777" w:rsidR="00E025E0" w:rsidRPr="002A2C3B" w:rsidRDefault="005849C8" w:rsidP="002A41E9">
      <w:pPr>
        <w:pStyle w:val="a5"/>
        <w:keepNext/>
      </w:pPr>
      <w:r w:rsidRPr="002A2C3B">
        <w:t>За</w:t>
      </w:r>
      <w:r w:rsidRPr="00A177A5">
        <w:rPr>
          <w:rPrChange w:id="8904" w:author="만든 이">
            <w:rPr>
              <w:spacing w:val="-3"/>
            </w:rPr>
          </w:rPrChange>
        </w:rPr>
        <w:t xml:space="preserve"> </w:t>
      </w:r>
      <w:r w:rsidRPr="002A2C3B">
        <w:t>допълнителна</w:t>
      </w:r>
      <w:r w:rsidRPr="00A177A5">
        <w:rPr>
          <w:rPrChange w:id="8905" w:author="만든 이">
            <w:rPr>
              <w:spacing w:val="-3"/>
            </w:rPr>
          </w:rPrChange>
        </w:rPr>
        <w:t xml:space="preserve"> </w:t>
      </w:r>
      <w:r w:rsidRPr="002A2C3B">
        <w:t>информация</w:t>
      </w:r>
      <w:r w:rsidRPr="00A177A5">
        <w:rPr>
          <w:rPrChange w:id="8906" w:author="만든 이">
            <w:rPr>
              <w:spacing w:val="-4"/>
            </w:rPr>
          </w:rPrChange>
        </w:rPr>
        <w:t xml:space="preserve"> </w:t>
      </w:r>
      <w:r w:rsidRPr="002A2C3B">
        <w:t>относно</w:t>
      </w:r>
      <w:r w:rsidRPr="00A177A5">
        <w:rPr>
          <w:rPrChange w:id="8907" w:author="만든 이">
            <w:rPr>
              <w:spacing w:val="-3"/>
            </w:rPr>
          </w:rPrChange>
        </w:rPr>
        <w:t xml:space="preserve"> </w:t>
      </w:r>
      <w:r w:rsidRPr="002A2C3B">
        <w:t>това</w:t>
      </w:r>
      <w:r w:rsidRPr="00A177A5">
        <w:rPr>
          <w:rPrChange w:id="8908" w:author="만든 이">
            <w:rPr>
              <w:spacing w:val="-3"/>
            </w:rPr>
          </w:rPrChange>
        </w:rPr>
        <w:t xml:space="preserve"> </w:t>
      </w:r>
      <w:r w:rsidRPr="002A2C3B">
        <w:t>лекарствo,</w:t>
      </w:r>
      <w:r w:rsidRPr="00A177A5">
        <w:rPr>
          <w:rPrChange w:id="8909" w:author="만든 이">
            <w:rPr>
              <w:spacing w:val="-3"/>
            </w:rPr>
          </w:rPrChange>
        </w:rPr>
        <w:t xml:space="preserve"> </w:t>
      </w:r>
      <w:r w:rsidRPr="002A2C3B">
        <w:t>моля,</w:t>
      </w:r>
      <w:r w:rsidRPr="00A177A5">
        <w:rPr>
          <w:rPrChange w:id="8910" w:author="만든 이">
            <w:rPr>
              <w:spacing w:val="-3"/>
            </w:rPr>
          </w:rPrChange>
        </w:rPr>
        <w:t xml:space="preserve"> </w:t>
      </w:r>
      <w:r w:rsidRPr="002A2C3B">
        <w:t>свържете</w:t>
      </w:r>
      <w:r w:rsidRPr="00A177A5">
        <w:rPr>
          <w:rPrChange w:id="8911" w:author="만든 이">
            <w:rPr>
              <w:spacing w:val="-5"/>
            </w:rPr>
          </w:rPrChange>
        </w:rPr>
        <w:t xml:space="preserve"> </w:t>
      </w:r>
      <w:r w:rsidRPr="002A2C3B">
        <w:t>се</w:t>
      </w:r>
      <w:r w:rsidRPr="00A177A5">
        <w:rPr>
          <w:rPrChange w:id="8912" w:author="만든 이">
            <w:rPr>
              <w:spacing w:val="-3"/>
            </w:rPr>
          </w:rPrChange>
        </w:rPr>
        <w:t xml:space="preserve"> </w:t>
      </w:r>
      <w:r w:rsidRPr="002A2C3B">
        <w:t>с</w:t>
      </w:r>
      <w:r w:rsidRPr="00A177A5">
        <w:rPr>
          <w:rPrChange w:id="8913" w:author="만든 이">
            <w:rPr>
              <w:spacing w:val="-5"/>
            </w:rPr>
          </w:rPrChange>
        </w:rPr>
        <w:t xml:space="preserve"> </w:t>
      </w:r>
      <w:r w:rsidRPr="002A2C3B">
        <w:t>локалния представител на притежателя на разрешението за употреба:</w:t>
      </w:r>
    </w:p>
    <w:p w14:paraId="62DC1435" w14:textId="77777777" w:rsidR="00D54709" w:rsidRPr="002A2C3B" w:rsidRDefault="00D54709" w:rsidP="002A41E9">
      <w:pPr>
        <w:pStyle w:val="a5"/>
        <w:keepNext/>
      </w:pPr>
    </w:p>
    <w:tbl>
      <w:tblPr>
        <w:tblW w:w="5000" w:type="pct"/>
        <w:tblInd w:w="-108" w:type="dxa"/>
        <w:tblLook w:val="04A0" w:firstRow="1" w:lastRow="0" w:firstColumn="1" w:lastColumn="0" w:noHBand="0" w:noVBand="1"/>
      </w:tblPr>
      <w:tblGrid>
        <w:gridCol w:w="4535"/>
        <w:gridCol w:w="4536"/>
      </w:tblGrid>
      <w:tr w:rsidR="00FE7549" w:rsidRPr="002A2C3B" w14:paraId="75C51706" w14:textId="77777777" w:rsidTr="00FE7549">
        <w:tc>
          <w:tcPr>
            <w:tcW w:w="2500" w:type="pct"/>
            <w:hideMark/>
          </w:tcPr>
          <w:p w14:paraId="30002CC4" w14:textId="77777777" w:rsidR="00FE7549" w:rsidRPr="002A2C3B" w:rsidRDefault="00FE7549" w:rsidP="00FE7549">
            <w:pPr>
              <w:rPr>
                <w:b/>
                <w:noProof/>
              </w:rPr>
            </w:pPr>
            <w:r w:rsidRPr="002A2C3B">
              <w:rPr>
                <w:b/>
                <w:lang w:eastAsia="fr-FR"/>
              </w:rPr>
              <w:t>België/Belgique/Belgien</w:t>
            </w:r>
          </w:p>
          <w:p w14:paraId="11C22A2E" w14:textId="77777777" w:rsidR="00FE7549" w:rsidRPr="002A2C3B" w:rsidRDefault="00FE7549" w:rsidP="00436E39">
            <w:pPr>
              <w:rPr>
                <w:noProof/>
              </w:rPr>
            </w:pPr>
            <w:r w:rsidRPr="002A2C3B">
              <w:rPr>
                <w:lang w:eastAsia="fr-FR"/>
              </w:rPr>
              <w:t>Celltrion Healthcare Belgium BVBA</w:t>
            </w:r>
          </w:p>
          <w:p w14:paraId="60D8EB6B" w14:textId="77777777" w:rsidR="00FE7549" w:rsidRPr="002A2C3B" w:rsidRDefault="00FE7549" w:rsidP="00436E39">
            <w:pPr>
              <w:tabs>
                <w:tab w:val="left" w:pos="-720"/>
              </w:tabs>
              <w:suppressAutoHyphens/>
              <w:rPr>
                <w:iCs/>
                <w:noProof/>
              </w:rPr>
            </w:pPr>
            <w:r w:rsidRPr="002A2C3B">
              <w:rPr>
                <w:lang w:val="fr-FR" w:eastAsia="fr-FR"/>
              </w:rPr>
              <w:t>T</w:t>
            </w:r>
            <w:r w:rsidRPr="002A2C3B">
              <w:rPr>
                <w:lang w:eastAsia="fr-FR"/>
              </w:rPr>
              <w:t>é</w:t>
            </w:r>
            <w:r w:rsidRPr="002A2C3B">
              <w:rPr>
                <w:lang w:val="fr-FR" w:eastAsia="fr-FR"/>
              </w:rPr>
              <w:t>l</w:t>
            </w:r>
            <w:r w:rsidRPr="002A2C3B">
              <w:rPr>
                <w:lang w:eastAsia="fr-FR"/>
              </w:rPr>
              <w:t>/</w:t>
            </w:r>
            <w:proofErr w:type="gramStart"/>
            <w:r w:rsidRPr="002A2C3B">
              <w:rPr>
                <w:lang w:val="fr-FR" w:eastAsia="fr-FR"/>
              </w:rPr>
              <w:t>Tel</w:t>
            </w:r>
            <w:r w:rsidRPr="002A2C3B">
              <w:rPr>
                <w:lang w:eastAsia="fr-FR"/>
              </w:rPr>
              <w:t>:</w:t>
            </w:r>
            <w:proofErr w:type="gramEnd"/>
            <w:r w:rsidRPr="002A2C3B">
              <w:rPr>
                <w:lang w:eastAsia="fr-FR"/>
              </w:rPr>
              <w:t xml:space="preserve"> + 32 </w:t>
            </w:r>
            <w:r w:rsidRPr="002A2C3B">
              <w:rPr>
                <w:lang w:eastAsia="en-IE"/>
              </w:rPr>
              <w:t>1 528 7418</w:t>
            </w:r>
          </w:p>
          <w:p w14:paraId="7CCC575C" w14:textId="77777777" w:rsidR="00FE7549" w:rsidRPr="002A2C3B" w:rsidRDefault="00FE7549" w:rsidP="00436E39">
            <w:hyperlink r:id="rId18" w:history="1">
              <w:r w:rsidRPr="002A2C3B">
                <w:rPr>
                  <w:rStyle w:val="a9"/>
                </w:rPr>
                <w:t>BEinfo@celltrionhc.com</w:t>
              </w:r>
            </w:hyperlink>
          </w:p>
          <w:p w14:paraId="46406F6A" w14:textId="77777777" w:rsidR="00FE7549" w:rsidRPr="002A2C3B" w:rsidRDefault="00FE7549" w:rsidP="00436E39">
            <w:pPr>
              <w:rPr>
                <w:noProof/>
              </w:rPr>
            </w:pPr>
          </w:p>
        </w:tc>
        <w:tc>
          <w:tcPr>
            <w:tcW w:w="2500" w:type="pct"/>
          </w:tcPr>
          <w:p w14:paraId="30FF0D40" w14:textId="77777777" w:rsidR="00FE7549" w:rsidRPr="002A2C3B" w:rsidRDefault="00FE7549" w:rsidP="00436E39">
            <w:pPr>
              <w:tabs>
                <w:tab w:val="left" w:pos="-720"/>
              </w:tabs>
              <w:suppressAutoHyphens/>
              <w:rPr>
                <w:b/>
                <w:noProof/>
              </w:rPr>
            </w:pPr>
            <w:r w:rsidRPr="002A2C3B">
              <w:rPr>
                <w:b/>
                <w:lang w:eastAsia="fr-FR"/>
              </w:rPr>
              <w:t>Lietuva</w:t>
            </w:r>
          </w:p>
          <w:p w14:paraId="43AC1EA0" w14:textId="77777777" w:rsidR="00FE7549" w:rsidRPr="002A2C3B" w:rsidRDefault="00FE7549" w:rsidP="00436E39">
            <w:pPr>
              <w:tabs>
                <w:tab w:val="left" w:pos="-720"/>
              </w:tabs>
              <w:suppressAutoHyphens/>
              <w:rPr>
                <w:noProof/>
              </w:rPr>
            </w:pPr>
            <w:r w:rsidRPr="002A2C3B">
              <w:rPr>
                <w:lang w:eastAsia="fr-FR"/>
              </w:rPr>
              <w:t>Celltrion Healthcare Hungary Kft.</w:t>
            </w:r>
          </w:p>
          <w:p w14:paraId="3D1FB9D1" w14:textId="77777777" w:rsidR="00FE7549" w:rsidRPr="002A2C3B" w:rsidRDefault="00FE7549" w:rsidP="00436E39">
            <w:pPr>
              <w:rPr>
                <w:noProof/>
              </w:rPr>
            </w:pPr>
            <w:r w:rsidRPr="002A2C3B">
              <w:rPr>
                <w:lang w:eastAsia="fr-FR"/>
              </w:rPr>
              <w:t>Tel.: +36 1 231 0493</w:t>
            </w:r>
          </w:p>
          <w:p w14:paraId="05284AAA" w14:textId="77777777" w:rsidR="00FE7549" w:rsidRPr="002A2C3B" w:rsidRDefault="00FE7549" w:rsidP="00436E39">
            <w:pPr>
              <w:rPr>
                <w:noProof/>
                <w:lang w:eastAsia="fr-FR"/>
              </w:rPr>
            </w:pPr>
          </w:p>
        </w:tc>
      </w:tr>
      <w:tr w:rsidR="00FE7549" w:rsidRPr="002A2C3B" w14:paraId="55965CF8" w14:textId="77777777" w:rsidTr="00FE7549">
        <w:trPr>
          <w:trHeight w:val="619"/>
        </w:trPr>
        <w:tc>
          <w:tcPr>
            <w:tcW w:w="2500" w:type="pct"/>
          </w:tcPr>
          <w:p w14:paraId="25113505" w14:textId="77777777" w:rsidR="00FE7549" w:rsidRPr="002A2C3B" w:rsidRDefault="00FE7549" w:rsidP="00436E39">
            <w:pPr>
              <w:rPr>
                <w:b/>
                <w:bCs/>
              </w:rPr>
            </w:pPr>
          </w:p>
          <w:p w14:paraId="202BD3C4" w14:textId="77777777" w:rsidR="00FE7549" w:rsidRPr="002A2C3B" w:rsidRDefault="00FE7549" w:rsidP="00436E39">
            <w:pPr>
              <w:rPr>
                <w:b/>
                <w:noProof/>
              </w:rPr>
            </w:pPr>
            <w:r w:rsidRPr="002A2C3B">
              <w:rPr>
                <w:b/>
              </w:rPr>
              <w:t>България</w:t>
            </w:r>
          </w:p>
          <w:p w14:paraId="4C67BC9A" w14:textId="77777777" w:rsidR="00FE7549" w:rsidRPr="002A2C3B" w:rsidRDefault="00FE7549" w:rsidP="00436E39">
            <w:pPr>
              <w:tabs>
                <w:tab w:val="left" w:pos="-720"/>
              </w:tabs>
              <w:suppressAutoHyphens/>
              <w:rPr>
                <w:noProof/>
              </w:rPr>
            </w:pPr>
            <w:r w:rsidRPr="002A2C3B">
              <w:rPr>
                <w:lang w:eastAsia="fr-FR"/>
              </w:rPr>
              <w:t>Celltrion Healthcare Hungary Kft.</w:t>
            </w:r>
          </w:p>
          <w:p w14:paraId="42BB34D7" w14:textId="77777777" w:rsidR="00FE7549" w:rsidRPr="002A2C3B" w:rsidRDefault="00FE7549" w:rsidP="00436E39">
            <w:pPr>
              <w:rPr>
                <w:noProof/>
              </w:rPr>
            </w:pPr>
            <w:r w:rsidRPr="002A2C3B">
              <w:rPr>
                <w:lang w:eastAsia="fr-FR"/>
              </w:rPr>
              <w:t>Teл.: +36 1 231 0493</w:t>
            </w:r>
          </w:p>
          <w:p w14:paraId="22E6EE3B" w14:textId="77777777" w:rsidR="00FE7549" w:rsidRPr="002A2C3B" w:rsidRDefault="00FE7549" w:rsidP="00436E39">
            <w:pPr>
              <w:rPr>
                <w:noProof/>
                <w:lang w:eastAsia="fr-FR"/>
              </w:rPr>
            </w:pPr>
          </w:p>
        </w:tc>
        <w:tc>
          <w:tcPr>
            <w:tcW w:w="2500" w:type="pct"/>
            <w:hideMark/>
          </w:tcPr>
          <w:p w14:paraId="104E03E9" w14:textId="77777777" w:rsidR="00FE7549" w:rsidRPr="002A2C3B" w:rsidRDefault="00FE7549" w:rsidP="00436E39">
            <w:pPr>
              <w:tabs>
                <w:tab w:val="left" w:pos="-720"/>
              </w:tabs>
              <w:suppressAutoHyphens/>
              <w:rPr>
                <w:noProof/>
              </w:rPr>
            </w:pPr>
            <w:r w:rsidRPr="002A2C3B">
              <w:rPr>
                <w:b/>
                <w:lang w:val="de-CH" w:eastAsia="fr-FR"/>
              </w:rPr>
              <w:t>Luxembourg</w:t>
            </w:r>
            <w:r w:rsidRPr="002A2C3B">
              <w:rPr>
                <w:b/>
                <w:lang w:eastAsia="fr-FR"/>
              </w:rPr>
              <w:t>/</w:t>
            </w:r>
            <w:r w:rsidRPr="002A2C3B">
              <w:rPr>
                <w:b/>
                <w:lang w:val="de-CH" w:eastAsia="fr-FR"/>
              </w:rPr>
              <w:t>Luxemburg</w:t>
            </w:r>
          </w:p>
          <w:p w14:paraId="1BF8B725" w14:textId="77777777" w:rsidR="00FE7549" w:rsidRPr="002A2C3B" w:rsidRDefault="00FE7549" w:rsidP="00436E39">
            <w:pPr>
              <w:tabs>
                <w:tab w:val="left" w:pos="-720"/>
              </w:tabs>
              <w:suppressAutoHyphens/>
              <w:rPr>
                <w:iCs/>
                <w:noProof/>
              </w:rPr>
            </w:pPr>
            <w:r w:rsidRPr="002A2C3B">
              <w:rPr>
                <w:lang w:val="de-CH" w:eastAsia="fr-FR"/>
              </w:rPr>
              <w:t>Celltrion</w:t>
            </w:r>
            <w:r w:rsidRPr="002A2C3B">
              <w:rPr>
                <w:lang w:eastAsia="fr-FR"/>
              </w:rPr>
              <w:t xml:space="preserve"> </w:t>
            </w:r>
            <w:r w:rsidRPr="002A2C3B">
              <w:rPr>
                <w:lang w:val="de-CH" w:eastAsia="fr-FR"/>
              </w:rPr>
              <w:t>Healthcare</w:t>
            </w:r>
            <w:r w:rsidRPr="002A2C3B">
              <w:rPr>
                <w:lang w:eastAsia="fr-FR"/>
              </w:rPr>
              <w:t xml:space="preserve"> </w:t>
            </w:r>
            <w:r w:rsidRPr="002A2C3B">
              <w:rPr>
                <w:lang w:val="de-CH" w:eastAsia="fr-FR"/>
              </w:rPr>
              <w:t>Belgium</w:t>
            </w:r>
            <w:r w:rsidRPr="002A2C3B">
              <w:rPr>
                <w:lang w:eastAsia="fr-FR"/>
              </w:rPr>
              <w:t xml:space="preserve"> </w:t>
            </w:r>
            <w:r w:rsidRPr="002A2C3B">
              <w:rPr>
                <w:lang w:val="de-CH" w:eastAsia="fr-FR"/>
              </w:rPr>
              <w:t>BVBA</w:t>
            </w:r>
          </w:p>
          <w:p w14:paraId="2F96D471" w14:textId="77777777" w:rsidR="00FE7549" w:rsidRPr="00A177A5" w:rsidRDefault="00FE7549" w:rsidP="00436E39">
            <w:pPr>
              <w:tabs>
                <w:tab w:val="left" w:pos="-720"/>
              </w:tabs>
              <w:suppressAutoHyphens/>
              <w:rPr>
                <w:rPrChange w:id="8914" w:author="만든 이">
                  <w:rPr>
                    <w:lang w:val="pt-PT"/>
                  </w:rPr>
                </w:rPrChange>
              </w:rPr>
            </w:pPr>
            <w:r w:rsidRPr="002A2C3B">
              <w:rPr>
                <w:lang w:val="fr-FR" w:eastAsia="fr-FR"/>
              </w:rPr>
              <w:t>Tél/</w:t>
            </w:r>
            <w:proofErr w:type="gramStart"/>
            <w:r w:rsidRPr="002A2C3B">
              <w:rPr>
                <w:lang w:val="fr-FR" w:eastAsia="fr-FR"/>
              </w:rPr>
              <w:t>Tel:</w:t>
            </w:r>
            <w:proofErr w:type="gramEnd"/>
            <w:r w:rsidRPr="002A2C3B">
              <w:rPr>
                <w:lang w:val="fr-FR" w:eastAsia="fr-FR"/>
              </w:rPr>
              <w:t xml:space="preserve"> </w:t>
            </w:r>
            <w:r w:rsidRPr="002A2C3B">
              <w:rPr>
                <w:lang w:val="pt-PT" w:eastAsia="fr-FR"/>
              </w:rPr>
              <w:t xml:space="preserve">+ 32 </w:t>
            </w:r>
            <w:r w:rsidRPr="002A2C3B">
              <w:rPr>
                <w:lang w:eastAsia="en-IE"/>
              </w:rPr>
              <w:t>1 528 7418</w:t>
            </w:r>
          </w:p>
          <w:p w14:paraId="4860D043" w14:textId="77777777" w:rsidR="00FE7549" w:rsidRPr="002A2C3B" w:rsidRDefault="00FE7549" w:rsidP="00436E39">
            <w:hyperlink r:id="rId19" w:history="1">
              <w:r w:rsidRPr="002A2C3B">
                <w:rPr>
                  <w:rStyle w:val="a9"/>
                </w:rPr>
                <w:t>BEinfo@celltrionhc.com</w:t>
              </w:r>
            </w:hyperlink>
          </w:p>
          <w:p w14:paraId="452272AE" w14:textId="77777777" w:rsidR="00FE7549" w:rsidRPr="002A2C3B" w:rsidRDefault="00FE7549" w:rsidP="00436E39">
            <w:pPr>
              <w:tabs>
                <w:tab w:val="left" w:pos="-720"/>
              </w:tabs>
              <w:suppressAutoHyphens/>
              <w:rPr>
                <w:lang w:val="pt-PT"/>
              </w:rPr>
            </w:pPr>
          </w:p>
        </w:tc>
      </w:tr>
      <w:tr w:rsidR="00FE7549" w:rsidRPr="002A2C3B" w14:paraId="3959A795" w14:textId="77777777" w:rsidTr="00FE7549">
        <w:trPr>
          <w:trHeight w:val="813"/>
        </w:trPr>
        <w:tc>
          <w:tcPr>
            <w:tcW w:w="2500" w:type="pct"/>
            <w:hideMark/>
          </w:tcPr>
          <w:p w14:paraId="0479752F" w14:textId="77777777" w:rsidR="00FE7549" w:rsidRPr="002A2C3B" w:rsidRDefault="00FE7549" w:rsidP="00436E39">
            <w:pPr>
              <w:tabs>
                <w:tab w:val="left" w:pos="-720"/>
              </w:tabs>
              <w:suppressAutoHyphens/>
              <w:rPr>
                <w:b/>
                <w:noProof/>
              </w:rPr>
            </w:pPr>
            <w:r w:rsidRPr="002A2C3B">
              <w:rPr>
                <w:b/>
                <w:lang w:eastAsia="fr-FR"/>
              </w:rPr>
              <w:t>Česká republika</w:t>
            </w:r>
          </w:p>
          <w:p w14:paraId="42912C72" w14:textId="77777777" w:rsidR="00FE7549" w:rsidRPr="002A2C3B" w:rsidRDefault="00FE7549" w:rsidP="00436E39">
            <w:pPr>
              <w:tabs>
                <w:tab w:val="left" w:pos="-720"/>
              </w:tabs>
              <w:suppressAutoHyphens/>
              <w:rPr>
                <w:noProof/>
              </w:rPr>
            </w:pPr>
            <w:r w:rsidRPr="002A2C3B">
              <w:rPr>
                <w:lang w:eastAsia="fr-FR"/>
              </w:rPr>
              <w:t>Celltrion Healthcare Hungary Kft.</w:t>
            </w:r>
          </w:p>
          <w:p w14:paraId="5662D6DF" w14:textId="77777777" w:rsidR="00FE7549" w:rsidRPr="002A2C3B" w:rsidRDefault="00FE7549" w:rsidP="00436E39">
            <w:pPr>
              <w:tabs>
                <w:tab w:val="left" w:pos="-720"/>
              </w:tabs>
              <w:suppressAutoHyphens/>
              <w:rPr>
                <w:noProof/>
              </w:rPr>
            </w:pPr>
            <w:r w:rsidRPr="002A2C3B">
              <w:rPr>
                <w:lang w:eastAsia="fr-FR"/>
              </w:rPr>
              <w:t>Tel: +36 1 231 0493</w:t>
            </w:r>
          </w:p>
          <w:p w14:paraId="28DA1177" w14:textId="77777777" w:rsidR="00FE7549" w:rsidRPr="002A2C3B" w:rsidRDefault="00FE7549" w:rsidP="00436E39">
            <w:pPr>
              <w:tabs>
                <w:tab w:val="left" w:pos="-720"/>
              </w:tabs>
              <w:suppressAutoHyphens/>
              <w:rPr>
                <w:noProof/>
                <w:lang w:eastAsia="fr-FR"/>
              </w:rPr>
            </w:pPr>
          </w:p>
        </w:tc>
        <w:tc>
          <w:tcPr>
            <w:tcW w:w="2500" w:type="pct"/>
          </w:tcPr>
          <w:p w14:paraId="50DCBDA6" w14:textId="77777777" w:rsidR="00FE7549" w:rsidRPr="002A2C3B" w:rsidRDefault="00FE7549" w:rsidP="00436E39">
            <w:pPr>
              <w:rPr>
                <w:b/>
                <w:noProof/>
              </w:rPr>
            </w:pPr>
            <w:r w:rsidRPr="002A2C3B">
              <w:rPr>
                <w:b/>
              </w:rPr>
              <w:t>Magyarország</w:t>
            </w:r>
          </w:p>
          <w:p w14:paraId="3F6464B8" w14:textId="77777777" w:rsidR="00FE7549" w:rsidRPr="002A2C3B" w:rsidRDefault="00FE7549" w:rsidP="00436E39">
            <w:pPr>
              <w:tabs>
                <w:tab w:val="left" w:pos="-720"/>
              </w:tabs>
              <w:suppressAutoHyphens/>
              <w:rPr>
                <w:noProof/>
              </w:rPr>
            </w:pPr>
            <w:r w:rsidRPr="002A2C3B">
              <w:rPr>
                <w:lang w:eastAsia="fr-FR"/>
              </w:rPr>
              <w:t>Celltrion Healthcare Hungary Kft.</w:t>
            </w:r>
          </w:p>
          <w:p w14:paraId="0978B167" w14:textId="77777777" w:rsidR="00FE7549" w:rsidRPr="002A2C3B" w:rsidRDefault="00FE7549" w:rsidP="00436E39">
            <w:pPr>
              <w:rPr>
                <w:noProof/>
              </w:rPr>
            </w:pPr>
            <w:r w:rsidRPr="002A2C3B">
              <w:rPr>
                <w:lang w:eastAsia="fr-FR"/>
              </w:rPr>
              <w:t>Tel.: +36 1 231 0493</w:t>
            </w:r>
          </w:p>
          <w:p w14:paraId="763A65A0" w14:textId="77777777" w:rsidR="00FE7549" w:rsidRPr="002A2C3B" w:rsidRDefault="00FE7549" w:rsidP="00436E39">
            <w:pPr>
              <w:rPr>
                <w:noProof/>
              </w:rPr>
            </w:pPr>
          </w:p>
        </w:tc>
      </w:tr>
      <w:tr w:rsidR="00FE7549" w:rsidRPr="002A2C3B" w14:paraId="0BD35A01" w14:textId="77777777" w:rsidTr="00FE7549">
        <w:tc>
          <w:tcPr>
            <w:tcW w:w="2500" w:type="pct"/>
            <w:hideMark/>
          </w:tcPr>
          <w:p w14:paraId="3F7ECDBB" w14:textId="77777777" w:rsidR="00FE7549" w:rsidRPr="002A2C3B" w:rsidRDefault="00FE7549" w:rsidP="00755C4A">
            <w:pPr>
              <w:keepNext/>
              <w:tabs>
                <w:tab w:val="left" w:pos="-720"/>
              </w:tabs>
              <w:suppressAutoHyphens/>
              <w:rPr>
                <w:b/>
                <w:bCs/>
                <w:i/>
                <w:iCs/>
                <w:noProof/>
              </w:rPr>
            </w:pPr>
            <w:r w:rsidRPr="002A2C3B">
              <w:rPr>
                <w:b/>
              </w:rPr>
              <w:t>Danmark</w:t>
            </w:r>
          </w:p>
          <w:p w14:paraId="7EA74729" w14:textId="77777777" w:rsidR="00FE7549" w:rsidRPr="002A2C3B" w:rsidRDefault="00FE7549" w:rsidP="00755C4A">
            <w:pPr>
              <w:keepNext/>
              <w:tabs>
                <w:tab w:val="left" w:pos="-720"/>
              </w:tabs>
              <w:suppressAutoHyphens/>
              <w:rPr>
                <w:noProof/>
              </w:rPr>
            </w:pPr>
            <w:r w:rsidRPr="002A2C3B">
              <w:rPr>
                <w:lang w:eastAsia="fr-FR"/>
              </w:rPr>
              <w:t>Celltrion Healthcare Denmark ApS</w:t>
            </w:r>
          </w:p>
          <w:p w14:paraId="7261F3FE" w14:textId="77777777" w:rsidR="00FE7549" w:rsidRPr="002A2C3B" w:rsidRDefault="00FE7549" w:rsidP="00755C4A">
            <w:pPr>
              <w:keepNext/>
              <w:tabs>
                <w:tab w:val="left" w:pos="-720"/>
              </w:tabs>
              <w:suppressAutoHyphens/>
              <w:rPr>
                <w:noProof/>
              </w:rPr>
            </w:pPr>
            <w:hyperlink r:id="rId20" w:history="1">
              <w:r w:rsidRPr="002A2C3B">
                <w:rPr>
                  <w:rStyle w:val="a9"/>
                  <w:lang w:eastAsia="fr-FR"/>
                </w:rPr>
                <w:t>Contact_dk@celltrionhc.com</w:t>
              </w:r>
            </w:hyperlink>
          </w:p>
          <w:p w14:paraId="32DA3A1B" w14:textId="77777777" w:rsidR="00FE7549" w:rsidRPr="002A2C3B" w:rsidRDefault="00AA69E6" w:rsidP="00755C4A">
            <w:pPr>
              <w:keepNext/>
              <w:tabs>
                <w:tab w:val="left" w:pos="-720"/>
              </w:tabs>
              <w:suppressAutoHyphens/>
              <w:rPr>
                <w:rFonts w:eastAsia="맑은 고딕"/>
                <w:noProof/>
              </w:rPr>
            </w:pPr>
            <w:r w:rsidRPr="002A2C3B">
              <w:rPr>
                <w:lang w:eastAsia="fr-FR"/>
              </w:rPr>
              <w:t>Tlf: +45 3535 2989</w:t>
            </w:r>
          </w:p>
          <w:p w14:paraId="78F3E7C2" w14:textId="77777777" w:rsidR="00AA69E6" w:rsidRPr="002A2C3B" w:rsidRDefault="00AA69E6" w:rsidP="00755C4A">
            <w:pPr>
              <w:keepNext/>
              <w:tabs>
                <w:tab w:val="left" w:pos="-720"/>
              </w:tabs>
              <w:suppressAutoHyphens/>
              <w:rPr>
                <w:rFonts w:eastAsia="맑은 고딕"/>
                <w:noProof/>
                <w:lang w:eastAsia="ko-KR"/>
              </w:rPr>
            </w:pPr>
          </w:p>
        </w:tc>
        <w:tc>
          <w:tcPr>
            <w:tcW w:w="2500" w:type="pct"/>
          </w:tcPr>
          <w:p w14:paraId="400F0865" w14:textId="77777777" w:rsidR="00FE7549" w:rsidRPr="002A2C3B" w:rsidRDefault="00FE7549" w:rsidP="00755C4A">
            <w:pPr>
              <w:keepNext/>
              <w:rPr>
                <w:noProof/>
              </w:rPr>
            </w:pPr>
            <w:r w:rsidRPr="002A2C3B">
              <w:rPr>
                <w:b/>
                <w:lang w:eastAsia="fr-FR"/>
              </w:rPr>
              <w:t>Malta</w:t>
            </w:r>
          </w:p>
          <w:p w14:paraId="1BC1DB8B" w14:textId="77777777" w:rsidR="00FE7549" w:rsidRPr="002A2C3B" w:rsidRDefault="00FE7549" w:rsidP="00755C4A">
            <w:pPr>
              <w:keepNext/>
              <w:tabs>
                <w:tab w:val="left" w:pos="-720"/>
              </w:tabs>
              <w:suppressAutoHyphens/>
              <w:rPr>
                <w:noProof/>
              </w:rPr>
            </w:pPr>
            <w:r w:rsidRPr="002A2C3B">
              <w:rPr>
                <w:lang w:eastAsia="fr-FR"/>
              </w:rPr>
              <w:t>Mint Health Ltd.</w:t>
            </w:r>
          </w:p>
          <w:p w14:paraId="77101698" w14:textId="77777777" w:rsidR="00FE7549" w:rsidRPr="002A2C3B" w:rsidRDefault="00FE7549" w:rsidP="00755C4A">
            <w:pPr>
              <w:keepNext/>
              <w:rPr>
                <w:noProof/>
              </w:rPr>
            </w:pPr>
            <w:r w:rsidRPr="002A2C3B">
              <w:rPr>
                <w:lang w:eastAsia="fr-FR"/>
              </w:rPr>
              <w:t>Tel: +356 2093 9800</w:t>
            </w:r>
          </w:p>
          <w:p w14:paraId="3F3FC0C7" w14:textId="77777777" w:rsidR="00FE7549" w:rsidRPr="002A2C3B" w:rsidRDefault="00FE7549" w:rsidP="00755C4A">
            <w:pPr>
              <w:keepNext/>
              <w:rPr>
                <w:noProof/>
              </w:rPr>
            </w:pPr>
          </w:p>
        </w:tc>
      </w:tr>
      <w:tr w:rsidR="007D74F7" w:rsidRPr="002A2C3B" w14:paraId="4B47EB17" w14:textId="77777777" w:rsidTr="00FE7549">
        <w:tc>
          <w:tcPr>
            <w:tcW w:w="2500" w:type="pct"/>
          </w:tcPr>
          <w:p w14:paraId="5094410A" w14:textId="77777777" w:rsidR="007D74F7" w:rsidRPr="002A2C3B" w:rsidRDefault="007D74F7" w:rsidP="00755C4A">
            <w:pPr>
              <w:keepNext/>
              <w:tabs>
                <w:tab w:val="left" w:pos="-720"/>
              </w:tabs>
              <w:suppressAutoHyphens/>
              <w:rPr>
                <w:b/>
                <w:noProof/>
              </w:rPr>
            </w:pPr>
          </w:p>
        </w:tc>
        <w:tc>
          <w:tcPr>
            <w:tcW w:w="2500" w:type="pct"/>
          </w:tcPr>
          <w:p w14:paraId="62900CCC" w14:textId="77777777" w:rsidR="007D74F7" w:rsidRPr="002A2C3B" w:rsidRDefault="007D74F7" w:rsidP="00755C4A">
            <w:pPr>
              <w:keepNext/>
              <w:rPr>
                <w:b/>
                <w:noProof/>
                <w:lang w:eastAsia="fr-FR"/>
              </w:rPr>
            </w:pPr>
          </w:p>
        </w:tc>
      </w:tr>
      <w:tr w:rsidR="00FE7549" w:rsidRPr="002A2C3B" w14:paraId="59A4C74B" w14:textId="77777777" w:rsidTr="00FE7549">
        <w:tc>
          <w:tcPr>
            <w:tcW w:w="2500" w:type="pct"/>
            <w:hideMark/>
          </w:tcPr>
          <w:p w14:paraId="46308552" w14:textId="77777777" w:rsidR="00FE7549" w:rsidRPr="002A2C3B" w:rsidRDefault="00FE7549" w:rsidP="00436E39">
            <w:pPr>
              <w:rPr>
                <w:b/>
                <w:noProof/>
              </w:rPr>
            </w:pPr>
            <w:r w:rsidRPr="002A2C3B">
              <w:rPr>
                <w:b/>
                <w:lang w:eastAsia="fr-FR"/>
              </w:rPr>
              <w:t>Deutschland</w:t>
            </w:r>
          </w:p>
          <w:p w14:paraId="4E777407" w14:textId="77777777" w:rsidR="00020EB7" w:rsidRPr="002A2C3B" w:rsidRDefault="00020EB7" w:rsidP="00020EB7">
            <w:pPr>
              <w:rPr>
                <w:noProof/>
              </w:rPr>
            </w:pPr>
            <w:r w:rsidRPr="002A2C3B">
              <w:rPr>
                <w:lang w:eastAsia="fr-FR"/>
              </w:rPr>
              <w:t>Celltrion Healthcare Deutschland GmbH</w:t>
            </w:r>
          </w:p>
          <w:p w14:paraId="57AB1732" w14:textId="77777777" w:rsidR="00020EB7" w:rsidRPr="002A2C3B" w:rsidRDefault="00020EB7" w:rsidP="00020EB7">
            <w:pPr>
              <w:rPr>
                <w:noProof/>
              </w:rPr>
            </w:pPr>
            <w:r w:rsidRPr="002A2C3B">
              <w:rPr>
                <w:lang w:eastAsia="fr-FR"/>
              </w:rPr>
              <w:t>Tel: +49 303 464 941 50</w:t>
            </w:r>
          </w:p>
          <w:p w14:paraId="59A5AD28" w14:textId="77777777" w:rsidR="00020EB7" w:rsidRPr="002A2C3B" w:rsidRDefault="00020EB7" w:rsidP="00020EB7">
            <w:pPr>
              <w:rPr>
                <w:noProof/>
              </w:rPr>
            </w:pPr>
            <w:hyperlink r:id="rId21" w:history="1">
              <w:r w:rsidRPr="002A2C3B">
                <w:rPr>
                  <w:rStyle w:val="a9"/>
                  <w:lang w:eastAsia="fr-FR"/>
                </w:rPr>
                <w:t>infoDE@celltrionhc.com</w:t>
              </w:r>
            </w:hyperlink>
            <w:r w:rsidRPr="002A2C3B">
              <w:rPr>
                <w:lang w:eastAsia="ko-KR"/>
              </w:rPr>
              <w:t xml:space="preserve"> </w:t>
            </w:r>
          </w:p>
          <w:p w14:paraId="43F0C91F" w14:textId="77777777" w:rsidR="00FE7549" w:rsidRPr="002A2C3B" w:rsidRDefault="00FE7549" w:rsidP="00436E39">
            <w:pPr>
              <w:tabs>
                <w:tab w:val="left" w:pos="-720"/>
              </w:tabs>
              <w:suppressAutoHyphens/>
              <w:rPr>
                <w:noProof/>
                <w:lang w:eastAsia="fr-FR"/>
              </w:rPr>
            </w:pPr>
          </w:p>
        </w:tc>
        <w:tc>
          <w:tcPr>
            <w:tcW w:w="2500" w:type="pct"/>
          </w:tcPr>
          <w:p w14:paraId="07609231" w14:textId="77777777" w:rsidR="00FE7549" w:rsidRPr="002A2C3B" w:rsidRDefault="00FE7549" w:rsidP="00436E39">
            <w:pPr>
              <w:rPr>
                <w:noProof/>
              </w:rPr>
            </w:pPr>
            <w:r w:rsidRPr="002A2C3B">
              <w:rPr>
                <w:b/>
                <w:lang w:eastAsia="fr-FR"/>
              </w:rPr>
              <w:t>Nederland</w:t>
            </w:r>
          </w:p>
          <w:p w14:paraId="1ED512CE" w14:textId="77777777" w:rsidR="00FE7549" w:rsidRPr="002A2C3B" w:rsidRDefault="00FE7549" w:rsidP="00436E39">
            <w:pPr>
              <w:rPr>
                <w:noProof/>
              </w:rPr>
            </w:pPr>
            <w:r w:rsidRPr="002A2C3B">
              <w:rPr>
                <w:lang w:eastAsia="fr-FR"/>
              </w:rPr>
              <w:t>Celltrion Healthcare Netherlands B.V.</w:t>
            </w:r>
          </w:p>
          <w:p w14:paraId="6F3F3ABB" w14:textId="77777777" w:rsidR="00FE7549" w:rsidRPr="002A2C3B" w:rsidRDefault="00FE7549" w:rsidP="00436E39">
            <w:pPr>
              <w:rPr>
                <w:noProof/>
              </w:rPr>
            </w:pPr>
            <w:r w:rsidRPr="002A2C3B">
              <w:rPr>
                <w:lang w:eastAsia="fr-FR"/>
              </w:rPr>
              <w:t>Tel: + 31 20 888 7300</w:t>
            </w:r>
          </w:p>
          <w:p w14:paraId="67BD063A" w14:textId="77777777" w:rsidR="00FE7549" w:rsidRPr="002A2C3B" w:rsidRDefault="00FE7549" w:rsidP="00436E39">
            <w:pPr>
              <w:rPr>
                <w:noProof/>
              </w:rPr>
            </w:pPr>
            <w:hyperlink r:id="rId22" w:history="1">
              <w:r w:rsidRPr="002A2C3B">
                <w:rPr>
                  <w:rStyle w:val="a9"/>
                </w:rPr>
                <w:t>NLinfo@celltrionhc.com</w:t>
              </w:r>
            </w:hyperlink>
          </w:p>
        </w:tc>
      </w:tr>
      <w:tr w:rsidR="00FE7549" w:rsidRPr="002A2C3B" w14:paraId="0B4ECD61" w14:textId="77777777" w:rsidTr="00FE7549">
        <w:tc>
          <w:tcPr>
            <w:tcW w:w="2500" w:type="pct"/>
            <w:hideMark/>
          </w:tcPr>
          <w:p w14:paraId="217E7B7D" w14:textId="77777777" w:rsidR="00FE7549" w:rsidRPr="002A2C3B" w:rsidRDefault="00FE7549" w:rsidP="00436E39">
            <w:pPr>
              <w:tabs>
                <w:tab w:val="left" w:pos="-720"/>
                <w:tab w:val="left" w:pos="4536"/>
              </w:tabs>
              <w:suppressAutoHyphens/>
              <w:rPr>
                <w:b/>
                <w:noProof/>
                <w:lang w:val="en-GB" w:eastAsia="fr-FR"/>
              </w:rPr>
            </w:pPr>
          </w:p>
          <w:p w14:paraId="0C542BD3" w14:textId="77777777" w:rsidR="00FE7549" w:rsidRPr="00A177A5" w:rsidRDefault="00FE7549" w:rsidP="00436E39">
            <w:pPr>
              <w:tabs>
                <w:tab w:val="left" w:pos="-720"/>
                <w:tab w:val="left" w:pos="4536"/>
              </w:tabs>
              <w:suppressAutoHyphens/>
              <w:rPr>
                <w:b/>
                <w:rPrChange w:id="8915" w:author="만든 이">
                  <w:rPr>
                    <w:b/>
                    <w:lang w:val="en-GB"/>
                  </w:rPr>
                </w:rPrChange>
              </w:rPr>
            </w:pPr>
            <w:proofErr w:type="spellStart"/>
            <w:r w:rsidRPr="002A2C3B">
              <w:rPr>
                <w:b/>
                <w:lang w:val="en-GB" w:eastAsia="fr-FR"/>
              </w:rPr>
              <w:t>Eesti</w:t>
            </w:r>
            <w:proofErr w:type="spellEnd"/>
          </w:p>
          <w:p w14:paraId="14220716" w14:textId="77777777" w:rsidR="00FE7549" w:rsidRPr="00A177A5" w:rsidRDefault="00FE7549" w:rsidP="00436E39">
            <w:pPr>
              <w:rPr>
                <w:rPrChange w:id="8916" w:author="만든 이">
                  <w:rPr>
                    <w:lang w:val="en-GB"/>
                  </w:rPr>
                </w:rPrChange>
              </w:rPr>
            </w:pPr>
            <w:r w:rsidRPr="002A2C3B">
              <w:rPr>
                <w:lang w:val="en-GB" w:eastAsia="fr-FR"/>
              </w:rPr>
              <w:t>Celltrion Healthcare Hungary Kft.</w:t>
            </w:r>
          </w:p>
          <w:p w14:paraId="78768AC4" w14:textId="77777777" w:rsidR="00FE7549" w:rsidRPr="00A177A5" w:rsidRDefault="00FE7549" w:rsidP="00436E39">
            <w:pPr>
              <w:tabs>
                <w:tab w:val="left" w:pos="-720"/>
              </w:tabs>
              <w:suppressAutoHyphens/>
              <w:rPr>
                <w:rPrChange w:id="8917" w:author="만든 이">
                  <w:rPr>
                    <w:lang w:val="fi-FI"/>
                  </w:rPr>
                </w:rPrChange>
              </w:rPr>
            </w:pPr>
            <w:r w:rsidRPr="002A2C3B">
              <w:rPr>
                <w:lang w:eastAsia="fr-FR"/>
              </w:rPr>
              <w:t xml:space="preserve">Tel: </w:t>
            </w:r>
            <w:r w:rsidRPr="00A177A5">
              <w:rPr>
                <w:lang w:val="en-US"/>
                <w:rPrChange w:id="8918" w:author="만든 이">
                  <w:rPr>
                    <w:lang w:val="fi-FI"/>
                  </w:rPr>
                </w:rPrChange>
              </w:rPr>
              <w:t>+36 1 231 0493</w:t>
            </w:r>
          </w:p>
          <w:p w14:paraId="76B66EBF" w14:textId="77777777" w:rsidR="00FE7549" w:rsidRPr="002A2C3B" w:rsidRDefault="00FE7549" w:rsidP="00436E39">
            <w:pPr>
              <w:tabs>
                <w:tab w:val="left" w:pos="-720"/>
              </w:tabs>
              <w:suppressAutoHyphens/>
            </w:pPr>
            <w:hyperlink r:id="rId23" w:history="1">
              <w:r w:rsidRPr="002A2C3B">
                <w:rPr>
                  <w:rStyle w:val="a9"/>
                  <w:lang w:eastAsia="fr-FR"/>
                </w:rPr>
                <w:t>contact_fi@celltrionhc.com</w:t>
              </w:r>
            </w:hyperlink>
          </w:p>
          <w:p w14:paraId="4FC384CE" w14:textId="77777777" w:rsidR="00FE7549" w:rsidRPr="00A177A5" w:rsidRDefault="00FE7549" w:rsidP="00436E39">
            <w:pPr>
              <w:tabs>
                <w:tab w:val="left" w:pos="-720"/>
              </w:tabs>
              <w:suppressAutoHyphens/>
              <w:rPr>
                <w:lang w:val="en-US"/>
                <w:rPrChange w:id="8919" w:author="만든 이">
                  <w:rPr>
                    <w:lang w:val="fi-FI"/>
                  </w:rPr>
                </w:rPrChange>
              </w:rPr>
            </w:pPr>
          </w:p>
          <w:p w14:paraId="1ACAB093" w14:textId="77777777" w:rsidR="00FE7549" w:rsidRPr="00A177A5" w:rsidRDefault="00FE7549" w:rsidP="00436E39">
            <w:pPr>
              <w:tabs>
                <w:tab w:val="left" w:pos="-720"/>
              </w:tabs>
              <w:suppressAutoHyphens/>
              <w:rPr>
                <w:lang w:val="en-US"/>
                <w:rPrChange w:id="8920" w:author="만든 이">
                  <w:rPr>
                    <w:lang w:val="fi-FI"/>
                  </w:rPr>
                </w:rPrChange>
              </w:rPr>
            </w:pPr>
          </w:p>
        </w:tc>
        <w:tc>
          <w:tcPr>
            <w:tcW w:w="2500" w:type="pct"/>
          </w:tcPr>
          <w:p w14:paraId="6CE4B3CB" w14:textId="77777777" w:rsidR="00FE7549" w:rsidRPr="002A2C3B" w:rsidRDefault="00FE7549" w:rsidP="00436E39">
            <w:pPr>
              <w:tabs>
                <w:tab w:val="left" w:pos="-720"/>
              </w:tabs>
              <w:suppressAutoHyphens/>
              <w:rPr>
                <w:b/>
                <w:noProof/>
                <w:lang w:eastAsia="fr-FR"/>
              </w:rPr>
            </w:pPr>
          </w:p>
          <w:p w14:paraId="1CD25C06" w14:textId="77777777" w:rsidR="00FE7549" w:rsidRPr="002A2C3B" w:rsidRDefault="00FE7549" w:rsidP="00436E39">
            <w:pPr>
              <w:tabs>
                <w:tab w:val="left" w:pos="-720"/>
              </w:tabs>
              <w:suppressAutoHyphens/>
              <w:rPr>
                <w:noProof/>
              </w:rPr>
            </w:pPr>
            <w:r w:rsidRPr="002A2C3B">
              <w:rPr>
                <w:b/>
                <w:lang w:eastAsia="fr-FR"/>
              </w:rPr>
              <w:t>Norge</w:t>
            </w:r>
          </w:p>
          <w:p w14:paraId="4D210D99" w14:textId="77777777" w:rsidR="00FE7549" w:rsidRPr="002A2C3B" w:rsidRDefault="00FE7549" w:rsidP="00436E39">
            <w:pPr>
              <w:tabs>
                <w:tab w:val="left" w:pos="-720"/>
              </w:tabs>
              <w:suppressAutoHyphens/>
              <w:rPr>
                <w:noProof/>
              </w:rPr>
            </w:pPr>
            <w:r w:rsidRPr="002A2C3B">
              <w:rPr>
                <w:lang w:eastAsia="fr-FR"/>
              </w:rPr>
              <w:t>Celltrion Healthcare Norway AS</w:t>
            </w:r>
          </w:p>
          <w:p w14:paraId="08138200" w14:textId="77777777" w:rsidR="00FE7549" w:rsidRPr="002A2C3B" w:rsidRDefault="00FE7549" w:rsidP="00436E39">
            <w:pPr>
              <w:tabs>
                <w:tab w:val="left" w:pos="-720"/>
              </w:tabs>
              <w:suppressAutoHyphens/>
              <w:rPr>
                <w:noProof/>
              </w:rPr>
            </w:pPr>
            <w:hyperlink r:id="rId24" w:history="1">
              <w:r w:rsidRPr="002A2C3B">
                <w:rPr>
                  <w:rStyle w:val="a9"/>
                  <w:lang w:eastAsia="fr-FR"/>
                </w:rPr>
                <w:t>Contact_no@celltrionhc.com</w:t>
              </w:r>
            </w:hyperlink>
          </w:p>
          <w:p w14:paraId="6F6EDE30" w14:textId="77777777" w:rsidR="00FE7549" w:rsidRPr="002A2C3B" w:rsidRDefault="00FE7549" w:rsidP="00436E39">
            <w:pPr>
              <w:tabs>
                <w:tab w:val="left" w:pos="-720"/>
              </w:tabs>
              <w:suppressAutoHyphens/>
              <w:rPr>
                <w:noProof/>
              </w:rPr>
            </w:pPr>
          </w:p>
        </w:tc>
      </w:tr>
      <w:tr w:rsidR="00FE7549" w:rsidRPr="002A2C3B" w14:paraId="645C2E4D" w14:textId="77777777" w:rsidTr="00FE7549">
        <w:tc>
          <w:tcPr>
            <w:tcW w:w="2500" w:type="pct"/>
            <w:hideMark/>
          </w:tcPr>
          <w:p w14:paraId="6929B21E" w14:textId="77777777" w:rsidR="00FE7549" w:rsidRPr="00A177A5" w:rsidRDefault="00FE7549" w:rsidP="00436E39">
            <w:pPr>
              <w:rPr>
                <w:rPrChange w:id="8921" w:author="만든 이">
                  <w:rPr>
                    <w:lang w:val="es-ES_tradnl"/>
                  </w:rPr>
                </w:rPrChange>
              </w:rPr>
            </w:pPr>
            <w:r w:rsidRPr="002A2C3B">
              <w:rPr>
                <w:b/>
                <w:lang w:val="es-ES_tradnl"/>
              </w:rPr>
              <w:t>España</w:t>
            </w:r>
          </w:p>
          <w:p w14:paraId="7FA3055B" w14:textId="77777777" w:rsidR="00BE1974" w:rsidRPr="002A2C3B" w:rsidRDefault="00BE1974" w:rsidP="00BE1974">
            <w:pPr>
              <w:tabs>
                <w:tab w:val="left" w:pos="-720"/>
              </w:tabs>
              <w:suppressAutoHyphens/>
              <w:rPr>
                <w:noProof/>
              </w:rPr>
            </w:pPr>
            <w:r w:rsidRPr="002A2C3B">
              <w:rPr>
                <w:lang w:eastAsia="fr-FR"/>
              </w:rPr>
              <w:t>CELLTRION FARMACEUTICA (ESPAÑA) S.L.</w:t>
            </w:r>
          </w:p>
          <w:p w14:paraId="0F883F0A" w14:textId="77777777" w:rsidR="00941BF4" w:rsidRPr="002A2C3B" w:rsidRDefault="00941BF4" w:rsidP="00941BF4">
            <w:pPr>
              <w:tabs>
                <w:tab w:val="left" w:pos="-720"/>
              </w:tabs>
              <w:rPr>
                <w:rFonts w:eastAsia="맑은 고딕"/>
                <w:noProof/>
              </w:rPr>
            </w:pPr>
            <w:r w:rsidRPr="002A2C3B">
              <w:rPr>
                <w:lang w:eastAsia="fr-FR"/>
              </w:rPr>
              <w:t xml:space="preserve">Tel: +34 </w:t>
            </w:r>
            <w:r w:rsidRPr="002A2C3B">
              <w:rPr>
                <w:lang w:eastAsia="ko-KR"/>
              </w:rPr>
              <w:t>910 498 478</w:t>
            </w:r>
          </w:p>
          <w:p w14:paraId="357AB684" w14:textId="77777777" w:rsidR="00BE1974" w:rsidRPr="002A2C3B" w:rsidRDefault="00BE1974" w:rsidP="00BE1974">
            <w:pPr>
              <w:tabs>
                <w:tab w:val="left" w:pos="-720"/>
              </w:tabs>
              <w:suppressAutoHyphens/>
              <w:rPr>
                <w:noProof/>
              </w:rPr>
            </w:pPr>
            <w:hyperlink r:id="rId25" w:history="1">
              <w:r w:rsidRPr="002A2C3B">
                <w:rPr>
                  <w:rStyle w:val="a9"/>
                  <w:lang w:eastAsia="fr-FR"/>
                </w:rPr>
                <w:t>contact_es@celltrion.com</w:t>
              </w:r>
            </w:hyperlink>
            <w:r w:rsidRPr="002A2C3B">
              <w:rPr>
                <w:lang w:eastAsia="ko-KR"/>
              </w:rPr>
              <w:t xml:space="preserve"> </w:t>
            </w:r>
          </w:p>
          <w:p w14:paraId="3FB8C842" w14:textId="77777777" w:rsidR="00FE7549" w:rsidRPr="002A2C3B" w:rsidRDefault="00FE7549" w:rsidP="00436E39">
            <w:pPr>
              <w:rPr>
                <w:b/>
                <w:noProof/>
                <w:lang w:eastAsia="fr-FR"/>
              </w:rPr>
            </w:pPr>
          </w:p>
        </w:tc>
        <w:tc>
          <w:tcPr>
            <w:tcW w:w="2500" w:type="pct"/>
          </w:tcPr>
          <w:p w14:paraId="2EE771CE" w14:textId="77777777" w:rsidR="00FE7549" w:rsidRPr="00A177A5" w:rsidRDefault="00FE7549" w:rsidP="00436E39">
            <w:pPr>
              <w:rPr>
                <w:rPrChange w:id="8922" w:author="만든 이">
                  <w:rPr>
                    <w:lang w:val="de-DE"/>
                  </w:rPr>
                </w:rPrChange>
              </w:rPr>
            </w:pPr>
            <w:r w:rsidRPr="002A2C3B">
              <w:rPr>
                <w:b/>
                <w:lang w:val="de-DE"/>
              </w:rPr>
              <w:t>Österreich</w:t>
            </w:r>
          </w:p>
          <w:p w14:paraId="0005BFE9" w14:textId="77777777" w:rsidR="00FE7549" w:rsidRPr="00A177A5" w:rsidRDefault="00FE7549" w:rsidP="00436E39">
            <w:pPr>
              <w:rPr>
                <w:rPrChange w:id="8923" w:author="만든 이">
                  <w:rPr>
                    <w:lang w:val="de-DE"/>
                  </w:rPr>
                </w:rPrChange>
              </w:rPr>
            </w:pPr>
            <w:r w:rsidRPr="002A2C3B">
              <w:rPr>
                <w:lang w:val="de-DE" w:eastAsia="fr-FR"/>
              </w:rPr>
              <w:t>Astro-Pharma GmbH</w:t>
            </w:r>
          </w:p>
          <w:p w14:paraId="779FF979" w14:textId="77777777" w:rsidR="00FE7549" w:rsidRPr="00A177A5" w:rsidRDefault="00FE7549" w:rsidP="00436E39">
            <w:pPr>
              <w:tabs>
                <w:tab w:val="left" w:pos="-720"/>
              </w:tabs>
              <w:suppressAutoHyphens/>
              <w:rPr>
                <w:rPrChange w:id="8924" w:author="만든 이">
                  <w:rPr>
                    <w:lang w:val="de-DE"/>
                  </w:rPr>
                </w:rPrChange>
              </w:rPr>
            </w:pPr>
            <w:r w:rsidRPr="002A2C3B">
              <w:rPr>
                <w:lang w:val="de-DE" w:eastAsia="fr-FR"/>
              </w:rPr>
              <w:t>Tel: +43 1 97 99 860</w:t>
            </w:r>
          </w:p>
          <w:p w14:paraId="4F32A120" w14:textId="77777777" w:rsidR="00FE7549" w:rsidRPr="002A2C3B" w:rsidRDefault="00FE7549" w:rsidP="00436E39">
            <w:pPr>
              <w:tabs>
                <w:tab w:val="left" w:pos="-720"/>
              </w:tabs>
              <w:suppressAutoHyphens/>
              <w:rPr>
                <w:noProof/>
                <w:lang w:val="de-DE" w:eastAsia="fr-FR"/>
              </w:rPr>
            </w:pPr>
          </w:p>
        </w:tc>
      </w:tr>
      <w:tr w:rsidR="00783F45" w:rsidRPr="002A2C3B" w14:paraId="7A61CABE" w14:textId="77777777" w:rsidTr="00FE7549">
        <w:tc>
          <w:tcPr>
            <w:tcW w:w="2500" w:type="pct"/>
          </w:tcPr>
          <w:p w14:paraId="28397631" w14:textId="77777777" w:rsidR="00783F45" w:rsidRPr="002A2C3B" w:rsidRDefault="00783F45" w:rsidP="00436E39">
            <w:pPr>
              <w:rPr>
                <w:b/>
                <w:noProof/>
                <w:lang w:val="de-DE"/>
              </w:rPr>
            </w:pPr>
          </w:p>
        </w:tc>
        <w:tc>
          <w:tcPr>
            <w:tcW w:w="2500" w:type="pct"/>
          </w:tcPr>
          <w:p w14:paraId="3F7804ED" w14:textId="77777777" w:rsidR="00783F45" w:rsidRPr="002A2C3B" w:rsidRDefault="00783F45" w:rsidP="00436E39">
            <w:pPr>
              <w:rPr>
                <w:b/>
                <w:noProof/>
                <w:lang w:val="de-DE"/>
              </w:rPr>
            </w:pPr>
          </w:p>
        </w:tc>
      </w:tr>
      <w:tr w:rsidR="00FE7549" w:rsidRPr="002A2C3B" w14:paraId="589703E5" w14:textId="77777777" w:rsidTr="00FE7549">
        <w:tc>
          <w:tcPr>
            <w:tcW w:w="2500" w:type="pct"/>
          </w:tcPr>
          <w:p w14:paraId="3F692C78" w14:textId="77777777" w:rsidR="00FE7549" w:rsidRPr="00A177A5" w:rsidRDefault="00FE7549" w:rsidP="00436E39">
            <w:pPr>
              <w:rPr>
                <w:b/>
                <w:rPrChange w:id="8925" w:author="만든 이">
                  <w:rPr>
                    <w:b/>
                    <w:lang w:val="el-GR"/>
                  </w:rPr>
                </w:rPrChange>
              </w:rPr>
            </w:pPr>
            <w:r w:rsidRPr="002A2C3B">
              <w:rPr>
                <w:b/>
                <w:lang w:val="el-GR" w:eastAsia="fr-FR"/>
              </w:rPr>
              <w:t>Ελλάδα</w:t>
            </w:r>
          </w:p>
          <w:p w14:paraId="40DBD208" w14:textId="77777777" w:rsidR="00FE7549" w:rsidRPr="00A177A5" w:rsidRDefault="00FE7549" w:rsidP="00436E39">
            <w:pPr>
              <w:rPr>
                <w:rPrChange w:id="8926" w:author="만든 이">
                  <w:rPr>
                    <w:lang w:val="el-GR"/>
                  </w:rPr>
                </w:rPrChange>
              </w:rPr>
            </w:pPr>
            <w:r w:rsidRPr="002A2C3B">
              <w:rPr>
                <w:lang w:val="el-GR" w:eastAsia="fr-FR"/>
              </w:rPr>
              <w:t>ΒΙΑΝΕΞ Α.Ε.</w:t>
            </w:r>
          </w:p>
          <w:p w14:paraId="4C155FF6" w14:textId="77777777" w:rsidR="00FE7549" w:rsidRPr="00A177A5" w:rsidRDefault="00FE7549" w:rsidP="00436E39">
            <w:pPr>
              <w:rPr>
                <w:rPrChange w:id="8927" w:author="만든 이">
                  <w:rPr>
                    <w:lang w:val="el-GR"/>
                  </w:rPr>
                </w:rPrChange>
              </w:rPr>
            </w:pPr>
            <w:r w:rsidRPr="002A2C3B">
              <w:rPr>
                <w:lang w:val="el-GR" w:eastAsia="fr-FR"/>
              </w:rPr>
              <w:t>Τηλ: +30 210 8009111 - 120</w:t>
            </w:r>
          </w:p>
          <w:p w14:paraId="6B0F3F26" w14:textId="77777777" w:rsidR="00FE7549" w:rsidRPr="002A2C3B" w:rsidRDefault="00FE7549" w:rsidP="00436E39">
            <w:pPr>
              <w:rPr>
                <w:noProof/>
                <w:lang w:val="el-GR" w:eastAsia="fr-FR"/>
              </w:rPr>
            </w:pPr>
          </w:p>
        </w:tc>
        <w:tc>
          <w:tcPr>
            <w:tcW w:w="2500" w:type="pct"/>
          </w:tcPr>
          <w:p w14:paraId="42F68C64" w14:textId="77777777" w:rsidR="00FE7549" w:rsidRPr="00A177A5" w:rsidRDefault="00FE7549" w:rsidP="00436E39">
            <w:pPr>
              <w:rPr>
                <w:b/>
                <w:rPrChange w:id="8928" w:author="만든 이">
                  <w:rPr>
                    <w:b/>
                    <w:lang w:val="el-GR"/>
                  </w:rPr>
                </w:rPrChange>
              </w:rPr>
            </w:pPr>
            <w:r w:rsidRPr="00C457C6">
              <w:rPr>
                <w:b/>
                <w:lang w:val="en-GB"/>
              </w:rPr>
              <w:t>Polska</w:t>
            </w:r>
          </w:p>
          <w:p w14:paraId="0774AE46" w14:textId="77777777" w:rsidR="00FE7549" w:rsidRPr="002A2C3B" w:rsidRDefault="00FE7549" w:rsidP="00436E39">
            <w:pPr>
              <w:tabs>
                <w:tab w:val="left" w:pos="-720"/>
              </w:tabs>
              <w:suppressAutoHyphens/>
              <w:rPr>
                <w:noProof/>
              </w:rPr>
            </w:pPr>
            <w:r w:rsidRPr="002A2C3B">
              <w:rPr>
                <w:lang w:eastAsia="fr-FR"/>
              </w:rPr>
              <w:t>Celltrion Healthcare Hungary Kft.</w:t>
            </w:r>
          </w:p>
          <w:p w14:paraId="224E7405" w14:textId="77777777" w:rsidR="00FE7549" w:rsidRPr="002A2C3B" w:rsidRDefault="00FE7549" w:rsidP="00436E39">
            <w:pPr>
              <w:rPr>
                <w:noProof/>
              </w:rPr>
            </w:pPr>
            <w:r w:rsidRPr="002A2C3B">
              <w:rPr>
                <w:lang w:eastAsia="fr-FR"/>
              </w:rPr>
              <w:t>Tel.: +36 1 231 0493</w:t>
            </w:r>
          </w:p>
          <w:p w14:paraId="36C5AD52" w14:textId="77777777" w:rsidR="00FE7549" w:rsidRPr="002A2C3B" w:rsidRDefault="00FE7549" w:rsidP="00436E39">
            <w:pPr>
              <w:rPr>
                <w:b/>
                <w:noProof/>
              </w:rPr>
            </w:pPr>
          </w:p>
        </w:tc>
      </w:tr>
      <w:tr w:rsidR="00FE7549" w:rsidRPr="002A2C3B" w14:paraId="756A7577" w14:textId="77777777" w:rsidTr="00FE7549">
        <w:tc>
          <w:tcPr>
            <w:tcW w:w="2500" w:type="pct"/>
          </w:tcPr>
          <w:p w14:paraId="347D519E" w14:textId="77777777" w:rsidR="00FE7549" w:rsidRPr="002A2C3B" w:rsidRDefault="00FE7549" w:rsidP="00436E39">
            <w:pPr>
              <w:rPr>
                <w:b/>
                <w:noProof/>
              </w:rPr>
            </w:pPr>
            <w:r w:rsidRPr="002A2C3B">
              <w:rPr>
                <w:b/>
              </w:rPr>
              <w:t>France</w:t>
            </w:r>
          </w:p>
          <w:p w14:paraId="46B0E3AE" w14:textId="77777777" w:rsidR="00FE7549" w:rsidRPr="002A2C3B" w:rsidRDefault="00FE7549" w:rsidP="00436E39">
            <w:pPr>
              <w:rPr>
                <w:noProof/>
              </w:rPr>
            </w:pPr>
            <w:r w:rsidRPr="002A2C3B">
              <w:t>Celltrion Healthcare France SAS</w:t>
            </w:r>
          </w:p>
          <w:p w14:paraId="0B1B566B" w14:textId="77777777" w:rsidR="00FE7549" w:rsidRPr="002A2C3B" w:rsidRDefault="00FE7549" w:rsidP="00436E39">
            <w:pPr>
              <w:rPr>
                <w:noProof/>
              </w:rPr>
            </w:pPr>
            <w:r w:rsidRPr="002A2C3B">
              <w:t>Tél.: +33 (0)1 71 25 27 00</w:t>
            </w:r>
          </w:p>
          <w:p w14:paraId="32CEEFEF" w14:textId="77777777" w:rsidR="00FE7549" w:rsidRPr="002A2C3B" w:rsidRDefault="00FE7549" w:rsidP="00436E39">
            <w:pPr>
              <w:rPr>
                <w:noProof/>
                <w:lang w:eastAsia="fr-FR"/>
              </w:rPr>
            </w:pPr>
          </w:p>
        </w:tc>
        <w:tc>
          <w:tcPr>
            <w:tcW w:w="2500" w:type="pct"/>
          </w:tcPr>
          <w:p w14:paraId="47D76BFB" w14:textId="77777777" w:rsidR="00FE7549" w:rsidRPr="00A177A5" w:rsidRDefault="00FE7549" w:rsidP="00436E39">
            <w:pPr>
              <w:rPr>
                <w:rPrChange w:id="8929" w:author="만든 이">
                  <w:rPr>
                    <w:lang w:val="pt-PT"/>
                  </w:rPr>
                </w:rPrChange>
              </w:rPr>
            </w:pPr>
            <w:r w:rsidRPr="002A2C3B">
              <w:rPr>
                <w:b/>
                <w:lang w:val="pt-PT" w:eastAsia="fr-FR"/>
              </w:rPr>
              <w:lastRenderedPageBreak/>
              <w:t>Portugal</w:t>
            </w:r>
          </w:p>
          <w:p w14:paraId="2E5652F4" w14:textId="77777777" w:rsidR="008B232A" w:rsidRPr="002A2C3B" w:rsidRDefault="008B232A" w:rsidP="008B232A">
            <w:pPr>
              <w:tabs>
                <w:tab w:val="left" w:pos="-720"/>
              </w:tabs>
              <w:suppressAutoHyphens/>
              <w:rPr>
                <w:noProof/>
              </w:rPr>
            </w:pPr>
            <w:r w:rsidRPr="002A2C3B">
              <w:rPr>
                <w:lang w:eastAsia="fr-FR"/>
              </w:rPr>
              <w:t>CELLTRION PORTUGAL, UNIPESSOAL LDA</w:t>
            </w:r>
          </w:p>
          <w:p w14:paraId="40B91B27" w14:textId="77777777" w:rsidR="008B232A" w:rsidRPr="002A2C3B" w:rsidRDefault="008B232A" w:rsidP="008B232A">
            <w:pPr>
              <w:tabs>
                <w:tab w:val="left" w:pos="-720"/>
              </w:tabs>
              <w:suppressAutoHyphens/>
              <w:rPr>
                <w:noProof/>
              </w:rPr>
            </w:pPr>
            <w:r w:rsidRPr="002A2C3B">
              <w:rPr>
                <w:lang w:eastAsia="fr-FR"/>
              </w:rPr>
              <w:lastRenderedPageBreak/>
              <w:t>Tel: +351 21 936 8542</w:t>
            </w:r>
          </w:p>
          <w:p w14:paraId="18539012" w14:textId="77777777" w:rsidR="008B232A" w:rsidRPr="002A2C3B" w:rsidRDefault="008B232A" w:rsidP="008B232A">
            <w:pPr>
              <w:tabs>
                <w:tab w:val="left" w:pos="-720"/>
              </w:tabs>
              <w:suppressAutoHyphens/>
              <w:rPr>
                <w:rFonts w:eastAsia="맑은 고딕"/>
                <w:noProof/>
              </w:rPr>
            </w:pPr>
            <w:hyperlink r:id="rId26" w:history="1">
              <w:r w:rsidRPr="002A2C3B">
                <w:rPr>
                  <w:rStyle w:val="a9"/>
                  <w:lang w:eastAsia="fr-FR"/>
                </w:rPr>
                <w:t>contact_pt@celltrion.com</w:t>
              </w:r>
            </w:hyperlink>
            <w:r w:rsidRPr="002A2C3B">
              <w:rPr>
                <w:lang w:eastAsia="ko-KR"/>
              </w:rPr>
              <w:t xml:space="preserve"> </w:t>
            </w:r>
          </w:p>
          <w:p w14:paraId="58CAC167" w14:textId="77777777" w:rsidR="00FE7549" w:rsidRPr="002A2C3B" w:rsidRDefault="00FE7549" w:rsidP="00436E39">
            <w:pPr>
              <w:rPr>
                <w:b/>
                <w:noProof/>
              </w:rPr>
            </w:pPr>
          </w:p>
        </w:tc>
      </w:tr>
      <w:tr w:rsidR="00FE7549" w:rsidRPr="002A2C3B" w14:paraId="327A4456" w14:textId="77777777" w:rsidTr="00FE7549">
        <w:tc>
          <w:tcPr>
            <w:tcW w:w="2500" w:type="pct"/>
          </w:tcPr>
          <w:p w14:paraId="10294966" w14:textId="77777777" w:rsidR="00FE7549" w:rsidRPr="002A2C3B" w:rsidRDefault="00FE7549" w:rsidP="00436E39">
            <w:pPr>
              <w:rPr>
                <w:b/>
                <w:noProof/>
              </w:rPr>
            </w:pPr>
            <w:r w:rsidRPr="002A2C3B">
              <w:rPr>
                <w:b/>
                <w:lang w:val="de-CH"/>
              </w:rPr>
              <w:lastRenderedPageBreak/>
              <w:t>Hrvatska</w:t>
            </w:r>
          </w:p>
          <w:p w14:paraId="1AF18894" w14:textId="77777777" w:rsidR="00FE7549" w:rsidRPr="002A2C3B" w:rsidRDefault="00FE7549" w:rsidP="00436E39">
            <w:pPr>
              <w:rPr>
                <w:noProof/>
              </w:rPr>
            </w:pPr>
            <w:r w:rsidRPr="002A2C3B">
              <w:rPr>
                <w:lang w:val="de-CH"/>
              </w:rPr>
              <w:t>Oktal</w:t>
            </w:r>
            <w:r w:rsidRPr="002A2C3B">
              <w:t xml:space="preserve"> </w:t>
            </w:r>
            <w:r w:rsidRPr="002A2C3B">
              <w:rPr>
                <w:lang w:val="de-CH"/>
              </w:rPr>
              <w:t>Pharma</w:t>
            </w:r>
            <w:r w:rsidRPr="002A2C3B">
              <w:t xml:space="preserve"> </w:t>
            </w:r>
            <w:r w:rsidRPr="002A2C3B">
              <w:rPr>
                <w:lang w:val="de-CH"/>
              </w:rPr>
              <w:t>d</w:t>
            </w:r>
            <w:r w:rsidRPr="002A2C3B">
              <w:t>.</w:t>
            </w:r>
            <w:r w:rsidRPr="002A2C3B">
              <w:rPr>
                <w:lang w:val="de-CH"/>
              </w:rPr>
              <w:t>o</w:t>
            </w:r>
            <w:r w:rsidRPr="002A2C3B">
              <w:t>.</w:t>
            </w:r>
            <w:r w:rsidRPr="002A2C3B">
              <w:rPr>
                <w:lang w:val="de-CH"/>
              </w:rPr>
              <w:t>o</w:t>
            </w:r>
            <w:r w:rsidRPr="002A2C3B">
              <w:t>.</w:t>
            </w:r>
          </w:p>
          <w:p w14:paraId="3F1143EC" w14:textId="77777777" w:rsidR="00FE7549" w:rsidRPr="002A2C3B" w:rsidRDefault="00FE7549" w:rsidP="00436E39">
            <w:pPr>
              <w:rPr>
                <w:noProof/>
              </w:rPr>
            </w:pPr>
            <w:r w:rsidRPr="002A2C3B">
              <w:t>Tel: +385 1 6595 777</w:t>
            </w:r>
          </w:p>
          <w:p w14:paraId="14678A61" w14:textId="77777777" w:rsidR="00FE7549" w:rsidRPr="002A2C3B" w:rsidRDefault="00FE7549" w:rsidP="00436E39">
            <w:pPr>
              <w:rPr>
                <w:noProof/>
                <w:lang w:eastAsia="fr-FR"/>
              </w:rPr>
            </w:pPr>
          </w:p>
        </w:tc>
        <w:tc>
          <w:tcPr>
            <w:tcW w:w="2500" w:type="pct"/>
          </w:tcPr>
          <w:p w14:paraId="63347651" w14:textId="77777777" w:rsidR="00FE7549" w:rsidRPr="002A2C3B" w:rsidRDefault="00FE7549" w:rsidP="00436E39">
            <w:pPr>
              <w:tabs>
                <w:tab w:val="left" w:pos="-720"/>
              </w:tabs>
              <w:suppressAutoHyphens/>
              <w:rPr>
                <w:b/>
                <w:noProof/>
              </w:rPr>
            </w:pPr>
            <w:r w:rsidRPr="002A2C3B">
              <w:rPr>
                <w:b/>
              </w:rPr>
              <w:t>România</w:t>
            </w:r>
          </w:p>
          <w:p w14:paraId="6EABDB6A" w14:textId="77777777" w:rsidR="00FE7549" w:rsidRPr="002A2C3B" w:rsidRDefault="00FE7549" w:rsidP="00436E39">
            <w:pPr>
              <w:tabs>
                <w:tab w:val="left" w:pos="-720"/>
              </w:tabs>
              <w:suppressAutoHyphens/>
              <w:rPr>
                <w:noProof/>
              </w:rPr>
            </w:pPr>
            <w:r w:rsidRPr="002A2C3B">
              <w:rPr>
                <w:lang w:eastAsia="fr-FR"/>
              </w:rPr>
              <w:t>Celltrion Healthcare Hungary Kft.</w:t>
            </w:r>
          </w:p>
          <w:p w14:paraId="520D511E" w14:textId="77777777" w:rsidR="00FE7549" w:rsidRPr="002A2C3B" w:rsidRDefault="00FE7549" w:rsidP="00436E39">
            <w:pPr>
              <w:rPr>
                <w:noProof/>
              </w:rPr>
            </w:pPr>
            <w:r w:rsidRPr="002A2C3B">
              <w:rPr>
                <w:lang w:eastAsia="fr-FR"/>
              </w:rPr>
              <w:t>Tel: +36 1 231 0493</w:t>
            </w:r>
          </w:p>
          <w:p w14:paraId="63EDBD0B" w14:textId="77777777" w:rsidR="00FE7549" w:rsidRPr="002A2C3B" w:rsidRDefault="00FE7549" w:rsidP="00436E39">
            <w:pPr>
              <w:rPr>
                <w:b/>
                <w:noProof/>
              </w:rPr>
            </w:pPr>
          </w:p>
        </w:tc>
      </w:tr>
      <w:tr w:rsidR="00FE7549" w:rsidRPr="002A2C3B" w14:paraId="7133859A" w14:textId="77777777" w:rsidTr="00FE7549">
        <w:tc>
          <w:tcPr>
            <w:tcW w:w="2500" w:type="pct"/>
          </w:tcPr>
          <w:p w14:paraId="179C5BF4" w14:textId="77777777" w:rsidR="00FE7549" w:rsidRPr="002A2C3B" w:rsidRDefault="00FE7549" w:rsidP="00436E39">
            <w:pPr>
              <w:tabs>
                <w:tab w:val="left" w:pos="-720"/>
              </w:tabs>
              <w:suppressAutoHyphens/>
              <w:rPr>
                <w:noProof/>
              </w:rPr>
            </w:pPr>
            <w:r w:rsidRPr="002A2C3B">
              <w:rPr>
                <w:b/>
                <w:lang w:eastAsia="fr-FR"/>
              </w:rPr>
              <w:t>Ireland</w:t>
            </w:r>
          </w:p>
          <w:p w14:paraId="648068C5" w14:textId="77777777" w:rsidR="00FE7549" w:rsidRPr="002A2C3B" w:rsidRDefault="00FE7549" w:rsidP="00436E39">
            <w:pPr>
              <w:rPr>
                <w:noProof/>
              </w:rPr>
            </w:pPr>
            <w:r w:rsidRPr="002A2C3B">
              <w:rPr>
                <w:lang w:eastAsia="fr-FR"/>
              </w:rPr>
              <w:t>Celltrion Healthcare Ireland Limited</w:t>
            </w:r>
          </w:p>
          <w:p w14:paraId="2D403232" w14:textId="77777777" w:rsidR="00FE7549" w:rsidRPr="002A2C3B" w:rsidRDefault="00FE7549" w:rsidP="00436E39">
            <w:pPr>
              <w:rPr>
                <w:noProof/>
              </w:rPr>
            </w:pPr>
            <w:r w:rsidRPr="002A2C3B">
              <w:rPr>
                <w:lang w:eastAsia="fr-FR"/>
              </w:rPr>
              <w:t>Tel: +353 1 223 4026</w:t>
            </w:r>
          </w:p>
          <w:p w14:paraId="12D27FD5" w14:textId="77777777" w:rsidR="00FE7549" w:rsidRPr="002A2C3B" w:rsidRDefault="00FE7549" w:rsidP="00436E39">
            <w:pPr>
              <w:rPr>
                <w:noProof/>
              </w:rPr>
            </w:pPr>
            <w:hyperlink r:id="rId27" w:history="1">
              <w:r w:rsidRPr="002A2C3B">
                <w:rPr>
                  <w:rStyle w:val="a9"/>
                </w:rPr>
                <w:t>enquiry_ie@celltrionhc.com</w:t>
              </w:r>
            </w:hyperlink>
          </w:p>
          <w:p w14:paraId="307ED5C9" w14:textId="77777777" w:rsidR="00FE7549" w:rsidRPr="002A2C3B" w:rsidRDefault="00FE7549" w:rsidP="00436E39">
            <w:pPr>
              <w:rPr>
                <w:noProof/>
                <w:lang w:eastAsia="fr-FR"/>
              </w:rPr>
            </w:pPr>
          </w:p>
        </w:tc>
        <w:tc>
          <w:tcPr>
            <w:tcW w:w="2500" w:type="pct"/>
          </w:tcPr>
          <w:p w14:paraId="0CDC5DD5" w14:textId="77777777" w:rsidR="00FE7549" w:rsidRPr="002A2C3B" w:rsidRDefault="00FE7549" w:rsidP="00436E39">
            <w:pPr>
              <w:rPr>
                <w:b/>
                <w:noProof/>
              </w:rPr>
            </w:pPr>
            <w:r w:rsidRPr="00A177A5">
              <w:rPr>
                <w:b/>
                <w:lang w:val="nl-NL"/>
                <w:rPrChange w:id="8930" w:author="만든 이">
                  <w:rPr>
                    <w:b/>
                    <w:lang w:val="it-IT"/>
                  </w:rPr>
                </w:rPrChange>
              </w:rPr>
              <w:t>Slovenija</w:t>
            </w:r>
          </w:p>
          <w:p w14:paraId="7D0877BC" w14:textId="77777777" w:rsidR="00FE7549" w:rsidRPr="002A2C3B" w:rsidRDefault="00FE7549" w:rsidP="00436E39">
            <w:pPr>
              <w:rPr>
                <w:noProof/>
              </w:rPr>
            </w:pPr>
            <w:r w:rsidRPr="00A177A5">
              <w:rPr>
                <w:lang w:val="nl-NL"/>
                <w:rPrChange w:id="8931" w:author="만든 이">
                  <w:rPr>
                    <w:lang w:val="it-IT"/>
                  </w:rPr>
                </w:rPrChange>
              </w:rPr>
              <w:t>OPH</w:t>
            </w:r>
            <w:r w:rsidRPr="002A2C3B">
              <w:rPr>
                <w:lang w:eastAsia="fr-FR"/>
              </w:rPr>
              <w:t xml:space="preserve"> </w:t>
            </w:r>
            <w:r w:rsidRPr="00A177A5">
              <w:rPr>
                <w:lang w:val="nl-NL"/>
                <w:rPrChange w:id="8932" w:author="만든 이">
                  <w:rPr>
                    <w:lang w:val="it-IT"/>
                  </w:rPr>
                </w:rPrChange>
              </w:rPr>
              <w:t>Oktal</w:t>
            </w:r>
            <w:r w:rsidRPr="002A2C3B">
              <w:rPr>
                <w:lang w:eastAsia="fr-FR"/>
              </w:rPr>
              <w:t xml:space="preserve"> </w:t>
            </w:r>
            <w:r w:rsidRPr="00A177A5">
              <w:rPr>
                <w:lang w:val="nl-NL"/>
                <w:rPrChange w:id="8933" w:author="만든 이">
                  <w:rPr>
                    <w:lang w:val="it-IT"/>
                  </w:rPr>
                </w:rPrChange>
              </w:rPr>
              <w:t>Pharma</w:t>
            </w:r>
            <w:r w:rsidRPr="002A2C3B">
              <w:rPr>
                <w:lang w:eastAsia="fr-FR"/>
              </w:rPr>
              <w:t xml:space="preserve"> </w:t>
            </w:r>
            <w:r w:rsidRPr="00A177A5">
              <w:rPr>
                <w:lang w:val="nl-NL"/>
                <w:rPrChange w:id="8934" w:author="만든 이">
                  <w:rPr>
                    <w:lang w:val="it-IT"/>
                  </w:rPr>
                </w:rPrChange>
              </w:rPr>
              <w:t>d</w:t>
            </w:r>
            <w:r w:rsidRPr="002A2C3B">
              <w:rPr>
                <w:lang w:eastAsia="fr-FR"/>
              </w:rPr>
              <w:t>.</w:t>
            </w:r>
            <w:r w:rsidRPr="00A177A5">
              <w:rPr>
                <w:lang w:val="nl-NL"/>
                <w:rPrChange w:id="8935" w:author="만든 이">
                  <w:rPr>
                    <w:lang w:val="it-IT"/>
                  </w:rPr>
                </w:rPrChange>
              </w:rPr>
              <w:t>o</w:t>
            </w:r>
            <w:r w:rsidRPr="002A2C3B">
              <w:rPr>
                <w:lang w:eastAsia="fr-FR"/>
              </w:rPr>
              <w:t>.</w:t>
            </w:r>
            <w:r w:rsidRPr="00A177A5">
              <w:rPr>
                <w:lang w:val="nl-NL"/>
                <w:rPrChange w:id="8936" w:author="만든 이">
                  <w:rPr>
                    <w:lang w:val="it-IT"/>
                  </w:rPr>
                </w:rPrChange>
              </w:rPr>
              <w:t>o</w:t>
            </w:r>
            <w:r w:rsidRPr="002A2C3B">
              <w:rPr>
                <w:lang w:eastAsia="fr-FR"/>
              </w:rPr>
              <w:t>.</w:t>
            </w:r>
          </w:p>
          <w:p w14:paraId="48E672D0" w14:textId="77777777" w:rsidR="00FE7549" w:rsidRPr="002A2C3B" w:rsidRDefault="00FE7549" w:rsidP="00436E39">
            <w:pPr>
              <w:rPr>
                <w:noProof/>
              </w:rPr>
            </w:pPr>
            <w:r w:rsidRPr="002A2C3B">
              <w:rPr>
                <w:lang w:eastAsia="fr-FR"/>
              </w:rPr>
              <w:t>Tel.: +386 1 519 29 22</w:t>
            </w:r>
          </w:p>
          <w:p w14:paraId="4BCF77CB" w14:textId="77777777" w:rsidR="00FE7549" w:rsidRPr="002A2C3B" w:rsidRDefault="00FE7549" w:rsidP="00436E39">
            <w:pPr>
              <w:rPr>
                <w:b/>
                <w:noProof/>
              </w:rPr>
            </w:pPr>
          </w:p>
        </w:tc>
      </w:tr>
      <w:tr w:rsidR="00FE7549" w:rsidRPr="002A2C3B" w14:paraId="1EFAEBC6" w14:textId="77777777" w:rsidTr="00FE7549">
        <w:tc>
          <w:tcPr>
            <w:tcW w:w="2500" w:type="pct"/>
          </w:tcPr>
          <w:p w14:paraId="6099637F" w14:textId="77777777" w:rsidR="00FE7549" w:rsidRPr="002A2C3B" w:rsidRDefault="00FE7549" w:rsidP="00436E39">
            <w:pPr>
              <w:rPr>
                <w:noProof/>
              </w:rPr>
            </w:pPr>
            <w:r w:rsidRPr="002A2C3B">
              <w:rPr>
                <w:b/>
                <w:lang w:eastAsia="fr-FR"/>
              </w:rPr>
              <w:t>Ísland</w:t>
            </w:r>
          </w:p>
          <w:p w14:paraId="778AF765" w14:textId="77777777" w:rsidR="00FE7549" w:rsidRPr="002A2C3B" w:rsidRDefault="00FE7549" w:rsidP="00436E39">
            <w:pPr>
              <w:rPr>
                <w:noProof/>
              </w:rPr>
            </w:pPr>
            <w:r w:rsidRPr="002A2C3B">
              <w:rPr>
                <w:lang w:eastAsia="fr-FR"/>
              </w:rPr>
              <w:t>Celltrion Healthcare Hungary Kft.</w:t>
            </w:r>
          </w:p>
          <w:p w14:paraId="2941CBFD" w14:textId="77777777" w:rsidR="00FE7549" w:rsidRPr="002A2C3B" w:rsidRDefault="00FE7549" w:rsidP="00436E39">
            <w:pPr>
              <w:rPr>
                <w:noProof/>
              </w:rPr>
            </w:pPr>
            <w:r w:rsidRPr="002A2C3B">
              <w:rPr>
                <w:lang w:eastAsia="fr-FR"/>
              </w:rPr>
              <w:t>Sími: +36 1 231 0493</w:t>
            </w:r>
          </w:p>
          <w:p w14:paraId="5C3B6AC5" w14:textId="77777777" w:rsidR="00FE7549" w:rsidRPr="002A2C3B" w:rsidRDefault="00FE7549" w:rsidP="00436E39">
            <w:pPr>
              <w:tabs>
                <w:tab w:val="left" w:pos="-720"/>
              </w:tabs>
              <w:suppressAutoHyphens/>
            </w:pPr>
            <w:hyperlink r:id="rId28" w:history="1">
              <w:r w:rsidRPr="002A2C3B">
                <w:rPr>
                  <w:rStyle w:val="a9"/>
                  <w:lang w:eastAsia="fr-FR"/>
                </w:rPr>
                <w:t>contact_fi@celltrionhc.com</w:t>
              </w:r>
            </w:hyperlink>
          </w:p>
          <w:p w14:paraId="6E7BFACE" w14:textId="77777777" w:rsidR="00FE7549" w:rsidRPr="002A2C3B" w:rsidRDefault="00FE7549" w:rsidP="00436E39">
            <w:pPr>
              <w:rPr>
                <w:noProof/>
                <w:lang w:eastAsia="fr-FR"/>
              </w:rPr>
            </w:pPr>
          </w:p>
        </w:tc>
        <w:tc>
          <w:tcPr>
            <w:tcW w:w="2500" w:type="pct"/>
          </w:tcPr>
          <w:p w14:paraId="2551989D" w14:textId="77777777" w:rsidR="00FE7549" w:rsidRPr="002A2C3B" w:rsidRDefault="00FE7549" w:rsidP="00436E39">
            <w:pPr>
              <w:rPr>
                <w:b/>
                <w:noProof/>
              </w:rPr>
            </w:pPr>
            <w:r w:rsidRPr="002A2C3B">
              <w:rPr>
                <w:b/>
              </w:rPr>
              <w:t>Slovenská republika</w:t>
            </w:r>
          </w:p>
          <w:p w14:paraId="4658888A" w14:textId="77777777" w:rsidR="00FE7549" w:rsidRPr="002A2C3B" w:rsidRDefault="00FE7549" w:rsidP="00436E39">
            <w:pPr>
              <w:tabs>
                <w:tab w:val="left" w:pos="-720"/>
              </w:tabs>
              <w:suppressAutoHyphens/>
              <w:rPr>
                <w:noProof/>
              </w:rPr>
            </w:pPr>
            <w:r w:rsidRPr="002A2C3B">
              <w:rPr>
                <w:lang w:eastAsia="fr-FR"/>
              </w:rPr>
              <w:t>Celltrion Healthcare Hungary Kft.</w:t>
            </w:r>
          </w:p>
          <w:p w14:paraId="4D7AF73D" w14:textId="77777777" w:rsidR="00FE7549" w:rsidRPr="002A2C3B" w:rsidRDefault="00FE7549" w:rsidP="00436E39">
            <w:pPr>
              <w:rPr>
                <w:noProof/>
              </w:rPr>
            </w:pPr>
            <w:r w:rsidRPr="002A2C3B">
              <w:rPr>
                <w:lang w:eastAsia="fr-FR"/>
              </w:rPr>
              <w:t>Tel: +36 1 231 0493</w:t>
            </w:r>
          </w:p>
          <w:p w14:paraId="016BC897" w14:textId="77777777" w:rsidR="00FE7549" w:rsidRPr="002A2C3B" w:rsidRDefault="00FE7549" w:rsidP="00436E39">
            <w:pPr>
              <w:rPr>
                <w:b/>
                <w:noProof/>
                <w:lang w:eastAsia="fr-FR"/>
              </w:rPr>
            </w:pPr>
          </w:p>
        </w:tc>
      </w:tr>
      <w:tr w:rsidR="00FE7549" w:rsidRPr="002A2C3B" w14:paraId="32E2AF5D" w14:textId="77777777" w:rsidTr="00FE7549">
        <w:tc>
          <w:tcPr>
            <w:tcW w:w="2500" w:type="pct"/>
          </w:tcPr>
          <w:p w14:paraId="1B33D723" w14:textId="77777777" w:rsidR="00FE7549" w:rsidRPr="002A2C3B" w:rsidRDefault="00FE7549" w:rsidP="00436E39">
            <w:pPr>
              <w:rPr>
                <w:noProof/>
              </w:rPr>
            </w:pPr>
            <w:r w:rsidRPr="002A2C3B">
              <w:rPr>
                <w:b/>
                <w:lang w:eastAsia="fr-FR"/>
              </w:rPr>
              <w:t>Italia</w:t>
            </w:r>
          </w:p>
          <w:p w14:paraId="2ED10E47" w14:textId="77777777" w:rsidR="00FE7549" w:rsidRPr="002A2C3B" w:rsidRDefault="00FE7549" w:rsidP="00436E39">
            <w:pPr>
              <w:rPr>
                <w:rFonts w:eastAsia="맑은 고딕"/>
                <w:noProof/>
              </w:rPr>
            </w:pPr>
            <w:r w:rsidRPr="002A2C3B">
              <w:rPr>
                <w:lang w:eastAsia="fr-FR"/>
              </w:rPr>
              <w:t>Celltrion Healthcare Italy S.R.L</w:t>
            </w:r>
            <w:r w:rsidRPr="002A2C3B">
              <w:rPr>
                <w:lang w:eastAsia="ko-KR"/>
              </w:rPr>
              <w:t>.</w:t>
            </w:r>
          </w:p>
          <w:p w14:paraId="251D9099" w14:textId="77777777" w:rsidR="00FE7549" w:rsidRPr="002A2C3B" w:rsidRDefault="00FE7549" w:rsidP="00436E39">
            <w:pPr>
              <w:rPr>
                <w:noProof/>
              </w:rPr>
            </w:pPr>
            <w:r w:rsidRPr="002A2C3B">
              <w:rPr>
                <w:lang w:eastAsia="fr-FR"/>
              </w:rPr>
              <w:t>Tel: +39 0247927040</w:t>
            </w:r>
          </w:p>
          <w:p w14:paraId="7A4114C2" w14:textId="77777777" w:rsidR="00FE7549" w:rsidRPr="002A2C3B" w:rsidRDefault="00FE7549" w:rsidP="00436E39">
            <w:hyperlink r:id="rId29" w:history="1">
              <w:r w:rsidRPr="002A2C3B">
                <w:rPr>
                  <w:rStyle w:val="a9"/>
                </w:rPr>
                <w:t>celltrionhealthcare_italy@legalmail.it</w:t>
              </w:r>
            </w:hyperlink>
          </w:p>
          <w:p w14:paraId="2DC65080" w14:textId="77777777" w:rsidR="00FE7549" w:rsidRPr="002A2C3B" w:rsidRDefault="00FE7549" w:rsidP="00436E39">
            <w:pPr>
              <w:rPr>
                <w:noProof/>
                <w:lang w:eastAsia="fr-FR"/>
              </w:rPr>
            </w:pPr>
          </w:p>
        </w:tc>
        <w:tc>
          <w:tcPr>
            <w:tcW w:w="2500" w:type="pct"/>
          </w:tcPr>
          <w:p w14:paraId="2C0AFDAB" w14:textId="77777777" w:rsidR="00FE7549" w:rsidRPr="002A2C3B" w:rsidRDefault="00FE7549" w:rsidP="00436E39">
            <w:pPr>
              <w:rPr>
                <w:noProof/>
              </w:rPr>
            </w:pPr>
            <w:r w:rsidRPr="002A2C3B">
              <w:rPr>
                <w:b/>
                <w:lang w:eastAsia="fr-FR"/>
              </w:rPr>
              <w:t>Suomi/Finland</w:t>
            </w:r>
          </w:p>
          <w:p w14:paraId="3CB24151" w14:textId="77777777" w:rsidR="00FE7549" w:rsidRPr="002A2C3B" w:rsidRDefault="00FE7549" w:rsidP="00436E39">
            <w:pPr>
              <w:rPr>
                <w:noProof/>
              </w:rPr>
            </w:pPr>
            <w:r w:rsidRPr="002A2C3B">
              <w:rPr>
                <w:lang w:eastAsia="fr-FR"/>
              </w:rPr>
              <w:t>Celltrion Healthcare Finland Oy.</w:t>
            </w:r>
          </w:p>
          <w:p w14:paraId="43070C4C" w14:textId="77777777" w:rsidR="008D1B37" w:rsidRPr="002A2C3B" w:rsidRDefault="00FE7549" w:rsidP="00436E39">
            <w:pPr>
              <w:tabs>
                <w:tab w:val="left" w:pos="-720"/>
              </w:tabs>
              <w:suppressAutoHyphens/>
              <w:rPr>
                <w:rFonts w:eastAsia="맑은 고딕"/>
                <w:noProof/>
              </w:rPr>
            </w:pPr>
            <w:r w:rsidRPr="002A2C3B">
              <w:rPr>
                <w:lang w:val="sv-SE"/>
              </w:rPr>
              <w:t>Puh</w:t>
            </w:r>
            <w:r w:rsidRPr="002A2C3B">
              <w:t>/</w:t>
            </w:r>
            <w:r w:rsidRPr="002A2C3B">
              <w:rPr>
                <w:lang w:val="sv-SE"/>
              </w:rPr>
              <w:t>Tel</w:t>
            </w:r>
            <w:r w:rsidRPr="002A2C3B">
              <w:t>: +</w:t>
            </w:r>
            <w:r w:rsidRPr="002A2C3B">
              <w:rPr>
                <w:lang w:eastAsia="fr-FR"/>
              </w:rPr>
              <w:t>358</w:t>
            </w:r>
            <w:r w:rsidRPr="002A2C3B">
              <w:t xml:space="preserve"> 29 170 7755 </w:t>
            </w:r>
          </w:p>
          <w:p w14:paraId="1D80A31C" w14:textId="69FFF1B6" w:rsidR="00FE7549" w:rsidRPr="002A2C3B" w:rsidRDefault="008D1B37" w:rsidP="00436E39">
            <w:pPr>
              <w:tabs>
                <w:tab w:val="left" w:pos="-720"/>
              </w:tabs>
              <w:suppressAutoHyphens/>
            </w:pPr>
            <w:hyperlink r:id="rId30" w:history="1">
              <w:r w:rsidRPr="002A2C3B">
                <w:rPr>
                  <w:rStyle w:val="a9"/>
                  <w:lang w:eastAsia="fr-FR"/>
                </w:rPr>
                <w:t>contact_fi@celltrionhc.com</w:t>
              </w:r>
            </w:hyperlink>
          </w:p>
          <w:p w14:paraId="6AFE251D" w14:textId="77777777" w:rsidR="00FE7549" w:rsidRPr="002A2C3B" w:rsidRDefault="00FE7549" w:rsidP="00436E39">
            <w:pPr>
              <w:rPr>
                <w:noProof/>
              </w:rPr>
            </w:pPr>
          </w:p>
        </w:tc>
      </w:tr>
      <w:tr w:rsidR="00FE7549" w:rsidRPr="002A2C3B" w14:paraId="06A5CC6B" w14:textId="77777777" w:rsidTr="00FE7549">
        <w:tc>
          <w:tcPr>
            <w:tcW w:w="2500" w:type="pct"/>
          </w:tcPr>
          <w:p w14:paraId="3D6E56EE" w14:textId="77777777" w:rsidR="00FE7549" w:rsidRPr="002A2C3B" w:rsidRDefault="00FE7549" w:rsidP="00436E39">
            <w:pPr>
              <w:tabs>
                <w:tab w:val="left" w:pos="-720"/>
              </w:tabs>
              <w:suppressAutoHyphens/>
              <w:rPr>
                <w:b/>
                <w:bCs/>
                <w:noProof/>
              </w:rPr>
            </w:pPr>
            <w:r w:rsidRPr="002A2C3B">
              <w:rPr>
                <w:b/>
              </w:rPr>
              <w:t>Κύπρος</w:t>
            </w:r>
          </w:p>
          <w:p w14:paraId="4D09C1A0" w14:textId="77777777" w:rsidR="00FE7549" w:rsidRPr="002A2C3B" w:rsidRDefault="00FE7549" w:rsidP="00436E39">
            <w:pPr>
              <w:tabs>
                <w:tab w:val="left" w:pos="-720"/>
              </w:tabs>
              <w:suppressAutoHyphens/>
              <w:rPr>
                <w:noProof/>
              </w:rPr>
            </w:pPr>
            <w:r w:rsidRPr="002A2C3B">
              <w:rPr>
                <w:lang w:val="es-ES" w:eastAsia="fr-FR"/>
              </w:rPr>
              <w:t>C</w:t>
            </w:r>
            <w:r w:rsidRPr="002A2C3B">
              <w:rPr>
                <w:lang w:eastAsia="fr-FR"/>
              </w:rPr>
              <w:t>.</w:t>
            </w:r>
            <w:r w:rsidRPr="002A2C3B">
              <w:rPr>
                <w:lang w:val="es-ES" w:eastAsia="fr-FR"/>
              </w:rPr>
              <w:t>A</w:t>
            </w:r>
            <w:r w:rsidRPr="002A2C3B">
              <w:rPr>
                <w:lang w:eastAsia="fr-FR"/>
              </w:rPr>
              <w:t xml:space="preserve">. </w:t>
            </w:r>
            <w:proofErr w:type="spellStart"/>
            <w:r w:rsidRPr="002A2C3B">
              <w:rPr>
                <w:lang w:val="es-ES" w:eastAsia="fr-FR"/>
              </w:rPr>
              <w:t>Papaellinas</w:t>
            </w:r>
            <w:proofErr w:type="spellEnd"/>
            <w:r w:rsidRPr="002A2C3B">
              <w:rPr>
                <w:lang w:eastAsia="fr-FR"/>
              </w:rPr>
              <w:t xml:space="preserve"> </w:t>
            </w:r>
            <w:proofErr w:type="spellStart"/>
            <w:r w:rsidRPr="002A2C3B">
              <w:rPr>
                <w:lang w:val="es-ES" w:eastAsia="fr-FR"/>
              </w:rPr>
              <w:t>Ltd</w:t>
            </w:r>
            <w:proofErr w:type="spellEnd"/>
          </w:p>
          <w:p w14:paraId="0A55F6D0" w14:textId="77777777" w:rsidR="00FE7549" w:rsidRPr="002A2C3B" w:rsidRDefault="00FE7549" w:rsidP="00436E39">
            <w:pPr>
              <w:rPr>
                <w:b/>
                <w:bCs/>
              </w:rPr>
            </w:pPr>
            <w:r w:rsidRPr="002A2C3B">
              <w:t xml:space="preserve">Τηλ: </w:t>
            </w:r>
            <w:r w:rsidRPr="002A2C3B">
              <w:rPr>
                <w:lang w:eastAsia="fr-FR"/>
              </w:rPr>
              <w:t>+357 22741741</w:t>
            </w:r>
          </w:p>
          <w:p w14:paraId="1EEA3B51" w14:textId="77777777" w:rsidR="00FE7549" w:rsidRPr="002A2C3B" w:rsidRDefault="00FE7549" w:rsidP="00436E39">
            <w:pPr>
              <w:rPr>
                <w:b/>
                <w:noProof/>
                <w:lang w:eastAsia="fr-FR"/>
              </w:rPr>
            </w:pPr>
          </w:p>
        </w:tc>
        <w:tc>
          <w:tcPr>
            <w:tcW w:w="2500" w:type="pct"/>
          </w:tcPr>
          <w:p w14:paraId="1AF25D48" w14:textId="77777777" w:rsidR="00FE7549" w:rsidRPr="002A2C3B" w:rsidRDefault="00FE7549" w:rsidP="00436E39">
            <w:pPr>
              <w:tabs>
                <w:tab w:val="left" w:pos="-720"/>
              </w:tabs>
              <w:suppressAutoHyphens/>
              <w:rPr>
                <w:b/>
                <w:noProof/>
              </w:rPr>
            </w:pPr>
            <w:r w:rsidRPr="002A2C3B">
              <w:rPr>
                <w:b/>
              </w:rPr>
              <w:t>Sverige</w:t>
            </w:r>
          </w:p>
          <w:p w14:paraId="5EF1583D" w14:textId="77777777" w:rsidR="00FE7549" w:rsidRPr="002A2C3B" w:rsidRDefault="00B24BBC" w:rsidP="00436E39">
            <w:pPr>
              <w:tabs>
                <w:tab w:val="left" w:pos="-720"/>
              </w:tabs>
              <w:suppressAutoHyphens/>
              <w:rPr>
                <w:rFonts w:eastAsia="맑은 고딕"/>
                <w:noProof/>
              </w:rPr>
            </w:pPr>
            <w:r w:rsidRPr="002A2C3B">
              <w:rPr>
                <w:lang w:eastAsia="fr-FR"/>
              </w:rPr>
              <w:t>Celltrion Sweden AB</w:t>
            </w:r>
          </w:p>
          <w:p w14:paraId="723C7661" w14:textId="7ECD8168" w:rsidR="00ED7E82" w:rsidRPr="00A177A5" w:rsidRDefault="00ED7E82" w:rsidP="00AF4842">
            <w:pPr>
              <w:tabs>
                <w:tab w:val="left" w:pos="-720"/>
              </w:tabs>
              <w:rPr>
                <w:rPrChange w:id="8937" w:author="만든 이">
                  <w:rPr>
                    <w:lang w:val="de-DE"/>
                  </w:rPr>
                </w:rPrChange>
              </w:rPr>
            </w:pPr>
            <w:bookmarkStart w:id="8938" w:name="_Hlk199432666"/>
            <w:r w:rsidRPr="002A2C3B">
              <w:rPr>
                <w:lang w:val="de-DE" w:eastAsia="ko-KR"/>
              </w:rPr>
              <w:t>Tel: +46 8 80 11 77</w:t>
            </w:r>
            <w:bookmarkEnd w:id="8938"/>
          </w:p>
          <w:p w14:paraId="6BD30821" w14:textId="0F04845E" w:rsidR="00FE7549" w:rsidRPr="00A177A5" w:rsidRDefault="00077CBF" w:rsidP="00436E39">
            <w:pPr>
              <w:tabs>
                <w:tab w:val="left" w:pos="-720"/>
              </w:tabs>
              <w:suppressAutoHyphens/>
              <w:rPr>
                <w:rStyle w:val="a9"/>
                <w:rPrChange w:id="8939" w:author="만든 이">
                  <w:rPr>
                    <w:rStyle w:val="a9"/>
                    <w:lang w:val="fi-FI"/>
                  </w:rPr>
                </w:rPrChange>
              </w:rPr>
            </w:pPr>
            <w:r>
              <w:fldChar w:fldCharType="begin"/>
            </w:r>
            <w:r>
              <w:instrText>HYPERLINK "mailto:Contact_se@celltrionhc.com"</w:instrText>
            </w:r>
            <w:r>
              <w:fldChar w:fldCharType="separate"/>
            </w:r>
            <w:r w:rsidRPr="00A177A5">
              <w:rPr>
                <w:rStyle w:val="a9"/>
                <w:lang w:val="de-DE"/>
                <w:rPrChange w:id="8940" w:author="만든 이">
                  <w:rPr>
                    <w:rStyle w:val="a9"/>
                    <w:lang w:val="fi-FI"/>
                  </w:rPr>
                </w:rPrChange>
              </w:rPr>
              <w:t>Contact_se@celltrionhc.com</w:t>
            </w:r>
            <w:r>
              <w:fldChar w:fldCharType="end"/>
            </w:r>
          </w:p>
          <w:p w14:paraId="19EBD061" w14:textId="77777777" w:rsidR="00FE7549" w:rsidRPr="002A2C3B" w:rsidRDefault="00FE7549" w:rsidP="00436E39">
            <w:pPr>
              <w:tabs>
                <w:tab w:val="left" w:pos="-720"/>
              </w:tabs>
              <w:suppressAutoHyphens/>
              <w:rPr>
                <w:b/>
                <w:noProof/>
                <w:lang w:eastAsia="fr-FR"/>
              </w:rPr>
            </w:pPr>
          </w:p>
        </w:tc>
      </w:tr>
      <w:tr w:rsidR="00FE7549" w:rsidRPr="002A2C3B" w14:paraId="4B18B580" w14:textId="77777777" w:rsidTr="00FE7549">
        <w:tc>
          <w:tcPr>
            <w:tcW w:w="2500" w:type="pct"/>
          </w:tcPr>
          <w:p w14:paraId="219FDAAC" w14:textId="77777777" w:rsidR="00FE7549" w:rsidRPr="002A2C3B" w:rsidRDefault="00FE7549" w:rsidP="00436E39">
            <w:pPr>
              <w:rPr>
                <w:b/>
                <w:noProof/>
              </w:rPr>
            </w:pPr>
            <w:r w:rsidRPr="002A2C3B">
              <w:rPr>
                <w:b/>
                <w:lang w:eastAsia="fr-FR"/>
              </w:rPr>
              <w:t>Latvija</w:t>
            </w:r>
          </w:p>
          <w:p w14:paraId="0C94BC00" w14:textId="77777777" w:rsidR="00FE7549" w:rsidRPr="002A2C3B" w:rsidRDefault="00FE7549" w:rsidP="00436E39">
            <w:pPr>
              <w:tabs>
                <w:tab w:val="left" w:pos="-720"/>
              </w:tabs>
              <w:suppressAutoHyphens/>
              <w:rPr>
                <w:noProof/>
              </w:rPr>
            </w:pPr>
            <w:r w:rsidRPr="002A2C3B">
              <w:rPr>
                <w:lang w:eastAsia="fr-FR"/>
              </w:rPr>
              <w:t>Celltrion Healthcare Hungary Kft.</w:t>
            </w:r>
          </w:p>
          <w:p w14:paraId="40FCF25D" w14:textId="77777777" w:rsidR="00FE7549" w:rsidRPr="002A2C3B" w:rsidRDefault="00FE7549" w:rsidP="00436E39">
            <w:pPr>
              <w:rPr>
                <w:noProof/>
              </w:rPr>
            </w:pPr>
            <w:r w:rsidRPr="002A2C3B">
              <w:rPr>
                <w:lang w:eastAsia="fr-FR"/>
              </w:rPr>
              <w:t>Tālr.: +36 1 231 0493</w:t>
            </w:r>
          </w:p>
          <w:p w14:paraId="42EAB3A0" w14:textId="77777777" w:rsidR="00FE7549" w:rsidRPr="002A2C3B" w:rsidRDefault="00FE7549" w:rsidP="00436E39">
            <w:pPr>
              <w:rPr>
                <w:b/>
                <w:bCs/>
                <w:lang w:eastAsia="fr-FR"/>
              </w:rPr>
            </w:pPr>
          </w:p>
        </w:tc>
        <w:tc>
          <w:tcPr>
            <w:tcW w:w="2500" w:type="pct"/>
          </w:tcPr>
          <w:p w14:paraId="40F9D2CC" w14:textId="77777777" w:rsidR="00FE7549" w:rsidRPr="002A2C3B" w:rsidRDefault="00FE7549" w:rsidP="00436E39">
            <w:pPr>
              <w:tabs>
                <w:tab w:val="left" w:pos="-720"/>
              </w:tabs>
              <w:suppressAutoHyphens/>
              <w:rPr>
                <w:b/>
                <w:noProof/>
                <w:lang w:eastAsia="fr-FR"/>
              </w:rPr>
            </w:pPr>
          </w:p>
        </w:tc>
      </w:tr>
    </w:tbl>
    <w:p w14:paraId="0DF7BDBB" w14:textId="77777777" w:rsidR="00D54709" w:rsidRPr="002A2C3B" w:rsidRDefault="00D54709" w:rsidP="008A619A">
      <w:pPr>
        <w:pStyle w:val="a5"/>
      </w:pPr>
    </w:p>
    <w:p w14:paraId="74365452" w14:textId="77777777" w:rsidR="00280FA6" w:rsidRPr="002A2C3B" w:rsidRDefault="005849C8" w:rsidP="00EA7D46">
      <w:pPr>
        <w:pStyle w:val="Style5"/>
        <w:keepNext/>
        <w:outlineLvl w:val="9"/>
      </w:pPr>
      <w:r w:rsidRPr="002A2C3B">
        <w:t>Дата</w:t>
      </w:r>
      <w:r w:rsidRPr="00A177A5">
        <w:rPr>
          <w:rPrChange w:id="8941" w:author="만든 이">
            <w:rPr>
              <w:spacing w:val="-6"/>
            </w:rPr>
          </w:rPrChange>
        </w:rPr>
        <w:t xml:space="preserve"> </w:t>
      </w:r>
      <w:r w:rsidRPr="002A2C3B">
        <w:t>на</w:t>
      </w:r>
      <w:r w:rsidRPr="00A177A5">
        <w:rPr>
          <w:rPrChange w:id="8942" w:author="만든 이">
            <w:rPr>
              <w:spacing w:val="-6"/>
            </w:rPr>
          </w:rPrChange>
        </w:rPr>
        <w:t xml:space="preserve"> </w:t>
      </w:r>
      <w:r w:rsidRPr="002A2C3B">
        <w:t>последно</w:t>
      </w:r>
      <w:r w:rsidRPr="00A177A5">
        <w:rPr>
          <w:rPrChange w:id="8943" w:author="만든 이">
            <w:rPr>
              <w:spacing w:val="-6"/>
            </w:rPr>
          </w:rPrChange>
        </w:rPr>
        <w:t xml:space="preserve"> </w:t>
      </w:r>
      <w:r w:rsidRPr="002A2C3B">
        <w:t>преразглеждане</w:t>
      </w:r>
      <w:r w:rsidRPr="00A177A5">
        <w:rPr>
          <w:rPrChange w:id="8944" w:author="만든 이">
            <w:rPr>
              <w:spacing w:val="-5"/>
            </w:rPr>
          </w:rPrChange>
        </w:rPr>
        <w:t xml:space="preserve"> </w:t>
      </w:r>
      <w:r w:rsidRPr="002A2C3B">
        <w:t>на</w:t>
      </w:r>
      <w:r w:rsidRPr="00A177A5">
        <w:rPr>
          <w:rPrChange w:id="8945" w:author="만든 이">
            <w:rPr>
              <w:spacing w:val="-9"/>
            </w:rPr>
          </w:rPrChange>
        </w:rPr>
        <w:t xml:space="preserve"> </w:t>
      </w:r>
      <w:r w:rsidRPr="002A2C3B">
        <w:t>листовката</w:t>
      </w:r>
    </w:p>
    <w:p w14:paraId="634DC021" w14:textId="77777777" w:rsidR="00280FA6" w:rsidRPr="002A2C3B" w:rsidRDefault="00280FA6" w:rsidP="00EA7D46">
      <w:pPr>
        <w:pStyle w:val="Style5"/>
        <w:keepNext/>
        <w:outlineLvl w:val="9"/>
        <w:rPr>
          <w:b w:val="0"/>
        </w:rPr>
      </w:pPr>
    </w:p>
    <w:p w14:paraId="38D09305" w14:textId="77777777" w:rsidR="00E025E0" w:rsidRPr="002A2C3B" w:rsidRDefault="005849C8" w:rsidP="00EA7D46">
      <w:pPr>
        <w:pStyle w:val="Style5"/>
        <w:keepNext/>
        <w:outlineLvl w:val="9"/>
      </w:pPr>
      <w:r w:rsidRPr="002A2C3B">
        <w:t>Други източници на информация</w:t>
      </w:r>
    </w:p>
    <w:p w14:paraId="34A50946" w14:textId="77777777" w:rsidR="00E025E0" w:rsidRPr="002A2C3B" w:rsidRDefault="005849C8" w:rsidP="008A619A">
      <w:pPr>
        <w:pStyle w:val="a5"/>
      </w:pPr>
      <w:r w:rsidRPr="002A2C3B">
        <w:t>Подробна</w:t>
      </w:r>
      <w:r w:rsidRPr="00A177A5">
        <w:rPr>
          <w:rPrChange w:id="8946" w:author="만든 이">
            <w:rPr>
              <w:spacing w:val="-3"/>
            </w:rPr>
          </w:rPrChange>
        </w:rPr>
        <w:t xml:space="preserve"> </w:t>
      </w:r>
      <w:r w:rsidRPr="002A2C3B">
        <w:t>информация</w:t>
      </w:r>
      <w:r w:rsidRPr="00A177A5">
        <w:rPr>
          <w:rPrChange w:id="8947" w:author="만든 이">
            <w:rPr>
              <w:spacing w:val="-5"/>
            </w:rPr>
          </w:rPrChange>
        </w:rPr>
        <w:t xml:space="preserve"> </w:t>
      </w:r>
      <w:r w:rsidRPr="002A2C3B">
        <w:t>за</w:t>
      </w:r>
      <w:r w:rsidRPr="00A177A5">
        <w:rPr>
          <w:rPrChange w:id="8948" w:author="만든 이">
            <w:rPr>
              <w:spacing w:val="-5"/>
            </w:rPr>
          </w:rPrChange>
        </w:rPr>
        <w:t xml:space="preserve"> </w:t>
      </w:r>
      <w:r w:rsidRPr="002A2C3B">
        <w:t>това</w:t>
      </w:r>
      <w:r w:rsidRPr="00A177A5">
        <w:rPr>
          <w:rPrChange w:id="8949" w:author="만든 이">
            <w:rPr>
              <w:spacing w:val="-3"/>
            </w:rPr>
          </w:rPrChange>
        </w:rPr>
        <w:t xml:space="preserve"> </w:t>
      </w:r>
      <w:r w:rsidRPr="002A2C3B">
        <w:t>лекарствo</w:t>
      </w:r>
      <w:r w:rsidRPr="00A177A5">
        <w:rPr>
          <w:rPrChange w:id="8950" w:author="만든 이">
            <w:rPr>
              <w:spacing w:val="-3"/>
            </w:rPr>
          </w:rPrChange>
        </w:rPr>
        <w:t xml:space="preserve"> </w:t>
      </w:r>
      <w:r w:rsidRPr="002A2C3B">
        <w:t>е</w:t>
      </w:r>
      <w:r w:rsidRPr="00A177A5">
        <w:rPr>
          <w:rPrChange w:id="8951" w:author="만든 이">
            <w:rPr>
              <w:spacing w:val="-3"/>
            </w:rPr>
          </w:rPrChange>
        </w:rPr>
        <w:t xml:space="preserve"> </w:t>
      </w:r>
      <w:r w:rsidRPr="002A2C3B">
        <w:t>предоставена</w:t>
      </w:r>
      <w:r w:rsidRPr="00A177A5">
        <w:rPr>
          <w:rPrChange w:id="8952" w:author="만든 이">
            <w:rPr>
              <w:spacing w:val="-3"/>
            </w:rPr>
          </w:rPrChange>
        </w:rPr>
        <w:t xml:space="preserve"> </w:t>
      </w:r>
      <w:r w:rsidRPr="002A2C3B">
        <w:t>на</w:t>
      </w:r>
      <w:r w:rsidRPr="00A177A5">
        <w:rPr>
          <w:rPrChange w:id="8953" w:author="만든 이">
            <w:rPr>
              <w:spacing w:val="-3"/>
            </w:rPr>
          </w:rPrChange>
        </w:rPr>
        <w:t xml:space="preserve"> </w:t>
      </w:r>
      <w:r w:rsidRPr="002A2C3B">
        <w:t>уебсайта</w:t>
      </w:r>
      <w:r w:rsidRPr="00A177A5">
        <w:rPr>
          <w:rPrChange w:id="8954" w:author="만든 이">
            <w:rPr>
              <w:spacing w:val="-3"/>
            </w:rPr>
          </w:rPrChange>
        </w:rPr>
        <w:t xml:space="preserve"> </w:t>
      </w:r>
      <w:r w:rsidRPr="002A2C3B">
        <w:t>на</w:t>
      </w:r>
      <w:r w:rsidRPr="00A177A5">
        <w:rPr>
          <w:rPrChange w:id="8955" w:author="만든 이">
            <w:rPr>
              <w:spacing w:val="-3"/>
            </w:rPr>
          </w:rPrChange>
        </w:rPr>
        <w:t xml:space="preserve"> </w:t>
      </w:r>
      <w:r w:rsidRPr="002A2C3B">
        <w:t>Европейската</w:t>
      </w:r>
      <w:r w:rsidRPr="00A177A5">
        <w:rPr>
          <w:rPrChange w:id="8956" w:author="만든 이">
            <w:rPr>
              <w:spacing w:val="-3"/>
            </w:rPr>
          </w:rPrChange>
        </w:rPr>
        <w:t xml:space="preserve"> </w:t>
      </w:r>
      <w:r w:rsidRPr="002A2C3B">
        <w:t>агенция</w:t>
      </w:r>
      <w:r w:rsidRPr="00A177A5">
        <w:rPr>
          <w:rPrChange w:id="8957" w:author="만든 이">
            <w:rPr>
              <w:spacing w:val="-5"/>
            </w:rPr>
          </w:rPrChange>
        </w:rPr>
        <w:t xml:space="preserve"> </w:t>
      </w:r>
      <w:r w:rsidRPr="002A2C3B">
        <w:t xml:space="preserve">по лекарствата </w:t>
      </w:r>
      <w:r>
        <w:fldChar w:fldCharType="begin"/>
      </w:r>
      <w:r>
        <w:instrText>HYPERLINK "http://www.ema.europa.eu"</w:instrText>
      </w:r>
      <w:r>
        <w:fldChar w:fldCharType="separate"/>
      </w:r>
      <w:r w:rsidRPr="002A2C3B">
        <w:rPr>
          <w:rStyle w:val="a9"/>
        </w:rPr>
        <w:t>http://www.ema.europa.eu</w:t>
      </w:r>
      <w:r>
        <w:fldChar w:fldCharType="end"/>
      </w:r>
    </w:p>
    <w:p w14:paraId="6BD3D3BC" w14:textId="0ADA17B9" w:rsidR="00183F18" w:rsidRPr="00314842" w:rsidDel="00183F18" w:rsidRDefault="00280FA6" w:rsidP="00183F18">
      <w:pPr>
        <w:keepNext/>
        <w:keepLines/>
        <w:rPr>
          <w:del w:id="8958" w:author="만든 이"/>
          <w:b/>
          <w:bCs/>
          <w:lang w:val="ru-RU" w:eastAsia="zh-CN"/>
        </w:rPr>
      </w:pPr>
      <w:r w:rsidRPr="002A2C3B">
        <w:br w:type="page"/>
      </w:r>
      <w:del w:id="8959" w:author="만든 이">
        <w:r w:rsidR="00183F18" w:rsidRPr="00314842" w:rsidDel="00183F18">
          <w:rPr>
            <w:b/>
            <w:bCs/>
            <w:lang w:eastAsia="zh-CN"/>
          </w:rPr>
          <w:lastRenderedPageBreak/>
          <w:delText xml:space="preserve">УКАЗАНИЯ ЗА УПОТРЕБА НА ПРЕДВАРИТЕЛНО НАПЪЛНЕНА СПРИНЦОВКА </w:delText>
        </w:r>
        <w:r w:rsidR="00183F18" w:rsidRPr="00314842" w:rsidDel="00183F18">
          <w:rPr>
            <w:b/>
            <w:bCs/>
            <w:lang w:val="en-GB" w:eastAsia="zh-CN"/>
          </w:rPr>
          <w:delText>OMLYCLO</w:delText>
        </w:r>
      </w:del>
    </w:p>
    <w:p w14:paraId="386EB4B4" w14:textId="6BCCCB5A" w:rsidR="00183F18" w:rsidRPr="00314842" w:rsidDel="00183F18" w:rsidRDefault="00183F18" w:rsidP="00284FD7">
      <w:pPr>
        <w:keepNext/>
        <w:keepLines/>
        <w:rPr>
          <w:del w:id="8960" w:author="만든 이"/>
          <w:lang w:val="ru-RU" w:eastAsia="zh-CN"/>
        </w:rPr>
      </w:pPr>
    </w:p>
    <w:p w14:paraId="0A173C54" w14:textId="4403BDBB" w:rsidR="00183F18" w:rsidRPr="00314842" w:rsidDel="00183F18" w:rsidRDefault="00183F18" w:rsidP="00284FD7">
      <w:pPr>
        <w:keepNext/>
        <w:keepLines/>
        <w:rPr>
          <w:del w:id="8961" w:author="만든 이"/>
          <w:lang w:val="ru-RU" w:eastAsia="zh-CN"/>
        </w:rPr>
      </w:pPr>
      <w:del w:id="8962" w:author="만든 이">
        <w:r w:rsidRPr="00314842" w:rsidDel="00183F18">
          <w:rPr>
            <w:lang w:eastAsia="zh-CN"/>
          </w:rPr>
          <w:delText>Прочетете и спазвайте инструкциите за употреба, които се доставят заедно с Вашата предварително напълнена спринцовка</w:delText>
        </w:r>
        <w:r w:rsidRPr="00314842" w:rsidDel="00183F18">
          <w:rPr>
            <w:lang w:val="ru-RU" w:eastAsia="zh-CN"/>
          </w:rPr>
          <w:delText xml:space="preserve"> </w:delText>
        </w:r>
        <w:r w:rsidRPr="00314842" w:rsidDel="00183F18">
          <w:rPr>
            <w:lang w:val="en-GB" w:eastAsia="zh-CN"/>
          </w:rPr>
          <w:delText>Omlyclo</w:delText>
        </w:r>
        <w:r w:rsidRPr="00314842" w:rsidDel="00183F18">
          <w:rPr>
            <w:lang w:eastAsia="zh-CN"/>
          </w:rPr>
          <w:delText>, преди да започнете да я използвате и всеки път, когато вземете нов пълнител</w:delText>
        </w:r>
        <w:r w:rsidRPr="00314842" w:rsidDel="00183F18">
          <w:rPr>
            <w:lang w:val="ru-RU" w:eastAsia="zh-CN"/>
          </w:rPr>
          <w:delText xml:space="preserve">. </w:delText>
        </w:r>
        <w:r w:rsidRPr="00314842" w:rsidDel="00183F18">
          <w:rPr>
            <w:lang w:eastAsia="zh-CN"/>
          </w:rPr>
          <w:delText>Възможно е да има нова информация</w:delText>
        </w:r>
        <w:r w:rsidRPr="00314842" w:rsidDel="00183F18">
          <w:rPr>
            <w:lang w:val="ru-RU" w:eastAsia="zh-CN"/>
          </w:rPr>
          <w:delText>.</w:delText>
        </w:r>
      </w:del>
    </w:p>
    <w:p w14:paraId="38721B50" w14:textId="105C56D8" w:rsidR="00183F18" w:rsidRPr="00314842" w:rsidDel="00183F18" w:rsidRDefault="00183F18" w:rsidP="00284FD7">
      <w:pPr>
        <w:keepNext/>
        <w:keepLines/>
        <w:rPr>
          <w:del w:id="8963" w:author="만든 이"/>
          <w:lang w:val="ru-RU" w:eastAsia="zh-CN"/>
        </w:rPr>
      </w:pPr>
      <w:del w:id="8964" w:author="만든 이">
        <w:r w:rsidRPr="00314842" w:rsidDel="00183F18">
          <w:rPr>
            <w:lang w:eastAsia="zh-CN"/>
          </w:rPr>
          <w:delText>Тази информация не заменя разговора с Вашия лекар за Вашето заболяване или лечение</w:delText>
        </w:r>
        <w:r w:rsidRPr="00314842" w:rsidDel="00183F18">
          <w:rPr>
            <w:lang w:val="ru-RU" w:eastAsia="zh-CN"/>
          </w:rPr>
          <w:delText>.</w:delText>
        </w:r>
      </w:del>
    </w:p>
    <w:p w14:paraId="0C8E99C4" w14:textId="417C4DEC" w:rsidR="00183F18" w:rsidRPr="00314842" w:rsidDel="00183F18" w:rsidRDefault="00183F18" w:rsidP="00284FD7">
      <w:pPr>
        <w:keepNext/>
        <w:keepLines/>
        <w:rPr>
          <w:del w:id="8965" w:author="만든 이"/>
          <w:lang w:val="ru-RU" w:eastAsia="zh-CN"/>
        </w:rPr>
      </w:pPr>
    </w:p>
    <w:p w14:paraId="55ADB58A" w14:textId="17F34A0D" w:rsidR="00183F18" w:rsidRPr="00314842" w:rsidDel="00183F18" w:rsidRDefault="00183F18" w:rsidP="00284FD7">
      <w:pPr>
        <w:keepNext/>
        <w:keepLines/>
        <w:rPr>
          <w:del w:id="8966" w:author="만든 이"/>
          <w:lang w:val="ru-RU" w:eastAsia="zh-CN"/>
        </w:rPr>
      </w:pPr>
      <w:del w:id="8967" w:author="만든 이">
        <w:r w:rsidRPr="00314842" w:rsidDel="00183F18">
          <w:rPr>
            <w:lang w:eastAsia="zh-CN"/>
          </w:rPr>
          <w:delText>Деца</w:delText>
        </w:r>
        <w:r w:rsidRPr="00314842" w:rsidDel="00183F18">
          <w:rPr>
            <w:lang w:val="ru-RU" w:eastAsia="zh-CN"/>
          </w:rPr>
          <w:delText xml:space="preserve"> (</w:delText>
        </w:r>
        <w:r w:rsidRPr="00314842" w:rsidDel="00183F18">
          <w:rPr>
            <w:lang w:eastAsia="zh-CN"/>
          </w:rPr>
          <w:delText xml:space="preserve">на възраст от </w:delText>
        </w:r>
        <w:r w:rsidRPr="00314842" w:rsidDel="00183F18">
          <w:rPr>
            <w:lang w:val="ru-RU" w:eastAsia="zh-CN"/>
          </w:rPr>
          <w:delText>6</w:delText>
        </w:r>
        <w:r w:rsidRPr="00314842" w:rsidDel="00183F18">
          <w:rPr>
            <w:lang w:val="en-GB" w:eastAsia="zh-CN"/>
          </w:rPr>
          <w:delText> </w:delText>
        </w:r>
        <w:r w:rsidRPr="00314842" w:rsidDel="00183F18">
          <w:rPr>
            <w:lang w:eastAsia="zh-CN"/>
          </w:rPr>
          <w:delText>до 11</w:delText>
        </w:r>
        <w:r w:rsidRPr="00314842" w:rsidDel="00183F18">
          <w:rPr>
            <w:lang w:val="en-GB" w:eastAsia="zh-CN"/>
          </w:rPr>
          <w:delText> </w:delText>
        </w:r>
        <w:r w:rsidRPr="00314842" w:rsidDel="00183F18">
          <w:rPr>
            <w:lang w:eastAsia="zh-CN"/>
          </w:rPr>
          <w:delText>години</w:delText>
        </w:r>
        <w:r w:rsidRPr="00314842" w:rsidDel="00183F18">
          <w:rPr>
            <w:lang w:val="ru-RU" w:eastAsia="zh-CN"/>
          </w:rPr>
          <w:delText xml:space="preserve">) </w:delText>
        </w:r>
        <w:r w:rsidRPr="00314842" w:rsidDel="00183F18">
          <w:rPr>
            <w:lang w:eastAsia="zh-CN"/>
          </w:rPr>
          <w:delText>не трябва сами да си поставят инжекции с предварително напълнени спринцовки</w:delText>
        </w:r>
        <w:r w:rsidRPr="00314842" w:rsidDel="00183F18">
          <w:rPr>
            <w:lang w:val="ru-RU" w:eastAsia="zh-CN"/>
          </w:rPr>
          <w:delText xml:space="preserve"> </w:delText>
        </w:r>
        <w:r w:rsidRPr="00314842" w:rsidDel="00183F18">
          <w:rPr>
            <w:lang w:val="en-GB" w:eastAsia="zh-CN"/>
          </w:rPr>
          <w:delText>Omlyclo</w:delText>
        </w:r>
        <w:r w:rsidRPr="00314842" w:rsidDel="00183F18">
          <w:rPr>
            <w:lang w:eastAsia="zh-CN"/>
          </w:rPr>
          <w:delText xml:space="preserve">, макар че ако техният лекар сметне за уместно, </w:delText>
        </w:r>
        <w:r w:rsidRPr="00314842" w:rsidDel="00183F18">
          <w:delText>човекът, който се грижи за тях</w:delText>
        </w:r>
        <w:r w:rsidRPr="00314842" w:rsidDel="00183F18">
          <w:rPr>
            <w:lang w:eastAsia="zh-CN"/>
          </w:rPr>
          <w:delText xml:space="preserve"> може да им поставя инжекции след подходящо обучение</w:delText>
        </w:r>
        <w:r w:rsidRPr="00314842" w:rsidDel="00183F18">
          <w:rPr>
            <w:lang w:val="ru-RU" w:eastAsia="zh-CN"/>
          </w:rPr>
          <w:delText>.</w:delText>
        </w:r>
      </w:del>
    </w:p>
    <w:p w14:paraId="041A57F6" w14:textId="6B6C9589" w:rsidR="00183F18" w:rsidRPr="00314842" w:rsidDel="00183F18" w:rsidRDefault="00183F18" w:rsidP="00284FD7">
      <w:pPr>
        <w:keepNext/>
        <w:keepLines/>
        <w:rPr>
          <w:del w:id="8968" w:author="만든 이"/>
          <w:lang w:val="ru-RU" w:eastAsia="zh-CN"/>
        </w:rPr>
      </w:pPr>
    </w:p>
    <w:p w14:paraId="01AD3045" w14:textId="3CCC1393" w:rsidR="00183F18" w:rsidRPr="00314842" w:rsidDel="00183F18" w:rsidRDefault="00183F18" w:rsidP="00284FD7">
      <w:pPr>
        <w:keepNext/>
        <w:keepLines/>
        <w:rPr>
          <w:del w:id="8969" w:author="만든 이"/>
          <w:lang w:val="ru-RU" w:eastAsia="zh-CN"/>
        </w:rPr>
      </w:pPr>
      <w:del w:id="8970" w:author="만든 이">
        <w:r w:rsidRPr="00314842" w:rsidDel="00183F18">
          <w:rPr>
            <w:lang w:eastAsia="zh-CN"/>
          </w:rPr>
          <w:delText xml:space="preserve">Предварително напълнените спринцовки </w:delText>
        </w:r>
        <w:r w:rsidRPr="00314842" w:rsidDel="00183F18">
          <w:rPr>
            <w:lang w:val="en-GB" w:eastAsia="zh-CN"/>
          </w:rPr>
          <w:delText>Omlyclo</w:delText>
        </w:r>
        <w:r w:rsidRPr="00314842" w:rsidDel="00183F18">
          <w:rPr>
            <w:lang w:eastAsia="zh-CN"/>
          </w:rPr>
          <w:delText xml:space="preserve"> се предлагат с </w:delText>
        </w:r>
        <w:r w:rsidRPr="00314842" w:rsidDel="00183F18">
          <w:rPr>
            <w:b/>
            <w:lang w:eastAsia="zh-CN"/>
          </w:rPr>
          <w:delText>2 количеств</w:delText>
        </w:r>
        <w:r w:rsidRPr="00314842" w:rsidDel="00183F18">
          <w:rPr>
            <w:b/>
            <w:lang w:val="en-US" w:eastAsia="zh-CN"/>
          </w:rPr>
          <w:delText>a</w:delText>
        </w:r>
        <w:r w:rsidRPr="00314842" w:rsidDel="00183F18">
          <w:rPr>
            <w:b/>
            <w:lang w:eastAsia="zh-CN"/>
          </w:rPr>
          <w:delText xml:space="preserve"> на активното вещество</w:delText>
        </w:r>
        <w:r w:rsidRPr="00314842" w:rsidDel="00183F18">
          <w:rPr>
            <w:lang w:val="ru-RU" w:eastAsia="zh-CN"/>
          </w:rPr>
          <w:delText xml:space="preserve"> (</w:delText>
        </w:r>
        <w:r w:rsidRPr="00314842" w:rsidDel="00183F18">
          <w:rPr>
            <w:lang w:eastAsia="zh-CN"/>
          </w:rPr>
          <w:delText>вижте</w:delText>
        </w:r>
        <w:r w:rsidRPr="00314842" w:rsidDel="00183F18">
          <w:rPr>
            <w:lang w:val="ru-RU" w:eastAsia="zh-CN"/>
          </w:rPr>
          <w:delText xml:space="preserve"> </w:delText>
        </w:r>
        <w:r w:rsidRPr="00314842" w:rsidDel="00183F18">
          <w:rPr>
            <w:i/>
            <w:iCs/>
            <w:lang w:eastAsia="zh-CN"/>
          </w:rPr>
          <w:delText>фигура</w:delText>
        </w:r>
        <w:r w:rsidRPr="00314842" w:rsidDel="00183F18">
          <w:rPr>
            <w:i/>
            <w:iCs/>
            <w:lang w:val="en-GB" w:eastAsia="zh-CN"/>
          </w:rPr>
          <w:delText> A</w:delText>
        </w:r>
        <w:r w:rsidRPr="00314842" w:rsidDel="00183F18">
          <w:rPr>
            <w:lang w:val="ru-RU" w:eastAsia="zh-CN"/>
          </w:rPr>
          <w:delText xml:space="preserve">). </w:delText>
        </w:r>
        <w:r w:rsidRPr="00314842" w:rsidDel="00183F18">
          <w:rPr>
            <w:lang w:eastAsia="zh-CN"/>
          </w:rPr>
          <w:delText xml:space="preserve">Тези инструкции трябва да се използват за спринцовките с количество на активното вещество </w:delText>
        </w:r>
        <w:r w:rsidRPr="00314842" w:rsidDel="00183F18">
          <w:rPr>
            <w:lang w:val="ru-RU" w:eastAsia="zh-CN"/>
          </w:rPr>
          <w:delText>75</w:delText>
        </w:r>
        <w:r w:rsidRPr="00314842" w:rsidDel="00183F18">
          <w:rPr>
            <w:lang w:val="en-GB" w:eastAsia="zh-CN"/>
          </w:rPr>
          <w:delText> mg</w:delText>
        </w:r>
        <w:r w:rsidRPr="00314842" w:rsidDel="00183F18">
          <w:rPr>
            <w:lang w:val="ru-RU" w:eastAsia="zh-CN"/>
          </w:rPr>
          <w:delText>/0,5</w:delText>
        </w:r>
        <w:r w:rsidRPr="00314842" w:rsidDel="00183F18">
          <w:rPr>
            <w:lang w:val="en-GB" w:eastAsia="zh-CN"/>
          </w:rPr>
          <w:delText> ml</w:delText>
        </w:r>
        <w:r w:rsidRPr="00314842" w:rsidDel="00183F18">
          <w:rPr>
            <w:lang w:val="ru-RU" w:eastAsia="zh-CN"/>
          </w:rPr>
          <w:delText xml:space="preserve">. </w:delText>
        </w:r>
        <w:r w:rsidRPr="00314842" w:rsidDel="00183F18">
          <w:rPr>
            <w:lang w:eastAsia="zh-CN"/>
          </w:rPr>
          <w:delText>Видът на предварително напълнената спринцовка, която получавате, зависи от дозата, предписана от Вашия лекар</w:delText>
        </w:r>
        <w:r w:rsidRPr="00314842" w:rsidDel="00183F18">
          <w:rPr>
            <w:lang w:val="ru-RU" w:eastAsia="zh-CN"/>
          </w:rPr>
          <w:delText xml:space="preserve"> (</w:delText>
        </w:r>
        <w:r w:rsidRPr="00314842" w:rsidDel="00183F18">
          <w:rPr>
            <w:lang w:eastAsia="zh-CN"/>
          </w:rPr>
          <w:delText>вижте</w:delText>
        </w:r>
        <w:r w:rsidRPr="00314842" w:rsidDel="00183F18">
          <w:rPr>
            <w:lang w:val="ru-RU" w:eastAsia="zh-CN"/>
          </w:rPr>
          <w:delText xml:space="preserve"> </w:delText>
        </w:r>
        <w:r w:rsidRPr="00314842" w:rsidDel="00183F18">
          <w:rPr>
            <w:i/>
            <w:iCs/>
            <w:lang w:eastAsia="zh-CN"/>
          </w:rPr>
          <w:delText>фигура</w:delText>
        </w:r>
        <w:r w:rsidRPr="00314842" w:rsidDel="00183F18">
          <w:rPr>
            <w:i/>
            <w:iCs/>
            <w:lang w:val="en-GB" w:eastAsia="zh-CN"/>
          </w:rPr>
          <w:delText> </w:delText>
        </w:r>
        <w:r w:rsidRPr="00314842" w:rsidDel="00183F18">
          <w:rPr>
            <w:i/>
            <w:iCs/>
            <w:lang w:eastAsia="zh-CN"/>
          </w:rPr>
          <w:delText>В</w:delText>
        </w:r>
        <w:r w:rsidRPr="00314842" w:rsidDel="00183F18">
          <w:rPr>
            <w:i/>
            <w:iCs/>
            <w:lang w:val="ru-RU" w:eastAsia="zh-CN"/>
          </w:rPr>
          <w:delText xml:space="preserve">: </w:delText>
        </w:r>
        <w:r w:rsidRPr="00314842" w:rsidDel="00183F18">
          <w:rPr>
            <w:i/>
            <w:iCs/>
            <w:lang w:eastAsia="zh-CN"/>
          </w:rPr>
          <w:delText>Схема на прилагане</w:delText>
        </w:r>
        <w:r w:rsidRPr="00314842" w:rsidDel="00183F18">
          <w:rPr>
            <w:lang w:val="ru-RU" w:eastAsia="zh-CN"/>
          </w:rPr>
          <w:delText xml:space="preserve">). </w:delText>
        </w:r>
        <w:r w:rsidRPr="00314842" w:rsidDel="00183F18">
          <w:rPr>
            <w:lang w:eastAsia="zh-CN"/>
          </w:rPr>
          <w:delText>Проверете етикета на картонената опаковка и цвета на буталото, за да се уверите, че количеството на активното вещество е правилно</w:delText>
        </w:r>
        <w:r w:rsidRPr="00314842" w:rsidDel="00183F18">
          <w:rPr>
            <w:lang w:val="ru-RU" w:eastAsia="zh-CN"/>
          </w:rPr>
          <w:delText>.</w:delText>
        </w:r>
      </w:del>
    </w:p>
    <w:p w14:paraId="6C216782" w14:textId="7C17C23E" w:rsidR="00183F18" w:rsidRPr="00314842" w:rsidDel="00183F18" w:rsidRDefault="00183F18" w:rsidP="00284FD7">
      <w:pPr>
        <w:keepNext/>
        <w:keepLines/>
        <w:rPr>
          <w:del w:id="8971" w:author="만든 이"/>
          <w:lang w:val="ru-RU" w:eastAsia="zh-CN"/>
        </w:rPr>
      </w:pPr>
    </w:p>
    <w:tbl>
      <w:tblPr>
        <w:tblW w:w="3750" w:type="pct"/>
        <w:jc w:val="center"/>
        <w:tblCellMar>
          <w:left w:w="0" w:type="dxa"/>
          <w:right w:w="0" w:type="dxa"/>
        </w:tblCellMar>
        <w:tblLook w:val="04A0" w:firstRow="1" w:lastRow="0" w:firstColumn="1" w:lastColumn="0" w:noHBand="0" w:noVBand="1"/>
      </w:tblPr>
      <w:tblGrid>
        <w:gridCol w:w="6960"/>
      </w:tblGrid>
      <w:tr w:rsidR="00183F18" w:rsidRPr="00314842" w:rsidDel="00183F18" w14:paraId="2E6E69DD" w14:textId="1DD7AFA7" w:rsidTr="004B7668">
        <w:trPr>
          <w:cantSplit/>
          <w:jc w:val="center"/>
          <w:del w:id="8972" w:author="만든 이"/>
        </w:trPr>
        <w:tc>
          <w:tcPr>
            <w:tcW w:w="9289" w:type="dxa"/>
          </w:tcPr>
          <w:p w14:paraId="588CD905" w14:textId="78924115" w:rsidR="00183F18" w:rsidRPr="00314842" w:rsidDel="00183F18" w:rsidRDefault="00183F18" w:rsidP="00284FD7">
            <w:pPr>
              <w:keepNext/>
              <w:keepLines/>
              <w:rPr>
                <w:del w:id="8973" w:author="만든 이"/>
                <w:sz w:val="20"/>
                <w:szCs w:val="20"/>
                <w:lang w:val="ru-RU" w:eastAsia="zh-CN"/>
              </w:rPr>
            </w:pPr>
            <w:del w:id="8974" w:author="만든 이">
              <w:r w:rsidRPr="00314842" w:rsidDel="00183F18">
                <w:rPr>
                  <w:noProof/>
                  <w:lang w:eastAsia="bg-BG"/>
                </w:rPr>
                <mc:AlternateContent>
                  <mc:Choice Requires="wpc">
                    <w:drawing>
                      <wp:inline distT="0" distB="0" distL="0" distR="0" wp14:anchorId="03818B64" wp14:editId="1BCD1D33">
                        <wp:extent cx="4411980" cy="2382520"/>
                        <wp:effectExtent l="5080" t="1270" r="2540" b="0"/>
                        <wp:docPr id="187"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572289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8880" cy="2347020"/>
                                  </a:xfrm>
                                  <a:prstGeom prst="rect">
                                    <a:avLst/>
                                  </a:prstGeom>
                                  <a:noFill/>
                                  <a:extLst>
                                    <a:ext uri="{909E8E84-426E-40DD-AFC4-6F175D3DCCD1}">
                                      <a14:hiddenFill xmlns:a14="http://schemas.microsoft.com/office/drawing/2010/main">
                                        <a:solidFill>
                                          <a:srgbClr val="FFFFFF"/>
                                        </a:solidFill>
                                      </a14:hiddenFill>
                                    </a:ext>
                                  </a:extLst>
                                </pic:spPr>
                              </pic:pic>
                              <wps:wsp>
                                <wps:cNvPr id="101830421" name="Text Box 64"/>
                                <wps:cNvSpPr txBox="1">
                                  <a:spLocks noChangeArrowheads="1"/>
                                </wps:cNvSpPr>
                                <wps:spPr bwMode="auto">
                                  <a:xfrm>
                                    <a:off x="104802" y="0"/>
                                    <a:ext cx="2621248" cy="9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7812E3" w14:textId="77777777" w:rsidR="00FA79B4" w:rsidRPr="00F559C4" w:rsidRDefault="00FA79B4" w:rsidP="00183F18">
                                      <w:pPr>
                                        <w:pStyle w:val="Arial13"/>
                                        <w:rPr>
                                          <w:rStyle w:val="afff"/>
                                          <w:lang w:val="ru-RU"/>
                                        </w:rPr>
                                      </w:pPr>
                                      <w:r>
                                        <w:rPr>
                                          <w:rStyle w:val="afff"/>
                                        </w:rPr>
                                        <w:t xml:space="preserve">Това </w:t>
                                      </w:r>
                                      <w:r>
                                        <w:rPr>
                                          <w:rStyle w:val="afff"/>
                                        </w:rPr>
                                        <w:t>количество на активното вещество</w:t>
                                      </w:r>
                                      <w:r w:rsidRPr="00F559C4">
                                        <w:rPr>
                                          <w:rStyle w:val="afff"/>
                                          <w:lang w:val="ru-RU"/>
                                        </w:rPr>
                                        <w:t>:</w:t>
                                      </w:r>
                                    </w:p>
                                    <w:p w14:paraId="53792CF6" w14:textId="77777777" w:rsidR="00FA79B4" w:rsidRPr="00B7635E" w:rsidRDefault="00FA79B4" w:rsidP="00183F18">
                                      <w:pPr>
                                        <w:pStyle w:val="Arial13"/>
                                        <w:rPr>
                                          <w:lang w:val="ru-RU"/>
                                        </w:rPr>
                                      </w:pPr>
                                    </w:p>
                                    <w:p w14:paraId="6ABEB06F" w14:textId="77777777" w:rsidR="00FA79B4" w:rsidRPr="00755C4A" w:rsidRDefault="00FA79B4" w:rsidP="00183F18">
                                      <w:pPr>
                                        <w:pStyle w:val="Arial13"/>
                                        <w:rPr>
                                          <w:rStyle w:val="afff"/>
                                          <w:lang w:val="ru-RU"/>
                                        </w:rPr>
                                      </w:pPr>
                                      <w:r w:rsidRPr="00755C4A">
                                        <w:rPr>
                                          <w:rStyle w:val="afff"/>
                                          <w:lang w:val="ru-RU"/>
                                        </w:rPr>
                                        <w:t>75</w:t>
                                      </w:r>
                                      <w:r w:rsidRPr="002E7E96">
                                        <w:rPr>
                                          <w:rStyle w:val="afff"/>
                                        </w:rPr>
                                        <w:t> mg</w:t>
                                      </w:r>
                                      <w:r w:rsidRPr="00755C4A">
                                        <w:rPr>
                                          <w:rStyle w:val="afff"/>
                                          <w:lang w:val="ru-RU"/>
                                        </w:rPr>
                                        <w:t>/0</w:t>
                                      </w:r>
                                      <w:r>
                                        <w:rPr>
                                          <w:rStyle w:val="afff"/>
                                        </w:rPr>
                                        <w:t>,</w:t>
                                      </w:r>
                                      <w:r w:rsidRPr="00755C4A">
                                        <w:rPr>
                                          <w:rStyle w:val="afff"/>
                                          <w:lang w:val="ru-RU"/>
                                        </w:rPr>
                                        <w:t>5</w:t>
                                      </w:r>
                                      <w:r w:rsidRPr="002E7E96">
                                        <w:rPr>
                                          <w:rStyle w:val="afff"/>
                                        </w:rPr>
                                        <w:t> m</w:t>
                                      </w:r>
                                      <w:r>
                                        <w:rPr>
                                          <w:rStyle w:val="afff"/>
                                          <w:lang w:val="en-US"/>
                                        </w:rPr>
                                        <w:t>l</w:t>
                                      </w:r>
                                    </w:p>
                                    <w:p w14:paraId="308385B7" w14:textId="77777777" w:rsidR="00FA79B4" w:rsidRPr="004A53DD" w:rsidRDefault="00FA79B4" w:rsidP="00183F18">
                                      <w:pPr>
                                        <w:pStyle w:val="Arial13"/>
                                        <w:rPr>
                                          <w:lang w:val="es-ES"/>
                                        </w:rPr>
                                      </w:pPr>
                                      <w:r>
                                        <w:rPr>
                                          <w:lang w:val="es-ES"/>
                                        </w:rPr>
                                        <w:t>(</w:t>
                                      </w:r>
                                      <w:r>
                                        <w:t>жълто бутало</w:t>
                                      </w:r>
                                      <w:r>
                                        <w:rPr>
                                          <w:lang w:val="es-ES"/>
                                        </w:rPr>
                                        <w:t>)</w:t>
                                      </w:r>
                                    </w:p>
                                  </w:txbxContent>
                                </wps:txbx>
                                <wps:bodyPr rot="0" vert="horz" wrap="square" lIns="0" tIns="0" rIns="0" bIns="0" anchor="t" anchorCtr="0" upright="1">
                                  <a:spAutoFit/>
                                </wps:bodyPr>
                              </wps:wsp>
                              <wps:wsp>
                                <wps:cNvPr id="2010548610" name="Text Box 69"/>
                                <wps:cNvSpPr txBox="1">
                                  <a:spLocks noChangeArrowheads="1"/>
                                </wps:cNvSpPr>
                                <wps:spPr bwMode="auto">
                                  <a:xfrm>
                                    <a:off x="2987054" y="98401"/>
                                    <a:ext cx="1303024" cy="96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AD8CD4" w14:textId="77777777" w:rsidR="00FA79B4" w:rsidRPr="00F559C4" w:rsidRDefault="00FA79B4" w:rsidP="00183F18">
                                      <w:pPr>
                                        <w:pStyle w:val="Arial11"/>
                                        <w:rPr>
                                          <w:rStyle w:val="afff"/>
                                          <w:lang w:val="ru-RU"/>
                                        </w:rPr>
                                      </w:pPr>
                                      <w:r>
                                        <w:rPr>
                                          <w:rStyle w:val="afff"/>
                                        </w:rPr>
                                        <w:t>Друго количество на активното вещество</w:t>
                                      </w:r>
                                      <w:r w:rsidRPr="00F559C4">
                                        <w:rPr>
                                          <w:rStyle w:val="afff"/>
                                          <w:lang w:val="ru-RU"/>
                                        </w:rPr>
                                        <w:t>:</w:t>
                                      </w:r>
                                    </w:p>
                                    <w:p w14:paraId="5D008891" w14:textId="77777777" w:rsidR="00FA79B4" w:rsidRPr="00F559C4" w:rsidRDefault="00FA79B4" w:rsidP="00183F18">
                                      <w:pPr>
                                        <w:pStyle w:val="Arial11"/>
                                        <w:rPr>
                                          <w:rStyle w:val="afff"/>
                                          <w:lang w:val="ru-RU"/>
                                        </w:rPr>
                                      </w:pPr>
                                    </w:p>
                                    <w:p w14:paraId="7883FD90" w14:textId="77777777" w:rsidR="00FA79B4" w:rsidRPr="00B7635E" w:rsidRDefault="00FA79B4" w:rsidP="00183F18">
                                      <w:pPr>
                                        <w:pStyle w:val="Arial11"/>
                                        <w:rPr>
                                          <w:rStyle w:val="afff"/>
                                          <w:lang w:val="ru-RU"/>
                                        </w:rPr>
                                      </w:pPr>
                                      <w:r w:rsidRPr="00755C4A">
                                        <w:rPr>
                                          <w:rStyle w:val="afff"/>
                                          <w:lang w:val="es-ES"/>
                                        </w:rPr>
                                        <w:t>150 mg/1 ml</w:t>
                                      </w:r>
                                    </w:p>
                                    <w:p w14:paraId="7AA363D0" w14:textId="77777777" w:rsidR="00FA79B4" w:rsidRPr="004A53DD" w:rsidRDefault="00FA79B4" w:rsidP="00183F18">
                                      <w:pPr>
                                        <w:pStyle w:val="Arial11"/>
                                        <w:rPr>
                                          <w:lang w:val="es-ES"/>
                                        </w:rPr>
                                      </w:pPr>
                                      <w:r>
                                        <w:rPr>
                                          <w:lang w:val="es-ES"/>
                                        </w:rPr>
                                        <w:t>(</w:t>
                                      </w:r>
                                      <w:r>
                                        <w:t>синьо бутало</w:t>
                                      </w:r>
                                      <w:r>
                                        <w:rPr>
                                          <w:lang w:val="es-ES"/>
                                        </w:rPr>
                                        <w:t>)</w:t>
                                      </w:r>
                                    </w:p>
                                  </w:txbxContent>
                                </wps:txbx>
                                <wps:bodyPr rot="0" vert="horz" wrap="square" lIns="0" tIns="0" rIns="0" bIns="0" anchor="t" anchorCtr="0" upright="1">
                                  <a:spAutoFit/>
                                </wps:bodyPr>
                              </wps:wsp>
                            </wpc:wpc>
                          </a:graphicData>
                        </a:graphic>
                      </wp:inline>
                    </w:drawing>
                  </mc:Choice>
                  <mc:Fallback>
                    <w:pict>
                      <v:group w14:anchorId="03818B64" id="Canvas 92" o:spid="_x0000_s1088"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">
                        <v:shape id="_x0000_s1089" type="#_x0000_t75" style="position:absolute;width:44119;height:23825;visibility:visible;mso-wrap-style:square">
                          <v:fill o:detectmouseclick="t"/>
                          <v:path o:connecttype="none"/>
                        </v:shape>
                        <v:shape id="Picture 61" o:spid="_x0000_s1090"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">
                          <v:imagedata r:id="rId32" o:title=""/>
                        </v:shape>
                        <v:shape id="Text Box 64" o:spid="_x0000_s1091" type="#_x0000_t202" style="position:absolute;left:1048;width:26212;height:9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" filled="f" stroked="f" strokeweight=".5pt">
                          <v:textbox style="mso-fit-shape-to-text:t" inset="0,0,0,0">
                            <w:txbxContent>
                              <w:p w14:paraId="027812E3" w14:textId="77777777" w:rsidR="00FA79B4" w:rsidRPr="00F559C4" w:rsidRDefault="00FA79B4" w:rsidP="00183F18">
                                <w:pPr>
                                  <w:pStyle w:val="Arial13"/>
                                  <w:rPr>
                                    <w:rStyle w:val="afff"/>
                                    <w:lang w:val="ru-RU"/>
                                  </w:rPr>
                                </w:pPr>
                                <w:r>
                                  <w:rPr>
                                    <w:rStyle w:val="afff"/>
                                  </w:rPr>
                                  <w:t xml:space="preserve">Това </w:t>
                                </w:r>
                                <w:r>
                                  <w:rPr>
                                    <w:rStyle w:val="afff"/>
                                  </w:rPr>
                                  <w:t>количество на активното вещество</w:t>
                                </w:r>
                                <w:r w:rsidRPr="00F559C4">
                                  <w:rPr>
                                    <w:rStyle w:val="afff"/>
                                    <w:lang w:val="ru-RU"/>
                                  </w:rPr>
                                  <w:t>:</w:t>
                                </w:r>
                              </w:p>
                              <w:p w14:paraId="53792CF6" w14:textId="77777777" w:rsidR="00FA79B4" w:rsidRPr="00B7635E" w:rsidRDefault="00FA79B4" w:rsidP="00183F18">
                                <w:pPr>
                                  <w:pStyle w:val="Arial13"/>
                                  <w:rPr>
                                    <w:lang w:val="ru-RU"/>
                                  </w:rPr>
                                </w:pPr>
                              </w:p>
                              <w:p w14:paraId="6ABEB06F" w14:textId="77777777" w:rsidR="00FA79B4" w:rsidRPr="00755C4A" w:rsidRDefault="00FA79B4" w:rsidP="00183F18">
                                <w:pPr>
                                  <w:pStyle w:val="Arial13"/>
                                  <w:rPr>
                                    <w:rStyle w:val="afff"/>
                                    <w:lang w:val="ru-RU"/>
                                  </w:rPr>
                                </w:pPr>
                                <w:r w:rsidRPr="00755C4A">
                                  <w:rPr>
                                    <w:rStyle w:val="afff"/>
                                    <w:lang w:val="ru-RU"/>
                                  </w:rPr>
                                  <w:t>75</w:t>
                                </w:r>
                                <w:r w:rsidRPr="002E7E96">
                                  <w:rPr>
                                    <w:rStyle w:val="afff"/>
                                  </w:rPr>
                                  <w:t> mg</w:t>
                                </w:r>
                                <w:r w:rsidRPr="00755C4A">
                                  <w:rPr>
                                    <w:rStyle w:val="afff"/>
                                    <w:lang w:val="ru-RU"/>
                                  </w:rPr>
                                  <w:t>/0</w:t>
                                </w:r>
                                <w:r>
                                  <w:rPr>
                                    <w:rStyle w:val="afff"/>
                                  </w:rPr>
                                  <w:t>,</w:t>
                                </w:r>
                                <w:r w:rsidRPr="00755C4A">
                                  <w:rPr>
                                    <w:rStyle w:val="afff"/>
                                    <w:lang w:val="ru-RU"/>
                                  </w:rPr>
                                  <w:t>5</w:t>
                                </w:r>
                                <w:r w:rsidRPr="002E7E96">
                                  <w:rPr>
                                    <w:rStyle w:val="afff"/>
                                  </w:rPr>
                                  <w:t> m</w:t>
                                </w:r>
                                <w:r>
                                  <w:rPr>
                                    <w:rStyle w:val="afff"/>
                                    <w:lang w:val="en-US"/>
                                  </w:rPr>
                                  <w:t>l</w:t>
                                </w:r>
                              </w:p>
                              <w:p w14:paraId="308385B7" w14:textId="77777777" w:rsidR="00FA79B4" w:rsidRPr="004A53DD" w:rsidRDefault="00FA79B4" w:rsidP="00183F18">
                                <w:pPr>
                                  <w:pStyle w:val="Arial13"/>
                                  <w:rPr>
                                    <w:lang w:val="es-ES"/>
                                  </w:rPr>
                                </w:pPr>
                                <w:r>
                                  <w:rPr>
                                    <w:lang w:val="es-ES"/>
                                  </w:rPr>
                                  <w:t>(</w:t>
                                </w:r>
                                <w:r>
                                  <w:t>жълто бутало</w:t>
                                </w:r>
                                <w:r>
                                  <w:rPr>
                                    <w:lang w:val="es-ES"/>
                                  </w:rPr>
                                  <w:t>)</w:t>
                                </w:r>
                              </w:p>
                            </w:txbxContent>
                          </v:textbox>
                        </v:shape>
                        <v:shape id="Text Box 69" o:spid="_x0000_s1092" type="#_x0000_t202" style="position:absolute;left:29870;top:984;width:13030;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" filled="f" stroked="f" strokeweight=".5pt">
                          <v:textbox style="mso-fit-shape-to-text:t" inset="0,0,0,0">
                            <w:txbxContent>
                              <w:p w14:paraId="40AD8CD4" w14:textId="77777777" w:rsidR="00FA79B4" w:rsidRPr="00F559C4" w:rsidRDefault="00FA79B4" w:rsidP="00183F18">
                                <w:pPr>
                                  <w:pStyle w:val="Arial11"/>
                                  <w:rPr>
                                    <w:rStyle w:val="afff"/>
                                    <w:lang w:val="ru-RU"/>
                                  </w:rPr>
                                </w:pPr>
                                <w:r>
                                  <w:rPr>
                                    <w:rStyle w:val="afff"/>
                                  </w:rPr>
                                  <w:t>Друго количество на активното вещество</w:t>
                                </w:r>
                                <w:r w:rsidRPr="00F559C4">
                                  <w:rPr>
                                    <w:rStyle w:val="afff"/>
                                    <w:lang w:val="ru-RU"/>
                                  </w:rPr>
                                  <w:t>:</w:t>
                                </w:r>
                              </w:p>
                              <w:p w14:paraId="5D008891" w14:textId="77777777" w:rsidR="00FA79B4" w:rsidRPr="00F559C4" w:rsidRDefault="00FA79B4" w:rsidP="00183F18">
                                <w:pPr>
                                  <w:pStyle w:val="Arial11"/>
                                  <w:rPr>
                                    <w:rStyle w:val="afff"/>
                                    <w:lang w:val="ru-RU"/>
                                  </w:rPr>
                                </w:pPr>
                              </w:p>
                              <w:p w14:paraId="7883FD90" w14:textId="77777777" w:rsidR="00FA79B4" w:rsidRPr="00B7635E" w:rsidRDefault="00FA79B4" w:rsidP="00183F18">
                                <w:pPr>
                                  <w:pStyle w:val="Arial11"/>
                                  <w:rPr>
                                    <w:rStyle w:val="afff"/>
                                    <w:lang w:val="ru-RU"/>
                                  </w:rPr>
                                </w:pPr>
                                <w:r w:rsidRPr="00755C4A">
                                  <w:rPr>
                                    <w:rStyle w:val="afff"/>
                                    <w:lang w:val="es-ES"/>
                                  </w:rPr>
                                  <w:t>150 mg/1 ml</w:t>
                                </w:r>
                              </w:p>
                              <w:p w14:paraId="7AA363D0" w14:textId="77777777" w:rsidR="00FA79B4" w:rsidRPr="004A53DD" w:rsidRDefault="00FA79B4" w:rsidP="00183F18">
                                <w:pPr>
                                  <w:pStyle w:val="Arial11"/>
                                  <w:rPr>
                                    <w:lang w:val="es-ES"/>
                                  </w:rPr>
                                </w:pPr>
                                <w:r>
                                  <w:rPr>
                                    <w:lang w:val="es-ES"/>
                                  </w:rPr>
                                  <w:t>(</w:t>
                                </w:r>
                                <w:r>
                                  <w:t>синьо бутало</w:t>
                                </w:r>
                                <w:r>
                                  <w:rPr>
                                    <w:lang w:val="es-ES"/>
                                  </w:rPr>
                                  <w:t>)</w:t>
                                </w:r>
                              </w:p>
                            </w:txbxContent>
                          </v:textbox>
                        </v:shape>
                        <w10:anchorlock/>
                      </v:group>
                    </w:pict>
                  </mc:Fallback>
                </mc:AlternateContent>
              </w:r>
            </w:del>
          </w:p>
        </w:tc>
      </w:tr>
      <w:tr w:rsidR="00183F18" w:rsidRPr="00314842" w:rsidDel="00183F18" w14:paraId="17F8FDC8" w14:textId="6C78C312" w:rsidTr="004B7668">
        <w:trPr>
          <w:cantSplit/>
          <w:jc w:val="center"/>
          <w:del w:id="8975" w:author="만든 이"/>
        </w:trPr>
        <w:tc>
          <w:tcPr>
            <w:tcW w:w="9289" w:type="dxa"/>
          </w:tcPr>
          <w:p w14:paraId="5CDFFCFA" w14:textId="2F1FA7E5" w:rsidR="00183F18" w:rsidRPr="00314842" w:rsidDel="00183F18" w:rsidRDefault="00183F18" w:rsidP="00284FD7">
            <w:pPr>
              <w:keepNext/>
              <w:keepLines/>
              <w:rPr>
                <w:del w:id="8976" w:author="만든 이"/>
                <w:b/>
                <w:bCs/>
                <w:sz w:val="20"/>
                <w:szCs w:val="20"/>
                <w:lang w:val="ru-RU" w:eastAsia="zh-CN"/>
              </w:rPr>
            </w:pPr>
            <w:del w:id="8977" w:author="만든 이">
              <w:r w:rsidRPr="00314842" w:rsidDel="00183F18">
                <w:rPr>
                  <w:b/>
                  <w:bCs/>
                  <w:sz w:val="20"/>
                  <w:szCs w:val="20"/>
                  <w:lang w:eastAsia="zh-CN"/>
                </w:rPr>
                <w:delText>Фигура</w:delText>
              </w:r>
              <w:r w:rsidRPr="00314842" w:rsidDel="00183F18">
                <w:rPr>
                  <w:b/>
                  <w:bCs/>
                  <w:sz w:val="20"/>
                  <w:szCs w:val="20"/>
                  <w:lang w:val="en-GB" w:eastAsia="zh-CN"/>
                </w:rPr>
                <w:delText> A</w:delText>
              </w:r>
            </w:del>
          </w:p>
        </w:tc>
      </w:tr>
    </w:tbl>
    <w:p w14:paraId="462C97E7" w14:textId="6FE0834C" w:rsidR="00183F18" w:rsidRPr="00314842" w:rsidDel="00183F18" w:rsidRDefault="00183F18" w:rsidP="00284FD7">
      <w:pPr>
        <w:keepNext/>
        <w:keepLines/>
        <w:rPr>
          <w:del w:id="8978" w:author="만든 이"/>
          <w:lang w:val="ru-RU" w:eastAsia="zh-CN"/>
        </w:rPr>
      </w:pPr>
    </w:p>
    <w:p w14:paraId="37CC663D" w14:textId="61EF4666" w:rsidR="00183F18" w:rsidRPr="00314842" w:rsidDel="00183F18" w:rsidRDefault="00183F18" w:rsidP="00284FD7">
      <w:pPr>
        <w:keepNext/>
        <w:keepLines/>
        <w:rPr>
          <w:del w:id="8979" w:author="만든 이"/>
          <w:b/>
          <w:bCs/>
          <w:lang w:val="ru-RU" w:eastAsia="zh-CN"/>
        </w:rPr>
      </w:pPr>
      <w:del w:id="8980" w:author="만든 이">
        <w:r w:rsidRPr="00314842" w:rsidDel="00183F18">
          <w:rPr>
            <w:b/>
            <w:bCs/>
            <w:lang w:eastAsia="zh-CN"/>
          </w:rPr>
          <w:delText>Важна информация за безопасност</w:delText>
        </w:r>
      </w:del>
    </w:p>
    <w:p w14:paraId="377B0C86" w14:textId="336CB4A3" w:rsidR="00183F18" w:rsidRPr="00314842" w:rsidDel="00183F18" w:rsidRDefault="00183F18" w:rsidP="00284FD7">
      <w:pPr>
        <w:keepNext/>
        <w:keepLines/>
        <w:rPr>
          <w:del w:id="8981" w:author="만든 이"/>
          <w:lang w:val="ru-RU" w:eastAsia="zh-CN"/>
        </w:rPr>
      </w:pPr>
    </w:p>
    <w:p w14:paraId="069C4CC5" w14:textId="1703C351" w:rsidR="00183F18" w:rsidRPr="00314842" w:rsidDel="00183F18" w:rsidRDefault="00183F18" w:rsidP="00284FD7">
      <w:pPr>
        <w:keepNext/>
        <w:keepLines/>
        <w:rPr>
          <w:del w:id="8982" w:author="만든 이"/>
          <w:b/>
          <w:bCs/>
          <w:lang w:eastAsia="zh-CN"/>
        </w:rPr>
      </w:pPr>
      <w:del w:id="8983" w:author="만든 이">
        <w:r w:rsidRPr="00314842" w:rsidDel="00183F18">
          <w:rPr>
            <w:b/>
            <w:bCs/>
            <w:lang w:eastAsia="zh-CN"/>
          </w:rPr>
          <w:delText>Дръжте предварително напълнената спринцовка на място, недостъпно за деца. Предварително напълнената спринцовка съдържа малки части.</w:delText>
        </w:r>
      </w:del>
    </w:p>
    <w:p w14:paraId="3539DE1C" w14:textId="6E44CF6C" w:rsidR="00183F18" w:rsidRPr="00314842" w:rsidDel="00183F18" w:rsidRDefault="00183F18" w:rsidP="00284FD7">
      <w:pPr>
        <w:keepNext/>
        <w:keepLines/>
        <w:rPr>
          <w:del w:id="8984" w:author="만든 이"/>
          <w:lang w:val="ru-RU" w:eastAsia="zh-CN"/>
        </w:rPr>
      </w:pPr>
      <w:del w:id="8985"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отваряйте запечатаната картонена опаковка, докато не сте готови да използвате предварително напълнената спринцовка</w:delText>
        </w:r>
        <w:r w:rsidRPr="00314842" w:rsidDel="00183F18">
          <w:rPr>
            <w:lang w:val="ru-RU" w:eastAsia="zh-CN"/>
          </w:rPr>
          <w:delText>.</w:delText>
        </w:r>
      </w:del>
    </w:p>
    <w:p w14:paraId="080AA906" w14:textId="2ACE04EF" w:rsidR="00183F18" w:rsidRPr="00314842" w:rsidDel="00183F18" w:rsidRDefault="00183F18" w:rsidP="00284FD7">
      <w:pPr>
        <w:keepNext/>
        <w:keepLines/>
        <w:rPr>
          <w:del w:id="8986" w:author="만든 이"/>
          <w:lang w:val="ru-RU" w:eastAsia="zh-CN"/>
        </w:rPr>
      </w:pPr>
      <w:del w:id="8987" w:author="만든 이">
        <w:r w:rsidRPr="00314842" w:rsidDel="00183F18">
          <w:rPr>
            <w:b/>
          </w:rPr>
          <w:delText xml:space="preserve">Не </w:delText>
        </w:r>
        <w:r w:rsidRPr="00314842" w:rsidDel="00183F18">
          <w:delText>използвайте предварително напълнената спринцовка, ако изглежда повредена или използвана.</w:delText>
        </w:r>
      </w:del>
    </w:p>
    <w:p w14:paraId="1C02FE49" w14:textId="51BB368D" w:rsidR="00183F18" w:rsidRPr="00314842" w:rsidDel="00183F18" w:rsidRDefault="00183F18" w:rsidP="00284FD7">
      <w:pPr>
        <w:keepNext/>
        <w:keepLines/>
        <w:rPr>
          <w:del w:id="8988" w:author="만든 이"/>
          <w:lang w:val="ru-RU" w:eastAsia="zh-CN"/>
        </w:rPr>
      </w:pPr>
      <w:del w:id="8989" w:author="만든 이">
        <w:r w:rsidRPr="00314842" w:rsidDel="00183F18">
          <w:rPr>
            <w:b/>
          </w:rPr>
          <w:delText>Не</w:delText>
        </w:r>
        <w:r w:rsidRPr="00314842" w:rsidDel="00183F18">
          <w:delText xml:space="preserve"> използвайте предварително напълнената спринцовка, ако картонената опаковка е повредена или запечатването е нарушено.</w:delText>
        </w:r>
      </w:del>
    </w:p>
    <w:p w14:paraId="39E1E55A" w14:textId="08AB74AE" w:rsidR="00183F18" w:rsidRPr="00314842" w:rsidDel="00183F18" w:rsidRDefault="00183F18" w:rsidP="00284FD7">
      <w:pPr>
        <w:keepNext/>
        <w:keepLines/>
        <w:rPr>
          <w:del w:id="8990" w:author="만든 이"/>
          <w:lang w:val="ru-RU" w:eastAsia="zh-CN"/>
        </w:rPr>
      </w:pPr>
      <w:del w:id="8991" w:author="만든 이">
        <w:r w:rsidRPr="00314842" w:rsidDel="00183F18">
          <w:rPr>
            <w:lang w:eastAsia="zh-CN"/>
          </w:rPr>
          <w:delText xml:space="preserve">Никога не оставяйте предварително напълнената спринцовка на места, където някой друг може да има достъп до нея </w:delText>
        </w:r>
        <w:r w:rsidRPr="00314842" w:rsidDel="00183F18">
          <w:rPr>
            <w:lang w:val="ru-RU" w:eastAsia="zh-CN"/>
          </w:rPr>
          <w:delText>.</w:delText>
        </w:r>
      </w:del>
    </w:p>
    <w:p w14:paraId="2A287554" w14:textId="713B0DE1" w:rsidR="00183F18" w:rsidRPr="00314842" w:rsidDel="00183F18" w:rsidRDefault="00183F18" w:rsidP="00284FD7">
      <w:pPr>
        <w:keepNext/>
        <w:keepLines/>
        <w:rPr>
          <w:del w:id="8992" w:author="만든 이"/>
          <w:lang w:val="ru-RU" w:eastAsia="zh-CN"/>
        </w:rPr>
      </w:pPr>
      <w:del w:id="8993"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разклащайте предварително напълнената спринцовка</w:delText>
        </w:r>
        <w:r w:rsidRPr="00314842" w:rsidDel="00183F18">
          <w:rPr>
            <w:lang w:val="ru-RU" w:eastAsia="zh-CN"/>
          </w:rPr>
          <w:delText>.</w:delText>
        </w:r>
      </w:del>
    </w:p>
    <w:p w14:paraId="6D29E3DD" w14:textId="44CD34C4" w:rsidR="00183F18" w:rsidRPr="00314842" w:rsidDel="00183F18" w:rsidRDefault="00183F18" w:rsidP="00284FD7">
      <w:pPr>
        <w:keepNext/>
        <w:keepLines/>
        <w:rPr>
          <w:del w:id="8994" w:author="만든 이"/>
          <w:lang w:val="ru-RU" w:eastAsia="zh-CN"/>
        </w:rPr>
      </w:pPr>
      <w:del w:id="8995"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сваляйте капачката до момента, когато сте готови да поставите инжекцията</w:delText>
        </w:r>
        <w:r w:rsidRPr="00314842" w:rsidDel="00183F18">
          <w:rPr>
            <w:lang w:val="ru-RU" w:eastAsia="zh-CN"/>
          </w:rPr>
          <w:delText>.</w:delText>
        </w:r>
      </w:del>
    </w:p>
    <w:p w14:paraId="7B179901" w14:textId="4303804B" w:rsidR="00183F18" w:rsidRPr="00314842" w:rsidDel="00183F18" w:rsidRDefault="00183F18" w:rsidP="00284FD7">
      <w:pPr>
        <w:keepNext/>
        <w:keepLines/>
        <w:rPr>
          <w:del w:id="8996" w:author="만든 이"/>
          <w:lang w:val="ru-RU" w:eastAsia="zh-CN"/>
        </w:rPr>
      </w:pPr>
      <w:del w:id="8997" w:author="만든 이">
        <w:r w:rsidRPr="00314842" w:rsidDel="00183F18">
          <w:rPr>
            <w:lang w:eastAsia="zh-CN"/>
          </w:rPr>
          <w:delText>Предварително напълнената спринцовка не може да се използва повторно</w:delText>
        </w:r>
        <w:r w:rsidRPr="00314842" w:rsidDel="00183F18">
          <w:rPr>
            <w:lang w:val="ru-RU" w:eastAsia="zh-CN"/>
          </w:rPr>
          <w:delText xml:space="preserve">. </w:delText>
        </w:r>
        <w:r w:rsidRPr="00314842" w:rsidDel="00183F18">
          <w:rPr>
            <w:lang w:eastAsia="zh-CN"/>
          </w:rPr>
          <w:delText>Изхвърлете незабавно използваната предварително напълнена спринцовка след употребата ѝ в контейнер за изхвърляне на остри предмети</w:delText>
        </w:r>
        <w:r w:rsidRPr="00314842" w:rsidDel="00183F18">
          <w:rPr>
            <w:lang w:val="ru-RU" w:eastAsia="zh-CN"/>
          </w:rPr>
          <w:delText xml:space="preserve"> (</w:delText>
        </w:r>
        <w:r w:rsidRPr="00314842" w:rsidDel="00183F18">
          <w:rPr>
            <w:lang w:eastAsia="zh-CN"/>
          </w:rPr>
          <w:delText>вижте стъпка</w:delText>
        </w:r>
        <w:r w:rsidRPr="00314842" w:rsidDel="00183F18">
          <w:rPr>
            <w:lang w:val="en-GB" w:eastAsia="zh-CN"/>
          </w:rPr>
          <w:delText> </w:delText>
        </w:r>
        <w:r w:rsidRPr="00314842" w:rsidDel="00183F18">
          <w:rPr>
            <w:b/>
            <w:bCs/>
            <w:lang w:val="ru-RU" w:eastAsia="zh-CN"/>
          </w:rPr>
          <w:delText xml:space="preserve">13. </w:delText>
        </w:r>
        <w:r w:rsidRPr="00314842" w:rsidDel="00183F18">
          <w:rPr>
            <w:b/>
            <w:bCs/>
            <w:lang w:eastAsia="zh-CN"/>
          </w:rPr>
          <w:delText>„Изхвърляне на предварително напълнената спринцовка“</w:delText>
        </w:r>
        <w:r w:rsidRPr="00314842" w:rsidDel="00183F18">
          <w:rPr>
            <w:lang w:val="ru-RU" w:eastAsia="zh-CN"/>
          </w:rPr>
          <w:delText>).</w:delText>
        </w:r>
      </w:del>
    </w:p>
    <w:p w14:paraId="5355C827" w14:textId="785D9608" w:rsidR="00183F18" w:rsidRPr="00314842" w:rsidDel="00183F18" w:rsidRDefault="00183F18" w:rsidP="00284FD7">
      <w:pPr>
        <w:keepNext/>
        <w:keepLines/>
        <w:rPr>
          <w:del w:id="8998" w:author="만든 이"/>
          <w:lang w:val="ru-RU" w:eastAsia="zh-CN"/>
        </w:rPr>
      </w:pPr>
    </w:p>
    <w:p w14:paraId="1CEC65B3" w14:textId="0F6BA0AE" w:rsidR="00183F18" w:rsidRPr="00314842" w:rsidDel="00183F18" w:rsidRDefault="00183F18" w:rsidP="00284FD7">
      <w:pPr>
        <w:keepNext/>
        <w:keepLines/>
        <w:rPr>
          <w:del w:id="8999" w:author="만든 이"/>
          <w:b/>
          <w:bCs/>
          <w:lang w:val="ru-RU" w:eastAsia="zh-CN"/>
        </w:rPr>
      </w:pPr>
      <w:del w:id="9000" w:author="만든 이">
        <w:r w:rsidRPr="00314842" w:rsidDel="00183F18">
          <w:rPr>
            <w:b/>
            <w:bCs/>
            <w:lang w:eastAsia="zh-CN"/>
          </w:rPr>
          <w:delText>Съхранение на предварително напълнената спринцовка</w:delText>
        </w:r>
      </w:del>
    </w:p>
    <w:p w14:paraId="34063C3A" w14:textId="2EFFFC31" w:rsidR="00183F18" w:rsidRPr="00314842" w:rsidDel="00183F18" w:rsidRDefault="00183F18" w:rsidP="00284FD7">
      <w:pPr>
        <w:keepNext/>
        <w:keepLines/>
        <w:rPr>
          <w:del w:id="9001" w:author="만든 이"/>
          <w:lang w:val="ru-RU" w:eastAsia="zh-CN"/>
        </w:rPr>
      </w:pPr>
    </w:p>
    <w:p w14:paraId="6E413963" w14:textId="15310891" w:rsidR="00183F18" w:rsidRPr="00314842" w:rsidDel="00183F18" w:rsidRDefault="00183F18" w:rsidP="00284FD7">
      <w:pPr>
        <w:keepNext/>
        <w:keepLines/>
        <w:rPr>
          <w:del w:id="9002" w:author="만든 이"/>
          <w:lang w:val="ru-RU" w:eastAsia="zh-CN"/>
        </w:rPr>
      </w:pPr>
      <w:del w:id="9003" w:author="만든 이">
        <w:r w:rsidRPr="00314842" w:rsidDel="00183F18">
          <w:rPr>
            <w:lang w:eastAsia="zh-CN"/>
          </w:rPr>
          <w:delText>Съхранявайте предварително напълнената спринцовка в хладилник</w:delText>
        </w:r>
        <w:r w:rsidRPr="00314842" w:rsidDel="00183F18">
          <w:rPr>
            <w:lang w:val="ru-RU" w:eastAsia="zh-CN"/>
          </w:rPr>
          <w:delText xml:space="preserve"> </w:delText>
        </w:r>
        <w:r w:rsidRPr="00314842" w:rsidDel="00183F18">
          <w:rPr>
            <w:lang w:eastAsia="zh-CN"/>
          </w:rPr>
          <w:delText>между</w:delText>
        </w:r>
        <w:r w:rsidRPr="00314842" w:rsidDel="00183F18">
          <w:rPr>
            <w:lang w:val="ru-RU" w:eastAsia="zh-CN"/>
          </w:rPr>
          <w:delText xml:space="preserve"> 2</w:delText>
        </w:r>
        <w:r w:rsidRPr="00314842" w:rsidDel="00183F18">
          <w:rPr>
            <w:lang w:val="en-GB" w:eastAsia="zh-CN"/>
          </w:rPr>
          <w:delText> </w:delText>
        </w:r>
        <w:r w:rsidRPr="00314842" w:rsidDel="00183F18">
          <w:rPr>
            <w:lang w:val="ru-RU" w:eastAsia="zh-CN"/>
          </w:rPr>
          <w:delText>°</w:delText>
        </w:r>
        <w:r w:rsidRPr="00314842" w:rsidDel="00183F18">
          <w:rPr>
            <w:lang w:val="en-GB" w:eastAsia="zh-CN"/>
          </w:rPr>
          <w:delText>C</w:delText>
        </w:r>
        <w:r w:rsidRPr="00314842" w:rsidDel="00183F18">
          <w:rPr>
            <w:lang w:val="ru-RU" w:eastAsia="zh-CN"/>
          </w:rPr>
          <w:delText xml:space="preserve"> </w:delText>
        </w:r>
        <w:r w:rsidRPr="00314842" w:rsidDel="00183F18">
          <w:rPr>
            <w:lang w:eastAsia="zh-CN"/>
          </w:rPr>
          <w:delText>и</w:delText>
        </w:r>
        <w:r w:rsidRPr="00314842" w:rsidDel="00183F18">
          <w:rPr>
            <w:lang w:val="ru-RU" w:eastAsia="zh-CN"/>
          </w:rPr>
          <w:delText xml:space="preserve"> 8</w:delText>
        </w:r>
        <w:r w:rsidRPr="00314842" w:rsidDel="00183F18">
          <w:rPr>
            <w:lang w:val="en-GB" w:eastAsia="zh-CN"/>
          </w:rPr>
          <w:delText> </w:delText>
        </w:r>
        <w:r w:rsidRPr="00314842" w:rsidDel="00183F18">
          <w:rPr>
            <w:lang w:val="ru-RU" w:eastAsia="zh-CN"/>
          </w:rPr>
          <w:delText>°</w:delText>
        </w:r>
        <w:r w:rsidRPr="00314842" w:rsidDel="00183F18">
          <w:rPr>
            <w:lang w:val="en-GB" w:eastAsia="zh-CN"/>
          </w:rPr>
          <w:delText>C</w:delText>
        </w:r>
        <w:r w:rsidRPr="00314842" w:rsidDel="00183F18">
          <w:rPr>
            <w:lang w:val="ru-RU" w:eastAsia="zh-CN"/>
          </w:rPr>
          <w:delText xml:space="preserve">. </w:delText>
        </w:r>
        <w:r w:rsidRPr="00314842" w:rsidDel="00183F18">
          <w:rPr>
            <w:lang w:eastAsia="zh-CN"/>
          </w:rPr>
          <w:delText>Съхранявайте това лекарство запечатано в картонената му опаковка, за да го предпазите от светлина</w:delText>
        </w:r>
        <w:r w:rsidRPr="00314842" w:rsidDel="00183F18">
          <w:rPr>
            <w:lang w:val="ru-RU" w:eastAsia="zh-CN"/>
          </w:rPr>
          <w:delText>.</w:delText>
        </w:r>
      </w:del>
    </w:p>
    <w:p w14:paraId="57436D45" w14:textId="13FE1D90" w:rsidR="00183F18" w:rsidRPr="00314842" w:rsidDel="00183F18" w:rsidRDefault="00183F18" w:rsidP="00284FD7">
      <w:pPr>
        <w:keepNext/>
        <w:keepLines/>
        <w:rPr>
          <w:del w:id="9004" w:author="만든 이"/>
          <w:lang w:val="ru-RU" w:eastAsia="zh-CN"/>
        </w:rPr>
      </w:pPr>
      <w:del w:id="9005"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замразявайте предварително напълнената спринцовка</w:delText>
        </w:r>
        <w:r w:rsidRPr="00314842" w:rsidDel="00183F18">
          <w:rPr>
            <w:lang w:val="ru-RU" w:eastAsia="zh-CN"/>
          </w:rPr>
          <w:delText>.</w:delText>
        </w:r>
      </w:del>
    </w:p>
    <w:p w14:paraId="50C3D5E5" w14:textId="60E55D95" w:rsidR="00183F18" w:rsidRPr="00314842" w:rsidDel="00183F18" w:rsidRDefault="00183F18" w:rsidP="00284FD7">
      <w:pPr>
        <w:keepNext/>
        <w:keepLines/>
        <w:rPr>
          <w:del w:id="9006" w:author="만든 이"/>
          <w:lang w:val="ru-RU" w:eastAsia="zh-CN"/>
        </w:rPr>
      </w:pPr>
      <w:del w:id="9007" w:author="만든 이">
        <w:r w:rsidRPr="00314842" w:rsidDel="00183F18">
          <w:rPr>
            <w:lang w:eastAsia="zh-CN"/>
          </w:rPr>
          <w:delText>Не забравяйте да извадите предварително напълнената спринцовка от хладилника и да я оставите да достигне стайна температура</w:delText>
        </w:r>
        <w:r w:rsidRPr="00314842" w:rsidDel="00183F18">
          <w:rPr>
            <w:lang w:val="ru-RU" w:eastAsia="zh-CN"/>
          </w:rPr>
          <w:delText xml:space="preserve"> (25</w:delText>
        </w:r>
        <w:r w:rsidRPr="00314842" w:rsidDel="00183F18">
          <w:rPr>
            <w:lang w:val="en-GB" w:eastAsia="zh-CN"/>
          </w:rPr>
          <w:delText> </w:delText>
        </w:r>
        <w:r w:rsidRPr="00314842" w:rsidDel="00183F18">
          <w:rPr>
            <w:lang w:val="ru-RU" w:eastAsia="zh-CN"/>
          </w:rPr>
          <w:delText>°</w:delText>
        </w:r>
        <w:r w:rsidRPr="00314842" w:rsidDel="00183F18">
          <w:rPr>
            <w:lang w:val="en-GB" w:eastAsia="zh-CN"/>
          </w:rPr>
          <w:delText>C</w:delText>
        </w:r>
        <w:r w:rsidRPr="00314842" w:rsidDel="00183F18">
          <w:rPr>
            <w:lang w:val="ru-RU" w:eastAsia="zh-CN"/>
          </w:rPr>
          <w:delText xml:space="preserve">), </w:delText>
        </w:r>
        <w:r w:rsidRPr="00314842" w:rsidDel="00183F18">
          <w:rPr>
            <w:lang w:eastAsia="zh-CN"/>
          </w:rPr>
          <w:delText>около</w:delText>
        </w:r>
        <w:r w:rsidRPr="00314842" w:rsidDel="00183F18">
          <w:rPr>
            <w:lang w:val="ru-RU" w:eastAsia="zh-CN"/>
          </w:rPr>
          <w:delText xml:space="preserve"> 30</w:delText>
        </w:r>
        <w:r w:rsidRPr="00314842" w:rsidDel="00183F18">
          <w:rPr>
            <w:lang w:val="en-GB" w:eastAsia="zh-CN"/>
          </w:rPr>
          <w:delText> </w:delText>
        </w:r>
        <w:r w:rsidRPr="00314842" w:rsidDel="00183F18">
          <w:rPr>
            <w:lang w:eastAsia="zh-CN"/>
          </w:rPr>
          <w:delText>минути</w:delText>
        </w:r>
        <w:r w:rsidRPr="00314842" w:rsidDel="00183F18">
          <w:rPr>
            <w:lang w:val="ru-RU" w:eastAsia="zh-CN"/>
          </w:rPr>
          <w:delText xml:space="preserve">, </w:delText>
        </w:r>
        <w:r w:rsidRPr="00314842" w:rsidDel="00183F18">
          <w:rPr>
            <w:lang w:eastAsia="zh-CN"/>
          </w:rPr>
          <w:delText>преди да я подготвите за инжектирането</w:delText>
        </w:r>
        <w:r w:rsidRPr="00314842" w:rsidDel="00183F18">
          <w:rPr>
            <w:lang w:val="ru-RU" w:eastAsia="zh-CN"/>
          </w:rPr>
          <w:delText xml:space="preserve">. </w:delText>
        </w:r>
        <w:r w:rsidRPr="00314842" w:rsidDel="00183F18">
          <w:rPr>
            <w:lang w:eastAsia="zh-CN"/>
          </w:rPr>
          <w:delText>Оставете предварително напълнената спринцовка в картонената опаковка, за да я предпазите от светлина</w:delText>
        </w:r>
        <w:r w:rsidRPr="00314842" w:rsidDel="00183F18">
          <w:rPr>
            <w:lang w:val="ru-RU" w:eastAsia="zh-CN"/>
          </w:rPr>
          <w:delText>.</w:delText>
        </w:r>
      </w:del>
    </w:p>
    <w:p w14:paraId="03F18644" w14:textId="720B33BA" w:rsidR="00183F18" w:rsidRPr="00314842" w:rsidDel="00183F18" w:rsidRDefault="00183F18" w:rsidP="00284FD7">
      <w:pPr>
        <w:keepNext/>
        <w:keepLines/>
        <w:rPr>
          <w:del w:id="9008" w:author="만든 이"/>
          <w:lang w:val="ru-RU" w:eastAsia="zh-CN"/>
        </w:rPr>
      </w:pPr>
      <w:del w:id="9009" w:author="만든 이">
        <w:r w:rsidRPr="00314842" w:rsidDel="00183F18">
          <w:delText xml:space="preserve">Преди прилагането на инжекцията картонената опаковка може да се извади и да се върне обратно в хладилника, ако е необходимо. Общото комбинирано време извън хладилник не може да превишава 7 дни. Ако Omlyclo е бил изложен на температура над 25 °C, </w:delText>
        </w:r>
        <w:r w:rsidRPr="00314842" w:rsidDel="00183F18">
          <w:rPr>
            <w:b/>
          </w:rPr>
          <w:delText>не </w:delText>
        </w:r>
        <w:r w:rsidRPr="00314842" w:rsidDel="00183F18">
          <w:delText>използвайте Omlyclo и го изхвърлете в контейнера за изхвърляне на остри предмети.</w:delText>
        </w:r>
      </w:del>
    </w:p>
    <w:p w14:paraId="63B88A89" w14:textId="34C17D7D" w:rsidR="00183F18" w:rsidRPr="00314842" w:rsidDel="00183F18" w:rsidRDefault="00183F18" w:rsidP="00284FD7">
      <w:pPr>
        <w:keepNext/>
        <w:keepLines/>
        <w:rPr>
          <w:del w:id="9010" w:author="만든 이"/>
          <w:lang w:val="ru-RU" w:eastAsia="zh-CN"/>
        </w:rPr>
      </w:pPr>
      <w:del w:id="9011"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използвайте предварително напълнената спринцовка след изтичането на срока на годност, който е посочен на картонената опаковка и етикета на предварително напълнената спринцовка</w:delText>
        </w:r>
        <w:r w:rsidRPr="00314842" w:rsidDel="00183F18">
          <w:rPr>
            <w:lang w:val="ru-RU" w:eastAsia="zh-CN"/>
          </w:rPr>
          <w:delText xml:space="preserve">. </w:delText>
        </w:r>
        <w:r w:rsidRPr="00314842" w:rsidDel="00183F18">
          <w:rPr>
            <w:lang w:eastAsia="zh-CN"/>
          </w:rPr>
          <w:delText>Ако е изтекъл</w:delText>
        </w:r>
        <w:r w:rsidRPr="00314842" w:rsidDel="00183F18">
          <w:rPr>
            <w:lang w:val="ru-RU" w:eastAsia="zh-CN"/>
          </w:rPr>
          <w:delText xml:space="preserve">, </w:delText>
        </w:r>
        <w:r w:rsidRPr="00314842" w:rsidDel="00183F18">
          <w:rPr>
            <w:lang w:eastAsia="zh-CN"/>
          </w:rPr>
          <w:delText>върнете цялата опаковка в аптеката</w:delText>
        </w:r>
        <w:r w:rsidRPr="00314842" w:rsidDel="00183F18">
          <w:rPr>
            <w:lang w:val="ru-RU" w:eastAsia="zh-CN"/>
          </w:rPr>
          <w:delText>.</w:delText>
        </w:r>
      </w:del>
    </w:p>
    <w:p w14:paraId="39A78D93" w14:textId="5BA1877C" w:rsidR="00183F18" w:rsidRPr="00314842" w:rsidDel="00183F18" w:rsidRDefault="00183F18" w:rsidP="00284FD7">
      <w:pPr>
        <w:keepNext/>
        <w:keepLines/>
        <w:rPr>
          <w:del w:id="9012" w:author="만든 이"/>
          <w:lang w:val="ru-RU" w:eastAsia="zh-CN"/>
        </w:rPr>
      </w:pPr>
      <w:del w:id="9013"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използвайте предварително напълнената спринцовка, ако е била изпусната или е видимо повредена</w:delText>
        </w:r>
        <w:r w:rsidRPr="00314842" w:rsidDel="00183F18">
          <w:rPr>
            <w:lang w:val="ru-RU" w:eastAsia="zh-CN"/>
          </w:rPr>
          <w:delText>.</w:delText>
        </w:r>
      </w:del>
    </w:p>
    <w:p w14:paraId="6BEF1824" w14:textId="5ED792FC" w:rsidR="00183F18" w:rsidRPr="00314842" w:rsidDel="00183F18" w:rsidRDefault="00183F18" w:rsidP="00284FD7">
      <w:pPr>
        <w:keepNext/>
        <w:keepLines/>
        <w:rPr>
          <w:del w:id="9014" w:author="만든 이"/>
          <w:lang w:val="ru-RU" w:eastAsia="zh-CN"/>
        </w:rPr>
      </w:pPr>
    </w:p>
    <w:p w14:paraId="4E7E11D1" w14:textId="4C7CD7D1" w:rsidR="00183F18" w:rsidRPr="00314842" w:rsidDel="00183F18" w:rsidRDefault="00183F18" w:rsidP="00284FD7">
      <w:pPr>
        <w:keepNext/>
        <w:keepLines/>
        <w:rPr>
          <w:del w:id="9015" w:author="만든 이"/>
          <w:b/>
          <w:bCs/>
          <w:lang w:val="ru-RU" w:eastAsia="zh-CN"/>
        </w:rPr>
      </w:pPr>
      <w:del w:id="9016" w:author="만든 이">
        <w:r w:rsidRPr="00314842" w:rsidDel="00183F18">
          <w:rPr>
            <w:b/>
            <w:bCs/>
            <w:lang w:eastAsia="zh-CN"/>
          </w:rPr>
          <w:delText>Части на предварително напълнената спринцовка</w:delText>
        </w:r>
        <w:r w:rsidRPr="00314842" w:rsidDel="00183F18">
          <w:rPr>
            <w:b/>
            <w:bCs/>
            <w:lang w:val="ru-RU" w:eastAsia="zh-CN"/>
          </w:rPr>
          <w:delText xml:space="preserve"> (</w:delText>
        </w:r>
        <w:r w:rsidRPr="00314842" w:rsidDel="00183F18">
          <w:rPr>
            <w:b/>
            <w:bCs/>
            <w:lang w:eastAsia="zh-CN"/>
          </w:rPr>
          <w:delText>вижте</w:delText>
        </w:r>
        <w:r w:rsidRPr="00314842" w:rsidDel="00183F18">
          <w:rPr>
            <w:b/>
            <w:bCs/>
            <w:lang w:val="ru-RU" w:eastAsia="zh-CN"/>
          </w:rPr>
          <w:delText xml:space="preserve"> </w:delText>
        </w:r>
        <w:r w:rsidRPr="00314842" w:rsidDel="00183F18">
          <w:rPr>
            <w:b/>
            <w:bCs/>
            <w:i/>
            <w:iCs/>
            <w:lang w:eastAsia="zh-CN"/>
          </w:rPr>
          <w:delText>фигура</w:delText>
        </w:r>
        <w:r w:rsidRPr="00314842" w:rsidDel="00183F18">
          <w:rPr>
            <w:b/>
            <w:bCs/>
            <w:i/>
            <w:iCs/>
            <w:lang w:val="en-GB" w:eastAsia="zh-CN"/>
          </w:rPr>
          <w:delText> </w:delText>
        </w:r>
        <w:r w:rsidRPr="00314842" w:rsidDel="00183F18">
          <w:rPr>
            <w:b/>
            <w:bCs/>
            <w:i/>
            <w:iCs/>
            <w:lang w:eastAsia="zh-CN"/>
          </w:rPr>
          <w:delText>Б</w:delText>
        </w:r>
        <w:r w:rsidRPr="00314842" w:rsidDel="00183F18">
          <w:rPr>
            <w:b/>
            <w:bCs/>
            <w:lang w:val="ru-RU" w:eastAsia="zh-CN"/>
          </w:rPr>
          <w:delText>)</w:delText>
        </w:r>
      </w:del>
    </w:p>
    <w:p w14:paraId="557E58C4" w14:textId="6C703C0C" w:rsidR="00183F18" w:rsidRPr="00314842" w:rsidDel="00183F18" w:rsidRDefault="00183F18" w:rsidP="00284FD7">
      <w:pPr>
        <w:keepNext/>
        <w:keepLines/>
        <w:rPr>
          <w:del w:id="9017" w:author="만든 이"/>
          <w:lang w:val="ru-RU" w:eastAsia="zh-CN"/>
        </w:rPr>
      </w:pPr>
    </w:p>
    <w:tbl>
      <w:tblPr>
        <w:tblW w:w="3250" w:type="pct"/>
        <w:jc w:val="center"/>
        <w:tblCellMar>
          <w:left w:w="0" w:type="dxa"/>
          <w:right w:w="0" w:type="dxa"/>
        </w:tblCellMar>
        <w:tblLook w:val="04A0" w:firstRow="1" w:lastRow="0" w:firstColumn="1" w:lastColumn="0" w:noHBand="0" w:noVBand="1"/>
      </w:tblPr>
      <w:tblGrid>
        <w:gridCol w:w="5896"/>
      </w:tblGrid>
      <w:tr w:rsidR="00183F18" w:rsidRPr="00314842" w:rsidDel="00183F18" w14:paraId="4BCCF2C4" w14:textId="3CEA8B26" w:rsidTr="004B7668">
        <w:trPr>
          <w:cantSplit/>
          <w:jc w:val="center"/>
          <w:del w:id="9018" w:author="만든 이"/>
        </w:trPr>
        <w:tc>
          <w:tcPr>
            <w:tcW w:w="9289" w:type="dxa"/>
          </w:tcPr>
          <w:p w14:paraId="6B2028DF" w14:textId="4FA9B751" w:rsidR="00183F18" w:rsidRPr="00314842" w:rsidDel="00183F18" w:rsidRDefault="00183F18" w:rsidP="00284FD7">
            <w:pPr>
              <w:keepNext/>
              <w:keepLines/>
              <w:rPr>
                <w:del w:id="9019" w:author="만든 이"/>
                <w:sz w:val="20"/>
                <w:szCs w:val="20"/>
                <w:lang w:val="ru-RU" w:eastAsia="zh-CN"/>
              </w:rPr>
            </w:pPr>
            <w:del w:id="9020" w:author="만든 이">
              <w:r w:rsidRPr="00314842" w:rsidDel="00183F18">
                <w:rPr>
                  <w:noProof/>
                  <w:lang w:eastAsia="bg-BG"/>
                </w:rPr>
                <mc:AlternateContent>
                  <mc:Choice Requires="wpc">
                    <w:drawing>
                      <wp:inline distT="0" distB="0" distL="0" distR="0" wp14:anchorId="26E5E4E7" wp14:editId="5C8B2E4F">
                        <wp:extent cx="3703955" cy="3483610"/>
                        <wp:effectExtent l="0" t="0" r="4445" b="3175"/>
                        <wp:docPr id="174"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64125611"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0155" cy="3435910"/>
                                  </a:xfrm>
                                  <a:prstGeom prst="rect">
                                    <a:avLst/>
                                  </a:prstGeom>
                                  <a:noFill/>
                                  <a:extLst>
                                    <a:ext uri="{909E8E84-426E-40DD-AFC4-6F175D3DCCD1}">
                                      <a14:hiddenFill xmlns:a14="http://schemas.microsoft.com/office/drawing/2010/main">
                                        <a:solidFill>
                                          <a:srgbClr val="FFFFFF"/>
                                        </a:solidFill>
                                      </a14:hiddenFill>
                                    </a:ext>
                                  </a:extLst>
                                </pic:spPr>
                              </pic:pic>
                              <wps:wsp>
                                <wps:cNvPr id="219769147" name="Text Box 71"/>
                                <wps:cNvSpPr txBox="1">
                                  <a:spLocks noChangeArrowheads="1"/>
                                </wps:cNvSpPr>
                                <wps:spPr bwMode="auto">
                                  <a:xfrm>
                                    <a:off x="482607" y="158700"/>
                                    <a:ext cx="1264919"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90EFB" w14:textId="77777777" w:rsidR="00FA79B4" w:rsidRPr="00FE7549" w:rsidRDefault="00FA79B4" w:rsidP="00183F18">
                                      <w:pPr>
                                        <w:pStyle w:val="Arial13C"/>
                                        <w:rPr>
                                          <w:rFonts w:ascii="Times New Roman" w:hAnsi="Times New Roman" w:cs="Times New Roman"/>
                                          <w:b/>
                                          <w:bCs/>
                                          <w:sz w:val="24"/>
                                          <w:szCs w:val="24"/>
                                        </w:rPr>
                                      </w:pPr>
                                      <w:r w:rsidRPr="00FE7549">
                                        <w:rPr>
                                          <w:rStyle w:val="afff"/>
                                          <w:rFonts w:ascii="Times New Roman" w:hAnsi="Times New Roman" w:cs="Times New Roman"/>
                                          <w:sz w:val="24"/>
                                          <w:szCs w:val="24"/>
                                        </w:rPr>
                                        <w:t>Преди употреба</w:t>
                                      </w:r>
                                    </w:p>
                                  </w:txbxContent>
                                </wps:txbx>
                                <wps:bodyPr rot="0" vert="horz" wrap="square" lIns="0" tIns="0" rIns="0" bIns="0" anchor="t" anchorCtr="0" upright="1">
                                  <a:spAutoFit/>
                                </wps:bodyPr>
                              </wps:wsp>
                              <wps:wsp>
                                <wps:cNvPr id="689572912" name="Text Box 72"/>
                                <wps:cNvSpPr txBox="1">
                                  <a:spLocks noChangeArrowheads="1"/>
                                </wps:cNvSpPr>
                                <wps:spPr bwMode="auto">
                                  <a:xfrm>
                                    <a:off x="2067531" y="158700"/>
                                    <a:ext cx="1264919"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0AD17" w14:textId="77777777" w:rsidR="00FA79B4" w:rsidRPr="00FE7549" w:rsidRDefault="00FA79B4" w:rsidP="00183F18">
                                      <w:pPr>
                                        <w:pStyle w:val="Arial13C"/>
                                        <w:rPr>
                                          <w:rFonts w:ascii="Times New Roman" w:hAnsi="Times New Roman" w:cs="Times New Roman"/>
                                          <w:b/>
                                          <w:bCs/>
                                          <w:sz w:val="24"/>
                                          <w:szCs w:val="24"/>
                                        </w:rPr>
                                      </w:pPr>
                                      <w:r w:rsidRPr="00FE7549">
                                        <w:rPr>
                                          <w:rStyle w:val="afff"/>
                                          <w:rFonts w:ascii="Times New Roman" w:hAnsi="Times New Roman" w:cs="Times New Roman"/>
                                          <w:sz w:val="24"/>
                                          <w:szCs w:val="24"/>
                                        </w:rPr>
                                        <w:t xml:space="preserve">След </w:t>
                                      </w:r>
                                      <w:r w:rsidRPr="00FE7549">
                                        <w:rPr>
                                          <w:rStyle w:val="afff"/>
                                          <w:rFonts w:ascii="Times New Roman" w:hAnsi="Times New Roman" w:cs="Times New Roman"/>
                                          <w:sz w:val="24"/>
                                          <w:szCs w:val="24"/>
                                        </w:rPr>
                                        <w:t>употреба</w:t>
                                      </w:r>
                                    </w:p>
                                  </w:txbxContent>
                                </wps:txbx>
                                <wps:bodyPr rot="0" vert="horz" wrap="square" lIns="0" tIns="0" rIns="0" bIns="0" anchor="t" anchorCtr="0" upright="1">
                                  <a:spAutoFit/>
                                </wps:bodyPr>
                              </wps:wsp>
                              <wps:wsp>
                                <wps:cNvPr id="1301764625" name="Text Box 73"/>
                                <wps:cNvSpPr txBox="1">
                                  <a:spLocks noChangeArrowheads="1"/>
                                </wps:cNvSpPr>
                                <wps:spPr bwMode="auto">
                                  <a:xfrm>
                                    <a:off x="55201" y="1915805"/>
                                    <a:ext cx="732211"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FD3980"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Лекарство</w:t>
                                      </w:r>
                                    </w:p>
                                  </w:txbxContent>
                                </wps:txbx>
                                <wps:bodyPr rot="0" vert="horz" wrap="square" lIns="0" tIns="0" rIns="0" bIns="0" anchor="t" anchorCtr="0" upright="1">
                                  <a:spAutoFit/>
                                </wps:bodyPr>
                              </wps:wsp>
                              <wps:wsp>
                                <wps:cNvPr id="451000797" name="Text Box 74"/>
                                <wps:cNvSpPr txBox="1">
                                  <a:spLocks noChangeArrowheads="1"/>
                                </wps:cNvSpPr>
                                <wps:spPr bwMode="auto">
                                  <a:xfrm>
                                    <a:off x="1600224" y="763902"/>
                                    <a:ext cx="584209" cy="160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93BDC9"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Бутало</w:t>
                                      </w:r>
                                    </w:p>
                                  </w:txbxContent>
                                </wps:txbx>
                                <wps:bodyPr rot="0" vert="horz" wrap="square" lIns="0" tIns="0" rIns="0" bIns="0" anchor="t" anchorCtr="0" upright="1">
                                  <a:spAutoFit/>
                                </wps:bodyPr>
                              </wps:wsp>
                              <wps:wsp>
                                <wps:cNvPr id="1796651192" name="Text Box 75"/>
                                <wps:cNvSpPr txBox="1">
                                  <a:spLocks noChangeArrowheads="1"/>
                                </wps:cNvSpPr>
                                <wps:spPr bwMode="auto">
                                  <a:xfrm>
                                    <a:off x="1650525" y="1133403"/>
                                    <a:ext cx="554308" cy="659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E4C380" w14:textId="77777777" w:rsidR="00FA79B4" w:rsidRPr="00FE7549" w:rsidRDefault="00FA79B4" w:rsidP="00183F18">
                                      <w:pPr>
                                        <w:pStyle w:val="Arial11C"/>
                                        <w:rPr>
                                          <w:rFonts w:ascii="Times New Roman" w:hAnsi="Times New Roman" w:cs="Times New Roman"/>
                                          <w:lang w:val="en-US"/>
                                        </w:rPr>
                                      </w:pPr>
                                      <w:r>
                                        <w:rPr>
                                          <w:rFonts w:ascii="Times New Roman" w:hAnsi="Times New Roman" w:cs="Times New Roman"/>
                                        </w:rPr>
                                        <w:t xml:space="preserve">Място </w:t>
                                      </w:r>
                                      <w:r>
                                        <w:rPr>
                                          <w:rFonts w:ascii="Times New Roman" w:hAnsi="Times New Roman" w:cs="Times New Roman"/>
                                        </w:rPr>
                                        <w:t>за  хващане</w:t>
                                      </w:r>
                                    </w:p>
                                  </w:txbxContent>
                                </wps:txbx>
                                <wps:bodyPr rot="0" vert="horz" wrap="square" lIns="0" tIns="0" rIns="0" bIns="0" anchor="t" anchorCtr="0" upright="1">
                                  <a:noAutofit/>
                                </wps:bodyPr>
                              </wps:wsp>
                              <wps:wsp>
                                <wps:cNvPr id="481594595" name="Text Box 76"/>
                                <wps:cNvSpPr txBox="1">
                                  <a:spLocks noChangeArrowheads="1"/>
                                </wps:cNvSpPr>
                                <wps:spPr bwMode="auto">
                                  <a:xfrm>
                                    <a:off x="1599524" y="1666905"/>
                                    <a:ext cx="720111" cy="5448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2CEC86"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 xml:space="preserve">Прозорче </w:t>
                                      </w:r>
                                    </w:p>
                                  </w:txbxContent>
                                </wps:txbx>
                                <wps:bodyPr rot="0" vert="horz" wrap="square" lIns="0" tIns="0" rIns="0" bIns="0" anchor="t" anchorCtr="0" upright="1">
                                  <a:noAutofit/>
                                </wps:bodyPr>
                              </wps:wsp>
                              <wps:wsp>
                                <wps:cNvPr id="1346278987" name="Text Box 77"/>
                                <wps:cNvSpPr txBox="1">
                                  <a:spLocks noChangeArrowheads="1"/>
                                </wps:cNvSpPr>
                                <wps:spPr bwMode="auto">
                                  <a:xfrm>
                                    <a:off x="1679125" y="2101906"/>
                                    <a:ext cx="635409" cy="7909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7AC783" w14:textId="77777777" w:rsidR="00FA79B4" w:rsidRPr="00FE7549" w:rsidRDefault="00FA79B4" w:rsidP="00183F18">
                                      <w:pPr>
                                        <w:pStyle w:val="Arial11C"/>
                                        <w:jc w:val="left"/>
                                        <w:rPr>
                                          <w:rFonts w:ascii="Times New Roman" w:hAnsi="Times New Roman" w:cs="Times New Roman"/>
                                        </w:rPr>
                                      </w:pPr>
                                      <w:r w:rsidRPr="00FE7549">
                                        <w:rPr>
                                          <w:rFonts w:ascii="Times New Roman" w:hAnsi="Times New Roman" w:cs="Times New Roman"/>
                                        </w:rPr>
                                        <w:t>Предпа-зител</w:t>
                                      </w:r>
                                    </w:p>
                                  </w:txbxContent>
                                </wps:txbx>
                                <wps:bodyPr rot="0" vert="horz" wrap="square" lIns="0" tIns="0" rIns="0" bIns="0" anchor="t" anchorCtr="0" upright="1">
                                  <a:noAutofit/>
                                </wps:bodyPr>
                              </wps:wsp>
                              <wps:wsp>
                                <wps:cNvPr id="947441038" name="Text Box 78"/>
                                <wps:cNvSpPr txBox="1">
                                  <a:spLocks noChangeArrowheads="1"/>
                                </wps:cNvSpPr>
                                <wps:spPr bwMode="auto">
                                  <a:xfrm>
                                    <a:off x="1600224" y="2469107"/>
                                    <a:ext cx="508008"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44F016"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 xml:space="preserve">на </w:t>
                                      </w:r>
                                      <w:r w:rsidRPr="00FE7549">
                                        <w:rPr>
                                          <w:rFonts w:ascii="Times New Roman" w:hAnsi="Times New Roman" w:cs="Times New Roman"/>
                                        </w:rPr>
                                        <w:t>иглата</w:t>
                                      </w:r>
                                    </w:p>
                                  </w:txbxContent>
                                </wps:txbx>
                                <wps:bodyPr rot="0" vert="horz" wrap="square" lIns="0" tIns="0" rIns="0" bIns="0" anchor="t" anchorCtr="0" upright="1">
                                  <a:spAutoFit/>
                                </wps:bodyPr>
                              </wps:wsp>
                              <wps:wsp>
                                <wps:cNvPr id="1457655196" name="Text Box 79"/>
                                <wps:cNvSpPr txBox="1">
                                  <a:spLocks noChangeArrowheads="1"/>
                                </wps:cNvSpPr>
                                <wps:spPr bwMode="auto">
                                  <a:xfrm>
                                    <a:off x="3051145" y="1897405"/>
                                    <a:ext cx="508008"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BB73CD"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Игла</w:t>
                                      </w:r>
                                    </w:p>
                                  </w:txbxContent>
                                </wps:txbx>
                                <wps:bodyPr rot="0" vert="horz" wrap="square" lIns="0" tIns="0" rIns="0" bIns="0" anchor="t" anchorCtr="0" upright="1">
                                  <a:spAutoFit/>
                                </wps:bodyPr>
                              </wps:wsp>
                              <wps:wsp>
                                <wps:cNvPr id="1117015701" name="Text Box 80"/>
                                <wps:cNvSpPr txBox="1">
                                  <a:spLocks noChangeArrowheads="1"/>
                                </wps:cNvSpPr>
                                <wps:spPr bwMode="auto">
                                  <a:xfrm>
                                    <a:off x="1701125" y="2995309"/>
                                    <a:ext cx="461007"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566A66"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Капач-ка</w:t>
                                      </w:r>
                                    </w:p>
                                  </w:txbxContent>
                                </wps:txbx>
                                <wps:bodyPr rot="0" vert="horz" wrap="square" lIns="0" tIns="0" rIns="0" bIns="0" anchor="t" anchorCtr="0" upright="1">
                                  <a:spAutoFit/>
                                </wps:bodyPr>
                              </wps:wsp>
                            </wpc:wpc>
                          </a:graphicData>
                        </a:graphic>
                      </wp:inline>
                    </w:drawing>
                  </mc:Choice>
                  <mc:Fallback>
                    <w:pict>
                      <v:group w14:anchorId="26E5E4E7" id="Canvas 93" o:spid="_x0000_s1093" editas="canvas" style="width:291.65pt;height:274.3pt;mso-position-horizontal-relative:char;mso-position-vertical-relative:line" coordsize="37039,3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">
                        <v:shape id="_x0000_s1094" type="#_x0000_t75" style="position:absolute;width:37039;height:34836;visibility:visible;mso-wrap-style:square">
                          <v:fill o:detectmouseclick="t"/>
                          <v:path o:connecttype="none"/>
                        </v:shape>
                        <v:shape id="Picture 70" o:spid="_x0000_s1095" type="#_x0000_t75" style="position:absolute;width:37001;height:3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">
                          <v:imagedata r:id="rId34" o:title=""/>
                        </v:shape>
                        <v:shape id="Text Box 71" o:spid="_x0000_s1096" type="#_x0000_t202" style="position:absolute;left:4826;top:1587;width:126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" filled="f" stroked="f" strokeweight=".5pt">
                          <v:textbox style="mso-fit-shape-to-text:t" inset="0,0,0,0">
                            <w:txbxContent>
                              <w:p w14:paraId="69390EFB" w14:textId="77777777" w:rsidR="00FA79B4" w:rsidRPr="00FE7549" w:rsidRDefault="00FA79B4" w:rsidP="00183F18">
                                <w:pPr>
                                  <w:pStyle w:val="Arial13C"/>
                                  <w:rPr>
                                    <w:rFonts w:ascii="Times New Roman" w:hAnsi="Times New Roman" w:cs="Times New Roman"/>
                                    <w:b/>
                                    <w:bCs/>
                                    <w:sz w:val="24"/>
                                    <w:szCs w:val="24"/>
                                  </w:rPr>
                                </w:pPr>
                                <w:r w:rsidRPr="00FE7549">
                                  <w:rPr>
                                    <w:rStyle w:val="afff"/>
                                    <w:rFonts w:ascii="Times New Roman" w:hAnsi="Times New Roman" w:cs="Times New Roman"/>
                                    <w:sz w:val="24"/>
                                    <w:szCs w:val="24"/>
                                  </w:rPr>
                                  <w:t>Преди употреба</w:t>
                                </w:r>
                              </w:p>
                            </w:txbxContent>
                          </v:textbox>
                        </v:shape>
                        <v:shape id="Text Box 72" o:spid="_x0000_s1097" type="#_x0000_t202" style="position:absolute;left:20675;top:1587;width:126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" filled="f" stroked="f" strokeweight=".5pt">
                          <v:textbox style="mso-fit-shape-to-text:t" inset="0,0,0,0">
                            <w:txbxContent>
                              <w:p w14:paraId="4D00AD17" w14:textId="77777777" w:rsidR="00FA79B4" w:rsidRPr="00FE7549" w:rsidRDefault="00FA79B4" w:rsidP="00183F18">
                                <w:pPr>
                                  <w:pStyle w:val="Arial13C"/>
                                  <w:rPr>
                                    <w:rFonts w:ascii="Times New Roman" w:hAnsi="Times New Roman" w:cs="Times New Roman"/>
                                    <w:b/>
                                    <w:bCs/>
                                    <w:sz w:val="24"/>
                                    <w:szCs w:val="24"/>
                                  </w:rPr>
                                </w:pPr>
                                <w:r w:rsidRPr="00FE7549">
                                  <w:rPr>
                                    <w:rStyle w:val="afff"/>
                                    <w:rFonts w:ascii="Times New Roman" w:hAnsi="Times New Roman" w:cs="Times New Roman"/>
                                    <w:sz w:val="24"/>
                                    <w:szCs w:val="24"/>
                                  </w:rPr>
                                  <w:t xml:space="preserve">След </w:t>
                                </w:r>
                                <w:r w:rsidRPr="00FE7549">
                                  <w:rPr>
                                    <w:rStyle w:val="afff"/>
                                    <w:rFonts w:ascii="Times New Roman" w:hAnsi="Times New Roman" w:cs="Times New Roman"/>
                                    <w:sz w:val="24"/>
                                    <w:szCs w:val="24"/>
                                  </w:rPr>
                                  <w:t>употреба</w:t>
                                </w:r>
                              </w:p>
                            </w:txbxContent>
                          </v:textbox>
                        </v:shape>
                        <v:shape id="Text Box 73" o:spid="_x0000_s1098" type="#_x0000_t202" style="position:absolute;left:552;top:19158;width:732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" stroked="f" strokeweight=".5pt">
                          <v:textbox style="mso-fit-shape-to-text:t" inset="0,0,0,0">
                            <w:txbxContent>
                              <w:p w14:paraId="2DFD3980"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Лекарство</w:t>
                                </w:r>
                              </w:p>
                            </w:txbxContent>
                          </v:textbox>
                        </v:shape>
                        <v:shape id="Text Box 74" o:spid="_x0000_s1099" type="#_x0000_t202" style="position:absolute;left:16002;top:7639;width:584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" stroked="f" strokeweight=".5pt">
                          <v:textbox style="mso-fit-shape-to-text:t" inset="0,0,0,0">
                            <w:txbxContent>
                              <w:p w14:paraId="6693BDC9"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Бутало</w:t>
                                </w:r>
                              </w:p>
                            </w:txbxContent>
                          </v:textbox>
                        </v:shape>
                        <v:shape id="Text Box 75" o:spid="_x0000_s1100" type="#_x0000_t202" style="position:absolute;left:16505;top:11334;width:5543;height: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" stroked="f" strokeweight=".5pt">
                          <v:textbox inset="0,0,0,0">
                            <w:txbxContent>
                              <w:p w14:paraId="4CE4C380" w14:textId="77777777" w:rsidR="00FA79B4" w:rsidRPr="00FE7549" w:rsidRDefault="00FA79B4" w:rsidP="00183F18">
                                <w:pPr>
                                  <w:pStyle w:val="Arial11C"/>
                                  <w:rPr>
                                    <w:rFonts w:ascii="Times New Roman" w:hAnsi="Times New Roman" w:cs="Times New Roman"/>
                                    <w:lang w:val="en-US"/>
                                  </w:rPr>
                                </w:pPr>
                                <w:r>
                                  <w:rPr>
                                    <w:rFonts w:ascii="Times New Roman" w:hAnsi="Times New Roman" w:cs="Times New Roman"/>
                                  </w:rPr>
                                  <w:t xml:space="preserve">Място </w:t>
                                </w:r>
                                <w:r>
                                  <w:rPr>
                                    <w:rFonts w:ascii="Times New Roman" w:hAnsi="Times New Roman" w:cs="Times New Roman"/>
                                  </w:rPr>
                                  <w:t>за  хващане</w:t>
                                </w:r>
                              </w:p>
                            </w:txbxContent>
                          </v:textbox>
                        </v:shape>
                        <v:shape id="Text Box 76" o:spid="_x0000_s1101" type="#_x0000_t202" style="position:absolute;left:15995;top:16669;width:7201;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" stroked="f" strokeweight=".5pt">
                          <v:textbox inset="0,0,0,0">
                            <w:txbxContent>
                              <w:p w14:paraId="7F2CEC86"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 xml:space="preserve">Прозорче </w:t>
                                </w:r>
                              </w:p>
                            </w:txbxContent>
                          </v:textbox>
                        </v:shape>
                        <v:shape id="Text Box 77" o:spid="_x0000_s1102" type="#_x0000_t202" style="position:absolute;left:16791;top:21019;width:6354;height:7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" stroked="f" strokeweight=".5pt">
                          <v:textbox inset="0,0,0,0">
                            <w:txbxContent>
                              <w:p w14:paraId="797AC783" w14:textId="77777777" w:rsidR="00FA79B4" w:rsidRPr="00FE7549" w:rsidRDefault="00FA79B4" w:rsidP="00183F18">
                                <w:pPr>
                                  <w:pStyle w:val="Arial11C"/>
                                  <w:jc w:val="left"/>
                                  <w:rPr>
                                    <w:rFonts w:ascii="Times New Roman" w:hAnsi="Times New Roman" w:cs="Times New Roman"/>
                                  </w:rPr>
                                </w:pPr>
                                <w:r w:rsidRPr="00FE7549">
                                  <w:rPr>
                                    <w:rFonts w:ascii="Times New Roman" w:hAnsi="Times New Roman" w:cs="Times New Roman"/>
                                  </w:rPr>
                                  <w:t>Предпа-зител</w:t>
                                </w:r>
                              </w:p>
                            </w:txbxContent>
                          </v:textbox>
                        </v:shape>
                        <v:shape id="Text Box 78" o:spid="_x0000_s1103" type="#_x0000_t202" style="position:absolute;left:16002;top:24691;width:50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" stroked="f" strokeweight=".5pt">
                          <v:textbox style="mso-fit-shape-to-text:t" inset="0,0,0,0">
                            <w:txbxContent>
                              <w:p w14:paraId="7644F016"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 xml:space="preserve">на </w:t>
                                </w:r>
                                <w:r w:rsidRPr="00FE7549">
                                  <w:rPr>
                                    <w:rFonts w:ascii="Times New Roman" w:hAnsi="Times New Roman" w:cs="Times New Roman"/>
                                  </w:rPr>
                                  <w:t>иглата</w:t>
                                </w:r>
                              </w:p>
                            </w:txbxContent>
                          </v:textbox>
                        </v:shape>
                        <v:shape id="Text Box 79" o:spid="_x0000_s1104" type="#_x0000_t202" style="position:absolute;left:30511;top:18974;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" stroked="f" strokeweight=".5pt">
                          <v:textbox style="mso-fit-shape-to-text:t" inset="0,0,0,0">
                            <w:txbxContent>
                              <w:p w14:paraId="4DBB73CD"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Игла</w:t>
                                </w:r>
                              </w:p>
                            </w:txbxContent>
                          </v:textbox>
                        </v:shape>
                        <v:shape id="Text Box 80" o:spid="_x0000_s1105" type="#_x0000_t202" style="position:absolute;left:17011;top:29953;width:461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" stroked="f" strokeweight=".5pt">
                          <v:textbox style="mso-fit-shape-to-text:t" inset="0,0,0,0">
                            <w:txbxContent>
                              <w:p w14:paraId="2B566A66" w14:textId="77777777" w:rsidR="00FA79B4" w:rsidRPr="00FE7549" w:rsidRDefault="00FA79B4" w:rsidP="00183F18">
                                <w:pPr>
                                  <w:pStyle w:val="Arial11C"/>
                                  <w:rPr>
                                    <w:rFonts w:ascii="Times New Roman" w:hAnsi="Times New Roman" w:cs="Times New Roman"/>
                                  </w:rPr>
                                </w:pPr>
                                <w:r w:rsidRPr="00FE7549">
                                  <w:rPr>
                                    <w:rFonts w:ascii="Times New Roman" w:hAnsi="Times New Roman" w:cs="Times New Roman"/>
                                  </w:rPr>
                                  <w:t>Капач-ка</w:t>
                                </w:r>
                              </w:p>
                            </w:txbxContent>
                          </v:textbox>
                        </v:shape>
                        <w10:anchorlock/>
                      </v:group>
                    </w:pict>
                  </mc:Fallback>
                </mc:AlternateContent>
              </w:r>
            </w:del>
          </w:p>
        </w:tc>
      </w:tr>
      <w:tr w:rsidR="00183F18" w:rsidRPr="00314842" w:rsidDel="00183F18" w14:paraId="1CB48296" w14:textId="39A11862" w:rsidTr="004B7668">
        <w:trPr>
          <w:cantSplit/>
          <w:jc w:val="center"/>
          <w:del w:id="9021" w:author="만든 이"/>
        </w:trPr>
        <w:tc>
          <w:tcPr>
            <w:tcW w:w="9289" w:type="dxa"/>
          </w:tcPr>
          <w:p w14:paraId="108A1782" w14:textId="42F7DB33" w:rsidR="00183F18" w:rsidRPr="00314842" w:rsidDel="00183F18" w:rsidRDefault="00183F18" w:rsidP="00284FD7">
            <w:pPr>
              <w:keepNext/>
              <w:keepLines/>
              <w:rPr>
                <w:del w:id="9022" w:author="만든 이"/>
                <w:b/>
                <w:bCs/>
                <w:sz w:val="20"/>
                <w:szCs w:val="20"/>
                <w:lang w:eastAsia="zh-CN"/>
              </w:rPr>
            </w:pPr>
            <w:del w:id="9023" w:author="만든 이">
              <w:r w:rsidRPr="00314842" w:rsidDel="00183F18">
                <w:rPr>
                  <w:b/>
                  <w:bCs/>
                  <w:sz w:val="20"/>
                  <w:szCs w:val="20"/>
                  <w:lang w:eastAsia="zh-CN"/>
                </w:rPr>
                <w:delText>Фигура</w:delText>
              </w:r>
              <w:r w:rsidRPr="00314842" w:rsidDel="00183F18">
                <w:rPr>
                  <w:b/>
                  <w:bCs/>
                  <w:sz w:val="20"/>
                  <w:szCs w:val="20"/>
                  <w:lang w:val="en-GB" w:eastAsia="zh-CN"/>
                </w:rPr>
                <w:delText> </w:delText>
              </w:r>
              <w:r w:rsidRPr="00314842" w:rsidDel="00183F18">
                <w:rPr>
                  <w:b/>
                  <w:bCs/>
                  <w:sz w:val="20"/>
                  <w:szCs w:val="20"/>
                  <w:lang w:eastAsia="zh-CN"/>
                </w:rPr>
                <w:delText>Б</w:delText>
              </w:r>
            </w:del>
          </w:p>
        </w:tc>
      </w:tr>
    </w:tbl>
    <w:p w14:paraId="54027C59" w14:textId="74312DCE" w:rsidR="00183F18" w:rsidRPr="00314842" w:rsidDel="00183F18" w:rsidRDefault="00183F18" w:rsidP="00284FD7">
      <w:pPr>
        <w:keepNext/>
        <w:keepLines/>
        <w:rPr>
          <w:del w:id="9024" w:author="만든 이"/>
          <w:rFonts w:eastAsia="맑은 고딕"/>
          <w:lang w:val="ru-RU"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2" w:type="dxa"/>
          <w:bottom w:w="14" w:type="dxa"/>
          <w:right w:w="72" w:type="dxa"/>
        </w:tblCellMar>
        <w:tblLook w:val="04A0" w:firstRow="1" w:lastRow="0" w:firstColumn="1" w:lastColumn="0" w:noHBand="0" w:noVBand="1"/>
      </w:tblPr>
      <w:tblGrid>
        <w:gridCol w:w="4612"/>
        <w:gridCol w:w="4449"/>
      </w:tblGrid>
      <w:tr w:rsidR="00183F18" w:rsidRPr="00314842" w:rsidDel="00183F18" w14:paraId="2752C8DB" w14:textId="724CB5AE" w:rsidTr="004B7668">
        <w:trPr>
          <w:cantSplit/>
          <w:trHeight w:val="260"/>
          <w:del w:id="9025" w:author="만든 이"/>
        </w:trPr>
        <w:tc>
          <w:tcPr>
            <w:tcW w:w="9061" w:type="dxa"/>
            <w:gridSpan w:val="2"/>
            <w:tcBorders>
              <w:bottom w:val="nil"/>
            </w:tcBorders>
            <w:vAlign w:val="center"/>
          </w:tcPr>
          <w:p w14:paraId="7E694396" w14:textId="1A0FFC3F" w:rsidR="00183F18" w:rsidRPr="00314842" w:rsidDel="00183F18" w:rsidRDefault="00183F18" w:rsidP="00284FD7">
            <w:pPr>
              <w:keepNext/>
              <w:keepLines/>
              <w:rPr>
                <w:del w:id="9026" w:author="만든 이"/>
                <w:b/>
                <w:bCs/>
                <w:lang w:val="ru-RU" w:eastAsia="zh-CN"/>
              </w:rPr>
            </w:pPr>
            <w:del w:id="9027" w:author="만든 이">
              <w:r w:rsidRPr="00314842" w:rsidDel="00183F18">
                <w:rPr>
                  <w:b/>
                  <w:bCs/>
                  <w:lang w:eastAsia="zh-CN"/>
                </w:rPr>
                <w:delText>Подготовка за инжектиране</w:delText>
              </w:r>
            </w:del>
          </w:p>
        </w:tc>
      </w:tr>
      <w:tr w:rsidR="00183F18" w:rsidRPr="00314842" w:rsidDel="00183F18" w14:paraId="2413D233" w14:textId="03D8AF11" w:rsidTr="004B7668">
        <w:trPr>
          <w:cantSplit/>
          <w:del w:id="9028" w:author="만든 이"/>
        </w:trPr>
        <w:tc>
          <w:tcPr>
            <w:tcW w:w="4612" w:type="dxa"/>
            <w:tcBorders>
              <w:top w:val="nil"/>
              <w:right w:val="nil"/>
            </w:tcBorders>
            <w:vAlign w:val="center"/>
          </w:tcPr>
          <w:p w14:paraId="2DF03AAC" w14:textId="03E2C847" w:rsidR="00183F18" w:rsidRPr="00314842" w:rsidDel="00183F18" w:rsidRDefault="00183F18" w:rsidP="00284FD7">
            <w:pPr>
              <w:keepNext/>
              <w:keepLines/>
              <w:rPr>
                <w:del w:id="9029" w:author="만든 이"/>
                <w:sz w:val="20"/>
                <w:szCs w:val="20"/>
                <w:lang w:val="ru-RU" w:eastAsia="zh-CN"/>
              </w:rPr>
            </w:pPr>
          </w:p>
          <w:tbl>
            <w:tblPr>
              <w:tblW w:w="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51"/>
              <w:gridCol w:w="855"/>
              <w:gridCol w:w="704"/>
              <w:gridCol w:w="1948"/>
            </w:tblGrid>
            <w:tr w:rsidR="00183F18" w:rsidRPr="00314842" w:rsidDel="00183F18" w14:paraId="7783AF12" w14:textId="27D6AB77" w:rsidTr="004B7668">
              <w:trPr>
                <w:cantSplit/>
                <w:del w:id="9030" w:author="만든 이"/>
              </w:trPr>
              <w:tc>
                <w:tcPr>
                  <w:tcW w:w="951" w:type="dxa"/>
                  <w:vMerge w:val="restart"/>
                  <w:vAlign w:val="center"/>
                </w:tcPr>
                <w:p w14:paraId="7407AC67" w14:textId="1E4973B0" w:rsidR="00183F18" w:rsidRPr="00314842" w:rsidDel="00183F18" w:rsidRDefault="00183F18" w:rsidP="00284FD7">
                  <w:pPr>
                    <w:keepNext/>
                    <w:keepLines/>
                    <w:rPr>
                      <w:del w:id="9031" w:author="만든 이"/>
                      <w:rFonts w:ascii="Arial" w:eastAsia="SimHei" w:hAnsi="Arial" w:cs="Arial"/>
                      <w:b/>
                      <w:bCs/>
                      <w:sz w:val="20"/>
                      <w:szCs w:val="20"/>
                      <w:lang w:eastAsia="zh-CN"/>
                    </w:rPr>
                  </w:pPr>
                  <w:del w:id="9032" w:author="만든 이">
                    <w:r w:rsidRPr="00314842" w:rsidDel="00183F18">
                      <w:rPr>
                        <w:rFonts w:ascii="Arial" w:eastAsia="SimHei" w:hAnsi="Arial" w:cs="Arial"/>
                        <w:b/>
                        <w:bCs/>
                        <w:sz w:val="20"/>
                        <w:szCs w:val="20"/>
                        <w:lang w:eastAsia="zh-CN"/>
                      </w:rPr>
                      <w:delText>Доза</w:delText>
                    </w:r>
                  </w:del>
                </w:p>
                <w:p w14:paraId="656DD60A" w14:textId="11E6A77D" w:rsidR="00183F18" w:rsidRPr="00314842" w:rsidDel="00183F18" w:rsidRDefault="00183F18" w:rsidP="00284FD7">
                  <w:pPr>
                    <w:keepNext/>
                    <w:keepLines/>
                    <w:rPr>
                      <w:del w:id="9033" w:author="만든 이"/>
                      <w:rFonts w:ascii="Arial" w:eastAsia="SimHei" w:hAnsi="Arial" w:cs="Arial"/>
                      <w:b/>
                      <w:bCs/>
                      <w:sz w:val="20"/>
                      <w:szCs w:val="20"/>
                      <w:lang w:val="ru-RU" w:eastAsia="zh-CN"/>
                    </w:rPr>
                  </w:pPr>
                  <w:del w:id="9034" w:author="만든 이">
                    <w:r w:rsidRPr="00314842" w:rsidDel="00183F18">
                      <w:rPr>
                        <w:rFonts w:ascii="Arial" w:eastAsia="SimHei" w:hAnsi="Arial" w:cs="Arial"/>
                        <w:b/>
                        <w:bCs/>
                        <w:sz w:val="20"/>
                        <w:szCs w:val="20"/>
                        <w:lang w:val="ru-RU" w:eastAsia="zh-CN"/>
                      </w:rPr>
                      <w:delText>(</w:delText>
                    </w:r>
                    <w:r w:rsidRPr="00314842" w:rsidDel="00183F18">
                      <w:rPr>
                        <w:rFonts w:ascii="Arial" w:eastAsia="SimHei" w:hAnsi="Arial" w:cs="Arial"/>
                        <w:b/>
                        <w:bCs/>
                        <w:sz w:val="20"/>
                        <w:szCs w:val="20"/>
                        <w:lang w:val="en-GB" w:eastAsia="zh-CN"/>
                      </w:rPr>
                      <w:delText>mg</w:delText>
                    </w:r>
                    <w:r w:rsidRPr="00314842" w:rsidDel="00183F18">
                      <w:rPr>
                        <w:rFonts w:ascii="Arial" w:eastAsia="SimHei" w:hAnsi="Arial" w:cs="Arial"/>
                        <w:b/>
                        <w:bCs/>
                        <w:sz w:val="20"/>
                        <w:szCs w:val="20"/>
                        <w:lang w:val="ru-RU" w:eastAsia="zh-CN"/>
                      </w:rPr>
                      <w:delText>)</w:delText>
                    </w:r>
                  </w:del>
                </w:p>
              </w:tc>
              <w:tc>
                <w:tcPr>
                  <w:tcW w:w="3507" w:type="dxa"/>
                  <w:gridSpan w:val="3"/>
                  <w:tcBorders>
                    <w:bottom w:val="single" w:sz="4" w:space="0" w:color="auto"/>
                  </w:tcBorders>
                </w:tcPr>
                <w:p w14:paraId="41B929C1" w14:textId="107D0933" w:rsidR="00183F18" w:rsidRPr="00314842" w:rsidDel="00183F18" w:rsidRDefault="00183F18" w:rsidP="00284FD7">
                  <w:pPr>
                    <w:keepNext/>
                    <w:keepLines/>
                    <w:rPr>
                      <w:del w:id="9035" w:author="만든 이"/>
                      <w:rFonts w:ascii="Arial" w:eastAsia="SimHei" w:hAnsi="Arial" w:cs="Arial"/>
                      <w:b/>
                      <w:bCs/>
                      <w:sz w:val="20"/>
                      <w:szCs w:val="20"/>
                      <w:lang w:eastAsia="zh-CN"/>
                    </w:rPr>
                  </w:pPr>
                  <w:del w:id="9036" w:author="만든 이">
                    <w:r w:rsidRPr="00314842" w:rsidDel="00183F18">
                      <w:rPr>
                        <w:rFonts w:ascii="Arial" w:eastAsia="SimHei" w:hAnsi="Arial" w:cs="Arial"/>
                        <w:b/>
                        <w:bCs/>
                        <w:sz w:val="20"/>
                        <w:szCs w:val="20"/>
                        <w:lang w:eastAsia="zh-CN"/>
                      </w:rPr>
                      <w:delText>Необходими предварително напълнени спринцовки</w:delText>
                    </w:r>
                  </w:del>
                </w:p>
              </w:tc>
            </w:tr>
            <w:tr w:rsidR="00183F18" w:rsidRPr="00314842" w:rsidDel="00183F18" w14:paraId="6AE918F3" w14:textId="1FC70BEE" w:rsidTr="004B7668">
              <w:trPr>
                <w:cantSplit/>
                <w:del w:id="9037" w:author="만든 이"/>
              </w:trPr>
              <w:tc>
                <w:tcPr>
                  <w:tcW w:w="951" w:type="dxa"/>
                  <w:vMerge/>
                  <w:tcBorders>
                    <w:bottom w:val="single" w:sz="4" w:space="0" w:color="auto"/>
                  </w:tcBorders>
                </w:tcPr>
                <w:p w14:paraId="11E03D34" w14:textId="717CC813" w:rsidR="00183F18" w:rsidRPr="00314842" w:rsidDel="00183F18" w:rsidRDefault="00183F18" w:rsidP="00284FD7">
                  <w:pPr>
                    <w:keepNext/>
                    <w:keepLines/>
                    <w:rPr>
                      <w:del w:id="9038" w:author="만든 이"/>
                      <w:rFonts w:ascii="Arial" w:eastAsia="SimHei" w:hAnsi="Arial" w:cs="Arial"/>
                      <w:b/>
                      <w:bCs/>
                      <w:sz w:val="20"/>
                      <w:szCs w:val="20"/>
                      <w:lang w:val="ru-RU" w:eastAsia="zh-CN"/>
                    </w:rPr>
                  </w:pPr>
                </w:p>
              </w:tc>
              <w:tc>
                <w:tcPr>
                  <w:tcW w:w="1559" w:type="dxa"/>
                  <w:gridSpan w:val="2"/>
                  <w:tcBorders>
                    <w:bottom w:val="nil"/>
                    <w:right w:val="nil"/>
                  </w:tcBorders>
                  <w:shd w:val="clear" w:color="auto" w:fill="FFDC55"/>
                </w:tcPr>
                <w:p w14:paraId="6298AA83" w14:textId="33AB1ED9" w:rsidR="00183F18" w:rsidRPr="00314842" w:rsidDel="00183F18" w:rsidRDefault="00183F18" w:rsidP="00284FD7">
                  <w:pPr>
                    <w:keepNext/>
                    <w:keepLines/>
                    <w:rPr>
                      <w:del w:id="9039" w:author="만든 이"/>
                      <w:rFonts w:ascii="Arial" w:eastAsia="SimHei" w:hAnsi="Arial" w:cs="Arial"/>
                      <w:b/>
                      <w:bCs/>
                      <w:sz w:val="20"/>
                      <w:szCs w:val="20"/>
                      <w:lang w:val="ru-RU" w:eastAsia="zh-CN"/>
                    </w:rPr>
                  </w:pPr>
                  <w:del w:id="9040" w:author="만든 이">
                    <w:r w:rsidRPr="00314842" w:rsidDel="00183F18">
                      <w:rPr>
                        <w:rFonts w:ascii="Arial" w:eastAsia="SimHei" w:hAnsi="Arial" w:cs="Arial"/>
                        <w:b/>
                        <w:bCs/>
                        <w:sz w:val="20"/>
                        <w:szCs w:val="20"/>
                        <w:lang w:eastAsia="zh-CN"/>
                      </w:rPr>
                      <w:delText>жълта</w:delText>
                    </w:r>
                    <w:r w:rsidRPr="00314842" w:rsidDel="00183F18">
                      <w:rPr>
                        <w:rFonts w:ascii="Arial" w:eastAsia="SimHei" w:hAnsi="Arial" w:cs="Arial"/>
                        <w:b/>
                        <w:bCs/>
                        <w:sz w:val="20"/>
                        <w:szCs w:val="20"/>
                        <w:lang w:val="ru-RU" w:eastAsia="zh-CN"/>
                      </w:rPr>
                      <w:delText xml:space="preserve"> (75</w:delText>
                    </w:r>
                    <w:r w:rsidRPr="00314842" w:rsidDel="00183F18">
                      <w:rPr>
                        <w:rFonts w:ascii="Arial" w:eastAsia="SimHei" w:hAnsi="Arial" w:cs="Arial"/>
                        <w:b/>
                        <w:bCs/>
                        <w:sz w:val="20"/>
                        <w:szCs w:val="20"/>
                        <w:lang w:val="en-GB" w:eastAsia="zh-CN"/>
                      </w:rPr>
                      <w:delText> mg</w:delText>
                    </w:r>
                    <w:r w:rsidRPr="00314842" w:rsidDel="00183F18">
                      <w:rPr>
                        <w:rFonts w:ascii="Arial" w:eastAsia="SimHei" w:hAnsi="Arial" w:cs="Arial"/>
                        <w:b/>
                        <w:bCs/>
                        <w:sz w:val="20"/>
                        <w:szCs w:val="20"/>
                        <w:lang w:val="ru-RU" w:eastAsia="zh-CN"/>
                      </w:rPr>
                      <w:delText>/0,5</w:delText>
                    </w:r>
                    <w:r w:rsidRPr="00314842" w:rsidDel="00183F18">
                      <w:rPr>
                        <w:rFonts w:ascii="Arial" w:eastAsia="SimHei" w:hAnsi="Arial" w:cs="Arial"/>
                        <w:b/>
                        <w:bCs/>
                        <w:sz w:val="20"/>
                        <w:szCs w:val="20"/>
                        <w:lang w:val="en-GB" w:eastAsia="zh-CN"/>
                      </w:rPr>
                      <w:delText> ml</w:delText>
                    </w:r>
                    <w:r w:rsidRPr="00314842" w:rsidDel="00183F18">
                      <w:rPr>
                        <w:rFonts w:ascii="Arial" w:eastAsia="SimHei" w:hAnsi="Arial" w:cs="Arial"/>
                        <w:b/>
                        <w:bCs/>
                        <w:sz w:val="20"/>
                        <w:szCs w:val="20"/>
                        <w:lang w:val="ru-RU" w:eastAsia="zh-CN"/>
                      </w:rPr>
                      <w:delText>)</w:delText>
                    </w:r>
                  </w:del>
                </w:p>
              </w:tc>
              <w:tc>
                <w:tcPr>
                  <w:tcW w:w="1948" w:type="dxa"/>
                  <w:tcBorders>
                    <w:left w:val="nil"/>
                    <w:bottom w:val="nil"/>
                  </w:tcBorders>
                  <w:shd w:val="clear" w:color="auto" w:fill="009BFF"/>
                </w:tcPr>
                <w:p w14:paraId="15D24D64" w14:textId="09CCE154" w:rsidR="00183F18" w:rsidRPr="00314842" w:rsidDel="00183F18" w:rsidRDefault="00183F18" w:rsidP="00284FD7">
                  <w:pPr>
                    <w:keepNext/>
                    <w:keepLines/>
                    <w:rPr>
                      <w:del w:id="9041" w:author="만든 이"/>
                      <w:rFonts w:ascii="Arial" w:eastAsia="SimHei" w:hAnsi="Arial" w:cs="Arial"/>
                      <w:b/>
                      <w:bCs/>
                      <w:sz w:val="20"/>
                      <w:szCs w:val="20"/>
                      <w:lang w:val="ru-RU" w:eastAsia="zh-CN"/>
                    </w:rPr>
                  </w:pPr>
                  <w:del w:id="9042" w:author="만든 이">
                    <w:r w:rsidRPr="00314842" w:rsidDel="00183F18">
                      <w:rPr>
                        <w:rFonts w:ascii="Arial" w:eastAsia="SimHei" w:hAnsi="Arial" w:cs="Arial"/>
                        <w:b/>
                        <w:bCs/>
                        <w:sz w:val="20"/>
                        <w:szCs w:val="20"/>
                        <w:lang w:eastAsia="zh-CN"/>
                      </w:rPr>
                      <w:delText>синя</w:delText>
                    </w:r>
                    <w:r w:rsidRPr="00314842" w:rsidDel="00183F18">
                      <w:rPr>
                        <w:rFonts w:ascii="Arial" w:eastAsia="SimHei" w:hAnsi="Arial" w:cs="Arial"/>
                        <w:b/>
                        <w:bCs/>
                        <w:sz w:val="20"/>
                        <w:szCs w:val="20"/>
                        <w:lang w:val="ru-RU" w:eastAsia="zh-CN"/>
                      </w:rPr>
                      <w:delText xml:space="preserve"> </w:delText>
                    </w:r>
                  </w:del>
                </w:p>
                <w:p w14:paraId="3FEFBB16" w14:textId="42CF24E4" w:rsidR="00183F18" w:rsidRPr="00314842" w:rsidDel="00183F18" w:rsidRDefault="00183F18" w:rsidP="00284FD7">
                  <w:pPr>
                    <w:keepNext/>
                    <w:keepLines/>
                    <w:rPr>
                      <w:del w:id="9043" w:author="만든 이"/>
                      <w:rFonts w:ascii="Arial" w:eastAsia="SimHei" w:hAnsi="Arial" w:cs="Arial"/>
                      <w:b/>
                      <w:bCs/>
                      <w:sz w:val="20"/>
                      <w:szCs w:val="20"/>
                      <w:lang w:val="ru-RU" w:eastAsia="zh-CN"/>
                    </w:rPr>
                  </w:pPr>
                  <w:del w:id="9044" w:author="만든 이">
                    <w:r w:rsidRPr="00314842" w:rsidDel="00183F18">
                      <w:rPr>
                        <w:rFonts w:ascii="Arial" w:eastAsia="SimHei" w:hAnsi="Arial" w:cs="Arial"/>
                        <w:b/>
                        <w:bCs/>
                        <w:sz w:val="20"/>
                        <w:szCs w:val="20"/>
                        <w:lang w:val="ru-RU" w:eastAsia="zh-CN"/>
                      </w:rPr>
                      <w:delText>(150</w:delText>
                    </w:r>
                    <w:r w:rsidRPr="00314842" w:rsidDel="00183F18">
                      <w:rPr>
                        <w:rFonts w:ascii="Arial" w:eastAsia="SimHei" w:hAnsi="Arial" w:cs="Arial"/>
                        <w:b/>
                        <w:bCs/>
                        <w:sz w:val="20"/>
                        <w:szCs w:val="20"/>
                        <w:lang w:val="en-GB" w:eastAsia="zh-CN"/>
                      </w:rPr>
                      <w:delText> mg</w:delText>
                    </w:r>
                    <w:r w:rsidRPr="00314842" w:rsidDel="00183F18">
                      <w:rPr>
                        <w:rFonts w:ascii="Arial" w:eastAsia="SimHei" w:hAnsi="Arial" w:cs="Arial"/>
                        <w:b/>
                        <w:bCs/>
                        <w:sz w:val="20"/>
                        <w:szCs w:val="20"/>
                        <w:lang w:val="ru-RU" w:eastAsia="zh-CN"/>
                      </w:rPr>
                      <w:delText>/1</w:delText>
                    </w:r>
                    <w:r w:rsidRPr="00314842" w:rsidDel="00183F18">
                      <w:rPr>
                        <w:rFonts w:ascii="Arial" w:eastAsia="SimHei" w:hAnsi="Arial" w:cs="Arial"/>
                        <w:b/>
                        <w:bCs/>
                        <w:sz w:val="20"/>
                        <w:szCs w:val="20"/>
                        <w:lang w:val="en-GB" w:eastAsia="zh-CN"/>
                      </w:rPr>
                      <w:delText> ml</w:delText>
                    </w:r>
                    <w:r w:rsidRPr="00314842" w:rsidDel="00183F18">
                      <w:rPr>
                        <w:rFonts w:ascii="Arial" w:eastAsia="SimHei" w:hAnsi="Arial" w:cs="Arial"/>
                        <w:b/>
                        <w:bCs/>
                        <w:sz w:val="20"/>
                        <w:szCs w:val="20"/>
                        <w:lang w:val="ru-RU" w:eastAsia="zh-CN"/>
                      </w:rPr>
                      <w:delText>)</w:delText>
                    </w:r>
                  </w:del>
                </w:p>
              </w:tc>
            </w:tr>
            <w:tr w:rsidR="00183F18" w:rsidRPr="00314842" w:rsidDel="00183F18" w14:paraId="517B5A41" w14:textId="7B2D875C" w:rsidTr="004B7668">
              <w:trPr>
                <w:cantSplit/>
                <w:del w:id="9045" w:author="만든 이"/>
              </w:trPr>
              <w:tc>
                <w:tcPr>
                  <w:tcW w:w="951" w:type="dxa"/>
                  <w:tcBorders>
                    <w:bottom w:val="nil"/>
                  </w:tcBorders>
                  <w:shd w:val="clear" w:color="auto" w:fill="E6E6E6"/>
                  <w:vAlign w:val="center"/>
                </w:tcPr>
                <w:p w14:paraId="0B6F19F1" w14:textId="4A2FD8B9" w:rsidR="00183F18" w:rsidRPr="00314842" w:rsidDel="00183F18" w:rsidRDefault="00183F18" w:rsidP="00284FD7">
                  <w:pPr>
                    <w:keepNext/>
                    <w:keepLines/>
                    <w:rPr>
                      <w:del w:id="9046" w:author="만든 이"/>
                      <w:rFonts w:ascii="Arial" w:eastAsia="SimHei" w:hAnsi="Arial" w:cs="Arial"/>
                      <w:b/>
                      <w:bCs/>
                      <w:sz w:val="20"/>
                      <w:szCs w:val="20"/>
                      <w:lang w:val="ru-RU" w:eastAsia="zh-CN"/>
                    </w:rPr>
                  </w:pPr>
                  <w:del w:id="9047" w:author="만든 이">
                    <w:r w:rsidRPr="00314842" w:rsidDel="00183F18">
                      <w:rPr>
                        <w:rFonts w:ascii="Arial" w:eastAsia="SimHei" w:hAnsi="Arial" w:cs="Arial"/>
                        <w:b/>
                        <w:bCs/>
                        <w:sz w:val="20"/>
                        <w:szCs w:val="20"/>
                        <w:lang w:val="ru-RU" w:eastAsia="zh-CN"/>
                      </w:rPr>
                      <w:delText>75</w:delText>
                    </w:r>
                  </w:del>
                </w:p>
              </w:tc>
              <w:tc>
                <w:tcPr>
                  <w:tcW w:w="855" w:type="dxa"/>
                  <w:tcBorders>
                    <w:top w:val="nil"/>
                    <w:bottom w:val="nil"/>
                    <w:right w:val="nil"/>
                  </w:tcBorders>
                  <w:shd w:val="clear" w:color="auto" w:fill="E6E6E6"/>
                </w:tcPr>
                <w:p w14:paraId="4042E92C" w14:textId="0A4EFC23" w:rsidR="00183F18" w:rsidRPr="00314842" w:rsidDel="00183F18" w:rsidRDefault="00183F18" w:rsidP="00284FD7">
                  <w:pPr>
                    <w:keepNext/>
                    <w:keepLines/>
                    <w:rPr>
                      <w:del w:id="9048" w:author="만든 이"/>
                      <w:rFonts w:ascii="Arial" w:eastAsia="SimHei" w:hAnsi="Arial" w:cs="Arial"/>
                      <w:noProof/>
                      <w:sz w:val="20"/>
                      <w:szCs w:val="20"/>
                      <w:lang w:val="ru-RU" w:eastAsia="zh-CN"/>
                    </w:rPr>
                  </w:pPr>
                  <w:del w:id="9049" w:author="만든 이">
                    <w:r w:rsidRPr="00314842" w:rsidDel="00183F18">
                      <w:rPr>
                        <w:rFonts w:ascii="Arial" w:eastAsia="SimHei" w:hAnsi="Arial" w:cs="Arial"/>
                        <w:noProof/>
                        <w:sz w:val="20"/>
                        <w:szCs w:val="20"/>
                        <w:lang w:eastAsia="bg-BG"/>
                      </w:rPr>
                      <w:drawing>
                        <wp:inline distT="0" distB="0" distL="0" distR="0" wp14:anchorId="627C75F9" wp14:editId="67713265">
                          <wp:extent cx="254635" cy="254635"/>
                          <wp:effectExtent l="0" t="0" r="0" b="0"/>
                          <wp:docPr id="20"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7" descr="A yellow sword with a black backgroun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c>
                <w:tcPr>
                  <w:tcW w:w="704" w:type="dxa"/>
                  <w:tcBorders>
                    <w:top w:val="nil"/>
                    <w:left w:val="nil"/>
                    <w:bottom w:val="nil"/>
                    <w:right w:val="nil"/>
                  </w:tcBorders>
                  <w:shd w:val="clear" w:color="auto" w:fill="E6E6E6"/>
                </w:tcPr>
                <w:p w14:paraId="61F826C8" w14:textId="132B7EDE" w:rsidR="00183F18" w:rsidRPr="00314842" w:rsidDel="00183F18" w:rsidRDefault="00183F18" w:rsidP="00284FD7">
                  <w:pPr>
                    <w:keepNext/>
                    <w:keepLines/>
                    <w:rPr>
                      <w:del w:id="9050" w:author="만든 이"/>
                      <w:rFonts w:ascii="Arial" w:eastAsia="SimHei" w:hAnsi="Arial" w:cs="Arial"/>
                      <w:noProof/>
                      <w:sz w:val="20"/>
                      <w:szCs w:val="20"/>
                      <w:lang w:val="ru-RU" w:eastAsia="zh-CN"/>
                    </w:rPr>
                  </w:pPr>
                </w:p>
              </w:tc>
              <w:tc>
                <w:tcPr>
                  <w:tcW w:w="1948" w:type="dxa"/>
                  <w:tcBorders>
                    <w:top w:val="nil"/>
                    <w:left w:val="nil"/>
                    <w:bottom w:val="nil"/>
                  </w:tcBorders>
                  <w:shd w:val="clear" w:color="auto" w:fill="E6E6E6"/>
                </w:tcPr>
                <w:p w14:paraId="07F4B2C8" w14:textId="06AECE50" w:rsidR="00183F18" w:rsidRPr="00314842" w:rsidDel="00183F18" w:rsidRDefault="00183F18" w:rsidP="00284FD7">
                  <w:pPr>
                    <w:keepNext/>
                    <w:keepLines/>
                    <w:rPr>
                      <w:del w:id="9051" w:author="만든 이"/>
                      <w:rFonts w:ascii="Arial" w:eastAsia="SimHei" w:hAnsi="Arial" w:cs="Arial"/>
                      <w:noProof/>
                      <w:sz w:val="20"/>
                      <w:szCs w:val="20"/>
                      <w:lang w:val="ru-RU" w:eastAsia="zh-CN"/>
                    </w:rPr>
                  </w:pPr>
                </w:p>
              </w:tc>
            </w:tr>
            <w:tr w:rsidR="00183F18" w:rsidRPr="00314842" w:rsidDel="00183F18" w14:paraId="1AE2EA35" w14:textId="087F8D0F" w:rsidTr="004B7668">
              <w:trPr>
                <w:cantSplit/>
                <w:del w:id="9052" w:author="만든 이"/>
              </w:trPr>
              <w:tc>
                <w:tcPr>
                  <w:tcW w:w="951" w:type="dxa"/>
                  <w:tcBorders>
                    <w:top w:val="nil"/>
                    <w:bottom w:val="nil"/>
                  </w:tcBorders>
                  <w:vAlign w:val="center"/>
                </w:tcPr>
                <w:p w14:paraId="044240EA" w14:textId="78E39E18" w:rsidR="00183F18" w:rsidRPr="00314842" w:rsidDel="00183F18" w:rsidRDefault="00183F18" w:rsidP="00284FD7">
                  <w:pPr>
                    <w:keepNext/>
                    <w:keepLines/>
                    <w:rPr>
                      <w:del w:id="9053" w:author="만든 이"/>
                      <w:rFonts w:ascii="Arial" w:eastAsia="SimHei" w:hAnsi="Arial" w:cs="Arial"/>
                      <w:b/>
                      <w:bCs/>
                      <w:sz w:val="20"/>
                      <w:szCs w:val="20"/>
                      <w:lang w:val="ru-RU" w:eastAsia="zh-CN"/>
                    </w:rPr>
                  </w:pPr>
                  <w:del w:id="9054" w:author="만든 이">
                    <w:r w:rsidRPr="00314842" w:rsidDel="00183F18">
                      <w:rPr>
                        <w:rFonts w:ascii="Arial" w:eastAsia="SimHei" w:hAnsi="Arial" w:cs="Arial"/>
                        <w:b/>
                        <w:bCs/>
                        <w:sz w:val="20"/>
                        <w:szCs w:val="20"/>
                        <w:lang w:val="ru-RU" w:eastAsia="zh-CN"/>
                      </w:rPr>
                      <w:delText>150</w:delText>
                    </w:r>
                  </w:del>
                </w:p>
              </w:tc>
              <w:tc>
                <w:tcPr>
                  <w:tcW w:w="855" w:type="dxa"/>
                  <w:tcBorders>
                    <w:top w:val="nil"/>
                    <w:bottom w:val="nil"/>
                    <w:right w:val="nil"/>
                  </w:tcBorders>
                </w:tcPr>
                <w:p w14:paraId="7CC1078D" w14:textId="4F34FE65" w:rsidR="00183F18" w:rsidRPr="00314842" w:rsidDel="00183F18" w:rsidRDefault="00183F18" w:rsidP="00284FD7">
                  <w:pPr>
                    <w:keepNext/>
                    <w:keepLines/>
                    <w:rPr>
                      <w:del w:id="9055" w:author="만든 이"/>
                      <w:rFonts w:ascii="Arial" w:eastAsia="SimHei" w:hAnsi="Arial" w:cs="Arial"/>
                      <w:noProof/>
                      <w:sz w:val="20"/>
                      <w:szCs w:val="20"/>
                      <w:lang w:val="ru-RU" w:eastAsia="zh-CN"/>
                    </w:rPr>
                  </w:pPr>
                </w:p>
              </w:tc>
              <w:tc>
                <w:tcPr>
                  <w:tcW w:w="704" w:type="dxa"/>
                  <w:tcBorders>
                    <w:top w:val="nil"/>
                    <w:left w:val="nil"/>
                    <w:bottom w:val="nil"/>
                    <w:right w:val="nil"/>
                  </w:tcBorders>
                </w:tcPr>
                <w:p w14:paraId="144BB56B" w14:textId="3F105650" w:rsidR="00183F18" w:rsidRPr="00314842" w:rsidDel="00183F18" w:rsidRDefault="00183F18" w:rsidP="00284FD7">
                  <w:pPr>
                    <w:keepNext/>
                    <w:keepLines/>
                    <w:rPr>
                      <w:del w:id="9056" w:author="만든 이"/>
                      <w:rFonts w:ascii="Arial" w:eastAsia="SimHei" w:hAnsi="Arial" w:cs="Arial"/>
                      <w:noProof/>
                      <w:sz w:val="20"/>
                      <w:szCs w:val="20"/>
                      <w:lang w:val="ru-RU" w:eastAsia="zh-CN"/>
                    </w:rPr>
                  </w:pPr>
                </w:p>
              </w:tc>
              <w:tc>
                <w:tcPr>
                  <w:tcW w:w="1948" w:type="dxa"/>
                  <w:tcBorders>
                    <w:top w:val="nil"/>
                    <w:left w:val="nil"/>
                    <w:bottom w:val="nil"/>
                  </w:tcBorders>
                </w:tcPr>
                <w:p w14:paraId="377B93D3" w14:textId="202A0E9E" w:rsidR="00183F18" w:rsidRPr="00314842" w:rsidDel="00183F18" w:rsidRDefault="00183F18" w:rsidP="00284FD7">
                  <w:pPr>
                    <w:keepNext/>
                    <w:keepLines/>
                    <w:rPr>
                      <w:del w:id="9057" w:author="만든 이"/>
                      <w:rFonts w:ascii="Arial" w:eastAsia="SimHei" w:hAnsi="Arial" w:cs="Arial"/>
                      <w:noProof/>
                      <w:sz w:val="20"/>
                      <w:szCs w:val="20"/>
                      <w:lang w:val="ru-RU" w:eastAsia="zh-CN"/>
                    </w:rPr>
                  </w:pPr>
                  <w:del w:id="9058" w:author="만든 이">
                    <w:r w:rsidRPr="00314842" w:rsidDel="00183F18">
                      <w:rPr>
                        <w:rFonts w:ascii="Arial" w:eastAsia="SimHei" w:hAnsi="Arial" w:cs="Arial"/>
                        <w:noProof/>
                        <w:sz w:val="20"/>
                        <w:szCs w:val="20"/>
                        <w:lang w:eastAsia="bg-BG"/>
                      </w:rPr>
                      <w:drawing>
                        <wp:inline distT="0" distB="0" distL="0" distR="0" wp14:anchorId="70D426B3" wp14:editId="15DD9611">
                          <wp:extent cx="254635" cy="254635"/>
                          <wp:effectExtent l="0" t="0" r="0" b="0"/>
                          <wp:docPr id="21"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183F18" w:rsidRPr="00314842" w:rsidDel="00183F18" w14:paraId="3448C446" w14:textId="30293691" w:rsidTr="004B7668">
              <w:trPr>
                <w:cantSplit/>
                <w:del w:id="9059" w:author="만든 이"/>
              </w:trPr>
              <w:tc>
                <w:tcPr>
                  <w:tcW w:w="951" w:type="dxa"/>
                  <w:tcBorders>
                    <w:top w:val="nil"/>
                    <w:bottom w:val="nil"/>
                  </w:tcBorders>
                  <w:shd w:val="clear" w:color="auto" w:fill="E6E6E6"/>
                  <w:vAlign w:val="center"/>
                </w:tcPr>
                <w:p w14:paraId="0E3FC3F4" w14:textId="2F36B263" w:rsidR="00183F18" w:rsidRPr="00314842" w:rsidDel="00183F18" w:rsidRDefault="00183F18" w:rsidP="00284FD7">
                  <w:pPr>
                    <w:keepNext/>
                    <w:keepLines/>
                    <w:rPr>
                      <w:del w:id="9060" w:author="만든 이"/>
                      <w:rFonts w:ascii="Arial" w:eastAsia="SimHei" w:hAnsi="Arial" w:cs="Arial"/>
                      <w:b/>
                      <w:bCs/>
                      <w:sz w:val="20"/>
                      <w:szCs w:val="20"/>
                      <w:lang w:val="ru-RU" w:eastAsia="zh-CN"/>
                    </w:rPr>
                  </w:pPr>
                  <w:del w:id="9061" w:author="만든 이">
                    <w:r w:rsidRPr="00314842" w:rsidDel="00183F18">
                      <w:rPr>
                        <w:rFonts w:ascii="Arial" w:eastAsia="SimHei" w:hAnsi="Arial" w:cs="Arial"/>
                        <w:b/>
                        <w:bCs/>
                        <w:sz w:val="20"/>
                        <w:szCs w:val="20"/>
                        <w:lang w:val="ru-RU" w:eastAsia="zh-CN"/>
                      </w:rPr>
                      <w:delText>225</w:delText>
                    </w:r>
                  </w:del>
                </w:p>
              </w:tc>
              <w:tc>
                <w:tcPr>
                  <w:tcW w:w="855" w:type="dxa"/>
                  <w:tcBorders>
                    <w:top w:val="nil"/>
                    <w:bottom w:val="nil"/>
                    <w:right w:val="nil"/>
                  </w:tcBorders>
                  <w:shd w:val="clear" w:color="auto" w:fill="E6E6E6"/>
                </w:tcPr>
                <w:p w14:paraId="3F4D332B" w14:textId="6E84F165" w:rsidR="00183F18" w:rsidRPr="00314842" w:rsidDel="00183F18" w:rsidRDefault="00183F18" w:rsidP="00284FD7">
                  <w:pPr>
                    <w:keepNext/>
                    <w:keepLines/>
                    <w:rPr>
                      <w:del w:id="9062" w:author="만든 이"/>
                      <w:rFonts w:ascii="Arial" w:eastAsia="SimHei" w:hAnsi="Arial" w:cs="Arial"/>
                      <w:b/>
                      <w:bCs/>
                      <w:sz w:val="20"/>
                      <w:szCs w:val="20"/>
                      <w:lang w:val="ru-RU" w:eastAsia="zh-CN"/>
                    </w:rPr>
                  </w:pPr>
                  <w:del w:id="9063" w:author="만든 이">
                    <w:r w:rsidRPr="00314842" w:rsidDel="00183F18">
                      <w:rPr>
                        <w:rFonts w:ascii="Arial" w:eastAsia="SimHei" w:hAnsi="Arial" w:cs="Arial"/>
                        <w:b/>
                        <w:noProof/>
                        <w:sz w:val="20"/>
                        <w:szCs w:val="20"/>
                        <w:lang w:eastAsia="bg-BG"/>
                      </w:rPr>
                      <w:drawing>
                        <wp:inline distT="0" distB="0" distL="0" distR="0" wp14:anchorId="70D2D986" wp14:editId="63EFD13B">
                          <wp:extent cx="254635" cy="254635"/>
                          <wp:effectExtent l="0" t="0" r="0" b="0"/>
                          <wp:docPr id="22"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c>
                <w:tcPr>
                  <w:tcW w:w="704" w:type="dxa"/>
                  <w:tcBorders>
                    <w:top w:val="nil"/>
                    <w:left w:val="nil"/>
                    <w:bottom w:val="nil"/>
                    <w:right w:val="nil"/>
                  </w:tcBorders>
                  <w:shd w:val="clear" w:color="auto" w:fill="E6E6E6"/>
                  <w:vAlign w:val="center"/>
                </w:tcPr>
                <w:p w14:paraId="0FB0D60F" w14:textId="5CC775AE" w:rsidR="00183F18" w:rsidRPr="00314842" w:rsidDel="00183F18" w:rsidRDefault="00183F18" w:rsidP="00284FD7">
                  <w:pPr>
                    <w:keepNext/>
                    <w:keepLines/>
                    <w:rPr>
                      <w:del w:id="9064" w:author="만든 이"/>
                      <w:rFonts w:ascii="Arial" w:eastAsia="SimHei" w:hAnsi="Arial" w:cs="Arial"/>
                      <w:b/>
                      <w:bCs/>
                      <w:sz w:val="20"/>
                      <w:szCs w:val="20"/>
                      <w:lang w:val="ru-RU" w:eastAsia="zh-CN"/>
                    </w:rPr>
                  </w:pPr>
                  <w:del w:id="9065" w:author="만든 이">
                    <w:r w:rsidRPr="00314842" w:rsidDel="00183F18">
                      <w:rPr>
                        <w:rFonts w:ascii="Arial" w:eastAsia="SimHei" w:hAnsi="Arial" w:cs="Arial"/>
                        <w:b/>
                        <w:bCs/>
                        <w:sz w:val="20"/>
                        <w:szCs w:val="20"/>
                        <w:lang w:val="ru-RU" w:eastAsia="zh-CN"/>
                      </w:rPr>
                      <w:delText>+</w:delText>
                    </w:r>
                  </w:del>
                </w:p>
              </w:tc>
              <w:tc>
                <w:tcPr>
                  <w:tcW w:w="1948" w:type="dxa"/>
                  <w:tcBorders>
                    <w:top w:val="nil"/>
                    <w:left w:val="nil"/>
                    <w:bottom w:val="nil"/>
                  </w:tcBorders>
                  <w:shd w:val="clear" w:color="auto" w:fill="E6E6E6"/>
                </w:tcPr>
                <w:p w14:paraId="0E10C456" w14:textId="3FEE330C" w:rsidR="00183F18" w:rsidRPr="00314842" w:rsidDel="00183F18" w:rsidRDefault="00183F18" w:rsidP="00284FD7">
                  <w:pPr>
                    <w:keepNext/>
                    <w:keepLines/>
                    <w:rPr>
                      <w:del w:id="9066" w:author="만든 이"/>
                      <w:rFonts w:ascii="Arial" w:eastAsia="SimHei" w:hAnsi="Arial" w:cs="Arial"/>
                      <w:b/>
                      <w:bCs/>
                      <w:sz w:val="20"/>
                      <w:szCs w:val="20"/>
                      <w:lang w:val="ru-RU" w:eastAsia="zh-CN"/>
                    </w:rPr>
                  </w:pPr>
                  <w:del w:id="9067" w:author="만든 이">
                    <w:r w:rsidRPr="00314842" w:rsidDel="00183F18">
                      <w:rPr>
                        <w:rFonts w:ascii="Arial" w:eastAsia="SimHei" w:hAnsi="Arial" w:cs="Arial"/>
                        <w:b/>
                        <w:noProof/>
                        <w:sz w:val="20"/>
                        <w:szCs w:val="20"/>
                        <w:lang w:eastAsia="bg-BG"/>
                      </w:rPr>
                      <w:drawing>
                        <wp:inline distT="0" distB="0" distL="0" distR="0" wp14:anchorId="023A9F7A" wp14:editId="1E04B309">
                          <wp:extent cx="254635" cy="254635"/>
                          <wp:effectExtent l="0" t="0" r="0" b="0"/>
                          <wp:docPr id="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183F18" w:rsidRPr="00314842" w:rsidDel="00183F18" w14:paraId="685A0722" w14:textId="0229E92E" w:rsidTr="004B7668">
              <w:trPr>
                <w:cantSplit/>
                <w:del w:id="9068" w:author="만든 이"/>
              </w:trPr>
              <w:tc>
                <w:tcPr>
                  <w:tcW w:w="951" w:type="dxa"/>
                  <w:tcBorders>
                    <w:top w:val="nil"/>
                    <w:bottom w:val="nil"/>
                  </w:tcBorders>
                  <w:vAlign w:val="center"/>
                </w:tcPr>
                <w:p w14:paraId="669E91A3" w14:textId="1CF66541" w:rsidR="00183F18" w:rsidRPr="00314842" w:rsidDel="00183F18" w:rsidRDefault="00183F18" w:rsidP="00284FD7">
                  <w:pPr>
                    <w:keepNext/>
                    <w:keepLines/>
                    <w:rPr>
                      <w:del w:id="9069" w:author="만든 이"/>
                      <w:rFonts w:ascii="Arial" w:eastAsia="SimHei" w:hAnsi="Arial" w:cs="Arial"/>
                      <w:b/>
                      <w:bCs/>
                      <w:sz w:val="20"/>
                      <w:szCs w:val="20"/>
                      <w:lang w:val="ru-RU" w:eastAsia="zh-CN"/>
                    </w:rPr>
                  </w:pPr>
                  <w:del w:id="9070" w:author="만든 이">
                    <w:r w:rsidRPr="00314842" w:rsidDel="00183F18">
                      <w:rPr>
                        <w:rFonts w:ascii="Arial" w:eastAsia="SimHei" w:hAnsi="Arial" w:cs="Arial"/>
                        <w:b/>
                        <w:bCs/>
                        <w:sz w:val="20"/>
                        <w:szCs w:val="20"/>
                        <w:lang w:val="ru-RU" w:eastAsia="zh-CN"/>
                      </w:rPr>
                      <w:delText>300</w:delText>
                    </w:r>
                  </w:del>
                </w:p>
              </w:tc>
              <w:tc>
                <w:tcPr>
                  <w:tcW w:w="855" w:type="dxa"/>
                  <w:tcBorders>
                    <w:top w:val="nil"/>
                    <w:bottom w:val="nil"/>
                    <w:right w:val="nil"/>
                  </w:tcBorders>
                </w:tcPr>
                <w:p w14:paraId="6C45FCBE" w14:textId="33971EF1" w:rsidR="00183F18" w:rsidRPr="00314842" w:rsidDel="00183F18" w:rsidRDefault="00183F18" w:rsidP="00284FD7">
                  <w:pPr>
                    <w:keepNext/>
                    <w:keepLines/>
                    <w:rPr>
                      <w:del w:id="9071" w:author="만든 이"/>
                      <w:rFonts w:ascii="Arial" w:eastAsia="SimHei" w:hAnsi="Arial" w:cs="Arial"/>
                      <w:noProof/>
                      <w:sz w:val="20"/>
                      <w:szCs w:val="20"/>
                      <w:lang w:val="ru-RU" w:eastAsia="zh-CN"/>
                    </w:rPr>
                  </w:pPr>
                </w:p>
              </w:tc>
              <w:tc>
                <w:tcPr>
                  <w:tcW w:w="704" w:type="dxa"/>
                  <w:tcBorders>
                    <w:top w:val="nil"/>
                    <w:left w:val="nil"/>
                    <w:bottom w:val="nil"/>
                    <w:right w:val="nil"/>
                  </w:tcBorders>
                </w:tcPr>
                <w:p w14:paraId="53FDFFC1" w14:textId="478AE375" w:rsidR="00183F18" w:rsidRPr="00314842" w:rsidDel="00183F18" w:rsidRDefault="00183F18" w:rsidP="00284FD7">
                  <w:pPr>
                    <w:keepNext/>
                    <w:keepLines/>
                    <w:rPr>
                      <w:del w:id="9072" w:author="만든 이"/>
                      <w:rFonts w:ascii="Arial" w:eastAsia="SimHei" w:hAnsi="Arial" w:cs="Arial"/>
                      <w:noProof/>
                      <w:sz w:val="20"/>
                      <w:szCs w:val="20"/>
                      <w:lang w:val="ru-RU" w:eastAsia="zh-CN"/>
                    </w:rPr>
                  </w:pPr>
                </w:p>
              </w:tc>
              <w:tc>
                <w:tcPr>
                  <w:tcW w:w="1948" w:type="dxa"/>
                  <w:tcBorders>
                    <w:top w:val="nil"/>
                    <w:left w:val="nil"/>
                    <w:bottom w:val="nil"/>
                  </w:tcBorders>
                </w:tcPr>
                <w:p w14:paraId="52497D55" w14:textId="7A21EA64" w:rsidR="00183F18" w:rsidRPr="00314842" w:rsidDel="00183F18" w:rsidRDefault="00183F18" w:rsidP="00284FD7">
                  <w:pPr>
                    <w:keepNext/>
                    <w:keepLines/>
                    <w:rPr>
                      <w:del w:id="9073" w:author="만든 이"/>
                      <w:rFonts w:ascii="Arial" w:eastAsia="SimHei" w:hAnsi="Arial" w:cs="Arial"/>
                      <w:noProof/>
                      <w:sz w:val="20"/>
                      <w:szCs w:val="20"/>
                      <w:lang w:val="ru-RU" w:eastAsia="zh-CN"/>
                    </w:rPr>
                  </w:pPr>
                  <w:del w:id="9074" w:author="만든 이">
                    <w:r w:rsidRPr="00314842" w:rsidDel="00183F18">
                      <w:rPr>
                        <w:rFonts w:ascii="Arial" w:eastAsia="SimHei" w:hAnsi="Arial" w:cs="Arial"/>
                        <w:noProof/>
                        <w:sz w:val="20"/>
                        <w:szCs w:val="20"/>
                        <w:lang w:eastAsia="bg-BG"/>
                      </w:rPr>
                      <w:drawing>
                        <wp:inline distT="0" distB="0" distL="0" distR="0" wp14:anchorId="35551E17" wp14:editId="1D701D38">
                          <wp:extent cx="254635" cy="254635"/>
                          <wp:effectExtent l="0" t="0" r="0" b="0"/>
                          <wp:docPr id="24"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14842" w:rsidDel="00183F18">
                      <w:rPr>
                        <w:rFonts w:ascii="Arial" w:eastAsia="SimHei" w:hAnsi="Arial" w:cs="Arial"/>
                        <w:noProof/>
                        <w:sz w:val="20"/>
                        <w:szCs w:val="20"/>
                        <w:lang w:eastAsia="bg-BG"/>
                      </w:rPr>
                      <w:drawing>
                        <wp:inline distT="0" distB="0" distL="0" distR="0" wp14:anchorId="711D9E0B" wp14:editId="18450EC0">
                          <wp:extent cx="254635" cy="254635"/>
                          <wp:effectExtent l="0" t="0" r="0" b="0"/>
                          <wp:docPr id="25"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183F18" w:rsidRPr="00314842" w:rsidDel="00183F18" w14:paraId="1714B217" w14:textId="7CE12104" w:rsidTr="004B7668">
              <w:trPr>
                <w:cantSplit/>
                <w:del w:id="9075" w:author="만든 이"/>
              </w:trPr>
              <w:tc>
                <w:tcPr>
                  <w:tcW w:w="951" w:type="dxa"/>
                  <w:tcBorders>
                    <w:top w:val="nil"/>
                    <w:bottom w:val="nil"/>
                  </w:tcBorders>
                  <w:shd w:val="clear" w:color="auto" w:fill="E6E6E6"/>
                  <w:vAlign w:val="center"/>
                </w:tcPr>
                <w:p w14:paraId="60D09AB6" w14:textId="54D1AA8F" w:rsidR="00183F18" w:rsidRPr="00314842" w:rsidDel="00183F18" w:rsidRDefault="00183F18" w:rsidP="00284FD7">
                  <w:pPr>
                    <w:keepNext/>
                    <w:keepLines/>
                    <w:rPr>
                      <w:del w:id="9076" w:author="만든 이"/>
                      <w:rFonts w:ascii="Arial" w:eastAsia="SimHei" w:hAnsi="Arial" w:cs="Arial"/>
                      <w:b/>
                      <w:bCs/>
                      <w:sz w:val="20"/>
                      <w:szCs w:val="20"/>
                      <w:lang w:val="ru-RU" w:eastAsia="zh-CN"/>
                    </w:rPr>
                  </w:pPr>
                  <w:del w:id="9077" w:author="만든 이">
                    <w:r w:rsidRPr="00314842" w:rsidDel="00183F18">
                      <w:rPr>
                        <w:rFonts w:ascii="Arial" w:eastAsia="SimHei" w:hAnsi="Arial" w:cs="Arial"/>
                        <w:b/>
                        <w:bCs/>
                        <w:sz w:val="20"/>
                        <w:szCs w:val="20"/>
                        <w:lang w:val="ru-RU" w:eastAsia="zh-CN"/>
                      </w:rPr>
                      <w:delText>375</w:delText>
                    </w:r>
                  </w:del>
                </w:p>
              </w:tc>
              <w:tc>
                <w:tcPr>
                  <w:tcW w:w="855" w:type="dxa"/>
                  <w:tcBorders>
                    <w:top w:val="nil"/>
                    <w:bottom w:val="nil"/>
                    <w:right w:val="nil"/>
                  </w:tcBorders>
                  <w:shd w:val="clear" w:color="auto" w:fill="E6E6E6"/>
                </w:tcPr>
                <w:p w14:paraId="3DCC1F85" w14:textId="21DF6AC6" w:rsidR="00183F18" w:rsidRPr="00314842" w:rsidDel="00183F18" w:rsidRDefault="00183F18" w:rsidP="00284FD7">
                  <w:pPr>
                    <w:keepNext/>
                    <w:keepLines/>
                    <w:rPr>
                      <w:del w:id="9078" w:author="만든 이"/>
                      <w:rFonts w:ascii="Arial" w:eastAsia="SimHei" w:hAnsi="Arial" w:cs="Arial"/>
                      <w:b/>
                      <w:bCs/>
                      <w:sz w:val="20"/>
                      <w:szCs w:val="20"/>
                      <w:lang w:val="ru-RU" w:eastAsia="zh-CN"/>
                    </w:rPr>
                  </w:pPr>
                  <w:del w:id="9079" w:author="만든 이">
                    <w:r w:rsidRPr="00314842" w:rsidDel="00183F18">
                      <w:rPr>
                        <w:rFonts w:ascii="Arial" w:eastAsia="SimHei" w:hAnsi="Arial" w:cs="Arial"/>
                        <w:b/>
                        <w:noProof/>
                        <w:sz w:val="20"/>
                        <w:szCs w:val="20"/>
                        <w:lang w:eastAsia="bg-BG"/>
                      </w:rPr>
                      <w:drawing>
                        <wp:inline distT="0" distB="0" distL="0" distR="0" wp14:anchorId="2C538DE1" wp14:editId="1C76B813">
                          <wp:extent cx="254635" cy="254635"/>
                          <wp:effectExtent l="0" t="0" r="0" b="0"/>
                          <wp:docPr id="26"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c>
                <w:tcPr>
                  <w:tcW w:w="704" w:type="dxa"/>
                  <w:tcBorders>
                    <w:top w:val="nil"/>
                    <w:left w:val="nil"/>
                    <w:bottom w:val="nil"/>
                    <w:right w:val="nil"/>
                  </w:tcBorders>
                  <w:shd w:val="clear" w:color="auto" w:fill="E6E6E6"/>
                  <w:vAlign w:val="center"/>
                </w:tcPr>
                <w:p w14:paraId="5AE1FE44" w14:textId="65244EFC" w:rsidR="00183F18" w:rsidRPr="00314842" w:rsidDel="00183F18" w:rsidRDefault="00183F18" w:rsidP="00284FD7">
                  <w:pPr>
                    <w:keepNext/>
                    <w:keepLines/>
                    <w:rPr>
                      <w:del w:id="9080" w:author="만든 이"/>
                      <w:rFonts w:ascii="Arial" w:eastAsia="SimHei" w:hAnsi="Arial" w:cs="Arial"/>
                      <w:b/>
                      <w:bCs/>
                      <w:sz w:val="20"/>
                      <w:szCs w:val="20"/>
                      <w:lang w:val="ru-RU" w:eastAsia="zh-CN"/>
                    </w:rPr>
                  </w:pPr>
                  <w:del w:id="9081" w:author="만든 이">
                    <w:r w:rsidRPr="00314842" w:rsidDel="00183F18">
                      <w:rPr>
                        <w:rFonts w:ascii="Arial" w:eastAsia="SimHei" w:hAnsi="Arial" w:cs="Arial"/>
                        <w:b/>
                        <w:bCs/>
                        <w:sz w:val="20"/>
                        <w:szCs w:val="20"/>
                        <w:lang w:val="ru-RU" w:eastAsia="zh-CN"/>
                      </w:rPr>
                      <w:delText>+</w:delText>
                    </w:r>
                  </w:del>
                </w:p>
              </w:tc>
              <w:tc>
                <w:tcPr>
                  <w:tcW w:w="1948" w:type="dxa"/>
                  <w:tcBorders>
                    <w:top w:val="nil"/>
                    <w:left w:val="nil"/>
                    <w:bottom w:val="nil"/>
                  </w:tcBorders>
                  <w:shd w:val="clear" w:color="auto" w:fill="E6E6E6"/>
                </w:tcPr>
                <w:p w14:paraId="2AE46573" w14:textId="2AF10F35" w:rsidR="00183F18" w:rsidRPr="00314842" w:rsidDel="00183F18" w:rsidRDefault="00183F18" w:rsidP="00284FD7">
                  <w:pPr>
                    <w:keepNext/>
                    <w:keepLines/>
                    <w:rPr>
                      <w:del w:id="9082" w:author="만든 이"/>
                      <w:rFonts w:ascii="Arial" w:eastAsia="SimHei" w:hAnsi="Arial" w:cs="Arial"/>
                      <w:b/>
                      <w:bCs/>
                      <w:sz w:val="20"/>
                      <w:szCs w:val="20"/>
                      <w:lang w:val="ru-RU" w:eastAsia="zh-CN"/>
                    </w:rPr>
                  </w:pPr>
                  <w:del w:id="9083" w:author="만든 이">
                    <w:r w:rsidRPr="00314842" w:rsidDel="00183F18">
                      <w:rPr>
                        <w:rFonts w:ascii="Arial" w:eastAsia="SimHei" w:hAnsi="Arial" w:cs="Arial"/>
                        <w:b/>
                        <w:noProof/>
                        <w:sz w:val="20"/>
                        <w:szCs w:val="20"/>
                        <w:lang w:eastAsia="bg-BG"/>
                      </w:rPr>
                      <w:drawing>
                        <wp:inline distT="0" distB="0" distL="0" distR="0" wp14:anchorId="11806162" wp14:editId="4E8EB471">
                          <wp:extent cx="254635" cy="254635"/>
                          <wp:effectExtent l="0" t="0" r="0" b="0"/>
                          <wp:docPr id="27"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0" descr="A blue and black swor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14842" w:rsidDel="00183F18">
                      <w:rPr>
                        <w:rFonts w:ascii="Arial" w:eastAsia="SimHei" w:hAnsi="Arial" w:cs="Arial"/>
                        <w:b/>
                        <w:noProof/>
                        <w:sz w:val="20"/>
                        <w:szCs w:val="20"/>
                        <w:lang w:eastAsia="bg-BG"/>
                      </w:rPr>
                      <w:drawing>
                        <wp:inline distT="0" distB="0" distL="0" distR="0" wp14:anchorId="6C1D6E68" wp14:editId="40217162">
                          <wp:extent cx="254635" cy="254635"/>
                          <wp:effectExtent l="0" t="0" r="0" b="0"/>
                          <wp:docPr id="28"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183F18" w:rsidRPr="00314842" w:rsidDel="00183F18" w14:paraId="1D6440EA" w14:textId="3BD3E950" w:rsidTr="004B7668">
              <w:trPr>
                <w:cantSplit/>
                <w:del w:id="9084" w:author="만든 이"/>
              </w:trPr>
              <w:tc>
                <w:tcPr>
                  <w:tcW w:w="951" w:type="dxa"/>
                  <w:tcBorders>
                    <w:top w:val="nil"/>
                    <w:bottom w:val="nil"/>
                  </w:tcBorders>
                  <w:vAlign w:val="center"/>
                </w:tcPr>
                <w:p w14:paraId="1000D082" w14:textId="56B5884A" w:rsidR="00183F18" w:rsidRPr="00314842" w:rsidDel="00183F18" w:rsidRDefault="00183F18" w:rsidP="00284FD7">
                  <w:pPr>
                    <w:keepNext/>
                    <w:keepLines/>
                    <w:rPr>
                      <w:del w:id="9085" w:author="만든 이"/>
                      <w:rFonts w:ascii="Arial" w:eastAsia="SimHei" w:hAnsi="Arial" w:cs="Arial"/>
                      <w:b/>
                      <w:bCs/>
                      <w:sz w:val="20"/>
                      <w:szCs w:val="20"/>
                      <w:lang w:val="ru-RU" w:eastAsia="zh-CN"/>
                    </w:rPr>
                  </w:pPr>
                  <w:del w:id="9086" w:author="만든 이">
                    <w:r w:rsidRPr="00314842" w:rsidDel="00183F18">
                      <w:rPr>
                        <w:rFonts w:ascii="Arial" w:eastAsia="SimHei" w:hAnsi="Arial" w:cs="Arial"/>
                        <w:b/>
                        <w:bCs/>
                        <w:sz w:val="20"/>
                        <w:szCs w:val="20"/>
                        <w:lang w:val="ru-RU" w:eastAsia="zh-CN"/>
                      </w:rPr>
                      <w:delText>450</w:delText>
                    </w:r>
                  </w:del>
                </w:p>
              </w:tc>
              <w:tc>
                <w:tcPr>
                  <w:tcW w:w="855" w:type="dxa"/>
                  <w:tcBorders>
                    <w:top w:val="nil"/>
                    <w:bottom w:val="nil"/>
                    <w:right w:val="nil"/>
                  </w:tcBorders>
                </w:tcPr>
                <w:p w14:paraId="0A4BCEE4" w14:textId="0D3A6324" w:rsidR="00183F18" w:rsidRPr="00314842" w:rsidDel="00183F18" w:rsidRDefault="00183F18" w:rsidP="00284FD7">
                  <w:pPr>
                    <w:keepNext/>
                    <w:keepLines/>
                    <w:rPr>
                      <w:del w:id="9087" w:author="만든 이"/>
                      <w:rFonts w:ascii="Arial" w:eastAsia="SimHei" w:hAnsi="Arial" w:cs="Arial"/>
                      <w:noProof/>
                      <w:sz w:val="20"/>
                      <w:szCs w:val="20"/>
                      <w:lang w:val="ru-RU" w:eastAsia="zh-CN"/>
                    </w:rPr>
                  </w:pPr>
                </w:p>
              </w:tc>
              <w:tc>
                <w:tcPr>
                  <w:tcW w:w="704" w:type="dxa"/>
                  <w:tcBorders>
                    <w:top w:val="nil"/>
                    <w:left w:val="nil"/>
                    <w:bottom w:val="nil"/>
                    <w:right w:val="nil"/>
                  </w:tcBorders>
                </w:tcPr>
                <w:p w14:paraId="194CB521" w14:textId="13FA10E8" w:rsidR="00183F18" w:rsidRPr="00314842" w:rsidDel="00183F18" w:rsidRDefault="00183F18" w:rsidP="00284FD7">
                  <w:pPr>
                    <w:keepNext/>
                    <w:keepLines/>
                    <w:rPr>
                      <w:del w:id="9088" w:author="만든 이"/>
                      <w:rFonts w:ascii="Arial" w:eastAsia="SimHei" w:hAnsi="Arial" w:cs="Arial"/>
                      <w:noProof/>
                      <w:sz w:val="20"/>
                      <w:szCs w:val="20"/>
                      <w:lang w:val="ru-RU" w:eastAsia="zh-CN"/>
                    </w:rPr>
                  </w:pPr>
                </w:p>
              </w:tc>
              <w:tc>
                <w:tcPr>
                  <w:tcW w:w="1948" w:type="dxa"/>
                  <w:tcBorders>
                    <w:top w:val="nil"/>
                    <w:left w:val="nil"/>
                    <w:bottom w:val="nil"/>
                  </w:tcBorders>
                </w:tcPr>
                <w:p w14:paraId="2ECD8496" w14:textId="5F5E32E8" w:rsidR="00183F18" w:rsidRPr="00314842" w:rsidDel="00183F18" w:rsidRDefault="00183F18" w:rsidP="00284FD7">
                  <w:pPr>
                    <w:keepNext/>
                    <w:keepLines/>
                    <w:rPr>
                      <w:del w:id="9089" w:author="만든 이"/>
                      <w:rFonts w:ascii="Arial" w:eastAsia="SimHei" w:hAnsi="Arial" w:cs="Arial"/>
                      <w:noProof/>
                      <w:sz w:val="20"/>
                      <w:szCs w:val="20"/>
                      <w:lang w:val="ru-RU" w:eastAsia="zh-CN"/>
                    </w:rPr>
                  </w:pPr>
                  <w:del w:id="9090" w:author="만든 이">
                    <w:r w:rsidRPr="00314842" w:rsidDel="00183F18">
                      <w:rPr>
                        <w:rFonts w:ascii="Arial" w:eastAsia="SimHei" w:hAnsi="Arial" w:cs="Arial"/>
                        <w:noProof/>
                        <w:sz w:val="20"/>
                        <w:szCs w:val="20"/>
                        <w:lang w:eastAsia="bg-BG"/>
                      </w:rPr>
                      <w:drawing>
                        <wp:inline distT="0" distB="0" distL="0" distR="0" wp14:anchorId="5E07A221" wp14:editId="65E3AA8C">
                          <wp:extent cx="254635" cy="254635"/>
                          <wp:effectExtent l="0" t="0" r="0" b="0"/>
                          <wp:docPr id="29"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14842" w:rsidDel="00183F18">
                      <w:rPr>
                        <w:rFonts w:ascii="Arial" w:eastAsia="SimHei" w:hAnsi="Arial" w:cs="Arial"/>
                        <w:noProof/>
                        <w:sz w:val="20"/>
                        <w:szCs w:val="20"/>
                        <w:lang w:eastAsia="bg-BG"/>
                      </w:rPr>
                      <w:drawing>
                        <wp:inline distT="0" distB="0" distL="0" distR="0" wp14:anchorId="6A129F8A" wp14:editId="53AD40F8">
                          <wp:extent cx="254635" cy="254635"/>
                          <wp:effectExtent l="0" t="0" r="0" b="0"/>
                          <wp:docPr id="30"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17" descr="A blue and black swor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14842" w:rsidDel="00183F18">
                      <w:rPr>
                        <w:rFonts w:ascii="Arial" w:eastAsia="SimHei" w:hAnsi="Arial" w:cs="Arial"/>
                        <w:noProof/>
                        <w:sz w:val="20"/>
                        <w:szCs w:val="20"/>
                        <w:lang w:eastAsia="bg-BG"/>
                      </w:rPr>
                      <w:drawing>
                        <wp:inline distT="0" distB="0" distL="0" distR="0" wp14:anchorId="1AB0D585" wp14:editId="0CFBFD07">
                          <wp:extent cx="254635" cy="254635"/>
                          <wp:effectExtent l="0" t="0" r="0" b="0"/>
                          <wp:docPr id="31"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183F18" w:rsidRPr="00314842" w:rsidDel="00183F18" w14:paraId="778E57D3" w14:textId="47D166DB" w:rsidTr="004B7668">
              <w:trPr>
                <w:cantSplit/>
                <w:del w:id="9091" w:author="만든 이"/>
              </w:trPr>
              <w:tc>
                <w:tcPr>
                  <w:tcW w:w="951" w:type="dxa"/>
                  <w:tcBorders>
                    <w:top w:val="nil"/>
                    <w:bottom w:val="nil"/>
                  </w:tcBorders>
                  <w:shd w:val="clear" w:color="auto" w:fill="E6E6E6"/>
                  <w:vAlign w:val="center"/>
                </w:tcPr>
                <w:p w14:paraId="2A1B235B" w14:textId="67D5CDC6" w:rsidR="00183F18" w:rsidRPr="00314842" w:rsidDel="00183F18" w:rsidRDefault="00183F18" w:rsidP="00284FD7">
                  <w:pPr>
                    <w:keepNext/>
                    <w:keepLines/>
                    <w:rPr>
                      <w:del w:id="9092" w:author="만든 이"/>
                      <w:rFonts w:ascii="Arial" w:eastAsia="SimHei" w:hAnsi="Arial" w:cs="Arial"/>
                      <w:b/>
                      <w:bCs/>
                      <w:sz w:val="20"/>
                      <w:szCs w:val="20"/>
                      <w:lang w:val="ru-RU" w:eastAsia="zh-CN"/>
                    </w:rPr>
                  </w:pPr>
                  <w:del w:id="9093" w:author="만든 이">
                    <w:r w:rsidRPr="00314842" w:rsidDel="00183F18">
                      <w:rPr>
                        <w:rFonts w:ascii="Arial" w:eastAsia="SimHei" w:hAnsi="Arial" w:cs="Arial"/>
                        <w:b/>
                        <w:bCs/>
                        <w:sz w:val="20"/>
                        <w:szCs w:val="20"/>
                        <w:lang w:val="ru-RU" w:eastAsia="zh-CN"/>
                      </w:rPr>
                      <w:delText>525</w:delText>
                    </w:r>
                  </w:del>
                </w:p>
              </w:tc>
              <w:tc>
                <w:tcPr>
                  <w:tcW w:w="855" w:type="dxa"/>
                  <w:tcBorders>
                    <w:top w:val="nil"/>
                    <w:bottom w:val="nil"/>
                    <w:right w:val="nil"/>
                  </w:tcBorders>
                  <w:shd w:val="clear" w:color="auto" w:fill="E6E6E6"/>
                </w:tcPr>
                <w:p w14:paraId="6E28256F" w14:textId="53679461" w:rsidR="00183F18" w:rsidRPr="00314842" w:rsidDel="00183F18" w:rsidRDefault="00183F18" w:rsidP="00284FD7">
                  <w:pPr>
                    <w:keepNext/>
                    <w:keepLines/>
                    <w:rPr>
                      <w:del w:id="9094" w:author="만든 이"/>
                      <w:rFonts w:ascii="Arial" w:eastAsia="SimHei" w:hAnsi="Arial" w:cs="Arial"/>
                      <w:noProof/>
                      <w:sz w:val="20"/>
                      <w:szCs w:val="20"/>
                      <w:lang w:val="ru-RU" w:eastAsia="zh-CN"/>
                    </w:rPr>
                  </w:pPr>
                  <w:del w:id="9095" w:author="만든 이">
                    <w:r w:rsidRPr="00314842" w:rsidDel="00183F18">
                      <w:rPr>
                        <w:rFonts w:ascii="Arial" w:eastAsia="SimHei" w:hAnsi="Arial" w:cs="Arial"/>
                        <w:noProof/>
                        <w:sz w:val="20"/>
                        <w:szCs w:val="20"/>
                        <w:lang w:eastAsia="bg-BG"/>
                      </w:rPr>
                      <w:drawing>
                        <wp:inline distT="0" distB="0" distL="0" distR="0" wp14:anchorId="3A26A160" wp14:editId="7709C3AD">
                          <wp:extent cx="254635" cy="254635"/>
                          <wp:effectExtent l="0" t="0" r="0" b="0"/>
                          <wp:docPr id="32"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c>
                <w:tcPr>
                  <w:tcW w:w="704" w:type="dxa"/>
                  <w:tcBorders>
                    <w:top w:val="nil"/>
                    <w:left w:val="nil"/>
                    <w:bottom w:val="nil"/>
                    <w:right w:val="nil"/>
                  </w:tcBorders>
                  <w:shd w:val="clear" w:color="auto" w:fill="E6E6E6"/>
                  <w:vAlign w:val="center"/>
                </w:tcPr>
                <w:p w14:paraId="15310930" w14:textId="686DF7DA" w:rsidR="00183F18" w:rsidRPr="00314842" w:rsidDel="00183F18" w:rsidRDefault="00183F18" w:rsidP="00284FD7">
                  <w:pPr>
                    <w:keepNext/>
                    <w:keepLines/>
                    <w:rPr>
                      <w:del w:id="9096" w:author="만든 이"/>
                      <w:rFonts w:ascii="Arial" w:eastAsia="SimHei" w:hAnsi="Arial" w:cs="Arial"/>
                      <w:noProof/>
                      <w:sz w:val="20"/>
                      <w:szCs w:val="20"/>
                      <w:lang w:val="ru-RU" w:eastAsia="zh-CN"/>
                    </w:rPr>
                  </w:pPr>
                  <w:del w:id="9097" w:author="만든 이">
                    <w:r w:rsidRPr="00314842" w:rsidDel="00183F18">
                      <w:rPr>
                        <w:rFonts w:ascii="Arial" w:eastAsia="SimHei" w:hAnsi="Arial" w:cs="Arial"/>
                        <w:b/>
                        <w:bCs/>
                        <w:sz w:val="20"/>
                        <w:szCs w:val="20"/>
                        <w:lang w:val="ru-RU" w:eastAsia="zh-CN"/>
                      </w:rPr>
                      <w:delText>+</w:delText>
                    </w:r>
                  </w:del>
                </w:p>
              </w:tc>
              <w:tc>
                <w:tcPr>
                  <w:tcW w:w="1948" w:type="dxa"/>
                  <w:tcBorders>
                    <w:top w:val="nil"/>
                    <w:left w:val="nil"/>
                    <w:bottom w:val="nil"/>
                  </w:tcBorders>
                  <w:shd w:val="clear" w:color="auto" w:fill="E6E6E6"/>
                </w:tcPr>
                <w:p w14:paraId="153A45A4" w14:textId="05F94B7B" w:rsidR="00183F18" w:rsidRPr="00314842" w:rsidDel="00183F18" w:rsidRDefault="00183F18" w:rsidP="00284FD7">
                  <w:pPr>
                    <w:keepNext/>
                    <w:keepLines/>
                    <w:rPr>
                      <w:del w:id="9098" w:author="만든 이"/>
                      <w:rFonts w:ascii="Arial" w:eastAsia="SimHei" w:hAnsi="Arial" w:cs="Arial"/>
                      <w:noProof/>
                      <w:sz w:val="20"/>
                      <w:szCs w:val="20"/>
                      <w:lang w:val="ru-RU" w:eastAsia="zh-CN"/>
                    </w:rPr>
                  </w:pPr>
                  <w:del w:id="9099" w:author="만든 이">
                    <w:r w:rsidRPr="00314842" w:rsidDel="00183F18">
                      <w:rPr>
                        <w:rFonts w:ascii="Arial" w:eastAsia="SimHei" w:hAnsi="Arial" w:cs="Arial"/>
                        <w:noProof/>
                        <w:sz w:val="20"/>
                        <w:szCs w:val="20"/>
                        <w:lang w:eastAsia="bg-BG"/>
                      </w:rPr>
                      <w:drawing>
                        <wp:inline distT="0" distB="0" distL="0" distR="0" wp14:anchorId="4CA4C1F4" wp14:editId="38A255D7">
                          <wp:extent cx="254635" cy="254635"/>
                          <wp:effectExtent l="0" t="0" r="0" b="0"/>
                          <wp:docPr id="33"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14" descr="A blue and black swor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14842" w:rsidDel="00183F18">
                      <w:rPr>
                        <w:rFonts w:ascii="Arial" w:eastAsia="SimHei" w:hAnsi="Arial" w:cs="Arial"/>
                        <w:noProof/>
                        <w:sz w:val="20"/>
                        <w:szCs w:val="20"/>
                        <w:lang w:eastAsia="bg-BG"/>
                      </w:rPr>
                      <w:drawing>
                        <wp:inline distT="0" distB="0" distL="0" distR="0" wp14:anchorId="1EF25F04" wp14:editId="5333DC11">
                          <wp:extent cx="254635" cy="254635"/>
                          <wp:effectExtent l="0" t="0" r="0" b="0"/>
                          <wp:docPr id="3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14842" w:rsidDel="00183F18">
                      <w:rPr>
                        <w:rFonts w:ascii="Arial" w:eastAsia="SimHei" w:hAnsi="Arial" w:cs="Arial"/>
                        <w:noProof/>
                        <w:sz w:val="20"/>
                        <w:szCs w:val="20"/>
                        <w:lang w:eastAsia="bg-BG"/>
                      </w:rPr>
                      <w:drawing>
                        <wp:inline distT="0" distB="0" distL="0" distR="0" wp14:anchorId="078E5A30" wp14:editId="7B268706">
                          <wp:extent cx="254635" cy="254635"/>
                          <wp:effectExtent l="0" t="0" r="0" b="0"/>
                          <wp:docPr id="35"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183F18" w:rsidRPr="00314842" w:rsidDel="00183F18" w14:paraId="26710931" w14:textId="0CC2AF67" w:rsidTr="004B7668">
              <w:trPr>
                <w:cantSplit/>
                <w:del w:id="9100" w:author="만든 이"/>
              </w:trPr>
              <w:tc>
                <w:tcPr>
                  <w:tcW w:w="951" w:type="dxa"/>
                  <w:tcBorders>
                    <w:top w:val="nil"/>
                  </w:tcBorders>
                  <w:vAlign w:val="center"/>
                </w:tcPr>
                <w:p w14:paraId="2ACC4326" w14:textId="55738AC1" w:rsidR="00183F18" w:rsidRPr="00314842" w:rsidDel="00183F18" w:rsidRDefault="00183F18" w:rsidP="00284FD7">
                  <w:pPr>
                    <w:keepNext/>
                    <w:keepLines/>
                    <w:rPr>
                      <w:del w:id="9101" w:author="만든 이"/>
                      <w:rFonts w:ascii="Arial" w:eastAsia="SimHei" w:hAnsi="Arial" w:cs="Arial"/>
                      <w:b/>
                      <w:bCs/>
                      <w:sz w:val="20"/>
                      <w:szCs w:val="20"/>
                      <w:lang w:val="ru-RU" w:eastAsia="zh-CN"/>
                    </w:rPr>
                  </w:pPr>
                  <w:del w:id="9102" w:author="만든 이">
                    <w:r w:rsidRPr="00314842" w:rsidDel="00183F18">
                      <w:rPr>
                        <w:rFonts w:ascii="Arial" w:eastAsia="SimHei" w:hAnsi="Arial" w:cs="Arial"/>
                        <w:b/>
                        <w:bCs/>
                        <w:sz w:val="20"/>
                        <w:szCs w:val="20"/>
                        <w:lang w:val="ru-RU" w:eastAsia="zh-CN"/>
                      </w:rPr>
                      <w:delText>600</w:delText>
                    </w:r>
                  </w:del>
                </w:p>
              </w:tc>
              <w:tc>
                <w:tcPr>
                  <w:tcW w:w="855" w:type="dxa"/>
                  <w:tcBorders>
                    <w:top w:val="nil"/>
                    <w:right w:val="nil"/>
                  </w:tcBorders>
                </w:tcPr>
                <w:p w14:paraId="7938C844" w14:textId="4C9EF8D0" w:rsidR="00183F18" w:rsidRPr="00314842" w:rsidDel="00183F18" w:rsidRDefault="00183F18" w:rsidP="00284FD7">
                  <w:pPr>
                    <w:keepNext/>
                    <w:keepLines/>
                    <w:rPr>
                      <w:del w:id="9103" w:author="만든 이"/>
                      <w:rFonts w:ascii="Arial" w:eastAsia="SimHei" w:hAnsi="Arial" w:cs="Arial"/>
                      <w:noProof/>
                      <w:sz w:val="20"/>
                      <w:szCs w:val="20"/>
                      <w:lang w:val="ru-RU" w:eastAsia="zh-CN"/>
                    </w:rPr>
                  </w:pPr>
                </w:p>
              </w:tc>
              <w:tc>
                <w:tcPr>
                  <w:tcW w:w="704" w:type="dxa"/>
                  <w:tcBorders>
                    <w:top w:val="nil"/>
                    <w:left w:val="nil"/>
                    <w:right w:val="nil"/>
                  </w:tcBorders>
                </w:tcPr>
                <w:p w14:paraId="1267D324" w14:textId="09BC1038" w:rsidR="00183F18" w:rsidRPr="00314842" w:rsidDel="00183F18" w:rsidRDefault="00183F18" w:rsidP="00284FD7">
                  <w:pPr>
                    <w:keepNext/>
                    <w:keepLines/>
                    <w:rPr>
                      <w:del w:id="9104" w:author="만든 이"/>
                      <w:rFonts w:ascii="Arial" w:eastAsia="SimHei" w:hAnsi="Arial" w:cs="Arial"/>
                      <w:noProof/>
                      <w:sz w:val="20"/>
                      <w:szCs w:val="20"/>
                      <w:lang w:val="ru-RU" w:eastAsia="zh-CN"/>
                    </w:rPr>
                  </w:pPr>
                </w:p>
              </w:tc>
              <w:tc>
                <w:tcPr>
                  <w:tcW w:w="1948" w:type="dxa"/>
                  <w:tcBorders>
                    <w:top w:val="nil"/>
                    <w:left w:val="nil"/>
                  </w:tcBorders>
                </w:tcPr>
                <w:p w14:paraId="341BB810" w14:textId="117D3E10" w:rsidR="00183F18" w:rsidRPr="00314842" w:rsidDel="00183F18" w:rsidRDefault="00183F18" w:rsidP="00284FD7">
                  <w:pPr>
                    <w:keepNext/>
                    <w:keepLines/>
                    <w:rPr>
                      <w:del w:id="9105" w:author="만든 이"/>
                      <w:rFonts w:ascii="Arial" w:eastAsia="SimHei" w:hAnsi="Arial" w:cs="Arial"/>
                      <w:noProof/>
                      <w:sz w:val="20"/>
                      <w:szCs w:val="20"/>
                      <w:lang w:val="ru-RU" w:eastAsia="zh-CN"/>
                    </w:rPr>
                  </w:pPr>
                  <w:del w:id="9106" w:author="만든 이">
                    <w:r w:rsidRPr="00314842" w:rsidDel="00183F18">
                      <w:rPr>
                        <w:rFonts w:ascii="Arial" w:eastAsia="SimHei" w:hAnsi="Arial" w:cs="Arial"/>
                        <w:noProof/>
                        <w:sz w:val="20"/>
                        <w:szCs w:val="20"/>
                        <w:lang w:eastAsia="bg-BG"/>
                      </w:rPr>
                      <w:drawing>
                        <wp:inline distT="0" distB="0" distL="0" distR="0" wp14:anchorId="1016FC1A" wp14:editId="5CD21BEE">
                          <wp:extent cx="254635" cy="254635"/>
                          <wp:effectExtent l="0" t="0" r="0" b="0"/>
                          <wp:docPr id="36"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14842" w:rsidDel="00183F18">
                      <w:rPr>
                        <w:rFonts w:ascii="Arial" w:eastAsia="SimHei" w:hAnsi="Arial" w:cs="Arial"/>
                        <w:noProof/>
                        <w:sz w:val="20"/>
                        <w:szCs w:val="20"/>
                        <w:lang w:eastAsia="bg-BG"/>
                      </w:rPr>
                      <w:drawing>
                        <wp:inline distT="0" distB="0" distL="0" distR="0" wp14:anchorId="038652EE" wp14:editId="5328234A">
                          <wp:extent cx="254635" cy="254635"/>
                          <wp:effectExtent l="0" t="0" r="0" b="0"/>
                          <wp:docPr id="3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14842" w:rsidDel="00183F18">
                      <w:rPr>
                        <w:rFonts w:ascii="Arial" w:eastAsia="SimHei" w:hAnsi="Arial" w:cs="Arial"/>
                        <w:noProof/>
                        <w:sz w:val="20"/>
                        <w:szCs w:val="20"/>
                        <w:lang w:eastAsia="bg-BG"/>
                      </w:rPr>
                      <w:drawing>
                        <wp:inline distT="0" distB="0" distL="0" distR="0" wp14:anchorId="45DEBBE1" wp14:editId="0CDA7318">
                          <wp:extent cx="254635" cy="254635"/>
                          <wp:effectExtent l="0" t="0" r="0" b="0"/>
                          <wp:docPr id="3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14842" w:rsidDel="00183F18">
                      <w:rPr>
                        <w:rFonts w:ascii="Arial" w:eastAsia="SimHei" w:hAnsi="Arial" w:cs="Arial"/>
                        <w:noProof/>
                        <w:sz w:val="20"/>
                        <w:szCs w:val="20"/>
                        <w:lang w:eastAsia="bg-BG"/>
                      </w:rPr>
                      <w:drawing>
                        <wp:inline distT="0" distB="0" distL="0" distR="0" wp14:anchorId="337E16B8" wp14:editId="46C3FA96">
                          <wp:extent cx="254635" cy="254635"/>
                          <wp:effectExtent l="0" t="0" r="0" b="0"/>
                          <wp:docPr id="39" name="그림 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그림 8" descr="A blue and black swor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bl>
          <w:p w14:paraId="597A6C4C" w14:textId="68A40085" w:rsidR="00183F18" w:rsidRPr="00314842" w:rsidDel="00183F18" w:rsidRDefault="00183F18" w:rsidP="00284FD7">
            <w:pPr>
              <w:keepNext/>
              <w:keepLines/>
              <w:rPr>
                <w:del w:id="9107" w:author="만든 이"/>
                <w:b/>
                <w:bCs/>
                <w:lang w:eastAsia="zh-CN"/>
              </w:rPr>
            </w:pPr>
            <w:del w:id="9108" w:author="만든 이">
              <w:r w:rsidRPr="00314842" w:rsidDel="00183F18">
                <w:rPr>
                  <w:b/>
                  <w:bCs/>
                  <w:lang w:eastAsia="zh-CN"/>
                </w:rPr>
                <w:delText>Фигура</w:delText>
              </w:r>
              <w:r w:rsidRPr="00314842" w:rsidDel="00183F18">
                <w:rPr>
                  <w:b/>
                  <w:bCs/>
                  <w:lang w:val="en-GB" w:eastAsia="zh-CN"/>
                </w:rPr>
                <w:delText> </w:delText>
              </w:r>
              <w:r w:rsidRPr="00314842" w:rsidDel="00183F18">
                <w:rPr>
                  <w:b/>
                  <w:bCs/>
                  <w:lang w:eastAsia="zh-CN"/>
                </w:rPr>
                <w:delText>В</w:delText>
              </w:r>
            </w:del>
          </w:p>
          <w:p w14:paraId="48999519" w14:textId="76B4D544" w:rsidR="00183F18" w:rsidRPr="00314842" w:rsidDel="00183F18" w:rsidRDefault="00183F18" w:rsidP="00284FD7">
            <w:pPr>
              <w:keepNext/>
              <w:keepLines/>
              <w:rPr>
                <w:del w:id="9109" w:author="만든 이"/>
                <w:b/>
                <w:bCs/>
                <w:sz w:val="20"/>
                <w:szCs w:val="20"/>
                <w:lang w:val="ru-RU" w:eastAsia="zh-CN"/>
              </w:rPr>
            </w:pPr>
          </w:p>
        </w:tc>
        <w:tc>
          <w:tcPr>
            <w:tcW w:w="4449" w:type="dxa"/>
            <w:tcBorders>
              <w:top w:val="nil"/>
              <w:left w:val="nil"/>
            </w:tcBorders>
          </w:tcPr>
          <w:p w14:paraId="46F9B2BA" w14:textId="15AD72D3" w:rsidR="00183F18" w:rsidRPr="00314842" w:rsidDel="00183F18" w:rsidRDefault="00183F18" w:rsidP="00284FD7">
            <w:pPr>
              <w:keepNext/>
              <w:keepLines/>
              <w:rPr>
                <w:del w:id="9110" w:author="만든 이"/>
                <w:b/>
                <w:bCs/>
                <w:lang w:val="ru-RU" w:eastAsia="zh-CN"/>
              </w:rPr>
            </w:pPr>
            <w:del w:id="9111" w:author="만든 이">
              <w:r w:rsidRPr="00314842" w:rsidDel="00183F18">
                <w:rPr>
                  <w:b/>
                  <w:bCs/>
                  <w:lang w:val="ru-RU" w:eastAsia="zh-CN"/>
                </w:rPr>
                <w:delText>1.</w:delText>
              </w:r>
              <w:r w:rsidRPr="00314842" w:rsidDel="00183F18">
                <w:rPr>
                  <w:b/>
                  <w:bCs/>
                  <w:lang w:val="ru-RU" w:eastAsia="zh-CN"/>
                </w:rPr>
                <w:tab/>
              </w:r>
              <w:r w:rsidRPr="00314842" w:rsidDel="00183F18">
                <w:rPr>
                  <w:b/>
                  <w:bCs/>
                  <w:lang w:eastAsia="zh-CN"/>
                </w:rPr>
                <w:delText>Вземете консумативите за инжектиране.</w:delText>
              </w:r>
            </w:del>
          </w:p>
          <w:p w14:paraId="744A70D2" w14:textId="4456EECE" w:rsidR="00183F18" w:rsidRPr="00314842" w:rsidDel="00183F18" w:rsidRDefault="00183F18" w:rsidP="00284FD7">
            <w:pPr>
              <w:keepNext/>
              <w:keepLines/>
              <w:rPr>
                <w:del w:id="9112" w:author="만든 이"/>
                <w:lang w:val="ru-RU" w:eastAsia="zh-CN"/>
              </w:rPr>
            </w:pPr>
            <w:del w:id="9113" w:author="만든 이">
              <w:r w:rsidRPr="00314842" w:rsidDel="00183F18">
                <w:rPr>
                  <w:lang w:val="ru-RU" w:eastAsia="zh-CN"/>
                </w:rPr>
                <w:delText>1.</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Подгответе чиста</w:delText>
              </w:r>
              <w:r w:rsidRPr="00314842" w:rsidDel="00183F18">
                <w:rPr>
                  <w:lang w:val="ru-RU" w:eastAsia="zh-CN"/>
                </w:rPr>
                <w:delText xml:space="preserve">, </w:delText>
              </w:r>
              <w:r w:rsidRPr="00314842" w:rsidDel="00183F18">
                <w:rPr>
                  <w:lang w:eastAsia="zh-CN"/>
                </w:rPr>
                <w:delText>равна повърхност, като маса или плот, в добре осветено място</w:delText>
              </w:r>
              <w:r w:rsidRPr="00314842" w:rsidDel="00183F18">
                <w:rPr>
                  <w:lang w:val="ru-RU" w:eastAsia="zh-CN"/>
                </w:rPr>
                <w:delText>.</w:delText>
              </w:r>
            </w:del>
          </w:p>
          <w:p w14:paraId="66D70DAA" w14:textId="48DFCC16" w:rsidR="00183F18" w:rsidRPr="00314842" w:rsidDel="00183F18" w:rsidRDefault="00183F18" w:rsidP="00284FD7">
            <w:pPr>
              <w:keepNext/>
              <w:keepLines/>
              <w:rPr>
                <w:del w:id="9114" w:author="만든 이"/>
                <w:lang w:val="ru-RU" w:eastAsia="zh-CN"/>
              </w:rPr>
            </w:pPr>
            <w:del w:id="9115" w:author="만든 이">
              <w:r w:rsidRPr="00314842" w:rsidDel="00183F18">
                <w:rPr>
                  <w:lang w:val="ru-RU" w:eastAsia="zh-CN"/>
                </w:rPr>
                <w:delText>1.б.</w:delText>
              </w:r>
              <w:r w:rsidRPr="00314842" w:rsidDel="00183F18">
                <w:rPr>
                  <w:lang w:val="ru-RU" w:eastAsia="zh-CN"/>
                </w:rPr>
                <w:tab/>
              </w:r>
              <w:r w:rsidRPr="00314842" w:rsidDel="00183F18">
                <w:rPr>
                  <w:lang w:eastAsia="zh-CN"/>
                </w:rPr>
                <w:delText>Извадете от хладилника картонената(ите) опаковка</w:delText>
              </w:r>
              <w:r w:rsidRPr="00314842" w:rsidDel="00183F18">
                <w:rPr>
                  <w:lang w:val="ru-RU" w:eastAsia="zh-CN"/>
                </w:rPr>
                <w:delText>(</w:delText>
              </w:r>
              <w:r w:rsidRPr="00314842" w:rsidDel="00183F18">
                <w:rPr>
                  <w:lang w:eastAsia="zh-CN"/>
                </w:rPr>
                <w:delText>и</w:delText>
              </w:r>
              <w:r w:rsidRPr="00314842" w:rsidDel="00183F18">
                <w:rPr>
                  <w:lang w:val="ru-RU" w:eastAsia="zh-CN"/>
                </w:rPr>
                <w:delText>)</w:delText>
              </w:r>
              <w:r w:rsidRPr="00314842" w:rsidDel="00183F18">
                <w:rPr>
                  <w:lang w:eastAsia="zh-CN"/>
                </w:rPr>
                <w:delText>, съдържаща(и) предварително напълнената(ите) спринцовка(и), необходима(и)</w:delText>
              </w:r>
              <w:r w:rsidRPr="00314842" w:rsidDel="00183F18">
                <w:rPr>
                  <w:lang w:val="ru-RU" w:eastAsia="zh-CN"/>
                </w:rPr>
                <w:delText xml:space="preserve"> </w:delText>
              </w:r>
              <w:r w:rsidRPr="00314842" w:rsidDel="00183F18">
                <w:rPr>
                  <w:lang w:eastAsia="zh-CN"/>
                </w:rPr>
                <w:delText>за прилагането на предписаната Ви доза</w:delText>
              </w:r>
              <w:r w:rsidRPr="00314842" w:rsidDel="00183F18">
                <w:rPr>
                  <w:lang w:val="ru-RU" w:eastAsia="zh-CN"/>
                </w:rPr>
                <w:delText>.</w:delText>
              </w:r>
            </w:del>
          </w:p>
          <w:p w14:paraId="633429D1" w14:textId="4CA53CD0" w:rsidR="00183F18" w:rsidRPr="00314842" w:rsidDel="00183F18" w:rsidRDefault="00183F18" w:rsidP="00284FD7">
            <w:pPr>
              <w:keepNext/>
              <w:keepLines/>
              <w:rPr>
                <w:del w:id="9116" w:author="만든 이"/>
                <w:lang w:val="ru-RU" w:eastAsia="zh-CN"/>
              </w:rPr>
            </w:pPr>
          </w:p>
          <w:p w14:paraId="633528D1" w14:textId="2558443C" w:rsidR="00183F18" w:rsidRPr="00314842" w:rsidDel="00183F18" w:rsidRDefault="00183F18" w:rsidP="00284FD7">
            <w:pPr>
              <w:keepNext/>
              <w:keepLines/>
              <w:rPr>
                <w:del w:id="9117" w:author="만든 이"/>
                <w:lang w:val="ru-RU" w:eastAsia="zh-CN"/>
              </w:rPr>
            </w:pPr>
            <w:del w:id="9118" w:author="만든 이">
              <w:r w:rsidRPr="00314842" w:rsidDel="00183F18">
                <w:rPr>
                  <w:lang w:eastAsia="zh-CN"/>
                </w:rPr>
                <w:delText>Забележка</w:delText>
              </w:r>
              <w:r w:rsidRPr="00314842" w:rsidDel="00183F18">
                <w:rPr>
                  <w:lang w:val="ru-RU" w:eastAsia="zh-CN"/>
                </w:rPr>
                <w:delText xml:space="preserve">: </w:delText>
              </w:r>
              <w:r w:rsidRPr="00314842" w:rsidDel="00183F18">
                <w:rPr>
                  <w:lang w:eastAsia="zh-CN"/>
                </w:rPr>
                <w:delText>В зависимост от дозата, която Ви е предписана от Вашия лекар, може да е необходимо да приготвите една или повече предварително напълнени спринцовки и да инжектирате съдържанието на всичките</w:delText>
              </w:r>
              <w:r w:rsidRPr="00314842" w:rsidDel="00183F18">
                <w:rPr>
                  <w:lang w:val="ru-RU" w:eastAsia="zh-CN"/>
                </w:rPr>
                <w:delText xml:space="preserve">. </w:delText>
              </w:r>
              <w:r w:rsidRPr="00314842" w:rsidDel="00183F18">
                <w:rPr>
                  <w:lang w:eastAsia="zh-CN"/>
                </w:rPr>
                <w:delText>В таблицата е показано колко инжекции от всяко количество на активното вещество са необходими за дозата, която Ви е предписана</w:delText>
              </w:r>
              <w:r w:rsidRPr="00314842" w:rsidDel="00183F18">
                <w:rPr>
                  <w:lang w:val="ru-RU" w:eastAsia="zh-CN"/>
                </w:rPr>
                <w:delText xml:space="preserve"> (</w:delText>
              </w:r>
              <w:r w:rsidRPr="00314842" w:rsidDel="00183F18">
                <w:rPr>
                  <w:lang w:eastAsia="zh-CN"/>
                </w:rPr>
                <w:delText>вижте</w:delText>
              </w:r>
              <w:r w:rsidRPr="00314842" w:rsidDel="00183F18">
                <w:rPr>
                  <w:lang w:val="ru-RU" w:eastAsia="zh-CN"/>
                </w:rPr>
                <w:delText xml:space="preserve"> </w:delText>
              </w:r>
              <w:r w:rsidRPr="00314842" w:rsidDel="00183F18">
                <w:rPr>
                  <w:i/>
                  <w:iCs/>
                  <w:lang w:eastAsia="zh-CN"/>
                </w:rPr>
                <w:delText>фигура</w:delText>
              </w:r>
              <w:r w:rsidRPr="00314842" w:rsidDel="00183F18">
                <w:rPr>
                  <w:i/>
                  <w:iCs/>
                  <w:lang w:val="en-GB" w:eastAsia="zh-CN"/>
                </w:rPr>
                <w:delText> </w:delText>
              </w:r>
              <w:r w:rsidRPr="00314842" w:rsidDel="00183F18">
                <w:rPr>
                  <w:i/>
                  <w:iCs/>
                  <w:lang w:eastAsia="zh-CN"/>
                </w:rPr>
                <w:delText>В</w:delText>
              </w:r>
              <w:r w:rsidRPr="00314842" w:rsidDel="00183F18">
                <w:rPr>
                  <w:i/>
                  <w:iCs/>
                  <w:lang w:val="ru-RU" w:eastAsia="zh-CN"/>
                </w:rPr>
                <w:delText xml:space="preserve">: </w:delText>
              </w:r>
              <w:r w:rsidRPr="00314842" w:rsidDel="00183F18">
                <w:rPr>
                  <w:i/>
                  <w:iCs/>
                  <w:lang w:eastAsia="zh-CN"/>
                </w:rPr>
                <w:delText>Схема на прилагане</w:delText>
              </w:r>
              <w:r w:rsidRPr="00314842" w:rsidDel="00183F18">
                <w:rPr>
                  <w:lang w:val="ru-RU" w:eastAsia="zh-CN"/>
                </w:rPr>
                <w:delText>).</w:delText>
              </w:r>
            </w:del>
          </w:p>
          <w:p w14:paraId="096BB75D" w14:textId="463E7D2D" w:rsidR="00183F18" w:rsidRPr="00314842" w:rsidDel="00183F18" w:rsidRDefault="00183F18" w:rsidP="00284FD7">
            <w:pPr>
              <w:keepNext/>
              <w:keepLines/>
              <w:rPr>
                <w:del w:id="9119" w:author="만든 이"/>
                <w:lang w:val="ru-RU" w:eastAsia="zh-CN"/>
              </w:rPr>
            </w:pPr>
          </w:p>
          <w:p w14:paraId="046631AC" w14:textId="3230858F" w:rsidR="00183F18" w:rsidRPr="00314842" w:rsidDel="00183F18" w:rsidRDefault="00183F18" w:rsidP="00284FD7">
            <w:pPr>
              <w:keepNext/>
              <w:keepLines/>
              <w:rPr>
                <w:del w:id="9120" w:author="만든 이"/>
                <w:lang w:val="ru-RU" w:eastAsia="zh-CN"/>
              </w:rPr>
            </w:pPr>
            <w:del w:id="9121" w:author="만든 이">
              <w:r w:rsidRPr="00314842" w:rsidDel="00183F18">
                <w:rPr>
                  <w:lang w:val="ru-RU" w:eastAsia="zh-CN"/>
                </w:rPr>
                <w:delText>1.в.</w:delText>
              </w:r>
              <w:r w:rsidRPr="00314842" w:rsidDel="00183F18">
                <w:rPr>
                  <w:lang w:val="ru-RU" w:eastAsia="zh-CN"/>
                </w:rPr>
                <w:tab/>
              </w:r>
              <w:r w:rsidRPr="00314842" w:rsidDel="00183F18">
                <w:rPr>
                  <w:lang w:eastAsia="zh-CN"/>
                </w:rPr>
                <w:delText>Уверете се, че разполагате със следните консумативи</w:delText>
              </w:r>
              <w:r w:rsidRPr="00314842" w:rsidDel="00183F18">
                <w:rPr>
                  <w:lang w:val="ru-RU" w:eastAsia="zh-CN"/>
                </w:rPr>
                <w:delText>:</w:delText>
              </w:r>
            </w:del>
          </w:p>
          <w:p w14:paraId="5F8C4084" w14:textId="3FD7909E" w:rsidR="00183F18" w:rsidRPr="00314842" w:rsidDel="00183F18" w:rsidRDefault="00183F18" w:rsidP="00284FD7">
            <w:pPr>
              <w:keepNext/>
              <w:keepLines/>
              <w:rPr>
                <w:del w:id="9122" w:author="만든 이"/>
                <w:lang w:val="ru-RU" w:eastAsia="zh-CN"/>
              </w:rPr>
            </w:pPr>
            <w:del w:id="9123" w:author="만든 이">
              <w:r w:rsidRPr="00314842" w:rsidDel="00183F18">
                <w:rPr>
                  <w:lang w:eastAsia="zh-CN"/>
                </w:rPr>
                <w:delText>Картонена опаковка, съдържаща предварително напълнена спринцовка</w:delText>
              </w:r>
            </w:del>
          </w:p>
          <w:p w14:paraId="2293E82A" w14:textId="4BD3DF08" w:rsidR="00183F18" w:rsidRPr="00314842" w:rsidDel="00183F18" w:rsidRDefault="00183F18" w:rsidP="00284FD7">
            <w:pPr>
              <w:keepNext/>
              <w:keepLines/>
              <w:rPr>
                <w:del w:id="9124" w:author="만든 이"/>
                <w:lang w:val="ru-RU" w:eastAsia="zh-CN"/>
              </w:rPr>
            </w:pPr>
          </w:p>
          <w:p w14:paraId="1F3E4F6D" w14:textId="548C32D2" w:rsidR="00183F18" w:rsidRPr="00314842" w:rsidDel="00183F18" w:rsidRDefault="00183F18" w:rsidP="00284FD7">
            <w:pPr>
              <w:keepNext/>
              <w:keepLines/>
              <w:rPr>
                <w:del w:id="9125" w:author="만든 이"/>
                <w:b/>
                <w:bCs/>
                <w:lang w:val="ru-RU" w:eastAsia="zh-CN"/>
              </w:rPr>
            </w:pPr>
            <w:del w:id="9126" w:author="만든 이">
              <w:r w:rsidRPr="00314842" w:rsidDel="00183F18">
                <w:rPr>
                  <w:b/>
                  <w:bCs/>
                  <w:lang w:eastAsia="zh-CN"/>
                </w:rPr>
                <w:delText>В картонената опаковка не са включени</w:delText>
              </w:r>
              <w:r w:rsidRPr="00314842" w:rsidDel="00183F18">
                <w:rPr>
                  <w:b/>
                  <w:bCs/>
                  <w:lang w:val="ru-RU" w:eastAsia="zh-CN"/>
                </w:rPr>
                <w:delText>:</w:delText>
              </w:r>
            </w:del>
          </w:p>
          <w:p w14:paraId="3479DCF8" w14:textId="41E1524E" w:rsidR="00183F18" w:rsidRPr="00314842" w:rsidDel="00183F18" w:rsidRDefault="00183F18" w:rsidP="00284FD7">
            <w:pPr>
              <w:keepNext/>
              <w:keepLines/>
              <w:rPr>
                <w:del w:id="9127" w:author="만든 이"/>
                <w:lang w:eastAsia="zh-CN"/>
              </w:rPr>
            </w:pPr>
            <w:del w:id="9128" w:author="만든 이">
              <w:r w:rsidRPr="00314842" w:rsidDel="00183F18">
                <w:rPr>
                  <w:lang w:eastAsia="zh-CN"/>
                </w:rPr>
                <w:delText>напоен със спирт тампон</w:delText>
              </w:r>
            </w:del>
          </w:p>
          <w:p w14:paraId="421EDDCD" w14:textId="1C234F31" w:rsidR="00183F18" w:rsidRPr="00314842" w:rsidDel="00183F18" w:rsidRDefault="00183F18" w:rsidP="00284FD7">
            <w:pPr>
              <w:keepNext/>
              <w:keepLines/>
              <w:rPr>
                <w:del w:id="9129" w:author="만든 이"/>
                <w:lang w:eastAsia="zh-CN"/>
              </w:rPr>
            </w:pPr>
            <w:del w:id="9130" w:author="만든 이">
              <w:r w:rsidRPr="00314842" w:rsidDel="00183F18">
                <w:rPr>
                  <w:lang w:eastAsia="zh-CN"/>
                </w:rPr>
                <w:delText>1 памучен или марлен тампон</w:delText>
              </w:r>
            </w:del>
          </w:p>
          <w:p w14:paraId="352FD4CB" w14:textId="05F930DD" w:rsidR="00183F18" w:rsidRPr="00314842" w:rsidDel="00183F18" w:rsidRDefault="00183F18" w:rsidP="00284FD7">
            <w:pPr>
              <w:keepNext/>
              <w:keepLines/>
              <w:rPr>
                <w:del w:id="9131" w:author="만든 이"/>
                <w:lang w:eastAsia="zh-CN"/>
              </w:rPr>
            </w:pPr>
            <w:del w:id="9132" w:author="만든 이">
              <w:r w:rsidRPr="00314842" w:rsidDel="00183F18">
                <w:rPr>
                  <w:lang w:eastAsia="zh-CN"/>
                </w:rPr>
                <w:delText>лепенка</w:delText>
              </w:r>
            </w:del>
          </w:p>
          <w:p w14:paraId="070348FD" w14:textId="4CD433EB" w:rsidR="00183F18" w:rsidRPr="00314842" w:rsidDel="00183F18" w:rsidRDefault="00183F18" w:rsidP="00284FD7">
            <w:pPr>
              <w:keepNext/>
              <w:keepLines/>
              <w:rPr>
                <w:del w:id="9133" w:author="만든 이"/>
                <w:lang w:val="ru-RU" w:eastAsia="zh-CN"/>
              </w:rPr>
            </w:pPr>
            <w:del w:id="9134" w:author="만든 이">
              <w:r w:rsidRPr="00314842" w:rsidDel="00183F18">
                <w:rPr>
                  <w:lang w:eastAsia="zh-CN"/>
                </w:rPr>
                <w:delText>контейнер за изхвърляне на остри предмети</w:delText>
              </w:r>
            </w:del>
          </w:p>
        </w:tc>
      </w:tr>
      <w:tr w:rsidR="00183F18" w:rsidRPr="00314842" w:rsidDel="00183F18" w14:paraId="713716A8" w14:textId="514CA9F1" w:rsidTr="004B7668">
        <w:trPr>
          <w:cantSplit/>
          <w:trHeight w:val="3742"/>
          <w:del w:id="9135" w:author="만든 이"/>
        </w:trPr>
        <w:tc>
          <w:tcPr>
            <w:tcW w:w="4612" w:type="dxa"/>
            <w:tcBorders>
              <w:right w:val="nil"/>
            </w:tcBorders>
            <w:vAlign w:val="center"/>
          </w:tcPr>
          <w:p w14:paraId="2773C286" w14:textId="2AC0D9D9" w:rsidR="00183F18" w:rsidRPr="00314842" w:rsidDel="00183F18" w:rsidRDefault="00183F18" w:rsidP="00284FD7">
            <w:pPr>
              <w:keepNext/>
              <w:keepLines/>
              <w:rPr>
                <w:del w:id="9136" w:author="만든 이"/>
                <w:rFonts w:eastAsia="맑은 고딕"/>
                <w:b/>
                <w:bCs/>
                <w:lang w:eastAsia="ko-KR"/>
              </w:rPr>
            </w:pPr>
          </w:p>
          <w:p w14:paraId="1EFA59E9" w14:textId="1A6E4430" w:rsidR="00183F18" w:rsidRPr="00314842" w:rsidDel="00183F18" w:rsidRDefault="00183F18" w:rsidP="00284FD7">
            <w:pPr>
              <w:keepNext/>
              <w:keepLines/>
              <w:rPr>
                <w:del w:id="9137" w:author="만든 이"/>
                <w:rFonts w:eastAsia="맑은 고딕"/>
                <w:b/>
                <w:bCs/>
                <w:lang w:eastAsia="ko-KR"/>
              </w:rPr>
            </w:pPr>
            <w:del w:id="9138" w:author="만든 이">
              <w:r w:rsidRPr="00314842" w:rsidDel="00183F18">
                <w:rPr>
                  <w:rFonts w:eastAsia="맑은 고딕"/>
                  <w:b/>
                  <w:bCs/>
                  <w:noProof/>
                  <w:lang w:eastAsia="bg-BG"/>
                </w:rPr>
                <w:drawing>
                  <wp:inline distT="0" distB="0" distL="0" distR="0" wp14:anchorId="6338F9FE" wp14:editId="1BDB651C">
                    <wp:extent cx="2051685" cy="250444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1685" cy="2504440"/>
                            </a:xfrm>
                            <a:prstGeom prst="rect">
                              <a:avLst/>
                            </a:prstGeom>
                            <a:noFill/>
                            <a:ln>
                              <a:noFill/>
                            </a:ln>
                          </pic:spPr>
                        </pic:pic>
                      </a:graphicData>
                    </a:graphic>
                  </wp:inline>
                </w:drawing>
              </w:r>
              <w:r w:rsidRPr="00314842" w:rsidDel="00183F18">
                <w:rPr>
                  <w:b/>
                  <w:bCs/>
                  <w:lang w:eastAsia="zh-CN"/>
                </w:rPr>
                <w:delText>Фигура</w:delText>
              </w:r>
              <w:r w:rsidRPr="00314842" w:rsidDel="00183F18">
                <w:rPr>
                  <w:b/>
                  <w:bCs/>
                  <w:lang w:val="en-GB" w:eastAsia="zh-CN"/>
                </w:rPr>
                <w:delText> </w:delText>
              </w:r>
              <w:r w:rsidRPr="00314842" w:rsidDel="00183F18">
                <w:rPr>
                  <w:b/>
                  <w:bCs/>
                  <w:lang w:eastAsia="zh-CN"/>
                </w:rPr>
                <w:delText>Г</w:delText>
              </w:r>
            </w:del>
          </w:p>
        </w:tc>
        <w:tc>
          <w:tcPr>
            <w:tcW w:w="4449" w:type="dxa"/>
            <w:tcBorders>
              <w:left w:val="nil"/>
            </w:tcBorders>
          </w:tcPr>
          <w:p w14:paraId="05580136" w14:textId="1D670B87" w:rsidR="00183F18" w:rsidRPr="00314842" w:rsidDel="00183F18" w:rsidRDefault="00183F18" w:rsidP="00284FD7">
            <w:pPr>
              <w:keepNext/>
              <w:keepLines/>
              <w:rPr>
                <w:del w:id="9139" w:author="만든 이"/>
                <w:b/>
                <w:bCs/>
                <w:lang w:val="ru-RU" w:eastAsia="zh-CN"/>
              </w:rPr>
            </w:pPr>
            <w:del w:id="9140" w:author="만든 이">
              <w:r w:rsidRPr="00314842" w:rsidDel="00183F18">
                <w:rPr>
                  <w:b/>
                  <w:bCs/>
                  <w:sz w:val="20"/>
                  <w:szCs w:val="20"/>
                  <w:lang w:val="ru-RU" w:eastAsia="zh-CN"/>
                </w:rPr>
                <w:delText>2.</w:delText>
              </w:r>
              <w:r w:rsidRPr="00314842" w:rsidDel="00183F18">
                <w:rPr>
                  <w:b/>
                  <w:bCs/>
                  <w:sz w:val="20"/>
                  <w:szCs w:val="20"/>
                  <w:lang w:val="ru-RU" w:eastAsia="zh-CN"/>
                </w:rPr>
                <w:tab/>
              </w:r>
              <w:r w:rsidRPr="00314842" w:rsidDel="00183F18">
                <w:rPr>
                  <w:b/>
                  <w:bCs/>
                  <w:lang w:eastAsia="zh-CN"/>
                </w:rPr>
                <w:delText>Проверете срока на годност на картонената опаковка</w:delText>
              </w:r>
              <w:r w:rsidRPr="00314842" w:rsidDel="00183F18">
                <w:rPr>
                  <w:b/>
                  <w:bCs/>
                  <w:lang w:val="ru-RU" w:eastAsia="zh-CN"/>
                </w:rPr>
                <w:delText xml:space="preserve"> (вижте </w:delText>
              </w:r>
              <w:r w:rsidRPr="00314842" w:rsidDel="00183F18">
                <w:rPr>
                  <w:b/>
                  <w:bCs/>
                  <w:i/>
                  <w:iCs/>
                  <w:lang w:eastAsia="zh-CN"/>
                </w:rPr>
                <w:delText>фигура</w:delText>
              </w:r>
              <w:r w:rsidRPr="00314842" w:rsidDel="00183F18">
                <w:rPr>
                  <w:b/>
                  <w:bCs/>
                  <w:i/>
                  <w:iCs/>
                  <w:lang w:val="en-GB" w:eastAsia="zh-CN"/>
                </w:rPr>
                <w:delText> </w:delText>
              </w:r>
              <w:r w:rsidRPr="00314842" w:rsidDel="00183F18">
                <w:rPr>
                  <w:b/>
                  <w:bCs/>
                  <w:i/>
                  <w:iCs/>
                  <w:lang w:eastAsia="zh-CN"/>
                </w:rPr>
                <w:delText>Г</w:delText>
              </w:r>
              <w:r w:rsidRPr="00314842" w:rsidDel="00183F18">
                <w:rPr>
                  <w:b/>
                  <w:bCs/>
                  <w:lang w:val="ru-RU" w:eastAsia="zh-CN"/>
                </w:rPr>
                <w:delText>).</w:delText>
              </w:r>
            </w:del>
          </w:p>
          <w:p w14:paraId="1C33259F" w14:textId="67054C4A" w:rsidR="00183F18" w:rsidRPr="00314842" w:rsidDel="00183F18" w:rsidRDefault="00183F18" w:rsidP="00284FD7">
            <w:pPr>
              <w:keepNext/>
              <w:keepLines/>
              <w:rPr>
                <w:del w:id="9141" w:author="만든 이"/>
                <w:sz w:val="20"/>
                <w:szCs w:val="20"/>
                <w:lang w:val="ru-RU" w:eastAsia="zh-CN"/>
              </w:rPr>
            </w:pPr>
            <w:del w:id="9142"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използвайте, ако срокът на годност е изтекъл</w:delText>
              </w:r>
              <w:r w:rsidRPr="00314842" w:rsidDel="00183F18">
                <w:rPr>
                  <w:lang w:val="ru-RU" w:eastAsia="zh-CN"/>
                </w:rPr>
                <w:delText xml:space="preserve">. </w:delText>
              </w:r>
              <w:r w:rsidRPr="00314842" w:rsidDel="00183F18">
                <w:rPr>
                  <w:lang w:eastAsia="zh-CN"/>
                </w:rPr>
                <w:delText>Ако срокът на годност е изтекъл, върнете цялата опаковка в аптеката</w:delText>
              </w:r>
              <w:r w:rsidRPr="00314842" w:rsidDel="00183F18">
                <w:rPr>
                  <w:lang w:val="ru-RU" w:eastAsia="zh-CN"/>
                </w:rPr>
                <w:delText>.</w:delText>
              </w:r>
            </w:del>
          </w:p>
        </w:tc>
      </w:tr>
      <w:tr w:rsidR="00183F18" w:rsidRPr="00314842" w:rsidDel="00183F18" w14:paraId="24782B5A" w14:textId="03D40ECF" w:rsidTr="004B7668">
        <w:trPr>
          <w:cantSplit/>
          <w:trHeight w:val="4938"/>
          <w:del w:id="9143" w:author="만든 이"/>
        </w:trPr>
        <w:tc>
          <w:tcPr>
            <w:tcW w:w="4612" w:type="dxa"/>
            <w:tcBorders>
              <w:right w:val="nil"/>
            </w:tcBorders>
            <w:vAlign w:val="bottom"/>
          </w:tcPr>
          <w:p w14:paraId="696D1953" w14:textId="05207472" w:rsidR="00183F18" w:rsidRPr="00314842" w:rsidDel="00183F18" w:rsidRDefault="00183F18" w:rsidP="00284FD7">
            <w:pPr>
              <w:keepNext/>
              <w:keepLines/>
              <w:rPr>
                <w:del w:id="9144" w:author="만든 이"/>
                <w:rFonts w:eastAsia="맑은 고딕"/>
                <w:lang w:val="ru-RU" w:eastAsia="ko-KR"/>
              </w:rPr>
            </w:pPr>
          </w:p>
          <w:p w14:paraId="19716D61" w14:textId="63B115FB" w:rsidR="00183F18" w:rsidRPr="00314842" w:rsidDel="00183F18" w:rsidRDefault="00183F18" w:rsidP="00284FD7">
            <w:pPr>
              <w:keepNext/>
              <w:keepLines/>
              <w:rPr>
                <w:del w:id="9145" w:author="만든 이"/>
                <w:rFonts w:eastAsia="맑은 고딕"/>
                <w:lang w:val="ru-RU" w:eastAsia="ko-KR"/>
              </w:rPr>
            </w:pPr>
            <w:del w:id="9146" w:author="만든 이">
              <w:r w:rsidRPr="00314842" w:rsidDel="00183F18">
                <w:rPr>
                  <w:noProof/>
                  <w:lang w:eastAsia="bg-BG"/>
                </w:rPr>
                <mc:AlternateContent>
                  <mc:Choice Requires="wpc">
                    <w:drawing>
                      <wp:inline distT="0" distB="0" distL="0" distR="0" wp14:anchorId="4AC2A2DC" wp14:editId="27EEBAE6">
                        <wp:extent cx="2052320" cy="2562225"/>
                        <wp:effectExtent l="12700" t="8255" r="11430" b="1270"/>
                        <wp:docPr id="170"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19888806" name="Picture 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0" y="0"/>
                                    <a:ext cx="2051720" cy="2526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95386358" name="Text Box 349"/>
                                <wps:cNvSpPr txBox="1">
                                  <a:spLocks noChangeArrowheads="1"/>
                                </wps:cNvSpPr>
                                <wps:spPr bwMode="auto">
                                  <a:xfrm>
                                    <a:off x="1028610" y="321991"/>
                                    <a:ext cx="762107" cy="37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3C8640" w14:textId="77777777" w:rsidR="00FA79B4" w:rsidRPr="006C0F8C" w:rsidRDefault="00FA79B4" w:rsidP="00183F18">
                                      <w:pPr>
                                        <w:pStyle w:val="aa"/>
                                        <w:jc w:val="center"/>
                                      </w:pPr>
                                      <w:r>
                                        <w:rPr>
                                          <w:rFonts w:ascii="Arial" w:eastAsia="SimHei" w:hAnsi="Arial" w:cs="Arial"/>
                                          <w:b/>
                                          <w:bCs/>
                                          <w:sz w:val="26"/>
                                          <w:szCs w:val="26"/>
                                          <w:lang w:val="es-ES"/>
                                        </w:rPr>
                                        <w:t xml:space="preserve">30 </w:t>
                                      </w:r>
                                      <w:r>
                                        <w:rPr>
                                          <w:rFonts w:ascii="Arial" w:eastAsia="SimHei" w:hAnsi="Arial" w:cs="Arial"/>
                                          <w:b/>
                                          <w:bCs/>
                                          <w:sz w:val="26"/>
                                          <w:szCs w:val="26"/>
                                        </w:rPr>
                                        <w:t>минути</w:t>
                                      </w:r>
                                    </w:p>
                                  </w:txbxContent>
                                </wps:txbx>
                                <wps:bodyPr rot="0" vert="horz" wrap="square" lIns="0" tIns="0" rIns="0" bIns="0" anchor="t" anchorCtr="0" upright="1">
                                  <a:spAutoFit/>
                                </wps:bodyPr>
                              </wps:wsp>
                            </wpc:wpc>
                          </a:graphicData>
                        </a:graphic>
                      </wp:inline>
                    </w:drawing>
                  </mc:Choice>
                  <mc:Fallback>
                    <w:pict>
                      <v:group w14:anchorId="4AC2A2DC" id="Canvas 115" o:spid="_x0000_s1106" editas="canvas" style="width:161.6pt;height:201.75pt;mso-position-horizontal-relative:char;mso-position-vertical-relative:line" coordsize="20523,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">
                        <v:shape id="_x0000_s1107" type="#_x0000_t75" style="position:absolute;width:20523;height:25622;visibility:visible;mso-wrap-style:square">
                          <v:fill o:detectmouseclick="t"/>
                          <v:path o:connecttype="none"/>
                        </v:shape>
                        <v:shape id="Picture 83" o:spid="_x0000_s1108" type="#_x0000_t75" style="position:absolute;left:6;width:20517;height:2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" stroked="t">
                          <v:imagedata r:id="rId39" o:title=""/>
                        </v:shape>
                        <v:shape id="Text Box 349" o:spid="_x0000_s1109" type="#_x0000_t202" style="position:absolute;left:10286;top:3219;width:7621;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" filled="f" stroked="f" strokeweight=".5pt">
                          <v:textbox style="mso-fit-shape-to-text:t" inset="0,0,0,0">
                            <w:txbxContent>
                              <w:p w14:paraId="2D3C8640" w14:textId="77777777" w:rsidR="00FA79B4" w:rsidRPr="006C0F8C" w:rsidRDefault="00FA79B4" w:rsidP="00183F18">
                                <w:pPr>
                                  <w:pStyle w:val="aa"/>
                                  <w:jc w:val="center"/>
                                </w:pPr>
                                <w:r>
                                  <w:rPr>
                                    <w:rFonts w:ascii="Arial" w:eastAsia="SimHei" w:hAnsi="Arial" w:cs="Arial"/>
                                    <w:b/>
                                    <w:bCs/>
                                    <w:sz w:val="26"/>
                                    <w:szCs w:val="26"/>
                                    <w:lang w:val="es-ES"/>
                                  </w:rPr>
                                  <w:t xml:space="preserve">30 </w:t>
                                </w:r>
                                <w:r>
                                  <w:rPr>
                                    <w:rFonts w:ascii="Arial" w:eastAsia="SimHei" w:hAnsi="Arial" w:cs="Arial"/>
                                    <w:b/>
                                    <w:bCs/>
                                    <w:sz w:val="26"/>
                                    <w:szCs w:val="26"/>
                                  </w:rPr>
                                  <w:t>минути</w:t>
                                </w:r>
                              </w:p>
                            </w:txbxContent>
                          </v:textbox>
                        </v:shape>
                        <w10:anchorlock/>
                      </v:group>
                    </w:pict>
                  </mc:Fallback>
                </mc:AlternateContent>
              </w:r>
            </w:del>
          </w:p>
          <w:p w14:paraId="2F7DEF1E" w14:textId="28E4E0DA" w:rsidR="00183F18" w:rsidRPr="00314842" w:rsidDel="00183F18" w:rsidRDefault="00183F18">
            <w:pPr>
              <w:keepNext/>
              <w:keepLines/>
              <w:rPr>
                <w:del w:id="9147" w:author="만든 이"/>
                <w:lang w:val="ru-RU" w:eastAsia="zh-CN"/>
              </w:rPr>
            </w:pPr>
            <w:del w:id="9148" w:author="만든 이">
              <w:r w:rsidRPr="00314842" w:rsidDel="00183F18">
                <w:rPr>
                  <w:b/>
                  <w:bCs/>
                  <w:lang w:eastAsia="zh-CN"/>
                </w:rPr>
                <w:delText>Фигура Д</w:delText>
              </w:r>
            </w:del>
          </w:p>
        </w:tc>
        <w:tc>
          <w:tcPr>
            <w:tcW w:w="4449" w:type="dxa"/>
            <w:tcBorders>
              <w:left w:val="nil"/>
            </w:tcBorders>
          </w:tcPr>
          <w:p w14:paraId="0D4B1350" w14:textId="3E9E60F3" w:rsidR="00183F18" w:rsidRPr="00314842" w:rsidDel="00183F18" w:rsidRDefault="00183F18" w:rsidP="00284FD7">
            <w:pPr>
              <w:keepNext/>
              <w:keepLines/>
              <w:rPr>
                <w:del w:id="9149" w:author="만든 이"/>
                <w:b/>
                <w:bCs/>
                <w:lang w:val="ru-RU" w:eastAsia="zh-CN"/>
              </w:rPr>
            </w:pPr>
            <w:del w:id="9150" w:author="만든 이">
              <w:r w:rsidRPr="00314842" w:rsidDel="00183F18">
                <w:rPr>
                  <w:b/>
                  <w:bCs/>
                  <w:lang w:val="ru-RU" w:eastAsia="zh-CN"/>
                </w:rPr>
                <w:delText>3.</w:delText>
              </w:r>
              <w:r w:rsidRPr="00314842" w:rsidDel="00183F18">
                <w:rPr>
                  <w:b/>
                  <w:bCs/>
                  <w:lang w:val="ru-RU" w:eastAsia="zh-CN"/>
                </w:rPr>
                <w:tab/>
              </w:r>
              <w:r w:rsidRPr="00314842" w:rsidDel="00183F18">
                <w:rPr>
                  <w:b/>
                  <w:bCs/>
                  <w:lang w:eastAsia="zh-CN"/>
                </w:rPr>
                <w:delText>Изчакайте</w:delText>
              </w:r>
              <w:r w:rsidRPr="00314842" w:rsidDel="00183F18">
                <w:rPr>
                  <w:b/>
                  <w:bCs/>
                  <w:lang w:val="ru-RU" w:eastAsia="zh-CN"/>
                </w:rPr>
                <w:delText xml:space="preserve"> 30</w:delText>
              </w:r>
              <w:r w:rsidRPr="00314842" w:rsidDel="00183F18">
                <w:rPr>
                  <w:b/>
                  <w:bCs/>
                  <w:lang w:val="en-US" w:eastAsia="zh-CN"/>
                </w:rPr>
                <w:delText> </w:delText>
              </w:r>
              <w:r w:rsidRPr="00314842" w:rsidDel="00183F18">
                <w:rPr>
                  <w:b/>
                  <w:bCs/>
                  <w:lang w:eastAsia="zh-CN"/>
                </w:rPr>
                <w:delText>минути</w:delText>
              </w:r>
              <w:r w:rsidRPr="00314842" w:rsidDel="00183F18">
                <w:rPr>
                  <w:b/>
                  <w:bCs/>
                  <w:lang w:val="ru-RU" w:eastAsia="zh-CN"/>
                </w:rPr>
                <w:delText>.</w:delText>
              </w:r>
            </w:del>
          </w:p>
          <w:p w14:paraId="1430AD7F" w14:textId="5CFA1E1F" w:rsidR="00183F18" w:rsidRPr="00314842" w:rsidDel="00183F18" w:rsidRDefault="00183F18" w:rsidP="00284FD7">
            <w:pPr>
              <w:keepNext/>
              <w:keepLines/>
              <w:rPr>
                <w:del w:id="9151" w:author="만든 이"/>
                <w:lang w:val="ru-RU" w:eastAsia="zh-CN"/>
              </w:rPr>
            </w:pPr>
          </w:p>
          <w:p w14:paraId="2A7C94EA" w14:textId="5A565DAA" w:rsidR="00183F18" w:rsidRPr="00314842" w:rsidDel="00183F18" w:rsidRDefault="00183F18" w:rsidP="00284FD7">
            <w:pPr>
              <w:keepNext/>
              <w:keepLines/>
              <w:rPr>
                <w:del w:id="9152" w:author="만든 이"/>
                <w:lang w:val="ru-RU" w:eastAsia="zh-CN"/>
              </w:rPr>
            </w:pPr>
            <w:del w:id="9153" w:author="만든 이">
              <w:r w:rsidRPr="00314842" w:rsidDel="00183F18">
                <w:rPr>
                  <w:lang w:val="ru-RU" w:eastAsia="zh-CN"/>
                </w:rPr>
                <w:delText>3.</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Оставете</w:delText>
              </w:r>
              <w:r w:rsidRPr="00314842" w:rsidDel="00183F18">
                <w:rPr>
                  <w:lang w:val="ru-RU" w:eastAsia="zh-CN"/>
                </w:rPr>
                <w:delText xml:space="preserve"> </w:delText>
              </w:r>
              <w:r w:rsidRPr="00314842" w:rsidDel="00183F18">
                <w:rPr>
                  <w:b/>
                  <w:bCs/>
                  <w:lang w:val="ru-RU" w:eastAsia="zh-CN"/>
                </w:rPr>
                <w:delText>неотворената</w:delText>
              </w:r>
              <w:r w:rsidRPr="00314842" w:rsidDel="00183F18">
                <w:rPr>
                  <w:lang w:val="ru-RU" w:eastAsia="zh-CN"/>
                </w:rPr>
                <w:delText xml:space="preserve"> </w:delText>
              </w:r>
              <w:r w:rsidRPr="00314842" w:rsidDel="00183F18">
                <w:rPr>
                  <w:lang w:eastAsia="zh-CN"/>
                </w:rPr>
                <w:delText>картонена опаковка, съдържаща предварително напълнената спринцовка, на стайна температура</w:delText>
              </w:r>
              <w:r w:rsidRPr="00314842" w:rsidDel="00183F18">
                <w:rPr>
                  <w:lang w:val="ru-RU" w:eastAsia="zh-CN"/>
                </w:rPr>
                <w:delText xml:space="preserve"> (25</w:delText>
              </w:r>
              <w:r w:rsidRPr="00314842" w:rsidDel="00183F18">
                <w:rPr>
                  <w:lang w:val="en-GB" w:eastAsia="zh-CN"/>
                </w:rPr>
                <w:delText> </w:delText>
              </w:r>
              <w:r w:rsidRPr="00314842" w:rsidDel="00183F18">
                <w:rPr>
                  <w:lang w:val="ru-RU" w:eastAsia="zh-CN"/>
                </w:rPr>
                <w:delText>°</w:delText>
              </w:r>
              <w:r w:rsidRPr="00314842" w:rsidDel="00183F18">
                <w:rPr>
                  <w:lang w:val="en-GB" w:eastAsia="zh-CN"/>
                </w:rPr>
                <w:delText>C</w:delText>
              </w:r>
              <w:r w:rsidRPr="00314842" w:rsidDel="00183F18">
                <w:rPr>
                  <w:lang w:val="ru-RU" w:eastAsia="zh-CN"/>
                </w:rPr>
                <w:delText xml:space="preserve">) </w:delText>
              </w:r>
              <w:r w:rsidRPr="00314842" w:rsidDel="00183F18">
                <w:rPr>
                  <w:lang w:eastAsia="zh-CN"/>
                </w:rPr>
                <w:delText>за</w:delText>
              </w:r>
              <w:r w:rsidRPr="00314842" w:rsidDel="00183F18">
                <w:rPr>
                  <w:lang w:val="ru-RU" w:eastAsia="zh-CN"/>
                </w:rPr>
                <w:delText xml:space="preserve"> 30</w:delText>
              </w:r>
              <w:r w:rsidRPr="00314842" w:rsidDel="00183F18">
                <w:rPr>
                  <w:lang w:val="en-GB" w:eastAsia="zh-CN"/>
                </w:rPr>
                <w:delText> </w:delText>
              </w:r>
              <w:r w:rsidRPr="00314842" w:rsidDel="00183F18">
                <w:rPr>
                  <w:lang w:eastAsia="zh-CN"/>
                </w:rPr>
                <w:delText>минути, за да се затопли</w:delText>
              </w:r>
              <w:r w:rsidRPr="00314842" w:rsidDel="00183F18">
                <w:rPr>
                  <w:lang w:val="ru-RU" w:eastAsia="zh-CN"/>
                </w:rPr>
                <w:delText xml:space="preserve"> (</w:delText>
              </w:r>
              <w:r w:rsidRPr="00314842" w:rsidDel="00183F18">
                <w:rPr>
                  <w:lang w:eastAsia="zh-CN"/>
                </w:rPr>
                <w:delText>вижте</w:delText>
              </w:r>
              <w:r w:rsidRPr="00314842" w:rsidDel="00183F18">
                <w:rPr>
                  <w:lang w:val="ru-RU" w:eastAsia="zh-CN"/>
                </w:rPr>
                <w:delText xml:space="preserve"> </w:delText>
              </w:r>
              <w:r w:rsidRPr="00314842" w:rsidDel="00183F18">
                <w:rPr>
                  <w:i/>
                  <w:iCs/>
                  <w:lang w:eastAsia="zh-CN"/>
                </w:rPr>
                <w:delText>фигура</w:delText>
              </w:r>
              <w:r w:rsidRPr="00314842" w:rsidDel="00183F18">
                <w:rPr>
                  <w:i/>
                  <w:iCs/>
                  <w:lang w:val="en-GB" w:eastAsia="zh-CN"/>
                </w:rPr>
                <w:delText> </w:delText>
              </w:r>
              <w:r w:rsidRPr="00314842" w:rsidDel="00183F18">
                <w:rPr>
                  <w:i/>
                  <w:iCs/>
                  <w:lang w:eastAsia="zh-CN"/>
                </w:rPr>
                <w:delText>Д</w:delText>
              </w:r>
              <w:r w:rsidRPr="00314842" w:rsidDel="00183F18">
                <w:rPr>
                  <w:lang w:val="ru-RU" w:eastAsia="zh-CN"/>
                </w:rPr>
                <w:delText>).</w:delText>
              </w:r>
            </w:del>
          </w:p>
          <w:p w14:paraId="08699C32" w14:textId="3E5424B1" w:rsidR="00183F18" w:rsidRPr="00314842" w:rsidDel="00183F18" w:rsidRDefault="00183F18" w:rsidP="00284FD7">
            <w:pPr>
              <w:keepNext/>
              <w:keepLines/>
              <w:rPr>
                <w:del w:id="9154" w:author="만든 이"/>
                <w:lang w:val="ru-RU" w:eastAsia="zh-CN"/>
              </w:rPr>
            </w:pPr>
          </w:p>
          <w:p w14:paraId="5699CCB4" w14:textId="2A5D048C" w:rsidR="00183F18" w:rsidRPr="00314842" w:rsidDel="00183F18" w:rsidRDefault="00183F18" w:rsidP="00284FD7">
            <w:pPr>
              <w:keepNext/>
              <w:keepLines/>
              <w:rPr>
                <w:del w:id="9155" w:author="만든 이"/>
                <w:lang w:val="ru-RU" w:eastAsia="zh-CN"/>
              </w:rPr>
            </w:pPr>
            <w:del w:id="9156"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затопляйте предварително напълнената спринцовка с използване на източници на топлина като гореща вода или микровълнова фурна</w:delText>
              </w:r>
              <w:r w:rsidRPr="00314842" w:rsidDel="00183F18">
                <w:rPr>
                  <w:lang w:val="ru-RU" w:eastAsia="zh-CN"/>
                </w:rPr>
                <w:delText>.</w:delText>
              </w:r>
            </w:del>
          </w:p>
          <w:p w14:paraId="654F0B7A" w14:textId="27C9CD41" w:rsidR="00183F18" w:rsidRPr="00314842" w:rsidDel="00183F18" w:rsidRDefault="00183F18" w:rsidP="00284FD7">
            <w:pPr>
              <w:keepNext/>
              <w:keepLines/>
              <w:rPr>
                <w:del w:id="9157" w:author="만든 이"/>
                <w:lang w:val="ru-RU" w:eastAsia="zh-CN"/>
              </w:rPr>
            </w:pPr>
            <w:del w:id="9158" w:author="만든 이">
              <w:r w:rsidRPr="00314842" w:rsidDel="00183F18">
                <w:rPr>
                  <w:lang w:eastAsia="zh-CN"/>
                </w:rPr>
                <w:delText>Ако предварително напълнената спринцовка не достигне стайна температура</w:delText>
              </w:r>
              <w:r w:rsidRPr="00314842" w:rsidDel="00183F18">
                <w:rPr>
                  <w:lang w:val="ru-RU" w:eastAsia="zh-CN"/>
                </w:rPr>
                <w:delText xml:space="preserve">, </w:delText>
              </w:r>
              <w:r w:rsidRPr="00314842" w:rsidDel="00183F18">
                <w:rPr>
                  <w:lang w:eastAsia="zh-CN"/>
                </w:rPr>
                <w:delText>това може да причини дискомфорт при инжектирането и да затрудни натискането на буталото</w:delText>
              </w:r>
              <w:r w:rsidRPr="00314842" w:rsidDel="00183F18">
                <w:rPr>
                  <w:lang w:val="ru-RU" w:eastAsia="zh-CN"/>
                </w:rPr>
                <w:delText>.</w:delText>
              </w:r>
            </w:del>
          </w:p>
        </w:tc>
      </w:tr>
      <w:tr w:rsidR="00183F18" w:rsidRPr="00314842" w:rsidDel="00183F18" w14:paraId="6FDA6A4F" w14:textId="45D3C092" w:rsidTr="004B7668">
        <w:trPr>
          <w:cantSplit/>
          <w:del w:id="9159" w:author="만든 이"/>
        </w:trPr>
        <w:tc>
          <w:tcPr>
            <w:tcW w:w="4612" w:type="dxa"/>
            <w:tcBorders>
              <w:right w:val="nil"/>
            </w:tcBorders>
            <w:vAlign w:val="center"/>
          </w:tcPr>
          <w:p w14:paraId="3123E1FB" w14:textId="7948C6A8" w:rsidR="00183F18" w:rsidRPr="00314842" w:rsidDel="00183F18" w:rsidRDefault="00183F18" w:rsidP="00284FD7">
            <w:pPr>
              <w:keepNext/>
              <w:keepLines/>
              <w:rPr>
                <w:del w:id="9160" w:author="만든 이"/>
                <w:rFonts w:eastAsia="맑은 고딕"/>
                <w:noProof/>
                <w:lang w:eastAsia="ko-KR"/>
              </w:rPr>
            </w:pPr>
          </w:p>
          <w:p w14:paraId="48A11C32" w14:textId="56233D8F" w:rsidR="00183F18" w:rsidRPr="00314842" w:rsidDel="00183F18" w:rsidRDefault="00183F18" w:rsidP="00284FD7">
            <w:pPr>
              <w:keepNext/>
              <w:keepLines/>
              <w:rPr>
                <w:del w:id="9161" w:author="만든 이"/>
                <w:rFonts w:eastAsia="맑은 고딕"/>
                <w:noProof/>
                <w:lang w:eastAsia="ko-KR"/>
              </w:rPr>
            </w:pPr>
            <w:del w:id="9162" w:author="만든 이">
              <w:r w:rsidRPr="00314842" w:rsidDel="00183F18">
                <w:rPr>
                  <w:noProof/>
                  <w:lang w:eastAsia="bg-BG"/>
                </w:rPr>
                <w:drawing>
                  <wp:inline distT="0" distB="0" distL="0" distR="0" wp14:anchorId="0C84CF64" wp14:editId="5E14EDE4">
                    <wp:extent cx="2043430" cy="2544445"/>
                    <wp:effectExtent l="19050" t="19050" r="0" b="8255"/>
                    <wp:docPr id="4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3430" cy="2544445"/>
                            </a:xfrm>
                            <a:prstGeom prst="rect">
                              <a:avLst/>
                            </a:prstGeom>
                            <a:noFill/>
                            <a:ln w="9525" cmpd="sng">
                              <a:solidFill>
                                <a:srgbClr val="000000"/>
                              </a:solidFill>
                              <a:miter lim="800000"/>
                              <a:headEnd/>
                              <a:tailEnd/>
                            </a:ln>
                            <a:effectLst/>
                          </pic:spPr>
                        </pic:pic>
                      </a:graphicData>
                    </a:graphic>
                  </wp:inline>
                </w:drawing>
              </w:r>
            </w:del>
          </w:p>
          <w:p w14:paraId="67C384FA" w14:textId="13D0E19D" w:rsidR="00183F18" w:rsidRPr="00314842" w:rsidDel="00183F18" w:rsidRDefault="00183F18" w:rsidP="00284FD7">
            <w:pPr>
              <w:keepNext/>
              <w:keepLines/>
              <w:rPr>
                <w:del w:id="9163" w:author="만든 이"/>
                <w:lang w:val="ru-RU" w:eastAsia="zh-CN"/>
              </w:rPr>
            </w:pPr>
            <w:del w:id="9164" w:author="만든 이">
              <w:r w:rsidRPr="00314842" w:rsidDel="00183F18">
                <w:rPr>
                  <w:b/>
                  <w:bCs/>
                  <w:lang w:eastAsia="zh-CN"/>
                </w:rPr>
                <w:delText>Фигура</w:delText>
              </w:r>
              <w:r w:rsidRPr="00314842" w:rsidDel="00183F18">
                <w:rPr>
                  <w:b/>
                  <w:bCs/>
                  <w:lang w:val="en-GB" w:eastAsia="zh-CN"/>
                </w:rPr>
                <w:delText> </w:delText>
              </w:r>
              <w:r w:rsidRPr="00314842" w:rsidDel="00183F18">
                <w:rPr>
                  <w:b/>
                  <w:bCs/>
                  <w:lang w:eastAsia="zh-CN"/>
                </w:rPr>
                <w:delText>Е</w:delText>
              </w:r>
            </w:del>
          </w:p>
        </w:tc>
        <w:tc>
          <w:tcPr>
            <w:tcW w:w="4449" w:type="dxa"/>
            <w:tcBorders>
              <w:left w:val="nil"/>
            </w:tcBorders>
          </w:tcPr>
          <w:p w14:paraId="52D14A5A" w14:textId="45D23F22" w:rsidR="00183F18" w:rsidRPr="00314842" w:rsidDel="00183F18" w:rsidRDefault="00183F18" w:rsidP="00284FD7">
            <w:pPr>
              <w:keepNext/>
              <w:keepLines/>
              <w:rPr>
                <w:del w:id="9165" w:author="만든 이"/>
                <w:b/>
                <w:bCs/>
                <w:lang w:val="ru-RU" w:eastAsia="zh-CN"/>
              </w:rPr>
            </w:pPr>
            <w:del w:id="9166" w:author="만든 이">
              <w:r w:rsidRPr="00314842" w:rsidDel="00183F18">
                <w:rPr>
                  <w:b/>
                  <w:bCs/>
                  <w:lang w:val="ru-RU" w:eastAsia="zh-CN"/>
                </w:rPr>
                <w:delText>4.</w:delText>
              </w:r>
              <w:r w:rsidRPr="00314842" w:rsidDel="00183F18">
                <w:rPr>
                  <w:b/>
                  <w:bCs/>
                  <w:lang w:val="ru-RU" w:eastAsia="zh-CN"/>
                </w:rPr>
                <w:tab/>
              </w:r>
              <w:r w:rsidRPr="00314842" w:rsidDel="00183F18">
                <w:rPr>
                  <w:b/>
                  <w:bCs/>
                  <w:lang w:eastAsia="zh-CN"/>
                </w:rPr>
                <w:delText>Измийте ръцете си</w:delText>
              </w:r>
              <w:r w:rsidRPr="00314842" w:rsidDel="00183F18">
                <w:rPr>
                  <w:b/>
                  <w:bCs/>
                  <w:lang w:val="ru-RU" w:eastAsia="zh-CN"/>
                </w:rPr>
                <w:delText>.</w:delText>
              </w:r>
            </w:del>
          </w:p>
          <w:p w14:paraId="421E4F3D" w14:textId="2DCCD15F" w:rsidR="00183F18" w:rsidRPr="00314842" w:rsidDel="00183F18" w:rsidRDefault="00183F18" w:rsidP="00284FD7">
            <w:pPr>
              <w:keepNext/>
              <w:keepLines/>
              <w:rPr>
                <w:del w:id="9167" w:author="만든 이"/>
                <w:lang w:val="ru-RU" w:eastAsia="zh-CN"/>
              </w:rPr>
            </w:pPr>
          </w:p>
          <w:p w14:paraId="1FD2AA42" w14:textId="2FCF7BF9" w:rsidR="00183F18" w:rsidRPr="00314842" w:rsidDel="00183F18" w:rsidRDefault="00183F18" w:rsidP="00284FD7">
            <w:pPr>
              <w:keepNext/>
              <w:keepLines/>
              <w:rPr>
                <w:del w:id="9168" w:author="만든 이"/>
                <w:lang w:val="ru-RU" w:eastAsia="zh-CN"/>
              </w:rPr>
            </w:pPr>
            <w:del w:id="9169" w:author="만든 이">
              <w:r w:rsidRPr="00314842" w:rsidDel="00183F18">
                <w:rPr>
                  <w:lang w:val="ru-RU" w:eastAsia="zh-CN"/>
                </w:rPr>
                <w:delText>4.</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Измийте ръцете си със сапун и вода и ги подсушете грижливо</w:delText>
              </w:r>
              <w:r w:rsidRPr="00314842" w:rsidDel="00183F18">
                <w:rPr>
                  <w:lang w:val="ru-RU" w:eastAsia="zh-CN"/>
                </w:rPr>
                <w:delText xml:space="preserve"> (</w:delText>
              </w:r>
              <w:r w:rsidRPr="00314842" w:rsidDel="00183F18">
                <w:rPr>
                  <w:lang w:eastAsia="zh-CN"/>
                </w:rPr>
                <w:delText>вижте</w:delText>
              </w:r>
              <w:r w:rsidRPr="00314842" w:rsidDel="00183F18">
                <w:rPr>
                  <w:lang w:val="ru-RU" w:eastAsia="zh-CN"/>
                </w:rPr>
                <w:delText xml:space="preserve"> </w:delText>
              </w:r>
              <w:r w:rsidRPr="00314842" w:rsidDel="00183F18">
                <w:rPr>
                  <w:i/>
                  <w:iCs/>
                  <w:lang w:eastAsia="zh-CN"/>
                </w:rPr>
                <w:delText>фигура</w:delText>
              </w:r>
              <w:r w:rsidRPr="00314842" w:rsidDel="00183F18">
                <w:rPr>
                  <w:i/>
                  <w:iCs/>
                  <w:lang w:val="en-GB" w:eastAsia="zh-CN"/>
                </w:rPr>
                <w:delText> </w:delText>
              </w:r>
              <w:r w:rsidRPr="00314842" w:rsidDel="00183F18">
                <w:rPr>
                  <w:i/>
                  <w:iCs/>
                  <w:lang w:eastAsia="zh-CN"/>
                </w:rPr>
                <w:delText>Е</w:delText>
              </w:r>
              <w:r w:rsidRPr="00314842" w:rsidDel="00183F18">
                <w:rPr>
                  <w:lang w:val="ru-RU" w:eastAsia="zh-CN"/>
                </w:rPr>
                <w:delText>).</w:delText>
              </w:r>
            </w:del>
          </w:p>
        </w:tc>
      </w:tr>
      <w:tr w:rsidR="00183F18" w:rsidRPr="00314842" w:rsidDel="00183F18" w14:paraId="726F2492" w14:textId="11CFB5E7" w:rsidTr="004B7668">
        <w:trPr>
          <w:cantSplit/>
          <w:del w:id="9170" w:author="만든 이"/>
        </w:trPr>
        <w:tc>
          <w:tcPr>
            <w:tcW w:w="4612" w:type="dxa"/>
            <w:tcBorders>
              <w:right w:val="nil"/>
            </w:tcBorders>
            <w:vAlign w:val="center"/>
          </w:tcPr>
          <w:p w14:paraId="292D4BB7" w14:textId="678F74F5" w:rsidR="00183F18" w:rsidRPr="00314842" w:rsidDel="00183F18" w:rsidRDefault="00183F18" w:rsidP="00284FD7">
            <w:pPr>
              <w:keepNext/>
              <w:keepLines/>
              <w:rPr>
                <w:del w:id="9171" w:author="만든 이"/>
                <w:rFonts w:eastAsia="맑은 고딕"/>
                <w:lang w:eastAsia="ko-KR"/>
              </w:rPr>
            </w:pPr>
          </w:p>
          <w:p w14:paraId="49BE7E6D" w14:textId="68B9D2FB" w:rsidR="00183F18" w:rsidRPr="00314842" w:rsidDel="00183F18" w:rsidRDefault="00183F18" w:rsidP="00284FD7">
            <w:pPr>
              <w:keepNext/>
              <w:keepLines/>
              <w:rPr>
                <w:del w:id="9172" w:author="만든 이"/>
                <w:rFonts w:eastAsia="맑은 고딕"/>
                <w:sz w:val="20"/>
                <w:szCs w:val="20"/>
                <w:lang w:val="ru-RU" w:eastAsia="ko-KR"/>
              </w:rPr>
            </w:pPr>
            <w:del w:id="9173" w:author="만든 이">
              <w:r w:rsidRPr="00314842" w:rsidDel="00183F18">
                <w:rPr>
                  <w:noProof/>
                  <w:lang w:eastAsia="bg-BG"/>
                </w:rPr>
                <mc:AlternateContent>
                  <mc:Choice Requires="wpc">
                    <w:drawing>
                      <wp:inline distT="0" distB="0" distL="0" distR="0" wp14:anchorId="63F7375E" wp14:editId="79C716E9">
                        <wp:extent cx="1908175" cy="3278505"/>
                        <wp:effectExtent l="6350" t="8890" r="9525" b="8255"/>
                        <wp:docPr id="165"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5502417"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8175" cy="3278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06173027" name="Text Box 247"/>
                                <wps:cNvSpPr txBox="1">
                                  <a:spLocks noChangeArrowheads="1"/>
                                </wps:cNvSpPr>
                                <wps:spPr bwMode="auto">
                                  <a:xfrm>
                                    <a:off x="530821" y="2186903"/>
                                    <a:ext cx="1221848" cy="39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F70BC3" w14:textId="77777777" w:rsidR="00FA79B4" w:rsidRPr="00B7635E" w:rsidRDefault="00FA79B4" w:rsidP="00183F18">
                                      <w:pPr>
                                        <w:pStyle w:val="Arial10"/>
                                        <w:rPr>
                                          <w:rStyle w:val="afff"/>
                                          <w:lang w:val="ru-RU"/>
                                        </w:rPr>
                                      </w:pPr>
                                      <w:r>
                                        <w:rPr>
                                          <w:rStyle w:val="afff"/>
                                        </w:rPr>
                                        <w:t>Само за полагащо грижи лице и МС</w:t>
                                      </w:r>
                                    </w:p>
                                  </w:txbxContent>
                                </wps:txbx>
                                <wps:bodyPr rot="0" vert="horz" wrap="square" lIns="0" tIns="0" rIns="0" bIns="0" anchor="t" anchorCtr="0" upright="1">
                                  <a:noAutofit/>
                                </wps:bodyPr>
                              </wps:wsp>
                              <wps:wsp>
                                <wps:cNvPr id="1334982765" name="Text Box 248"/>
                                <wps:cNvSpPr txBox="1">
                                  <a:spLocks noChangeArrowheads="1"/>
                                </wps:cNvSpPr>
                                <wps:spPr bwMode="auto">
                                  <a:xfrm>
                                    <a:off x="525121" y="2573004"/>
                                    <a:ext cx="1193247" cy="43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8AE864" w14:textId="77777777" w:rsidR="00FA79B4" w:rsidRPr="007C3917" w:rsidRDefault="00FA79B4" w:rsidP="00183F18">
                                      <w:pPr>
                                        <w:pStyle w:val="Arial10"/>
                                        <w:spacing w:after="100" w:afterAutospacing="1"/>
                                        <w:rPr>
                                          <w:rStyle w:val="afff"/>
                                        </w:rPr>
                                      </w:pPr>
                                      <w:r>
                                        <w:rPr>
                                          <w:rStyle w:val="afff"/>
                                        </w:rPr>
                                        <w:t>Самоинжектиране</w:t>
                                      </w:r>
                                      <w:r w:rsidRPr="00B7635E">
                                        <w:rPr>
                                          <w:rStyle w:val="afff"/>
                                          <w:lang w:val="ru-RU"/>
                                        </w:rPr>
                                        <w:t xml:space="preserve">, </w:t>
                                      </w:r>
                                      <w:r>
                                        <w:rPr>
                                          <w:rStyle w:val="afff"/>
                                        </w:rPr>
                                        <w:t xml:space="preserve">полагащо грижи лице и </w:t>
                                      </w:r>
                                      <w:r w:rsidRPr="004C1B3C">
                                        <w:rPr>
                                          <w:rStyle w:val="afff"/>
                                        </w:rPr>
                                        <w:t>МС</w:t>
                                      </w:r>
                                    </w:p>
                                  </w:txbxContent>
                                </wps:txbx>
                                <wps:bodyPr rot="0" vert="horz" wrap="square" lIns="0" tIns="0" rIns="0" bIns="0" anchor="t" anchorCtr="0" upright="1">
                                  <a:noAutofit/>
                                </wps:bodyPr>
                              </wps:wsp>
                            </wpc:wpc>
                          </a:graphicData>
                        </a:graphic>
                      </wp:inline>
                    </w:drawing>
                  </mc:Choice>
                  <mc:Fallback>
                    <w:pict>
                      <v:group w14:anchorId="63F7375E" id="Canvas 117" o:spid="_x0000_s1110" editas="canvas" style="width:150.25pt;height:258.15pt;mso-position-horizontal-relative:char;mso-position-vertical-relative:line" coordsize="19081,3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">
                        <v:shape id="_x0000_s1111" type="#_x0000_t75" style="position:absolute;width:19081;height:32785;visibility:visible;mso-wrap-style:square">
                          <v:fill o:detectmouseclick="t"/>
                          <v:path o:connecttype="none"/>
                        </v:shape>
                        <v:shape id="Picture 85" o:spid="_x0000_s1112" type="#_x0000_t75" style="position:absolute;width:19081;height:3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" stroked="t">
                          <v:imagedata r:id="rId42" o:title=""/>
                        </v:shape>
                        <v:shape id="Text Box 247" o:spid="_x0000_s1113" type="#_x0000_t202" style="position:absolute;left:5308;top:21869;width:1221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" filled="f" stroked="f" strokeweight=".5pt">
                          <v:textbox inset="0,0,0,0">
                            <w:txbxContent>
                              <w:p w14:paraId="05F70BC3" w14:textId="77777777" w:rsidR="00FA79B4" w:rsidRPr="00B7635E" w:rsidRDefault="00FA79B4" w:rsidP="00183F18">
                                <w:pPr>
                                  <w:pStyle w:val="Arial10"/>
                                  <w:rPr>
                                    <w:rStyle w:val="afff"/>
                                    <w:lang w:val="ru-RU"/>
                                  </w:rPr>
                                </w:pPr>
                                <w:r>
                                  <w:rPr>
                                    <w:rStyle w:val="afff"/>
                                  </w:rPr>
                                  <w:t>Само за полагащо грижи лице и МС</w:t>
                                </w:r>
                              </w:p>
                            </w:txbxContent>
                          </v:textbox>
                        </v:shape>
                        <v:shape id="Text Box 248" o:spid="_x0000_s1114" type="#_x0000_t202" style="position:absolute;left:5251;top:25730;width:1193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" filled="f" stroked="f" strokeweight=".5pt">
                          <v:textbox inset="0,0,0,0">
                            <w:txbxContent>
                              <w:p w14:paraId="718AE864" w14:textId="77777777" w:rsidR="00FA79B4" w:rsidRPr="007C3917" w:rsidRDefault="00FA79B4" w:rsidP="00183F18">
                                <w:pPr>
                                  <w:pStyle w:val="Arial10"/>
                                  <w:spacing w:after="100" w:afterAutospacing="1"/>
                                  <w:rPr>
                                    <w:rStyle w:val="afff"/>
                                  </w:rPr>
                                </w:pPr>
                                <w:r>
                                  <w:rPr>
                                    <w:rStyle w:val="afff"/>
                                  </w:rPr>
                                  <w:t>Самоинжектиране</w:t>
                                </w:r>
                                <w:r w:rsidRPr="00B7635E">
                                  <w:rPr>
                                    <w:rStyle w:val="afff"/>
                                    <w:lang w:val="ru-RU"/>
                                  </w:rPr>
                                  <w:t xml:space="preserve">, </w:t>
                                </w:r>
                                <w:r>
                                  <w:rPr>
                                    <w:rStyle w:val="afff"/>
                                  </w:rPr>
                                  <w:t xml:space="preserve">полагащо грижи лице и </w:t>
                                </w:r>
                                <w:r w:rsidRPr="004C1B3C">
                                  <w:rPr>
                                    <w:rStyle w:val="afff"/>
                                  </w:rPr>
                                  <w:t>МС</w:t>
                                </w:r>
                              </w:p>
                            </w:txbxContent>
                          </v:textbox>
                        </v:shape>
                        <w10:anchorlock/>
                      </v:group>
                    </w:pict>
                  </mc:Fallback>
                </mc:AlternateContent>
              </w:r>
            </w:del>
          </w:p>
          <w:p w14:paraId="2C04F85C" w14:textId="2F7F4026" w:rsidR="00183F18" w:rsidRPr="00314842" w:rsidDel="00183F18" w:rsidRDefault="00183F18">
            <w:pPr>
              <w:keepNext/>
              <w:keepLines/>
              <w:rPr>
                <w:del w:id="9174" w:author="만든 이"/>
                <w:sz w:val="20"/>
                <w:szCs w:val="20"/>
                <w:lang w:val="ru-RU" w:eastAsia="zh-CN"/>
              </w:rPr>
            </w:pPr>
            <w:del w:id="9175" w:author="만든 이">
              <w:r w:rsidRPr="00314842" w:rsidDel="00183F18">
                <w:rPr>
                  <w:b/>
                  <w:bCs/>
                  <w:lang w:eastAsia="zh-CN"/>
                </w:rPr>
                <w:delText>Фигура</w:delText>
              </w:r>
              <w:r w:rsidRPr="00314842" w:rsidDel="00183F18">
                <w:rPr>
                  <w:b/>
                  <w:bCs/>
                  <w:lang w:val="en-GB" w:eastAsia="zh-CN"/>
                </w:rPr>
                <w:delText> </w:delText>
              </w:r>
              <w:r w:rsidRPr="00314842" w:rsidDel="00183F18">
                <w:rPr>
                  <w:b/>
                  <w:bCs/>
                  <w:lang w:eastAsia="zh-CN"/>
                </w:rPr>
                <w:delText>Ж</w:delText>
              </w:r>
            </w:del>
          </w:p>
        </w:tc>
        <w:tc>
          <w:tcPr>
            <w:tcW w:w="4449" w:type="dxa"/>
            <w:tcBorders>
              <w:left w:val="nil"/>
            </w:tcBorders>
          </w:tcPr>
          <w:p w14:paraId="55B8B651" w14:textId="26BD412B" w:rsidR="00183F18" w:rsidRPr="00314842" w:rsidDel="00183F18" w:rsidRDefault="00183F18" w:rsidP="00284FD7">
            <w:pPr>
              <w:keepNext/>
              <w:keepLines/>
              <w:rPr>
                <w:del w:id="9176" w:author="만든 이"/>
                <w:b/>
                <w:bCs/>
                <w:lang w:val="ru-RU" w:eastAsia="zh-CN"/>
              </w:rPr>
            </w:pPr>
            <w:del w:id="9177" w:author="만든 이">
              <w:r w:rsidRPr="00314842" w:rsidDel="00183F18">
                <w:rPr>
                  <w:b/>
                  <w:bCs/>
                  <w:lang w:val="ru-RU" w:eastAsia="zh-CN"/>
                </w:rPr>
                <w:delText>5.</w:delText>
              </w:r>
              <w:r w:rsidRPr="00314842" w:rsidDel="00183F18">
                <w:rPr>
                  <w:b/>
                  <w:bCs/>
                  <w:lang w:val="ru-RU" w:eastAsia="zh-CN"/>
                </w:rPr>
                <w:tab/>
              </w:r>
              <w:r w:rsidRPr="00314842" w:rsidDel="00183F18">
                <w:rPr>
                  <w:b/>
                  <w:bCs/>
                  <w:lang w:eastAsia="zh-CN"/>
                </w:rPr>
                <w:delText>Изберете място на инжектиране</w:delText>
              </w:r>
              <w:r w:rsidRPr="00314842" w:rsidDel="00183F18">
                <w:rPr>
                  <w:b/>
                  <w:bCs/>
                  <w:lang w:val="ru-RU" w:eastAsia="zh-CN"/>
                </w:rPr>
                <w:delText xml:space="preserve"> (</w:delText>
              </w:r>
              <w:r w:rsidRPr="00314842" w:rsidDel="00183F18">
                <w:rPr>
                  <w:b/>
                  <w:bCs/>
                  <w:lang w:eastAsia="zh-CN"/>
                </w:rPr>
                <w:delText>вижте</w:delText>
              </w:r>
              <w:r w:rsidRPr="00314842" w:rsidDel="00183F18">
                <w:rPr>
                  <w:b/>
                  <w:bCs/>
                  <w:lang w:val="ru-RU" w:eastAsia="zh-CN"/>
                </w:rPr>
                <w:delText xml:space="preserve"> </w:delText>
              </w:r>
              <w:r w:rsidRPr="00314842" w:rsidDel="00183F18">
                <w:rPr>
                  <w:b/>
                  <w:bCs/>
                  <w:i/>
                  <w:iCs/>
                  <w:lang w:eastAsia="zh-CN"/>
                </w:rPr>
                <w:delText>фигура</w:delText>
              </w:r>
              <w:r w:rsidRPr="00314842" w:rsidDel="00183F18">
                <w:rPr>
                  <w:b/>
                  <w:bCs/>
                  <w:i/>
                  <w:iCs/>
                  <w:lang w:val="en-GB" w:eastAsia="zh-CN"/>
                </w:rPr>
                <w:delText> </w:delText>
              </w:r>
              <w:r w:rsidRPr="00314842" w:rsidDel="00183F18">
                <w:rPr>
                  <w:b/>
                  <w:bCs/>
                  <w:i/>
                  <w:iCs/>
                  <w:lang w:eastAsia="zh-CN"/>
                </w:rPr>
                <w:delText>Ж</w:delText>
              </w:r>
              <w:r w:rsidRPr="00314842" w:rsidDel="00183F18">
                <w:rPr>
                  <w:b/>
                  <w:bCs/>
                  <w:lang w:val="ru-RU" w:eastAsia="zh-CN"/>
                </w:rPr>
                <w:delText>).</w:delText>
              </w:r>
            </w:del>
          </w:p>
          <w:p w14:paraId="2A37138D" w14:textId="4579C6F8" w:rsidR="00183F18" w:rsidRPr="00314842" w:rsidDel="00183F18" w:rsidRDefault="00183F18" w:rsidP="00284FD7">
            <w:pPr>
              <w:keepNext/>
              <w:keepLines/>
              <w:rPr>
                <w:del w:id="9178" w:author="만든 이"/>
                <w:lang w:val="ru-RU" w:eastAsia="zh-CN"/>
              </w:rPr>
            </w:pPr>
          </w:p>
          <w:p w14:paraId="1DF5BEB3" w14:textId="6C45B721" w:rsidR="00183F18" w:rsidRPr="00314842" w:rsidDel="00183F18" w:rsidRDefault="00183F18" w:rsidP="00284FD7">
            <w:pPr>
              <w:keepNext/>
              <w:keepLines/>
              <w:rPr>
                <w:del w:id="9179" w:author="만든 이"/>
                <w:lang w:val="ru-RU" w:eastAsia="zh-CN"/>
              </w:rPr>
            </w:pPr>
            <w:del w:id="9180" w:author="만든 이">
              <w:r w:rsidRPr="00314842" w:rsidDel="00183F18">
                <w:rPr>
                  <w:lang w:val="ru-RU" w:eastAsia="zh-CN"/>
                </w:rPr>
                <w:delText>5.</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Може да инжектирате в</w:delText>
              </w:r>
              <w:r w:rsidRPr="00314842" w:rsidDel="00183F18">
                <w:rPr>
                  <w:lang w:val="ru-RU" w:eastAsia="zh-CN"/>
                </w:rPr>
                <w:delText>:</w:delText>
              </w:r>
            </w:del>
          </w:p>
          <w:p w14:paraId="77A18E86" w14:textId="719F3DF6" w:rsidR="00183F18" w:rsidRPr="00314842" w:rsidDel="00183F18" w:rsidRDefault="00183F18" w:rsidP="00284FD7">
            <w:pPr>
              <w:keepNext/>
              <w:keepLines/>
              <w:rPr>
                <w:del w:id="9181" w:author="만든 이"/>
                <w:lang w:val="ru-RU" w:eastAsia="zh-CN"/>
              </w:rPr>
            </w:pPr>
            <w:del w:id="9182" w:author="만든 이">
              <w:r w:rsidRPr="00314842" w:rsidDel="00183F18">
                <w:rPr>
                  <w:lang w:eastAsia="zh-CN"/>
                </w:rPr>
                <w:delText>предната част на бедрата</w:delText>
              </w:r>
            </w:del>
          </w:p>
          <w:p w14:paraId="0BE59F0C" w14:textId="6CEA0045" w:rsidR="00183F18" w:rsidRPr="00314842" w:rsidDel="00183F18" w:rsidRDefault="00183F18" w:rsidP="00284FD7">
            <w:pPr>
              <w:keepNext/>
              <w:keepLines/>
              <w:rPr>
                <w:del w:id="9183" w:author="만든 이"/>
                <w:lang w:val="ru-RU" w:eastAsia="zh-CN"/>
              </w:rPr>
            </w:pPr>
            <w:del w:id="9184" w:author="만든 이">
              <w:r w:rsidRPr="00314842" w:rsidDel="00183F18">
                <w:rPr>
                  <w:lang w:eastAsia="zh-CN"/>
                </w:rPr>
                <w:delText>долната част на корема, с изключение на областта</w:delText>
              </w:r>
              <w:r w:rsidRPr="00314842" w:rsidDel="00183F18">
                <w:rPr>
                  <w:lang w:val="ru-RU" w:eastAsia="zh-CN"/>
                </w:rPr>
                <w:delText xml:space="preserve"> 5</w:delText>
              </w:r>
              <w:r w:rsidRPr="00314842" w:rsidDel="00183F18">
                <w:rPr>
                  <w:lang w:val="en-GB" w:eastAsia="zh-CN"/>
                </w:rPr>
                <w:delText> cm</w:delText>
              </w:r>
              <w:r w:rsidRPr="00314842" w:rsidDel="00183F18">
                <w:rPr>
                  <w:lang w:val="ru-RU" w:eastAsia="zh-CN"/>
                </w:rPr>
                <w:delText xml:space="preserve"> </w:delText>
              </w:r>
              <w:r w:rsidRPr="00314842" w:rsidDel="00183F18">
                <w:rPr>
                  <w:lang w:eastAsia="zh-CN"/>
                </w:rPr>
                <w:delText>около пъпа</w:delText>
              </w:r>
            </w:del>
          </w:p>
          <w:p w14:paraId="03134649" w14:textId="75198D86" w:rsidR="00183F18" w:rsidRPr="00314842" w:rsidDel="00183F18" w:rsidRDefault="00183F18" w:rsidP="00284FD7">
            <w:pPr>
              <w:keepNext/>
              <w:keepLines/>
              <w:rPr>
                <w:del w:id="9185" w:author="만든 이"/>
                <w:lang w:val="ru-RU" w:eastAsia="zh-CN"/>
              </w:rPr>
            </w:pPr>
            <w:del w:id="9186" w:author="만든 이">
              <w:r w:rsidRPr="00314842" w:rsidDel="00183F18">
                <w:rPr>
                  <w:lang w:eastAsia="zh-CN"/>
                </w:rPr>
                <w:delText>външната страна на горната част на ръката, ако сте полагащо грижи лице или медицински специалист</w:delText>
              </w:r>
              <w:r w:rsidRPr="00314842" w:rsidDel="00183F18">
                <w:rPr>
                  <w:lang w:val="ru-RU" w:eastAsia="zh-CN"/>
                </w:rPr>
                <w:delText xml:space="preserve"> (</w:delText>
              </w:r>
              <w:r w:rsidRPr="00314842" w:rsidDel="00183F18">
                <w:rPr>
                  <w:lang w:eastAsia="zh-CN"/>
                </w:rPr>
                <w:delText>МС</w:delText>
              </w:r>
              <w:r w:rsidRPr="00314842" w:rsidDel="00183F18">
                <w:rPr>
                  <w:lang w:val="ru-RU" w:eastAsia="zh-CN"/>
                </w:rPr>
                <w:delText>).</w:delText>
              </w:r>
            </w:del>
          </w:p>
          <w:p w14:paraId="157C1778" w14:textId="70574710" w:rsidR="00183F18" w:rsidRPr="00314842" w:rsidDel="00183F18" w:rsidRDefault="00183F18" w:rsidP="00284FD7">
            <w:pPr>
              <w:keepNext/>
              <w:keepLines/>
              <w:rPr>
                <w:del w:id="9187" w:author="만든 이"/>
                <w:lang w:val="ru-RU" w:eastAsia="zh-CN"/>
              </w:rPr>
            </w:pPr>
          </w:p>
          <w:p w14:paraId="549D0BDF" w14:textId="13EF8EF3" w:rsidR="00183F18" w:rsidRPr="00314842" w:rsidDel="00183F18" w:rsidRDefault="00183F18" w:rsidP="00284FD7">
            <w:pPr>
              <w:keepNext/>
              <w:keepLines/>
              <w:rPr>
                <w:del w:id="9188" w:author="만든 이"/>
                <w:lang w:val="ru-RU" w:eastAsia="zh-CN"/>
              </w:rPr>
            </w:pPr>
            <w:del w:id="9189"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инжектирайте в бенки, белези, синини или области, където кожата е болезнена, зачервена, твърда или има наранявания</w:delText>
              </w:r>
              <w:r w:rsidRPr="00314842" w:rsidDel="00183F18">
                <w:rPr>
                  <w:lang w:val="ru-RU" w:eastAsia="zh-CN"/>
                </w:rPr>
                <w:delText>.</w:delText>
              </w:r>
            </w:del>
          </w:p>
          <w:p w14:paraId="27DD3A1D" w14:textId="44AC04C6" w:rsidR="00183F18" w:rsidRPr="00314842" w:rsidDel="00183F18" w:rsidRDefault="00183F18" w:rsidP="00284FD7">
            <w:pPr>
              <w:keepNext/>
              <w:keepLines/>
              <w:rPr>
                <w:del w:id="9190" w:author="만든 이"/>
                <w:lang w:val="ru-RU" w:eastAsia="zh-CN"/>
              </w:rPr>
            </w:pPr>
            <w:del w:id="9191"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инжектирайте през дрехите си</w:delText>
              </w:r>
              <w:r w:rsidRPr="00314842" w:rsidDel="00183F18">
                <w:rPr>
                  <w:lang w:val="ru-RU" w:eastAsia="zh-CN"/>
                </w:rPr>
                <w:delText>.</w:delText>
              </w:r>
            </w:del>
          </w:p>
          <w:p w14:paraId="6D0B24AD" w14:textId="163FF6A0" w:rsidR="00183F18" w:rsidRPr="00314842" w:rsidDel="00183F18" w:rsidRDefault="00183F18" w:rsidP="00284FD7">
            <w:pPr>
              <w:keepNext/>
              <w:keepLines/>
              <w:rPr>
                <w:del w:id="9192" w:author="만든 이"/>
                <w:lang w:val="ru-RU" w:eastAsia="zh-CN"/>
              </w:rPr>
            </w:pPr>
          </w:p>
          <w:p w14:paraId="5F8AFF40" w14:textId="18445DD0" w:rsidR="00183F18" w:rsidRPr="00314842" w:rsidDel="00183F18" w:rsidRDefault="00183F18" w:rsidP="00284FD7">
            <w:pPr>
              <w:keepNext/>
              <w:keepLines/>
              <w:rPr>
                <w:del w:id="9193" w:author="만든 이"/>
                <w:lang w:val="ru-RU" w:eastAsia="zh-CN"/>
              </w:rPr>
            </w:pPr>
            <w:del w:id="9194" w:author="만든 이">
              <w:r w:rsidRPr="00314842" w:rsidDel="00183F18">
                <w:rPr>
                  <w:lang w:val="ru-RU" w:eastAsia="zh-CN"/>
                </w:rPr>
                <w:delText>5.б.</w:delText>
              </w:r>
              <w:r w:rsidRPr="00314842" w:rsidDel="00183F18">
                <w:rPr>
                  <w:lang w:val="ru-RU" w:eastAsia="zh-CN"/>
                </w:rPr>
                <w:tab/>
              </w:r>
              <w:r w:rsidRPr="00314842" w:rsidDel="00183F18">
                <w:rPr>
                  <w:lang w:eastAsia="zh-CN"/>
                </w:rPr>
                <w:delText>Избирайте различно място на инжектиране за всяка нова инжекция, най-малко на разстояние</w:delText>
              </w:r>
              <w:r w:rsidRPr="00314842" w:rsidDel="00183F18">
                <w:rPr>
                  <w:lang w:val="ru-RU" w:eastAsia="zh-CN"/>
                </w:rPr>
                <w:delText xml:space="preserve"> 2</w:delText>
              </w:r>
              <w:r w:rsidRPr="00314842" w:rsidDel="00183F18">
                <w:rPr>
                  <w:lang w:val="en-GB" w:eastAsia="zh-CN"/>
                </w:rPr>
                <w:delText> cm</w:delText>
              </w:r>
              <w:r w:rsidRPr="00314842" w:rsidDel="00183F18">
                <w:rPr>
                  <w:lang w:val="ru-RU" w:eastAsia="zh-CN"/>
                </w:rPr>
                <w:delText xml:space="preserve"> </w:delText>
              </w:r>
              <w:r w:rsidRPr="00314842" w:rsidDel="00183F18">
                <w:rPr>
                  <w:lang w:eastAsia="zh-CN"/>
                </w:rPr>
                <w:delText>от мястото, използвано за последната инжекция</w:delText>
              </w:r>
              <w:r w:rsidRPr="00314842" w:rsidDel="00183F18">
                <w:rPr>
                  <w:lang w:val="ru-RU" w:eastAsia="zh-CN"/>
                </w:rPr>
                <w:delText>.</w:delText>
              </w:r>
            </w:del>
          </w:p>
        </w:tc>
      </w:tr>
      <w:tr w:rsidR="00183F18" w:rsidRPr="00314842" w:rsidDel="00183F18" w14:paraId="704AD477" w14:textId="74E9DF9B" w:rsidTr="004B7668">
        <w:trPr>
          <w:cantSplit/>
          <w:del w:id="9195" w:author="만든 이"/>
        </w:trPr>
        <w:tc>
          <w:tcPr>
            <w:tcW w:w="4612" w:type="dxa"/>
            <w:tcBorders>
              <w:right w:val="nil"/>
            </w:tcBorders>
            <w:vAlign w:val="bottom"/>
          </w:tcPr>
          <w:p w14:paraId="2CDAEB94" w14:textId="68822161" w:rsidR="00183F18" w:rsidRPr="00314842" w:rsidDel="00183F18" w:rsidRDefault="00183F18" w:rsidP="00284FD7">
            <w:pPr>
              <w:keepNext/>
              <w:keepLines/>
              <w:rPr>
                <w:del w:id="9196" w:author="만든 이"/>
                <w:rFonts w:eastAsia="맑은 고딕"/>
                <w:noProof/>
                <w:lang w:eastAsia="ko-KR"/>
              </w:rPr>
            </w:pPr>
          </w:p>
          <w:p w14:paraId="658C4E07" w14:textId="11492EA7" w:rsidR="00183F18" w:rsidRPr="00314842" w:rsidDel="00183F18" w:rsidRDefault="00183F18" w:rsidP="00284FD7">
            <w:pPr>
              <w:keepNext/>
              <w:keepLines/>
              <w:rPr>
                <w:del w:id="9197" w:author="만든 이"/>
                <w:noProof/>
                <w:lang w:val="ru-RU" w:eastAsia="zh-CN"/>
              </w:rPr>
            </w:pPr>
            <w:del w:id="9198" w:author="만든 이">
              <w:r w:rsidRPr="00314842" w:rsidDel="00183F18">
                <w:rPr>
                  <w:noProof/>
                  <w:lang w:eastAsia="bg-BG"/>
                </w:rPr>
                <w:drawing>
                  <wp:inline distT="0" distB="0" distL="0" distR="0" wp14:anchorId="7DAEF7A1" wp14:editId="3C5EDD7D">
                    <wp:extent cx="1916430" cy="2393315"/>
                    <wp:effectExtent l="19050" t="19050" r="7620" b="6985"/>
                    <wp:docPr id="44"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6430" cy="2393315"/>
                            </a:xfrm>
                            <a:prstGeom prst="rect">
                              <a:avLst/>
                            </a:prstGeom>
                            <a:noFill/>
                            <a:ln w="9525" cmpd="sng">
                              <a:solidFill>
                                <a:srgbClr val="000000"/>
                              </a:solidFill>
                              <a:miter lim="800000"/>
                              <a:headEnd/>
                              <a:tailEnd/>
                            </a:ln>
                            <a:effectLst/>
                          </pic:spPr>
                        </pic:pic>
                      </a:graphicData>
                    </a:graphic>
                  </wp:inline>
                </w:drawing>
              </w:r>
            </w:del>
          </w:p>
          <w:p w14:paraId="529A4466" w14:textId="3D109ED1" w:rsidR="00183F18" w:rsidRPr="00314842" w:rsidDel="00183F18" w:rsidRDefault="00183F18" w:rsidP="00284FD7">
            <w:pPr>
              <w:keepNext/>
              <w:keepLines/>
              <w:rPr>
                <w:del w:id="9199" w:author="만든 이"/>
                <w:sz w:val="20"/>
                <w:szCs w:val="20"/>
                <w:lang w:val="ru-RU" w:eastAsia="zh-CN"/>
              </w:rPr>
            </w:pPr>
            <w:del w:id="9200" w:author="만든 이">
              <w:r w:rsidRPr="00314842" w:rsidDel="00183F18">
                <w:rPr>
                  <w:b/>
                  <w:bCs/>
                  <w:lang w:eastAsia="zh-CN"/>
                </w:rPr>
                <w:delText>Фигура</w:delText>
              </w:r>
              <w:r w:rsidRPr="00314842" w:rsidDel="00183F18">
                <w:rPr>
                  <w:b/>
                  <w:bCs/>
                  <w:lang w:val="en-GB" w:eastAsia="zh-CN"/>
                </w:rPr>
                <w:delText> </w:delText>
              </w:r>
              <w:r w:rsidRPr="00314842" w:rsidDel="00183F18">
                <w:rPr>
                  <w:b/>
                  <w:bCs/>
                  <w:lang w:eastAsia="zh-CN"/>
                </w:rPr>
                <w:delText>З</w:delText>
              </w:r>
            </w:del>
          </w:p>
        </w:tc>
        <w:tc>
          <w:tcPr>
            <w:tcW w:w="4449" w:type="dxa"/>
            <w:tcBorders>
              <w:left w:val="nil"/>
            </w:tcBorders>
          </w:tcPr>
          <w:p w14:paraId="033EDF71" w14:textId="59EBC3C8" w:rsidR="00183F18" w:rsidRPr="00314842" w:rsidDel="00183F18" w:rsidRDefault="00183F18" w:rsidP="00284FD7">
            <w:pPr>
              <w:keepNext/>
              <w:keepLines/>
              <w:rPr>
                <w:del w:id="9201" w:author="만든 이"/>
                <w:b/>
                <w:bCs/>
                <w:lang w:val="ru-RU" w:eastAsia="zh-CN"/>
              </w:rPr>
            </w:pPr>
            <w:del w:id="9202" w:author="만든 이">
              <w:r w:rsidRPr="00314842" w:rsidDel="00183F18">
                <w:rPr>
                  <w:b/>
                  <w:bCs/>
                  <w:lang w:val="ru-RU" w:eastAsia="zh-CN"/>
                </w:rPr>
                <w:delText>6.</w:delText>
              </w:r>
              <w:r w:rsidRPr="00314842" w:rsidDel="00183F18">
                <w:rPr>
                  <w:b/>
                  <w:bCs/>
                  <w:lang w:val="ru-RU" w:eastAsia="zh-CN"/>
                </w:rPr>
                <w:tab/>
              </w:r>
              <w:r w:rsidRPr="00314842" w:rsidDel="00183F18">
                <w:rPr>
                  <w:b/>
                  <w:bCs/>
                  <w:lang w:eastAsia="zh-CN"/>
                </w:rPr>
                <w:delText>Почистете мястото на инжектиране</w:delText>
              </w:r>
              <w:r w:rsidRPr="00314842" w:rsidDel="00183F18">
                <w:rPr>
                  <w:b/>
                  <w:bCs/>
                  <w:lang w:val="ru-RU" w:eastAsia="zh-CN"/>
                </w:rPr>
                <w:delText>.</w:delText>
              </w:r>
            </w:del>
          </w:p>
          <w:p w14:paraId="1E0E921F" w14:textId="44C2B94E" w:rsidR="00183F18" w:rsidRPr="00314842" w:rsidDel="00183F18" w:rsidRDefault="00183F18" w:rsidP="00284FD7">
            <w:pPr>
              <w:keepNext/>
              <w:keepLines/>
              <w:rPr>
                <w:del w:id="9203" w:author="만든 이"/>
                <w:lang w:val="ru-RU" w:eastAsia="zh-CN"/>
              </w:rPr>
            </w:pPr>
          </w:p>
          <w:p w14:paraId="30087F37" w14:textId="368695A7" w:rsidR="00183F18" w:rsidRPr="00314842" w:rsidDel="00183F18" w:rsidRDefault="00183F18" w:rsidP="00284FD7">
            <w:pPr>
              <w:keepNext/>
              <w:keepLines/>
              <w:rPr>
                <w:del w:id="9204" w:author="만든 이"/>
                <w:lang w:val="ru-RU" w:eastAsia="zh-CN"/>
              </w:rPr>
            </w:pPr>
            <w:del w:id="9205" w:author="만든 이">
              <w:r w:rsidRPr="00314842" w:rsidDel="00183F18">
                <w:rPr>
                  <w:lang w:val="ru-RU" w:eastAsia="zh-CN"/>
                </w:rPr>
                <w:delText>6.</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Почистете мястото на инжектиране с напоен със спирт тампон с кръгово движение</w:delText>
              </w:r>
              <w:r w:rsidRPr="00314842" w:rsidDel="00183F18">
                <w:rPr>
                  <w:lang w:val="ru-RU" w:eastAsia="zh-CN"/>
                </w:rPr>
                <w:delText xml:space="preserve"> (</w:delText>
              </w:r>
              <w:r w:rsidRPr="00314842" w:rsidDel="00183F18">
                <w:rPr>
                  <w:lang w:eastAsia="zh-CN"/>
                </w:rPr>
                <w:delText xml:space="preserve">вижте </w:delText>
              </w:r>
              <w:r w:rsidRPr="00314842" w:rsidDel="00183F18">
                <w:rPr>
                  <w:i/>
                  <w:iCs/>
                  <w:lang w:eastAsia="zh-CN"/>
                </w:rPr>
                <w:delText>фигура</w:delText>
              </w:r>
              <w:r w:rsidRPr="00314842" w:rsidDel="00183F18">
                <w:rPr>
                  <w:i/>
                  <w:iCs/>
                  <w:lang w:val="en-GB" w:eastAsia="zh-CN"/>
                </w:rPr>
                <w:delText> </w:delText>
              </w:r>
              <w:r w:rsidRPr="00314842" w:rsidDel="00183F18">
                <w:rPr>
                  <w:i/>
                  <w:iCs/>
                  <w:lang w:eastAsia="zh-CN"/>
                </w:rPr>
                <w:delText>З</w:delText>
              </w:r>
              <w:r w:rsidRPr="00314842" w:rsidDel="00183F18">
                <w:rPr>
                  <w:lang w:val="ru-RU" w:eastAsia="zh-CN"/>
                </w:rPr>
                <w:delText>).</w:delText>
              </w:r>
            </w:del>
          </w:p>
          <w:p w14:paraId="51052431" w14:textId="0AD33ECF" w:rsidR="00183F18" w:rsidRPr="00314842" w:rsidDel="00183F18" w:rsidRDefault="00183F18" w:rsidP="00284FD7">
            <w:pPr>
              <w:keepNext/>
              <w:keepLines/>
              <w:rPr>
                <w:del w:id="9206" w:author="만든 이"/>
                <w:lang w:val="ru-RU" w:eastAsia="zh-CN"/>
              </w:rPr>
            </w:pPr>
            <w:del w:id="9207" w:author="만든 이">
              <w:r w:rsidRPr="00314842" w:rsidDel="00183F18">
                <w:rPr>
                  <w:lang w:val="ru-RU" w:eastAsia="zh-CN"/>
                </w:rPr>
                <w:delText>6.б.</w:delText>
              </w:r>
              <w:r w:rsidRPr="00314842" w:rsidDel="00183F18">
                <w:rPr>
                  <w:lang w:val="ru-RU" w:eastAsia="zh-CN"/>
                </w:rPr>
                <w:tab/>
              </w:r>
              <w:r w:rsidRPr="00314842" w:rsidDel="00183F18">
                <w:rPr>
                  <w:lang w:eastAsia="zh-CN"/>
                </w:rPr>
                <w:delText>Оставете кожата да изсъхне преди инжектирането</w:delText>
              </w:r>
              <w:r w:rsidRPr="00314842" w:rsidDel="00183F18">
                <w:rPr>
                  <w:lang w:val="ru-RU" w:eastAsia="zh-CN"/>
                </w:rPr>
                <w:delText>.</w:delText>
              </w:r>
            </w:del>
          </w:p>
          <w:p w14:paraId="4D4A4304" w14:textId="651D547A" w:rsidR="00183F18" w:rsidRPr="00314842" w:rsidDel="00183F18" w:rsidRDefault="00183F18" w:rsidP="00284FD7">
            <w:pPr>
              <w:keepNext/>
              <w:keepLines/>
              <w:rPr>
                <w:del w:id="9208" w:author="만든 이"/>
                <w:lang w:val="ru-RU" w:eastAsia="zh-CN"/>
              </w:rPr>
            </w:pPr>
          </w:p>
          <w:p w14:paraId="34F9DAC7" w14:textId="6899F21B" w:rsidR="00183F18" w:rsidRPr="00314842" w:rsidDel="00183F18" w:rsidRDefault="00183F18" w:rsidP="00284FD7">
            <w:pPr>
              <w:keepNext/>
              <w:keepLines/>
              <w:rPr>
                <w:del w:id="9209" w:author="만든 이"/>
                <w:lang w:val="ru-RU" w:eastAsia="zh-CN"/>
              </w:rPr>
            </w:pPr>
            <w:del w:id="9210"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духайте върху мястото на инжектиране и не го докосвайте отново, преди да поставите инжекцията</w:delText>
              </w:r>
              <w:r w:rsidRPr="00314842" w:rsidDel="00183F18">
                <w:rPr>
                  <w:lang w:val="ru-RU" w:eastAsia="zh-CN"/>
                </w:rPr>
                <w:delText>.</w:delText>
              </w:r>
            </w:del>
          </w:p>
        </w:tc>
      </w:tr>
      <w:tr w:rsidR="00183F18" w:rsidRPr="00314842" w:rsidDel="00183F18" w14:paraId="24B7274E" w14:textId="3375CE7C" w:rsidTr="004B7668">
        <w:trPr>
          <w:cantSplit/>
          <w:del w:id="9211" w:author="만든 이"/>
        </w:trPr>
        <w:tc>
          <w:tcPr>
            <w:tcW w:w="4612" w:type="dxa"/>
            <w:tcBorders>
              <w:right w:val="nil"/>
            </w:tcBorders>
            <w:vAlign w:val="center"/>
          </w:tcPr>
          <w:p w14:paraId="01C5C0B6" w14:textId="4B34296E" w:rsidR="00183F18" w:rsidRPr="00314842" w:rsidDel="00183F18" w:rsidRDefault="00183F18" w:rsidP="00284FD7">
            <w:pPr>
              <w:keepNext/>
              <w:keepLines/>
              <w:rPr>
                <w:del w:id="9212" w:author="만든 이"/>
                <w:rFonts w:eastAsia="맑은 고딕"/>
                <w:noProof/>
                <w:lang w:eastAsia="ko-KR"/>
              </w:rPr>
            </w:pPr>
          </w:p>
          <w:p w14:paraId="1A7EB3C0" w14:textId="2B263EFF" w:rsidR="00183F18" w:rsidRPr="00314842" w:rsidDel="00183F18" w:rsidRDefault="00183F18" w:rsidP="00284FD7">
            <w:pPr>
              <w:keepNext/>
              <w:keepLines/>
              <w:rPr>
                <w:del w:id="9213" w:author="만든 이"/>
                <w:rFonts w:eastAsia="맑은 고딕"/>
                <w:noProof/>
                <w:lang w:eastAsia="ko-KR"/>
              </w:rPr>
            </w:pPr>
          </w:p>
          <w:p w14:paraId="09C297FC" w14:textId="754B94E6" w:rsidR="00183F18" w:rsidRPr="00314842" w:rsidDel="00183F18" w:rsidRDefault="00183F18" w:rsidP="00284FD7">
            <w:pPr>
              <w:keepNext/>
              <w:keepLines/>
              <w:rPr>
                <w:del w:id="9214" w:author="만든 이"/>
                <w:rFonts w:eastAsia="맑은 고딕"/>
                <w:noProof/>
                <w:lang w:eastAsia="ko-KR"/>
              </w:rPr>
            </w:pPr>
          </w:p>
          <w:p w14:paraId="094D50C1" w14:textId="6F9C3AB5" w:rsidR="00183F18" w:rsidRPr="00314842" w:rsidDel="00183F18" w:rsidRDefault="00183F18" w:rsidP="00284FD7">
            <w:pPr>
              <w:keepNext/>
              <w:keepLines/>
              <w:rPr>
                <w:del w:id="9215" w:author="만든 이"/>
                <w:rFonts w:eastAsia="맑은 고딕"/>
                <w:noProof/>
                <w:lang w:eastAsia="ko-KR"/>
              </w:rPr>
            </w:pPr>
          </w:p>
          <w:p w14:paraId="761FA40C" w14:textId="73201677" w:rsidR="00183F18" w:rsidRPr="00314842" w:rsidDel="00183F18" w:rsidRDefault="00183F18" w:rsidP="00284FD7">
            <w:pPr>
              <w:keepNext/>
              <w:keepLines/>
              <w:rPr>
                <w:del w:id="9216" w:author="만든 이"/>
                <w:rFonts w:eastAsia="맑은 고딕"/>
                <w:lang w:eastAsia="ko-KR"/>
              </w:rPr>
            </w:pPr>
            <w:del w:id="9217" w:author="만든 이">
              <w:r w:rsidRPr="00314842" w:rsidDel="00183F18">
                <w:rPr>
                  <w:noProof/>
                  <w:lang w:eastAsia="bg-BG"/>
                </w:rPr>
                <mc:AlternateContent>
                  <mc:Choice Requires="wpc">
                    <w:drawing>
                      <wp:inline distT="0" distB="0" distL="0" distR="0" wp14:anchorId="1E63E3F2" wp14:editId="792C8517">
                        <wp:extent cx="2082800" cy="2506980"/>
                        <wp:effectExtent l="0" t="0" r="3810" b="2540"/>
                        <wp:docPr id="161"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68662803"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1600" cy="2506980"/>
                                  </a:xfrm>
                                  <a:prstGeom prst="rect">
                                    <a:avLst/>
                                  </a:prstGeom>
                                  <a:noFill/>
                                  <a:extLst>
                                    <a:ext uri="{909E8E84-426E-40DD-AFC4-6F175D3DCCD1}">
                                      <a14:hiddenFill xmlns:a14="http://schemas.microsoft.com/office/drawing/2010/main">
                                        <a:solidFill>
                                          <a:srgbClr val="FFFFFF"/>
                                        </a:solidFill>
                                      </a14:hiddenFill>
                                    </a:ext>
                                  </a:extLst>
                                </pic:spPr>
                              </pic:pic>
                              <wps:wsp>
                                <wps:cNvPr id="360931200" name="Text Box 9"/>
                                <wps:cNvSpPr txBox="1">
                                  <a:spLocks noChangeArrowheads="1"/>
                                </wps:cNvSpPr>
                                <wps:spPr bwMode="auto">
                                  <a:xfrm>
                                    <a:off x="877500" y="1455346"/>
                                    <a:ext cx="1205300" cy="31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023923" w14:textId="77777777" w:rsidR="00FA79B4" w:rsidRPr="00755C4A" w:rsidRDefault="00FA79B4" w:rsidP="00183F18">
                                      <w:pPr>
                                        <w:pStyle w:val="Arial6C"/>
                                        <w:rPr>
                                          <w:rFonts w:eastAsia="맑은 고딕"/>
                                          <w:lang w:eastAsia="ko-KR"/>
                                        </w:rPr>
                                      </w:pPr>
                                      <w:r>
                                        <w:t>EXP</w:t>
                                      </w:r>
                                    </w:p>
                                    <w:p w14:paraId="6556FACF" w14:textId="77777777" w:rsidR="00FA79B4" w:rsidRPr="0003687C" w:rsidRDefault="00FA79B4" w:rsidP="00183F18">
                                      <w:pPr>
                                        <w:pStyle w:val="Arial6C"/>
                                        <w:rPr>
                                          <w:rFonts w:eastAsia="맑은 고딕"/>
                                          <w:sz w:val="14"/>
                                          <w:szCs w:val="14"/>
                                          <w:lang w:eastAsia="ko-KR"/>
                                        </w:rPr>
                                      </w:pPr>
                                      <w:r w:rsidRPr="00990911">
                                        <w:t xml:space="preserve"> месецг</w:t>
                                      </w:r>
                                      <w:r w:rsidRPr="008714C9">
                                        <w:rPr>
                                          <w:sz w:val="14"/>
                                          <w:szCs w:val="14"/>
                                        </w:rPr>
                                        <w:t xml:space="preserve"> година</w:t>
                                      </w:r>
                                    </w:p>
                                    <w:p w14:paraId="54E0C438" w14:textId="77777777" w:rsidR="00FA79B4" w:rsidRDefault="00FA79B4" w:rsidP="00183F18">
                                      <w:pPr>
                                        <w:spacing w:before="100" w:beforeAutospacing="1"/>
                                      </w:pPr>
                                    </w:p>
                                  </w:txbxContent>
                                </wps:txbx>
                                <wps:bodyPr rot="0" vert="horz" wrap="square" lIns="0" tIns="0" rIns="0" bIns="0" anchor="t" anchorCtr="0" upright="1">
                                  <a:noAutofit/>
                                </wps:bodyPr>
                              </wps:wsp>
                            </wpc:wpc>
                          </a:graphicData>
                        </a:graphic>
                      </wp:inline>
                    </w:drawing>
                  </mc:Choice>
                  <mc:Fallback>
                    <w:pict>
                      <v:group w14:anchorId="1E63E3F2" id="Canvas 119" o:spid="_x0000_s1115" editas="canvas" style="width:164pt;height:197.4pt;mso-position-horizontal-relative:char;mso-position-vertical-relative:line" coordsize="20828,2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">
                        <v:shape id="_x0000_s1116" type="#_x0000_t75" style="position:absolute;width:20828;height:25069;visibility:visible;mso-wrap-style:square">
                          <v:fill o:detectmouseclick="t"/>
                          <v:path o:connecttype="none"/>
                        </v:shape>
                        <v:shape id="Picture 88" o:spid="_x0000_s1117" type="#_x0000_t75" style="position:absolute;width:20516;height:2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">
                          <v:imagedata r:id="rId45" o:title=""/>
                        </v:shape>
                        <v:shape id="_x0000_s1118" type="#_x0000_t202" style="position:absolute;left:8775;top:14553;width:1205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" filled="f" stroked="f" strokeweight=".5pt">
                          <v:textbox inset="0,0,0,0">
                            <w:txbxContent>
                              <w:p w14:paraId="79023923" w14:textId="77777777" w:rsidR="00FA79B4" w:rsidRPr="00755C4A" w:rsidRDefault="00FA79B4" w:rsidP="00183F18">
                                <w:pPr>
                                  <w:pStyle w:val="Arial6C"/>
                                  <w:rPr>
                                    <w:rFonts w:eastAsia="맑은 고딕"/>
                                    <w:lang w:eastAsia="ko-KR"/>
                                  </w:rPr>
                                </w:pPr>
                                <w:r>
                                  <w:t>EXP</w:t>
                                </w:r>
                              </w:p>
                              <w:p w14:paraId="6556FACF" w14:textId="77777777" w:rsidR="00FA79B4" w:rsidRPr="0003687C" w:rsidRDefault="00FA79B4" w:rsidP="00183F18">
                                <w:pPr>
                                  <w:pStyle w:val="Arial6C"/>
                                  <w:rPr>
                                    <w:rFonts w:eastAsia="맑은 고딕"/>
                                    <w:sz w:val="14"/>
                                    <w:szCs w:val="14"/>
                                    <w:lang w:eastAsia="ko-KR"/>
                                  </w:rPr>
                                </w:pPr>
                                <w:r w:rsidRPr="00990911">
                                  <w:t xml:space="preserve"> месецг</w:t>
                                </w:r>
                                <w:r w:rsidRPr="008714C9">
                                  <w:rPr>
                                    <w:sz w:val="14"/>
                                    <w:szCs w:val="14"/>
                                  </w:rPr>
                                  <w:t xml:space="preserve"> година</w:t>
                                </w:r>
                              </w:p>
                              <w:p w14:paraId="54E0C438" w14:textId="77777777" w:rsidR="00FA79B4" w:rsidRDefault="00FA79B4" w:rsidP="00183F18">
                                <w:pPr>
                                  <w:spacing w:before="100" w:beforeAutospacing="1"/>
                                </w:pPr>
                              </w:p>
                            </w:txbxContent>
                          </v:textbox>
                        </v:shape>
                        <w10:anchorlock/>
                      </v:group>
                    </w:pict>
                  </mc:Fallback>
                </mc:AlternateContent>
              </w:r>
            </w:del>
          </w:p>
          <w:p w14:paraId="36E55972" w14:textId="1E3BFEA0" w:rsidR="00183F18" w:rsidRPr="00314842" w:rsidDel="00183F18" w:rsidRDefault="00183F18" w:rsidP="00284FD7">
            <w:pPr>
              <w:keepNext/>
              <w:keepLines/>
              <w:rPr>
                <w:del w:id="9218" w:author="만든 이"/>
                <w:lang w:val="ru-RU" w:eastAsia="zh-CN"/>
              </w:rPr>
            </w:pPr>
            <w:del w:id="9219" w:author="만든 이">
              <w:r w:rsidRPr="00314842" w:rsidDel="00183F18">
                <w:rPr>
                  <w:b/>
                  <w:bCs/>
                  <w:lang w:eastAsia="zh-CN"/>
                </w:rPr>
                <w:delText>Фигура</w:delText>
              </w:r>
              <w:r w:rsidRPr="00314842" w:rsidDel="00183F18">
                <w:rPr>
                  <w:b/>
                  <w:bCs/>
                  <w:lang w:val="en-GB" w:eastAsia="zh-CN"/>
                </w:rPr>
                <w:delText> </w:delText>
              </w:r>
              <w:r w:rsidRPr="00314842" w:rsidDel="00183F18">
                <w:rPr>
                  <w:b/>
                  <w:bCs/>
                  <w:lang w:eastAsia="zh-CN"/>
                </w:rPr>
                <w:delText>И</w:delText>
              </w:r>
            </w:del>
          </w:p>
        </w:tc>
        <w:tc>
          <w:tcPr>
            <w:tcW w:w="4449" w:type="dxa"/>
            <w:tcBorders>
              <w:left w:val="nil"/>
            </w:tcBorders>
          </w:tcPr>
          <w:p w14:paraId="17A53246" w14:textId="5CFDACC2" w:rsidR="00183F18" w:rsidRPr="00314842" w:rsidDel="00183F18" w:rsidRDefault="00183F18" w:rsidP="00284FD7">
            <w:pPr>
              <w:keepNext/>
              <w:keepLines/>
              <w:rPr>
                <w:del w:id="9220" w:author="만든 이"/>
                <w:b/>
                <w:bCs/>
                <w:lang w:val="ru-RU" w:eastAsia="zh-CN"/>
              </w:rPr>
            </w:pPr>
            <w:del w:id="9221" w:author="만든 이">
              <w:r w:rsidRPr="00314842" w:rsidDel="00183F18">
                <w:rPr>
                  <w:b/>
                  <w:bCs/>
                  <w:lang w:val="ru-RU" w:eastAsia="zh-CN"/>
                </w:rPr>
                <w:delText>7.</w:delText>
              </w:r>
              <w:r w:rsidRPr="00314842" w:rsidDel="00183F18">
                <w:rPr>
                  <w:b/>
                  <w:bCs/>
                  <w:lang w:val="ru-RU" w:eastAsia="zh-CN"/>
                </w:rPr>
                <w:tab/>
              </w:r>
              <w:r w:rsidRPr="00314842" w:rsidDel="00183F18">
                <w:rPr>
                  <w:b/>
                  <w:bCs/>
                  <w:lang w:eastAsia="zh-CN"/>
                </w:rPr>
                <w:delText>Огледайте предварително напълнената спринцовка</w:delText>
              </w:r>
              <w:r w:rsidRPr="00314842" w:rsidDel="00183F18">
                <w:rPr>
                  <w:b/>
                  <w:bCs/>
                  <w:lang w:val="ru-RU" w:eastAsia="zh-CN"/>
                </w:rPr>
                <w:delText>.</w:delText>
              </w:r>
            </w:del>
          </w:p>
          <w:p w14:paraId="37866253" w14:textId="0AD987DD" w:rsidR="00183F18" w:rsidRPr="00314842" w:rsidDel="00183F18" w:rsidRDefault="00183F18" w:rsidP="00284FD7">
            <w:pPr>
              <w:keepNext/>
              <w:keepLines/>
              <w:rPr>
                <w:del w:id="9222" w:author="만든 이"/>
                <w:lang w:val="ru-RU" w:eastAsia="zh-CN"/>
              </w:rPr>
            </w:pPr>
          </w:p>
          <w:p w14:paraId="3976DB27" w14:textId="07050930" w:rsidR="00183F18" w:rsidRPr="00314842" w:rsidDel="00183F18" w:rsidRDefault="00183F18" w:rsidP="00284FD7">
            <w:pPr>
              <w:keepNext/>
              <w:keepLines/>
              <w:rPr>
                <w:del w:id="9223" w:author="만든 이"/>
                <w:lang w:val="ru-RU" w:eastAsia="zh-CN"/>
              </w:rPr>
            </w:pPr>
            <w:del w:id="9224" w:author="만든 이">
              <w:r w:rsidRPr="00314842" w:rsidDel="00183F18">
                <w:rPr>
                  <w:lang w:val="ru-RU" w:eastAsia="zh-CN"/>
                </w:rPr>
                <w:delText>7.</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Отворете картонената опаковка</w:delText>
              </w:r>
              <w:r w:rsidRPr="00314842" w:rsidDel="00183F18">
                <w:rPr>
                  <w:lang w:val="ru-RU" w:eastAsia="zh-CN"/>
                </w:rPr>
                <w:delText>.</w:delText>
              </w:r>
            </w:del>
          </w:p>
          <w:p w14:paraId="1FC22835" w14:textId="0CB5C333" w:rsidR="00183F18" w:rsidRPr="00314842" w:rsidDel="00183F18" w:rsidRDefault="00183F18" w:rsidP="00284FD7">
            <w:pPr>
              <w:keepNext/>
              <w:keepLines/>
              <w:rPr>
                <w:del w:id="9225" w:author="만든 이"/>
                <w:lang w:val="ru-RU" w:eastAsia="zh-CN"/>
              </w:rPr>
            </w:pPr>
            <w:del w:id="9226" w:author="만든 이">
              <w:r w:rsidRPr="00314842" w:rsidDel="00183F18">
                <w:rPr>
                  <w:lang w:eastAsia="zh-CN"/>
                </w:rPr>
                <w:delText>Хванете цилиндъра на предварително напълнената спринцовка и я извадете от картонената</w:delText>
              </w:r>
              <w:r w:rsidRPr="00314842" w:rsidDel="00183F18">
                <w:rPr>
                  <w:lang w:val="ru-RU" w:eastAsia="zh-CN"/>
                </w:rPr>
                <w:delText xml:space="preserve"> </w:delText>
              </w:r>
              <w:r w:rsidRPr="00314842" w:rsidDel="00183F18">
                <w:rPr>
                  <w:lang w:eastAsia="zh-CN"/>
                </w:rPr>
                <w:delText>опаковка</w:delText>
              </w:r>
              <w:r w:rsidRPr="00314842" w:rsidDel="00183F18">
                <w:rPr>
                  <w:lang w:val="ru-RU" w:eastAsia="zh-CN"/>
                </w:rPr>
                <w:delText>.</w:delText>
              </w:r>
            </w:del>
          </w:p>
          <w:p w14:paraId="768D4634" w14:textId="74C6A625" w:rsidR="00183F18" w:rsidRPr="00314842" w:rsidDel="00183F18" w:rsidRDefault="00183F18" w:rsidP="00284FD7">
            <w:pPr>
              <w:keepNext/>
              <w:keepLines/>
              <w:rPr>
                <w:del w:id="9227" w:author="만든 이"/>
                <w:lang w:val="ru-RU" w:eastAsia="zh-CN"/>
              </w:rPr>
            </w:pPr>
            <w:del w:id="9228" w:author="만든 이">
              <w:r w:rsidRPr="00314842" w:rsidDel="00183F18">
                <w:rPr>
                  <w:lang w:val="ru-RU" w:eastAsia="zh-CN"/>
                </w:rPr>
                <w:delText>7.б.</w:delText>
              </w:r>
              <w:r w:rsidRPr="00314842" w:rsidDel="00183F18">
                <w:rPr>
                  <w:lang w:val="ru-RU" w:eastAsia="zh-CN"/>
                </w:rPr>
                <w:tab/>
              </w:r>
              <w:r w:rsidRPr="00314842" w:rsidDel="00183F18">
                <w:rPr>
                  <w:lang w:eastAsia="zh-CN"/>
                </w:rPr>
                <w:delText>Огледайте предварително напълнената спринцовка и се уверете, че съдържа правилното лекарство</w:delText>
              </w:r>
              <w:r w:rsidRPr="00314842" w:rsidDel="00183F18">
                <w:rPr>
                  <w:lang w:val="ru-RU" w:eastAsia="zh-CN"/>
                </w:rPr>
                <w:delText xml:space="preserve"> (</w:delText>
              </w:r>
              <w:r w:rsidRPr="00314842" w:rsidDel="00183F18">
                <w:rPr>
                  <w:lang w:val="en-GB" w:eastAsia="zh-CN"/>
                </w:rPr>
                <w:delText>Omlyclo</w:delText>
              </w:r>
              <w:r w:rsidRPr="00314842" w:rsidDel="00183F18">
                <w:rPr>
                  <w:lang w:val="ru-RU" w:eastAsia="zh-CN"/>
                </w:rPr>
                <w:delText xml:space="preserve">) </w:delText>
              </w:r>
              <w:r w:rsidRPr="00314842" w:rsidDel="00183F18">
                <w:rPr>
                  <w:lang w:eastAsia="zh-CN"/>
                </w:rPr>
                <w:delText>и правилната доза</w:delText>
              </w:r>
              <w:r w:rsidRPr="00314842" w:rsidDel="00183F18">
                <w:rPr>
                  <w:lang w:val="ru-RU" w:eastAsia="zh-CN"/>
                </w:rPr>
                <w:delText>.</w:delText>
              </w:r>
            </w:del>
          </w:p>
          <w:p w14:paraId="24CB27A3" w14:textId="4F3BD3EF" w:rsidR="00183F18" w:rsidRPr="00314842" w:rsidDel="00183F18" w:rsidRDefault="00183F18" w:rsidP="00284FD7">
            <w:pPr>
              <w:keepNext/>
              <w:keepLines/>
              <w:rPr>
                <w:del w:id="9229" w:author="만든 이"/>
                <w:lang w:val="ru-RU" w:eastAsia="zh-CN"/>
              </w:rPr>
            </w:pPr>
            <w:del w:id="9230" w:author="만든 이">
              <w:r w:rsidRPr="00314842" w:rsidDel="00183F18">
                <w:rPr>
                  <w:lang w:val="ru-RU" w:eastAsia="zh-CN"/>
                </w:rPr>
                <w:delText>7.в.</w:delText>
              </w:r>
              <w:r w:rsidRPr="00314842" w:rsidDel="00183F18">
                <w:rPr>
                  <w:lang w:val="ru-RU" w:eastAsia="zh-CN"/>
                </w:rPr>
                <w:tab/>
              </w:r>
              <w:r w:rsidRPr="00314842" w:rsidDel="00183F18">
                <w:rPr>
                  <w:lang w:eastAsia="zh-CN"/>
                </w:rPr>
                <w:delText>Огледайте предварително напълнената спринцовка и се уверете, че по нея няма пукнатини или повреди</w:delText>
              </w:r>
              <w:r w:rsidRPr="00314842" w:rsidDel="00183F18">
                <w:rPr>
                  <w:lang w:val="ru-RU" w:eastAsia="zh-CN"/>
                </w:rPr>
                <w:delText>.</w:delText>
              </w:r>
            </w:del>
          </w:p>
          <w:p w14:paraId="20BC5DAD" w14:textId="07475422" w:rsidR="00183F18" w:rsidRPr="00314842" w:rsidDel="00183F18" w:rsidRDefault="00183F18" w:rsidP="00284FD7">
            <w:pPr>
              <w:keepNext/>
              <w:keepLines/>
              <w:rPr>
                <w:del w:id="9231" w:author="만든 이"/>
                <w:lang w:val="ru-RU" w:eastAsia="zh-CN"/>
              </w:rPr>
            </w:pPr>
            <w:del w:id="9232" w:author="만든 이">
              <w:r w:rsidRPr="00314842" w:rsidDel="00183F18">
                <w:rPr>
                  <w:lang w:val="ru-RU" w:eastAsia="zh-CN"/>
                </w:rPr>
                <w:delText>7.г.</w:delText>
              </w:r>
              <w:r w:rsidRPr="00314842" w:rsidDel="00183F18">
                <w:rPr>
                  <w:lang w:val="ru-RU" w:eastAsia="zh-CN"/>
                </w:rPr>
                <w:tab/>
              </w:r>
              <w:r w:rsidRPr="00314842" w:rsidDel="00183F18">
                <w:rPr>
                  <w:lang w:eastAsia="zh-CN"/>
                </w:rPr>
                <w:delText>Проверете срока на годност на етикета на предварително напълнената спринцовка</w:delText>
              </w:r>
              <w:r w:rsidRPr="00314842" w:rsidDel="00183F18">
                <w:rPr>
                  <w:lang w:val="ru-RU" w:eastAsia="zh-CN"/>
                </w:rPr>
                <w:delText xml:space="preserve"> (</w:delText>
              </w:r>
              <w:r w:rsidRPr="00314842" w:rsidDel="00183F18">
                <w:rPr>
                  <w:lang w:eastAsia="zh-CN"/>
                </w:rPr>
                <w:delText>вижте</w:delText>
              </w:r>
              <w:r w:rsidRPr="00314842" w:rsidDel="00183F18">
                <w:rPr>
                  <w:lang w:val="ru-RU" w:eastAsia="zh-CN"/>
                </w:rPr>
                <w:delText xml:space="preserve"> </w:delText>
              </w:r>
              <w:r w:rsidRPr="00314842" w:rsidDel="00183F18">
                <w:rPr>
                  <w:i/>
                  <w:iCs/>
                  <w:lang w:eastAsia="zh-CN"/>
                </w:rPr>
                <w:delText>фигура</w:delText>
              </w:r>
              <w:r w:rsidRPr="00314842" w:rsidDel="00183F18">
                <w:rPr>
                  <w:i/>
                  <w:iCs/>
                  <w:lang w:val="en-GB" w:eastAsia="zh-CN"/>
                </w:rPr>
                <w:delText> </w:delText>
              </w:r>
              <w:r w:rsidRPr="00314842" w:rsidDel="00183F18">
                <w:rPr>
                  <w:i/>
                  <w:iCs/>
                  <w:lang w:eastAsia="zh-CN"/>
                </w:rPr>
                <w:delText>И</w:delText>
              </w:r>
              <w:r w:rsidRPr="00314842" w:rsidDel="00183F18">
                <w:rPr>
                  <w:lang w:val="ru-RU" w:eastAsia="zh-CN"/>
                </w:rPr>
                <w:delText>).</w:delText>
              </w:r>
            </w:del>
          </w:p>
          <w:p w14:paraId="756277EE" w14:textId="56735B5D" w:rsidR="00183F18" w:rsidRPr="00314842" w:rsidDel="00183F18" w:rsidRDefault="00183F18" w:rsidP="00284FD7">
            <w:pPr>
              <w:keepNext/>
              <w:keepLines/>
              <w:rPr>
                <w:del w:id="9233" w:author="만든 이"/>
                <w:lang w:val="ru-RU" w:eastAsia="zh-CN"/>
              </w:rPr>
            </w:pPr>
          </w:p>
          <w:p w14:paraId="5D9FED9B" w14:textId="3858CBDD" w:rsidR="00183F18" w:rsidRPr="00314842" w:rsidDel="00183F18" w:rsidRDefault="00183F18" w:rsidP="00284FD7">
            <w:pPr>
              <w:keepNext/>
              <w:keepLines/>
              <w:rPr>
                <w:del w:id="9234" w:author="만든 이"/>
                <w:lang w:val="ru-RU" w:eastAsia="zh-CN"/>
              </w:rPr>
            </w:pPr>
            <w:del w:id="9235"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използвайте, ако срокът на годност е изтекъл</w:delText>
              </w:r>
              <w:r w:rsidRPr="00314842" w:rsidDel="00183F18">
                <w:rPr>
                  <w:lang w:val="ru-RU" w:eastAsia="zh-CN"/>
                </w:rPr>
                <w:delText>.</w:delText>
              </w:r>
            </w:del>
          </w:p>
          <w:p w14:paraId="5B6B2ECB" w14:textId="4191ABBC" w:rsidR="00183F18" w:rsidRPr="00314842" w:rsidDel="00183F18" w:rsidRDefault="00183F18" w:rsidP="00284FD7">
            <w:pPr>
              <w:keepNext/>
              <w:keepLines/>
              <w:rPr>
                <w:del w:id="9236" w:author="만든 이"/>
                <w:lang w:val="ru-RU" w:eastAsia="zh-CN"/>
              </w:rPr>
            </w:pPr>
          </w:p>
          <w:p w14:paraId="39EF19A2" w14:textId="3F5ED09C" w:rsidR="00183F18" w:rsidRPr="00314842" w:rsidDel="00183F18" w:rsidRDefault="00183F18" w:rsidP="00284FD7">
            <w:pPr>
              <w:keepNext/>
              <w:keepLines/>
              <w:rPr>
                <w:del w:id="9237" w:author="만든 이"/>
                <w:lang w:val="ru-RU" w:eastAsia="zh-CN"/>
              </w:rPr>
            </w:pPr>
            <w:del w:id="9238" w:author="만든 이">
              <w:r w:rsidRPr="00314842" w:rsidDel="00183F18">
                <w:rPr>
                  <w:i/>
                  <w:iCs/>
                  <w:lang w:eastAsia="zh-CN"/>
                </w:rPr>
                <w:delText>Забележка</w:delText>
              </w:r>
              <w:r w:rsidRPr="00314842" w:rsidDel="00183F18">
                <w:rPr>
                  <w:i/>
                  <w:iCs/>
                  <w:lang w:val="ru-RU" w:eastAsia="zh-CN"/>
                </w:rPr>
                <w:delText>:</w:delText>
              </w:r>
              <w:r w:rsidRPr="00314842" w:rsidDel="00183F18">
                <w:rPr>
                  <w:lang w:val="ru-RU" w:eastAsia="zh-CN"/>
                </w:rPr>
                <w:delText xml:space="preserve"> </w:delText>
              </w:r>
              <w:r w:rsidRPr="00314842" w:rsidDel="00183F18">
                <w:rPr>
                  <w:lang w:eastAsia="zh-CN"/>
                </w:rPr>
                <w:delText>Ако срокът на годност не се вижда в прозорчето, можете да завъртите вътрешния резервоар на предварително напълнената спринцовка, докато срокът на годност стане видим</w:delText>
              </w:r>
              <w:r w:rsidRPr="00314842" w:rsidDel="00183F18">
                <w:rPr>
                  <w:lang w:val="ru-RU" w:eastAsia="zh-CN"/>
                </w:rPr>
                <w:delText>.</w:delText>
              </w:r>
            </w:del>
          </w:p>
        </w:tc>
      </w:tr>
      <w:tr w:rsidR="00183F18" w:rsidRPr="00314842" w:rsidDel="00183F18" w14:paraId="629640FE" w14:textId="638BACBB" w:rsidTr="004B7668">
        <w:trPr>
          <w:cantSplit/>
          <w:del w:id="9239" w:author="만든 이"/>
        </w:trPr>
        <w:tc>
          <w:tcPr>
            <w:tcW w:w="4612" w:type="dxa"/>
            <w:tcBorders>
              <w:right w:val="nil"/>
            </w:tcBorders>
            <w:vAlign w:val="bottom"/>
          </w:tcPr>
          <w:p w14:paraId="216BB1CE" w14:textId="497F2E68" w:rsidR="00183F18" w:rsidRPr="00314842" w:rsidDel="00183F18" w:rsidRDefault="00183F18" w:rsidP="00284FD7">
            <w:pPr>
              <w:keepNext/>
              <w:keepLines/>
              <w:rPr>
                <w:del w:id="9240" w:author="만든 이"/>
                <w:rFonts w:eastAsia="맑은 고딕"/>
                <w:noProof/>
                <w:lang w:eastAsia="ko-KR"/>
              </w:rPr>
            </w:pPr>
          </w:p>
          <w:p w14:paraId="3B90F6D7" w14:textId="35DD8AC9" w:rsidR="00183F18" w:rsidRPr="00314842" w:rsidDel="00183F18" w:rsidRDefault="00183F18" w:rsidP="00284FD7">
            <w:pPr>
              <w:keepNext/>
              <w:keepLines/>
              <w:rPr>
                <w:del w:id="9241" w:author="만든 이"/>
                <w:lang w:val="ru-RU" w:eastAsia="zh-CN"/>
              </w:rPr>
            </w:pPr>
            <w:del w:id="9242" w:author="만든 이">
              <w:r w:rsidRPr="00314842" w:rsidDel="00183F18">
                <w:rPr>
                  <w:noProof/>
                  <w:lang w:eastAsia="bg-BG"/>
                </w:rPr>
                <w:drawing>
                  <wp:inline distT="0" distB="0" distL="0" distR="0" wp14:anchorId="3BFABCD1" wp14:editId="1D2A6256">
                    <wp:extent cx="2035810" cy="2504440"/>
                    <wp:effectExtent l="0" t="0" r="0" b="0"/>
                    <wp:docPr id="4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5810" cy="2504440"/>
                            </a:xfrm>
                            <a:prstGeom prst="rect">
                              <a:avLst/>
                            </a:prstGeom>
                            <a:noFill/>
                            <a:ln>
                              <a:noFill/>
                            </a:ln>
                          </pic:spPr>
                        </pic:pic>
                      </a:graphicData>
                    </a:graphic>
                  </wp:inline>
                </w:drawing>
              </w:r>
            </w:del>
          </w:p>
          <w:p w14:paraId="435A6920" w14:textId="60A62D2D" w:rsidR="00183F18" w:rsidRPr="00314842" w:rsidDel="00183F18" w:rsidRDefault="00183F18" w:rsidP="00284FD7">
            <w:pPr>
              <w:keepNext/>
              <w:keepLines/>
              <w:rPr>
                <w:del w:id="9243" w:author="만든 이"/>
                <w:lang w:val="ru-RU" w:eastAsia="zh-CN"/>
              </w:rPr>
            </w:pPr>
            <w:del w:id="9244" w:author="만든 이">
              <w:r w:rsidRPr="00314842" w:rsidDel="00183F18">
                <w:rPr>
                  <w:b/>
                  <w:bCs/>
                  <w:lang w:eastAsia="zh-CN"/>
                </w:rPr>
                <w:delText>Фигура</w:delText>
              </w:r>
              <w:r w:rsidRPr="00314842" w:rsidDel="00183F18">
                <w:rPr>
                  <w:b/>
                  <w:bCs/>
                  <w:lang w:val="en-GB" w:eastAsia="zh-CN"/>
                </w:rPr>
                <w:delText> </w:delText>
              </w:r>
              <w:r w:rsidRPr="00314842" w:rsidDel="00183F18">
                <w:rPr>
                  <w:b/>
                  <w:bCs/>
                  <w:lang w:eastAsia="zh-CN"/>
                </w:rPr>
                <w:delText>Й</w:delText>
              </w:r>
            </w:del>
          </w:p>
        </w:tc>
        <w:tc>
          <w:tcPr>
            <w:tcW w:w="4449" w:type="dxa"/>
            <w:tcBorders>
              <w:left w:val="nil"/>
            </w:tcBorders>
          </w:tcPr>
          <w:p w14:paraId="7E7FD45A" w14:textId="0C1AA573" w:rsidR="00183F18" w:rsidRPr="00314842" w:rsidDel="00183F18" w:rsidRDefault="00183F18" w:rsidP="00284FD7">
            <w:pPr>
              <w:keepNext/>
              <w:keepLines/>
              <w:rPr>
                <w:del w:id="9245" w:author="만든 이"/>
                <w:b/>
                <w:bCs/>
                <w:lang w:val="ru-RU" w:eastAsia="zh-CN"/>
              </w:rPr>
            </w:pPr>
            <w:del w:id="9246" w:author="만든 이">
              <w:r w:rsidRPr="00314842" w:rsidDel="00183F18">
                <w:rPr>
                  <w:b/>
                  <w:bCs/>
                  <w:lang w:val="ru-RU" w:eastAsia="zh-CN"/>
                </w:rPr>
                <w:delText>8.</w:delText>
              </w:r>
              <w:r w:rsidRPr="00314842" w:rsidDel="00183F18">
                <w:rPr>
                  <w:b/>
                  <w:bCs/>
                  <w:lang w:val="ru-RU" w:eastAsia="zh-CN"/>
                </w:rPr>
                <w:tab/>
              </w:r>
              <w:r w:rsidRPr="00314842" w:rsidDel="00183F18">
                <w:rPr>
                  <w:b/>
                  <w:bCs/>
                  <w:lang w:eastAsia="zh-CN"/>
                </w:rPr>
                <w:delText>Огледайте лекарството</w:delText>
              </w:r>
              <w:r w:rsidRPr="00314842" w:rsidDel="00183F18">
                <w:rPr>
                  <w:b/>
                  <w:bCs/>
                  <w:lang w:val="ru-RU" w:eastAsia="zh-CN"/>
                </w:rPr>
                <w:delText>.</w:delText>
              </w:r>
            </w:del>
          </w:p>
          <w:p w14:paraId="090277D6" w14:textId="7549F0D9" w:rsidR="00183F18" w:rsidRPr="00314842" w:rsidDel="00183F18" w:rsidRDefault="00183F18" w:rsidP="00284FD7">
            <w:pPr>
              <w:keepNext/>
              <w:keepLines/>
              <w:rPr>
                <w:del w:id="9247" w:author="만든 이"/>
                <w:lang w:val="ru-RU" w:eastAsia="zh-CN"/>
              </w:rPr>
            </w:pPr>
          </w:p>
          <w:p w14:paraId="3EBBF906" w14:textId="1AA97246" w:rsidR="00183F18" w:rsidRPr="00314842" w:rsidDel="00183F18" w:rsidRDefault="00183F18" w:rsidP="00284FD7">
            <w:pPr>
              <w:keepNext/>
              <w:keepLines/>
              <w:rPr>
                <w:del w:id="9248" w:author="만든 이"/>
                <w:lang w:val="ru-RU" w:eastAsia="zh-CN"/>
              </w:rPr>
            </w:pPr>
            <w:del w:id="9249" w:author="만든 이">
              <w:r w:rsidRPr="00314842" w:rsidDel="00183F18">
                <w:rPr>
                  <w:lang w:val="ru-RU" w:eastAsia="zh-CN"/>
                </w:rPr>
                <w:delText>8.</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Огледайте лекарството и се уверете, че течността е бистра до леко мътна, безцветна до бледокафеникавожълта и без частици</w:delText>
              </w:r>
              <w:r w:rsidRPr="00314842" w:rsidDel="00183F18">
                <w:rPr>
                  <w:lang w:val="ru-RU" w:eastAsia="zh-CN"/>
                </w:rPr>
                <w:delText xml:space="preserve"> (</w:delText>
              </w:r>
              <w:r w:rsidRPr="00314842" w:rsidDel="00183F18">
                <w:rPr>
                  <w:lang w:eastAsia="zh-CN"/>
                </w:rPr>
                <w:delText xml:space="preserve">вижте </w:delText>
              </w:r>
              <w:r w:rsidRPr="00314842" w:rsidDel="00183F18">
                <w:rPr>
                  <w:i/>
                  <w:iCs/>
                  <w:lang w:eastAsia="zh-CN"/>
                </w:rPr>
                <w:delText>фигура</w:delText>
              </w:r>
              <w:r w:rsidRPr="00314842" w:rsidDel="00183F18">
                <w:rPr>
                  <w:i/>
                  <w:iCs/>
                  <w:lang w:val="en-GB" w:eastAsia="zh-CN"/>
                </w:rPr>
                <w:delText> </w:delText>
              </w:r>
              <w:r w:rsidRPr="00314842" w:rsidDel="00183F18">
                <w:rPr>
                  <w:i/>
                  <w:iCs/>
                  <w:lang w:eastAsia="zh-CN"/>
                </w:rPr>
                <w:delText>Й</w:delText>
              </w:r>
              <w:r w:rsidRPr="00314842" w:rsidDel="00183F18">
                <w:rPr>
                  <w:lang w:val="ru-RU" w:eastAsia="zh-CN"/>
                </w:rPr>
                <w:delText>).</w:delText>
              </w:r>
            </w:del>
          </w:p>
          <w:p w14:paraId="4C4D426E" w14:textId="7191B7FA" w:rsidR="00183F18" w:rsidRPr="00314842" w:rsidDel="00183F18" w:rsidRDefault="00183F18" w:rsidP="00284FD7">
            <w:pPr>
              <w:keepNext/>
              <w:keepLines/>
              <w:rPr>
                <w:del w:id="9250" w:author="만든 이"/>
                <w:lang w:val="ru-RU" w:eastAsia="zh-CN"/>
              </w:rPr>
            </w:pPr>
          </w:p>
          <w:p w14:paraId="4AFA5B57" w14:textId="50772FC8" w:rsidR="00183F18" w:rsidRPr="00314842" w:rsidDel="00183F18" w:rsidRDefault="00183F18" w:rsidP="00284FD7">
            <w:pPr>
              <w:keepNext/>
              <w:keepLines/>
              <w:rPr>
                <w:del w:id="9251" w:author="만든 이"/>
                <w:lang w:val="ru-RU" w:eastAsia="zh-CN"/>
              </w:rPr>
            </w:pPr>
            <w:del w:id="9252"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използвайте предварително напълнената спринцовка, ако течността е с променен цвят, много мътна или съдържа частици</w:delText>
              </w:r>
              <w:r w:rsidRPr="00314842" w:rsidDel="00183F18">
                <w:rPr>
                  <w:lang w:val="ru-RU" w:eastAsia="zh-CN"/>
                </w:rPr>
                <w:delText>.</w:delText>
              </w:r>
            </w:del>
          </w:p>
          <w:p w14:paraId="018EE93C" w14:textId="5EC26AE5" w:rsidR="00183F18" w:rsidRPr="00314842" w:rsidDel="00183F18" w:rsidRDefault="00183F18" w:rsidP="00284FD7">
            <w:pPr>
              <w:keepNext/>
              <w:keepLines/>
              <w:rPr>
                <w:del w:id="9253" w:author="만든 이"/>
                <w:lang w:val="ru-RU" w:eastAsia="zh-CN"/>
              </w:rPr>
            </w:pPr>
            <w:del w:id="9254" w:author="만든 이">
              <w:r w:rsidRPr="00314842" w:rsidDel="00183F18">
                <w:rPr>
                  <w:lang w:eastAsia="zh-CN"/>
                </w:rPr>
                <w:delText>Може да видите въздушни мехурчета в течността</w:delText>
              </w:r>
              <w:r w:rsidRPr="00314842" w:rsidDel="00183F18">
                <w:rPr>
                  <w:lang w:val="ru-RU" w:eastAsia="zh-CN"/>
                </w:rPr>
                <w:delText xml:space="preserve">. </w:delText>
              </w:r>
              <w:r w:rsidRPr="00314842" w:rsidDel="00183F18">
                <w:rPr>
                  <w:lang w:eastAsia="zh-CN"/>
                </w:rPr>
                <w:delText>Това е нормално</w:delText>
              </w:r>
              <w:r w:rsidRPr="00314842" w:rsidDel="00183F18">
                <w:rPr>
                  <w:lang w:val="ru-RU" w:eastAsia="zh-CN"/>
                </w:rPr>
                <w:delText>.</w:delText>
              </w:r>
            </w:del>
          </w:p>
        </w:tc>
      </w:tr>
      <w:tr w:rsidR="00183F18" w:rsidRPr="00314842" w:rsidDel="00183F18" w14:paraId="21AC8A5A" w14:textId="577C9BF2" w:rsidTr="004B7668">
        <w:trPr>
          <w:cantSplit/>
          <w:del w:id="9255" w:author="만든 이"/>
        </w:trPr>
        <w:tc>
          <w:tcPr>
            <w:tcW w:w="9061" w:type="dxa"/>
            <w:gridSpan w:val="2"/>
            <w:tcBorders>
              <w:bottom w:val="nil"/>
            </w:tcBorders>
            <w:vAlign w:val="bottom"/>
          </w:tcPr>
          <w:p w14:paraId="394831D5" w14:textId="251CA898" w:rsidR="00183F18" w:rsidRPr="00314842" w:rsidDel="00183F18" w:rsidRDefault="00183F18" w:rsidP="00284FD7">
            <w:pPr>
              <w:keepNext/>
              <w:keepLines/>
              <w:rPr>
                <w:del w:id="9256" w:author="만든 이"/>
                <w:b/>
                <w:bCs/>
                <w:lang w:eastAsia="zh-CN"/>
              </w:rPr>
            </w:pPr>
            <w:del w:id="9257" w:author="만든 이">
              <w:r w:rsidRPr="00314842" w:rsidDel="00183F18">
                <w:rPr>
                  <w:b/>
                  <w:bCs/>
                  <w:lang w:eastAsia="zh-CN"/>
                </w:rPr>
                <w:delText>Поставяне на инжекцията</w:delText>
              </w:r>
            </w:del>
          </w:p>
        </w:tc>
      </w:tr>
      <w:tr w:rsidR="00183F18" w:rsidRPr="00314842" w:rsidDel="00183F18" w14:paraId="6BE9448A" w14:textId="6298AE57" w:rsidTr="004B7668">
        <w:trPr>
          <w:cantSplit/>
          <w:del w:id="9258" w:author="만든 이"/>
        </w:trPr>
        <w:tc>
          <w:tcPr>
            <w:tcW w:w="4612" w:type="dxa"/>
            <w:tcBorders>
              <w:top w:val="nil"/>
              <w:right w:val="nil"/>
            </w:tcBorders>
            <w:vAlign w:val="center"/>
          </w:tcPr>
          <w:p w14:paraId="73446D98" w14:textId="4E3DA23B" w:rsidR="00183F18" w:rsidRPr="00314842" w:rsidDel="00183F18" w:rsidRDefault="00183F18" w:rsidP="00284FD7">
            <w:pPr>
              <w:keepNext/>
              <w:keepLines/>
              <w:rPr>
                <w:del w:id="9259" w:author="만든 이"/>
                <w:lang w:val="ru-RU" w:eastAsia="zh-CN"/>
              </w:rPr>
            </w:pPr>
            <w:del w:id="9260" w:author="만든 이">
              <w:r w:rsidRPr="00314842" w:rsidDel="00183F18">
                <w:rPr>
                  <w:noProof/>
                  <w:lang w:eastAsia="bg-BG"/>
                </w:rPr>
                <w:drawing>
                  <wp:inline distT="0" distB="0" distL="0" distR="0" wp14:anchorId="7E0B50DC" wp14:editId="1329FD0A">
                    <wp:extent cx="2035810" cy="2520315"/>
                    <wp:effectExtent l="0" t="0" r="0" b="0"/>
                    <wp:docPr id="4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5810" cy="2520315"/>
                            </a:xfrm>
                            <a:prstGeom prst="rect">
                              <a:avLst/>
                            </a:prstGeom>
                            <a:noFill/>
                            <a:ln>
                              <a:noFill/>
                            </a:ln>
                          </pic:spPr>
                        </pic:pic>
                      </a:graphicData>
                    </a:graphic>
                  </wp:inline>
                </w:drawing>
              </w:r>
            </w:del>
          </w:p>
          <w:p w14:paraId="232D4453" w14:textId="27AA1CF3" w:rsidR="00183F18" w:rsidRPr="00314842" w:rsidDel="00183F18" w:rsidRDefault="00183F18" w:rsidP="00284FD7">
            <w:pPr>
              <w:keepNext/>
              <w:keepLines/>
              <w:rPr>
                <w:del w:id="9261" w:author="만든 이"/>
                <w:lang w:val="ru-RU" w:eastAsia="zh-CN"/>
              </w:rPr>
            </w:pPr>
            <w:del w:id="9262" w:author="만든 이">
              <w:r w:rsidRPr="00314842" w:rsidDel="00183F18">
                <w:rPr>
                  <w:b/>
                  <w:bCs/>
                  <w:lang w:eastAsia="zh-CN"/>
                </w:rPr>
                <w:delText>Фигура</w:delText>
              </w:r>
              <w:r w:rsidRPr="00314842" w:rsidDel="00183F18">
                <w:rPr>
                  <w:b/>
                  <w:bCs/>
                  <w:lang w:val="en-GB" w:eastAsia="zh-CN"/>
                </w:rPr>
                <w:delText> K</w:delText>
              </w:r>
            </w:del>
          </w:p>
        </w:tc>
        <w:tc>
          <w:tcPr>
            <w:tcW w:w="4449" w:type="dxa"/>
            <w:tcBorders>
              <w:top w:val="nil"/>
              <w:left w:val="nil"/>
            </w:tcBorders>
          </w:tcPr>
          <w:p w14:paraId="1AA2F168" w14:textId="51AFD5C6" w:rsidR="00183F18" w:rsidRPr="00314842" w:rsidDel="00183F18" w:rsidRDefault="00183F18" w:rsidP="00284FD7">
            <w:pPr>
              <w:keepNext/>
              <w:keepLines/>
              <w:rPr>
                <w:del w:id="9263" w:author="만든 이"/>
                <w:b/>
                <w:bCs/>
                <w:lang w:val="ru-RU" w:eastAsia="zh-CN"/>
              </w:rPr>
            </w:pPr>
            <w:del w:id="9264" w:author="만든 이">
              <w:r w:rsidRPr="00314842" w:rsidDel="00183F18">
                <w:rPr>
                  <w:b/>
                  <w:bCs/>
                  <w:lang w:val="ru-RU" w:eastAsia="zh-CN"/>
                </w:rPr>
                <w:delText>9.</w:delText>
              </w:r>
              <w:r w:rsidRPr="00314842" w:rsidDel="00183F18">
                <w:rPr>
                  <w:b/>
                  <w:bCs/>
                  <w:lang w:val="ru-RU" w:eastAsia="zh-CN"/>
                </w:rPr>
                <w:tab/>
              </w:r>
              <w:r w:rsidRPr="00314842" w:rsidDel="00183F18">
                <w:rPr>
                  <w:b/>
                  <w:bCs/>
                  <w:lang w:eastAsia="zh-CN"/>
                </w:rPr>
                <w:delText>Свалете капачката</w:delText>
              </w:r>
              <w:r w:rsidRPr="00314842" w:rsidDel="00183F18">
                <w:rPr>
                  <w:b/>
                  <w:bCs/>
                  <w:lang w:val="ru-RU" w:eastAsia="zh-CN"/>
                </w:rPr>
                <w:delText>.</w:delText>
              </w:r>
            </w:del>
          </w:p>
          <w:p w14:paraId="7813E0AB" w14:textId="61A8DD53" w:rsidR="00183F18" w:rsidRPr="00314842" w:rsidDel="00183F18" w:rsidRDefault="00183F18" w:rsidP="00284FD7">
            <w:pPr>
              <w:keepNext/>
              <w:keepLines/>
              <w:rPr>
                <w:del w:id="9265" w:author="만든 이"/>
                <w:lang w:val="ru-RU" w:eastAsia="zh-CN"/>
              </w:rPr>
            </w:pPr>
          </w:p>
          <w:p w14:paraId="2D9F01AC" w14:textId="6DCBB975" w:rsidR="00183F18" w:rsidRPr="00314842" w:rsidDel="00183F18" w:rsidRDefault="00183F18" w:rsidP="00284FD7">
            <w:pPr>
              <w:keepNext/>
              <w:keepLines/>
              <w:rPr>
                <w:del w:id="9266" w:author="만든 이"/>
                <w:lang w:val="ru-RU" w:eastAsia="zh-CN"/>
              </w:rPr>
            </w:pPr>
            <w:del w:id="9267" w:author="만든 이">
              <w:r w:rsidRPr="00314842" w:rsidDel="00183F18">
                <w:rPr>
                  <w:lang w:val="ru-RU" w:eastAsia="zh-CN"/>
                </w:rPr>
                <w:delText>9.</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Дръжте предварително напълнената спринцовка за цилиндъра ѝ с едната ръка</w:delText>
              </w:r>
              <w:r w:rsidRPr="00314842" w:rsidDel="00183F18">
                <w:rPr>
                  <w:lang w:val="ru-RU" w:eastAsia="zh-CN"/>
                </w:rPr>
                <w:delText xml:space="preserve">. </w:delText>
              </w:r>
              <w:r w:rsidRPr="00314842" w:rsidDel="00183F18">
                <w:rPr>
                  <w:lang w:eastAsia="zh-CN"/>
                </w:rPr>
                <w:delText>Внимателно издърпайте капачката с другата ръка</w:delText>
              </w:r>
              <w:r w:rsidRPr="00314842" w:rsidDel="00183F18">
                <w:rPr>
                  <w:lang w:val="ru-RU" w:eastAsia="zh-CN"/>
                </w:rPr>
                <w:delText>.</w:delText>
              </w:r>
            </w:del>
          </w:p>
          <w:p w14:paraId="480FFF92" w14:textId="3B96AC19" w:rsidR="00183F18" w:rsidRPr="00314842" w:rsidDel="00183F18" w:rsidRDefault="00183F18" w:rsidP="00284FD7">
            <w:pPr>
              <w:keepNext/>
              <w:keepLines/>
              <w:rPr>
                <w:del w:id="9268" w:author="만든 이"/>
                <w:lang w:val="ru-RU" w:eastAsia="zh-CN"/>
              </w:rPr>
            </w:pPr>
          </w:p>
          <w:p w14:paraId="28CC66F2" w14:textId="2B61168F" w:rsidR="00183F18" w:rsidRPr="00314842" w:rsidDel="00183F18" w:rsidRDefault="00183F18" w:rsidP="00284FD7">
            <w:pPr>
              <w:keepNext/>
              <w:keepLines/>
              <w:rPr>
                <w:del w:id="9269" w:author="만든 이"/>
                <w:lang w:val="ru-RU" w:eastAsia="zh-CN"/>
              </w:rPr>
            </w:pPr>
            <w:del w:id="9270"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дръжте буталото, докато сваляте капачката</w:delText>
              </w:r>
              <w:r w:rsidRPr="00314842" w:rsidDel="00183F18">
                <w:rPr>
                  <w:lang w:val="ru-RU" w:eastAsia="zh-CN"/>
                </w:rPr>
                <w:delText>.</w:delText>
              </w:r>
            </w:del>
          </w:p>
          <w:p w14:paraId="449622C3" w14:textId="5C12C27A" w:rsidR="00183F18" w:rsidRPr="00314842" w:rsidDel="00183F18" w:rsidRDefault="00183F18" w:rsidP="00284FD7">
            <w:pPr>
              <w:keepNext/>
              <w:keepLines/>
              <w:rPr>
                <w:del w:id="9271" w:author="만든 이"/>
                <w:lang w:val="ru-RU" w:eastAsia="zh-CN"/>
              </w:rPr>
            </w:pPr>
            <w:del w:id="9272" w:author="만든 이">
              <w:r w:rsidRPr="00314842" w:rsidDel="00183F18">
                <w:rPr>
                  <w:lang w:eastAsia="zh-CN"/>
                </w:rPr>
                <w:delText>Може да видите няколко капки течност на върха на иглата</w:delText>
              </w:r>
              <w:r w:rsidRPr="00314842" w:rsidDel="00183F18">
                <w:rPr>
                  <w:lang w:val="ru-RU" w:eastAsia="zh-CN"/>
                </w:rPr>
                <w:delText xml:space="preserve">. </w:delText>
              </w:r>
              <w:r w:rsidRPr="00314842" w:rsidDel="00183F18">
                <w:rPr>
                  <w:lang w:eastAsia="zh-CN"/>
                </w:rPr>
                <w:delText>Това е нормално</w:delText>
              </w:r>
              <w:r w:rsidRPr="00314842" w:rsidDel="00183F18">
                <w:rPr>
                  <w:lang w:val="ru-RU" w:eastAsia="zh-CN"/>
                </w:rPr>
                <w:delText>.</w:delText>
              </w:r>
            </w:del>
          </w:p>
          <w:p w14:paraId="4EC06C4E" w14:textId="56BBA5AD" w:rsidR="00183F18" w:rsidRPr="00314842" w:rsidDel="00183F18" w:rsidRDefault="00183F18" w:rsidP="00284FD7">
            <w:pPr>
              <w:keepNext/>
              <w:keepLines/>
              <w:rPr>
                <w:del w:id="9273" w:author="만든 이"/>
                <w:lang w:val="ru-RU" w:eastAsia="zh-CN"/>
              </w:rPr>
            </w:pPr>
          </w:p>
          <w:p w14:paraId="4707C188" w14:textId="5DC009B9" w:rsidR="00183F18" w:rsidRPr="00314842" w:rsidDel="00183F18" w:rsidRDefault="00183F18" w:rsidP="00284FD7">
            <w:pPr>
              <w:keepNext/>
              <w:keepLines/>
              <w:rPr>
                <w:del w:id="9274" w:author="만든 이"/>
                <w:lang w:val="ru-RU" w:eastAsia="zh-CN"/>
              </w:rPr>
            </w:pPr>
            <w:del w:id="9275" w:author="만든 이">
              <w:r w:rsidRPr="00314842" w:rsidDel="00183F18">
                <w:rPr>
                  <w:lang w:val="ru-RU" w:eastAsia="zh-CN"/>
                </w:rPr>
                <w:delText>9.б.</w:delText>
              </w:r>
              <w:r w:rsidRPr="00314842" w:rsidDel="00183F18">
                <w:rPr>
                  <w:lang w:val="ru-RU" w:eastAsia="zh-CN"/>
                </w:rPr>
                <w:tab/>
              </w:r>
              <w:r w:rsidRPr="00314842" w:rsidDel="00183F18">
                <w:rPr>
                  <w:lang w:eastAsia="zh-CN"/>
                </w:rPr>
                <w:delText>Изхвърлете незабавно капачката в контейнер за изхвърляне на остри предмети</w:delText>
              </w:r>
              <w:r w:rsidRPr="00314842" w:rsidDel="00183F18">
                <w:rPr>
                  <w:lang w:val="ru-RU" w:eastAsia="zh-CN"/>
                </w:rPr>
                <w:delText xml:space="preserve"> (</w:delText>
              </w:r>
              <w:r w:rsidRPr="00314842" w:rsidDel="00183F18">
                <w:rPr>
                  <w:lang w:eastAsia="zh-CN"/>
                </w:rPr>
                <w:delText>вижте</w:delText>
              </w:r>
              <w:r w:rsidRPr="00314842" w:rsidDel="00183F18">
                <w:rPr>
                  <w:lang w:val="ru-RU" w:eastAsia="zh-CN"/>
                </w:rPr>
                <w:delText xml:space="preserve"> </w:delText>
              </w:r>
              <w:r w:rsidRPr="00314842" w:rsidDel="00183F18">
                <w:rPr>
                  <w:lang w:eastAsia="zh-CN"/>
                </w:rPr>
                <w:delText>стъпка</w:delText>
              </w:r>
              <w:r w:rsidRPr="00314842" w:rsidDel="00183F18">
                <w:rPr>
                  <w:lang w:val="en-GB" w:eastAsia="zh-CN"/>
                </w:rPr>
                <w:delText> </w:delText>
              </w:r>
              <w:r w:rsidRPr="00314842" w:rsidDel="00183F18">
                <w:rPr>
                  <w:b/>
                  <w:bCs/>
                  <w:lang w:val="ru-RU" w:eastAsia="zh-CN"/>
                </w:rPr>
                <w:delText xml:space="preserve">13. </w:delText>
              </w:r>
              <w:r w:rsidRPr="00314842" w:rsidDel="00183F18">
                <w:rPr>
                  <w:b/>
                  <w:bCs/>
                  <w:lang w:eastAsia="zh-CN"/>
                </w:rPr>
                <w:delText>Изхвърляне на предварително напълнената спринцовка</w:delText>
              </w:r>
              <w:r w:rsidRPr="00314842" w:rsidDel="00183F18">
                <w:rPr>
                  <w:lang w:val="ru-RU" w:eastAsia="zh-CN"/>
                </w:rPr>
                <w:delText xml:space="preserve"> </w:delText>
              </w:r>
              <w:r w:rsidRPr="00314842" w:rsidDel="00183F18">
                <w:rPr>
                  <w:lang w:eastAsia="zh-CN"/>
                </w:rPr>
                <w:delText>и</w:delText>
              </w:r>
              <w:r w:rsidRPr="00314842" w:rsidDel="00183F18">
                <w:rPr>
                  <w:lang w:val="ru-RU" w:eastAsia="zh-CN"/>
                </w:rPr>
                <w:delText xml:space="preserve"> </w:delText>
              </w:r>
              <w:r w:rsidRPr="00314842" w:rsidDel="00183F18">
                <w:rPr>
                  <w:i/>
                  <w:iCs/>
                  <w:lang w:eastAsia="zh-CN"/>
                </w:rPr>
                <w:delText>фигура</w:delText>
              </w:r>
              <w:r w:rsidRPr="00314842" w:rsidDel="00183F18">
                <w:rPr>
                  <w:i/>
                  <w:iCs/>
                  <w:lang w:val="en-GB" w:eastAsia="zh-CN"/>
                </w:rPr>
                <w:delText> K</w:delText>
              </w:r>
              <w:r w:rsidRPr="00314842" w:rsidDel="00183F18">
                <w:rPr>
                  <w:lang w:val="ru-RU" w:eastAsia="zh-CN"/>
                </w:rPr>
                <w:delText>).</w:delText>
              </w:r>
            </w:del>
          </w:p>
          <w:p w14:paraId="0F98460A" w14:textId="2B41D50D" w:rsidR="00183F18" w:rsidRPr="00314842" w:rsidDel="00183F18" w:rsidRDefault="00183F18" w:rsidP="00284FD7">
            <w:pPr>
              <w:keepNext/>
              <w:keepLines/>
              <w:rPr>
                <w:del w:id="9276" w:author="만든 이"/>
                <w:lang w:val="ru-RU" w:eastAsia="zh-CN"/>
              </w:rPr>
            </w:pPr>
          </w:p>
          <w:p w14:paraId="5FC3B9FC" w14:textId="582753DB" w:rsidR="00183F18" w:rsidRPr="00314842" w:rsidDel="00183F18" w:rsidRDefault="00183F18" w:rsidP="00284FD7">
            <w:pPr>
              <w:keepNext/>
              <w:keepLines/>
              <w:rPr>
                <w:del w:id="9277" w:author="만든 이"/>
                <w:lang w:val="ru-RU" w:eastAsia="zh-CN"/>
              </w:rPr>
            </w:pPr>
            <w:del w:id="9278"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поставяйте отново капачката на предварително напълнената спринцовка</w:delText>
              </w:r>
              <w:r w:rsidRPr="00314842" w:rsidDel="00183F18">
                <w:rPr>
                  <w:lang w:val="ru-RU" w:eastAsia="zh-CN"/>
                </w:rPr>
                <w:delText>.</w:delText>
              </w:r>
            </w:del>
          </w:p>
          <w:p w14:paraId="72C2D5E8" w14:textId="527DC658" w:rsidR="00183F18" w:rsidRPr="00314842" w:rsidDel="00183F18" w:rsidRDefault="00183F18" w:rsidP="00284FD7">
            <w:pPr>
              <w:keepNext/>
              <w:keepLines/>
              <w:rPr>
                <w:del w:id="9279" w:author="만든 이"/>
                <w:lang w:val="ru-RU" w:eastAsia="zh-CN"/>
              </w:rPr>
            </w:pPr>
            <w:del w:id="9280"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сваляйте капачката, докато не сте готови да инжектирате</w:delText>
              </w:r>
              <w:r w:rsidRPr="00314842" w:rsidDel="00183F18">
                <w:rPr>
                  <w:lang w:val="ru-RU" w:eastAsia="zh-CN"/>
                </w:rPr>
                <w:delText>.</w:delText>
              </w:r>
            </w:del>
          </w:p>
          <w:p w14:paraId="37950B8F" w14:textId="209A82CD" w:rsidR="00183F18" w:rsidRPr="00314842" w:rsidDel="00183F18" w:rsidRDefault="00183F18" w:rsidP="00284FD7">
            <w:pPr>
              <w:keepNext/>
              <w:keepLines/>
              <w:rPr>
                <w:del w:id="9281" w:author="만든 이"/>
                <w:lang w:val="ru-RU" w:eastAsia="zh-CN"/>
              </w:rPr>
            </w:pPr>
            <w:del w:id="9282"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докосвайте иглата</w:delText>
              </w:r>
              <w:r w:rsidRPr="00314842" w:rsidDel="00183F18">
                <w:rPr>
                  <w:lang w:val="ru-RU" w:eastAsia="zh-CN"/>
                </w:rPr>
                <w:delText xml:space="preserve">. </w:delText>
              </w:r>
              <w:r w:rsidRPr="00314842" w:rsidDel="00183F18">
                <w:rPr>
                  <w:lang w:eastAsia="zh-CN"/>
                </w:rPr>
                <w:delText>Това може да доведе до нараняване от убождане с иглата</w:delText>
              </w:r>
              <w:r w:rsidRPr="00314842" w:rsidDel="00183F18">
                <w:rPr>
                  <w:lang w:val="ru-RU" w:eastAsia="zh-CN"/>
                </w:rPr>
                <w:delText>.</w:delText>
              </w:r>
            </w:del>
          </w:p>
        </w:tc>
      </w:tr>
      <w:tr w:rsidR="00183F18" w:rsidRPr="00314842" w:rsidDel="00183F18" w14:paraId="6D3DA892" w14:textId="0FB71758" w:rsidTr="004B7668">
        <w:trPr>
          <w:cantSplit/>
          <w:del w:id="9283" w:author="만든 이"/>
        </w:trPr>
        <w:tc>
          <w:tcPr>
            <w:tcW w:w="4612" w:type="dxa"/>
            <w:tcBorders>
              <w:right w:val="nil"/>
            </w:tcBorders>
            <w:vAlign w:val="center"/>
          </w:tcPr>
          <w:p w14:paraId="6EF748EF" w14:textId="5EA2B9FA" w:rsidR="00183F18" w:rsidRPr="00314842" w:rsidDel="00183F18" w:rsidRDefault="00183F18" w:rsidP="00284FD7">
            <w:pPr>
              <w:keepNext/>
              <w:keepLines/>
              <w:rPr>
                <w:del w:id="9284" w:author="만든 이"/>
                <w:rFonts w:eastAsia="맑은 고딕"/>
                <w:b/>
                <w:bCs/>
                <w:lang w:eastAsia="ko-KR"/>
              </w:rPr>
            </w:pPr>
            <w:del w:id="9285" w:author="만든 이">
              <w:r w:rsidRPr="00314842" w:rsidDel="00183F18">
                <w:rPr>
                  <w:noProof/>
                  <w:lang w:eastAsia="bg-BG"/>
                </w:rPr>
                <w:drawing>
                  <wp:anchor distT="0" distB="0" distL="114300" distR="114300" simplePos="0" relativeHeight="251684870" behindDoc="0" locked="0" layoutInCell="1" allowOverlap="1" wp14:anchorId="4CDD1883" wp14:editId="5902360D">
                    <wp:simplePos x="0" y="0"/>
                    <wp:positionH relativeFrom="column">
                      <wp:posOffset>300355</wp:posOffset>
                    </wp:positionH>
                    <wp:positionV relativeFrom="paragraph">
                      <wp:posOffset>72390</wp:posOffset>
                    </wp:positionV>
                    <wp:extent cx="2051685" cy="3465195"/>
                    <wp:effectExtent l="0" t="0" r="0" b="0"/>
                    <wp:wrapNone/>
                    <wp:docPr id="16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1685" cy="3465195"/>
                            </a:xfrm>
                            <a:prstGeom prst="rect">
                              <a:avLst/>
                            </a:prstGeom>
                            <a:noFill/>
                          </pic:spPr>
                        </pic:pic>
                      </a:graphicData>
                    </a:graphic>
                    <wp14:sizeRelH relativeFrom="page">
                      <wp14:pctWidth>0</wp14:pctWidth>
                    </wp14:sizeRelH>
                    <wp14:sizeRelV relativeFrom="page">
                      <wp14:pctHeight>0</wp14:pctHeight>
                    </wp14:sizeRelV>
                  </wp:anchor>
                </w:drawing>
              </w:r>
            </w:del>
          </w:p>
          <w:p w14:paraId="1FB5DAC2" w14:textId="23C5A3EF" w:rsidR="00183F18" w:rsidRPr="00314842" w:rsidDel="00183F18" w:rsidRDefault="00183F18" w:rsidP="00284FD7">
            <w:pPr>
              <w:keepNext/>
              <w:keepLines/>
              <w:rPr>
                <w:del w:id="9286" w:author="만든 이"/>
                <w:rFonts w:eastAsia="맑은 고딕"/>
                <w:b/>
                <w:bCs/>
                <w:lang w:eastAsia="ko-KR"/>
              </w:rPr>
            </w:pPr>
          </w:p>
          <w:p w14:paraId="1E96078A" w14:textId="702EC1D1" w:rsidR="00183F18" w:rsidRPr="00314842" w:rsidDel="00183F18" w:rsidRDefault="00183F18" w:rsidP="00284FD7">
            <w:pPr>
              <w:keepNext/>
              <w:keepLines/>
              <w:rPr>
                <w:del w:id="9287" w:author="만든 이"/>
                <w:rFonts w:eastAsia="맑은 고딕"/>
                <w:b/>
                <w:bCs/>
                <w:lang w:eastAsia="ko-KR"/>
              </w:rPr>
            </w:pPr>
          </w:p>
          <w:p w14:paraId="7CAC0269" w14:textId="4CCE5F65" w:rsidR="00183F18" w:rsidRPr="00314842" w:rsidDel="00183F18" w:rsidRDefault="00183F18" w:rsidP="00284FD7">
            <w:pPr>
              <w:keepNext/>
              <w:keepLines/>
              <w:rPr>
                <w:del w:id="9288" w:author="만든 이"/>
                <w:rFonts w:eastAsia="맑은 고딕"/>
                <w:b/>
                <w:bCs/>
                <w:lang w:eastAsia="ko-KR"/>
              </w:rPr>
            </w:pPr>
          </w:p>
          <w:p w14:paraId="6DE568B5" w14:textId="242E71E5" w:rsidR="00183F18" w:rsidRPr="00314842" w:rsidDel="00183F18" w:rsidRDefault="00183F18" w:rsidP="00284FD7">
            <w:pPr>
              <w:keepNext/>
              <w:keepLines/>
              <w:rPr>
                <w:del w:id="9289" w:author="만든 이"/>
                <w:rFonts w:eastAsia="맑은 고딕"/>
                <w:b/>
                <w:bCs/>
                <w:lang w:eastAsia="ko-KR"/>
              </w:rPr>
            </w:pPr>
          </w:p>
          <w:p w14:paraId="14EEDD9E" w14:textId="24D42D9E" w:rsidR="00183F18" w:rsidRPr="00314842" w:rsidDel="00183F18" w:rsidRDefault="00183F18" w:rsidP="00284FD7">
            <w:pPr>
              <w:keepNext/>
              <w:keepLines/>
              <w:rPr>
                <w:del w:id="9290" w:author="만든 이"/>
                <w:rFonts w:eastAsia="맑은 고딕"/>
                <w:b/>
                <w:bCs/>
                <w:lang w:eastAsia="ko-KR"/>
              </w:rPr>
            </w:pPr>
          </w:p>
          <w:p w14:paraId="2AB8C599" w14:textId="7AE6CE8D" w:rsidR="00183F18" w:rsidRPr="00314842" w:rsidDel="00183F18" w:rsidRDefault="00183F18" w:rsidP="00284FD7">
            <w:pPr>
              <w:keepNext/>
              <w:keepLines/>
              <w:rPr>
                <w:del w:id="9291" w:author="만든 이"/>
                <w:rFonts w:eastAsia="맑은 고딕"/>
                <w:b/>
                <w:bCs/>
                <w:lang w:eastAsia="ko-KR"/>
              </w:rPr>
            </w:pPr>
          </w:p>
          <w:p w14:paraId="0D815833" w14:textId="038EF45B" w:rsidR="00183F18" w:rsidRPr="00314842" w:rsidDel="00183F18" w:rsidRDefault="00183F18" w:rsidP="00284FD7">
            <w:pPr>
              <w:keepNext/>
              <w:keepLines/>
              <w:rPr>
                <w:del w:id="9292" w:author="만든 이"/>
                <w:rFonts w:eastAsia="맑은 고딕"/>
                <w:b/>
                <w:bCs/>
                <w:lang w:eastAsia="ko-KR"/>
              </w:rPr>
            </w:pPr>
          </w:p>
          <w:p w14:paraId="3621594C" w14:textId="1E4107B9" w:rsidR="00183F18" w:rsidRPr="00314842" w:rsidDel="00183F18" w:rsidRDefault="00183F18" w:rsidP="00284FD7">
            <w:pPr>
              <w:keepNext/>
              <w:keepLines/>
              <w:rPr>
                <w:del w:id="9293" w:author="만든 이"/>
                <w:rFonts w:eastAsia="맑은 고딕"/>
                <w:b/>
                <w:bCs/>
                <w:lang w:eastAsia="ko-KR"/>
              </w:rPr>
            </w:pPr>
          </w:p>
          <w:p w14:paraId="386B7800" w14:textId="3FD214AE" w:rsidR="00183F18" w:rsidRPr="00314842" w:rsidDel="00183F18" w:rsidRDefault="00183F18" w:rsidP="00284FD7">
            <w:pPr>
              <w:keepNext/>
              <w:keepLines/>
              <w:rPr>
                <w:del w:id="9294" w:author="만든 이"/>
                <w:rFonts w:eastAsia="맑은 고딕"/>
                <w:b/>
                <w:bCs/>
                <w:lang w:eastAsia="ko-KR"/>
              </w:rPr>
            </w:pPr>
          </w:p>
          <w:p w14:paraId="0DE7651B" w14:textId="274D480D" w:rsidR="00183F18" w:rsidRPr="00314842" w:rsidDel="00183F18" w:rsidRDefault="00183F18" w:rsidP="00284FD7">
            <w:pPr>
              <w:keepNext/>
              <w:keepLines/>
              <w:rPr>
                <w:del w:id="9295" w:author="만든 이"/>
                <w:rFonts w:eastAsia="맑은 고딕"/>
                <w:b/>
                <w:bCs/>
                <w:lang w:eastAsia="ko-KR"/>
              </w:rPr>
            </w:pPr>
            <w:del w:id="9296" w:author="만든 이">
              <w:r w:rsidRPr="00314842" w:rsidDel="00183F18">
                <w:rPr>
                  <w:noProof/>
                  <w:lang w:eastAsia="bg-BG"/>
                </w:rPr>
                <mc:AlternateContent>
                  <mc:Choice Requires="wps">
                    <w:drawing>
                      <wp:anchor distT="0" distB="0" distL="114300" distR="114300" simplePos="0" relativeHeight="251685894" behindDoc="0" locked="0" layoutInCell="1" allowOverlap="1" wp14:anchorId="44E0701B" wp14:editId="71399E69">
                        <wp:simplePos x="0" y="0"/>
                        <wp:positionH relativeFrom="column">
                          <wp:posOffset>521335</wp:posOffset>
                        </wp:positionH>
                        <wp:positionV relativeFrom="paragraph">
                          <wp:posOffset>144780</wp:posOffset>
                        </wp:positionV>
                        <wp:extent cx="1671320" cy="160655"/>
                        <wp:effectExtent l="0" t="0" r="0" b="0"/>
                        <wp:wrapNone/>
                        <wp:docPr id="16051408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60655"/>
                                </a:xfrm>
                                <a:prstGeom prst="rect">
                                  <a:avLst/>
                                </a:prstGeom>
                                <a:noFill/>
                                <a:ln>
                                  <a:noFill/>
                                </a:ln>
                              </wps:spPr>
                              <wps:txbx>
                                <w:txbxContent>
                                  <w:p w14:paraId="4DD47D32" w14:textId="77777777" w:rsidR="00FA79B4" w:rsidRPr="004223F3" w:rsidRDefault="00FA79B4" w:rsidP="00183F18">
                                    <w:pPr>
                                      <w:pStyle w:val="Arial11C"/>
                                      <w:rPr>
                                        <w:rStyle w:val="StrongWhite"/>
                                      </w:rPr>
                                    </w:pPr>
                                    <w:r>
                                      <w:rPr>
                                        <w:rStyle w:val="StrongWhite"/>
                                      </w:rPr>
                                      <w:t>ИЛИ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E0701B" id="Text Box 9" o:spid="_x0000_s1119" type="#_x0000_t202" style="position:absolute;margin-left:41.05pt;margin-top:11.4pt;width:131.6pt;height:12.65pt;z-index:251685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" filled="f" stroked="f">
                        <v:textbox style="mso-fit-shape-to-text:t" inset="0,0,0,0">
                          <w:txbxContent>
                            <w:p w14:paraId="4DD47D32" w14:textId="77777777" w:rsidR="00FA79B4" w:rsidRPr="004223F3" w:rsidRDefault="00FA79B4" w:rsidP="00183F18">
                              <w:pPr>
                                <w:pStyle w:val="Arial11C"/>
                                <w:rPr>
                                  <w:rStyle w:val="StrongWhite"/>
                                </w:rPr>
                              </w:pPr>
                              <w:r>
                                <w:rPr>
                                  <w:rStyle w:val="StrongWhite"/>
                                </w:rPr>
                                <w:t>ИЛИ</w:t>
                              </w:r>
                            </w:p>
                          </w:txbxContent>
                        </v:textbox>
                      </v:shape>
                    </w:pict>
                  </mc:Fallback>
                </mc:AlternateContent>
              </w:r>
            </w:del>
          </w:p>
          <w:p w14:paraId="011E6CC4" w14:textId="5AD1E92C" w:rsidR="00183F18" w:rsidRPr="00314842" w:rsidDel="00183F18" w:rsidRDefault="00183F18" w:rsidP="00284FD7">
            <w:pPr>
              <w:keepNext/>
              <w:keepLines/>
              <w:rPr>
                <w:del w:id="9297" w:author="만든 이"/>
                <w:rFonts w:eastAsia="맑은 고딕"/>
                <w:b/>
                <w:bCs/>
                <w:lang w:eastAsia="ko-KR"/>
              </w:rPr>
            </w:pPr>
          </w:p>
          <w:p w14:paraId="073F5846" w14:textId="41EB1DA4" w:rsidR="00183F18" w:rsidRPr="00314842" w:rsidDel="00183F18" w:rsidRDefault="00183F18" w:rsidP="00284FD7">
            <w:pPr>
              <w:keepNext/>
              <w:keepLines/>
              <w:rPr>
                <w:del w:id="9298" w:author="만든 이"/>
                <w:rFonts w:eastAsia="맑은 고딕"/>
                <w:b/>
                <w:bCs/>
                <w:lang w:eastAsia="ko-KR"/>
              </w:rPr>
            </w:pPr>
          </w:p>
          <w:p w14:paraId="242A2A55" w14:textId="73DD028D" w:rsidR="00183F18" w:rsidRPr="00314842" w:rsidDel="00183F18" w:rsidRDefault="00183F18" w:rsidP="00284FD7">
            <w:pPr>
              <w:keepNext/>
              <w:keepLines/>
              <w:rPr>
                <w:del w:id="9299" w:author="만든 이"/>
                <w:rFonts w:eastAsia="맑은 고딕"/>
                <w:b/>
                <w:bCs/>
                <w:lang w:eastAsia="ko-KR"/>
              </w:rPr>
            </w:pPr>
          </w:p>
          <w:p w14:paraId="00A6C700" w14:textId="00B7E399" w:rsidR="00183F18" w:rsidRPr="00314842" w:rsidDel="00183F18" w:rsidRDefault="00183F18" w:rsidP="00284FD7">
            <w:pPr>
              <w:keepNext/>
              <w:keepLines/>
              <w:rPr>
                <w:del w:id="9300" w:author="만든 이"/>
                <w:rFonts w:eastAsia="맑은 고딕"/>
                <w:b/>
                <w:bCs/>
                <w:lang w:eastAsia="ko-KR"/>
              </w:rPr>
            </w:pPr>
          </w:p>
          <w:p w14:paraId="192D0B1B" w14:textId="29A3082D" w:rsidR="00183F18" w:rsidRPr="00314842" w:rsidDel="00183F18" w:rsidRDefault="00183F18" w:rsidP="00284FD7">
            <w:pPr>
              <w:keepNext/>
              <w:keepLines/>
              <w:rPr>
                <w:del w:id="9301" w:author="만든 이"/>
                <w:rFonts w:eastAsia="맑은 고딕"/>
                <w:b/>
                <w:bCs/>
                <w:lang w:eastAsia="ko-KR"/>
              </w:rPr>
            </w:pPr>
          </w:p>
          <w:p w14:paraId="700FBA33" w14:textId="6E7D6489" w:rsidR="00183F18" w:rsidRPr="00314842" w:rsidDel="00183F18" w:rsidRDefault="00183F18" w:rsidP="00284FD7">
            <w:pPr>
              <w:keepNext/>
              <w:keepLines/>
              <w:rPr>
                <w:del w:id="9302" w:author="만든 이"/>
                <w:rFonts w:eastAsia="맑은 고딕"/>
                <w:b/>
                <w:bCs/>
                <w:lang w:eastAsia="ko-KR"/>
              </w:rPr>
            </w:pPr>
          </w:p>
          <w:p w14:paraId="26672ABE" w14:textId="5B86DE55" w:rsidR="00183F18" w:rsidRPr="00314842" w:rsidDel="00183F18" w:rsidRDefault="00183F18" w:rsidP="00284FD7">
            <w:pPr>
              <w:keepNext/>
              <w:keepLines/>
              <w:rPr>
                <w:del w:id="9303" w:author="만든 이"/>
                <w:rFonts w:eastAsia="맑은 고딕"/>
                <w:b/>
                <w:bCs/>
                <w:lang w:eastAsia="ko-KR"/>
              </w:rPr>
            </w:pPr>
          </w:p>
          <w:p w14:paraId="5EDF8A5F" w14:textId="600C3D2A" w:rsidR="00183F18" w:rsidRPr="00314842" w:rsidDel="00183F18" w:rsidRDefault="00183F18" w:rsidP="00284FD7">
            <w:pPr>
              <w:keepNext/>
              <w:keepLines/>
              <w:rPr>
                <w:del w:id="9304" w:author="만든 이"/>
                <w:rFonts w:eastAsia="맑은 고딕"/>
                <w:b/>
                <w:bCs/>
                <w:lang w:eastAsia="ko-KR"/>
              </w:rPr>
            </w:pPr>
          </w:p>
          <w:p w14:paraId="40CC4610" w14:textId="50936FBD" w:rsidR="00183F18" w:rsidRPr="00314842" w:rsidDel="00183F18" w:rsidRDefault="00183F18" w:rsidP="00284FD7">
            <w:pPr>
              <w:keepNext/>
              <w:keepLines/>
              <w:rPr>
                <w:del w:id="9305" w:author="만든 이"/>
                <w:rFonts w:eastAsia="맑은 고딕"/>
                <w:b/>
                <w:bCs/>
                <w:lang w:eastAsia="ko-KR"/>
              </w:rPr>
            </w:pPr>
          </w:p>
          <w:p w14:paraId="77A8AEB3" w14:textId="43328CB0" w:rsidR="00183F18" w:rsidRPr="00314842" w:rsidDel="00183F18" w:rsidRDefault="00183F18" w:rsidP="00284FD7">
            <w:pPr>
              <w:keepNext/>
              <w:keepLines/>
              <w:rPr>
                <w:del w:id="9306" w:author="만든 이"/>
                <w:rFonts w:eastAsia="맑은 고딕"/>
                <w:b/>
                <w:bCs/>
                <w:lang w:eastAsia="ko-KR"/>
              </w:rPr>
            </w:pPr>
          </w:p>
          <w:p w14:paraId="1D42EF88" w14:textId="054C0C6A" w:rsidR="00183F18" w:rsidRPr="00314842" w:rsidDel="00183F18" w:rsidRDefault="00183F18" w:rsidP="00284FD7">
            <w:pPr>
              <w:keepNext/>
              <w:keepLines/>
              <w:rPr>
                <w:del w:id="9307" w:author="만든 이"/>
                <w:rFonts w:eastAsia="맑은 고딕"/>
                <w:b/>
                <w:bCs/>
                <w:lang w:eastAsia="ko-KR"/>
              </w:rPr>
            </w:pPr>
          </w:p>
          <w:p w14:paraId="2BEBFA77" w14:textId="180BFE1E" w:rsidR="00183F18" w:rsidRPr="00314842" w:rsidDel="00183F18" w:rsidRDefault="00183F18" w:rsidP="00284FD7">
            <w:pPr>
              <w:keepNext/>
              <w:keepLines/>
              <w:rPr>
                <w:del w:id="9308" w:author="만든 이"/>
                <w:rFonts w:eastAsia="맑은 고딕"/>
                <w:b/>
                <w:bCs/>
                <w:lang w:eastAsia="ko-KR"/>
              </w:rPr>
            </w:pPr>
            <w:del w:id="9309" w:author="만든 이">
              <w:r w:rsidRPr="00314842" w:rsidDel="00183F18">
                <w:rPr>
                  <w:b/>
                  <w:bCs/>
                  <w:lang w:eastAsia="zh-CN"/>
                </w:rPr>
                <w:delText>Фигура</w:delText>
              </w:r>
              <w:r w:rsidRPr="00314842" w:rsidDel="00183F18">
                <w:rPr>
                  <w:b/>
                  <w:bCs/>
                  <w:lang w:val="en-GB" w:eastAsia="zh-CN"/>
                </w:rPr>
                <w:delText> </w:delText>
              </w:r>
              <w:r w:rsidRPr="00314842" w:rsidDel="00183F18">
                <w:rPr>
                  <w:b/>
                  <w:bCs/>
                  <w:lang w:eastAsia="zh-CN"/>
                </w:rPr>
                <w:delText>Л</w:delText>
              </w:r>
            </w:del>
          </w:p>
        </w:tc>
        <w:tc>
          <w:tcPr>
            <w:tcW w:w="4449" w:type="dxa"/>
            <w:tcBorders>
              <w:left w:val="nil"/>
            </w:tcBorders>
          </w:tcPr>
          <w:p w14:paraId="16F47AB4" w14:textId="47AE68D8" w:rsidR="00183F18" w:rsidRPr="00314842" w:rsidDel="00183F18" w:rsidRDefault="00183F18" w:rsidP="00284FD7">
            <w:pPr>
              <w:keepNext/>
              <w:keepLines/>
              <w:rPr>
                <w:del w:id="9310" w:author="만든 이"/>
                <w:b/>
                <w:bCs/>
                <w:lang w:val="ru-RU" w:eastAsia="zh-CN"/>
              </w:rPr>
            </w:pPr>
            <w:del w:id="9311" w:author="만든 이">
              <w:r w:rsidRPr="00314842" w:rsidDel="00183F18">
                <w:rPr>
                  <w:b/>
                  <w:bCs/>
                  <w:lang w:val="ru-RU" w:eastAsia="zh-CN"/>
                </w:rPr>
                <w:delText>10.</w:delText>
              </w:r>
              <w:r w:rsidRPr="00314842" w:rsidDel="00183F18">
                <w:rPr>
                  <w:b/>
                  <w:bCs/>
                  <w:lang w:val="ru-RU" w:eastAsia="zh-CN"/>
                </w:rPr>
                <w:tab/>
              </w:r>
              <w:r w:rsidRPr="00314842" w:rsidDel="00183F18">
                <w:rPr>
                  <w:b/>
                  <w:bCs/>
                  <w:lang w:eastAsia="zh-CN"/>
                </w:rPr>
                <w:delText>Въведете иглата на предварително напълнената спринцовка в мястото на инжектиране</w:delText>
              </w:r>
              <w:r w:rsidRPr="00314842" w:rsidDel="00183F18">
                <w:rPr>
                  <w:b/>
                  <w:bCs/>
                  <w:lang w:val="ru-RU" w:eastAsia="zh-CN"/>
                </w:rPr>
                <w:delText>.</w:delText>
              </w:r>
            </w:del>
          </w:p>
          <w:p w14:paraId="3C140C34" w14:textId="08F90661" w:rsidR="00183F18" w:rsidRPr="00314842" w:rsidDel="00183F18" w:rsidRDefault="00183F18" w:rsidP="00284FD7">
            <w:pPr>
              <w:keepNext/>
              <w:keepLines/>
              <w:rPr>
                <w:del w:id="9312" w:author="만든 이"/>
                <w:lang w:val="ru-RU" w:eastAsia="zh-CN"/>
              </w:rPr>
            </w:pPr>
          </w:p>
          <w:p w14:paraId="6825054C" w14:textId="6B000C78" w:rsidR="00183F18" w:rsidRPr="00314842" w:rsidDel="00183F18" w:rsidRDefault="00183F18" w:rsidP="00284FD7">
            <w:pPr>
              <w:keepNext/>
              <w:keepLines/>
              <w:rPr>
                <w:del w:id="9313" w:author="만든 이"/>
                <w:lang w:val="ru-RU" w:eastAsia="zh-CN"/>
              </w:rPr>
            </w:pPr>
            <w:del w:id="9314" w:author="만든 이">
              <w:r w:rsidRPr="00314842" w:rsidDel="00183F18">
                <w:rPr>
                  <w:lang w:val="ru-RU" w:eastAsia="zh-CN"/>
                </w:rPr>
                <w:delText>10.</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Внимателно захванете кожна гънка на мястото на инжектиране с едната ръка</w:delText>
              </w:r>
              <w:r w:rsidRPr="00314842" w:rsidDel="00183F18">
                <w:rPr>
                  <w:lang w:val="ru-RU" w:eastAsia="zh-CN"/>
                </w:rPr>
                <w:delText>.</w:delText>
              </w:r>
            </w:del>
          </w:p>
          <w:p w14:paraId="6F492FB7" w14:textId="7BEB4BA8" w:rsidR="00183F18" w:rsidRPr="00314842" w:rsidDel="00183F18" w:rsidRDefault="00183F18" w:rsidP="00284FD7">
            <w:pPr>
              <w:keepNext/>
              <w:keepLines/>
              <w:rPr>
                <w:del w:id="9315" w:author="만든 이"/>
                <w:lang w:val="ru-RU" w:eastAsia="zh-CN"/>
              </w:rPr>
            </w:pPr>
          </w:p>
          <w:p w14:paraId="65B86A07" w14:textId="5143A1B9" w:rsidR="00183F18" w:rsidRPr="00314842" w:rsidDel="00183F18" w:rsidRDefault="00183F18" w:rsidP="00284FD7">
            <w:pPr>
              <w:keepNext/>
              <w:keepLines/>
              <w:rPr>
                <w:del w:id="9316" w:author="만든 이"/>
                <w:lang w:val="ru-RU" w:eastAsia="zh-CN"/>
              </w:rPr>
            </w:pPr>
            <w:del w:id="9317" w:author="만든 이">
              <w:r w:rsidRPr="00314842" w:rsidDel="00183F18">
                <w:rPr>
                  <w:i/>
                  <w:iCs/>
                  <w:lang w:eastAsia="zh-CN"/>
                </w:rPr>
                <w:delText>Забележка</w:delText>
              </w:r>
              <w:r w:rsidRPr="00314842" w:rsidDel="00183F18">
                <w:rPr>
                  <w:i/>
                  <w:iCs/>
                  <w:lang w:val="ru-RU" w:eastAsia="zh-CN"/>
                </w:rPr>
                <w:delText>:</w:delText>
              </w:r>
              <w:r w:rsidRPr="00314842" w:rsidDel="00183F18">
                <w:rPr>
                  <w:lang w:val="ru-RU" w:eastAsia="zh-CN"/>
                </w:rPr>
                <w:delText xml:space="preserve"> Захващането</w:delText>
              </w:r>
              <w:r w:rsidRPr="00314842" w:rsidDel="00183F18">
                <w:rPr>
                  <w:lang w:eastAsia="zh-CN"/>
                </w:rPr>
                <w:delText xml:space="preserve"> на кожата е важно, за да сте сигурни, че инжектирате под кожата</w:delText>
              </w:r>
              <w:r w:rsidRPr="00314842" w:rsidDel="00183F18">
                <w:rPr>
                  <w:lang w:val="ru-RU" w:eastAsia="zh-CN"/>
                </w:rPr>
                <w:delText xml:space="preserve"> (</w:delText>
              </w:r>
              <w:r w:rsidRPr="00314842" w:rsidDel="00183F18">
                <w:rPr>
                  <w:lang w:eastAsia="zh-CN"/>
                </w:rPr>
                <w:delText>в мастната тъкан</w:delText>
              </w:r>
              <w:r w:rsidRPr="00314842" w:rsidDel="00183F18">
                <w:rPr>
                  <w:lang w:val="ru-RU" w:eastAsia="zh-CN"/>
                </w:rPr>
                <w:delText>)</w:delText>
              </w:r>
              <w:r w:rsidRPr="00314842" w:rsidDel="00183F18">
                <w:rPr>
                  <w:lang w:eastAsia="zh-CN"/>
                </w:rPr>
                <w:delText>, а не по-дълбоко</w:delText>
              </w:r>
              <w:r w:rsidRPr="00314842" w:rsidDel="00183F18">
                <w:rPr>
                  <w:lang w:val="ru-RU" w:eastAsia="zh-CN"/>
                </w:rPr>
                <w:delText xml:space="preserve"> (</w:delText>
              </w:r>
              <w:r w:rsidRPr="00314842" w:rsidDel="00183F18">
                <w:rPr>
                  <w:lang w:eastAsia="zh-CN"/>
                </w:rPr>
                <w:delText>в мускула</w:delText>
              </w:r>
              <w:r w:rsidRPr="00314842" w:rsidDel="00183F18">
                <w:rPr>
                  <w:lang w:val="ru-RU" w:eastAsia="zh-CN"/>
                </w:rPr>
                <w:delText>).</w:delText>
              </w:r>
            </w:del>
          </w:p>
          <w:p w14:paraId="6EC873C5" w14:textId="2AA0155E" w:rsidR="00183F18" w:rsidRPr="00314842" w:rsidDel="00183F18" w:rsidRDefault="00183F18" w:rsidP="00284FD7">
            <w:pPr>
              <w:keepNext/>
              <w:keepLines/>
              <w:rPr>
                <w:del w:id="9318" w:author="만든 이"/>
                <w:lang w:val="ru-RU" w:eastAsia="zh-CN"/>
              </w:rPr>
            </w:pPr>
          </w:p>
          <w:p w14:paraId="1B0E359E" w14:textId="72DAEABF" w:rsidR="00183F18" w:rsidRPr="00314842" w:rsidDel="00183F18" w:rsidRDefault="00183F18" w:rsidP="00284FD7">
            <w:pPr>
              <w:keepNext/>
              <w:keepLines/>
              <w:rPr>
                <w:del w:id="9319" w:author="만든 이"/>
                <w:lang w:val="ru-RU" w:eastAsia="zh-CN"/>
              </w:rPr>
            </w:pPr>
            <w:del w:id="9320" w:author="만든 이">
              <w:r w:rsidRPr="00314842" w:rsidDel="00183F18">
                <w:rPr>
                  <w:lang w:val="ru-RU" w:eastAsia="zh-CN"/>
                </w:rPr>
                <w:delText>10.б.</w:delText>
              </w:r>
              <w:r w:rsidRPr="00314842" w:rsidDel="00183F18">
                <w:rPr>
                  <w:lang w:val="ru-RU" w:eastAsia="zh-CN"/>
                </w:rPr>
                <w:tab/>
              </w:r>
              <w:r w:rsidRPr="00314842" w:rsidDel="00183F18">
                <w:rPr>
                  <w:lang w:eastAsia="zh-CN"/>
                </w:rPr>
                <w:delText>С бързо движение, като хвърляне на стреличка за дартс, въведете иглата изцяло в кожната гънка под ъгъл</w:delText>
              </w:r>
              <w:r w:rsidRPr="00314842" w:rsidDel="00183F18">
                <w:rPr>
                  <w:lang w:val="ru-RU" w:eastAsia="zh-CN"/>
                </w:rPr>
                <w:delText xml:space="preserve"> от 45 до 90</w:delText>
              </w:r>
              <w:r w:rsidRPr="00314842" w:rsidDel="00183F18">
                <w:rPr>
                  <w:lang w:eastAsia="zh-CN"/>
                </w:rPr>
                <w:delText> градуса</w:delText>
              </w:r>
              <w:r w:rsidRPr="00314842" w:rsidDel="00183F18">
                <w:rPr>
                  <w:lang w:val="ru-RU" w:eastAsia="zh-CN"/>
                </w:rPr>
                <w:delText xml:space="preserve"> (</w:delText>
              </w:r>
              <w:r w:rsidRPr="00314842" w:rsidDel="00183F18">
                <w:rPr>
                  <w:lang w:eastAsia="zh-CN"/>
                </w:rPr>
                <w:delText>вижте</w:delText>
              </w:r>
              <w:r w:rsidRPr="00314842" w:rsidDel="00183F18">
                <w:rPr>
                  <w:lang w:val="ru-RU" w:eastAsia="zh-CN"/>
                </w:rPr>
                <w:delText xml:space="preserve"> </w:delText>
              </w:r>
              <w:r w:rsidRPr="00314842" w:rsidDel="00183F18">
                <w:rPr>
                  <w:i/>
                  <w:iCs/>
                  <w:lang w:eastAsia="zh-CN"/>
                </w:rPr>
                <w:delText>фигура</w:delText>
              </w:r>
              <w:r w:rsidRPr="00314842" w:rsidDel="00183F18">
                <w:rPr>
                  <w:i/>
                  <w:iCs/>
                  <w:lang w:val="en-GB" w:eastAsia="zh-CN"/>
                </w:rPr>
                <w:delText> </w:delText>
              </w:r>
              <w:r w:rsidRPr="00314842" w:rsidDel="00183F18">
                <w:rPr>
                  <w:i/>
                  <w:iCs/>
                  <w:lang w:eastAsia="zh-CN"/>
                </w:rPr>
                <w:delText>Л</w:delText>
              </w:r>
              <w:r w:rsidRPr="00314842" w:rsidDel="00183F18">
                <w:rPr>
                  <w:lang w:val="ru-RU" w:eastAsia="zh-CN"/>
                </w:rPr>
                <w:delText>).</w:delText>
              </w:r>
            </w:del>
          </w:p>
          <w:p w14:paraId="0B2BBB5A" w14:textId="536C8C75" w:rsidR="00183F18" w:rsidRPr="00314842" w:rsidDel="00183F18" w:rsidRDefault="00183F18" w:rsidP="00284FD7">
            <w:pPr>
              <w:keepNext/>
              <w:keepLines/>
              <w:rPr>
                <w:del w:id="9321" w:author="만든 이"/>
                <w:lang w:val="ru-RU" w:eastAsia="zh-CN"/>
              </w:rPr>
            </w:pPr>
          </w:p>
          <w:p w14:paraId="27BF3414" w14:textId="5135958D" w:rsidR="00183F18" w:rsidRPr="00314842" w:rsidDel="00183F18" w:rsidRDefault="00183F18" w:rsidP="00284FD7">
            <w:pPr>
              <w:keepNext/>
              <w:keepLines/>
              <w:rPr>
                <w:del w:id="9322" w:author="만든 이"/>
                <w:lang w:val="ru-RU" w:eastAsia="zh-CN"/>
              </w:rPr>
            </w:pPr>
            <w:del w:id="9323"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докосвайте буталото, докато въвеждате иглата в кожата</w:delText>
              </w:r>
              <w:r w:rsidRPr="00314842" w:rsidDel="00183F18">
                <w:rPr>
                  <w:lang w:val="ru-RU" w:eastAsia="zh-CN"/>
                </w:rPr>
                <w:delText>.</w:delText>
              </w:r>
            </w:del>
          </w:p>
        </w:tc>
      </w:tr>
      <w:tr w:rsidR="00183F18" w:rsidRPr="00314842" w:rsidDel="00183F18" w14:paraId="309EA4F8" w14:textId="46FE9728" w:rsidTr="004B7668">
        <w:trPr>
          <w:cantSplit/>
          <w:trHeight w:val="4666"/>
          <w:del w:id="9324" w:author="만든 이"/>
        </w:trPr>
        <w:tc>
          <w:tcPr>
            <w:tcW w:w="4612" w:type="dxa"/>
            <w:tcBorders>
              <w:right w:val="nil"/>
            </w:tcBorders>
            <w:vAlign w:val="bottom"/>
          </w:tcPr>
          <w:p w14:paraId="7178E9EA" w14:textId="4F58F9C1" w:rsidR="00183F18" w:rsidRPr="00314842" w:rsidDel="00183F18" w:rsidRDefault="00183F18" w:rsidP="00284FD7">
            <w:pPr>
              <w:keepNext/>
              <w:keepLines/>
              <w:rPr>
                <w:del w:id="9325" w:author="만든 이"/>
                <w:lang w:val="ru-RU" w:eastAsia="zh-CN"/>
              </w:rPr>
            </w:pPr>
            <w:del w:id="9326" w:author="만든 이">
              <w:r w:rsidRPr="00314842" w:rsidDel="00183F18">
                <w:rPr>
                  <w:noProof/>
                  <w:lang w:eastAsia="bg-BG"/>
                </w:rPr>
                <w:drawing>
                  <wp:inline distT="0" distB="0" distL="0" distR="0" wp14:anchorId="4A7F23D8" wp14:editId="0A8EFF7F">
                    <wp:extent cx="2035810" cy="2520315"/>
                    <wp:effectExtent l="0" t="0" r="0" b="0"/>
                    <wp:docPr id="4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5810" cy="2520315"/>
                            </a:xfrm>
                            <a:prstGeom prst="rect">
                              <a:avLst/>
                            </a:prstGeom>
                            <a:noFill/>
                            <a:ln>
                              <a:noFill/>
                            </a:ln>
                          </pic:spPr>
                        </pic:pic>
                      </a:graphicData>
                    </a:graphic>
                  </wp:inline>
                </w:drawing>
              </w:r>
            </w:del>
          </w:p>
          <w:p w14:paraId="46B2A008" w14:textId="5BEE966A" w:rsidR="00183F18" w:rsidRPr="00314842" w:rsidDel="00183F18" w:rsidRDefault="00183F18" w:rsidP="00284FD7">
            <w:pPr>
              <w:keepNext/>
              <w:keepLines/>
              <w:rPr>
                <w:del w:id="9327" w:author="만든 이"/>
                <w:lang w:val="ru-RU" w:eastAsia="zh-CN"/>
              </w:rPr>
            </w:pPr>
            <w:del w:id="9328" w:author="만든 이">
              <w:r w:rsidRPr="00314842" w:rsidDel="00183F18">
                <w:rPr>
                  <w:b/>
                  <w:bCs/>
                  <w:lang w:eastAsia="zh-CN"/>
                </w:rPr>
                <w:delText>Фигура</w:delText>
              </w:r>
              <w:r w:rsidRPr="00314842" w:rsidDel="00183F18">
                <w:rPr>
                  <w:b/>
                  <w:bCs/>
                  <w:lang w:val="en-GB" w:eastAsia="zh-CN"/>
                </w:rPr>
                <w:delText> M</w:delText>
              </w:r>
            </w:del>
          </w:p>
        </w:tc>
        <w:tc>
          <w:tcPr>
            <w:tcW w:w="4449" w:type="dxa"/>
            <w:tcBorders>
              <w:left w:val="nil"/>
            </w:tcBorders>
          </w:tcPr>
          <w:p w14:paraId="4DB22DA5" w14:textId="3B33FA99" w:rsidR="00183F18" w:rsidRPr="00314842" w:rsidDel="00183F18" w:rsidRDefault="00183F18" w:rsidP="00284FD7">
            <w:pPr>
              <w:keepNext/>
              <w:keepLines/>
              <w:rPr>
                <w:del w:id="9329" w:author="만든 이"/>
                <w:b/>
                <w:bCs/>
                <w:lang w:val="ru-RU" w:eastAsia="zh-CN"/>
              </w:rPr>
            </w:pPr>
            <w:del w:id="9330" w:author="만든 이">
              <w:r w:rsidRPr="00314842" w:rsidDel="00183F18">
                <w:rPr>
                  <w:b/>
                  <w:bCs/>
                  <w:lang w:val="ru-RU" w:eastAsia="zh-CN"/>
                </w:rPr>
                <w:delText>11.</w:delText>
              </w:r>
              <w:r w:rsidRPr="00314842" w:rsidDel="00183F18">
                <w:rPr>
                  <w:b/>
                  <w:bCs/>
                  <w:lang w:val="ru-RU" w:eastAsia="zh-CN"/>
                </w:rPr>
                <w:tab/>
              </w:r>
              <w:r w:rsidRPr="00314842" w:rsidDel="00183F18">
                <w:rPr>
                  <w:b/>
                  <w:bCs/>
                  <w:lang w:eastAsia="zh-CN"/>
                </w:rPr>
                <w:delText>Поставяне на инжекцията</w:delText>
              </w:r>
            </w:del>
          </w:p>
          <w:p w14:paraId="478DEB82" w14:textId="5421838B" w:rsidR="00183F18" w:rsidRPr="00314842" w:rsidDel="00183F18" w:rsidRDefault="00183F18" w:rsidP="00284FD7">
            <w:pPr>
              <w:keepNext/>
              <w:keepLines/>
              <w:rPr>
                <w:del w:id="9331" w:author="만든 이"/>
                <w:lang w:val="ru-RU" w:eastAsia="zh-CN"/>
              </w:rPr>
            </w:pPr>
          </w:p>
          <w:p w14:paraId="2A90A887" w14:textId="54819495" w:rsidR="00183F18" w:rsidRPr="00314842" w:rsidDel="00183F18" w:rsidRDefault="00183F18" w:rsidP="00284FD7">
            <w:pPr>
              <w:keepNext/>
              <w:keepLines/>
              <w:rPr>
                <w:del w:id="9332" w:author="만든 이"/>
                <w:lang w:val="ru-RU" w:eastAsia="zh-CN"/>
              </w:rPr>
            </w:pPr>
            <w:del w:id="9333" w:author="만든 이">
              <w:r w:rsidRPr="00314842" w:rsidDel="00183F18">
                <w:rPr>
                  <w:lang w:val="ru-RU" w:eastAsia="zh-CN"/>
                </w:rPr>
                <w:delText>11.</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След като иглата е въведена</w:delText>
              </w:r>
              <w:r w:rsidRPr="00314842" w:rsidDel="00183F18">
                <w:rPr>
                  <w:lang w:val="ru-RU" w:eastAsia="zh-CN"/>
                </w:rPr>
                <w:delText xml:space="preserve">, </w:delText>
              </w:r>
              <w:r w:rsidRPr="00314842" w:rsidDel="00183F18">
                <w:rPr>
                  <w:lang w:eastAsia="zh-CN"/>
                </w:rPr>
                <w:delText>отпуснете кожната гънка</w:delText>
              </w:r>
              <w:r w:rsidRPr="00314842" w:rsidDel="00183F18">
                <w:rPr>
                  <w:lang w:val="ru-RU" w:eastAsia="zh-CN"/>
                </w:rPr>
                <w:delText>.</w:delText>
              </w:r>
            </w:del>
          </w:p>
          <w:p w14:paraId="0A9E15C4" w14:textId="0D4BE864" w:rsidR="00183F18" w:rsidRPr="00314842" w:rsidDel="00183F18" w:rsidRDefault="00183F18" w:rsidP="00284FD7">
            <w:pPr>
              <w:keepNext/>
              <w:keepLines/>
              <w:rPr>
                <w:del w:id="9334" w:author="만든 이"/>
                <w:lang w:val="ru-RU" w:eastAsia="zh-CN"/>
              </w:rPr>
            </w:pPr>
            <w:del w:id="9335" w:author="만든 이">
              <w:r w:rsidRPr="00314842" w:rsidDel="00183F18">
                <w:rPr>
                  <w:lang w:val="ru-RU" w:eastAsia="zh-CN"/>
                </w:rPr>
                <w:delText>11.б.</w:delText>
              </w:r>
              <w:r w:rsidRPr="00314842" w:rsidDel="00183F18">
                <w:rPr>
                  <w:lang w:val="ru-RU" w:eastAsia="zh-CN"/>
                </w:rPr>
                <w:tab/>
              </w:r>
              <w:r w:rsidRPr="00314842" w:rsidDel="00183F18">
                <w:rPr>
                  <w:lang w:eastAsia="zh-CN"/>
                </w:rPr>
                <w:delText xml:space="preserve">Бавно натиснете буталото </w:delText>
              </w:r>
              <w:r w:rsidRPr="00314842" w:rsidDel="00183F18">
                <w:rPr>
                  <w:b/>
                  <w:lang w:eastAsia="zh-CN"/>
                </w:rPr>
                <w:delText>докрай</w:delText>
              </w:r>
              <w:r w:rsidRPr="00314842" w:rsidDel="00183F18">
                <w:rPr>
                  <w:lang w:eastAsia="zh-CN"/>
                </w:rPr>
                <w:delText>, докато се инжектира цялата доза от лекарството и спринцовката се изпразни</w:delText>
              </w:r>
              <w:r w:rsidRPr="00314842" w:rsidDel="00183F18">
                <w:rPr>
                  <w:lang w:val="ru-RU" w:eastAsia="zh-CN"/>
                </w:rPr>
                <w:delText xml:space="preserve"> (</w:delText>
              </w:r>
              <w:r w:rsidRPr="00314842" w:rsidDel="00183F18">
                <w:rPr>
                  <w:lang w:eastAsia="zh-CN"/>
                </w:rPr>
                <w:delText xml:space="preserve">вижте </w:delText>
              </w:r>
              <w:r w:rsidRPr="00314842" w:rsidDel="00183F18">
                <w:rPr>
                  <w:i/>
                  <w:iCs/>
                  <w:lang w:eastAsia="zh-CN"/>
                </w:rPr>
                <w:delText>фигура</w:delText>
              </w:r>
              <w:r w:rsidRPr="00314842" w:rsidDel="00183F18">
                <w:rPr>
                  <w:i/>
                  <w:iCs/>
                  <w:lang w:val="en-GB" w:eastAsia="zh-CN"/>
                </w:rPr>
                <w:delText> M</w:delText>
              </w:r>
              <w:r w:rsidRPr="00314842" w:rsidDel="00183F18">
                <w:rPr>
                  <w:lang w:val="ru-RU" w:eastAsia="zh-CN"/>
                </w:rPr>
                <w:delText>).</w:delText>
              </w:r>
            </w:del>
          </w:p>
          <w:p w14:paraId="6DB5C80F" w14:textId="341EEFDD" w:rsidR="00183F18" w:rsidRPr="00314842" w:rsidDel="00183F18" w:rsidRDefault="00183F18" w:rsidP="00284FD7">
            <w:pPr>
              <w:keepNext/>
              <w:keepLines/>
              <w:rPr>
                <w:del w:id="9336" w:author="만든 이"/>
                <w:lang w:val="ru-RU" w:eastAsia="zh-CN"/>
              </w:rPr>
            </w:pPr>
          </w:p>
          <w:p w14:paraId="71C8C8B4" w14:textId="1DAEF2A3" w:rsidR="00183F18" w:rsidRPr="00314842" w:rsidDel="00183F18" w:rsidRDefault="00183F18" w:rsidP="00284FD7">
            <w:pPr>
              <w:keepNext/>
              <w:keepLines/>
              <w:rPr>
                <w:del w:id="9337" w:author="만든 이"/>
                <w:lang w:val="ru-RU" w:eastAsia="zh-CN"/>
              </w:rPr>
            </w:pPr>
            <w:del w:id="9338"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променяйте позицията на предварително напълнената спринцовка след започване на инжектирането</w:delText>
              </w:r>
              <w:r w:rsidRPr="00314842" w:rsidDel="00183F18">
                <w:rPr>
                  <w:lang w:val="ru-RU" w:eastAsia="zh-CN"/>
                </w:rPr>
                <w:delText>.</w:delText>
              </w:r>
            </w:del>
          </w:p>
          <w:p w14:paraId="3EC898E7" w14:textId="0E78AFD8" w:rsidR="00183F18" w:rsidRPr="00314842" w:rsidDel="00183F18" w:rsidRDefault="00183F18" w:rsidP="00284FD7">
            <w:pPr>
              <w:keepNext/>
              <w:keepLines/>
              <w:rPr>
                <w:del w:id="9339" w:author="만든 이"/>
                <w:lang w:val="ru-RU" w:eastAsia="zh-CN"/>
              </w:rPr>
            </w:pPr>
            <w:del w:id="9340" w:author="만든 이">
              <w:r w:rsidRPr="00314842" w:rsidDel="00183F18">
                <w:rPr>
                  <w:lang w:eastAsia="zh-CN"/>
                </w:rPr>
                <w:delText xml:space="preserve">Ако буталото не </w:delText>
              </w:r>
              <w:r w:rsidRPr="00314842" w:rsidDel="00183F18">
                <w:rPr>
                  <w:lang w:val="en-US" w:eastAsia="zh-CN"/>
                </w:rPr>
                <w:delText>e</w:delText>
              </w:r>
              <w:r w:rsidRPr="00314842" w:rsidDel="00183F18">
                <w:rPr>
                  <w:lang w:eastAsia="zh-CN"/>
                </w:rPr>
                <w:delText xml:space="preserve"> натиснато докрай</w:delText>
              </w:r>
              <w:r w:rsidRPr="00314842" w:rsidDel="00183F18">
                <w:rPr>
                  <w:lang w:val="ru-RU" w:eastAsia="zh-CN"/>
                </w:rPr>
                <w:delText xml:space="preserve">, </w:delText>
              </w:r>
              <w:r w:rsidRPr="00314842" w:rsidDel="00183F18">
                <w:rPr>
                  <w:lang w:eastAsia="zh-CN"/>
                </w:rPr>
                <w:delText>предпазителят на иглата няма да се разтегне, за да покрие иглата след изваждането ѝ</w:delText>
              </w:r>
              <w:r w:rsidRPr="00314842" w:rsidDel="00183F18">
                <w:rPr>
                  <w:lang w:val="ru-RU" w:eastAsia="zh-CN"/>
                </w:rPr>
                <w:delText>.</w:delText>
              </w:r>
            </w:del>
          </w:p>
        </w:tc>
      </w:tr>
      <w:tr w:rsidR="00183F18" w:rsidRPr="00314842" w:rsidDel="00183F18" w14:paraId="0252CD65" w14:textId="47F19E91" w:rsidTr="004B7668">
        <w:trPr>
          <w:cantSplit/>
          <w:del w:id="9341" w:author="만든 이"/>
        </w:trPr>
        <w:tc>
          <w:tcPr>
            <w:tcW w:w="4612" w:type="dxa"/>
            <w:tcBorders>
              <w:right w:val="nil"/>
            </w:tcBorders>
            <w:vAlign w:val="center"/>
          </w:tcPr>
          <w:p w14:paraId="512B89C5" w14:textId="724F975D" w:rsidR="00183F18" w:rsidRPr="00314842" w:rsidDel="00183F18" w:rsidRDefault="00183F18" w:rsidP="00284FD7">
            <w:pPr>
              <w:keepNext/>
              <w:keepLines/>
              <w:rPr>
                <w:del w:id="9342" w:author="만든 이"/>
                <w:lang w:val="ru-RU" w:eastAsia="zh-CN"/>
              </w:rPr>
            </w:pPr>
            <w:del w:id="9343" w:author="만든 이">
              <w:r w:rsidRPr="00314842" w:rsidDel="00183F18">
                <w:rPr>
                  <w:noProof/>
                  <w:lang w:eastAsia="bg-BG"/>
                </w:rPr>
                <w:drawing>
                  <wp:inline distT="0" distB="0" distL="0" distR="0" wp14:anchorId="2AEC5F70" wp14:editId="49161D49">
                    <wp:extent cx="2035810" cy="2544445"/>
                    <wp:effectExtent l="0" t="0" r="0" b="0"/>
                    <wp:docPr id="4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5810" cy="2544445"/>
                            </a:xfrm>
                            <a:prstGeom prst="rect">
                              <a:avLst/>
                            </a:prstGeom>
                            <a:noFill/>
                            <a:ln>
                              <a:noFill/>
                            </a:ln>
                          </pic:spPr>
                        </pic:pic>
                      </a:graphicData>
                    </a:graphic>
                  </wp:inline>
                </w:drawing>
              </w:r>
            </w:del>
          </w:p>
          <w:p w14:paraId="0E5135F1" w14:textId="683FF877" w:rsidR="00183F18" w:rsidRPr="00314842" w:rsidDel="00183F18" w:rsidRDefault="00183F18">
            <w:pPr>
              <w:keepNext/>
              <w:keepLines/>
              <w:rPr>
                <w:del w:id="9344" w:author="만든 이"/>
                <w:lang w:val="ru-RU" w:eastAsia="zh-CN"/>
              </w:rPr>
            </w:pPr>
            <w:del w:id="9345" w:author="만든 이">
              <w:r w:rsidRPr="00314842" w:rsidDel="00183F18">
                <w:rPr>
                  <w:b/>
                  <w:bCs/>
                  <w:lang w:eastAsia="zh-CN"/>
                </w:rPr>
                <w:delText>Фигура</w:delText>
              </w:r>
              <w:r w:rsidRPr="00314842" w:rsidDel="00183F18">
                <w:rPr>
                  <w:b/>
                  <w:bCs/>
                  <w:lang w:val="en-GB" w:eastAsia="zh-CN"/>
                </w:rPr>
                <w:delText> </w:delText>
              </w:r>
              <w:r w:rsidRPr="00314842" w:rsidDel="00183F18">
                <w:rPr>
                  <w:b/>
                  <w:bCs/>
                  <w:lang w:eastAsia="zh-CN"/>
                </w:rPr>
                <w:delText>Н</w:delText>
              </w:r>
            </w:del>
          </w:p>
        </w:tc>
        <w:tc>
          <w:tcPr>
            <w:tcW w:w="4449" w:type="dxa"/>
            <w:tcBorders>
              <w:left w:val="nil"/>
            </w:tcBorders>
          </w:tcPr>
          <w:p w14:paraId="5C8F1D30" w14:textId="20EC6E29" w:rsidR="00183F18" w:rsidRPr="00314842" w:rsidDel="00183F18" w:rsidRDefault="00183F18" w:rsidP="00284FD7">
            <w:pPr>
              <w:keepNext/>
              <w:keepLines/>
              <w:rPr>
                <w:del w:id="9346" w:author="만든 이"/>
                <w:b/>
                <w:bCs/>
                <w:lang w:val="ru-RU" w:eastAsia="zh-CN"/>
              </w:rPr>
            </w:pPr>
            <w:del w:id="9347" w:author="만든 이">
              <w:r w:rsidRPr="00314842" w:rsidDel="00183F18">
                <w:rPr>
                  <w:b/>
                  <w:bCs/>
                  <w:lang w:val="ru-RU" w:eastAsia="zh-CN"/>
                </w:rPr>
                <w:delText>12.</w:delText>
              </w:r>
              <w:r w:rsidRPr="00314842" w:rsidDel="00183F18">
                <w:rPr>
                  <w:b/>
                  <w:bCs/>
                  <w:lang w:val="ru-RU" w:eastAsia="zh-CN"/>
                </w:rPr>
                <w:tab/>
              </w:r>
              <w:r w:rsidRPr="00314842" w:rsidDel="00183F18">
                <w:rPr>
                  <w:b/>
                  <w:bCs/>
                  <w:lang w:eastAsia="zh-CN"/>
                </w:rPr>
                <w:delText>Остранете предварително напълнената спринцовка от мястото на инжектиране</w:delText>
              </w:r>
              <w:r w:rsidRPr="00314842" w:rsidDel="00183F18">
                <w:rPr>
                  <w:b/>
                  <w:bCs/>
                  <w:lang w:val="ru-RU" w:eastAsia="zh-CN"/>
                </w:rPr>
                <w:delText>.</w:delText>
              </w:r>
            </w:del>
          </w:p>
          <w:p w14:paraId="795FB4F1" w14:textId="294AE347" w:rsidR="00183F18" w:rsidRPr="00314842" w:rsidDel="00183F18" w:rsidRDefault="00183F18" w:rsidP="00284FD7">
            <w:pPr>
              <w:keepNext/>
              <w:keepLines/>
              <w:rPr>
                <w:del w:id="9348" w:author="만든 이"/>
                <w:lang w:val="ru-RU" w:eastAsia="zh-CN"/>
              </w:rPr>
            </w:pPr>
          </w:p>
          <w:p w14:paraId="67AD8114" w14:textId="6C218316" w:rsidR="00183F18" w:rsidRPr="00314842" w:rsidDel="00183F18" w:rsidRDefault="00183F18" w:rsidP="00284FD7">
            <w:pPr>
              <w:keepNext/>
              <w:keepLines/>
              <w:rPr>
                <w:del w:id="9349" w:author="만든 이"/>
                <w:lang w:val="ru-RU" w:eastAsia="zh-CN"/>
              </w:rPr>
            </w:pPr>
            <w:del w:id="9350" w:author="만든 이">
              <w:r w:rsidRPr="00314842" w:rsidDel="00183F18">
                <w:rPr>
                  <w:lang w:val="ru-RU" w:eastAsia="zh-CN"/>
                </w:rPr>
                <w:delText>12.</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След изпразване на предварително напълнената спринцовка</w:delText>
              </w:r>
              <w:r w:rsidRPr="00314842" w:rsidDel="00183F18">
                <w:rPr>
                  <w:lang w:val="ru-RU" w:eastAsia="zh-CN"/>
                </w:rPr>
                <w:delText>,</w:delText>
              </w:r>
              <w:r w:rsidRPr="00314842" w:rsidDel="00183F18">
                <w:rPr>
                  <w:lang w:eastAsia="zh-CN"/>
                </w:rPr>
                <w:delText xml:space="preserve"> бавно вдигнете палеца си от буталото, докато иглата се покрие изцяло от предпазителя на иглата</w:delText>
              </w:r>
              <w:r w:rsidRPr="00314842" w:rsidDel="00183F18">
                <w:rPr>
                  <w:lang w:val="ru-RU" w:eastAsia="zh-CN"/>
                </w:rPr>
                <w:delText xml:space="preserve"> (</w:delText>
              </w:r>
              <w:r w:rsidRPr="00314842" w:rsidDel="00183F18">
                <w:rPr>
                  <w:lang w:eastAsia="zh-CN"/>
                </w:rPr>
                <w:delText>вижте</w:delText>
              </w:r>
              <w:r w:rsidRPr="00314842" w:rsidDel="00183F18">
                <w:rPr>
                  <w:lang w:val="ru-RU" w:eastAsia="zh-CN"/>
                </w:rPr>
                <w:delText xml:space="preserve"> </w:delText>
              </w:r>
              <w:r w:rsidRPr="00314842" w:rsidDel="00183F18">
                <w:rPr>
                  <w:i/>
                  <w:iCs/>
                  <w:lang w:eastAsia="zh-CN"/>
                </w:rPr>
                <w:delText>фигура</w:delText>
              </w:r>
              <w:r w:rsidRPr="00314842" w:rsidDel="00183F18">
                <w:rPr>
                  <w:i/>
                  <w:iCs/>
                  <w:lang w:val="en-GB" w:eastAsia="zh-CN"/>
                </w:rPr>
                <w:delText> </w:delText>
              </w:r>
              <w:r w:rsidRPr="00314842" w:rsidDel="00183F18">
                <w:rPr>
                  <w:i/>
                  <w:iCs/>
                  <w:lang w:eastAsia="zh-CN"/>
                </w:rPr>
                <w:delText>Н</w:delText>
              </w:r>
              <w:r w:rsidRPr="00314842" w:rsidDel="00183F18">
                <w:rPr>
                  <w:lang w:val="ru-RU" w:eastAsia="zh-CN"/>
                </w:rPr>
                <w:delText>).</w:delText>
              </w:r>
            </w:del>
          </w:p>
          <w:p w14:paraId="063DBC1A" w14:textId="5CAED149" w:rsidR="00183F18" w:rsidRPr="00314842" w:rsidDel="00183F18" w:rsidRDefault="00183F18" w:rsidP="00284FD7">
            <w:pPr>
              <w:keepNext/>
              <w:keepLines/>
              <w:rPr>
                <w:del w:id="9351" w:author="만든 이"/>
                <w:lang w:val="ru-RU" w:eastAsia="zh-CN"/>
              </w:rPr>
            </w:pPr>
          </w:p>
          <w:p w14:paraId="0965F123" w14:textId="6CC6D7E0" w:rsidR="00183F18" w:rsidRPr="00314842" w:rsidDel="00183F18" w:rsidRDefault="00183F18" w:rsidP="00284FD7">
            <w:pPr>
              <w:keepNext/>
              <w:keepLines/>
              <w:rPr>
                <w:del w:id="9352" w:author="만든 이"/>
                <w:lang w:val="ru-RU" w:eastAsia="zh-CN"/>
              </w:rPr>
            </w:pPr>
            <w:del w:id="9353" w:author="만든 이">
              <w:r w:rsidRPr="00314842" w:rsidDel="00183F18">
                <w:rPr>
                  <w:lang w:eastAsia="zh-CN"/>
                </w:rPr>
                <w:delText>Ако иглата не е покрита</w:delText>
              </w:r>
              <w:r w:rsidRPr="00314842" w:rsidDel="00183F18">
                <w:rPr>
                  <w:lang w:val="ru-RU" w:eastAsia="zh-CN"/>
                </w:rPr>
                <w:delText xml:space="preserve">, </w:delText>
              </w:r>
              <w:r w:rsidRPr="00314842" w:rsidDel="00183F18">
                <w:rPr>
                  <w:lang w:eastAsia="zh-CN"/>
                </w:rPr>
                <w:delText>преминете внимателно към изхвърляне на спринцовката</w:delText>
              </w:r>
              <w:r w:rsidRPr="00314842" w:rsidDel="00183F18">
                <w:rPr>
                  <w:lang w:val="ru-RU" w:eastAsia="zh-CN"/>
                </w:rPr>
                <w:delText xml:space="preserve"> (</w:delText>
              </w:r>
              <w:r w:rsidRPr="00314842" w:rsidDel="00183F18">
                <w:rPr>
                  <w:lang w:eastAsia="zh-CN"/>
                </w:rPr>
                <w:delText>вижте стъпка</w:delText>
              </w:r>
              <w:r w:rsidRPr="00314842" w:rsidDel="00183F18">
                <w:rPr>
                  <w:lang w:val="en-GB" w:eastAsia="zh-CN"/>
                </w:rPr>
                <w:delText> </w:delText>
              </w:r>
              <w:r w:rsidRPr="00314842" w:rsidDel="00183F18">
                <w:rPr>
                  <w:b/>
                  <w:bCs/>
                  <w:lang w:val="ru-RU" w:eastAsia="zh-CN"/>
                </w:rPr>
                <w:delText xml:space="preserve">13. </w:delText>
              </w:r>
              <w:r w:rsidRPr="00314842" w:rsidDel="00183F18">
                <w:rPr>
                  <w:b/>
                  <w:bCs/>
                  <w:lang w:eastAsia="zh-CN"/>
                </w:rPr>
                <w:delText>Изхвърляне на предварително напълнената спринцовка</w:delText>
              </w:r>
              <w:r w:rsidRPr="00314842" w:rsidDel="00183F18">
                <w:rPr>
                  <w:lang w:val="ru-RU" w:eastAsia="zh-CN"/>
                </w:rPr>
                <w:delText>).</w:delText>
              </w:r>
            </w:del>
          </w:p>
          <w:p w14:paraId="26E08E54" w14:textId="0F9F5F90" w:rsidR="00183F18" w:rsidRPr="00314842" w:rsidDel="00183F18" w:rsidRDefault="00183F18" w:rsidP="00284FD7">
            <w:pPr>
              <w:keepNext/>
              <w:keepLines/>
              <w:rPr>
                <w:del w:id="9354" w:author="만든 이"/>
                <w:lang w:val="ru-RU" w:eastAsia="zh-CN"/>
              </w:rPr>
            </w:pPr>
            <w:del w:id="9355" w:author="만든 이">
              <w:r w:rsidRPr="00314842" w:rsidDel="00183F18">
                <w:rPr>
                  <w:lang w:eastAsia="zh-CN"/>
                </w:rPr>
                <w:delText>Възможно е да се появи капка кръв</w:delText>
              </w:r>
              <w:r w:rsidRPr="00314842" w:rsidDel="00183F18">
                <w:rPr>
                  <w:lang w:val="ru-RU" w:eastAsia="zh-CN"/>
                </w:rPr>
                <w:delText xml:space="preserve"> (</w:delText>
              </w:r>
              <w:r w:rsidRPr="00314842" w:rsidDel="00183F18">
                <w:rPr>
                  <w:lang w:eastAsia="zh-CN"/>
                </w:rPr>
                <w:delText>вижте стъпка</w:delText>
              </w:r>
              <w:r w:rsidRPr="00314842" w:rsidDel="00183F18">
                <w:rPr>
                  <w:lang w:val="en-GB" w:eastAsia="zh-CN"/>
                </w:rPr>
                <w:delText> </w:delText>
              </w:r>
              <w:r w:rsidRPr="00314842" w:rsidDel="00183F18">
                <w:rPr>
                  <w:b/>
                  <w:bCs/>
                  <w:lang w:val="ru-RU" w:eastAsia="zh-CN"/>
                </w:rPr>
                <w:delText xml:space="preserve">14. </w:delText>
              </w:r>
              <w:r w:rsidRPr="00314842" w:rsidDel="00183F18">
                <w:rPr>
                  <w:b/>
                  <w:bCs/>
                  <w:lang w:eastAsia="zh-CN"/>
                </w:rPr>
                <w:delText>Грижи за мястото на инжектиране</w:delText>
              </w:r>
              <w:r w:rsidRPr="00314842" w:rsidDel="00183F18">
                <w:rPr>
                  <w:b/>
                  <w:bCs/>
                  <w:lang w:val="ru-RU" w:eastAsia="zh-CN"/>
                </w:rPr>
                <w:delText>.</w:delText>
              </w:r>
              <w:r w:rsidRPr="00314842" w:rsidDel="00183F18">
                <w:rPr>
                  <w:lang w:val="ru-RU" w:eastAsia="zh-CN"/>
                </w:rPr>
                <w:delText>).</w:delText>
              </w:r>
            </w:del>
          </w:p>
          <w:p w14:paraId="0FC0F25A" w14:textId="6476EFB1" w:rsidR="00183F18" w:rsidRPr="00314842" w:rsidDel="00183F18" w:rsidRDefault="00183F18" w:rsidP="00284FD7">
            <w:pPr>
              <w:keepNext/>
              <w:keepLines/>
              <w:rPr>
                <w:del w:id="9356" w:author="만든 이"/>
                <w:lang w:val="ru-RU" w:eastAsia="zh-CN"/>
              </w:rPr>
            </w:pPr>
            <w:del w:id="9357" w:author="만든 이">
              <w:r w:rsidRPr="00314842" w:rsidDel="00183F18">
                <w:rPr>
                  <w:lang w:eastAsia="zh-CN"/>
                </w:rPr>
                <w:delText>При контакт на лекарството с кожата, измийте с вода областта, която е била в контакт с лекарството</w:delText>
              </w:r>
              <w:r w:rsidRPr="00314842" w:rsidDel="00183F18">
                <w:rPr>
                  <w:lang w:val="ru-RU" w:eastAsia="zh-CN"/>
                </w:rPr>
                <w:delText>.</w:delText>
              </w:r>
            </w:del>
          </w:p>
          <w:p w14:paraId="781E2542" w14:textId="7DBAE4A6" w:rsidR="00183F18" w:rsidRPr="00314842" w:rsidDel="00183F18" w:rsidRDefault="00183F18" w:rsidP="00284FD7">
            <w:pPr>
              <w:keepNext/>
              <w:keepLines/>
              <w:rPr>
                <w:del w:id="9358" w:author="만든 이"/>
                <w:lang w:val="ru-RU"/>
              </w:rPr>
            </w:pPr>
            <w:del w:id="9359"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използвайте повторно предварително напълнената спринцовка</w:delText>
              </w:r>
              <w:r w:rsidRPr="00314842" w:rsidDel="00183F18">
                <w:rPr>
                  <w:lang w:val="ru-RU" w:eastAsia="zh-CN"/>
                </w:rPr>
                <w:delText>.</w:delText>
              </w:r>
            </w:del>
          </w:p>
          <w:p w14:paraId="37884884" w14:textId="72051488" w:rsidR="00183F18" w:rsidRPr="00314842" w:rsidDel="00183F18" w:rsidRDefault="00183F18" w:rsidP="00284FD7">
            <w:pPr>
              <w:keepNext/>
              <w:keepLines/>
              <w:rPr>
                <w:del w:id="9360" w:author="만든 이"/>
                <w:lang w:val="ru-RU"/>
              </w:rPr>
            </w:pPr>
            <w:del w:id="9361" w:author="만든 이">
              <w:r w:rsidRPr="00314842" w:rsidDel="00183F18">
                <w:rPr>
                  <w:b/>
                  <w:bCs/>
                  <w:lang w:val="ru-RU"/>
                </w:rPr>
                <w:delText>Не</w:delText>
              </w:r>
              <w:r w:rsidRPr="00314842" w:rsidDel="00183F18">
                <w:rPr>
                  <w:lang w:val="ru-RU"/>
                </w:rPr>
                <w:delText xml:space="preserve"> разтривайте мястото на инжектиране.</w:delText>
              </w:r>
            </w:del>
          </w:p>
        </w:tc>
      </w:tr>
      <w:tr w:rsidR="00183F18" w:rsidRPr="00314842" w:rsidDel="00183F18" w14:paraId="7A78B703" w14:textId="0F1C4E7B" w:rsidTr="004B7668">
        <w:trPr>
          <w:cantSplit/>
          <w:del w:id="9362" w:author="만든 이"/>
        </w:trPr>
        <w:tc>
          <w:tcPr>
            <w:tcW w:w="9061" w:type="dxa"/>
            <w:gridSpan w:val="2"/>
            <w:tcBorders>
              <w:bottom w:val="nil"/>
            </w:tcBorders>
            <w:vAlign w:val="bottom"/>
          </w:tcPr>
          <w:p w14:paraId="3D9E3C36" w14:textId="575FBE81" w:rsidR="00183F18" w:rsidRPr="00314842" w:rsidDel="00183F18" w:rsidRDefault="00183F18" w:rsidP="00284FD7">
            <w:pPr>
              <w:keepNext/>
              <w:keepLines/>
              <w:rPr>
                <w:del w:id="9363" w:author="만든 이"/>
                <w:b/>
                <w:bCs/>
                <w:lang w:eastAsia="zh-CN"/>
              </w:rPr>
            </w:pPr>
            <w:del w:id="9364" w:author="만든 이">
              <w:r w:rsidRPr="00314842" w:rsidDel="00183F18">
                <w:rPr>
                  <w:b/>
                  <w:bCs/>
                  <w:lang w:eastAsia="zh-CN"/>
                </w:rPr>
                <w:delText>След инжектирането</w:delText>
              </w:r>
            </w:del>
          </w:p>
        </w:tc>
      </w:tr>
      <w:tr w:rsidR="00183F18" w:rsidRPr="00314842" w:rsidDel="00183F18" w14:paraId="6AF7DEC6" w14:textId="6B83D8C1" w:rsidTr="004B7668">
        <w:trPr>
          <w:cantSplit/>
          <w:del w:id="9365" w:author="만든 이"/>
        </w:trPr>
        <w:tc>
          <w:tcPr>
            <w:tcW w:w="4612" w:type="dxa"/>
            <w:tcBorders>
              <w:top w:val="nil"/>
              <w:right w:val="nil"/>
            </w:tcBorders>
            <w:vAlign w:val="center"/>
          </w:tcPr>
          <w:p w14:paraId="0411E54E" w14:textId="62E68B7A" w:rsidR="00183F18" w:rsidRPr="00314842" w:rsidDel="00183F18" w:rsidRDefault="00183F18" w:rsidP="00284FD7">
            <w:pPr>
              <w:keepNext/>
              <w:keepLines/>
              <w:rPr>
                <w:del w:id="9366" w:author="만든 이"/>
                <w:lang w:val="ru-RU" w:eastAsia="zh-CN"/>
              </w:rPr>
            </w:pPr>
            <w:del w:id="9367" w:author="만든 이">
              <w:r w:rsidRPr="00314842" w:rsidDel="00183F18">
                <w:rPr>
                  <w:noProof/>
                  <w:lang w:eastAsia="bg-BG"/>
                </w:rPr>
                <w:drawing>
                  <wp:inline distT="0" distB="0" distL="0" distR="0" wp14:anchorId="706E4BF0" wp14:editId="52642EE5">
                    <wp:extent cx="2035810" cy="2544445"/>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5810" cy="2544445"/>
                            </a:xfrm>
                            <a:prstGeom prst="rect">
                              <a:avLst/>
                            </a:prstGeom>
                            <a:noFill/>
                            <a:ln>
                              <a:noFill/>
                            </a:ln>
                          </pic:spPr>
                        </pic:pic>
                      </a:graphicData>
                    </a:graphic>
                  </wp:inline>
                </w:drawing>
              </w:r>
            </w:del>
          </w:p>
          <w:p w14:paraId="3D969483" w14:textId="071B404E" w:rsidR="00183F18" w:rsidRPr="00314842" w:rsidDel="00183F18" w:rsidRDefault="00183F18">
            <w:pPr>
              <w:keepNext/>
              <w:keepLines/>
              <w:rPr>
                <w:del w:id="9368" w:author="만든 이"/>
                <w:lang w:val="ru-RU" w:eastAsia="zh-CN"/>
              </w:rPr>
            </w:pPr>
            <w:del w:id="9369" w:author="만든 이">
              <w:r w:rsidRPr="00314842" w:rsidDel="00183F18">
                <w:rPr>
                  <w:b/>
                  <w:bCs/>
                  <w:lang w:eastAsia="zh-CN"/>
                </w:rPr>
                <w:delText>Фигура</w:delText>
              </w:r>
              <w:r w:rsidRPr="00314842" w:rsidDel="00183F18">
                <w:rPr>
                  <w:b/>
                  <w:bCs/>
                  <w:lang w:val="en-GB" w:eastAsia="zh-CN"/>
                </w:rPr>
                <w:delText> O</w:delText>
              </w:r>
            </w:del>
          </w:p>
        </w:tc>
        <w:tc>
          <w:tcPr>
            <w:tcW w:w="4449" w:type="dxa"/>
            <w:tcBorders>
              <w:top w:val="nil"/>
              <w:left w:val="nil"/>
            </w:tcBorders>
          </w:tcPr>
          <w:p w14:paraId="54CC41C0" w14:textId="2262184F" w:rsidR="00183F18" w:rsidRPr="00314842" w:rsidDel="00183F18" w:rsidRDefault="00183F18" w:rsidP="00284FD7">
            <w:pPr>
              <w:keepNext/>
              <w:keepLines/>
              <w:rPr>
                <w:del w:id="9370" w:author="만든 이"/>
                <w:b/>
                <w:bCs/>
                <w:lang w:val="ru-RU" w:eastAsia="zh-CN"/>
              </w:rPr>
            </w:pPr>
            <w:del w:id="9371" w:author="만든 이">
              <w:r w:rsidRPr="00314842" w:rsidDel="00183F18">
                <w:rPr>
                  <w:b/>
                  <w:bCs/>
                  <w:lang w:val="ru-RU" w:eastAsia="zh-CN"/>
                </w:rPr>
                <w:delText>13.</w:delText>
              </w:r>
              <w:r w:rsidRPr="00314842" w:rsidDel="00183F18">
                <w:rPr>
                  <w:b/>
                  <w:bCs/>
                  <w:lang w:val="ru-RU" w:eastAsia="zh-CN"/>
                </w:rPr>
                <w:tab/>
              </w:r>
              <w:r w:rsidRPr="00314842" w:rsidDel="00183F18">
                <w:rPr>
                  <w:b/>
                  <w:bCs/>
                  <w:lang w:eastAsia="zh-CN"/>
                </w:rPr>
                <w:delText>Изхвърляне на предварително напълнената спринцовка</w:delText>
              </w:r>
            </w:del>
          </w:p>
          <w:p w14:paraId="3B034CA0" w14:textId="284B5656" w:rsidR="00183F18" w:rsidRPr="00314842" w:rsidDel="00183F18" w:rsidRDefault="00183F18" w:rsidP="00284FD7">
            <w:pPr>
              <w:keepNext/>
              <w:keepLines/>
              <w:rPr>
                <w:del w:id="9372" w:author="만든 이"/>
                <w:lang w:val="ru-RU" w:eastAsia="zh-CN"/>
              </w:rPr>
            </w:pPr>
          </w:p>
          <w:p w14:paraId="089F62DB" w14:textId="552E3FE2" w:rsidR="00183F18" w:rsidRPr="00314842" w:rsidDel="00183F18" w:rsidRDefault="00183F18" w:rsidP="00284FD7">
            <w:pPr>
              <w:keepNext/>
              <w:keepLines/>
              <w:rPr>
                <w:del w:id="9373" w:author="만든 이"/>
                <w:lang w:val="ru-RU" w:eastAsia="zh-CN"/>
              </w:rPr>
            </w:pPr>
            <w:del w:id="9374" w:author="만든 이">
              <w:r w:rsidRPr="00314842" w:rsidDel="00183F18">
                <w:rPr>
                  <w:lang w:val="ru-RU" w:eastAsia="zh-CN"/>
                </w:rPr>
                <w:delText>13.</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Поставете използваната предварително напълнена спринцовка незабавно в контейнер за изхвърляне на остри предмети след използването ѝ</w:delText>
              </w:r>
              <w:r w:rsidRPr="00314842" w:rsidDel="00183F18">
                <w:rPr>
                  <w:lang w:val="ru-RU" w:eastAsia="zh-CN"/>
                </w:rPr>
                <w:delText xml:space="preserve"> (</w:delText>
              </w:r>
              <w:r w:rsidRPr="00314842" w:rsidDel="00183F18">
                <w:rPr>
                  <w:lang w:eastAsia="zh-CN"/>
                </w:rPr>
                <w:delText>вижте</w:delText>
              </w:r>
              <w:r w:rsidRPr="00314842" w:rsidDel="00183F18">
                <w:rPr>
                  <w:lang w:val="ru-RU" w:eastAsia="zh-CN"/>
                </w:rPr>
                <w:delText xml:space="preserve"> </w:delText>
              </w:r>
              <w:r w:rsidRPr="00314842" w:rsidDel="00183F18">
                <w:rPr>
                  <w:i/>
                  <w:iCs/>
                  <w:lang w:eastAsia="zh-CN"/>
                </w:rPr>
                <w:delText>фигура</w:delText>
              </w:r>
              <w:r w:rsidRPr="00314842" w:rsidDel="00183F18">
                <w:rPr>
                  <w:i/>
                  <w:iCs/>
                  <w:lang w:val="en-GB" w:eastAsia="zh-CN"/>
                </w:rPr>
                <w:delText> O</w:delText>
              </w:r>
              <w:r w:rsidRPr="00314842" w:rsidDel="00183F18">
                <w:rPr>
                  <w:lang w:val="ru-RU" w:eastAsia="zh-CN"/>
                </w:rPr>
                <w:delText>).</w:delText>
              </w:r>
            </w:del>
          </w:p>
          <w:p w14:paraId="65A01F08" w14:textId="6A559DB6" w:rsidR="00183F18" w:rsidRPr="00314842" w:rsidDel="00183F18" w:rsidRDefault="00183F18" w:rsidP="00284FD7">
            <w:pPr>
              <w:keepNext/>
              <w:keepLines/>
              <w:rPr>
                <w:del w:id="9375" w:author="만든 이"/>
                <w:lang w:val="ru-RU" w:eastAsia="zh-CN"/>
              </w:rPr>
            </w:pPr>
          </w:p>
          <w:p w14:paraId="4AD36DF1" w14:textId="232C66F7" w:rsidR="00183F18" w:rsidRPr="00314842" w:rsidDel="00183F18" w:rsidRDefault="00183F18" w:rsidP="00284FD7">
            <w:pPr>
              <w:keepNext/>
              <w:keepLines/>
              <w:rPr>
                <w:del w:id="9376" w:author="만든 이"/>
                <w:lang w:val="ru-RU" w:eastAsia="zh-CN"/>
              </w:rPr>
            </w:pPr>
            <w:del w:id="9377" w:author="만든 이">
              <w:r w:rsidRPr="00314842" w:rsidDel="00183F18">
                <w:rPr>
                  <w:b/>
                  <w:bCs/>
                  <w:lang w:eastAsia="zh-CN"/>
                </w:rPr>
                <w:delText>Не</w:delText>
              </w:r>
              <w:r w:rsidRPr="00314842" w:rsidDel="00183F18">
                <w:rPr>
                  <w:lang w:val="ru-RU" w:eastAsia="zh-CN"/>
                </w:rPr>
                <w:delText xml:space="preserve"> </w:delText>
              </w:r>
              <w:r w:rsidRPr="00314842" w:rsidDel="00183F18">
                <w:rPr>
                  <w:lang w:eastAsia="zh-CN"/>
                </w:rPr>
                <w:delText>изхвърляйте предварително напълнената спринцовка в контейнера за домашни отпадъци</w:delText>
              </w:r>
              <w:r w:rsidRPr="00314842" w:rsidDel="00183F18">
                <w:rPr>
                  <w:lang w:val="ru-RU" w:eastAsia="zh-CN"/>
                </w:rPr>
                <w:delText xml:space="preserve">. </w:delText>
              </w:r>
              <w:r w:rsidRPr="00314842" w:rsidDel="00183F18">
                <w:rPr>
                  <w:lang w:eastAsia="zh-CN"/>
                </w:rPr>
                <w:delText>Ако нямате контейнер за изхвърляне на остри предмети</w:delText>
              </w:r>
              <w:r w:rsidRPr="00314842" w:rsidDel="00183F18">
                <w:rPr>
                  <w:lang w:val="ru-RU" w:eastAsia="zh-CN"/>
                </w:rPr>
                <w:delText xml:space="preserve">, </w:delText>
              </w:r>
              <w:r w:rsidRPr="00314842" w:rsidDel="00183F18">
                <w:rPr>
                  <w:lang w:eastAsia="zh-CN"/>
                </w:rPr>
                <w:delText>можете да използвате домакински контейнер, който се затваря и е устойчив на пробиване</w:delText>
              </w:r>
              <w:r w:rsidRPr="00314842" w:rsidDel="00183F18">
                <w:rPr>
                  <w:lang w:val="ru-RU" w:eastAsia="zh-CN"/>
                </w:rPr>
                <w:delText xml:space="preserve">. </w:delText>
              </w:r>
              <w:r w:rsidRPr="00314842" w:rsidDel="00183F18">
                <w:rPr>
                  <w:lang w:eastAsia="zh-CN"/>
                </w:rPr>
                <w:delText>За Вашата безопасност и здраве и тези на другите хора, иглите и използваните спринцовки никога не трябва да се използват повторно</w:delText>
              </w:r>
              <w:r w:rsidRPr="00314842" w:rsidDel="00183F18">
                <w:rPr>
                  <w:lang w:val="ru-RU" w:eastAsia="zh-CN"/>
                </w:rPr>
                <w:delText>. Неизползваният лекарствен продукт или отпадъчните материали от него трябва да се изхвърлят в съответствие с местните изисквания</w:delText>
              </w:r>
              <w:r w:rsidRPr="00314842" w:rsidDel="00183F18">
                <w:rPr>
                  <w:lang w:eastAsia="zh-CN"/>
                </w:rPr>
                <w:delText>.</w:delText>
              </w:r>
            </w:del>
          </w:p>
          <w:p w14:paraId="2C2D8FF1" w14:textId="11725DC4" w:rsidR="00183F18" w:rsidRPr="00314842" w:rsidDel="00183F18" w:rsidRDefault="00183F18" w:rsidP="00284FD7">
            <w:pPr>
              <w:keepNext/>
              <w:keepLines/>
              <w:rPr>
                <w:del w:id="9378" w:author="만든 이"/>
                <w:lang w:eastAsia="zh-CN"/>
              </w:rPr>
            </w:pPr>
            <w:del w:id="9379" w:author="만든 이">
              <w:r w:rsidRPr="00314842" w:rsidDel="00183F18">
                <w:rPr>
                  <w:b/>
                  <w:noProof/>
                  <w:lang w:eastAsia="zh-CN"/>
                </w:rPr>
                <w:delText>Не</w:delText>
              </w:r>
              <w:r w:rsidRPr="00314842" w:rsidDel="00183F18">
                <w:rPr>
                  <w:noProof/>
                </w:rPr>
                <w:delText xml:space="preserve"> изхвърляйте лекарствата</w:delText>
              </w:r>
              <w:r w:rsidRPr="00314842" w:rsidDel="00183F18">
                <w:delText xml:space="preserve"> в канализацията или в контейнера за домашни отпадъци</w:delText>
              </w:r>
              <w:r w:rsidRPr="00314842" w:rsidDel="00183F18">
                <w:rPr>
                  <w:noProof/>
                </w:rPr>
                <w:delText>.</w:delText>
              </w:r>
              <w:r w:rsidRPr="00314842" w:rsidDel="00183F18">
                <w:delText xml:space="preserve"> Попитайте Вашия фармацевт как да </w:delText>
              </w:r>
              <w:r w:rsidRPr="00314842" w:rsidDel="00183F18">
                <w:rPr>
                  <w:noProof/>
                </w:rPr>
                <w:delText>изхвърляте лекарствата, които вече не използвате</w:delText>
              </w:r>
              <w:r w:rsidRPr="00314842" w:rsidDel="00183F18">
                <w:delText xml:space="preserve">. </w:delText>
              </w:r>
              <w:r w:rsidRPr="00314842" w:rsidDel="00183F18">
                <w:rPr>
                  <w:noProof/>
                </w:rPr>
                <w:delText>Тези мерки ще спомогнат за опазване на околната среда.</w:delText>
              </w:r>
            </w:del>
          </w:p>
        </w:tc>
      </w:tr>
      <w:tr w:rsidR="00183F18" w:rsidRPr="00314842" w:rsidDel="00183F18" w14:paraId="7D6CEA08" w14:textId="165D9672" w:rsidTr="004B7668">
        <w:trPr>
          <w:cantSplit/>
          <w:del w:id="9380" w:author="만든 이"/>
        </w:trPr>
        <w:tc>
          <w:tcPr>
            <w:tcW w:w="9061" w:type="dxa"/>
            <w:gridSpan w:val="2"/>
            <w:vAlign w:val="bottom"/>
          </w:tcPr>
          <w:p w14:paraId="422A440C" w14:textId="2B2D1DF7" w:rsidR="00183F18" w:rsidRPr="00314842" w:rsidDel="00183F18" w:rsidRDefault="00183F18" w:rsidP="00284FD7">
            <w:pPr>
              <w:keepNext/>
              <w:keepLines/>
              <w:rPr>
                <w:del w:id="9381" w:author="만든 이"/>
                <w:b/>
                <w:bCs/>
                <w:lang w:val="ru-RU" w:eastAsia="zh-CN"/>
              </w:rPr>
            </w:pPr>
            <w:del w:id="9382" w:author="만든 이">
              <w:r w:rsidRPr="00314842" w:rsidDel="00183F18">
                <w:rPr>
                  <w:b/>
                  <w:bCs/>
                  <w:lang w:val="ru-RU" w:eastAsia="zh-CN"/>
                </w:rPr>
                <w:delText>14.</w:delText>
              </w:r>
              <w:r w:rsidRPr="00314842" w:rsidDel="00183F18">
                <w:rPr>
                  <w:b/>
                  <w:bCs/>
                  <w:lang w:val="ru-RU" w:eastAsia="zh-CN"/>
                </w:rPr>
                <w:tab/>
              </w:r>
              <w:r w:rsidRPr="00314842" w:rsidDel="00183F18">
                <w:rPr>
                  <w:b/>
                  <w:bCs/>
                  <w:lang w:eastAsia="zh-CN"/>
                </w:rPr>
                <w:delText>Грижи за мястото на инжектиране</w:delText>
              </w:r>
            </w:del>
          </w:p>
          <w:p w14:paraId="6A814C69" w14:textId="7CE34440" w:rsidR="00183F18" w:rsidRPr="00314842" w:rsidDel="00183F18" w:rsidRDefault="00183F18" w:rsidP="00284FD7">
            <w:pPr>
              <w:keepNext/>
              <w:keepLines/>
              <w:rPr>
                <w:del w:id="9383" w:author="만든 이"/>
                <w:lang w:val="ru-RU" w:eastAsia="zh-CN"/>
              </w:rPr>
            </w:pPr>
          </w:p>
          <w:p w14:paraId="7D5D3FFE" w14:textId="0FAA6126" w:rsidR="00183F18" w:rsidRPr="00314842" w:rsidDel="00183F18" w:rsidRDefault="00183F18" w:rsidP="00284FD7">
            <w:pPr>
              <w:keepNext/>
              <w:keepLines/>
              <w:rPr>
                <w:del w:id="9384" w:author="만든 이"/>
                <w:lang w:val="ru-RU" w:eastAsia="zh-CN"/>
              </w:rPr>
            </w:pPr>
            <w:del w:id="9385" w:author="만든 이">
              <w:r w:rsidRPr="00314842" w:rsidDel="00183F18">
                <w:rPr>
                  <w:lang w:val="ru-RU" w:eastAsia="zh-CN"/>
                </w:rPr>
                <w:delText>14.</w:delText>
              </w:r>
              <w:r w:rsidRPr="00314842" w:rsidDel="00183F18">
                <w:rPr>
                  <w:lang w:val="en-GB" w:eastAsia="zh-CN"/>
                </w:rPr>
                <w:delText>a</w:delText>
              </w:r>
              <w:r w:rsidRPr="00314842" w:rsidDel="00183F18">
                <w:rPr>
                  <w:lang w:val="ru-RU" w:eastAsia="zh-CN"/>
                </w:rPr>
                <w:delText>.</w:delText>
              </w:r>
              <w:r w:rsidRPr="00314842" w:rsidDel="00183F18">
                <w:rPr>
                  <w:lang w:val="ru-RU" w:eastAsia="zh-CN"/>
                </w:rPr>
                <w:tab/>
              </w:r>
              <w:r w:rsidRPr="00314842" w:rsidDel="00183F18">
                <w:rPr>
                  <w:lang w:eastAsia="zh-CN"/>
                </w:rPr>
                <w:delText>Ако се появи капка кръв</w:delText>
              </w:r>
              <w:r w:rsidRPr="00314842" w:rsidDel="00183F18">
                <w:rPr>
                  <w:lang w:val="ru-RU" w:eastAsia="zh-CN"/>
                </w:rPr>
                <w:delText xml:space="preserve">, </w:delText>
              </w:r>
              <w:r w:rsidRPr="00314842" w:rsidDel="00183F18">
                <w:rPr>
                  <w:lang w:eastAsia="zh-CN"/>
                </w:rPr>
                <w:delText>притиснете леко, без да разтривате, памучен или марлен тампон на мястото и сложете лепенка, ако е необходимо</w:delText>
              </w:r>
              <w:r w:rsidRPr="00314842" w:rsidDel="00183F18">
                <w:rPr>
                  <w:lang w:val="ru-RU" w:eastAsia="zh-CN"/>
                </w:rPr>
                <w:delText>.</w:delText>
              </w:r>
            </w:del>
          </w:p>
        </w:tc>
      </w:tr>
    </w:tbl>
    <w:p w14:paraId="204D3D36" w14:textId="53D905C9" w:rsidR="00D14BA2" w:rsidRPr="00270287" w:rsidDel="00140060" w:rsidRDefault="004802BD">
      <w:pPr>
        <w:keepNext/>
        <w:keepLines/>
        <w:rPr>
          <w:del w:id="9386" w:author="만든 이"/>
          <w:rFonts w:eastAsia="맑은 고딕"/>
          <w:b/>
          <w:lang w:val="en-GB" w:eastAsia="ko-KR"/>
          <w:rPrChange w:id="9387" w:author="만든 이">
            <w:rPr>
              <w:del w:id="9388" w:author="만든 이"/>
              <w:b/>
            </w:rPr>
          </w:rPrChange>
        </w:rPr>
        <w:pPrChange w:id="9389" w:author="만든 이">
          <w:pPr>
            <w:widowControl/>
            <w:autoSpaceDE/>
            <w:autoSpaceDN/>
            <w:jc w:val="center"/>
          </w:pPr>
        </w:pPrChange>
      </w:pPr>
      <w:del w:id="9390" w:author="만든 이">
        <w:r w:rsidRPr="00270287" w:rsidDel="00140060">
          <w:rPr>
            <w:b/>
            <w:lang w:val="en-GB"/>
            <w:rPrChange w:id="9391" w:author="만든 이">
              <w:rPr>
                <w:lang w:val="en-GB"/>
              </w:rPr>
            </w:rPrChange>
          </w:rPr>
          <w:delText xml:space="preserve"> </w:delText>
        </w:r>
      </w:del>
    </w:p>
    <w:p w14:paraId="7F51B4CB" w14:textId="60C98C56" w:rsidR="00284FD7" w:rsidRPr="002A2C3B" w:rsidRDefault="00284FD7" w:rsidP="00284FD7">
      <w:pPr>
        <w:widowControl/>
        <w:autoSpaceDE/>
        <w:autoSpaceDN/>
        <w:rPr>
          <w:ins w:id="9392" w:author="만든 이"/>
          <w:rFonts w:eastAsia="SimSun"/>
          <w:b/>
          <w:bCs/>
          <w:sz w:val="24"/>
          <w:szCs w:val="24"/>
        </w:rPr>
      </w:pPr>
      <w:ins w:id="9393" w:author="만든 이">
        <w:del w:id="9394" w:author="만든 이">
          <w:r w:rsidRPr="004B7668" w:rsidDel="004B7668">
            <w:rPr>
              <w:b/>
              <w:sz w:val="24"/>
            </w:rPr>
            <w:delText>ИНСТРУКЦИИ</w:delText>
          </w:r>
        </w:del>
        <w:r w:rsidR="004B7668" w:rsidRPr="00270287">
          <w:rPr>
            <w:b/>
            <w:rPrChange w:id="9395" w:author="만든 이">
              <w:rPr/>
            </w:rPrChange>
          </w:rPr>
          <w:t>УКАЗАНИЯ</w:t>
        </w:r>
        <w:r w:rsidRPr="002A2C3B">
          <w:rPr>
            <w:b/>
            <w:sz w:val="24"/>
          </w:rPr>
          <w:t xml:space="preserve"> ЗА УПОТРЕБА НА ПРЕДВАРИТЕЛНО НАПЪЛНЕНАТА СПРИНЦОВКА OMLYCLO</w:t>
        </w:r>
      </w:ins>
    </w:p>
    <w:p w14:paraId="7C91D291" w14:textId="77777777" w:rsidR="00284FD7" w:rsidRPr="002B2B45" w:rsidRDefault="00284FD7" w:rsidP="00284FD7">
      <w:pPr>
        <w:keepNext/>
        <w:widowControl/>
        <w:suppressAutoHyphens/>
        <w:autoSpaceDE/>
        <w:autoSpaceDN/>
        <w:rPr>
          <w:ins w:id="9396" w:author="만든 이"/>
          <w:lang w:val="ru-RU"/>
        </w:rPr>
      </w:pPr>
    </w:p>
    <w:p w14:paraId="01480A94" w14:textId="01054719" w:rsidR="00284FD7" w:rsidRPr="002A2C3B" w:rsidRDefault="00284FD7" w:rsidP="00284FD7">
      <w:pPr>
        <w:widowControl/>
        <w:suppressAutoHyphens/>
        <w:autoSpaceDE/>
        <w:autoSpaceDN/>
        <w:rPr>
          <w:ins w:id="9397" w:author="만든 이"/>
          <w:rFonts w:eastAsia="SimSun"/>
        </w:rPr>
      </w:pPr>
      <w:ins w:id="9398" w:author="만든 이">
        <w:r w:rsidRPr="002A2C3B">
          <w:t xml:space="preserve">Прочетете и следвайте </w:t>
        </w:r>
        <w:del w:id="9399" w:author="만든 이">
          <w:r w:rsidRPr="002A2C3B" w:rsidDel="004B7668">
            <w:delText>инструкциите</w:delText>
          </w:r>
        </w:del>
        <w:r w:rsidR="004B7668">
          <w:t>указанията</w:t>
        </w:r>
        <w:r w:rsidRPr="002A2C3B">
          <w:t xml:space="preserve"> за употреба, които придружават предварително напълнената спринцовка Omlyclo, преди да пристъпите към нейната употреба и всеки път, когато получите нова. Възможно е да постъпи нова информация.</w:t>
        </w:r>
        <w:r w:rsidRPr="002A2C3B">
          <w:rPr>
            <w:color w:val="231F20"/>
          </w:rPr>
          <w:t xml:space="preserve"> Преди да използвате предварително напълнената спринцовка Omlyclo за първи път, </w:t>
        </w:r>
        <w:r w:rsidRPr="001B20E2">
          <w:rPr>
            <w:color w:val="231F20"/>
          </w:rPr>
          <w:t xml:space="preserve">се </w:t>
        </w:r>
        <w:r w:rsidRPr="002A2C3B">
          <w:rPr>
            <w:color w:val="231F20"/>
          </w:rPr>
          <w:t>уверете, че медицинският специалист Ви е показал как да я използвате правилно.</w:t>
        </w:r>
      </w:ins>
    </w:p>
    <w:p w14:paraId="43CA73A8" w14:textId="77777777" w:rsidR="00284FD7" w:rsidRPr="002B2B45" w:rsidRDefault="00284FD7" w:rsidP="00284FD7">
      <w:pPr>
        <w:widowControl/>
        <w:suppressAutoHyphens/>
        <w:autoSpaceDE/>
        <w:autoSpaceDN/>
        <w:rPr>
          <w:ins w:id="9400" w:author="만든 이"/>
          <w:rFonts w:eastAsia="SimSun"/>
          <w:lang w:val="ru-RU" w:eastAsia="zh-CN"/>
        </w:rPr>
      </w:pPr>
    </w:p>
    <w:p w14:paraId="48C3CE19" w14:textId="69E3EE93" w:rsidR="00284FD7" w:rsidRPr="002A2C3B" w:rsidRDefault="00284FD7" w:rsidP="00284FD7">
      <w:pPr>
        <w:widowControl/>
        <w:suppressAutoHyphens/>
        <w:autoSpaceDE/>
        <w:autoSpaceDN/>
        <w:rPr>
          <w:ins w:id="9401" w:author="만든 이"/>
          <w:rFonts w:eastAsia="SimSun"/>
        </w:rPr>
      </w:pPr>
      <w:ins w:id="9402" w:author="만든 이">
        <w:r w:rsidRPr="002A2C3B">
          <w:t xml:space="preserve">Деца на възраст между 6 и 11 години не трябва да си инжектират предварително напълнените спринцовки Omlyclo сами; ако медицинският специалист е преценил, инжекциите могат да им се поставят от болногледач след преминаване </w:t>
        </w:r>
        <w:del w:id="9403" w:author="만든 이">
          <w:r w:rsidRPr="002A2C3B" w:rsidDel="004B7668">
            <w:delText>през</w:delText>
          </w:r>
        </w:del>
        <w:r w:rsidR="004B7668">
          <w:t>на</w:t>
        </w:r>
        <w:r w:rsidRPr="002A2C3B">
          <w:t xml:space="preserve"> </w:t>
        </w:r>
        <w:del w:id="9404" w:author="만든 이">
          <w:r w:rsidRPr="002A2C3B" w:rsidDel="004B7668">
            <w:delText>надлежно</w:delText>
          </w:r>
        </w:del>
        <w:r w:rsidR="004B7668">
          <w:t>подходящо</w:t>
        </w:r>
        <w:r w:rsidRPr="002A2C3B">
          <w:t xml:space="preserve"> обучение.</w:t>
        </w:r>
      </w:ins>
    </w:p>
    <w:p w14:paraId="1AC660C3" w14:textId="77777777" w:rsidR="00284FD7" w:rsidRPr="002B2B45" w:rsidRDefault="00284FD7" w:rsidP="00284FD7">
      <w:pPr>
        <w:widowControl/>
        <w:autoSpaceDE/>
        <w:autoSpaceDN/>
        <w:rPr>
          <w:ins w:id="9405" w:author="만든 이"/>
          <w:rFonts w:eastAsia="맑은 고딕"/>
          <w:color w:val="000000"/>
          <w:lang w:val="ru-RU" w:eastAsia="ko-KR"/>
        </w:rPr>
      </w:pPr>
    </w:p>
    <w:p w14:paraId="477ADDD9" w14:textId="77777777" w:rsidR="00284FD7" w:rsidRPr="002A2C3B" w:rsidRDefault="00284FD7" w:rsidP="00284FD7">
      <w:pPr>
        <w:keepNext/>
        <w:keepLines/>
        <w:widowControl/>
        <w:suppressAutoHyphens/>
        <w:autoSpaceDE/>
        <w:autoSpaceDN/>
        <w:ind w:left="567" w:hanging="567"/>
        <w:outlineLvl w:val="0"/>
        <w:rPr>
          <w:ins w:id="9406" w:author="만든 이"/>
          <w:rFonts w:eastAsia="SimSun"/>
          <w:b/>
          <w:bCs/>
          <w:sz w:val="24"/>
          <w:szCs w:val="24"/>
        </w:rPr>
      </w:pPr>
      <w:ins w:id="9407" w:author="만든 이">
        <w:r w:rsidRPr="002A2C3B">
          <w:rPr>
            <w:b/>
            <w:color w:val="231F20"/>
            <w:sz w:val="24"/>
          </w:rPr>
          <w:t>Части на предварително напълнената спринцовка (вижте Фигура А)</w:t>
        </w:r>
      </w:ins>
    </w:p>
    <w:p w14:paraId="4F9DB2D6" w14:textId="77777777" w:rsidR="00284FD7" w:rsidRPr="002B2B45" w:rsidRDefault="00284FD7" w:rsidP="00284FD7">
      <w:pPr>
        <w:widowControl/>
        <w:suppressAutoHyphens/>
        <w:autoSpaceDE/>
        <w:autoSpaceDN/>
        <w:rPr>
          <w:ins w:id="9408" w:author="만든 이"/>
          <w:rFonts w:eastAsia="SimSun"/>
          <w:lang w:val="ru-RU" w:eastAsia="zh-CN"/>
        </w:rPr>
      </w:pPr>
    </w:p>
    <w:p w14:paraId="6FE28FE2" w14:textId="77777777" w:rsidR="00284FD7" w:rsidRPr="002A2C3B" w:rsidRDefault="00284FD7" w:rsidP="00284FD7">
      <w:pPr>
        <w:keepNext/>
        <w:keepLines/>
        <w:widowControl/>
        <w:suppressAutoHyphens/>
        <w:autoSpaceDE/>
        <w:autoSpaceDN/>
        <w:jc w:val="center"/>
        <w:outlineLvl w:val="0"/>
        <w:rPr>
          <w:ins w:id="9409" w:author="만든 이"/>
          <w:rFonts w:eastAsia="맑은 고딕"/>
        </w:rPr>
      </w:pPr>
      <w:ins w:id="9410" w:author="만든 이">
        <w:r w:rsidRPr="002A2C3B">
          <w:rPr>
            <w:noProof/>
            <w:lang w:eastAsia="bg-BG"/>
          </w:rPr>
          <mc:AlternateContent>
            <mc:Choice Requires="wpc">
              <w:drawing>
                <wp:inline distT="0" distB="0" distL="0" distR="0" wp14:anchorId="1CFF8B29" wp14:editId="67A15391">
                  <wp:extent cx="3735705" cy="3465911"/>
                  <wp:effectExtent l="0" t="0" r="0" b="1270"/>
                  <wp:docPr id="166688798"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2373991" name="Picture 70"/>
                            <pic:cNvPicPr>
                              <a:picLocks noChangeAspect="1" noChangeArrowheads="1"/>
                            </pic:cNvPicPr>
                          </pic:nvPicPr>
                          <pic:blipFill>
                            <a:blip r:embed="rId52"/>
                            <a:srcRect/>
                            <a:stretch/>
                          </pic:blipFill>
                          <pic:spPr bwMode="auto">
                            <a:xfrm>
                              <a:off x="0" y="36011"/>
                              <a:ext cx="3700155" cy="3231120"/>
                            </a:xfrm>
                            <a:prstGeom prst="rect">
                              <a:avLst/>
                            </a:prstGeom>
                            <a:noFill/>
                            <a:extLst>
                              <a:ext uri="{909E8E84-426E-40DD-AFC4-6F175D3DCCD1}">
                                <a14:hiddenFill xmlns:a14="http://schemas.microsoft.com/office/drawing/2010/main">
                                  <a:solidFill>
                                    <a:srgbClr val="FFFFFF"/>
                                  </a:solidFill>
                                </a14:hiddenFill>
                              </a:ext>
                            </a:extLst>
                          </pic:spPr>
                        </pic:pic>
                        <wps:wsp>
                          <wps:cNvPr id="1759641103" name="Text Box 71"/>
                          <wps:cNvSpPr txBox="1">
                            <a:spLocks noChangeArrowheads="1"/>
                          </wps:cNvSpPr>
                          <wps:spPr bwMode="auto">
                            <a:xfrm>
                              <a:off x="482607" y="163878"/>
                              <a:ext cx="1264919" cy="175301"/>
                            </a:xfrm>
                            <a:prstGeom prst="rect">
                              <a:avLst/>
                            </a:prstGeom>
                            <a:solidFill>
                              <a:schemeClr val="bg1"/>
                            </a:solidFill>
                            <a:ln>
                              <a:noFill/>
                            </a:ln>
                          </wps:spPr>
                          <wps:txbx>
                            <w:txbxContent>
                              <w:p w14:paraId="0D506DC2" w14:textId="77777777" w:rsidR="00FA79B4" w:rsidRPr="00FE7549" w:rsidRDefault="00FA79B4" w:rsidP="00284FD7">
                                <w:pPr>
                                  <w:pStyle w:val="Arial13C"/>
                                  <w:rPr>
                                    <w:ins w:id="9411" w:author="만든 이"/>
                                    <w:rFonts w:ascii="Times New Roman" w:hAnsi="Times New Roman" w:cs="Times New Roman"/>
                                    <w:b/>
                                    <w:bCs/>
                                    <w:sz w:val="24"/>
                                    <w:szCs w:val="24"/>
                                  </w:rPr>
                                </w:pPr>
                                <w:r w:rsidRPr="002B2B45">
                                  <w:rPr>
                                    <w:rStyle w:val="afff"/>
                                    <w:rFonts w:ascii="Times New Roman" w:hAnsi="Times New Roman"/>
                                    <w:sz w:val="24"/>
                                  </w:rPr>
                                  <w:t>Преди употреба</w:t>
                                </w:r>
                              </w:p>
                            </w:txbxContent>
                          </wps:txbx>
                          <wps:bodyPr rot="0" vert="horz" wrap="square" lIns="0" tIns="0" rIns="0" bIns="0" anchor="t" anchorCtr="0" upright="1">
                            <a:spAutoFit/>
                          </wps:bodyPr>
                        </wps:wsp>
                        <wps:wsp>
                          <wps:cNvPr id="1361427808" name="Text Box 72"/>
                          <wps:cNvSpPr txBox="1">
                            <a:spLocks noChangeArrowheads="1"/>
                          </wps:cNvSpPr>
                          <wps:spPr bwMode="auto">
                            <a:xfrm>
                              <a:off x="2067531" y="163869"/>
                              <a:ext cx="1264919" cy="175301"/>
                            </a:xfrm>
                            <a:prstGeom prst="rect">
                              <a:avLst/>
                            </a:prstGeom>
                            <a:solidFill>
                              <a:schemeClr val="bg1"/>
                            </a:solidFill>
                            <a:ln>
                              <a:noFill/>
                            </a:ln>
                          </wps:spPr>
                          <wps:txbx>
                            <w:txbxContent>
                              <w:p w14:paraId="618F519D" w14:textId="77777777" w:rsidR="00FA79B4" w:rsidRPr="00FE7549" w:rsidRDefault="00FA79B4" w:rsidP="00284FD7">
                                <w:pPr>
                                  <w:pStyle w:val="Arial13C"/>
                                  <w:rPr>
                                    <w:ins w:id="9412" w:author="만든 이"/>
                                    <w:rFonts w:ascii="Times New Roman" w:hAnsi="Times New Roman" w:cs="Times New Roman"/>
                                    <w:b/>
                                    <w:bCs/>
                                    <w:sz w:val="24"/>
                                    <w:szCs w:val="24"/>
                                  </w:rPr>
                                </w:pPr>
                                <w:r w:rsidRPr="002B2B45">
                                  <w:rPr>
                                    <w:rStyle w:val="afff"/>
                                    <w:rFonts w:ascii="Times New Roman" w:hAnsi="Times New Roman"/>
                                    <w:sz w:val="24"/>
                                  </w:rPr>
                                  <w:t xml:space="preserve">След </w:t>
                                </w:r>
                                <w:r w:rsidRPr="002B2B45">
                                  <w:rPr>
                                    <w:rStyle w:val="afff"/>
                                    <w:rFonts w:ascii="Times New Roman" w:hAnsi="Times New Roman"/>
                                    <w:sz w:val="24"/>
                                  </w:rPr>
                                  <w:t>употреба</w:t>
                                </w:r>
                              </w:p>
                            </w:txbxContent>
                          </wps:txbx>
                          <wps:bodyPr rot="0" vert="horz" wrap="square" lIns="0" tIns="0" rIns="0" bIns="0" anchor="t" anchorCtr="0" upright="1">
                            <a:spAutoFit/>
                          </wps:bodyPr>
                        </wps:wsp>
                        <wps:wsp>
                          <wps:cNvPr id="206677855" name="Text Box 73"/>
                          <wps:cNvSpPr txBox="1">
                            <a:spLocks noChangeArrowheads="1"/>
                          </wps:cNvSpPr>
                          <wps:spPr bwMode="auto">
                            <a:xfrm>
                              <a:off x="87472" y="1816113"/>
                              <a:ext cx="732211"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3ADF55" w14:textId="77777777" w:rsidR="00FA79B4" w:rsidRPr="00FE7549" w:rsidRDefault="00FA79B4" w:rsidP="00284FD7">
                                <w:pPr>
                                  <w:pStyle w:val="Arial11C"/>
                                  <w:rPr>
                                    <w:ins w:id="9413" w:author="만든 이"/>
                                    <w:rFonts w:ascii="Times New Roman" w:hAnsi="Times New Roman" w:cs="Times New Roman"/>
                                  </w:rPr>
                                </w:pPr>
                                <w:r w:rsidRPr="002B2B45">
                                  <w:rPr>
                                    <w:rFonts w:ascii="Times New Roman" w:hAnsi="Times New Roman"/>
                                  </w:rPr>
                                  <w:t>Лекарство</w:t>
                                </w:r>
                              </w:p>
                            </w:txbxContent>
                          </wps:txbx>
                          <wps:bodyPr rot="0" vert="horz" wrap="square" lIns="0" tIns="0" rIns="0" bIns="0" anchor="t" anchorCtr="0" upright="1">
                            <a:spAutoFit/>
                          </wps:bodyPr>
                        </wps:wsp>
                        <wps:wsp>
                          <wps:cNvPr id="337758482" name="Text Box 74"/>
                          <wps:cNvSpPr txBox="1">
                            <a:spLocks noChangeArrowheads="1"/>
                          </wps:cNvSpPr>
                          <wps:spPr bwMode="auto">
                            <a:xfrm>
                              <a:off x="1605496" y="848156"/>
                              <a:ext cx="572339" cy="29757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969DEA" w14:textId="77777777" w:rsidR="00FA79B4" w:rsidRPr="00FE7549" w:rsidRDefault="00FA79B4" w:rsidP="00284FD7">
                                <w:pPr>
                                  <w:pStyle w:val="Arial11C"/>
                                  <w:rPr>
                                    <w:ins w:id="9414" w:author="만든 이"/>
                                    <w:rFonts w:ascii="Times New Roman" w:hAnsi="Times New Roman" w:cs="Times New Roman"/>
                                  </w:rPr>
                                </w:pPr>
                                <w:r w:rsidRPr="002B2B45">
                                  <w:rPr>
                                    <w:rFonts w:ascii="Times New Roman" w:hAnsi="Times New Roman"/>
                                  </w:rPr>
                                  <w:t>Бутало</w:t>
                                </w:r>
                              </w:p>
                            </w:txbxContent>
                          </wps:txbx>
                          <wps:bodyPr rot="0" vert="horz" wrap="square" lIns="0" tIns="0" rIns="0" bIns="0" anchor="t" anchorCtr="0" upright="1">
                            <a:noAutofit/>
                          </wps:bodyPr>
                        </wps:wsp>
                        <wps:wsp>
                          <wps:cNvPr id="1249564486" name="Text Box 75"/>
                          <wps:cNvSpPr txBox="1">
                            <a:spLocks noChangeArrowheads="1"/>
                          </wps:cNvSpPr>
                          <wps:spPr bwMode="auto">
                            <a:xfrm>
                              <a:off x="1623545" y="1267824"/>
                              <a:ext cx="554355" cy="3652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34F246" w14:textId="1B594BA8" w:rsidR="00FA79B4" w:rsidRPr="00FE7549" w:rsidRDefault="00FA79B4" w:rsidP="00284FD7">
                                <w:pPr>
                                  <w:pStyle w:val="Arial11C"/>
                                  <w:rPr>
                                    <w:ins w:id="9415" w:author="만든 이"/>
                                    <w:rFonts w:ascii="Times New Roman" w:hAnsi="Times New Roman" w:cs="Times New Roman"/>
                                  </w:rPr>
                                </w:pPr>
                                <w:del w:id="9416" w:author="만든 이">
                                  <w:r w:rsidRPr="002B2B45" w:rsidDel="00D0287B">
                                    <w:rPr>
                                      <w:rFonts w:ascii="Times New Roman" w:hAnsi="Times New Roman"/>
                                    </w:rPr>
                                    <w:delText xml:space="preserve">Фланец </w:delText>
                                  </w:r>
                                </w:del>
                                <w:ins w:id="9417" w:author="만든 이">
                                  <w:r>
                                    <w:rPr>
                                      <w:rFonts w:ascii="Times New Roman" w:hAnsi="Times New Roman"/>
                                    </w:rPr>
                                    <w:t>Място</w:t>
                                  </w:r>
                                  <w:r w:rsidRPr="002B2B45">
                                    <w:rPr>
                                      <w:rFonts w:ascii="Times New Roman" w:hAnsi="Times New Roman"/>
                                    </w:rPr>
                                    <w:t xml:space="preserve"> </w:t>
                                  </w:r>
                                </w:ins>
                                <w:r w:rsidRPr="002B2B45">
                                  <w:rPr>
                                    <w:rFonts w:ascii="Times New Roman" w:hAnsi="Times New Roman"/>
                                  </w:rPr>
                                  <w:t xml:space="preserve">за </w:t>
                                </w:r>
                                <w:ins w:id="9418" w:author="만든 이">
                                  <w:r>
                                    <w:rPr>
                                      <w:rFonts w:ascii="Times New Roman" w:hAnsi="Times New Roman"/>
                                    </w:rPr>
                                    <w:t>захващане</w:t>
                                  </w:r>
                                </w:ins>
                                <w:del w:id="9419" w:author="만든 이">
                                  <w:r w:rsidRPr="002B2B45" w:rsidDel="00D0287B">
                                    <w:rPr>
                                      <w:rFonts w:ascii="Times New Roman" w:hAnsi="Times New Roman"/>
                                    </w:rPr>
                                    <w:delText>пръсти</w:delText>
                                  </w:r>
                                </w:del>
                              </w:p>
                            </w:txbxContent>
                          </wps:txbx>
                          <wps:bodyPr rot="0" vert="horz" wrap="square" lIns="0" tIns="0" rIns="0" bIns="0" anchor="t" anchorCtr="0" upright="1">
                            <a:noAutofit/>
                          </wps:bodyPr>
                        </wps:wsp>
                        <wps:wsp>
                          <wps:cNvPr id="1162451645" name="Text Box 76"/>
                          <wps:cNvSpPr txBox="1">
                            <a:spLocks noChangeArrowheads="1"/>
                          </wps:cNvSpPr>
                          <wps:spPr bwMode="auto">
                            <a:xfrm>
                              <a:off x="1523720" y="1632891"/>
                              <a:ext cx="720090" cy="35847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3F4039" w14:textId="77777777" w:rsidR="00FA79B4" w:rsidRPr="00FE7549" w:rsidRDefault="00FA79B4" w:rsidP="00284FD7">
                                <w:pPr>
                                  <w:pStyle w:val="Arial11C"/>
                                  <w:rPr>
                                    <w:ins w:id="9420" w:author="만든 이"/>
                                    <w:rFonts w:ascii="Times New Roman" w:hAnsi="Times New Roman" w:cs="Times New Roman"/>
                                  </w:rPr>
                                </w:pPr>
                                <w:r w:rsidRPr="002B2B45">
                                  <w:rPr>
                                    <w:rFonts w:ascii="Times New Roman" w:hAnsi="Times New Roman"/>
                                  </w:rPr>
                                  <w:t>Прозорче за наблюдение</w:t>
                                </w:r>
                              </w:p>
                            </w:txbxContent>
                          </wps:txbx>
                          <wps:bodyPr rot="0" vert="horz" wrap="square" lIns="0" tIns="0" rIns="0" bIns="0" anchor="t" anchorCtr="0" upright="1">
                            <a:noAutofit/>
                          </wps:bodyPr>
                        </wps:wsp>
                        <wps:wsp>
                          <wps:cNvPr id="978892856" name="Text Box 77"/>
                          <wps:cNvSpPr txBox="1">
                            <a:spLocks noChangeArrowheads="1"/>
                          </wps:cNvSpPr>
                          <wps:spPr bwMode="auto">
                            <a:xfrm>
                              <a:off x="1606200" y="1991621"/>
                              <a:ext cx="63563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8F878D" w14:textId="77777777" w:rsidR="00FA79B4" w:rsidRPr="00FE7549" w:rsidRDefault="00FA79B4" w:rsidP="00284FD7">
                                <w:pPr>
                                  <w:pStyle w:val="Arial11C"/>
                                  <w:rPr>
                                    <w:ins w:id="9421" w:author="만든 이"/>
                                    <w:rFonts w:ascii="Times New Roman" w:hAnsi="Times New Roman" w:cs="Times New Roman"/>
                                  </w:rPr>
                                </w:pPr>
                                <w:r w:rsidRPr="002B2B45">
                                  <w:rPr>
                                    <w:rFonts w:ascii="Times New Roman" w:hAnsi="Times New Roman"/>
                                  </w:rPr>
                                  <w:t>Предпазител</w:t>
                                </w:r>
                              </w:p>
                            </w:txbxContent>
                          </wps:txbx>
                          <wps:bodyPr rot="0" vert="horz" wrap="square" lIns="0" tIns="0" rIns="0" bIns="0" anchor="t" anchorCtr="0" upright="1">
                            <a:spAutoFit/>
                          </wps:bodyPr>
                        </wps:wsp>
                        <wps:wsp>
                          <wps:cNvPr id="524724130" name="Text Box 78"/>
                          <wps:cNvSpPr txBox="1">
                            <a:spLocks noChangeArrowheads="1"/>
                          </wps:cNvSpPr>
                          <wps:spPr bwMode="auto">
                            <a:xfrm>
                              <a:off x="1647739" y="2399660"/>
                              <a:ext cx="50800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4FF294" w14:textId="77777777" w:rsidR="00FA79B4" w:rsidRPr="00FE7549" w:rsidRDefault="00FA79B4" w:rsidP="00284FD7">
                                <w:pPr>
                                  <w:pStyle w:val="Arial11C"/>
                                  <w:rPr>
                                    <w:ins w:id="9422" w:author="만든 이"/>
                                    <w:rFonts w:ascii="Times New Roman" w:hAnsi="Times New Roman" w:cs="Times New Roman"/>
                                  </w:rPr>
                                </w:pPr>
                                <w:r w:rsidRPr="002B2B45">
                                  <w:rPr>
                                    <w:rFonts w:ascii="Times New Roman" w:hAnsi="Times New Roman"/>
                                  </w:rPr>
                                  <w:t>Игла</w:t>
                                </w:r>
                              </w:p>
                            </w:txbxContent>
                          </wps:txbx>
                          <wps:bodyPr rot="0" vert="horz" wrap="square" lIns="0" tIns="0" rIns="0" bIns="0" anchor="t" anchorCtr="0" upright="1">
                            <a:spAutoFit/>
                          </wps:bodyPr>
                        </wps:wsp>
                        <wps:wsp>
                          <wps:cNvPr id="2136134561" name="Text Box 79"/>
                          <wps:cNvSpPr txBox="1">
                            <a:spLocks noChangeArrowheads="1"/>
                          </wps:cNvSpPr>
                          <wps:spPr bwMode="auto">
                            <a:xfrm>
                              <a:off x="3003438" y="1831021"/>
                              <a:ext cx="508008"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1A071B" w14:textId="77777777" w:rsidR="00FA79B4" w:rsidRPr="00FE7549" w:rsidRDefault="00FA79B4" w:rsidP="00284FD7">
                                <w:pPr>
                                  <w:pStyle w:val="Arial11C"/>
                                  <w:rPr>
                                    <w:ins w:id="9423" w:author="만든 이"/>
                                    <w:rFonts w:ascii="Times New Roman" w:hAnsi="Times New Roman" w:cs="Times New Roman"/>
                                  </w:rPr>
                                </w:pPr>
                                <w:r w:rsidRPr="002B2B45">
                                  <w:rPr>
                                    <w:rFonts w:ascii="Times New Roman" w:hAnsi="Times New Roman"/>
                                  </w:rPr>
                                  <w:t>Игла</w:t>
                                </w:r>
                              </w:p>
                            </w:txbxContent>
                          </wps:txbx>
                          <wps:bodyPr rot="0" vert="horz" wrap="square" lIns="0" tIns="0" rIns="0" bIns="0" anchor="t" anchorCtr="0" upright="1">
                            <a:spAutoFit/>
                          </wps:bodyPr>
                        </wps:wsp>
                        <wps:wsp>
                          <wps:cNvPr id="905360328" name="Text Box 80"/>
                          <wps:cNvSpPr txBox="1">
                            <a:spLocks noChangeArrowheads="1"/>
                          </wps:cNvSpPr>
                          <wps:spPr bwMode="auto">
                            <a:xfrm>
                              <a:off x="1678318" y="2821443"/>
                              <a:ext cx="55054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8F93DD" w14:textId="0244D9C6" w:rsidR="00FA79B4" w:rsidRDefault="00FA79B4" w:rsidP="00284FD7">
                                <w:pPr>
                                  <w:pStyle w:val="Arial11C"/>
                                  <w:rPr>
                                    <w:ins w:id="9424" w:author="만든 이"/>
                                    <w:rFonts w:ascii="Times New Roman" w:hAnsi="Times New Roman"/>
                                  </w:rPr>
                                </w:pPr>
                                <w:r w:rsidRPr="002B2B45">
                                  <w:rPr>
                                    <w:rFonts w:ascii="Times New Roman" w:hAnsi="Times New Roman"/>
                                  </w:rPr>
                                  <w:t>Капачка</w:t>
                                </w:r>
                              </w:p>
                              <w:p w14:paraId="26632678" w14:textId="0AD82455" w:rsidR="00FA79B4" w:rsidDel="00830EEC" w:rsidRDefault="00FA79B4" w:rsidP="00270287">
                                <w:pPr>
                                  <w:pStyle w:val="Arial11C"/>
                                  <w:rPr>
                                    <w:ins w:id="9425" w:author="만든 이"/>
                                    <w:del w:id="9426" w:author="만든 이"/>
                                    <w:rFonts w:ascii="Times New Roman" w:hAnsi="Times New Roman"/>
                                  </w:rPr>
                                </w:pPr>
                              </w:p>
                              <w:p w14:paraId="20F69943" w14:textId="577C5966" w:rsidR="00FA79B4" w:rsidDel="00830EEC" w:rsidRDefault="00FA79B4" w:rsidP="00270287">
                                <w:pPr>
                                  <w:pStyle w:val="Arial11C"/>
                                  <w:rPr>
                                    <w:ins w:id="9427" w:author="만든 이"/>
                                    <w:del w:id="9428" w:author="만든 이"/>
                                    <w:rFonts w:ascii="Times New Roman" w:hAnsi="Times New Roman"/>
                                  </w:rPr>
                                </w:pPr>
                              </w:p>
                              <w:p w14:paraId="587E89E1" w14:textId="6BD6FF04" w:rsidR="00FA79B4" w:rsidRPr="00270287" w:rsidRDefault="00FA79B4" w:rsidP="00270287">
                                <w:pPr>
                                  <w:pStyle w:val="Arial11C"/>
                                  <w:jc w:val="left"/>
                                  <w:rPr>
                                    <w:ins w:id="9429" w:author="만든 이"/>
                                    <w:rFonts w:ascii="Times New Roman" w:eastAsia="맑은 고딕" w:hAnsi="Times New Roman" w:cs="Times New Roman"/>
                                    <w:lang w:eastAsia="ko-KR"/>
                                    <w:rPrChange w:id="9430" w:author="만든 이">
                                      <w:rPr>
                                        <w:ins w:id="9431" w:author="만든 이"/>
                                        <w:rFonts w:ascii="Times New Roman" w:hAnsi="Times New Roman" w:cs="Times New Roman"/>
                                      </w:rPr>
                                    </w:rPrChange>
                                  </w:rPr>
                                  <w:pPrChange w:id="9432" w:author="만든 이">
                                    <w:pPr>
                                      <w:pStyle w:val="Arial11C"/>
                                    </w:pPr>
                                  </w:pPrChange>
                                </w:pPr>
                                <w:ins w:id="9433" w:author="만든 이">
                                  <w:del w:id="9434" w:author="만든 이">
                                    <w:r w:rsidDel="00830EEC">
                                      <w:rPr>
                                        <w:rFonts w:ascii="Times New Roman" w:hAnsi="Times New Roman"/>
                                      </w:rPr>
                                      <w:delText>+</w:delText>
                                    </w:r>
                                  </w:del>
                                </w:ins>
                              </w:p>
                            </w:txbxContent>
                          </wps:txbx>
                          <wps:bodyPr rot="0" vert="horz" wrap="square" lIns="0" tIns="0" rIns="0" bIns="0" anchor="t" anchorCtr="0" upright="1">
                            <a:spAutoFit/>
                          </wps:bodyPr>
                        </wps:wsp>
                      </wpc:wpc>
                    </a:graphicData>
                  </a:graphic>
                </wp:inline>
              </w:drawing>
            </mc:Choice>
            <mc:Fallback>
              <w:pict>
                <v:group w14:anchorId="1CFF8B29" id="_x0000_s1120" editas="canvas" style="width:294.15pt;height:272.9pt;mso-position-horizontal-relative:char;mso-position-vertical-relative:line" coordsize="37357,3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">
                  <v:shape id="_x0000_s1121" type="#_x0000_t75" style="position:absolute;width:37357;height:34658;visibility:visible;mso-wrap-style:square">
                    <v:fill o:detectmouseclick="t"/>
                    <v:path o:connecttype="none"/>
                  </v:shape>
                  <v:shape id="Picture 70" o:spid="_x0000_s1122" type="#_x0000_t75" style="position:absolute;top:360;width:37001;height:3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">
                    <v:imagedata r:id="rId53" o:title=""/>
                  </v:shape>
                  <v:shape id="Text Box 71" o:spid="_x0000_s1123" type="#_x0000_t202" style="position:absolute;left:4826;top:1638;width:126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" fillcolor="white [3212]" stroked="f">
                    <v:textbox style="mso-fit-shape-to-text:t" inset="0,0,0,0">
                      <w:txbxContent>
                        <w:p w14:paraId="0D506DC2" w14:textId="77777777" w:rsidR="00FA79B4" w:rsidRPr="00FE7549" w:rsidRDefault="00FA79B4" w:rsidP="00284FD7">
                          <w:pPr>
                            <w:pStyle w:val="Arial13C"/>
                            <w:rPr>
                              <w:ins w:id="9435" w:author="만든 이"/>
                              <w:rFonts w:ascii="Times New Roman" w:hAnsi="Times New Roman" w:cs="Times New Roman"/>
                              <w:b/>
                              <w:bCs/>
                              <w:sz w:val="24"/>
                              <w:szCs w:val="24"/>
                            </w:rPr>
                          </w:pPr>
                          <w:r w:rsidRPr="002B2B45">
                            <w:rPr>
                              <w:rStyle w:val="afff"/>
                              <w:rFonts w:ascii="Times New Roman" w:hAnsi="Times New Roman"/>
                              <w:sz w:val="24"/>
                            </w:rPr>
                            <w:t>Преди употреба</w:t>
                          </w:r>
                        </w:p>
                      </w:txbxContent>
                    </v:textbox>
                  </v:shape>
                  <v:shape id="Text Box 72" o:spid="_x0000_s1124" type="#_x0000_t202" style="position:absolute;left:20675;top:1638;width:126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" fillcolor="white [3212]" stroked="f">
                    <v:textbox style="mso-fit-shape-to-text:t" inset="0,0,0,0">
                      <w:txbxContent>
                        <w:p w14:paraId="618F519D" w14:textId="77777777" w:rsidR="00FA79B4" w:rsidRPr="00FE7549" w:rsidRDefault="00FA79B4" w:rsidP="00284FD7">
                          <w:pPr>
                            <w:pStyle w:val="Arial13C"/>
                            <w:rPr>
                              <w:ins w:id="9436" w:author="만든 이"/>
                              <w:rFonts w:ascii="Times New Roman" w:hAnsi="Times New Roman" w:cs="Times New Roman"/>
                              <w:b/>
                              <w:bCs/>
                              <w:sz w:val="24"/>
                              <w:szCs w:val="24"/>
                            </w:rPr>
                          </w:pPr>
                          <w:r w:rsidRPr="002B2B45">
                            <w:rPr>
                              <w:rStyle w:val="afff"/>
                              <w:rFonts w:ascii="Times New Roman" w:hAnsi="Times New Roman"/>
                              <w:sz w:val="24"/>
                            </w:rPr>
                            <w:t xml:space="preserve">След </w:t>
                          </w:r>
                          <w:r w:rsidRPr="002B2B45">
                            <w:rPr>
                              <w:rStyle w:val="afff"/>
                              <w:rFonts w:ascii="Times New Roman" w:hAnsi="Times New Roman"/>
                              <w:sz w:val="24"/>
                            </w:rPr>
                            <w:t>употреба</w:t>
                          </w:r>
                        </w:p>
                      </w:txbxContent>
                    </v:textbox>
                  </v:shape>
                  <v:shape id="Text Box 73" o:spid="_x0000_s1125" type="#_x0000_t202" style="position:absolute;left:874;top:18161;width:732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" stroked="f" strokeweight=".5pt">
                    <v:textbox style="mso-fit-shape-to-text:t" inset="0,0,0,0">
                      <w:txbxContent>
                        <w:p w14:paraId="523ADF55" w14:textId="77777777" w:rsidR="00FA79B4" w:rsidRPr="00FE7549" w:rsidRDefault="00FA79B4" w:rsidP="00284FD7">
                          <w:pPr>
                            <w:pStyle w:val="Arial11C"/>
                            <w:rPr>
                              <w:ins w:id="9437" w:author="만든 이"/>
                              <w:rFonts w:ascii="Times New Roman" w:hAnsi="Times New Roman" w:cs="Times New Roman"/>
                            </w:rPr>
                          </w:pPr>
                          <w:r w:rsidRPr="002B2B45">
                            <w:rPr>
                              <w:rFonts w:ascii="Times New Roman" w:hAnsi="Times New Roman"/>
                            </w:rPr>
                            <w:t>Лекарство</w:t>
                          </w:r>
                        </w:p>
                      </w:txbxContent>
                    </v:textbox>
                  </v:shape>
                  <v:shape id="Text Box 74" o:spid="_x0000_s1126" type="#_x0000_t202" style="position:absolute;left:16054;top:8481;width:5724;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" stroked="f" strokeweight=".5pt">
                    <v:textbox inset="0,0,0,0">
                      <w:txbxContent>
                        <w:p w14:paraId="37969DEA" w14:textId="77777777" w:rsidR="00FA79B4" w:rsidRPr="00FE7549" w:rsidRDefault="00FA79B4" w:rsidP="00284FD7">
                          <w:pPr>
                            <w:pStyle w:val="Arial11C"/>
                            <w:rPr>
                              <w:ins w:id="9438" w:author="만든 이"/>
                              <w:rFonts w:ascii="Times New Roman" w:hAnsi="Times New Roman" w:cs="Times New Roman"/>
                            </w:rPr>
                          </w:pPr>
                          <w:r w:rsidRPr="002B2B45">
                            <w:rPr>
                              <w:rFonts w:ascii="Times New Roman" w:hAnsi="Times New Roman"/>
                            </w:rPr>
                            <w:t>Бутало</w:t>
                          </w:r>
                        </w:p>
                      </w:txbxContent>
                    </v:textbox>
                  </v:shape>
                  <v:shape id="Text Box 75" o:spid="_x0000_s1127" type="#_x0000_t202" style="position:absolute;left:16235;top:12678;width:5544;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" stroked="f" strokeweight=".5pt">
                    <v:textbox inset="0,0,0,0">
                      <w:txbxContent>
                        <w:p w14:paraId="2834F246" w14:textId="1B594BA8" w:rsidR="00FA79B4" w:rsidRPr="00FE7549" w:rsidRDefault="00FA79B4" w:rsidP="00284FD7">
                          <w:pPr>
                            <w:pStyle w:val="Arial11C"/>
                            <w:rPr>
                              <w:ins w:id="9439" w:author="만든 이"/>
                              <w:rFonts w:ascii="Times New Roman" w:hAnsi="Times New Roman" w:cs="Times New Roman"/>
                            </w:rPr>
                          </w:pPr>
                          <w:del w:id="9440" w:author="만든 이">
                            <w:r w:rsidRPr="002B2B45" w:rsidDel="00D0287B">
                              <w:rPr>
                                <w:rFonts w:ascii="Times New Roman" w:hAnsi="Times New Roman"/>
                              </w:rPr>
                              <w:delText xml:space="preserve">Фланец </w:delText>
                            </w:r>
                          </w:del>
                          <w:ins w:id="9441" w:author="만든 이">
                            <w:r>
                              <w:rPr>
                                <w:rFonts w:ascii="Times New Roman" w:hAnsi="Times New Roman"/>
                              </w:rPr>
                              <w:t>Място</w:t>
                            </w:r>
                            <w:r w:rsidRPr="002B2B45">
                              <w:rPr>
                                <w:rFonts w:ascii="Times New Roman" w:hAnsi="Times New Roman"/>
                              </w:rPr>
                              <w:t xml:space="preserve"> </w:t>
                            </w:r>
                          </w:ins>
                          <w:r w:rsidRPr="002B2B45">
                            <w:rPr>
                              <w:rFonts w:ascii="Times New Roman" w:hAnsi="Times New Roman"/>
                            </w:rPr>
                            <w:t xml:space="preserve">за </w:t>
                          </w:r>
                          <w:ins w:id="9442" w:author="만든 이">
                            <w:r>
                              <w:rPr>
                                <w:rFonts w:ascii="Times New Roman" w:hAnsi="Times New Roman"/>
                              </w:rPr>
                              <w:t>захващане</w:t>
                            </w:r>
                          </w:ins>
                          <w:del w:id="9443" w:author="만든 이">
                            <w:r w:rsidRPr="002B2B45" w:rsidDel="00D0287B">
                              <w:rPr>
                                <w:rFonts w:ascii="Times New Roman" w:hAnsi="Times New Roman"/>
                              </w:rPr>
                              <w:delText>пръсти</w:delText>
                            </w:r>
                          </w:del>
                        </w:p>
                      </w:txbxContent>
                    </v:textbox>
                  </v:shape>
                  <v:shape id="Text Box 76" o:spid="_x0000_s1128" type="#_x0000_t202" style="position:absolute;left:15237;top:16328;width:7201;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" stroked="f" strokeweight=".5pt">
                    <v:textbox inset="0,0,0,0">
                      <w:txbxContent>
                        <w:p w14:paraId="123F4039" w14:textId="77777777" w:rsidR="00FA79B4" w:rsidRPr="00FE7549" w:rsidRDefault="00FA79B4" w:rsidP="00284FD7">
                          <w:pPr>
                            <w:pStyle w:val="Arial11C"/>
                            <w:rPr>
                              <w:ins w:id="9444" w:author="만든 이"/>
                              <w:rFonts w:ascii="Times New Roman" w:hAnsi="Times New Roman" w:cs="Times New Roman"/>
                            </w:rPr>
                          </w:pPr>
                          <w:r w:rsidRPr="002B2B45">
                            <w:rPr>
                              <w:rFonts w:ascii="Times New Roman" w:hAnsi="Times New Roman"/>
                            </w:rPr>
                            <w:t>Прозорче за наблюдение</w:t>
                          </w:r>
                        </w:p>
                      </w:txbxContent>
                    </v:textbox>
                  </v:shape>
                  <v:shape id="Text Box 77" o:spid="_x0000_s1129" type="#_x0000_t202" style="position:absolute;left:16062;top:19916;width:635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" stroked="f" strokeweight=".5pt">
                    <v:textbox style="mso-fit-shape-to-text:t" inset="0,0,0,0">
                      <w:txbxContent>
                        <w:p w14:paraId="1F8F878D" w14:textId="77777777" w:rsidR="00FA79B4" w:rsidRPr="00FE7549" w:rsidRDefault="00FA79B4" w:rsidP="00284FD7">
                          <w:pPr>
                            <w:pStyle w:val="Arial11C"/>
                            <w:rPr>
                              <w:ins w:id="9445" w:author="만든 이"/>
                              <w:rFonts w:ascii="Times New Roman" w:hAnsi="Times New Roman" w:cs="Times New Roman"/>
                            </w:rPr>
                          </w:pPr>
                          <w:r w:rsidRPr="002B2B45">
                            <w:rPr>
                              <w:rFonts w:ascii="Times New Roman" w:hAnsi="Times New Roman"/>
                            </w:rPr>
                            <w:t>Предпазител</w:t>
                          </w:r>
                        </w:p>
                      </w:txbxContent>
                    </v:textbox>
                  </v:shape>
                  <v:shape id="Text Box 78" o:spid="_x0000_s1130" type="#_x0000_t202" style="position:absolute;left:16477;top:23996;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" stroked="f" strokeweight=".5pt">
                    <v:textbox style="mso-fit-shape-to-text:t" inset="0,0,0,0">
                      <w:txbxContent>
                        <w:p w14:paraId="604FF294" w14:textId="77777777" w:rsidR="00FA79B4" w:rsidRPr="00FE7549" w:rsidRDefault="00FA79B4" w:rsidP="00284FD7">
                          <w:pPr>
                            <w:pStyle w:val="Arial11C"/>
                            <w:rPr>
                              <w:ins w:id="9446" w:author="만든 이"/>
                              <w:rFonts w:ascii="Times New Roman" w:hAnsi="Times New Roman" w:cs="Times New Roman"/>
                            </w:rPr>
                          </w:pPr>
                          <w:r w:rsidRPr="002B2B45">
                            <w:rPr>
                              <w:rFonts w:ascii="Times New Roman" w:hAnsi="Times New Roman"/>
                            </w:rPr>
                            <w:t>Игла</w:t>
                          </w:r>
                        </w:p>
                      </w:txbxContent>
                    </v:textbox>
                  </v:shape>
                  <v:shape id="Text Box 79" o:spid="_x0000_s1131" type="#_x0000_t202" style="position:absolute;left:30034;top:18310;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" stroked="f" strokeweight=".5pt">
                    <v:textbox style="mso-fit-shape-to-text:t" inset="0,0,0,0">
                      <w:txbxContent>
                        <w:p w14:paraId="761A071B" w14:textId="77777777" w:rsidR="00FA79B4" w:rsidRPr="00FE7549" w:rsidRDefault="00FA79B4" w:rsidP="00284FD7">
                          <w:pPr>
                            <w:pStyle w:val="Arial11C"/>
                            <w:rPr>
                              <w:ins w:id="9447" w:author="만든 이"/>
                              <w:rFonts w:ascii="Times New Roman" w:hAnsi="Times New Roman" w:cs="Times New Roman"/>
                            </w:rPr>
                          </w:pPr>
                          <w:r w:rsidRPr="002B2B45">
                            <w:rPr>
                              <w:rFonts w:ascii="Times New Roman" w:hAnsi="Times New Roman"/>
                            </w:rPr>
                            <w:t>Игла</w:t>
                          </w:r>
                        </w:p>
                      </w:txbxContent>
                    </v:textbox>
                  </v:shape>
                  <v:shape id="Text Box 80" o:spid="_x0000_s1132" type="#_x0000_t202" style="position:absolute;left:16783;top:28214;width:550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" stroked="f" strokeweight=".5pt">
                    <v:textbox style="mso-fit-shape-to-text:t" inset="0,0,0,0">
                      <w:txbxContent>
                        <w:p w14:paraId="5F8F93DD" w14:textId="0244D9C6" w:rsidR="00FA79B4" w:rsidRDefault="00FA79B4" w:rsidP="00284FD7">
                          <w:pPr>
                            <w:pStyle w:val="Arial11C"/>
                            <w:rPr>
                              <w:ins w:id="9448" w:author="만든 이"/>
                              <w:rFonts w:ascii="Times New Roman" w:hAnsi="Times New Roman"/>
                            </w:rPr>
                          </w:pPr>
                          <w:r w:rsidRPr="002B2B45">
                            <w:rPr>
                              <w:rFonts w:ascii="Times New Roman" w:hAnsi="Times New Roman"/>
                            </w:rPr>
                            <w:t>Капачка</w:t>
                          </w:r>
                        </w:p>
                        <w:p w14:paraId="26632678" w14:textId="0AD82455" w:rsidR="00FA79B4" w:rsidDel="00830EEC" w:rsidRDefault="00FA79B4" w:rsidP="00270287">
                          <w:pPr>
                            <w:pStyle w:val="Arial11C"/>
                            <w:rPr>
                              <w:ins w:id="9449" w:author="만든 이"/>
                              <w:del w:id="9450" w:author="만든 이"/>
                              <w:rFonts w:ascii="Times New Roman" w:hAnsi="Times New Roman"/>
                            </w:rPr>
                          </w:pPr>
                        </w:p>
                        <w:p w14:paraId="20F69943" w14:textId="577C5966" w:rsidR="00FA79B4" w:rsidDel="00830EEC" w:rsidRDefault="00FA79B4" w:rsidP="00270287">
                          <w:pPr>
                            <w:pStyle w:val="Arial11C"/>
                            <w:rPr>
                              <w:ins w:id="9451" w:author="만든 이"/>
                              <w:del w:id="9452" w:author="만든 이"/>
                              <w:rFonts w:ascii="Times New Roman" w:hAnsi="Times New Roman"/>
                            </w:rPr>
                          </w:pPr>
                        </w:p>
                        <w:p w14:paraId="587E89E1" w14:textId="6BD6FF04" w:rsidR="00FA79B4" w:rsidRPr="00270287" w:rsidRDefault="00FA79B4" w:rsidP="00270287">
                          <w:pPr>
                            <w:pStyle w:val="Arial11C"/>
                            <w:jc w:val="left"/>
                            <w:rPr>
                              <w:ins w:id="9453" w:author="만든 이"/>
                              <w:rFonts w:ascii="Times New Roman" w:eastAsia="맑은 고딕" w:hAnsi="Times New Roman" w:cs="Times New Roman"/>
                              <w:lang w:eastAsia="ko-KR"/>
                              <w:rPrChange w:id="9454" w:author="만든 이">
                                <w:rPr>
                                  <w:ins w:id="9455" w:author="만든 이"/>
                                  <w:rFonts w:ascii="Times New Roman" w:hAnsi="Times New Roman" w:cs="Times New Roman"/>
                                </w:rPr>
                              </w:rPrChange>
                            </w:rPr>
                            <w:pPrChange w:id="9456" w:author="만든 이">
                              <w:pPr>
                                <w:pStyle w:val="Arial11C"/>
                              </w:pPr>
                            </w:pPrChange>
                          </w:pPr>
                          <w:ins w:id="9457" w:author="만든 이">
                            <w:del w:id="9458" w:author="만든 이">
                              <w:r w:rsidDel="00830EEC">
                                <w:rPr>
                                  <w:rFonts w:ascii="Times New Roman" w:hAnsi="Times New Roman"/>
                                </w:rPr>
                                <w:delText>+</w:delText>
                              </w:r>
                            </w:del>
                          </w:ins>
                        </w:p>
                      </w:txbxContent>
                    </v:textbox>
                  </v:shape>
                  <w10:anchorlock/>
                </v:group>
              </w:pict>
            </mc:Fallback>
          </mc:AlternateContent>
        </w:r>
      </w:ins>
    </w:p>
    <w:p w14:paraId="61B6D0A1" w14:textId="77777777" w:rsidR="00284FD7" w:rsidRPr="00A177A5" w:rsidRDefault="00284FD7">
      <w:pPr>
        <w:pStyle w:val="a6"/>
        <w:keepNext/>
        <w:keepLines/>
        <w:widowControl/>
        <w:suppressAutoHyphens/>
        <w:autoSpaceDE/>
        <w:autoSpaceDN/>
        <w:ind w:left="6393" w:rightChars="772" w:right="1698" w:firstLine="0"/>
        <w:jc w:val="right"/>
        <w:outlineLvl w:val="0"/>
        <w:rPr>
          <w:ins w:id="9459" w:author="만든 이"/>
          <w:b/>
          <w:rPrChange w:id="9460" w:author="만든 이">
            <w:rPr>
              <w:ins w:id="9461" w:author="만든 이"/>
              <w:rFonts w:eastAsia="SimSun"/>
            </w:rPr>
          </w:rPrChange>
        </w:rPr>
        <w:pPrChange w:id="9462" w:author="만든 이">
          <w:pPr>
            <w:keepNext/>
            <w:keepLines/>
            <w:widowControl/>
            <w:suppressAutoHyphens/>
            <w:autoSpaceDE/>
            <w:autoSpaceDN/>
            <w:ind w:leftChars="1700" w:left="3740" w:rightChars="772" w:right="1698"/>
            <w:jc w:val="right"/>
            <w:outlineLvl w:val="0"/>
          </w:pPr>
        </w:pPrChange>
      </w:pPr>
      <w:ins w:id="9463" w:author="만든 이">
        <w:r w:rsidRPr="00A177A5">
          <w:rPr>
            <w:b/>
            <w:rPrChange w:id="9464" w:author="만든 이">
              <w:rPr/>
            </w:rPrChange>
          </w:rPr>
          <w:t>Фигура A</w:t>
        </w:r>
      </w:ins>
    </w:p>
    <w:p w14:paraId="3D6E9052" w14:textId="77777777" w:rsidR="00284FD7" w:rsidRPr="002B2B45" w:rsidRDefault="00284FD7" w:rsidP="00284FD7">
      <w:pPr>
        <w:keepNext/>
        <w:keepLines/>
        <w:widowControl/>
        <w:suppressAutoHyphens/>
        <w:autoSpaceDE/>
        <w:autoSpaceDN/>
        <w:ind w:left="567" w:hanging="567"/>
        <w:outlineLvl w:val="0"/>
        <w:rPr>
          <w:ins w:id="9465" w:author="만든 이"/>
          <w:rFonts w:eastAsia="맑은 고딕"/>
          <w:b/>
          <w:bCs/>
          <w:color w:val="000000"/>
          <w:lang w:val="ru-RU" w:eastAsia="ko-KR"/>
        </w:rPr>
      </w:pPr>
    </w:p>
    <w:p w14:paraId="1F1F9865" w14:textId="77777777" w:rsidR="00830EEC" w:rsidRDefault="00284FD7" w:rsidP="00284FD7">
      <w:pPr>
        <w:keepNext/>
        <w:keepLines/>
        <w:widowControl/>
        <w:suppressAutoHyphens/>
        <w:autoSpaceDE/>
        <w:autoSpaceDN/>
        <w:ind w:left="567" w:hanging="567"/>
        <w:outlineLvl w:val="0"/>
        <w:rPr>
          <w:ins w:id="9466" w:author="만든 이"/>
          <w:rFonts w:eastAsia="맑은 고딕"/>
          <w:b/>
          <w:sz w:val="24"/>
          <w:lang w:eastAsia="ko-KR"/>
        </w:rPr>
      </w:pPr>
      <w:ins w:id="9467" w:author="만든 이">
        <w:r w:rsidRPr="002A2C3B">
          <w:rPr>
            <w:b/>
            <w:sz w:val="24"/>
          </w:rPr>
          <w:t>Изберете правилната</w:t>
        </w:r>
        <w:r w:rsidRPr="001B20E2">
          <w:rPr>
            <w:b/>
            <w:sz w:val="24"/>
          </w:rPr>
          <w:t xml:space="preserve"> предварително напълнена спринцовка или </w:t>
        </w:r>
        <w:r w:rsidRPr="002A2C3B">
          <w:rPr>
            <w:b/>
            <w:sz w:val="24"/>
          </w:rPr>
          <w:t xml:space="preserve">комбинация от </w:t>
        </w:r>
      </w:ins>
    </w:p>
    <w:p w14:paraId="55A37FD7" w14:textId="6C694F99" w:rsidR="00284FD7" w:rsidRPr="001B20E2" w:rsidRDefault="00284FD7" w:rsidP="00284FD7">
      <w:pPr>
        <w:keepNext/>
        <w:keepLines/>
        <w:widowControl/>
        <w:suppressAutoHyphens/>
        <w:autoSpaceDE/>
        <w:autoSpaceDN/>
        <w:ind w:left="567" w:hanging="567"/>
        <w:outlineLvl w:val="0"/>
        <w:rPr>
          <w:ins w:id="9468" w:author="만든 이"/>
          <w:b/>
          <w:color w:val="000000"/>
          <w:sz w:val="24"/>
        </w:rPr>
      </w:pPr>
      <w:ins w:id="9469" w:author="만든 이">
        <w:r w:rsidRPr="001B20E2">
          <w:rPr>
            <w:b/>
            <w:sz w:val="24"/>
          </w:rPr>
          <w:t>предварително напълнени спринцовки</w:t>
        </w:r>
      </w:ins>
    </w:p>
    <w:p w14:paraId="7C6C4414" w14:textId="77777777" w:rsidR="00284FD7" w:rsidRPr="001B20E2" w:rsidRDefault="00284FD7" w:rsidP="00284F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9470" w:author="만든 이"/>
          <w:color w:val="231F20"/>
          <w:lang w:val="ru-RU"/>
        </w:rPr>
      </w:pPr>
    </w:p>
    <w:p w14:paraId="607C9F76" w14:textId="0C428ED9" w:rsidR="00284FD7" w:rsidRPr="002A2C3B" w:rsidRDefault="00284FD7" w:rsidP="00284F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9471" w:author="만든 이"/>
          <w:rFonts w:eastAsia="SimSun"/>
          <w:b/>
          <w:bCs/>
          <w:color w:val="231F20"/>
        </w:rPr>
      </w:pPr>
      <w:ins w:id="9472" w:author="만든 이">
        <w:r w:rsidRPr="001B20E2">
          <w:rPr>
            <w:color w:val="231F20"/>
          </w:rPr>
          <w:t xml:space="preserve">Предварително напълнените спринцовки Omlyclo се предлагат </w:t>
        </w:r>
        <w:bookmarkStart w:id="9473" w:name="_Hlk206772178"/>
        <w:r w:rsidR="00D0287B">
          <w:rPr>
            <w:color w:val="231F20"/>
          </w:rPr>
          <w:t>с</w:t>
        </w:r>
        <w:del w:id="9474" w:author="만든 이">
          <w:r w:rsidRPr="002A2C3B" w:rsidDel="00D0287B">
            <w:rPr>
              <w:color w:val="231F20"/>
            </w:rPr>
            <w:delText>в</w:delText>
          </w:r>
        </w:del>
        <w:r w:rsidRPr="002A2C3B">
          <w:rPr>
            <w:color w:val="231F20"/>
          </w:rPr>
          <w:t xml:space="preserve"> </w:t>
        </w:r>
        <w:r w:rsidRPr="002A2C3B">
          <w:rPr>
            <w:b/>
            <w:color w:val="231F20"/>
          </w:rPr>
          <w:t xml:space="preserve">3 </w:t>
        </w:r>
        <w:r w:rsidR="00D0287B">
          <w:rPr>
            <w:b/>
            <w:color w:val="231F20"/>
          </w:rPr>
          <w:t xml:space="preserve">вида количество на </w:t>
        </w:r>
        <w:del w:id="9475" w:author="만든 이">
          <w:r w:rsidRPr="002A2C3B" w:rsidDel="00D0287B">
            <w:rPr>
              <w:b/>
              <w:color w:val="231F20"/>
            </w:rPr>
            <w:delText>дози</w:delText>
          </w:r>
        </w:del>
        <w:r w:rsidR="00D0287B">
          <w:rPr>
            <w:b/>
            <w:color w:val="231F20"/>
          </w:rPr>
          <w:t>активното вещество</w:t>
        </w:r>
        <w:r w:rsidRPr="001B20E2">
          <w:rPr>
            <w:color w:val="231F20"/>
          </w:rPr>
          <w:t xml:space="preserve"> </w:t>
        </w:r>
        <w:bookmarkEnd w:id="9473"/>
        <w:r w:rsidR="00D0287B" w:rsidRPr="00270287">
          <w:rPr>
            <w:b/>
            <w:color w:val="231F20"/>
            <w:rPrChange w:id="9476" w:author="만든 이">
              <w:rPr>
                <w:color w:val="231F20"/>
              </w:rPr>
            </w:rPrChange>
          </w:rPr>
          <w:t xml:space="preserve">в дозова единица </w:t>
        </w:r>
        <w:r w:rsidRPr="001B20E2">
          <w:rPr>
            <w:color w:val="231F20"/>
          </w:rPr>
          <w:t xml:space="preserve">(вижте </w:t>
        </w:r>
        <w:r w:rsidRPr="002A2C3B">
          <w:rPr>
            <w:b/>
            <w:color w:val="231F20"/>
          </w:rPr>
          <w:t>Фигура Б</w:t>
        </w:r>
        <w:r w:rsidRPr="001B20E2">
          <w:rPr>
            <w:color w:val="231F20"/>
          </w:rPr>
          <w:t xml:space="preserve">). </w:t>
        </w:r>
        <w:r w:rsidRPr="001B20E2">
          <w:rPr>
            <w:b/>
            <w:color w:val="231F20"/>
          </w:rPr>
          <w:t xml:space="preserve">Тези </w:t>
        </w:r>
        <w:del w:id="9477" w:author="만든 이">
          <w:r w:rsidRPr="001B20E2" w:rsidDel="00D0287B">
            <w:rPr>
              <w:b/>
              <w:color w:val="231F20"/>
            </w:rPr>
            <w:delText>инструкции</w:delText>
          </w:r>
        </w:del>
        <w:r w:rsidR="00D0287B">
          <w:rPr>
            <w:b/>
            <w:color w:val="231F20"/>
          </w:rPr>
          <w:t>указания</w:t>
        </w:r>
        <w:r w:rsidRPr="001B20E2">
          <w:rPr>
            <w:b/>
            <w:color w:val="231F20"/>
          </w:rPr>
          <w:t xml:space="preserve"> </w:t>
        </w:r>
        <w:r w:rsidRPr="002A2C3B">
          <w:rPr>
            <w:b/>
            <w:color w:val="231F20"/>
          </w:rPr>
          <w:t xml:space="preserve">са в сила за всички </w:t>
        </w:r>
        <w:del w:id="9478" w:author="만든 이">
          <w:r w:rsidRPr="002A2C3B" w:rsidDel="00D0287B">
            <w:rPr>
              <w:b/>
              <w:color w:val="231F20"/>
            </w:rPr>
            <w:delText>дози</w:delText>
          </w:r>
        </w:del>
        <w:r w:rsidR="00D0287B">
          <w:rPr>
            <w:b/>
            <w:color w:val="231F20"/>
          </w:rPr>
          <w:t>спринцовки с различно количество на активното вещество в дозова единица</w:t>
        </w:r>
        <w:r w:rsidRPr="002A2C3B">
          <w:rPr>
            <w:b/>
            <w:color w:val="231F20"/>
          </w:rPr>
          <w:t>.</w:t>
        </w:r>
      </w:ins>
    </w:p>
    <w:p w14:paraId="27FE56CC" w14:textId="77777777" w:rsidR="00284FD7" w:rsidRPr="002A2C3B" w:rsidRDefault="00284FD7" w:rsidP="00284F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center"/>
        <w:rPr>
          <w:ins w:id="9479" w:author="만든 이"/>
          <w:rFonts w:eastAsia="맑은 고딕"/>
          <w:color w:val="000000"/>
        </w:rPr>
      </w:pPr>
      <w:ins w:id="9480" w:author="만든 이">
        <w:r w:rsidRPr="002A2C3B">
          <w:rPr>
            <w:rFonts w:ascii="Arial" w:hAnsi="Arial"/>
            <w:noProof/>
            <w:color w:val="000000"/>
            <w:lang w:eastAsia="bg-BG"/>
          </w:rPr>
          <w:lastRenderedPageBreak/>
          <mc:AlternateContent>
            <mc:Choice Requires="wpg">
              <w:drawing>
                <wp:inline distT="0" distB="0" distL="0" distR="0" wp14:anchorId="63ADA1FF" wp14:editId="172C9E56">
                  <wp:extent cx="3827780" cy="3550285"/>
                  <wp:effectExtent l="0" t="0" r="1270" b="0"/>
                  <wp:docPr id="1097496072"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774930771" name="그림 3" descr="텍스트, 스크린샷, 가전용품, 디자인이(가) 표시된 사진&#10;&#10;자동 생성된 설명"/>
                            <pic:cNvPicPr>
                              <a:picLocks noChangeAspect="1"/>
                            </pic:cNvPicPr>
                          </pic:nvPicPr>
                          <pic:blipFill rotWithShape="1">
                            <a:blip r:embed="rId54">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2035996744"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286545" w14:textId="77777777" w:rsidR="00FA79B4" w:rsidRPr="00A177A5" w:rsidRDefault="00FA79B4" w:rsidP="00284FD7">
                                <w:pPr>
                                  <w:pStyle w:val="Arial11C"/>
                                  <w:rPr>
                                    <w:ins w:id="9481" w:author="만든 이"/>
                                    <w:rFonts w:ascii="Times" w:hAnsi="Times"/>
                                    <w:b/>
                                    <w:bCs/>
                                    <w:sz w:val="28"/>
                                    <w:szCs w:val="28"/>
                                    <w:rPrChange w:id="9482" w:author="만든 이">
                                      <w:rPr>
                                        <w:ins w:id="9483" w:author="만든 이"/>
                                        <w:b/>
                                        <w:bCs/>
                                        <w:sz w:val="28"/>
                                        <w:szCs w:val="28"/>
                                      </w:rPr>
                                    </w:rPrChange>
                                  </w:rPr>
                                </w:pPr>
                                <w:ins w:id="9484" w:author="만든 이">
                                  <w:r w:rsidRPr="00A177A5">
                                    <w:rPr>
                                      <w:rFonts w:ascii="Times" w:hAnsi="Times"/>
                                      <w:b/>
                                      <w:sz w:val="28"/>
                                      <w:rPrChange w:id="9485" w:author="만든 이">
                                        <w:rPr>
                                          <w:b/>
                                          <w:sz w:val="28"/>
                                        </w:rPr>
                                      </w:rPrChange>
                                    </w:rPr>
                                    <w:t xml:space="preserve">75 </w:t>
                                  </w:r>
                                  <w:r w:rsidRPr="00A177A5">
                                    <w:rPr>
                                      <w:rFonts w:ascii="Times" w:hAnsi="Times"/>
                                      <w:b/>
                                      <w:sz w:val="28"/>
                                      <w:rPrChange w:id="9486" w:author="만든 이">
                                        <w:rPr>
                                          <w:b/>
                                          <w:sz w:val="28"/>
                                        </w:rPr>
                                      </w:rPrChange>
                                    </w:rPr>
                                    <w:t>mg/0,5 ml</w:t>
                                  </w:r>
                                </w:ins>
                              </w:p>
                              <w:p w14:paraId="02C1D5B2" w14:textId="77777777" w:rsidR="00FA79B4" w:rsidRPr="00A177A5" w:rsidRDefault="00FA79B4" w:rsidP="00284FD7">
                                <w:pPr>
                                  <w:pStyle w:val="Arial11C"/>
                                  <w:rPr>
                                    <w:ins w:id="9487" w:author="만든 이"/>
                                    <w:rFonts w:ascii="Times" w:hAnsi="Times"/>
                                    <w:rPrChange w:id="9488" w:author="만든 이">
                                      <w:rPr>
                                        <w:ins w:id="9489" w:author="만든 이"/>
                                      </w:rPr>
                                    </w:rPrChange>
                                  </w:rPr>
                                </w:pPr>
                                <w:ins w:id="9490" w:author="만든 이">
                                  <w:r w:rsidRPr="00A177A5">
                                    <w:rPr>
                                      <w:rFonts w:ascii="Times" w:hAnsi="Times"/>
                                      <w:rPrChange w:id="9491" w:author="만든 이">
                                        <w:rPr/>
                                      </w:rPrChange>
                                    </w:rPr>
                                    <w:t>Жълто бутало</w:t>
                                  </w:r>
                                </w:ins>
                              </w:p>
                            </w:txbxContent>
                          </wps:txbx>
                          <wps:bodyPr rot="0" vert="horz" wrap="square" lIns="0" tIns="0" rIns="0" bIns="0" anchor="t" anchorCtr="0" upright="1">
                            <a:noAutofit/>
                          </wps:bodyPr>
                        </wps:wsp>
                        <wps:wsp>
                          <wps:cNvPr id="179145722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2FC808" w14:textId="77777777" w:rsidR="00FA79B4" w:rsidRPr="00A177A5" w:rsidRDefault="00FA79B4" w:rsidP="00284FD7">
                                <w:pPr>
                                  <w:pStyle w:val="Arial11C"/>
                                  <w:rPr>
                                    <w:ins w:id="9492" w:author="만든 이"/>
                                    <w:rFonts w:ascii="Times" w:hAnsi="Times"/>
                                    <w:b/>
                                    <w:bCs/>
                                    <w:sz w:val="28"/>
                                    <w:szCs w:val="28"/>
                                    <w:rPrChange w:id="9493" w:author="만든 이">
                                      <w:rPr>
                                        <w:ins w:id="9494" w:author="만든 이"/>
                                        <w:b/>
                                        <w:bCs/>
                                        <w:sz w:val="28"/>
                                        <w:szCs w:val="28"/>
                                      </w:rPr>
                                    </w:rPrChange>
                                  </w:rPr>
                                </w:pPr>
                                <w:ins w:id="9495" w:author="만든 이">
                                  <w:r w:rsidRPr="00A177A5">
                                    <w:rPr>
                                      <w:rFonts w:ascii="Times" w:hAnsi="Times"/>
                                      <w:b/>
                                      <w:sz w:val="28"/>
                                      <w:rPrChange w:id="9496" w:author="만든 이">
                                        <w:rPr>
                                          <w:b/>
                                          <w:sz w:val="28"/>
                                        </w:rPr>
                                      </w:rPrChange>
                                    </w:rPr>
                                    <w:t xml:space="preserve">150 </w:t>
                                  </w:r>
                                  <w:r w:rsidRPr="00A177A5">
                                    <w:rPr>
                                      <w:rFonts w:ascii="Times" w:hAnsi="Times"/>
                                      <w:b/>
                                      <w:sz w:val="28"/>
                                      <w:rPrChange w:id="9497" w:author="만든 이">
                                        <w:rPr>
                                          <w:b/>
                                          <w:sz w:val="28"/>
                                        </w:rPr>
                                      </w:rPrChange>
                                    </w:rPr>
                                    <w:t>mg/1 ml</w:t>
                                  </w:r>
                                </w:ins>
                              </w:p>
                              <w:p w14:paraId="0119C7DC" w14:textId="77777777" w:rsidR="00FA79B4" w:rsidRPr="00A177A5" w:rsidRDefault="00FA79B4" w:rsidP="00284FD7">
                                <w:pPr>
                                  <w:pStyle w:val="Arial11C"/>
                                  <w:rPr>
                                    <w:ins w:id="9498" w:author="만든 이"/>
                                    <w:rFonts w:ascii="Times" w:hAnsi="Times"/>
                                    <w:rPrChange w:id="9499" w:author="만든 이">
                                      <w:rPr>
                                        <w:ins w:id="9500" w:author="만든 이"/>
                                      </w:rPr>
                                    </w:rPrChange>
                                  </w:rPr>
                                </w:pPr>
                                <w:ins w:id="9501" w:author="만든 이">
                                  <w:r w:rsidRPr="00A177A5">
                                    <w:rPr>
                                      <w:rFonts w:ascii="Times" w:hAnsi="Times"/>
                                      <w:rPrChange w:id="9502" w:author="만든 이">
                                        <w:rPr/>
                                      </w:rPrChange>
                                    </w:rPr>
                                    <w:t>Синьо бутало</w:t>
                                  </w:r>
                                </w:ins>
                              </w:p>
                            </w:txbxContent>
                          </wps:txbx>
                          <wps:bodyPr rot="0" vert="horz" wrap="square" lIns="0" tIns="0" rIns="0" bIns="0" anchor="t" anchorCtr="0" upright="1">
                            <a:noAutofit/>
                          </wps:bodyPr>
                        </wps:wsp>
                        <wps:wsp>
                          <wps:cNvPr id="59418353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14EB15" w14:textId="77777777" w:rsidR="00FA79B4" w:rsidRPr="00A177A5" w:rsidRDefault="00FA79B4" w:rsidP="00284FD7">
                                <w:pPr>
                                  <w:pStyle w:val="Arial11C"/>
                                  <w:rPr>
                                    <w:ins w:id="9503" w:author="만든 이"/>
                                    <w:rFonts w:ascii="Times" w:hAnsi="Times"/>
                                    <w:b/>
                                    <w:bCs/>
                                    <w:sz w:val="28"/>
                                    <w:szCs w:val="28"/>
                                    <w:rPrChange w:id="9504" w:author="만든 이">
                                      <w:rPr>
                                        <w:ins w:id="9505" w:author="만든 이"/>
                                        <w:b/>
                                        <w:bCs/>
                                        <w:sz w:val="28"/>
                                        <w:szCs w:val="28"/>
                                      </w:rPr>
                                    </w:rPrChange>
                                  </w:rPr>
                                </w:pPr>
                                <w:ins w:id="9506" w:author="만든 이">
                                  <w:r w:rsidRPr="00A177A5">
                                    <w:rPr>
                                      <w:rFonts w:ascii="Times" w:hAnsi="Times"/>
                                      <w:b/>
                                      <w:sz w:val="28"/>
                                      <w:rPrChange w:id="9507" w:author="만든 이">
                                        <w:rPr>
                                          <w:b/>
                                          <w:sz w:val="28"/>
                                        </w:rPr>
                                      </w:rPrChange>
                                    </w:rPr>
                                    <w:t xml:space="preserve">300 </w:t>
                                  </w:r>
                                  <w:r w:rsidRPr="00A177A5">
                                    <w:rPr>
                                      <w:rFonts w:ascii="Times" w:hAnsi="Times"/>
                                      <w:b/>
                                      <w:sz w:val="28"/>
                                      <w:rPrChange w:id="9508" w:author="만든 이">
                                        <w:rPr>
                                          <w:b/>
                                          <w:sz w:val="28"/>
                                        </w:rPr>
                                      </w:rPrChange>
                                    </w:rPr>
                                    <w:t>mg/2 ml</w:t>
                                  </w:r>
                                </w:ins>
                              </w:p>
                              <w:p w14:paraId="1E8B6C42" w14:textId="77777777" w:rsidR="00FA79B4" w:rsidRPr="00A177A5" w:rsidRDefault="00FA79B4" w:rsidP="00284FD7">
                                <w:pPr>
                                  <w:pStyle w:val="Arial11C"/>
                                  <w:rPr>
                                    <w:ins w:id="9509" w:author="만든 이"/>
                                    <w:rFonts w:ascii="Times" w:hAnsi="Times"/>
                                    <w:rPrChange w:id="9510" w:author="만든 이">
                                      <w:rPr>
                                        <w:ins w:id="9511" w:author="만든 이"/>
                                      </w:rPr>
                                    </w:rPrChange>
                                  </w:rPr>
                                </w:pPr>
                                <w:ins w:id="9512" w:author="만든 이">
                                  <w:r w:rsidRPr="00A177A5">
                                    <w:rPr>
                                      <w:rFonts w:ascii="Times" w:hAnsi="Times"/>
                                      <w:rPrChange w:id="9513" w:author="만든 이">
                                        <w:rPr/>
                                      </w:rPrChange>
                                    </w:rPr>
                                    <w:t>Бяло бутало</w:t>
                                  </w:r>
                                </w:ins>
                              </w:p>
                            </w:txbxContent>
                          </wps:txbx>
                          <wps:bodyPr rot="0" vert="horz" wrap="square" lIns="0" tIns="0" rIns="0" bIns="0" anchor="t" anchorCtr="0" upright="1">
                            <a:noAutofit/>
                          </wps:bodyPr>
                        </wps:wsp>
                      </wpg:wgp>
                    </a:graphicData>
                  </a:graphic>
                </wp:inline>
              </w:drawing>
            </mc:Choice>
            <mc:Fallback>
              <w:pict>
                <v:group w14:anchorId="63ADA1FF" id="组合 156" o:spid="_x0000_s1133"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&#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8o/tN/tz/sg/saWujXP7UH7Qvw&#10;z+DU3iOGe68O6N4s15B4p8QWdpPHbXl/oXg/TI9Q8Vaxp1lcSxQXuo6do9zY2c0scV1cRPIqkbtq&#10;9F3eg0m3ZJtvoldn1dRX5B/8P7/+CQn/AEe/8N//AAm/if8A/MJXr3wM/wCCu/8AwTY/aT+JGg/C&#10;H4Lftd/C/wAZfEnxTLJb+GPCTHxH4a1HxFexRSTnTNDfxdoOg2eravJDFLJb6RYXM+p3SxyG2tJd&#10;jYnnj/NH70U4VFq4TSWrbi9PwP0eoooqiAooooAKKKKACiiigAooooAKKKKACiiigAooooAKKKKA&#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&#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X6z/sr/ALVHwT/bQ+Cfhj9ob9nnxPeeMfhT4xvPEVhoGv3/AId8QeFbm8ufCviDUvDGto+ieJ9N&#10;0nWrUWutaTfWyPc2MSXKRC4tzJbyRyN9EUVUee/vSi12jBxd/Vzl91vmTJ02vchOLvvKpGSt6KnD&#10;XbW/y7FFFFUQ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9m/4LU/8opP28P8As3zxd/Ozr7i/Z7/5IH8D/wDskHw0/wDUM0WvyW8V&#10;/wDBBP8AZ18eeG9Y8HeOf2uv+CmHjPwj4hspNN1/wr4r/bT8a+IvDeuadKVMthrGh6xo95pmp2Up&#10;VTJa3trPA5VS0ZwK/ajwl4a07wX4V8M+DtHNy2keE/D+jeGtLN5Ks92dO0LTrbS7E3UyRxJNcm2t&#10;YjPKsUSyS7nWNAQoFfmbaWqitG3tzN9F30/QJOPLGMW3aUm7q3xKHm+sWdBRRRV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">
                  <v:shape id="그림 3" o:spid="_x0000_s1134"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">
                    <v:imagedata r:id="rId55" o:title="텍스트, 스크린샷, 가전용품, 디자인이(가) 표시된 사진&#10;&#10;자동 생성된 설명"/>
                  </v:shape>
                  <v:shape id="Text Box 80" o:spid="_x0000_s1135"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" stroked="f" strokeweight=".5pt">
                    <v:textbox inset="0,0,0,0">
                      <w:txbxContent>
                        <w:p w14:paraId="22286545" w14:textId="77777777" w:rsidR="00FA79B4" w:rsidRPr="00A177A5" w:rsidRDefault="00FA79B4" w:rsidP="00284FD7">
                          <w:pPr>
                            <w:pStyle w:val="Arial11C"/>
                            <w:rPr>
                              <w:ins w:id="9514" w:author="만든 이"/>
                              <w:rFonts w:ascii="Times" w:hAnsi="Times"/>
                              <w:b/>
                              <w:bCs/>
                              <w:sz w:val="28"/>
                              <w:szCs w:val="28"/>
                              <w:rPrChange w:id="9515" w:author="만든 이">
                                <w:rPr>
                                  <w:ins w:id="9516" w:author="만든 이"/>
                                  <w:b/>
                                  <w:bCs/>
                                  <w:sz w:val="28"/>
                                  <w:szCs w:val="28"/>
                                </w:rPr>
                              </w:rPrChange>
                            </w:rPr>
                          </w:pPr>
                          <w:ins w:id="9517" w:author="만든 이">
                            <w:r w:rsidRPr="00A177A5">
                              <w:rPr>
                                <w:rFonts w:ascii="Times" w:hAnsi="Times"/>
                                <w:b/>
                                <w:sz w:val="28"/>
                                <w:rPrChange w:id="9518" w:author="만든 이">
                                  <w:rPr>
                                    <w:b/>
                                    <w:sz w:val="28"/>
                                  </w:rPr>
                                </w:rPrChange>
                              </w:rPr>
                              <w:t xml:space="preserve">75 </w:t>
                            </w:r>
                            <w:r w:rsidRPr="00A177A5">
                              <w:rPr>
                                <w:rFonts w:ascii="Times" w:hAnsi="Times"/>
                                <w:b/>
                                <w:sz w:val="28"/>
                                <w:rPrChange w:id="9519" w:author="만든 이">
                                  <w:rPr>
                                    <w:b/>
                                    <w:sz w:val="28"/>
                                  </w:rPr>
                                </w:rPrChange>
                              </w:rPr>
                              <w:t>mg/0,5 ml</w:t>
                            </w:r>
                          </w:ins>
                        </w:p>
                        <w:p w14:paraId="02C1D5B2" w14:textId="77777777" w:rsidR="00FA79B4" w:rsidRPr="00A177A5" w:rsidRDefault="00FA79B4" w:rsidP="00284FD7">
                          <w:pPr>
                            <w:pStyle w:val="Arial11C"/>
                            <w:rPr>
                              <w:ins w:id="9520" w:author="만든 이"/>
                              <w:rFonts w:ascii="Times" w:hAnsi="Times"/>
                              <w:rPrChange w:id="9521" w:author="만든 이">
                                <w:rPr>
                                  <w:ins w:id="9522" w:author="만든 이"/>
                                </w:rPr>
                              </w:rPrChange>
                            </w:rPr>
                          </w:pPr>
                          <w:ins w:id="9523" w:author="만든 이">
                            <w:r w:rsidRPr="00A177A5">
                              <w:rPr>
                                <w:rFonts w:ascii="Times" w:hAnsi="Times"/>
                                <w:rPrChange w:id="9524" w:author="만든 이">
                                  <w:rPr/>
                                </w:rPrChange>
                              </w:rPr>
                              <w:t>Жълто бутало</w:t>
                            </w:r>
                          </w:ins>
                        </w:p>
                      </w:txbxContent>
                    </v:textbox>
                  </v:shape>
                  <v:shape id="Text Box 80" o:spid="_x0000_s1136"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" stroked="f" strokeweight=".5pt">
                    <v:textbox inset="0,0,0,0">
                      <w:txbxContent>
                        <w:p w14:paraId="612FC808" w14:textId="77777777" w:rsidR="00FA79B4" w:rsidRPr="00A177A5" w:rsidRDefault="00FA79B4" w:rsidP="00284FD7">
                          <w:pPr>
                            <w:pStyle w:val="Arial11C"/>
                            <w:rPr>
                              <w:ins w:id="9525" w:author="만든 이"/>
                              <w:rFonts w:ascii="Times" w:hAnsi="Times"/>
                              <w:b/>
                              <w:bCs/>
                              <w:sz w:val="28"/>
                              <w:szCs w:val="28"/>
                              <w:rPrChange w:id="9526" w:author="만든 이">
                                <w:rPr>
                                  <w:ins w:id="9527" w:author="만든 이"/>
                                  <w:b/>
                                  <w:bCs/>
                                  <w:sz w:val="28"/>
                                  <w:szCs w:val="28"/>
                                </w:rPr>
                              </w:rPrChange>
                            </w:rPr>
                          </w:pPr>
                          <w:ins w:id="9528" w:author="만든 이">
                            <w:r w:rsidRPr="00A177A5">
                              <w:rPr>
                                <w:rFonts w:ascii="Times" w:hAnsi="Times"/>
                                <w:b/>
                                <w:sz w:val="28"/>
                                <w:rPrChange w:id="9529" w:author="만든 이">
                                  <w:rPr>
                                    <w:b/>
                                    <w:sz w:val="28"/>
                                  </w:rPr>
                                </w:rPrChange>
                              </w:rPr>
                              <w:t xml:space="preserve">150 </w:t>
                            </w:r>
                            <w:r w:rsidRPr="00A177A5">
                              <w:rPr>
                                <w:rFonts w:ascii="Times" w:hAnsi="Times"/>
                                <w:b/>
                                <w:sz w:val="28"/>
                                <w:rPrChange w:id="9530" w:author="만든 이">
                                  <w:rPr>
                                    <w:b/>
                                    <w:sz w:val="28"/>
                                  </w:rPr>
                                </w:rPrChange>
                              </w:rPr>
                              <w:t>mg/1 ml</w:t>
                            </w:r>
                          </w:ins>
                        </w:p>
                        <w:p w14:paraId="0119C7DC" w14:textId="77777777" w:rsidR="00FA79B4" w:rsidRPr="00A177A5" w:rsidRDefault="00FA79B4" w:rsidP="00284FD7">
                          <w:pPr>
                            <w:pStyle w:val="Arial11C"/>
                            <w:rPr>
                              <w:ins w:id="9531" w:author="만든 이"/>
                              <w:rFonts w:ascii="Times" w:hAnsi="Times"/>
                              <w:rPrChange w:id="9532" w:author="만든 이">
                                <w:rPr>
                                  <w:ins w:id="9533" w:author="만든 이"/>
                                </w:rPr>
                              </w:rPrChange>
                            </w:rPr>
                          </w:pPr>
                          <w:ins w:id="9534" w:author="만든 이">
                            <w:r w:rsidRPr="00A177A5">
                              <w:rPr>
                                <w:rFonts w:ascii="Times" w:hAnsi="Times"/>
                                <w:rPrChange w:id="9535" w:author="만든 이">
                                  <w:rPr/>
                                </w:rPrChange>
                              </w:rPr>
                              <w:t>Синьо бутало</w:t>
                            </w:r>
                          </w:ins>
                        </w:p>
                      </w:txbxContent>
                    </v:textbox>
                  </v:shape>
                  <v:shape id="Text Box 80" o:spid="_x0000_s1137"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" stroked="f" strokeweight=".5pt">
                    <v:textbox inset="0,0,0,0">
                      <w:txbxContent>
                        <w:p w14:paraId="5514EB15" w14:textId="77777777" w:rsidR="00FA79B4" w:rsidRPr="00A177A5" w:rsidRDefault="00FA79B4" w:rsidP="00284FD7">
                          <w:pPr>
                            <w:pStyle w:val="Arial11C"/>
                            <w:rPr>
                              <w:ins w:id="9536" w:author="만든 이"/>
                              <w:rFonts w:ascii="Times" w:hAnsi="Times"/>
                              <w:b/>
                              <w:bCs/>
                              <w:sz w:val="28"/>
                              <w:szCs w:val="28"/>
                              <w:rPrChange w:id="9537" w:author="만든 이">
                                <w:rPr>
                                  <w:ins w:id="9538" w:author="만든 이"/>
                                  <w:b/>
                                  <w:bCs/>
                                  <w:sz w:val="28"/>
                                  <w:szCs w:val="28"/>
                                </w:rPr>
                              </w:rPrChange>
                            </w:rPr>
                          </w:pPr>
                          <w:ins w:id="9539" w:author="만든 이">
                            <w:r w:rsidRPr="00A177A5">
                              <w:rPr>
                                <w:rFonts w:ascii="Times" w:hAnsi="Times"/>
                                <w:b/>
                                <w:sz w:val="28"/>
                                <w:rPrChange w:id="9540" w:author="만든 이">
                                  <w:rPr>
                                    <w:b/>
                                    <w:sz w:val="28"/>
                                  </w:rPr>
                                </w:rPrChange>
                              </w:rPr>
                              <w:t xml:space="preserve">300 </w:t>
                            </w:r>
                            <w:r w:rsidRPr="00A177A5">
                              <w:rPr>
                                <w:rFonts w:ascii="Times" w:hAnsi="Times"/>
                                <w:b/>
                                <w:sz w:val="28"/>
                                <w:rPrChange w:id="9541" w:author="만든 이">
                                  <w:rPr>
                                    <w:b/>
                                    <w:sz w:val="28"/>
                                  </w:rPr>
                                </w:rPrChange>
                              </w:rPr>
                              <w:t>mg/2 ml</w:t>
                            </w:r>
                          </w:ins>
                        </w:p>
                        <w:p w14:paraId="1E8B6C42" w14:textId="77777777" w:rsidR="00FA79B4" w:rsidRPr="00A177A5" w:rsidRDefault="00FA79B4" w:rsidP="00284FD7">
                          <w:pPr>
                            <w:pStyle w:val="Arial11C"/>
                            <w:rPr>
                              <w:ins w:id="9542" w:author="만든 이"/>
                              <w:rFonts w:ascii="Times" w:hAnsi="Times"/>
                              <w:rPrChange w:id="9543" w:author="만든 이">
                                <w:rPr>
                                  <w:ins w:id="9544" w:author="만든 이"/>
                                </w:rPr>
                              </w:rPrChange>
                            </w:rPr>
                          </w:pPr>
                          <w:ins w:id="9545" w:author="만든 이">
                            <w:r w:rsidRPr="00A177A5">
                              <w:rPr>
                                <w:rFonts w:ascii="Times" w:hAnsi="Times"/>
                                <w:rPrChange w:id="9546" w:author="만든 이">
                                  <w:rPr/>
                                </w:rPrChange>
                              </w:rPr>
                              <w:t>Бяло бутало</w:t>
                            </w:r>
                          </w:ins>
                        </w:p>
                      </w:txbxContent>
                    </v:textbox>
                  </v:shape>
                  <w10:anchorlock/>
                </v:group>
              </w:pict>
            </mc:Fallback>
          </mc:AlternateContent>
        </w:r>
      </w:ins>
    </w:p>
    <w:p w14:paraId="63549D49" w14:textId="77777777" w:rsidR="00284FD7" w:rsidRPr="002A2C3B" w:rsidRDefault="00284FD7" w:rsidP="00284F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ind w:leftChars="2900" w:left="6380" w:firstLineChars="50" w:firstLine="110"/>
        <w:rPr>
          <w:ins w:id="9547" w:author="만든 이"/>
          <w:rFonts w:eastAsia="SimSun"/>
          <w:color w:val="000000"/>
        </w:rPr>
      </w:pPr>
      <w:ins w:id="9548" w:author="만든 이">
        <w:r w:rsidRPr="002A2C3B">
          <w:rPr>
            <w:b/>
            <w:color w:val="000000"/>
          </w:rPr>
          <w:t>Фигура Б</w:t>
        </w:r>
      </w:ins>
    </w:p>
    <w:p w14:paraId="4022D6CE" w14:textId="77777777" w:rsidR="00284FD7" w:rsidRPr="001B20E2" w:rsidRDefault="00284FD7" w:rsidP="00284F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9549" w:author="만든 이"/>
          <w:color w:val="000000"/>
          <w:lang w:val="ru-RU"/>
        </w:rPr>
      </w:pPr>
    </w:p>
    <w:p w14:paraId="13977C26" w14:textId="66BBDFE4" w:rsidR="00284FD7" w:rsidRPr="001B20E2" w:rsidRDefault="00284FD7" w:rsidP="00284F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9550" w:author="만든 이"/>
          <w:color w:val="000000"/>
        </w:rPr>
      </w:pPr>
      <w:ins w:id="9551" w:author="만든 이">
        <w:r w:rsidRPr="001B20E2">
          <w:rPr>
            <w:color w:val="231F20"/>
          </w:rPr>
          <w:t xml:space="preserve">Възможно е </w:t>
        </w:r>
        <w:r w:rsidRPr="002A2C3B">
          <w:rPr>
            <w:color w:val="231F20"/>
          </w:rPr>
          <w:t>за достигане</w:t>
        </w:r>
        <w:r w:rsidRPr="001B20E2">
          <w:rPr>
            <w:color w:val="231F20"/>
          </w:rPr>
          <w:t xml:space="preserve"> на </w:t>
        </w:r>
        <w:r w:rsidRPr="002A2C3B">
          <w:rPr>
            <w:color w:val="231F20"/>
          </w:rPr>
          <w:t xml:space="preserve">предписаната </w:t>
        </w:r>
        <w:r w:rsidR="00690E59">
          <w:rPr>
            <w:color w:val="231F20"/>
          </w:rPr>
          <w:t xml:space="preserve">Ви </w:t>
        </w:r>
        <w:r w:rsidRPr="002A2C3B">
          <w:rPr>
            <w:color w:val="231F20"/>
          </w:rPr>
          <w:t xml:space="preserve">доза да е нужна повече от 1 инжекция. В </w:t>
        </w:r>
        <w:r w:rsidRPr="002A2C3B">
          <w:rPr>
            <w:b/>
            <w:color w:val="231F20"/>
          </w:rPr>
          <w:t xml:space="preserve">таблицата за дозиране </w:t>
        </w:r>
        <w:r w:rsidRPr="002A2C3B">
          <w:rPr>
            <w:color w:val="231F20"/>
          </w:rPr>
          <w:t>(</w:t>
        </w:r>
        <w:r w:rsidRPr="002A2C3B">
          <w:rPr>
            <w:b/>
            <w:color w:val="231F20"/>
          </w:rPr>
          <w:t>Фигура В</w:t>
        </w:r>
        <w:r w:rsidRPr="002A2C3B">
          <w:rPr>
            <w:color w:val="231F20"/>
          </w:rPr>
          <w:t>) по-долу са показани комбинациите от предварително напълнени спринцовки, необходими за получаване</w:t>
        </w:r>
        <w:r w:rsidRPr="001B20E2">
          <w:rPr>
            <w:color w:val="231F20"/>
          </w:rPr>
          <w:t xml:space="preserve"> на </w:t>
        </w:r>
        <w:del w:id="9552" w:author="만든 이">
          <w:r w:rsidRPr="002A2C3B" w:rsidDel="00FA79B4">
            <w:rPr>
              <w:color w:val="231F20"/>
            </w:rPr>
            <w:delText>пълната</w:delText>
          </w:r>
        </w:del>
        <w:r w:rsidR="00FA79B4">
          <w:rPr>
            <w:color w:val="231F20"/>
          </w:rPr>
          <w:t>цяла</w:t>
        </w:r>
        <w:r w:rsidRPr="002A2C3B">
          <w:rPr>
            <w:color w:val="231F20"/>
          </w:rPr>
          <w:t xml:space="preserve"> доза.</w:t>
        </w:r>
        <w:r w:rsidRPr="001B20E2">
          <w:rPr>
            <w:color w:val="231F20"/>
          </w:rPr>
          <w:t xml:space="preserve"> Проверете етикета на </w:t>
        </w:r>
        <w:r w:rsidRPr="002A2C3B">
          <w:rPr>
            <w:color w:val="231F20"/>
          </w:rPr>
          <w:t>кутията Omlyclo</w:t>
        </w:r>
        <w:r w:rsidRPr="001B20E2">
          <w:rPr>
            <w:color w:val="231F20"/>
          </w:rPr>
          <w:t xml:space="preserve">, за да се уверите, че </w:t>
        </w:r>
        <w:r w:rsidRPr="002A2C3B">
          <w:rPr>
            <w:color w:val="231F20"/>
          </w:rPr>
          <w:t xml:space="preserve">сте получили правилната предварително напълнена спринцовка или комбинация от предварително напълнени спринцовки, така че да се постигне предписаната доза. Ако за осигуряване на дозата е нужна повече от 1 инжекция, </w:t>
        </w:r>
        <w:r w:rsidR="00182133">
          <w:rPr>
            <w:color w:val="231F20"/>
          </w:rPr>
          <w:t>веднага, една след друга,</w:t>
        </w:r>
        <w:r w:rsidR="00182133" w:rsidRPr="002A2C3B">
          <w:rPr>
            <w:color w:val="231F20"/>
          </w:rPr>
          <w:t xml:space="preserve"> </w:t>
        </w:r>
        <w:r w:rsidRPr="002A2C3B">
          <w:rPr>
            <w:color w:val="231F20"/>
          </w:rPr>
          <w:t>поставете всички инжекции</w:t>
        </w:r>
        <w:del w:id="9553" w:author="만든 이">
          <w:r w:rsidRPr="002A2C3B" w:rsidDel="00182133">
            <w:rPr>
              <w:color w:val="231F20"/>
            </w:rPr>
            <w:delText xml:space="preserve"> </w:delText>
          </w:r>
        </w:del>
        <w:r w:rsidR="002D26C7">
          <w:rPr>
            <w:color w:val="231F20"/>
          </w:rPr>
          <w:t xml:space="preserve">, </w:t>
        </w:r>
        <w:r w:rsidRPr="002A2C3B">
          <w:rPr>
            <w:color w:val="231F20"/>
          </w:rPr>
          <w:t xml:space="preserve">за </w:t>
        </w:r>
        <w:r w:rsidR="002D26C7">
          <w:rPr>
            <w:color w:val="231F20"/>
          </w:rPr>
          <w:t xml:space="preserve">да </w:t>
        </w:r>
        <w:r w:rsidR="00FA79B4">
          <w:rPr>
            <w:color w:val="231F20"/>
          </w:rPr>
          <w:t>бъде приложена</w:t>
        </w:r>
        <w:r w:rsidR="002D26C7">
          <w:rPr>
            <w:color w:val="231F20"/>
          </w:rPr>
          <w:t xml:space="preserve"> </w:t>
        </w:r>
        <w:r w:rsidRPr="002A2C3B">
          <w:rPr>
            <w:color w:val="231F20"/>
          </w:rPr>
          <w:t>предписаната доза</w:t>
        </w:r>
        <w:del w:id="9554" w:author="만든 이">
          <w:r w:rsidRPr="002A2C3B" w:rsidDel="002D26C7">
            <w:rPr>
              <w:color w:val="231F20"/>
            </w:rPr>
            <w:delText xml:space="preserve"> в непосредствена последователност</w:delText>
          </w:r>
        </w:del>
        <w:r w:rsidRPr="002A2C3B">
          <w:rPr>
            <w:color w:val="231F20"/>
          </w:rPr>
          <w:t xml:space="preserve">. </w:t>
        </w:r>
        <w:r w:rsidRPr="002A2C3B">
          <w:t>Ако имате някакви въпроси, се свържете със своя медицински специалист</w:t>
        </w:r>
        <w:r w:rsidRPr="001B20E2">
          <w:t>.</w:t>
        </w:r>
      </w:ins>
    </w:p>
    <w:p w14:paraId="35827314" w14:textId="77777777" w:rsidR="00284FD7" w:rsidRPr="002B2B45" w:rsidRDefault="00284FD7" w:rsidP="00284F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9555" w:author="만든 이"/>
          <w:rFonts w:eastAsia="맑은 고딕"/>
          <w:color w:val="000000"/>
          <w:lang w:val="ru-RU" w:eastAsia="ko-KR"/>
        </w:rPr>
      </w:pPr>
    </w:p>
    <w:p w14:paraId="6885A5B9" w14:textId="77777777" w:rsidR="00284FD7" w:rsidRPr="001B20E2" w:rsidRDefault="00284FD7" w:rsidP="00284F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9556" w:author="만든 이"/>
          <w:color w:val="000000"/>
          <w:lang w:val="ru-RU"/>
        </w:rPr>
      </w:pPr>
    </w:p>
    <w:tbl>
      <w:tblPr>
        <w:tblStyle w:val="14"/>
        <w:tblW w:w="0" w:type="auto"/>
        <w:tblInd w:w="-5" w:type="dxa"/>
        <w:tblLook w:val="04A0" w:firstRow="1" w:lastRow="0" w:firstColumn="1" w:lastColumn="0" w:noHBand="0" w:noVBand="1"/>
      </w:tblPr>
      <w:tblGrid>
        <w:gridCol w:w="567"/>
        <w:gridCol w:w="8499"/>
      </w:tblGrid>
      <w:tr w:rsidR="00284FD7" w:rsidRPr="002A2C3B" w14:paraId="777AF355" w14:textId="77777777" w:rsidTr="004B7668">
        <w:trPr>
          <w:ins w:id="9557" w:author="만든 이"/>
        </w:trPr>
        <w:tc>
          <w:tcPr>
            <w:tcW w:w="567" w:type="dxa"/>
          </w:tcPr>
          <w:p w14:paraId="6A3393C7" w14:textId="77777777" w:rsidR="00284FD7" w:rsidRPr="00F6525D" w:rsidRDefault="00284FD7" w:rsidP="004B7668">
            <w:pPr>
              <w:keepNext/>
              <w:keepLines/>
              <w:widowControl/>
              <w:suppressAutoHyphens/>
              <w:autoSpaceDE/>
              <w:autoSpaceDN/>
              <w:outlineLvl w:val="0"/>
              <w:rPr>
                <w:ins w:id="9558" w:author="만든 이"/>
                <w:rFonts w:eastAsia="맑은 고딕"/>
                <w:b/>
                <w:bCs/>
                <w:color w:val="000000"/>
                <w:sz w:val="24"/>
                <w:szCs w:val="24"/>
              </w:rPr>
            </w:pPr>
            <w:ins w:id="9559" w:author="만든 이">
              <w:r w:rsidRPr="00A177A5">
                <w:rPr>
                  <w:b/>
                  <w:color w:val="000000"/>
                  <w:sz w:val="48"/>
                  <w:rPrChange w:id="9560" w:author="만든 이">
                    <w:rPr>
                      <w:rFonts w:ascii="맑은 고딕" w:hAnsi="맑은 고딕"/>
                      <w:b/>
                      <w:color w:val="000000"/>
                      <w:sz w:val="48"/>
                    </w:rPr>
                  </w:rPrChange>
                </w:rPr>
                <w:t>!</w:t>
              </w:r>
            </w:ins>
          </w:p>
        </w:tc>
        <w:tc>
          <w:tcPr>
            <w:tcW w:w="8501" w:type="dxa"/>
          </w:tcPr>
          <w:p w14:paraId="57B936DF" w14:textId="77777777" w:rsidR="00284FD7" w:rsidRPr="001B20E2" w:rsidRDefault="00284FD7" w:rsidP="004B766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9561" w:author="만든 이"/>
                <w:color w:val="000000"/>
              </w:rPr>
            </w:pPr>
            <w:ins w:id="9562" w:author="만든 이">
              <w:r w:rsidRPr="002A2C3B">
                <w:rPr>
                  <w:b/>
                  <w:color w:val="000000"/>
                  <w:sz w:val="24"/>
                </w:rPr>
                <w:t>Важно:</w:t>
              </w:r>
              <w:r w:rsidRPr="002A2C3B">
                <w:rPr>
                  <w:color w:val="000000"/>
                  <w:sz w:val="24"/>
                </w:rPr>
                <w:t xml:space="preserve"> </w:t>
              </w:r>
              <w:r w:rsidRPr="002A2C3B">
                <w:t>Ако дозата е за дете на възраст под 12 години, се препоръчва да използвате само жълтите</w:t>
              </w:r>
              <w:r w:rsidRPr="002A2C3B">
                <w:rPr>
                  <w:color w:val="000000"/>
                </w:rPr>
                <w:t xml:space="preserve"> (75 mg) и сините (150 mg) </w:t>
              </w:r>
              <w:r w:rsidRPr="002A2C3B">
                <w:rPr>
                  <w:color w:val="231F20"/>
                </w:rPr>
                <w:t>предварително напълнени спринцовки, тъй като белите</w:t>
              </w:r>
              <w:r w:rsidRPr="002A2C3B">
                <w:rPr>
                  <w:color w:val="000000"/>
                </w:rPr>
                <w:t xml:space="preserve"> (300 mg) предварително напълнени спринцовки не са предназначени за пациенти, които не са навършили 12 години</w:t>
              </w:r>
              <w:r w:rsidRPr="002A2C3B">
                <w:rPr>
                  <w:i/>
                  <w:color w:val="C00000"/>
                </w:rPr>
                <w:t xml:space="preserve">. </w:t>
              </w:r>
              <w:r w:rsidRPr="002A2C3B">
                <w:rPr>
                  <w:color w:val="000000"/>
                </w:rPr>
                <w:t xml:space="preserve"> Вижте </w:t>
              </w:r>
              <w:r w:rsidRPr="002A2C3B">
                <w:rPr>
                  <w:b/>
                  <w:color w:val="000000"/>
                </w:rPr>
                <w:t>таблицата за дозиране (Фигура В)</w:t>
              </w:r>
              <w:r w:rsidRPr="002A2C3B">
                <w:rPr>
                  <w:color w:val="000000"/>
                </w:rPr>
                <w:t xml:space="preserve"> по-долу, където ще намерите препоръчителната комбинация от предварително напълнени спринцовки за деца на възраст под 12 години. </w:t>
              </w:r>
            </w:ins>
          </w:p>
        </w:tc>
      </w:tr>
    </w:tbl>
    <w:p w14:paraId="42D5FA6A" w14:textId="77777777" w:rsidR="00284FD7" w:rsidRPr="001B20E2" w:rsidRDefault="00284FD7" w:rsidP="00284F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9563" w:author="만든 이"/>
          <w:color w:val="000000"/>
          <w:lang w:val="ru-RU"/>
        </w:rPr>
      </w:pPr>
    </w:p>
    <w:p w14:paraId="25F49C23" w14:textId="77777777" w:rsidR="00284FD7" w:rsidRDefault="00284FD7" w:rsidP="00284F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9564" w:author="만든 이"/>
          <w:color w:val="000000"/>
        </w:rPr>
      </w:pPr>
      <w:ins w:id="9565" w:author="만든 이">
        <w:r w:rsidRPr="002A2C3B">
          <w:rPr>
            <w:color w:val="000000"/>
          </w:rPr>
          <w:t xml:space="preserve">Ако имате някакви въпроси относно </w:t>
        </w:r>
        <w:r w:rsidRPr="002A2C3B">
          <w:rPr>
            <w:b/>
            <w:color w:val="000000"/>
          </w:rPr>
          <w:t>таблицата за дозиране</w:t>
        </w:r>
        <w:r w:rsidRPr="002A2C3B">
          <w:rPr>
            <w:color w:val="000000"/>
          </w:rPr>
          <w:t>, се свържете със своя медицински специалист.</w:t>
        </w:r>
      </w:ins>
    </w:p>
    <w:p w14:paraId="3416A635" w14:textId="77777777" w:rsidR="00284FD7" w:rsidRDefault="00284FD7" w:rsidP="00284FD7">
      <w:pPr>
        <w:widowControl/>
        <w:autoSpaceDE/>
        <w:autoSpaceDN/>
        <w:rPr>
          <w:ins w:id="9566" w:author="만든 이"/>
          <w:color w:val="000000"/>
        </w:rPr>
      </w:pPr>
      <w:ins w:id="9567" w:author="만든 이">
        <w:r>
          <w:rPr>
            <w:color w:val="000000"/>
          </w:rPr>
          <w:br w:type="page"/>
        </w:r>
      </w:ins>
    </w:p>
    <w:p w14:paraId="015E30A7" w14:textId="77777777" w:rsidR="00284FD7" w:rsidRDefault="00284FD7" w:rsidP="00284FD7">
      <w:pPr>
        <w:keepNext/>
        <w:keepLines/>
        <w:widowControl/>
        <w:suppressAutoHyphens/>
        <w:autoSpaceDE/>
        <w:autoSpaceDN/>
        <w:ind w:left="567" w:hanging="567"/>
        <w:outlineLvl w:val="0"/>
        <w:rPr>
          <w:ins w:id="9568" w:author="만든 이"/>
          <w:rFonts w:eastAsia="맑은 고딕"/>
          <w:b/>
          <w:sz w:val="24"/>
          <w:lang w:eastAsia="ko-KR"/>
        </w:rPr>
      </w:pPr>
      <w:ins w:id="9569" w:author="만든 이">
        <w:r w:rsidRPr="002A2C3B">
          <w:rPr>
            <w:b/>
            <w:sz w:val="24"/>
          </w:rPr>
          <w:lastRenderedPageBreak/>
          <w:t>Таблица за дозиране</w:t>
        </w:r>
      </w:ins>
    </w:p>
    <w:p w14:paraId="2083ED00" w14:textId="77777777" w:rsidR="007D6847" w:rsidRPr="00270287" w:rsidRDefault="007D6847" w:rsidP="00284FD7">
      <w:pPr>
        <w:keepNext/>
        <w:keepLines/>
        <w:widowControl/>
        <w:suppressAutoHyphens/>
        <w:autoSpaceDE/>
        <w:autoSpaceDN/>
        <w:ind w:left="567" w:hanging="567"/>
        <w:outlineLvl w:val="0"/>
        <w:rPr>
          <w:ins w:id="9570" w:author="만든 이"/>
          <w:rFonts w:eastAsia="맑은 고딕" w:hint="eastAsia"/>
          <w:b/>
          <w:bCs/>
          <w:sz w:val="24"/>
          <w:szCs w:val="24"/>
          <w:lang w:eastAsia="ko-KR"/>
          <w:rPrChange w:id="9571" w:author="만든 이">
            <w:rPr>
              <w:ins w:id="9572" w:author="만든 이"/>
              <w:rFonts w:eastAsia="SimSun"/>
              <w:b/>
              <w:bCs/>
              <w:sz w:val="24"/>
              <w:szCs w:val="24"/>
            </w:rPr>
          </w:rPrChange>
        </w:rPr>
      </w:pPr>
    </w:p>
    <w:tbl>
      <w:tblPr>
        <w:tblW w:w="8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9573" w:author="만든 이">
          <w:tblPr>
            <w:tblW w:w="7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689"/>
        <w:gridCol w:w="1444"/>
        <w:gridCol w:w="965"/>
        <w:gridCol w:w="1404"/>
        <w:gridCol w:w="263"/>
        <w:gridCol w:w="1761"/>
        <w:tblGridChange w:id="9574">
          <w:tblGrid>
            <w:gridCol w:w="2423"/>
            <w:gridCol w:w="266"/>
            <w:gridCol w:w="584"/>
            <w:gridCol w:w="699"/>
            <w:gridCol w:w="1548"/>
            <w:gridCol w:w="385"/>
            <w:gridCol w:w="1761"/>
            <w:gridCol w:w="860"/>
          </w:tblGrid>
        </w:tblGridChange>
      </w:tblGrid>
      <w:tr w:rsidR="00706C4D" w:rsidRPr="002A2C3B" w14:paraId="799B81A3" w14:textId="77777777" w:rsidTr="00270287">
        <w:trPr>
          <w:cantSplit/>
          <w:trHeight w:val="418"/>
          <w:jc w:val="center"/>
          <w:ins w:id="9575" w:author="만든 이"/>
          <w:trPrChange w:id="9576" w:author="만든 이">
            <w:trPr>
              <w:gridAfter w:val="0"/>
              <w:cantSplit/>
              <w:jc w:val="center"/>
            </w:trPr>
          </w:trPrChange>
        </w:trPr>
        <w:tc>
          <w:tcPr>
            <w:tcW w:w="2689" w:type="dxa"/>
            <w:vMerge w:val="restart"/>
            <w:vAlign w:val="center"/>
            <w:tcPrChange w:id="9577" w:author="만든 이">
              <w:tcPr>
                <w:tcW w:w="2423" w:type="dxa"/>
                <w:vMerge w:val="restart"/>
                <w:vAlign w:val="center"/>
              </w:tcPr>
            </w:tcPrChange>
          </w:tcPr>
          <w:p w14:paraId="0BB1B9D3" w14:textId="4AD9634F" w:rsidR="00706C4D" w:rsidRPr="00A177A5" w:rsidDel="00550816" w:rsidRDefault="00706C4D" w:rsidP="004B7668">
            <w:pPr>
              <w:widowControl/>
              <w:suppressAutoHyphens/>
              <w:autoSpaceDE/>
              <w:autoSpaceDN/>
              <w:jc w:val="center"/>
              <w:rPr>
                <w:ins w:id="9578" w:author="만든 이"/>
                <w:del w:id="9579" w:author="만든 이"/>
                <w:rFonts w:ascii="Times" w:eastAsia="SimHei" w:hAnsi="Times" w:cs="Arial"/>
                <w:b/>
                <w:bCs/>
                <w:sz w:val="20"/>
                <w:szCs w:val="20"/>
                <w:rPrChange w:id="9580" w:author="만든 이">
                  <w:rPr>
                    <w:ins w:id="9581" w:author="만든 이"/>
                    <w:del w:id="9582" w:author="만든 이"/>
                    <w:rFonts w:ascii="Arial" w:eastAsia="SimHei" w:hAnsi="Arial" w:cs="Arial"/>
                    <w:b/>
                    <w:bCs/>
                    <w:sz w:val="20"/>
                    <w:szCs w:val="20"/>
                  </w:rPr>
                </w:rPrChange>
              </w:rPr>
            </w:pPr>
            <w:ins w:id="9583" w:author="만든 이">
              <w:r w:rsidRPr="00A177A5">
                <w:rPr>
                  <w:rFonts w:ascii="Times" w:hAnsi="Times"/>
                  <w:b/>
                  <w:sz w:val="20"/>
                  <w:rPrChange w:id="9584" w:author="만든 이">
                    <w:rPr>
                      <w:rFonts w:ascii="Arial" w:hAnsi="Arial"/>
                      <w:b/>
                      <w:sz w:val="20"/>
                    </w:rPr>
                  </w:rPrChange>
                </w:rPr>
                <w:t>Доза</w:t>
              </w:r>
              <w:r w:rsidR="00550816">
                <w:rPr>
                  <w:rFonts w:ascii="Times" w:eastAsia="맑은 고딕" w:hAnsi="Times" w:hint="eastAsia"/>
                  <w:b/>
                  <w:sz w:val="20"/>
                  <w:lang w:eastAsia="ko-KR"/>
                </w:rPr>
                <w:t xml:space="preserve"> </w:t>
              </w:r>
            </w:ins>
          </w:p>
          <w:p w14:paraId="3C32810F" w14:textId="77777777" w:rsidR="00706C4D" w:rsidRPr="00A177A5" w:rsidRDefault="00706C4D" w:rsidP="002666C3">
            <w:pPr>
              <w:widowControl/>
              <w:suppressAutoHyphens/>
              <w:autoSpaceDE/>
              <w:autoSpaceDN/>
              <w:jc w:val="center"/>
              <w:rPr>
                <w:ins w:id="9585" w:author="만든 이"/>
                <w:rFonts w:ascii="Times" w:hAnsi="Times"/>
                <w:b/>
                <w:sz w:val="20"/>
                <w:rPrChange w:id="9586" w:author="만든 이">
                  <w:rPr>
                    <w:ins w:id="9587" w:author="만든 이"/>
                    <w:rFonts w:ascii="Arial" w:hAnsi="Arial"/>
                    <w:b/>
                    <w:sz w:val="20"/>
                  </w:rPr>
                </w:rPrChange>
              </w:rPr>
            </w:pPr>
            <w:ins w:id="9588" w:author="만든 이">
              <w:r w:rsidRPr="00A177A5">
                <w:rPr>
                  <w:rFonts w:ascii="Times" w:hAnsi="Times"/>
                  <w:b/>
                  <w:sz w:val="20"/>
                  <w:rPrChange w:id="9589" w:author="만든 이">
                    <w:rPr>
                      <w:rFonts w:ascii="Arial" w:hAnsi="Arial"/>
                      <w:b/>
                      <w:sz w:val="20"/>
                    </w:rPr>
                  </w:rPrChange>
                </w:rPr>
                <w:t>(mg)</w:t>
              </w:r>
            </w:ins>
          </w:p>
        </w:tc>
        <w:tc>
          <w:tcPr>
            <w:tcW w:w="5837" w:type="dxa"/>
            <w:gridSpan w:val="5"/>
            <w:tcBorders>
              <w:bottom w:val="single" w:sz="4" w:space="0" w:color="auto"/>
            </w:tcBorders>
            <w:tcPrChange w:id="9590" w:author="만든 이">
              <w:tcPr>
                <w:tcW w:w="5243" w:type="dxa"/>
                <w:gridSpan w:val="6"/>
                <w:tcBorders>
                  <w:bottom w:val="single" w:sz="4" w:space="0" w:color="auto"/>
                </w:tcBorders>
              </w:tcPr>
            </w:tcPrChange>
          </w:tcPr>
          <w:p w14:paraId="179E46C6" w14:textId="77777777" w:rsidR="007D6847" w:rsidRDefault="00706C4D" w:rsidP="004B7668">
            <w:pPr>
              <w:widowControl/>
              <w:suppressAutoHyphens/>
              <w:autoSpaceDE/>
              <w:autoSpaceDN/>
              <w:jc w:val="center"/>
              <w:rPr>
                <w:ins w:id="9591" w:author="만든 이"/>
                <w:rFonts w:ascii="Times" w:eastAsia="맑은 고딕" w:hAnsi="Times"/>
                <w:b/>
                <w:sz w:val="20"/>
                <w:lang w:eastAsia="ko-KR"/>
              </w:rPr>
            </w:pPr>
            <w:ins w:id="9592" w:author="만든 이">
              <w:del w:id="9593" w:author="만든 이">
                <w:r w:rsidRPr="00A177A5" w:rsidDel="00FA79B4">
                  <w:rPr>
                    <w:rFonts w:ascii="Times" w:hAnsi="Times"/>
                    <w:b/>
                    <w:sz w:val="20"/>
                    <w:rPrChange w:id="9594" w:author="만든 이">
                      <w:rPr>
                        <w:rFonts w:ascii="Arial" w:hAnsi="Arial"/>
                        <w:b/>
                        <w:sz w:val="20"/>
                      </w:rPr>
                    </w:rPrChange>
                  </w:rPr>
                  <w:delText xml:space="preserve">Нужни </w:delText>
                </w:r>
              </w:del>
              <w:r w:rsidR="00FA79B4">
                <w:rPr>
                  <w:rFonts w:ascii="Times" w:hAnsi="Times"/>
                  <w:b/>
                  <w:sz w:val="20"/>
                </w:rPr>
                <w:t>П</w:t>
              </w:r>
              <w:del w:id="9595" w:author="만든 이">
                <w:r w:rsidRPr="00A177A5" w:rsidDel="00FA79B4">
                  <w:rPr>
                    <w:rFonts w:ascii="Times" w:hAnsi="Times"/>
                    <w:b/>
                    <w:sz w:val="20"/>
                    <w:rPrChange w:id="9596" w:author="만든 이">
                      <w:rPr>
                        <w:rFonts w:ascii="Arial" w:hAnsi="Arial"/>
                        <w:b/>
                        <w:sz w:val="20"/>
                      </w:rPr>
                    </w:rPrChange>
                  </w:rPr>
                  <w:delText>п</w:delText>
                </w:r>
              </w:del>
              <w:r w:rsidRPr="00A177A5">
                <w:rPr>
                  <w:rFonts w:ascii="Times" w:hAnsi="Times"/>
                  <w:b/>
                  <w:sz w:val="20"/>
                  <w:rPrChange w:id="9597" w:author="만든 이">
                    <w:rPr>
                      <w:rFonts w:ascii="Arial" w:hAnsi="Arial"/>
                      <w:b/>
                      <w:sz w:val="20"/>
                    </w:rPr>
                  </w:rPrChange>
                </w:rPr>
                <w:t>редварително напълнени спринцовки</w:t>
              </w:r>
              <w:r w:rsidR="00FA79B4">
                <w:rPr>
                  <w:rFonts w:ascii="Times" w:hAnsi="Times"/>
                  <w:b/>
                  <w:sz w:val="20"/>
                </w:rPr>
                <w:t xml:space="preserve">, които са </w:t>
              </w:r>
            </w:ins>
          </w:p>
          <w:p w14:paraId="788DF922" w14:textId="0E741D8C" w:rsidR="00706C4D" w:rsidRPr="00A177A5" w:rsidRDefault="00FA79B4" w:rsidP="004B7668">
            <w:pPr>
              <w:widowControl/>
              <w:suppressAutoHyphens/>
              <w:autoSpaceDE/>
              <w:autoSpaceDN/>
              <w:jc w:val="center"/>
              <w:rPr>
                <w:ins w:id="9598" w:author="만든 이"/>
                <w:rFonts w:ascii="Times" w:eastAsia="SimHei" w:hAnsi="Times" w:cs="Arial"/>
                <w:b/>
                <w:bCs/>
                <w:sz w:val="20"/>
                <w:szCs w:val="20"/>
                <w:rPrChange w:id="9599" w:author="만든 이">
                  <w:rPr>
                    <w:ins w:id="9600" w:author="만든 이"/>
                    <w:rFonts w:ascii="Arial" w:eastAsia="SimHei" w:hAnsi="Arial" w:cs="Arial"/>
                    <w:b/>
                    <w:bCs/>
                    <w:sz w:val="20"/>
                    <w:szCs w:val="20"/>
                  </w:rPr>
                </w:rPrChange>
              </w:rPr>
            </w:pPr>
            <w:ins w:id="9601" w:author="만든 이">
              <w:r>
                <w:rPr>
                  <w:rFonts w:ascii="Times" w:hAnsi="Times"/>
                  <w:b/>
                  <w:sz w:val="20"/>
                </w:rPr>
                <w:t>необходими</w:t>
              </w:r>
            </w:ins>
          </w:p>
        </w:tc>
      </w:tr>
      <w:tr w:rsidR="00706C4D" w:rsidRPr="002A2C3B" w14:paraId="6A1180E6" w14:textId="77777777" w:rsidTr="00270287">
        <w:trPr>
          <w:cantSplit/>
          <w:jc w:val="center"/>
          <w:ins w:id="9602" w:author="만든 이"/>
          <w:trPrChange w:id="9603" w:author="만든 이">
            <w:trPr>
              <w:gridAfter w:val="0"/>
              <w:cantSplit/>
              <w:jc w:val="center"/>
            </w:trPr>
          </w:trPrChange>
        </w:trPr>
        <w:tc>
          <w:tcPr>
            <w:tcW w:w="2689" w:type="dxa"/>
            <w:vMerge/>
            <w:tcBorders>
              <w:bottom w:val="single" w:sz="4" w:space="0" w:color="auto"/>
            </w:tcBorders>
            <w:tcPrChange w:id="9604" w:author="만든 이">
              <w:tcPr>
                <w:tcW w:w="2423" w:type="dxa"/>
                <w:vMerge/>
                <w:tcBorders>
                  <w:bottom w:val="single" w:sz="4" w:space="0" w:color="auto"/>
                </w:tcBorders>
              </w:tcPr>
            </w:tcPrChange>
          </w:tcPr>
          <w:p w14:paraId="5DC946D2" w14:textId="77777777" w:rsidR="00706C4D" w:rsidRPr="00A177A5" w:rsidRDefault="00706C4D" w:rsidP="004B7668">
            <w:pPr>
              <w:widowControl/>
              <w:suppressAutoHyphens/>
              <w:autoSpaceDE/>
              <w:autoSpaceDN/>
              <w:jc w:val="center"/>
              <w:rPr>
                <w:ins w:id="9605" w:author="만든 이"/>
                <w:rFonts w:ascii="Times" w:hAnsi="Times"/>
                <w:b/>
                <w:sz w:val="20"/>
                <w:rPrChange w:id="9606" w:author="만든 이">
                  <w:rPr>
                    <w:ins w:id="9607" w:author="만든 이"/>
                    <w:rFonts w:ascii="Arial" w:hAnsi="Arial"/>
                    <w:b/>
                    <w:sz w:val="20"/>
                    <w:lang w:val="en-GB"/>
                  </w:rPr>
                </w:rPrChange>
              </w:rPr>
            </w:pPr>
          </w:p>
        </w:tc>
        <w:tc>
          <w:tcPr>
            <w:tcW w:w="2409" w:type="dxa"/>
            <w:gridSpan w:val="2"/>
            <w:tcBorders>
              <w:bottom w:val="nil"/>
              <w:right w:val="nil"/>
            </w:tcBorders>
            <w:shd w:val="clear" w:color="auto" w:fill="FFDC55"/>
            <w:tcPrChange w:id="9608" w:author="만든 이">
              <w:tcPr>
                <w:tcW w:w="1549" w:type="dxa"/>
                <w:gridSpan w:val="3"/>
                <w:tcBorders>
                  <w:bottom w:val="nil"/>
                  <w:right w:val="nil"/>
                </w:tcBorders>
                <w:shd w:val="clear" w:color="auto" w:fill="FFDC55"/>
              </w:tcPr>
            </w:tcPrChange>
          </w:tcPr>
          <w:p w14:paraId="0DAEC2D4" w14:textId="77777777" w:rsidR="00706C4D" w:rsidRPr="00A177A5" w:rsidRDefault="00706C4D" w:rsidP="004B7668">
            <w:pPr>
              <w:widowControl/>
              <w:suppressAutoHyphens/>
              <w:autoSpaceDE/>
              <w:autoSpaceDN/>
              <w:jc w:val="center"/>
              <w:rPr>
                <w:ins w:id="9609" w:author="만든 이"/>
                <w:rFonts w:ascii="Times" w:eastAsia="SimHei" w:hAnsi="Times" w:cs="Arial"/>
                <w:b/>
                <w:bCs/>
                <w:sz w:val="20"/>
                <w:szCs w:val="20"/>
                <w:rPrChange w:id="9610" w:author="만든 이">
                  <w:rPr>
                    <w:ins w:id="9611" w:author="만든 이"/>
                    <w:rFonts w:ascii="Arial" w:eastAsia="SimHei" w:hAnsi="Arial" w:cs="Arial"/>
                    <w:b/>
                    <w:bCs/>
                    <w:sz w:val="20"/>
                    <w:szCs w:val="20"/>
                  </w:rPr>
                </w:rPrChange>
              </w:rPr>
            </w:pPr>
            <w:ins w:id="9612" w:author="만든 이">
              <w:r w:rsidRPr="00A177A5">
                <w:rPr>
                  <w:rFonts w:ascii="Times" w:hAnsi="Times"/>
                  <w:b/>
                  <w:sz w:val="20"/>
                  <w:rPrChange w:id="9613" w:author="만든 이">
                    <w:rPr>
                      <w:rFonts w:ascii="Arial" w:hAnsi="Arial"/>
                      <w:b/>
                      <w:sz w:val="20"/>
                    </w:rPr>
                  </w:rPrChange>
                </w:rPr>
                <w:t>Жълта</w:t>
              </w:r>
            </w:ins>
          </w:p>
          <w:p w14:paraId="0474FF02" w14:textId="77777777" w:rsidR="00706C4D" w:rsidRPr="002A2C3B" w:rsidRDefault="00706C4D" w:rsidP="004B7668">
            <w:pPr>
              <w:widowControl/>
              <w:suppressAutoHyphens/>
              <w:autoSpaceDE/>
              <w:autoSpaceDN/>
              <w:jc w:val="center"/>
              <w:rPr>
                <w:ins w:id="9614" w:author="만든 이"/>
                <w:rFonts w:ascii="Arial" w:eastAsia="SimHei" w:hAnsi="Arial" w:cs="Arial"/>
                <w:b/>
                <w:bCs/>
                <w:sz w:val="20"/>
                <w:szCs w:val="20"/>
              </w:rPr>
            </w:pPr>
            <w:ins w:id="9615" w:author="만든 이">
              <w:r w:rsidRPr="00A177A5">
                <w:rPr>
                  <w:rFonts w:ascii="Times" w:hAnsi="Times"/>
                  <w:b/>
                  <w:sz w:val="20"/>
                  <w:rPrChange w:id="9616" w:author="만든 이">
                    <w:rPr>
                      <w:rFonts w:ascii="Arial" w:hAnsi="Arial"/>
                      <w:b/>
                      <w:sz w:val="20"/>
                    </w:rPr>
                  </w:rPrChange>
                </w:rPr>
                <w:t>(75 mg)</w:t>
              </w:r>
            </w:ins>
          </w:p>
        </w:tc>
        <w:tc>
          <w:tcPr>
            <w:tcW w:w="1667" w:type="dxa"/>
            <w:gridSpan w:val="2"/>
            <w:tcBorders>
              <w:left w:val="nil"/>
              <w:bottom w:val="nil"/>
              <w:right w:val="nil"/>
            </w:tcBorders>
            <w:shd w:val="clear" w:color="auto" w:fill="009BFF"/>
            <w:tcPrChange w:id="9617" w:author="만든 이">
              <w:tcPr>
                <w:tcW w:w="1933" w:type="dxa"/>
                <w:gridSpan w:val="2"/>
                <w:tcBorders>
                  <w:left w:val="nil"/>
                  <w:bottom w:val="nil"/>
                  <w:right w:val="nil"/>
                </w:tcBorders>
                <w:shd w:val="clear" w:color="auto" w:fill="009BFF"/>
              </w:tcPr>
            </w:tcPrChange>
          </w:tcPr>
          <w:p w14:paraId="1767A7DA" w14:textId="77777777" w:rsidR="00706C4D" w:rsidRPr="00A177A5" w:rsidRDefault="00706C4D" w:rsidP="004B7668">
            <w:pPr>
              <w:widowControl/>
              <w:suppressAutoHyphens/>
              <w:autoSpaceDE/>
              <w:autoSpaceDN/>
              <w:jc w:val="center"/>
              <w:rPr>
                <w:ins w:id="9618" w:author="만든 이"/>
                <w:rFonts w:ascii="Times" w:eastAsia="SimHei" w:hAnsi="Times" w:cs="Arial"/>
                <w:b/>
                <w:bCs/>
                <w:sz w:val="20"/>
                <w:szCs w:val="20"/>
                <w:rPrChange w:id="9619" w:author="만든 이">
                  <w:rPr>
                    <w:ins w:id="9620" w:author="만든 이"/>
                    <w:rFonts w:ascii="Arial" w:eastAsia="SimHei" w:hAnsi="Arial" w:cs="Arial"/>
                    <w:b/>
                    <w:bCs/>
                    <w:sz w:val="20"/>
                    <w:szCs w:val="20"/>
                  </w:rPr>
                </w:rPrChange>
              </w:rPr>
            </w:pPr>
            <w:ins w:id="9621" w:author="만든 이">
              <w:r w:rsidRPr="00A177A5">
                <w:rPr>
                  <w:rFonts w:ascii="Times" w:hAnsi="Times"/>
                  <w:b/>
                  <w:sz w:val="20"/>
                  <w:rPrChange w:id="9622" w:author="만든 이">
                    <w:rPr>
                      <w:rFonts w:ascii="Arial" w:hAnsi="Arial"/>
                      <w:b/>
                      <w:sz w:val="20"/>
                    </w:rPr>
                  </w:rPrChange>
                </w:rPr>
                <w:t>Синя</w:t>
              </w:r>
            </w:ins>
          </w:p>
          <w:p w14:paraId="7E9F0B8A" w14:textId="77777777" w:rsidR="00706C4D" w:rsidRPr="00A177A5" w:rsidRDefault="00706C4D" w:rsidP="004B7668">
            <w:pPr>
              <w:widowControl/>
              <w:suppressAutoHyphens/>
              <w:autoSpaceDE/>
              <w:autoSpaceDN/>
              <w:jc w:val="center"/>
              <w:rPr>
                <w:ins w:id="9623" w:author="만든 이"/>
                <w:rFonts w:ascii="Times" w:eastAsia="SimHei" w:hAnsi="Times" w:cs="Arial"/>
                <w:b/>
                <w:bCs/>
                <w:sz w:val="20"/>
                <w:szCs w:val="20"/>
                <w:rPrChange w:id="9624" w:author="만든 이">
                  <w:rPr>
                    <w:ins w:id="9625" w:author="만든 이"/>
                    <w:rFonts w:ascii="Arial" w:eastAsia="SimHei" w:hAnsi="Arial" w:cs="Arial"/>
                    <w:b/>
                    <w:bCs/>
                    <w:sz w:val="20"/>
                    <w:szCs w:val="20"/>
                  </w:rPr>
                </w:rPrChange>
              </w:rPr>
            </w:pPr>
            <w:ins w:id="9626" w:author="만든 이">
              <w:r w:rsidRPr="00A177A5">
                <w:rPr>
                  <w:rFonts w:ascii="Times" w:hAnsi="Times"/>
                  <w:b/>
                  <w:sz w:val="20"/>
                  <w:rPrChange w:id="9627" w:author="만든 이">
                    <w:rPr>
                      <w:rFonts w:ascii="Arial" w:hAnsi="Arial"/>
                      <w:b/>
                      <w:sz w:val="20"/>
                    </w:rPr>
                  </w:rPrChange>
                </w:rPr>
                <w:t>(150 mg)</w:t>
              </w:r>
            </w:ins>
          </w:p>
        </w:tc>
        <w:tc>
          <w:tcPr>
            <w:tcW w:w="1761" w:type="dxa"/>
            <w:tcBorders>
              <w:left w:val="nil"/>
              <w:bottom w:val="nil"/>
            </w:tcBorders>
            <w:shd w:val="clear" w:color="auto" w:fill="FFFFFF" w:themeFill="background1"/>
            <w:tcPrChange w:id="9628" w:author="만든 이">
              <w:tcPr>
                <w:tcW w:w="1761" w:type="dxa"/>
                <w:tcBorders>
                  <w:left w:val="nil"/>
                  <w:bottom w:val="nil"/>
                </w:tcBorders>
                <w:shd w:val="clear" w:color="auto" w:fill="FFFFFF" w:themeFill="background1"/>
              </w:tcPr>
            </w:tcPrChange>
          </w:tcPr>
          <w:p w14:paraId="368AB9ED" w14:textId="77777777" w:rsidR="00706C4D" w:rsidRPr="00A177A5" w:rsidRDefault="00706C4D" w:rsidP="004B7668">
            <w:pPr>
              <w:widowControl/>
              <w:suppressAutoHyphens/>
              <w:autoSpaceDE/>
              <w:autoSpaceDN/>
              <w:jc w:val="center"/>
              <w:rPr>
                <w:ins w:id="9629" w:author="만든 이"/>
                <w:rFonts w:ascii="Times" w:eastAsia="SimHei" w:hAnsi="Times" w:cs="Arial"/>
                <w:b/>
                <w:bCs/>
                <w:sz w:val="20"/>
                <w:szCs w:val="20"/>
                <w:rPrChange w:id="9630" w:author="만든 이">
                  <w:rPr>
                    <w:ins w:id="9631" w:author="만든 이"/>
                    <w:rFonts w:ascii="Arial" w:eastAsia="SimHei" w:hAnsi="Arial" w:cs="Arial"/>
                    <w:b/>
                    <w:bCs/>
                    <w:sz w:val="20"/>
                    <w:szCs w:val="20"/>
                  </w:rPr>
                </w:rPrChange>
              </w:rPr>
            </w:pPr>
            <w:ins w:id="9632" w:author="만든 이">
              <w:r w:rsidRPr="00A177A5">
                <w:rPr>
                  <w:rFonts w:ascii="Times" w:hAnsi="Times"/>
                  <w:b/>
                  <w:sz w:val="20"/>
                  <w:rPrChange w:id="9633" w:author="만든 이">
                    <w:rPr>
                      <w:rFonts w:ascii="Arial" w:hAnsi="Arial"/>
                      <w:b/>
                      <w:sz w:val="20"/>
                    </w:rPr>
                  </w:rPrChange>
                </w:rPr>
                <w:t>Бяла</w:t>
              </w:r>
            </w:ins>
          </w:p>
          <w:p w14:paraId="030B7844" w14:textId="77777777" w:rsidR="00706C4D" w:rsidRPr="00A177A5" w:rsidRDefault="00706C4D" w:rsidP="004B7668">
            <w:pPr>
              <w:widowControl/>
              <w:suppressAutoHyphens/>
              <w:autoSpaceDE/>
              <w:autoSpaceDN/>
              <w:jc w:val="center"/>
              <w:rPr>
                <w:ins w:id="9634" w:author="만든 이"/>
                <w:rFonts w:ascii="Times" w:eastAsia="SimHei" w:hAnsi="Times" w:cs="Arial"/>
                <w:b/>
                <w:bCs/>
                <w:sz w:val="20"/>
                <w:szCs w:val="20"/>
                <w:rPrChange w:id="9635" w:author="만든 이">
                  <w:rPr>
                    <w:ins w:id="9636" w:author="만든 이"/>
                    <w:rFonts w:ascii="Arial" w:eastAsia="SimHei" w:hAnsi="Arial" w:cs="Arial"/>
                    <w:b/>
                    <w:bCs/>
                    <w:sz w:val="20"/>
                    <w:szCs w:val="20"/>
                  </w:rPr>
                </w:rPrChange>
              </w:rPr>
            </w:pPr>
            <w:ins w:id="9637" w:author="만든 이">
              <w:r w:rsidRPr="00A177A5">
                <w:rPr>
                  <w:rFonts w:ascii="Times" w:hAnsi="Times"/>
                  <w:b/>
                  <w:sz w:val="20"/>
                  <w:rPrChange w:id="9638" w:author="만든 이">
                    <w:rPr>
                      <w:rFonts w:ascii="Arial" w:hAnsi="Arial"/>
                      <w:b/>
                      <w:sz w:val="20"/>
                    </w:rPr>
                  </w:rPrChange>
                </w:rPr>
                <w:t>(300 mg)</w:t>
              </w:r>
            </w:ins>
          </w:p>
        </w:tc>
      </w:tr>
      <w:tr w:rsidR="00706C4D" w:rsidRPr="002A2C3B" w14:paraId="332F599D" w14:textId="77777777" w:rsidTr="00270287">
        <w:trPr>
          <w:cantSplit/>
          <w:jc w:val="center"/>
          <w:ins w:id="9639" w:author="만든 이"/>
          <w:trPrChange w:id="9640" w:author="만든 이">
            <w:trPr>
              <w:gridAfter w:val="0"/>
              <w:cantSplit/>
              <w:jc w:val="center"/>
            </w:trPr>
          </w:trPrChange>
        </w:trPr>
        <w:tc>
          <w:tcPr>
            <w:tcW w:w="2689" w:type="dxa"/>
            <w:tcBorders>
              <w:bottom w:val="nil"/>
            </w:tcBorders>
            <w:shd w:val="clear" w:color="auto" w:fill="E6E6E6"/>
            <w:vAlign w:val="center"/>
            <w:tcPrChange w:id="9641" w:author="만든 이">
              <w:tcPr>
                <w:tcW w:w="2423" w:type="dxa"/>
                <w:tcBorders>
                  <w:bottom w:val="nil"/>
                </w:tcBorders>
                <w:shd w:val="clear" w:color="auto" w:fill="E6E6E6"/>
                <w:vAlign w:val="center"/>
              </w:tcPr>
            </w:tcPrChange>
          </w:tcPr>
          <w:p w14:paraId="3C8ADA3D" w14:textId="77777777" w:rsidR="00706C4D" w:rsidRPr="00A177A5" w:rsidRDefault="00706C4D" w:rsidP="004B7668">
            <w:pPr>
              <w:widowControl/>
              <w:suppressAutoHyphens/>
              <w:autoSpaceDE/>
              <w:autoSpaceDN/>
              <w:jc w:val="center"/>
              <w:rPr>
                <w:ins w:id="9642" w:author="만든 이"/>
                <w:rFonts w:ascii="Times" w:eastAsia="SimHei" w:hAnsi="Times" w:cs="Arial"/>
                <w:b/>
                <w:bCs/>
                <w:sz w:val="20"/>
                <w:szCs w:val="20"/>
                <w:rPrChange w:id="9643" w:author="만든 이">
                  <w:rPr>
                    <w:ins w:id="9644" w:author="만든 이"/>
                    <w:rFonts w:ascii="Arial" w:eastAsia="SimHei" w:hAnsi="Arial" w:cs="Arial"/>
                    <w:b/>
                    <w:bCs/>
                    <w:sz w:val="20"/>
                    <w:szCs w:val="20"/>
                  </w:rPr>
                </w:rPrChange>
              </w:rPr>
            </w:pPr>
            <w:ins w:id="9645" w:author="만든 이">
              <w:r w:rsidRPr="00A177A5">
                <w:rPr>
                  <w:rFonts w:ascii="Times" w:hAnsi="Times"/>
                  <w:b/>
                  <w:sz w:val="20"/>
                  <w:rPrChange w:id="9646" w:author="만든 이">
                    <w:rPr>
                      <w:rFonts w:ascii="Arial" w:hAnsi="Arial"/>
                      <w:b/>
                      <w:sz w:val="20"/>
                    </w:rPr>
                  </w:rPrChange>
                </w:rPr>
                <w:t>75</w:t>
              </w:r>
            </w:ins>
          </w:p>
        </w:tc>
        <w:tc>
          <w:tcPr>
            <w:tcW w:w="1444" w:type="dxa"/>
            <w:tcBorders>
              <w:top w:val="nil"/>
              <w:bottom w:val="nil"/>
              <w:right w:val="nil"/>
            </w:tcBorders>
            <w:shd w:val="clear" w:color="auto" w:fill="E6E6E6"/>
            <w:vAlign w:val="center"/>
            <w:tcPrChange w:id="9647" w:author="만든 이">
              <w:tcPr>
                <w:tcW w:w="850" w:type="dxa"/>
                <w:gridSpan w:val="2"/>
                <w:tcBorders>
                  <w:top w:val="nil"/>
                  <w:bottom w:val="nil"/>
                  <w:right w:val="nil"/>
                </w:tcBorders>
                <w:shd w:val="clear" w:color="auto" w:fill="E6E6E6"/>
                <w:vAlign w:val="center"/>
              </w:tcPr>
            </w:tcPrChange>
          </w:tcPr>
          <w:p w14:paraId="35E3291B" w14:textId="77777777" w:rsidR="00706C4D" w:rsidRPr="002A2C3B" w:rsidRDefault="00706C4D" w:rsidP="004B7668">
            <w:pPr>
              <w:widowControl/>
              <w:suppressAutoHyphens/>
              <w:autoSpaceDE/>
              <w:autoSpaceDN/>
              <w:jc w:val="center"/>
              <w:rPr>
                <w:ins w:id="9648" w:author="만든 이"/>
                <w:rFonts w:ascii="Arial" w:eastAsia="SimHei" w:hAnsi="Arial" w:cs="Arial"/>
                <w:noProof/>
                <w:sz w:val="20"/>
                <w:szCs w:val="20"/>
              </w:rPr>
            </w:pPr>
            <w:ins w:id="9649" w:author="만든 이">
              <w:r w:rsidRPr="002A2C3B">
                <w:rPr>
                  <w:rFonts w:ascii="Arial" w:hAnsi="Arial"/>
                  <w:noProof/>
                  <w:sz w:val="20"/>
                  <w:lang w:eastAsia="bg-BG"/>
                </w:rPr>
                <w:drawing>
                  <wp:inline distT="0" distB="0" distL="0" distR="0" wp14:anchorId="2587801A" wp14:editId="5A4A3BD6">
                    <wp:extent cx="254635" cy="254635"/>
                    <wp:effectExtent l="0" t="0" r="0" b="0"/>
                    <wp:docPr id="227846819"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98277" name="그림 27"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shd w:val="clear" w:color="auto" w:fill="E6E6E6"/>
            <w:vAlign w:val="center"/>
            <w:tcPrChange w:id="9650" w:author="만든 이">
              <w:tcPr>
                <w:tcW w:w="699" w:type="dxa"/>
                <w:tcBorders>
                  <w:top w:val="nil"/>
                  <w:left w:val="nil"/>
                  <w:bottom w:val="nil"/>
                  <w:right w:val="nil"/>
                </w:tcBorders>
                <w:shd w:val="clear" w:color="auto" w:fill="E6E6E6"/>
                <w:vAlign w:val="center"/>
              </w:tcPr>
            </w:tcPrChange>
          </w:tcPr>
          <w:p w14:paraId="66ACCD91" w14:textId="77777777" w:rsidR="00706C4D" w:rsidRPr="002A2C3B" w:rsidRDefault="00706C4D" w:rsidP="004B7668">
            <w:pPr>
              <w:widowControl/>
              <w:suppressAutoHyphens/>
              <w:autoSpaceDE/>
              <w:autoSpaceDN/>
              <w:jc w:val="center"/>
              <w:rPr>
                <w:ins w:id="9651" w:author="만든 이"/>
                <w:rFonts w:ascii="Arial" w:eastAsia="SimHei" w:hAnsi="Arial" w:cs="Arial"/>
                <w:noProof/>
                <w:sz w:val="20"/>
                <w:szCs w:val="20"/>
                <w:lang w:val="en-US" w:eastAsia="zh-CN"/>
              </w:rPr>
            </w:pPr>
          </w:p>
        </w:tc>
        <w:tc>
          <w:tcPr>
            <w:tcW w:w="1404" w:type="dxa"/>
            <w:tcBorders>
              <w:top w:val="nil"/>
              <w:left w:val="nil"/>
              <w:bottom w:val="nil"/>
              <w:right w:val="nil"/>
            </w:tcBorders>
            <w:shd w:val="clear" w:color="auto" w:fill="E6E6E6"/>
            <w:vAlign w:val="center"/>
            <w:tcPrChange w:id="9652" w:author="만든 이">
              <w:tcPr>
                <w:tcW w:w="1548" w:type="dxa"/>
                <w:tcBorders>
                  <w:top w:val="nil"/>
                  <w:left w:val="nil"/>
                  <w:bottom w:val="nil"/>
                  <w:right w:val="nil"/>
                </w:tcBorders>
                <w:shd w:val="clear" w:color="auto" w:fill="E6E6E6"/>
                <w:vAlign w:val="center"/>
              </w:tcPr>
            </w:tcPrChange>
          </w:tcPr>
          <w:p w14:paraId="0E572EF0" w14:textId="77777777" w:rsidR="00706C4D" w:rsidRPr="002A2C3B" w:rsidRDefault="00706C4D" w:rsidP="004B7668">
            <w:pPr>
              <w:widowControl/>
              <w:suppressAutoHyphens/>
              <w:autoSpaceDE/>
              <w:autoSpaceDN/>
              <w:jc w:val="center"/>
              <w:rPr>
                <w:ins w:id="9653" w:author="만든 이"/>
                <w:rFonts w:ascii="Arial" w:eastAsia="SimHei" w:hAnsi="Arial" w:cs="Arial"/>
                <w:noProof/>
                <w:sz w:val="20"/>
                <w:szCs w:val="20"/>
                <w:lang w:val="en-US" w:eastAsia="zh-CN"/>
              </w:rPr>
            </w:pPr>
          </w:p>
        </w:tc>
        <w:tc>
          <w:tcPr>
            <w:tcW w:w="263" w:type="dxa"/>
            <w:tcBorders>
              <w:top w:val="nil"/>
              <w:left w:val="nil"/>
              <w:bottom w:val="nil"/>
              <w:right w:val="nil"/>
            </w:tcBorders>
            <w:shd w:val="clear" w:color="auto" w:fill="E6E6E6"/>
            <w:vAlign w:val="center"/>
            <w:tcPrChange w:id="9654" w:author="만든 이">
              <w:tcPr>
                <w:tcW w:w="385" w:type="dxa"/>
                <w:tcBorders>
                  <w:top w:val="nil"/>
                  <w:left w:val="nil"/>
                  <w:bottom w:val="nil"/>
                  <w:right w:val="nil"/>
                </w:tcBorders>
                <w:shd w:val="clear" w:color="auto" w:fill="E6E6E6"/>
                <w:vAlign w:val="center"/>
              </w:tcPr>
            </w:tcPrChange>
          </w:tcPr>
          <w:p w14:paraId="41B058F2" w14:textId="77777777" w:rsidR="00706C4D" w:rsidRPr="002A2C3B" w:rsidRDefault="00706C4D" w:rsidP="004B7668">
            <w:pPr>
              <w:widowControl/>
              <w:suppressAutoHyphens/>
              <w:autoSpaceDE/>
              <w:autoSpaceDN/>
              <w:jc w:val="center"/>
              <w:rPr>
                <w:ins w:id="9655" w:author="만든 이"/>
                <w:rFonts w:ascii="Arial" w:eastAsia="SimHei" w:hAnsi="Arial" w:cs="Arial"/>
                <w:noProof/>
                <w:sz w:val="20"/>
                <w:szCs w:val="20"/>
                <w:lang w:val="en-US" w:eastAsia="zh-CN"/>
              </w:rPr>
            </w:pPr>
          </w:p>
        </w:tc>
        <w:tc>
          <w:tcPr>
            <w:tcW w:w="1761" w:type="dxa"/>
            <w:tcBorders>
              <w:top w:val="nil"/>
              <w:left w:val="nil"/>
              <w:bottom w:val="nil"/>
            </w:tcBorders>
            <w:shd w:val="clear" w:color="auto" w:fill="E6E6E6"/>
            <w:vAlign w:val="center"/>
            <w:tcPrChange w:id="9656" w:author="만든 이">
              <w:tcPr>
                <w:tcW w:w="1761" w:type="dxa"/>
                <w:tcBorders>
                  <w:top w:val="nil"/>
                  <w:left w:val="nil"/>
                  <w:bottom w:val="nil"/>
                </w:tcBorders>
                <w:shd w:val="clear" w:color="auto" w:fill="E6E6E6"/>
                <w:vAlign w:val="center"/>
              </w:tcPr>
            </w:tcPrChange>
          </w:tcPr>
          <w:p w14:paraId="255118C1" w14:textId="77777777" w:rsidR="00706C4D" w:rsidRPr="002A2C3B" w:rsidRDefault="00706C4D" w:rsidP="004B7668">
            <w:pPr>
              <w:widowControl/>
              <w:suppressAutoHyphens/>
              <w:autoSpaceDE/>
              <w:autoSpaceDN/>
              <w:jc w:val="center"/>
              <w:rPr>
                <w:ins w:id="9657" w:author="만든 이"/>
                <w:rFonts w:ascii="Arial" w:eastAsia="SimHei" w:hAnsi="Arial" w:cs="Arial"/>
                <w:noProof/>
                <w:sz w:val="20"/>
                <w:szCs w:val="20"/>
                <w:lang w:val="en-US" w:eastAsia="zh-CN"/>
              </w:rPr>
            </w:pPr>
          </w:p>
        </w:tc>
      </w:tr>
      <w:tr w:rsidR="00706C4D" w:rsidRPr="002A2C3B" w14:paraId="6A8E067F" w14:textId="77777777" w:rsidTr="00270287">
        <w:trPr>
          <w:cantSplit/>
          <w:jc w:val="center"/>
          <w:ins w:id="9658" w:author="만든 이"/>
          <w:trPrChange w:id="9659" w:author="만든 이">
            <w:trPr>
              <w:gridAfter w:val="0"/>
              <w:cantSplit/>
              <w:jc w:val="center"/>
            </w:trPr>
          </w:trPrChange>
        </w:trPr>
        <w:tc>
          <w:tcPr>
            <w:tcW w:w="2689" w:type="dxa"/>
            <w:tcBorders>
              <w:top w:val="nil"/>
              <w:bottom w:val="nil"/>
            </w:tcBorders>
            <w:vAlign w:val="center"/>
            <w:tcPrChange w:id="9660" w:author="만든 이">
              <w:tcPr>
                <w:tcW w:w="2423" w:type="dxa"/>
                <w:tcBorders>
                  <w:top w:val="nil"/>
                  <w:bottom w:val="nil"/>
                </w:tcBorders>
                <w:vAlign w:val="center"/>
              </w:tcPr>
            </w:tcPrChange>
          </w:tcPr>
          <w:p w14:paraId="3A8DAA09" w14:textId="77777777" w:rsidR="00706C4D" w:rsidRPr="00A177A5" w:rsidRDefault="00706C4D" w:rsidP="004B7668">
            <w:pPr>
              <w:widowControl/>
              <w:suppressAutoHyphens/>
              <w:autoSpaceDE/>
              <w:autoSpaceDN/>
              <w:jc w:val="center"/>
              <w:rPr>
                <w:ins w:id="9661" w:author="만든 이"/>
                <w:rFonts w:ascii="Times" w:eastAsia="SimHei" w:hAnsi="Times" w:cs="Arial"/>
                <w:b/>
                <w:bCs/>
                <w:sz w:val="20"/>
                <w:szCs w:val="20"/>
                <w:rPrChange w:id="9662" w:author="만든 이">
                  <w:rPr>
                    <w:ins w:id="9663" w:author="만든 이"/>
                    <w:rFonts w:ascii="Arial" w:eastAsia="SimHei" w:hAnsi="Arial" w:cs="Arial"/>
                    <w:b/>
                    <w:bCs/>
                    <w:sz w:val="20"/>
                    <w:szCs w:val="20"/>
                  </w:rPr>
                </w:rPrChange>
              </w:rPr>
            </w:pPr>
            <w:ins w:id="9664" w:author="만든 이">
              <w:r w:rsidRPr="00A177A5">
                <w:rPr>
                  <w:rFonts w:ascii="Times" w:hAnsi="Times"/>
                  <w:b/>
                  <w:sz w:val="20"/>
                  <w:rPrChange w:id="9665" w:author="만든 이">
                    <w:rPr>
                      <w:rFonts w:ascii="Arial" w:hAnsi="Arial"/>
                      <w:b/>
                      <w:sz w:val="20"/>
                    </w:rPr>
                  </w:rPrChange>
                </w:rPr>
                <w:t>150</w:t>
              </w:r>
            </w:ins>
          </w:p>
        </w:tc>
        <w:tc>
          <w:tcPr>
            <w:tcW w:w="1444" w:type="dxa"/>
            <w:tcBorders>
              <w:top w:val="nil"/>
              <w:bottom w:val="nil"/>
              <w:right w:val="nil"/>
            </w:tcBorders>
            <w:vAlign w:val="center"/>
            <w:tcPrChange w:id="9666" w:author="만든 이">
              <w:tcPr>
                <w:tcW w:w="850" w:type="dxa"/>
                <w:gridSpan w:val="2"/>
                <w:tcBorders>
                  <w:top w:val="nil"/>
                  <w:bottom w:val="nil"/>
                  <w:right w:val="nil"/>
                </w:tcBorders>
                <w:vAlign w:val="center"/>
              </w:tcPr>
            </w:tcPrChange>
          </w:tcPr>
          <w:p w14:paraId="67C0F87A" w14:textId="77777777" w:rsidR="00706C4D" w:rsidRPr="002A2C3B" w:rsidRDefault="00706C4D" w:rsidP="004B7668">
            <w:pPr>
              <w:widowControl/>
              <w:suppressAutoHyphens/>
              <w:autoSpaceDE/>
              <w:autoSpaceDN/>
              <w:jc w:val="center"/>
              <w:rPr>
                <w:ins w:id="9667" w:author="만든 이"/>
                <w:rFonts w:ascii="Arial" w:eastAsia="SimHei" w:hAnsi="Arial" w:cs="Arial"/>
                <w:noProof/>
                <w:sz w:val="20"/>
                <w:szCs w:val="20"/>
                <w:lang w:val="en-US" w:eastAsia="zh-CN"/>
              </w:rPr>
            </w:pPr>
          </w:p>
        </w:tc>
        <w:tc>
          <w:tcPr>
            <w:tcW w:w="965" w:type="dxa"/>
            <w:tcBorders>
              <w:top w:val="nil"/>
              <w:left w:val="nil"/>
              <w:bottom w:val="nil"/>
              <w:right w:val="nil"/>
            </w:tcBorders>
            <w:vAlign w:val="center"/>
            <w:tcPrChange w:id="9668" w:author="만든 이">
              <w:tcPr>
                <w:tcW w:w="699" w:type="dxa"/>
                <w:tcBorders>
                  <w:top w:val="nil"/>
                  <w:left w:val="nil"/>
                  <w:bottom w:val="nil"/>
                  <w:right w:val="nil"/>
                </w:tcBorders>
                <w:vAlign w:val="center"/>
              </w:tcPr>
            </w:tcPrChange>
          </w:tcPr>
          <w:p w14:paraId="71095F05" w14:textId="77777777" w:rsidR="00706C4D" w:rsidRPr="002A2C3B" w:rsidRDefault="00706C4D" w:rsidP="004B7668">
            <w:pPr>
              <w:widowControl/>
              <w:suppressAutoHyphens/>
              <w:autoSpaceDE/>
              <w:autoSpaceDN/>
              <w:jc w:val="center"/>
              <w:rPr>
                <w:ins w:id="9669" w:author="만든 이"/>
                <w:rFonts w:ascii="Arial" w:eastAsia="SimHei" w:hAnsi="Arial" w:cs="Arial"/>
                <w:noProof/>
                <w:sz w:val="20"/>
                <w:szCs w:val="20"/>
                <w:lang w:val="en-US" w:eastAsia="zh-CN"/>
              </w:rPr>
            </w:pPr>
          </w:p>
        </w:tc>
        <w:tc>
          <w:tcPr>
            <w:tcW w:w="1404" w:type="dxa"/>
            <w:tcBorders>
              <w:top w:val="nil"/>
              <w:left w:val="nil"/>
              <w:bottom w:val="nil"/>
              <w:right w:val="nil"/>
            </w:tcBorders>
            <w:vAlign w:val="center"/>
            <w:tcPrChange w:id="9670" w:author="만든 이">
              <w:tcPr>
                <w:tcW w:w="1548" w:type="dxa"/>
                <w:tcBorders>
                  <w:top w:val="nil"/>
                  <w:left w:val="nil"/>
                  <w:bottom w:val="nil"/>
                  <w:right w:val="nil"/>
                </w:tcBorders>
                <w:vAlign w:val="center"/>
              </w:tcPr>
            </w:tcPrChange>
          </w:tcPr>
          <w:p w14:paraId="0F8F48F1" w14:textId="77777777" w:rsidR="00706C4D" w:rsidRPr="002A2C3B" w:rsidRDefault="00706C4D" w:rsidP="004B7668">
            <w:pPr>
              <w:widowControl/>
              <w:suppressAutoHyphens/>
              <w:autoSpaceDE/>
              <w:autoSpaceDN/>
              <w:jc w:val="center"/>
              <w:rPr>
                <w:ins w:id="9671" w:author="만든 이"/>
                <w:rFonts w:ascii="Arial" w:eastAsia="SimHei" w:hAnsi="Arial" w:cs="Arial"/>
                <w:noProof/>
                <w:sz w:val="20"/>
                <w:szCs w:val="20"/>
              </w:rPr>
            </w:pPr>
            <w:ins w:id="9672" w:author="만든 이">
              <w:r w:rsidRPr="002A2C3B">
                <w:rPr>
                  <w:rFonts w:ascii="Arial" w:hAnsi="Arial"/>
                  <w:noProof/>
                  <w:sz w:val="20"/>
                  <w:lang w:eastAsia="bg-BG"/>
                </w:rPr>
                <w:drawing>
                  <wp:inline distT="0" distB="0" distL="0" distR="0" wp14:anchorId="6CE66B23" wp14:editId="5EA91B38">
                    <wp:extent cx="254635" cy="254635"/>
                    <wp:effectExtent l="0" t="0" r="0" b="0"/>
                    <wp:docPr id="394314721"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91163" name="그림 26"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vAlign w:val="center"/>
            <w:tcPrChange w:id="9673" w:author="만든 이">
              <w:tcPr>
                <w:tcW w:w="385" w:type="dxa"/>
                <w:tcBorders>
                  <w:top w:val="nil"/>
                  <w:left w:val="nil"/>
                  <w:bottom w:val="nil"/>
                  <w:right w:val="nil"/>
                </w:tcBorders>
                <w:vAlign w:val="center"/>
              </w:tcPr>
            </w:tcPrChange>
          </w:tcPr>
          <w:p w14:paraId="06EDFE6D" w14:textId="77777777" w:rsidR="00706C4D" w:rsidRPr="002A2C3B" w:rsidRDefault="00706C4D" w:rsidP="004B7668">
            <w:pPr>
              <w:widowControl/>
              <w:suppressAutoHyphens/>
              <w:autoSpaceDE/>
              <w:autoSpaceDN/>
              <w:jc w:val="center"/>
              <w:rPr>
                <w:ins w:id="9674" w:author="만든 이"/>
                <w:rFonts w:ascii="Arial" w:eastAsia="SimHei" w:hAnsi="Arial" w:cs="Arial"/>
                <w:noProof/>
                <w:sz w:val="20"/>
                <w:szCs w:val="20"/>
                <w:lang w:val="en-US" w:eastAsia="zh-CN"/>
              </w:rPr>
            </w:pPr>
          </w:p>
        </w:tc>
        <w:tc>
          <w:tcPr>
            <w:tcW w:w="1761" w:type="dxa"/>
            <w:tcBorders>
              <w:top w:val="nil"/>
              <w:left w:val="nil"/>
              <w:bottom w:val="nil"/>
            </w:tcBorders>
            <w:vAlign w:val="center"/>
            <w:tcPrChange w:id="9675" w:author="만든 이">
              <w:tcPr>
                <w:tcW w:w="1761" w:type="dxa"/>
                <w:tcBorders>
                  <w:top w:val="nil"/>
                  <w:left w:val="nil"/>
                  <w:bottom w:val="nil"/>
                </w:tcBorders>
                <w:vAlign w:val="center"/>
              </w:tcPr>
            </w:tcPrChange>
          </w:tcPr>
          <w:p w14:paraId="734649E7" w14:textId="77777777" w:rsidR="00706C4D" w:rsidRPr="002A2C3B" w:rsidRDefault="00706C4D" w:rsidP="004B7668">
            <w:pPr>
              <w:widowControl/>
              <w:suppressAutoHyphens/>
              <w:autoSpaceDE/>
              <w:autoSpaceDN/>
              <w:jc w:val="center"/>
              <w:rPr>
                <w:ins w:id="9676" w:author="만든 이"/>
                <w:rFonts w:ascii="Arial" w:eastAsia="SimHei" w:hAnsi="Arial" w:cs="Arial"/>
                <w:noProof/>
                <w:sz w:val="20"/>
                <w:szCs w:val="20"/>
                <w:lang w:val="en-US" w:eastAsia="ko-KR"/>
              </w:rPr>
            </w:pPr>
          </w:p>
        </w:tc>
      </w:tr>
      <w:tr w:rsidR="00706C4D" w:rsidRPr="002A2C3B" w14:paraId="74A0577A" w14:textId="77777777" w:rsidTr="00270287">
        <w:trPr>
          <w:cantSplit/>
          <w:jc w:val="center"/>
          <w:ins w:id="9677" w:author="만든 이"/>
          <w:trPrChange w:id="9678" w:author="만든 이">
            <w:trPr>
              <w:gridAfter w:val="0"/>
              <w:cantSplit/>
              <w:jc w:val="center"/>
            </w:trPr>
          </w:trPrChange>
        </w:trPr>
        <w:tc>
          <w:tcPr>
            <w:tcW w:w="2689" w:type="dxa"/>
            <w:tcBorders>
              <w:top w:val="nil"/>
              <w:bottom w:val="nil"/>
            </w:tcBorders>
            <w:shd w:val="clear" w:color="auto" w:fill="E6E6E6"/>
            <w:vAlign w:val="center"/>
            <w:tcPrChange w:id="9679" w:author="만든 이">
              <w:tcPr>
                <w:tcW w:w="2423" w:type="dxa"/>
                <w:tcBorders>
                  <w:top w:val="nil"/>
                  <w:bottom w:val="nil"/>
                </w:tcBorders>
                <w:shd w:val="clear" w:color="auto" w:fill="E6E6E6"/>
                <w:vAlign w:val="center"/>
              </w:tcPr>
            </w:tcPrChange>
          </w:tcPr>
          <w:p w14:paraId="659C1F69" w14:textId="77777777" w:rsidR="00706C4D" w:rsidRPr="00A177A5" w:rsidRDefault="00706C4D" w:rsidP="004B7668">
            <w:pPr>
              <w:widowControl/>
              <w:suppressAutoHyphens/>
              <w:autoSpaceDE/>
              <w:autoSpaceDN/>
              <w:jc w:val="center"/>
              <w:rPr>
                <w:ins w:id="9680" w:author="만든 이"/>
                <w:rFonts w:ascii="Times" w:eastAsia="SimHei" w:hAnsi="Times" w:cs="Arial"/>
                <w:b/>
                <w:bCs/>
                <w:sz w:val="20"/>
                <w:szCs w:val="20"/>
                <w:rPrChange w:id="9681" w:author="만든 이">
                  <w:rPr>
                    <w:ins w:id="9682" w:author="만든 이"/>
                    <w:rFonts w:ascii="Arial" w:eastAsia="SimHei" w:hAnsi="Arial" w:cs="Arial"/>
                    <w:b/>
                    <w:bCs/>
                    <w:sz w:val="20"/>
                    <w:szCs w:val="20"/>
                  </w:rPr>
                </w:rPrChange>
              </w:rPr>
            </w:pPr>
            <w:ins w:id="9683" w:author="만든 이">
              <w:r w:rsidRPr="00A177A5">
                <w:rPr>
                  <w:rFonts w:ascii="Times" w:hAnsi="Times"/>
                  <w:b/>
                  <w:sz w:val="20"/>
                  <w:rPrChange w:id="9684" w:author="만든 이">
                    <w:rPr>
                      <w:rFonts w:ascii="Arial" w:hAnsi="Arial"/>
                      <w:b/>
                      <w:sz w:val="20"/>
                    </w:rPr>
                  </w:rPrChange>
                </w:rPr>
                <w:t>225</w:t>
              </w:r>
            </w:ins>
          </w:p>
        </w:tc>
        <w:tc>
          <w:tcPr>
            <w:tcW w:w="1444" w:type="dxa"/>
            <w:tcBorders>
              <w:top w:val="nil"/>
              <w:bottom w:val="nil"/>
              <w:right w:val="nil"/>
            </w:tcBorders>
            <w:shd w:val="clear" w:color="auto" w:fill="E6E6E6"/>
            <w:vAlign w:val="center"/>
            <w:tcPrChange w:id="9685" w:author="만든 이">
              <w:tcPr>
                <w:tcW w:w="850" w:type="dxa"/>
                <w:gridSpan w:val="2"/>
                <w:tcBorders>
                  <w:top w:val="nil"/>
                  <w:bottom w:val="nil"/>
                  <w:right w:val="nil"/>
                </w:tcBorders>
                <w:shd w:val="clear" w:color="auto" w:fill="E6E6E6"/>
                <w:vAlign w:val="center"/>
              </w:tcPr>
            </w:tcPrChange>
          </w:tcPr>
          <w:p w14:paraId="316DE0DA" w14:textId="77777777" w:rsidR="00706C4D" w:rsidRPr="002A2C3B" w:rsidRDefault="00706C4D" w:rsidP="004B7668">
            <w:pPr>
              <w:widowControl/>
              <w:suppressAutoHyphens/>
              <w:autoSpaceDE/>
              <w:autoSpaceDN/>
              <w:jc w:val="center"/>
              <w:rPr>
                <w:ins w:id="9686" w:author="만든 이"/>
                <w:rFonts w:ascii="Arial" w:eastAsia="SimHei" w:hAnsi="Arial" w:cs="Arial"/>
                <w:b/>
                <w:bCs/>
                <w:sz w:val="20"/>
                <w:szCs w:val="20"/>
              </w:rPr>
            </w:pPr>
            <w:ins w:id="9687" w:author="만든 이">
              <w:r w:rsidRPr="002A2C3B">
                <w:rPr>
                  <w:rFonts w:ascii="Arial" w:hAnsi="Arial"/>
                  <w:b/>
                  <w:noProof/>
                  <w:sz w:val="20"/>
                  <w:lang w:eastAsia="bg-BG"/>
                </w:rPr>
                <w:drawing>
                  <wp:inline distT="0" distB="0" distL="0" distR="0" wp14:anchorId="188616C7" wp14:editId="6B248531">
                    <wp:extent cx="254635" cy="254635"/>
                    <wp:effectExtent l="0" t="0" r="0" b="0"/>
                    <wp:docPr id="339705004"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01174" name="그림 25"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shd w:val="clear" w:color="auto" w:fill="E6E6E6"/>
            <w:vAlign w:val="center"/>
            <w:tcPrChange w:id="9688" w:author="만든 이">
              <w:tcPr>
                <w:tcW w:w="699" w:type="dxa"/>
                <w:tcBorders>
                  <w:top w:val="nil"/>
                  <w:left w:val="nil"/>
                  <w:bottom w:val="nil"/>
                  <w:right w:val="nil"/>
                </w:tcBorders>
                <w:shd w:val="clear" w:color="auto" w:fill="E6E6E6"/>
                <w:vAlign w:val="center"/>
              </w:tcPr>
            </w:tcPrChange>
          </w:tcPr>
          <w:p w14:paraId="5F57DFA3" w14:textId="77777777" w:rsidR="00706C4D" w:rsidRPr="002A2C3B" w:rsidRDefault="00706C4D" w:rsidP="004B7668">
            <w:pPr>
              <w:widowControl/>
              <w:suppressAutoHyphens/>
              <w:autoSpaceDE/>
              <w:autoSpaceDN/>
              <w:jc w:val="center"/>
              <w:rPr>
                <w:ins w:id="9689" w:author="만든 이"/>
                <w:rFonts w:ascii="Arial" w:eastAsia="SimHei" w:hAnsi="Arial" w:cs="Arial"/>
                <w:b/>
                <w:bCs/>
                <w:sz w:val="20"/>
                <w:szCs w:val="20"/>
              </w:rPr>
            </w:pPr>
            <w:ins w:id="9690" w:author="만든 이">
              <w:r w:rsidRPr="002A2C3B">
                <w:rPr>
                  <w:rFonts w:ascii="Arial" w:hAnsi="Arial"/>
                  <w:b/>
                  <w:sz w:val="20"/>
                </w:rPr>
                <w:t>+</w:t>
              </w:r>
            </w:ins>
          </w:p>
        </w:tc>
        <w:tc>
          <w:tcPr>
            <w:tcW w:w="1404" w:type="dxa"/>
            <w:tcBorders>
              <w:top w:val="nil"/>
              <w:left w:val="nil"/>
              <w:bottom w:val="nil"/>
              <w:right w:val="nil"/>
            </w:tcBorders>
            <w:shd w:val="clear" w:color="auto" w:fill="E6E6E6"/>
            <w:vAlign w:val="center"/>
            <w:tcPrChange w:id="9691" w:author="만든 이">
              <w:tcPr>
                <w:tcW w:w="1548" w:type="dxa"/>
                <w:tcBorders>
                  <w:top w:val="nil"/>
                  <w:left w:val="nil"/>
                  <w:bottom w:val="nil"/>
                  <w:right w:val="nil"/>
                </w:tcBorders>
                <w:shd w:val="clear" w:color="auto" w:fill="E6E6E6"/>
                <w:vAlign w:val="center"/>
              </w:tcPr>
            </w:tcPrChange>
          </w:tcPr>
          <w:p w14:paraId="492B6541" w14:textId="77777777" w:rsidR="00706C4D" w:rsidRPr="002A2C3B" w:rsidRDefault="00706C4D" w:rsidP="004B7668">
            <w:pPr>
              <w:widowControl/>
              <w:suppressAutoHyphens/>
              <w:autoSpaceDE/>
              <w:autoSpaceDN/>
              <w:jc w:val="center"/>
              <w:rPr>
                <w:ins w:id="9692" w:author="만든 이"/>
                <w:rFonts w:ascii="Arial" w:eastAsia="SimHei" w:hAnsi="Arial" w:cs="Arial"/>
                <w:b/>
                <w:bCs/>
                <w:sz w:val="20"/>
                <w:szCs w:val="20"/>
              </w:rPr>
            </w:pPr>
            <w:ins w:id="9693" w:author="만든 이">
              <w:r w:rsidRPr="002A2C3B">
                <w:rPr>
                  <w:rFonts w:ascii="Arial" w:hAnsi="Arial"/>
                  <w:b/>
                  <w:noProof/>
                  <w:sz w:val="20"/>
                  <w:lang w:eastAsia="bg-BG"/>
                </w:rPr>
                <w:drawing>
                  <wp:inline distT="0" distB="0" distL="0" distR="0" wp14:anchorId="73168BC7" wp14:editId="42FD4F8C">
                    <wp:extent cx="254635" cy="254635"/>
                    <wp:effectExtent l="0" t="0" r="0" b="0"/>
                    <wp:docPr id="210321602"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05605" name="그림 24"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shd w:val="clear" w:color="auto" w:fill="E6E6E6"/>
            <w:vAlign w:val="center"/>
            <w:tcPrChange w:id="9694" w:author="만든 이">
              <w:tcPr>
                <w:tcW w:w="385" w:type="dxa"/>
                <w:tcBorders>
                  <w:top w:val="nil"/>
                  <w:left w:val="nil"/>
                  <w:bottom w:val="nil"/>
                  <w:right w:val="nil"/>
                </w:tcBorders>
                <w:shd w:val="clear" w:color="auto" w:fill="E6E6E6"/>
                <w:vAlign w:val="center"/>
              </w:tcPr>
            </w:tcPrChange>
          </w:tcPr>
          <w:p w14:paraId="20D83DD1" w14:textId="77777777" w:rsidR="00706C4D" w:rsidRPr="002A2C3B" w:rsidRDefault="00706C4D" w:rsidP="004B7668">
            <w:pPr>
              <w:widowControl/>
              <w:suppressAutoHyphens/>
              <w:autoSpaceDE/>
              <w:autoSpaceDN/>
              <w:jc w:val="center"/>
              <w:rPr>
                <w:ins w:id="9695" w:author="만든 이"/>
                <w:rFonts w:ascii="Arial" w:eastAsia="SimHei" w:hAnsi="Arial" w:cs="Arial"/>
                <w:b/>
                <w:bCs/>
                <w:sz w:val="20"/>
                <w:szCs w:val="20"/>
                <w:lang w:val="en-GB" w:eastAsia="zh-CN"/>
              </w:rPr>
            </w:pPr>
          </w:p>
        </w:tc>
        <w:tc>
          <w:tcPr>
            <w:tcW w:w="1761" w:type="dxa"/>
            <w:tcBorders>
              <w:top w:val="nil"/>
              <w:left w:val="nil"/>
              <w:bottom w:val="nil"/>
            </w:tcBorders>
            <w:shd w:val="clear" w:color="auto" w:fill="E6E6E6"/>
            <w:vAlign w:val="center"/>
            <w:tcPrChange w:id="9696" w:author="만든 이">
              <w:tcPr>
                <w:tcW w:w="1761" w:type="dxa"/>
                <w:tcBorders>
                  <w:top w:val="nil"/>
                  <w:left w:val="nil"/>
                  <w:bottom w:val="nil"/>
                </w:tcBorders>
                <w:shd w:val="clear" w:color="auto" w:fill="E6E6E6"/>
                <w:vAlign w:val="center"/>
              </w:tcPr>
            </w:tcPrChange>
          </w:tcPr>
          <w:p w14:paraId="22C82E2E" w14:textId="77777777" w:rsidR="00706C4D" w:rsidRPr="002A2C3B" w:rsidRDefault="00706C4D" w:rsidP="004B7668">
            <w:pPr>
              <w:widowControl/>
              <w:suppressAutoHyphens/>
              <w:autoSpaceDE/>
              <w:autoSpaceDN/>
              <w:jc w:val="center"/>
              <w:rPr>
                <w:ins w:id="9697" w:author="만든 이"/>
                <w:rFonts w:ascii="Arial" w:eastAsia="SimHei" w:hAnsi="Arial" w:cs="Arial"/>
                <w:b/>
                <w:noProof/>
                <w:sz w:val="20"/>
                <w:szCs w:val="20"/>
                <w:lang w:val="en-US" w:eastAsia="ko-KR"/>
              </w:rPr>
            </w:pPr>
          </w:p>
        </w:tc>
      </w:tr>
      <w:tr w:rsidR="00706C4D" w:rsidRPr="002A2C3B" w14:paraId="57F1CE76" w14:textId="77777777" w:rsidTr="00270287">
        <w:trPr>
          <w:cantSplit/>
          <w:jc w:val="center"/>
          <w:ins w:id="9698" w:author="만든 이"/>
          <w:trPrChange w:id="9699" w:author="만든 이">
            <w:trPr>
              <w:gridAfter w:val="0"/>
              <w:cantSplit/>
              <w:jc w:val="center"/>
            </w:trPr>
          </w:trPrChange>
        </w:trPr>
        <w:tc>
          <w:tcPr>
            <w:tcW w:w="2689" w:type="dxa"/>
            <w:tcBorders>
              <w:top w:val="nil"/>
              <w:bottom w:val="nil"/>
            </w:tcBorders>
            <w:vAlign w:val="center"/>
            <w:tcPrChange w:id="9700" w:author="만든 이">
              <w:tcPr>
                <w:tcW w:w="2423" w:type="dxa"/>
                <w:tcBorders>
                  <w:top w:val="nil"/>
                  <w:bottom w:val="nil"/>
                </w:tcBorders>
                <w:vAlign w:val="center"/>
              </w:tcPr>
            </w:tcPrChange>
          </w:tcPr>
          <w:p w14:paraId="4648C913" w14:textId="77777777" w:rsidR="00706C4D" w:rsidRPr="00A177A5" w:rsidRDefault="00706C4D" w:rsidP="004B7668">
            <w:pPr>
              <w:widowControl/>
              <w:suppressAutoHyphens/>
              <w:autoSpaceDE/>
              <w:autoSpaceDN/>
              <w:jc w:val="center"/>
              <w:rPr>
                <w:ins w:id="9701" w:author="만든 이"/>
                <w:rFonts w:ascii="Times" w:eastAsia="맑은 고딕" w:hAnsi="Times"/>
                <w:b/>
                <w:sz w:val="20"/>
                <w:lang w:eastAsia="ko-KR"/>
                <w:rPrChange w:id="9702" w:author="만든 이">
                  <w:rPr>
                    <w:ins w:id="9703" w:author="만든 이"/>
                    <w:rFonts w:ascii="Arial" w:eastAsia="맑은 고딕" w:hAnsi="Arial"/>
                    <w:b/>
                    <w:sz w:val="20"/>
                    <w:lang w:eastAsia="ko-KR"/>
                  </w:rPr>
                </w:rPrChange>
              </w:rPr>
            </w:pPr>
            <w:ins w:id="9704" w:author="만든 이">
              <w:r w:rsidRPr="00A177A5">
                <w:rPr>
                  <w:rFonts w:ascii="Times" w:hAnsi="Times"/>
                  <w:b/>
                  <w:sz w:val="20"/>
                  <w:rPrChange w:id="9705" w:author="만든 이">
                    <w:rPr>
                      <w:rFonts w:ascii="Arial" w:hAnsi="Arial"/>
                      <w:b/>
                      <w:sz w:val="20"/>
                    </w:rPr>
                  </w:rPrChange>
                </w:rPr>
                <w:t>300</w:t>
              </w:r>
            </w:ins>
          </w:p>
          <w:p w14:paraId="7156AB27" w14:textId="77777777" w:rsidR="00706C4D" w:rsidRPr="00A177A5" w:rsidRDefault="00706C4D" w:rsidP="004B7668">
            <w:pPr>
              <w:widowControl/>
              <w:suppressAutoHyphens/>
              <w:autoSpaceDE/>
              <w:autoSpaceDN/>
              <w:jc w:val="center"/>
              <w:rPr>
                <w:ins w:id="9706" w:author="만든 이"/>
                <w:rFonts w:ascii="Times" w:eastAsia="SimHei" w:hAnsi="Times" w:cs="Arial"/>
                <w:b/>
                <w:bCs/>
                <w:sz w:val="20"/>
                <w:szCs w:val="20"/>
                <w:rPrChange w:id="9707" w:author="만든 이">
                  <w:rPr>
                    <w:ins w:id="9708" w:author="만든 이"/>
                    <w:rFonts w:ascii="Arial" w:eastAsia="SimHei" w:hAnsi="Arial" w:cs="Arial"/>
                    <w:b/>
                    <w:bCs/>
                    <w:sz w:val="20"/>
                    <w:szCs w:val="20"/>
                  </w:rPr>
                </w:rPrChange>
              </w:rPr>
            </w:pPr>
            <w:ins w:id="9709" w:author="만든 이">
              <w:r w:rsidRPr="00A177A5">
                <w:rPr>
                  <w:rFonts w:ascii="Times" w:hAnsi="Times"/>
                  <w:b/>
                  <w:sz w:val="20"/>
                  <w:rPrChange w:id="9710" w:author="만든 이">
                    <w:rPr>
                      <w:rFonts w:ascii="Arial" w:hAnsi="Arial"/>
                      <w:b/>
                      <w:sz w:val="20"/>
                    </w:rPr>
                  </w:rPrChange>
                </w:rPr>
                <w:t>(на възраст 12 и повече години)</w:t>
              </w:r>
            </w:ins>
          </w:p>
        </w:tc>
        <w:tc>
          <w:tcPr>
            <w:tcW w:w="1444" w:type="dxa"/>
            <w:tcBorders>
              <w:top w:val="nil"/>
              <w:bottom w:val="nil"/>
              <w:right w:val="nil"/>
            </w:tcBorders>
            <w:vAlign w:val="center"/>
            <w:tcPrChange w:id="9711" w:author="만든 이">
              <w:tcPr>
                <w:tcW w:w="850" w:type="dxa"/>
                <w:gridSpan w:val="2"/>
                <w:tcBorders>
                  <w:top w:val="nil"/>
                  <w:bottom w:val="nil"/>
                  <w:right w:val="nil"/>
                </w:tcBorders>
                <w:vAlign w:val="center"/>
              </w:tcPr>
            </w:tcPrChange>
          </w:tcPr>
          <w:p w14:paraId="24F0DB6D" w14:textId="77777777" w:rsidR="00706C4D" w:rsidRPr="002B2B45" w:rsidRDefault="00706C4D" w:rsidP="004B7668">
            <w:pPr>
              <w:widowControl/>
              <w:suppressAutoHyphens/>
              <w:autoSpaceDE/>
              <w:autoSpaceDN/>
              <w:jc w:val="center"/>
              <w:rPr>
                <w:ins w:id="9712" w:author="만든 이"/>
                <w:rFonts w:ascii="Arial" w:eastAsia="SimHei" w:hAnsi="Arial" w:cs="Arial"/>
                <w:noProof/>
                <w:sz w:val="20"/>
                <w:szCs w:val="20"/>
                <w:lang w:val="ru-RU" w:eastAsia="zh-CN"/>
              </w:rPr>
            </w:pPr>
          </w:p>
        </w:tc>
        <w:tc>
          <w:tcPr>
            <w:tcW w:w="965" w:type="dxa"/>
            <w:tcBorders>
              <w:top w:val="nil"/>
              <w:left w:val="nil"/>
              <w:bottom w:val="nil"/>
              <w:right w:val="nil"/>
            </w:tcBorders>
            <w:vAlign w:val="center"/>
            <w:tcPrChange w:id="9713" w:author="만든 이">
              <w:tcPr>
                <w:tcW w:w="699" w:type="dxa"/>
                <w:tcBorders>
                  <w:top w:val="nil"/>
                  <w:left w:val="nil"/>
                  <w:bottom w:val="nil"/>
                  <w:right w:val="nil"/>
                </w:tcBorders>
                <w:vAlign w:val="center"/>
              </w:tcPr>
            </w:tcPrChange>
          </w:tcPr>
          <w:p w14:paraId="471E9992" w14:textId="77777777" w:rsidR="00706C4D" w:rsidRPr="002B2B45" w:rsidRDefault="00706C4D" w:rsidP="004B7668">
            <w:pPr>
              <w:widowControl/>
              <w:suppressAutoHyphens/>
              <w:autoSpaceDE/>
              <w:autoSpaceDN/>
              <w:jc w:val="center"/>
              <w:rPr>
                <w:ins w:id="9714" w:author="만든 이"/>
                <w:rFonts w:ascii="Arial" w:eastAsia="SimHei" w:hAnsi="Arial" w:cs="Arial"/>
                <w:noProof/>
                <w:sz w:val="20"/>
                <w:szCs w:val="20"/>
                <w:lang w:val="ru-RU" w:eastAsia="zh-CN"/>
              </w:rPr>
            </w:pPr>
          </w:p>
        </w:tc>
        <w:tc>
          <w:tcPr>
            <w:tcW w:w="1404" w:type="dxa"/>
            <w:tcBorders>
              <w:top w:val="nil"/>
              <w:left w:val="nil"/>
              <w:bottom w:val="nil"/>
              <w:right w:val="nil"/>
            </w:tcBorders>
            <w:vAlign w:val="center"/>
            <w:tcPrChange w:id="9715" w:author="만든 이">
              <w:tcPr>
                <w:tcW w:w="1548" w:type="dxa"/>
                <w:tcBorders>
                  <w:top w:val="nil"/>
                  <w:left w:val="nil"/>
                  <w:bottom w:val="nil"/>
                  <w:right w:val="nil"/>
                </w:tcBorders>
                <w:vAlign w:val="center"/>
              </w:tcPr>
            </w:tcPrChange>
          </w:tcPr>
          <w:p w14:paraId="7BF65FFC" w14:textId="77777777" w:rsidR="00706C4D" w:rsidRPr="002B2B45" w:rsidRDefault="00706C4D" w:rsidP="004B7668">
            <w:pPr>
              <w:widowControl/>
              <w:suppressAutoHyphens/>
              <w:autoSpaceDE/>
              <w:autoSpaceDN/>
              <w:jc w:val="center"/>
              <w:rPr>
                <w:ins w:id="9716" w:author="만든 이"/>
                <w:rFonts w:ascii="Arial" w:eastAsia="SimHei" w:hAnsi="Arial" w:cs="Arial"/>
                <w:noProof/>
                <w:sz w:val="20"/>
                <w:szCs w:val="20"/>
                <w:lang w:val="ru-RU" w:eastAsia="zh-CN"/>
              </w:rPr>
            </w:pPr>
          </w:p>
        </w:tc>
        <w:tc>
          <w:tcPr>
            <w:tcW w:w="263" w:type="dxa"/>
            <w:tcBorders>
              <w:top w:val="nil"/>
              <w:left w:val="nil"/>
              <w:bottom w:val="nil"/>
              <w:right w:val="nil"/>
            </w:tcBorders>
            <w:vAlign w:val="center"/>
            <w:tcPrChange w:id="9717" w:author="만든 이">
              <w:tcPr>
                <w:tcW w:w="385" w:type="dxa"/>
                <w:tcBorders>
                  <w:top w:val="nil"/>
                  <w:left w:val="nil"/>
                  <w:bottom w:val="nil"/>
                  <w:right w:val="nil"/>
                </w:tcBorders>
                <w:vAlign w:val="center"/>
              </w:tcPr>
            </w:tcPrChange>
          </w:tcPr>
          <w:p w14:paraId="35CD409B" w14:textId="77777777" w:rsidR="00706C4D" w:rsidRPr="002B2B45" w:rsidRDefault="00706C4D" w:rsidP="004B7668">
            <w:pPr>
              <w:widowControl/>
              <w:suppressAutoHyphens/>
              <w:autoSpaceDE/>
              <w:autoSpaceDN/>
              <w:jc w:val="center"/>
              <w:rPr>
                <w:ins w:id="9718" w:author="만든 이"/>
                <w:rFonts w:ascii="Arial" w:eastAsia="SimHei" w:hAnsi="Arial" w:cs="Arial"/>
                <w:noProof/>
                <w:sz w:val="20"/>
                <w:szCs w:val="20"/>
                <w:lang w:val="ru-RU" w:eastAsia="zh-CN"/>
              </w:rPr>
            </w:pPr>
          </w:p>
        </w:tc>
        <w:tc>
          <w:tcPr>
            <w:tcW w:w="1761" w:type="dxa"/>
            <w:tcBorders>
              <w:top w:val="nil"/>
              <w:left w:val="nil"/>
              <w:bottom w:val="nil"/>
            </w:tcBorders>
            <w:vAlign w:val="center"/>
            <w:tcPrChange w:id="9719" w:author="만든 이">
              <w:tcPr>
                <w:tcW w:w="1761" w:type="dxa"/>
                <w:tcBorders>
                  <w:top w:val="nil"/>
                  <w:left w:val="nil"/>
                  <w:bottom w:val="nil"/>
                </w:tcBorders>
                <w:vAlign w:val="center"/>
              </w:tcPr>
            </w:tcPrChange>
          </w:tcPr>
          <w:p w14:paraId="1E34501B" w14:textId="77777777" w:rsidR="00706C4D" w:rsidRPr="002A2C3B" w:rsidRDefault="00706C4D" w:rsidP="004B7668">
            <w:pPr>
              <w:widowControl/>
              <w:suppressAutoHyphens/>
              <w:autoSpaceDE/>
              <w:autoSpaceDN/>
              <w:jc w:val="center"/>
              <w:rPr>
                <w:ins w:id="9720" w:author="만든 이"/>
                <w:rFonts w:ascii="Arial" w:eastAsia="SimHei" w:hAnsi="Arial" w:cs="Arial"/>
                <w:noProof/>
                <w:sz w:val="20"/>
                <w:szCs w:val="20"/>
              </w:rPr>
            </w:pPr>
            <w:ins w:id="9721" w:author="만든 이">
              <w:r w:rsidRPr="002A2C3B">
                <w:rPr>
                  <w:rFonts w:ascii="Arial" w:hAnsi="Arial"/>
                  <w:b/>
                  <w:noProof/>
                  <w:sz w:val="20"/>
                  <w:lang w:eastAsia="bg-BG"/>
                </w:rPr>
                <w:drawing>
                  <wp:inline distT="0" distB="0" distL="0" distR="0" wp14:anchorId="0AE18A40" wp14:editId="09816B4E">
                    <wp:extent cx="254635" cy="242509"/>
                    <wp:effectExtent l="0" t="0" r="0" b="5715"/>
                    <wp:docPr id="86790205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706C4D" w:rsidRPr="002A2C3B" w14:paraId="30335F5F" w14:textId="77777777" w:rsidTr="00270287">
        <w:trPr>
          <w:cantSplit/>
          <w:jc w:val="center"/>
          <w:ins w:id="9722" w:author="만든 이"/>
          <w:trPrChange w:id="9723" w:author="만든 이">
            <w:trPr>
              <w:gridAfter w:val="0"/>
              <w:cantSplit/>
              <w:jc w:val="center"/>
            </w:trPr>
          </w:trPrChange>
        </w:trPr>
        <w:tc>
          <w:tcPr>
            <w:tcW w:w="2689" w:type="dxa"/>
            <w:tcBorders>
              <w:top w:val="nil"/>
              <w:bottom w:val="nil"/>
            </w:tcBorders>
            <w:shd w:val="clear" w:color="auto" w:fill="E6E6E6"/>
            <w:vAlign w:val="center"/>
            <w:tcPrChange w:id="9724" w:author="만든 이">
              <w:tcPr>
                <w:tcW w:w="2423" w:type="dxa"/>
                <w:tcBorders>
                  <w:top w:val="nil"/>
                  <w:bottom w:val="nil"/>
                </w:tcBorders>
                <w:shd w:val="clear" w:color="auto" w:fill="E6E6E6"/>
                <w:vAlign w:val="center"/>
              </w:tcPr>
            </w:tcPrChange>
          </w:tcPr>
          <w:p w14:paraId="728A569C" w14:textId="77777777" w:rsidR="00706C4D" w:rsidRPr="00A177A5" w:rsidRDefault="00706C4D" w:rsidP="004B7668">
            <w:pPr>
              <w:widowControl/>
              <w:suppressAutoHyphens/>
              <w:autoSpaceDE/>
              <w:autoSpaceDN/>
              <w:jc w:val="center"/>
              <w:rPr>
                <w:ins w:id="9725" w:author="만든 이"/>
                <w:rFonts w:ascii="Times" w:eastAsia="맑은 고딕" w:hAnsi="Times"/>
                <w:b/>
                <w:sz w:val="20"/>
                <w:lang w:eastAsia="ko-KR"/>
                <w:rPrChange w:id="9726" w:author="만든 이">
                  <w:rPr>
                    <w:ins w:id="9727" w:author="만든 이"/>
                    <w:rFonts w:ascii="Arial" w:eastAsia="맑은 고딕" w:hAnsi="Arial"/>
                    <w:b/>
                    <w:sz w:val="20"/>
                    <w:lang w:eastAsia="ko-KR"/>
                  </w:rPr>
                </w:rPrChange>
              </w:rPr>
            </w:pPr>
            <w:ins w:id="9728" w:author="만든 이">
              <w:r w:rsidRPr="00A177A5">
                <w:rPr>
                  <w:rFonts w:ascii="Times" w:hAnsi="Times"/>
                  <w:b/>
                  <w:sz w:val="20"/>
                  <w:rPrChange w:id="9729" w:author="만든 이">
                    <w:rPr>
                      <w:rFonts w:ascii="Arial" w:hAnsi="Arial"/>
                      <w:b/>
                      <w:sz w:val="20"/>
                    </w:rPr>
                  </w:rPrChange>
                </w:rPr>
                <w:t>300</w:t>
              </w:r>
            </w:ins>
          </w:p>
          <w:p w14:paraId="4029A565" w14:textId="77777777" w:rsidR="00706C4D" w:rsidRPr="00A177A5" w:rsidRDefault="00706C4D" w:rsidP="004B7668">
            <w:pPr>
              <w:widowControl/>
              <w:suppressAutoHyphens/>
              <w:autoSpaceDE/>
              <w:autoSpaceDN/>
              <w:jc w:val="center"/>
              <w:rPr>
                <w:ins w:id="9730" w:author="만든 이"/>
                <w:rFonts w:ascii="Times" w:eastAsia="SimHei" w:hAnsi="Times" w:cs="Arial"/>
                <w:b/>
                <w:bCs/>
                <w:sz w:val="20"/>
                <w:szCs w:val="20"/>
                <w:rPrChange w:id="9731" w:author="만든 이">
                  <w:rPr>
                    <w:ins w:id="9732" w:author="만든 이"/>
                    <w:rFonts w:ascii="Arial" w:eastAsia="SimHei" w:hAnsi="Arial" w:cs="Arial"/>
                    <w:b/>
                    <w:bCs/>
                    <w:sz w:val="20"/>
                    <w:szCs w:val="20"/>
                  </w:rPr>
                </w:rPrChange>
              </w:rPr>
            </w:pPr>
            <w:ins w:id="9733" w:author="만든 이">
              <w:r w:rsidRPr="00A177A5">
                <w:rPr>
                  <w:rFonts w:ascii="Times" w:hAnsi="Times"/>
                  <w:b/>
                  <w:sz w:val="20"/>
                  <w:rPrChange w:id="9734" w:author="만든 이">
                    <w:rPr>
                      <w:rFonts w:ascii="Arial" w:hAnsi="Arial"/>
                      <w:b/>
                      <w:sz w:val="20"/>
                    </w:rPr>
                  </w:rPrChange>
                </w:rPr>
                <w:t>(деца на възраст под 12 години)</w:t>
              </w:r>
            </w:ins>
          </w:p>
        </w:tc>
        <w:tc>
          <w:tcPr>
            <w:tcW w:w="1444" w:type="dxa"/>
            <w:tcBorders>
              <w:top w:val="nil"/>
              <w:bottom w:val="nil"/>
              <w:right w:val="nil"/>
            </w:tcBorders>
            <w:shd w:val="clear" w:color="auto" w:fill="E6E6E6"/>
            <w:vAlign w:val="center"/>
            <w:tcPrChange w:id="9735" w:author="만든 이">
              <w:tcPr>
                <w:tcW w:w="850" w:type="dxa"/>
                <w:gridSpan w:val="2"/>
                <w:tcBorders>
                  <w:top w:val="nil"/>
                  <w:bottom w:val="nil"/>
                  <w:right w:val="nil"/>
                </w:tcBorders>
                <w:shd w:val="clear" w:color="auto" w:fill="E6E6E6"/>
                <w:vAlign w:val="center"/>
              </w:tcPr>
            </w:tcPrChange>
          </w:tcPr>
          <w:p w14:paraId="18BADDF3" w14:textId="77777777" w:rsidR="00706C4D" w:rsidRPr="002B2B45" w:rsidRDefault="00706C4D" w:rsidP="004B7668">
            <w:pPr>
              <w:widowControl/>
              <w:suppressAutoHyphens/>
              <w:autoSpaceDE/>
              <w:autoSpaceDN/>
              <w:jc w:val="center"/>
              <w:rPr>
                <w:ins w:id="9736" w:author="만든 이"/>
                <w:rFonts w:ascii="Arial" w:eastAsia="SimHei" w:hAnsi="Arial" w:cs="Arial"/>
                <w:b/>
                <w:bCs/>
                <w:sz w:val="20"/>
                <w:szCs w:val="20"/>
                <w:lang w:val="ru-RU" w:eastAsia="zh-CN"/>
              </w:rPr>
            </w:pPr>
          </w:p>
        </w:tc>
        <w:tc>
          <w:tcPr>
            <w:tcW w:w="965" w:type="dxa"/>
            <w:tcBorders>
              <w:top w:val="nil"/>
              <w:left w:val="nil"/>
              <w:bottom w:val="nil"/>
              <w:right w:val="nil"/>
            </w:tcBorders>
            <w:shd w:val="clear" w:color="auto" w:fill="E6E6E6"/>
            <w:vAlign w:val="center"/>
            <w:tcPrChange w:id="9737" w:author="만든 이">
              <w:tcPr>
                <w:tcW w:w="699" w:type="dxa"/>
                <w:tcBorders>
                  <w:top w:val="nil"/>
                  <w:left w:val="nil"/>
                  <w:bottom w:val="nil"/>
                  <w:right w:val="nil"/>
                </w:tcBorders>
                <w:shd w:val="clear" w:color="auto" w:fill="E6E6E6"/>
                <w:vAlign w:val="center"/>
              </w:tcPr>
            </w:tcPrChange>
          </w:tcPr>
          <w:p w14:paraId="53E166FA" w14:textId="77777777" w:rsidR="00706C4D" w:rsidRPr="002B2B45" w:rsidRDefault="00706C4D" w:rsidP="004B7668">
            <w:pPr>
              <w:widowControl/>
              <w:suppressAutoHyphens/>
              <w:autoSpaceDE/>
              <w:autoSpaceDN/>
              <w:jc w:val="center"/>
              <w:rPr>
                <w:ins w:id="9738" w:author="만든 이"/>
                <w:rFonts w:ascii="Arial" w:eastAsia="SimHei" w:hAnsi="Arial" w:cs="Arial"/>
                <w:b/>
                <w:bCs/>
                <w:sz w:val="20"/>
                <w:szCs w:val="20"/>
                <w:lang w:val="ru-RU" w:eastAsia="zh-CN"/>
              </w:rPr>
            </w:pPr>
          </w:p>
        </w:tc>
        <w:tc>
          <w:tcPr>
            <w:tcW w:w="1404" w:type="dxa"/>
            <w:tcBorders>
              <w:top w:val="nil"/>
              <w:left w:val="nil"/>
              <w:bottom w:val="nil"/>
              <w:right w:val="nil"/>
            </w:tcBorders>
            <w:shd w:val="clear" w:color="auto" w:fill="E6E6E6"/>
            <w:vAlign w:val="center"/>
            <w:tcPrChange w:id="9739" w:author="만든 이">
              <w:tcPr>
                <w:tcW w:w="1548" w:type="dxa"/>
                <w:tcBorders>
                  <w:top w:val="nil"/>
                  <w:left w:val="nil"/>
                  <w:bottom w:val="nil"/>
                  <w:right w:val="nil"/>
                </w:tcBorders>
                <w:shd w:val="clear" w:color="auto" w:fill="E6E6E6"/>
                <w:vAlign w:val="center"/>
              </w:tcPr>
            </w:tcPrChange>
          </w:tcPr>
          <w:p w14:paraId="09386B67" w14:textId="77777777" w:rsidR="00706C4D" w:rsidRPr="002A2C3B" w:rsidRDefault="00706C4D" w:rsidP="004B7668">
            <w:pPr>
              <w:widowControl/>
              <w:suppressAutoHyphens/>
              <w:autoSpaceDE/>
              <w:autoSpaceDN/>
              <w:jc w:val="center"/>
              <w:rPr>
                <w:ins w:id="9740" w:author="만든 이"/>
                <w:rFonts w:ascii="Arial" w:eastAsia="SimHei" w:hAnsi="Arial" w:cs="Arial"/>
                <w:b/>
                <w:bCs/>
                <w:sz w:val="20"/>
                <w:szCs w:val="20"/>
              </w:rPr>
            </w:pPr>
            <w:ins w:id="9741" w:author="만든 이">
              <w:r w:rsidRPr="002A2C3B">
                <w:rPr>
                  <w:rFonts w:ascii="Arial" w:hAnsi="Arial"/>
                  <w:noProof/>
                  <w:sz w:val="20"/>
                  <w:lang w:eastAsia="bg-BG"/>
                </w:rPr>
                <w:drawing>
                  <wp:inline distT="0" distB="0" distL="0" distR="0" wp14:anchorId="44FE4FB3" wp14:editId="6B4460FD">
                    <wp:extent cx="254635" cy="254635"/>
                    <wp:effectExtent l="0" t="0" r="0" b="0"/>
                    <wp:docPr id="1033009142"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91098" name="그림 17"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noProof/>
                  <w:sz w:val="20"/>
                  <w:lang w:eastAsia="bg-BG"/>
                </w:rPr>
                <w:drawing>
                  <wp:inline distT="0" distB="0" distL="0" distR="0" wp14:anchorId="3949B762" wp14:editId="5C0CEC9D">
                    <wp:extent cx="254635" cy="254635"/>
                    <wp:effectExtent l="0" t="0" r="0" b="0"/>
                    <wp:docPr id="644817423"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75972" name="그림 16"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shd w:val="clear" w:color="auto" w:fill="E6E6E6"/>
            <w:vAlign w:val="center"/>
            <w:tcPrChange w:id="9742" w:author="만든 이">
              <w:tcPr>
                <w:tcW w:w="385" w:type="dxa"/>
                <w:tcBorders>
                  <w:top w:val="nil"/>
                  <w:left w:val="nil"/>
                  <w:bottom w:val="nil"/>
                  <w:right w:val="nil"/>
                </w:tcBorders>
                <w:shd w:val="clear" w:color="auto" w:fill="E6E6E6"/>
                <w:vAlign w:val="center"/>
              </w:tcPr>
            </w:tcPrChange>
          </w:tcPr>
          <w:p w14:paraId="547CF514" w14:textId="77777777" w:rsidR="00706C4D" w:rsidRPr="002A2C3B" w:rsidRDefault="00706C4D" w:rsidP="004B7668">
            <w:pPr>
              <w:widowControl/>
              <w:suppressAutoHyphens/>
              <w:autoSpaceDE/>
              <w:autoSpaceDN/>
              <w:jc w:val="center"/>
              <w:rPr>
                <w:ins w:id="9743" w:author="만든 이"/>
                <w:rFonts w:ascii="Arial" w:eastAsia="SimHei" w:hAnsi="Arial" w:cs="Arial"/>
                <w:b/>
                <w:bCs/>
                <w:sz w:val="20"/>
                <w:szCs w:val="20"/>
                <w:lang w:val="en-GB" w:eastAsia="zh-CN"/>
              </w:rPr>
            </w:pPr>
          </w:p>
        </w:tc>
        <w:tc>
          <w:tcPr>
            <w:tcW w:w="1761" w:type="dxa"/>
            <w:tcBorders>
              <w:top w:val="nil"/>
              <w:left w:val="nil"/>
              <w:bottom w:val="nil"/>
            </w:tcBorders>
            <w:shd w:val="clear" w:color="auto" w:fill="E6E6E6"/>
            <w:vAlign w:val="center"/>
            <w:tcPrChange w:id="9744" w:author="만든 이">
              <w:tcPr>
                <w:tcW w:w="1761" w:type="dxa"/>
                <w:tcBorders>
                  <w:top w:val="nil"/>
                  <w:left w:val="nil"/>
                  <w:bottom w:val="nil"/>
                </w:tcBorders>
                <w:shd w:val="clear" w:color="auto" w:fill="E6E6E6"/>
                <w:vAlign w:val="center"/>
              </w:tcPr>
            </w:tcPrChange>
          </w:tcPr>
          <w:p w14:paraId="58D2F5FA" w14:textId="77777777" w:rsidR="00706C4D" w:rsidRPr="002A2C3B" w:rsidRDefault="00706C4D" w:rsidP="004B7668">
            <w:pPr>
              <w:widowControl/>
              <w:suppressAutoHyphens/>
              <w:autoSpaceDE/>
              <w:autoSpaceDN/>
              <w:jc w:val="center"/>
              <w:rPr>
                <w:ins w:id="9745" w:author="만든 이"/>
                <w:rFonts w:ascii="Arial" w:eastAsia="SimHei" w:hAnsi="Arial" w:cs="Arial"/>
                <w:b/>
                <w:noProof/>
                <w:sz w:val="20"/>
                <w:szCs w:val="20"/>
                <w:lang w:val="en-US" w:eastAsia="ko-KR"/>
              </w:rPr>
            </w:pPr>
          </w:p>
        </w:tc>
      </w:tr>
      <w:tr w:rsidR="00706C4D" w:rsidRPr="002A2C3B" w14:paraId="56F99D1E" w14:textId="77777777" w:rsidTr="00270287">
        <w:trPr>
          <w:cantSplit/>
          <w:jc w:val="center"/>
          <w:ins w:id="9746" w:author="만든 이"/>
          <w:trPrChange w:id="9747" w:author="만든 이">
            <w:trPr>
              <w:gridAfter w:val="0"/>
              <w:cantSplit/>
              <w:jc w:val="center"/>
            </w:trPr>
          </w:trPrChange>
        </w:trPr>
        <w:tc>
          <w:tcPr>
            <w:tcW w:w="2689" w:type="dxa"/>
            <w:tcBorders>
              <w:top w:val="nil"/>
              <w:bottom w:val="nil"/>
            </w:tcBorders>
            <w:vAlign w:val="center"/>
            <w:tcPrChange w:id="9748" w:author="만든 이">
              <w:tcPr>
                <w:tcW w:w="2423" w:type="dxa"/>
                <w:tcBorders>
                  <w:top w:val="nil"/>
                  <w:bottom w:val="nil"/>
                </w:tcBorders>
                <w:vAlign w:val="center"/>
              </w:tcPr>
            </w:tcPrChange>
          </w:tcPr>
          <w:p w14:paraId="3DDE9A66" w14:textId="77777777" w:rsidR="00706C4D" w:rsidRPr="00A177A5" w:rsidRDefault="00706C4D" w:rsidP="004B7668">
            <w:pPr>
              <w:widowControl/>
              <w:suppressAutoHyphens/>
              <w:autoSpaceDE/>
              <w:autoSpaceDN/>
              <w:jc w:val="center"/>
              <w:rPr>
                <w:ins w:id="9749" w:author="만든 이"/>
                <w:rFonts w:ascii="Times" w:eastAsia="맑은 고딕" w:hAnsi="Times"/>
                <w:b/>
                <w:sz w:val="20"/>
                <w:lang w:eastAsia="ko-KR"/>
                <w:rPrChange w:id="9750" w:author="만든 이">
                  <w:rPr>
                    <w:ins w:id="9751" w:author="만든 이"/>
                    <w:rFonts w:ascii="Arial" w:eastAsia="맑은 고딕" w:hAnsi="Arial"/>
                    <w:b/>
                    <w:sz w:val="20"/>
                    <w:lang w:eastAsia="ko-KR"/>
                  </w:rPr>
                </w:rPrChange>
              </w:rPr>
            </w:pPr>
            <w:ins w:id="9752" w:author="만든 이">
              <w:r w:rsidRPr="00A177A5">
                <w:rPr>
                  <w:rFonts w:ascii="Times" w:hAnsi="Times"/>
                  <w:b/>
                  <w:sz w:val="20"/>
                  <w:rPrChange w:id="9753" w:author="만든 이">
                    <w:rPr>
                      <w:rFonts w:ascii="Arial" w:hAnsi="Arial"/>
                      <w:b/>
                      <w:sz w:val="20"/>
                    </w:rPr>
                  </w:rPrChange>
                </w:rPr>
                <w:t>375</w:t>
              </w:r>
            </w:ins>
          </w:p>
          <w:p w14:paraId="1FD6218F" w14:textId="77777777" w:rsidR="00706C4D" w:rsidRPr="00A177A5" w:rsidRDefault="00706C4D" w:rsidP="004B7668">
            <w:pPr>
              <w:widowControl/>
              <w:suppressAutoHyphens/>
              <w:autoSpaceDE/>
              <w:autoSpaceDN/>
              <w:jc w:val="center"/>
              <w:rPr>
                <w:ins w:id="9754" w:author="만든 이"/>
                <w:rFonts w:ascii="Times" w:eastAsia="SimHei" w:hAnsi="Times" w:cs="Arial"/>
                <w:b/>
                <w:bCs/>
                <w:sz w:val="20"/>
                <w:szCs w:val="20"/>
                <w:rPrChange w:id="9755" w:author="만든 이">
                  <w:rPr>
                    <w:ins w:id="9756" w:author="만든 이"/>
                    <w:rFonts w:ascii="Arial" w:eastAsia="SimHei" w:hAnsi="Arial" w:cs="Arial"/>
                    <w:b/>
                    <w:bCs/>
                    <w:sz w:val="20"/>
                    <w:szCs w:val="20"/>
                  </w:rPr>
                </w:rPrChange>
              </w:rPr>
            </w:pPr>
            <w:ins w:id="9757" w:author="만든 이">
              <w:r w:rsidRPr="00A177A5">
                <w:rPr>
                  <w:rFonts w:ascii="Times" w:hAnsi="Times"/>
                  <w:b/>
                  <w:sz w:val="20"/>
                  <w:rPrChange w:id="9758" w:author="만든 이">
                    <w:rPr>
                      <w:rFonts w:ascii="Arial" w:hAnsi="Arial"/>
                      <w:b/>
                      <w:sz w:val="20"/>
                    </w:rPr>
                  </w:rPrChange>
                </w:rPr>
                <w:t>(на възраст 12 и повече години)</w:t>
              </w:r>
            </w:ins>
          </w:p>
        </w:tc>
        <w:tc>
          <w:tcPr>
            <w:tcW w:w="1444" w:type="dxa"/>
            <w:tcBorders>
              <w:top w:val="nil"/>
              <w:bottom w:val="nil"/>
              <w:right w:val="nil"/>
            </w:tcBorders>
            <w:vAlign w:val="center"/>
            <w:tcPrChange w:id="9759" w:author="만든 이">
              <w:tcPr>
                <w:tcW w:w="850" w:type="dxa"/>
                <w:gridSpan w:val="2"/>
                <w:tcBorders>
                  <w:top w:val="nil"/>
                  <w:bottom w:val="nil"/>
                  <w:right w:val="nil"/>
                </w:tcBorders>
                <w:vAlign w:val="center"/>
              </w:tcPr>
            </w:tcPrChange>
          </w:tcPr>
          <w:p w14:paraId="74D23101" w14:textId="77777777" w:rsidR="00706C4D" w:rsidRPr="002A2C3B" w:rsidRDefault="00706C4D" w:rsidP="004B7668">
            <w:pPr>
              <w:widowControl/>
              <w:suppressAutoHyphens/>
              <w:autoSpaceDE/>
              <w:autoSpaceDN/>
              <w:jc w:val="center"/>
              <w:rPr>
                <w:ins w:id="9760" w:author="만든 이"/>
                <w:rFonts w:ascii="Arial" w:eastAsia="SimHei" w:hAnsi="Arial" w:cs="Arial"/>
                <w:noProof/>
                <w:sz w:val="20"/>
                <w:szCs w:val="20"/>
              </w:rPr>
            </w:pPr>
            <w:ins w:id="9761" w:author="만든 이">
              <w:r w:rsidRPr="002A2C3B">
                <w:rPr>
                  <w:rFonts w:ascii="Arial" w:hAnsi="Arial"/>
                  <w:b/>
                  <w:noProof/>
                  <w:sz w:val="20"/>
                  <w:lang w:eastAsia="bg-BG"/>
                </w:rPr>
                <w:drawing>
                  <wp:inline distT="0" distB="0" distL="0" distR="0" wp14:anchorId="76DE1DD8" wp14:editId="422BED5E">
                    <wp:extent cx="254635" cy="254635"/>
                    <wp:effectExtent l="0" t="0" r="0" b="0"/>
                    <wp:docPr id="957213180"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02528" name="그림 21"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vAlign w:val="center"/>
            <w:tcPrChange w:id="9762" w:author="만든 이">
              <w:tcPr>
                <w:tcW w:w="699" w:type="dxa"/>
                <w:tcBorders>
                  <w:top w:val="nil"/>
                  <w:left w:val="nil"/>
                  <w:bottom w:val="nil"/>
                  <w:right w:val="nil"/>
                </w:tcBorders>
                <w:vAlign w:val="center"/>
              </w:tcPr>
            </w:tcPrChange>
          </w:tcPr>
          <w:p w14:paraId="3EAEED32" w14:textId="77777777" w:rsidR="00706C4D" w:rsidRPr="002A2C3B" w:rsidRDefault="00706C4D" w:rsidP="004B7668">
            <w:pPr>
              <w:widowControl/>
              <w:suppressAutoHyphens/>
              <w:autoSpaceDE/>
              <w:autoSpaceDN/>
              <w:jc w:val="center"/>
              <w:rPr>
                <w:ins w:id="9763" w:author="만든 이"/>
                <w:rFonts w:ascii="Arial" w:eastAsia="SimHei" w:hAnsi="Arial" w:cs="Arial"/>
                <w:noProof/>
                <w:sz w:val="20"/>
                <w:szCs w:val="20"/>
                <w:lang w:val="en-US" w:eastAsia="zh-CN"/>
              </w:rPr>
            </w:pPr>
          </w:p>
        </w:tc>
        <w:tc>
          <w:tcPr>
            <w:tcW w:w="1404" w:type="dxa"/>
            <w:tcBorders>
              <w:top w:val="nil"/>
              <w:left w:val="nil"/>
              <w:bottom w:val="nil"/>
              <w:right w:val="nil"/>
            </w:tcBorders>
            <w:vAlign w:val="center"/>
            <w:tcPrChange w:id="9764" w:author="만든 이">
              <w:tcPr>
                <w:tcW w:w="1548" w:type="dxa"/>
                <w:tcBorders>
                  <w:top w:val="nil"/>
                  <w:left w:val="nil"/>
                  <w:bottom w:val="nil"/>
                  <w:right w:val="nil"/>
                </w:tcBorders>
                <w:vAlign w:val="center"/>
              </w:tcPr>
            </w:tcPrChange>
          </w:tcPr>
          <w:p w14:paraId="57CE7E7D" w14:textId="77777777" w:rsidR="00706C4D" w:rsidRPr="002A2C3B" w:rsidRDefault="00706C4D" w:rsidP="004B7668">
            <w:pPr>
              <w:widowControl/>
              <w:suppressAutoHyphens/>
              <w:autoSpaceDE/>
              <w:autoSpaceDN/>
              <w:jc w:val="center"/>
              <w:rPr>
                <w:ins w:id="9765" w:author="만든 이"/>
                <w:rFonts w:ascii="Arial" w:eastAsia="SimHei" w:hAnsi="Arial" w:cs="Arial"/>
                <w:noProof/>
                <w:sz w:val="20"/>
                <w:szCs w:val="20"/>
              </w:rPr>
            </w:pPr>
            <w:ins w:id="9766" w:author="만든 이">
              <w:r w:rsidRPr="002A2C3B">
                <w:rPr>
                  <w:rFonts w:ascii="Arial" w:hAnsi="Arial"/>
                  <w:b/>
                  <w:sz w:val="20"/>
                </w:rPr>
                <w:t>+</w:t>
              </w:r>
            </w:ins>
          </w:p>
        </w:tc>
        <w:tc>
          <w:tcPr>
            <w:tcW w:w="263" w:type="dxa"/>
            <w:tcBorders>
              <w:top w:val="nil"/>
              <w:left w:val="nil"/>
              <w:bottom w:val="nil"/>
              <w:right w:val="nil"/>
            </w:tcBorders>
            <w:vAlign w:val="center"/>
            <w:tcPrChange w:id="9767" w:author="만든 이">
              <w:tcPr>
                <w:tcW w:w="385" w:type="dxa"/>
                <w:tcBorders>
                  <w:top w:val="nil"/>
                  <w:left w:val="nil"/>
                  <w:bottom w:val="nil"/>
                  <w:right w:val="nil"/>
                </w:tcBorders>
                <w:vAlign w:val="center"/>
              </w:tcPr>
            </w:tcPrChange>
          </w:tcPr>
          <w:p w14:paraId="27D76DC2" w14:textId="77777777" w:rsidR="00706C4D" w:rsidRPr="002A2C3B" w:rsidRDefault="00706C4D" w:rsidP="004B7668">
            <w:pPr>
              <w:widowControl/>
              <w:suppressAutoHyphens/>
              <w:autoSpaceDE/>
              <w:autoSpaceDN/>
              <w:jc w:val="center"/>
              <w:rPr>
                <w:ins w:id="9768" w:author="만든 이"/>
                <w:rFonts w:ascii="Arial" w:eastAsia="SimHei" w:hAnsi="Arial" w:cs="Arial"/>
                <w:noProof/>
                <w:sz w:val="20"/>
                <w:szCs w:val="20"/>
                <w:lang w:val="en-US" w:eastAsia="zh-CN"/>
              </w:rPr>
            </w:pPr>
          </w:p>
        </w:tc>
        <w:tc>
          <w:tcPr>
            <w:tcW w:w="1761" w:type="dxa"/>
            <w:tcBorders>
              <w:top w:val="nil"/>
              <w:left w:val="nil"/>
              <w:bottom w:val="nil"/>
            </w:tcBorders>
            <w:vAlign w:val="center"/>
            <w:tcPrChange w:id="9769" w:author="만든 이">
              <w:tcPr>
                <w:tcW w:w="1761" w:type="dxa"/>
                <w:tcBorders>
                  <w:top w:val="nil"/>
                  <w:left w:val="nil"/>
                  <w:bottom w:val="nil"/>
                </w:tcBorders>
                <w:vAlign w:val="center"/>
              </w:tcPr>
            </w:tcPrChange>
          </w:tcPr>
          <w:p w14:paraId="0E9A77FB" w14:textId="77777777" w:rsidR="00706C4D" w:rsidRPr="002A2C3B" w:rsidRDefault="00706C4D" w:rsidP="004B7668">
            <w:pPr>
              <w:widowControl/>
              <w:suppressAutoHyphens/>
              <w:autoSpaceDE/>
              <w:autoSpaceDN/>
              <w:jc w:val="center"/>
              <w:rPr>
                <w:ins w:id="9770" w:author="만든 이"/>
                <w:rFonts w:ascii="Arial" w:eastAsia="SimHei" w:hAnsi="Arial" w:cs="Arial"/>
                <w:noProof/>
                <w:sz w:val="20"/>
                <w:szCs w:val="20"/>
              </w:rPr>
            </w:pPr>
            <w:ins w:id="9771" w:author="만든 이">
              <w:r w:rsidRPr="002A2C3B">
                <w:rPr>
                  <w:rFonts w:ascii="Arial" w:hAnsi="Arial"/>
                  <w:b/>
                  <w:noProof/>
                  <w:sz w:val="20"/>
                  <w:lang w:eastAsia="bg-BG"/>
                </w:rPr>
                <w:drawing>
                  <wp:inline distT="0" distB="0" distL="0" distR="0" wp14:anchorId="2A3DF967" wp14:editId="2695BE7C">
                    <wp:extent cx="254635" cy="242509"/>
                    <wp:effectExtent l="0" t="0" r="0" b="5715"/>
                    <wp:docPr id="146544642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706C4D" w:rsidRPr="002A2C3B" w14:paraId="6020589A" w14:textId="77777777" w:rsidTr="00270287">
        <w:trPr>
          <w:cantSplit/>
          <w:jc w:val="center"/>
          <w:ins w:id="9772" w:author="만든 이"/>
          <w:trPrChange w:id="9773" w:author="만든 이">
            <w:trPr>
              <w:gridAfter w:val="0"/>
              <w:cantSplit/>
              <w:jc w:val="center"/>
            </w:trPr>
          </w:trPrChange>
        </w:trPr>
        <w:tc>
          <w:tcPr>
            <w:tcW w:w="2689" w:type="dxa"/>
            <w:tcBorders>
              <w:top w:val="nil"/>
              <w:bottom w:val="nil"/>
            </w:tcBorders>
            <w:shd w:val="clear" w:color="auto" w:fill="E6E6E6"/>
            <w:vAlign w:val="center"/>
            <w:tcPrChange w:id="9774" w:author="만든 이">
              <w:tcPr>
                <w:tcW w:w="2423" w:type="dxa"/>
                <w:tcBorders>
                  <w:top w:val="nil"/>
                  <w:bottom w:val="nil"/>
                </w:tcBorders>
                <w:shd w:val="clear" w:color="auto" w:fill="E6E6E6"/>
                <w:vAlign w:val="center"/>
              </w:tcPr>
            </w:tcPrChange>
          </w:tcPr>
          <w:p w14:paraId="410D65EF" w14:textId="77777777" w:rsidR="00706C4D" w:rsidRPr="00A177A5" w:rsidRDefault="00706C4D" w:rsidP="004B7668">
            <w:pPr>
              <w:widowControl/>
              <w:suppressAutoHyphens/>
              <w:autoSpaceDE/>
              <w:autoSpaceDN/>
              <w:jc w:val="center"/>
              <w:rPr>
                <w:ins w:id="9775" w:author="만든 이"/>
                <w:rFonts w:ascii="Times" w:eastAsia="맑은 고딕" w:hAnsi="Times"/>
                <w:b/>
                <w:sz w:val="20"/>
                <w:lang w:eastAsia="ko-KR"/>
                <w:rPrChange w:id="9776" w:author="만든 이">
                  <w:rPr>
                    <w:ins w:id="9777" w:author="만든 이"/>
                    <w:rFonts w:ascii="Arial" w:eastAsia="맑은 고딕" w:hAnsi="Arial"/>
                    <w:b/>
                    <w:sz w:val="20"/>
                    <w:lang w:eastAsia="ko-KR"/>
                  </w:rPr>
                </w:rPrChange>
              </w:rPr>
            </w:pPr>
            <w:ins w:id="9778" w:author="만든 이">
              <w:r w:rsidRPr="00A177A5">
                <w:rPr>
                  <w:rFonts w:ascii="Times" w:hAnsi="Times"/>
                  <w:b/>
                  <w:sz w:val="20"/>
                  <w:rPrChange w:id="9779" w:author="만든 이">
                    <w:rPr>
                      <w:rFonts w:ascii="Arial" w:hAnsi="Arial"/>
                      <w:b/>
                      <w:sz w:val="20"/>
                    </w:rPr>
                  </w:rPrChange>
                </w:rPr>
                <w:t>375</w:t>
              </w:r>
            </w:ins>
          </w:p>
          <w:p w14:paraId="3A0C5A17" w14:textId="77777777" w:rsidR="00706C4D" w:rsidRPr="00A177A5" w:rsidRDefault="00706C4D" w:rsidP="004B7668">
            <w:pPr>
              <w:widowControl/>
              <w:suppressAutoHyphens/>
              <w:autoSpaceDE/>
              <w:autoSpaceDN/>
              <w:jc w:val="center"/>
              <w:rPr>
                <w:ins w:id="9780" w:author="만든 이"/>
                <w:rFonts w:ascii="Times" w:eastAsia="SimHei" w:hAnsi="Times" w:cs="Arial"/>
                <w:b/>
                <w:bCs/>
                <w:sz w:val="20"/>
                <w:szCs w:val="20"/>
                <w:rPrChange w:id="9781" w:author="만든 이">
                  <w:rPr>
                    <w:ins w:id="9782" w:author="만든 이"/>
                    <w:rFonts w:ascii="Arial" w:eastAsia="SimHei" w:hAnsi="Arial" w:cs="Arial"/>
                    <w:b/>
                    <w:bCs/>
                    <w:sz w:val="20"/>
                    <w:szCs w:val="20"/>
                  </w:rPr>
                </w:rPrChange>
              </w:rPr>
            </w:pPr>
            <w:ins w:id="9783" w:author="만든 이">
              <w:r w:rsidRPr="00A177A5">
                <w:rPr>
                  <w:rFonts w:ascii="Times" w:hAnsi="Times"/>
                  <w:b/>
                  <w:sz w:val="20"/>
                  <w:rPrChange w:id="9784" w:author="만든 이">
                    <w:rPr>
                      <w:rFonts w:ascii="Arial" w:hAnsi="Arial"/>
                      <w:b/>
                      <w:sz w:val="20"/>
                    </w:rPr>
                  </w:rPrChange>
                </w:rPr>
                <w:t>(деца на възраст под 12 години)</w:t>
              </w:r>
            </w:ins>
          </w:p>
        </w:tc>
        <w:tc>
          <w:tcPr>
            <w:tcW w:w="1444" w:type="dxa"/>
            <w:tcBorders>
              <w:top w:val="nil"/>
              <w:bottom w:val="nil"/>
              <w:right w:val="nil"/>
            </w:tcBorders>
            <w:shd w:val="clear" w:color="auto" w:fill="E6E6E6"/>
            <w:vAlign w:val="center"/>
            <w:tcPrChange w:id="9785" w:author="만든 이">
              <w:tcPr>
                <w:tcW w:w="850" w:type="dxa"/>
                <w:gridSpan w:val="2"/>
                <w:tcBorders>
                  <w:top w:val="nil"/>
                  <w:bottom w:val="nil"/>
                  <w:right w:val="nil"/>
                </w:tcBorders>
                <w:shd w:val="clear" w:color="auto" w:fill="E6E6E6"/>
                <w:vAlign w:val="center"/>
              </w:tcPr>
            </w:tcPrChange>
          </w:tcPr>
          <w:p w14:paraId="06E8FD26" w14:textId="77777777" w:rsidR="00706C4D" w:rsidRPr="002A2C3B" w:rsidRDefault="00706C4D" w:rsidP="004B7668">
            <w:pPr>
              <w:widowControl/>
              <w:suppressAutoHyphens/>
              <w:autoSpaceDE/>
              <w:autoSpaceDN/>
              <w:jc w:val="center"/>
              <w:rPr>
                <w:ins w:id="9786" w:author="만든 이"/>
                <w:rFonts w:ascii="Arial" w:eastAsia="SimHei" w:hAnsi="Arial" w:cs="Arial"/>
                <w:noProof/>
                <w:sz w:val="20"/>
                <w:szCs w:val="20"/>
              </w:rPr>
            </w:pPr>
            <w:ins w:id="9787" w:author="만든 이">
              <w:r w:rsidRPr="002A2C3B">
                <w:rPr>
                  <w:rFonts w:ascii="Arial" w:hAnsi="Arial"/>
                  <w:noProof/>
                  <w:sz w:val="20"/>
                  <w:lang w:eastAsia="bg-BG"/>
                </w:rPr>
                <w:drawing>
                  <wp:inline distT="0" distB="0" distL="0" distR="0" wp14:anchorId="59B95B42" wp14:editId="36EEE65E">
                    <wp:extent cx="254635" cy="254635"/>
                    <wp:effectExtent l="0" t="0" r="0" b="0"/>
                    <wp:docPr id="694967649"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65249" name="그림 15"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shd w:val="clear" w:color="auto" w:fill="E6E6E6"/>
            <w:vAlign w:val="center"/>
            <w:tcPrChange w:id="9788" w:author="만든 이">
              <w:tcPr>
                <w:tcW w:w="699" w:type="dxa"/>
                <w:tcBorders>
                  <w:top w:val="nil"/>
                  <w:left w:val="nil"/>
                  <w:bottom w:val="nil"/>
                  <w:right w:val="nil"/>
                </w:tcBorders>
                <w:shd w:val="clear" w:color="auto" w:fill="E6E6E6"/>
                <w:vAlign w:val="center"/>
              </w:tcPr>
            </w:tcPrChange>
          </w:tcPr>
          <w:p w14:paraId="334457A6" w14:textId="77777777" w:rsidR="00706C4D" w:rsidRPr="002A2C3B" w:rsidRDefault="00706C4D" w:rsidP="004B7668">
            <w:pPr>
              <w:widowControl/>
              <w:suppressAutoHyphens/>
              <w:autoSpaceDE/>
              <w:autoSpaceDN/>
              <w:jc w:val="center"/>
              <w:rPr>
                <w:ins w:id="9789" w:author="만든 이"/>
                <w:rFonts w:ascii="Arial" w:eastAsia="SimHei" w:hAnsi="Arial" w:cs="Arial"/>
                <w:noProof/>
                <w:sz w:val="20"/>
                <w:szCs w:val="20"/>
              </w:rPr>
            </w:pPr>
            <w:ins w:id="9790" w:author="만든 이">
              <w:r w:rsidRPr="002A2C3B">
                <w:rPr>
                  <w:rFonts w:ascii="Arial" w:hAnsi="Arial"/>
                  <w:b/>
                  <w:sz w:val="20"/>
                </w:rPr>
                <w:t>+</w:t>
              </w:r>
            </w:ins>
          </w:p>
        </w:tc>
        <w:tc>
          <w:tcPr>
            <w:tcW w:w="1404" w:type="dxa"/>
            <w:tcBorders>
              <w:top w:val="nil"/>
              <w:left w:val="nil"/>
              <w:bottom w:val="nil"/>
              <w:right w:val="nil"/>
            </w:tcBorders>
            <w:shd w:val="clear" w:color="auto" w:fill="E6E6E6"/>
            <w:vAlign w:val="center"/>
            <w:tcPrChange w:id="9791" w:author="만든 이">
              <w:tcPr>
                <w:tcW w:w="1548" w:type="dxa"/>
                <w:tcBorders>
                  <w:top w:val="nil"/>
                  <w:left w:val="nil"/>
                  <w:bottom w:val="nil"/>
                  <w:right w:val="nil"/>
                </w:tcBorders>
                <w:shd w:val="clear" w:color="auto" w:fill="E6E6E6"/>
                <w:vAlign w:val="center"/>
              </w:tcPr>
            </w:tcPrChange>
          </w:tcPr>
          <w:p w14:paraId="5FE341A9" w14:textId="77777777" w:rsidR="00706C4D" w:rsidRPr="002A2C3B" w:rsidRDefault="00706C4D" w:rsidP="004B7668">
            <w:pPr>
              <w:widowControl/>
              <w:suppressAutoHyphens/>
              <w:autoSpaceDE/>
              <w:autoSpaceDN/>
              <w:jc w:val="center"/>
              <w:rPr>
                <w:ins w:id="9792" w:author="만든 이"/>
                <w:rFonts w:ascii="Arial" w:eastAsia="SimHei" w:hAnsi="Arial" w:cs="Arial"/>
                <w:noProof/>
                <w:sz w:val="20"/>
                <w:szCs w:val="20"/>
              </w:rPr>
            </w:pPr>
            <w:ins w:id="9793" w:author="만든 이">
              <w:r w:rsidRPr="002A2C3B">
                <w:rPr>
                  <w:rFonts w:ascii="Arial" w:hAnsi="Arial"/>
                  <w:noProof/>
                  <w:sz w:val="20"/>
                  <w:lang w:eastAsia="bg-BG"/>
                </w:rPr>
                <w:drawing>
                  <wp:inline distT="0" distB="0" distL="0" distR="0" wp14:anchorId="06087380" wp14:editId="0D43B6B1">
                    <wp:extent cx="254635" cy="254635"/>
                    <wp:effectExtent l="0" t="0" r="0" b="0"/>
                    <wp:docPr id="1981618252"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39185" name="그림 17"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noProof/>
                  <w:sz w:val="20"/>
                  <w:lang w:eastAsia="bg-BG"/>
                </w:rPr>
                <w:drawing>
                  <wp:inline distT="0" distB="0" distL="0" distR="0" wp14:anchorId="79C458D3" wp14:editId="7C907D27">
                    <wp:extent cx="254635" cy="254635"/>
                    <wp:effectExtent l="0" t="0" r="0" b="0"/>
                    <wp:docPr id="70999192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44407" name="그림 16"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shd w:val="clear" w:color="auto" w:fill="E6E6E6"/>
            <w:vAlign w:val="center"/>
            <w:tcPrChange w:id="9794" w:author="만든 이">
              <w:tcPr>
                <w:tcW w:w="385" w:type="dxa"/>
                <w:tcBorders>
                  <w:top w:val="nil"/>
                  <w:left w:val="nil"/>
                  <w:bottom w:val="nil"/>
                  <w:right w:val="nil"/>
                </w:tcBorders>
                <w:shd w:val="clear" w:color="auto" w:fill="E6E6E6"/>
                <w:vAlign w:val="center"/>
              </w:tcPr>
            </w:tcPrChange>
          </w:tcPr>
          <w:p w14:paraId="2C5ADFBD" w14:textId="77777777" w:rsidR="00706C4D" w:rsidRPr="002A2C3B" w:rsidRDefault="00706C4D" w:rsidP="004B7668">
            <w:pPr>
              <w:widowControl/>
              <w:suppressAutoHyphens/>
              <w:autoSpaceDE/>
              <w:autoSpaceDN/>
              <w:jc w:val="center"/>
              <w:rPr>
                <w:ins w:id="9795" w:author="만든 이"/>
                <w:rFonts w:ascii="Arial" w:eastAsia="SimHei" w:hAnsi="Arial" w:cs="Arial"/>
                <w:noProof/>
                <w:sz w:val="20"/>
                <w:szCs w:val="20"/>
                <w:lang w:val="en-US" w:eastAsia="zh-CN"/>
              </w:rPr>
            </w:pPr>
          </w:p>
        </w:tc>
        <w:tc>
          <w:tcPr>
            <w:tcW w:w="1761" w:type="dxa"/>
            <w:tcBorders>
              <w:top w:val="nil"/>
              <w:left w:val="nil"/>
              <w:bottom w:val="nil"/>
            </w:tcBorders>
            <w:shd w:val="clear" w:color="auto" w:fill="E6E6E6"/>
            <w:vAlign w:val="center"/>
            <w:tcPrChange w:id="9796" w:author="만든 이">
              <w:tcPr>
                <w:tcW w:w="1761" w:type="dxa"/>
                <w:tcBorders>
                  <w:top w:val="nil"/>
                  <w:left w:val="nil"/>
                  <w:bottom w:val="nil"/>
                </w:tcBorders>
                <w:shd w:val="clear" w:color="auto" w:fill="E6E6E6"/>
                <w:vAlign w:val="center"/>
              </w:tcPr>
            </w:tcPrChange>
          </w:tcPr>
          <w:p w14:paraId="35462C5A" w14:textId="77777777" w:rsidR="00706C4D" w:rsidRPr="002A2C3B" w:rsidRDefault="00706C4D" w:rsidP="004B7668">
            <w:pPr>
              <w:widowControl/>
              <w:suppressAutoHyphens/>
              <w:autoSpaceDE/>
              <w:autoSpaceDN/>
              <w:jc w:val="center"/>
              <w:rPr>
                <w:ins w:id="9797" w:author="만든 이"/>
                <w:rFonts w:ascii="Arial" w:eastAsia="SimHei" w:hAnsi="Arial" w:cs="Arial"/>
                <w:noProof/>
                <w:sz w:val="20"/>
                <w:szCs w:val="20"/>
                <w:lang w:val="en-US" w:eastAsia="ko-KR"/>
              </w:rPr>
            </w:pPr>
          </w:p>
        </w:tc>
      </w:tr>
      <w:tr w:rsidR="00706C4D" w:rsidRPr="002A2C3B" w14:paraId="2607FA36" w14:textId="77777777" w:rsidTr="00270287">
        <w:trPr>
          <w:cantSplit/>
          <w:jc w:val="center"/>
          <w:ins w:id="9798" w:author="만든 이"/>
          <w:trPrChange w:id="9799" w:author="만든 이">
            <w:trPr>
              <w:gridAfter w:val="0"/>
              <w:cantSplit/>
              <w:jc w:val="center"/>
            </w:trPr>
          </w:trPrChange>
        </w:trPr>
        <w:tc>
          <w:tcPr>
            <w:tcW w:w="2689" w:type="dxa"/>
            <w:tcBorders>
              <w:top w:val="nil"/>
              <w:bottom w:val="nil"/>
            </w:tcBorders>
            <w:vAlign w:val="center"/>
            <w:tcPrChange w:id="9800" w:author="만든 이">
              <w:tcPr>
                <w:tcW w:w="2423" w:type="dxa"/>
                <w:tcBorders>
                  <w:top w:val="nil"/>
                  <w:bottom w:val="nil"/>
                </w:tcBorders>
                <w:vAlign w:val="center"/>
              </w:tcPr>
            </w:tcPrChange>
          </w:tcPr>
          <w:p w14:paraId="53F3F8F7" w14:textId="77777777" w:rsidR="00706C4D" w:rsidRPr="00A177A5" w:rsidRDefault="00706C4D" w:rsidP="004B7668">
            <w:pPr>
              <w:widowControl/>
              <w:suppressAutoHyphens/>
              <w:autoSpaceDE/>
              <w:autoSpaceDN/>
              <w:jc w:val="center"/>
              <w:rPr>
                <w:ins w:id="9801" w:author="만든 이"/>
                <w:rFonts w:ascii="Times" w:eastAsia="맑은 고딕" w:hAnsi="Times"/>
                <w:b/>
                <w:sz w:val="20"/>
                <w:lang w:eastAsia="ko-KR"/>
                <w:rPrChange w:id="9802" w:author="만든 이">
                  <w:rPr>
                    <w:ins w:id="9803" w:author="만든 이"/>
                    <w:rFonts w:ascii="Arial" w:eastAsia="맑은 고딕" w:hAnsi="Arial"/>
                    <w:b/>
                    <w:sz w:val="20"/>
                    <w:lang w:eastAsia="ko-KR"/>
                  </w:rPr>
                </w:rPrChange>
              </w:rPr>
            </w:pPr>
            <w:ins w:id="9804" w:author="만든 이">
              <w:r w:rsidRPr="00A177A5">
                <w:rPr>
                  <w:rFonts w:ascii="Times" w:hAnsi="Times"/>
                  <w:b/>
                  <w:sz w:val="20"/>
                  <w:rPrChange w:id="9805" w:author="만든 이">
                    <w:rPr>
                      <w:rFonts w:ascii="Arial" w:hAnsi="Arial"/>
                      <w:b/>
                      <w:sz w:val="20"/>
                    </w:rPr>
                  </w:rPrChange>
                </w:rPr>
                <w:t>450</w:t>
              </w:r>
            </w:ins>
          </w:p>
          <w:p w14:paraId="51A30095" w14:textId="77777777" w:rsidR="00706C4D" w:rsidRPr="00A177A5" w:rsidRDefault="00706C4D" w:rsidP="004B7668">
            <w:pPr>
              <w:widowControl/>
              <w:suppressAutoHyphens/>
              <w:autoSpaceDE/>
              <w:autoSpaceDN/>
              <w:jc w:val="center"/>
              <w:rPr>
                <w:ins w:id="9806" w:author="만든 이"/>
                <w:rFonts w:ascii="Times" w:eastAsia="SimHei" w:hAnsi="Times" w:cs="Arial"/>
                <w:b/>
                <w:bCs/>
                <w:sz w:val="20"/>
                <w:szCs w:val="20"/>
                <w:rPrChange w:id="9807" w:author="만든 이">
                  <w:rPr>
                    <w:ins w:id="9808" w:author="만든 이"/>
                    <w:rFonts w:ascii="Arial" w:eastAsia="SimHei" w:hAnsi="Arial" w:cs="Arial"/>
                    <w:b/>
                    <w:bCs/>
                    <w:sz w:val="20"/>
                    <w:szCs w:val="20"/>
                  </w:rPr>
                </w:rPrChange>
              </w:rPr>
            </w:pPr>
            <w:ins w:id="9809" w:author="만든 이">
              <w:r w:rsidRPr="00A177A5">
                <w:rPr>
                  <w:rFonts w:ascii="Times" w:hAnsi="Times"/>
                  <w:b/>
                  <w:sz w:val="20"/>
                  <w:rPrChange w:id="9810" w:author="만든 이">
                    <w:rPr>
                      <w:rFonts w:ascii="Arial" w:hAnsi="Arial"/>
                      <w:b/>
                      <w:sz w:val="20"/>
                    </w:rPr>
                  </w:rPrChange>
                </w:rPr>
                <w:t>(на възраст 12 и повече години)</w:t>
              </w:r>
            </w:ins>
          </w:p>
        </w:tc>
        <w:tc>
          <w:tcPr>
            <w:tcW w:w="1444" w:type="dxa"/>
            <w:tcBorders>
              <w:top w:val="nil"/>
              <w:bottom w:val="nil"/>
              <w:right w:val="nil"/>
            </w:tcBorders>
            <w:vAlign w:val="center"/>
            <w:tcPrChange w:id="9811" w:author="만든 이">
              <w:tcPr>
                <w:tcW w:w="850" w:type="dxa"/>
                <w:gridSpan w:val="2"/>
                <w:tcBorders>
                  <w:top w:val="nil"/>
                  <w:bottom w:val="nil"/>
                  <w:right w:val="nil"/>
                </w:tcBorders>
                <w:vAlign w:val="center"/>
              </w:tcPr>
            </w:tcPrChange>
          </w:tcPr>
          <w:p w14:paraId="755A40B2" w14:textId="77777777" w:rsidR="00706C4D" w:rsidRPr="002B2B45" w:rsidRDefault="00706C4D" w:rsidP="004B7668">
            <w:pPr>
              <w:widowControl/>
              <w:suppressAutoHyphens/>
              <w:autoSpaceDE/>
              <w:autoSpaceDN/>
              <w:jc w:val="center"/>
              <w:rPr>
                <w:ins w:id="9812" w:author="만든 이"/>
                <w:rFonts w:ascii="Arial" w:eastAsia="SimHei" w:hAnsi="Arial" w:cs="Arial"/>
                <w:noProof/>
                <w:sz w:val="20"/>
                <w:szCs w:val="20"/>
                <w:lang w:val="ru-RU" w:eastAsia="zh-CN"/>
              </w:rPr>
            </w:pPr>
          </w:p>
        </w:tc>
        <w:tc>
          <w:tcPr>
            <w:tcW w:w="965" w:type="dxa"/>
            <w:tcBorders>
              <w:top w:val="nil"/>
              <w:left w:val="nil"/>
              <w:bottom w:val="nil"/>
              <w:right w:val="nil"/>
            </w:tcBorders>
            <w:vAlign w:val="center"/>
            <w:tcPrChange w:id="9813" w:author="만든 이">
              <w:tcPr>
                <w:tcW w:w="699" w:type="dxa"/>
                <w:tcBorders>
                  <w:top w:val="nil"/>
                  <w:left w:val="nil"/>
                  <w:bottom w:val="nil"/>
                  <w:right w:val="nil"/>
                </w:tcBorders>
                <w:vAlign w:val="center"/>
              </w:tcPr>
            </w:tcPrChange>
          </w:tcPr>
          <w:p w14:paraId="2270F470" w14:textId="77777777" w:rsidR="00706C4D" w:rsidRPr="002B2B45" w:rsidRDefault="00706C4D" w:rsidP="004B7668">
            <w:pPr>
              <w:widowControl/>
              <w:suppressAutoHyphens/>
              <w:autoSpaceDE/>
              <w:autoSpaceDN/>
              <w:jc w:val="center"/>
              <w:rPr>
                <w:ins w:id="9814" w:author="만든 이"/>
                <w:rFonts w:ascii="Arial" w:eastAsia="SimHei" w:hAnsi="Arial" w:cs="Arial"/>
                <w:noProof/>
                <w:sz w:val="20"/>
                <w:szCs w:val="20"/>
                <w:lang w:val="ru-RU" w:eastAsia="zh-CN"/>
              </w:rPr>
            </w:pPr>
          </w:p>
        </w:tc>
        <w:tc>
          <w:tcPr>
            <w:tcW w:w="1404" w:type="dxa"/>
            <w:tcBorders>
              <w:top w:val="nil"/>
              <w:left w:val="nil"/>
              <w:bottom w:val="nil"/>
              <w:right w:val="nil"/>
            </w:tcBorders>
            <w:vAlign w:val="center"/>
            <w:tcPrChange w:id="9815" w:author="만든 이">
              <w:tcPr>
                <w:tcW w:w="1548" w:type="dxa"/>
                <w:tcBorders>
                  <w:top w:val="nil"/>
                  <w:left w:val="nil"/>
                  <w:bottom w:val="nil"/>
                  <w:right w:val="nil"/>
                </w:tcBorders>
                <w:vAlign w:val="center"/>
              </w:tcPr>
            </w:tcPrChange>
          </w:tcPr>
          <w:p w14:paraId="625E2542" w14:textId="77777777" w:rsidR="00706C4D" w:rsidRPr="002A2C3B" w:rsidRDefault="00706C4D" w:rsidP="004B7668">
            <w:pPr>
              <w:widowControl/>
              <w:suppressAutoHyphens/>
              <w:autoSpaceDE/>
              <w:autoSpaceDN/>
              <w:jc w:val="center"/>
              <w:rPr>
                <w:ins w:id="9816" w:author="만든 이"/>
                <w:rFonts w:ascii="Arial" w:eastAsia="SimHei" w:hAnsi="Arial" w:cs="Arial"/>
                <w:noProof/>
                <w:sz w:val="20"/>
                <w:szCs w:val="20"/>
              </w:rPr>
            </w:pPr>
            <w:ins w:id="9817" w:author="만든 이">
              <w:r w:rsidRPr="002A2C3B">
                <w:rPr>
                  <w:rFonts w:ascii="Arial" w:hAnsi="Arial"/>
                  <w:noProof/>
                  <w:sz w:val="20"/>
                  <w:lang w:eastAsia="bg-BG"/>
                </w:rPr>
                <w:drawing>
                  <wp:inline distT="0" distB="0" distL="0" distR="0" wp14:anchorId="4E1E2D97" wp14:editId="76C7CD66">
                    <wp:extent cx="254635" cy="254635"/>
                    <wp:effectExtent l="0" t="0" r="0" b="0"/>
                    <wp:docPr id="1865952377"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79581" name="그림 12"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vAlign w:val="center"/>
            <w:tcPrChange w:id="9818" w:author="만든 이">
              <w:tcPr>
                <w:tcW w:w="385" w:type="dxa"/>
                <w:tcBorders>
                  <w:top w:val="nil"/>
                  <w:left w:val="nil"/>
                  <w:bottom w:val="nil"/>
                  <w:right w:val="nil"/>
                </w:tcBorders>
                <w:vAlign w:val="center"/>
              </w:tcPr>
            </w:tcPrChange>
          </w:tcPr>
          <w:p w14:paraId="50C83423" w14:textId="77777777" w:rsidR="00706C4D" w:rsidRPr="002A2C3B" w:rsidRDefault="00706C4D" w:rsidP="004B7668">
            <w:pPr>
              <w:widowControl/>
              <w:suppressAutoHyphens/>
              <w:autoSpaceDE/>
              <w:autoSpaceDN/>
              <w:jc w:val="center"/>
              <w:rPr>
                <w:ins w:id="9819" w:author="만든 이"/>
                <w:rFonts w:ascii="Arial" w:eastAsia="SimHei" w:hAnsi="Arial" w:cs="Arial"/>
                <w:noProof/>
                <w:sz w:val="20"/>
                <w:szCs w:val="20"/>
              </w:rPr>
            </w:pPr>
            <w:ins w:id="9820" w:author="만든 이">
              <w:r w:rsidRPr="002A2C3B">
                <w:rPr>
                  <w:rFonts w:ascii="Arial" w:hAnsi="Arial"/>
                  <w:b/>
                  <w:sz w:val="20"/>
                </w:rPr>
                <w:t>+</w:t>
              </w:r>
            </w:ins>
          </w:p>
        </w:tc>
        <w:tc>
          <w:tcPr>
            <w:tcW w:w="1761" w:type="dxa"/>
            <w:tcBorders>
              <w:top w:val="nil"/>
              <w:left w:val="nil"/>
              <w:bottom w:val="nil"/>
            </w:tcBorders>
            <w:vAlign w:val="center"/>
            <w:tcPrChange w:id="9821" w:author="만든 이">
              <w:tcPr>
                <w:tcW w:w="1761" w:type="dxa"/>
                <w:tcBorders>
                  <w:top w:val="nil"/>
                  <w:left w:val="nil"/>
                  <w:bottom w:val="nil"/>
                </w:tcBorders>
                <w:vAlign w:val="center"/>
              </w:tcPr>
            </w:tcPrChange>
          </w:tcPr>
          <w:p w14:paraId="2B84F06B" w14:textId="77777777" w:rsidR="00706C4D" w:rsidRPr="002A2C3B" w:rsidRDefault="00706C4D" w:rsidP="004B7668">
            <w:pPr>
              <w:widowControl/>
              <w:suppressAutoHyphens/>
              <w:autoSpaceDE/>
              <w:autoSpaceDN/>
              <w:jc w:val="center"/>
              <w:rPr>
                <w:ins w:id="9822" w:author="만든 이"/>
                <w:rFonts w:ascii="Arial" w:eastAsia="SimHei" w:hAnsi="Arial" w:cs="Arial"/>
                <w:noProof/>
                <w:sz w:val="20"/>
                <w:szCs w:val="20"/>
              </w:rPr>
            </w:pPr>
            <w:ins w:id="9823" w:author="만든 이">
              <w:r w:rsidRPr="002A2C3B">
                <w:rPr>
                  <w:rFonts w:ascii="Arial" w:hAnsi="Arial"/>
                  <w:b/>
                  <w:noProof/>
                  <w:sz w:val="20"/>
                  <w:lang w:eastAsia="bg-BG"/>
                </w:rPr>
                <w:drawing>
                  <wp:inline distT="0" distB="0" distL="0" distR="0" wp14:anchorId="6A1FB032" wp14:editId="5CB76EF7">
                    <wp:extent cx="254635" cy="242509"/>
                    <wp:effectExtent l="0" t="0" r="0" b="5715"/>
                    <wp:docPr id="114022671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706C4D" w:rsidRPr="002A2C3B" w14:paraId="158A50D0" w14:textId="77777777" w:rsidTr="00270287">
        <w:trPr>
          <w:cantSplit/>
          <w:jc w:val="center"/>
          <w:ins w:id="9824" w:author="만든 이"/>
          <w:trPrChange w:id="9825" w:author="만든 이">
            <w:trPr>
              <w:gridAfter w:val="0"/>
              <w:cantSplit/>
              <w:jc w:val="center"/>
            </w:trPr>
          </w:trPrChange>
        </w:trPr>
        <w:tc>
          <w:tcPr>
            <w:tcW w:w="2689" w:type="dxa"/>
            <w:tcBorders>
              <w:top w:val="nil"/>
              <w:bottom w:val="nil"/>
            </w:tcBorders>
            <w:shd w:val="clear" w:color="auto" w:fill="E6E6E6"/>
            <w:vAlign w:val="center"/>
            <w:tcPrChange w:id="9826" w:author="만든 이">
              <w:tcPr>
                <w:tcW w:w="2423" w:type="dxa"/>
                <w:tcBorders>
                  <w:top w:val="nil"/>
                  <w:bottom w:val="nil"/>
                </w:tcBorders>
                <w:shd w:val="clear" w:color="auto" w:fill="E6E6E6"/>
                <w:vAlign w:val="center"/>
              </w:tcPr>
            </w:tcPrChange>
          </w:tcPr>
          <w:p w14:paraId="1B16AC15" w14:textId="77777777" w:rsidR="00706C4D" w:rsidRPr="00A177A5" w:rsidRDefault="00706C4D" w:rsidP="004B7668">
            <w:pPr>
              <w:widowControl/>
              <w:suppressAutoHyphens/>
              <w:autoSpaceDE/>
              <w:autoSpaceDN/>
              <w:jc w:val="center"/>
              <w:rPr>
                <w:ins w:id="9827" w:author="만든 이"/>
                <w:rFonts w:ascii="Times" w:eastAsia="맑은 고딕" w:hAnsi="Times"/>
                <w:b/>
                <w:sz w:val="20"/>
                <w:lang w:eastAsia="ko-KR"/>
                <w:rPrChange w:id="9828" w:author="만든 이">
                  <w:rPr>
                    <w:ins w:id="9829" w:author="만든 이"/>
                    <w:rFonts w:ascii="Arial" w:eastAsia="맑은 고딕" w:hAnsi="Arial"/>
                    <w:b/>
                    <w:sz w:val="20"/>
                    <w:lang w:eastAsia="ko-KR"/>
                  </w:rPr>
                </w:rPrChange>
              </w:rPr>
            </w:pPr>
            <w:ins w:id="9830" w:author="만든 이">
              <w:r w:rsidRPr="00A177A5">
                <w:rPr>
                  <w:rFonts w:ascii="Times" w:hAnsi="Times"/>
                  <w:b/>
                  <w:sz w:val="20"/>
                  <w:rPrChange w:id="9831" w:author="만든 이">
                    <w:rPr>
                      <w:rFonts w:ascii="Arial" w:hAnsi="Arial"/>
                      <w:b/>
                      <w:sz w:val="20"/>
                    </w:rPr>
                  </w:rPrChange>
                </w:rPr>
                <w:t>450</w:t>
              </w:r>
            </w:ins>
          </w:p>
          <w:p w14:paraId="4FD45986" w14:textId="77777777" w:rsidR="00706C4D" w:rsidRPr="00A177A5" w:rsidRDefault="00706C4D" w:rsidP="004B7668">
            <w:pPr>
              <w:widowControl/>
              <w:suppressAutoHyphens/>
              <w:autoSpaceDE/>
              <w:autoSpaceDN/>
              <w:jc w:val="center"/>
              <w:rPr>
                <w:ins w:id="9832" w:author="만든 이"/>
                <w:rFonts w:ascii="Times" w:eastAsia="SimHei" w:hAnsi="Times" w:cs="Arial"/>
                <w:b/>
                <w:bCs/>
                <w:sz w:val="20"/>
                <w:szCs w:val="20"/>
                <w:rPrChange w:id="9833" w:author="만든 이">
                  <w:rPr>
                    <w:ins w:id="9834" w:author="만든 이"/>
                    <w:rFonts w:ascii="Arial" w:eastAsia="SimHei" w:hAnsi="Arial" w:cs="Arial"/>
                    <w:b/>
                    <w:bCs/>
                    <w:sz w:val="20"/>
                    <w:szCs w:val="20"/>
                  </w:rPr>
                </w:rPrChange>
              </w:rPr>
            </w:pPr>
            <w:ins w:id="9835" w:author="만든 이">
              <w:r w:rsidRPr="00A177A5">
                <w:rPr>
                  <w:rFonts w:ascii="Times" w:hAnsi="Times"/>
                  <w:b/>
                  <w:sz w:val="20"/>
                  <w:rPrChange w:id="9836" w:author="만든 이">
                    <w:rPr>
                      <w:rFonts w:ascii="Arial" w:hAnsi="Arial"/>
                      <w:b/>
                      <w:sz w:val="20"/>
                    </w:rPr>
                  </w:rPrChange>
                </w:rPr>
                <w:t>(деца на възраст под 12 години)</w:t>
              </w:r>
            </w:ins>
          </w:p>
        </w:tc>
        <w:tc>
          <w:tcPr>
            <w:tcW w:w="1444" w:type="dxa"/>
            <w:tcBorders>
              <w:top w:val="nil"/>
              <w:bottom w:val="nil"/>
              <w:right w:val="nil"/>
            </w:tcBorders>
            <w:shd w:val="clear" w:color="auto" w:fill="E6E6E6"/>
            <w:vAlign w:val="center"/>
            <w:tcPrChange w:id="9837" w:author="만든 이">
              <w:tcPr>
                <w:tcW w:w="850" w:type="dxa"/>
                <w:gridSpan w:val="2"/>
                <w:tcBorders>
                  <w:top w:val="nil"/>
                  <w:bottom w:val="nil"/>
                  <w:right w:val="nil"/>
                </w:tcBorders>
                <w:shd w:val="clear" w:color="auto" w:fill="E6E6E6"/>
                <w:vAlign w:val="center"/>
              </w:tcPr>
            </w:tcPrChange>
          </w:tcPr>
          <w:p w14:paraId="207B56DA" w14:textId="77777777" w:rsidR="00706C4D" w:rsidRPr="002B2B45" w:rsidRDefault="00706C4D" w:rsidP="004B7668">
            <w:pPr>
              <w:widowControl/>
              <w:suppressAutoHyphens/>
              <w:autoSpaceDE/>
              <w:autoSpaceDN/>
              <w:jc w:val="center"/>
              <w:rPr>
                <w:ins w:id="9838" w:author="만든 이"/>
                <w:rFonts w:ascii="Arial" w:eastAsia="SimHei" w:hAnsi="Arial" w:cs="Arial"/>
                <w:b/>
                <w:bCs/>
                <w:sz w:val="20"/>
                <w:szCs w:val="20"/>
                <w:lang w:val="ru-RU" w:eastAsia="zh-CN"/>
              </w:rPr>
            </w:pPr>
          </w:p>
        </w:tc>
        <w:tc>
          <w:tcPr>
            <w:tcW w:w="965" w:type="dxa"/>
            <w:tcBorders>
              <w:top w:val="nil"/>
              <w:left w:val="nil"/>
              <w:bottom w:val="nil"/>
              <w:right w:val="nil"/>
            </w:tcBorders>
            <w:shd w:val="clear" w:color="auto" w:fill="E6E6E6"/>
            <w:vAlign w:val="center"/>
            <w:tcPrChange w:id="9839" w:author="만든 이">
              <w:tcPr>
                <w:tcW w:w="699" w:type="dxa"/>
                <w:tcBorders>
                  <w:top w:val="nil"/>
                  <w:left w:val="nil"/>
                  <w:bottom w:val="nil"/>
                  <w:right w:val="nil"/>
                </w:tcBorders>
                <w:shd w:val="clear" w:color="auto" w:fill="E6E6E6"/>
                <w:vAlign w:val="center"/>
              </w:tcPr>
            </w:tcPrChange>
          </w:tcPr>
          <w:p w14:paraId="36BFB5A0" w14:textId="77777777" w:rsidR="00706C4D" w:rsidRPr="002B2B45" w:rsidRDefault="00706C4D" w:rsidP="004B7668">
            <w:pPr>
              <w:widowControl/>
              <w:suppressAutoHyphens/>
              <w:autoSpaceDE/>
              <w:autoSpaceDN/>
              <w:jc w:val="center"/>
              <w:rPr>
                <w:ins w:id="9840" w:author="만든 이"/>
                <w:rFonts w:ascii="Arial" w:eastAsia="SimHei" w:hAnsi="Arial" w:cs="Arial"/>
                <w:b/>
                <w:bCs/>
                <w:sz w:val="20"/>
                <w:szCs w:val="20"/>
                <w:lang w:val="ru-RU" w:eastAsia="zh-CN"/>
              </w:rPr>
            </w:pPr>
          </w:p>
        </w:tc>
        <w:tc>
          <w:tcPr>
            <w:tcW w:w="1404" w:type="dxa"/>
            <w:tcBorders>
              <w:top w:val="nil"/>
              <w:left w:val="nil"/>
              <w:bottom w:val="nil"/>
              <w:right w:val="nil"/>
            </w:tcBorders>
            <w:shd w:val="clear" w:color="auto" w:fill="E6E6E6"/>
            <w:vAlign w:val="center"/>
            <w:tcPrChange w:id="9841" w:author="만든 이">
              <w:tcPr>
                <w:tcW w:w="1548" w:type="dxa"/>
                <w:tcBorders>
                  <w:top w:val="nil"/>
                  <w:left w:val="nil"/>
                  <w:bottom w:val="nil"/>
                  <w:right w:val="nil"/>
                </w:tcBorders>
                <w:shd w:val="clear" w:color="auto" w:fill="E6E6E6"/>
                <w:vAlign w:val="center"/>
              </w:tcPr>
            </w:tcPrChange>
          </w:tcPr>
          <w:p w14:paraId="73A77916" w14:textId="77777777" w:rsidR="00706C4D" w:rsidRPr="002A2C3B" w:rsidRDefault="00706C4D" w:rsidP="004B7668">
            <w:pPr>
              <w:widowControl/>
              <w:suppressAutoHyphens/>
              <w:autoSpaceDE/>
              <w:autoSpaceDN/>
              <w:jc w:val="center"/>
              <w:rPr>
                <w:ins w:id="9842" w:author="만든 이"/>
                <w:rFonts w:ascii="Arial" w:eastAsia="SimHei" w:hAnsi="Arial" w:cs="Arial"/>
                <w:b/>
                <w:bCs/>
                <w:sz w:val="20"/>
                <w:szCs w:val="20"/>
              </w:rPr>
            </w:pPr>
            <w:ins w:id="9843" w:author="만든 이">
              <w:r w:rsidRPr="002A2C3B">
                <w:rPr>
                  <w:rFonts w:ascii="Arial" w:hAnsi="Arial"/>
                  <w:noProof/>
                  <w:sz w:val="20"/>
                  <w:lang w:eastAsia="bg-BG"/>
                </w:rPr>
                <w:drawing>
                  <wp:inline distT="0" distB="0" distL="0" distR="0" wp14:anchorId="0428DCCA" wp14:editId="2EAAE9CE">
                    <wp:extent cx="254635" cy="254635"/>
                    <wp:effectExtent l="0" t="0" r="0" b="0"/>
                    <wp:docPr id="14846708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25189" name="그림 18"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b/>
                  <w:noProof/>
                  <w:sz w:val="20"/>
                  <w:lang w:eastAsia="bg-BG"/>
                </w:rPr>
                <w:drawing>
                  <wp:inline distT="0" distB="0" distL="0" distR="0" wp14:anchorId="6DD8550E" wp14:editId="1F43F665">
                    <wp:extent cx="254635" cy="254635"/>
                    <wp:effectExtent l="0" t="0" r="0" b="0"/>
                    <wp:docPr id="1907026940"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25194" name="그림 20"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b/>
                  <w:noProof/>
                  <w:sz w:val="20"/>
                  <w:lang w:eastAsia="bg-BG"/>
                </w:rPr>
                <w:drawing>
                  <wp:inline distT="0" distB="0" distL="0" distR="0" wp14:anchorId="0D50415C" wp14:editId="5AE81088">
                    <wp:extent cx="254635" cy="254635"/>
                    <wp:effectExtent l="0" t="0" r="0" b="0"/>
                    <wp:docPr id="78394990"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6681" name="그림 19"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shd w:val="clear" w:color="auto" w:fill="E6E6E6"/>
            <w:vAlign w:val="center"/>
            <w:tcPrChange w:id="9844" w:author="만든 이">
              <w:tcPr>
                <w:tcW w:w="385" w:type="dxa"/>
                <w:tcBorders>
                  <w:top w:val="nil"/>
                  <w:left w:val="nil"/>
                  <w:bottom w:val="nil"/>
                  <w:right w:val="nil"/>
                </w:tcBorders>
                <w:shd w:val="clear" w:color="auto" w:fill="E6E6E6"/>
                <w:vAlign w:val="center"/>
              </w:tcPr>
            </w:tcPrChange>
          </w:tcPr>
          <w:p w14:paraId="7ADD4982" w14:textId="77777777" w:rsidR="00706C4D" w:rsidRPr="002A2C3B" w:rsidRDefault="00706C4D" w:rsidP="004B7668">
            <w:pPr>
              <w:widowControl/>
              <w:suppressAutoHyphens/>
              <w:autoSpaceDE/>
              <w:autoSpaceDN/>
              <w:jc w:val="center"/>
              <w:rPr>
                <w:ins w:id="9845" w:author="만든 이"/>
                <w:rFonts w:ascii="Arial" w:eastAsia="SimHei" w:hAnsi="Arial" w:cs="Arial"/>
                <w:b/>
                <w:bCs/>
                <w:sz w:val="20"/>
                <w:szCs w:val="20"/>
                <w:lang w:val="en-GB" w:eastAsia="zh-CN"/>
              </w:rPr>
            </w:pPr>
          </w:p>
        </w:tc>
        <w:tc>
          <w:tcPr>
            <w:tcW w:w="1761" w:type="dxa"/>
            <w:tcBorders>
              <w:top w:val="nil"/>
              <w:left w:val="nil"/>
              <w:bottom w:val="nil"/>
            </w:tcBorders>
            <w:shd w:val="clear" w:color="auto" w:fill="E6E6E6"/>
            <w:vAlign w:val="center"/>
            <w:tcPrChange w:id="9846" w:author="만든 이">
              <w:tcPr>
                <w:tcW w:w="1761" w:type="dxa"/>
                <w:tcBorders>
                  <w:top w:val="nil"/>
                  <w:left w:val="nil"/>
                  <w:bottom w:val="nil"/>
                </w:tcBorders>
                <w:shd w:val="clear" w:color="auto" w:fill="E6E6E6"/>
                <w:vAlign w:val="center"/>
              </w:tcPr>
            </w:tcPrChange>
          </w:tcPr>
          <w:p w14:paraId="1659FEA2" w14:textId="77777777" w:rsidR="00706C4D" w:rsidRPr="002A2C3B" w:rsidRDefault="00706C4D" w:rsidP="004B7668">
            <w:pPr>
              <w:widowControl/>
              <w:suppressAutoHyphens/>
              <w:autoSpaceDE/>
              <w:autoSpaceDN/>
              <w:jc w:val="center"/>
              <w:rPr>
                <w:ins w:id="9847" w:author="만든 이"/>
                <w:rFonts w:ascii="Arial" w:eastAsia="SimHei" w:hAnsi="Arial" w:cs="Arial"/>
                <w:b/>
                <w:noProof/>
                <w:sz w:val="20"/>
                <w:szCs w:val="20"/>
                <w:lang w:val="en-US" w:eastAsia="ko-KR"/>
              </w:rPr>
            </w:pPr>
          </w:p>
        </w:tc>
      </w:tr>
      <w:tr w:rsidR="00706C4D" w:rsidRPr="002A2C3B" w14:paraId="61B3D7AE" w14:textId="77777777" w:rsidTr="00270287">
        <w:trPr>
          <w:cantSplit/>
          <w:jc w:val="center"/>
          <w:ins w:id="9848" w:author="만든 이"/>
          <w:trPrChange w:id="9849" w:author="만든 이">
            <w:trPr>
              <w:gridAfter w:val="0"/>
              <w:cantSplit/>
              <w:jc w:val="center"/>
            </w:trPr>
          </w:trPrChange>
        </w:trPr>
        <w:tc>
          <w:tcPr>
            <w:tcW w:w="2689" w:type="dxa"/>
            <w:tcBorders>
              <w:top w:val="nil"/>
              <w:bottom w:val="nil"/>
            </w:tcBorders>
            <w:vAlign w:val="center"/>
            <w:tcPrChange w:id="9850" w:author="만든 이">
              <w:tcPr>
                <w:tcW w:w="2423" w:type="dxa"/>
                <w:tcBorders>
                  <w:top w:val="nil"/>
                  <w:bottom w:val="nil"/>
                </w:tcBorders>
                <w:vAlign w:val="center"/>
              </w:tcPr>
            </w:tcPrChange>
          </w:tcPr>
          <w:p w14:paraId="764B0BBC" w14:textId="77777777" w:rsidR="00706C4D" w:rsidRPr="00A177A5" w:rsidRDefault="00706C4D" w:rsidP="004B7668">
            <w:pPr>
              <w:widowControl/>
              <w:suppressAutoHyphens/>
              <w:autoSpaceDE/>
              <w:autoSpaceDN/>
              <w:jc w:val="center"/>
              <w:rPr>
                <w:ins w:id="9851" w:author="만든 이"/>
                <w:rFonts w:ascii="Times" w:eastAsia="맑은 고딕" w:hAnsi="Times"/>
                <w:b/>
                <w:sz w:val="20"/>
                <w:lang w:eastAsia="ko-KR"/>
                <w:rPrChange w:id="9852" w:author="만든 이">
                  <w:rPr>
                    <w:ins w:id="9853" w:author="만든 이"/>
                    <w:rFonts w:ascii="Arial" w:eastAsia="맑은 고딕" w:hAnsi="Arial"/>
                    <w:b/>
                    <w:sz w:val="20"/>
                    <w:lang w:eastAsia="ko-KR"/>
                  </w:rPr>
                </w:rPrChange>
              </w:rPr>
            </w:pPr>
            <w:ins w:id="9854" w:author="만든 이">
              <w:r w:rsidRPr="00A177A5">
                <w:rPr>
                  <w:rFonts w:ascii="Times" w:hAnsi="Times"/>
                  <w:b/>
                  <w:sz w:val="20"/>
                  <w:rPrChange w:id="9855" w:author="만든 이">
                    <w:rPr>
                      <w:rFonts w:ascii="Arial" w:hAnsi="Arial"/>
                      <w:b/>
                      <w:sz w:val="20"/>
                    </w:rPr>
                  </w:rPrChange>
                </w:rPr>
                <w:t>525</w:t>
              </w:r>
            </w:ins>
          </w:p>
          <w:p w14:paraId="380E12C6" w14:textId="77777777" w:rsidR="00706C4D" w:rsidRPr="00A177A5" w:rsidRDefault="00706C4D" w:rsidP="004B7668">
            <w:pPr>
              <w:widowControl/>
              <w:suppressAutoHyphens/>
              <w:autoSpaceDE/>
              <w:autoSpaceDN/>
              <w:jc w:val="center"/>
              <w:rPr>
                <w:ins w:id="9856" w:author="만든 이"/>
                <w:rFonts w:ascii="Times" w:eastAsia="SimHei" w:hAnsi="Times" w:cs="Arial"/>
                <w:b/>
                <w:bCs/>
                <w:sz w:val="20"/>
                <w:szCs w:val="20"/>
                <w:rPrChange w:id="9857" w:author="만든 이">
                  <w:rPr>
                    <w:ins w:id="9858" w:author="만든 이"/>
                    <w:rFonts w:ascii="Arial" w:eastAsia="SimHei" w:hAnsi="Arial" w:cs="Arial"/>
                    <w:b/>
                    <w:bCs/>
                    <w:sz w:val="20"/>
                    <w:szCs w:val="20"/>
                  </w:rPr>
                </w:rPrChange>
              </w:rPr>
            </w:pPr>
            <w:ins w:id="9859" w:author="만든 이">
              <w:r w:rsidRPr="00A177A5">
                <w:rPr>
                  <w:rFonts w:ascii="Times" w:hAnsi="Times"/>
                  <w:b/>
                  <w:sz w:val="20"/>
                  <w:rPrChange w:id="9860" w:author="만든 이">
                    <w:rPr>
                      <w:rFonts w:ascii="Arial" w:hAnsi="Arial"/>
                      <w:b/>
                      <w:sz w:val="20"/>
                    </w:rPr>
                  </w:rPrChange>
                </w:rPr>
                <w:t>(на възраст 12 и повече години)</w:t>
              </w:r>
            </w:ins>
          </w:p>
        </w:tc>
        <w:tc>
          <w:tcPr>
            <w:tcW w:w="1444" w:type="dxa"/>
            <w:tcBorders>
              <w:top w:val="nil"/>
              <w:bottom w:val="nil"/>
              <w:right w:val="nil"/>
            </w:tcBorders>
            <w:vAlign w:val="center"/>
            <w:tcPrChange w:id="9861" w:author="만든 이">
              <w:tcPr>
                <w:tcW w:w="850" w:type="dxa"/>
                <w:gridSpan w:val="2"/>
                <w:tcBorders>
                  <w:top w:val="nil"/>
                  <w:bottom w:val="nil"/>
                  <w:right w:val="nil"/>
                </w:tcBorders>
                <w:vAlign w:val="center"/>
              </w:tcPr>
            </w:tcPrChange>
          </w:tcPr>
          <w:p w14:paraId="0EF309ED" w14:textId="77777777" w:rsidR="00706C4D" w:rsidRPr="002A2C3B" w:rsidRDefault="00706C4D" w:rsidP="004B7668">
            <w:pPr>
              <w:widowControl/>
              <w:suppressAutoHyphens/>
              <w:autoSpaceDE/>
              <w:autoSpaceDN/>
              <w:jc w:val="center"/>
              <w:rPr>
                <w:ins w:id="9862" w:author="만든 이"/>
                <w:rFonts w:ascii="Arial" w:eastAsia="SimHei" w:hAnsi="Arial" w:cs="Arial"/>
                <w:noProof/>
                <w:sz w:val="20"/>
                <w:szCs w:val="20"/>
              </w:rPr>
            </w:pPr>
            <w:ins w:id="9863" w:author="만든 이">
              <w:r w:rsidRPr="002A2C3B">
                <w:rPr>
                  <w:rFonts w:ascii="Arial" w:hAnsi="Arial"/>
                  <w:b/>
                  <w:noProof/>
                  <w:sz w:val="20"/>
                  <w:lang w:eastAsia="bg-BG"/>
                </w:rPr>
                <w:drawing>
                  <wp:inline distT="0" distB="0" distL="0" distR="0" wp14:anchorId="13CF0E65" wp14:editId="0967FC21">
                    <wp:extent cx="254635" cy="254635"/>
                    <wp:effectExtent l="0" t="0" r="0" b="0"/>
                    <wp:docPr id="77686586"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53221" name="그림 25"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vAlign w:val="center"/>
            <w:tcPrChange w:id="9864" w:author="만든 이">
              <w:tcPr>
                <w:tcW w:w="699" w:type="dxa"/>
                <w:tcBorders>
                  <w:top w:val="nil"/>
                  <w:left w:val="nil"/>
                  <w:bottom w:val="nil"/>
                  <w:right w:val="nil"/>
                </w:tcBorders>
                <w:vAlign w:val="center"/>
              </w:tcPr>
            </w:tcPrChange>
          </w:tcPr>
          <w:p w14:paraId="1CD09454" w14:textId="77777777" w:rsidR="00706C4D" w:rsidRPr="002A2C3B" w:rsidRDefault="00706C4D" w:rsidP="004B7668">
            <w:pPr>
              <w:widowControl/>
              <w:suppressAutoHyphens/>
              <w:autoSpaceDE/>
              <w:autoSpaceDN/>
              <w:jc w:val="center"/>
              <w:rPr>
                <w:ins w:id="9865" w:author="만든 이"/>
                <w:rFonts w:ascii="Arial" w:eastAsia="SimHei" w:hAnsi="Arial" w:cs="Arial"/>
                <w:noProof/>
                <w:sz w:val="20"/>
                <w:szCs w:val="20"/>
              </w:rPr>
            </w:pPr>
            <w:ins w:id="9866" w:author="만든 이">
              <w:r w:rsidRPr="002A2C3B">
                <w:rPr>
                  <w:rFonts w:ascii="Arial" w:hAnsi="Arial"/>
                  <w:b/>
                  <w:sz w:val="20"/>
                </w:rPr>
                <w:t>+</w:t>
              </w:r>
            </w:ins>
          </w:p>
        </w:tc>
        <w:tc>
          <w:tcPr>
            <w:tcW w:w="1404" w:type="dxa"/>
            <w:tcBorders>
              <w:top w:val="nil"/>
              <w:left w:val="nil"/>
              <w:bottom w:val="nil"/>
              <w:right w:val="nil"/>
            </w:tcBorders>
            <w:vAlign w:val="center"/>
            <w:tcPrChange w:id="9867" w:author="만든 이">
              <w:tcPr>
                <w:tcW w:w="1548" w:type="dxa"/>
                <w:tcBorders>
                  <w:top w:val="nil"/>
                  <w:left w:val="nil"/>
                  <w:bottom w:val="nil"/>
                  <w:right w:val="nil"/>
                </w:tcBorders>
                <w:vAlign w:val="center"/>
              </w:tcPr>
            </w:tcPrChange>
          </w:tcPr>
          <w:p w14:paraId="08D71C15" w14:textId="77777777" w:rsidR="00706C4D" w:rsidRPr="002A2C3B" w:rsidRDefault="00706C4D" w:rsidP="004B7668">
            <w:pPr>
              <w:widowControl/>
              <w:suppressAutoHyphens/>
              <w:autoSpaceDE/>
              <w:autoSpaceDN/>
              <w:jc w:val="center"/>
              <w:rPr>
                <w:ins w:id="9868" w:author="만든 이"/>
                <w:rFonts w:ascii="Arial" w:eastAsia="SimHei" w:hAnsi="Arial" w:cs="Arial"/>
                <w:noProof/>
                <w:sz w:val="20"/>
                <w:szCs w:val="20"/>
              </w:rPr>
            </w:pPr>
            <w:ins w:id="9869" w:author="만든 이">
              <w:r w:rsidRPr="002A2C3B">
                <w:rPr>
                  <w:rFonts w:ascii="Arial" w:hAnsi="Arial"/>
                  <w:b/>
                  <w:noProof/>
                  <w:sz w:val="20"/>
                  <w:lang w:eastAsia="bg-BG"/>
                </w:rPr>
                <w:drawing>
                  <wp:inline distT="0" distB="0" distL="0" distR="0" wp14:anchorId="754043BE" wp14:editId="3D73D459">
                    <wp:extent cx="254635" cy="254635"/>
                    <wp:effectExtent l="0" t="0" r="0" b="0"/>
                    <wp:docPr id="1656293661"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75775" name="그림 24"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vAlign w:val="center"/>
            <w:tcPrChange w:id="9870" w:author="만든 이">
              <w:tcPr>
                <w:tcW w:w="385" w:type="dxa"/>
                <w:tcBorders>
                  <w:top w:val="nil"/>
                  <w:left w:val="nil"/>
                  <w:bottom w:val="nil"/>
                  <w:right w:val="nil"/>
                </w:tcBorders>
                <w:vAlign w:val="center"/>
              </w:tcPr>
            </w:tcPrChange>
          </w:tcPr>
          <w:p w14:paraId="3F5D02A2" w14:textId="77777777" w:rsidR="00706C4D" w:rsidRPr="002A2C3B" w:rsidRDefault="00706C4D" w:rsidP="004B7668">
            <w:pPr>
              <w:widowControl/>
              <w:suppressAutoHyphens/>
              <w:autoSpaceDE/>
              <w:autoSpaceDN/>
              <w:jc w:val="center"/>
              <w:rPr>
                <w:ins w:id="9871" w:author="만든 이"/>
                <w:rFonts w:ascii="Arial" w:eastAsia="SimHei" w:hAnsi="Arial" w:cs="Arial"/>
                <w:noProof/>
                <w:sz w:val="20"/>
                <w:szCs w:val="20"/>
              </w:rPr>
            </w:pPr>
            <w:ins w:id="9872" w:author="만든 이">
              <w:r w:rsidRPr="002A2C3B">
                <w:rPr>
                  <w:rFonts w:ascii="Arial" w:hAnsi="Arial"/>
                  <w:b/>
                  <w:sz w:val="20"/>
                </w:rPr>
                <w:t>+</w:t>
              </w:r>
            </w:ins>
          </w:p>
        </w:tc>
        <w:tc>
          <w:tcPr>
            <w:tcW w:w="1761" w:type="dxa"/>
            <w:tcBorders>
              <w:top w:val="nil"/>
              <w:left w:val="nil"/>
              <w:bottom w:val="nil"/>
            </w:tcBorders>
            <w:vAlign w:val="center"/>
            <w:tcPrChange w:id="9873" w:author="만든 이">
              <w:tcPr>
                <w:tcW w:w="1761" w:type="dxa"/>
                <w:tcBorders>
                  <w:top w:val="nil"/>
                  <w:left w:val="nil"/>
                  <w:bottom w:val="nil"/>
                </w:tcBorders>
                <w:vAlign w:val="center"/>
              </w:tcPr>
            </w:tcPrChange>
          </w:tcPr>
          <w:p w14:paraId="6E3AD2BF" w14:textId="77777777" w:rsidR="00706C4D" w:rsidRPr="002A2C3B" w:rsidRDefault="00706C4D" w:rsidP="004B7668">
            <w:pPr>
              <w:widowControl/>
              <w:suppressAutoHyphens/>
              <w:autoSpaceDE/>
              <w:autoSpaceDN/>
              <w:jc w:val="center"/>
              <w:rPr>
                <w:ins w:id="9874" w:author="만든 이"/>
                <w:rFonts w:ascii="Arial" w:eastAsia="SimHei" w:hAnsi="Arial" w:cs="Arial"/>
                <w:noProof/>
                <w:sz w:val="20"/>
                <w:szCs w:val="20"/>
              </w:rPr>
            </w:pPr>
            <w:ins w:id="9875" w:author="만든 이">
              <w:r w:rsidRPr="002A2C3B">
                <w:rPr>
                  <w:rFonts w:ascii="Arial" w:hAnsi="Arial"/>
                  <w:b/>
                  <w:noProof/>
                  <w:sz w:val="20"/>
                  <w:lang w:eastAsia="bg-BG"/>
                </w:rPr>
                <w:drawing>
                  <wp:inline distT="0" distB="0" distL="0" distR="0" wp14:anchorId="1FA62BC8" wp14:editId="44EA5C24">
                    <wp:extent cx="254635" cy="242509"/>
                    <wp:effectExtent l="0" t="0" r="0" b="5715"/>
                    <wp:docPr id="60120086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706C4D" w:rsidRPr="002A2C3B" w14:paraId="6D124A72" w14:textId="77777777" w:rsidTr="00270287">
        <w:trPr>
          <w:cantSplit/>
          <w:jc w:val="center"/>
          <w:ins w:id="9876" w:author="만든 이"/>
          <w:trPrChange w:id="9877" w:author="만든 이">
            <w:trPr>
              <w:gridAfter w:val="0"/>
              <w:cantSplit/>
              <w:jc w:val="center"/>
            </w:trPr>
          </w:trPrChange>
        </w:trPr>
        <w:tc>
          <w:tcPr>
            <w:tcW w:w="2689" w:type="dxa"/>
            <w:tcBorders>
              <w:top w:val="nil"/>
              <w:bottom w:val="nil"/>
            </w:tcBorders>
            <w:shd w:val="clear" w:color="auto" w:fill="E6E6E6"/>
            <w:vAlign w:val="center"/>
            <w:tcPrChange w:id="9878" w:author="만든 이">
              <w:tcPr>
                <w:tcW w:w="2423" w:type="dxa"/>
                <w:tcBorders>
                  <w:top w:val="nil"/>
                  <w:bottom w:val="nil"/>
                </w:tcBorders>
                <w:shd w:val="clear" w:color="auto" w:fill="E6E6E6"/>
                <w:vAlign w:val="center"/>
              </w:tcPr>
            </w:tcPrChange>
          </w:tcPr>
          <w:p w14:paraId="4B661670" w14:textId="77777777" w:rsidR="00706C4D" w:rsidRPr="00A177A5" w:rsidRDefault="00706C4D" w:rsidP="004B7668">
            <w:pPr>
              <w:widowControl/>
              <w:suppressAutoHyphens/>
              <w:autoSpaceDE/>
              <w:autoSpaceDN/>
              <w:jc w:val="center"/>
              <w:rPr>
                <w:ins w:id="9879" w:author="만든 이"/>
                <w:rFonts w:ascii="Times" w:eastAsia="맑은 고딕" w:hAnsi="Times"/>
                <w:b/>
                <w:sz w:val="20"/>
                <w:lang w:eastAsia="ko-KR"/>
                <w:rPrChange w:id="9880" w:author="만든 이">
                  <w:rPr>
                    <w:ins w:id="9881" w:author="만든 이"/>
                    <w:rFonts w:ascii="Arial" w:eastAsia="맑은 고딕" w:hAnsi="Arial"/>
                    <w:b/>
                    <w:sz w:val="20"/>
                    <w:lang w:eastAsia="ko-KR"/>
                  </w:rPr>
                </w:rPrChange>
              </w:rPr>
            </w:pPr>
            <w:ins w:id="9882" w:author="만든 이">
              <w:r w:rsidRPr="00A177A5">
                <w:rPr>
                  <w:rFonts w:ascii="Times" w:hAnsi="Times"/>
                  <w:b/>
                  <w:sz w:val="20"/>
                  <w:rPrChange w:id="9883" w:author="만든 이">
                    <w:rPr>
                      <w:rFonts w:ascii="Arial" w:hAnsi="Arial"/>
                      <w:b/>
                      <w:sz w:val="20"/>
                    </w:rPr>
                  </w:rPrChange>
                </w:rPr>
                <w:t>525</w:t>
              </w:r>
            </w:ins>
          </w:p>
          <w:p w14:paraId="26779391" w14:textId="77777777" w:rsidR="00706C4D" w:rsidRPr="00A177A5" w:rsidRDefault="00706C4D" w:rsidP="004B7668">
            <w:pPr>
              <w:widowControl/>
              <w:suppressAutoHyphens/>
              <w:autoSpaceDE/>
              <w:autoSpaceDN/>
              <w:jc w:val="center"/>
              <w:rPr>
                <w:ins w:id="9884" w:author="만든 이"/>
                <w:rFonts w:ascii="Times" w:eastAsia="SimHei" w:hAnsi="Times" w:cs="Arial"/>
                <w:b/>
                <w:bCs/>
                <w:sz w:val="20"/>
                <w:szCs w:val="20"/>
                <w:rPrChange w:id="9885" w:author="만든 이">
                  <w:rPr>
                    <w:ins w:id="9886" w:author="만든 이"/>
                    <w:rFonts w:ascii="Arial" w:eastAsia="SimHei" w:hAnsi="Arial" w:cs="Arial"/>
                    <w:b/>
                    <w:bCs/>
                    <w:sz w:val="20"/>
                    <w:szCs w:val="20"/>
                  </w:rPr>
                </w:rPrChange>
              </w:rPr>
            </w:pPr>
            <w:ins w:id="9887" w:author="만든 이">
              <w:r w:rsidRPr="00A177A5">
                <w:rPr>
                  <w:rFonts w:ascii="Times" w:hAnsi="Times"/>
                  <w:b/>
                  <w:sz w:val="20"/>
                  <w:rPrChange w:id="9888" w:author="만든 이">
                    <w:rPr>
                      <w:rFonts w:ascii="Arial" w:hAnsi="Arial"/>
                      <w:b/>
                      <w:sz w:val="20"/>
                    </w:rPr>
                  </w:rPrChange>
                </w:rPr>
                <w:t>(деца на възраст под 12 години)</w:t>
              </w:r>
            </w:ins>
          </w:p>
        </w:tc>
        <w:tc>
          <w:tcPr>
            <w:tcW w:w="1444" w:type="dxa"/>
            <w:tcBorders>
              <w:top w:val="nil"/>
              <w:bottom w:val="nil"/>
              <w:right w:val="nil"/>
            </w:tcBorders>
            <w:shd w:val="clear" w:color="auto" w:fill="E6E6E6"/>
            <w:vAlign w:val="center"/>
            <w:tcPrChange w:id="9889" w:author="만든 이">
              <w:tcPr>
                <w:tcW w:w="850" w:type="dxa"/>
                <w:gridSpan w:val="2"/>
                <w:tcBorders>
                  <w:top w:val="nil"/>
                  <w:bottom w:val="nil"/>
                  <w:right w:val="nil"/>
                </w:tcBorders>
                <w:shd w:val="clear" w:color="auto" w:fill="E6E6E6"/>
                <w:vAlign w:val="center"/>
              </w:tcPr>
            </w:tcPrChange>
          </w:tcPr>
          <w:p w14:paraId="5464E316" w14:textId="77777777" w:rsidR="00706C4D" w:rsidRPr="002A2C3B" w:rsidRDefault="00706C4D" w:rsidP="004B7668">
            <w:pPr>
              <w:widowControl/>
              <w:suppressAutoHyphens/>
              <w:autoSpaceDE/>
              <w:autoSpaceDN/>
              <w:jc w:val="center"/>
              <w:rPr>
                <w:ins w:id="9890" w:author="만든 이"/>
                <w:rFonts w:ascii="Arial" w:eastAsia="SimHei" w:hAnsi="Arial" w:cs="Arial"/>
                <w:b/>
                <w:bCs/>
                <w:sz w:val="20"/>
                <w:szCs w:val="20"/>
              </w:rPr>
            </w:pPr>
            <w:ins w:id="9891" w:author="만든 이">
              <w:r w:rsidRPr="002A2C3B">
                <w:rPr>
                  <w:rFonts w:ascii="Arial" w:hAnsi="Arial"/>
                  <w:b/>
                  <w:noProof/>
                  <w:sz w:val="20"/>
                  <w:lang w:eastAsia="bg-BG"/>
                </w:rPr>
                <w:drawing>
                  <wp:inline distT="0" distB="0" distL="0" distR="0" wp14:anchorId="6DDDABAA" wp14:editId="6C0F89BF">
                    <wp:extent cx="254635" cy="254635"/>
                    <wp:effectExtent l="0" t="0" r="0" b="0"/>
                    <wp:docPr id="1855422872"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11511" name="그림 21"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shd w:val="clear" w:color="auto" w:fill="E6E6E6"/>
            <w:vAlign w:val="center"/>
            <w:tcPrChange w:id="9892" w:author="만든 이">
              <w:tcPr>
                <w:tcW w:w="699" w:type="dxa"/>
                <w:tcBorders>
                  <w:top w:val="nil"/>
                  <w:left w:val="nil"/>
                  <w:bottom w:val="nil"/>
                  <w:right w:val="nil"/>
                </w:tcBorders>
                <w:shd w:val="clear" w:color="auto" w:fill="E6E6E6"/>
                <w:vAlign w:val="center"/>
              </w:tcPr>
            </w:tcPrChange>
          </w:tcPr>
          <w:p w14:paraId="3D68B2C9" w14:textId="77777777" w:rsidR="00706C4D" w:rsidRPr="002A2C3B" w:rsidRDefault="00706C4D" w:rsidP="004B7668">
            <w:pPr>
              <w:widowControl/>
              <w:suppressAutoHyphens/>
              <w:autoSpaceDE/>
              <w:autoSpaceDN/>
              <w:jc w:val="center"/>
              <w:rPr>
                <w:ins w:id="9893" w:author="만든 이"/>
                <w:rFonts w:ascii="Arial" w:eastAsia="SimHei" w:hAnsi="Arial" w:cs="Arial"/>
                <w:b/>
                <w:bCs/>
                <w:sz w:val="20"/>
                <w:szCs w:val="20"/>
              </w:rPr>
            </w:pPr>
            <w:ins w:id="9894" w:author="만든 이">
              <w:r w:rsidRPr="002A2C3B">
                <w:rPr>
                  <w:rFonts w:ascii="Arial" w:hAnsi="Arial"/>
                  <w:b/>
                  <w:sz w:val="20"/>
                </w:rPr>
                <w:t>+</w:t>
              </w:r>
            </w:ins>
          </w:p>
        </w:tc>
        <w:tc>
          <w:tcPr>
            <w:tcW w:w="1404" w:type="dxa"/>
            <w:tcBorders>
              <w:top w:val="nil"/>
              <w:left w:val="nil"/>
              <w:bottom w:val="nil"/>
              <w:right w:val="nil"/>
            </w:tcBorders>
            <w:shd w:val="clear" w:color="auto" w:fill="E6E6E6"/>
            <w:vAlign w:val="center"/>
            <w:tcPrChange w:id="9895" w:author="만든 이">
              <w:tcPr>
                <w:tcW w:w="1548" w:type="dxa"/>
                <w:tcBorders>
                  <w:top w:val="nil"/>
                  <w:left w:val="nil"/>
                  <w:bottom w:val="nil"/>
                  <w:right w:val="nil"/>
                </w:tcBorders>
                <w:shd w:val="clear" w:color="auto" w:fill="E6E6E6"/>
                <w:vAlign w:val="center"/>
              </w:tcPr>
            </w:tcPrChange>
          </w:tcPr>
          <w:p w14:paraId="749FA328" w14:textId="77777777" w:rsidR="00706C4D" w:rsidRPr="002A2C3B" w:rsidRDefault="00706C4D" w:rsidP="004B7668">
            <w:pPr>
              <w:widowControl/>
              <w:suppressAutoHyphens/>
              <w:autoSpaceDE/>
              <w:autoSpaceDN/>
              <w:jc w:val="center"/>
              <w:rPr>
                <w:ins w:id="9896" w:author="만든 이"/>
                <w:rFonts w:ascii="Arial" w:eastAsia="SimHei" w:hAnsi="Arial" w:cs="Arial"/>
                <w:b/>
                <w:bCs/>
                <w:sz w:val="20"/>
                <w:szCs w:val="20"/>
              </w:rPr>
            </w:pPr>
            <w:ins w:id="9897" w:author="만든 이">
              <w:r w:rsidRPr="002A2C3B">
                <w:rPr>
                  <w:rFonts w:ascii="Arial" w:hAnsi="Arial"/>
                  <w:noProof/>
                  <w:sz w:val="20"/>
                  <w:lang w:eastAsia="bg-BG"/>
                </w:rPr>
                <w:drawing>
                  <wp:inline distT="0" distB="0" distL="0" distR="0" wp14:anchorId="2B24614B" wp14:editId="2DB54C4B">
                    <wp:extent cx="254635" cy="254635"/>
                    <wp:effectExtent l="0" t="0" r="0" b="0"/>
                    <wp:docPr id="1206835187"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38955" name="그림 18"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b/>
                  <w:noProof/>
                  <w:sz w:val="20"/>
                  <w:lang w:eastAsia="bg-BG"/>
                </w:rPr>
                <w:drawing>
                  <wp:inline distT="0" distB="0" distL="0" distR="0" wp14:anchorId="1F3CAF1E" wp14:editId="7616CB84">
                    <wp:extent cx="254635" cy="254635"/>
                    <wp:effectExtent l="0" t="0" r="0" b="0"/>
                    <wp:docPr id="1033644124"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3561" name="그림 20"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b/>
                  <w:noProof/>
                  <w:sz w:val="20"/>
                  <w:lang w:eastAsia="bg-BG"/>
                </w:rPr>
                <w:drawing>
                  <wp:inline distT="0" distB="0" distL="0" distR="0" wp14:anchorId="638A7AF1" wp14:editId="529B5048">
                    <wp:extent cx="254635" cy="254635"/>
                    <wp:effectExtent l="0" t="0" r="0" b="0"/>
                    <wp:docPr id="877304675"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04848" name="그림 19"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shd w:val="clear" w:color="auto" w:fill="E6E6E6"/>
            <w:vAlign w:val="center"/>
            <w:tcPrChange w:id="9898" w:author="만든 이">
              <w:tcPr>
                <w:tcW w:w="385" w:type="dxa"/>
                <w:tcBorders>
                  <w:top w:val="nil"/>
                  <w:left w:val="nil"/>
                  <w:bottom w:val="nil"/>
                  <w:right w:val="nil"/>
                </w:tcBorders>
                <w:shd w:val="clear" w:color="auto" w:fill="E6E6E6"/>
                <w:vAlign w:val="center"/>
              </w:tcPr>
            </w:tcPrChange>
          </w:tcPr>
          <w:p w14:paraId="2B432314" w14:textId="77777777" w:rsidR="00706C4D" w:rsidRPr="002A2C3B" w:rsidRDefault="00706C4D" w:rsidP="004B7668">
            <w:pPr>
              <w:widowControl/>
              <w:suppressAutoHyphens/>
              <w:autoSpaceDE/>
              <w:autoSpaceDN/>
              <w:jc w:val="center"/>
              <w:rPr>
                <w:ins w:id="9899" w:author="만든 이"/>
                <w:rFonts w:ascii="Arial" w:eastAsia="SimHei" w:hAnsi="Arial" w:cs="Arial"/>
                <w:b/>
                <w:bCs/>
                <w:sz w:val="20"/>
                <w:szCs w:val="20"/>
                <w:lang w:val="en-GB" w:eastAsia="zh-CN"/>
              </w:rPr>
            </w:pPr>
          </w:p>
        </w:tc>
        <w:tc>
          <w:tcPr>
            <w:tcW w:w="1761" w:type="dxa"/>
            <w:tcBorders>
              <w:top w:val="nil"/>
              <w:left w:val="nil"/>
              <w:bottom w:val="nil"/>
            </w:tcBorders>
            <w:shd w:val="clear" w:color="auto" w:fill="E6E6E6"/>
            <w:vAlign w:val="center"/>
            <w:tcPrChange w:id="9900" w:author="만든 이">
              <w:tcPr>
                <w:tcW w:w="1761" w:type="dxa"/>
                <w:tcBorders>
                  <w:top w:val="nil"/>
                  <w:left w:val="nil"/>
                  <w:bottom w:val="nil"/>
                </w:tcBorders>
                <w:shd w:val="clear" w:color="auto" w:fill="E6E6E6"/>
                <w:vAlign w:val="center"/>
              </w:tcPr>
            </w:tcPrChange>
          </w:tcPr>
          <w:p w14:paraId="49A57F52" w14:textId="77777777" w:rsidR="00706C4D" w:rsidRPr="002A2C3B" w:rsidRDefault="00706C4D" w:rsidP="004B7668">
            <w:pPr>
              <w:widowControl/>
              <w:suppressAutoHyphens/>
              <w:autoSpaceDE/>
              <w:autoSpaceDN/>
              <w:jc w:val="center"/>
              <w:rPr>
                <w:ins w:id="9901" w:author="만든 이"/>
                <w:rFonts w:ascii="Arial" w:eastAsia="SimHei" w:hAnsi="Arial" w:cs="Arial"/>
                <w:b/>
                <w:noProof/>
                <w:sz w:val="20"/>
                <w:szCs w:val="20"/>
                <w:lang w:val="en-US" w:eastAsia="ko-KR"/>
              </w:rPr>
            </w:pPr>
          </w:p>
        </w:tc>
      </w:tr>
      <w:tr w:rsidR="00706C4D" w:rsidRPr="002A2C3B" w14:paraId="1D16D26E" w14:textId="77777777" w:rsidTr="00270287">
        <w:trPr>
          <w:cantSplit/>
          <w:jc w:val="center"/>
          <w:ins w:id="9902" w:author="만든 이"/>
          <w:trPrChange w:id="9903" w:author="만든 이">
            <w:trPr>
              <w:gridAfter w:val="0"/>
              <w:cantSplit/>
              <w:jc w:val="center"/>
            </w:trPr>
          </w:trPrChange>
        </w:trPr>
        <w:tc>
          <w:tcPr>
            <w:tcW w:w="2689" w:type="dxa"/>
            <w:tcBorders>
              <w:top w:val="nil"/>
              <w:bottom w:val="nil"/>
            </w:tcBorders>
            <w:vAlign w:val="center"/>
            <w:tcPrChange w:id="9904" w:author="만든 이">
              <w:tcPr>
                <w:tcW w:w="2423" w:type="dxa"/>
                <w:tcBorders>
                  <w:top w:val="nil"/>
                  <w:bottom w:val="nil"/>
                </w:tcBorders>
                <w:vAlign w:val="center"/>
              </w:tcPr>
            </w:tcPrChange>
          </w:tcPr>
          <w:p w14:paraId="71BEF990" w14:textId="77777777" w:rsidR="00706C4D" w:rsidRPr="00A177A5" w:rsidRDefault="00706C4D" w:rsidP="004B7668">
            <w:pPr>
              <w:widowControl/>
              <w:suppressAutoHyphens/>
              <w:autoSpaceDE/>
              <w:autoSpaceDN/>
              <w:jc w:val="center"/>
              <w:rPr>
                <w:ins w:id="9905" w:author="만든 이"/>
                <w:rFonts w:ascii="Times" w:eastAsia="맑은 고딕" w:hAnsi="Times"/>
                <w:b/>
                <w:sz w:val="20"/>
                <w:lang w:eastAsia="ko-KR"/>
                <w:rPrChange w:id="9906" w:author="만든 이">
                  <w:rPr>
                    <w:ins w:id="9907" w:author="만든 이"/>
                    <w:rFonts w:ascii="Arial" w:eastAsia="맑은 고딕" w:hAnsi="Arial"/>
                    <w:b/>
                    <w:sz w:val="20"/>
                    <w:lang w:eastAsia="ko-KR"/>
                  </w:rPr>
                </w:rPrChange>
              </w:rPr>
            </w:pPr>
            <w:ins w:id="9908" w:author="만든 이">
              <w:r w:rsidRPr="00A177A5">
                <w:rPr>
                  <w:rFonts w:ascii="Times" w:hAnsi="Times"/>
                  <w:b/>
                  <w:sz w:val="20"/>
                  <w:rPrChange w:id="9909" w:author="만든 이">
                    <w:rPr>
                      <w:rFonts w:ascii="Arial" w:hAnsi="Arial"/>
                      <w:b/>
                      <w:sz w:val="20"/>
                    </w:rPr>
                  </w:rPrChange>
                </w:rPr>
                <w:t>600</w:t>
              </w:r>
            </w:ins>
          </w:p>
          <w:p w14:paraId="4678F6C8" w14:textId="77777777" w:rsidR="00706C4D" w:rsidRPr="00A177A5" w:rsidRDefault="00706C4D" w:rsidP="004B7668">
            <w:pPr>
              <w:widowControl/>
              <w:suppressAutoHyphens/>
              <w:autoSpaceDE/>
              <w:autoSpaceDN/>
              <w:jc w:val="center"/>
              <w:rPr>
                <w:ins w:id="9910" w:author="만든 이"/>
                <w:rFonts w:ascii="Times" w:eastAsia="SimHei" w:hAnsi="Times" w:cs="Arial"/>
                <w:b/>
                <w:bCs/>
                <w:sz w:val="20"/>
                <w:szCs w:val="20"/>
                <w:rPrChange w:id="9911" w:author="만든 이">
                  <w:rPr>
                    <w:ins w:id="9912" w:author="만든 이"/>
                    <w:rFonts w:ascii="Arial" w:eastAsia="SimHei" w:hAnsi="Arial" w:cs="Arial"/>
                    <w:b/>
                    <w:bCs/>
                    <w:sz w:val="20"/>
                    <w:szCs w:val="20"/>
                  </w:rPr>
                </w:rPrChange>
              </w:rPr>
            </w:pPr>
            <w:ins w:id="9913" w:author="만든 이">
              <w:r w:rsidRPr="00A177A5">
                <w:rPr>
                  <w:rFonts w:ascii="Times" w:hAnsi="Times"/>
                  <w:b/>
                  <w:sz w:val="20"/>
                  <w:rPrChange w:id="9914" w:author="만든 이">
                    <w:rPr>
                      <w:rFonts w:ascii="Arial" w:hAnsi="Arial"/>
                      <w:b/>
                      <w:sz w:val="20"/>
                    </w:rPr>
                  </w:rPrChange>
                </w:rPr>
                <w:t>(на възраст 12 и повече години)</w:t>
              </w:r>
            </w:ins>
          </w:p>
        </w:tc>
        <w:tc>
          <w:tcPr>
            <w:tcW w:w="1444" w:type="dxa"/>
            <w:tcBorders>
              <w:top w:val="nil"/>
              <w:bottom w:val="nil"/>
              <w:right w:val="nil"/>
            </w:tcBorders>
            <w:vAlign w:val="center"/>
            <w:tcPrChange w:id="9915" w:author="만든 이">
              <w:tcPr>
                <w:tcW w:w="850" w:type="dxa"/>
                <w:gridSpan w:val="2"/>
                <w:tcBorders>
                  <w:top w:val="nil"/>
                  <w:bottom w:val="nil"/>
                  <w:right w:val="nil"/>
                </w:tcBorders>
                <w:vAlign w:val="center"/>
              </w:tcPr>
            </w:tcPrChange>
          </w:tcPr>
          <w:p w14:paraId="29A03F08" w14:textId="77777777" w:rsidR="00706C4D" w:rsidRPr="002B2B45" w:rsidRDefault="00706C4D" w:rsidP="004B7668">
            <w:pPr>
              <w:widowControl/>
              <w:suppressAutoHyphens/>
              <w:autoSpaceDE/>
              <w:autoSpaceDN/>
              <w:jc w:val="center"/>
              <w:rPr>
                <w:ins w:id="9916" w:author="만든 이"/>
                <w:rFonts w:ascii="Arial" w:eastAsia="SimHei" w:hAnsi="Arial" w:cs="Arial"/>
                <w:noProof/>
                <w:sz w:val="20"/>
                <w:szCs w:val="20"/>
                <w:lang w:val="ru-RU" w:eastAsia="zh-CN"/>
              </w:rPr>
            </w:pPr>
          </w:p>
        </w:tc>
        <w:tc>
          <w:tcPr>
            <w:tcW w:w="965" w:type="dxa"/>
            <w:tcBorders>
              <w:top w:val="nil"/>
              <w:left w:val="nil"/>
              <w:bottom w:val="nil"/>
              <w:right w:val="nil"/>
            </w:tcBorders>
            <w:vAlign w:val="center"/>
            <w:tcPrChange w:id="9917" w:author="만든 이">
              <w:tcPr>
                <w:tcW w:w="699" w:type="dxa"/>
                <w:tcBorders>
                  <w:top w:val="nil"/>
                  <w:left w:val="nil"/>
                  <w:bottom w:val="nil"/>
                  <w:right w:val="nil"/>
                </w:tcBorders>
                <w:vAlign w:val="center"/>
              </w:tcPr>
            </w:tcPrChange>
          </w:tcPr>
          <w:p w14:paraId="039EF0B9" w14:textId="77777777" w:rsidR="00706C4D" w:rsidRPr="002B2B45" w:rsidRDefault="00706C4D" w:rsidP="004B7668">
            <w:pPr>
              <w:widowControl/>
              <w:suppressAutoHyphens/>
              <w:autoSpaceDE/>
              <w:autoSpaceDN/>
              <w:jc w:val="center"/>
              <w:rPr>
                <w:ins w:id="9918" w:author="만든 이"/>
                <w:rFonts w:ascii="Arial" w:eastAsia="SimHei" w:hAnsi="Arial" w:cs="Arial"/>
                <w:noProof/>
                <w:sz w:val="20"/>
                <w:szCs w:val="20"/>
                <w:lang w:val="ru-RU" w:eastAsia="zh-CN"/>
              </w:rPr>
            </w:pPr>
          </w:p>
        </w:tc>
        <w:tc>
          <w:tcPr>
            <w:tcW w:w="1404" w:type="dxa"/>
            <w:tcBorders>
              <w:top w:val="nil"/>
              <w:left w:val="nil"/>
              <w:bottom w:val="nil"/>
              <w:right w:val="nil"/>
            </w:tcBorders>
            <w:vAlign w:val="center"/>
            <w:tcPrChange w:id="9919" w:author="만든 이">
              <w:tcPr>
                <w:tcW w:w="1548" w:type="dxa"/>
                <w:tcBorders>
                  <w:top w:val="nil"/>
                  <w:left w:val="nil"/>
                  <w:bottom w:val="nil"/>
                  <w:right w:val="nil"/>
                </w:tcBorders>
                <w:vAlign w:val="center"/>
              </w:tcPr>
            </w:tcPrChange>
          </w:tcPr>
          <w:p w14:paraId="0385A262" w14:textId="77777777" w:rsidR="00706C4D" w:rsidRPr="002B2B45" w:rsidRDefault="00706C4D" w:rsidP="004B7668">
            <w:pPr>
              <w:widowControl/>
              <w:suppressAutoHyphens/>
              <w:autoSpaceDE/>
              <w:autoSpaceDN/>
              <w:jc w:val="center"/>
              <w:rPr>
                <w:ins w:id="9920" w:author="만든 이"/>
                <w:rFonts w:ascii="Arial" w:eastAsia="SimHei" w:hAnsi="Arial" w:cs="Arial"/>
                <w:noProof/>
                <w:sz w:val="20"/>
                <w:szCs w:val="20"/>
                <w:lang w:val="ru-RU" w:eastAsia="zh-CN"/>
              </w:rPr>
            </w:pPr>
          </w:p>
        </w:tc>
        <w:tc>
          <w:tcPr>
            <w:tcW w:w="263" w:type="dxa"/>
            <w:tcBorders>
              <w:top w:val="nil"/>
              <w:left w:val="nil"/>
              <w:bottom w:val="nil"/>
              <w:right w:val="nil"/>
            </w:tcBorders>
            <w:vAlign w:val="center"/>
            <w:tcPrChange w:id="9921" w:author="만든 이">
              <w:tcPr>
                <w:tcW w:w="385" w:type="dxa"/>
                <w:tcBorders>
                  <w:top w:val="nil"/>
                  <w:left w:val="nil"/>
                  <w:bottom w:val="nil"/>
                  <w:right w:val="nil"/>
                </w:tcBorders>
                <w:vAlign w:val="center"/>
              </w:tcPr>
            </w:tcPrChange>
          </w:tcPr>
          <w:p w14:paraId="38B32D6B" w14:textId="77777777" w:rsidR="00706C4D" w:rsidRPr="002B2B45" w:rsidRDefault="00706C4D" w:rsidP="004B7668">
            <w:pPr>
              <w:widowControl/>
              <w:suppressAutoHyphens/>
              <w:autoSpaceDE/>
              <w:autoSpaceDN/>
              <w:jc w:val="center"/>
              <w:rPr>
                <w:ins w:id="9922" w:author="만든 이"/>
                <w:rFonts w:ascii="Arial" w:eastAsia="SimHei" w:hAnsi="Arial" w:cs="Arial"/>
                <w:noProof/>
                <w:sz w:val="20"/>
                <w:szCs w:val="20"/>
                <w:lang w:val="ru-RU" w:eastAsia="zh-CN"/>
              </w:rPr>
            </w:pPr>
          </w:p>
        </w:tc>
        <w:tc>
          <w:tcPr>
            <w:tcW w:w="1761" w:type="dxa"/>
            <w:tcBorders>
              <w:top w:val="nil"/>
              <w:left w:val="nil"/>
              <w:bottom w:val="nil"/>
            </w:tcBorders>
            <w:vAlign w:val="center"/>
            <w:tcPrChange w:id="9923" w:author="만든 이">
              <w:tcPr>
                <w:tcW w:w="1761" w:type="dxa"/>
                <w:tcBorders>
                  <w:top w:val="nil"/>
                  <w:left w:val="nil"/>
                  <w:bottom w:val="nil"/>
                </w:tcBorders>
                <w:vAlign w:val="center"/>
              </w:tcPr>
            </w:tcPrChange>
          </w:tcPr>
          <w:p w14:paraId="4CE234F7" w14:textId="77777777" w:rsidR="00706C4D" w:rsidRPr="002A2C3B" w:rsidRDefault="00706C4D" w:rsidP="004B7668">
            <w:pPr>
              <w:widowControl/>
              <w:suppressAutoHyphens/>
              <w:autoSpaceDE/>
              <w:autoSpaceDN/>
              <w:jc w:val="center"/>
              <w:rPr>
                <w:ins w:id="9924" w:author="만든 이"/>
                <w:rFonts w:ascii="Arial" w:eastAsia="SimHei" w:hAnsi="Arial" w:cs="Arial"/>
                <w:noProof/>
                <w:sz w:val="20"/>
                <w:szCs w:val="20"/>
              </w:rPr>
            </w:pPr>
            <w:ins w:id="9925" w:author="만든 이">
              <w:r w:rsidRPr="002A2C3B">
                <w:rPr>
                  <w:rFonts w:ascii="Arial" w:hAnsi="Arial"/>
                  <w:b/>
                  <w:noProof/>
                  <w:sz w:val="20"/>
                  <w:lang w:eastAsia="bg-BG"/>
                </w:rPr>
                <w:drawing>
                  <wp:inline distT="0" distB="0" distL="0" distR="0" wp14:anchorId="2B63C71B" wp14:editId="2DDA0E55">
                    <wp:extent cx="254635" cy="242509"/>
                    <wp:effectExtent l="0" t="0" r="0" b="5715"/>
                    <wp:docPr id="13702497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r w:rsidRPr="002A2C3B">
                <w:rPr>
                  <w:rFonts w:ascii="Arial" w:hAnsi="Arial"/>
                  <w:b/>
                  <w:noProof/>
                  <w:sz w:val="20"/>
                  <w:lang w:eastAsia="bg-BG"/>
                </w:rPr>
                <w:drawing>
                  <wp:inline distT="0" distB="0" distL="0" distR="0" wp14:anchorId="21649D36" wp14:editId="2BEFDB4A">
                    <wp:extent cx="254635" cy="242509"/>
                    <wp:effectExtent l="0" t="0" r="0" b="5715"/>
                    <wp:docPr id="151408132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706C4D" w:rsidRPr="002A2C3B" w14:paraId="6A1E3FEE" w14:textId="77777777" w:rsidTr="00270287">
        <w:trPr>
          <w:cantSplit/>
          <w:jc w:val="center"/>
          <w:ins w:id="9926" w:author="만든 이"/>
          <w:trPrChange w:id="9927" w:author="만든 이">
            <w:trPr>
              <w:gridAfter w:val="0"/>
              <w:cantSplit/>
              <w:jc w:val="center"/>
            </w:trPr>
          </w:trPrChange>
        </w:trPr>
        <w:tc>
          <w:tcPr>
            <w:tcW w:w="2689" w:type="dxa"/>
            <w:tcBorders>
              <w:top w:val="nil"/>
              <w:bottom w:val="single" w:sz="4" w:space="0" w:color="auto"/>
            </w:tcBorders>
            <w:shd w:val="clear" w:color="auto" w:fill="E6E6E6"/>
            <w:vAlign w:val="center"/>
            <w:tcPrChange w:id="9928" w:author="만든 이">
              <w:tcPr>
                <w:tcW w:w="2423" w:type="dxa"/>
                <w:tcBorders>
                  <w:top w:val="nil"/>
                  <w:bottom w:val="single" w:sz="4" w:space="0" w:color="auto"/>
                </w:tcBorders>
                <w:shd w:val="clear" w:color="auto" w:fill="E6E6E6"/>
                <w:vAlign w:val="center"/>
              </w:tcPr>
            </w:tcPrChange>
          </w:tcPr>
          <w:p w14:paraId="0F93929E" w14:textId="77777777" w:rsidR="00706C4D" w:rsidRPr="00A177A5" w:rsidRDefault="00706C4D" w:rsidP="004B7668">
            <w:pPr>
              <w:widowControl/>
              <w:suppressAutoHyphens/>
              <w:autoSpaceDE/>
              <w:autoSpaceDN/>
              <w:jc w:val="center"/>
              <w:rPr>
                <w:ins w:id="9929" w:author="만든 이"/>
                <w:rFonts w:ascii="Times" w:eastAsia="맑은 고딕" w:hAnsi="Times"/>
                <w:b/>
                <w:sz w:val="20"/>
                <w:lang w:eastAsia="ko-KR"/>
                <w:rPrChange w:id="9930" w:author="만든 이">
                  <w:rPr>
                    <w:ins w:id="9931" w:author="만든 이"/>
                    <w:rFonts w:ascii="Arial" w:eastAsia="맑은 고딕" w:hAnsi="Arial"/>
                    <w:b/>
                    <w:sz w:val="20"/>
                    <w:lang w:eastAsia="ko-KR"/>
                  </w:rPr>
                </w:rPrChange>
              </w:rPr>
            </w:pPr>
            <w:ins w:id="9932" w:author="만든 이">
              <w:r w:rsidRPr="00A177A5">
                <w:rPr>
                  <w:rFonts w:ascii="Times" w:hAnsi="Times"/>
                  <w:b/>
                  <w:sz w:val="20"/>
                  <w:rPrChange w:id="9933" w:author="만든 이">
                    <w:rPr>
                      <w:rFonts w:ascii="Arial" w:hAnsi="Arial"/>
                      <w:b/>
                      <w:sz w:val="20"/>
                    </w:rPr>
                  </w:rPrChange>
                </w:rPr>
                <w:t>600</w:t>
              </w:r>
            </w:ins>
          </w:p>
          <w:p w14:paraId="2B6C63E8" w14:textId="77777777" w:rsidR="00706C4D" w:rsidRPr="00A177A5" w:rsidRDefault="00706C4D" w:rsidP="004B7668">
            <w:pPr>
              <w:widowControl/>
              <w:suppressAutoHyphens/>
              <w:autoSpaceDE/>
              <w:autoSpaceDN/>
              <w:jc w:val="center"/>
              <w:rPr>
                <w:ins w:id="9934" w:author="만든 이"/>
                <w:rFonts w:ascii="Times" w:eastAsia="SimHei" w:hAnsi="Times" w:cs="Arial"/>
                <w:b/>
                <w:bCs/>
                <w:sz w:val="20"/>
                <w:szCs w:val="20"/>
                <w:rPrChange w:id="9935" w:author="만든 이">
                  <w:rPr>
                    <w:ins w:id="9936" w:author="만든 이"/>
                    <w:rFonts w:ascii="Arial" w:eastAsia="SimHei" w:hAnsi="Arial" w:cs="Arial"/>
                    <w:b/>
                    <w:bCs/>
                    <w:sz w:val="20"/>
                    <w:szCs w:val="20"/>
                  </w:rPr>
                </w:rPrChange>
              </w:rPr>
            </w:pPr>
            <w:ins w:id="9937" w:author="만든 이">
              <w:r w:rsidRPr="00A177A5">
                <w:rPr>
                  <w:rFonts w:ascii="Times" w:hAnsi="Times"/>
                  <w:b/>
                  <w:sz w:val="20"/>
                  <w:rPrChange w:id="9938" w:author="만든 이">
                    <w:rPr>
                      <w:rFonts w:ascii="Arial" w:hAnsi="Arial"/>
                      <w:b/>
                      <w:sz w:val="20"/>
                    </w:rPr>
                  </w:rPrChange>
                </w:rPr>
                <w:t>(деца на възраст под 12 години)</w:t>
              </w:r>
            </w:ins>
          </w:p>
        </w:tc>
        <w:tc>
          <w:tcPr>
            <w:tcW w:w="1444" w:type="dxa"/>
            <w:tcBorders>
              <w:top w:val="nil"/>
              <w:bottom w:val="single" w:sz="4" w:space="0" w:color="auto"/>
              <w:right w:val="nil"/>
            </w:tcBorders>
            <w:shd w:val="clear" w:color="auto" w:fill="E6E6E6"/>
            <w:vAlign w:val="center"/>
            <w:tcPrChange w:id="9939" w:author="만든 이">
              <w:tcPr>
                <w:tcW w:w="850" w:type="dxa"/>
                <w:gridSpan w:val="2"/>
                <w:tcBorders>
                  <w:top w:val="nil"/>
                  <w:bottom w:val="single" w:sz="4" w:space="0" w:color="auto"/>
                  <w:right w:val="nil"/>
                </w:tcBorders>
                <w:shd w:val="clear" w:color="auto" w:fill="E6E6E6"/>
                <w:vAlign w:val="center"/>
              </w:tcPr>
            </w:tcPrChange>
          </w:tcPr>
          <w:p w14:paraId="78419112" w14:textId="77777777" w:rsidR="00706C4D" w:rsidRPr="002B2B45" w:rsidRDefault="00706C4D" w:rsidP="004B7668">
            <w:pPr>
              <w:widowControl/>
              <w:suppressAutoHyphens/>
              <w:autoSpaceDE/>
              <w:autoSpaceDN/>
              <w:jc w:val="center"/>
              <w:rPr>
                <w:ins w:id="9940" w:author="만든 이"/>
                <w:rFonts w:ascii="Arial" w:eastAsia="SimHei" w:hAnsi="Arial" w:cs="Arial"/>
                <w:noProof/>
                <w:sz w:val="20"/>
                <w:szCs w:val="20"/>
                <w:lang w:val="ru-RU" w:eastAsia="zh-CN"/>
              </w:rPr>
            </w:pPr>
          </w:p>
        </w:tc>
        <w:tc>
          <w:tcPr>
            <w:tcW w:w="965" w:type="dxa"/>
            <w:tcBorders>
              <w:top w:val="nil"/>
              <w:left w:val="nil"/>
              <w:bottom w:val="single" w:sz="4" w:space="0" w:color="auto"/>
              <w:right w:val="nil"/>
            </w:tcBorders>
            <w:shd w:val="clear" w:color="auto" w:fill="E6E6E6"/>
            <w:vAlign w:val="center"/>
            <w:tcPrChange w:id="9941" w:author="만든 이">
              <w:tcPr>
                <w:tcW w:w="699" w:type="dxa"/>
                <w:tcBorders>
                  <w:top w:val="nil"/>
                  <w:left w:val="nil"/>
                  <w:bottom w:val="single" w:sz="4" w:space="0" w:color="auto"/>
                  <w:right w:val="nil"/>
                </w:tcBorders>
                <w:shd w:val="clear" w:color="auto" w:fill="E6E6E6"/>
                <w:vAlign w:val="center"/>
              </w:tcPr>
            </w:tcPrChange>
          </w:tcPr>
          <w:p w14:paraId="06675EEC" w14:textId="77777777" w:rsidR="00706C4D" w:rsidRPr="002B2B45" w:rsidRDefault="00706C4D" w:rsidP="004B7668">
            <w:pPr>
              <w:widowControl/>
              <w:suppressAutoHyphens/>
              <w:autoSpaceDE/>
              <w:autoSpaceDN/>
              <w:jc w:val="center"/>
              <w:rPr>
                <w:ins w:id="9942" w:author="만든 이"/>
                <w:rFonts w:ascii="Arial" w:eastAsia="SimHei" w:hAnsi="Arial" w:cs="Arial"/>
                <w:noProof/>
                <w:sz w:val="20"/>
                <w:szCs w:val="20"/>
                <w:lang w:val="ru-RU" w:eastAsia="zh-CN"/>
              </w:rPr>
            </w:pPr>
          </w:p>
        </w:tc>
        <w:tc>
          <w:tcPr>
            <w:tcW w:w="1404" w:type="dxa"/>
            <w:tcBorders>
              <w:top w:val="nil"/>
              <w:left w:val="nil"/>
              <w:bottom w:val="single" w:sz="4" w:space="0" w:color="auto"/>
              <w:right w:val="nil"/>
            </w:tcBorders>
            <w:shd w:val="clear" w:color="auto" w:fill="E6E6E6"/>
            <w:vAlign w:val="center"/>
            <w:tcPrChange w:id="9943" w:author="만든 이">
              <w:tcPr>
                <w:tcW w:w="1548" w:type="dxa"/>
                <w:tcBorders>
                  <w:top w:val="nil"/>
                  <w:left w:val="nil"/>
                  <w:bottom w:val="single" w:sz="4" w:space="0" w:color="auto"/>
                  <w:right w:val="nil"/>
                </w:tcBorders>
                <w:shd w:val="clear" w:color="auto" w:fill="E6E6E6"/>
                <w:vAlign w:val="center"/>
              </w:tcPr>
            </w:tcPrChange>
          </w:tcPr>
          <w:p w14:paraId="46B12F1E" w14:textId="77777777" w:rsidR="00706C4D" w:rsidRPr="002A2C3B" w:rsidRDefault="00706C4D" w:rsidP="004B7668">
            <w:pPr>
              <w:widowControl/>
              <w:suppressAutoHyphens/>
              <w:autoSpaceDE/>
              <w:autoSpaceDN/>
              <w:jc w:val="center"/>
              <w:rPr>
                <w:ins w:id="9944" w:author="만든 이"/>
                <w:rFonts w:ascii="Arial" w:eastAsia="SimHei" w:hAnsi="Arial" w:cs="Arial"/>
                <w:noProof/>
                <w:sz w:val="20"/>
                <w:szCs w:val="20"/>
              </w:rPr>
            </w:pPr>
            <w:ins w:id="9945" w:author="만든 이">
              <w:r w:rsidRPr="002A2C3B">
                <w:rPr>
                  <w:rFonts w:ascii="Arial" w:hAnsi="Arial"/>
                  <w:noProof/>
                  <w:sz w:val="20"/>
                  <w:lang w:eastAsia="bg-BG"/>
                </w:rPr>
                <w:drawing>
                  <wp:inline distT="0" distB="0" distL="0" distR="0" wp14:anchorId="2BBC61FA" wp14:editId="75078138">
                    <wp:extent cx="254635" cy="254635"/>
                    <wp:effectExtent l="0" t="0" r="0" b="0"/>
                    <wp:docPr id="1573633959"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26634" name="그림 14"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noProof/>
                  <w:sz w:val="20"/>
                  <w:lang w:eastAsia="bg-BG"/>
                </w:rPr>
                <w:drawing>
                  <wp:inline distT="0" distB="0" distL="0" distR="0" wp14:anchorId="3BF53389" wp14:editId="48C6E1B7">
                    <wp:extent cx="254635" cy="254635"/>
                    <wp:effectExtent l="0" t="0" r="0" b="0"/>
                    <wp:docPr id="747548655"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47343" name="그림 14"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16697242" w14:textId="77777777" w:rsidR="00706C4D" w:rsidRPr="002A2C3B" w:rsidRDefault="00706C4D" w:rsidP="004B7668">
            <w:pPr>
              <w:widowControl/>
              <w:suppressAutoHyphens/>
              <w:autoSpaceDE/>
              <w:autoSpaceDN/>
              <w:jc w:val="center"/>
              <w:rPr>
                <w:ins w:id="9946" w:author="만든 이"/>
                <w:rFonts w:ascii="Arial" w:eastAsia="SimHei" w:hAnsi="Arial" w:cs="Arial"/>
                <w:noProof/>
                <w:sz w:val="20"/>
                <w:szCs w:val="20"/>
              </w:rPr>
            </w:pPr>
            <w:ins w:id="9947" w:author="만든 이">
              <w:r w:rsidRPr="002A2C3B">
                <w:rPr>
                  <w:rFonts w:ascii="Arial" w:hAnsi="Arial"/>
                  <w:noProof/>
                  <w:sz w:val="20"/>
                  <w:lang w:eastAsia="bg-BG"/>
                </w:rPr>
                <w:drawing>
                  <wp:inline distT="0" distB="0" distL="0" distR="0" wp14:anchorId="10CE063F" wp14:editId="4AD24D6B">
                    <wp:extent cx="254635" cy="254635"/>
                    <wp:effectExtent l="0" t="0" r="0" b="0"/>
                    <wp:docPr id="1412961984"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12127" name="그림 13"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noProof/>
                  <w:sz w:val="20"/>
                  <w:lang w:eastAsia="bg-BG"/>
                </w:rPr>
                <w:drawing>
                  <wp:inline distT="0" distB="0" distL="0" distR="0" wp14:anchorId="00F0D3FF" wp14:editId="3201941C">
                    <wp:extent cx="254635" cy="254635"/>
                    <wp:effectExtent l="0" t="0" r="0" b="0"/>
                    <wp:docPr id="1321384636"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27580" name="그림 12"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single" w:sz="4" w:space="0" w:color="auto"/>
              <w:right w:val="nil"/>
            </w:tcBorders>
            <w:shd w:val="clear" w:color="auto" w:fill="E6E6E6"/>
            <w:vAlign w:val="center"/>
            <w:tcPrChange w:id="9948" w:author="만든 이">
              <w:tcPr>
                <w:tcW w:w="385" w:type="dxa"/>
                <w:tcBorders>
                  <w:top w:val="nil"/>
                  <w:left w:val="nil"/>
                  <w:bottom w:val="single" w:sz="4" w:space="0" w:color="auto"/>
                  <w:right w:val="nil"/>
                </w:tcBorders>
                <w:shd w:val="clear" w:color="auto" w:fill="E6E6E6"/>
                <w:vAlign w:val="center"/>
              </w:tcPr>
            </w:tcPrChange>
          </w:tcPr>
          <w:p w14:paraId="66511814" w14:textId="77777777" w:rsidR="00706C4D" w:rsidRPr="002A2C3B" w:rsidRDefault="00706C4D" w:rsidP="004B7668">
            <w:pPr>
              <w:widowControl/>
              <w:suppressAutoHyphens/>
              <w:autoSpaceDE/>
              <w:autoSpaceDN/>
              <w:jc w:val="center"/>
              <w:rPr>
                <w:ins w:id="9949" w:author="만든 이"/>
                <w:rFonts w:ascii="Arial" w:eastAsia="SimHei" w:hAnsi="Arial" w:cs="Arial"/>
                <w:noProof/>
                <w:sz w:val="20"/>
                <w:szCs w:val="20"/>
                <w:lang w:val="en-US" w:eastAsia="zh-CN"/>
              </w:rPr>
            </w:pPr>
          </w:p>
        </w:tc>
        <w:tc>
          <w:tcPr>
            <w:tcW w:w="1761" w:type="dxa"/>
            <w:tcBorders>
              <w:top w:val="nil"/>
              <w:left w:val="nil"/>
              <w:bottom w:val="single" w:sz="4" w:space="0" w:color="auto"/>
            </w:tcBorders>
            <w:shd w:val="clear" w:color="auto" w:fill="E6E6E6"/>
            <w:vAlign w:val="center"/>
            <w:tcPrChange w:id="9950" w:author="만든 이">
              <w:tcPr>
                <w:tcW w:w="1761" w:type="dxa"/>
                <w:tcBorders>
                  <w:top w:val="nil"/>
                  <w:left w:val="nil"/>
                  <w:bottom w:val="single" w:sz="4" w:space="0" w:color="auto"/>
                </w:tcBorders>
                <w:shd w:val="clear" w:color="auto" w:fill="E6E6E6"/>
                <w:vAlign w:val="center"/>
              </w:tcPr>
            </w:tcPrChange>
          </w:tcPr>
          <w:p w14:paraId="5015A9C1" w14:textId="77777777" w:rsidR="00706C4D" w:rsidRPr="002A2C3B" w:rsidRDefault="00706C4D" w:rsidP="004B7668">
            <w:pPr>
              <w:widowControl/>
              <w:suppressAutoHyphens/>
              <w:autoSpaceDE/>
              <w:autoSpaceDN/>
              <w:jc w:val="center"/>
              <w:rPr>
                <w:ins w:id="9951" w:author="만든 이"/>
                <w:rFonts w:ascii="Arial" w:eastAsia="SimHei" w:hAnsi="Arial" w:cs="Arial"/>
                <w:noProof/>
                <w:sz w:val="20"/>
                <w:szCs w:val="20"/>
                <w:lang w:val="en-US" w:eastAsia="ko-KR"/>
              </w:rPr>
            </w:pPr>
          </w:p>
        </w:tc>
      </w:tr>
    </w:tbl>
    <w:p w14:paraId="157D2042" w14:textId="583C358A" w:rsidR="00284FD7" w:rsidRPr="002A2C3B" w:rsidDel="00F6525D" w:rsidRDefault="00284FD7" w:rsidP="00284FD7">
      <w:pPr>
        <w:widowControl/>
        <w:suppressAutoHyphens/>
        <w:autoSpaceDE/>
        <w:autoSpaceDN/>
        <w:jc w:val="center"/>
        <w:rPr>
          <w:ins w:id="9952" w:author="만든 이"/>
          <w:del w:id="9953" w:author="만든 이"/>
          <w:rFonts w:eastAsia="SimSun"/>
          <w:lang w:val="en-GB" w:eastAsia="zh-CN"/>
        </w:rPr>
      </w:pPr>
    </w:p>
    <w:p w14:paraId="2E3D6EEC" w14:textId="77777777" w:rsidR="00284FD7" w:rsidRPr="002A2C3B" w:rsidRDefault="00284FD7">
      <w:pPr>
        <w:widowControl/>
        <w:suppressAutoHyphens/>
        <w:autoSpaceDE/>
        <w:autoSpaceDN/>
        <w:ind w:firstLineChars="3528" w:firstLine="7792"/>
        <w:rPr>
          <w:ins w:id="9954" w:author="만든 이"/>
          <w:rFonts w:eastAsia="SimSun"/>
          <w:b/>
          <w:bCs/>
        </w:rPr>
        <w:pPrChange w:id="9955" w:author="만든 이">
          <w:pPr>
            <w:widowControl/>
            <w:suppressAutoHyphens/>
            <w:autoSpaceDE/>
            <w:autoSpaceDN/>
            <w:ind w:firstLineChars="2850" w:firstLine="6294"/>
          </w:pPr>
        </w:pPrChange>
      </w:pPr>
      <w:ins w:id="9956" w:author="만든 이">
        <w:r w:rsidRPr="002A2C3B">
          <w:rPr>
            <w:b/>
          </w:rPr>
          <w:t>Фигура В</w:t>
        </w:r>
      </w:ins>
    </w:p>
    <w:p w14:paraId="05D5276F" w14:textId="77777777" w:rsidR="00284FD7" w:rsidRPr="001B20E2" w:rsidRDefault="00284FD7" w:rsidP="00284FD7">
      <w:pPr>
        <w:widowControl/>
        <w:suppressAutoHyphens/>
        <w:autoSpaceDE/>
        <w:autoSpaceDN/>
        <w:rPr>
          <w:ins w:id="9957" w:author="만든 이"/>
          <w:b/>
          <w:lang w:val="ru-RU"/>
        </w:rPr>
      </w:pPr>
    </w:p>
    <w:p w14:paraId="5D567CAD" w14:textId="33219D41" w:rsidR="00284FD7" w:rsidRPr="002A2C3B" w:rsidRDefault="00284FD7" w:rsidP="00284FD7">
      <w:pPr>
        <w:widowControl/>
        <w:suppressAutoHyphens/>
        <w:autoSpaceDE/>
        <w:autoSpaceDN/>
        <w:rPr>
          <w:ins w:id="9958" w:author="만든 이"/>
          <w:rFonts w:eastAsia="SimSun"/>
        </w:rPr>
      </w:pPr>
      <w:ins w:id="9959" w:author="만든 이">
        <w:r w:rsidRPr="001B20E2">
          <w:rPr>
            <w:i/>
          </w:rPr>
          <w:t>Забележка</w:t>
        </w:r>
        <w:r w:rsidRPr="001B20E2">
          <w:t xml:space="preserve">: </w:t>
        </w:r>
        <w:r w:rsidRPr="002A2C3B">
          <w:t xml:space="preserve">Възможно е медицинският специалист да предпише различна комбинация от предварително напълнени спринцовки за постигане на </w:t>
        </w:r>
        <w:del w:id="9960" w:author="만든 이">
          <w:r w:rsidRPr="002A2C3B" w:rsidDel="00150F68">
            <w:delText>пълната</w:delText>
          </w:r>
        </w:del>
        <w:r w:rsidR="00150F68">
          <w:t>цялата</w:t>
        </w:r>
        <w:r w:rsidRPr="002A2C3B">
          <w:t xml:space="preserve"> доза.</w:t>
        </w:r>
      </w:ins>
    </w:p>
    <w:p w14:paraId="59F9F142" w14:textId="77777777" w:rsidR="00284FD7" w:rsidRPr="002B2B45" w:rsidRDefault="00284FD7" w:rsidP="00284FD7">
      <w:pPr>
        <w:widowControl/>
        <w:autoSpaceDE/>
        <w:autoSpaceDN/>
        <w:spacing w:before="120" w:after="120"/>
        <w:ind w:left="360" w:hanging="360"/>
        <w:rPr>
          <w:ins w:id="9961" w:author="만든 이"/>
          <w:rFonts w:eastAsia="맑은 고딕"/>
          <w:b/>
          <w:bCs/>
          <w:color w:val="231F20"/>
          <w:sz w:val="24"/>
          <w:szCs w:val="24"/>
          <w:lang w:val="ru-RU" w:eastAsia="ko-KR"/>
        </w:rPr>
      </w:pPr>
    </w:p>
    <w:p w14:paraId="64A946D8" w14:textId="77777777" w:rsidR="00284FD7" w:rsidRPr="002A2C3B" w:rsidRDefault="00284FD7" w:rsidP="00284FD7">
      <w:pPr>
        <w:widowControl/>
        <w:autoSpaceDE/>
        <w:autoSpaceDN/>
        <w:spacing w:before="120" w:after="120"/>
        <w:ind w:left="360" w:hanging="360"/>
        <w:rPr>
          <w:ins w:id="9962" w:author="만든 이"/>
          <w:rFonts w:eastAsia="맑은 고딕"/>
          <w:b/>
          <w:bCs/>
          <w:i/>
          <w:iCs/>
        </w:rPr>
      </w:pPr>
      <w:ins w:id="9963" w:author="만든 이">
        <w:r w:rsidRPr="002A2C3B">
          <w:rPr>
            <w:b/>
            <w:color w:val="231F20"/>
            <w:sz w:val="24"/>
          </w:rPr>
          <w:t>Важна информация, която трябва да знаете, преди да пристъпите към инжектирането на Omlyclo</w:t>
        </w:r>
      </w:ins>
    </w:p>
    <w:p w14:paraId="4D0FAC74" w14:textId="3A16F311" w:rsidR="00284FD7" w:rsidRPr="002A2C3B" w:rsidRDefault="00284FD7" w:rsidP="00284FD7">
      <w:pPr>
        <w:widowControl/>
        <w:numPr>
          <w:ilvl w:val="0"/>
          <w:numId w:val="180"/>
        </w:numPr>
        <w:suppressAutoHyphens/>
        <w:autoSpaceDE/>
        <w:autoSpaceDN/>
        <w:rPr>
          <w:ins w:id="9964" w:author="만든 이"/>
          <w:rFonts w:eastAsia="SimSun"/>
        </w:rPr>
      </w:pPr>
      <w:ins w:id="9965" w:author="만든 이">
        <w:r w:rsidRPr="002A2C3B">
          <w:t xml:space="preserve">Omlyclo </w:t>
        </w:r>
        <w:del w:id="9966" w:author="만든 이">
          <w:r w:rsidRPr="002A2C3B" w:rsidDel="00B13A9A">
            <w:delText xml:space="preserve">е медикамент, който </w:delText>
          </w:r>
        </w:del>
        <w:r w:rsidRPr="002A2C3B">
          <w:t xml:space="preserve">е предназначен </w:t>
        </w:r>
        <w:r w:rsidR="00B13A9A">
          <w:t xml:space="preserve">да се прилага </w:t>
        </w:r>
        <w:r w:rsidRPr="002A2C3B">
          <w:t xml:space="preserve">единствено </w:t>
        </w:r>
        <w:del w:id="9967" w:author="만든 이">
          <w:r w:rsidRPr="002A2C3B" w:rsidDel="00B13A9A">
            <w:delText>за</w:delText>
          </w:r>
        </w:del>
        <w:r w:rsidR="00B13A9A">
          <w:t>чрез</w:t>
        </w:r>
        <w:r w:rsidRPr="002A2C3B">
          <w:t xml:space="preserve"> подкожна инжекция (т.е. за инжектиране директно в мастния слой под кожата).</w:t>
        </w:r>
      </w:ins>
    </w:p>
    <w:p w14:paraId="6D57ABC4" w14:textId="4FBD1771" w:rsidR="00284FD7" w:rsidRPr="002A2C3B" w:rsidRDefault="00284FD7" w:rsidP="00284FD7">
      <w:pPr>
        <w:widowControl/>
        <w:numPr>
          <w:ilvl w:val="0"/>
          <w:numId w:val="180"/>
        </w:numPr>
        <w:suppressAutoHyphens/>
        <w:autoSpaceDE/>
        <w:autoSpaceDN/>
        <w:rPr>
          <w:ins w:id="9968" w:author="만든 이"/>
          <w:rFonts w:eastAsia="SimSun"/>
        </w:rPr>
      </w:pPr>
      <w:ins w:id="9969" w:author="만든 이">
        <w:r w:rsidRPr="002A2C3B">
          <w:t xml:space="preserve">Предварително напълнената спринцовка </w:t>
        </w:r>
        <w:del w:id="9970" w:author="만든 이">
          <w:r w:rsidRPr="002A2C3B" w:rsidDel="00B13A9A">
            <w:delText>е оборудвана</w:delText>
          </w:r>
        </w:del>
        <w:r w:rsidR="00B13A9A">
          <w:t>има</w:t>
        </w:r>
        <w:del w:id="9971" w:author="만든 이">
          <w:r w:rsidRPr="002A2C3B" w:rsidDel="00B13A9A">
            <w:delText xml:space="preserve"> с</w:delText>
          </w:r>
        </w:del>
        <w:r w:rsidRPr="002A2C3B">
          <w:t xml:space="preserve"> предпазител, който ще се активира, за да покрие иглата след приключване на инжектирането. Предпазителят ще помогне да се предотвратят убождания с иглата </w:t>
        </w:r>
        <w:r w:rsidR="00B13A9A" w:rsidRPr="002A2C3B">
          <w:t>след инжектиране</w:t>
        </w:r>
        <w:r w:rsidR="00B13A9A" w:rsidRPr="002A2C3B" w:rsidDel="00B13A9A">
          <w:t xml:space="preserve"> </w:t>
        </w:r>
        <w:del w:id="9972" w:author="만든 이">
          <w:r w:rsidRPr="002A2C3B" w:rsidDel="00B13A9A">
            <w:delText>при</w:delText>
          </w:r>
        </w:del>
        <w:r w:rsidR="00B13A9A">
          <w:t>от тези, които</w:t>
        </w:r>
        <w:r w:rsidRPr="002A2C3B">
          <w:t xml:space="preserve"> </w:t>
        </w:r>
        <w:del w:id="9973" w:author="만든 이">
          <w:r w:rsidRPr="002A2C3B" w:rsidDel="00B13A9A">
            <w:delText>боравене</w:delText>
          </w:r>
        </w:del>
        <w:r w:rsidR="00B13A9A">
          <w:t>използват</w:t>
        </w:r>
        <w:del w:id="9974" w:author="만든 이">
          <w:r w:rsidRPr="002A2C3B" w:rsidDel="00B13A9A">
            <w:delText xml:space="preserve"> с</w:delText>
          </w:r>
        </w:del>
        <w:r w:rsidRPr="002A2C3B">
          <w:t xml:space="preserve"> предварително напълнената спринцовка</w:t>
        </w:r>
        <w:del w:id="9975" w:author="만든 이">
          <w:r w:rsidRPr="002A2C3B" w:rsidDel="00B13A9A">
            <w:delText xml:space="preserve"> след инжектиране</w:delText>
          </w:r>
        </w:del>
        <w:r w:rsidRPr="002A2C3B">
          <w:t>.</w:t>
        </w:r>
      </w:ins>
    </w:p>
    <w:p w14:paraId="57655EEF" w14:textId="77777777" w:rsidR="00284FD7" w:rsidRPr="002A2C3B" w:rsidRDefault="00284FD7" w:rsidP="00284FD7">
      <w:pPr>
        <w:widowControl/>
        <w:numPr>
          <w:ilvl w:val="0"/>
          <w:numId w:val="180"/>
        </w:numPr>
        <w:suppressAutoHyphens/>
        <w:autoSpaceDE/>
        <w:autoSpaceDN/>
        <w:rPr>
          <w:ins w:id="9976" w:author="만든 이"/>
          <w:rFonts w:eastAsia="SimSun"/>
        </w:rPr>
      </w:pPr>
      <w:ins w:id="9977" w:author="만든 이">
        <w:r w:rsidRPr="002A2C3B">
          <w:rPr>
            <w:b/>
          </w:rPr>
          <w:t>Не</w:t>
        </w:r>
        <w:r w:rsidRPr="002A2C3B">
          <w:t xml:space="preserve"> отваряйте запечатаната кутия, докато не сте готови да инжектирате предварително напълнената спринцовка.</w:t>
        </w:r>
      </w:ins>
    </w:p>
    <w:p w14:paraId="45FEA833" w14:textId="329937A8" w:rsidR="00CE4392" w:rsidRPr="00091FF9" w:rsidRDefault="00091FF9" w:rsidP="00CE4392">
      <w:pPr>
        <w:widowControl/>
        <w:numPr>
          <w:ilvl w:val="0"/>
          <w:numId w:val="180"/>
        </w:numPr>
        <w:suppressAutoHyphens/>
        <w:autoSpaceDE/>
        <w:autoSpaceDN/>
        <w:rPr>
          <w:ins w:id="9978" w:author="만든 이"/>
          <w:rFonts w:eastAsia="SimSun"/>
          <w:bCs/>
        </w:rPr>
      </w:pPr>
      <w:ins w:id="9979" w:author="만든 이">
        <w:r w:rsidRPr="00091FF9">
          <w:rPr>
            <w:b/>
          </w:rPr>
          <w:lastRenderedPageBreak/>
          <w:t>Не</w:t>
        </w:r>
        <w:r w:rsidRPr="00270287">
          <w:rPr>
            <w:bCs/>
            <w:rPrChange w:id="9980" w:author="만든 이">
              <w:rPr>
                <w:b/>
              </w:rPr>
            </w:rPrChange>
          </w:rPr>
          <w:t xml:space="preserve"> използвайте, ако кутията или предварително напълнената спринцовка са повредени или </w:t>
        </w:r>
        <w:del w:id="9981" w:author="만든 이">
          <w:r w:rsidRPr="00270287" w:rsidDel="00B13A9A">
            <w:rPr>
              <w:bCs/>
              <w:rPrChange w:id="9982" w:author="만든 이">
                <w:rPr>
                  <w:b/>
                </w:rPr>
              </w:rPrChange>
            </w:rPr>
            <w:delText>е видно</w:delText>
          </w:r>
        </w:del>
        <w:r w:rsidR="00B13A9A">
          <w:rPr>
            <w:bCs/>
          </w:rPr>
          <w:t>изглежда</w:t>
        </w:r>
        <w:r w:rsidRPr="00270287">
          <w:rPr>
            <w:bCs/>
            <w:rPrChange w:id="9983" w:author="만든 이">
              <w:rPr>
                <w:b/>
              </w:rPr>
            </w:rPrChange>
          </w:rPr>
          <w:t xml:space="preserve">, че има </w:t>
        </w:r>
        <w:del w:id="9984" w:author="만든 이">
          <w:r w:rsidRPr="00270287" w:rsidDel="00B13A9A">
            <w:rPr>
              <w:bCs/>
              <w:rPrChange w:id="9985" w:author="만든 이">
                <w:rPr>
                  <w:b/>
                </w:rPr>
              </w:rPrChange>
            </w:rPr>
            <w:delText>белези на вмешателство</w:delText>
          </w:r>
        </w:del>
        <w:r w:rsidR="00B13A9A">
          <w:rPr>
            <w:bCs/>
          </w:rPr>
          <w:t>признаци на отваряне</w:t>
        </w:r>
        <w:r>
          <w:rPr>
            <w:rFonts w:eastAsia="맑은 고딕" w:hint="eastAsia"/>
            <w:bCs/>
            <w:lang w:eastAsia="ko-KR"/>
          </w:rPr>
          <w:t>.</w:t>
        </w:r>
      </w:ins>
    </w:p>
    <w:p w14:paraId="4EECBA52" w14:textId="22CDF06B" w:rsidR="00284FD7" w:rsidRPr="002A2C3B" w:rsidRDefault="00284FD7" w:rsidP="00284FD7">
      <w:pPr>
        <w:widowControl/>
        <w:numPr>
          <w:ilvl w:val="0"/>
          <w:numId w:val="180"/>
        </w:numPr>
        <w:suppressAutoHyphens/>
        <w:autoSpaceDE/>
        <w:autoSpaceDN/>
        <w:rPr>
          <w:ins w:id="9986" w:author="만든 이"/>
          <w:rFonts w:eastAsia="SimSun"/>
        </w:rPr>
      </w:pPr>
      <w:ins w:id="9987" w:author="만든 이">
        <w:r w:rsidRPr="002A2C3B">
          <w:rPr>
            <w:b/>
          </w:rPr>
          <w:t>Не</w:t>
        </w:r>
        <w:r w:rsidRPr="002A2C3B">
          <w:t xml:space="preserve"> махайте капачката, докато не сте готови да инжектирате предварително напълнената спринцовка.</w:t>
        </w:r>
      </w:ins>
    </w:p>
    <w:p w14:paraId="6AB4C85C" w14:textId="1872E00A" w:rsidR="00284FD7" w:rsidRPr="002A2C3B" w:rsidRDefault="00284FD7" w:rsidP="00284FD7">
      <w:pPr>
        <w:widowControl/>
        <w:numPr>
          <w:ilvl w:val="0"/>
          <w:numId w:val="180"/>
        </w:numPr>
        <w:suppressAutoHyphens/>
        <w:autoSpaceDE/>
        <w:autoSpaceDN/>
        <w:rPr>
          <w:ins w:id="9988" w:author="만든 이"/>
          <w:rFonts w:eastAsia="SimSun"/>
        </w:rPr>
      </w:pPr>
      <w:ins w:id="9989" w:author="만든 이">
        <w:r w:rsidRPr="002A2C3B">
          <w:rPr>
            <w:b/>
          </w:rPr>
          <w:t>Не</w:t>
        </w:r>
        <w:r w:rsidRPr="002A2C3B">
          <w:t xml:space="preserve"> използвайте, ако предварителната спринцовка е падала </w:t>
        </w:r>
        <w:r w:rsidR="00FC4222" w:rsidRPr="002A2C3B">
          <w:t xml:space="preserve">върху твърда повърхност </w:t>
        </w:r>
        <w:r w:rsidRPr="002A2C3B">
          <w:t xml:space="preserve">или </w:t>
        </w:r>
        <w:r w:rsidR="00FC4222">
          <w:t>е</w:t>
        </w:r>
        <w:r w:rsidR="00FC4222" w:rsidRPr="002A2C3B">
          <w:t xml:space="preserve"> </w:t>
        </w:r>
        <w:del w:id="9990" w:author="만든 이">
          <w:r w:rsidRPr="002A2C3B" w:rsidDel="00B13A9A">
            <w:delText xml:space="preserve">била </w:delText>
          </w:r>
        </w:del>
        <w:r w:rsidRPr="002A2C3B">
          <w:t>изпускана след махане на капачката.</w:t>
        </w:r>
      </w:ins>
    </w:p>
    <w:p w14:paraId="347752D4" w14:textId="77777777" w:rsidR="00284FD7" w:rsidRPr="002A2C3B" w:rsidRDefault="00284FD7" w:rsidP="00284FD7">
      <w:pPr>
        <w:widowControl/>
        <w:numPr>
          <w:ilvl w:val="0"/>
          <w:numId w:val="180"/>
        </w:numPr>
        <w:suppressAutoHyphens/>
        <w:autoSpaceDE/>
        <w:autoSpaceDN/>
        <w:rPr>
          <w:ins w:id="9991" w:author="만든 이"/>
          <w:rFonts w:eastAsia="SimSun"/>
        </w:rPr>
      </w:pPr>
      <w:ins w:id="9992" w:author="만든 이">
        <w:r w:rsidRPr="002A2C3B">
          <w:rPr>
            <w:b/>
          </w:rPr>
          <w:t>Не</w:t>
        </w:r>
        <w:r w:rsidRPr="002A2C3B">
          <w:t xml:space="preserve"> използвайте една и съща предварително напълнена спринцовка повече от веднъж.</w:t>
        </w:r>
      </w:ins>
    </w:p>
    <w:p w14:paraId="60B16DF3" w14:textId="77777777" w:rsidR="00284FD7" w:rsidRPr="002A2C3B" w:rsidRDefault="00284FD7" w:rsidP="00284FD7">
      <w:pPr>
        <w:widowControl/>
        <w:numPr>
          <w:ilvl w:val="0"/>
          <w:numId w:val="180"/>
        </w:numPr>
        <w:suppressAutoHyphens/>
        <w:autoSpaceDE/>
        <w:autoSpaceDN/>
        <w:rPr>
          <w:ins w:id="9993" w:author="만든 이"/>
          <w:rFonts w:eastAsia="SimSun"/>
        </w:rPr>
      </w:pPr>
      <w:ins w:id="9994" w:author="만든 이">
        <w:r w:rsidRPr="002A2C3B">
          <w:rPr>
            <w:b/>
          </w:rPr>
          <w:t>Не</w:t>
        </w:r>
        <w:r w:rsidRPr="002A2C3B">
          <w:t xml:space="preserve"> оставяйте предварително напълнената спринцовка без надзор.</w:t>
        </w:r>
      </w:ins>
    </w:p>
    <w:p w14:paraId="11D3E270" w14:textId="77777777" w:rsidR="00284FD7" w:rsidRPr="002A2C3B" w:rsidRDefault="00284FD7" w:rsidP="00284FD7">
      <w:pPr>
        <w:widowControl/>
        <w:numPr>
          <w:ilvl w:val="0"/>
          <w:numId w:val="180"/>
        </w:numPr>
        <w:suppressAutoHyphens/>
        <w:autoSpaceDE/>
        <w:autoSpaceDN/>
        <w:rPr>
          <w:ins w:id="9995" w:author="만든 이"/>
          <w:rFonts w:eastAsia="SimSun"/>
        </w:rPr>
      </w:pPr>
      <w:ins w:id="9996" w:author="만든 이">
        <w:r w:rsidRPr="002A2C3B">
          <w:rPr>
            <w:b/>
          </w:rPr>
          <w:t>Не</w:t>
        </w:r>
        <w:r w:rsidRPr="002A2C3B">
          <w:t xml:space="preserve"> опитвайте да разглобявате предварително напълнената спринцовка при никакви обстоятелства.</w:t>
        </w:r>
      </w:ins>
    </w:p>
    <w:p w14:paraId="08A2B064" w14:textId="77777777" w:rsidR="00284FD7" w:rsidRPr="002A2C3B" w:rsidRDefault="00284FD7" w:rsidP="00284FD7">
      <w:pPr>
        <w:widowControl/>
        <w:numPr>
          <w:ilvl w:val="0"/>
          <w:numId w:val="180"/>
        </w:numPr>
        <w:suppressAutoHyphens/>
        <w:autoSpaceDE/>
        <w:autoSpaceDN/>
        <w:rPr>
          <w:ins w:id="9997" w:author="만든 이"/>
          <w:rFonts w:eastAsia="SimSun"/>
        </w:rPr>
      </w:pPr>
      <w:ins w:id="9998" w:author="만든 이">
        <w:r w:rsidRPr="002A2C3B">
          <w:rPr>
            <w:b/>
          </w:rPr>
          <w:t>Не</w:t>
        </w:r>
        <w:r w:rsidRPr="002A2C3B">
          <w:t xml:space="preserve"> дърпайте назад буталото.</w:t>
        </w:r>
      </w:ins>
    </w:p>
    <w:p w14:paraId="6455ADAA" w14:textId="77777777" w:rsidR="00284FD7" w:rsidRPr="002A2C3B" w:rsidRDefault="00284FD7" w:rsidP="00284FD7">
      <w:pPr>
        <w:widowControl/>
        <w:autoSpaceDE/>
        <w:autoSpaceDN/>
        <w:spacing w:before="120" w:after="120"/>
        <w:ind w:left="360" w:hanging="360"/>
        <w:rPr>
          <w:ins w:id="9999" w:author="만든 이"/>
          <w:rFonts w:eastAsia="맑은 고딕"/>
          <w:b/>
          <w:bCs/>
          <w:color w:val="231F20"/>
          <w:sz w:val="24"/>
          <w:szCs w:val="24"/>
        </w:rPr>
      </w:pPr>
      <w:ins w:id="10000" w:author="만든 이">
        <w:r w:rsidRPr="002A2C3B">
          <w:rPr>
            <w:b/>
            <w:color w:val="231F20"/>
            <w:sz w:val="24"/>
          </w:rPr>
          <w:t xml:space="preserve">Как трябва да съхранявам Omlyclo? </w:t>
        </w:r>
      </w:ins>
    </w:p>
    <w:p w14:paraId="45F43B95" w14:textId="20451733" w:rsidR="00284FD7" w:rsidRPr="002A2C3B" w:rsidRDefault="00284FD7" w:rsidP="00284FD7">
      <w:pPr>
        <w:widowControl/>
        <w:numPr>
          <w:ilvl w:val="0"/>
          <w:numId w:val="180"/>
        </w:numPr>
        <w:suppressAutoHyphens/>
        <w:autoSpaceDE/>
        <w:autoSpaceDN/>
        <w:rPr>
          <w:ins w:id="10001" w:author="만든 이"/>
          <w:rFonts w:eastAsia="맑은 고딕"/>
          <w:color w:val="000000"/>
        </w:rPr>
      </w:pPr>
      <w:ins w:id="10002" w:author="만든 이">
        <w:r w:rsidRPr="002A2C3B">
          <w:t xml:space="preserve">Съхранявайте неизползваните предварително напълнени спринцовки в оригиналната кутия в хладилник </w:t>
        </w:r>
        <w:del w:id="10003" w:author="만든 이">
          <w:r w:rsidRPr="002A2C3B" w:rsidDel="00B13A9A">
            <w:delText>на</w:delText>
          </w:r>
        </w:del>
        <w:r w:rsidR="00B13A9A">
          <w:t>при</w:t>
        </w:r>
        <w:r w:rsidRPr="002A2C3B">
          <w:t xml:space="preserve"> температура между </w:t>
        </w:r>
        <w:r w:rsidRPr="002A2C3B">
          <w:rPr>
            <w:color w:val="000000"/>
          </w:rPr>
          <w:t>2 °C и 8 ºC.</w:t>
        </w:r>
      </w:ins>
    </w:p>
    <w:p w14:paraId="459EA164" w14:textId="77777777" w:rsidR="00284FD7" w:rsidRPr="002A2C3B" w:rsidRDefault="00284FD7" w:rsidP="00284FD7">
      <w:pPr>
        <w:widowControl/>
        <w:numPr>
          <w:ilvl w:val="0"/>
          <w:numId w:val="180"/>
        </w:numPr>
        <w:suppressAutoHyphens/>
        <w:autoSpaceDE/>
        <w:autoSpaceDN/>
        <w:rPr>
          <w:ins w:id="10004" w:author="만든 이"/>
          <w:rFonts w:eastAsia="SimSun"/>
        </w:rPr>
      </w:pPr>
      <w:ins w:id="10005" w:author="만든 이">
        <w:r w:rsidRPr="002A2C3B">
          <w:rPr>
            <w:b/>
          </w:rPr>
          <w:t xml:space="preserve">Не </w:t>
        </w:r>
        <w:r w:rsidRPr="002A2C3B">
          <w:t>изваждайте предварително напълнената спринцовка от оригиналната ѝ кутия по време на съхранението.</w:t>
        </w:r>
      </w:ins>
    </w:p>
    <w:p w14:paraId="71A24022" w14:textId="77777777" w:rsidR="00284FD7" w:rsidRPr="002A2C3B" w:rsidRDefault="00284FD7" w:rsidP="00284FD7">
      <w:pPr>
        <w:widowControl/>
        <w:numPr>
          <w:ilvl w:val="0"/>
          <w:numId w:val="180"/>
        </w:numPr>
        <w:suppressAutoHyphens/>
        <w:autoSpaceDE/>
        <w:autoSpaceDN/>
        <w:rPr>
          <w:ins w:id="10006" w:author="만든 이"/>
          <w:rFonts w:eastAsia="SimSun"/>
        </w:rPr>
      </w:pPr>
      <w:ins w:id="10007" w:author="만든 이">
        <w:r w:rsidRPr="002A2C3B">
          <w:t>Запазете предварително напълнената спринцовка в оригиналната кутия, докато не стане време да се използва, за да бъде защитена от слънчева светлина.</w:t>
        </w:r>
      </w:ins>
    </w:p>
    <w:p w14:paraId="78834B23" w14:textId="77777777" w:rsidR="00284FD7" w:rsidRPr="002A2C3B" w:rsidRDefault="00284FD7" w:rsidP="00284FD7">
      <w:pPr>
        <w:widowControl/>
        <w:numPr>
          <w:ilvl w:val="0"/>
          <w:numId w:val="180"/>
        </w:numPr>
        <w:suppressAutoHyphens/>
        <w:autoSpaceDE/>
        <w:autoSpaceDN/>
        <w:rPr>
          <w:ins w:id="10008" w:author="만든 이"/>
          <w:rFonts w:eastAsia="SimSun"/>
        </w:rPr>
      </w:pPr>
      <w:ins w:id="10009" w:author="만든 이">
        <w:r w:rsidRPr="002A2C3B">
          <w:rPr>
            <w:b/>
          </w:rPr>
          <w:t>Не</w:t>
        </w:r>
        <w:r w:rsidRPr="002A2C3B">
          <w:t xml:space="preserve"> замразявайте. </w:t>
        </w:r>
      </w:ins>
    </w:p>
    <w:p w14:paraId="5FE68868" w14:textId="47E76892" w:rsidR="00284FD7" w:rsidRPr="002A2C3B" w:rsidRDefault="00284FD7" w:rsidP="00284FD7">
      <w:pPr>
        <w:widowControl/>
        <w:numPr>
          <w:ilvl w:val="0"/>
          <w:numId w:val="180"/>
        </w:numPr>
        <w:suppressAutoHyphens/>
        <w:autoSpaceDE/>
        <w:autoSpaceDN/>
        <w:rPr>
          <w:ins w:id="10010" w:author="만든 이"/>
          <w:rFonts w:eastAsia="SimSun"/>
        </w:rPr>
      </w:pPr>
      <w:ins w:id="10011" w:author="만든 이">
        <w:r w:rsidRPr="002A2C3B">
          <w:rPr>
            <w:b/>
          </w:rPr>
          <w:t>Не</w:t>
        </w:r>
        <w:r w:rsidRPr="002A2C3B">
          <w:t xml:space="preserve"> използвайте предварително </w:t>
        </w:r>
        <w:del w:id="10012" w:author="만든 이">
          <w:r w:rsidRPr="002A2C3B" w:rsidDel="00E14EFB">
            <w:delText>заредената</w:delText>
          </w:r>
        </w:del>
        <w:r w:rsidR="00E14EFB">
          <w:t>напълнената</w:t>
        </w:r>
        <w:r w:rsidRPr="002A2C3B">
          <w:t xml:space="preserve"> спринцовка, ако тя е била замразена.</w:t>
        </w:r>
      </w:ins>
    </w:p>
    <w:p w14:paraId="2A0BE004" w14:textId="6852AEB8" w:rsidR="00284FD7" w:rsidRPr="002A2C3B" w:rsidRDefault="00284FD7" w:rsidP="00284FD7">
      <w:pPr>
        <w:widowControl/>
        <w:numPr>
          <w:ilvl w:val="0"/>
          <w:numId w:val="180"/>
        </w:numPr>
        <w:suppressAutoHyphens/>
        <w:autoSpaceDE/>
        <w:autoSpaceDN/>
        <w:rPr>
          <w:ins w:id="10013" w:author="만든 이"/>
          <w:rFonts w:eastAsia="SimSun"/>
        </w:rPr>
      </w:pPr>
      <w:ins w:id="10014" w:author="만든 이">
        <w:r w:rsidRPr="002A2C3B">
          <w:t xml:space="preserve">Преди да поставите инжекцията, кутията може да се извади от хладилника и при нужда да се сложи обратно вътре. Общото комбинирано време извън хладилника не може да надвишава 7 дни. Ако предварително напълнената спринцовка бъде изложена на температури над 25 °C, </w:t>
        </w:r>
        <w:r w:rsidRPr="002A2C3B">
          <w:rPr>
            <w:b/>
          </w:rPr>
          <w:t>не</w:t>
        </w:r>
        <w:r w:rsidRPr="002A2C3B">
          <w:t xml:space="preserve"> я използвайте и я изхвърлете в контейнер за изхвърляне на остри </w:t>
        </w:r>
        <w:del w:id="10015" w:author="만든 이">
          <w:r w:rsidRPr="002A2C3B" w:rsidDel="00FA79B4">
            <w:delText>отпадъци</w:delText>
          </w:r>
        </w:del>
        <w:r w:rsidR="00FA79B4">
          <w:t>предмети</w:t>
        </w:r>
        <w:r w:rsidRPr="002A2C3B">
          <w:t>.</w:t>
        </w:r>
      </w:ins>
    </w:p>
    <w:p w14:paraId="249DB1F3" w14:textId="72D0B0D9" w:rsidR="00284FD7" w:rsidRPr="001B20E2" w:rsidRDefault="00284FD7" w:rsidP="00284FD7">
      <w:pPr>
        <w:widowControl/>
        <w:numPr>
          <w:ilvl w:val="0"/>
          <w:numId w:val="180"/>
        </w:numPr>
        <w:suppressAutoHyphens/>
        <w:autoSpaceDE/>
        <w:autoSpaceDN/>
        <w:rPr>
          <w:ins w:id="10016" w:author="만든 이"/>
        </w:rPr>
      </w:pPr>
      <w:ins w:id="10017" w:author="만든 이">
        <w:r w:rsidRPr="002A2C3B">
          <w:rPr>
            <w:b/>
          </w:rPr>
          <w:t xml:space="preserve">Трябва да съхранявате предварително напълнената спринцовка, контейнера за изхвърляне </w:t>
        </w:r>
        <w:r w:rsidR="00F554B1" w:rsidRPr="00F554B1">
          <w:rPr>
            <w:b/>
          </w:rPr>
          <w:t>на остри предмети</w:t>
        </w:r>
        <w:del w:id="10018" w:author="만든 이">
          <w:r w:rsidRPr="002A2C3B" w:rsidDel="00F554B1">
            <w:rPr>
              <w:b/>
            </w:rPr>
            <w:delText>на остри отпадъци</w:delText>
          </w:r>
        </w:del>
        <w:r w:rsidRPr="002A2C3B">
          <w:rPr>
            <w:b/>
          </w:rPr>
          <w:t xml:space="preserve"> и всички лекарства далеч от </w:t>
        </w:r>
        <w:del w:id="10019" w:author="만든 이">
          <w:r w:rsidRPr="002A2C3B" w:rsidDel="00E14EFB">
            <w:rPr>
              <w:b/>
            </w:rPr>
            <w:delText xml:space="preserve">обсега на </w:delText>
          </w:r>
        </w:del>
        <w:r w:rsidRPr="002A2C3B">
          <w:rPr>
            <w:b/>
          </w:rPr>
          <w:t>деца. Предварително напълнената спринцовка съдържа малки части.</w:t>
        </w:r>
      </w:ins>
    </w:p>
    <w:p w14:paraId="50C08F78" w14:textId="77777777" w:rsidR="00284FD7" w:rsidRPr="00A177A5" w:rsidRDefault="00284FD7" w:rsidP="00284FD7">
      <w:pPr>
        <w:widowControl/>
        <w:suppressAutoHyphens/>
        <w:autoSpaceDE/>
        <w:autoSpaceDN/>
        <w:rPr>
          <w:ins w:id="10020" w:author="만든 이"/>
          <w:rFonts w:eastAsia="맑은 고딕"/>
          <w:lang w:eastAsia="ko-KR"/>
          <w:rPrChange w:id="10021" w:author="만든 이">
            <w:rPr>
              <w:ins w:id="10022" w:author="만든 이"/>
              <w:rFonts w:eastAsia="맑은 고딕"/>
              <w:lang w:val="en-GB" w:eastAsia="ko-KR"/>
            </w:rPr>
          </w:rPrChange>
        </w:rPr>
      </w:pPr>
    </w:p>
    <w:tbl>
      <w:tblPr>
        <w:tblStyle w:val="Standard2"/>
        <w:tblW w:w="5000" w:type="pct"/>
        <w:tblLayout w:type="fixed"/>
        <w:tblLook w:val="04A0" w:firstRow="1" w:lastRow="0" w:firstColumn="1" w:lastColumn="0" w:noHBand="0" w:noVBand="1"/>
      </w:tblPr>
      <w:tblGrid>
        <w:gridCol w:w="4530"/>
        <w:gridCol w:w="4531"/>
        <w:tblGridChange w:id="10023">
          <w:tblGrid>
            <w:gridCol w:w="4530"/>
            <w:gridCol w:w="4531"/>
          </w:tblGrid>
        </w:tblGridChange>
      </w:tblGrid>
      <w:tr w:rsidR="00284FD7" w:rsidRPr="002A2C3B" w14:paraId="497E89D5" w14:textId="77777777" w:rsidTr="004B7668">
        <w:trPr>
          <w:trHeight w:val="20"/>
          <w:ins w:id="10024" w:author="만든 이"/>
        </w:trPr>
        <w:tc>
          <w:tcPr>
            <w:tcW w:w="9061" w:type="dxa"/>
            <w:gridSpan w:val="2"/>
            <w:tcBorders>
              <w:bottom w:val="nil"/>
            </w:tcBorders>
            <w:vAlign w:val="center"/>
          </w:tcPr>
          <w:p w14:paraId="064CC06B" w14:textId="77777777" w:rsidR="00284FD7" w:rsidRPr="001B20E2" w:rsidRDefault="00284FD7" w:rsidP="004B7668">
            <w:pPr>
              <w:keepNext/>
              <w:keepLines/>
              <w:widowControl/>
              <w:suppressAutoHyphens/>
              <w:autoSpaceDE/>
              <w:autoSpaceDN/>
              <w:ind w:left="567" w:hanging="567"/>
              <w:outlineLvl w:val="0"/>
              <w:rPr>
                <w:ins w:id="10025" w:author="만든 이"/>
                <w:b/>
                <w:bCs/>
              </w:rPr>
            </w:pPr>
            <w:ins w:id="10026" w:author="만든 이">
              <w:r w:rsidRPr="002C6E54">
                <w:rPr>
                  <w:b/>
                  <w:bCs/>
                </w:rPr>
                <w:lastRenderedPageBreak/>
                <w:t xml:space="preserve">Подготовка за </w:t>
              </w:r>
              <w:r w:rsidRPr="001B20E2">
                <w:rPr>
                  <w:b/>
                  <w:bCs/>
                </w:rPr>
                <w:t>инжекцията</w:t>
              </w:r>
            </w:ins>
          </w:p>
        </w:tc>
      </w:tr>
      <w:tr w:rsidR="00284FD7" w:rsidRPr="002A2C3B" w14:paraId="02C4A403" w14:textId="77777777" w:rsidTr="004B7668">
        <w:trPr>
          <w:trHeight w:val="20"/>
          <w:ins w:id="10027" w:author="만든 이"/>
        </w:trPr>
        <w:tc>
          <w:tcPr>
            <w:tcW w:w="4530" w:type="dxa"/>
            <w:tcBorders>
              <w:top w:val="nil"/>
              <w:bottom w:val="single" w:sz="4" w:space="0" w:color="auto"/>
              <w:right w:val="nil"/>
            </w:tcBorders>
            <w:vAlign w:val="center"/>
          </w:tcPr>
          <w:p w14:paraId="167A9CBA" w14:textId="77777777" w:rsidR="00284FD7" w:rsidRPr="002A2C3B" w:rsidRDefault="00284FD7" w:rsidP="004B7668">
            <w:pPr>
              <w:keepNext/>
              <w:keepLines/>
              <w:adjustRightInd w:val="0"/>
              <w:ind w:leftChars="130" w:left="1280" w:hangingChars="450" w:hanging="994"/>
              <w:outlineLvl w:val="0"/>
              <w:rPr>
                <w:ins w:id="10028" w:author="만든 이"/>
                <w:rFonts w:eastAsia="맑은 고딕"/>
                <w:b/>
                <w:bCs/>
              </w:rPr>
            </w:pPr>
            <w:ins w:id="10029" w:author="만든 이">
              <w:r w:rsidRPr="002A2C3B">
                <w:rPr>
                  <w:b/>
                  <w:noProof/>
                  <w:lang w:eastAsia="bg-BG"/>
                </w:rPr>
                <mc:AlternateContent>
                  <mc:Choice Requires="wpg">
                    <w:drawing>
                      <wp:inline distT="0" distB="0" distL="0" distR="0" wp14:anchorId="231C84C8" wp14:editId="181EA29B">
                        <wp:extent cx="1986280" cy="2183130"/>
                        <wp:effectExtent l="0" t="0" r="0" b="7620"/>
                        <wp:docPr id="1220832775"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241212387" name="그림 1" descr="시계, 디자인이(가) 표시된 사진&#10;&#10;자동 생성된 설명"/>
                                  <pic:cNvPicPr>
                                    <a:picLocks noChangeAspect="1"/>
                                  </pic:cNvPicPr>
                                </pic:nvPicPr>
                                <pic:blipFill>
                                  <a:blip r:embed="rId59"/>
                                  <a:stretch>
                                    <a:fillRect/>
                                  </a:stretch>
                                </pic:blipFill>
                                <pic:spPr>
                                  <a:xfrm>
                                    <a:off x="182880" y="0"/>
                                    <a:ext cx="1986280" cy="2183130"/>
                                  </a:xfrm>
                                  <a:prstGeom prst="rect">
                                    <a:avLst/>
                                  </a:prstGeom>
                                </pic:spPr>
                              </pic:pic>
                              <wps:wsp>
                                <wps:cNvPr id="1356181142"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C4E6EF" w14:textId="77777777" w:rsidR="00FA79B4" w:rsidRPr="00A177A5" w:rsidRDefault="00FA79B4" w:rsidP="00284FD7">
                                      <w:pPr>
                                        <w:pStyle w:val="Arial11C"/>
                                        <w:rPr>
                                          <w:ins w:id="10030" w:author="만든 이"/>
                                          <w:rFonts w:ascii="Times" w:hAnsi="Times"/>
                                          <w:rPrChange w:id="10031" w:author="만든 이">
                                            <w:rPr>
                                              <w:ins w:id="10032" w:author="만든 이"/>
                                            </w:rPr>
                                          </w:rPrChange>
                                        </w:rPr>
                                      </w:pPr>
                                      <w:ins w:id="10033" w:author="만든 이">
                                        <w:r w:rsidRPr="00A177A5">
                                          <w:rPr>
                                            <w:rFonts w:ascii="Times" w:hAnsi="Times"/>
                                            <w:b/>
                                            <w:rPrChange w:id="10034" w:author="만든 이">
                                              <w:rPr>
                                                <w:b/>
                                              </w:rPr>
                                            </w:rPrChange>
                                          </w:rPr>
                                          <w:t xml:space="preserve">30 </w:t>
                                        </w:r>
                                        <w:r w:rsidRPr="00A177A5">
                                          <w:rPr>
                                            <w:rFonts w:ascii="Times" w:hAnsi="Times"/>
                                            <w:b/>
                                            <w:rPrChange w:id="10035" w:author="만든 이">
                                              <w:rPr>
                                                <w:b/>
                                              </w:rPr>
                                            </w:rPrChange>
                                          </w:rPr>
                                          <w:t>до 45 минути</w:t>
                                        </w:r>
                                      </w:ins>
                                    </w:p>
                                  </w:txbxContent>
                                </wps:txbx>
                                <wps:bodyPr rot="0" vert="horz" wrap="square" lIns="0" tIns="0" rIns="0" bIns="0" anchor="t" anchorCtr="0" upright="1">
                                  <a:noAutofit/>
                                </wps:bodyPr>
                              </wps:wsp>
                            </wpg:wgp>
                          </a:graphicData>
                        </a:graphic>
                      </wp:inline>
                    </w:drawing>
                  </mc:Choice>
                  <mc:Fallback>
                    <w:pict>
                      <v:group w14:anchorId="231C84C8" id="组合 157" o:spid="_x0000_s1138"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J9PcafAwAAuw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139"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">
                          <v:imagedata r:id="rId60" o:title="시계, 디자인이(가) 표시된 사진&#10;&#10;자동 생성된 설명"/>
                        </v:shape>
                        <v:shape id="Text Box 80" o:spid="_x0000_s1140"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" stroked="f" strokeweight=".5pt">
                          <v:textbox inset="0,0,0,0">
                            <w:txbxContent>
                              <w:p w14:paraId="65C4E6EF" w14:textId="77777777" w:rsidR="00FA79B4" w:rsidRPr="00A177A5" w:rsidRDefault="00FA79B4" w:rsidP="00284FD7">
                                <w:pPr>
                                  <w:pStyle w:val="Arial11C"/>
                                  <w:rPr>
                                    <w:ins w:id="10036" w:author="만든 이"/>
                                    <w:rFonts w:ascii="Times" w:hAnsi="Times"/>
                                    <w:rPrChange w:id="10037" w:author="만든 이">
                                      <w:rPr>
                                        <w:ins w:id="10038" w:author="만든 이"/>
                                      </w:rPr>
                                    </w:rPrChange>
                                  </w:rPr>
                                </w:pPr>
                                <w:ins w:id="10039" w:author="만든 이">
                                  <w:r w:rsidRPr="00A177A5">
                                    <w:rPr>
                                      <w:rFonts w:ascii="Times" w:hAnsi="Times"/>
                                      <w:b/>
                                      <w:rPrChange w:id="10040" w:author="만든 이">
                                        <w:rPr>
                                          <w:b/>
                                        </w:rPr>
                                      </w:rPrChange>
                                    </w:rPr>
                                    <w:t xml:space="preserve">30 </w:t>
                                  </w:r>
                                  <w:r w:rsidRPr="00A177A5">
                                    <w:rPr>
                                      <w:rFonts w:ascii="Times" w:hAnsi="Times"/>
                                      <w:b/>
                                      <w:rPrChange w:id="10041" w:author="만든 이">
                                        <w:rPr>
                                          <w:b/>
                                        </w:rPr>
                                      </w:rPrChange>
                                    </w:rPr>
                                    <w:t>до 45 минути</w:t>
                                  </w:r>
                                </w:ins>
                              </w:p>
                            </w:txbxContent>
                          </v:textbox>
                        </v:shape>
                        <w10:anchorlock/>
                      </v:group>
                    </w:pict>
                  </mc:Fallback>
                </mc:AlternateContent>
              </w:r>
            </w:ins>
          </w:p>
          <w:p w14:paraId="78DB5812" w14:textId="77777777" w:rsidR="00284FD7" w:rsidRPr="001B20E2" w:rsidRDefault="00284FD7" w:rsidP="004B7668">
            <w:pPr>
              <w:keepNext/>
              <w:keepLines/>
              <w:adjustRightInd w:val="0"/>
              <w:spacing w:after="120"/>
              <w:ind w:leftChars="580" w:left="1276" w:firstLineChars="550" w:firstLine="1215"/>
              <w:outlineLvl w:val="0"/>
              <w:rPr>
                <w:ins w:id="10042" w:author="만든 이"/>
                <w:b/>
              </w:rPr>
            </w:pPr>
            <w:ins w:id="10043" w:author="만든 이">
              <w:r w:rsidRPr="002A2C3B">
                <w:rPr>
                  <w:b/>
                </w:rPr>
                <w:t>Фигура Г</w:t>
              </w:r>
            </w:ins>
          </w:p>
        </w:tc>
        <w:tc>
          <w:tcPr>
            <w:tcW w:w="4531" w:type="dxa"/>
            <w:tcBorders>
              <w:top w:val="nil"/>
              <w:left w:val="nil"/>
              <w:bottom w:val="single" w:sz="4" w:space="0" w:color="auto"/>
            </w:tcBorders>
            <w:vAlign w:val="center"/>
          </w:tcPr>
          <w:p w14:paraId="11CE95D7" w14:textId="77777777" w:rsidR="00284FD7" w:rsidRPr="001B20E2" w:rsidRDefault="00284FD7" w:rsidP="004B7668">
            <w:pPr>
              <w:keepNext/>
              <w:keepLines/>
              <w:adjustRightInd w:val="0"/>
              <w:spacing w:after="120"/>
              <w:ind w:leftChars="65" w:left="364" w:hangingChars="100" w:hanging="221"/>
              <w:outlineLvl w:val="0"/>
              <w:rPr>
                <w:ins w:id="10044" w:author="만든 이"/>
              </w:rPr>
            </w:pPr>
            <w:ins w:id="10045" w:author="만든 이">
              <w:r w:rsidRPr="001B20E2">
                <w:rPr>
                  <w:b/>
                </w:rPr>
                <w:t>1.</w:t>
              </w:r>
              <w:r w:rsidRPr="002A2C3B">
                <w:rPr>
                  <w:b/>
                </w:rPr>
                <w:t xml:space="preserve"> </w:t>
              </w:r>
              <w:r w:rsidRPr="001B20E2">
                <w:rPr>
                  <w:b/>
                </w:rPr>
                <w:t xml:space="preserve">Извадете </w:t>
              </w:r>
              <w:r w:rsidRPr="002A2C3B">
                <w:rPr>
                  <w:b/>
                </w:rPr>
                <w:t>кутията с</w:t>
              </w:r>
              <w:r w:rsidRPr="001B20E2">
                <w:rPr>
                  <w:b/>
                </w:rPr>
                <w:t xml:space="preserve"> предварително напълнената спринцовка</w:t>
              </w:r>
              <w:r w:rsidRPr="002A2C3B">
                <w:rPr>
                  <w:b/>
                </w:rPr>
                <w:t xml:space="preserve"> от хладилника и оставете </w:t>
              </w:r>
              <w:r w:rsidRPr="001B20E2">
                <w:rPr>
                  <w:b/>
                </w:rPr>
                <w:t xml:space="preserve">предварително </w:t>
              </w:r>
              <w:r w:rsidRPr="002A2C3B">
                <w:rPr>
                  <w:b/>
                </w:rPr>
                <w:t>напълнената спринцовка да достигне стайна температура.</w:t>
              </w:r>
            </w:ins>
          </w:p>
          <w:p w14:paraId="3D5710C7" w14:textId="77777777" w:rsidR="00284FD7" w:rsidRPr="00A177A5" w:rsidDel="00F53BE6" w:rsidRDefault="00284FD7" w:rsidP="00A177A5">
            <w:pPr>
              <w:keepNext/>
              <w:keepLines/>
              <w:widowControl/>
              <w:numPr>
                <w:ilvl w:val="0"/>
                <w:numId w:val="166"/>
              </w:numPr>
              <w:suppressAutoHyphens/>
              <w:autoSpaceDE/>
              <w:autoSpaceDN/>
              <w:adjustRightInd w:val="0"/>
              <w:spacing w:after="120"/>
              <w:ind w:left="663" w:hanging="442"/>
              <w:outlineLvl w:val="0"/>
              <w:rPr>
                <w:del w:id="10046" w:author="만든 이"/>
                <w:bCs/>
                <w:rPrChange w:id="10047" w:author="만든 이">
                  <w:rPr>
                    <w:del w:id="10048" w:author="만든 이"/>
                    <w:rFonts w:eastAsia="맑은 고딕"/>
                    <w:bCs/>
                    <w:lang w:eastAsia="ko-KR"/>
                  </w:rPr>
                </w:rPrChange>
              </w:rPr>
            </w:pPr>
            <w:ins w:id="10049" w:author="만든 이">
              <w:r w:rsidRPr="001B20E2">
                <w:rPr>
                  <w:bCs/>
                </w:rPr>
                <w:t>Ако ще е нужна повече от 1 предварително напълнена спринцовка, за да се достигне предписаната доза (вижте</w:t>
              </w:r>
              <w:r w:rsidRPr="002A2C3B">
                <w:rPr>
                  <w:b/>
                </w:rPr>
                <w:t xml:space="preserve"> Фигура В</w:t>
              </w:r>
              <w:r w:rsidRPr="001B20E2">
                <w:rPr>
                  <w:bCs/>
                </w:rPr>
                <w:t xml:space="preserve">), извадете всички кутии от хладилника по едно и също време (всяка кутия съдържа 1 предварително напълнена спринцовка). Трябва да изпълните следните стъпки за всяка предварително напълнена спринцовка. </w:t>
              </w:r>
            </w:ins>
          </w:p>
          <w:p w14:paraId="536BABD9" w14:textId="77777777" w:rsidR="00F53BE6" w:rsidRPr="00A177A5" w:rsidRDefault="00F53BE6" w:rsidP="00A177A5">
            <w:pPr>
              <w:keepNext/>
              <w:keepLines/>
              <w:widowControl/>
              <w:numPr>
                <w:ilvl w:val="0"/>
                <w:numId w:val="166"/>
              </w:numPr>
              <w:suppressAutoHyphens/>
              <w:autoSpaceDE/>
              <w:autoSpaceDN/>
              <w:adjustRightInd w:val="0"/>
              <w:spacing w:after="120"/>
              <w:ind w:left="663" w:hanging="442"/>
              <w:outlineLvl w:val="0"/>
              <w:rPr>
                <w:ins w:id="10050" w:author="만든 이"/>
                <w:bCs/>
                <w:rPrChange w:id="10051" w:author="만든 이">
                  <w:rPr>
                    <w:ins w:id="10052" w:author="만든 이"/>
                    <w:rFonts w:eastAsia="맑은 고딕"/>
                    <w:bCs/>
                    <w:lang w:eastAsia="ko-KR"/>
                  </w:rPr>
                </w:rPrChange>
              </w:rPr>
            </w:pPr>
          </w:p>
          <w:p w14:paraId="502B7A8F" w14:textId="7D94E03E" w:rsidR="00284FD7" w:rsidRPr="00A177A5" w:rsidRDefault="00284FD7" w:rsidP="00307A3C">
            <w:pPr>
              <w:keepNext/>
              <w:keepLines/>
              <w:widowControl/>
              <w:numPr>
                <w:ilvl w:val="0"/>
                <w:numId w:val="166"/>
              </w:numPr>
              <w:suppressAutoHyphens/>
              <w:autoSpaceDE/>
              <w:autoSpaceDN/>
              <w:adjustRightInd w:val="0"/>
              <w:spacing w:after="120"/>
              <w:ind w:left="663" w:hanging="442"/>
              <w:outlineLvl w:val="0"/>
              <w:rPr>
                <w:ins w:id="10053" w:author="만든 이"/>
                <w:bCs/>
                <w:rPrChange w:id="10054" w:author="만든 이">
                  <w:rPr>
                    <w:ins w:id="10055" w:author="만든 이"/>
                    <w:b/>
                    <w:bCs/>
                  </w:rPr>
                </w:rPrChange>
              </w:rPr>
            </w:pPr>
            <w:ins w:id="10056" w:author="만든 이">
              <w:r w:rsidRPr="00307A3C">
                <w:rPr>
                  <w:bCs/>
                </w:rPr>
                <w:t xml:space="preserve">Оставете неотворената кутия на чиста и равна повърхност за поне 30 до 45 минути, така че да може да се затопли. Оставете предварително напълнената спринцовка в кутията, за да я предпазите от светлината (вижте </w:t>
              </w:r>
              <w:r w:rsidRPr="00307A3C">
                <w:rPr>
                  <w:b/>
                </w:rPr>
                <w:t>Фигура Г</w:t>
              </w:r>
              <w:r w:rsidRPr="00307A3C">
                <w:rPr>
                  <w:bCs/>
                </w:rPr>
                <w:t>).</w:t>
              </w:r>
            </w:ins>
          </w:p>
          <w:p w14:paraId="2F0998BE" w14:textId="77777777" w:rsidR="00284FD7" w:rsidRPr="001B20E2" w:rsidRDefault="00284FD7" w:rsidP="00284FD7">
            <w:pPr>
              <w:keepNext/>
              <w:keepLines/>
              <w:widowControl/>
              <w:numPr>
                <w:ilvl w:val="0"/>
                <w:numId w:val="156"/>
              </w:numPr>
              <w:suppressAutoHyphens/>
              <w:autoSpaceDE/>
              <w:autoSpaceDN/>
              <w:adjustRightInd w:val="0"/>
              <w:outlineLvl w:val="0"/>
              <w:rPr>
                <w:ins w:id="10057" w:author="만든 이"/>
                <w:bCs/>
              </w:rPr>
            </w:pPr>
            <w:bookmarkStart w:id="10058" w:name="_Hlk206770246"/>
            <w:ins w:id="10059" w:author="만든 이">
              <w:r w:rsidRPr="009E7233">
                <w:rPr>
                  <w:b/>
                </w:rPr>
                <w:t>Не</w:t>
              </w:r>
              <w:r w:rsidRPr="001B20E2">
                <w:rPr>
                  <w:bCs/>
                </w:rPr>
                <w:t xml:space="preserve"> затопляйте предварително напълнената спринцовка с помощта </w:t>
              </w:r>
              <w:bookmarkEnd w:id="10058"/>
              <w:r w:rsidRPr="001B20E2">
                <w:rPr>
                  <w:bCs/>
                </w:rPr>
                <w:t xml:space="preserve">на топлинни източници, вкл. </w:t>
              </w:r>
              <w:r w:rsidRPr="00C07618">
                <w:rPr>
                  <w:bCs/>
                </w:rPr>
                <w:t>гореща вода или микровълнова фурна</w:t>
              </w:r>
              <w:r w:rsidRPr="001B20E2">
                <w:rPr>
                  <w:bCs/>
                </w:rPr>
                <w:t>.</w:t>
              </w:r>
            </w:ins>
          </w:p>
          <w:p w14:paraId="1E356DDE" w14:textId="77777777" w:rsidR="00284FD7" w:rsidRPr="001B20E2" w:rsidRDefault="00284FD7" w:rsidP="00284FD7">
            <w:pPr>
              <w:keepNext/>
              <w:keepLines/>
              <w:widowControl/>
              <w:numPr>
                <w:ilvl w:val="0"/>
                <w:numId w:val="156"/>
              </w:numPr>
              <w:suppressAutoHyphens/>
              <w:autoSpaceDE/>
              <w:autoSpaceDN/>
              <w:adjustRightInd w:val="0"/>
              <w:outlineLvl w:val="0"/>
              <w:rPr>
                <w:ins w:id="10060" w:author="만든 이"/>
                <w:b/>
              </w:rPr>
            </w:pPr>
            <w:ins w:id="10061" w:author="만든 이">
              <w:r w:rsidRPr="001B20E2">
                <w:rPr>
                  <w:bCs/>
                </w:rPr>
                <w:t>Ако предварително напълнената спринцовка не достигне стайна температура, това може да доведе до дискомфорт при поставянето на инжекцията, както и да затрудни натискането на буталото.</w:t>
              </w:r>
            </w:ins>
          </w:p>
        </w:tc>
      </w:tr>
      <w:tr w:rsidR="00284FD7" w:rsidRPr="002A2C3B" w14:paraId="34E92D08" w14:textId="77777777" w:rsidTr="00A177A5">
        <w:tblPrEx>
          <w:tblW w:w="5000" w:type="pct"/>
          <w:tblLayout w:type="fixed"/>
          <w:tblPrExChange w:id="10062" w:author="만든 이">
            <w:tblPrEx>
              <w:tblW w:w="5000" w:type="pct"/>
              <w:tblLayout w:type="fixed"/>
            </w:tblPrEx>
          </w:tblPrExChange>
        </w:tblPrEx>
        <w:trPr>
          <w:cantSplit w:val="0"/>
          <w:trHeight w:val="20"/>
          <w:ins w:id="10063" w:author="만든 이"/>
          <w:trPrChange w:id="10064" w:author="만든 이">
            <w:trPr>
              <w:cantSplit w:val="0"/>
              <w:trHeight w:val="20"/>
            </w:trPr>
          </w:trPrChange>
        </w:trPr>
        <w:tc>
          <w:tcPr>
            <w:tcW w:w="4530" w:type="dxa"/>
            <w:tcBorders>
              <w:bottom w:val="single" w:sz="4" w:space="0" w:color="auto"/>
              <w:right w:val="nil"/>
            </w:tcBorders>
            <w:vAlign w:val="center"/>
            <w:tcPrChange w:id="10065" w:author="만든 이">
              <w:tcPr>
                <w:tcW w:w="4530" w:type="dxa"/>
                <w:tcBorders>
                  <w:bottom w:val="single" w:sz="4" w:space="0" w:color="auto"/>
                  <w:right w:val="nil"/>
                </w:tcBorders>
                <w:vAlign w:val="center"/>
              </w:tcPr>
            </w:tcPrChange>
          </w:tcPr>
          <w:p w14:paraId="393A80CB" w14:textId="77777777" w:rsidR="008B532E" w:rsidRDefault="00284FD7">
            <w:pPr>
              <w:ind w:leftChars="100" w:left="220" w:rightChars="129" w:right="284"/>
              <w:jc w:val="both"/>
              <w:rPr>
                <w:ins w:id="10066" w:author="만든 이"/>
                <w:rFonts w:eastAsia="맑은 고딕"/>
                <w:b/>
                <w:lang w:eastAsia="ko-KR"/>
              </w:rPr>
              <w:pPrChange w:id="10067" w:author="만든 이">
                <w:pPr>
                  <w:ind w:rightChars="129" w:right="284"/>
                  <w:jc w:val="right"/>
                </w:pPr>
              </w:pPrChange>
            </w:pPr>
            <w:ins w:id="10068" w:author="만든 이">
              <w:r w:rsidRPr="002A2C3B">
                <w:rPr>
                  <w:b/>
                </w:rPr>
                <w:t xml:space="preserve"> </w:t>
              </w:r>
              <w:r w:rsidR="008B532E" w:rsidRPr="002A2C3B">
                <w:rPr>
                  <w:noProof/>
                  <w:lang w:eastAsia="bg-BG"/>
                </w:rPr>
                <mc:AlternateContent>
                  <mc:Choice Requires="wpg">
                    <w:drawing>
                      <wp:inline distT="0" distB="0" distL="0" distR="0" wp14:anchorId="042EECB0" wp14:editId="173ACAC5">
                        <wp:extent cx="2052955" cy="3324860"/>
                        <wp:effectExtent l="0" t="0" r="4445" b="8890"/>
                        <wp:docPr id="149583744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324860"/>
                                  <a:chOff x="0" y="0"/>
                                  <a:chExt cx="2052955" cy="3325091"/>
                                </a:xfrm>
                              </wpg:grpSpPr>
                              <pic:pic xmlns:pic="http://schemas.openxmlformats.org/drawingml/2006/picture">
                                <pic:nvPicPr>
                                  <pic:cNvPr id="2099097081" name="Picture 81"/>
                                  <pic:cNvPicPr>
                                    <a:picLocks noChangeAspect="1"/>
                                  </pic:cNvPicPr>
                                </pic:nvPicPr>
                                <pic:blipFill rotWithShape="1">
                                  <a:blip r:embed="rId61"/>
                                  <a:srcRect t="894" b="-772"/>
                                  <a:stretch/>
                                </pic:blipFill>
                                <pic:spPr bwMode="auto">
                                  <a:xfrm>
                                    <a:off x="0" y="0"/>
                                    <a:ext cx="2052955" cy="3325091"/>
                                  </a:xfrm>
                                  <a:prstGeom prst="rect">
                                    <a:avLst/>
                                  </a:prstGeom>
                                  <a:noFill/>
                                  <a:ln>
                                    <a:noFill/>
                                  </a:ln>
                                </pic:spPr>
                              </pic:pic>
                              <wps:wsp>
                                <wps:cNvPr id="721196639" name="Text Box 2"/>
                                <wps:cNvSpPr txBox="1">
                                  <a:spLocks noChangeArrowheads="1"/>
                                </wps:cNvSpPr>
                                <wps:spPr bwMode="auto">
                                  <a:xfrm>
                                    <a:off x="1019019" y="156711"/>
                                    <a:ext cx="1000665" cy="621101"/>
                                  </a:xfrm>
                                  <a:prstGeom prst="rect">
                                    <a:avLst/>
                                  </a:prstGeom>
                                  <a:noFill/>
                                  <a:ln>
                                    <a:noFill/>
                                  </a:ln>
                                </wps:spPr>
                                <wps:txbx>
                                  <w:txbxContent>
                                    <w:p w14:paraId="1B2A5E75" w14:textId="77777777" w:rsidR="00FA79B4" w:rsidRPr="00A177A5" w:rsidRDefault="00FA79B4" w:rsidP="008B532E">
                                      <w:pPr>
                                        <w:pStyle w:val="Arial11C"/>
                                        <w:jc w:val="left"/>
                                        <w:rPr>
                                          <w:rFonts w:ascii="Times" w:hAnsi="Times"/>
                                          <w:sz w:val="18"/>
                                          <w:szCs w:val="18"/>
                                          <w:rPrChange w:id="10069" w:author="만든 이">
                                            <w:rPr>
                                              <w:sz w:val="18"/>
                                              <w:szCs w:val="18"/>
                                            </w:rPr>
                                          </w:rPrChange>
                                        </w:rPr>
                                      </w:pPr>
                                      <w:r w:rsidRPr="00A177A5">
                                        <w:rPr>
                                          <w:rFonts w:ascii="Times" w:hAnsi="Times"/>
                                          <w:sz w:val="18"/>
                                          <w:rPrChange w:id="10070" w:author="만든 이">
                                            <w:rPr>
                                              <w:sz w:val="18"/>
                                            </w:rPr>
                                          </w:rPrChange>
                                        </w:rPr>
                                        <w:t xml:space="preserve">Кутия </w:t>
                                      </w:r>
                                      <w:r w:rsidRPr="00A177A5">
                                        <w:rPr>
                                          <w:rFonts w:ascii="Times" w:hAnsi="Times"/>
                                          <w:sz w:val="18"/>
                                          <w:rPrChange w:id="10071" w:author="만든 이">
                                            <w:rPr>
                                              <w:sz w:val="18"/>
                                            </w:rPr>
                                          </w:rPrChange>
                                        </w:rPr>
                                        <w:t>с предварително напълнена спринцовка</w:t>
                                      </w:r>
                                    </w:p>
                                    <w:p w14:paraId="43766101" w14:textId="77777777" w:rsidR="00FA79B4" w:rsidRPr="00F559C4" w:rsidRDefault="00FA79B4" w:rsidP="008B532E">
                                      <w:pPr>
                                        <w:rPr>
                                          <w:rFonts w:ascii="Arial" w:eastAsia="맑은 고딕" w:hAnsi="Arial" w:cs="Arial"/>
                                          <w:sz w:val="21"/>
                                          <w:szCs w:val="21"/>
                                        </w:rPr>
                                      </w:pPr>
                                    </w:p>
                                  </w:txbxContent>
                                </wps:txbx>
                                <wps:bodyPr rot="0" vert="horz" wrap="square" lIns="91440" tIns="45720" rIns="91440" bIns="45720" anchor="ctr" anchorCtr="0" upright="1">
                                  <a:noAutofit/>
                                </wps:bodyPr>
                              </wps:wsp>
                              <wps:wsp>
                                <wps:cNvPr id="173057748" name="Text Box 2"/>
                                <wps:cNvSpPr txBox="1">
                                  <a:spLocks noChangeArrowheads="1"/>
                                </wps:cNvSpPr>
                                <wps:spPr bwMode="auto">
                                  <a:xfrm>
                                    <a:off x="1018770" y="725633"/>
                                    <a:ext cx="879894" cy="621101"/>
                                  </a:xfrm>
                                  <a:prstGeom prst="rect">
                                    <a:avLst/>
                                  </a:prstGeom>
                                  <a:noFill/>
                                  <a:ln>
                                    <a:noFill/>
                                  </a:ln>
                                </wps:spPr>
                                <wps:txbx>
                                  <w:txbxContent>
                                    <w:p w14:paraId="2F744D8A" w14:textId="58121535" w:rsidR="00FA79B4" w:rsidRPr="00A177A5" w:rsidRDefault="00FA79B4" w:rsidP="008B532E">
                                      <w:pPr>
                                        <w:pStyle w:val="Arial11C"/>
                                        <w:jc w:val="left"/>
                                        <w:rPr>
                                          <w:rFonts w:ascii="Times" w:eastAsiaTheme="minorEastAsia" w:hAnsi="Times"/>
                                          <w:sz w:val="18"/>
                                          <w:szCs w:val="18"/>
                                          <w:lang w:eastAsia="ko-KR"/>
                                          <w:rPrChange w:id="10072" w:author="만든 이">
                                            <w:rPr>
                                              <w:rFonts w:eastAsiaTheme="minorEastAsia"/>
                                              <w:sz w:val="18"/>
                                              <w:szCs w:val="18"/>
                                              <w:lang w:eastAsia="ko-KR"/>
                                            </w:rPr>
                                          </w:rPrChange>
                                        </w:rPr>
                                      </w:pPr>
                                      <w:r w:rsidRPr="00A177A5">
                                        <w:rPr>
                                          <w:rFonts w:ascii="Times" w:hAnsi="Times"/>
                                          <w:sz w:val="18"/>
                                          <w:rPrChange w:id="10073" w:author="만든 이">
                                            <w:rPr>
                                              <w:sz w:val="18"/>
                                            </w:rPr>
                                          </w:rPrChange>
                                        </w:rPr>
                                        <w:t>Тампон</w:t>
                                      </w:r>
                                      <w:ins w:id="10074" w:author="만든 이">
                                        <w:r>
                                          <w:rPr>
                                            <w:rFonts w:ascii="Times" w:hAnsi="Times"/>
                                            <w:sz w:val="18"/>
                                          </w:rPr>
                                          <w:t xml:space="preserve">, </w:t>
                                        </w:r>
                                        <w:r>
                                          <w:rPr>
                                            <w:rFonts w:ascii="Times" w:hAnsi="Times"/>
                                            <w:sz w:val="18"/>
                                          </w:rPr>
                                          <w:t>напоен</w:t>
                                        </w:r>
                                      </w:ins>
                                      <w:r w:rsidRPr="00A177A5">
                                        <w:rPr>
                                          <w:rFonts w:ascii="Times" w:hAnsi="Times"/>
                                          <w:sz w:val="18"/>
                                          <w:rPrChange w:id="10075" w:author="만든 이">
                                            <w:rPr>
                                              <w:sz w:val="18"/>
                                            </w:rPr>
                                          </w:rPrChange>
                                        </w:rPr>
                                        <w:t xml:space="preserve"> със спирт</w:t>
                                      </w:r>
                                    </w:p>
                                  </w:txbxContent>
                                </wps:txbx>
                                <wps:bodyPr rot="0" vert="horz" wrap="square" lIns="91440" tIns="45720" rIns="91440" bIns="45720" anchor="ctr" anchorCtr="0" upright="1">
                                  <a:noAutofit/>
                                </wps:bodyPr>
                              </wps:wsp>
                              <wps:wsp>
                                <wps:cNvPr id="2130280262" name="Text Box 2"/>
                                <wps:cNvSpPr txBox="1">
                                  <a:spLocks noChangeArrowheads="1"/>
                                </wps:cNvSpPr>
                                <wps:spPr bwMode="auto">
                                  <a:xfrm>
                                    <a:off x="1019019" y="1250989"/>
                                    <a:ext cx="879894" cy="621101"/>
                                  </a:xfrm>
                                  <a:prstGeom prst="rect">
                                    <a:avLst/>
                                  </a:prstGeom>
                                  <a:noFill/>
                                  <a:ln>
                                    <a:noFill/>
                                  </a:ln>
                                </wps:spPr>
                                <wps:txbx>
                                  <w:txbxContent>
                                    <w:p w14:paraId="1BCF695F" w14:textId="4BC58539" w:rsidR="00FA79B4" w:rsidRPr="00A177A5" w:rsidRDefault="00FA79B4" w:rsidP="008B532E">
                                      <w:pPr>
                                        <w:pStyle w:val="Arial11C"/>
                                        <w:jc w:val="left"/>
                                        <w:rPr>
                                          <w:rFonts w:ascii="Times" w:hAnsi="Times"/>
                                          <w:sz w:val="18"/>
                                          <w:szCs w:val="18"/>
                                          <w:rPrChange w:id="10076" w:author="만든 이">
                                            <w:rPr>
                                              <w:sz w:val="18"/>
                                              <w:szCs w:val="18"/>
                                            </w:rPr>
                                          </w:rPrChange>
                                        </w:rPr>
                                      </w:pPr>
                                      <w:r w:rsidRPr="00A177A5">
                                        <w:rPr>
                                          <w:rFonts w:ascii="Times" w:hAnsi="Times"/>
                                          <w:sz w:val="18"/>
                                          <w:rPrChange w:id="10077" w:author="만든 이">
                                            <w:rPr>
                                              <w:sz w:val="18"/>
                                            </w:rPr>
                                          </w:rPrChange>
                                        </w:rPr>
                                        <w:t xml:space="preserve">Памучен </w:t>
                                      </w:r>
                                      <w:r w:rsidRPr="00A177A5">
                                        <w:rPr>
                                          <w:rFonts w:ascii="Times" w:hAnsi="Times"/>
                                          <w:sz w:val="18"/>
                                          <w:rPrChange w:id="10078" w:author="만든 이">
                                            <w:rPr>
                                              <w:sz w:val="18"/>
                                            </w:rPr>
                                          </w:rPrChange>
                                        </w:rPr>
                                        <w:t>тампон или марл</w:t>
                                      </w:r>
                                      <w:ins w:id="10079" w:author="만든 이">
                                        <w:r>
                                          <w:rPr>
                                            <w:rFonts w:ascii="Times" w:hAnsi="Times"/>
                                            <w:sz w:val="18"/>
                                          </w:rPr>
                                          <w:t>ен компрес</w:t>
                                        </w:r>
                                      </w:ins>
                                      <w:del w:id="10080" w:author="만든 이">
                                        <w:r w:rsidRPr="00A177A5" w:rsidDel="004823C4">
                                          <w:rPr>
                                            <w:rFonts w:ascii="Times" w:hAnsi="Times"/>
                                            <w:sz w:val="18"/>
                                            <w:rPrChange w:id="10081" w:author="만든 이">
                                              <w:rPr>
                                                <w:sz w:val="18"/>
                                              </w:rPr>
                                            </w:rPrChange>
                                          </w:rPr>
                                          <w:delText>я</w:delText>
                                        </w:r>
                                      </w:del>
                                    </w:p>
                                    <w:p w14:paraId="7F0A2ADD" w14:textId="77777777" w:rsidR="00FA79B4" w:rsidRPr="00F559C4" w:rsidRDefault="00FA79B4" w:rsidP="008B532E">
                                      <w:pPr>
                                        <w:rPr>
                                          <w:rFonts w:ascii="Arial" w:eastAsia="맑은 고딕" w:hAnsi="Arial" w:cs="Arial"/>
                                          <w:sz w:val="21"/>
                                          <w:szCs w:val="21"/>
                                        </w:rPr>
                                      </w:pPr>
                                    </w:p>
                                  </w:txbxContent>
                                </wps:txbx>
                                <wps:bodyPr rot="0" vert="horz" wrap="square" lIns="91440" tIns="45720" rIns="91440" bIns="45720" anchor="ctr" anchorCtr="0" upright="1">
                                  <a:noAutofit/>
                                </wps:bodyPr>
                              </wps:wsp>
                              <wps:wsp>
                                <wps:cNvPr id="1994865507" name="Text Box 2"/>
                                <wps:cNvSpPr txBox="1">
                                  <a:spLocks noChangeArrowheads="1"/>
                                </wps:cNvSpPr>
                                <wps:spPr bwMode="auto">
                                  <a:xfrm>
                                    <a:off x="1018941" y="1753905"/>
                                    <a:ext cx="879894" cy="621101"/>
                                  </a:xfrm>
                                  <a:prstGeom prst="rect">
                                    <a:avLst/>
                                  </a:prstGeom>
                                  <a:noFill/>
                                  <a:ln>
                                    <a:noFill/>
                                  </a:ln>
                                </wps:spPr>
                                <wps:txbx>
                                  <w:txbxContent>
                                    <w:p w14:paraId="441B59D2" w14:textId="70A82363" w:rsidR="00FA79B4" w:rsidRPr="00A177A5" w:rsidRDefault="00FA79B4" w:rsidP="008B532E">
                                      <w:pPr>
                                        <w:pStyle w:val="Arial11C"/>
                                        <w:jc w:val="left"/>
                                        <w:rPr>
                                          <w:rFonts w:ascii="Times New Roman" w:eastAsiaTheme="minorEastAsia" w:hAnsi="Times New Roman" w:cs="Times New Roman"/>
                                          <w:sz w:val="18"/>
                                          <w:szCs w:val="18"/>
                                          <w:lang w:eastAsia="ko-KR"/>
                                          <w:rPrChange w:id="10082" w:author="만든 이">
                                            <w:rPr>
                                              <w:rFonts w:eastAsiaTheme="minorEastAsia"/>
                                              <w:sz w:val="18"/>
                                              <w:szCs w:val="18"/>
                                              <w:lang w:eastAsia="ko-KR"/>
                                            </w:rPr>
                                          </w:rPrChange>
                                        </w:rPr>
                                      </w:pPr>
                                      <w:r w:rsidRPr="00FC4222">
                                        <w:rPr>
                                          <w:rFonts w:ascii="Times New Roman" w:hAnsi="Times New Roman" w:cs="Times New Roman"/>
                                          <w:sz w:val="18"/>
                                        </w:rPr>
                                        <w:t>Лепенка</w:t>
                                      </w:r>
                                    </w:p>
                                  </w:txbxContent>
                                </wps:txbx>
                                <wps:bodyPr rot="0" vert="horz" wrap="square" lIns="91440" tIns="45720" rIns="91440" bIns="45720" anchor="ctr" anchorCtr="0" upright="1">
                                  <a:noAutofit/>
                                </wps:bodyPr>
                              </wps:wsp>
                              <wps:wsp>
                                <wps:cNvPr id="298587375" name="Text Box 2"/>
                                <wps:cNvSpPr txBox="1">
                                  <a:spLocks noChangeArrowheads="1"/>
                                </wps:cNvSpPr>
                                <wps:spPr bwMode="auto">
                                  <a:xfrm>
                                    <a:off x="1018664" y="2529444"/>
                                    <a:ext cx="932055" cy="605641"/>
                                  </a:xfrm>
                                  <a:prstGeom prst="rect">
                                    <a:avLst/>
                                  </a:prstGeom>
                                  <a:noFill/>
                                  <a:ln>
                                    <a:noFill/>
                                  </a:ln>
                                </wps:spPr>
                                <wps:txbx>
                                  <w:txbxContent>
                                    <w:p w14:paraId="685198BD" w14:textId="754654C6" w:rsidR="00FA79B4" w:rsidRPr="00A177A5" w:rsidRDefault="00FA79B4" w:rsidP="008B532E">
                                      <w:pPr>
                                        <w:pStyle w:val="Arial11C"/>
                                        <w:jc w:val="left"/>
                                        <w:rPr>
                                          <w:rFonts w:ascii="Times" w:hAnsi="Times"/>
                                          <w:sz w:val="18"/>
                                          <w:szCs w:val="18"/>
                                          <w:rPrChange w:id="10083" w:author="만든 이">
                                            <w:rPr>
                                              <w:sz w:val="18"/>
                                              <w:szCs w:val="18"/>
                                            </w:rPr>
                                          </w:rPrChange>
                                        </w:rPr>
                                      </w:pPr>
                                      <w:r w:rsidRPr="00A177A5">
                                        <w:rPr>
                                          <w:rFonts w:ascii="Times" w:hAnsi="Times"/>
                                          <w:sz w:val="18"/>
                                          <w:rPrChange w:id="10084" w:author="만든 이">
                                            <w:rPr>
                                              <w:sz w:val="18"/>
                                            </w:rPr>
                                          </w:rPrChange>
                                        </w:rPr>
                                        <w:t xml:space="preserve">Контейнер за изхвърляне </w:t>
                                      </w:r>
                                      <w:ins w:id="10085" w:author="만든 이">
                                        <w:r w:rsidR="00F554B1" w:rsidRPr="00F554B1">
                                          <w:rPr>
                                            <w:rFonts w:ascii="Times" w:hAnsi="Times"/>
                                            <w:sz w:val="18"/>
                                          </w:rPr>
                                          <w:t>на остри предмети</w:t>
                                        </w:r>
                                      </w:ins>
                                      <w:del w:id="10086" w:author="만든 이">
                                        <w:r w:rsidRPr="00A177A5" w:rsidDel="00F554B1">
                                          <w:rPr>
                                            <w:rFonts w:ascii="Times" w:hAnsi="Times"/>
                                            <w:sz w:val="18"/>
                                            <w:rPrChange w:id="10087" w:author="만든 이">
                                              <w:rPr>
                                                <w:sz w:val="18"/>
                                              </w:rPr>
                                            </w:rPrChange>
                                          </w:rPr>
                                          <w:delText>на остри отпадъци</w:delText>
                                        </w:r>
                                      </w:del>
                                    </w:p>
                                    <w:p w14:paraId="1D5D877E" w14:textId="77777777" w:rsidR="00FA79B4" w:rsidRPr="00A177A5" w:rsidRDefault="00FA79B4" w:rsidP="008B532E">
                                      <w:pPr>
                                        <w:rPr>
                                          <w:rFonts w:ascii="Times" w:eastAsia="맑은 고딕" w:hAnsi="Times" w:cs="Arial"/>
                                          <w:sz w:val="21"/>
                                          <w:szCs w:val="21"/>
                                          <w:rPrChange w:id="10088" w:author="만든 이">
                                            <w:rPr>
                                              <w:rFonts w:ascii="Arial" w:eastAsia="맑은 고딕" w:hAnsi="Arial" w:cs="Arial"/>
                                              <w:sz w:val="21"/>
                                              <w:szCs w:val="21"/>
                                            </w:rPr>
                                          </w:rPrChange>
                                        </w:rPr>
                                      </w:pPr>
                                    </w:p>
                                  </w:txbxContent>
                                </wps:txbx>
                                <wps:bodyPr rot="0" vert="horz" wrap="square" lIns="91440" tIns="45720" rIns="91440" bIns="45720" anchor="ctr" anchorCtr="0" upright="1">
                                  <a:noAutofit/>
                                </wps:bodyPr>
                              </wps:wsp>
                              <wps:wsp>
                                <wps:cNvPr id="1996423251" name="Text Box 2"/>
                                <wps:cNvSpPr txBox="1">
                                  <a:spLocks noChangeArrowheads="1"/>
                                </wps:cNvSpPr>
                                <wps:spPr bwMode="auto">
                                  <a:xfrm rot="20817874">
                                    <a:off x="405166" y="905479"/>
                                    <a:ext cx="447100" cy="335625"/>
                                  </a:xfrm>
                                  <a:prstGeom prst="rect">
                                    <a:avLst/>
                                  </a:prstGeom>
                                  <a:noFill/>
                                  <a:ln w="9525">
                                    <a:noFill/>
                                    <a:miter lim="800000"/>
                                    <a:headEnd/>
                                    <a:tailEnd/>
                                  </a:ln>
                                </wps:spPr>
                                <wps:txbx>
                                  <w:txbxContent>
                                    <w:p w14:paraId="2823B7C7" w14:textId="77777777" w:rsidR="00FA79B4" w:rsidRPr="00C36760" w:rsidRDefault="00FA79B4" w:rsidP="008B532E">
                                      <w:pPr>
                                        <w:pStyle w:val="Arial11C"/>
                                        <w:jc w:val="left"/>
                                        <w:rPr>
                                          <w:sz w:val="8"/>
                                          <w:szCs w:val="8"/>
                                        </w:rPr>
                                      </w:pPr>
                                      <w:r w:rsidRPr="00C36760">
                                        <w:rPr>
                                          <w:sz w:val="8"/>
                                          <w:szCs w:val="12"/>
                                        </w:rPr>
                                        <w:t xml:space="preserve">Тампон </w:t>
                                      </w:r>
                                      <w:r w:rsidRPr="00C36760">
                                        <w:rPr>
                                          <w:sz w:val="8"/>
                                          <w:szCs w:val="12"/>
                                        </w:rPr>
                                        <w:t>със спирт</w:t>
                                      </w:r>
                                    </w:p>
                                    <w:p w14:paraId="7D4E204F" w14:textId="77777777" w:rsidR="00FA79B4" w:rsidRPr="00C36760" w:rsidRDefault="00FA79B4" w:rsidP="008B532E">
                                      <w:pPr>
                                        <w:jc w:val="center"/>
                                        <w:rPr>
                                          <w:rFonts w:ascii="Arial" w:hAnsi="Arial" w:cs="Arial"/>
                                          <w:sz w:val="2"/>
                                          <w:szCs w:val="2"/>
                                        </w:rPr>
                                      </w:pPr>
                                    </w:p>
                                  </w:txbxContent>
                                </wps:txbx>
                                <wps:bodyPr rot="0" vert="horz" wrap="square" lIns="91440" tIns="45720" rIns="91440" bIns="45720" anchor="t" anchorCtr="0">
                                  <a:noAutofit/>
                                </wps:bodyPr>
                              </wps:wsp>
                            </wpg:wgp>
                          </a:graphicData>
                        </a:graphic>
                      </wp:inline>
                    </w:drawing>
                  </mc:Choice>
                  <mc:Fallback>
                    <w:pict>
                      <v:group w14:anchorId="042EECB0" id="Group 257" o:spid="_x0000_s1141"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">
                        <v:shape id="Picture 81" o:spid="_x0000_s1142"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">
                          <v:imagedata r:id="rId62" o:title="" croptop="586f" cropbottom="-506f"/>
                        </v:shape>
                        <v:shape id="_x0000_s1143"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" filled="f" stroked="f">
                          <v:textbox>
                            <w:txbxContent>
                              <w:p w14:paraId="1B2A5E75" w14:textId="77777777" w:rsidR="00FA79B4" w:rsidRPr="00A177A5" w:rsidRDefault="00FA79B4" w:rsidP="008B532E">
                                <w:pPr>
                                  <w:pStyle w:val="Arial11C"/>
                                  <w:jc w:val="left"/>
                                  <w:rPr>
                                    <w:rFonts w:ascii="Times" w:hAnsi="Times"/>
                                    <w:sz w:val="18"/>
                                    <w:szCs w:val="18"/>
                                    <w:rPrChange w:id="10089" w:author="만든 이">
                                      <w:rPr>
                                        <w:sz w:val="18"/>
                                        <w:szCs w:val="18"/>
                                      </w:rPr>
                                    </w:rPrChange>
                                  </w:rPr>
                                </w:pPr>
                                <w:r w:rsidRPr="00A177A5">
                                  <w:rPr>
                                    <w:rFonts w:ascii="Times" w:hAnsi="Times"/>
                                    <w:sz w:val="18"/>
                                    <w:rPrChange w:id="10090" w:author="만든 이">
                                      <w:rPr>
                                        <w:sz w:val="18"/>
                                      </w:rPr>
                                    </w:rPrChange>
                                  </w:rPr>
                                  <w:t xml:space="preserve">Кутия </w:t>
                                </w:r>
                                <w:r w:rsidRPr="00A177A5">
                                  <w:rPr>
                                    <w:rFonts w:ascii="Times" w:hAnsi="Times"/>
                                    <w:sz w:val="18"/>
                                    <w:rPrChange w:id="10091" w:author="만든 이">
                                      <w:rPr>
                                        <w:sz w:val="18"/>
                                      </w:rPr>
                                    </w:rPrChange>
                                  </w:rPr>
                                  <w:t>с предварително напълнена спринцовка</w:t>
                                </w:r>
                              </w:p>
                              <w:p w14:paraId="43766101" w14:textId="77777777" w:rsidR="00FA79B4" w:rsidRPr="00F559C4" w:rsidRDefault="00FA79B4" w:rsidP="008B532E">
                                <w:pPr>
                                  <w:rPr>
                                    <w:rFonts w:ascii="Arial" w:eastAsia="맑은 고딕" w:hAnsi="Arial" w:cs="Arial"/>
                                    <w:sz w:val="21"/>
                                    <w:szCs w:val="21"/>
                                  </w:rPr>
                                </w:pPr>
                              </w:p>
                            </w:txbxContent>
                          </v:textbox>
                        </v:shape>
                        <v:shape id="_x0000_s1144"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" filled="f" stroked="f">
                          <v:textbox>
                            <w:txbxContent>
                              <w:p w14:paraId="2F744D8A" w14:textId="58121535" w:rsidR="00FA79B4" w:rsidRPr="00A177A5" w:rsidRDefault="00FA79B4" w:rsidP="008B532E">
                                <w:pPr>
                                  <w:pStyle w:val="Arial11C"/>
                                  <w:jc w:val="left"/>
                                  <w:rPr>
                                    <w:rFonts w:ascii="Times" w:eastAsiaTheme="minorEastAsia" w:hAnsi="Times"/>
                                    <w:sz w:val="18"/>
                                    <w:szCs w:val="18"/>
                                    <w:lang w:eastAsia="ko-KR"/>
                                    <w:rPrChange w:id="10092" w:author="만든 이">
                                      <w:rPr>
                                        <w:rFonts w:eastAsiaTheme="minorEastAsia"/>
                                        <w:sz w:val="18"/>
                                        <w:szCs w:val="18"/>
                                        <w:lang w:eastAsia="ko-KR"/>
                                      </w:rPr>
                                    </w:rPrChange>
                                  </w:rPr>
                                </w:pPr>
                                <w:r w:rsidRPr="00A177A5">
                                  <w:rPr>
                                    <w:rFonts w:ascii="Times" w:hAnsi="Times"/>
                                    <w:sz w:val="18"/>
                                    <w:rPrChange w:id="10093" w:author="만든 이">
                                      <w:rPr>
                                        <w:sz w:val="18"/>
                                      </w:rPr>
                                    </w:rPrChange>
                                  </w:rPr>
                                  <w:t>Тампон</w:t>
                                </w:r>
                                <w:ins w:id="10094" w:author="만든 이">
                                  <w:r>
                                    <w:rPr>
                                      <w:rFonts w:ascii="Times" w:hAnsi="Times"/>
                                      <w:sz w:val="18"/>
                                    </w:rPr>
                                    <w:t xml:space="preserve">, </w:t>
                                  </w:r>
                                  <w:r>
                                    <w:rPr>
                                      <w:rFonts w:ascii="Times" w:hAnsi="Times"/>
                                      <w:sz w:val="18"/>
                                    </w:rPr>
                                    <w:t>напоен</w:t>
                                  </w:r>
                                </w:ins>
                                <w:r w:rsidRPr="00A177A5">
                                  <w:rPr>
                                    <w:rFonts w:ascii="Times" w:hAnsi="Times"/>
                                    <w:sz w:val="18"/>
                                    <w:rPrChange w:id="10095" w:author="만든 이">
                                      <w:rPr>
                                        <w:sz w:val="18"/>
                                      </w:rPr>
                                    </w:rPrChange>
                                  </w:rPr>
                                  <w:t xml:space="preserve"> със спирт</w:t>
                                </w:r>
                              </w:p>
                            </w:txbxContent>
                          </v:textbox>
                        </v:shape>
                        <v:shape id="_x0000_s1145"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" filled="f" stroked="f">
                          <v:textbox>
                            <w:txbxContent>
                              <w:p w14:paraId="1BCF695F" w14:textId="4BC58539" w:rsidR="00FA79B4" w:rsidRPr="00A177A5" w:rsidRDefault="00FA79B4" w:rsidP="008B532E">
                                <w:pPr>
                                  <w:pStyle w:val="Arial11C"/>
                                  <w:jc w:val="left"/>
                                  <w:rPr>
                                    <w:rFonts w:ascii="Times" w:hAnsi="Times"/>
                                    <w:sz w:val="18"/>
                                    <w:szCs w:val="18"/>
                                    <w:rPrChange w:id="10096" w:author="만든 이">
                                      <w:rPr>
                                        <w:sz w:val="18"/>
                                        <w:szCs w:val="18"/>
                                      </w:rPr>
                                    </w:rPrChange>
                                  </w:rPr>
                                </w:pPr>
                                <w:r w:rsidRPr="00A177A5">
                                  <w:rPr>
                                    <w:rFonts w:ascii="Times" w:hAnsi="Times"/>
                                    <w:sz w:val="18"/>
                                    <w:rPrChange w:id="10097" w:author="만든 이">
                                      <w:rPr>
                                        <w:sz w:val="18"/>
                                      </w:rPr>
                                    </w:rPrChange>
                                  </w:rPr>
                                  <w:t xml:space="preserve">Памучен </w:t>
                                </w:r>
                                <w:r w:rsidRPr="00A177A5">
                                  <w:rPr>
                                    <w:rFonts w:ascii="Times" w:hAnsi="Times"/>
                                    <w:sz w:val="18"/>
                                    <w:rPrChange w:id="10098" w:author="만든 이">
                                      <w:rPr>
                                        <w:sz w:val="18"/>
                                      </w:rPr>
                                    </w:rPrChange>
                                  </w:rPr>
                                  <w:t>тампон или марл</w:t>
                                </w:r>
                                <w:ins w:id="10099" w:author="만든 이">
                                  <w:r>
                                    <w:rPr>
                                      <w:rFonts w:ascii="Times" w:hAnsi="Times"/>
                                      <w:sz w:val="18"/>
                                    </w:rPr>
                                    <w:t>ен компрес</w:t>
                                  </w:r>
                                </w:ins>
                                <w:del w:id="10100" w:author="만든 이">
                                  <w:r w:rsidRPr="00A177A5" w:rsidDel="004823C4">
                                    <w:rPr>
                                      <w:rFonts w:ascii="Times" w:hAnsi="Times"/>
                                      <w:sz w:val="18"/>
                                      <w:rPrChange w:id="10101" w:author="만든 이">
                                        <w:rPr>
                                          <w:sz w:val="18"/>
                                        </w:rPr>
                                      </w:rPrChange>
                                    </w:rPr>
                                    <w:delText>я</w:delText>
                                  </w:r>
                                </w:del>
                              </w:p>
                              <w:p w14:paraId="7F0A2ADD" w14:textId="77777777" w:rsidR="00FA79B4" w:rsidRPr="00F559C4" w:rsidRDefault="00FA79B4" w:rsidP="008B532E">
                                <w:pPr>
                                  <w:rPr>
                                    <w:rFonts w:ascii="Arial" w:eastAsia="맑은 고딕" w:hAnsi="Arial" w:cs="Arial"/>
                                    <w:sz w:val="21"/>
                                    <w:szCs w:val="21"/>
                                  </w:rPr>
                                </w:pPr>
                              </w:p>
                            </w:txbxContent>
                          </v:textbox>
                        </v:shape>
                        <v:shape id="_x0000_s1146"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" filled="f" stroked="f">
                          <v:textbox>
                            <w:txbxContent>
                              <w:p w14:paraId="441B59D2" w14:textId="70A82363" w:rsidR="00FA79B4" w:rsidRPr="00A177A5" w:rsidRDefault="00FA79B4" w:rsidP="008B532E">
                                <w:pPr>
                                  <w:pStyle w:val="Arial11C"/>
                                  <w:jc w:val="left"/>
                                  <w:rPr>
                                    <w:rFonts w:ascii="Times New Roman" w:eastAsiaTheme="minorEastAsia" w:hAnsi="Times New Roman" w:cs="Times New Roman"/>
                                    <w:sz w:val="18"/>
                                    <w:szCs w:val="18"/>
                                    <w:lang w:eastAsia="ko-KR"/>
                                    <w:rPrChange w:id="10102" w:author="만든 이">
                                      <w:rPr>
                                        <w:rFonts w:eastAsiaTheme="minorEastAsia"/>
                                        <w:sz w:val="18"/>
                                        <w:szCs w:val="18"/>
                                        <w:lang w:eastAsia="ko-KR"/>
                                      </w:rPr>
                                    </w:rPrChange>
                                  </w:rPr>
                                </w:pPr>
                                <w:r w:rsidRPr="00FC4222">
                                  <w:rPr>
                                    <w:rFonts w:ascii="Times New Roman" w:hAnsi="Times New Roman" w:cs="Times New Roman"/>
                                    <w:sz w:val="18"/>
                                  </w:rPr>
                                  <w:t>Лепенка</w:t>
                                </w:r>
                              </w:p>
                            </w:txbxContent>
                          </v:textbox>
                        </v:shape>
                        <v:shape id="_x0000_s1147" type="#_x0000_t202" style="position:absolute;left:10186;top:25294;width:932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" filled="f" stroked="f">
                          <v:textbox>
                            <w:txbxContent>
                              <w:p w14:paraId="685198BD" w14:textId="754654C6" w:rsidR="00FA79B4" w:rsidRPr="00A177A5" w:rsidRDefault="00FA79B4" w:rsidP="008B532E">
                                <w:pPr>
                                  <w:pStyle w:val="Arial11C"/>
                                  <w:jc w:val="left"/>
                                  <w:rPr>
                                    <w:rFonts w:ascii="Times" w:hAnsi="Times"/>
                                    <w:sz w:val="18"/>
                                    <w:szCs w:val="18"/>
                                    <w:rPrChange w:id="10103" w:author="만든 이">
                                      <w:rPr>
                                        <w:sz w:val="18"/>
                                        <w:szCs w:val="18"/>
                                      </w:rPr>
                                    </w:rPrChange>
                                  </w:rPr>
                                </w:pPr>
                                <w:r w:rsidRPr="00A177A5">
                                  <w:rPr>
                                    <w:rFonts w:ascii="Times" w:hAnsi="Times"/>
                                    <w:sz w:val="18"/>
                                    <w:rPrChange w:id="10104" w:author="만든 이">
                                      <w:rPr>
                                        <w:sz w:val="18"/>
                                      </w:rPr>
                                    </w:rPrChange>
                                  </w:rPr>
                                  <w:t xml:space="preserve">Контейнер за изхвърляне </w:t>
                                </w:r>
                                <w:ins w:id="10105" w:author="만든 이">
                                  <w:r w:rsidR="00F554B1" w:rsidRPr="00F554B1">
                                    <w:rPr>
                                      <w:rFonts w:ascii="Times" w:hAnsi="Times"/>
                                      <w:sz w:val="18"/>
                                    </w:rPr>
                                    <w:t>на остри предмети</w:t>
                                  </w:r>
                                </w:ins>
                                <w:del w:id="10106" w:author="만든 이">
                                  <w:r w:rsidRPr="00A177A5" w:rsidDel="00F554B1">
                                    <w:rPr>
                                      <w:rFonts w:ascii="Times" w:hAnsi="Times"/>
                                      <w:sz w:val="18"/>
                                      <w:rPrChange w:id="10107" w:author="만든 이">
                                        <w:rPr>
                                          <w:sz w:val="18"/>
                                        </w:rPr>
                                      </w:rPrChange>
                                    </w:rPr>
                                    <w:delText>на остри отпадъци</w:delText>
                                  </w:r>
                                </w:del>
                              </w:p>
                              <w:p w14:paraId="1D5D877E" w14:textId="77777777" w:rsidR="00FA79B4" w:rsidRPr="00A177A5" w:rsidRDefault="00FA79B4" w:rsidP="008B532E">
                                <w:pPr>
                                  <w:rPr>
                                    <w:rFonts w:ascii="Times" w:eastAsia="맑은 고딕" w:hAnsi="Times" w:cs="Arial"/>
                                    <w:sz w:val="21"/>
                                    <w:szCs w:val="21"/>
                                    <w:rPrChange w:id="10108" w:author="만든 이">
                                      <w:rPr>
                                        <w:rFonts w:ascii="Arial" w:eastAsia="맑은 고딕" w:hAnsi="Arial" w:cs="Arial"/>
                                        <w:sz w:val="21"/>
                                        <w:szCs w:val="21"/>
                                      </w:rPr>
                                    </w:rPrChange>
                                  </w:rPr>
                                </w:pPr>
                              </w:p>
                            </w:txbxContent>
                          </v:textbox>
                        </v:shape>
                        <v:shape id="_x0000_s1148" type="#_x0000_t202" style="position:absolute;left:4051;top:9054;width:4471;height:3357;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" filled="f" stroked="f">
                          <v:textbox>
                            <w:txbxContent>
                              <w:p w14:paraId="2823B7C7" w14:textId="77777777" w:rsidR="00FA79B4" w:rsidRPr="00C36760" w:rsidRDefault="00FA79B4" w:rsidP="008B532E">
                                <w:pPr>
                                  <w:pStyle w:val="Arial11C"/>
                                  <w:jc w:val="left"/>
                                  <w:rPr>
                                    <w:sz w:val="8"/>
                                    <w:szCs w:val="8"/>
                                  </w:rPr>
                                </w:pPr>
                                <w:r w:rsidRPr="00C36760">
                                  <w:rPr>
                                    <w:sz w:val="8"/>
                                    <w:szCs w:val="12"/>
                                  </w:rPr>
                                  <w:t xml:space="preserve">Тампон </w:t>
                                </w:r>
                                <w:r w:rsidRPr="00C36760">
                                  <w:rPr>
                                    <w:sz w:val="8"/>
                                    <w:szCs w:val="12"/>
                                  </w:rPr>
                                  <w:t>със спирт</w:t>
                                </w:r>
                              </w:p>
                              <w:p w14:paraId="7D4E204F" w14:textId="77777777" w:rsidR="00FA79B4" w:rsidRPr="00C36760" w:rsidRDefault="00FA79B4" w:rsidP="008B532E">
                                <w:pPr>
                                  <w:jc w:val="center"/>
                                  <w:rPr>
                                    <w:rFonts w:ascii="Arial" w:hAnsi="Arial" w:cs="Arial"/>
                                    <w:sz w:val="2"/>
                                    <w:szCs w:val="2"/>
                                  </w:rPr>
                                </w:pPr>
                              </w:p>
                            </w:txbxContent>
                          </v:textbox>
                        </v:shape>
                        <w10:anchorlock/>
                      </v:group>
                    </w:pict>
                  </mc:Fallback>
                </mc:AlternateContent>
              </w:r>
            </w:ins>
          </w:p>
          <w:p w14:paraId="157F5B74" w14:textId="68C1F3EC" w:rsidR="00284FD7" w:rsidRPr="002A2C3B" w:rsidRDefault="00B33800">
            <w:pPr>
              <w:keepNext/>
              <w:keepLines/>
              <w:widowControl/>
              <w:suppressAutoHyphens/>
              <w:autoSpaceDE/>
              <w:autoSpaceDN/>
              <w:ind w:firstLineChars="1100" w:firstLine="2429"/>
              <w:jc w:val="both"/>
              <w:outlineLvl w:val="0"/>
              <w:rPr>
                <w:ins w:id="10109" w:author="만든 이"/>
                <w:rFonts w:eastAsia="맑은 고딕"/>
              </w:rPr>
              <w:pPrChange w:id="10110" w:author="만든 이">
                <w:pPr>
                  <w:keepNext/>
                  <w:keepLines/>
                  <w:widowControl/>
                  <w:suppressAutoHyphens/>
                  <w:autoSpaceDE/>
                  <w:autoSpaceDN/>
                  <w:ind w:leftChars="1100" w:left="2420" w:firstLineChars="50" w:firstLine="110"/>
                  <w:outlineLvl w:val="0"/>
                </w:pPr>
              </w:pPrChange>
            </w:pPr>
            <w:ins w:id="10111" w:author="만든 이">
              <w:r w:rsidRPr="002A2C3B">
                <w:rPr>
                  <w:b/>
                </w:rPr>
                <w:t>Фигура Д</w:t>
              </w:r>
            </w:ins>
          </w:p>
        </w:tc>
        <w:tc>
          <w:tcPr>
            <w:tcW w:w="4531" w:type="dxa"/>
            <w:tcBorders>
              <w:left w:val="nil"/>
              <w:bottom w:val="single" w:sz="4" w:space="0" w:color="auto"/>
            </w:tcBorders>
            <w:tcPrChange w:id="10112" w:author="만든 이">
              <w:tcPr>
                <w:tcW w:w="4531" w:type="dxa"/>
                <w:tcBorders>
                  <w:left w:val="nil"/>
                  <w:bottom w:val="single" w:sz="4" w:space="0" w:color="auto"/>
                </w:tcBorders>
              </w:tcPr>
            </w:tcPrChange>
          </w:tcPr>
          <w:p w14:paraId="51E41B53" w14:textId="77777777" w:rsidR="00284FD7" w:rsidRPr="002A2C3B" w:rsidRDefault="00284FD7" w:rsidP="004B7668">
            <w:pPr>
              <w:keepNext/>
              <w:keepLines/>
              <w:adjustRightInd w:val="0"/>
              <w:spacing w:after="120"/>
              <w:ind w:left="221" w:hangingChars="100" w:hanging="221"/>
              <w:outlineLvl w:val="0"/>
              <w:rPr>
                <w:ins w:id="10113" w:author="만든 이"/>
              </w:rPr>
            </w:pPr>
            <w:ins w:id="10114" w:author="만든 이">
              <w:r w:rsidRPr="002A2C3B">
                <w:rPr>
                  <w:b/>
                </w:rPr>
                <w:t>2. Подгответе материалите, които са нужни за поставянето на инжекцията (вижте Фигура Д).</w:t>
              </w:r>
            </w:ins>
          </w:p>
          <w:p w14:paraId="36F9231C" w14:textId="77777777" w:rsidR="00284FD7" w:rsidRPr="001B20E2" w:rsidRDefault="00284FD7" w:rsidP="00284FD7">
            <w:pPr>
              <w:keepNext/>
              <w:keepLines/>
              <w:widowControl/>
              <w:numPr>
                <w:ilvl w:val="0"/>
                <w:numId w:val="156"/>
              </w:numPr>
              <w:suppressAutoHyphens/>
              <w:autoSpaceDE/>
              <w:autoSpaceDN/>
              <w:adjustRightInd w:val="0"/>
              <w:outlineLvl w:val="0"/>
              <w:rPr>
                <w:ins w:id="10115" w:author="만든 이"/>
                <w:bCs/>
              </w:rPr>
            </w:pPr>
            <w:ins w:id="10116" w:author="만든 이">
              <w:r w:rsidRPr="001B20E2">
                <w:rPr>
                  <w:bCs/>
                </w:rPr>
                <w:t xml:space="preserve">Кутия с предварително напълнена спринцовка </w:t>
              </w:r>
            </w:ins>
          </w:p>
          <w:p w14:paraId="0EC4A87D" w14:textId="77777777" w:rsidR="00284FD7" w:rsidRPr="00A177A5" w:rsidRDefault="00284FD7" w:rsidP="004B7668">
            <w:pPr>
              <w:keepNext/>
              <w:keepLines/>
              <w:adjustRightInd w:val="0"/>
              <w:ind w:left="425" w:hanging="567"/>
              <w:outlineLvl w:val="0"/>
              <w:rPr>
                <w:ins w:id="10117" w:author="만든 이"/>
                <w:b/>
                <w:bCs/>
                <w:lang w:eastAsia="zh-CN"/>
                <w:rPrChange w:id="10118" w:author="만든 이">
                  <w:rPr>
                    <w:ins w:id="10119" w:author="만든 이"/>
                    <w:b/>
                    <w:bCs/>
                    <w:lang w:val="en-GB" w:eastAsia="zh-CN"/>
                  </w:rPr>
                </w:rPrChange>
              </w:rPr>
            </w:pPr>
          </w:p>
          <w:p w14:paraId="2980898B" w14:textId="77777777" w:rsidR="00284FD7" w:rsidRPr="002A2C3B" w:rsidRDefault="00284FD7" w:rsidP="00284FD7">
            <w:pPr>
              <w:keepNext/>
              <w:keepLines/>
              <w:widowControl/>
              <w:numPr>
                <w:ilvl w:val="0"/>
                <w:numId w:val="156"/>
              </w:numPr>
              <w:suppressAutoHyphens/>
              <w:autoSpaceDE/>
              <w:autoSpaceDN/>
              <w:adjustRightInd w:val="0"/>
              <w:outlineLvl w:val="0"/>
              <w:rPr>
                <w:ins w:id="10120" w:author="만든 이"/>
              </w:rPr>
            </w:pPr>
            <w:ins w:id="10121" w:author="만든 이">
              <w:r w:rsidRPr="002A2C3B">
                <w:rPr>
                  <w:b/>
                </w:rPr>
                <w:t>Кутията не включва:</w:t>
              </w:r>
            </w:ins>
          </w:p>
          <w:p w14:paraId="432973EF" w14:textId="7354C570" w:rsidR="00284FD7" w:rsidRPr="001B20E2" w:rsidRDefault="00284FD7" w:rsidP="00284FD7">
            <w:pPr>
              <w:keepNext/>
              <w:keepLines/>
              <w:widowControl/>
              <w:numPr>
                <w:ilvl w:val="0"/>
                <w:numId w:val="165"/>
              </w:numPr>
              <w:suppressAutoHyphens/>
              <w:autoSpaceDE/>
              <w:autoSpaceDN/>
              <w:adjustRightInd w:val="0"/>
              <w:outlineLvl w:val="0"/>
              <w:rPr>
                <w:ins w:id="10122" w:author="만든 이"/>
                <w:bCs/>
              </w:rPr>
            </w:pPr>
            <w:ins w:id="10123" w:author="만든 이">
              <w:r w:rsidRPr="001B20E2">
                <w:rPr>
                  <w:bCs/>
                </w:rPr>
                <w:t>Тампон</w:t>
              </w:r>
              <w:r w:rsidR="004823C4">
                <w:rPr>
                  <w:bCs/>
                </w:rPr>
                <w:t>, напоен</w:t>
              </w:r>
              <w:r w:rsidRPr="001B20E2">
                <w:rPr>
                  <w:bCs/>
                </w:rPr>
                <w:t xml:space="preserve"> със спирт</w:t>
              </w:r>
            </w:ins>
          </w:p>
          <w:p w14:paraId="28517AE2" w14:textId="7413135D" w:rsidR="00284FD7" w:rsidRPr="001B20E2" w:rsidRDefault="00284FD7" w:rsidP="00284FD7">
            <w:pPr>
              <w:keepNext/>
              <w:keepLines/>
              <w:widowControl/>
              <w:numPr>
                <w:ilvl w:val="0"/>
                <w:numId w:val="165"/>
              </w:numPr>
              <w:suppressAutoHyphens/>
              <w:autoSpaceDE/>
              <w:autoSpaceDN/>
              <w:adjustRightInd w:val="0"/>
              <w:outlineLvl w:val="0"/>
              <w:rPr>
                <w:ins w:id="10124" w:author="만든 이"/>
                <w:bCs/>
              </w:rPr>
            </w:pPr>
            <w:ins w:id="10125" w:author="만든 이">
              <w:r w:rsidRPr="001B20E2">
                <w:rPr>
                  <w:bCs/>
                </w:rPr>
                <w:t>Памучен тампон или марл</w:t>
              </w:r>
              <w:r w:rsidR="004823C4">
                <w:rPr>
                  <w:bCs/>
                </w:rPr>
                <w:t>ен компрес</w:t>
              </w:r>
              <w:del w:id="10126" w:author="만든 이">
                <w:r w:rsidRPr="001B20E2" w:rsidDel="004823C4">
                  <w:rPr>
                    <w:bCs/>
                  </w:rPr>
                  <w:delText>я</w:delText>
                </w:r>
              </w:del>
            </w:ins>
          </w:p>
          <w:p w14:paraId="58F9B500" w14:textId="29197313" w:rsidR="00FC4222" w:rsidRPr="00FC4222" w:rsidRDefault="00FC4222" w:rsidP="00284FD7">
            <w:pPr>
              <w:keepNext/>
              <w:keepLines/>
              <w:widowControl/>
              <w:numPr>
                <w:ilvl w:val="0"/>
                <w:numId w:val="165"/>
              </w:numPr>
              <w:suppressAutoHyphens/>
              <w:autoSpaceDE/>
              <w:autoSpaceDN/>
              <w:adjustRightInd w:val="0"/>
              <w:outlineLvl w:val="0"/>
              <w:rPr>
                <w:ins w:id="10127" w:author="만든 이"/>
                <w:rFonts w:eastAsia="맑은 고딕"/>
                <w:bCs/>
              </w:rPr>
            </w:pPr>
            <w:ins w:id="10128" w:author="만든 이">
              <w:r w:rsidRPr="00A177A5">
                <w:rPr>
                  <w:rPrChange w:id="10129" w:author="만든 이">
                    <w:rPr>
                      <w:sz w:val="18"/>
                    </w:rPr>
                  </w:rPrChange>
                </w:rPr>
                <w:t>Лепенка</w:t>
              </w:r>
            </w:ins>
          </w:p>
          <w:p w14:paraId="3A5C2DE7" w14:textId="32D452D2" w:rsidR="00284FD7" w:rsidRPr="001B20E2" w:rsidRDefault="00284FD7" w:rsidP="00284FD7">
            <w:pPr>
              <w:keepNext/>
              <w:keepLines/>
              <w:widowControl/>
              <w:numPr>
                <w:ilvl w:val="0"/>
                <w:numId w:val="165"/>
              </w:numPr>
              <w:suppressAutoHyphens/>
              <w:autoSpaceDE/>
              <w:autoSpaceDN/>
              <w:adjustRightInd w:val="0"/>
              <w:outlineLvl w:val="0"/>
              <w:rPr>
                <w:ins w:id="10130" w:author="만든 이"/>
                <w:rFonts w:eastAsia="맑은 고딕"/>
                <w:bCs/>
              </w:rPr>
            </w:pPr>
            <w:ins w:id="10131" w:author="만든 이">
              <w:r w:rsidRPr="001B20E2">
                <w:rPr>
                  <w:bCs/>
                </w:rPr>
                <w:t xml:space="preserve">Контейнер за изхвърляне </w:t>
              </w:r>
              <w:r w:rsidR="00F554B1" w:rsidRPr="00F554B1">
                <w:rPr>
                  <w:bCs/>
                </w:rPr>
                <w:t>на остри предмети</w:t>
              </w:r>
              <w:del w:id="10132" w:author="만든 이">
                <w:r w:rsidRPr="001B20E2" w:rsidDel="00F554B1">
                  <w:rPr>
                    <w:bCs/>
                  </w:rPr>
                  <w:delText>на остри отпадъци</w:delText>
                </w:r>
              </w:del>
            </w:ins>
          </w:p>
          <w:p w14:paraId="7D59CCDB" w14:textId="77777777" w:rsidR="00284FD7" w:rsidRPr="001B20E2" w:rsidRDefault="00284FD7" w:rsidP="004B7668">
            <w:pPr>
              <w:keepNext/>
              <w:keepLines/>
              <w:adjustRightInd w:val="0"/>
              <w:ind w:left="1701" w:hanging="567"/>
              <w:outlineLvl w:val="0"/>
              <w:rPr>
                <w:ins w:id="10133" w:author="만든 이"/>
                <w:rFonts w:eastAsia="맑은 고딕"/>
                <w:bCs/>
                <w:lang w:val="ru-RU" w:eastAsia="ko-KR"/>
              </w:rPr>
            </w:pPr>
          </w:p>
          <w:p w14:paraId="7914FADF" w14:textId="1C97E78D" w:rsidR="00284FD7" w:rsidRPr="002A2C3B" w:rsidRDefault="00284FD7" w:rsidP="00270287">
            <w:pPr>
              <w:keepNext/>
              <w:keepLines/>
              <w:widowControl/>
              <w:suppressAutoHyphens/>
              <w:autoSpaceDE/>
              <w:autoSpaceDN/>
              <w:ind w:leftChars="225" w:left="495" w:firstLine="2"/>
              <w:jc w:val="both"/>
              <w:outlineLvl w:val="0"/>
              <w:rPr>
                <w:ins w:id="10134" w:author="만든 이"/>
                <w:rFonts w:eastAsia="맑은 고딕"/>
                <w:b/>
                <w:bCs/>
              </w:rPr>
              <w:pPrChange w:id="10135" w:author="만든 이">
                <w:pPr>
                  <w:keepNext/>
                  <w:keepLines/>
                  <w:widowControl/>
                  <w:suppressAutoHyphens/>
                  <w:autoSpaceDE/>
                  <w:autoSpaceDN/>
                  <w:ind w:leftChars="200" w:left="1007" w:hanging="567"/>
                  <w:jc w:val="both"/>
                  <w:outlineLvl w:val="0"/>
                </w:pPr>
              </w:pPrChange>
            </w:pPr>
            <w:ins w:id="10136" w:author="만든 이">
              <w:r w:rsidRPr="001B20E2">
                <w:rPr>
                  <w:bCs/>
                  <w:i/>
                </w:rPr>
                <w:t>Забележка</w:t>
              </w:r>
              <w:r w:rsidRPr="001B20E2">
                <w:rPr>
                  <w:bCs/>
                </w:rPr>
                <w:t xml:space="preserve">: Възможно е да е </w:t>
              </w:r>
              <w:del w:id="10137" w:author="만든 이">
                <w:r w:rsidRPr="001B20E2" w:rsidDel="00FA79B4">
                  <w:rPr>
                    <w:bCs/>
                  </w:rPr>
                  <w:delText>нужна</w:delText>
                </w:r>
              </w:del>
              <w:r w:rsidR="00FA79B4">
                <w:rPr>
                  <w:bCs/>
                </w:rPr>
                <w:t>необходима</w:t>
              </w:r>
              <w:r w:rsidRPr="001B20E2">
                <w:rPr>
                  <w:bCs/>
                </w:rPr>
                <w:t xml:space="preserve"> повече от 1 предварително напълнена спринцовка, за да се достигне предписаната доза. За повече информация вижте</w:t>
              </w:r>
              <w:r w:rsidRPr="002A2C3B">
                <w:rPr>
                  <w:b/>
                </w:rPr>
                <w:t xml:space="preserve"> </w:t>
              </w:r>
              <w:bookmarkStart w:id="10138" w:name="_Hlk206770287"/>
              <w:r w:rsidRPr="002A2C3B">
                <w:rPr>
                  <w:b/>
                </w:rPr>
                <w:t xml:space="preserve">таблицата за дозиране </w:t>
              </w:r>
              <w:bookmarkEnd w:id="10138"/>
              <w:r w:rsidRPr="001B20E2">
                <w:rPr>
                  <w:bCs/>
                </w:rPr>
                <w:t>(вижте</w:t>
              </w:r>
              <w:r w:rsidRPr="002A2C3B">
                <w:rPr>
                  <w:b/>
                </w:rPr>
                <w:t xml:space="preserve"> Фигура В</w:t>
              </w:r>
              <w:r w:rsidRPr="001B20E2">
                <w:rPr>
                  <w:bCs/>
                </w:rPr>
                <w:t>). Всяка кутия съдържа 1 предварително напълнена спринцовка.</w:t>
              </w:r>
            </w:ins>
          </w:p>
        </w:tc>
      </w:tr>
      <w:tr w:rsidR="00284FD7" w:rsidRPr="002A2C3B" w14:paraId="4892C1CB" w14:textId="77777777" w:rsidTr="004B7668">
        <w:trPr>
          <w:trHeight w:val="20"/>
          <w:ins w:id="10139" w:author="만든 이"/>
        </w:trPr>
        <w:tc>
          <w:tcPr>
            <w:tcW w:w="4530" w:type="dxa"/>
            <w:tcBorders>
              <w:bottom w:val="single" w:sz="4" w:space="0" w:color="auto"/>
              <w:right w:val="nil"/>
            </w:tcBorders>
            <w:vAlign w:val="center"/>
          </w:tcPr>
          <w:p w14:paraId="707154A9" w14:textId="5486F56E" w:rsidR="00284FD7" w:rsidRPr="002A2C3B" w:rsidRDefault="00241141" w:rsidP="004B7668">
            <w:pPr>
              <w:keepNext/>
              <w:keepLines/>
              <w:widowControl/>
              <w:suppressAutoHyphens/>
              <w:autoSpaceDE/>
              <w:autoSpaceDN/>
              <w:spacing w:before="120"/>
              <w:ind w:leftChars="100" w:left="787" w:hanging="567"/>
              <w:jc w:val="both"/>
              <w:outlineLvl w:val="0"/>
              <w:rPr>
                <w:ins w:id="10140" w:author="만든 이"/>
                <w:b/>
                <w:bCs/>
              </w:rPr>
            </w:pPr>
            <w:ins w:id="10141" w:author="만든 이">
              <w:r w:rsidRPr="00241141">
                <w:rPr>
                  <w:b/>
                  <w:noProof/>
                  <w:lang w:eastAsia="bg-BG"/>
                </w:rPr>
                <w:lastRenderedPageBreak/>
                <mc:AlternateContent>
                  <mc:Choice Requires="wps">
                    <w:drawing>
                      <wp:anchor distT="0" distB="0" distL="114300" distR="114300" simplePos="0" relativeHeight="251693062" behindDoc="0" locked="0" layoutInCell="1" allowOverlap="1" wp14:anchorId="67D7ACB8" wp14:editId="7FBB059E">
                        <wp:simplePos x="0" y="0"/>
                        <wp:positionH relativeFrom="column">
                          <wp:posOffset>1278890</wp:posOffset>
                        </wp:positionH>
                        <wp:positionV relativeFrom="paragraph">
                          <wp:posOffset>1301750</wp:posOffset>
                        </wp:positionV>
                        <wp:extent cx="880110" cy="241935"/>
                        <wp:effectExtent l="0" t="0" r="0" b="0"/>
                        <wp:wrapNone/>
                        <wp:docPr id="1884792372"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23386">
                                  <a:off x="0" y="0"/>
                                  <a:ext cx="880110" cy="241935"/>
                                </a:xfrm>
                                <a:prstGeom prst="rect">
                                  <a:avLst/>
                                </a:prstGeom>
                                <a:noFill/>
                              </wps:spPr>
                              <wps:txbx>
                                <w:txbxContent>
                                  <w:p w14:paraId="6ABDE924" w14:textId="293A87B5" w:rsidR="00FA79B4" w:rsidRPr="00270287" w:rsidDel="00B02F16" w:rsidRDefault="00FA79B4" w:rsidP="00241141">
                                    <w:pPr>
                                      <w:pStyle w:val="Arial11C"/>
                                      <w:jc w:val="left"/>
                                      <w:rPr>
                                        <w:ins w:id="10142" w:author="만든 이"/>
                                        <w:del w:id="10143" w:author="만든 이"/>
                                        <w:rFonts w:asciiTheme="minorHAnsi" w:hAnsiTheme="minorHAnsi" w:cstheme="minorHAnsi"/>
                                        <w:sz w:val="10"/>
                                        <w:szCs w:val="10"/>
                                        <w:rPrChange w:id="10144" w:author="만든 이">
                                          <w:rPr>
                                            <w:ins w:id="10145" w:author="만든 이"/>
                                            <w:del w:id="10146" w:author="만든 이"/>
                                            <w:sz w:val="18"/>
                                            <w:szCs w:val="18"/>
                                          </w:rPr>
                                        </w:rPrChange>
                                      </w:rPr>
                                    </w:pPr>
                                    <w:ins w:id="10147" w:author="만든 이">
                                      <w:r w:rsidRPr="00270287">
                                        <w:rPr>
                                          <w:rFonts w:asciiTheme="minorHAnsi" w:hAnsiTheme="minorHAnsi" w:cstheme="minorHAnsi"/>
                                          <w:sz w:val="10"/>
                                          <w:szCs w:val="10"/>
                                          <w:rPrChange w:id="10148" w:author="만든 이">
                                            <w:rPr>
                                              <w:rFonts w:hint="eastAsia"/>
                                              <w:sz w:val="14"/>
                                              <w:szCs w:val="14"/>
                                            </w:rPr>
                                          </w:rPrChange>
                                        </w:rPr>
                                        <w:t>Годен</w:t>
                                      </w:r>
                                      <w:r w:rsidRPr="00270287">
                                        <w:rPr>
                                          <w:rFonts w:asciiTheme="minorHAnsi" w:hAnsiTheme="minorHAnsi" w:cstheme="minorHAnsi"/>
                                          <w:sz w:val="10"/>
                                          <w:szCs w:val="10"/>
                                          <w:rPrChange w:id="10149" w:author="만든 이">
                                            <w:rPr>
                                              <w:sz w:val="14"/>
                                              <w:szCs w:val="14"/>
                                            </w:rPr>
                                          </w:rPrChange>
                                        </w:rPr>
                                        <w:t xml:space="preserve"> до</w:t>
                                      </w:r>
                                      <w:r w:rsidRPr="00270287">
                                        <w:rPr>
                                          <w:rFonts w:asciiTheme="minorHAnsi" w:hAnsiTheme="minorHAnsi" w:cstheme="minorHAnsi"/>
                                          <w:sz w:val="10"/>
                                          <w:szCs w:val="10"/>
                                          <w:rPrChange w:id="10150" w:author="만든 이">
                                            <w:rPr>
                                              <w:sz w:val="18"/>
                                            </w:rPr>
                                          </w:rPrChange>
                                        </w:rPr>
                                        <w:t>: ММ ГГГГ</w:t>
                                      </w:r>
                                    </w:ins>
                                  </w:p>
                                  <w:p w14:paraId="27611DD5" w14:textId="7772AF2E" w:rsidR="00FA79B4" w:rsidRPr="00A177A5" w:rsidRDefault="00FA79B4">
                                    <w:pPr>
                                      <w:pStyle w:val="Arial11C"/>
                                      <w:jc w:val="left"/>
                                      <w:rPr>
                                        <w:rPrChange w:id="10151" w:author="만든 이">
                                          <w:rPr>
                                            <w:rFonts w:asciiTheme="minorHAnsi" w:hAnsi="Calibri" w:cstheme="minorBidi"/>
                                            <w:color w:val="000000" w:themeColor="text1"/>
                                            <w:kern w:val="24"/>
                                            <w:sz w:val="14"/>
                                            <w:szCs w:val="14"/>
                                          </w:rPr>
                                        </w:rPrChange>
                                      </w:rPr>
                                      <w:pPrChange w:id="10152" w:author="만든 이">
                                        <w:pPr>
                                          <w:wordWrap w:val="0"/>
                                        </w:pPr>
                                      </w:pPrChange>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D7ACB8" id="TextBox 4" o:spid="_x0000_s1149" type="#_x0000_t202" style="position:absolute;left:0;text-align:left;margin-left:100.7pt;margin-top:102.5pt;width:69.3pt;height:19.05pt;rotation:-411363fd;z-index:251693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" filled="f" stroked="f">
                        <v:textbox>
                          <w:txbxContent>
                            <w:p w14:paraId="6ABDE924" w14:textId="293A87B5" w:rsidR="00FA79B4" w:rsidRPr="00270287" w:rsidDel="00B02F16" w:rsidRDefault="00FA79B4" w:rsidP="00241141">
                              <w:pPr>
                                <w:pStyle w:val="Arial11C"/>
                                <w:jc w:val="left"/>
                                <w:rPr>
                                  <w:ins w:id="10153" w:author="만든 이"/>
                                  <w:del w:id="10154" w:author="만든 이"/>
                                  <w:rFonts w:asciiTheme="minorHAnsi" w:hAnsiTheme="minorHAnsi" w:cstheme="minorHAnsi"/>
                                  <w:sz w:val="10"/>
                                  <w:szCs w:val="10"/>
                                  <w:rPrChange w:id="10155" w:author="만든 이">
                                    <w:rPr>
                                      <w:ins w:id="10156" w:author="만든 이"/>
                                      <w:del w:id="10157" w:author="만든 이"/>
                                      <w:sz w:val="18"/>
                                      <w:szCs w:val="18"/>
                                    </w:rPr>
                                  </w:rPrChange>
                                </w:rPr>
                              </w:pPr>
                              <w:ins w:id="10158" w:author="만든 이">
                                <w:r w:rsidRPr="00270287">
                                  <w:rPr>
                                    <w:rFonts w:asciiTheme="minorHAnsi" w:hAnsiTheme="minorHAnsi" w:cstheme="minorHAnsi"/>
                                    <w:sz w:val="10"/>
                                    <w:szCs w:val="10"/>
                                    <w:rPrChange w:id="10159" w:author="만든 이">
                                      <w:rPr>
                                        <w:rFonts w:hint="eastAsia"/>
                                        <w:sz w:val="14"/>
                                        <w:szCs w:val="14"/>
                                      </w:rPr>
                                    </w:rPrChange>
                                  </w:rPr>
                                  <w:t>Годен</w:t>
                                </w:r>
                                <w:r w:rsidRPr="00270287">
                                  <w:rPr>
                                    <w:rFonts w:asciiTheme="minorHAnsi" w:hAnsiTheme="minorHAnsi" w:cstheme="minorHAnsi"/>
                                    <w:sz w:val="10"/>
                                    <w:szCs w:val="10"/>
                                    <w:rPrChange w:id="10160" w:author="만든 이">
                                      <w:rPr>
                                        <w:sz w:val="14"/>
                                        <w:szCs w:val="14"/>
                                      </w:rPr>
                                    </w:rPrChange>
                                  </w:rPr>
                                  <w:t xml:space="preserve"> до</w:t>
                                </w:r>
                                <w:r w:rsidRPr="00270287">
                                  <w:rPr>
                                    <w:rFonts w:asciiTheme="minorHAnsi" w:hAnsiTheme="minorHAnsi" w:cstheme="minorHAnsi"/>
                                    <w:sz w:val="10"/>
                                    <w:szCs w:val="10"/>
                                    <w:rPrChange w:id="10161" w:author="만든 이">
                                      <w:rPr>
                                        <w:sz w:val="18"/>
                                      </w:rPr>
                                    </w:rPrChange>
                                  </w:rPr>
                                  <w:t>: ММ ГГГГ</w:t>
                                </w:r>
                              </w:ins>
                            </w:p>
                            <w:p w14:paraId="27611DD5" w14:textId="7772AF2E" w:rsidR="00FA79B4" w:rsidRPr="00A177A5" w:rsidRDefault="00FA79B4">
                              <w:pPr>
                                <w:pStyle w:val="Arial11C"/>
                                <w:jc w:val="left"/>
                                <w:rPr>
                                  <w:rPrChange w:id="10162" w:author="만든 이">
                                    <w:rPr>
                                      <w:rFonts w:asciiTheme="minorHAnsi" w:hAnsi="Calibri" w:cstheme="minorBidi"/>
                                      <w:color w:val="000000" w:themeColor="text1"/>
                                      <w:kern w:val="24"/>
                                      <w:sz w:val="14"/>
                                      <w:szCs w:val="14"/>
                                    </w:rPr>
                                  </w:rPrChange>
                                </w:rPr>
                                <w:pPrChange w:id="10163" w:author="만든 이">
                                  <w:pPr>
                                    <w:wordWrap w:val="0"/>
                                  </w:pPr>
                                </w:pPrChange>
                              </w:pPr>
                            </w:p>
                          </w:txbxContent>
                        </v:textbox>
                      </v:shape>
                    </w:pict>
                  </mc:Fallback>
                </mc:AlternateContent>
              </w:r>
              <w:r w:rsidRPr="00241141">
                <w:rPr>
                  <w:b/>
                  <w:noProof/>
                  <w:lang w:eastAsia="bg-BG"/>
                </w:rPr>
                <mc:AlternateContent>
                  <mc:Choice Requires="wps">
                    <w:drawing>
                      <wp:anchor distT="0" distB="0" distL="114300" distR="114300" simplePos="0" relativeHeight="251692038" behindDoc="0" locked="0" layoutInCell="1" allowOverlap="1" wp14:anchorId="5B7CC2D9" wp14:editId="27D1540A">
                        <wp:simplePos x="0" y="0"/>
                        <wp:positionH relativeFrom="column">
                          <wp:posOffset>1360170</wp:posOffset>
                        </wp:positionH>
                        <wp:positionV relativeFrom="paragraph">
                          <wp:posOffset>1315720</wp:posOffset>
                        </wp:positionV>
                        <wp:extent cx="603250" cy="131445"/>
                        <wp:effectExtent l="19050" t="57150" r="6350" b="59055"/>
                        <wp:wrapNone/>
                        <wp:docPr id="4608547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34753">
                                  <a:off x="0" y="0"/>
                                  <a:ext cx="603250" cy="13144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C1466" id="Text Box 80" o:spid="_x0000_s1026" type="#_x0000_t202" style="position:absolute;margin-left:107.1pt;margin-top:103.6pt;width:47.5pt;height:10.35pt;rotation:-508174fd;z-index:251692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" fillcolor="#e2e3e4" stroked="f" strokeweight=".5pt">
                        <v:path arrowok="t"/>
                        <v:textbox inset="0,0,0,0"/>
                      </v:shape>
                    </w:pict>
                  </mc:Fallback>
                </mc:AlternateContent>
              </w:r>
              <w:r w:rsidR="00284FD7" w:rsidRPr="002A2C3B">
                <w:rPr>
                  <w:b/>
                  <w:noProof/>
                  <w:lang w:eastAsia="bg-BG"/>
                </w:rPr>
                <mc:AlternateContent>
                  <mc:Choice Requires="wpg">
                    <w:drawing>
                      <wp:inline distT="0" distB="0" distL="0" distR="0" wp14:anchorId="3CBD42F5" wp14:editId="239266C9">
                        <wp:extent cx="1979295" cy="1739900"/>
                        <wp:effectExtent l="0" t="0" r="1905" b="0"/>
                        <wp:docPr id="525789017"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460778865" name="그림 1" descr="텍스트, 스케치, 도표, 그림이(가) 표시된 사진&#10;&#10;자동 생성된 설명"/>
                                  <pic:cNvPicPr>
                                    <a:picLocks noChangeAspect="1"/>
                                  </pic:cNvPicPr>
                                </pic:nvPicPr>
                                <pic:blipFill>
                                  <a:blip r:embed="rId63"/>
                                  <a:stretch>
                                    <a:fillRect/>
                                  </a:stretch>
                                </pic:blipFill>
                                <pic:spPr>
                                  <a:xfrm>
                                    <a:off x="154379" y="71252"/>
                                    <a:ext cx="1979295" cy="1739900"/>
                                  </a:xfrm>
                                  <a:prstGeom prst="rect">
                                    <a:avLst/>
                                  </a:prstGeom>
                                </pic:spPr>
                              </pic:pic>
                              <wps:wsp>
                                <wps:cNvPr id="459156637" name="Text Box 80"/>
                                <wps:cNvSpPr txBox="1">
                                  <a:spLocks noChangeArrowheads="1"/>
                                </wps:cNvSpPr>
                                <wps:spPr bwMode="auto">
                                  <a:xfrm rot="21134753">
                                    <a:off x="1199768" y="453170"/>
                                    <a:ext cx="690292" cy="268612"/>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93EEEB" w14:textId="77777777" w:rsidR="00FA79B4" w:rsidRDefault="00FA79B4" w:rsidP="00284FD7">
                                      <w:pPr>
                                        <w:pStyle w:val="Arial11C"/>
                                        <w:jc w:val="left"/>
                                        <w:rPr>
                                          <w:ins w:id="10164" w:author="만든 이"/>
                                          <w:rFonts w:eastAsia="맑은 고딕"/>
                                          <w:sz w:val="18"/>
                                          <w:lang w:eastAsia="ko-KR"/>
                                        </w:rPr>
                                      </w:pPr>
                                      <w:ins w:id="10165" w:author="만든 이">
                                        <w:r w:rsidRPr="00A177A5">
                                          <w:rPr>
                                            <w:sz w:val="18"/>
                                            <w:rPrChange w:id="10166" w:author="만든 이">
                                              <w:rPr>
                                                <w:rFonts w:ascii="Times New Roman" w:hAnsi="Times New Roman" w:cs="Times New Roman"/>
                                                <w:sz w:val="18"/>
                                              </w:rPr>
                                            </w:rPrChange>
                                          </w:rPr>
                                          <w:t xml:space="preserve">Годен </w:t>
                                        </w:r>
                                        <w:r w:rsidRPr="00A177A5">
                                          <w:rPr>
                                            <w:sz w:val="18"/>
                                            <w:rPrChange w:id="10167" w:author="만든 이">
                                              <w:rPr>
                                                <w:rFonts w:ascii="Times New Roman" w:hAnsi="Times New Roman" w:cs="Times New Roman"/>
                                                <w:sz w:val="18"/>
                                              </w:rPr>
                                            </w:rPrChange>
                                          </w:rPr>
                                          <w:t xml:space="preserve">до: </w:t>
                                        </w:r>
                                      </w:ins>
                                    </w:p>
                                    <w:p w14:paraId="7A41F1ED" w14:textId="26ED4C46" w:rsidR="00FA79B4" w:rsidRPr="00A177A5" w:rsidRDefault="00FA79B4" w:rsidP="00284FD7">
                                      <w:pPr>
                                        <w:pStyle w:val="Arial11C"/>
                                        <w:jc w:val="left"/>
                                        <w:rPr>
                                          <w:ins w:id="10168" w:author="만든 이"/>
                                          <w:sz w:val="18"/>
                                          <w:szCs w:val="18"/>
                                          <w:rPrChange w:id="10169" w:author="만든 이">
                                            <w:rPr>
                                              <w:ins w:id="10170" w:author="만든 이"/>
                                              <w:rFonts w:ascii="Times New Roman" w:hAnsi="Times New Roman" w:cs="Times New Roman"/>
                                              <w:sz w:val="18"/>
                                              <w:szCs w:val="18"/>
                                            </w:rPr>
                                          </w:rPrChange>
                                        </w:rPr>
                                      </w:pPr>
                                      <w:ins w:id="10171" w:author="만든 이">
                                        <w:r w:rsidRPr="00A177A5">
                                          <w:rPr>
                                            <w:sz w:val="18"/>
                                            <w:rPrChange w:id="10172" w:author="만든 이">
                                              <w:rPr>
                                                <w:rFonts w:ascii="Times New Roman" w:hAnsi="Times New Roman" w:cs="Times New Roman"/>
                                                <w:sz w:val="18"/>
                                              </w:rPr>
                                            </w:rPrChange>
                                          </w:rPr>
                                          <w:t>ММ ГГГГ</w:t>
                                        </w:r>
                                      </w:ins>
                                    </w:p>
                                  </w:txbxContent>
                                </wps:txbx>
                                <wps:bodyPr rot="0" vert="horz" wrap="square" lIns="0" tIns="0" rIns="0" bIns="0" anchor="t" anchorCtr="0" upright="1">
                                  <a:noAutofit/>
                                </wps:bodyPr>
                              </wps:wsp>
                            </wpg:wgp>
                          </a:graphicData>
                        </a:graphic>
                      </wp:inline>
                    </w:drawing>
                  </mc:Choice>
                  <mc:Fallback>
                    <w:pict>
                      <v:group w14:anchorId="3CBD42F5" id="组合 159" o:spid="_x0000_s1150"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">
                        <v:shape id="그림 1" o:spid="_x0000_s1151"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">
                          <v:imagedata r:id="rId64" o:title="텍스트, 스케치, 도표, 그림이(가) 표시된 사진&#10;&#10;자동 생성된 설명"/>
                        </v:shape>
                        <v:shape id="Text Box 80" o:spid="_x0000_s1152" type="#_x0000_t202" style="position:absolute;left:11997;top:4531;width:6903;height:2686;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" fillcolor="#e2e3e4" stroked="f" strokeweight=".5pt">
                          <v:textbox inset="0,0,0,0">
                            <w:txbxContent>
                              <w:p w14:paraId="7893EEEB" w14:textId="77777777" w:rsidR="00FA79B4" w:rsidRDefault="00FA79B4" w:rsidP="00284FD7">
                                <w:pPr>
                                  <w:pStyle w:val="Arial11C"/>
                                  <w:jc w:val="left"/>
                                  <w:rPr>
                                    <w:ins w:id="10173" w:author="만든 이"/>
                                    <w:rFonts w:eastAsia="맑은 고딕"/>
                                    <w:sz w:val="18"/>
                                    <w:lang w:eastAsia="ko-KR"/>
                                  </w:rPr>
                                </w:pPr>
                                <w:ins w:id="10174" w:author="만든 이">
                                  <w:r w:rsidRPr="00A177A5">
                                    <w:rPr>
                                      <w:sz w:val="18"/>
                                      <w:rPrChange w:id="10175" w:author="만든 이">
                                        <w:rPr>
                                          <w:rFonts w:ascii="Times New Roman" w:hAnsi="Times New Roman" w:cs="Times New Roman"/>
                                          <w:sz w:val="18"/>
                                        </w:rPr>
                                      </w:rPrChange>
                                    </w:rPr>
                                    <w:t xml:space="preserve">Годен </w:t>
                                  </w:r>
                                  <w:r w:rsidRPr="00A177A5">
                                    <w:rPr>
                                      <w:sz w:val="18"/>
                                      <w:rPrChange w:id="10176" w:author="만든 이">
                                        <w:rPr>
                                          <w:rFonts w:ascii="Times New Roman" w:hAnsi="Times New Roman" w:cs="Times New Roman"/>
                                          <w:sz w:val="18"/>
                                        </w:rPr>
                                      </w:rPrChange>
                                    </w:rPr>
                                    <w:t xml:space="preserve">до: </w:t>
                                  </w:r>
                                </w:ins>
                              </w:p>
                              <w:p w14:paraId="7A41F1ED" w14:textId="26ED4C46" w:rsidR="00FA79B4" w:rsidRPr="00A177A5" w:rsidRDefault="00FA79B4" w:rsidP="00284FD7">
                                <w:pPr>
                                  <w:pStyle w:val="Arial11C"/>
                                  <w:jc w:val="left"/>
                                  <w:rPr>
                                    <w:ins w:id="10177" w:author="만든 이"/>
                                    <w:sz w:val="18"/>
                                    <w:szCs w:val="18"/>
                                    <w:rPrChange w:id="10178" w:author="만든 이">
                                      <w:rPr>
                                        <w:ins w:id="10179" w:author="만든 이"/>
                                        <w:rFonts w:ascii="Times New Roman" w:hAnsi="Times New Roman" w:cs="Times New Roman"/>
                                        <w:sz w:val="18"/>
                                        <w:szCs w:val="18"/>
                                      </w:rPr>
                                    </w:rPrChange>
                                  </w:rPr>
                                </w:pPr>
                                <w:ins w:id="10180" w:author="만든 이">
                                  <w:r w:rsidRPr="00A177A5">
                                    <w:rPr>
                                      <w:sz w:val="18"/>
                                      <w:rPrChange w:id="10181" w:author="만든 이">
                                        <w:rPr>
                                          <w:rFonts w:ascii="Times New Roman" w:hAnsi="Times New Roman" w:cs="Times New Roman"/>
                                          <w:sz w:val="18"/>
                                        </w:rPr>
                                      </w:rPrChange>
                                    </w:rPr>
                                    <w:t>ММ ГГГГ</w:t>
                                  </w:r>
                                </w:ins>
                              </w:p>
                            </w:txbxContent>
                          </v:textbox>
                        </v:shape>
                        <w10:anchorlock/>
                      </v:group>
                    </w:pict>
                  </mc:Fallback>
                </mc:AlternateContent>
              </w:r>
            </w:ins>
          </w:p>
          <w:p w14:paraId="46C9BF8B" w14:textId="77777777" w:rsidR="00284FD7" w:rsidRPr="002A2C3B" w:rsidRDefault="00284FD7" w:rsidP="004B7668">
            <w:pPr>
              <w:keepNext/>
              <w:keepLines/>
              <w:widowControl/>
              <w:suppressAutoHyphens/>
              <w:autoSpaceDE/>
              <w:autoSpaceDN/>
              <w:spacing w:before="120"/>
              <w:ind w:leftChars="100" w:left="787" w:rightChars="420" w:right="924" w:hanging="567"/>
              <w:jc w:val="right"/>
              <w:outlineLvl w:val="0"/>
              <w:rPr>
                <w:ins w:id="10182" w:author="만든 이"/>
                <w:b/>
                <w:bCs/>
              </w:rPr>
            </w:pPr>
            <w:ins w:id="10183" w:author="만든 이">
              <w:r w:rsidRPr="002A2C3B">
                <w:rPr>
                  <w:b/>
                </w:rPr>
                <w:t>Фигура Е</w:t>
              </w:r>
            </w:ins>
          </w:p>
        </w:tc>
        <w:tc>
          <w:tcPr>
            <w:tcW w:w="4531" w:type="dxa"/>
            <w:tcBorders>
              <w:left w:val="nil"/>
              <w:bottom w:val="single" w:sz="4" w:space="0" w:color="auto"/>
            </w:tcBorders>
          </w:tcPr>
          <w:p w14:paraId="44C623EB" w14:textId="77777777" w:rsidR="00284FD7" w:rsidRPr="001B20E2" w:rsidRDefault="00284FD7" w:rsidP="004B7668">
            <w:pPr>
              <w:keepNext/>
              <w:keepLines/>
              <w:adjustRightInd w:val="0"/>
              <w:spacing w:after="120"/>
              <w:ind w:left="331" w:hangingChars="150" w:hanging="331"/>
              <w:outlineLvl w:val="0"/>
              <w:rPr>
                <w:ins w:id="10184" w:author="만든 이"/>
              </w:rPr>
            </w:pPr>
            <w:ins w:id="10185" w:author="만든 이">
              <w:r w:rsidRPr="002A2C3B">
                <w:rPr>
                  <w:b/>
                </w:rPr>
                <w:t>3.  Проверете срока на годност, който е посочен на кутията</w:t>
              </w:r>
              <w:r w:rsidRPr="001B20E2">
                <w:rPr>
                  <w:b/>
                </w:rPr>
                <w:t xml:space="preserve"> (вижте </w:t>
              </w:r>
              <w:r w:rsidRPr="002A2C3B">
                <w:rPr>
                  <w:b/>
                </w:rPr>
                <w:t>Фигура Е</w:t>
              </w:r>
              <w:r w:rsidRPr="001B20E2">
                <w:rPr>
                  <w:b/>
                </w:rPr>
                <w:t>).</w:t>
              </w:r>
            </w:ins>
          </w:p>
          <w:p w14:paraId="005CC1D8" w14:textId="77777777" w:rsidR="00284FD7" w:rsidRPr="001B20E2" w:rsidRDefault="00284FD7" w:rsidP="00284FD7">
            <w:pPr>
              <w:keepNext/>
              <w:keepLines/>
              <w:widowControl/>
              <w:numPr>
                <w:ilvl w:val="0"/>
                <w:numId w:val="156"/>
              </w:numPr>
              <w:suppressAutoHyphens/>
              <w:autoSpaceDE/>
              <w:autoSpaceDN/>
              <w:adjustRightInd w:val="0"/>
              <w:outlineLvl w:val="0"/>
              <w:rPr>
                <w:ins w:id="10186" w:author="만든 이"/>
                <w:bCs/>
              </w:rPr>
            </w:pPr>
            <w:ins w:id="10187" w:author="만든 이">
              <w:r w:rsidRPr="002A2C3B">
                <w:rPr>
                  <w:b/>
                </w:rPr>
                <w:t>Не</w:t>
              </w:r>
              <w:r w:rsidRPr="001B20E2">
                <w:rPr>
                  <w:b/>
                </w:rPr>
                <w:t xml:space="preserve"> </w:t>
              </w:r>
              <w:r w:rsidRPr="002C6E54">
                <w:rPr>
                  <w:bCs/>
                </w:rPr>
                <w:t>използвайте</w:t>
              </w:r>
              <w:r w:rsidRPr="001B20E2">
                <w:rPr>
                  <w:bCs/>
                </w:rPr>
                <w:t xml:space="preserve"> продукта</w:t>
              </w:r>
              <w:r w:rsidRPr="002C6E54">
                <w:rPr>
                  <w:bCs/>
                </w:rPr>
                <w:t>, ако срокът на годност е изтекъл</w:t>
              </w:r>
              <w:r w:rsidRPr="001B20E2">
                <w:rPr>
                  <w:bCs/>
                </w:rPr>
                <w:t>.</w:t>
              </w:r>
            </w:ins>
          </w:p>
          <w:p w14:paraId="01853C49" w14:textId="2EF5710E" w:rsidR="00284FD7" w:rsidRPr="002A2C3B" w:rsidRDefault="00284FD7" w:rsidP="00284FD7">
            <w:pPr>
              <w:keepNext/>
              <w:keepLines/>
              <w:widowControl/>
              <w:numPr>
                <w:ilvl w:val="0"/>
                <w:numId w:val="156"/>
              </w:numPr>
              <w:suppressAutoHyphens/>
              <w:autoSpaceDE/>
              <w:autoSpaceDN/>
              <w:adjustRightInd w:val="0"/>
              <w:outlineLvl w:val="0"/>
              <w:rPr>
                <w:ins w:id="10188" w:author="만든 이"/>
                <w:b/>
                <w:bCs/>
              </w:rPr>
            </w:pPr>
            <w:ins w:id="10189" w:author="만든 이">
              <w:r w:rsidRPr="002C6E54">
                <w:rPr>
                  <w:bCs/>
                </w:rPr>
                <w:t xml:space="preserve">Ако срокът на годност е изтекъл, </w:t>
              </w:r>
              <w:r w:rsidRPr="001B20E2">
                <w:rPr>
                  <w:bCs/>
                </w:rPr>
                <w:t>изхвърлете кутията</w:t>
              </w:r>
              <w:r w:rsidRPr="002C6E54">
                <w:rPr>
                  <w:bCs/>
                </w:rPr>
                <w:t xml:space="preserve"> в </w:t>
              </w:r>
              <w:r w:rsidRPr="001B20E2">
                <w:rPr>
                  <w:bCs/>
                </w:rPr>
                <w:t xml:space="preserve">контейнер за изхвърляне </w:t>
              </w:r>
              <w:r w:rsidR="00F554B1" w:rsidRPr="00F554B1">
                <w:rPr>
                  <w:bCs/>
                </w:rPr>
                <w:t>на остри предмети</w:t>
              </w:r>
              <w:del w:id="10190" w:author="만든 이">
                <w:r w:rsidRPr="001B20E2" w:rsidDel="00F554B1">
                  <w:rPr>
                    <w:bCs/>
                  </w:rPr>
                  <w:delText>на остри отпадъци</w:delText>
                </w:r>
              </w:del>
              <w:r w:rsidRPr="001B20E2">
                <w:rPr>
                  <w:bCs/>
                </w:rPr>
                <w:t xml:space="preserve"> (вижте</w:t>
              </w:r>
              <w:r w:rsidRPr="002A2C3B">
                <w:rPr>
                  <w:b/>
                </w:rPr>
                <w:t xml:space="preserve"> Стъпка 16 „Изхвърляне на предварително напълнената спринцовка“</w:t>
              </w:r>
              <w:r w:rsidRPr="001B20E2">
                <w:rPr>
                  <w:bCs/>
                </w:rPr>
                <w:t>) и се свържете с медицинския специалист.</w:t>
              </w:r>
            </w:ins>
          </w:p>
          <w:p w14:paraId="6F667491" w14:textId="77777777" w:rsidR="00284FD7" w:rsidRPr="001B20E2" w:rsidRDefault="00284FD7" w:rsidP="004B7668">
            <w:pPr>
              <w:keepNext/>
              <w:keepLines/>
              <w:adjustRightInd w:val="0"/>
              <w:spacing w:after="120"/>
              <w:ind w:left="220" w:hangingChars="100" w:hanging="220"/>
              <w:outlineLvl w:val="0"/>
              <w:rPr>
                <w:ins w:id="10191" w:author="만든 이"/>
                <w:lang w:val="ru-RU"/>
              </w:rPr>
            </w:pPr>
          </w:p>
        </w:tc>
      </w:tr>
      <w:tr w:rsidR="00284FD7" w:rsidRPr="002A2C3B" w14:paraId="1E06E01D" w14:textId="77777777" w:rsidTr="004B7668">
        <w:trPr>
          <w:cantSplit w:val="0"/>
          <w:trHeight w:val="20"/>
          <w:ins w:id="10192" w:author="만든 이"/>
        </w:trPr>
        <w:tc>
          <w:tcPr>
            <w:tcW w:w="4530" w:type="dxa"/>
            <w:tcBorders>
              <w:bottom w:val="single" w:sz="4" w:space="0" w:color="auto"/>
              <w:right w:val="nil"/>
            </w:tcBorders>
            <w:vAlign w:val="center"/>
          </w:tcPr>
          <w:p w14:paraId="4121632F" w14:textId="77777777" w:rsidR="00284FD7" w:rsidRPr="002A2C3B" w:rsidRDefault="00284FD7" w:rsidP="004B7668">
            <w:pPr>
              <w:keepNext/>
              <w:keepLines/>
              <w:widowControl/>
              <w:suppressAutoHyphens/>
              <w:autoSpaceDE/>
              <w:autoSpaceDN/>
              <w:spacing w:before="120"/>
              <w:ind w:leftChars="100" w:left="787" w:hanging="567"/>
              <w:jc w:val="both"/>
              <w:outlineLvl w:val="0"/>
              <w:rPr>
                <w:ins w:id="10193" w:author="만든 이"/>
                <w:b/>
                <w:bCs/>
              </w:rPr>
            </w:pPr>
            <w:ins w:id="10194" w:author="만든 이">
              <w:r w:rsidRPr="002A2C3B">
                <w:rPr>
                  <w:b/>
                  <w:noProof/>
                  <w:lang w:eastAsia="bg-BG"/>
                </w:rPr>
                <w:drawing>
                  <wp:inline distT="0" distB="0" distL="0" distR="0" wp14:anchorId="7D99CC64" wp14:editId="7267236E">
                    <wp:extent cx="1979146" cy="1775630"/>
                    <wp:effectExtent l="19050" t="19050" r="21590" b="15240"/>
                    <wp:docPr id="2115567149"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38E6E521" w14:textId="77777777" w:rsidR="00284FD7" w:rsidRPr="002A2C3B" w:rsidRDefault="00284FD7">
            <w:pPr>
              <w:keepNext/>
              <w:keepLines/>
              <w:widowControl/>
              <w:suppressAutoHyphens/>
              <w:autoSpaceDE/>
              <w:autoSpaceDN/>
              <w:ind w:leftChars="100" w:left="787" w:rightChars="420" w:right="924" w:hanging="567"/>
              <w:jc w:val="right"/>
              <w:outlineLvl w:val="0"/>
              <w:rPr>
                <w:ins w:id="10195" w:author="만든 이"/>
                <w:b/>
                <w:bCs/>
              </w:rPr>
              <w:pPrChange w:id="10196" w:author="만든 이">
                <w:pPr>
                  <w:keepNext/>
                  <w:keepLines/>
                  <w:widowControl/>
                  <w:suppressAutoHyphens/>
                  <w:autoSpaceDE/>
                  <w:autoSpaceDN/>
                  <w:spacing w:before="120"/>
                  <w:ind w:leftChars="100" w:left="787" w:rightChars="420" w:right="924" w:hanging="567"/>
                  <w:jc w:val="right"/>
                  <w:outlineLvl w:val="0"/>
                </w:pPr>
              </w:pPrChange>
            </w:pPr>
            <w:ins w:id="10197" w:author="만든 이">
              <w:r w:rsidRPr="002A2C3B">
                <w:rPr>
                  <w:b/>
                </w:rPr>
                <w:t>Фигура Ж</w:t>
              </w:r>
            </w:ins>
          </w:p>
        </w:tc>
        <w:tc>
          <w:tcPr>
            <w:tcW w:w="4531" w:type="dxa"/>
            <w:tcBorders>
              <w:left w:val="nil"/>
              <w:bottom w:val="single" w:sz="4" w:space="0" w:color="auto"/>
            </w:tcBorders>
          </w:tcPr>
          <w:p w14:paraId="0CF101C7" w14:textId="77777777" w:rsidR="00284FD7" w:rsidRPr="002A2C3B" w:rsidRDefault="00284FD7" w:rsidP="004B7668">
            <w:pPr>
              <w:keepNext/>
              <w:keepLines/>
              <w:adjustRightInd w:val="0"/>
              <w:spacing w:before="100" w:beforeAutospacing="1" w:after="120"/>
              <w:ind w:left="221" w:hangingChars="100" w:hanging="221"/>
              <w:outlineLvl w:val="0"/>
              <w:rPr>
                <w:ins w:id="10198" w:author="만든 이"/>
              </w:rPr>
            </w:pPr>
            <w:ins w:id="10199" w:author="만든 이">
              <w:r w:rsidRPr="002A2C3B">
                <w:rPr>
                  <w:b/>
                </w:rPr>
                <w:t>4.  Измийте си ръцете.</w:t>
              </w:r>
            </w:ins>
          </w:p>
          <w:p w14:paraId="14DDDA28" w14:textId="77777777" w:rsidR="00284FD7" w:rsidRPr="002A2C3B" w:rsidRDefault="00284FD7" w:rsidP="00284FD7">
            <w:pPr>
              <w:keepNext/>
              <w:keepLines/>
              <w:widowControl/>
              <w:numPr>
                <w:ilvl w:val="0"/>
                <w:numId w:val="181"/>
              </w:numPr>
              <w:suppressAutoHyphens/>
              <w:autoSpaceDE/>
              <w:autoSpaceDN/>
              <w:adjustRightInd w:val="0"/>
              <w:spacing w:after="120"/>
              <w:outlineLvl w:val="0"/>
              <w:rPr>
                <w:ins w:id="10200" w:author="만든 이"/>
                <w:rFonts w:eastAsia="맑은 고딕"/>
              </w:rPr>
            </w:pPr>
            <w:ins w:id="10201" w:author="만든 이">
              <w:r w:rsidRPr="001B20E2">
                <w:rPr>
                  <w:bCs/>
                </w:rPr>
                <w:t xml:space="preserve">Измийте ръцете си със сапун и вода, след което ги подсушете добре (вижте </w:t>
              </w:r>
              <w:r w:rsidRPr="002A2C3B">
                <w:rPr>
                  <w:b/>
                </w:rPr>
                <w:t>Фигура Ж</w:t>
              </w:r>
              <w:r w:rsidRPr="001B20E2">
                <w:rPr>
                  <w:bCs/>
                </w:rPr>
                <w:t>).</w:t>
              </w:r>
            </w:ins>
          </w:p>
        </w:tc>
      </w:tr>
      <w:tr w:rsidR="00284FD7" w:rsidRPr="002A2C3B" w14:paraId="30980C11" w14:textId="77777777" w:rsidTr="004B7668">
        <w:trPr>
          <w:trHeight w:val="20"/>
          <w:ins w:id="10202" w:author="만든 이"/>
        </w:trPr>
        <w:tc>
          <w:tcPr>
            <w:tcW w:w="4530" w:type="dxa"/>
            <w:tcBorders>
              <w:bottom w:val="single" w:sz="4" w:space="0" w:color="auto"/>
              <w:right w:val="nil"/>
            </w:tcBorders>
            <w:vAlign w:val="center"/>
          </w:tcPr>
          <w:p w14:paraId="08D07921" w14:textId="77777777" w:rsidR="00284FD7" w:rsidRPr="002A2C3B" w:rsidRDefault="00284FD7" w:rsidP="004B7668">
            <w:pPr>
              <w:keepNext/>
              <w:keepLines/>
              <w:widowControl/>
              <w:suppressAutoHyphens/>
              <w:autoSpaceDE/>
              <w:autoSpaceDN/>
              <w:spacing w:before="120"/>
              <w:ind w:leftChars="100" w:left="787" w:hanging="567"/>
              <w:jc w:val="both"/>
              <w:outlineLvl w:val="0"/>
              <w:rPr>
                <w:ins w:id="10203" w:author="만든 이"/>
                <w:rFonts w:eastAsia="맑은 고딕"/>
                <w:b/>
                <w:bCs/>
                <w:i/>
                <w:noProof/>
              </w:rPr>
            </w:pPr>
            <w:ins w:id="10204" w:author="만든 이">
              <w:r w:rsidRPr="002A2C3B">
                <w:rPr>
                  <w:noProof/>
                  <w:lang w:eastAsia="bg-BG"/>
                </w:rPr>
                <w:drawing>
                  <wp:inline distT="0" distB="0" distL="0" distR="0" wp14:anchorId="77E318CE" wp14:editId="5E3B88E0">
                    <wp:extent cx="1980000" cy="1776176"/>
                    <wp:effectExtent l="0" t="0" r="1270" b="0"/>
                    <wp:docPr id="690977883"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66"/>
                            <a:stretch>
                              <a:fillRect/>
                            </a:stretch>
                          </pic:blipFill>
                          <pic:spPr>
                            <a:xfrm>
                              <a:off x="0" y="0"/>
                              <a:ext cx="1980000" cy="1776176"/>
                            </a:xfrm>
                            <a:prstGeom prst="rect">
                              <a:avLst/>
                            </a:prstGeom>
                          </pic:spPr>
                        </pic:pic>
                      </a:graphicData>
                    </a:graphic>
                  </wp:inline>
                </w:drawing>
              </w:r>
            </w:ins>
          </w:p>
          <w:p w14:paraId="40C38A21" w14:textId="77777777" w:rsidR="00284FD7" w:rsidRPr="001B20E2" w:rsidRDefault="00284FD7">
            <w:pPr>
              <w:keepNext/>
              <w:keepLines/>
              <w:widowControl/>
              <w:suppressAutoHyphens/>
              <w:autoSpaceDE/>
              <w:autoSpaceDN/>
              <w:ind w:leftChars="100" w:left="787" w:rightChars="420" w:right="924" w:hanging="567"/>
              <w:jc w:val="right"/>
              <w:outlineLvl w:val="0"/>
              <w:rPr>
                <w:ins w:id="10205" w:author="만든 이"/>
                <w:b/>
                <w:i/>
              </w:rPr>
              <w:pPrChange w:id="10206" w:author="만든 이">
                <w:pPr>
                  <w:keepNext/>
                  <w:keepLines/>
                  <w:widowControl/>
                  <w:suppressAutoHyphens/>
                  <w:autoSpaceDE/>
                  <w:autoSpaceDN/>
                  <w:spacing w:before="120"/>
                  <w:ind w:leftChars="100" w:left="787" w:rightChars="420" w:right="924" w:hanging="567"/>
                  <w:jc w:val="right"/>
                  <w:outlineLvl w:val="0"/>
                </w:pPr>
              </w:pPrChange>
            </w:pPr>
            <w:ins w:id="10207" w:author="만든 이">
              <w:r w:rsidRPr="002A2C3B">
                <w:rPr>
                  <w:b/>
                </w:rPr>
                <w:t>Фигура З</w:t>
              </w:r>
            </w:ins>
          </w:p>
        </w:tc>
        <w:tc>
          <w:tcPr>
            <w:tcW w:w="4531" w:type="dxa"/>
            <w:tcBorders>
              <w:left w:val="nil"/>
              <w:bottom w:val="single" w:sz="4" w:space="0" w:color="auto"/>
            </w:tcBorders>
          </w:tcPr>
          <w:p w14:paraId="2896F519" w14:textId="77777777" w:rsidR="00284FD7" w:rsidRPr="001B20E2" w:rsidRDefault="00284FD7" w:rsidP="004B7668">
            <w:pPr>
              <w:keepNext/>
              <w:keepLines/>
              <w:adjustRightInd w:val="0"/>
              <w:spacing w:before="100" w:beforeAutospacing="1" w:after="120"/>
              <w:ind w:left="221" w:hangingChars="100" w:hanging="221"/>
              <w:outlineLvl w:val="0"/>
              <w:rPr>
                <w:ins w:id="10208" w:author="만든 이"/>
                <w:color w:val="231F20"/>
              </w:rPr>
            </w:pPr>
            <w:ins w:id="10209" w:author="만든 이">
              <w:r w:rsidRPr="002A2C3B">
                <w:rPr>
                  <w:b/>
                  <w:color w:val="231F20"/>
                </w:rPr>
                <w:t>5.  Извадете</w:t>
              </w:r>
              <w:r w:rsidRPr="001B20E2">
                <w:rPr>
                  <w:b/>
                  <w:color w:val="231F20"/>
                </w:rPr>
                <w:t xml:space="preserve"> предварително напълнената спринцовка</w:t>
              </w:r>
              <w:r w:rsidRPr="002A2C3B">
                <w:rPr>
                  <w:b/>
                  <w:color w:val="231F20"/>
                </w:rPr>
                <w:t xml:space="preserve"> от кутията</w:t>
              </w:r>
            </w:ins>
          </w:p>
          <w:p w14:paraId="42458325" w14:textId="77777777" w:rsidR="00284FD7" w:rsidRPr="001B20E2" w:rsidRDefault="00284FD7" w:rsidP="00284FD7">
            <w:pPr>
              <w:keepNext/>
              <w:keepLines/>
              <w:widowControl/>
              <w:numPr>
                <w:ilvl w:val="0"/>
                <w:numId w:val="168"/>
              </w:numPr>
              <w:suppressAutoHyphens/>
              <w:autoSpaceDE/>
              <w:autoSpaceDN/>
              <w:adjustRightInd w:val="0"/>
              <w:spacing w:after="120"/>
              <w:outlineLvl w:val="0"/>
              <w:rPr>
                <w:ins w:id="10210" w:author="만든 이"/>
              </w:rPr>
            </w:pPr>
            <w:ins w:id="10211" w:author="만든 이">
              <w:r w:rsidRPr="001B20E2">
                <w:rPr>
                  <w:color w:val="231F20"/>
                </w:rPr>
                <w:t>Отворете кутията.</w:t>
              </w:r>
            </w:ins>
          </w:p>
          <w:p w14:paraId="7FC4EBB8" w14:textId="33DA655D" w:rsidR="00284FD7" w:rsidRPr="001B20E2" w:rsidRDefault="00284FD7" w:rsidP="00284FD7">
            <w:pPr>
              <w:keepNext/>
              <w:keepLines/>
              <w:widowControl/>
              <w:numPr>
                <w:ilvl w:val="0"/>
                <w:numId w:val="168"/>
              </w:numPr>
              <w:suppressAutoHyphens/>
              <w:autoSpaceDE/>
              <w:autoSpaceDN/>
              <w:adjustRightInd w:val="0"/>
              <w:spacing w:after="120"/>
              <w:outlineLvl w:val="0"/>
              <w:rPr>
                <w:ins w:id="10212" w:author="만든 이"/>
                <w:b/>
                <w:color w:val="231F20"/>
              </w:rPr>
            </w:pPr>
            <w:ins w:id="10213" w:author="만든 이">
              <w:r w:rsidRPr="001B20E2">
                <w:rPr>
                  <w:color w:val="231F20"/>
                </w:rPr>
                <w:t xml:space="preserve">Като хванете предварително напълнената спринцовка за </w:t>
              </w:r>
              <w:del w:id="10214" w:author="만든 이">
                <w:r w:rsidRPr="001B20E2" w:rsidDel="005F650E">
                  <w:rPr>
                    <w:color w:val="231F20"/>
                  </w:rPr>
                  <w:delText>корпуса</w:delText>
                </w:r>
              </w:del>
              <w:r w:rsidR="005F650E">
                <w:rPr>
                  <w:color w:val="231F20"/>
                </w:rPr>
                <w:t>цилиндъра</w:t>
              </w:r>
              <w:r w:rsidRPr="001B20E2">
                <w:rPr>
                  <w:color w:val="231F20"/>
                </w:rPr>
                <w:t>, я извадете от кутията (вижте</w:t>
              </w:r>
              <w:r w:rsidRPr="002A2C3B">
                <w:rPr>
                  <w:b/>
                  <w:color w:val="231F20"/>
                </w:rPr>
                <w:t xml:space="preserve"> Фигура З</w:t>
              </w:r>
              <w:r w:rsidRPr="001B20E2">
                <w:rPr>
                  <w:bCs/>
                  <w:color w:val="231F20"/>
                </w:rPr>
                <w:t>)</w:t>
              </w:r>
            </w:ins>
          </w:p>
          <w:p w14:paraId="4093E469" w14:textId="77777777" w:rsidR="00284FD7" w:rsidRPr="002A2C3B" w:rsidRDefault="00284FD7" w:rsidP="00284FD7">
            <w:pPr>
              <w:keepNext/>
              <w:keepLines/>
              <w:widowControl/>
              <w:numPr>
                <w:ilvl w:val="0"/>
                <w:numId w:val="156"/>
              </w:numPr>
              <w:suppressAutoHyphens/>
              <w:autoSpaceDE/>
              <w:autoSpaceDN/>
              <w:adjustRightInd w:val="0"/>
              <w:outlineLvl w:val="0"/>
              <w:rPr>
                <w:ins w:id="10215" w:author="만든 이"/>
                <w:rFonts w:eastAsia="맑은 고딕"/>
                <w:b/>
                <w:bCs/>
                <w:i/>
                <w:iCs/>
                <w:noProof/>
              </w:rPr>
            </w:pPr>
            <w:bookmarkStart w:id="10216" w:name="_Hlk206770338"/>
            <w:bookmarkStart w:id="10217" w:name="_Hlk206770345"/>
            <w:bookmarkStart w:id="10218" w:name="_Hlk206770369"/>
            <w:ins w:id="10219" w:author="만든 이">
              <w:r w:rsidRPr="001B20E2">
                <w:t>Докато</w:t>
              </w:r>
              <w:r w:rsidRPr="002A2C3B">
                <w:rPr>
                  <w:b/>
                </w:rPr>
                <w:t xml:space="preserve"> </w:t>
              </w:r>
              <w:bookmarkEnd w:id="10216"/>
              <w:r w:rsidRPr="001B20E2">
                <w:rPr>
                  <w:bCs/>
                </w:rPr>
                <w:t>вадите</w:t>
              </w:r>
              <w:r w:rsidRPr="002C6E54">
                <w:rPr>
                  <w:bCs/>
                </w:rPr>
                <w:t xml:space="preserve"> предварително </w:t>
              </w:r>
              <w:bookmarkEnd w:id="10217"/>
              <w:r w:rsidRPr="002C6E54">
                <w:rPr>
                  <w:bCs/>
                </w:rPr>
                <w:t xml:space="preserve">напълнената спринцовка </w:t>
              </w:r>
              <w:r w:rsidRPr="001B20E2">
                <w:rPr>
                  <w:bCs/>
                </w:rPr>
                <w:t>от кутията</w:t>
              </w:r>
              <w:bookmarkEnd w:id="10218"/>
              <w:r w:rsidRPr="001B20E2">
                <w:rPr>
                  <w:bCs/>
                </w:rPr>
                <w:t xml:space="preserve">, </w:t>
              </w:r>
              <w:r w:rsidRPr="001B20E2">
                <w:rPr>
                  <w:b/>
                </w:rPr>
                <w:t>не</w:t>
              </w:r>
              <w:r w:rsidRPr="002C6E54">
                <w:rPr>
                  <w:bCs/>
                </w:rPr>
                <w:t xml:space="preserve"> </w:t>
              </w:r>
              <w:r w:rsidRPr="001B20E2">
                <w:rPr>
                  <w:bCs/>
                </w:rPr>
                <w:t>трябва да докосвате</w:t>
              </w:r>
              <w:r w:rsidRPr="002C6E54">
                <w:rPr>
                  <w:bCs/>
                </w:rPr>
                <w:t xml:space="preserve"> буталото</w:t>
              </w:r>
              <w:r w:rsidRPr="001B20E2">
                <w:rPr>
                  <w:bCs/>
                </w:rPr>
                <w:t xml:space="preserve"> или капачката.</w:t>
              </w:r>
            </w:ins>
          </w:p>
          <w:p w14:paraId="04AE5FA6" w14:textId="77777777" w:rsidR="00284FD7" w:rsidRPr="002B2B45" w:rsidRDefault="00284FD7" w:rsidP="004B7668">
            <w:pPr>
              <w:keepNext/>
              <w:keepLines/>
              <w:adjustRightInd w:val="0"/>
              <w:spacing w:before="100" w:beforeAutospacing="1" w:after="120"/>
              <w:ind w:left="220" w:hangingChars="100" w:hanging="220"/>
              <w:outlineLvl w:val="0"/>
              <w:rPr>
                <w:ins w:id="10220" w:author="만든 이"/>
                <w:lang w:val="ru-RU"/>
              </w:rPr>
            </w:pPr>
          </w:p>
        </w:tc>
      </w:tr>
      <w:tr w:rsidR="00284FD7" w:rsidRPr="002A2C3B" w14:paraId="2FFC2CE2" w14:textId="77777777" w:rsidTr="00A177A5">
        <w:tblPrEx>
          <w:tblW w:w="5000" w:type="pct"/>
          <w:tblLayout w:type="fixed"/>
          <w:tblPrExChange w:id="10221" w:author="만든 이">
            <w:tblPrEx>
              <w:tblW w:w="5000" w:type="pct"/>
              <w:tblLayout w:type="fixed"/>
            </w:tblPrEx>
          </w:tblPrExChange>
        </w:tblPrEx>
        <w:trPr>
          <w:trHeight w:val="20"/>
          <w:ins w:id="10222" w:author="만든 이"/>
          <w:trPrChange w:id="10223" w:author="만든 이">
            <w:trPr>
              <w:trHeight w:val="20"/>
            </w:trPr>
          </w:trPrChange>
        </w:trPr>
        <w:tc>
          <w:tcPr>
            <w:tcW w:w="4530" w:type="dxa"/>
            <w:tcBorders>
              <w:right w:val="nil"/>
            </w:tcBorders>
            <w:vAlign w:val="center"/>
            <w:tcPrChange w:id="10224" w:author="만든 이">
              <w:tcPr>
                <w:tcW w:w="4530" w:type="dxa"/>
                <w:tcBorders>
                  <w:bottom w:val="single" w:sz="4" w:space="0" w:color="auto"/>
                  <w:right w:val="nil"/>
                </w:tcBorders>
                <w:vAlign w:val="center"/>
              </w:tcPr>
            </w:tcPrChange>
          </w:tcPr>
          <w:p w14:paraId="5413BAD2" w14:textId="77777777" w:rsidR="00284FD7" w:rsidRPr="001B20E2" w:rsidRDefault="00284FD7" w:rsidP="004B7668">
            <w:pPr>
              <w:keepNext/>
              <w:keepLines/>
              <w:widowControl/>
              <w:suppressAutoHyphens/>
              <w:autoSpaceDE/>
              <w:autoSpaceDN/>
              <w:spacing w:before="240"/>
              <w:ind w:leftChars="100" w:left="787" w:hanging="567"/>
              <w:jc w:val="both"/>
              <w:outlineLvl w:val="0"/>
              <w:rPr>
                <w:ins w:id="10225" w:author="만든 이"/>
                <w:b/>
                <w:i/>
                <w:lang w:val="ru-RU"/>
              </w:rPr>
            </w:pPr>
          </w:p>
          <w:p w14:paraId="13F2F18B" w14:textId="77777777" w:rsidR="00284FD7" w:rsidRPr="001B20E2" w:rsidRDefault="00284FD7" w:rsidP="004B7668">
            <w:pPr>
              <w:keepNext/>
              <w:keepLines/>
              <w:widowControl/>
              <w:suppressAutoHyphens/>
              <w:autoSpaceDE/>
              <w:autoSpaceDN/>
              <w:spacing w:before="120"/>
              <w:ind w:leftChars="100" w:left="787" w:rightChars="420" w:right="924" w:hanging="567"/>
              <w:jc w:val="right"/>
              <w:outlineLvl w:val="0"/>
              <w:rPr>
                <w:ins w:id="10226" w:author="만든 이"/>
                <w:b/>
                <w:i/>
              </w:rPr>
            </w:pPr>
            <w:ins w:id="10227" w:author="만든 이">
              <w:r w:rsidRPr="002A2C3B">
                <w:rPr>
                  <w:b/>
                  <w:noProof/>
                  <w:lang w:eastAsia="bg-BG"/>
                </w:rPr>
                <mc:AlternateContent>
                  <mc:Choice Requires="wpg">
                    <w:drawing>
                      <wp:inline distT="0" distB="0" distL="0" distR="0" wp14:anchorId="2CFEE4E6" wp14:editId="6864B6F8">
                        <wp:extent cx="1979930" cy="2451100"/>
                        <wp:effectExtent l="0" t="0" r="1270" b="6350"/>
                        <wp:docPr id="419404583"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827101431" name="그림 1" descr="스케치, 그림, 일러스트레이션이(가) 표시된 사진&#10;&#10;자동 생성된 설명"/>
                                  <pic:cNvPicPr>
                                    <a:picLocks noChangeAspect="1"/>
                                  </pic:cNvPicPr>
                                </pic:nvPicPr>
                                <pic:blipFill>
                                  <a:blip r:embed="rId67"/>
                                  <a:stretch>
                                    <a:fillRect/>
                                  </a:stretch>
                                </pic:blipFill>
                                <pic:spPr>
                                  <a:xfrm>
                                    <a:off x="154379" y="154380"/>
                                    <a:ext cx="1979930" cy="2451100"/>
                                  </a:xfrm>
                                  <a:prstGeom prst="rect">
                                    <a:avLst/>
                                  </a:prstGeom>
                                </pic:spPr>
                              </pic:pic>
                              <wps:wsp>
                                <wps:cNvPr id="1960893659" name="Text Box 80"/>
                                <wps:cNvSpPr txBox="1">
                                  <a:spLocks noChangeArrowheads="1"/>
                                </wps:cNvSpPr>
                                <wps:spPr bwMode="auto">
                                  <a:xfrm>
                                    <a:off x="1236106" y="1629419"/>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FE2000" w14:textId="07AA735B" w:rsidR="00FA79B4" w:rsidRPr="00061E16" w:rsidRDefault="00FA79B4" w:rsidP="00284FD7">
                                      <w:pPr>
                                        <w:pStyle w:val="Arial11C"/>
                                        <w:jc w:val="left"/>
                                        <w:rPr>
                                          <w:ins w:id="10228" w:author="만든 이"/>
                                          <w:sz w:val="13"/>
                                          <w:szCs w:val="13"/>
                                        </w:rPr>
                                      </w:pPr>
                                      <w:ins w:id="10229" w:author="만든 이">
                                        <w:r w:rsidRPr="00A177A5">
                                          <w:rPr>
                                            <w:sz w:val="13"/>
                                            <w:rPrChange w:id="10230" w:author="만든 이">
                                              <w:rPr>
                                                <w:rFonts w:ascii="Times" w:hAnsi="Times"/>
                                                <w:sz w:val="13"/>
                                              </w:rPr>
                                            </w:rPrChange>
                                          </w:rPr>
                                          <w:t xml:space="preserve">Годен </w:t>
                                        </w:r>
                                        <w:r w:rsidRPr="00A177A5">
                                          <w:rPr>
                                            <w:sz w:val="13"/>
                                            <w:rPrChange w:id="10231" w:author="만든 이">
                                              <w:rPr>
                                                <w:rFonts w:ascii="Times" w:hAnsi="Times"/>
                                                <w:sz w:val="13"/>
                                              </w:rPr>
                                            </w:rPrChange>
                                          </w:rPr>
                                          <w:t>до</w:t>
                                        </w:r>
                                        <w:r w:rsidRPr="00061E16">
                                          <w:rPr>
                                            <w:sz w:val="13"/>
                                          </w:rPr>
                                          <w:t>: ММ ГГГГ</w:t>
                                        </w:r>
                                      </w:ins>
                                    </w:p>
                                  </w:txbxContent>
                                </wps:txbx>
                                <wps:bodyPr rot="0" vert="horz" wrap="square" lIns="0" tIns="0" rIns="0" bIns="0" anchor="t" anchorCtr="0" upright="1">
                                  <a:noAutofit/>
                                </wps:bodyPr>
                              </wps:wsp>
                            </wpg:wgp>
                          </a:graphicData>
                        </a:graphic>
                      </wp:inline>
                    </w:drawing>
                  </mc:Choice>
                  <mc:Fallback>
                    <w:pict>
                      <v:group w14:anchorId="2CFEE4E6" id="组合 160" o:spid="_x0000_s1153"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">
                        <v:shape id="그림 1" o:spid="_x0000_s1154"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">
                          <v:imagedata r:id="rId68" o:title="스케치, 그림, 일러스트레이션이(가) 표시된 사진&#10;&#10;자동 생성된 설명"/>
                        </v:shape>
                        <v:shape id="Text Box 80" o:spid="_x0000_s1155" type="#_x0000_t202" style="position:absolute;left:12361;top:16294;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" fillcolor="white [3212]" stroked="f" strokeweight=".5pt">
                          <v:textbox inset="0,0,0,0">
                            <w:txbxContent>
                              <w:p w14:paraId="28FE2000" w14:textId="07AA735B" w:rsidR="00FA79B4" w:rsidRPr="00061E16" w:rsidRDefault="00FA79B4" w:rsidP="00284FD7">
                                <w:pPr>
                                  <w:pStyle w:val="Arial11C"/>
                                  <w:jc w:val="left"/>
                                  <w:rPr>
                                    <w:ins w:id="10232" w:author="만든 이"/>
                                    <w:sz w:val="13"/>
                                    <w:szCs w:val="13"/>
                                  </w:rPr>
                                </w:pPr>
                                <w:ins w:id="10233" w:author="만든 이">
                                  <w:r w:rsidRPr="00A177A5">
                                    <w:rPr>
                                      <w:sz w:val="13"/>
                                      <w:rPrChange w:id="10234" w:author="만든 이">
                                        <w:rPr>
                                          <w:rFonts w:ascii="Times" w:hAnsi="Times"/>
                                          <w:sz w:val="13"/>
                                        </w:rPr>
                                      </w:rPrChange>
                                    </w:rPr>
                                    <w:t xml:space="preserve">Годен </w:t>
                                  </w:r>
                                  <w:r w:rsidRPr="00A177A5">
                                    <w:rPr>
                                      <w:sz w:val="13"/>
                                      <w:rPrChange w:id="10235" w:author="만든 이">
                                        <w:rPr>
                                          <w:rFonts w:ascii="Times" w:hAnsi="Times"/>
                                          <w:sz w:val="13"/>
                                        </w:rPr>
                                      </w:rPrChange>
                                    </w:rPr>
                                    <w:t>до</w:t>
                                  </w:r>
                                  <w:r w:rsidRPr="00061E16">
                                    <w:rPr>
                                      <w:sz w:val="13"/>
                                    </w:rPr>
                                    <w:t>: ММ ГГГГ</w:t>
                                  </w:r>
                                </w:ins>
                              </w:p>
                            </w:txbxContent>
                          </v:textbox>
                        </v:shape>
                        <w10:anchorlock/>
                      </v:group>
                    </w:pict>
                  </mc:Fallback>
                </mc:AlternateContent>
              </w:r>
              <w:r w:rsidRPr="002A2C3B">
                <w:rPr>
                  <w:b/>
                </w:rPr>
                <w:t>Фигура И</w:t>
              </w:r>
            </w:ins>
          </w:p>
        </w:tc>
        <w:tc>
          <w:tcPr>
            <w:tcW w:w="4531" w:type="dxa"/>
            <w:tcBorders>
              <w:left w:val="nil"/>
            </w:tcBorders>
            <w:tcPrChange w:id="10236" w:author="만든 이">
              <w:tcPr>
                <w:tcW w:w="4531" w:type="dxa"/>
                <w:tcBorders>
                  <w:left w:val="nil"/>
                  <w:bottom w:val="single" w:sz="4" w:space="0" w:color="auto"/>
                </w:tcBorders>
              </w:tcPr>
            </w:tcPrChange>
          </w:tcPr>
          <w:p w14:paraId="6A292082" w14:textId="77777777" w:rsidR="00284FD7" w:rsidRPr="001B20E2" w:rsidRDefault="00284FD7" w:rsidP="004B7668">
            <w:pPr>
              <w:keepNext/>
              <w:keepLines/>
              <w:adjustRightInd w:val="0"/>
              <w:spacing w:before="100" w:beforeAutospacing="1" w:after="120"/>
              <w:ind w:left="221" w:hangingChars="100" w:hanging="221"/>
              <w:outlineLvl w:val="0"/>
              <w:rPr>
                <w:ins w:id="10237" w:author="만든 이"/>
                <w:color w:val="231F20"/>
              </w:rPr>
            </w:pPr>
            <w:ins w:id="10238" w:author="만든 이">
              <w:r w:rsidRPr="002A2C3B">
                <w:rPr>
                  <w:b/>
                  <w:color w:val="231F20"/>
                </w:rPr>
                <w:t xml:space="preserve">6.  Проверете </w:t>
              </w:r>
              <w:r w:rsidRPr="001B20E2">
                <w:rPr>
                  <w:b/>
                  <w:color w:val="231F20"/>
                </w:rPr>
                <w:t>предварително напълнената спринцовка.</w:t>
              </w:r>
            </w:ins>
          </w:p>
          <w:p w14:paraId="46D11236" w14:textId="27365D09" w:rsidR="00284FD7" w:rsidRPr="001B20E2" w:rsidRDefault="00284FD7" w:rsidP="00284FD7">
            <w:pPr>
              <w:keepNext/>
              <w:keepLines/>
              <w:widowControl/>
              <w:numPr>
                <w:ilvl w:val="0"/>
                <w:numId w:val="169"/>
              </w:numPr>
              <w:suppressAutoHyphens/>
              <w:autoSpaceDE/>
              <w:autoSpaceDN/>
              <w:adjustRightInd w:val="0"/>
              <w:spacing w:after="120"/>
              <w:ind w:left="663" w:hanging="442"/>
              <w:outlineLvl w:val="0"/>
              <w:rPr>
                <w:ins w:id="10239" w:author="만든 이"/>
              </w:rPr>
            </w:pPr>
            <w:ins w:id="10240" w:author="만든 이">
              <w:r w:rsidRPr="009E7233">
                <w:t xml:space="preserve">Огледайте предварително напълнената спринцовка и се уверете, че </w:t>
              </w:r>
              <w:del w:id="10241" w:author="만든 이">
                <w:r w:rsidRPr="001B20E2" w:rsidDel="00E80734">
                  <w:delText>имате</w:delText>
                </w:r>
              </w:del>
              <w:r w:rsidR="00E80734">
                <w:t>сте взели</w:t>
              </w:r>
              <w:r w:rsidRPr="009E7233">
                <w:t xml:space="preserve"> правилното </w:t>
              </w:r>
              <w:r w:rsidRPr="001B20E2">
                <w:rPr>
                  <w:color w:val="231F20"/>
                </w:rPr>
                <w:t>лекарство (Omlyclo) с точната доза.</w:t>
              </w:r>
            </w:ins>
          </w:p>
          <w:p w14:paraId="5DB48C8A" w14:textId="77777777" w:rsidR="00284FD7" w:rsidRPr="001B20E2" w:rsidRDefault="00284FD7" w:rsidP="00284FD7">
            <w:pPr>
              <w:keepNext/>
              <w:keepLines/>
              <w:widowControl/>
              <w:numPr>
                <w:ilvl w:val="0"/>
                <w:numId w:val="169"/>
              </w:numPr>
              <w:suppressAutoHyphens/>
              <w:autoSpaceDE/>
              <w:autoSpaceDN/>
              <w:adjustRightInd w:val="0"/>
              <w:spacing w:after="120"/>
              <w:outlineLvl w:val="0"/>
              <w:rPr>
                <w:ins w:id="10242" w:author="만든 이"/>
              </w:rPr>
            </w:pPr>
            <w:ins w:id="10243" w:author="만든 이">
              <w:r w:rsidRPr="001B20E2">
                <w:rPr>
                  <w:color w:val="231F20"/>
                </w:rPr>
                <w:t>Огледайте предварително напълнената спринцовка и се уверете, че тя не е напукана или повредена.</w:t>
              </w:r>
            </w:ins>
          </w:p>
          <w:p w14:paraId="72806BB0" w14:textId="3E25EEE7"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244" w:author="만든 이"/>
                <w:bCs/>
              </w:rPr>
            </w:pPr>
            <w:bookmarkStart w:id="10245" w:name="_Hlk209280717"/>
            <w:ins w:id="10246" w:author="만든 이">
              <w:r w:rsidRPr="002A2C3B">
                <w:rPr>
                  <w:b/>
                </w:rPr>
                <w:t xml:space="preserve">Не </w:t>
              </w:r>
              <w:r w:rsidRPr="001B20E2">
                <w:rPr>
                  <w:bCs/>
                </w:rPr>
                <w:t xml:space="preserve">използвайте, ако предварително напълнената спринцовка е повредена или </w:t>
              </w:r>
              <w:del w:id="10247" w:author="만든 이">
                <w:r w:rsidRPr="001B20E2" w:rsidDel="00FA79B4">
                  <w:rPr>
                    <w:bCs/>
                  </w:rPr>
                  <w:delText>е видно</w:delText>
                </w:r>
              </w:del>
              <w:r w:rsidR="00FA79B4">
                <w:rPr>
                  <w:bCs/>
                </w:rPr>
                <w:t>изглежда</w:t>
              </w:r>
              <w:r w:rsidRPr="001B20E2">
                <w:rPr>
                  <w:bCs/>
                </w:rPr>
                <w:t>, че</w:t>
              </w:r>
              <w:r w:rsidR="00FC4222">
                <w:rPr>
                  <w:rFonts w:eastAsia="맑은 고딕" w:hint="eastAsia"/>
                  <w:bCs/>
                  <w:lang w:eastAsia="ko-KR"/>
                </w:rPr>
                <w:t xml:space="preserve"> </w:t>
              </w:r>
              <w:r w:rsidR="00FC4222">
                <w:rPr>
                  <w:bCs/>
                </w:rPr>
                <w:t>има белези на отваряне</w:t>
              </w:r>
              <w:r w:rsidRPr="001B20E2">
                <w:rPr>
                  <w:bCs/>
                </w:rPr>
                <w:t>.</w:t>
              </w:r>
            </w:ins>
          </w:p>
          <w:bookmarkEnd w:id="10245"/>
          <w:p w14:paraId="43B02BCF" w14:textId="77777777" w:rsidR="00284FD7" w:rsidRPr="001B20E2" w:rsidRDefault="00284FD7" w:rsidP="00284FD7">
            <w:pPr>
              <w:keepNext/>
              <w:keepLines/>
              <w:widowControl/>
              <w:numPr>
                <w:ilvl w:val="0"/>
                <w:numId w:val="169"/>
              </w:numPr>
              <w:suppressAutoHyphens/>
              <w:autoSpaceDE/>
              <w:autoSpaceDN/>
              <w:adjustRightInd w:val="0"/>
              <w:spacing w:after="120"/>
              <w:outlineLvl w:val="0"/>
              <w:rPr>
                <w:ins w:id="10248" w:author="만든 이"/>
                <w:b/>
              </w:rPr>
            </w:pPr>
            <w:ins w:id="10249" w:author="만든 이">
              <w:r w:rsidRPr="001B20E2">
                <w:rPr>
                  <w:bCs/>
                  <w:color w:val="231F20"/>
                </w:rPr>
                <w:t>Проверете срока на годност върху етикета на предварително напълнената спринцовка (вижте</w:t>
              </w:r>
              <w:r w:rsidRPr="001B20E2">
                <w:rPr>
                  <w:b/>
                  <w:color w:val="231F20"/>
                </w:rPr>
                <w:t xml:space="preserve"> </w:t>
              </w:r>
              <w:r w:rsidRPr="002A2C3B">
                <w:rPr>
                  <w:b/>
                  <w:color w:val="231F20"/>
                </w:rPr>
                <w:t xml:space="preserve">Фигура </w:t>
              </w:r>
              <w:r w:rsidRPr="001B20E2">
                <w:rPr>
                  <w:b/>
                  <w:color w:val="231F20"/>
                </w:rPr>
                <w:t>И</w:t>
              </w:r>
              <w:r w:rsidRPr="001B20E2">
                <w:rPr>
                  <w:bCs/>
                  <w:color w:val="231F20"/>
                </w:rPr>
                <w:t>).</w:t>
              </w:r>
            </w:ins>
          </w:p>
          <w:p w14:paraId="588D7B31" w14:textId="77777777"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250" w:author="만든 이"/>
                <w:bCs/>
              </w:rPr>
            </w:pPr>
            <w:ins w:id="10251" w:author="만든 이">
              <w:r w:rsidRPr="002A2C3B">
                <w:rPr>
                  <w:b/>
                </w:rPr>
                <w:t>Не</w:t>
              </w:r>
              <w:r w:rsidRPr="001B20E2">
                <w:rPr>
                  <w:b/>
                </w:rPr>
                <w:t xml:space="preserve"> </w:t>
              </w:r>
              <w:r w:rsidRPr="002C6E54">
                <w:rPr>
                  <w:bCs/>
                </w:rPr>
                <w:t>използвайте</w:t>
              </w:r>
              <w:r w:rsidRPr="001B20E2">
                <w:rPr>
                  <w:bCs/>
                </w:rPr>
                <w:t xml:space="preserve"> спринцовката</w:t>
              </w:r>
              <w:r w:rsidRPr="002C6E54">
                <w:rPr>
                  <w:bCs/>
                </w:rPr>
                <w:t xml:space="preserve">, ако срокът </w:t>
              </w:r>
              <w:r w:rsidRPr="001B20E2">
                <w:rPr>
                  <w:bCs/>
                </w:rPr>
                <w:t xml:space="preserve">ѝ </w:t>
              </w:r>
              <w:r w:rsidRPr="002C6E54">
                <w:rPr>
                  <w:bCs/>
                </w:rPr>
                <w:t>на годност е изтекъл</w:t>
              </w:r>
              <w:r w:rsidRPr="001B20E2">
                <w:rPr>
                  <w:bCs/>
                </w:rPr>
                <w:t>.</w:t>
              </w:r>
            </w:ins>
          </w:p>
          <w:p w14:paraId="46BBDC38" w14:textId="3E1002A9" w:rsidR="00284FD7" w:rsidRPr="001B20E2" w:rsidRDefault="00284FD7">
            <w:pPr>
              <w:keepNext/>
              <w:keepLines/>
              <w:adjustRightInd w:val="0"/>
              <w:spacing w:before="120" w:after="120"/>
              <w:ind w:leftChars="355" w:left="782" w:hanging="1"/>
              <w:outlineLvl w:val="0"/>
              <w:rPr>
                <w:ins w:id="10252" w:author="만든 이"/>
              </w:rPr>
              <w:pPrChange w:id="10253" w:author="만든 이">
                <w:pPr>
                  <w:keepNext/>
                  <w:keepLines/>
                  <w:adjustRightInd w:val="0"/>
                  <w:spacing w:before="120" w:after="120"/>
                  <w:ind w:leftChars="330" w:left="1293" w:hanging="567"/>
                  <w:outlineLvl w:val="0"/>
                </w:pPr>
              </w:pPrChange>
            </w:pPr>
            <w:ins w:id="10254" w:author="만든 이">
              <w:r w:rsidRPr="001B20E2">
                <w:rPr>
                  <w:bCs/>
                  <w:i/>
                  <w:color w:val="231F20"/>
                </w:rPr>
                <w:t xml:space="preserve">Забележка: </w:t>
              </w:r>
              <w:r w:rsidRPr="001B20E2">
                <w:rPr>
                  <w:bCs/>
                  <w:color w:val="231F20"/>
                </w:rPr>
                <w:t>Ако срокът на годност не се вижда в прозорчето за наблюдение, можете да завъртите вътрешния цилиндър на предварително напълнената спринцовка, докато срокът стане видим.</w:t>
              </w:r>
            </w:ins>
          </w:p>
        </w:tc>
      </w:tr>
      <w:tr w:rsidR="005D2EAF" w:rsidRPr="002A2C3B" w14:paraId="775FAE93" w14:textId="77777777" w:rsidTr="004B7668">
        <w:trPr>
          <w:trHeight w:val="20"/>
          <w:ins w:id="10255" w:author="만든 이"/>
        </w:trPr>
        <w:tc>
          <w:tcPr>
            <w:tcW w:w="4530" w:type="dxa"/>
            <w:tcBorders>
              <w:bottom w:val="single" w:sz="4" w:space="0" w:color="auto"/>
              <w:right w:val="nil"/>
            </w:tcBorders>
            <w:vAlign w:val="center"/>
          </w:tcPr>
          <w:p w14:paraId="2876C3DD" w14:textId="77777777" w:rsidR="005D2EAF" w:rsidRPr="002A2C3B" w:rsidRDefault="005D2EAF" w:rsidP="005D2EAF">
            <w:pPr>
              <w:keepNext/>
              <w:keepLines/>
              <w:widowControl/>
              <w:suppressAutoHyphens/>
              <w:autoSpaceDE/>
              <w:autoSpaceDN/>
              <w:spacing w:before="120"/>
              <w:ind w:leftChars="100" w:left="787" w:hanging="567"/>
              <w:outlineLvl w:val="0"/>
              <w:rPr>
                <w:ins w:id="10256" w:author="만든 이"/>
                <w:rFonts w:eastAsia="맑은 고딕"/>
                <w:noProof/>
              </w:rPr>
            </w:pPr>
            <w:ins w:id="10257" w:author="만든 이">
              <w:r w:rsidRPr="002A2C3B">
                <w:rPr>
                  <w:noProof/>
                  <w:lang w:eastAsia="bg-BG"/>
                </w:rPr>
                <w:drawing>
                  <wp:inline distT="0" distB="0" distL="0" distR="0" wp14:anchorId="388F4C90" wp14:editId="6C790BF3">
                    <wp:extent cx="1980000" cy="2435911"/>
                    <wp:effectExtent l="0" t="0" r="1270" b="2540"/>
                    <wp:docPr id="272260442"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5FE32BB4" w14:textId="6F44AC34" w:rsidR="005D2EAF" w:rsidRPr="001B20E2" w:rsidRDefault="005D2EAF">
            <w:pPr>
              <w:keepNext/>
              <w:keepLines/>
              <w:widowControl/>
              <w:suppressAutoHyphens/>
              <w:autoSpaceDE/>
              <w:autoSpaceDN/>
              <w:ind w:leftChars="1000" w:left="2767" w:hanging="567"/>
              <w:jc w:val="both"/>
              <w:outlineLvl w:val="0"/>
              <w:rPr>
                <w:ins w:id="10258" w:author="만든 이"/>
                <w:b/>
                <w:i/>
                <w:lang w:val="ru-RU"/>
              </w:rPr>
              <w:pPrChange w:id="10259" w:author="만든 이">
                <w:pPr>
                  <w:keepNext/>
                  <w:keepLines/>
                  <w:widowControl/>
                  <w:suppressAutoHyphens/>
                  <w:autoSpaceDE/>
                  <w:autoSpaceDN/>
                  <w:spacing w:before="240"/>
                  <w:ind w:leftChars="100" w:left="787" w:hanging="567"/>
                  <w:jc w:val="both"/>
                  <w:outlineLvl w:val="0"/>
                </w:pPr>
              </w:pPrChange>
            </w:pPr>
            <w:ins w:id="10260" w:author="만든 이">
              <w:r w:rsidRPr="002A2C3B">
                <w:rPr>
                  <w:b/>
                </w:rPr>
                <w:t>Фигура Й</w:t>
              </w:r>
            </w:ins>
          </w:p>
        </w:tc>
        <w:tc>
          <w:tcPr>
            <w:tcW w:w="4531" w:type="dxa"/>
            <w:tcBorders>
              <w:left w:val="nil"/>
              <w:bottom w:val="single" w:sz="4" w:space="0" w:color="auto"/>
            </w:tcBorders>
          </w:tcPr>
          <w:p w14:paraId="7ACC48BC" w14:textId="77777777" w:rsidR="005D2EAF" w:rsidRPr="002A2C3B" w:rsidRDefault="005D2EAF" w:rsidP="005D2EAF">
            <w:pPr>
              <w:keepNext/>
              <w:keepLines/>
              <w:adjustRightInd w:val="0"/>
              <w:spacing w:before="100" w:beforeAutospacing="1" w:after="120"/>
              <w:ind w:left="221" w:hangingChars="100" w:hanging="221"/>
              <w:outlineLvl w:val="0"/>
              <w:rPr>
                <w:ins w:id="10261" w:author="만든 이"/>
                <w:color w:val="231F20"/>
              </w:rPr>
            </w:pPr>
            <w:ins w:id="10262" w:author="만든 이">
              <w:r w:rsidRPr="002A2C3B">
                <w:rPr>
                  <w:b/>
                  <w:color w:val="231F20"/>
                </w:rPr>
                <w:t>7.  Проверете лекарството.</w:t>
              </w:r>
            </w:ins>
          </w:p>
          <w:p w14:paraId="0A0F3E06" w14:textId="7CF6718D" w:rsidR="005D2EAF" w:rsidRPr="002A2C3B" w:rsidRDefault="005D2EAF" w:rsidP="005D2EAF">
            <w:pPr>
              <w:keepNext/>
              <w:keepLines/>
              <w:widowControl/>
              <w:numPr>
                <w:ilvl w:val="0"/>
                <w:numId w:val="170"/>
              </w:numPr>
              <w:suppressAutoHyphens/>
              <w:autoSpaceDE/>
              <w:autoSpaceDN/>
              <w:adjustRightInd w:val="0"/>
              <w:spacing w:after="120"/>
              <w:outlineLvl w:val="0"/>
              <w:rPr>
                <w:ins w:id="10263" w:author="만든 이"/>
                <w:b/>
                <w:bCs/>
              </w:rPr>
            </w:pPr>
            <w:ins w:id="10264" w:author="만든 이">
              <w:r w:rsidRPr="001B20E2">
                <w:rPr>
                  <w:bCs/>
                </w:rPr>
                <w:t>Огледайте лекарството и се уверете, че течността е бистра до леко мъ</w:t>
              </w:r>
              <w:r w:rsidR="00E80734">
                <w:rPr>
                  <w:bCs/>
                </w:rPr>
                <w:t>тна</w:t>
              </w:r>
              <w:del w:id="10265" w:author="만든 이">
                <w:r w:rsidRPr="001B20E2" w:rsidDel="00E80734">
                  <w:rPr>
                    <w:bCs/>
                  </w:rPr>
                  <w:delText>глява</w:delText>
                </w:r>
              </w:del>
              <w:r w:rsidRPr="001B20E2">
                <w:rPr>
                  <w:bCs/>
                </w:rPr>
                <w:t xml:space="preserve">, безцветна до </w:t>
              </w:r>
              <w:del w:id="10266" w:author="만든 이">
                <w:r w:rsidRPr="001B20E2" w:rsidDel="00F375B6">
                  <w:rPr>
                    <w:bCs/>
                  </w:rPr>
                  <w:delText xml:space="preserve">имаща </w:delText>
                </w:r>
              </w:del>
              <w:r w:rsidRPr="001B20E2">
                <w:rPr>
                  <w:bCs/>
                </w:rPr>
                <w:t>лек</w:t>
              </w:r>
              <w:r w:rsidR="00F375B6">
                <w:rPr>
                  <w:bCs/>
                </w:rPr>
                <w:t>о</w:t>
              </w:r>
              <w:r w:rsidRPr="001B20E2">
                <w:rPr>
                  <w:bCs/>
                </w:rPr>
                <w:t xml:space="preserve"> кафеникав</w:t>
              </w:r>
              <w:r w:rsidR="00E80734">
                <w:rPr>
                  <w:bCs/>
                </w:rPr>
                <w:t>о</w:t>
              </w:r>
              <w:r w:rsidRPr="001B20E2">
                <w:rPr>
                  <w:bCs/>
                </w:rPr>
                <w:t>-жълт</w:t>
              </w:r>
              <w:r w:rsidR="00F375B6">
                <w:rPr>
                  <w:bCs/>
                </w:rPr>
                <w:t>а</w:t>
              </w:r>
              <w:del w:id="10267" w:author="만든 이">
                <w:r w:rsidRPr="001B20E2" w:rsidDel="00F375B6">
                  <w:rPr>
                    <w:bCs/>
                  </w:rPr>
                  <w:delText xml:space="preserve"> цвят</w:delText>
                </w:r>
              </w:del>
              <w:r w:rsidRPr="001B20E2">
                <w:rPr>
                  <w:bCs/>
                </w:rPr>
                <w:t xml:space="preserve">, както и че в нея няма </w:t>
              </w:r>
              <w:del w:id="10268" w:author="만든 이">
                <w:r w:rsidRPr="001B20E2" w:rsidDel="00E80734">
                  <w:rPr>
                    <w:bCs/>
                  </w:rPr>
                  <w:delText>плаващи</w:delText>
                </w:r>
              </w:del>
              <w:r w:rsidR="00E80734">
                <w:rPr>
                  <w:bCs/>
                </w:rPr>
                <w:t>видими</w:t>
              </w:r>
              <w:r w:rsidRPr="001B20E2">
                <w:rPr>
                  <w:bCs/>
                </w:rPr>
                <w:t xml:space="preserve"> частици (вижте</w:t>
              </w:r>
              <w:r w:rsidRPr="002A2C3B">
                <w:rPr>
                  <w:b/>
                </w:rPr>
                <w:t xml:space="preserve"> Фигура Й</w:t>
              </w:r>
              <w:r w:rsidRPr="001B20E2">
                <w:rPr>
                  <w:bCs/>
                </w:rPr>
                <w:t>).</w:t>
              </w:r>
            </w:ins>
          </w:p>
          <w:p w14:paraId="05CB2B0C" w14:textId="15FB4D56" w:rsidR="005D2EAF" w:rsidRPr="00C07618" w:rsidRDefault="005D2EAF" w:rsidP="005D2EAF">
            <w:pPr>
              <w:keepNext/>
              <w:keepLines/>
              <w:widowControl/>
              <w:numPr>
                <w:ilvl w:val="0"/>
                <w:numId w:val="156"/>
              </w:numPr>
              <w:suppressAutoHyphens/>
              <w:autoSpaceDE/>
              <w:autoSpaceDN/>
              <w:adjustRightInd w:val="0"/>
              <w:spacing w:after="120"/>
              <w:ind w:left="828" w:hanging="403"/>
              <w:outlineLvl w:val="0"/>
              <w:rPr>
                <w:ins w:id="10269" w:author="만든 이"/>
                <w:bCs/>
                <w:color w:val="231F20"/>
              </w:rPr>
            </w:pPr>
            <w:ins w:id="10270" w:author="만든 이">
              <w:r w:rsidRPr="002A2C3B">
                <w:rPr>
                  <w:b/>
                </w:rPr>
                <w:t xml:space="preserve">Не </w:t>
              </w:r>
              <w:r w:rsidRPr="001B20E2">
                <w:rPr>
                  <w:bCs/>
                </w:rPr>
                <w:t xml:space="preserve">използвайте предварително напълнената спринцовка, ако течността е с променен цвят, </w:t>
              </w:r>
              <w:r w:rsidR="00FA79B4">
                <w:rPr>
                  <w:bCs/>
                </w:rPr>
                <w:t xml:space="preserve">ако е </w:t>
              </w:r>
              <w:r w:rsidR="00FC4222">
                <w:rPr>
                  <w:bCs/>
                </w:rPr>
                <w:t>изразено мътна</w:t>
              </w:r>
              <w:r w:rsidR="00FC4222">
                <w:rPr>
                  <w:rFonts w:eastAsia="맑은 고딕" w:hint="eastAsia"/>
                  <w:bCs/>
                  <w:lang w:eastAsia="ko-KR"/>
                </w:rPr>
                <w:t xml:space="preserve"> </w:t>
              </w:r>
              <w:r w:rsidRPr="001B20E2">
                <w:rPr>
                  <w:bCs/>
                </w:rPr>
                <w:t xml:space="preserve">или в нея </w:t>
              </w:r>
              <w:del w:id="10271" w:author="만든 이">
                <w:r w:rsidRPr="001B20E2" w:rsidDel="00F375B6">
                  <w:rPr>
                    <w:bCs/>
                  </w:rPr>
                  <w:delText>се виждат</w:delText>
                </w:r>
              </w:del>
              <w:r w:rsidR="00F375B6">
                <w:rPr>
                  <w:bCs/>
                </w:rPr>
                <w:t>има</w:t>
              </w:r>
              <w:r w:rsidRPr="001B20E2">
                <w:rPr>
                  <w:bCs/>
                </w:rPr>
                <w:t xml:space="preserve"> частици.</w:t>
              </w:r>
            </w:ins>
          </w:p>
          <w:p w14:paraId="5E3F2E0B" w14:textId="77777777" w:rsidR="005D2EAF" w:rsidRPr="001B20E2" w:rsidRDefault="005D2EAF" w:rsidP="005D2EAF">
            <w:pPr>
              <w:keepNext/>
              <w:keepLines/>
              <w:widowControl/>
              <w:numPr>
                <w:ilvl w:val="0"/>
                <w:numId w:val="156"/>
              </w:numPr>
              <w:suppressAutoHyphens/>
              <w:autoSpaceDE/>
              <w:autoSpaceDN/>
              <w:adjustRightInd w:val="0"/>
              <w:spacing w:after="120"/>
              <w:ind w:left="828" w:hanging="403"/>
              <w:outlineLvl w:val="0"/>
              <w:rPr>
                <w:ins w:id="10272" w:author="만든 이"/>
                <w:bCs/>
                <w:color w:val="231F20"/>
              </w:rPr>
            </w:pPr>
            <w:ins w:id="10273" w:author="만든 이">
              <w:r w:rsidRPr="001B20E2">
                <w:rPr>
                  <w:bCs/>
                  <w:color w:val="231F20"/>
                </w:rPr>
                <w:t>Възможно е да видите въздушни мехурчета в течността. Това е нормално.</w:t>
              </w:r>
            </w:ins>
          </w:p>
          <w:p w14:paraId="38D64F29" w14:textId="20D855FE" w:rsidR="005D2EAF" w:rsidRPr="002A2C3B" w:rsidRDefault="005D2EAF" w:rsidP="005D2EAF">
            <w:pPr>
              <w:keepNext/>
              <w:keepLines/>
              <w:widowControl/>
              <w:numPr>
                <w:ilvl w:val="0"/>
                <w:numId w:val="156"/>
              </w:numPr>
              <w:suppressAutoHyphens/>
              <w:autoSpaceDE/>
              <w:autoSpaceDN/>
              <w:adjustRightInd w:val="0"/>
              <w:spacing w:after="120"/>
              <w:ind w:left="828" w:hanging="403"/>
              <w:outlineLvl w:val="0"/>
              <w:rPr>
                <w:ins w:id="10274" w:author="만든 이"/>
                <w:color w:val="231F20"/>
              </w:rPr>
            </w:pPr>
            <w:ins w:id="10275" w:author="만든 이">
              <w:r w:rsidRPr="002A2C3B">
                <w:rPr>
                  <w:b/>
                  <w:color w:val="231F20"/>
                </w:rPr>
                <w:t xml:space="preserve">Не </w:t>
              </w:r>
              <w:r w:rsidRPr="001B20E2">
                <w:rPr>
                  <w:bCs/>
                  <w:color w:val="231F20"/>
                </w:rPr>
                <w:t>се опитвайте да отстранявате</w:t>
              </w:r>
              <w:r w:rsidR="00FC4222">
                <w:rPr>
                  <w:rFonts w:eastAsia="맑은 고딕" w:hint="eastAsia"/>
                  <w:bCs/>
                  <w:color w:val="231F20"/>
                  <w:lang w:eastAsia="ko-KR"/>
                </w:rPr>
                <w:t xml:space="preserve"> </w:t>
              </w:r>
              <w:r w:rsidR="00FC4222">
                <w:rPr>
                  <w:bCs/>
                  <w:color w:val="231F20"/>
                </w:rPr>
                <w:t>въздушните мехурчета</w:t>
              </w:r>
              <w:r w:rsidRPr="001B20E2">
                <w:rPr>
                  <w:bCs/>
                  <w:color w:val="231F20"/>
                </w:rPr>
                <w:t>.</w:t>
              </w:r>
            </w:ins>
          </w:p>
          <w:p w14:paraId="291074DB" w14:textId="440FA3BB" w:rsidR="005D2EAF" w:rsidRPr="002A2C3B" w:rsidRDefault="005D2EAF">
            <w:pPr>
              <w:keepNext/>
              <w:keepLines/>
              <w:widowControl/>
              <w:numPr>
                <w:ilvl w:val="0"/>
                <w:numId w:val="170"/>
              </w:numPr>
              <w:suppressAutoHyphens/>
              <w:autoSpaceDE/>
              <w:autoSpaceDN/>
              <w:adjustRightInd w:val="0"/>
              <w:spacing w:after="120"/>
              <w:outlineLvl w:val="0"/>
              <w:rPr>
                <w:ins w:id="10276" w:author="만든 이"/>
                <w:b/>
                <w:color w:val="231F20"/>
              </w:rPr>
              <w:pPrChange w:id="10277" w:author="만든 이">
                <w:pPr>
                  <w:keepNext/>
                  <w:keepLines/>
                  <w:adjustRightInd w:val="0"/>
                  <w:spacing w:before="100" w:beforeAutospacing="1" w:after="120"/>
                  <w:ind w:left="220" w:hangingChars="100" w:hanging="220"/>
                  <w:outlineLvl w:val="0"/>
                </w:pPr>
              </w:pPrChange>
            </w:pPr>
            <w:ins w:id="10278" w:author="만든 이">
              <w:r w:rsidRPr="001B20E2">
                <w:rPr>
                  <w:bCs/>
                </w:rPr>
                <w:t xml:space="preserve">Ако лекарството не изглежда по описания начин или ако срокът му на годност е изтекъл, изхвърлете по безопасен начин предварително напълнената спринцовка в контейнер за изхвърляне </w:t>
              </w:r>
              <w:r w:rsidR="00F554B1" w:rsidRPr="00F554B1">
                <w:rPr>
                  <w:bCs/>
                </w:rPr>
                <w:t>на остри предмети</w:t>
              </w:r>
              <w:del w:id="10279" w:author="만든 이">
                <w:r w:rsidRPr="001B20E2" w:rsidDel="00F554B1">
                  <w:rPr>
                    <w:bCs/>
                  </w:rPr>
                  <w:delText>на остри отпадъци</w:delText>
                </w:r>
              </w:del>
              <w:r w:rsidRPr="001B20E2">
                <w:rPr>
                  <w:bCs/>
                </w:rPr>
                <w:t xml:space="preserve"> (вижте</w:t>
              </w:r>
              <w:r w:rsidRPr="002A2C3B">
                <w:rPr>
                  <w:b/>
                </w:rPr>
                <w:t xml:space="preserve"> Стъпка 16</w:t>
              </w:r>
              <w:r w:rsidRPr="001B20E2">
                <w:rPr>
                  <w:bCs/>
                </w:rPr>
                <w:t>) и се свържете със своя медицински специалист.</w:t>
              </w:r>
            </w:ins>
          </w:p>
        </w:tc>
      </w:tr>
    </w:tbl>
    <w:p w14:paraId="78529A16" w14:textId="77777777" w:rsidR="00284FD7" w:rsidRPr="002B2B45" w:rsidRDefault="00284FD7" w:rsidP="00284FD7">
      <w:pPr>
        <w:widowControl/>
        <w:suppressAutoHyphens/>
        <w:autoSpaceDE/>
        <w:autoSpaceDN/>
        <w:rPr>
          <w:ins w:id="10280" w:author="만든 이"/>
          <w:rFonts w:eastAsia="SimSun"/>
          <w:lang w:val="ru-RU" w:eastAsia="zh-CN"/>
        </w:rPr>
      </w:pPr>
    </w:p>
    <w:tbl>
      <w:tblPr>
        <w:tblStyle w:val="Standard2"/>
        <w:tblW w:w="4924" w:type="pct"/>
        <w:tblLayout w:type="fixed"/>
        <w:tblLook w:val="04A0" w:firstRow="1" w:lastRow="0" w:firstColumn="1" w:lastColumn="0" w:noHBand="0" w:noVBand="1"/>
      </w:tblPr>
      <w:tblGrid>
        <w:gridCol w:w="4461"/>
        <w:gridCol w:w="4462"/>
      </w:tblGrid>
      <w:tr w:rsidR="00284FD7" w:rsidRPr="002A2C3B" w14:paraId="1ACC76FA" w14:textId="77777777" w:rsidTr="004B7668">
        <w:trPr>
          <w:trHeight w:val="3893"/>
          <w:ins w:id="10281" w:author="만든 이"/>
        </w:trPr>
        <w:tc>
          <w:tcPr>
            <w:tcW w:w="4461" w:type="dxa"/>
            <w:tcBorders>
              <w:bottom w:val="single" w:sz="4" w:space="0" w:color="auto"/>
              <w:right w:val="nil"/>
            </w:tcBorders>
            <w:vAlign w:val="center"/>
          </w:tcPr>
          <w:p w14:paraId="689DB1AC" w14:textId="77777777" w:rsidR="00284FD7" w:rsidRPr="002A2C3B" w:rsidRDefault="00284FD7" w:rsidP="004B7668">
            <w:pPr>
              <w:keepNext/>
              <w:keepLines/>
              <w:widowControl/>
              <w:suppressAutoHyphens/>
              <w:autoSpaceDE/>
              <w:autoSpaceDN/>
              <w:spacing w:before="240"/>
              <w:ind w:leftChars="100" w:left="787" w:hanging="567"/>
              <w:jc w:val="both"/>
              <w:outlineLvl w:val="0"/>
              <w:rPr>
                <w:ins w:id="10282" w:author="만든 이"/>
                <w:b/>
                <w:bCs/>
              </w:rPr>
            </w:pPr>
            <w:ins w:id="10283" w:author="만든 이">
              <w:r w:rsidRPr="002A2C3B">
                <w:rPr>
                  <w:b/>
                </w:rPr>
                <w:lastRenderedPageBreak/>
                <w:t xml:space="preserve"> </w:t>
              </w:r>
            </w:ins>
          </w:p>
          <w:p w14:paraId="04B60D19" w14:textId="77777777" w:rsidR="00284FD7" w:rsidRPr="002A2C3B" w:rsidRDefault="00284FD7" w:rsidP="004B7668">
            <w:pPr>
              <w:keepNext/>
              <w:keepLines/>
              <w:widowControl/>
              <w:suppressAutoHyphens/>
              <w:autoSpaceDE/>
              <w:autoSpaceDN/>
              <w:spacing w:before="120"/>
              <w:ind w:leftChars="100" w:left="787" w:rightChars="420" w:right="924" w:hanging="567"/>
              <w:jc w:val="right"/>
              <w:outlineLvl w:val="0"/>
              <w:rPr>
                <w:ins w:id="10284" w:author="만든 이"/>
                <w:noProof/>
              </w:rPr>
            </w:pPr>
            <w:ins w:id="10285" w:author="만든 이">
              <w:r w:rsidRPr="002A2C3B">
                <w:rPr>
                  <w:b/>
                  <w:noProof/>
                  <w:lang w:eastAsia="bg-BG"/>
                </w:rPr>
                <mc:AlternateContent>
                  <mc:Choice Requires="wpg">
                    <w:drawing>
                      <wp:inline distT="0" distB="0" distL="0" distR="0" wp14:anchorId="2A006AAF" wp14:editId="6D0990D7">
                        <wp:extent cx="1981835" cy="3097530"/>
                        <wp:effectExtent l="0" t="0" r="0" b="7620"/>
                        <wp:docPr id="614835701"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376536494" name="그림 1" descr="A diagram of a person's body&#10;&#10;AI-generated content may be incorrect."/>
                                  <pic:cNvPicPr>
                                    <a:picLocks noChangeAspect="1"/>
                                  </pic:cNvPicPr>
                                </pic:nvPicPr>
                                <pic:blipFill>
                                  <a:blip r:embed="rId70"/>
                                  <a:stretch>
                                    <a:fillRect/>
                                  </a:stretch>
                                </pic:blipFill>
                                <pic:spPr>
                                  <a:xfrm>
                                    <a:off x="180975" y="142875"/>
                                    <a:ext cx="1981835" cy="3097530"/>
                                  </a:xfrm>
                                  <a:prstGeom prst="rect">
                                    <a:avLst/>
                                  </a:prstGeom>
                                </pic:spPr>
                              </pic:pic>
                              <wps:wsp>
                                <wps:cNvPr id="1319499641" name="Text Box 80"/>
                                <wps:cNvSpPr txBox="1">
                                  <a:spLocks noChangeArrowheads="1"/>
                                </wps:cNvSpPr>
                                <wps:spPr bwMode="auto">
                                  <a:xfrm>
                                    <a:off x="771291" y="2258552"/>
                                    <a:ext cx="1294582" cy="420736"/>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5DBF80" w14:textId="77777777" w:rsidR="00FA79B4" w:rsidRPr="00A177A5" w:rsidRDefault="00FA79B4" w:rsidP="00284FD7">
                                      <w:pPr>
                                        <w:pStyle w:val="Arial11C"/>
                                        <w:jc w:val="left"/>
                                        <w:rPr>
                                          <w:ins w:id="10286" w:author="만든 이"/>
                                          <w:rFonts w:ascii="Times" w:hAnsi="Times"/>
                                          <w:b/>
                                          <w:bCs/>
                                          <w:sz w:val="18"/>
                                          <w:szCs w:val="18"/>
                                          <w:rPrChange w:id="10287" w:author="만든 이">
                                            <w:rPr>
                                              <w:ins w:id="10288" w:author="만든 이"/>
                                              <w:b/>
                                              <w:bCs/>
                                              <w:sz w:val="18"/>
                                              <w:szCs w:val="18"/>
                                            </w:rPr>
                                          </w:rPrChange>
                                        </w:rPr>
                                      </w:pPr>
                                      <w:ins w:id="10289" w:author="만든 이">
                                        <w:r w:rsidRPr="00A177A5">
                                          <w:rPr>
                                            <w:rFonts w:ascii="Times" w:hAnsi="Times"/>
                                            <w:b/>
                                            <w:sz w:val="18"/>
                                            <w:rPrChange w:id="10290" w:author="만든 이">
                                              <w:rPr>
                                                <w:b/>
                                                <w:sz w:val="18"/>
                                              </w:rPr>
                                            </w:rPrChange>
                                          </w:rPr>
                                          <w:t xml:space="preserve">Само </w:t>
                                        </w:r>
                                        <w:r w:rsidRPr="00A177A5">
                                          <w:rPr>
                                            <w:rFonts w:ascii="Times" w:hAnsi="Times"/>
                                            <w:b/>
                                            <w:sz w:val="18"/>
                                            <w:rPrChange w:id="10291" w:author="만든 이">
                                              <w:rPr>
                                                <w:b/>
                                                <w:sz w:val="18"/>
                                              </w:rPr>
                                            </w:rPrChange>
                                          </w:rPr>
                                          <w:t>за болногледачи и медицински специалисти</w:t>
                                        </w:r>
                                      </w:ins>
                                    </w:p>
                                  </w:txbxContent>
                                </wps:txbx>
                                <wps:bodyPr rot="0" vert="horz" wrap="square" lIns="0" tIns="0" rIns="0" bIns="0" anchor="t" anchorCtr="0" upright="1">
                                  <a:noAutofit/>
                                </wps:bodyPr>
                              </wps:wsp>
                              <wps:wsp>
                                <wps:cNvPr id="189973672" name="Text Box 80"/>
                                <wps:cNvSpPr txBox="1">
                                  <a:spLocks noChangeArrowheads="1"/>
                                </wps:cNvSpPr>
                                <wps:spPr bwMode="auto">
                                  <a:xfrm>
                                    <a:off x="771291" y="2663987"/>
                                    <a:ext cx="1294582" cy="550383"/>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BF517F" w14:textId="77777777" w:rsidR="00FA79B4" w:rsidRPr="00A177A5" w:rsidRDefault="00FA79B4" w:rsidP="00284FD7">
                                      <w:pPr>
                                        <w:pStyle w:val="Arial11C"/>
                                        <w:jc w:val="left"/>
                                        <w:rPr>
                                          <w:ins w:id="10292" w:author="만든 이"/>
                                          <w:rFonts w:ascii="Times" w:hAnsi="Times"/>
                                          <w:b/>
                                          <w:bCs/>
                                          <w:sz w:val="18"/>
                                          <w:szCs w:val="18"/>
                                          <w:rPrChange w:id="10293" w:author="만든 이">
                                            <w:rPr>
                                              <w:ins w:id="10294" w:author="만든 이"/>
                                              <w:b/>
                                              <w:bCs/>
                                              <w:sz w:val="18"/>
                                              <w:szCs w:val="18"/>
                                            </w:rPr>
                                          </w:rPrChange>
                                        </w:rPr>
                                      </w:pPr>
                                      <w:ins w:id="10295" w:author="만든 이">
                                        <w:r w:rsidRPr="00A177A5">
                                          <w:rPr>
                                            <w:rFonts w:ascii="Times" w:hAnsi="Times"/>
                                            <w:b/>
                                            <w:sz w:val="18"/>
                                            <w:rPrChange w:id="10296" w:author="만든 이">
                                              <w:rPr>
                                                <w:b/>
                                                <w:sz w:val="18"/>
                                              </w:rPr>
                                            </w:rPrChange>
                                          </w:rPr>
                                          <w:t xml:space="preserve">Самоинжектиране, </w:t>
                                        </w:r>
                                        <w:r w:rsidRPr="00A177A5">
                                          <w:rPr>
                                            <w:rFonts w:ascii="Times" w:hAnsi="Times"/>
                                            <w:b/>
                                            <w:sz w:val="18"/>
                                            <w:rPrChange w:id="10297" w:author="만든 이">
                                              <w:rPr>
                                                <w:b/>
                                                <w:sz w:val="18"/>
                                              </w:rPr>
                                            </w:rPrChange>
                                          </w:rPr>
                                          <w:t>болногледач и медицински специалист</w:t>
                                        </w:r>
                                      </w:ins>
                                    </w:p>
                                  </w:txbxContent>
                                </wps:txbx>
                                <wps:bodyPr rot="0" vert="horz" wrap="square" lIns="0" tIns="0" rIns="0" bIns="0" anchor="t" anchorCtr="0" upright="1">
                                  <a:noAutofit/>
                                </wps:bodyPr>
                              </wps:wsp>
                            </wpg:wgp>
                          </a:graphicData>
                        </a:graphic>
                      </wp:inline>
                    </w:drawing>
                  </mc:Choice>
                  <mc:Fallback>
                    <w:pict>
                      <v:group w14:anchorId="2A006AAF" id="组合 161" o:spid="_x0000_s1156"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">
                        <v:shape id="그림 1" o:spid="_x0000_s1157"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">
                          <v:imagedata r:id="rId71" o:title="A diagram of a person's body&#10;&#10;AI-generated content may be incorrect"/>
                        </v:shape>
                        <v:shape id="Text Box 80" o:spid="_x0000_s1158" type="#_x0000_t202" style="position:absolute;left:7712;top:22585;width:12946;height:4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" fillcolor="white [3212]" stroked="f" strokeweight=".5pt">
                          <v:textbox inset="0,0,0,0">
                            <w:txbxContent>
                              <w:p w14:paraId="015DBF80" w14:textId="77777777" w:rsidR="00FA79B4" w:rsidRPr="00A177A5" w:rsidRDefault="00FA79B4" w:rsidP="00284FD7">
                                <w:pPr>
                                  <w:pStyle w:val="Arial11C"/>
                                  <w:jc w:val="left"/>
                                  <w:rPr>
                                    <w:ins w:id="10298" w:author="만든 이"/>
                                    <w:rFonts w:ascii="Times" w:hAnsi="Times"/>
                                    <w:b/>
                                    <w:bCs/>
                                    <w:sz w:val="18"/>
                                    <w:szCs w:val="18"/>
                                    <w:rPrChange w:id="10299" w:author="만든 이">
                                      <w:rPr>
                                        <w:ins w:id="10300" w:author="만든 이"/>
                                        <w:b/>
                                        <w:bCs/>
                                        <w:sz w:val="18"/>
                                        <w:szCs w:val="18"/>
                                      </w:rPr>
                                    </w:rPrChange>
                                  </w:rPr>
                                </w:pPr>
                                <w:ins w:id="10301" w:author="만든 이">
                                  <w:r w:rsidRPr="00A177A5">
                                    <w:rPr>
                                      <w:rFonts w:ascii="Times" w:hAnsi="Times"/>
                                      <w:b/>
                                      <w:sz w:val="18"/>
                                      <w:rPrChange w:id="10302" w:author="만든 이">
                                        <w:rPr>
                                          <w:b/>
                                          <w:sz w:val="18"/>
                                        </w:rPr>
                                      </w:rPrChange>
                                    </w:rPr>
                                    <w:t xml:space="preserve">Само </w:t>
                                  </w:r>
                                  <w:r w:rsidRPr="00A177A5">
                                    <w:rPr>
                                      <w:rFonts w:ascii="Times" w:hAnsi="Times"/>
                                      <w:b/>
                                      <w:sz w:val="18"/>
                                      <w:rPrChange w:id="10303" w:author="만든 이">
                                        <w:rPr>
                                          <w:b/>
                                          <w:sz w:val="18"/>
                                        </w:rPr>
                                      </w:rPrChange>
                                    </w:rPr>
                                    <w:t>за болногледачи и медицински специалисти</w:t>
                                  </w:r>
                                </w:ins>
                              </w:p>
                            </w:txbxContent>
                          </v:textbox>
                        </v:shape>
                        <v:shape id="Text Box 80" o:spid="_x0000_s1159" type="#_x0000_t202" style="position:absolute;left:7712;top:26639;width:12946;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" fillcolor="white [3212]" stroked="f" strokeweight=".5pt">
                          <v:textbox inset="0,0,0,0">
                            <w:txbxContent>
                              <w:p w14:paraId="7BBF517F" w14:textId="77777777" w:rsidR="00FA79B4" w:rsidRPr="00A177A5" w:rsidRDefault="00FA79B4" w:rsidP="00284FD7">
                                <w:pPr>
                                  <w:pStyle w:val="Arial11C"/>
                                  <w:jc w:val="left"/>
                                  <w:rPr>
                                    <w:ins w:id="10304" w:author="만든 이"/>
                                    <w:rFonts w:ascii="Times" w:hAnsi="Times"/>
                                    <w:b/>
                                    <w:bCs/>
                                    <w:sz w:val="18"/>
                                    <w:szCs w:val="18"/>
                                    <w:rPrChange w:id="10305" w:author="만든 이">
                                      <w:rPr>
                                        <w:ins w:id="10306" w:author="만든 이"/>
                                        <w:b/>
                                        <w:bCs/>
                                        <w:sz w:val="18"/>
                                        <w:szCs w:val="18"/>
                                      </w:rPr>
                                    </w:rPrChange>
                                  </w:rPr>
                                </w:pPr>
                                <w:ins w:id="10307" w:author="만든 이">
                                  <w:r w:rsidRPr="00A177A5">
                                    <w:rPr>
                                      <w:rFonts w:ascii="Times" w:hAnsi="Times"/>
                                      <w:b/>
                                      <w:sz w:val="18"/>
                                      <w:rPrChange w:id="10308" w:author="만든 이">
                                        <w:rPr>
                                          <w:b/>
                                          <w:sz w:val="18"/>
                                        </w:rPr>
                                      </w:rPrChange>
                                    </w:rPr>
                                    <w:t xml:space="preserve">Самоинжектиране, </w:t>
                                  </w:r>
                                  <w:r w:rsidRPr="00A177A5">
                                    <w:rPr>
                                      <w:rFonts w:ascii="Times" w:hAnsi="Times"/>
                                      <w:b/>
                                      <w:sz w:val="18"/>
                                      <w:rPrChange w:id="10309" w:author="만든 이">
                                        <w:rPr>
                                          <w:b/>
                                          <w:sz w:val="18"/>
                                        </w:rPr>
                                      </w:rPrChange>
                                    </w:rPr>
                                    <w:t>болногледач и медицински специалист</w:t>
                                  </w:r>
                                </w:ins>
                              </w:p>
                            </w:txbxContent>
                          </v:textbox>
                        </v:shape>
                        <w10:anchorlock/>
                      </v:group>
                    </w:pict>
                  </mc:Fallback>
                </mc:AlternateContent>
              </w:r>
              <w:r w:rsidRPr="002A2C3B">
                <w:rPr>
                  <w:b/>
                </w:rPr>
                <w:t>Фигура К</w:t>
              </w:r>
            </w:ins>
          </w:p>
        </w:tc>
        <w:tc>
          <w:tcPr>
            <w:tcW w:w="4462" w:type="dxa"/>
            <w:tcBorders>
              <w:left w:val="nil"/>
              <w:bottom w:val="single" w:sz="4" w:space="0" w:color="auto"/>
            </w:tcBorders>
          </w:tcPr>
          <w:p w14:paraId="572123FD" w14:textId="77777777" w:rsidR="00284FD7" w:rsidRPr="002A2C3B" w:rsidRDefault="00284FD7" w:rsidP="004B7668">
            <w:pPr>
              <w:keepNext/>
              <w:keepLines/>
              <w:adjustRightInd w:val="0"/>
              <w:spacing w:before="100" w:beforeAutospacing="1" w:after="120"/>
              <w:ind w:left="221" w:hangingChars="100" w:hanging="221"/>
              <w:outlineLvl w:val="0"/>
              <w:rPr>
                <w:ins w:id="10310" w:author="만든 이"/>
              </w:rPr>
            </w:pPr>
            <w:ins w:id="10311" w:author="만든 이">
              <w:r w:rsidRPr="002A2C3B">
                <w:rPr>
                  <w:b/>
                </w:rPr>
                <w:t>8.  Изберете мястото за инжектиране (вижте Фигура К)</w:t>
              </w:r>
            </w:ins>
          </w:p>
          <w:p w14:paraId="2D6E8BAF" w14:textId="77777777" w:rsidR="00284FD7" w:rsidRPr="001B20E2" w:rsidRDefault="00284FD7" w:rsidP="00284FD7">
            <w:pPr>
              <w:keepNext/>
              <w:keepLines/>
              <w:widowControl/>
              <w:numPr>
                <w:ilvl w:val="0"/>
                <w:numId w:val="171"/>
              </w:numPr>
              <w:suppressAutoHyphens/>
              <w:autoSpaceDE/>
              <w:autoSpaceDN/>
              <w:adjustRightInd w:val="0"/>
              <w:spacing w:after="120"/>
              <w:outlineLvl w:val="0"/>
              <w:rPr>
                <w:ins w:id="10312" w:author="만든 이"/>
                <w:bCs/>
              </w:rPr>
            </w:pPr>
            <w:ins w:id="10313" w:author="만든 이">
              <w:r w:rsidRPr="001B20E2">
                <w:rPr>
                  <w:bCs/>
                  <w:color w:val="231F20"/>
                </w:rPr>
                <w:t>Ако си поставяте инжекцията сам/а, можете да се инжектирате в:</w:t>
              </w:r>
            </w:ins>
          </w:p>
          <w:p w14:paraId="04F18C33" w14:textId="77777777" w:rsidR="00284FD7" w:rsidRPr="001B20E2" w:rsidRDefault="00284FD7" w:rsidP="00284FD7">
            <w:pPr>
              <w:keepNext/>
              <w:keepLines/>
              <w:widowControl/>
              <w:numPr>
                <w:ilvl w:val="0"/>
                <w:numId w:val="164"/>
              </w:numPr>
              <w:tabs>
                <w:tab w:val="left" w:pos="1686"/>
              </w:tabs>
              <w:suppressAutoHyphens/>
              <w:autoSpaceDE/>
              <w:autoSpaceDN/>
              <w:spacing w:before="84" w:line="254" w:lineRule="auto"/>
              <w:outlineLvl w:val="0"/>
              <w:rPr>
                <w:ins w:id="10314" w:author="만든 이"/>
                <w:bCs/>
              </w:rPr>
            </w:pPr>
            <w:ins w:id="10315" w:author="만든 이">
              <w:r w:rsidRPr="001B20E2">
                <w:rPr>
                  <w:bCs/>
                  <w:color w:val="231F20"/>
                </w:rPr>
                <w:t>Предната част на бедрата.</w:t>
              </w:r>
            </w:ins>
          </w:p>
          <w:p w14:paraId="419C28EA" w14:textId="5EF74150" w:rsidR="00284FD7" w:rsidRPr="001B20E2" w:rsidRDefault="00284FD7" w:rsidP="00284FD7">
            <w:pPr>
              <w:keepNext/>
              <w:keepLines/>
              <w:widowControl/>
              <w:numPr>
                <w:ilvl w:val="0"/>
                <w:numId w:val="164"/>
              </w:numPr>
              <w:tabs>
                <w:tab w:val="left" w:pos="1686"/>
              </w:tabs>
              <w:suppressAutoHyphens/>
              <w:autoSpaceDE/>
              <w:autoSpaceDN/>
              <w:spacing w:before="17" w:line="254" w:lineRule="auto"/>
              <w:outlineLvl w:val="0"/>
              <w:rPr>
                <w:ins w:id="10316" w:author="만든 이"/>
                <w:bCs/>
              </w:rPr>
            </w:pPr>
            <w:ins w:id="10317" w:author="만든 이">
              <w:r w:rsidRPr="001B20E2">
                <w:rPr>
                  <w:bCs/>
                  <w:color w:val="231F20"/>
                </w:rPr>
                <w:t xml:space="preserve">Долната част на корема, с изключение на </w:t>
              </w:r>
              <w:del w:id="10318" w:author="만든 이">
                <w:r w:rsidRPr="001B20E2" w:rsidDel="00F375B6">
                  <w:rPr>
                    <w:bCs/>
                    <w:color w:val="231F20"/>
                  </w:rPr>
                  <w:delText>района</w:delText>
                </w:r>
              </w:del>
              <w:r w:rsidR="00F375B6">
                <w:rPr>
                  <w:bCs/>
                  <w:color w:val="231F20"/>
                </w:rPr>
                <w:t>областта</w:t>
              </w:r>
              <w:r w:rsidRPr="001B20E2">
                <w:rPr>
                  <w:bCs/>
                  <w:color w:val="231F20"/>
                </w:rPr>
                <w:t xml:space="preserve"> от 5 cm около пъпа.</w:t>
              </w:r>
            </w:ins>
          </w:p>
          <w:p w14:paraId="1EDA6F2D" w14:textId="77777777" w:rsidR="00284FD7" w:rsidRPr="001B20E2" w:rsidRDefault="00284FD7" w:rsidP="00284FD7">
            <w:pPr>
              <w:keepNext/>
              <w:keepLines/>
              <w:widowControl/>
              <w:numPr>
                <w:ilvl w:val="0"/>
                <w:numId w:val="171"/>
              </w:numPr>
              <w:suppressAutoHyphens/>
              <w:autoSpaceDE/>
              <w:autoSpaceDN/>
              <w:adjustRightInd w:val="0"/>
              <w:spacing w:after="120"/>
              <w:outlineLvl w:val="0"/>
              <w:rPr>
                <w:ins w:id="10319" w:author="만든 이"/>
                <w:bCs/>
              </w:rPr>
            </w:pPr>
            <w:ins w:id="10320" w:author="만든 이">
              <w:r w:rsidRPr="001B20E2">
                <w:rPr>
                  <w:bCs/>
                  <w:color w:val="231F20"/>
                </w:rPr>
                <w:t>Ако инжекцията се поставя от болногледач или медицински специалист, той може да използва:</w:t>
              </w:r>
            </w:ins>
          </w:p>
          <w:p w14:paraId="3CE7E6D7" w14:textId="4B44DEB6" w:rsidR="00284FD7" w:rsidRPr="001B20E2" w:rsidRDefault="00284FD7" w:rsidP="00284FD7">
            <w:pPr>
              <w:keepNext/>
              <w:keepLines/>
              <w:widowControl/>
              <w:numPr>
                <w:ilvl w:val="0"/>
                <w:numId w:val="164"/>
              </w:numPr>
              <w:tabs>
                <w:tab w:val="left" w:pos="1686"/>
              </w:tabs>
              <w:suppressAutoHyphens/>
              <w:autoSpaceDE/>
              <w:autoSpaceDN/>
              <w:spacing w:before="84" w:line="254" w:lineRule="auto"/>
              <w:outlineLvl w:val="0"/>
              <w:rPr>
                <w:ins w:id="10321" w:author="만든 이"/>
                <w:bCs/>
              </w:rPr>
            </w:pPr>
            <w:ins w:id="10322" w:author="만든 이">
              <w:r w:rsidRPr="001B20E2">
                <w:rPr>
                  <w:bCs/>
                  <w:color w:val="231F20"/>
                </w:rPr>
                <w:t xml:space="preserve">Външната </w:t>
              </w:r>
              <w:del w:id="10323" w:author="만든 이">
                <w:r w:rsidRPr="001B20E2" w:rsidDel="00F375B6">
                  <w:rPr>
                    <w:bCs/>
                    <w:color w:val="231F20"/>
                  </w:rPr>
                  <w:delText>област</w:delText>
                </w:r>
              </w:del>
              <w:r w:rsidR="00F375B6">
                <w:rPr>
                  <w:bCs/>
                  <w:color w:val="231F20"/>
                </w:rPr>
                <w:t>страна</w:t>
              </w:r>
              <w:r w:rsidRPr="001B20E2">
                <w:rPr>
                  <w:bCs/>
                  <w:color w:val="231F20"/>
                </w:rPr>
                <w:t xml:space="preserve"> на горната част на ръката.</w:t>
              </w:r>
            </w:ins>
          </w:p>
          <w:p w14:paraId="278FA99D" w14:textId="77777777" w:rsidR="00284FD7" w:rsidRPr="001B20E2" w:rsidRDefault="00284FD7" w:rsidP="00284FD7">
            <w:pPr>
              <w:keepNext/>
              <w:keepLines/>
              <w:widowControl/>
              <w:numPr>
                <w:ilvl w:val="0"/>
                <w:numId w:val="164"/>
              </w:numPr>
              <w:tabs>
                <w:tab w:val="left" w:pos="1686"/>
              </w:tabs>
              <w:suppressAutoHyphens/>
              <w:autoSpaceDE/>
              <w:autoSpaceDN/>
              <w:spacing w:before="84" w:line="254" w:lineRule="auto"/>
              <w:outlineLvl w:val="0"/>
              <w:rPr>
                <w:ins w:id="10324" w:author="만든 이"/>
                <w:bCs/>
              </w:rPr>
            </w:pPr>
            <w:ins w:id="10325" w:author="만든 이">
              <w:r w:rsidRPr="001B20E2">
                <w:rPr>
                  <w:bCs/>
                  <w:color w:val="231F20"/>
                </w:rPr>
                <w:t>Предната част на бедрата.</w:t>
              </w:r>
            </w:ins>
          </w:p>
          <w:p w14:paraId="4D6AA7E7" w14:textId="10F1CDD6" w:rsidR="00284FD7" w:rsidRPr="001B20E2" w:rsidRDefault="00284FD7" w:rsidP="00284FD7">
            <w:pPr>
              <w:keepNext/>
              <w:keepLines/>
              <w:widowControl/>
              <w:numPr>
                <w:ilvl w:val="0"/>
                <w:numId w:val="164"/>
              </w:numPr>
              <w:tabs>
                <w:tab w:val="left" w:pos="1686"/>
              </w:tabs>
              <w:suppressAutoHyphens/>
              <w:autoSpaceDE/>
              <w:autoSpaceDN/>
              <w:spacing w:before="17" w:line="254" w:lineRule="auto"/>
              <w:outlineLvl w:val="0"/>
              <w:rPr>
                <w:ins w:id="10326" w:author="만든 이"/>
                <w:bCs/>
              </w:rPr>
            </w:pPr>
            <w:ins w:id="10327" w:author="만든 이">
              <w:r w:rsidRPr="001B20E2">
                <w:rPr>
                  <w:bCs/>
                  <w:color w:val="231F20"/>
                </w:rPr>
                <w:t xml:space="preserve">Долната част на корема, с изключение на </w:t>
              </w:r>
              <w:del w:id="10328" w:author="만든 이">
                <w:r w:rsidRPr="001B20E2" w:rsidDel="00F375B6">
                  <w:rPr>
                    <w:bCs/>
                    <w:color w:val="231F20"/>
                  </w:rPr>
                  <w:delText>района</w:delText>
                </w:r>
              </w:del>
              <w:r w:rsidR="00F375B6">
                <w:rPr>
                  <w:bCs/>
                  <w:color w:val="231F20"/>
                </w:rPr>
                <w:t>областта</w:t>
              </w:r>
              <w:r w:rsidRPr="001B20E2">
                <w:rPr>
                  <w:bCs/>
                  <w:color w:val="231F20"/>
                </w:rPr>
                <w:t xml:space="preserve"> от 5 cm около пъпа.</w:t>
              </w:r>
            </w:ins>
          </w:p>
          <w:p w14:paraId="0FB827C8" w14:textId="33EE1D96" w:rsidR="00284FD7" w:rsidRPr="001B20E2" w:rsidRDefault="00284FD7" w:rsidP="00284FD7">
            <w:pPr>
              <w:keepNext/>
              <w:keepLines/>
              <w:widowControl/>
              <w:numPr>
                <w:ilvl w:val="0"/>
                <w:numId w:val="156"/>
              </w:numPr>
              <w:suppressAutoHyphens/>
              <w:autoSpaceDE/>
              <w:autoSpaceDN/>
              <w:adjustRightInd w:val="0"/>
              <w:spacing w:before="120" w:after="120"/>
              <w:ind w:left="828" w:hanging="403"/>
              <w:outlineLvl w:val="0"/>
              <w:rPr>
                <w:ins w:id="10329" w:author="만든 이"/>
                <w:bCs/>
              </w:rPr>
            </w:pPr>
            <w:ins w:id="10330" w:author="만든 이">
              <w:r w:rsidRPr="001B20E2">
                <w:rPr>
                  <w:bCs/>
                </w:rPr>
                <w:t xml:space="preserve">Инжекциите </w:t>
              </w:r>
              <w:r w:rsidRPr="00CE00AC">
                <w:rPr>
                  <w:b/>
                </w:rPr>
                <w:t>не</w:t>
              </w:r>
              <w:r w:rsidRPr="001B20E2">
                <w:rPr>
                  <w:bCs/>
                </w:rPr>
                <w:t xml:space="preserve"> трябва да се поставят в бенки, белези, синини или места, на които кожата е болезнена, зачервена, твърда или </w:t>
              </w:r>
              <w:del w:id="10331" w:author="만든 이">
                <w:r w:rsidRPr="001B20E2" w:rsidDel="00F375B6">
                  <w:rPr>
                    <w:bCs/>
                  </w:rPr>
                  <w:delText>увредена</w:delText>
                </w:r>
              </w:del>
              <w:r w:rsidR="00F375B6">
                <w:rPr>
                  <w:bCs/>
                </w:rPr>
                <w:t>наранена</w:t>
              </w:r>
              <w:r w:rsidRPr="001B20E2">
                <w:rPr>
                  <w:bCs/>
                </w:rPr>
                <w:t>.</w:t>
              </w:r>
            </w:ins>
          </w:p>
          <w:p w14:paraId="26DAD57C" w14:textId="3EA9E7CA"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332" w:author="만든 이"/>
                <w:bCs/>
                <w:i/>
                <w:iCs/>
              </w:rPr>
            </w:pPr>
            <w:ins w:id="10333" w:author="만든 이">
              <w:r w:rsidRPr="001B20E2">
                <w:rPr>
                  <w:bCs/>
                </w:rPr>
                <w:t xml:space="preserve">Инжекциите </w:t>
              </w:r>
              <w:r w:rsidRPr="00CE00AC">
                <w:rPr>
                  <w:b/>
                </w:rPr>
                <w:t>не</w:t>
              </w:r>
              <w:r w:rsidRPr="001B20E2">
                <w:rPr>
                  <w:bCs/>
                </w:rPr>
                <w:t xml:space="preserve"> трябва да се поставят през дрехите. Мястото за инжектиране трябва да </w:t>
              </w:r>
              <w:del w:id="10334" w:author="만든 이">
                <w:r w:rsidRPr="001B20E2" w:rsidDel="00F375B6">
                  <w:rPr>
                    <w:bCs/>
                  </w:rPr>
                  <w:delText>представлява</w:delText>
                </w:r>
              </w:del>
              <w:r w:rsidR="00F375B6">
                <w:rPr>
                  <w:bCs/>
                </w:rPr>
                <w:t>бъде</w:t>
              </w:r>
              <w:r w:rsidRPr="001B20E2">
                <w:rPr>
                  <w:bCs/>
                </w:rPr>
                <w:t xml:space="preserve"> </w:t>
              </w:r>
              <w:r w:rsidR="00FC4222">
                <w:rPr>
                  <w:bCs/>
                </w:rPr>
                <w:t>открита</w:t>
              </w:r>
              <w:r w:rsidR="00FC4222">
                <w:rPr>
                  <w:rFonts w:eastAsia="맑은 고딕" w:hint="eastAsia"/>
                  <w:bCs/>
                  <w:lang w:eastAsia="ko-KR"/>
                </w:rPr>
                <w:t xml:space="preserve"> </w:t>
              </w:r>
              <w:r w:rsidRPr="001B20E2">
                <w:rPr>
                  <w:bCs/>
                </w:rPr>
                <w:t>и чиста кожа.</w:t>
              </w:r>
            </w:ins>
          </w:p>
          <w:p w14:paraId="343CC7DF" w14:textId="5FC7BFE7" w:rsidR="00284FD7" w:rsidRPr="002A2C3B" w:rsidRDefault="00284FD7" w:rsidP="00F375B6">
            <w:pPr>
              <w:keepNext/>
              <w:keepLines/>
              <w:widowControl/>
              <w:numPr>
                <w:ilvl w:val="0"/>
                <w:numId w:val="156"/>
              </w:numPr>
              <w:suppressAutoHyphens/>
              <w:autoSpaceDE/>
              <w:autoSpaceDN/>
              <w:adjustRightInd w:val="0"/>
              <w:spacing w:after="120"/>
              <w:ind w:left="828" w:hanging="403"/>
              <w:outlineLvl w:val="0"/>
              <w:rPr>
                <w:ins w:id="10335" w:author="만든 이"/>
                <w:rFonts w:eastAsia="맑은 고딕"/>
                <w:color w:val="231F20"/>
              </w:rPr>
            </w:pPr>
            <w:ins w:id="10336" w:author="만든 이">
              <w:r w:rsidRPr="001B20E2">
                <w:rPr>
                  <w:bCs/>
                </w:rPr>
                <w:t xml:space="preserve">Ако предписаната доза налага да се използва повече от 1 инжекция, </w:t>
              </w:r>
              <w:del w:id="10337" w:author="만든 이">
                <w:r w:rsidRPr="001B20E2" w:rsidDel="00F375B6">
                  <w:rPr>
                    <w:bCs/>
                  </w:rPr>
                  <w:delText xml:space="preserve">се </w:delText>
                </w:r>
              </w:del>
              <w:r w:rsidRPr="001B20E2">
                <w:rPr>
                  <w:bCs/>
                </w:rPr>
                <w:t>уверете</w:t>
              </w:r>
              <w:r w:rsidR="00F375B6">
                <w:rPr>
                  <w:bCs/>
                </w:rPr>
                <w:t xml:space="preserve"> се</w:t>
              </w:r>
              <w:r w:rsidRPr="001B20E2">
                <w:rPr>
                  <w:bCs/>
                </w:rPr>
                <w:t xml:space="preserve">, че инжекциите са на разстояние от поне </w:t>
              </w:r>
              <w:r w:rsidRPr="001B20E2">
                <w:rPr>
                  <w:bCs/>
                  <w:color w:val="231F20"/>
                </w:rPr>
                <w:t>2 cm една от друга.</w:t>
              </w:r>
              <w:r w:rsidRPr="002A2C3B">
                <w:rPr>
                  <w:b/>
                  <w:color w:val="231F20"/>
                </w:rPr>
                <w:t xml:space="preserve"> </w:t>
              </w:r>
            </w:ins>
          </w:p>
        </w:tc>
      </w:tr>
      <w:tr w:rsidR="00284FD7" w:rsidRPr="002A2C3B" w14:paraId="326127A6" w14:textId="77777777" w:rsidTr="004B7668">
        <w:trPr>
          <w:trHeight w:val="3314"/>
          <w:ins w:id="10338" w:author="만든 이"/>
        </w:trPr>
        <w:tc>
          <w:tcPr>
            <w:tcW w:w="4461" w:type="dxa"/>
            <w:tcBorders>
              <w:bottom w:val="single" w:sz="4" w:space="0" w:color="auto"/>
              <w:right w:val="nil"/>
            </w:tcBorders>
            <w:vAlign w:val="center"/>
          </w:tcPr>
          <w:p w14:paraId="30FD1ACE" w14:textId="77777777" w:rsidR="00284FD7" w:rsidRPr="002A2C3B" w:rsidRDefault="00284FD7" w:rsidP="004B7668">
            <w:pPr>
              <w:keepNext/>
              <w:keepLines/>
              <w:widowControl/>
              <w:suppressAutoHyphens/>
              <w:autoSpaceDE/>
              <w:autoSpaceDN/>
              <w:spacing w:before="240"/>
              <w:ind w:leftChars="100" w:left="787" w:hanging="567"/>
              <w:jc w:val="both"/>
              <w:outlineLvl w:val="0"/>
              <w:rPr>
                <w:ins w:id="10339" w:author="만든 이"/>
                <w:b/>
                <w:bCs/>
              </w:rPr>
            </w:pPr>
            <w:ins w:id="10340" w:author="만든 이">
              <w:r w:rsidRPr="002A2C3B">
                <w:rPr>
                  <w:b/>
                  <w:i/>
                  <w:noProof/>
                  <w:lang w:eastAsia="bg-BG"/>
                </w:rPr>
                <w:drawing>
                  <wp:inline distT="0" distB="0" distL="0" distR="0" wp14:anchorId="23068892" wp14:editId="4CB22008">
                    <wp:extent cx="1979930" cy="1721040"/>
                    <wp:effectExtent l="19050" t="19050" r="20320" b="12700"/>
                    <wp:docPr id="1620568153"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78FA1D56" w14:textId="77777777" w:rsidR="00284FD7" w:rsidRPr="002A2C3B" w:rsidRDefault="00284FD7" w:rsidP="004B7668">
            <w:pPr>
              <w:keepNext/>
              <w:keepLines/>
              <w:widowControl/>
              <w:suppressAutoHyphens/>
              <w:autoSpaceDE/>
              <w:autoSpaceDN/>
              <w:spacing w:before="120"/>
              <w:ind w:leftChars="100" w:left="787" w:rightChars="420" w:right="924" w:hanging="567"/>
              <w:jc w:val="right"/>
              <w:outlineLvl w:val="0"/>
              <w:rPr>
                <w:ins w:id="10341" w:author="만든 이"/>
                <w:b/>
                <w:bCs/>
              </w:rPr>
            </w:pPr>
            <w:ins w:id="10342" w:author="만든 이">
              <w:r w:rsidRPr="002A2C3B">
                <w:rPr>
                  <w:b/>
                </w:rPr>
                <w:t>Фигура Л</w:t>
              </w:r>
            </w:ins>
          </w:p>
        </w:tc>
        <w:tc>
          <w:tcPr>
            <w:tcW w:w="4462" w:type="dxa"/>
            <w:tcBorders>
              <w:left w:val="nil"/>
              <w:bottom w:val="single" w:sz="4" w:space="0" w:color="auto"/>
            </w:tcBorders>
          </w:tcPr>
          <w:p w14:paraId="2E44578A" w14:textId="77777777" w:rsidR="00284FD7" w:rsidRPr="002A2C3B" w:rsidRDefault="00284FD7">
            <w:pPr>
              <w:keepNext/>
              <w:keepLines/>
              <w:adjustRightInd w:val="0"/>
              <w:spacing w:after="240"/>
              <w:ind w:left="1701" w:hanging="1564"/>
              <w:outlineLvl w:val="0"/>
              <w:rPr>
                <w:ins w:id="10343" w:author="만든 이"/>
              </w:rPr>
              <w:pPrChange w:id="10344" w:author="만든 이">
                <w:pPr>
                  <w:keepNext/>
                  <w:keepLines/>
                  <w:adjustRightInd w:val="0"/>
                  <w:spacing w:after="240"/>
                  <w:ind w:left="1701" w:hanging="567"/>
                  <w:outlineLvl w:val="0"/>
                </w:pPr>
              </w:pPrChange>
            </w:pPr>
            <w:ins w:id="10345" w:author="만든 이">
              <w:r w:rsidRPr="002A2C3B">
                <w:rPr>
                  <w:b/>
                </w:rPr>
                <w:t>9.  Почистете мястото за инжектиране.</w:t>
              </w:r>
            </w:ins>
          </w:p>
          <w:p w14:paraId="0EDF272C" w14:textId="77777777" w:rsidR="00284FD7" w:rsidRPr="002A2C3B" w:rsidRDefault="00284FD7" w:rsidP="00284FD7">
            <w:pPr>
              <w:keepNext/>
              <w:keepLines/>
              <w:widowControl/>
              <w:numPr>
                <w:ilvl w:val="0"/>
                <w:numId w:val="173"/>
              </w:numPr>
              <w:suppressAutoHyphens/>
              <w:autoSpaceDE/>
              <w:autoSpaceDN/>
              <w:adjustRightInd w:val="0"/>
              <w:spacing w:after="120"/>
              <w:outlineLvl w:val="0"/>
              <w:rPr>
                <w:ins w:id="10346" w:author="만든 이"/>
                <w:b/>
                <w:bCs/>
                <w:color w:val="231F20"/>
              </w:rPr>
            </w:pPr>
            <w:ins w:id="10347" w:author="만든 이">
              <w:r w:rsidRPr="001B20E2">
                <w:rPr>
                  <w:bCs/>
                  <w:color w:val="231F20"/>
                </w:rPr>
                <w:t>Почистете мястото за инжектиране с напоен със спирт тампон, като използвате кръгови движения (вижте</w:t>
              </w:r>
              <w:r w:rsidRPr="002A2C3B">
                <w:rPr>
                  <w:b/>
                  <w:color w:val="231F20"/>
                </w:rPr>
                <w:t xml:space="preserve"> Фигура Л</w:t>
              </w:r>
              <w:r w:rsidRPr="001B20E2">
                <w:rPr>
                  <w:bCs/>
                  <w:color w:val="231F20"/>
                </w:rPr>
                <w:t>).</w:t>
              </w:r>
            </w:ins>
          </w:p>
          <w:p w14:paraId="21EE74E4" w14:textId="77777777" w:rsidR="00284FD7" w:rsidRPr="001B20E2" w:rsidRDefault="00284FD7" w:rsidP="00284FD7">
            <w:pPr>
              <w:keepNext/>
              <w:keepLines/>
              <w:widowControl/>
              <w:numPr>
                <w:ilvl w:val="0"/>
                <w:numId w:val="173"/>
              </w:numPr>
              <w:suppressAutoHyphens/>
              <w:autoSpaceDE/>
              <w:autoSpaceDN/>
              <w:adjustRightInd w:val="0"/>
              <w:spacing w:after="120"/>
              <w:outlineLvl w:val="0"/>
              <w:rPr>
                <w:ins w:id="10348" w:author="만든 이"/>
                <w:bCs/>
                <w:color w:val="231F20"/>
              </w:rPr>
            </w:pPr>
            <w:ins w:id="10349" w:author="만든 이">
              <w:r w:rsidRPr="001B20E2">
                <w:rPr>
                  <w:bCs/>
                  <w:color w:val="231F20"/>
                </w:rPr>
                <w:t>Оставете кожата да изсъхне за 10 секунди, преди да поставите инжекцията.</w:t>
              </w:r>
            </w:ins>
          </w:p>
          <w:p w14:paraId="54070141" w14:textId="77777777"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350" w:author="만든 이"/>
                <w:rFonts w:eastAsia="맑은 고딕"/>
                <w:bCs/>
              </w:rPr>
            </w:pPr>
            <w:ins w:id="10351" w:author="만든 이">
              <w:r w:rsidRPr="002A2C3B">
                <w:rPr>
                  <w:b/>
                </w:rPr>
                <w:t xml:space="preserve">Не </w:t>
              </w:r>
              <w:r w:rsidRPr="001B20E2">
                <w:rPr>
                  <w:bCs/>
                </w:rPr>
                <w:t>духайте или вейте върху почистеното място.</w:t>
              </w:r>
            </w:ins>
          </w:p>
          <w:p w14:paraId="2BC7FDD2" w14:textId="77777777" w:rsidR="00284FD7" w:rsidRPr="002A2C3B" w:rsidRDefault="00284FD7" w:rsidP="00284FD7">
            <w:pPr>
              <w:keepNext/>
              <w:keepLines/>
              <w:widowControl/>
              <w:numPr>
                <w:ilvl w:val="0"/>
                <w:numId w:val="156"/>
              </w:numPr>
              <w:suppressAutoHyphens/>
              <w:autoSpaceDE/>
              <w:autoSpaceDN/>
              <w:adjustRightInd w:val="0"/>
              <w:spacing w:after="120"/>
              <w:ind w:left="828" w:hanging="403"/>
              <w:outlineLvl w:val="0"/>
              <w:rPr>
                <w:ins w:id="10352" w:author="만든 이"/>
                <w:rFonts w:eastAsia="맑은 고딕"/>
              </w:rPr>
            </w:pPr>
            <w:ins w:id="10353" w:author="만든 이">
              <w:r w:rsidRPr="002A2C3B">
                <w:rPr>
                  <w:b/>
                </w:rPr>
                <w:t xml:space="preserve">Не </w:t>
              </w:r>
              <w:r w:rsidRPr="001B20E2">
                <w:rPr>
                  <w:bCs/>
                </w:rPr>
                <w:t>докосвайте мястото за инжектиране отново, преди да поставите инжекцията.</w:t>
              </w:r>
            </w:ins>
          </w:p>
        </w:tc>
      </w:tr>
    </w:tbl>
    <w:p w14:paraId="543AD449" w14:textId="77777777" w:rsidR="00284FD7" w:rsidRDefault="00284FD7" w:rsidP="00284FD7">
      <w:pPr>
        <w:rPr>
          <w:ins w:id="10354" w:author="만든 이"/>
        </w:rPr>
      </w:pPr>
      <w:ins w:id="10355" w:author="만든 이">
        <w:r>
          <w:br w:type="page"/>
        </w:r>
      </w:ins>
    </w:p>
    <w:tbl>
      <w:tblPr>
        <w:tblStyle w:val="Standard2"/>
        <w:tblW w:w="4924" w:type="pct"/>
        <w:tblLayout w:type="fixed"/>
        <w:tblLook w:val="04A0" w:firstRow="1" w:lastRow="0" w:firstColumn="1" w:lastColumn="0" w:noHBand="0" w:noVBand="1"/>
      </w:tblPr>
      <w:tblGrid>
        <w:gridCol w:w="3964"/>
        <w:gridCol w:w="4959"/>
        <w:tblGridChange w:id="10356">
          <w:tblGrid>
            <w:gridCol w:w="3964"/>
            <w:gridCol w:w="497"/>
            <w:gridCol w:w="4462"/>
          </w:tblGrid>
        </w:tblGridChange>
      </w:tblGrid>
      <w:tr w:rsidR="00284FD7" w:rsidRPr="002A2C3B" w14:paraId="36F6B687" w14:textId="77777777" w:rsidTr="004B7668">
        <w:trPr>
          <w:trHeight w:val="260"/>
          <w:ins w:id="10357" w:author="만든 이"/>
        </w:trPr>
        <w:tc>
          <w:tcPr>
            <w:tcW w:w="8923" w:type="dxa"/>
            <w:gridSpan w:val="2"/>
            <w:tcBorders>
              <w:top w:val="single" w:sz="4" w:space="0" w:color="auto"/>
              <w:left w:val="single" w:sz="4" w:space="0" w:color="auto"/>
              <w:bottom w:val="nil"/>
              <w:right w:val="single" w:sz="4" w:space="0" w:color="auto"/>
            </w:tcBorders>
            <w:vAlign w:val="center"/>
          </w:tcPr>
          <w:p w14:paraId="6FEECB35" w14:textId="77777777" w:rsidR="00284FD7" w:rsidRPr="002C6E54" w:rsidRDefault="00284FD7" w:rsidP="004B7668">
            <w:pPr>
              <w:keepNext/>
              <w:keepLines/>
              <w:widowControl/>
              <w:suppressAutoHyphens/>
              <w:autoSpaceDE/>
              <w:autoSpaceDN/>
              <w:ind w:left="567" w:hanging="567"/>
              <w:outlineLvl w:val="0"/>
              <w:rPr>
                <w:ins w:id="10358" w:author="만든 이"/>
                <w:b/>
                <w:bCs/>
              </w:rPr>
            </w:pPr>
            <w:ins w:id="10359" w:author="만든 이">
              <w:r w:rsidRPr="002C6E54">
                <w:rPr>
                  <w:b/>
                  <w:bCs/>
                </w:rPr>
                <w:lastRenderedPageBreak/>
                <w:t>Поставяне на инжекцията</w:t>
              </w:r>
            </w:ins>
          </w:p>
        </w:tc>
      </w:tr>
      <w:tr w:rsidR="00284FD7" w:rsidRPr="002A2C3B" w14:paraId="4F6516B4" w14:textId="77777777" w:rsidTr="00270287">
        <w:tblPrEx>
          <w:tblW w:w="4924" w:type="pct"/>
          <w:tblLayout w:type="fixed"/>
          <w:tblPrExChange w:id="10360" w:author="만든 이">
            <w:tblPrEx>
              <w:tblW w:w="4924" w:type="pct"/>
              <w:tblLayout w:type="fixed"/>
            </w:tblPrEx>
          </w:tblPrExChange>
        </w:tblPrEx>
        <w:trPr>
          <w:trHeight w:val="3893"/>
          <w:ins w:id="10361" w:author="만든 이"/>
          <w:trPrChange w:id="10362" w:author="만든 이">
            <w:trPr>
              <w:trHeight w:val="3893"/>
            </w:trPr>
          </w:trPrChange>
        </w:trPr>
        <w:tc>
          <w:tcPr>
            <w:tcW w:w="3964" w:type="dxa"/>
            <w:tcBorders>
              <w:top w:val="nil"/>
              <w:bottom w:val="single" w:sz="4" w:space="0" w:color="auto"/>
              <w:right w:val="nil"/>
            </w:tcBorders>
            <w:vAlign w:val="center"/>
            <w:tcPrChange w:id="10363" w:author="만든 이">
              <w:tcPr>
                <w:tcW w:w="4461" w:type="dxa"/>
                <w:gridSpan w:val="2"/>
                <w:tcBorders>
                  <w:top w:val="nil"/>
                  <w:bottom w:val="single" w:sz="4" w:space="0" w:color="auto"/>
                  <w:right w:val="nil"/>
                </w:tcBorders>
                <w:vAlign w:val="center"/>
              </w:tcPr>
            </w:tcPrChange>
          </w:tcPr>
          <w:p w14:paraId="31C51FB4" w14:textId="77777777" w:rsidR="00284FD7" w:rsidRPr="002A2C3B" w:rsidRDefault="00284FD7" w:rsidP="004B7668">
            <w:pPr>
              <w:keepNext/>
              <w:keepLines/>
              <w:widowControl/>
              <w:suppressAutoHyphens/>
              <w:autoSpaceDE/>
              <w:autoSpaceDN/>
              <w:spacing w:before="240"/>
              <w:ind w:leftChars="100" w:left="787" w:hanging="567"/>
              <w:jc w:val="both"/>
              <w:outlineLvl w:val="0"/>
              <w:rPr>
                <w:ins w:id="10364" w:author="만든 이"/>
                <w:b/>
                <w:bCs/>
              </w:rPr>
            </w:pPr>
            <w:ins w:id="10365" w:author="만든 이">
              <w:r w:rsidRPr="002A2C3B">
                <w:rPr>
                  <w:noProof/>
                  <w:lang w:eastAsia="bg-BG"/>
                </w:rPr>
                <w:drawing>
                  <wp:inline distT="0" distB="0" distL="0" distR="0" wp14:anchorId="6883A853" wp14:editId="1DDD54B1">
                    <wp:extent cx="1980000" cy="2199999"/>
                    <wp:effectExtent l="0" t="0" r="1270" b="0"/>
                    <wp:docPr id="2000867864"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3"/>
                            <a:stretch>
                              <a:fillRect/>
                            </a:stretch>
                          </pic:blipFill>
                          <pic:spPr>
                            <a:xfrm>
                              <a:off x="0" y="0"/>
                              <a:ext cx="1980000" cy="2199999"/>
                            </a:xfrm>
                            <a:prstGeom prst="rect">
                              <a:avLst/>
                            </a:prstGeom>
                          </pic:spPr>
                        </pic:pic>
                      </a:graphicData>
                    </a:graphic>
                  </wp:inline>
                </w:drawing>
              </w:r>
            </w:ins>
          </w:p>
          <w:p w14:paraId="725DFAE1" w14:textId="4196F1AF" w:rsidR="00284FD7" w:rsidRPr="001B20E2" w:rsidRDefault="00284FD7" w:rsidP="007D6847">
            <w:pPr>
              <w:keepNext/>
              <w:keepLines/>
              <w:widowControl/>
              <w:suppressAutoHyphens/>
              <w:autoSpaceDE/>
              <w:autoSpaceDN/>
              <w:spacing w:before="120"/>
              <w:ind w:leftChars="100" w:left="787" w:rightChars="420" w:right="924" w:hanging="567"/>
              <w:jc w:val="right"/>
              <w:outlineLvl w:val="0"/>
              <w:rPr>
                <w:ins w:id="10366" w:author="만든 이"/>
                <w:b/>
                <w:i/>
              </w:rPr>
            </w:pPr>
            <w:ins w:id="10367" w:author="만든 이">
              <w:r w:rsidRPr="002A2C3B">
                <w:rPr>
                  <w:b/>
                </w:rPr>
                <w:t>Фигура М</w:t>
              </w:r>
            </w:ins>
          </w:p>
        </w:tc>
        <w:tc>
          <w:tcPr>
            <w:tcW w:w="4959" w:type="dxa"/>
            <w:tcBorders>
              <w:top w:val="nil"/>
              <w:left w:val="nil"/>
              <w:bottom w:val="single" w:sz="4" w:space="0" w:color="auto"/>
            </w:tcBorders>
            <w:tcPrChange w:id="10368" w:author="만든 이">
              <w:tcPr>
                <w:tcW w:w="4462" w:type="dxa"/>
                <w:tcBorders>
                  <w:top w:val="nil"/>
                  <w:left w:val="nil"/>
                  <w:bottom w:val="single" w:sz="4" w:space="0" w:color="auto"/>
                </w:tcBorders>
              </w:tcPr>
            </w:tcPrChange>
          </w:tcPr>
          <w:p w14:paraId="1A6E7650" w14:textId="77777777" w:rsidR="00284FD7" w:rsidRPr="001B20E2" w:rsidRDefault="00284FD7" w:rsidP="00284FD7">
            <w:pPr>
              <w:keepNext/>
              <w:keepLines/>
              <w:widowControl/>
              <w:numPr>
                <w:ilvl w:val="0"/>
                <w:numId w:val="172"/>
              </w:numPr>
              <w:suppressAutoHyphens/>
              <w:autoSpaceDE/>
              <w:autoSpaceDN/>
              <w:adjustRightInd w:val="0"/>
              <w:spacing w:after="120"/>
              <w:ind w:left="357" w:hanging="357"/>
              <w:outlineLvl w:val="0"/>
              <w:rPr>
                <w:ins w:id="10369" w:author="만든 이"/>
                <w:b/>
                <w:bCs/>
              </w:rPr>
            </w:pPr>
            <w:ins w:id="10370" w:author="만든 이">
              <w:r w:rsidRPr="00C07618">
                <w:rPr>
                  <w:b/>
                  <w:bCs/>
                </w:rPr>
                <w:t>Махнете</w:t>
              </w:r>
              <w:r w:rsidRPr="002C6E54">
                <w:rPr>
                  <w:b/>
                  <w:bCs/>
                </w:rPr>
                <w:t xml:space="preserve"> капачката</w:t>
              </w:r>
              <w:r w:rsidRPr="001B20E2">
                <w:rPr>
                  <w:b/>
                  <w:bCs/>
                </w:rPr>
                <w:t>.</w:t>
              </w:r>
            </w:ins>
          </w:p>
          <w:p w14:paraId="1ABD962F" w14:textId="62A067D0" w:rsidR="00284FD7" w:rsidRPr="001B20E2" w:rsidRDefault="00284FD7" w:rsidP="00284FD7">
            <w:pPr>
              <w:keepNext/>
              <w:keepLines/>
              <w:widowControl/>
              <w:numPr>
                <w:ilvl w:val="0"/>
                <w:numId w:val="174"/>
              </w:numPr>
              <w:suppressAutoHyphens/>
              <w:autoSpaceDE/>
              <w:autoSpaceDN/>
              <w:adjustRightInd w:val="0"/>
              <w:spacing w:after="120"/>
              <w:outlineLvl w:val="0"/>
              <w:rPr>
                <w:ins w:id="10371" w:author="만든 이"/>
                <w:iCs/>
                <w:color w:val="000000"/>
              </w:rPr>
            </w:pPr>
            <w:ins w:id="10372" w:author="만든 이">
              <w:r w:rsidRPr="001B20E2">
                <w:t>С една ръка хванете</w:t>
              </w:r>
              <w:r w:rsidRPr="00C51649">
                <w:t xml:space="preserve"> предварително напълнената спринцовка за </w:t>
              </w:r>
              <w:r w:rsidR="0051769D" w:rsidRPr="0051769D">
                <w:t>цилиндъра</w:t>
              </w:r>
              <w:del w:id="10373" w:author="만든 이">
                <w:r w:rsidRPr="001B20E2" w:rsidDel="0051769D">
                  <w:delText>корпуса</w:delText>
                </w:r>
              </w:del>
              <w:r w:rsidRPr="001B20E2">
                <w:rPr>
                  <w:color w:val="231F20"/>
                </w:rPr>
                <w:t>.</w:t>
              </w:r>
            </w:ins>
          </w:p>
          <w:p w14:paraId="7637489C" w14:textId="77777777" w:rsidR="00284FD7" w:rsidRPr="001B20E2" w:rsidRDefault="00284FD7" w:rsidP="00284FD7">
            <w:pPr>
              <w:keepNext/>
              <w:keepLines/>
              <w:widowControl/>
              <w:numPr>
                <w:ilvl w:val="0"/>
                <w:numId w:val="174"/>
              </w:numPr>
              <w:suppressAutoHyphens/>
              <w:autoSpaceDE/>
              <w:autoSpaceDN/>
              <w:adjustRightInd w:val="0"/>
              <w:spacing w:after="120"/>
              <w:outlineLvl w:val="0"/>
              <w:rPr>
                <w:ins w:id="10374" w:author="만든 이"/>
                <w:b/>
                <w:color w:val="000000"/>
              </w:rPr>
            </w:pPr>
            <w:ins w:id="10375" w:author="만든 이">
              <w:r w:rsidRPr="001B20E2">
                <w:rPr>
                  <w:color w:val="231F20"/>
                </w:rPr>
                <w:t>С другата си ръка леко издърпайте капачката право напред (вижте</w:t>
              </w:r>
              <w:r w:rsidRPr="00C07618">
                <w:rPr>
                  <w:b/>
                  <w:bCs/>
                  <w:color w:val="231F20"/>
                </w:rPr>
                <w:t xml:space="preserve"> </w:t>
              </w:r>
              <w:r w:rsidRPr="002A2C3B">
                <w:rPr>
                  <w:b/>
                  <w:color w:val="231F20"/>
                </w:rPr>
                <w:t>Фигура М</w:t>
              </w:r>
              <w:r w:rsidRPr="001B20E2">
                <w:rPr>
                  <w:bCs/>
                  <w:color w:val="231F20"/>
                </w:rPr>
                <w:t>).</w:t>
              </w:r>
            </w:ins>
          </w:p>
          <w:p w14:paraId="41E98A13" w14:textId="77777777" w:rsidR="00284FD7" w:rsidRPr="002A2C3B" w:rsidRDefault="00284FD7" w:rsidP="00284FD7">
            <w:pPr>
              <w:keepNext/>
              <w:keepLines/>
              <w:widowControl/>
              <w:numPr>
                <w:ilvl w:val="0"/>
                <w:numId w:val="156"/>
              </w:numPr>
              <w:suppressAutoHyphens/>
              <w:autoSpaceDE/>
              <w:autoSpaceDN/>
              <w:adjustRightInd w:val="0"/>
              <w:spacing w:after="120"/>
              <w:ind w:left="828" w:hanging="403"/>
              <w:outlineLvl w:val="0"/>
              <w:rPr>
                <w:ins w:id="10376" w:author="만든 이"/>
                <w:b/>
                <w:bCs/>
              </w:rPr>
            </w:pPr>
            <w:ins w:id="10377" w:author="만든 이">
              <w:r w:rsidRPr="002A2C3B">
                <w:rPr>
                  <w:b/>
                </w:rPr>
                <w:t>Не</w:t>
              </w:r>
              <w:r w:rsidRPr="001B20E2">
                <w:rPr>
                  <w:b/>
                </w:rPr>
                <w:t xml:space="preserve"> </w:t>
              </w:r>
              <w:r w:rsidRPr="001B20E2">
                <w:t>махайте капачката, докато не сте готови да поставите инжекцията.</w:t>
              </w:r>
            </w:ins>
          </w:p>
          <w:p w14:paraId="3762C90E" w14:textId="77777777" w:rsidR="00284FD7" w:rsidRPr="002A2C3B" w:rsidRDefault="00284FD7" w:rsidP="00284FD7">
            <w:pPr>
              <w:keepNext/>
              <w:keepLines/>
              <w:widowControl/>
              <w:numPr>
                <w:ilvl w:val="0"/>
                <w:numId w:val="156"/>
              </w:numPr>
              <w:suppressAutoHyphens/>
              <w:autoSpaceDE/>
              <w:autoSpaceDN/>
              <w:adjustRightInd w:val="0"/>
              <w:spacing w:after="120"/>
              <w:ind w:left="828" w:hanging="403"/>
              <w:outlineLvl w:val="0"/>
              <w:rPr>
                <w:ins w:id="10378" w:author="만든 이"/>
                <w:b/>
                <w:bCs/>
              </w:rPr>
            </w:pPr>
            <w:ins w:id="10379" w:author="만든 이">
              <w:r w:rsidRPr="002A2C3B">
                <w:rPr>
                  <w:b/>
                </w:rPr>
                <w:t xml:space="preserve">Не </w:t>
              </w:r>
              <w:r w:rsidRPr="001B20E2">
                <w:rPr>
                  <w:bCs/>
                </w:rPr>
                <w:t>усуквайте капачката.</w:t>
              </w:r>
              <w:r w:rsidRPr="002A2C3B">
                <w:rPr>
                  <w:b/>
                </w:rPr>
                <w:t xml:space="preserve"> </w:t>
              </w:r>
            </w:ins>
          </w:p>
          <w:p w14:paraId="63C7E2DE" w14:textId="77777777"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380" w:author="만든 이"/>
                <w:b/>
              </w:rPr>
            </w:pPr>
            <w:ins w:id="10381" w:author="만든 이">
              <w:r w:rsidRPr="001B20E2">
                <w:rPr>
                  <w:bCs/>
                </w:rPr>
                <w:t>Докато</w:t>
              </w:r>
              <w:r w:rsidRPr="002C6E54">
                <w:rPr>
                  <w:bCs/>
                </w:rPr>
                <w:t xml:space="preserve"> сваляте капачката</w:t>
              </w:r>
              <w:r w:rsidRPr="001B20E2">
                <w:rPr>
                  <w:bCs/>
                </w:rPr>
                <w:t>,</w:t>
              </w:r>
              <w:r w:rsidRPr="002A2C3B">
                <w:rPr>
                  <w:b/>
                </w:rPr>
                <w:t xml:space="preserve"> не </w:t>
              </w:r>
              <w:r w:rsidRPr="001B20E2">
                <w:rPr>
                  <w:bCs/>
                </w:rPr>
                <w:t>хващайте, натискайте или дърпайте буталото.</w:t>
              </w:r>
            </w:ins>
          </w:p>
          <w:p w14:paraId="0657551D" w14:textId="77777777"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382" w:author="만든 이"/>
              </w:rPr>
            </w:pPr>
            <w:ins w:id="10383" w:author="만든 이">
              <w:r w:rsidRPr="001B20E2">
                <w:t xml:space="preserve">Възможно е </w:t>
              </w:r>
              <w:r w:rsidRPr="00C51649">
                <w:t>на върха на</w:t>
              </w:r>
              <w:r w:rsidRPr="00C51649">
                <w:lastRenderedPageBreak/>
                <w:t xml:space="preserve"> иглата</w:t>
              </w:r>
              <w:r w:rsidRPr="001B20E2">
                <w:t xml:space="preserve"> да се появят няколко капки</w:t>
              </w:r>
              <w:r w:rsidRPr="001B20E2">
                <w:rPr>
                  <w:color w:val="231F20"/>
                </w:rPr>
                <w:t>. Това е нормално.</w:t>
              </w:r>
            </w:ins>
          </w:p>
          <w:p w14:paraId="5F68F3AE" w14:textId="7ED07604" w:rsidR="00284FD7" w:rsidRPr="001B20E2" w:rsidRDefault="00284FD7" w:rsidP="00284FD7">
            <w:pPr>
              <w:keepNext/>
              <w:keepLines/>
              <w:widowControl/>
              <w:numPr>
                <w:ilvl w:val="0"/>
                <w:numId w:val="174"/>
              </w:numPr>
              <w:suppressAutoHyphens/>
              <w:autoSpaceDE/>
              <w:autoSpaceDN/>
              <w:adjustRightInd w:val="0"/>
              <w:spacing w:after="120"/>
              <w:outlineLvl w:val="0"/>
              <w:rPr>
                <w:ins w:id="10384" w:author="만든 이"/>
                <w:b/>
                <w:color w:val="000000"/>
              </w:rPr>
            </w:pPr>
            <w:ins w:id="10385" w:author="만든 이">
              <w:r w:rsidRPr="001B20E2">
                <w:rPr>
                  <w:color w:val="231F20"/>
                </w:rPr>
                <w:t xml:space="preserve">Веднага изхвърлете капачката в контейнер за изхвърляне </w:t>
              </w:r>
              <w:r w:rsidR="00F554B1" w:rsidRPr="00F554B1">
                <w:rPr>
                  <w:color w:val="231F20"/>
                </w:rPr>
                <w:t>на остри предмети</w:t>
              </w:r>
              <w:del w:id="10386" w:author="만든 이">
                <w:r w:rsidRPr="001B20E2" w:rsidDel="00F554B1">
                  <w:rPr>
                    <w:color w:val="231F20"/>
                  </w:rPr>
                  <w:delText>на остри отпадъци</w:delText>
                </w:r>
              </w:del>
              <w:r w:rsidRPr="001B20E2">
                <w:rPr>
                  <w:color w:val="231F20"/>
                </w:rPr>
                <w:t xml:space="preserve"> (вижте</w:t>
              </w:r>
              <w:r w:rsidRPr="001B20E2">
                <w:rPr>
                  <w:b/>
                  <w:color w:val="231F20"/>
                </w:rPr>
                <w:t xml:space="preserve"> </w:t>
              </w:r>
              <w:r w:rsidRPr="002A2C3B">
                <w:rPr>
                  <w:b/>
                  <w:color w:val="231F20"/>
                </w:rPr>
                <w:t>Стъпка 16. „</w:t>
              </w:r>
              <w:r w:rsidRPr="001B20E2">
                <w:rPr>
                  <w:b/>
                  <w:color w:val="231F20"/>
                </w:rPr>
                <w:t>Изхвърляне на предварително напълнената спринцовка</w:t>
              </w:r>
              <w:r w:rsidRPr="002A2C3B">
                <w:rPr>
                  <w:b/>
                  <w:color w:val="231F20"/>
                </w:rPr>
                <w:t>“</w:t>
              </w:r>
              <w:r w:rsidRPr="001B20E2">
                <w:rPr>
                  <w:b/>
                  <w:color w:val="231F20"/>
                </w:rPr>
                <w:t xml:space="preserve"> </w:t>
              </w:r>
              <w:bookmarkStart w:id="10387" w:name="_Hlk206770604"/>
              <w:r w:rsidRPr="001B20E2">
                <w:rPr>
                  <w:bCs/>
                  <w:color w:val="231F20"/>
                </w:rPr>
                <w:t>и</w:t>
              </w:r>
              <w:bookmarkEnd w:id="10387"/>
              <w:r w:rsidRPr="001B20E2">
                <w:rPr>
                  <w:b/>
                  <w:color w:val="231F20"/>
                </w:rPr>
                <w:t xml:space="preserve"> </w:t>
              </w:r>
              <w:r w:rsidRPr="002A2C3B">
                <w:rPr>
                  <w:b/>
                  <w:color w:val="231F20"/>
                </w:rPr>
                <w:t>Фигура М</w:t>
              </w:r>
              <w:r w:rsidRPr="001B20E2">
                <w:rPr>
                  <w:bCs/>
                  <w:color w:val="231F20"/>
                </w:rPr>
                <w:t>).</w:t>
              </w:r>
            </w:ins>
          </w:p>
          <w:p w14:paraId="58593240" w14:textId="77777777"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388" w:author="만든 이"/>
                <w:bCs/>
                <w:color w:val="231F20"/>
              </w:rPr>
            </w:pPr>
            <w:ins w:id="10389" w:author="만든 이">
              <w:r w:rsidRPr="001B20E2">
                <w:rPr>
                  <w:b/>
                  <w:color w:val="231F20"/>
                </w:rPr>
                <w:t xml:space="preserve">Не </w:t>
              </w:r>
              <w:r w:rsidRPr="001B20E2">
                <w:rPr>
                  <w:bCs/>
                  <w:color w:val="231F20"/>
                </w:rPr>
                <w:t xml:space="preserve">поставяйте обратно капачката на предварително напълнената спринцовка. </w:t>
              </w:r>
            </w:ins>
          </w:p>
          <w:p w14:paraId="70E9AB7F" w14:textId="77777777"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390" w:author="만든 이"/>
                <w:b/>
                <w:color w:val="231F20"/>
              </w:rPr>
            </w:pPr>
            <w:ins w:id="10391" w:author="만든 이">
              <w:r w:rsidRPr="001B20E2">
                <w:rPr>
                  <w:b/>
                  <w:color w:val="231F20"/>
                </w:rPr>
                <w:t xml:space="preserve">Не </w:t>
              </w:r>
              <w:r w:rsidRPr="001B20E2">
                <w:rPr>
                  <w:bCs/>
                  <w:color w:val="231F20"/>
                </w:rPr>
                <w:t>докосвайте иглата и не ѝ позволявайте да влезе в досег с каквито и да било повърхности, след като махнете капачката.</w:t>
              </w:r>
            </w:ins>
          </w:p>
        </w:tc>
      </w:tr>
      <w:tr w:rsidR="00284FD7" w:rsidRPr="002A2C3B" w14:paraId="2A505CCF" w14:textId="77777777" w:rsidTr="00270287">
        <w:tblPrEx>
          <w:tblW w:w="4924" w:type="pct"/>
          <w:tblLayout w:type="fixed"/>
          <w:tblPrExChange w:id="10392" w:author="만든 이">
            <w:tblPrEx>
              <w:tblW w:w="4924" w:type="pct"/>
              <w:tblLayout w:type="fixed"/>
            </w:tblPrEx>
          </w:tblPrExChange>
        </w:tblPrEx>
        <w:trPr>
          <w:trHeight w:val="3893"/>
          <w:ins w:id="10393" w:author="만든 이"/>
          <w:trPrChange w:id="10394" w:author="만든 이">
            <w:trPr>
              <w:trHeight w:val="3893"/>
            </w:trPr>
          </w:trPrChange>
        </w:trPr>
        <w:tc>
          <w:tcPr>
            <w:tcW w:w="3964" w:type="dxa"/>
            <w:tcBorders>
              <w:bottom w:val="single" w:sz="4" w:space="0" w:color="auto"/>
              <w:right w:val="nil"/>
            </w:tcBorders>
            <w:vAlign w:val="center"/>
            <w:tcPrChange w:id="10395" w:author="만든 이">
              <w:tcPr>
                <w:tcW w:w="4461" w:type="dxa"/>
                <w:gridSpan w:val="2"/>
                <w:tcBorders>
                  <w:bottom w:val="single" w:sz="4" w:space="0" w:color="auto"/>
                  <w:right w:val="nil"/>
                </w:tcBorders>
                <w:vAlign w:val="center"/>
              </w:tcPr>
            </w:tcPrChange>
          </w:tcPr>
          <w:p w14:paraId="7424E30F" w14:textId="77777777" w:rsidR="00284FD7" w:rsidRPr="002A2C3B" w:rsidRDefault="00284FD7" w:rsidP="004B7668">
            <w:pPr>
              <w:keepNext/>
              <w:keepLines/>
              <w:widowControl/>
              <w:suppressAutoHyphens/>
              <w:autoSpaceDE/>
              <w:autoSpaceDN/>
              <w:spacing w:before="240"/>
              <w:ind w:leftChars="100" w:left="787" w:hanging="567"/>
              <w:jc w:val="both"/>
              <w:outlineLvl w:val="0"/>
              <w:rPr>
                <w:ins w:id="10396" w:author="만든 이"/>
                <w:b/>
                <w:bCs/>
              </w:rPr>
            </w:pPr>
            <w:ins w:id="10397" w:author="만든 이">
              <w:r w:rsidRPr="002A2C3B">
                <w:rPr>
                  <w:b/>
                  <w:noProof/>
                  <w:lang w:eastAsia="bg-BG"/>
                </w:rPr>
                <w:drawing>
                  <wp:inline distT="0" distB="0" distL="0" distR="0" wp14:anchorId="4F06CA4A" wp14:editId="528B575E">
                    <wp:extent cx="1944806" cy="1780376"/>
                    <wp:effectExtent l="0" t="0" r="0" b="0"/>
                    <wp:docPr id="807613896"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4"/>
                            <a:stretch>
                              <a:fillRect/>
                            </a:stretch>
                          </pic:blipFill>
                          <pic:spPr>
                            <a:xfrm>
                              <a:off x="0" y="0"/>
                              <a:ext cx="1950253" cy="1785363"/>
                            </a:xfrm>
                            <a:prstGeom prst="rect">
                              <a:avLst/>
                            </a:prstGeom>
                          </pic:spPr>
                        </pic:pic>
                      </a:graphicData>
                    </a:graphic>
                  </wp:inline>
                </w:drawing>
              </w:r>
            </w:ins>
          </w:p>
          <w:p w14:paraId="4627B753" w14:textId="77777777" w:rsidR="00284FD7" w:rsidRPr="001B20E2" w:rsidRDefault="00284FD7" w:rsidP="004B7668">
            <w:pPr>
              <w:keepNext/>
              <w:keepLines/>
              <w:widowControl/>
              <w:suppressAutoHyphens/>
              <w:autoSpaceDE/>
              <w:autoSpaceDN/>
              <w:spacing w:before="120"/>
              <w:ind w:leftChars="100" w:left="787" w:rightChars="420" w:right="924" w:hanging="567"/>
              <w:jc w:val="right"/>
              <w:outlineLvl w:val="0"/>
              <w:rPr>
                <w:ins w:id="10398" w:author="만든 이"/>
              </w:rPr>
            </w:pPr>
            <w:ins w:id="10399" w:author="만든 이">
              <w:r w:rsidRPr="002A2C3B">
                <w:rPr>
                  <w:b/>
                </w:rPr>
                <w:t>Фигура Н</w:t>
              </w:r>
            </w:ins>
          </w:p>
        </w:tc>
        <w:tc>
          <w:tcPr>
            <w:tcW w:w="4959" w:type="dxa"/>
            <w:tcBorders>
              <w:left w:val="nil"/>
              <w:bottom w:val="single" w:sz="4" w:space="0" w:color="auto"/>
            </w:tcBorders>
            <w:tcPrChange w:id="10400" w:author="만든 이">
              <w:tcPr>
                <w:tcW w:w="4462" w:type="dxa"/>
                <w:tcBorders>
                  <w:left w:val="nil"/>
                  <w:bottom w:val="single" w:sz="4" w:space="0" w:color="auto"/>
                </w:tcBorders>
              </w:tcPr>
            </w:tcPrChange>
          </w:tcPr>
          <w:p w14:paraId="7CB0D52C" w14:textId="797532D9" w:rsidR="00284FD7" w:rsidRPr="001B20E2" w:rsidRDefault="00284FD7" w:rsidP="00284FD7">
            <w:pPr>
              <w:keepNext/>
              <w:keepLines/>
              <w:widowControl/>
              <w:numPr>
                <w:ilvl w:val="0"/>
                <w:numId w:val="172"/>
              </w:numPr>
              <w:suppressAutoHyphens/>
              <w:autoSpaceDE/>
              <w:autoSpaceDN/>
              <w:adjustRightInd w:val="0"/>
              <w:spacing w:after="120"/>
              <w:ind w:left="357" w:hanging="357"/>
              <w:outlineLvl w:val="0"/>
              <w:rPr>
                <w:ins w:id="10401" w:author="만든 이"/>
              </w:rPr>
            </w:pPr>
            <w:ins w:id="10402" w:author="만든 이">
              <w:r w:rsidRPr="002A2C3B">
                <w:rPr>
                  <w:b/>
                </w:rPr>
                <w:t xml:space="preserve"> Поставете предварително напълнената спринцовка </w:t>
              </w:r>
              <w:r w:rsidR="00FC4222">
                <w:rPr>
                  <w:b/>
                </w:rPr>
                <w:t>на</w:t>
              </w:r>
              <w:r w:rsidR="00FC4222">
                <w:rPr>
                  <w:rFonts w:eastAsia="맑은 고딕" w:hint="eastAsia"/>
                  <w:b/>
                  <w:lang w:eastAsia="ko-KR"/>
                </w:rPr>
                <w:t xml:space="preserve"> </w:t>
              </w:r>
              <w:r w:rsidRPr="002A2C3B">
                <w:rPr>
                  <w:b/>
                </w:rPr>
                <w:t>мястото за инжектиране</w:t>
              </w:r>
              <w:r w:rsidRPr="001B20E2">
                <w:rPr>
                  <w:b/>
                </w:rPr>
                <w:t>.</w:t>
              </w:r>
            </w:ins>
          </w:p>
          <w:p w14:paraId="26EEFA03" w14:textId="5FD1F2E5" w:rsidR="00284FD7" w:rsidRPr="001B20E2" w:rsidRDefault="00284FD7" w:rsidP="00284FD7">
            <w:pPr>
              <w:keepNext/>
              <w:keepLines/>
              <w:widowControl/>
              <w:numPr>
                <w:ilvl w:val="0"/>
                <w:numId w:val="175"/>
              </w:numPr>
              <w:suppressAutoHyphens/>
              <w:autoSpaceDE/>
              <w:autoSpaceDN/>
              <w:adjustRightInd w:val="0"/>
              <w:spacing w:after="120"/>
              <w:outlineLvl w:val="0"/>
              <w:rPr>
                <w:ins w:id="10403" w:author="만든 이"/>
              </w:rPr>
            </w:pPr>
            <w:ins w:id="10404" w:author="만든 이">
              <w:r w:rsidRPr="001B20E2">
                <w:t xml:space="preserve">С едната си ръка внимателно </w:t>
              </w:r>
              <w:del w:id="10405" w:author="만든 이">
                <w:r w:rsidRPr="001B20E2" w:rsidDel="006F3DD3">
                  <w:delText>защипете</w:delText>
                </w:r>
              </w:del>
              <w:r w:rsidR="006F3DD3">
                <w:t>захванете</w:t>
              </w:r>
              <w:r w:rsidRPr="00C51649">
                <w:t xml:space="preserve"> кожна гънка на мястото </w:t>
              </w:r>
              <w:r w:rsidRPr="001B20E2">
                <w:t>за</w:t>
              </w:r>
              <w:r w:rsidRPr="00C51649">
                <w:t xml:space="preserve"> инжектиране</w:t>
              </w:r>
              <w:r w:rsidRPr="001B20E2">
                <w:t>.</w:t>
              </w:r>
              <w:r w:rsidRPr="001B20E2">
                <w:rPr>
                  <w:color w:val="231F20"/>
                </w:rPr>
                <w:t xml:space="preserve"> Дръжте </w:t>
              </w:r>
              <w:del w:id="10406" w:author="만든 이">
                <w:r w:rsidRPr="001B20E2" w:rsidDel="006F3DD3">
                  <w:rPr>
                    <w:color w:val="231F20"/>
                  </w:rPr>
                  <w:delText>защипаната</w:delText>
                </w:r>
              </w:del>
              <w:r w:rsidR="006F3DD3">
                <w:rPr>
                  <w:color w:val="231F20"/>
                </w:rPr>
                <w:t>захванатата</w:t>
              </w:r>
              <w:r w:rsidRPr="001B20E2">
                <w:rPr>
                  <w:color w:val="231F20"/>
                </w:rPr>
                <w:t xml:space="preserve"> кожа здраво, докато не свършите с инжектирането.</w:t>
              </w:r>
            </w:ins>
          </w:p>
          <w:p w14:paraId="38FA16D6" w14:textId="0ED733E0" w:rsidR="00284FD7" w:rsidRPr="001B20E2" w:rsidRDefault="00284FD7">
            <w:pPr>
              <w:keepNext/>
              <w:keepLines/>
              <w:widowControl/>
              <w:suppressAutoHyphens/>
              <w:autoSpaceDE/>
              <w:autoSpaceDN/>
              <w:ind w:leftChars="264" w:left="581"/>
              <w:outlineLvl w:val="0"/>
              <w:rPr>
                <w:ins w:id="10407" w:author="만든 이"/>
                <w:color w:val="231F20"/>
              </w:rPr>
              <w:pPrChange w:id="10408" w:author="만든 이">
                <w:pPr>
                  <w:keepNext/>
                  <w:keepLines/>
                  <w:widowControl/>
                  <w:suppressAutoHyphens/>
                  <w:autoSpaceDE/>
                  <w:autoSpaceDN/>
                  <w:ind w:leftChars="264" w:left="1148" w:hanging="567"/>
                  <w:outlineLvl w:val="0"/>
                </w:pPr>
              </w:pPrChange>
            </w:pPr>
            <w:ins w:id="10409" w:author="만든 이">
              <w:r w:rsidRPr="001B20E2">
                <w:rPr>
                  <w:i/>
                  <w:color w:val="231F20"/>
                </w:rPr>
                <w:t xml:space="preserve">Забележка: </w:t>
              </w:r>
              <w:del w:id="10410" w:author="만든 이">
                <w:r w:rsidRPr="001B20E2" w:rsidDel="006F3DD3">
                  <w:rPr>
                    <w:color w:val="231F20"/>
                  </w:rPr>
                  <w:delText>Защипването</w:delText>
                </w:r>
              </w:del>
              <w:r w:rsidR="006F3DD3">
                <w:rPr>
                  <w:color w:val="231F20"/>
                </w:rPr>
                <w:t>Захващането</w:t>
              </w:r>
              <w:r w:rsidRPr="001B20E2">
                <w:rPr>
                  <w:color w:val="231F20"/>
                </w:rPr>
                <w:t xml:space="preserve"> на кож</w:t>
              </w:r>
              <w:r w:rsidR="006F3DD3">
                <w:rPr>
                  <w:color w:val="231F20"/>
                </w:rPr>
                <w:t>на гънка</w:t>
              </w:r>
              <w:del w:id="10411" w:author="만든 이">
                <w:r w:rsidRPr="001B20E2" w:rsidDel="006F3DD3">
                  <w:rPr>
                    <w:color w:val="231F20"/>
                  </w:rPr>
                  <w:delText>ата</w:delText>
                </w:r>
              </w:del>
              <w:r w:rsidRPr="001B20E2">
                <w:rPr>
                  <w:color w:val="231F20"/>
                </w:rPr>
                <w:t xml:space="preserve"> е важно, за да се уверите, че инжекцията се поставя под кожата (в мастната област), но не и по-дълбоко (в мускула).</w:t>
              </w:r>
            </w:ins>
          </w:p>
          <w:p w14:paraId="6D4AF019" w14:textId="77777777" w:rsidR="00284FD7" w:rsidRPr="00C51649" w:rsidRDefault="00284FD7" w:rsidP="004B7668">
            <w:pPr>
              <w:keepNext/>
              <w:keepLines/>
              <w:widowControl/>
              <w:suppressAutoHyphens/>
              <w:autoSpaceDE/>
              <w:autoSpaceDN/>
              <w:ind w:hanging="567"/>
              <w:outlineLvl w:val="0"/>
              <w:rPr>
                <w:ins w:id="10412" w:author="만든 이"/>
                <w:lang w:val="ru-RU"/>
              </w:rPr>
            </w:pPr>
          </w:p>
          <w:p w14:paraId="6EE9DF8C" w14:textId="118C2177" w:rsidR="00284FD7" w:rsidRPr="001B20E2" w:rsidRDefault="00284FD7" w:rsidP="00284FD7">
            <w:pPr>
              <w:keepNext/>
              <w:keepLines/>
              <w:widowControl/>
              <w:numPr>
                <w:ilvl w:val="0"/>
                <w:numId w:val="175"/>
              </w:numPr>
              <w:suppressAutoHyphens/>
              <w:autoSpaceDE/>
              <w:autoSpaceDN/>
              <w:adjustRightInd w:val="0"/>
              <w:spacing w:after="120"/>
              <w:outlineLvl w:val="0"/>
              <w:rPr>
                <w:ins w:id="10413" w:author="만든 이"/>
                <w:b/>
                <w:color w:val="000000"/>
              </w:rPr>
            </w:pPr>
            <w:ins w:id="10414" w:author="만든 이">
              <w:r w:rsidRPr="00C51649">
                <w:t xml:space="preserve">С бързо </w:t>
              </w:r>
              <w:r w:rsidR="006F3DD3">
                <w:t>насочено</w:t>
              </w:r>
              <w:del w:id="10415" w:author="만든 이">
                <w:r w:rsidRPr="001B20E2" w:rsidDel="006F3DD3">
                  <w:delText>„стрелящо“</w:delText>
                </w:r>
              </w:del>
              <w:r w:rsidRPr="001B20E2">
                <w:t xml:space="preserve"> </w:t>
              </w:r>
              <w:r w:rsidRPr="00C51649">
                <w:t>движение</w:t>
              </w:r>
              <w:r w:rsidR="006F3DD3">
                <w:t>, като стрела</w:t>
              </w:r>
              <w:r w:rsidR="006F3DD3">
                <w:rPr>
                  <w:lang w:val="en-US"/>
                </w:rPr>
                <w:t>,</w:t>
              </w:r>
              <w:r w:rsidRPr="001B20E2">
                <w:t xml:space="preserve"> забийте иглата докрай</w:t>
              </w:r>
              <w:r w:rsidRPr="00C51649">
                <w:t xml:space="preserve"> в </w:t>
              </w:r>
              <w:del w:id="10416" w:author="만든 이">
                <w:r w:rsidRPr="001B20E2" w:rsidDel="006F3DD3">
                  <w:delText>защипаната</w:delText>
                </w:r>
              </w:del>
              <w:r w:rsidR="006F3DD3">
                <w:t>захванатата</w:t>
              </w:r>
              <w:r w:rsidRPr="001B20E2">
                <w:t xml:space="preserve"> кож</w:t>
              </w:r>
              <w:r w:rsidR="006F3DD3">
                <w:t>на гънка</w:t>
              </w:r>
              <w:del w:id="10417" w:author="만든 이">
                <w:r w:rsidRPr="001B20E2" w:rsidDel="006F3DD3">
                  <w:delText>а</w:delText>
                </w:r>
              </w:del>
              <w:r w:rsidRPr="00C51649">
                <w:t xml:space="preserve"> под ъгъл</w:t>
              </w:r>
              <w:r w:rsidRPr="001B20E2">
                <w:t xml:space="preserve"> </w:t>
              </w:r>
              <w:del w:id="10418" w:author="만든 이">
                <w:r w:rsidRPr="001B20E2" w:rsidDel="006F3DD3">
                  <w:delText xml:space="preserve">от </w:delText>
                </w:r>
              </w:del>
              <w:r w:rsidRPr="001B20E2">
                <w:t xml:space="preserve">около 45 </w:t>
              </w:r>
              <w:r w:rsidRPr="00C51649">
                <w:t>градуса</w:t>
              </w:r>
              <w:r w:rsidRPr="001B20E2">
                <w:t xml:space="preserve"> (</w:t>
              </w:r>
              <w:r w:rsidRPr="00C51649">
                <w:t>вижте</w:t>
              </w:r>
              <w:r w:rsidRPr="001B20E2">
                <w:rPr>
                  <w:b/>
                </w:rPr>
                <w:t xml:space="preserve"> </w:t>
              </w:r>
              <w:r w:rsidRPr="002A2C3B">
                <w:rPr>
                  <w:b/>
                </w:rPr>
                <w:t>Фигура Н</w:t>
              </w:r>
              <w:r w:rsidRPr="001B20E2">
                <w:rPr>
                  <w:bCs/>
                  <w:color w:val="231F20"/>
                </w:rPr>
                <w:t>).</w:t>
              </w:r>
            </w:ins>
          </w:p>
          <w:p w14:paraId="1D31F06D" w14:textId="77777777" w:rsidR="00284FD7" w:rsidRPr="00A177A5" w:rsidRDefault="00284FD7">
            <w:pPr>
              <w:keepNext/>
              <w:keepLines/>
              <w:widowControl/>
              <w:suppressAutoHyphens/>
              <w:autoSpaceDE/>
              <w:autoSpaceDN/>
              <w:ind w:leftChars="264" w:left="581"/>
              <w:outlineLvl w:val="0"/>
              <w:rPr>
                <w:ins w:id="10419" w:author="만든 이"/>
                <w:iCs/>
                <w:color w:val="231F20"/>
                <w:rPrChange w:id="10420" w:author="만든 이">
                  <w:rPr>
                    <w:ins w:id="10421" w:author="만든 이"/>
                    <w:rFonts w:eastAsia="맑은 고딕"/>
                    <w:bCs/>
                  </w:rPr>
                </w:rPrChange>
              </w:rPr>
              <w:pPrChange w:id="10422" w:author="만든 이">
                <w:pPr>
                  <w:keepNext/>
                  <w:keepLines/>
                  <w:widowControl/>
                  <w:suppressAutoHyphens/>
                  <w:autoSpaceDE/>
                  <w:autoSpaceDN/>
                  <w:ind w:leftChars="264" w:left="1148" w:hanging="567"/>
                  <w:outlineLvl w:val="0"/>
                </w:pPr>
              </w:pPrChange>
            </w:pPr>
            <w:ins w:id="10423" w:author="만든 이">
              <w:r w:rsidRPr="003766C0">
                <w:rPr>
                  <w:i/>
                  <w:color w:val="231F20"/>
                </w:rPr>
                <w:t>Забележка</w:t>
              </w:r>
              <w:r w:rsidRPr="00A177A5">
                <w:rPr>
                  <w:iCs/>
                  <w:color w:val="231F20"/>
                  <w:rPrChange w:id="10424" w:author="만든 이">
                    <w:rPr>
                      <w:bCs/>
                      <w:i/>
                      <w:color w:val="231F20"/>
                    </w:rPr>
                  </w:rPrChange>
                </w:rPr>
                <w:t xml:space="preserve">: </w:t>
              </w:r>
              <w:r w:rsidRPr="00140060">
                <w:rPr>
                  <w:iCs/>
                  <w:color w:val="231F20"/>
                </w:rPr>
                <w:t>Важно е да използвате правилния ъгъл, за да се уверите, че лекарството се доставя под кожата (в мастната област), или инжектирането може да създаде дискомфорт и лекарството да не даде търсения ефект.</w:t>
              </w:r>
            </w:ins>
          </w:p>
          <w:p w14:paraId="1FE15519" w14:textId="07D8D28F"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425" w:author="만든 이"/>
                <w:rFonts w:eastAsia="맑은 고딕"/>
                <w:bCs/>
              </w:rPr>
            </w:pPr>
            <w:ins w:id="10426" w:author="만든 이">
              <w:r w:rsidRPr="002A2C3B">
                <w:rPr>
                  <w:b/>
                </w:rPr>
                <w:t>Не</w:t>
              </w:r>
              <w:r w:rsidRPr="001B20E2">
                <w:rPr>
                  <w:b/>
                </w:rPr>
                <w:t xml:space="preserve"> </w:t>
              </w:r>
              <w:r w:rsidRPr="002C6E54">
                <w:rPr>
                  <w:bCs/>
                </w:rPr>
                <w:t xml:space="preserve">докосвайте буталото, докато </w:t>
              </w:r>
              <w:r w:rsidR="00E3598D" w:rsidRPr="00E3598D">
                <w:rPr>
                  <w:bCs/>
                </w:rPr>
                <w:t>въвеждате</w:t>
              </w:r>
              <w:del w:id="10427" w:author="만든 이">
                <w:r w:rsidRPr="001B20E2" w:rsidDel="00E3598D">
                  <w:rPr>
                    <w:bCs/>
                  </w:rPr>
                  <w:delText>вкарвате</w:delText>
                </w:r>
              </w:del>
              <w:r w:rsidRPr="001B20E2">
                <w:rPr>
                  <w:bCs/>
                </w:rPr>
                <w:t xml:space="preserve"> иглата в кожата.</w:t>
              </w:r>
            </w:ins>
          </w:p>
          <w:p w14:paraId="228A6F35" w14:textId="77777777" w:rsidR="00284FD7" w:rsidRPr="002A2C3B" w:rsidRDefault="00284FD7" w:rsidP="00284FD7">
            <w:pPr>
              <w:keepNext/>
              <w:keepLines/>
              <w:widowControl/>
              <w:numPr>
                <w:ilvl w:val="0"/>
                <w:numId w:val="156"/>
              </w:numPr>
              <w:suppressAutoHyphens/>
              <w:autoSpaceDE/>
              <w:autoSpaceDN/>
              <w:adjustRightInd w:val="0"/>
              <w:spacing w:after="120"/>
              <w:ind w:left="828" w:hanging="403"/>
              <w:outlineLvl w:val="0"/>
              <w:rPr>
                <w:ins w:id="10428" w:author="만든 이"/>
                <w:rFonts w:eastAsia="맑은 고딕"/>
                <w:b/>
                <w:bCs/>
              </w:rPr>
            </w:pPr>
            <w:ins w:id="10429" w:author="만든 이">
              <w:r w:rsidRPr="002A2C3B">
                <w:rPr>
                  <w:b/>
                </w:rPr>
                <w:t xml:space="preserve">Не </w:t>
              </w:r>
              <w:r w:rsidRPr="001B20E2">
                <w:rPr>
                  <w:bCs/>
                </w:rPr>
                <w:t>вкарвайте</w:t>
              </w:r>
              <w:r w:rsidRPr="002C6E54">
                <w:rPr>
                  <w:bCs/>
                </w:rPr>
                <w:t xml:space="preserve"> иглата </w:t>
              </w:r>
              <w:r w:rsidRPr="001B20E2">
                <w:rPr>
                  <w:bCs/>
                </w:rPr>
                <w:t>през дрехи.</w:t>
              </w:r>
            </w:ins>
          </w:p>
          <w:p w14:paraId="33D916E7" w14:textId="172FB71D"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430" w:author="만든 이"/>
              </w:rPr>
            </w:pPr>
            <w:ins w:id="10431" w:author="만든 이">
              <w:r w:rsidRPr="001B20E2">
                <w:rPr>
                  <w:bCs/>
                </w:rPr>
                <w:t xml:space="preserve">След като вкарате иглата, задръжте предварително напълнената спринцовка здраво на място и </w:t>
              </w:r>
              <w:r w:rsidRPr="00A177A5">
                <w:rPr>
                  <w:b/>
                  <w:rPrChange w:id="10432" w:author="만든 이">
                    <w:rPr>
                      <w:bCs/>
                    </w:rPr>
                  </w:rPrChange>
                </w:rPr>
                <w:t>не</w:t>
              </w:r>
              <w:r w:rsidRPr="001B20E2">
                <w:rPr>
                  <w:bCs/>
                </w:rPr>
                <w:t xml:space="preserve"> променяйте ъгъла на инжектиране; също така</w:t>
              </w:r>
              <w:r w:rsidRPr="002A2C3B">
                <w:rPr>
                  <w:b/>
                </w:rPr>
                <w:t xml:space="preserve"> </w:t>
              </w:r>
              <w:r w:rsidRPr="00CE4392">
                <w:rPr>
                  <w:b/>
                </w:rPr>
                <w:t>не</w:t>
              </w:r>
              <w:r w:rsidRPr="002A2C3B">
                <w:rPr>
                  <w:b/>
                </w:rPr>
                <w:t xml:space="preserve"> </w:t>
              </w:r>
              <w:r w:rsidRPr="001B20E2">
                <w:rPr>
                  <w:bCs/>
                </w:rPr>
                <w:t xml:space="preserve">трябва да </w:t>
              </w:r>
              <w:r w:rsidR="00E3598D" w:rsidRPr="00E3598D">
                <w:rPr>
                  <w:bCs/>
                </w:rPr>
                <w:t>въвеждате</w:t>
              </w:r>
              <w:del w:id="10433" w:author="만든 이">
                <w:r w:rsidRPr="001B20E2" w:rsidDel="00E3598D">
                  <w:rPr>
                    <w:bCs/>
                  </w:rPr>
                  <w:delText xml:space="preserve">вкарвате </w:delText>
                </w:r>
              </w:del>
              <w:r w:rsidRPr="001B20E2">
                <w:rPr>
                  <w:bCs/>
                </w:rPr>
                <w:t>иглата повече от веднъж. Пациентът не трябва да се движи и по време на инжектирането трябва да се избягват резки движения</w:t>
              </w:r>
            </w:ins>
          </w:p>
        </w:tc>
      </w:tr>
      <w:tr w:rsidR="00284FD7" w:rsidRPr="002A2C3B" w14:paraId="767CC4EC" w14:textId="77777777" w:rsidTr="00270287">
        <w:tblPrEx>
          <w:tblW w:w="4924" w:type="pct"/>
          <w:tblLayout w:type="fixed"/>
          <w:tblPrExChange w:id="10434" w:author="만든 이">
            <w:tblPrEx>
              <w:tblW w:w="4924" w:type="pct"/>
              <w:tblLayout w:type="fixed"/>
            </w:tblPrEx>
          </w:tblPrExChange>
        </w:tblPrEx>
        <w:trPr>
          <w:trHeight w:val="3893"/>
          <w:ins w:id="10435" w:author="만든 이"/>
          <w:trPrChange w:id="10436" w:author="만든 이">
            <w:trPr>
              <w:trHeight w:val="3893"/>
            </w:trPr>
          </w:trPrChange>
        </w:trPr>
        <w:tc>
          <w:tcPr>
            <w:tcW w:w="3964" w:type="dxa"/>
            <w:tcBorders>
              <w:bottom w:val="single" w:sz="4" w:space="0" w:color="auto"/>
              <w:right w:val="nil"/>
            </w:tcBorders>
            <w:vAlign w:val="center"/>
            <w:tcPrChange w:id="10437" w:author="만든 이">
              <w:tcPr>
                <w:tcW w:w="4461" w:type="dxa"/>
                <w:gridSpan w:val="2"/>
                <w:tcBorders>
                  <w:bottom w:val="single" w:sz="4" w:space="0" w:color="auto"/>
                  <w:right w:val="nil"/>
                </w:tcBorders>
                <w:vAlign w:val="center"/>
              </w:tcPr>
            </w:tcPrChange>
          </w:tcPr>
          <w:p w14:paraId="68053036" w14:textId="77777777" w:rsidR="00284FD7" w:rsidRPr="002A2C3B" w:rsidRDefault="00284FD7" w:rsidP="004B7668">
            <w:pPr>
              <w:keepNext/>
              <w:keepLines/>
              <w:widowControl/>
              <w:suppressAutoHyphens/>
              <w:autoSpaceDE/>
              <w:autoSpaceDN/>
              <w:spacing w:before="240"/>
              <w:ind w:leftChars="100" w:left="787" w:hanging="567"/>
              <w:jc w:val="both"/>
              <w:outlineLvl w:val="0"/>
              <w:rPr>
                <w:ins w:id="10438" w:author="만든 이"/>
                <w:rFonts w:eastAsia="맑은 고딕"/>
                <w:b/>
                <w:bCs/>
                <w:noProof/>
              </w:rPr>
            </w:pPr>
            <w:ins w:id="10439" w:author="만든 이">
              <w:r w:rsidRPr="002A2C3B">
                <w:rPr>
                  <w:b/>
                  <w:noProof/>
                  <w:lang w:eastAsia="bg-BG"/>
                </w:rPr>
                <w:drawing>
                  <wp:inline distT="0" distB="0" distL="0" distR="0" wp14:anchorId="46A38CDC" wp14:editId="0B5FBA5A">
                    <wp:extent cx="1979295" cy="1931158"/>
                    <wp:effectExtent l="0" t="0" r="1905" b="0"/>
                    <wp:docPr id="14580317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75"/>
                            <a:stretch>
                              <a:fillRect/>
                            </a:stretch>
                          </pic:blipFill>
                          <pic:spPr>
                            <a:xfrm>
                              <a:off x="0" y="0"/>
                              <a:ext cx="1979295" cy="1931158"/>
                            </a:xfrm>
                            <a:prstGeom prst="rect">
                              <a:avLst/>
                            </a:prstGeom>
                          </pic:spPr>
                        </pic:pic>
                      </a:graphicData>
                    </a:graphic>
                  </wp:inline>
                </w:drawing>
              </w:r>
            </w:ins>
          </w:p>
          <w:p w14:paraId="2A177E9B" w14:textId="77777777" w:rsidR="00284FD7" w:rsidRPr="001B20E2" w:rsidRDefault="00284FD7" w:rsidP="004B7668">
            <w:pPr>
              <w:keepNext/>
              <w:keepLines/>
              <w:widowControl/>
              <w:suppressAutoHyphens/>
              <w:autoSpaceDE/>
              <w:autoSpaceDN/>
              <w:spacing w:before="120"/>
              <w:ind w:leftChars="100" w:left="787" w:rightChars="420" w:right="924" w:hanging="567"/>
              <w:jc w:val="right"/>
              <w:outlineLvl w:val="0"/>
              <w:rPr>
                <w:ins w:id="10440" w:author="만든 이"/>
              </w:rPr>
            </w:pPr>
            <w:ins w:id="10441" w:author="만든 이">
              <w:r w:rsidRPr="002A2C3B">
                <w:rPr>
                  <w:b/>
                </w:rPr>
                <w:t>Фигура О</w:t>
              </w:r>
            </w:ins>
          </w:p>
        </w:tc>
        <w:tc>
          <w:tcPr>
            <w:tcW w:w="4959" w:type="dxa"/>
            <w:tcBorders>
              <w:left w:val="nil"/>
              <w:bottom w:val="single" w:sz="4" w:space="0" w:color="auto"/>
            </w:tcBorders>
            <w:tcPrChange w:id="10442" w:author="만든 이">
              <w:tcPr>
                <w:tcW w:w="4462" w:type="dxa"/>
                <w:tcBorders>
                  <w:left w:val="nil"/>
                  <w:bottom w:val="single" w:sz="4" w:space="0" w:color="auto"/>
                </w:tcBorders>
              </w:tcPr>
            </w:tcPrChange>
          </w:tcPr>
          <w:p w14:paraId="6260C4DE" w14:textId="77777777" w:rsidR="00284FD7" w:rsidRPr="002A2C3B" w:rsidRDefault="00284FD7" w:rsidP="00284FD7">
            <w:pPr>
              <w:keepNext/>
              <w:keepLines/>
              <w:widowControl/>
              <w:numPr>
                <w:ilvl w:val="0"/>
                <w:numId w:val="172"/>
              </w:numPr>
              <w:suppressAutoHyphens/>
              <w:autoSpaceDE/>
              <w:autoSpaceDN/>
              <w:adjustRightInd w:val="0"/>
              <w:spacing w:after="120"/>
              <w:ind w:left="357" w:hanging="357"/>
              <w:outlineLvl w:val="0"/>
              <w:rPr>
                <w:ins w:id="10443" w:author="만든 이"/>
                <w:bCs/>
              </w:rPr>
            </w:pPr>
            <w:ins w:id="10444" w:author="만든 이">
              <w:r w:rsidRPr="002A2C3B">
                <w:rPr>
                  <w:b/>
                </w:rPr>
                <w:t xml:space="preserve"> Поставете инжекцията.</w:t>
              </w:r>
            </w:ins>
          </w:p>
          <w:p w14:paraId="356D5A35" w14:textId="77777777" w:rsidR="00284FD7" w:rsidRPr="001B20E2" w:rsidRDefault="00284FD7" w:rsidP="00284FD7">
            <w:pPr>
              <w:keepNext/>
              <w:keepLines/>
              <w:widowControl/>
              <w:numPr>
                <w:ilvl w:val="0"/>
                <w:numId w:val="176"/>
              </w:numPr>
              <w:suppressAutoHyphens/>
              <w:autoSpaceDE/>
              <w:autoSpaceDN/>
              <w:adjustRightInd w:val="0"/>
              <w:spacing w:after="120"/>
              <w:outlineLvl w:val="0"/>
              <w:rPr>
                <w:ins w:id="10445" w:author="만든 이"/>
                <w:b/>
              </w:rPr>
            </w:pPr>
            <w:bookmarkStart w:id="10446" w:name="_Hlk206770705"/>
            <w:ins w:id="10447" w:author="만든 이">
              <w:r w:rsidRPr="001B20E2">
                <w:rPr>
                  <w:bCs/>
                </w:rPr>
                <w:t>Бавно натиснете буталото</w:t>
              </w:r>
              <w:r w:rsidRPr="002A2C3B">
                <w:rPr>
                  <w:b/>
                </w:rPr>
                <w:t xml:space="preserve"> докрай, </w:t>
              </w:r>
              <w:r w:rsidRPr="001B20E2">
                <w:rPr>
                  <w:bCs/>
                </w:rPr>
                <w:t xml:space="preserve">докато не се инжектира пълната доза от лекарството и </w:t>
              </w:r>
              <w:bookmarkEnd w:id="10446"/>
              <w:r w:rsidRPr="001B20E2">
                <w:rPr>
                  <w:bCs/>
                </w:rPr>
                <w:t>предварително напълнената спринцовка не се изпразни (вижте</w:t>
              </w:r>
              <w:r w:rsidRPr="002A2C3B">
                <w:rPr>
                  <w:b/>
                </w:rPr>
                <w:t xml:space="preserve"> Фигура </w:t>
              </w:r>
              <w:r w:rsidRPr="002A2C3B">
                <w:rPr>
                  <w:b/>
                  <w:color w:val="231F20"/>
                </w:rPr>
                <w:t>О</w:t>
              </w:r>
              <w:r w:rsidRPr="001B20E2">
                <w:rPr>
                  <w:bCs/>
                  <w:color w:val="231F20"/>
                </w:rPr>
                <w:t>).</w:t>
              </w:r>
            </w:ins>
          </w:p>
          <w:p w14:paraId="3F2A69C3" w14:textId="77777777" w:rsidR="00284FD7" w:rsidRPr="001B20E2" w:rsidRDefault="00284FD7" w:rsidP="00284FD7">
            <w:pPr>
              <w:keepNext/>
              <w:keepLines/>
              <w:widowControl/>
              <w:numPr>
                <w:ilvl w:val="0"/>
                <w:numId w:val="156"/>
              </w:numPr>
              <w:suppressAutoHyphens/>
              <w:autoSpaceDE/>
              <w:autoSpaceDN/>
              <w:adjustRightInd w:val="0"/>
              <w:spacing w:before="120"/>
              <w:ind w:left="828" w:hanging="403"/>
              <w:outlineLvl w:val="0"/>
              <w:rPr>
                <w:ins w:id="10448" w:author="만든 이"/>
                <w:bCs/>
              </w:rPr>
            </w:pPr>
            <w:ins w:id="10449" w:author="만든 이">
              <w:r w:rsidRPr="002A2C3B">
                <w:rPr>
                  <w:b/>
                </w:rPr>
                <w:t xml:space="preserve">Не </w:t>
              </w:r>
              <w:r w:rsidRPr="001B20E2">
                <w:rPr>
                  <w:bCs/>
                </w:rPr>
                <w:t>променяйте позицията</w:t>
              </w:r>
              <w:r w:rsidRPr="002C6E54">
                <w:rPr>
                  <w:bCs/>
                </w:rPr>
                <w:t xml:space="preserve"> на предварително напълнената спринцовка</w:t>
              </w:r>
              <w:r w:rsidRPr="001B20E2">
                <w:rPr>
                  <w:bCs/>
                </w:rPr>
                <w:t>,</w:t>
              </w:r>
              <w:r w:rsidRPr="002C6E54">
                <w:rPr>
                  <w:bCs/>
                </w:rPr>
                <w:t xml:space="preserve"> </w:t>
              </w:r>
              <w:r w:rsidRPr="001B20E2">
                <w:rPr>
                  <w:bCs/>
                </w:rPr>
                <w:t>след като сте започнали инжектирането.</w:t>
              </w:r>
            </w:ins>
          </w:p>
          <w:p w14:paraId="592834C1" w14:textId="20175AFB" w:rsidR="00284FD7" w:rsidRPr="001B20E2" w:rsidRDefault="00284FD7" w:rsidP="00270287">
            <w:pPr>
              <w:keepNext/>
              <w:keepLines/>
              <w:widowControl/>
              <w:numPr>
                <w:ilvl w:val="0"/>
                <w:numId w:val="156"/>
              </w:numPr>
              <w:suppressAutoHyphens/>
              <w:autoSpaceDE/>
              <w:autoSpaceDN/>
              <w:adjustRightInd w:val="0"/>
              <w:spacing w:before="120"/>
              <w:ind w:left="828" w:hanging="403"/>
              <w:outlineLvl w:val="0"/>
              <w:rPr>
                <w:ins w:id="10450" w:author="만든 이"/>
              </w:rPr>
              <w:pPrChange w:id="10451" w:author="만든 이">
                <w:pPr>
                  <w:keepNext/>
                  <w:keepLines/>
                  <w:widowControl/>
                  <w:numPr>
                    <w:numId w:val="156"/>
                  </w:numPr>
                  <w:suppressAutoHyphens/>
                  <w:autoSpaceDE/>
                  <w:autoSpaceDN/>
                  <w:adjustRightInd w:val="0"/>
                  <w:spacing w:before="120"/>
                  <w:ind w:left="825" w:hanging="400"/>
                  <w:outlineLvl w:val="0"/>
                </w:pPr>
              </w:pPrChange>
            </w:pPr>
            <w:ins w:id="10452" w:author="만든 이">
              <w:r w:rsidRPr="001B20E2">
                <w:t xml:space="preserve">Ако буталото не бъде натиснато докрай, предпазителят няма да се </w:t>
              </w:r>
              <w:del w:id="10453" w:author="만든 이">
                <w:r w:rsidRPr="001B20E2" w:rsidDel="00006044">
                  <w:delText>разтегне</w:delText>
                </w:r>
              </w:del>
              <w:r w:rsidR="00FA79B4">
                <w:t>активира</w:t>
              </w:r>
              <w:r w:rsidRPr="001B20E2">
                <w:t>, за да покрие иглата, когато тя бъде извадена.</w:t>
              </w:r>
            </w:ins>
          </w:p>
        </w:tc>
      </w:tr>
    </w:tbl>
    <w:p w14:paraId="2B9B98C2" w14:textId="77777777" w:rsidR="00284FD7" w:rsidRPr="002B2B45" w:rsidRDefault="00284FD7" w:rsidP="00284FD7">
      <w:pPr>
        <w:widowControl/>
        <w:suppressAutoHyphens/>
        <w:autoSpaceDE/>
        <w:autoSpaceDN/>
        <w:rPr>
          <w:ins w:id="10454" w:author="만든 이"/>
          <w:rFonts w:eastAsia="SimSun"/>
          <w:lang w:val="ru-RU" w:eastAsia="zh-CN"/>
        </w:rPr>
      </w:pPr>
    </w:p>
    <w:tbl>
      <w:tblPr>
        <w:tblStyle w:val="Standard2"/>
        <w:tblW w:w="5000" w:type="pct"/>
        <w:tblLayout w:type="fixed"/>
        <w:tblLook w:val="04A0" w:firstRow="1" w:lastRow="0" w:firstColumn="1" w:lastColumn="0" w:noHBand="0" w:noVBand="1"/>
      </w:tblPr>
      <w:tblGrid>
        <w:gridCol w:w="4530"/>
        <w:gridCol w:w="4531"/>
      </w:tblGrid>
      <w:tr w:rsidR="00284FD7" w:rsidRPr="002A2C3B" w14:paraId="70E691B8" w14:textId="77777777" w:rsidTr="004B7668">
        <w:trPr>
          <w:trHeight w:val="4512"/>
          <w:ins w:id="10455" w:author="만든 이"/>
        </w:trPr>
        <w:tc>
          <w:tcPr>
            <w:tcW w:w="4530" w:type="dxa"/>
            <w:tcBorders>
              <w:bottom w:val="single" w:sz="4" w:space="0" w:color="auto"/>
              <w:right w:val="nil"/>
            </w:tcBorders>
            <w:vAlign w:val="center"/>
          </w:tcPr>
          <w:p w14:paraId="0B400A3E" w14:textId="77777777" w:rsidR="00284FD7" w:rsidRPr="002A2C3B" w:rsidRDefault="00284FD7" w:rsidP="004B7668">
            <w:pPr>
              <w:keepNext/>
              <w:keepLines/>
              <w:widowControl/>
              <w:suppressAutoHyphens/>
              <w:autoSpaceDE/>
              <w:autoSpaceDN/>
              <w:spacing w:before="240"/>
              <w:ind w:leftChars="100" w:left="787" w:right="1134" w:hanging="567"/>
              <w:jc w:val="both"/>
              <w:outlineLvl w:val="0"/>
              <w:rPr>
                <w:ins w:id="10456" w:author="만든 이"/>
                <w:rFonts w:eastAsia="맑은 고딕"/>
                <w:b/>
                <w:bCs/>
                <w:noProof/>
              </w:rPr>
            </w:pPr>
            <w:ins w:id="10457" w:author="만든 이">
              <w:r w:rsidRPr="002A2C3B">
                <w:rPr>
                  <w:noProof/>
                  <w:color w:val="000000"/>
                  <w:lang w:eastAsia="bg-BG"/>
                </w:rPr>
                <w:lastRenderedPageBreak/>
                <w:drawing>
                  <wp:inline distT="0" distB="0" distL="0" distR="0" wp14:anchorId="727CCDC8" wp14:editId="38EF6F9D">
                    <wp:extent cx="1979383" cy="2265528"/>
                    <wp:effectExtent l="0" t="0" r="1905" b="1905"/>
                    <wp:docPr id="212942879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76"/>
                            <a:stretch>
                              <a:fillRect/>
                            </a:stretch>
                          </pic:blipFill>
                          <pic:spPr>
                            <a:xfrm>
                              <a:off x="0" y="0"/>
                              <a:ext cx="1982252" cy="2268812"/>
                            </a:xfrm>
                            <a:prstGeom prst="rect">
                              <a:avLst/>
                            </a:prstGeom>
                          </pic:spPr>
                        </pic:pic>
                      </a:graphicData>
                    </a:graphic>
                  </wp:inline>
                </w:drawing>
              </w:r>
            </w:ins>
          </w:p>
          <w:p w14:paraId="32D5B61B" w14:textId="77777777" w:rsidR="00284FD7" w:rsidRPr="002A2C3B" w:rsidRDefault="00284FD7" w:rsidP="004B7668">
            <w:pPr>
              <w:keepNext/>
              <w:keepLines/>
              <w:widowControl/>
              <w:suppressAutoHyphens/>
              <w:autoSpaceDE/>
              <w:autoSpaceDN/>
              <w:spacing w:before="120"/>
              <w:ind w:leftChars="100" w:left="787" w:rightChars="420" w:right="924" w:hanging="567"/>
              <w:jc w:val="right"/>
              <w:outlineLvl w:val="0"/>
              <w:rPr>
                <w:ins w:id="10458" w:author="만든 이"/>
                <w:rFonts w:eastAsia="맑은 고딕"/>
                <w:b/>
                <w:bCs/>
                <w:noProof/>
              </w:rPr>
            </w:pPr>
            <w:ins w:id="10459" w:author="만든 이">
              <w:r w:rsidRPr="002A2C3B">
                <w:rPr>
                  <w:b/>
                </w:rPr>
                <w:t>Фигура П</w:t>
              </w:r>
            </w:ins>
          </w:p>
        </w:tc>
        <w:tc>
          <w:tcPr>
            <w:tcW w:w="4531" w:type="dxa"/>
            <w:tcBorders>
              <w:left w:val="nil"/>
              <w:bottom w:val="single" w:sz="4" w:space="0" w:color="auto"/>
            </w:tcBorders>
          </w:tcPr>
          <w:p w14:paraId="4BB7EB85" w14:textId="77777777" w:rsidR="00284FD7" w:rsidRPr="002A2C3B" w:rsidRDefault="00284FD7" w:rsidP="00284FD7">
            <w:pPr>
              <w:keepNext/>
              <w:keepLines/>
              <w:widowControl/>
              <w:numPr>
                <w:ilvl w:val="0"/>
                <w:numId w:val="172"/>
              </w:numPr>
              <w:suppressAutoHyphens/>
              <w:autoSpaceDE/>
              <w:autoSpaceDN/>
              <w:adjustRightInd w:val="0"/>
              <w:spacing w:after="120"/>
              <w:ind w:left="357" w:hanging="357"/>
              <w:outlineLvl w:val="0"/>
              <w:rPr>
                <w:ins w:id="10460" w:author="만든 이"/>
                <w:bCs/>
              </w:rPr>
            </w:pPr>
            <w:ins w:id="10461" w:author="만든 이">
              <w:r w:rsidRPr="002A2C3B">
                <w:rPr>
                  <w:b/>
                </w:rPr>
                <w:t>Извадете предварително напълнената спринцовка от мястото за инжектиране.</w:t>
              </w:r>
            </w:ins>
          </w:p>
          <w:p w14:paraId="69D3329E" w14:textId="77777777" w:rsidR="00284FD7" w:rsidRPr="002A2C3B" w:rsidRDefault="00284FD7" w:rsidP="00284FD7">
            <w:pPr>
              <w:keepNext/>
              <w:keepLines/>
              <w:widowControl/>
              <w:numPr>
                <w:ilvl w:val="0"/>
                <w:numId w:val="177"/>
              </w:numPr>
              <w:suppressAutoHyphens/>
              <w:autoSpaceDE/>
              <w:autoSpaceDN/>
              <w:adjustRightInd w:val="0"/>
              <w:spacing w:after="120"/>
              <w:outlineLvl w:val="0"/>
              <w:rPr>
                <w:ins w:id="10462" w:author="만든 이"/>
                <w:b/>
                <w:bCs/>
                <w:color w:val="000000"/>
              </w:rPr>
            </w:pPr>
            <w:ins w:id="10463" w:author="만든 이">
              <w:r w:rsidRPr="001B20E2">
                <w:rPr>
                  <w:bCs/>
                </w:rPr>
                <w:t>След като предварително напълнената спринцовка се изпразни, бавно махнете палеца си от буталото, докато предпазителят не покрие иглата докрай (вижте</w:t>
              </w:r>
              <w:r w:rsidRPr="002A2C3B">
                <w:rPr>
                  <w:b/>
                </w:rPr>
                <w:t xml:space="preserve"> Фигура П</w:t>
              </w:r>
              <w:r w:rsidRPr="001B20E2">
                <w:rPr>
                  <w:bCs/>
                  <w:color w:val="231F20"/>
                </w:rPr>
                <w:t>).</w:t>
              </w:r>
            </w:ins>
          </w:p>
          <w:p w14:paraId="6649C76A" w14:textId="517AE158" w:rsidR="00284FD7" w:rsidRPr="002A2C3B" w:rsidRDefault="00284FD7" w:rsidP="00284FD7">
            <w:pPr>
              <w:keepNext/>
              <w:keepLines/>
              <w:widowControl/>
              <w:numPr>
                <w:ilvl w:val="0"/>
                <w:numId w:val="156"/>
              </w:numPr>
              <w:suppressAutoHyphens/>
              <w:autoSpaceDE/>
              <w:autoSpaceDN/>
              <w:adjustRightInd w:val="0"/>
              <w:spacing w:before="120"/>
              <w:ind w:left="828" w:hanging="403"/>
              <w:outlineLvl w:val="0"/>
              <w:rPr>
                <w:ins w:id="10464" w:author="만든 이"/>
                <w:b/>
                <w:bCs/>
              </w:rPr>
            </w:pPr>
            <w:ins w:id="10465" w:author="만든 이">
              <w:r w:rsidRPr="001B20E2">
                <w:rPr>
                  <w:bCs/>
                </w:rPr>
                <w:t xml:space="preserve">Ако иглата не бъде покрита, внимателно извадете предварително напълнената спринцовка от кожата и я изхвърлете в контейнер за изхвърляне </w:t>
              </w:r>
              <w:r w:rsidR="00F554B1" w:rsidRPr="00F554B1">
                <w:rPr>
                  <w:bCs/>
                </w:rPr>
                <w:t>на остри предмети</w:t>
              </w:r>
              <w:del w:id="10466" w:author="만든 이">
                <w:r w:rsidRPr="001B20E2" w:rsidDel="00F554B1">
                  <w:rPr>
                    <w:bCs/>
                  </w:rPr>
                  <w:delText>на остри отпадъци</w:delText>
                </w:r>
              </w:del>
              <w:r w:rsidRPr="001B20E2">
                <w:rPr>
                  <w:bCs/>
                </w:rPr>
                <w:t xml:space="preserve"> (вижте</w:t>
              </w:r>
              <w:r w:rsidRPr="002A2C3B">
                <w:rPr>
                  <w:b/>
                </w:rPr>
                <w:t xml:space="preserve"> Стъпка 16. </w:t>
              </w:r>
              <w:r w:rsidRPr="002A2C3B">
                <w:rPr>
                  <w:b/>
                  <w:color w:val="231F20"/>
                </w:rPr>
                <w:t>„Изхвърляне на предварително напълнената спринцовка“</w:t>
              </w:r>
              <w:r w:rsidRPr="001B20E2">
                <w:rPr>
                  <w:bCs/>
                  <w:color w:val="231F20"/>
                </w:rPr>
                <w:t>).</w:t>
              </w:r>
            </w:ins>
          </w:p>
          <w:p w14:paraId="37741C8D" w14:textId="154C103D" w:rsidR="00284FD7" w:rsidRPr="001B20E2" w:rsidRDefault="00284FD7" w:rsidP="00284FD7">
            <w:pPr>
              <w:keepNext/>
              <w:keepLines/>
              <w:widowControl/>
              <w:numPr>
                <w:ilvl w:val="0"/>
                <w:numId w:val="177"/>
              </w:numPr>
              <w:suppressAutoHyphens/>
              <w:autoSpaceDE/>
              <w:autoSpaceDN/>
              <w:adjustRightInd w:val="0"/>
              <w:spacing w:before="120" w:after="120"/>
              <w:ind w:left="663" w:hanging="442"/>
              <w:outlineLvl w:val="0"/>
              <w:rPr>
                <w:ins w:id="10467" w:author="만든 이"/>
                <w:bCs/>
                <w:color w:val="000000"/>
              </w:rPr>
            </w:pPr>
            <w:ins w:id="10468" w:author="만든 이">
              <w:r w:rsidRPr="001B20E2">
                <w:rPr>
                  <w:bCs/>
                  <w:color w:val="231F20"/>
                </w:rPr>
                <w:t xml:space="preserve">Извадете предварително напълнената спринцовка от мястото за инжектиране и пуснете </w:t>
              </w:r>
              <w:del w:id="10469" w:author="만든 이">
                <w:r w:rsidRPr="001B20E2" w:rsidDel="00006044">
                  <w:rPr>
                    <w:bCs/>
                    <w:color w:val="231F20"/>
                  </w:rPr>
                  <w:delText>защипаната</w:delText>
                </w:r>
              </w:del>
              <w:r w:rsidR="00006044">
                <w:rPr>
                  <w:bCs/>
                  <w:color w:val="231F20"/>
                </w:rPr>
                <w:t>захванатата</w:t>
              </w:r>
              <w:r w:rsidRPr="001B20E2">
                <w:rPr>
                  <w:bCs/>
                  <w:color w:val="231F20"/>
                </w:rPr>
                <w:t xml:space="preserve"> кож</w:t>
              </w:r>
              <w:r w:rsidR="00006044">
                <w:rPr>
                  <w:bCs/>
                  <w:color w:val="231F20"/>
                </w:rPr>
                <w:t>на гънка</w:t>
              </w:r>
              <w:del w:id="10470" w:author="만든 이">
                <w:r w:rsidRPr="001B20E2" w:rsidDel="00006044">
                  <w:rPr>
                    <w:bCs/>
                    <w:color w:val="231F20"/>
                  </w:rPr>
                  <w:delText>а</w:delText>
                </w:r>
              </w:del>
              <w:r w:rsidRPr="001B20E2">
                <w:rPr>
                  <w:bCs/>
                  <w:color w:val="231F20"/>
                </w:rPr>
                <w:t>.</w:t>
              </w:r>
            </w:ins>
          </w:p>
          <w:p w14:paraId="7C782E67" w14:textId="77777777" w:rsidR="00284FD7" w:rsidRPr="002A2C3B" w:rsidRDefault="00284FD7" w:rsidP="00284FD7">
            <w:pPr>
              <w:keepNext/>
              <w:keepLines/>
              <w:widowControl/>
              <w:numPr>
                <w:ilvl w:val="0"/>
                <w:numId w:val="156"/>
              </w:numPr>
              <w:suppressAutoHyphens/>
              <w:autoSpaceDE/>
              <w:autoSpaceDN/>
              <w:adjustRightInd w:val="0"/>
              <w:spacing w:before="120"/>
              <w:ind w:left="828" w:hanging="403"/>
              <w:outlineLvl w:val="0"/>
              <w:rPr>
                <w:ins w:id="10471" w:author="만든 이"/>
                <w:b/>
                <w:bCs/>
              </w:rPr>
            </w:pPr>
            <w:ins w:id="10472" w:author="만든 이">
              <w:r w:rsidRPr="001B20E2">
                <w:rPr>
                  <w:bCs/>
                </w:rPr>
                <w:t>Възможно е да има леко кървене (вижте</w:t>
              </w:r>
              <w:r w:rsidRPr="002A2C3B">
                <w:rPr>
                  <w:b/>
                </w:rPr>
                <w:t xml:space="preserve"> Стъпка 14. „Грижи за мястото за инжектиране“</w:t>
              </w:r>
              <w:r w:rsidRPr="001B20E2">
                <w:rPr>
                  <w:bCs/>
                  <w:color w:val="231F20"/>
                </w:rPr>
                <w:t>).</w:t>
              </w:r>
            </w:ins>
          </w:p>
          <w:p w14:paraId="299915D0" w14:textId="01DD1F06" w:rsidR="00284FD7" w:rsidRPr="002A2C3B" w:rsidRDefault="00284FD7" w:rsidP="00284FD7">
            <w:pPr>
              <w:keepNext/>
              <w:keepLines/>
              <w:widowControl/>
              <w:numPr>
                <w:ilvl w:val="0"/>
                <w:numId w:val="156"/>
              </w:numPr>
              <w:suppressAutoHyphens/>
              <w:autoSpaceDE/>
              <w:autoSpaceDN/>
              <w:adjustRightInd w:val="0"/>
              <w:spacing w:before="120" w:after="120"/>
              <w:ind w:left="828" w:hanging="403"/>
              <w:outlineLvl w:val="0"/>
              <w:rPr>
                <w:ins w:id="10473" w:author="만든 이"/>
                <w:rFonts w:eastAsia="맑은 고딕"/>
              </w:rPr>
            </w:pPr>
            <w:ins w:id="10474" w:author="만든 이">
              <w:r w:rsidRPr="002A2C3B">
                <w:rPr>
                  <w:b/>
                </w:rPr>
                <w:t xml:space="preserve">Не </w:t>
              </w:r>
              <w:r w:rsidRPr="001B20E2">
                <w:rPr>
                  <w:bCs/>
                </w:rPr>
                <w:t xml:space="preserve">използвайте </w:t>
              </w:r>
              <w:r w:rsidR="00FA1A09">
                <w:rPr>
                  <w:bCs/>
                </w:rPr>
                <w:t>от</w:t>
              </w:r>
              <w:r w:rsidRPr="001B20E2">
                <w:rPr>
                  <w:bCs/>
                </w:rPr>
                <w:t>ново предварително напълнената спринцовка.</w:t>
              </w:r>
            </w:ins>
          </w:p>
        </w:tc>
      </w:tr>
      <w:tr w:rsidR="00284FD7" w:rsidRPr="002A2C3B" w14:paraId="7E722496" w14:textId="77777777" w:rsidTr="004B7668">
        <w:trPr>
          <w:trHeight w:val="1687"/>
          <w:ins w:id="10475" w:author="만든 이"/>
        </w:trPr>
        <w:tc>
          <w:tcPr>
            <w:tcW w:w="9061" w:type="dxa"/>
            <w:gridSpan w:val="2"/>
            <w:tcBorders>
              <w:bottom w:val="single" w:sz="4" w:space="0" w:color="auto"/>
            </w:tcBorders>
            <w:vAlign w:val="center"/>
          </w:tcPr>
          <w:p w14:paraId="587132C8" w14:textId="77777777" w:rsidR="00284FD7" w:rsidRPr="002A2C3B" w:rsidRDefault="00284FD7" w:rsidP="00284FD7">
            <w:pPr>
              <w:keepNext/>
              <w:keepLines/>
              <w:widowControl/>
              <w:numPr>
                <w:ilvl w:val="0"/>
                <w:numId w:val="172"/>
              </w:numPr>
              <w:suppressAutoHyphens/>
              <w:autoSpaceDE/>
              <w:autoSpaceDN/>
              <w:adjustRightInd w:val="0"/>
              <w:spacing w:after="120"/>
              <w:ind w:left="357" w:hanging="357"/>
              <w:outlineLvl w:val="0"/>
              <w:rPr>
                <w:ins w:id="10476" w:author="만든 이"/>
                <w:bCs/>
              </w:rPr>
            </w:pPr>
            <w:ins w:id="10477" w:author="만든 이">
              <w:r w:rsidRPr="002A2C3B">
                <w:rPr>
                  <w:b/>
                </w:rPr>
                <w:t>Грижи за мястото за инжектиране.</w:t>
              </w:r>
            </w:ins>
          </w:p>
          <w:p w14:paraId="09B61513" w14:textId="3BF082F0" w:rsidR="00284FD7" w:rsidRPr="001B20E2" w:rsidRDefault="00284FD7" w:rsidP="00284FD7">
            <w:pPr>
              <w:keepNext/>
              <w:keepLines/>
              <w:widowControl/>
              <w:numPr>
                <w:ilvl w:val="0"/>
                <w:numId w:val="178"/>
              </w:numPr>
              <w:suppressAutoHyphens/>
              <w:autoSpaceDE/>
              <w:autoSpaceDN/>
              <w:adjustRightInd w:val="0"/>
              <w:spacing w:after="120"/>
              <w:outlineLvl w:val="0"/>
              <w:rPr>
                <w:ins w:id="10478" w:author="만든 이"/>
                <w:bCs/>
              </w:rPr>
            </w:pPr>
            <w:ins w:id="10479" w:author="만든 이">
              <w:r w:rsidRPr="001B20E2">
                <w:rPr>
                  <w:bCs/>
                  <w:color w:val="231F20"/>
                </w:rPr>
                <w:t xml:space="preserve">Ако на мястото </w:t>
              </w:r>
              <w:r w:rsidR="00006044">
                <w:rPr>
                  <w:bCs/>
                  <w:color w:val="231F20"/>
                </w:rPr>
                <w:t>н</w:t>
              </w:r>
              <w:del w:id="10480" w:author="만든 이">
                <w:r w:rsidRPr="001B20E2" w:rsidDel="00006044">
                  <w:rPr>
                    <w:bCs/>
                    <w:color w:val="231F20"/>
                  </w:rPr>
                  <w:delText>з</w:delText>
                </w:r>
              </w:del>
              <w:r w:rsidRPr="001B20E2">
                <w:rPr>
                  <w:bCs/>
                  <w:color w:val="231F20"/>
                </w:rPr>
                <w:t>а инжектиране има леко кървене или капка течност, третирайте мястото, като леко притиснете към него памучен тампон или марл</w:t>
              </w:r>
              <w:r w:rsidR="00006044">
                <w:rPr>
                  <w:bCs/>
                  <w:color w:val="231F20"/>
                </w:rPr>
                <w:t>ен компрес</w:t>
              </w:r>
              <w:del w:id="10481" w:author="만든 이">
                <w:r w:rsidRPr="001B20E2" w:rsidDel="00006044">
                  <w:rPr>
                    <w:bCs/>
                    <w:color w:val="231F20"/>
                  </w:rPr>
                  <w:delText>я</w:delText>
                </w:r>
              </w:del>
              <w:r w:rsidRPr="001B20E2">
                <w:rPr>
                  <w:bCs/>
                  <w:color w:val="231F20"/>
                </w:rPr>
                <w:t xml:space="preserve"> – без да </w:t>
              </w:r>
              <w:r w:rsidR="00FA1A09">
                <w:rPr>
                  <w:bCs/>
                  <w:color w:val="231F20"/>
                </w:rPr>
                <w:t>разт</w:t>
              </w:r>
              <w:r w:rsidR="00006044">
                <w:rPr>
                  <w:bCs/>
                  <w:color w:val="231F20"/>
                </w:rPr>
                <w:t>ривате</w:t>
              </w:r>
              <w:del w:id="10482" w:author="만든 이">
                <w:r w:rsidR="00FA1A09" w:rsidDel="00006044">
                  <w:rPr>
                    <w:bCs/>
                    <w:color w:val="231F20"/>
                  </w:rPr>
                  <w:delText>ърквате</w:delText>
                </w:r>
              </w:del>
              <w:r w:rsidR="00FA1A09">
                <w:rPr>
                  <w:rFonts w:eastAsia="맑은 고딕" w:hint="eastAsia"/>
                  <w:bCs/>
                  <w:color w:val="231F20"/>
                  <w:lang w:eastAsia="ko-KR"/>
                </w:rPr>
                <w:t xml:space="preserve"> </w:t>
              </w:r>
              <w:r w:rsidRPr="001B20E2">
                <w:rPr>
                  <w:bCs/>
                  <w:color w:val="231F20"/>
                </w:rPr>
                <w:t>мястото с тях – и при нужда поставите</w:t>
              </w:r>
              <w:r w:rsidR="00FA1A09">
                <w:rPr>
                  <w:rFonts w:eastAsia="맑은 고딕" w:hint="eastAsia"/>
                  <w:bCs/>
                  <w:color w:val="231F20"/>
                  <w:lang w:eastAsia="ko-KR"/>
                </w:rPr>
                <w:t xml:space="preserve"> </w:t>
              </w:r>
              <w:r w:rsidR="00FA1A09">
                <w:rPr>
                  <w:bCs/>
                  <w:color w:val="231F20"/>
                </w:rPr>
                <w:t>лепенка</w:t>
              </w:r>
              <w:r w:rsidRPr="001B20E2">
                <w:rPr>
                  <w:bCs/>
                  <w:color w:val="231F20"/>
                </w:rPr>
                <w:t>.</w:t>
              </w:r>
            </w:ins>
          </w:p>
          <w:p w14:paraId="29533B64" w14:textId="2C26407C" w:rsidR="00284FD7" w:rsidRPr="001B20E2" w:rsidRDefault="00284FD7" w:rsidP="00284FD7">
            <w:pPr>
              <w:keepNext/>
              <w:keepLines/>
              <w:widowControl/>
              <w:numPr>
                <w:ilvl w:val="0"/>
                <w:numId w:val="156"/>
              </w:numPr>
              <w:suppressAutoHyphens/>
              <w:autoSpaceDE/>
              <w:autoSpaceDN/>
              <w:adjustRightInd w:val="0"/>
              <w:spacing w:before="120" w:after="120"/>
              <w:ind w:left="828" w:hanging="403"/>
              <w:outlineLvl w:val="0"/>
              <w:rPr>
                <w:ins w:id="10483" w:author="만든 이"/>
                <w:bCs/>
              </w:rPr>
            </w:pPr>
            <w:ins w:id="10484" w:author="만든 이">
              <w:r w:rsidRPr="002A2C3B">
                <w:rPr>
                  <w:b/>
                </w:rPr>
                <w:t xml:space="preserve">Не </w:t>
              </w:r>
              <w:r w:rsidR="00FA1A09">
                <w:rPr>
                  <w:bCs/>
                </w:rPr>
                <w:t>разтривайте</w:t>
              </w:r>
              <w:r w:rsidR="00FA1A09">
                <w:rPr>
                  <w:rFonts w:eastAsia="맑은 고딕" w:hint="eastAsia"/>
                  <w:bCs/>
                  <w:lang w:eastAsia="ko-KR"/>
                </w:rPr>
                <w:t xml:space="preserve"> </w:t>
              </w:r>
              <w:r w:rsidRPr="001B20E2">
                <w:rPr>
                  <w:bCs/>
                </w:rPr>
                <w:t>мястото за инжектиране.</w:t>
              </w:r>
            </w:ins>
          </w:p>
          <w:p w14:paraId="791A3BB9" w14:textId="39104D7E" w:rsidR="00284FD7" w:rsidRPr="00C07618" w:rsidRDefault="00284FD7" w:rsidP="00006044">
            <w:pPr>
              <w:keepNext/>
              <w:keepLines/>
              <w:widowControl/>
              <w:numPr>
                <w:ilvl w:val="0"/>
                <w:numId w:val="178"/>
              </w:numPr>
              <w:suppressAutoHyphens/>
              <w:autoSpaceDE/>
              <w:autoSpaceDN/>
              <w:adjustRightInd w:val="0"/>
              <w:ind w:left="663" w:hanging="442"/>
              <w:outlineLvl w:val="0"/>
              <w:rPr>
                <w:ins w:id="10485" w:author="만든 이"/>
                <w:bCs/>
              </w:rPr>
            </w:pPr>
            <w:ins w:id="10486" w:author="만든 이">
              <w:r w:rsidRPr="001B20E2">
                <w:rPr>
                  <w:bCs/>
                  <w:color w:val="231F20"/>
                </w:rPr>
                <w:t>В случай на контакт на кожата с лекарството, измийте с вода</w:t>
              </w:r>
              <w:r w:rsidR="00FA1A09">
                <w:rPr>
                  <w:rFonts w:eastAsia="맑은 고딕" w:hint="eastAsia"/>
                  <w:bCs/>
                  <w:color w:val="231F20"/>
                  <w:lang w:eastAsia="ko-KR"/>
                </w:rPr>
                <w:t xml:space="preserve"> </w:t>
              </w:r>
              <w:r w:rsidR="00FA1A09">
                <w:rPr>
                  <w:bCs/>
                  <w:color w:val="231F20"/>
                </w:rPr>
                <w:t>областта</w:t>
              </w:r>
              <w:r w:rsidRPr="001B20E2">
                <w:rPr>
                  <w:bCs/>
                  <w:color w:val="231F20"/>
                </w:rPr>
                <w:t xml:space="preserve">, която е била в </w:t>
              </w:r>
              <w:del w:id="10487" w:author="만든 이">
                <w:r w:rsidRPr="001B20E2" w:rsidDel="00006044">
                  <w:rPr>
                    <w:bCs/>
                    <w:color w:val="231F20"/>
                  </w:rPr>
                  <w:delText>досег</w:delText>
                </w:r>
              </w:del>
              <w:r w:rsidR="00006044">
                <w:rPr>
                  <w:bCs/>
                  <w:color w:val="231F20"/>
                </w:rPr>
                <w:t>контакт</w:t>
              </w:r>
              <w:r w:rsidRPr="001B20E2">
                <w:rPr>
                  <w:bCs/>
                  <w:color w:val="231F20"/>
                </w:rPr>
                <w:t xml:space="preserve"> с лекарството.</w:t>
              </w:r>
            </w:ins>
          </w:p>
        </w:tc>
      </w:tr>
      <w:tr w:rsidR="00284FD7" w:rsidRPr="002A2C3B" w14:paraId="54306C16" w14:textId="77777777" w:rsidTr="004B7668">
        <w:trPr>
          <w:trHeight w:val="1279"/>
          <w:ins w:id="10488" w:author="만든 이"/>
        </w:trPr>
        <w:tc>
          <w:tcPr>
            <w:tcW w:w="9061" w:type="dxa"/>
            <w:gridSpan w:val="2"/>
            <w:tcBorders>
              <w:top w:val="single" w:sz="4" w:space="0" w:color="auto"/>
              <w:bottom w:val="single" w:sz="4" w:space="0" w:color="auto"/>
            </w:tcBorders>
            <w:vAlign w:val="center"/>
          </w:tcPr>
          <w:p w14:paraId="7BF27C69" w14:textId="77777777" w:rsidR="00284FD7" w:rsidRPr="002A2C3B" w:rsidRDefault="00284FD7" w:rsidP="00284FD7">
            <w:pPr>
              <w:keepNext/>
              <w:keepLines/>
              <w:widowControl/>
              <w:numPr>
                <w:ilvl w:val="0"/>
                <w:numId w:val="172"/>
              </w:numPr>
              <w:suppressAutoHyphens/>
              <w:autoSpaceDE/>
              <w:autoSpaceDN/>
              <w:adjustRightInd w:val="0"/>
              <w:spacing w:after="120"/>
              <w:ind w:left="357" w:hanging="357"/>
              <w:outlineLvl w:val="0"/>
              <w:rPr>
                <w:ins w:id="10489" w:author="만든 이"/>
                <w:bCs/>
              </w:rPr>
            </w:pPr>
            <w:ins w:id="10490" w:author="만든 이">
              <w:r w:rsidRPr="002A2C3B">
                <w:rPr>
                  <w:b/>
                </w:rPr>
                <w:t>Ако предписаната доза изисква повече от 1 инжекция:</w:t>
              </w:r>
            </w:ins>
          </w:p>
          <w:p w14:paraId="209BB3F8" w14:textId="77777777" w:rsidR="00284FD7" w:rsidRPr="002A2C3B" w:rsidRDefault="00284FD7">
            <w:pPr>
              <w:keepNext/>
              <w:keepLines/>
              <w:widowControl/>
              <w:numPr>
                <w:ilvl w:val="0"/>
                <w:numId w:val="263"/>
              </w:numPr>
              <w:suppressAutoHyphens/>
              <w:autoSpaceDE/>
              <w:autoSpaceDN/>
              <w:adjustRightInd w:val="0"/>
              <w:spacing w:after="120"/>
              <w:outlineLvl w:val="0"/>
              <w:rPr>
                <w:ins w:id="10491" w:author="만든 이"/>
                <w:b/>
                <w:bCs/>
              </w:rPr>
              <w:pPrChange w:id="10492" w:author="만든 이">
                <w:pPr>
                  <w:keepNext/>
                  <w:keepLines/>
                  <w:widowControl/>
                  <w:numPr>
                    <w:numId w:val="162"/>
                  </w:numPr>
                  <w:suppressAutoHyphens/>
                  <w:autoSpaceDE/>
                  <w:autoSpaceDN/>
                  <w:spacing w:before="120" w:after="120"/>
                  <w:ind w:left="720" w:hanging="360"/>
                  <w:outlineLvl w:val="0"/>
                </w:pPr>
              </w:pPrChange>
            </w:pPr>
            <w:ins w:id="10493" w:author="만든 이">
              <w:r w:rsidRPr="001B20E2">
                <w:rPr>
                  <w:bCs/>
                  <w:color w:val="231F20"/>
                </w:rPr>
                <w:t>Изхвърлете използваната предварително напълнена спринцовка, както е описано в</w:t>
              </w:r>
              <w:r w:rsidRPr="002A2C3B">
                <w:rPr>
                  <w:b/>
                  <w:color w:val="231F20"/>
                </w:rPr>
                <w:t xml:space="preserve"> Стъпка 16. Изхвърляне на предварително напълнената спринцовка.</w:t>
              </w:r>
            </w:ins>
          </w:p>
          <w:p w14:paraId="1053F342" w14:textId="77777777" w:rsidR="00284FD7" w:rsidRPr="002A2C3B" w:rsidRDefault="00284FD7">
            <w:pPr>
              <w:keepNext/>
              <w:keepLines/>
              <w:widowControl/>
              <w:numPr>
                <w:ilvl w:val="0"/>
                <w:numId w:val="263"/>
              </w:numPr>
              <w:suppressAutoHyphens/>
              <w:autoSpaceDE/>
              <w:autoSpaceDN/>
              <w:adjustRightInd w:val="0"/>
              <w:spacing w:after="120"/>
              <w:outlineLvl w:val="0"/>
              <w:rPr>
                <w:ins w:id="10494" w:author="만든 이"/>
                <w:b/>
                <w:bCs/>
              </w:rPr>
              <w:pPrChange w:id="10495" w:author="만든 이">
                <w:pPr>
                  <w:keepNext/>
                  <w:keepLines/>
                  <w:widowControl/>
                  <w:numPr>
                    <w:numId w:val="162"/>
                  </w:numPr>
                  <w:suppressAutoHyphens/>
                  <w:autoSpaceDE/>
                  <w:autoSpaceDN/>
                  <w:spacing w:before="120" w:after="120"/>
                  <w:ind w:left="720" w:hanging="360"/>
                  <w:outlineLvl w:val="0"/>
                </w:pPr>
              </w:pPrChange>
            </w:pPr>
            <w:ins w:id="10496" w:author="만든 이">
              <w:r w:rsidRPr="001B20E2">
                <w:rPr>
                  <w:bCs/>
                  <w:color w:val="231F20"/>
                </w:rPr>
                <w:t>Повторете процедурата от</w:t>
              </w:r>
              <w:r w:rsidRPr="002A2C3B">
                <w:rPr>
                  <w:b/>
                  <w:color w:val="231F20"/>
                </w:rPr>
                <w:t xml:space="preserve"> Стъпка 1 </w:t>
              </w:r>
              <w:r w:rsidRPr="001B20E2">
                <w:rPr>
                  <w:bCs/>
                  <w:color w:val="231F20"/>
                </w:rPr>
                <w:t>до</w:t>
              </w:r>
              <w:r w:rsidRPr="002A2C3B">
                <w:rPr>
                  <w:b/>
                  <w:color w:val="231F20"/>
                </w:rPr>
                <w:t xml:space="preserve"> Стъпка 14 </w:t>
              </w:r>
              <w:r w:rsidRPr="001B20E2">
                <w:rPr>
                  <w:bCs/>
                  <w:color w:val="231F20"/>
                </w:rPr>
                <w:t>за следващата инжекция, като използвате нова предварително напълнена спринцовка.</w:t>
              </w:r>
            </w:ins>
          </w:p>
          <w:p w14:paraId="7FA7ED5C" w14:textId="77777777" w:rsidR="00284FD7" w:rsidRPr="001B20E2" w:rsidRDefault="00284FD7" w:rsidP="00284FD7">
            <w:pPr>
              <w:keepNext/>
              <w:keepLines/>
              <w:widowControl/>
              <w:numPr>
                <w:ilvl w:val="0"/>
                <w:numId w:val="156"/>
              </w:numPr>
              <w:suppressAutoHyphens/>
              <w:autoSpaceDE/>
              <w:autoSpaceDN/>
              <w:adjustRightInd w:val="0"/>
              <w:spacing w:after="120"/>
              <w:ind w:left="828" w:hanging="403"/>
              <w:outlineLvl w:val="0"/>
              <w:rPr>
                <w:ins w:id="10497" w:author="만든 이"/>
                <w:bCs/>
              </w:rPr>
            </w:pPr>
            <w:ins w:id="10498" w:author="만든 이">
              <w:r w:rsidRPr="001B20E2">
                <w:rPr>
                  <w:bCs/>
                </w:rPr>
                <w:t xml:space="preserve">Уверете се, че инжекциите са </w:t>
              </w:r>
              <w:bookmarkStart w:id="10499" w:name="_Hlk206770823"/>
              <w:r w:rsidRPr="002A2C3B">
                <w:rPr>
                  <w:b/>
                </w:rPr>
                <w:t xml:space="preserve">на поне </w:t>
              </w:r>
              <w:r w:rsidRPr="002A2C3B">
                <w:rPr>
                  <w:b/>
                  <w:color w:val="231F20"/>
                </w:rPr>
                <w:t xml:space="preserve">2 cm </w:t>
              </w:r>
              <w:bookmarkEnd w:id="10499"/>
              <w:r w:rsidRPr="001B20E2">
                <w:rPr>
                  <w:bCs/>
                  <w:color w:val="000000"/>
                </w:rPr>
                <w:t>една от друга.</w:t>
              </w:r>
            </w:ins>
          </w:p>
          <w:p w14:paraId="6849E013" w14:textId="36E81948" w:rsidR="00284FD7" w:rsidRPr="001B20E2" w:rsidRDefault="000C34C2" w:rsidP="00284FD7">
            <w:pPr>
              <w:keepNext/>
              <w:keepLines/>
              <w:widowControl/>
              <w:numPr>
                <w:ilvl w:val="0"/>
                <w:numId w:val="156"/>
              </w:numPr>
              <w:suppressAutoHyphens/>
              <w:autoSpaceDE/>
              <w:autoSpaceDN/>
              <w:adjustRightInd w:val="0"/>
              <w:spacing w:after="120"/>
              <w:ind w:left="828" w:hanging="403"/>
              <w:outlineLvl w:val="0"/>
              <w:rPr>
                <w:ins w:id="10500" w:author="만든 이"/>
                <w:bCs/>
              </w:rPr>
            </w:pPr>
            <w:ins w:id="10501" w:author="만든 이">
              <w:r>
                <w:rPr>
                  <w:bCs/>
                  <w:color w:val="231F20"/>
                </w:rPr>
                <w:t>Веднага,</w:t>
              </w:r>
              <w:r w:rsidRPr="001B20E2">
                <w:rPr>
                  <w:bCs/>
                  <w:color w:val="231F20"/>
                </w:rPr>
                <w:t xml:space="preserve"> </w:t>
              </w:r>
              <w:del w:id="10502" w:author="만든 이">
                <w:r w:rsidR="00284FD7" w:rsidRPr="001B20E2" w:rsidDel="000C34C2">
                  <w:rPr>
                    <w:bCs/>
                    <w:color w:val="231F20"/>
                  </w:rPr>
                  <w:delText xml:space="preserve">Направете </w:delText>
                </w:r>
              </w:del>
              <w:r w:rsidR="00006044">
                <w:rPr>
                  <w:bCs/>
                  <w:color w:val="231F20"/>
                </w:rPr>
                <w:t>една след друга</w:t>
              </w:r>
              <w:r>
                <w:rPr>
                  <w:bCs/>
                  <w:color w:val="231F20"/>
                </w:rPr>
                <w:t>,</w:t>
              </w:r>
              <w:r w:rsidR="00006044">
                <w:rPr>
                  <w:bCs/>
                  <w:color w:val="231F20"/>
                </w:rPr>
                <w:t xml:space="preserve"> </w:t>
              </w:r>
              <w:r>
                <w:rPr>
                  <w:bCs/>
                  <w:color w:val="231F20"/>
                </w:rPr>
                <w:t>н</w:t>
              </w:r>
              <w:r w:rsidRPr="001B20E2">
                <w:rPr>
                  <w:bCs/>
                  <w:color w:val="231F20"/>
                </w:rPr>
                <w:t>аправете</w:t>
              </w:r>
              <w:r>
                <w:rPr>
                  <w:bCs/>
                  <w:color w:val="231F20"/>
                </w:rPr>
                <w:t xml:space="preserve"> </w:t>
              </w:r>
              <w:r w:rsidR="00284FD7" w:rsidRPr="001B20E2">
                <w:rPr>
                  <w:bCs/>
                  <w:color w:val="231F20"/>
                </w:rPr>
                <w:t xml:space="preserve">всички </w:t>
              </w:r>
              <w:del w:id="10503" w:author="만든 이">
                <w:r w:rsidR="00284FD7" w:rsidRPr="001B20E2" w:rsidDel="000C34C2">
                  <w:rPr>
                    <w:bCs/>
                    <w:color w:val="231F20"/>
                  </w:rPr>
                  <w:delText>нужни</w:delText>
                </w:r>
              </w:del>
              <w:r>
                <w:rPr>
                  <w:bCs/>
                  <w:color w:val="231F20"/>
                </w:rPr>
                <w:t>необходими</w:t>
              </w:r>
              <w:r w:rsidR="00284FD7" w:rsidRPr="001B20E2">
                <w:rPr>
                  <w:bCs/>
                  <w:color w:val="231F20"/>
                </w:rPr>
                <w:t xml:space="preserve"> за предписаната доза инжекции </w:t>
              </w:r>
              <w:del w:id="10504" w:author="만든 이">
                <w:r w:rsidR="00284FD7" w:rsidRPr="001B20E2" w:rsidDel="00006044">
                  <w:rPr>
                    <w:bCs/>
                    <w:color w:val="231F20"/>
                  </w:rPr>
                  <w:delText>в непосредствена последователност</w:delText>
                </w:r>
              </w:del>
              <w:r w:rsidR="00284FD7" w:rsidRPr="001B20E2">
                <w:rPr>
                  <w:bCs/>
                  <w:color w:val="231F20"/>
                </w:rPr>
                <w:t>.</w:t>
              </w:r>
            </w:ins>
          </w:p>
          <w:p w14:paraId="75262A44" w14:textId="77777777" w:rsidR="00284FD7" w:rsidRPr="002A2C3B" w:rsidRDefault="00284FD7" w:rsidP="00284FD7">
            <w:pPr>
              <w:keepNext/>
              <w:keepLines/>
              <w:widowControl/>
              <w:numPr>
                <w:ilvl w:val="0"/>
                <w:numId w:val="156"/>
              </w:numPr>
              <w:suppressAutoHyphens/>
              <w:autoSpaceDE/>
              <w:autoSpaceDN/>
              <w:adjustRightInd w:val="0"/>
              <w:ind w:left="828" w:hanging="403"/>
              <w:outlineLvl w:val="0"/>
              <w:rPr>
                <w:ins w:id="10505" w:author="만든 이"/>
              </w:rPr>
            </w:pPr>
            <w:ins w:id="10506" w:author="만든 이">
              <w:r w:rsidRPr="001B20E2">
                <w:rPr>
                  <w:bCs/>
                </w:rPr>
                <w:t>Ако имате някакви въпроси, се свържете със своя медицински специалист.</w:t>
              </w:r>
            </w:ins>
          </w:p>
        </w:tc>
      </w:tr>
    </w:tbl>
    <w:p w14:paraId="60AF6BB8" w14:textId="77777777" w:rsidR="00284FD7" w:rsidRDefault="00284FD7" w:rsidP="00284FD7">
      <w:pPr>
        <w:rPr>
          <w:ins w:id="10507" w:author="만든 이"/>
        </w:rPr>
      </w:pPr>
      <w:ins w:id="10508" w:author="만든 이">
        <w:r>
          <w:br w:type="page"/>
        </w:r>
      </w:ins>
    </w:p>
    <w:tbl>
      <w:tblPr>
        <w:tblStyle w:val="Standard2"/>
        <w:tblW w:w="5000" w:type="pct"/>
        <w:tblLayout w:type="fixed"/>
        <w:tblLook w:val="04A0" w:firstRow="1" w:lastRow="0" w:firstColumn="1" w:lastColumn="0" w:noHBand="0" w:noVBand="1"/>
      </w:tblPr>
      <w:tblGrid>
        <w:gridCol w:w="4390"/>
        <w:gridCol w:w="4671"/>
        <w:tblGridChange w:id="10509">
          <w:tblGrid>
            <w:gridCol w:w="4390"/>
            <w:gridCol w:w="140"/>
            <w:gridCol w:w="4531"/>
          </w:tblGrid>
        </w:tblGridChange>
      </w:tblGrid>
      <w:tr w:rsidR="00284FD7" w:rsidRPr="002A2C3B" w14:paraId="3DFC37AE" w14:textId="77777777" w:rsidTr="004B7668">
        <w:trPr>
          <w:trHeight w:val="118"/>
          <w:ins w:id="10510" w:author="만든 이"/>
        </w:trPr>
        <w:tc>
          <w:tcPr>
            <w:tcW w:w="9061" w:type="dxa"/>
            <w:gridSpan w:val="2"/>
            <w:tcBorders>
              <w:top w:val="single" w:sz="4" w:space="0" w:color="auto"/>
              <w:bottom w:val="nil"/>
            </w:tcBorders>
            <w:vAlign w:val="center"/>
          </w:tcPr>
          <w:p w14:paraId="44C468FB" w14:textId="77777777" w:rsidR="00284FD7" w:rsidRPr="002C6E54" w:rsidRDefault="00284FD7" w:rsidP="004B7668">
            <w:pPr>
              <w:keepNext/>
              <w:keepLines/>
              <w:widowControl/>
              <w:suppressAutoHyphens/>
              <w:autoSpaceDE/>
              <w:autoSpaceDN/>
              <w:ind w:left="567" w:hanging="567"/>
              <w:outlineLvl w:val="0"/>
              <w:rPr>
                <w:ins w:id="10511" w:author="만든 이"/>
                <w:b/>
                <w:bCs/>
              </w:rPr>
            </w:pPr>
            <w:ins w:id="10512" w:author="만든 이">
              <w:r w:rsidRPr="002C6E54">
                <w:rPr>
                  <w:b/>
                  <w:bCs/>
                </w:rPr>
                <w:lastRenderedPageBreak/>
                <w:t>След инжектирането</w:t>
              </w:r>
            </w:ins>
          </w:p>
        </w:tc>
      </w:tr>
      <w:tr w:rsidR="00284FD7" w:rsidRPr="002A2C3B" w14:paraId="6CD3C3B1" w14:textId="77777777" w:rsidTr="00270287">
        <w:tblPrEx>
          <w:tblW w:w="5000" w:type="pct"/>
          <w:tblLayout w:type="fixed"/>
          <w:tblPrExChange w:id="10513" w:author="만든 이">
            <w:tblPrEx>
              <w:tblW w:w="5000" w:type="pct"/>
              <w:tblLayout w:type="fixed"/>
            </w:tblPrEx>
          </w:tblPrExChange>
        </w:tblPrEx>
        <w:trPr>
          <w:trHeight w:val="3893"/>
          <w:ins w:id="10514" w:author="만든 이"/>
          <w:trPrChange w:id="10515" w:author="만든 이">
            <w:trPr>
              <w:trHeight w:val="3893"/>
            </w:trPr>
          </w:trPrChange>
        </w:trPr>
        <w:tc>
          <w:tcPr>
            <w:tcW w:w="4390" w:type="dxa"/>
            <w:tcBorders>
              <w:top w:val="nil"/>
              <w:bottom w:val="single" w:sz="4" w:space="0" w:color="auto"/>
              <w:right w:val="nil"/>
            </w:tcBorders>
            <w:vAlign w:val="center"/>
            <w:tcPrChange w:id="10516" w:author="만든 이">
              <w:tcPr>
                <w:tcW w:w="4530" w:type="dxa"/>
                <w:gridSpan w:val="2"/>
                <w:tcBorders>
                  <w:top w:val="nil"/>
                  <w:bottom w:val="single" w:sz="4" w:space="0" w:color="auto"/>
                  <w:right w:val="nil"/>
                </w:tcBorders>
                <w:vAlign w:val="center"/>
              </w:tcPr>
            </w:tcPrChange>
          </w:tcPr>
          <w:p w14:paraId="0FF0E787" w14:textId="77777777" w:rsidR="00284FD7" w:rsidRPr="002A2C3B" w:rsidRDefault="00284FD7" w:rsidP="004B7668">
            <w:pPr>
              <w:keepNext/>
              <w:keepLines/>
              <w:adjustRightInd w:val="0"/>
              <w:ind w:leftChars="100" w:left="787" w:hanging="567"/>
              <w:outlineLvl w:val="0"/>
              <w:rPr>
                <w:ins w:id="10517" w:author="만든 이"/>
                <w:rFonts w:eastAsia="맑은 고딕"/>
              </w:rPr>
            </w:pPr>
            <w:ins w:id="10518" w:author="만든 이">
              <w:r w:rsidRPr="002A2C3B">
                <w:rPr>
                  <w:b/>
                  <w:noProof/>
                  <w:lang w:eastAsia="bg-BG"/>
                </w:rPr>
                <w:drawing>
                  <wp:inline distT="0" distB="0" distL="0" distR="0" wp14:anchorId="54999A8C" wp14:editId="23CAD5C3">
                    <wp:extent cx="1979295" cy="2158916"/>
                    <wp:effectExtent l="0" t="0" r="1905" b="0"/>
                    <wp:docPr id="174077803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77"/>
                            <a:stretch>
                              <a:fillRect/>
                            </a:stretch>
                          </pic:blipFill>
                          <pic:spPr>
                            <a:xfrm>
                              <a:off x="0" y="0"/>
                              <a:ext cx="1983257" cy="2163237"/>
                            </a:xfrm>
                            <a:prstGeom prst="rect">
                              <a:avLst/>
                            </a:prstGeom>
                          </pic:spPr>
                        </pic:pic>
                      </a:graphicData>
                    </a:graphic>
                  </wp:inline>
                </w:drawing>
              </w:r>
            </w:ins>
          </w:p>
          <w:p w14:paraId="27EEED4D" w14:textId="77777777" w:rsidR="00284FD7" w:rsidRPr="001B20E2" w:rsidRDefault="00284FD7" w:rsidP="004B7668">
            <w:pPr>
              <w:keepNext/>
              <w:keepLines/>
              <w:widowControl/>
              <w:suppressAutoHyphens/>
              <w:autoSpaceDE/>
              <w:autoSpaceDN/>
              <w:spacing w:before="120"/>
              <w:ind w:leftChars="100" w:left="787" w:rightChars="420" w:right="924" w:hanging="567"/>
              <w:jc w:val="right"/>
              <w:outlineLvl w:val="0"/>
              <w:rPr>
                <w:ins w:id="10519" w:author="만든 이"/>
                <w:color w:val="000000"/>
              </w:rPr>
            </w:pPr>
            <w:ins w:id="10520" w:author="만든 이">
              <w:r w:rsidRPr="002A2C3B">
                <w:rPr>
                  <w:b/>
                </w:rPr>
                <w:t>Фигура Р</w:t>
              </w:r>
            </w:ins>
          </w:p>
        </w:tc>
        <w:tc>
          <w:tcPr>
            <w:tcW w:w="4671" w:type="dxa"/>
            <w:tcBorders>
              <w:top w:val="nil"/>
              <w:left w:val="nil"/>
              <w:bottom w:val="single" w:sz="4" w:space="0" w:color="auto"/>
            </w:tcBorders>
            <w:vAlign w:val="center"/>
            <w:tcPrChange w:id="10521" w:author="만든 이">
              <w:tcPr>
                <w:tcW w:w="4531" w:type="dxa"/>
                <w:tcBorders>
                  <w:top w:val="nil"/>
                  <w:left w:val="nil"/>
                  <w:bottom w:val="single" w:sz="4" w:space="0" w:color="auto"/>
                </w:tcBorders>
                <w:vAlign w:val="center"/>
              </w:tcPr>
            </w:tcPrChange>
          </w:tcPr>
          <w:p w14:paraId="141272D9" w14:textId="77777777" w:rsidR="00284FD7" w:rsidRPr="001B20E2" w:rsidRDefault="00284FD7" w:rsidP="00284FD7">
            <w:pPr>
              <w:keepNext/>
              <w:keepLines/>
              <w:widowControl/>
              <w:numPr>
                <w:ilvl w:val="0"/>
                <w:numId w:val="172"/>
              </w:numPr>
              <w:suppressAutoHyphens/>
              <w:autoSpaceDE/>
              <w:autoSpaceDN/>
              <w:adjustRightInd w:val="0"/>
              <w:spacing w:after="120"/>
              <w:ind w:left="357" w:hanging="357"/>
              <w:outlineLvl w:val="0"/>
              <w:rPr>
                <w:ins w:id="10522" w:author="만든 이"/>
              </w:rPr>
            </w:pPr>
            <w:ins w:id="10523" w:author="만든 이">
              <w:r w:rsidRPr="002A2C3B">
                <w:rPr>
                  <w:b/>
                </w:rPr>
                <w:t>Изхвърляне на предварително напълнената спринцовка.</w:t>
              </w:r>
            </w:ins>
          </w:p>
          <w:p w14:paraId="22CCBA70" w14:textId="67110D98" w:rsidR="00284FD7" w:rsidRPr="001B20E2" w:rsidRDefault="00284FD7" w:rsidP="00284FD7">
            <w:pPr>
              <w:keepNext/>
              <w:keepLines/>
              <w:widowControl/>
              <w:numPr>
                <w:ilvl w:val="0"/>
                <w:numId w:val="179"/>
              </w:numPr>
              <w:suppressAutoHyphens/>
              <w:autoSpaceDE/>
              <w:autoSpaceDN/>
              <w:adjustRightInd w:val="0"/>
              <w:spacing w:before="120" w:after="120"/>
              <w:outlineLvl w:val="0"/>
              <w:rPr>
                <w:ins w:id="10524" w:author="만든 이"/>
                <w:b/>
              </w:rPr>
            </w:pPr>
            <w:ins w:id="10525" w:author="만든 이">
              <w:r w:rsidRPr="001B20E2">
                <w:t>Веднага след употреба изхвърлете</w:t>
              </w:r>
              <w:r w:rsidRPr="00C51649">
                <w:t xml:space="preserve"> използваната предварително напълнена спринцовка в контейнер за изхвърляне </w:t>
              </w:r>
              <w:r w:rsidR="00F554B1" w:rsidRPr="00F554B1">
                <w:t>на остри предмети</w:t>
              </w:r>
              <w:del w:id="10526" w:author="만든 이">
                <w:r w:rsidRPr="00C51649" w:rsidDel="00F554B1">
                  <w:delText xml:space="preserve">на остри </w:delText>
                </w:r>
                <w:r w:rsidRPr="001B20E2" w:rsidDel="00F554B1">
                  <w:delText>отпадъци</w:delText>
                </w:r>
              </w:del>
              <w:r w:rsidRPr="001B20E2">
                <w:t xml:space="preserve"> (</w:t>
              </w:r>
              <w:r w:rsidRPr="00C51649">
                <w:t>вижте</w:t>
              </w:r>
              <w:r w:rsidRPr="001B20E2">
                <w:rPr>
                  <w:b/>
                </w:rPr>
                <w:t xml:space="preserve"> </w:t>
              </w:r>
              <w:r w:rsidRPr="002A2C3B">
                <w:rPr>
                  <w:b/>
                </w:rPr>
                <w:t>Фигура Р</w:t>
              </w:r>
              <w:r w:rsidRPr="001B20E2">
                <w:rPr>
                  <w:bCs/>
                </w:rPr>
                <w:t>).</w:t>
              </w:r>
            </w:ins>
          </w:p>
          <w:p w14:paraId="231918BB" w14:textId="77777777" w:rsidR="00284FD7" w:rsidRPr="001B20E2" w:rsidRDefault="00284FD7" w:rsidP="00284FD7">
            <w:pPr>
              <w:keepNext/>
              <w:keepLines/>
              <w:widowControl/>
              <w:numPr>
                <w:ilvl w:val="0"/>
                <w:numId w:val="156"/>
              </w:numPr>
              <w:suppressAutoHyphens/>
              <w:autoSpaceDE/>
              <w:autoSpaceDN/>
              <w:adjustRightInd w:val="0"/>
              <w:spacing w:before="120"/>
              <w:ind w:left="828" w:hanging="403"/>
              <w:outlineLvl w:val="0"/>
              <w:rPr>
                <w:ins w:id="10527" w:author="만든 이"/>
                <w:bCs/>
              </w:rPr>
            </w:pPr>
            <w:ins w:id="10528" w:author="만든 이">
              <w:r w:rsidRPr="001B20E2">
                <w:rPr>
                  <w:bCs/>
                </w:rPr>
                <w:t>Предварително напълнената спринцовка Omlyclo е предназначена за еднократна употреба и не трябва да се използва отново.</w:t>
              </w:r>
            </w:ins>
          </w:p>
          <w:p w14:paraId="14D680B3" w14:textId="77777777" w:rsidR="00284FD7" w:rsidRPr="002A2C3B" w:rsidRDefault="00284FD7" w:rsidP="00284FD7">
            <w:pPr>
              <w:keepNext/>
              <w:keepLines/>
              <w:widowControl/>
              <w:numPr>
                <w:ilvl w:val="0"/>
                <w:numId w:val="156"/>
              </w:numPr>
              <w:suppressAutoHyphens/>
              <w:autoSpaceDE/>
              <w:autoSpaceDN/>
              <w:adjustRightInd w:val="0"/>
              <w:spacing w:before="120"/>
              <w:ind w:left="828" w:hanging="403"/>
              <w:outlineLvl w:val="0"/>
              <w:rPr>
                <w:ins w:id="10529" w:author="만든 이"/>
                <w:b/>
                <w:bCs/>
              </w:rPr>
            </w:pPr>
            <w:ins w:id="10530" w:author="만든 이">
              <w:r w:rsidRPr="002A2C3B">
                <w:rPr>
                  <w:b/>
                </w:rPr>
                <w:t xml:space="preserve">Не </w:t>
              </w:r>
              <w:r w:rsidRPr="001B20E2">
                <w:rPr>
                  <w:bCs/>
                </w:rPr>
                <w:t>опитвайте да поставите капачката на иглата обратно на предварително напълнената спринцовка.</w:t>
              </w:r>
            </w:ins>
          </w:p>
          <w:p w14:paraId="04140070" w14:textId="2AB424E9" w:rsidR="00284FD7" w:rsidRPr="002A2C3B" w:rsidRDefault="00284FD7" w:rsidP="00284FD7">
            <w:pPr>
              <w:keepNext/>
              <w:keepLines/>
              <w:widowControl/>
              <w:numPr>
                <w:ilvl w:val="0"/>
                <w:numId w:val="156"/>
              </w:numPr>
              <w:suppressAutoHyphens/>
              <w:autoSpaceDE/>
              <w:autoSpaceDN/>
              <w:adjustRightInd w:val="0"/>
              <w:spacing w:before="120"/>
              <w:ind w:left="828" w:hanging="403"/>
              <w:outlineLvl w:val="0"/>
              <w:rPr>
                <w:ins w:id="10531" w:author="만든 이"/>
                <w:b/>
                <w:bCs/>
              </w:rPr>
            </w:pPr>
            <w:ins w:id="10532" w:author="만든 이">
              <w:r w:rsidRPr="002A2C3B">
                <w:rPr>
                  <w:b/>
                </w:rPr>
                <w:t>Не</w:t>
              </w:r>
              <w:r w:rsidRPr="001B20E2">
                <w:rPr>
                  <w:b/>
                </w:rPr>
                <w:t xml:space="preserve"> </w:t>
              </w:r>
              <w:r w:rsidRPr="002C6E54">
                <w:rPr>
                  <w:bCs/>
                </w:rPr>
                <w:t xml:space="preserve">изхвърляйте предварително напълнената спринцовка </w:t>
              </w:r>
              <w:del w:id="10533" w:author="만든 이">
                <w:r w:rsidRPr="001B20E2" w:rsidDel="000C34C2">
                  <w:rPr>
                    <w:bCs/>
                  </w:rPr>
                  <w:delText>при битовит</w:delText>
                </w:r>
              </w:del>
              <w:r w:rsidR="000C34C2">
                <w:rPr>
                  <w:bCs/>
                </w:rPr>
                <w:t>в контейнера за домашни</w:t>
              </w:r>
              <w:del w:id="10534" w:author="만든 이">
                <w:r w:rsidRPr="001B20E2" w:rsidDel="000C34C2">
                  <w:rPr>
                    <w:bCs/>
                  </w:rPr>
                  <w:delText>е</w:delText>
                </w:r>
              </w:del>
              <w:r w:rsidRPr="002C6E54">
                <w:rPr>
                  <w:bCs/>
                </w:rPr>
                <w:t xml:space="preserve"> отпадъци</w:t>
              </w:r>
              <w:r w:rsidRPr="001B20E2">
                <w:rPr>
                  <w:bCs/>
                </w:rPr>
                <w:t>.</w:t>
              </w:r>
            </w:ins>
          </w:p>
          <w:p w14:paraId="0E617F04" w14:textId="539ABEB8" w:rsidR="00284FD7" w:rsidRPr="001B20E2" w:rsidRDefault="00284FD7" w:rsidP="00284FD7">
            <w:pPr>
              <w:keepNext/>
              <w:keepLines/>
              <w:widowControl/>
              <w:numPr>
                <w:ilvl w:val="0"/>
                <w:numId w:val="156"/>
              </w:numPr>
              <w:suppressAutoHyphens/>
              <w:autoSpaceDE/>
              <w:autoSpaceDN/>
              <w:adjustRightInd w:val="0"/>
              <w:spacing w:before="120"/>
              <w:ind w:left="828" w:hanging="403"/>
              <w:outlineLvl w:val="0"/>
              <w:rPr>
                <w:ins w:id="10535" w:author="만든 이"/>
                <w:bCs/>
              </w:rPr>
            </w:pPr>
            <w:ins w:id="10536" w:author="만든 이">
              <w:r w:rsidRPr="002C6E54">
                <w:rPr>
                  <w:bCs/>
                </w:rPr>
                <w:t xml:space="preserve">Ако нямате контейнер за изхвърляне </w:t>
              </w:r>
              <w:r w:rsidR="00F554B1" w:rsidRPr="00F554B1">
                <w:rPr>
                  <w:bCs/>
                </w:rPr>
                <w:t>на остри предмети</w:t>
              </w:r>
              <w:del w:id="10537" w:author="만든 이">
                <w:r w:rsidRPr="002C6E54" w:rsidDel="00F554B1">
                  <w:rPr>
                    <w:bCs/>
                  </w:rPr>
                  <w:delText xml:space="preserve">на остри </w:delText>
                </w:r>
                <w:r w:rsidRPr="001B20E2" w:rsidDel="00F554B1">
                  <w:rPr>
                    <w:bCs/>
                  </w:rPr>
                  <w:delText>отпадъци</w:delText>
                </w:r>
              </w:del>
              <w:r w:rsidRPr="001B20E2">
                <w:rPr>
                  <w:bCs/>
                </w:rPr>
                <w:t xml:space="preserve">, </w:t>
              </w:r>
              <w:r w:rsidRPr="002C6E54">
                <w:rPr>
                  <w:bCs/>
                </w:rPr>
                <w:t xml:space="preserve">можете да използвате домакински </w:t>
              </w:r>
              <w:r w:rsidRPr="001B20E2">
                <w:rPr>
                  <w:bCs/>
                </w:rPr>
                <w:t>такъв</w:t>
              </w:r>
              <w:r w:rsidRPr="002C6E54">
                <w:rPr>
                  <w:bCs/>
                </w:rPr>
                <w:t xml:space="preserve">, който </w:t>
              </w:r>
              <w:r w:rsidRPr="001B20E2">
                <w:rPr>
                  <w:bCs/>
                </w:rPr>
                <w:t xml:space="preserve">не може да бъде пробит и може да се </w:t>
              </w:r>
              <w:r w:rsidRPr="002C6E54">
                <w:rPr>
                  <w:bCs/>
                </w:rPr>
                <w:t>затваря</w:t>
              </w:r>
              <w:r w:rsidRPr="001B20E2">
                <w:rPr>
                  <w:bCs/>
                </w:rPr>
                <w:t>.</w:t>
              </w:r>
            </w:ins>
          </w:p>
          <w:p w14:paraId="4D526404" w14:textId="3E20248A" w:rsidR="00284FD7" w:rsidRPr="002A2C3B" w:rsidRDefault="00284FD7" w:rsidP="000C34C2">
            <w:pPr>
              <w:keepNext/>
              <w:keepLines/>
              <w:widowControl/>
              <w:numPr>
                <w:ilvl w:val="0"/>
                <w:numId w:val="156"/>
              </w:numPr>
              <w:suppressAutoHyphens/>
              <w:autoSpaceDE/>
              <w:autoSpaceDN/>
              <w:adjustRightInd w:val="0"/>
              <w:spacing w:before="120"/>
              <w:ind w:left="828" w:hanging="403"/>
              <w:outlineLvl w:val="0"/>
              <w:rPr>
                <w:ins w:id="10538" w:author="만든 이"/>
              </w:rPr>
            </w:pPr>
            <w:ins w:id="10539" w:author="만든 이">
              <w:r w:rsidRPr="001B20E2">
                <w:rPr>
                  <w:bCs/>
                </w:rPr>
                <w:t xml:space="preserve">Обсъдете със своя лекар </w:t>
              </w:r>
              <w:r w:rsidRPr="001B20E2">
                <w:rPr>
                  <w:bCs/>
                  <w:color w:val="231F20"/>
                </w:rPr>
                <w:t xml:space="preserve">или фармацевт как да изхвърляте правилно съдържанието на контейнера за изхвърляне </w:t>
              </w:r>
              <w:r w:rsidR="00F554B1" w:rsidRPr="00F554B1">
                <w:rPr>
                  <w:bCs/>
                  <w:color w:val="231F20"/>
                </w:rPr>
                <w:t>на остри предмети</w:t>
              </w:r>
              <w:del w:id="10540" w:author="만든 이">
                <w:r w:rsidRPr="001B20E2" w:rsidDel="00F554B1">
                  <w:rPr>
                    <w:bCs/>
                    <w:color w:val="231F20"/>
                  </w:rPr>
                  <w:delText>на остри отпадъци</w:delText>
                </w:r>
              </w:del>
              <w:r w:rsidRPr="001B20E2">
                <w:rPr>
                  <w:bCs/>
                  <w:color w:val="231F20"/>
                </w:rPr>
                <w:t xml:space="preserve">. Възможно е </w:t>
              </w:r>
              <w:r w:rsidR="000C34C2">
                <w:rPr>
                  <w:bCs/>
                  <w:color w:val="231F20"/>
                </w:rPr>
                <w:t xml:space="preserve">да съществуват </w:t>
              </w:r>
              <w:del w:id="10541" w:author="만든 이">
                <w:r w:rsidRPr="001B20E2" w:rsidDel="000C34C2">
                  <w:rPr>
                    <w:bCs/>
                    <w:color w:val="231F20"/>
                  </w:rPr>
                  <w:delText xml:space="preserve">изхвърлянето да е урегулирано чрез </w:delText>
                </w:r>
              </w:del>
              <w:r w:rsidRPr="001B20E2">
                <w:rPr>
                  <w:bCs/>
                  <w:color w:val="231F20"/>
                </w:rPr>
                <w:t xml:space="preserve">местни </w:t>
              </w:r>
              <w:r w:rsidR="00FA1A09">
                <w:rPr>
                  <w:bCs/>
                  <w:color w:val="231F20"/>
                </w:rPr>
                <w:t>разпо</w:t>
              </w:r>
              <w:r w:rsidRPr="001B20E2">
                <w:rPr>
                  <w:bCs/>
                  <w:color w:val="231F20"/>
                </w:rPr>
                <w:t>редби</w:t>
              </w:r>
              <w:r w:rsidR="000C34C2">
                <w:rPr>
                  <w:bCs/>
                  <w:color w:val="231F20"/>
                </w:rPr>
                <w:t>, касаещи изхвърлянето</w:t>
              </w:r>
              <w:r w:rsidRPr="001B20E2">
                <w:rPr>
                  <w:bCs/>
                  <w:color w:val="231F20"/>
                </w:rPr>
                <w:t>.</w:t>
              </w:r>
            </w:ins>
          </w:p>
        </w:tc>
      </w:tr>
    </w:tbl>
    <w:p w14:paraId="13076021" w14:textId="77777777" w:rsidR="00284FD7" w:rsidRDefault="00284FD7" w:rsidP="00284FD7">
      <w:pPr>
        <w:rPr>
          <w:ins w:id="10542" w:author="만든 이"/>
        </w:rPr>
      </w:pPr>
    </w:p>
    <w:p w14:paraId="4E320327" w14:textId="77777777" w:rsidR="00D14BA2" w:rsidRPr="002A2C3B" w:rsidRDefault="00D14BA2" w:rsidP="00D14BA2">
      <w:pPr>
        <w:widowControl/>
        <w:autoSpaceDE/>
        <w:autoSpaceDN/>
        <w:rPr>
          <w:ins w:id="10543" w:author="만든 이"/>
          <w:rFonts w:eastAsia="맑은 고딕"/>
          <w:color w:val="231F20"/>
        </w:rPr>
      </w:pPr>
      <w:r w:rsidRPr="00A177A5">
        <w:rPr>
          <w:rPrChange w:id="10544" w:author="만든 이">
            <w:rPr>
              <w:b/>
            </w:rPr>
          </w:rPrChange>
        </w:rPr>
        <w:br w:type="page"/>
      </w:r>
    </w:p>
    <w:p w14:paraId="5C147FEB" w14:textId="22B3D960" w:rsidR="00D14BA2" w:rsidRPr="002A2C3B" w:rsidDel="008967B7" w:rsidRDefault="00D14BA2">
      <w:pPr>
        <w:widowControl/>
        <w:autoSpaceDE/>
        <w:autoSpaceDN/>
        <w:jc w:val="center"/>
        <w:rPr>
          <w:del w:id="10545" w:author="만든 이"/>
          <w:b/>
          <w:lang w:eastAsia="zh-CN"/>
        </w:rPr>
        <w:pPrChange w:id="10546" w:author="만든 이">
          <w:pPr>
            <w:widowControl/>
            <w:autoSpaceDE/>
            <w:autoSpaceDN/>
          </w:pPr>
        </w:pPrChange>
      </w:pPr>
    </w:p>
    <w:p w14:paraId="39685679" w14:textId="1F7A9B0A" w:rsidR="00610133" w:rsidRPr="002A2C3B" w:rsidRDefault="00610133" w:rsidP="00610133">
      <w:pPr>
        <w:widowControl/>
        <w:autoSpaceDE/>
        <w:autoSpaceDN/>
        <w:jc w:val="center"/>
        <w:rPr>
          <w:b/>
        </w:rPr>
      </w:pPr>
      <w:r w:rsidRPr="002A2C3B">
        <w:rPr>
          <w:b/>
        </w:rPr>
        <w:t>Листовка: информация за потребителя</w:t>
      </w:r>
    </w:p>
    <w:p w14:paraId="72CA2723" w14:textId="77777777" w:rsidR="00610133" w:rsidRPr="002A2C3B" w:rsidRDefault="00610133" w:rsidP="00610133">
      <w:pPr>
        <w:pStyle w:val="a5"/>
        <w:keepNext/>
      </w:pPr>
    </w:p>
    <w:p w14:paraId="504C58FC" w14:textId="77777777" w:rsidR="00610133" w:rsidRPr="002A2C3B" w:rsidRDefault="00610133" w:rsidP="00610133">
      <w:pPr>
        <w:keepNext/>
        <w:jc w:val="center"/>
        <w:rPr>
          <w:b/>
        </w:rPr>
      </w:pPr>
      <w:r w:rsidRPr="002A2C3B">
        <w:rPr>
          <w:b/>
        </w:rPr>
        <w:t>Omlyclo 75 mg инжекционен разтвор в предварително напълнена писалка</w:t>
      </w:r>
    </w:p>
    <w:p w14:paraId="1BFE8B59" w14:textId="77777777" w:rsidR="00610133" w:rsidRPr="002A2C3B" w:rsidRDefault="00610133" w:rsidP="00610133">
      <w:pPr>
        <w:keepNext/>
        <w:jc w:val="center"/>
      </w:pPr>
    </w:p>
    <w:p w14:paraId="0F3499F8" w14:textId="77777777" w:rsidR="00610133" w:rsidRPr="002A2C3B" w:rsidRDefault="00610133" w:rsidP="00610133">
      <w:pPr>
        <w:pStyle w:val="a5"/>
        <w:keepNext/>
        <w:jc w:val="center"/>
      </w:pPr>
      <w:r w:rsidRPr="002A2C3B">
        <w:t>омализумаб</w:t>
      </w:r>
      <w:r w:rsidRPr="00A177A5">
        <w:rPr>
          <w:rPrChange w:id="10547" w:author="만든 이">
            <w:rPr>
              <w:spacing w:val="-4"/>
            </w:rPr>
          </w:rPrChange>
        </w:rPr>
        <w:t xml:space="preserve"> </w:t>
      </w:r>
      <w:r w:rsidRPr="00A177A5">
        <w:rPr>
          <w:rPrChange w:id="10548" w:author="만든 이">
            <w:rPr>
              <w:spacing w:val="-2"/>
            </w:rPr>
          </w:rPrChange>
        </w:rPr>
        <w:t>(omalizumab)</w:t>
      </w:r>
    </w:p>
    <w:p w14:paraId="70038141" w14:textId="77777777" w:rsidR="00610133" w:rsidRPr="002A2C3B" w:rsidRDefault="00610133" w:rsidP="00610133">
      <w:pPr>
        <w:pStyle w:val="a5"/>
      </w:pPr>
    </w:p>
    <w:p w14:paraId="5182835D" w14:textId="77777777" w:rsidR="00610133" w:rsidRPr="002A2C3B" w:rsidRDefault="00610133" w:rsidP="00610133">
      <w:pPr>
        <w:pStyle w:val="a5"/>
        <w:rPr>
          <w:noProof/>
        </w:rPr>
      </w:pPr>
      <w:r w:rsidRPr="002A2C3B">
        <w:rPr>
          <w:noProof/>
          <w:lang w:eastAsia="bg-BG"/>
        </w:rPr>
        <w:drawing>
          <wp:inline distT="0" distB="0" distL="0" distR="0" wp14:anchorId="3B4F3112" wp14:editId="681A6464">
            <wp:extent cx="222885" cy="174625"/>
            <wp:effectExtent l="0" t="0" r="0" b="0"/>
            <wp:docPr id="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r w:rsidRPr="002A2C3B">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16F65E3B" w14:textId="77777777" w:rsidR="00610133" w:rsidRPr="002A2C3B" w:rsidRDefault="00610133" w:rsidP="00610133">
      <w:pPr>
        <w:pStyle w:val="a5"/>
        <w:tabs>
          <w:tab w:val="num" w:pos="0"/>
        </w:tabs>
      </w:pPr>
    </w:p>
    <w:p w14:paraId="0489AFF0" w14:textId="77777777" w:rsidR="00610133" w:rsidRPr="002A2C3B" w:rsidRDefault="00610133" w:rsidP="00610133">
      <w:pPr>
        <w:pStyle w:val="Style5"/>
        <w:keepNext/>
        <w:outlineLvl w:val="9"/>
      </w:pPr>
      <w:r w:rsidRPr="002A2C3B">
        <w:t>Прочетете</w:t>
      </w:r>
      <w:r w:rsidRPr="00A177A5">
        <w:rPr>
          <w:rPrChange w:id="10549" w:author="만든 이">
            <w:rPr>
              <w:spacing w:val="-4"/>
            </w:rPr>
          </w:rPrChange>
        </w:rPr>
        <w:t xml:space="preserve"> </w:t>
      </w:r>
      <w:r w:rsidRPr="002A2C3B">
        <w:t>внимателно</w:t>
      </w:r>
      <w:r w:rsidRPr="00A177A5">
        <w:rPr>
          <w:rPrChange w:id="10550" w:author="만든 이">
            <w:rPr>
              <w:spacing w:val="-5"/>
            </w:rPr>
          </w:rPrChange>
        </w:rPr>
        <w:t xml:space="preserve"> </w:t>
      </w:r>
      <w:r w:rsidRPr="002A2C3B">
        <w:t>цялата</w:t>
      </w:r>
      <w:r w:rsidRPr="00A177A5">
        <w:rPr>
          <w:rPrChange w:id="10551" w:author="만든 이">
            <w:rPr>
              <w:spacing w:val="-5"/>
            </w:rPr>
          </w:rPrChange>
        </w:rPr>
        <w:t xml:space="preserve"> </w:t>
      </w:r>
      <w:r w:rsidRPr="002A2C3B">
        <w:t>листовка,</w:t>
      </w:r>
      <w:r w:rsidRPr="00A177A5">
        <w:rPr>
          <w:rPrChange w:id="10552" w:author="만든 이">
            <w:rPr>
              <w:spacing w:val="-2"/>
            </w:rPr>
          </w:rPrChange>
        </w:rPr>
        <w:t xml:space="preserve"> </w:t>
      </w:r>
      <w:r w:rsidRPr="002A2C3B">
        <w:t>преди</w:t>
      </w:r>
      <w:r w:rsidRPr="00A177A5">
        <w:rPr>
          <w:rPrChange w:id="10553" w:author="만든 이">
            <w:rPr>
              <w:spacing w:val="-5"/>
            </w:rPr>
          </w:rPrChange>
        </w:rPr>
        <w:t xml:space="preserve"> </w:t>
      </w:r>
      <w:r w:rsidRPr="002A2C3B">
        <w:t>да</w:t>
      </w:r>
      <w:r w:rsidRPr="00A177A5">
        <w:rPr>
          <w:rPrChange w:id="10554" w:author="만든 이">
            <w:rPr>
              <w:spacing w:val="-2"/>
            </w:rPr>
          </w:rPrChange>
        </w:rPr>
        <w:t xml:space="preserve"> </w:t>
      </w:r>
      <w:r w:rsidRPr="002A2C3B">
        <w:t>започнете</w:t>
      </w:r>
      <w:r w:rsidRPr="00A177A5">
        <w:rPr>
          <w:rPrChange w:id="10555" w:author="만든 이">
            <w:rPr>
              <w:spacing w:val="-2"/>
            </w:rPr>
          </w:rPrChange>
        </w:rPr>
        <w:t xml:space="preserve"> </w:t>
      </w:r>
      <w:r w:rsidRPr="002A2C3B">
        <w:t>да</w:t>
      </w:r>
      <w:r w:rsidRPr="00A177A5">
        <w:rPr>
          <w:rPrChange w:id="10556" w:author="만든 이">
            <w:rPr>
              <w:spacing w:val="-5"/>
            </w:rPr>
          </w:rPrChange>
        </w:rPr>
        <w:t xml:space="preserve"> </w:t>
      </w:r>
      <w:r w:rsidRPr="002A2C3B">
        <w:t>използвате това лекарство, тъй като тя съдържа важна за Вас информация.</w:t>
      </w:r>
    </w:p>
    <w:p w14:paraId="312F4E00" w14:textId="77777777" w:rsidR="00610133" w:rsidRPr="002A2C3B" w:rsidRDefault="00610133" w:rsidP="00610133">
      <w:pPr>
        <w:pStyle w:val="Style5"/>
        <w:keepNext/>
        <w:outlineLvl w:val="9"/>
      </w:pPr>
    </w:p>
    <w:p w14:paraId="7ED0183C" w14:textId="77777777" w:rsidR="00610133" w:rsidRPr="002A2C3B" w:rsidRDefault="00610133" w:rsidP="00610133">
      <w:pPr>
        <w:ind w:left="567" w:hanging="567"/>
      </w:pPr>
      <w:r w:rsidRPr="002A2C3B">
        <w:t>-</w:t>
      </w:r>
      <w:r w:rsidRPr="002A2C3B">
        <w:tab/>
        <w:t>Запазете</w:t>
      </w:r>
      <w:r w:rsidRPr="00A177A5">
        <w:rPr>
          <w:rPrChange w:id="10557" w:author="만든 이">
            <w:rPr>
              <w:spacing w:val="-3"/>
            </w:rPr>
          </w:rPrChange>
        </w:rPr>
        <w:t xml:space="preserve"> </w:t>
      </w:r>
      <w:r w:rsidRPr="002A2C3B">
        <w:t>тази</w:t>
      </w:r>
      <w:r w:rsidRPr="00A177A5">
        <w:rPr>
          <w:rPrChange w:id="10558" w:author="만든 이">
            <w:rPr>
              <w:spacing w:val="-3"/>
            </w:rPr>
          </w:rPrChange>
        </w:rPr>
        <w:t xml:space="preserve"> </w:t>
      </w:r>
      <w:r w:rsidRPr="002A2C3B">
        <w:t>листовка.</w:t>
      </w:r>
      <w:r w:rsidRPr="00A177A5">
        <w:rPr>
          <w:rPrChange w:id="10559" w:author="만든 이">
            <w:rPr>
              <w:spacing w:val="-5"/>
            </w:rPr>
          </w:rPrChange>
        </w:rPr>
        <w:t xml:space="preserve"> </w:t>
      </w:r>
      <w:r w:rsidRPr="002A2C3B">
        <w:t>Може</w:t>
      </w:r>
      <w:r w:rsidRPr="00A177A5">
        <w:rPr>
          <w:rPrChange w:id="10560" w:author="만든 이">
            <w:rPr>
              <w:spacing w:val="-4"/>
            </w:rPr>
          </w:rPrChange>
        </w:rPr>
        <w:t xml:space="preserve"> </w:t>
      </w:r>
      <w:r w:rsidRPr="002A2C3B">
        <w:t>да</w:t>
      </w:r>
      <w:r w:rsidRPr="00A177A5">
        <w:rPr>
          <w:rPrChange w:id="10561" w:author="만든 이">
            <w:rPr>
              <w:spacing w:val="-3"/>
            </w:rPr>
          </w:rPrChange>
        </w:rPr>
        <w:t xml:space="preserve"> </w:t>
      </w:r>
      <w:r w:rsidRPr="002A2C3B">
        <w:t>се</w:t>
      </w:r>
      <w:r w:rsidRPr="00A177A5">
        <w:rPr>
          <w:rPrChange w:id="10562" w:author="만든 이">
            <w:rPr>
              <w:spacing w:val="-3"/>
            </w:rPr>
          </w:rPrChange>
        </w:rPr>
        <w:t xml:space="preserve"> </w:t>
      </w:r>
      <w:r w:rsidRPr="002A2C3B">
        <w:t>наложи</w:t>
      </w:r>
      <w:r w:rsidRPr="00A177A5">
        <w:rPr>
          <w:rPrChange w:id="10563" w:author="만든 이">
            <w:rPr>
              <w:spacing w:val="-2"/>
            </w:rPr>
          </w:rPrChange>
        </w:rPr>
        <w:t xml:space="preserve"> </w:t>
      </w:r>
      <w:r w:rsidRPr="002A2C3B">
        <w:t>да</w:t>
      </w:r>
      <w:r w:rsidRPr="00A177A5">
        <w:rPr>
          <w:rPrChange w:id="10564" w:author="만든 이">
            <w:rPr>
              <w:spacing w:val="-3"/>
            </w:rPr>
          </w:rPrChange>
        </w:rPr>
        <w:t xml:space="preserve"> </w:t>
      </w:r>
      <w:r w:rsidRPr="002A2C3B">
        <w:t>я</w:t>
      </w:r>
      <w:r w:rsidRPr="00A177A5">
        <w:rPr>
          <w:rPrChange w:id="10565" w:author="만든 이">
            <w:rPr>
              <w:spacing w:val="-3"/>
            </w:rPr>
          </w:rPrChange>
        </w:rPr>
        <w:t xml:space="preserve"> </w:t>
      </w:r>
      <w:r w:rsidRPr="002A2C3B">
        <w:t>прочетете</w:t>
      </w:r>
      <w:r w:rsidRPr="00A177A5">
        <w:rPr>
          <w:rPrChange w:id="10566" w:author="만든 이">
            <w:rPr>
              <w:spacing w:val="-2"/>
            </w:rPr>
          </w:rPrChange>
        </w:rPr>
        <w:t xml:space="preserve"> отново.</w:t>
      </w:r>
    </w:p>
    <w:p w14:paraId="103EA585" w14:textId="77777777" w:rsidR="00610133" w:rsidRPr="002A2C3B" w:rsidRDefault="00610133" w:rsidP="00610133">
      <w:pPr>
        <w:ind w:left="567" w:hanging="567"/>
      </w:pPr>
      <w:r w:rsidRPr="002A2C3B">
        <w:t>-</w:t>
      </w:r>
      <w:r w:rsidRPr="002A2C3B">
        <w:tab/>
        <w:t>Ако</w:t>
      </w:r>
      <w:r w:rsidRPr="00A177A5">
        <w:rPr>
          <w:rPrChange w:id="10567" w:author="만든 이">
            <w:rPr>
              <w:spacing w:val="-3"/>
            </w:rPr>
          </w:rPrChange>
        </w:rPr>
        <w:t xml:space="preserve"> </w:t>
      </w:r>
      <w:r w:rsidRPr="002A2C3B">
        <w:t>имате</w:t>
      </w:r>
      <w:r w:rsidRPr="00A177A5">
        <w:rPr>
          <w:rPrChange w:id="10568" w:author="만든 이">
            <w:rPr>
              <w:spacing w:val="-3"/>
            </w:rPr>
          </w:rPrChange>
        </w:rPr>
        <w:t xml:space="preserve"> </w:t>
      </w:r>
      <w:r w:rsidRPr="002A2C3B">
        <w:t>някакви</w:t>
      </w:r>
      <w:r w:rsidRPr="00A177A5">
        <w:rPr>
          <w:rPrChange w:id="10569" w:author="만든 이">
            <w:rPr>
              <w:spacing w:val="-3"/>
            </w:rPr>
          </w:rPrChange>
        </w:rPr>
        <w:t xml:space="preserve"> </w:t>
      </w:r>
      <w:r w:rsidRPr="002A2C3B">
        <w:t>допълнителни</w:t>
      </w:r>
      <w:r w:rsidRPr="00A177A5">
        <w:rPr>
          <w:rPrChange w:id="10570" w:author="만든 이">
            <w:rPr>
              <w:spacing w:val="-4"/>
            </w:rPr>
          </w:rPrChange>
        </w:rPr>
        <w:t xml:space="preserve"> </w:t>
      </w:r>
      <w:r w:rsidRPr="002A2C3B">
        <w:t>въпроси,</w:t>
      </w:r>
      <w:r w:rsidRPr="00A177A5">
        <w:rPr>
          <w:rPrChange w:id="10571" w:author="만든 이">
            <w:rPr>
              <w:spacing w:val="-3"/>
            </w:rPr>
          </w:rPrChange>
        </w:rPr>
        <w:t xml:space="preserve"> </w:t>
      </w:r>
      <w:r w:rsidRPr="002A2C3B">
        <w:t>попитайте</w:t>
      </w:r>
      <w:r w:rsidRPr="00A177A5">
        <w:rPr>
          <w:rPrChange w:id="10572" w:author="만든 이">
            <w:rPr>
              <w:spacing w:val="-3"/>
            </w:rPr>
          </w:rPrChange>
        </w:rPr>
        <w:t xml:space="preserve"> </w:t>
      </w:r>
      <w:r w:rsidRPr="002A2C3B">
        <w:t>Вашия</w:t>
      </w:r>
      <w:r w:rsidRPr="00A177A5">
        <w:rPr>
          <w:rPrChange w:id="10573" w:author="만든 이">
            <w:rPr>
              <w:spacing w:val="-4"/>
            </w:rPr>
          </w:rPrChange>
        </w:rPr>
        <w:t xml:space="preserve"> </w:t>
      </w:r>
      <w:r w:rsidRPr="002A2C3B">
        <w:t>лекар,</w:t>
      </w:r>
      <w:r w:rsidRPr="00A177A5">
        <w:rPr>
          <w:rPrChange w:id="10574" w:author="만든 이">
            <w:rPr>
              <w:spacing w:val="-6"/>
            </w:rPr>
          </w:rPrChange>
        </w:rPr>
        <w:t xml:space="preserve"> </w:t>
      </w:r>
      <w:r w:rsidRPr="002A2C3B">
        <w:t>фармацевт</w:t>
      </w:r>
      <w:r w:rsidRPr="00A177A5">
        <w:rPr>
          <w:rPrChange w:id="10575" w:author="만든 이">
            <w:rPr>
              <w:spacing w:val="-4"/>
            </w:rPr>
          </w:rPrChange>
        </w:rPr>
        <w:t xml:space="preserve"> </w:t>
      </w:r>
      <w:r w:rsidRPr="002A2C3B">
        <w:t>или медицинска сестра.</w:t>
      </w:r>
    </w:p>
    <w:p w14:paraId="4E608C33" w14:textId="77777777" w:rsidR="00610133" w:rsidRPr="002A2C3B" w:rsidRDefault="00610133" w:rsidP="00610133">
      <w:pPr>
        <w:ind w:left="567" w:hanging="567"/>
      </w:pPr>
      <w:r w:rsidRPr="002A2C3B">
        <w:t>-</w:t>
      </w:r>
      <w:r w:rsidRPr="002A2C3B">
        <w:tab/>
        <w:t>Това</w:t>
      </w:r>
      <w:r w:rsidRPr="00A177A5">
        <w:rPr>
          <w:rPrChange w:id="10576" w:author="만든 이">
            <w:rPr>
              <w:spacing w:val="-3"/>
            </w:rPr>
          </w:rPrChange>
        </w:rPr>
        <w:t xml:space="preserve"> </w:t>
      </w:r>
      <w:r w:rsidRPr="002A2C3B">
        <w:t>лекарство</w:t>
      </w:r>
      <w:r w:rsidRPr="00A177A5">
        <w:rPr>
          <w:rPrChange w:id="10577" w:author="만든 이">
            <w:rPr>
              <w:spacing w:val="-3"/>
            </w:rPr>
          </w:rPrChange>
        </w:rPr>
        <w:t xml:space="preserve"> </w:t>
      </w:r>
      <w:r w:rsidRPr="002A2C3B">
        <w:t>е</w:t>
      </w:r>
      <w:r w:rsidRPr="00A177A5">
        <w:rPr>
          <w:rPrChange w:id="10578" w:author="만든 이">
            <w:rPr>
              <w:spacing w:val="-3"/>
            </w:rPr>
          </w:rPrChange>
        </w:rPr>
        <w:t xml:space="preserve"> </w:t>
      </w:r>
      <w:r w:rsidRPr="002A2C3B">
        <w:t>предписано</w:t>
      </w:r>
      <w:r w:rsidRPr="00A177A5">
        <w:rPr>
          <w:rPrChange w:id="10579" w:author="만든 이">
            <w:rPr>
              <w:spacing w:val="-3"/>
            </w:rPr>
          </w:rPrChange>
        </w:rPr>
        <w:t xml:space="preserve"> </w:t>
      </w:r>
      <w:r w:rsidRPr="002A2C3B">
        <w:t>лично</w:t>
      </w:r>
      <w:r w:rsidRPr="00A177A5">
        <w:rPr>
          <w:rPrChange w:id="10580" w:author="만든 이">
            <w:rPr>
              <w:spacing w:val="-3"/>
            </w:rPr>
          </w:rPrChange>
        </w:rPr>
        <w:t xml:space="preserve"> </w:t>
      </w:r>
      <w:r w:rsidRPr="002A2C3B">
        <w:t>на</w:t>
      </w:r>
      <w:r w:rsidRPr="00A177A5">
        <w:rPr>
          <w:rPrChange w:id="10581" w:author="만든 이">
            <w:rPr>
              <w:spacing w:val="-3"/>
            </w:rPr>
          </w:rPrChange>
        </w:rPr>
        <w:t xml:space="preserve"> </w:t>
      </w:r>
      <w:r w:rsidRPr="002A2C3B">
        <w:t>Вас.</w:t>
      </w:r>
      <w:r w:rsidRPr="00A177A5">
        <w:rPr>
          <w:rPrChange w:id="10582" w:author="만든 이">
            <w:rPr>
              <w:spacing w:val="-3"/>
            </w:rPr>
          </w:rPrChange>
        </w:rPr>
        <w:t xml:space="preserve"> </w:t>
      </w:r>
      <w:r w:rsidRPr="002A2C3B">
        <w:t>Не</w:t>
      </w:r>
      <w:r w:rsidRPr="00A177A5">
        <w:rPr>
          <w:rPrChange w:id="10583" w:author="만든 이">
            <w:rPr>
              <w:spacing w:val="-3"/>
            </w:rPr>
          </w:rPrChange>
        </w:rPr>
        <w:t xml:space="preserve"> </w:t>
      </w:r>
      <w:r w:rsidRPr="002A2C3B">
        <w:t>го</w:t>
      </w:r>
      <w:r w:rsidRPr="00A177A5">
        <w:rPr>
          <w:rPrChange w:id="10584" w:author="만든 이">
            <w:rPr>
              <w:spacing w:val="-5"/>
            </w:rPr>
          </w:rPrChange>
        </w:rPr>
        <w:t xml:space="preserve"> </w:t>
      </w:r>
      <w:r w:rsidRPr="002A2C3B">
        <w:t>преотстъпвайте</w:t>
      </w:r>
      <w:r w:rsidRPr="00A177A5">
        <w:rPr>
          <w:rPrChange w:id="10585" w:author="만든 이">
            <w:rPr>
              <w:spacing w:val="-3"/>
            </w:rPr>
          </w:rPrChange>
        </w:rPr>
        <w:t xml:space="preserve"> </w:t>
      </w:r>
      <w:r w:rsidRPr="002A2C3B">
        <w:t>на</w:t>
      </w:r>
      <w:r w:rsidRPr="00A177A5">
        <w:rPr>
          <w:rPrChange w:id="10586" w:author="만든 이">
            <w:rPr>
              <w:spacing w:val="-3"/>
            </w:rPr>
          </w:rPrChange>
        </w:rPr>
        <w:t xml:space="preserve"> </w:t>
      </w:r>
      <w:r w:rsidRPr="002A2C3B">
        <w:t>други</w:t>
      </w:r>
      <w:r w:rsidRPr="00A177A5">
        <w:rPr>
          <w:rPrChange w:id="10587" w:author="만든 이">
            <w:rPr>
              <w:spacing w:val="-3"/>
            </w:rPr>
          </w:rPrChange>
        </w:rPr>
        <w:t xml:space="preserve"> </w:t>
      </w:r>
      <w:r w:rsidRPr="002A2C3B">
        <w:t>хора.</w:t>
      </w:r>
      <w:r w:rsidRPr="00A177A5">
        <w:rPr>
          <w:rPrChange w:id="10588" w:author="만든 이">
            <w:rPr>
              <w:spacing w:val="-3"/>
            </w:rPr>
          </w:rPrChange>
        </w:rPr>
        <w:t xml:space="preserve"> </w:t>
      </w:r>
      <w:r w:rsidRPr="002A2C3B">
        <w:t>То</w:t>
      </w:r>
      <w:r w:rsidRPr="00A177A5">
        <w:rPr>
          <w:rPrChange w:id="10589" w:author="만든 이">
            <w:rPr>
              <w:spacing w:val="-3"/>
            </w:rPr>
          </w:rPrChange>
        </w:rPr>
        <w:t xml:space="preserve"> </w:t>
      </w:r>
      <w:r w:rsidRPr="002A2C3B">
        <w:t>може да им навреди, независимо че признаците на тяхното заболяване</w:t>
      </w:r>
      <w:r w:rsidRPr="00A177A5">
        <w:rPr>
          <w:rPrChange w:id="10590" w:author="만든 이">
            <w:rPr>
              <w:spacing w:val="-1"/>
            </w:rPr>
          </w:rPrChange>
        </w:rPr>
        <w:t xml:space="preserve"> </w:t>
      </w:r>
      <w:r w:rsidRPr="002A2C3B">
        <w:t>са същите</w:t>
      </w:r>
      <w:r w:rsidRPr="00A177A5">
        <w:rPr>
          <w:rPrChange w:id="10591" w:author="만든 이">
            <w:rPr>
              <w:spacing w:val="-2"/>
            </w:rPr>
          </w:rPrChange>
        </w:rPr>
        <w:t xml:space="preserve"> </w:t>
      </w:r>
      <w:r w:rsidRPr="002A2C3B">
        <w:t>като Вашите.</w:t>
      </w:r>
    </w:p>
    <w:p w14:paraId="68EF52CC" w14:textId="77777777" w:rsidR="00610133" w:rsidRPr="002A2C3B" w:rsidRDefault="00610133" w:rsidP="00610133">
      <w:pPr>
        <w:ind w:left="567" w:hanging="567"/>
      </w:pPr>
      <w:r w:rsidRPr="002A2C3B">
        <w:t>-</w:t>
      </w:r>
      <w:r w:rsidRPr="002A2C3B">
        <w:tab/>
        <w:t>Ако получите някакви нежелани реакции, уведомете Вашия лекар, фармацевт или медицинска</w:t>
      </w:r>
      <w:r w:rsidRPr="00A177A5">
        <w:rPr>
          <w:rPrChange w:id="10592" w:author="만든 이">
            <w:rPr>
              <w:spacing w:val="-5"/>
            </w:rPr>
          </w:rPrChange>
        </w:rPr>
        <w:t xml:space="preserve"> </w:t>
      </w:r>
      <w:r w:rsidRPr="002A2C3B">
        <w:t>сестра.</w:t>
      </w:r>
      <w:r w:rsidRPr="00A177A5">
        <w:rPr>
          <w:rPrChange w:id="10593" w:author="만든 이">
            <w:rPr>
              <w:spacing w:val="-3"/>
            </w:rPr>
          </w:rPrChange>
        </w:rPr>
        <w:t xml:space="preserve"> </w:t>
      </w:r>
      <w:r w:rsidRPr="002A2C3B">
        <w:t>Това</w:t>
      </w:r>
      <w:r w:rsidRPr="00A177A5">
        <w:rPr>
          <w:rPrChange w:id="10594" w:author="만든 이">
            <w:rPr>
              <w:spacing w:val="-5"/>
            </w:rPr>
          </w:rPrChange>
        </w:rPr>
        <w:t xml:space="preserve"> </w:t>
      </w:r>
      <w:r w:rsidRPr="002A2C3B">
        <w:t>включва</w:t>
      </w:r>
      <w:r w:rsidRPr="00A177A5">
        <w:rPr>
          <w:rPrChange w:id="10595" w:author="만든 이">
            <w:rPr>
              <w:spacing w:val="-3"/>
            </w:rPr>
          </w:rPrChange>
        </w:rPr>
        <w:t xml:space="preserve"> </w:t>
      </w:r>
      <w:r w:rsidRPr="002A2C3B">
        <w:t>и</w:t>
      </w:r>
      <w:r w:rsidRPr="00A177A5">
        <w:rPr>
          <w:rPrChange w:id="10596" w:author="만든 이">
            <w:rPr>
              <w:spacing w:val="-3"/>
            </w:rPr>
          </w:rPrChange>
        </w:rPr>
        <w:t xml:space="preserve"> </w:t>
      </w:r>
      <w:r w:rsidRPr="002A2C3B">
        <w:t>всички</w:t>
      </w:r>
      <w:r w:rsidRPr="00A177A5">
        <w:rPr>
          <w:rPrChange w:id="10597" w:author="만든 이">
            <w:rPr>
              <w:spacing w:val="-3"/>
            </w:rPr>
          </w:rPrChange>
        </w:rPr>
        <w:t xml:space="preserve"> </w:t>
      </w:r>
      <w:r w:rsidRPr="002A2C3B">
        <w:t>възможни</w:t>
      </w:r>
      <w:r w:rsidRPr="00A177A5">
        <w:rPr>
          <w:rPrChange w:id="10598" w:author="만든 이">
            <w:rPr>
              <w:spacing w:val="-3"/>
            </w:rPr>
          </w:rPrChange>
        </w:rPr>
        <w:t xml:space="preserve"> </w:t>
      </w:r>
      <w:r w:rsidRPr="002A2C3B">
        <w:t>нежелани</w:t>
      </w:r>
      <w:r w:rsidRPr="00A177A5">
        <w:rPr>
          <w:rPrChange w:id="10599" w:author="만든 이">
            <w:rPr>
              <w:spacing w:val="-4"/>
            </w:rPr>
          </w:rPrChange>
        </w:rPr>
        <w:t xml:space="preserve"> </w:t>
      </w:r>
      <w:r w:rsidRPr="002A2C3B">
        <w:t>реакции,</w:t>
      </w:r>
      <w:r w:rsidRPr="00A177A5">
        <w:rPr>
          <w:rPrChange w:id="10600" w:author="만든 이">
            <w:rPr>
              <w:spacing w:val="-3"/>
            </w:rPr>
          </w:rPrChange>
        </w:rPr>
        <w:t xml:space="preserve"> </w:t>
      </w:r>
      <w:r w:rsidRPr="002A2C3B">
        <w:t>неописани</w:t>
      </w:r>
      <w:r w:rsidRPr="00A177A5">
        <w:rPr>
          <w:rPrChange w:id="10601" w:author="만든 이">
            <w:rPr>
              <w:spacing w:val="-4"/>
            </w:rPr>
          </w:rPrChange>
        </w:rPr>
        <w:t xml:space="preserve"> </w:t>
      </w:r>
      <w:r w:rsidRPr="002A2C3B">
        <w:t>в тази листовка. Вижте точка 4.</w:t>
      </w:r>
    </w:p>
    <w:p w14:paraId="404846E2" w14:textId="77777777" w:rsidR="00610133" w:rsidRPr="002A2C3B" w:rsidRDefault="00610133" w:rsidP="00610133">
      <w:pPr>
        <w:pStyle w:val="a5"/>
      </w:pPr>
    </w:p>
    <w:p w14:paraId="2FD41FB9" w14:textId="77777777" w:rsidR="00610133" w:rsidRPr="002A2C3B" w:rsidRDefault="00610133" w:rsidP="00610133">
      <w:pPr>
        <w:pStyle w:val="Style5"/>
        <w:keepNext/>
        <w:outlineLvl w:val="9"/>
      </w:pPr>
      <w:r w:rsidRPr="002A2C3B">
        <w:t>Какво съдържа тази листовка</w:t>
      </w:r>
    </w:p>
    <w:p w14:paraId="77D1CAF4" w14:textId="77777777" w:rsidR="00610133" w:rsidRPr="002A2C3B" w:rsidRDefault="00610133" w:rsidP="00610133">
      <w:pPr>
        <w:pStyle w:val="a5"/>
        <w:keepNext/>
      </w:pPr>
    </w:p>
    <w:p w14:paraId="4663EF2C" w14:textId="77777777" w:rsidR="00610133" w:rsidRPr="002A2C3B" w:rsidRDefault="00610133" w:rsidP="00610133">
      <w:pPr>
        <w:keepNext/>
        <w:ind w:left="567" w:hanging="567"/>
      </w:pPr>
      <w:r w:rsidRPr="002A2C3B">
        <w:t>1.</w:t>
      </w:r>
      <w:r w:rsidRPr="002A2C3B">
        <w:tab/>
        <w:t>Какво</w:t>
      </w:r>
      <w:r w:rsidRPr="00A177A5">
        <w:rPr>
          <w:rPrChange w:id="10602" w:author="만든 이">
            <w:rPr>
              <w:spacing w:val="-4"/>
            </w:rPr>
          </w:rPrChange>
        </w:rPr>
        <w:t xml:space="preserve"> </w:t>
      </w:r>
      <w:r w:rsidRPr="002A2C3B">
        <w:t>представлява</w:t>
      </w:r>
      <w:r w:rsidRPr="00A177A5">
        <w:rPr>
          <w:rPrChange w:id="10603" w:author="만든 이">
            <w:rPr>
              <w:spacing w:val="-4"/>
            </w:rPr>
          </w:rPrChange>
        </w:rPr>
        <w:t xml:space="preserve"> </w:t>
      </w:r>
      <w:r w:rsidRPr="002A2C3B">
        <w:t>Omlyclo</w:t>
      </w:r>
      <w:r w:rsidRPr="00A177A5">
        <w:rPr>
          <w:rPrChange w:id="10604" w:author="만든 이">
            <w:rPr>
              <w:spacing w:val="-4"/>
            </w:rPr>
          </w:rPrChange>
        </w:rPr>
        <w:t xml:space="preserve"> </w:t>
      </w:r>
      <w:r w:rsidRPr="002A2C3B">
        <w:t>и</w:t>
      </w:r>
      <w:r w:rsidRPr="00A177A5">
        <w:rPr>
          <w:rPrChange w:id="10605" w:author="만든 이">
            <w:rPr>
              <w:spacing w:val="-3"/>
            </w:rPr>
          </w:rPrChange>
        </w:rPr>
        <w:t xml:space="preserve"> </w:t>
      </w:r>
      <w:r w:rsidRPr="002A2C3B">
        <w:t>за</w:t>
      </w:r>
      <w:r w:rsidRPr="00A177A5">
        <w:rPr>
          <w:rPrChange w:id="10606" w:author="만든 이">
            <w:rPr>
              <w:spacing w:val="-4"/>
            </w:rPr>
          </w:rPrChange>
        </w:rPr>
        <w:t xml:space="preserve"> </w:t>
      </w:r>
      <w:r w:rsidRPr="002A2C3B">
        <w:t>какво</w:t>
      </w:r>
      <w:r w:rsidRPr="00A177A5">
        <w:rPr>
          <w:rPrChange w:id="10607" w:author="만든 이">
            <w:rPr>
              <w:spacing w:val="-4"/>
            </w:rPr>
          </w:rPrChange>
        </w:rPr>
        <w:t xml:space="preserve"> </w:t>
      </w:r>
      <w:r w:rsidRPr="002A2C3B">
        <w:t>се</w:t>
      </w:r>
      <w:r w:rsidRPr="00A177A5">
        <w:rPr>
          <w:rPrChange w:id="10608" w:author="만든 이">
            <w:rPr>
              <w:spacing w:val="-3"/>
            </w:rPr>
          </w:rPrChange>
        </w:rPr>
        <w:t xml:space="preserve"> </w:t>
      </w:r>
      <w:r w:rsidRPr="00A177A5">
        <w:rPr>
          <w:rPrChange w:id="10609" w:author="만든 이">
            <w:rPr>
              <w:spacing w:val="-2"/>
            </w:rPr>
          </w:rPrChange>
        </w:rPr>
        <w:t>използва</w:t>
      </w:r>
    </w:p>
    <w:p w14:paraId="02DB40A2" w14:textId="77777777" w:rsidR="00610133" w:rsidRPr="002A2C3B" w:rsidRDefault="00610133" w:rsidP="00610133">
      <w:pPr>
        <w:keepNext/>
        <w:ind w:left="567" w:hanging="567"/>
      </w:pPr>
      <w:r w:rsidRPr="002A2C3B">
        <w:t>2.</w:t>
      </w:r>
      <w:r w:rsidRPr="002A2C3B">
        <w:tab/>
        <w:t>Какво</w:t>
      </w:r>
      <w:r w:rsidRPr="00A177A5">
        <w:rPr>
          <w:rPrChange w:id="10610" w:author="만든 이">
            <w:rPr>
              <w:spacing w:val="-4"/>
            </w:rPr>
          </w:rPrChange>
        </w:rPr>
        <w:t xml:space="preserve"> </w:t>
      </w:r>
      <w:r w:rsidRPr="002A2C3B">
        <w:t>трябва</w:t>
      </w:r>
      <w:r w:rsidRPr="00A177A5">
        <w:rPr>
          <w:rPrChange w:id="10611" w:author="만든 이">
            <w:rPr>
              <w:spacing w:val="-3"/>
            </w:rPr>
          </w:rPrChange>
        </w:rPr>
        <w:t xml:space="preserve"> </w:t>
      </w:r>
      <w:r w:rsidRPr="002A2C3B">
        <w:t>да</w:t>
      </w:r>
      <w:r w:rsidRPr="00A177A5">
        <w:rPr>
          <w:rPrChange w:id="10612" w:author="만든 이">
            <w:rPr>
              <w:spacing w:val="-3"/>
            </w:rPr>
          </w:rPrChange>
        </w:rPr>
        <w:t xml:space="preserve"> </w:t>
      </w:r>
      <w:r w:rsidRPr="002A2C3B">
        <w:t>знаете,</w:t>
      </w:r>
      <w:r w:rsidRPr="00A177A5">
        <w:rPr>
          <w:rPrChange w:id="10613" w:author="만든 이">
            <w:rPr>
              <w:spacing w:val="-3"/>
            </w:rPr>
          </w:rPrChange>
        </w:rPr>
        <w:t xml:space="preserve"> </w:t>
      </w:r>
      <w:r w:rsidRPr="002A2C3B">
        <w:t>преди</w:t>
      </w:r>
      <w:r w:rsidRPr="00A177A5">
        <w:rPr>
          <w:rPrChange w:id="10614" w:author="만든 이">
            <w:rPr>
              <w:spacing w:val="-3"/>
            </w:rPr>
          </w:rPrChange>
        </w:rPr>
        <w:t xml:space="preserve"> </w:t>
      </w:r>
      <w:r w:rsidRPr="002A2C3B">
        <w:t>да</w:t>
      </w:r>
      <w:r w:rsidRPr="00A177A5">
        <w:rPr>
          <w:rPrChange w:id="10615" w:author="만든 이">
            <w:rPr>
              <w:spacing w:val="-3"/>
            </w:rPr>
          </w:rPrChange>
        </w:rPr>
        <w:t xml:space="preserve"> </w:t>
      </w:r>
      <w:r w:rsidRPr="002A2C3B">
        <w:t>използвате</w:t>
      </w:r>
      <w:r w:rsidRPr="00A177A5">
        <w:rPr>
          <w:rPrChange w:id="10616" w:author="만든 이">
            <w:rPr>
              <w:spacing w:val="-3"/>
            </w:rPr>
          </w:rPrChange>
        </w:rPr>
        <w:t xml:space="preserve"> </w:t>
      </w:r>
      <w:r w:rsidRPr="002A2C3B">
        <w:t>Omlyclo</w:t>
      </w:r>
    </w:p>
    <w:p w14:paraId="304B2B91" w14:textId="77777777" w:rsidR="00610133" w:rsidRPr="002A2C3B" w:rsidRDefault="00610133" w:rsidP="00610133">
      <w:pPr>
        <w:keepNext/>
        <w:ind w:left="567" w:hanging="567"/>
      </w:pPr>
      <w:r w:rsidRPr="002A2C3B">
        <w:t>3.</w:t>
      </w:r>
      <w:r w:rsidRPr="002A2C3B">
        <w:tab/>
        <w:t>Как</w:t>
      </w:r>
      <w:r w:rsidRPr="00A177A5">
        <w:rPr>
          <w:rPrChange w:id="10617" w:author="만든 이">
            <w:rPr>
              <w:spacing w:val="-3"/>
            </w:rPr>
          </w:rPrChange>
        </w:rPr>
        <w:t xml:space="preserve"> </w:t>
      </w:r>
      <w:r w:rsidRPr="002A2C3B">
        <w:t>да</w:t>
      </w:r>
      <w:r w:rsidRPr="00A177A5">
        <w:rPr>
          <w:rPrChange w:id="10618" w:author="만든 이">
            <w:rPr>
              <w:spacing w:val="-3"/>
            </w:rPr>
          </w:rPrChange>
        </w:rPr>
        <w:t xml:space="preserve"> </w:t>
      </w:r>
      <w:r w:rsidRPr="002A2C3B">
        <w:t>използвате</w:t>
      </w:r>
      <w:r w:rsidRPr="00A177A5">
        <w:rPr>
          <w:rPrChange w:id="10619" w:author="만든 이">
            <w:rPr>
              <w:spacing w:val="-2"/>
            </w:rPr>
          </w:rPrChange>
        </w:rPr>
        <w:t xml:space="preserve"> </w:t>
      </w:r>
      <w:r w:rsidRPr="002A2C3B">
        <w:t>Omlyclo</w:t>
      </w:r>
    </w:p>
    <w:p w14:paraId="4ED333AB" w14:textId="77777777" w:rsidR="00610133" w:rsidRPr="002A2C3B" w:rsidRDefault="00610133" w:rsidP="00610133">
      <w:pPr>
        <w:keepNext/>
        <w:ind w:left="567" w:hanging="567"/>
      </w:pPr>
      <w:r w:rsidRPr="002A2C3B">
        <w:t>4.</w:t>
      </w:r>
      <w:r w:rsidRPr="002A2C3B">
        <w:tab/>
        <w:t>Възможни</w:t>
      </w:r>
      <w:r w:rsidRPr="00A177A5">
        <w:rPr>
          <w:rPrChange w:id="10620" w:author="만든 이">
            <w:rPr>
              <w:spacing w:val="-8"/>
            </w:rPr>
          </w:rPrChange>
        </w:rPr>
        <w:t xml:space="preserve"> </w:t>
      </w:r>
      <w:r w:rsidRPr="002A2C3B">
        <w:t>нежелани</w:t>
      </w:r>
      <w:r w:rsidRPr="00A177A5">
        <w:rPr>
          <w:rPrChange w:id="10621" w:author="만든 이">
            <w:rPr>
              <w:spacing w:val="-7"/>
            </w:rPr>
          </w:rPrChange>
        </w:rPr>
        <w:t xml:space="preserve"> </w:t>
      </w:r>
      <w:r w:rsidRPr="00A177A5">
        <w:rPr>
          <w:rPrChange w:id="10622" w:author="만든 이">
            <w:rPr>
              <w:spacing w:val="-2"/>
            </w:rPr>
          </w:rPrChange>
        </w:rPr>
        <w:t>реакции</w:t>
      </w:r>
    </w:p>
    <w:p w14:paraId="1771F75F" w14:textId="77777777" w:rsidR="00610133" w:rsidRPr="002A2C3B" w:rsidRDefault="00610133" w:rsidP="00610133">
      <w:pPr>
        <w:keepNext/>
        <w:ind w:left="567" w:hanging="567"/>
      </w:pPr>
      <w:r w:rsidRPr="002A2C3B">
        <w:t>5.</w:t>
      </w:r>
      <w:r w:rsidRPr="002A2C3B">
        <w:tab/>
        <w:t>Как</w:t>
      </w:r>
      <w:r w:rsidRPr="00A177A5">
        <w:rPr>
          <w:rPrChange w:id="10623" w:author="만든 이">
            <w:rPr>
              <w:spacing w:val="-2"/>
            </w:rPr>
          </w:rPrChange>
        </w:rPr>
        <w:t xml:space="preserve"> </w:t>
      </w:r>
      <w:r w:rsidRPr="002A2C3B">
        <w:t>да</w:t>
      </w:r>
      <w:r w:rsidRPr="00A177A5">
        <w:rPr>
          <w:rPrChange w:id="10624" w:author="만든 이">
            <w:rPr>
              <w:spacing w:val="-3"/>
            </w:rPr>
          </w:rPrChange>
        </w:rPr>
        <w:t xml:space="preserve"> </w:t>
      </w:r>
      <w:r w:rsidRPr="002A2C3B">
        <w:t>съхранявате</w:t>
      </w:r>
      <w:r w:rsidRPr="00A177A5">
        <w:rPr>
          <w:rPrChange w:id="10625" w:author="만든 이">
            <w:rPr>
              <w:spacing w:val="-2"/>
            </w:rPr>
          </w:rPrChange>
        </w:rPr>
        <w:t xml:space="preserve"> </w:t>
      </w:r>
      <w:r w:rsidRPr="002A2C3B">
        <w:t>Omlyclo</w:t>
      </w:r>
    </w:p>
    <w:p w14:paraId="0A2BBF99" w14:textId="77777777" w:rsidR="00610133" w:rsidRPr="002A2C3B" w:rsidRDefault="00610133" w:rsidP="00610133">
      <w:pPr>
        <w:keepNext/>
        <w:ind w:left="567" w:hanging="567"/>
      </w:pPr>
      <w:r w:rsidRPr="002A2C3B">
        <w:t>6.</w:t>
      </w:r>
      <w:r w:rsidRPr="002A2C3B">
        <w:tab/>
        <w:t>Съдържание</w:t>
      </w:r>
      <w:r w:rsidRPr="00A177A5">
        <w:rPr>
          <w:rPrChange w:id="10626" w:author="만든 이">
            <w:rPr>
              <w:spacing w:val="-6"/>
            </w:rPr>
          </w:rPrChange>
        </w:rPr>
        <w:t xml:space="preserve"> </w:t>
      </w:r>
      <w:r w:rsidRPr="002A2C3B">
        <w:t>на</w:t>
      </w:r>
      <w:r w:rsidRPr="00A177A5">
        <w:rPr>
          <w:rPrChange w:id="10627" w:author="만든 이">
            <w:rPr>
              <w:spacing w:val="-5"/>
            </w:rPr>
          </w:rPrChange>
        </w:rPr>
        <w:t xml:space="preserve"> </w:t>
      </w:r>
      <w:r w:rsidRPr="002A2C3B">
        <w:t>опаковката</w:t>
      </w:r>
      <w:r w:rsidRPr="00A177A5">
        <w:rPr>
          <w:rPrChange w:id="10628" w:author="만든 이">
            <w:rPr>
              <w:spacing w:val="-5"/>
            </w:rPr>
          </w:rPrChange>
        </w:rPr>
        <w:t xml:space="preserve"> </w:t>
      </w:r>
      <w:r w:rsidRPr="002A2C3B">
        <w:t>и</w:t>
      </w:r>
      <w:r w:rsidRPr="00A177A5">
        <w:rPr>
          <w:rPrChange w:id="10629" w:author="만든 이">
            <w:rPr>
              <w:spacing w:val="-5"/>
            </w:rPr>
          </w:rPrChange>
        </w:rPr>
        <w:t xml:space="preserve"> </w:t>
      </w:r>
      <w:r w:rsidRPr="002A2C3B">
        <w:t>допълнителна</w:t>
      </w:r>
      <w:r w:rsidRPr="00A177A5">
        <w:rPr>
          <w:rPrChange w:id="10630" w:author="만든 이">
            <w:rPr>
              <w:spacing w:val="-5"/>
            </w:rPr>
          </w:rPrChange>
        </w:rPr>
        <w:t xml:space="preserve"> </w:t>
      </w:r>
      <w:r w:rsidRPr="00A177A5">
        <w:rPr>
          <w:rPrChange w:id="10631" w:author="만든 이">
            <w:rPr>
              <w:spacing w:val="-2"/>
            </w:rPr>
          </w:rPrChange>
        </w:rPr>
        <w:t>информация</w:t>
      </w:r>
    </w:p>
    <w:p w14:paraId="4B61FA04" w14:textId="77777777" w:rsidR="00610133" w:rsidRPr="002A2C3B" w:rsidRDefault="00610133" w:rsidP="00610133">
      <w:pPr>
        <w:pStyle w:val="a5"/>
      </w:pPr>
    </w:p>
    <w:p w14:paraId="08C15674" w14:textId="77777777" w:rsidR="00610133" w:rsidRPr="002A2C3B" w:rsidRDefault="00610133" w:rsidP="00610133">
      <w:pPr>
        <w:pStyle w:val="a5"/>
      </w:pPr>
    </w:p>
    <w:p w14:paraId="7C1E624D" w14:textId="77777777" w:rsidR="00610133" w:rsidRPr="002A2C3B" w:rsidRDefault="00610133" w:rsidP="00610133">
      <w:pPr>
        <w:pStyle w:val="Style1"/>
        <w:keepNext/>
      </w:pPr>
      <w:r w:rsidRPr="002A2C3B">
        <w:t>1.</w:t>
      </w:r>
      <w:r w:rsidRPr="002A2C3B">
        <w:tab/>
        <w:t>Какво</w:t>
      </w:r>
      <w:r w:rsidRPr="00A177A5">
        <w:rPr>
          <w:rPrChange w:id="10632" w:author="만든 이">
            <w:rPr>
              <w:spacing w:val="-4"/>
            </w:rPr>
          </w:rPrChange>
        </w:rPr>
        <w:t xml:space="preserve"> </w:t>
      </w:r>
      <w:r w:rsidRPr="002A2C3B">
        <w:t>представлява</w:t>
      </w:r>
      <w:r w:rsidRPr="00A177A5">
        <w:rPr>
          <w:rPrChange w:id="10633" w:author="만든 이">
            <w:rPr>
              <w:spacing w:val="-3"/>
            </w:rPr>
          </w:rPrChange>
        </w:rPr>
        <w:t xml:space="preserve"> </w:t>
      </w:r>
      <w:r w:rsidRPr="002A2C3B">
        <w:t>Omlyclo</w:t>
      </w:r>
      <w:r w:rsidRPr="00A177A5">
        <w:rPr>
          <w:rPrChange w:id="10634" w:author="만든 이">
            <w:rPr>
              <w:spacing w:val="-3"/>
            </w:rPr>
          </w:rPrChange>
        </w:rPr>
        <w:t xml:space="preserve"> </w:t>
      </w:r>
      <w:r w:rsidRPr="002A2C3B">
        <w:t>и</w:t>
      </w:r>
      <w:r w:rsidRPr="00A177A5">
        <w:rPr>
          <w:rPrChange w:id="10635" w:author="만든 이">
            <w:rPr>
              <w:spacing w:val="-6"/>
            </w:rPr>
          </w:rPrChange>
        </w:rPr>
        <w:t xml:space="preserve"> </w:t>
      </w:r>
      <w:r w:rsidRPr="002A2C3B">
        <w:t>за</w:t>
      </w:r>
      <w:r w:rsidRPr="00A177A5">
        <w:rPr>
          <w:rPrChange w:id="10636" w:author="만든 이">
            <w:rPr>
              <w:spacing w:val="-3"/>
            </w:rPr>
          </w:rPrChange>
        </w:rPr>
        <w:t xml:space="preserve"> </w:t>
      </w:r>
      <w:r w:rsidRPr="002A2C3B">
        <w:t>какво</w:t>
      </w:r>
      <w:r w:rsidRPr="00A177A5">
        <w:rPr>
          <w:rPrChange w:id="10637" w:author="만든 이">
            <w:rPr>
              <w:spacing w:val="-3"/>
            </w:rPr>
          </w:rPrChange>
        </w:rPr>
        <w:t xml:space="preserve"> </w:t>
      </w:r>
      <w:r w:rsidRPr="002A2C3B">
        <w:t>се</w:t>
      </w:r>
      <w:r w:rsidRPr="00A177A5">
        <w:rPr>
          <w:rPrChange w:id="10638" w:author="만든 이">
            <w:rPr>
              <w:spacing w:val="-3"/>
            </w:rPr>
          </w:rPrChange>
        </w:rPr>
        <w:t xml:space="preserve"> </w:t>
      </w:r>
      <w:r w:rsidRPr="00A177A5">
        <w:rPr>
          <w:rPrChange w:id="10639" w:author="만든 이">
            <w:rPr>
              <w:spacing w:val="-2"/>
            </w:rPr>
          </w:rPrChange>
        </w:rPr>
        <w:t>използва</w:t>
      </w:r>
    </w:p>
    <w:p w14:paraId="34AE0CB9" w14:textId="77777777" w:rsidR="00610133" w:rsidRPr="002A2C3B" w:rsidRDefault="00610133" w:rsidP="00610133">
      <w:pPr>
        <w:pStyle w:val="a5"/>
        <w:keepNext/>
      </w:pPr>
    </w:p>
    <w:p w14:paraId="142AECA7" w14:textId="77777777" w:rsidR="00610133" w:rsidRPr="002A2C3B" w:rsidRDefault="00610133" w:rsidP="00610133">
      <w:pPr>
        <w:pStyle w:val="a5"/>
      </w:pPr>
      <w:r w:rsidRPr="002A2C3B">
        <w:t>Omlyclo</w:t>
      </w:r>
      <w:r w:rsidRPr="00A177A5">
        <w:rPr>
          <w:rPrChange w:id="10640" w:author="만든 이">
            <w:rPr>
              <w:spacing w:val="-3"/>
            </w:rPr>
          </w:rPrChange>
        </w:rPr>
        <w:t xml:space="preserve"> </w:t>
      </w:r>
      <w:r w:rsidRPr="002A2C3B">
        <w:t>съдържа</w:t>
      </w:r>
      <w:r w:rsidRPr="00A177A5">
        <w:rPr>
          <w:rPrChange w:id="10641" w:author="만든 이">
            <w:rPr>
              <w:spacing w:val="-4"/>
            </w:rPr>
          </w:rPrChange>
        </w:rPr>
        <w:t xml:space="preserve"> </w:t>
      </w:r>
      <w:r w:rsidRPr="002A2C3B">
        <w:t>активното</w:t>
      </w:r>
      <w:r w:rsidRPr="00A177A5">
        <w:rPr>
          <w:rPrChange w:id="10642" w:author="만든 이">
            <w:rPr>
              <w:spacing w:val="-6"/>
            </w:rPr>
          </w:rPrChange>
        </w:rPr>
        <w:t xml:space="preserve"> </w:t>
      </w:r>
      <w:r w:rsidRPr="002A2C3B">
        <w:t>вещество</w:t>
      </w:r>
      <w:r w:rsidRPr="00A177A5">
        <w:rPr>
          <w:rPrChange w:id="10643" w:author="만든 이">
            <w:rPr>
              <w:spacing w:val="-2"/>
            </w:rPr>
          </w:rPrChange>
        </w:rPr>
        <w:t xml:space="preserve"> </w:t>
      </w:r>
      <w:r w:rsidRPr="002A2C3B">
        <w:t>омализумаб.</w:t>
      </w:r>
      <w:r w:rsidRPr="00A177A5">
        <w:rPr>
          <w:rPrChange w:id="10644" w:author="만든 이">
            <w:rPr>
              <w:spacing w:val="-4"/>
            </w:rPr>
          </w:rPrChange>
        </w:rPr>
        <w:t xml:space="preserve"> </w:t>
      </w:r>
      <w:r w:rsidRPr="002A2C3B">
        <w:t>Омализумаб</w:t>
      </w:r>
      <w:r w:rsidRPr="00A177A5">
        <w:rPr>
          <w:rPrChange w:id="10645" w:author="만든 이">
            <w:rPr>
              <w:spacing w:val="-4"/>
            </w:rPr>
          </w:rPrChange>
        </w:rPr>
        <w:t xml:space="preserve"> </w:t>
      </w:r>
      <w:r w:rsidRPr="002A2C3B">
        <w:t>е</w:t>
      </w:r>
      <w:r w:rsidRPr="00A177A5">
        <w:rPr>
          <w:rPrChange w:id="10646" w:author="만든 이">
            <w:rPr>
              <w:spacing w:val="-6"/>
            </w:rPr>
          </w:rPrChange>
        </w:rPr>
        <w:t xml:space="preserve"> </w:t>
      </w:r>
      <w:r w:rsidRPr="002A2C3B">
        <w:t>изкуствено</w:t>
      </w:r>
      <w:r w:rsidRPr="00A177A5">
        <w:rPr>
          <w:rPrChange w:id="10647" w:author="만든 이">
            <w:rPr>
              <w:spacing w:val="-6"/>
            </w:rPr>
          </w:rPrChange>
        </w:rPr>
        <w:t xml:space="preserve"> </w:t>
      </w:r>
      <w:r w:rsidRPr="002A2C3B">
        <w:t>създаден</w:t>
      </w:r>
      <w:r w:rsidRPr="00A177A5">
        <w:rPr>
          <w:rPrChange w:id="10648" w:author="만든 이">
            <w:rPr>
              <w:spacing w:val="-4"/>
            </w:rPr>
          </w:rPrChange>
        </w:rPr>
        <w:t xml:space="preserve"> </w:t>
      </w:r>
      <w:r w:rsidRPr="002A2C3B">
        <w:t>белтък, който</w:t>
      </w:r>
      <w:r w:rsidRPr="00A177A5">
        <w:rPr>
          <w:rPrChange w:id="10649" w:author="만든 이">
            <w:rPr>
              <w:spacing w:val="-2"/>
            </w:rPr>
          </w:rPrChange>
        </w:rPr>
        <w:t xml:space="preserve"> </w:t>
      </w:r>
      <w:r w:rsidRPr="002A2C3B">
        <w:t>наподобява</w:t>
      </w:r>
      <w:r w:rsidRPr="00A177A5">
        <w:rPr>
          <w:rPrChange w:id="10650" w:author="만든 이">
            <w:rPr>
              <w:spacing w:val="-2"/>
            </w:rPr>
          </w:rPrChange>
        </w:rPr>
        <w:t xml:space="preserve"> </w:t>
      </w:r>
      <w:r w:rsidRPr="002A2C3B">
        <w:t>естествените</w:t>
      </w:r>
      <w:r w:rsidRPr="00A177A5">
        <w:rPr>
          <w:rPrChange w:id="10651" w:author="만든 이">
            <w:rPr>
              <w:spacing w:val="-2"/>
            </w:rPr>
          </w:rPrChange>
        </w:rPr>
        <w:t xml:space="preserve"> </w:t>
      </w:r>
      <w:r w:rsidRPr="002A2C3B">
        <w:t>белтъци,</w:t>
      </w:r>
      <w:r w:rsidRPr="00A177A5">
        <w:rPr>
          <w:rPrChange w:id="10652" w:author="만든 이">
            <w:rPr>
              <w:spacing w:val="-2"/>
            </w:rPr>
          </w:rPrChange>
        </w:rPr>
        <w:t xml:space="preserve"> </w:t>
      </w:r>
      <w:r w:rsidRPr="002A2C3B">
        <w:t>произвеждани</w:t>
      </w:r>
      <w:r w:rsidRPr="00A177A5">
        <w:rPr>
          <w:rPrChange w:id="10653" w:author="만든 이">
            <w:rPr>
              <w:spacing w:val="-3"/>
            </w:rPr>
          </w:rPrChange>
        </w:rPr>
        <w:t xml:space="preserve"> </w:t>
      </w:r>
      <w:r w:rsidRPr="002A2C3B">
        <w:t>от</w:t>
      </w:r>
      <w:r w:rsidRPr="00A177A5">
        <w:rPr>
          <w:rPrChange w:id="10654" w:author="만든 이">
            <w:rPr>
              <w:spacing w:val="-2"/>
            </w:rPr>
          </w:rPrChange>
        </w:rPr>
        <w:t xml:space="preserve"> </w:t>
      </w:r>
      <w:r w:rsidRPr="002A2C3B">
        <w:t>организма.</w:t>
      </w:r>
      <w:r w:rsidRPr="00A177A5">
        <w:rPr>
          <w:rPrChange w:id="10655" w:author="만든 이">
            <w:rPr>
              <w:spacing w:val="-2"/>
            </w:rPr>
          </w:rPrChange>
        </w:rPr>
        <w:t xml:space="preserve"> </w:t>
      </w:r>
      <w:r w:rsidRPr="002A2C3B">
        <w:t>Принадлежи</w:t>
      </w:r>
      <w:r w:rsidRPr="00A177A5">
        <w:rPr>
          <w:rPrChange w:id="10656" w:author="만든 이">
            <w:rPr>
              <w:spacing w:val="-2"/>
            </w:rPr>
          </w:rPrChange>
        </w:rPr>
        <w:t xml:space="preserve"> </w:t>
      </w:r>
      <w:r w:rsidRPr="002A2C3B">
        <w:t>към</w:t>
      </w:r>
      <w:r w:rsidRPr="00A177A5">
        <w:rPr>
          <w:rPrChange w:id="10657" w:author="만든 이">
            <w:rPr>
              <w:spacing w:val="-2"/>
            </w:rPr>
          </w:rPrChange>
        </w:rPr>
        <w:t xml:space="preserve"> </w:t>
      </w:r>
      <w:r w:rsidRPr="002A2C3B">
        <w:t>клас лекарства, наречени моноклонални антитела.</w:t>
      </w:r>
    </w:p>
    <w:p w14:paraId="4DC5752B" w14:textId="77777777" w:rsidR="00610133" w:rsidRPr="002A2C3B" w:rsidRDefault="00610133" w:rsidP="00610133">
      <w:pPr>
        <w:pStyle w:val="a5"/>
      </w:pPr>
    </w:p>
    <w:p w14:paraId="2B2CDCCC" w14:textId="77777777" w:rsidR="00610133" w:rsidRPr="002A2C3B" w:rsidRDefault="00610133" w:rsidP="00610133">
      <w:pPr>
        <w:pStyle w:val="a5"/>
        <w:keepNext/>
      </w:pPr>
      <w:r w:rsidRPr="002A2C3B">
        <w:t>Omlyclo</w:t>
      </w:r>
      <w:r w:rsidRPr="00A177A5">
        <w:rPr>
          <w:rPrChange w:id="10658" w:author="만든 이">
            <w:rPr>
              <w:spacing w:val="-4"/>
            </w:rPr>
          </w:rPrChange>
        </w:rPr>
        <w:t xml:space="preserve"> </w:t>
      </w:r>
      <w:r w:rsidRPr="002A2C3B">
        <w:t>се</w:t>
      </w:r>
      <w:r w:rsidRPr="00A177A5">
        <w:rPr>
          <w:rPrChange w:id="10659" w:author="만든 이">
            <w:rPr>
              <w:spacing w:val="-4"/>
            </w:rPr>
          </w:rPrChange>
        </w:rPr>
        <w:t xml:space="preserve"> </w:t>
      </w:r>
      <w:r w:rsidRPr="002A2C3B">
        <w:t>използва</w:t>
      </w:r>
      <w:r w:rsidRPr="00A177A5">
        <w:rPr>
          <w:rPrChange w:id="10660" w:author="만든 이">
            <w:rPr>
              <w:spacing w:val="-4"/>
            </w:rPr>
          </w:rPrChange>
        </w:rPr>
        <w:t xml:space="preserve"> </w:t>
      </w:r>
      <w:r w:rsidRPr="002A2C3B">
        <w:t>за</w:t>
      </w:r>
      <w:r w:rsidRPr="00A177A5">
        <w:rPr>
          <w:rPrChange w:id="10661" w:author="만든 이">
            <w:rPr>
              <w:spacing w:val="-4"/>
            </w:rPr>
          </w:rPrChange>
        </w:rPr>
        <w:t xml:space="preserve"> </w:t>
      </w:r>
      <w:r w:rsidRPr="002A2C3B">
        <w:t>лечение</w:t>
      </w:r>
      <w:r w:rsidRPr="00A177A5">
        <w:rPr>
          <w:rPrChange w:id="10662" w:author="만든 이">
            <w:rPr>
              <w:spacing w:val="-3"/>
            </w:rPr>
          </w:rPrChange>
        </w:rPr>
        <w:t xml:space="preserve"> </w:t>
      </w:r>
      <w:r w:rsidRPr="00A177A5">
        <w:rPr>
          <w:rPrChange w:id="10663" w:author="만든 이">
            <w:rPr>
              <w:spacing w:val="-5"/>
            </w:rPr>
          </w:rPrChange>
        </w:rPr>
        <w:t>на:</w:t>
      </w:r>
    </w:p>
    <w:p w14:paraId="731F4058" w14:textId="77777777" w:rsidR="00610133" w:rsidRPr="002A2C3B" w:rsidRDefault="00610133" w:rsidP="00610133">
      <w:pPr>
        <w:ind w:left="567" w:hanging="567"/>
      </w:pPr>
      <w:r w:rsidRPr="002A2C3B">
        <w:t>-</w:t>
      </w:r>
      <w:r w:rsidRPr="002A2C3B">
        <w:tab/>
        <w:t>алергична астма</w:t>
      </w:r>
    </w:p>
    <w:p w14:paraId="10F45FB1" w14:textId="77777777" w:rsidR="00610133" w:rsidRPr="002A2C3B" w:rsidRDefault="00610133" w:rsidP="00610133">
      <w:pPr>
        <w:ind w:left="567" w:hanging="567"/>
      </w:pPr>
      <w:r w:rsidRPr="002A2C3B">
        <w:t>-</w:t>
      </w:r>
      <w:r w:rsidRPr="002A2C3B">
        <w:tab/>
        <w:t>хроничен</w:t>
      </w:r>
      <w:r w:rsidRPr="00A177A5">
        <w:rPr>
          <w:rPrChange w:id="10664" w:author="만든 이">
            <w:rPr>
              <w:spacing w:val="-5"/>
            </w:rPr>
          </w:rPrChange>
        </w:rPr>
        <w:t xml:space="preserve"> </w:t>
      </w:r>
      <w:r w:rsidRPr="002A2C3B">
        <w:t>риносинуит</w:t>
      </w:r>
      <w:r w:rsidRPr="00A177A5">
        <w:rPr>
          <w:rPrChange w:id="10665" w:author="만든 이">
            <w:rPr>
              <w:spacing w:val="-7"/>
            </w:rPr>
          </w:rPrChange>
        </w:rPr>
        <w:t xml:space="preserve"> </w:t>
      </w:r>
      <w:r w:rsidRPr="002A2C3B">
        <w:t>(възпаление</w:t>
      </w:r>
      <w:r w:rsidRPr="00A177A5">
        <w:rPr>
          <w:rPrChange w:id="10666" w:author="만든 이">
            <w:rPr>
              <w:spacing w:val="-5"/>
            </w:rPr>
          </w:rPrChange>
        </w:rPr>
        <w:t xml:space="preserve"> </w:t>
      </w:r>
      <w:r w:rsidRPr="002A2C3B">
        <w:t>на</w:t>
      </w:r>
      <w:r w:rsidRPr="00A177A5">
        <w:rPr>
          <w:rPrChange w:id="10667" w:author="만든 이">
            <w:rPr>
              <w:spacing w:val="-5"/>
            </w:rPr>
          </w:rPrChange>
        </w:rPr>
        <w:t xml:space="preserve"> </w:t>
      </w:r>
      <w:r w:rsidRPr="002A2C3B">
        <w:t>носа</w:t>
      </w:r>
      <w:r w:rsidRPr="00A177A5">
        <w:rPr>
          <w:rPrChange w:id="10668" w:author="만든 이">
            <w:rPr>
              <w:spacing w:val="-4"/>
            </w:rPr>
          </w:rPrChange>
        </w:rPr>
        <w:t xml:space="preserve"> </w:t>
      </w:r>
      <w:r w:rsidRPr="002A2C3B">
        <w:t>и</w:t>
      </w:r>
      <w:r w:rsidRPr="00A177A5">
        <w:rPr>
          <w:rPrChange w:id="10669" w:author="만든 이">
            <w:rPr>
              <w:spacing w:val="-5"/>
            </w:rPr>
          </w:rPrChange>
        </w:rPr>
        <w:t xml:space="preserve"> </w:t>
      </w:r>
      <w:r w:rsidRPr="002A2C3B">
        <w:t>синусите)</w:t>
      </w:r>
      <w:r w:rsidRPr="00A177A5">
        <w:rPr>
          <w:rPrChange w:id="10670" w:author="만든 이">
            <w:rPr>
              <w:spacing w:val="-3"/>
            </w:rPr>
          </w:rPrChange>
        </w:rPr>
        <w:t xml:space="preserve"> </w:t>
      </w:r>
      <w:r w:rsidRPr="002A2C3B">
        <w:t>с</w:t>
      </w:r>
      <w:r w:rsidRPr="00A177A5">
        <w:rPr>
          <w:rPrChange w:id="10671" w:author="만든 이">
            <w:rPr>
              <w:spacing w:val="-5"/>
            </w:rPr>
          </w:rPrChange>
        </w:rPr>
        <w:t xml:space="preserve"> </w:t>
      </w:r>
      <w:r w:rsidRPr="002A2C3B">
        <w:t>назални</w:t>
      </w:r>
      <w:r w:rsidRPr="00A177A5">
        <w:rPr>
          <w:rPrChange w:id="10672" w:author="만든 이">
            <w:rPr>
              <w:spacing w:val="-5"/>
            </w:rPr>
          </w:rPrChange>
        </w:rPr>
        <w:t xml:space="preserve"> </w:t>
      </w:r>
      <w:r w:rsidRPr="00A177A5">
        <w:rPr>
          <w:rPrChange w:id="10673" w:author="만든 이">
            <w:rPr>
              <w:spacing w:val="-2"/>
            </w:rPr>
          </w:rPrChange>
        </w:rPr>
        <w:t>полипи</w:t>
      </w:r>
    </w:p>
    <w:p w14:paraId="0A07B630" w14:textId="77777777" w:rsidR="00610133" w:rsidRPr="002A2C3B" w:rsidRDefault="00610133" w:rsidP="00610133">
      <w:pPr>
        <w:pStyle w:val="a5"/>
        <w:rPr>
          <w:u w:val="single"/>
        </w:rPr>
      </w:pPr>
    </w:p>
    <w:p w14:paraId="64E4FB58" w14:textId="77777777" w:rsidR="00610133" w:rsidRPr="002A2C3B" w:rsidRDefault="00610133" w:rsidP="00610133">
      <w:pPr>
        <w:pStyle w:val="a5"/>
        <w:keepNext/>
      </w:pPr>
      <w:r w:rsidRPr="002A2C3B">
        <w:rPr>
          <w:u w:val="single"/>
        </w:rPr>
        <w:t>Алергична</w:t>
      </w:r>
      <w:r w:rsidRPr="00A177A5">
        <w:rPr>
          <w:u w:val="single"/>
          <w:rPrChange w:id="10674" w:author="만든 이">
            <w:rPr>
              <w:spacing w:val="-8"/>
              <w:u w:val="single"/>
            </w:rPr>
          </w:rPrChange>
        </w:rPr>
        <w:t xml:space="preserve"> </w:t>
      </w:r>
      <w:r w:rsidRPr="00A177A5">
        <w:rPr>
          <w:u w:val="single"/>
          <w:rPrChange w:id="10675" w:author="만든 이">
            <w:rPr>
              <w:spacing w:val="-4"/>
              <w:u w:val="single"/>
            </w:rPr>
          </w:rPrChange>
        </w:rPr>
        <w:t>астма</w:t>
      </w:r>
    </w:p>
    <w:p w14:paraId="3F8B49BE" w14:textId="77777777" w:rsidR="00610133" w:rsidRPr="002A2C3B" w:rsidRDefault="00610133" w:rsidP="00610133">
      <w:pPr>
        <w:pStyle w:val="a5"/>
      </w:pPr>
      <w:r w:rsidRPr="002A2C3B">
        <w:t>Това лекарство се използва за предпазване от влошаване на астмата чрез контролиране на симптомите</w:t>
      </w:r>
      <w:r w:rsidRPr="00A177A5">
        <w:rPr>
          <w:rPrChange w:id="10676" w:author="만든 이">
            <w:rPr>
              <w:spacing w:val="-2"/>
            </w:rPr>
          </w:rPrChange>
        </w:rPr>
        <w:t xml:space="preserve"> </w:t>
      </w:r>
      <w:r w:rsidRPr="002A2C3B">
        <w:t>на</w:t>
      </w:r>
      <w:r w:rsidRPr="00A177A5">
        <w:rPr>
          <w:rPrChange w:id="10677" w:author="만든 이">
            <w:rPr>
              <w:spacing w:val="-2"/>
            </w:rPr>
          </w:rPrChange>
        </w:rPr>
        <w:t xml:space="preserve"> </w:t>
      </w:r>
      <w:r w:rsidRPr="002A2C3B">
        <w:t>тежка</w:t>
      </w:r>
      <w:r w:rsidRPr="00A177A5">
        <w:rPr>
          <w:rPrChange w:id="10678" w:author="만든 이">
            <w:rPr>
              <w:spacing w:val="-2"/>
            </w:rPr>
          </w:rPrChange>
        </w:rPr>
        <w:t xml:space="preserve"> </w:t>
      </w:r>
      <w:r w:rsidRPr="002A2C3B">
        <w:t>алергична</w:t>
      </w:r>
      <w:r w:rsidRPr="00A177A5">
        <w:rPr>
          <w:rPrChange w:id="10679" w:author="만든 이">
            <w:rPr>
              <w:spacing w:val="-2"/>
            </w:rPr>
          </w:rPrChange>
        </w:rPr>
        <w:t xml:space="preserve"> </w:t>
      </w:r>
      <w:r w:rsidRPr="002A2C3B">
        <w:t>астма</w:t>
      </w:r>
      <w:r w:rsidRPr="00A177A5">
        <w:rPr>
          <w:rPrChange w:id="10680" w:author="만든 이">
            <w:rPr>
              <w:spacing w:val="-2"/>
            </w:rPr>
          </w:rPrChange>
        </w:rPr>
        <w:t xml:space="preserve"> </w:t>
      </w:r>
      <w:r w:rsidRPr="002A2C3B">
        <w:t>при</w:t>
      </w:r>
      <w:r w:rsidRPr="00A177A5">
        <w:rPr>
          <w:rPrChange w:id="10681" w:author="만든 이">
            <w:rPr>
              <w:spacing w:val="-3"/>
            </w:rPr>
          </w:rPrChange>
        </w:rPr>
        <w:t xml:space="preserve"> </w:t>
      </w:r>
      <w:r w:rsidRPr="002A2C3B">
        <w:t>възрастни,</w:t>
      </w:r>
      <w:r w:rsidRPr="00A177A5">
        <w:rPr>
          <w:rPrChange w:id="10682" w:author="만든 이">
            <w:rPr>
              <w:spacing w:val="-2"/>
            </w:rPr>
          </w:rPrChange>
        </w:rPr>
        <w:t xml:space="preserve"> </w:t>
      </w:r>
      <w:r w:rsidRPr="002A2C3B">
        <w:t>юноши</w:t>
      </w:r>
      <w:r w:rsidRPr="00A177A5">
        <w:rPr>
          <w:rPrChange w:id="10683" w:author="만든 이">
            <w:rPr>
              <w:spacing w:val="-3"/>
            </w:rPr>
          </w:rPrChange>
        </w:rPr>
        <w:t xml:space="preserve"> </w:t>
      </w:r>
      <w:r w:rsidRPr="002A2C3B">
        <w:t>и</w:t>
      </w:r>
      <w:r w:rsidRPr="00A177A5">
        <w:rPr>
          <w:rPrChange w:id="10684" w:author="만든 이">
            <w:rPr>
              <w:spacing w:val="-2"/>
            </w:rPr>
          </w:rPrChange>
        </w:rPr>
        <w:t xml:space="preserve"> </w:t>
      </w:r>
      <w:r w:rsidRPr="002A2C3B">
        <w:t>деца</w:t>
      </w:r>
      <w:r w:rsidRPr="00A177A5">
        <w:rPr>
          <w:rPrChange w:id="10685" w:author="만든 이">
            <w:rPr>
              <w:spacing w:val="-4"/>
            </w:rPr>
          </w:rPrChange>
        </w:rPr>
        <w:t xml:space="preserve"> </w:t>
      </w:r>
      <w:r w:rsidRPr="002A2C3B">
        <w:t>(на</w:t>
      </w:r>
      <w:r w:rsidRPr="00A177A5">
        <w:rPr>
          <w:rPrChange w:id="10686" w:author="만든 이">
            <w:rPr>
              <w:spacing w:val="-2"/>
            </w:rPr>
          </w:rPrChange>
        </w:rPr>
        <w:t xml:space="preserve"> </w:t>
      </w:r>
      <w:r w:rsidRPr="002A2C3B">
        <w:t>и</w:t>
      </w:r>
      <w:r w:rsidRPr="00A177A5">
        <w:rPr>
          <w:rPrChange w:id="10687" w:author="만든 이">
            <w:rPr>
              <w:spacing w:val="-3"/>
            </w:rPr>
          </w:rPrChange>
        </w:rPr>
        <w:t xml:space="preserve"> </w:t>
      </w:r>
      <w:r w:rsidRPr="002A2C3B">
        <w:t>над</w:t>
      </w:r>
      <w:r w:rsidRPr="00A177A5">
        <w:rPr>
          <w:rPrChange w:id="10688" w:author="만든 이">
            <w:rPr>
              <w:spacing w:val="-2"/>
            </w:rPr>
          </w:rPrChange>
        </w:rPr>
        <w:t xml:space="preserve"> </w:t>
      </w:r>
      <w:r w:rsidRPr="002A2C3B">
        <w:t>6 години),</w:t>
      </w:r>
      <w:r w:rsidRPr="00A177A5">
        <w:rPr>
          <w:rPrChange w:id="10689" w:author="만든 이">
            <w:rPr>
              <w:spacing w:val="-5"/>
            </w:rPr>
          </w:rPrChange>
        </w:rPr>
        <w:t xml:space="preserve"> </w:t>
      </w:r>
      <w:r w:rsidRPr="002A2C3B">
        <w:t>които вече получават лекарства за астма, но при които симптомите на астмата не са добре контролирани</w:t>
      </w:r>
      <w:r w:rsidRPr="00A177A5">
        <w:rPr>
          <w:rPrChange w:id="10690" w:author="만든 이">
            <w:rPr>
              <w:spacing w:val="-6"/>
            </w:rPr>
          </w:rPrChange>
        </w:rPr>
        <w:t xml:space="preserve"> </w:t>
      </w:r>
      <w:r w:rsidRPr="002A2C3B">
        <w:t>от</w:t>
      </w:r>
      <w:r w:rsidRPr="00A177A5">
        <w:rPr>
          <w:rPrChange w:id="10691" w:author="만든 이">
            <w:rPr>
              <w:spacing w:val="-3"/>
            </w:rPr>
          </w:rPrChange>
        </w:rPr>
        <w:t xml:space="preserve"> </w:t>
      </w:r>
      <w:r w:rsidRPr="002A2C3B">
        <w:t>получаваните</w:t>
      </w:r>
      <w:r w:rsidRPr="00A177A5">
        <w:rPr>
          <w:rPrChange w:id="10692" w:author="만든 이">
            <w:rPr>
              <w:spacing w:val="-3"/>
            </w:rPr>
          </w:rPrChange>
        </w:rPr>
        <w:t xml:space="preserve"> </w:t>
      </w:r>
      <w:r w:rsidRPr="002A2C3B">
        <w:t>лекарства,</w:t>
      </w:r>
      <w:r w:rsidRPr="00A177A5">
        <w:rPr>
          <w:rPrChange w:id="10693" w:author="만든 이">
            <w:rPr>
              <w:spacing w:val="-5"/>
            </w:rPr>
          </w:rPrChange>
        </w:rPr>
        <w:t xml:space="preserve"> </w:t>
      </w:r>
      <w:r w:rsidRPr="002A2C3B">
        <w:t>като</w:t>
      </w:r>
      <w:r w:rsidRPr="00A177A5">
        <w:rPr>
          <w:rPrChange w:id="10694" w:author="만든 이">
            <w:rPr>
              <w:spacing w:val="-3"/>
            </w:rPr>
          </w:rPrChange>
        </w:rPr>
        <w:t xml:space="preserve"> </w:t>
      </w:r>
      <w:r w:rsidRPr="002A2C3B">
        <w:t>високи</w:t>
      </w:r>
      <w:r w:rsidRPr="00A177A5">
        <w:rPr>
          <w:rPrChange w:id="10695" w:author="만든 이">
            <w:rPr>
              <w:spacing w:val="-3"/>
            </w:rPr>
          </w:rPrChange>
        </w:rPr>
        <w:t xml:space="preserve"> </w:t>
      </w:r>
      <w:r w:rsidRPr="002A2C3B">
        <w:t>дози</w:t>
      </w:r>
      <w:r w:rsidRPr="00A177A5">
        <w:rPr>
          <w:rPrChange w:id="10696" w:author="만든 이">
            <w:rPr>
              <w:spacing w:val="-3"/>
            </w:rPr>
          </w:rPrChange>
        </w:rPr>
        <w:t xml:space="preserve"> </w:t>
      </w:r>
      <w:r w:rsidRPr="002A2C3B">
        <w:t>инхалаторни</w:t>
      </w:r>
      <w:r w:rsidRPr="00A177A5">
        <w:rPr>
          <w:rPrChange w:id="10697" w:author="만든 이">
            <w:rPr>
              <w:spacing w:val="-6"/>
            </w:rPr>
          </w:rPrChange>
        </w:rPr>
        <w:t xml:space="preserve"> </w:t>
      </w:r>
      <w:r w:rsidRPr="002A2C3B">
        <w:t>кортикостероиди</w:t>
      </w:r>
      <w:r w:rsidRPr="00A177A5">
        <w:rPr>
          <w:rPrChange w:id="10698" w:author="만든 이">
            <w:rPr>
              <w:spacing w:val="-3"/>
            </w:rPr>
          </w:rPrChange>
        </w:rPr>
        <w:t xml:space="preserve"> </w:t>
      </w:r>
      <w:r w:rsidRPr="002A2C3B">
        <w:t>или инхалаторни бета-агонисти.</w:t>
      </w:r>
    </w:p>
    <w:p w14:paraId="5D98D1A4" w14:textId="77777777" w:rsidR="00610133" w:rsidRPr="002A2C3B" w:rsidRDefault="00610133" w:rsidP="00610133">
      <w:pPr>
        <w:pStyle w:val="a5"/>
      </w:pPr>
    </w:p>
    <w:p w14:paraId="4AAF75B1" w14:textId="77777777" w:rsidR="00610133" w:rsidRPr="002A2C3B" w:rsidRDefault="00610133" w:rsidP="00610133">
      <w:pPr>
        <w:pStyle w:val="a5"/>
      </w:pPr>
      <w:r w:rsidRPr="002A2C3B">
        <w:rPr>
          <w:u w:val="single"/>
        </w:rPr>
        <w:t>Хроничен</w:t>
      </w:r>
      <w:r w:rsidRPr="00A177A5">
        <w:rPr>
          <w:u w:val="single"/>
          <w:rPrChange w:id="10699" w:author="만든 이">
            <w:rPr>
              <w:spacing w:val="-8"/>
              <w:u w:val="single"/>
            </w:rPr>
          </w:rPrChange>
        </w:rPr>
        <w:t xml:space="preserve"> </w:t>
      </w:r>
      <w:r w:rsidRPr="002A2C3B">
        <w:rPr>
          <w:u w:val="single"/>
        </w:rPr>
        <w:t>риносинуит</w:t>
      </w:r>
      <w:r w:rsidRPr="00A177A5">
        <w:rPr>
          <w:u w:val="single"/>
          <w:rPrChange w:id="10700" w:author="만든 이">
            <w:rPr>
              <w:spacing w:val="-7"/>
              <w:u w:val="single"/>
            </w:rPr>
          </w:rPrChange>
        </w:rPr>
        <w:t xml:space="preserve"> </w:t>
      </w:r>
      <w:r w:rsidRPr="002A2C3B">
        <w:rPr>
          <w:u w:val="single"/>
        </w:rPr>
        <w:t>с</w:t>
      </w:r>
      <w:r w:rsidRPr="00A177A5">
        <w:rPr>
          <w:u w:val="single"/>
          <w:rPrChange w:id="10701" w:author="만든 이">
            <w:rPr>
              <w:spacing w:val="-7"/>
              <w:u w:val="single"/>
            </w:rPr>
          </w:rPrChange>
        </w:rPr>
        <w:t xml:space="preserve"> </w:t>
      </w:r>
      <w:r w:rsidRPr="002A2C3B">
        <w:rPr>
          <w:u w:val="single"/>
        </w:rPr>
        <w:t>назални</w:t>
      </w:r>
      <w:r w:rsidRPr="00A177A5">
        <w:rPr>
          <w:u w:val="single"/>
          <w:rPrChange w:id="10702" w:author="만든 이">
            <w:rPr>
              <w:spacing w:val="-7"/>
              <w:u w:val="single"/>
            </w:rPr>
          </w:rPrChange>
        </w:rPr>
        <w:t xml:space="preserve"> </w:t>
      </w:r>
      <w:r w:rsidRPr="00A177A5">
        <w:rPr>
          <w:u w:val="single"/>
          <w:rPrChange w:id="10703" w:author="만든 이">
            <w:rPr>
              <w:spacing w:val="-2"/>
              <w:u w:val="single"/>
            </w:rPr>
          </w:rPrChange>
        </w:rPr>
        <w:t>полипи</w:t>
      </w:r>
    </w:p>
    <w:p w14:paraId="4842DD78" w14:textId="77777777" w:rsidR="00610133" w:rsidRPr="002A2C3B" w:rsidRDefault="00610133" w:rsidP="00610133">
      <w:pPr>
        <w:pStyle w:val="a5"/>
      </w:pPr>
      <w:r w:rsidRPr="002A2C3B">
        <w:t>Това лекарство се използва за лечение на хроничен риносинуит с назални полипи при възрастни (на и над 18 години), които вече приемат интраназални кортикостероиди (кортикостероиден спрей за нос), но при които симптомите не са добре контролирани от тези лекарства. Назалните полипи представляват малки израстъци по лигавицата на носа. Omlyclo спомага</w:t>
      </w:r>
      <w:r w:rsidRPr="00A177A5">
        <w:rPr>
          <w:rPrChange w:id="10704" w:author="만든 이">
            <w:rPr>
              <w:spacing w:val="-5"/>
            </w:rPr>
          </w:rPrChange>
        </w:rPr>
        <w:t xml:space="preserve"> </w:t>
      </w:r>
      <w:r w:rsidRPr="002A2C3B">
        <w:t>за</w:t>
      </w:r>
      <w:r w:rsidRPr="00A177A5">
        <w:rPr>
          <w:rPrChange w:id="10705" w:author="만든 이">
            <w:rPr>
              <w:spacing w:val="-3"/>
            </w:rPr>
          </w:rPrChange>
        </w:rPr>
        <w:t xml:space="preserve"> </w:t>
      </w:r>
      <w:r w:rsidRPr="002A2C3B">
        <w:t>намаляване</w:t>
      </w:r>
      <w:r w:rsidRPr="00A177A5">
        <w:rPr>
          <w:rPrChange w:id="10706" w:author="만든 이">
            <w:rPr>
              <w:spacing w:val="-3"/>
            </w:rPr>
          </w:rPrChange>
        </w:rPr>
        <w:t xml:space="preserve"> </w:t>
      </w:r>
      <w:r w:rsidRPr="002A2C3B">
        <w:t>размера</w:t>
      </w:r>
      <w:r w:rsidRPr="00A177A5">
        <w:rPr>
          <w:rPrChange w:id="10707" w:author="만든 이">
            <w:rPr>
              <w:spacing w:val="-3"/>
            </w:rPr>
          </w:rPrChange>
        </w:rPr>
        <w:t xml:space="preserve"> </w:t>
      </w:r>
      <w:r w:rsidRPr="002A2C3B">
        <w:t>на</w:t>
      </w:r>
      <w:r w:rsidRPr="00A177A5">
        <w:rPr>
          <w:rPrChange w:id="10708" w:author="만든 이">
            <w:rPr>
              <w:spacing w:val="-3"/>
            </w:rPr>
          </w:rPrChange>
        </w:rPr>
        <w:t xml:space="preserve"> </w:t>
      </w:r>
      <w:r w:rsidRPr="002A2C3B">
        <w:t>полипите</w:t>
      </w:r>
      <w:r w:rsidRPr="00A177A5">
        <w:rPr>
          <w:rPrChange w:id="10709" w:author="만든 이">
            <w:rPr>
              <w:spacing w:val="-3"/>
            </w:rPr>
          </w:rPrChange>
        </w:rPr>
        <w:t xml:space="preserve"> </w:t>
      </w:r>
      <w:r w:rsidRPr="002A2C3B">
        <w:t>и</w:t>
      </w:r>
      <w:r w:rsidRPr="00A177A5">
        <w:rPr>
          <w:rPrChange w:id="10710" w:author="만든 이">
            <w:rPr>
              <w:spacing w:val="-6"/>
            </w:rPr>
          </w:rPrChange>
        </w:rPr>
        <w:t xml:space="preserve"> </w:t>
      </w:r>
      <w:r w:rsidRPr="002A2C3B">
        <w:t>подобрява</w:t>
      </w:r>
      <w:r w:rsidRPr="00A177A5">
        <w:rPr>
          <w:rPrChange w:id="10711" w:author="만든 이">
            <w:rPr>
              <w:spacing w:val="-3"/>
            </w:rPr>
          </w:rPrChange>
        </w:rPr>
        <w:t xml:space="preserve"> </w:t>
      </w:r>
      <w:r w:rsidRPr="002A2C3B">
        <w:t>симптомите,</w:t>
      </w:r>
      <w:r w:rsidRPr="00A177A5">
        <w:rPr>
          <w:rPrChange w:id="10712" w:author="만든 이">
            <w:rPr>
              <w:spacing w:val="-3"/>
            </w:rPr>
          </w:rPrChange>
        </w:rPr>
        <w:t xml:space="preserve"> </w:t>
      </w:r>
      <w:r w:rsidRPr="002A2C3B">
        <w:t>включващи</w:t>
      </w:r>
      <w:r w:rsidRPr="00A177A5">
        <w:rPr>
          <w:rPrChange w:id="10713" w:author="만든 이">
            <w:rPr>
              <w:spacing w:val="-3"/>
            </w:rPr>
          </w:rPrChange>
        </w:rPr>
        <w:t xml:space="preserve"> </w:t>
      </w:r>
      <w:r w:rsidRPr="002A2C3B">
        <w:t>запушен</w:t>
      </w:r>
      <w:r w:rsidRPr="00A177A5">
        <w:rPr>
          <w:rPrChange w:id="10714" w:author="만든 이">
            <w:rPr>
              <w:spacing w:val="-3"/>
            </w:rPr>
          </w:rPrChange>
        </w:rPr>
        <w:t xml:space="preserve"> </w:t>
      </w:r>
      <w:r w:rsidRPr="002A2C3B">
        <w:t xml:space="preserve">нос, </w:t>
      </w:r>
      <w:r w:rsidRPr="002A2C3B">
        <w:lastRenderedPageBreak/>
        <w:t>загуба на обоняние, секрет в задната част на гърлото и секрет от носа.</w:t>
      </w:r>
    </w:p>
    <w:p w14:paraId="48371A16" w14:textId="77777777" w:rsidR="00610133" w:rsidRPr="002A2C3B" w:rsidRDefault="00610133" w:rsidP="00610133">
      <w:pPr>
        <w:pStyle w:val="a5"/>
      </w:pPr>
    </w:p>
    <w:p w14:paraId="04F0A180" w14:textId="77777777" w:rsidR="00610133" w:rsidRPr="002A2C3B" w:rsidRDefault="00610133" w:rsidP="00610133">
      <w:pPr>
        <w:pStyle w:val="a5"/>
      </w:pPr>
      <w:r w:rsidRPr="002A2C3B">
        <w:t>Omlyclo действа чрез блокиране на едно вещество, наречено имуноглобулин Е (IgE), което се образува</w:t>
      </w:r>
      <w:r w:rsidRPr="00A177A5">
        <w:rPr>
          <w:rPrChange w:id="10715" w:author="만든 이">
            <w:rPr>
              <w:spacing w:val="-3"/>
            </w:rPr>
          </w:rPrChange>
        </w:rPr>
        <w:t xml:space="preserve"> </w:t>
      </w:r>
      <w:r w:rsidRPr="002A2C3B">
        <w:t>в</w:t>
      </w:r>
      <w:r w:rsidRPr="00A177A5">
        <w:rPr>
          <w:rPrChange w:id="10716" w:author="만든 이">
            <w:rPr>
              <w:spacing w:val="-3"/>
            </w:rPr>
          </w:rPrChange>
        </w:rPr>
        <w:t xml:space="preserve"> </w:t>
      </w:r>
      <w:r w:rsidRPr="002A2C3B">
        <w:t>организма.</w:t>
      </w:r>
      <w:r w:rsidRPr="00A177A5">
        <w:rPr>
          <w:rPrChange w:id="10717" w:author="만든 이">
            <w:rPr>
              <w:spacing w:val="-3"/>
            </w:rPr>
          </w:rPrChange>
        </w:rPr>
        <w:t xml:space="preserve"> </w:t>
      </w:r>
      <w:r w:rsidRPr="002A2C3B">
        <w:t>IgE</w:t>
      </w:r>
      <w:r w:rsidRPr="00A177A5">
        <w:rPr>
          <w:rPrChange w:id="10718" w:author="만든 이">
            <w:rPr>
              <w:spacing w:val="-6"/>
            </w:rPr>
          </w:rPrChange>
        </w:rPr>
        <w:t xml:space="preserve"> </w:t>
      </w:r>
      <w:r w:rsidRPr="002A2C3B">
        <w:t>участва</w:t>
      </w:r>
      <w:r w:rsidRPr="00A177A5">
        <w:rPr>
          <w:rPrChange w:id="10719" w:author="만든 이">
            <w:rPr>
              <w:spacing w:val="-3"/>
            </w:rPr>
          </w:rPrChange>
        </w:rPr>
        <w:t xml:space="preserve"> </w:t>
      </w:r>
      <w:r w:rsidRPr="002A2C3B">
        <w:t>във</w:t>
      </w:r>
      <w:r w:rsidRPr="00A177A5">
        <w:rPr>
          <w:rPrChange w:id="10720" w:author="만든 이">
            <w:rPr>
              <w:spacing w:val="-3"/>
            </w:rPr>
          </w:rPrChange>
        </w:rPr>
        <w:t xml:space="preserve"> </w:t>
      </w:r>
      <w:r w:rsidRPr="002A2C3B">
        <w:t>възникване</w:t>
      </w:r>
      <w:r w:rsidRPr="00A177A5">
        <w:rPr>
          <w:rPrChange w:id="10721" w:author="만든 이">
            <w:rPr>
              <w:spacing w:val="-3"/>
            </w:rPr>
          </w:rPrChange>
        </w:rPr>
        <w:t xml:space="preserve"> </w:t>
      </w:r>
      <w:r w:rsidRPr="002A2C3B">
        <w:t>на</w:t>
      </w:r>
      <w:r w:rsidRPr="00A177A5">
        <w:rPr>
          <w:rPrChange w:id="10722" w:author="만든 이">
            <w:rPr>
              <w:spacing w:val="-3"/>
            </w:rPr>
          </w:rPrChange>
        </w:rPr>
        <w:t xml:space="preserve"> </w:t>
      </w:r>
      <w:r w:rsidRPr="002A2C3B">
        <w:t>вид</w:t>
      </w:r>
      <w:r w:rsidRPr="00A177A5">
        <w:rPr>
          <w:rPrChange w:id="10723" w:author="만든 이">
            <w:rPr>
              <w:spacing w:val="-3"/>
            </w:rPr>
          </w:rPrChange>
        </w:rPr>
        <w:t xml:space="preserve"> </w:t>
      </w:r>
      <w:r w:rsidRPr="002A2C3B">
        <w:t>възпаление,</w:t>
      </w:r>
      <w:r w:rsidRPr="00A177A5">
        <w:rPr>
          <w:rPrChange w:id="10724" w:author="만든 이">
            <w:rPr>
              <w:spacing w:val="-3"/>
            </w:rPr>
          </w:rPrChange>
        </w:rPr>
        <w:t xml:space="preserve"> </w:t>
      </w:r>
      <w:r w:rsidRPr="002A2C3B">
        <w:t>което</w:t>
      </w:r>
      <w:r w:rsidRPr="00A177A5">
        <w:rPr>
          <w:rPrChange w:id="10725" w:author="만든 이">
            <w:rPr>
              <w:spacing w:val="-3"/>
            </w:rPr>
          </w:rPrChange>
        </w:rPr>
        <w:t xml:space="preserve"> </w:t>
      </w:r>
      <w:r w:rsidRPr="002A2C3B">
        <w:t>играе</w:t>
      </w:r>
      <w:r w:rsidRPr="00A177A5">
        <w:rPr>
          <w:rPrChange w:id="10726" w:author="만든 이">
            <w:rPr>
              <w:spacing w:val="-5"/>
            </w:rPr>
          </w:rPrChange>
        </w:rPr>
        <w:t xml:space="preserve"> </w:t>
      </w:r>
      <w:r w:rsidRPr="002A2C3B">
        <w:t>ключова</w:t>
      </w:r>
      <w:r w:rsidRPr="00A177A5">
        <w:rPr>
          <w:rPrChange w:id="10727" w:author="만든 이">
            <w:rPr>
              <w:spacing w:val="-3"/>
            </w:rPr>
          </w:rPrChange>
        </w:rPr>
        <w:t xml:space="preserve"> </w:t>
      </w:r>
      <w:r w:rsidRPr="002A2C3B">
        <w:t>роля в причиняването на алергична астма и хроничен риносинуит с назални полипи.</w:t>
      </w:r>
    </w:p>
    <w:p w14:paraId="1E70675F" w14:textId="77777777" w:rsidR="00610133" w:rsidRPr="002A2C3B" w:rsidRDefault="00610133" w:rsidP="00610133">
      <w:pPr>
        <w:pStyle w:val="a5"/>
      </w:pPr>
    </w:p>
    <w:p w14:paraId="593A6002" w14:textId="77777777" w:rsidR="00610133" w:rsidRPr="002A2C3B" w:rsidRDefault="00610133" w:rsidP="00610133">
      <w:pPr>
        <w:pStyle w:val="a5"/>
      </w:pPr>
    </w:p>
    <w:p w14:paraId="2F8204EB" w14:textId="77777777" w:rsidR="00610133" w:rsidRPr="002A2C3B" w:rsidRDefault="00610133" w:rsidP="00610133">
      <w:pPr>
        <w:pStyle w:val="Style1"/>
        <w:keepNext/>
        <w:keepLines/>
      </w:pPr>
      <w:r w:rsidRPr="002A2C3B">
        <w:t>2.</w:t>
      </w:r>
      <w:r w:rsidRPr="002A2C3B">
        <w:tab/>
        <w:t>Какво</w:t>
      </w:r>
      <w:r w:rsidRPr="00A177A5">
        <w:rPr>
          <w:rPrChange w:id="10728" w:author="만든 이">
            <w:rPr>
              <w:spacing w:val="-3"/>
            </w:rPr>
          </w:rPrChange>
        </w:rPr>
        <w:t xml:space="preserve"> </w:t>
      </w:r>
      <w:r w:rsidRPr="002A2C3B">
        <w:t>трябва</w:t>
      </w:r>
      <w:r w:rsidRPr="00A177A5">
        <w:rPr>
          <w:rPrChange w:id="10729" w:author="만든 이">
            <w:rPr>
              <w:spacing w:val="-6"/>
            </w:rPr>
          </w:rPrChange>
        </w:rPr>
        <w:t xml:space="preserve"> </w:t>
      </w:r>
      <w:r w:rsidRPr="002A2C3B">
        <w:t>да</w:t>
      </w:r>
      <w:r w:rsidRPr="00A177A5">
        <w:rPr>
          <w:rPrChange w:id="10730" w:author="만든 이">
            <w:rPr>
              <w:spacing w:val="-3"/>
            </w:rPr>
          </w:rPrChange>
        </w:rPr>
        <w:t xml:space="preserve"> </w:t>
      </w:r>
      <w:r w:rsidRPr="002A2C3B">
        <w:t>знаете,</w:t>
      </w:r>
      <w:r w:rsidRPr="00A177A5">
        <w:rPr>
          <w:rPrChange w:id="10731" w:author="만든 이">
            <w:rPr>
              <w:spacing w:val="-4"/>
            </w:rPr>
          </w:rPrChange>
        </w:rPr>
        <w:t xml:space="preserve"> </w:t>
      </w:r>
      <w:r w:rsidRPr="002A2C3B">
        <w:t>преди</w:t>
      </w:r>
      <w:r w:rsidRPr="00A177A5">
        <w:rPr>
          <w:rPrChange w:id="10732" w:author="만든 이">
            <w:rPr>
              <w:spacing w:val="-6"/>
            </w:rPr>
          </w:rPrChange>
        </w:rPr>
        <w:t xml:space="preserve"> </w:t>
      </w:r>
      <w:r w:rsidRPr="002A2C3B">
        <w:t>да</w:t>
      </w:r>
      <w:r w:rsidRPr="00A177A5">
        <w:rPr>
          <w:rPrChange w:id="10733" w:author="만든 이">
            <w:rPr>
              <w:spacing w:val="-2"/>
            </w:rPr>
          </w:rPrChange>
        </w:rPr>
        <w:t xml:space="preserve"> </w:t>
      </w:r>
      <w:r w:rsidRPr="002A2C3B">
        <w:t>използвате</w:t>
      </w:r>
      <w:r w:rsidRPr="00A177A5">
        <w:rPr>
          <w:rPrChange w:id="10734" w:author="만든 이">
            <w:rPr>
              <w:spacing w:val="-1"/>
            </w:rPr>
          </w:rPrChange>
        </w:rPr>
        <w:t xml:space="preserve"> </w:t>
      </w:r>
      <w:r w:rsidRPr="002A2C3B">
        <w:t>Omlyclo</w:t>
      </w:r>
    </w:p>
    <w:p w14:paraId="2A037D32" w14:textId="77777777" w:rsidR="00610133" w:rsidRPr="002A2C3B" w:rsidRDefault="00610133" w:rsidP="00610133">
      <w:pPr>
        <w:pStyle w:val="a5"/>
        <w:keepNext/>
        <w:keepLines/>
      </w:pPr>
    </w:p>
    <w:p w14:paraId="62E6A820" w14:textId="77777777" w:rsidR="00610133" w:rsidRPr="00A177A5" w:rsidRDefault="00610133" w:rsidP="00610133">
      <w:pPr>
        <w:keepNext/>
        <w:rPr>
          <w:b/>
          <w:rPrChange w:id="10735" w:author="만든 이">
            <w:rPr>
              <w:b/>
              <w:lang w:val="ru-RU"/>
            </w:rPr>
          </w:rPrChange>
        </w:rPr>
      </w:pPr>
      <w:r w:rsidRPr="002A2C3B">
        <w:rPr>
          <w:b/>
        </w:rPr>
        <w:t>Не използвайте Omlyclo:</w:t>
      </w:r>
    </w:p>
    <w:p w14:paraId="45CCBFF9" w14:textId="77777777" w:rsidR="00610133" w:rsidRPr="002A2C3B" w:rsidRDefault="00610133" w:rsidP="00610133">
      <w:pPr>
        <w:ind w:left="567" w:hanging="567"/>
      </w:pPr>
      <w:r w:rsidRPr="002A2C3B">
        <w:t>-</w:t>
      </w:r>
      <w:r w:rsidRPr="002A2C3B">
        <w:tab/>
        <w:t>ако</w:t>
      </w:r>
      <w:r w:rsidRPr="00A177A5">
        <w:rPr>
          <w:rPrChange w:id="10736" w:author="만든 이">
            <w:rPr>
              <w:spacing w:val="-2"/>
            </w:rPr>
          </w:rPrChange>
        </w:rPr>
        <w:t xml:space="preserve"> </w:t>
      </w:r>
      <w:r w:rsidRPr="002A2C3B">
        <w:t>сте</w:t>
      </w:r>
      <w:r w:rsidRPr="00A177A5">
        <w:rPr>
          <w:rPrChange w:id="10737" w:author="만든 이">
            <w:rPr>
              <w:spacing w:val="-2"/>
            </w:rPr>
          </w:rPrChange>
        </w:rPr>
        <w:t xml:space="preserve"> </w:t>
      </w:r>
      <w:r w:rsidRPr="002A2C3B">
        <w:t>алергични</w:t>
      </w:r>
      <w:r w:rsidRPr="00A177A5">
        <w:rPr>
          <w:rPrChange w:id="10738" w:author="만든 이">
            <w:rPr>
              <w:spacing w:val="-3"/>
            </w:rPr>
          </w:rPrChange>
        </w:rPr>
        <w:t xml:space="preserve"> </w:t>
      </w:r>
      <w:r w:rsidRPr="002A2C3B">
        <w:t>към</w:t>
      </w:r>
      <w:r w:rsidRPr="00A177A5">
        <w:rPr>
          <w:rPrChange w:id="10739" w:author="만든 이">
            <w:rPr>
              <w:spacing w:val="-2"/>
            </w:rPr>
          </w:rPrChange>
        </w:rPr>
        <w:t xml:space="preserve"> </w:t>
      </w:r>
      <w:r w:rsidRPr="002A2C3B">
        <w:t>омализумаб</w:t>
      </w:r>
      <w:r w:rsidRPr="00A177A5">
        <w:rPr>
          <w:rPrChange w:id="10740" w:author="만든 이">
            <w:rPr>
              <w:spacing w:val="-2"/>
            </w:rPr>
          </w:rPrChange>
        </w:rPr>
        <w:t xml:space="preserve"> </w:t>
      </w:r>
      <w:r w:rsidRPr="002A2C3B">
        <w:t>или</w:t>
      </w:r>
      <w:r w:rsidRPr="00A177A5">
        <w:rPr>
          <w:rPrChange w:id="10741" w:author="만든 이">
            <w:rPr>
              <w:spacing w:val="-5"/>
            </w:rPr>
          </w:rPrChange>
        </w:rPr>
        <w:t xml:space="preserve"> </w:t>
      </w:r>
      <w:r w:rsidRPr="002A2C3B">
        <w:t>към</w:t>
      </w:r>
      <w:r w:rsidRPr="00A177A5">
        <w:rPr>
          <w:rPrChange w:id="10742" w:author="만든 이">
            <w:rPr>
              <w:spacing w:val="-5"/>
            </w:rPr>
          </w:rPrChange>
        </w:rPr>
        <w:t xml:space="preserve"> </w:t>
      </w:r>
      <w:r w:rsidRPr="002A2C3B">
        <w:t>някоя</w:t>
      </w:r>
      <w:r w:rsidRPr="00A177A5">
        <w:rPr>
          <w:rPrChange w:id="10743" w:author="만든 이">
            <w:rPr>
              <w:spacing w:val="-3"/>
            </w:rPr>
          </w:rPrChange>
        </w:rPr>
        <w:t xml:space="preserve"> </w:t>
      </w:r>
      <w:r w:rsidRPr="002A2C3B">
        <w:t>от</w:t>
      </w:r>
      <w:r w:rsidRPr="00A177A5">
        <w:rPr>
          <w:rPrChange w:id="10744" w:author="만든 이">
            <w:rPr>
              <w:spacing w:val="-2"/>
            </w:rPr>
          </w:rPrChange>
        </w:rPr>
        <w:t xml:space="preserve"> </w:t>
      </w:r>
      <w:r w:rsidRPr="002A2C3B">
        <w:t>останалите</w:t>
      </w:r>
      <w:r w:rsidRPr="00A177A5">
        <w:rPr>
          <w:rPrChange w:id="10745" w:author="만든 이">
            <w:rPr>
              <w:spacing w:val="-5"/>
            </w:rPr>
          </w:rPrChange>
        </w:rPr>
        <w:t xml:space="preserve"> </w:t>
      </w:r>
      <w:r w:rsidRPr="002A2C3B">
        <w:t>съставки</w:t>
      </w:r>
      <w:r w:rsidRPr="00A177A5">
        <w:rPr>
          <w:rPrChange w:id="10746" w:author="만든 이">
            <w:rPr>
              <w:spacing w:val="-2"/>
            </w:rPr>
          </w:rPrChange>
        </w:rPr>
        <w:t xml:space="preserve"> </w:t>
      </w:r>
      <w:r w:rsidRPr="002A2C3B">
        <w:t>на</w:t>
      </w:r>
      <w:r w:rsidRPr="00A177A5">
        <w:rPr>
          <w:rPrChange w:id="10747" w:author="만든 이">
            <w:rPr>
              <w:spacing w:val="-3"/>
            </w:rPr>
          </w:rPrChange>
        </w:rPr>
        <w:t xml:space="preserve"> </w:t>
      </w:r>
      <w:r w:rsidRPr="002A2C3B">
        <w:t>това лекарство (изброени в точка 6). (Вижте специалните предупреждения в края на тази точка под подзаглавието „Omlyclo съдържа полисорбат“)</w:t>
      </w:r>
    </w:p>
    <w:p w14:paraId="5AED7FF5" w14:textId="77777777" w:rsidR="00610133" w:rsidRPr="002A2C3B" w:rsidRDefault="00610133" w:rsidP="00610133">
      <w:pPr>
        <w:pStyle w:val="a5"/>
      </w:pPr>
      <w:r w:rsidRPr="002A2C3B">
        <w:t>Ако</w:t>
      </w:r>
      <w:r w:rsidRPr="00A177A5">
        <w:rPr>
          <w:rPrChange w:id="10748" w:author="만든 이">
            <w:rPr>
              <w:spacing w:val="-2"/>
            </w:rPr>
          </w:rPrChange>
        </w:rPr>
        <w:t xml:space="preserve"> </w:t>
      </w:r>
      <w:r w:rsidRPr="002A2C3B">
        <w:t>мислите,</w:t>
      </w:r>
      <w:r w:rsidRPr="00A177A5">
        <w:rPr>
          <w:rPrChange w:id="10749" w:author="만든 이">
            <w:rPr>
              <w:spacing w:val="-2"/>
            </w:rPr>
          </w:rPrChange>
        </w:rPr>
        <w:t xml:space="preserve"> </w:t>
      </w:r>
      <w:r w:rsidRPr="002A2C3B">
        <w:t>че</w:t>
      </w:r>
      <w:r w:rsidRPr="00A177A5">
        <w:rPr>
          <w:rPrChange w:id="10750" w:author="만든 이">
            <w:rPr>
              <w:spacing w:val="-2"/>
            </w:rPr>
          </w:rPrChange>
        </w:rPr>
        <w:t xml:space="preserve"> </w:t>
      </w:r>
      <w:r w:rsidRPr="002A2C3B">
        <w:t>може</w:t>
      </w:r>
      <w:r w:rsidRPr="00A177A5">
        <w:rPr>
          <w:rPrChange w:id="10751" w:author="만든 이">
            <w:rPr>
              <w:spacing w:val="-2"/>
            </w:rPr>
          </w:rPrChange>
        </w:rPr>
        <w:t xml:space="preserve"> </w:t>
      </w:r>
      <w:r w:rsidRPr="002A2C3B">
        <w:t>да</w:t>
      </w:r>
      <w:r w:rsidRPr="00A177A5">
        <w:rPr>
          <w:rPrChange w:id="10752" w:author="만든 이">
            <w:rPr>
              <w:spacing w:val="-4"/>
            </w:rPr>
          </w:rPrChange>
        </w:rPr>
        <w:t xml:space="preserve"> </w:t>
      </w:r>
      <w:r w:rsidRPr="002A2C3B">
        <w:t>сте</w:t>
      </w:r>
      <w:r w:rsidRPr="00A177A5">
        <w:rPr>
          <w:rPrChange w:id="10753" w:author="만든 이">
            <w:rPr>
              <w:spacing w:val="-2"/>
            </w:rPr>
          </w:rPrChange>
        </w:rPr>
        <w:t xml:space="preserve"> </w:t>
      </w:r>
      <w:r w:rsidRPr="002A2C3B">
        <w:t>алергични</w:t>
      </w:r>
      <w:r w:rsidRPr="00A177A5">
        <w:rPr>
          <w:rPrChange w:id="10754" w:author="만든 이">
            <w:rPr>
              <w:spacing w:val="-3"/>
            </w:rPr>
          </w:rPrChange>
        </w:rPr>
        <w:t xml:space="preserve"> </w:t>
      </w:r>
      <w:r w:rsidRPr="002A2C3B">
        <w:t>към</w:t>
      </w:r>
      <w:r w:rsidRPr="00A177A5">
        <w:rPr>
          <w:rPrChange w:id="10755" w:author="만든 이">
            <w:rPr>
              <w:spacing w:val="-2"/>
            </w:rPr>
          </w:rPrChange>
        </w:rPr>
        <w:t xml:space="preserve"> </w:t>
      </w:r>
      <w:r w:rsidRPr="002A2C3B">
        <w:t>някоя</w:t>
      </w:r>
      <w:r w:rsidRPr="00A177A5">
        <w:rPr>
          <w:rPrChange w:id="10756" w:author="만든 이">
            <w:rPr>
              <w:spacing w:val="-5"/>
            </w:rPr>
          </w:rPrChange>
        </w:rPr>
        <w:t xml:space="preserve"> </w:t>
      </w:r>
      <w:r w:rsidRPr="002A2C3B">
        <w:t>от</w:t>
      </w:r>
      <w:r w:rsidRPr="00A177A5">
        <w:rPr>
          <w:rPrChange w:id="10757" w:author="만든 이">
            <w:rPr>
              <w:spacing w:val="-2"/>
            </w:rPr>
          </w:rPrChange>
        </w:rPr>
        <w:t xml:space="preserve"> </w:t>
      </w:r>
      <w:r w:rsidRPr="002A2C3B">
        <w:t>съставките,</w:t>
      </w:r>
      <w:r w:rsidRPr="00A177A5">
        <w:rPr>
          <w:rPrChange w:id="10758" w:author="만든 이">
            <w:rPr>
              <w:spacing w:val="-2"/>
            </w:rPr>
          </w:rPrChange>
        </w:rPr>
        <w:t xml:space="preserve"> </w:t>
      </w:r>
      <w:r w:rsidRPr="002A2C3B">
        <w:t>трябва да кажете на</w:t>
      </w:r>
      <w:r w:rsidRPr="00A177A5">
        <w:rPr>
          <w:rPrChange w:id="10759" w:author="만든 이">
            <w:rPr>
              <w:spacing w:val="-2"/>
            </w:rPr>
          </w:rPrChange>
        </w:rPr>
        <w:t xml:space="preserve"> </w:t>
      </w:r>
      <w:r w:rsidRPr="002A2C3B">
        <w:t>Вашия</w:t>
      </w:r>
      <w:r w:rsidRPr="00A177A5">
        <w:rPr>
          <w:rPrChange w:id="10760" w:author="만든 이">
            <w:rPr>
              <w:spacing w:val="-4"/>
            </w:rPr>
          </w:rPrChange>
        </w:rPr>
        <w:t xml:space="preserve"> </w:t>
      </w:r>
      <w:r w:rsidRPr="002A2C3B">
        <w:t>лекар, защото не трябва да използвате Omlyclo.</w:t>
      </w:r>
    </w:p>
    <w:p w14:paraId="6452C54D" w14:textId="77777777" w:rsidR="00610133" w:rsidRPr="002A2C3B" w:rsidRDefault="00610133" w:rsidP="00610133">
      <w:pPr>
        <w:pStyle w:val="a5"/>
      </w:pPr>
    </w:p>
    <w:p w14:paraId="5667F902" w14:textId="77777777" w:rsidR="00610133" w:rsidRPr="002A2C3B" w:rsidRDefault="00610133" w:rsidP="00610133">
      <w:pPr>
        <w:pStyle w:val="Style5"/>
        <w:keepNext/>
        <w:outlineLvl w:val="9"/>
      </w:pPr>
      <w:r w:rsidRPr="002A2C3B">
        <w:t>Предупреждения и предпазни мерки</w:t>
      </w:r>
    </w:p>
    <w:p w14:paraId="6DC899FD" w14:textId="77777777" w:rsidR="00610133" w:rsidRPr="002A2C3B" w:rsidRDefault="00610133" w:rsidP="00610133">
      <w:pPr>
        <w:pStyle w:val="a5"/>
        <w:keepNext/>
      </w:pPr>
      <w:r w:rsidRPr="002A2C3B">
        <w:t>Говорете</w:t>
      </w:r>
      <w:r w:rsidRPr="00A177A5">
        <w:rPr>
          <w:rPrChange w:id="10761" w:author="만든 이">
            <w:rPr>
              <w:spacing w:val="-3"/>
            </w:rPr>
          </w:rPrChange>
        </w:rPr>
        <w:t xml:space="preserve"> </w:t>
      </w:r>
      <w:r w:rsidRPr="002A2C3B">
        <w:t>с</w:t>
      </w:r>
      <w:r w:rsidRPr="00A177A5">
        <w:rPr>
          <w:rPrChange w:id="10762" w:author="만든 이">
            <w:rPr>
              <w:spacing w:val="-3"/>
            </w:rPr>
          </w:rPrChange>
        </w:rPr>
        <w:t xml:space="preserve"> </w:t>
      </w:r>
      <w:r w:rsidRPr="002A2C3B">
        <w:t>Вашия</w:t>
      </w:r>
      <w:r w:rsidRPr="00A177A5">
        <w:rPr>
          <w:rPrChange w:id="10763" w:author="만든 이">
            <w:rPr>
              <w:spacing w:val="-4"/>
            </w:rPr>
          </w:rPrChange>
        </w:rPr>
        <w:t xml:space="preserve"> </w:t>
      </w:r>
      <w:r w:rsidRPr="002A2C3B">
        <w:t>лекар,</w:t>
      </w:r>
      <w:r w:rsidRPr="00A177A5">
        <w:rPr>
          <w:rPrChange w:id="10764" w:author="만든 이">
            <w:rPr>
              <w:spacing w:val="-4"/>
            </w:rPr>
          </w:rPrChange>
        </w:rPr>
        <w:t xml:space="preserve"> </w:t>
      </w:r>
      <w:r w:rsidRPr="002A2C3B">
        <w:t>преди</w:t>
      </w:r>
      <w:r w:rsidRPr="00A177A5">
        <w:rPr>
          <w:rPrChange w:id="10765" w:author="만든 이">
            <w:rPr>
              <w:spacing w:val="-3"/>
            </w:rPr>
          </w:rPrChange>
        </w:rPr>
        <w:t xml:space="preserve"> </w:t>
      </w:r>
      <w:r w:rsidRPr="002A2C3B">
        <w:t>да</w:t>
      </w:r>
      <w:r w:rsidRPr="00A177A5">
        <w:rPr>
          <w:rPrChange w:id="10766" w:author="만든 이">
            <w:rPr>
              <w:spacing w:val="-4"/>
            </w:rPr>
          </w:rPrChange>
        </w:rPr>
        <w:t xml:space="preserve"> </w:t>
      </w:r>
      <w:r w:rsidRPr="002A2C3B">
        <w:t>използвате</w:t>
      </w:r>
      <w:r w:rsidRPr="00A177A5">
        <w:rPr>
          <w:rPrChange w:id="10767" w:author="만든 이">
            <w:rPr>
              <w:spacing w:val="-2"/>
            </w:rPr>
          </w:rPrChange>
        </w:rPr>
        <w:t xml:space="preserve"> </w:t>
      </w:r>
      <w:r w:rsidRPr="002A2C3B">
        <w:t>Omlyclo</w:t>
      </w:r>
      <w:r w:rsidRPr="00A177A5">
        <w:rPr>
          <w:rPrChange w:id="10768" w:author="만든 이">
            <w:rPr>
              <w:spacing w:val="-2"/>
            </w:rPr>
          </w:rPrChange>
        </w:rPr>
        <w:t>:</w:t>
      </w:r>
    </w:p>
    <w:p w14:paraId="43C87E10" w14:textId="77777777" w:rsidR="00610133" w:rsidRPr="002A2C3B" w:rsidRDefault="00610133" w:rsidP="00610133">
      <w:pPr>
        <w:ind w:left="567" w:hanging="567"/>
      </w:pPr>
      <w:r w:rsidRPr="002A2C3B">
        <w:t>-</w:t>
      </w:r>
      <w:r w:rsidRPr="002A2C3B">
        <w:tab/>
        <w:t>ако имате проблеми с бъбреците или черния дроб;</w:t>
      </w:r>
    </w:p>
    <w:p w14:paraId="7D990F17" w14:textId="77777777" w:rsidR="00610133" w:rsidRPr="002A2C3B" w:rsidRDefault="00610133" w:rsidP="00610133">
      <w:pPr>
        <w:ind w:left="567" w:hanging="567"/>
      </w:pPr>
      <w:r w:rsidRPr="002A2C3B">
        <w:t>-</w:t>
      </w:r>
      <w:r w:rsidRPr="002A2C3B">
        <w:tab/>
        <w:t>ако имате заболяване, при което Вашата имунна система атакува части на собственото Ви тяло (автоимунно заболяване);</w:t>
      </w:r>
    </w:p>
    <w:p w14:paraId="73E4D90B" w14:textId="77777777" w:rsidR="00610133" w:rsidRPr="002A2C3B" w:rsidRDefault="00610133" w:rsidP="00610133">
      <w:pPr>
        <w:ind w:left="567" w:hanging="567"/>
      </w:pPr>
      <w:r w:rsidRPr="002A2C3B">
        <w:t>-</w:t>
      </w:r>
      <w:r w:rsidRPr="002A2C3B">
        <w:tab/>
        <w:t>ако пътувате в регион, където са чести инфекциите, причинени от паразити - Omlyclo може да отслаби Вашата устойчивост към такива инфекции;</w:t>
      </w:r>
    </w:p>
    <w:p w14:paraId="2D676638" w14:textId="77777777" w:rsidR="00610133" w:rsidRPr="002A2C3B" w:rsidRDefault="00610133" w:rsidP="00610133">
      <w:pPr>
        <w:ind w:left="567" w:hanging="567"/>
      </w:pPr>
      <w:r w:rsidRPr="002A2C3B">
        <w:t>-</w:t>
      </w:r>
      <w:r w:rsidRPr="002A2C3B">
        <w:tab/>
        <w:t>ако преди сте имали тежка алергична реакция (анафилаксия) например към лекарство, ухапване от насекомо или храна;</w:t>
      </w:r>
    </w:p>
    <w:p w14:paraId="72C9497C" w14:textId="77777777" w:rsidR="00610133" w:rsidRPr="002A2C3B" w:rsidRDefault="00610133" w:rsidP="00610133">
      <w:pPr>
        <w:pStyle w:val="a5"/>
      </w:pPr>
    </w:p>
    <w:p w14:paraId="2F14FD67" w14:textId="77777777" w:rsidR="00610133" w:rsidRPr="002A2C3B" w:rsidRDefault="00610133" w:rsidP="00610133">
      <w:pPr>
        <w:pStyle w:val="a5"/>
      </w:pPr>
      <w:r w:rsidRPr="002A2C3B">
        <w:t>Omlyclo не може да лекува острите симптоми на астма, каквито са внезапните астматични пристъпи.</w:t>
      </w:r>
      <w:r w:rsidRPr="00A177A5">
        <w:rPr>
          <w:rPrChange w:id="10769" w:author="만든 이">
            <w:rPr>
              <w:spacing w:val="-2"/>
            </w:rPr>
          </w:rPrChange>
        </w:rPr>
        <w:t xml:space="preserve"> </w:t>
      </w:r>
      <w:r w:rsidRPr="002A2C3B">
        <w:t>Поради</w:t>
      </w:r>
      <w:r w:rsidRPr="00A177A5">
        <w:rPr>
          <w:rPrChange w:id="10770" w:author="만든 이">
            <w:rPr>
              <w:spacing w:val="-2"/>
            </w:rPr>
          </w:rPrChange>
        </w:rPr>
        <w:t xml:space="preserve"> </w:t>
      </w:r>
      <w:r w:rsidRPr="002A2C3B">
        <w:t>тази</w:t>
      </w:r>
      <w:r w:rsidRPr="00A177A5">
        <w:rPr>
          <w:rPrChange w:id="10771" w:author="만든 이">
            <w:rPr>
              <w:spacing w:val="-2"/>
            </w:rPr>
          </w:rPrChange>
        </w:rPr>
        <w:t xml:space="preserve"> </w:t>
      </w:r>
      <w:r w:rsidRPr="002A2C3B">
        <w:t>причина</w:t>
      </w:r>
      <w:r w:rsidRPr="00A177A5">
        <w:rPr>
          <w:rPrChange w:id="10772" w:author="만든 이">
            <w:rPr>
              <w:spacing w:val="-2"/>
            </w:rPr>
          </w:rPrChange>
        </w:rPr>
        <w:t xml:space="preserve"> </w:t>
      </w:r>
      <w:r w:rsidRPr="002A2C3B">
        <w:t>Omlyclo</w:t>
      </w:r>
      <w:r w:rsidRPr="00A177A5">
        <w:rPr>
          <w:rPrChange w:id="10773" w:author="만든 이">
            <w:rPr>
              <w:spacing w:val="-2"/>
            </w:rPr>
          </w:rPrChange>
        </w:rPr>
        <w:t xml:space="preserve"> </w:t>
      </w:r>
      <w:r w:rsidRPr="002A2C3B">
        <w:t>не</w:t>
      </w:r>
      <w:r w:rsidRPr="00A177A5">
        <w:rPr>
          <w:rPrChange w:id="10774" w:author="만든 이">
            <w:rPr>
              <w:spacing w:val="-2"/>
            </w:rPr>
          </w:rPrChange>
        </w:rPr>
        <w:t xml:space="preserve"> </w:t>
      </w:r>
      <w:r w:rsidRPr="002A2C3B">
        <w:t>трябва</w:t>
      </w:r>
      <w:r w:rsidRPr="00A177A5">
        <w:rPr>
          <w:rPrChange w:id="10775" w:author="만든 이">
            <w:rPr>
              <w:spacing w:val="-2"/>
            </w:rPr>
          </w:rPrChange>
        </w:rPr>
        <w:t xml:space="preserve"> </w:t>
      </w:r>
      <w:r w:rsidRPr="002A2C3B">
        <w:t>да</w:t>
      </w:r>
      <w:r w:rsidRPr="00A177A5">
        <w:rPr>
          <w:rPrChange w:id="10776" w:author="만든 이">
            <w:rPr>
              <w:spacing w:val="-4"/>
            </w:rPr>
          </w:rPrChange>
        </w:rPr>
        <w:t xml:space="preserve"> </w:t>
      </w:r>
      <w:r w:rsidRPr="002A2C3B">
        <w:t>се</w:t>
      </w:r>
      <w:r w:rsidRPr="00A177A5">
        <w:rPr>
          <w:rPrChange w:id="10777" w:author="만든 이">
            <w:rPr>
              <w:spacing w:val="-2"/>
            </w:rPr>
          </w:rPrChange>
        </w:rPr>
        <w:t xml:space="preserve"> </w:t>
      </w:r>
      <w:r w:rsidRPr="002A2C3B">
        <w:t>използва</w:t>
      </w:r>
      <w:r w:rsidRPr="00A177A5">
        <w:rPr>
          <w:rPrChange w:id="10778" w:author="만든 이">
            <w:rPr>
              <w:spacing w:val="-2"/>
            </w:rPr>
          </w:rPrChange>
        </w:rPr>
        <w:t xml:space="preserve"> </w:t>
      </w:r>
      <w:r w:rsidRPr="002A2C3B">
        <w:t>за</w:t>
      </w:r>
      <w:r w:rsidRPr="00A177A5">
        <w:rPr>
          <w:rPrChange w:id="10779" w:author="만든 이">
            <w:rPr>
              <w:spacing w:val="-2"/>
            </w:rPr>
          </w:rPrChange>
        </w:rPr>
        <w:t xml:space="preserve"> </w:t>
      </w:r>
      <w:r w:rsidRPr="002A2C3B">
        <w:t>лечение</w:t>
      </w:r>
      <w:r w:rsidRPr="00A177A5">
        <w:rPr>
          <w:rPrChange w:id="10780" w:author="만든 이">
            <w:rPr>
              <w:spacing w:val="-2"/>
            </w:rPr>
          </w:rPrChange>
        </w:rPr>
        <w:t xml:space="preserve"> </w:t>
      </w:r>
      <w:r w:rsidRPr="002A2C3B">
        <w:t>на</w:t>
      </w:r>
      <w:r w:rsidRPr="00A177A5">
        <w:rPr>
          <w:rPrChange w:id="10781" w:author="만든 이">
            <w:rPr>
              <w:spacing w:val="-4"/>
            </w:rPr>
          </w:rPrChange>
        </w:rPr>
        <w:t xml:space="preserve"> </w:t>
      </w:r>
      <w:r w:rsidRPr="002A2C3B">
        <w:t>такива</w:t>
      </w:r>
      <w:r w:rsidRPr="00A177A5">
        <w:rPr>
          <w:rPrChange w:id="10782" w:author="만든 이">
            <w:rPr>
              <w:spacing w:val="-2"/>
            </w:rPr>
          </w:rPrChange>
        </w:rPr>
        <w:t xml:space="preserve"> </w:t>
      </w:r>
      <w:r w:rsidRPr="002A2C3B">
        <w:t>симптоми.</w:t>
      </w:r>
    </w:p>
    <w:p w14:paraId="534A2CDC" w14:textId="77777777" w:rsidR="00610133" w:rsidRPr="002A2C3B" w:rsidRDefault="00610133" w:rsidP="00610133">
      <w:pPr>
        <w:pStyle w:val="a5"/>
      </w:pPr>
    </w:p>
    <w:p w14:paraId="5FA7E8F5" w14:textId="77777777" w:rsidR="00610133" w:rsidRPr="002A2C3B" w:rsidRDefault="00610133" w:rsidP="00610133">
      <w:pPr>
        <w:pStyle w:val="a5"/>
      </w:pPr>
      <w:r w:rsidRPr="002A2C3B">
        <w:t>Omlyclo не е предназначен за предпазване от или лечение на други заболявания от алергичен тип, каквито</w:t>
      </w:r>
      <w:r w:rsidRPr="00A177A5">
        <w:rPr>
          <w:rPrChange w:id="10783" w:author="만든 이">
            <w:rPr>
              <w:spacing w:val="-3"/>
            </w:rPr>
          </w:rPrChange>
        </w:rPr>
        <w:t xml:space="preserve"> </w:t>
      </w:r>
      <w:r w:rsidRPr="002A2C3B">
        <w:t>са</w:t>
      </w:r>
      <w:r w:rsidRPr="00A177A5">
        <w:rPr>
          <w:rPrChange w:id="10784" w:author="만든 이">
            <w:rPr>
              <w:spacing w:val="-3"/>
            </w:rPr>
          </w:rPrChange>
        </w:rPr>
        <w:t xml:space="preserve"> </w:t>
      </w:r>
      <w:r w:rsidRPr="002A2C3B">
        <w:t>внезапните</w:t>
      </w:r>
      <w:r w:rsidRPr="00A177A5">
        <w:rPr>
          <w:rPrChange w:id="10785" w:author="만든 이">
            <w:rPr>
              <w:spacing w:val="-3"/>
            </w:rPr>
          </w:rPrChange>
        </w:rPr>
        <w:t xml:space="preserve"> </w:t>
      </w:r>
      <w:r w:rsidRPr="002A2C3B">
        <w:t>алергични</w:t>
      </w:r>
      <w:r w:rsidRPr="00A177A5">
        <w:rPr>
          <w:rPrChange w:id="10786" w:author="만든 이">
            <w:rPr>
              <w:spacing w:val="-4"/>
            </w:rPr>
          </w:rPrChange>
        </w:rPr>
        <w:t xml:space="preserve"> </w:t>
      </w:r>
      <w:r w:rsidRPr="002A2C3B">
        <w:t>реакции,</w:t>
      </w:r>
      <w:r w:rsidRPr="00A177A5">
        <w:rPr>
          <w:rPrChange w:id="10787" w:author="만든 이">
            <w:rPr>
              <w:spacing w:val="-2"/>
            </w:rPr>
          </w:rPrChange>
        </w:rPr>
        <w:t xml:space="preserve"> </w:t>
      </w:r>
      <w:r w:rsidRPr="002A2C3B">
        <w:t>синдром</w:t>
      </w:r>
      <w:r w:rsidRPr="00A177A5">
        <w:rPr>
          <w:rPrChange w:id="10788" w:author="만든 이">
            <w:rPr>
              <w:spacing w:val="-8"/>
            </w:rPr>
          </w:rPrChange>
        </w:rPr>
        <w:t xml:space="preserve"> </w:t>
      </w:r>
      <w:r w:rsidRPr="002A2C3B">
        <w:t>на</w:t>
      </w:r>
      <w:r w:rsidRPr="00A177A5">
        <w:rPr>
          <w:rPrChange w:id="10789" w:author="만든 이">
            <w:rPr>
              <w:spacing w:val="-3"/>
            </w:rPr>
          </w:rPrChange>
        </w:rPr>
        <w:t xml:space="preserve"> </w:t>
      </w:r>
      <w:r w:rsidRPr="002A2C3B">
        <w:t>хиперимуноглобулин</w:t>
      </w:r>
      <w:r w:rsidRPr="00A177A5">
        <w:rPr>
          <w:rPrChange w:id="10790" w:author="만든 이">
            <w:rPr>
              <w:spacing w:val="-7"/>
            </w:rPr>
          </w:rPrChange>
        </w:rPr>
        <w:t xml:space="preserve"> </w:t>
      </w:r>
      <w:r w:rsidRPr="002A2C3B">
        <w:t>E</w:t>
      </w:r>
      <w:r w:rsidRPr="00A177A5">
        <w:rPr>
          <w:rPrChange w:id="10791" w:author="만든 이">
            <w:rPr>
              <w:spacing w:val="-3"/>
            </w:rPr>
          </w:rPrChange>
        </w:rPr>
        <w:t xml:space="preserve"> </w:t>
      </w:r>
      <w:r w:rsidRPr="002A2C3B">
        <w:t>(наследствено имунно заболяване), аспергилоза (белодробно заболяване, свързано с гъбички), хранителна алергия, екзема или уртикария, тъй като Omlyclo не е проучен при тези заболявания.</w:t>
      </w:r>
    </w:p>
    <w:p w14:paraId="47A0F491" w14:textId="77777777" w:rsidR="00610133" w:rsidRPr="002A2C3B" w:rsidRDefault="00610133" w:rsidP="00610133">
      <w:pPr>
        <w:pStyle w:val="a5"/>
      </w:pPr>
    </w:p>
    <w:p w14:paraId="04D3384B" w14:textId="77777777" w:rsidR="00610133" w:rsidRPr="002A2C3B" w:rsidRDefault="00610133" w:rsidP="00610133">
      <w:pPr>
        <w:pStyle w:val="Style5"/>
        <w:keepNext/>
        <w:outlineLvl w:val="9"/>
      </w:pPr>
      <w:r w:rsidRPr="002A2C3B">
        <w:t>Бъдете внимателни за признаци на алергични реакции и други сериозни нежелани реакции</w:t>
      </w:r>
    </w:p>
    <w:p w14:paraId="36235204" w14:textId="77777777" w:rsidR="00610133" w:rsidRPr="002A2C3B" w:rsidRDefault="00610133" w:rsidP="00610133">
      <w:pPr>
        <w:pStyle w:val="a5"/>
      </w:pPr>
      <w:r w:rsidRPr="002A2C3B">
        <w:t>Възможно</w:t>
      </w:r>
      <w:r w:rsidRPr="00A177A5">
        <w:rPr>
          <w:rPrChange w:id="10792" w:author="만든 이">
            <w:rPr>
              <w:spacing w:val="-2"/>
            </w:rPr>
          </w:rPrChange>
        </w:rPr>
        <w:t xml:space="preserve"> </w:t>
      </w:r>
      <w:r w:rsidRPr="002A2C3B">
        <w:t>е Omlyclo</w:t>
      </w:r>
      <w:r w:rsidRPr="00A177A5">
        <w:rPr>
          <w:rPrChange w:id="10793" w:author="만든 이">
            <w:rPr>
              <w:spacing w:val="-1"/>
            </w:rPr>
          </w:rPrChange>
        </w:rPr>
        <w:t xml:space="preserve"> </w:t>
      </w:r>
      <w:r w:rsidRPr="002A2C3B">
        <w:t>да причини сериозни нежелани</w:t>
      </w:r>
      <w:r w:rsidRPr="00A177A5">
        <w:rPr>
          <w:rPrChange w:id="10794" w:author="만든 이">
            <w:rPr>
              <w:spacing w:val="-3"/>
            </w:rPr>
          </w:rPrChange>
        </w:rPr>
        <w:t xml:space="preserve"> </w:t>
      </w:r>
      <w:r w:rsidRPr="002A2C3B">
        <w:t>реакции. Трябва да внимавате за появата на признаци на подобни състояния, докато използвате Omlyclo. Потърсете незабавно медицинска помощ,</w:t>
      </w:r>
      <w:r w:rsidRPr="00A177A5">
        <w:rPr>
          <w:rPrChange w:id="10795" w:author="만든 이">
            <w:rPr>
              <w:spacing w:val="-3"/>
            </w:rPr>
          </w:rPrChange>
        </w:rPr>
        <w:t xml:space="preserve"> </w:t>
      </w:r>
      <w:r w:rsidRPr="002A2C3B">
        <w:t>ако</w:t>
      </w:r>
      <w:r w:rsidRPr="00A177A5">
        <w:rPr>
          <w:rPrChange w:id="10796" w:author="만든 이">
            <w:rPr>
              <w:spacing w:val="-3"/>
            </w:rPr>
          </w:rPrChange>
        </w:rPr>
        <w:t xml:space="preserve"> </w:t>
      </w:r>
      <w:r w:rsidRPr="002A2C3B">
        <w:t>забележите</w:t>
      </w:r>
      <w:r w:rsidRPr="00A177A5">
        <w:rPr>
          <w:rPrChange w:id="10797" w:author="만든 이">
            <w:rPr>
              <w:spacing w:val="-3"/>
            </w:rPr>
          </w:rPrChange>
        </w:rPr>
        <w:t xml:space="preserve"> </w:t>
      </w:r>
      <w:r w:rsidRPr="002A2C3B">
        <w:t>някакви</w:t>
      </w:r>
      <w:r w:rsidRPr="00A177A5">
        <w:rPr>
          <w:rPrChange w:id="10798" w:author="만든 이">
            <w:rPr>
              <w:spacing w:val="-3"/>
            </w:rPr>
          </w:rPrChange>
        </w:rPr>
        <w:t xml:space="preserve"> </w:t>
      </w:r>
      <w:r w:rsidRPr="002A2C3B">
        <w:t>признаци,</w:t>
      </w:r>
      <w:r w:rsidRPr="00A177A5">
        <w:rPr>
          <w:rPrChange w:id="10799" w:author="만든 이">
            <w:rPr>
              <w:spacing w:val="-3"/>
            </w:rPr>
          </w:rPrChange>
        </w:rPr>
        <w:t xml:space="preserve"> </w:t>
      </w:r>
      <w:r w:rsidRPr="002A2C3B">
        <w:t>показващи</w:t>
      </w:r>
      <w:r w:rsidRPr="00A177A5">
        <w:rPr>
          <w:rPrChange w:id="10800" w:author="만든 이">
            <w:rPr>
              <w:spacing w:val="-3"/>
            </w:rPr>
          </w:rPrChange>
        </w:rPr>
        <w:t xml:space="preserve"> </w:t>
      </w:r>
      <w:r w:rsidRPr="002A2C3B">
        <w:t>наличие</w:t>
      </w:r>
      <w:r w:rsidRPr="00A177A5">
        <w:rPr>
          <w:rPrChange w:id="10801" w:author="만든 이">
            <w:rPr>
              <w:spacing w:val="-3"/>
            </w:rPr>
          </w:rPrChange>
        </w:rPr>
        <w:t xml:space="preserve"> </w:t>
      </w:r>
      <w:r w:rsidRPr="002A2C3B">
        <w:t>на</w:t>
      </w:r>
      <w:r w:rsidRPr="00A177A5">
        <w:rPr>
          <w:rPrChange w:id="10802" w:author="만든 이">
            <w:rPr>
              <w:spacing w:val="-1"/>
            </w:rPr>
          </w:rPrChange>
        </w:rPr>
        <w:t xml:space="preserve"> </w:t>
      </w:r>
      <w:r w:rsidRPr="002A2C3B">
        <w:t>тежка</w:t>
      </w:r>
      <w:r w:rsidRPr="00A177A5">
        <w:rPr>
          <w:rPrChange w:id="10803" w:author="만든 이">
            <w:rPr>
              <w:spacing w:val="-4"/>
            </w:rPr>
          </w:rPrChange>
        </w:rPr>
        <w:t xml:space="preserve"> </w:t>
      </w:r>
      <w:r w:rsidRPr="002A2C3B">
        <w:t>алергична</w:t>
      </w:r>
      <w:r w:rsidRPr="00A177A5">
        <w:rPr>
          <w:rPrChange w:id="10804" w:author="만든 이">
            <w:rPr>
              <w:spacing w:val="-3"/>
            </w:rPr>
          </w:rPrChange>
        </w:rPr>
        <w:t xml:space="preserve"> </w:t>
      </w:r>
      <w:r w:rsidRPr="002A2C3B">
        <w:t>реакция</w:t>
      </w:r>
      <w:r w:rsidRPr="00A177A5">
        <w:rPr>
          <w:rPrChange w:id="10805" w:author="만든 이">
            <w:rPr>
              <w:spacing w:val="-4"/>
            </w:rPr>
          </w:rPrChange>
        </w:rPr>
        <w:t xml:space="preserve"> </w:t>
      </w:r>
      <w:r w:rsidRPr="002A2C3B">
        <w:t>или други сериозни нежелани реакции. Такива признаци са изброени под заглавие „Сериозни нежелани реакции“ в точка 4.</w:t>
      </w:r>
    </w:p>
    <w:p w14:paraId="040E22D9" w14:textId="77777777" w:rsidR="00610133" w:rsidRPr="002A2C3B" w:rsidRDefault="00610133" w:rsidP="00610133">
      <w:pPr>
        <w:pStyle w:val="a5"/>
      </w:pPr>
    </w:p>
    <w:p w14:paraId="2D5B8592" w14:textId="77777777" w:rsidR="00610133" w:rsidRPr="002A2C3B" w:rsidRDefault="00610133" w:rsidP="00610133">
      <w:pPr>
        <w:pStyle w:val="a5"/>
      </w:pPr>
      <w:r w:rsidRPr="002A2C3B">
        <w:t>Важно</w:t>
      </w:r>
      <w:r w:rsidRPr="00A177A5">
        <w:rPr>
          <w:rPrChange w:id="10806" w:author="만든 이">
            <w:rPr>
              <w:spacing w:val="-2"/>
            </w:rPr>
          </w:rPrChange>
        </w:rPr>
        <w:t xml:space="preserve"> </w:t>
      </w:r>
      <w:r w:rsidRPr="002A2C3B">
        <w:t>е</w:t>
      </w:r>
      <w:r w:rsidRPr="00A177A5">
        <w:rPr>
          <w:rPrChange w:id="10807" w:author="만든 이">
            <w:rPr>
              <w:spacing w:val="-5"/>
            </w:rPr>
          </w:rPrChange>
        </w:rPr>
        <w:t xml:space="preserve"> </w:t>
      </w:r>
      <w:r w:rsidRPr="002A2C3B">
        <w:t>да</w:t>
      </w:r>
      <w:r w:rsidRPr="00A177A5">
        <w:rPr>
          <w:rPrChange w:id="10808" w:author="만든 이">
            <w:rPr>
              <w:spacing w:val="-4"/>
            </w:rPr>
          </w:rPrChange>
        </w:rPr>
        <w:t xml:space="preserve"> </w:t>
      </w:r>
      <w:r w:rsidRPr="002A2C3B">
        <w:t>бъдете</w:t>
      </w:r>
      <w:r w:rsidRPr="00A177A5">
        <w:rPr>
          <w:rPrChange w:id="10809" w:author="만든 이">
            <w:rPr>
              <w:spacing w:val="-2"/>
            </w:rPr>
          </w:rPrChange>
        </w:rPr>
        <w:t xml:space="preserve"> </w:t>
      </w:r>
      <w:r w:rsidRPr="002A2C3B">
        <w:t>обучени</w:t>
      </w:r>
      <w:r w:rsidRPr="00A177A5">
        <w:rPr>
          <w:rPrChange w:id="10810" w:author="만든 이">
            <w:rPr>
              <w:spacing w:val="-2"/>
            </w:rPr>
          </w:rPrChange>
        </w:rPr>
        <w:t xml:space="preserve"> </w:t>
      </w:r>
      <w:r w:rsidRPr="002A2C3B">
        <w:t>от</w:t>
      </w:r>
      <w:r w:rsidRPr="00A177A5">
        <w:rPr>
          <w:rPrChange w:id="10811" w:author="만든 이">
            <w:rPr>
              <w:spacing w:val="-3"/>
            </w:rPr>
          </w:rPrChange>
        </w:rPr>
        <w:t xml:space="preserve"> </w:t>
      </w:r>
      <w:r w:rsidRPr="002A2C3B">
        <w:t>Вашия</w:t>
      </w:r>
      <w:r w:rsidRPr="00A177A5">
        <w:rPr>
          <w:rPrChange w:id="10812" w:author="만든 이">
            <w:rPr>
              <w:spacing w:val="-4"/>
            </w:rPr>
          </w:rPrChange>
        </w:rPr>
        <w:t xml:space="preserve"> </w:t>
      </w:r>
      <w:r w:rsidRPr="002A2C3B">
        <w:t>лекар</w:t>
      </w:r>
      <w:r w:rsidRPr="00A177A5">
        <w:rPr>
          <w:rPrChange w:id="10813" w:author="만든 이">
            <w:rPr>
              <w:spacing w:val="-4"/>
            </w:rPr>
          </w:rPrChange>
        </w:rPr>
        <w:t xml:space="preserve"> </w:t>
      </w:r>
      <w:r w:rsidRPr="002A2C3B">
        <w:t>как</w:t>
      </w:r>
      <w:r w:rsidRPr="00A177A5">
        <w:rPr>
          <w:rPrChange w:id="10814" w:author="만든 이">
            <w:rPr>
              <w:spacing w:val="-4"/>
            </w:rPr>
          </w:rPrChange>
        </w:rPr>
        <w:t xml:space="preserve"> </w:t>
      </w:r>
      <w:r w:rsidRPr="002A2C3B">
        <w:t>да</w:t>
      </w:r>
      <w:r w:rsidRPr="00A177A5">
        <w:rPr>
          <w:rPrChange w:id="10815" w:author="만든 이">
            <w:rPr>
              <w:spacing w:val="-2"/>
            </w:rPr>
          </w:rPrChange>
        </w:rPr>
        <w:t xml:space="preserve"> </w:t>
      </w:r>
      <w:r w:rsidRPr="002A2C3B">
        <w:t>разпознавате</w:t>
      </w:r>
      <w:r w:rsidRPr="00A177A5">
        <w:rPr>
          <w:rPrChange w:id="10816" w:author="만든 이">
            <w:rPr>
              <w:spacing w:val="-2"/>
            </w:rPr>
          </w:rPrChange>
        </w:rPr>
        <w:t xml:space="preserve"> </w:t>
      </w:r>
      <w:r w:rsidRPr="002A2C3B">
        <w:t>ранните</w:t>
      </w:r>
      <w:r w:rsidRPr="00A177A5">
        <w:rPr>
          <w:rPrChange w:id="10817" w:author="만든 이">
            <w:rPr>
              <w:spacing w:val="-5"/>
            </w:rPr>
          </w:rPrChange>
        </w:rPr>
        <w:t xml:space="preserve"> </w:t>
      </w:r>
      <w:r w:rsidRPr="002A2C3B">
        <w:t>симптоми</w:t>
      </w:r>
      <w:r w:rsidRPr="00A177A5">
        <w:rPr>
          <w:rPrChange w:id="10818" w:author="만든 이">
            <w:rPr>
              <w:spacing w:val="-3"/>
            </w:rPr>
          </w:rPrChange>
        </w:rPr>
        <w:t xml:space="preserve"> </w:t>
      </w:r>
      <w:r w:rsidRPr="002A2C3B">
        <w:t>на</w:t>
      </w:r>
      <w:r w:rsidRPr="00A177A5">
        <w:rPr>
          <w:rPrChange w:id="10819" w:author="만든 이">
            <w:rPr>
              <w:spacing w:val="-2"/>
            </w:rPr>
          </w:rPrChange>
        </w:rPr>
        <w:t xml:space="preserve"> </w:t>
      </w:r>
      <w:r w:rsidRPr="002A2C3B">
        <w:t>тежките алергични нежелани реакции и как да се справяте с тези реакции, ако настъпят, преди да започнете сами да си поставяте инжекциите Omlyclo или преди човек без медицинско образование да започне да Ви поставя инжекциите Omlyclo (вижте точка 3 „Как да използвате Omlyclo“). Повечето от тежките алергични реакции настъпват при прилагане на първите 3 дози Omlyclo</w:t>
      </w:r>
      <w:r w:rsidRPr="00A177A5">
        <w:rPr>
          <w:rPrChange w:id="10820" w:author="만든 이">
            <w:rPr>
              <w:spacing w:val="-2"/>
            </w:rPr>
          </w:rPrChange>
        </w:rPr>
        <w:t>.</w:t>
      </w:r>
    </w:p>
    <w:p w14:paraId="2B20085C" w14:textId="77777777" w:rsidR="00610133" w:rsidRPr="002A2C3B" w:rsidRDefault="00610133" w:rsidP="00610133">
      <w:pPr>
        <w:pStyle w:val="a5"/>
      </w:pPr>
    </w:p>
    <w:p w14:paraId="06ED6E7E" w14:textId="77777777" w:rsidR="00610133" w:rsidRPr="002A2C3B" w:rsidRDefault="00610133" w:rsidP="00610133">
      <w:pPr>
        <w:pStyle w:val="Style5"/>
        <w:keepNext/>
        <w:keepLines/>
        <w:outlineLvl w:val="9"/>
      </w:pPr>
      <w:r w:rsidRPr="002A2C3B">
        <w:t>Деца и юноши</w:t>
      </w:r>
    </w:p>
    <w:p w14:paraId="5DB48CAC" w14:textId="77777777" w:rsidR="00610133" w:rsidRPr="002A2C3B" w:rsidRDefault="00610133" w:rsidP="00610133">
      <w:pPr>
        <w:pStyle w:val="a5"/>
        <w:keepNext/>
        <w:keepLines/>
      </w:pPr>
      <w:r w:rsidRPr="002A2C3B">
        <w:rPr>
          <w:u w:val="single"/>
        </w:rPr>
        <w:t>Алергична</w:t>
      </w:r>
      <w:r w:rsidRPr="00A177A5">
        <w:rPr>
          <w:u w:val="single"/>
          <w:rPrChange w:id="10821" w:author="만든 이">
            <w:rPr>
              <w:spacing w:val="-8"/>
              <w:u w:val="single"/>
            </w:rPr>
          </w:rPrChange>
        </w:rPr>
        <w:t xml:space="preserve"> </w:t>
      </w:r>
      <w:r w:rsidRPr="00A177A5">
        <w:rPr>
          <w:u w:val="single"/>
          <w:rPrChange w:id="10822" w:author="만든 이">
            <w:rPr>
              <w:spacing w:val="-4"/>
              <w:u w:val="single"/>
            </w:rPr>
          </w:rPrChange>
        </w:rPr>
        <w:t>астма</w:t>
      </w:r>
    </w:p>
    <w:p w14:paraId="72858576" w14:textId="77777777" w:rsidR="00610133" w:rsidRPr="002A2C3B" w:rsidRDefault="00610133" w:rsidP="00610133">
      <w:pPr>
        <w:pStyle w:val="a5"/>
        <w:keepNext/>
        <w:keepLines/>
      </w:pPr>
      <w:r w:rsidRPr="002A2C3B">
        <w:t>Omlyclo</w:t>
      </w:r>
      <w:r w:rsidRPr="00A177A5">
        <w:rPr>
          <w:rPrChange w:id="10823" w:author="만든 이">
            <w:rPr>
              <w:spacing w:val="-2"/>
            </w:rPr>
          </w:rPrChange>
        </w:rPr>
        <w:t xml:space="preserve"> </w:t>
      </w:r>
      <w:r w:rsidRPr="002A2C3B">
        <w:t>не</w:t>
      </w:r>
      <w:r w:rsidRPr="00A177A5">
        <w:rPr>
          <w:rPrChange w:id="10824" w:author="만든 이">
            <w:rPr>
              <w:spacing w:val="-5"/>
            </w:rPr>
          </w:rPrChange>
        </w:rPr>
        <w:t xml:space="preserve"> </w:t>
      </w:r>
      <w:r w:rsidRPr="002A2C3B">
        <w:t>се</w:t>
      </w:r>
      <w:r w:rsidRPr="00A177A5">
        <w:rPr>
          <w:rPrChange w:id="10825" w:author="만든 이">
            <w:rPr>
              <w:spacing w:val="-2"/>
            </w:rPr>
          </w:rPrChange>
        </w:rPr>
        <w:t xml:space="preserve"> </w:t>
      </w:r>
      <w:r w:rsidRPr="002A2C3B">
        <w:t>препоръчва</w:t>
      </w:r>
      <w:r w:rsidRPr="00A177A5">
        <w:rPr>
          <w:rPrChange w:id="10826" w:author="만든 이">
            <w:rPr>
              <w:spacing w:val="-2"/>
            </w:rPr>
          </w:rPrChange>
        </w:rPr>
        <w:t xml:space="preserve"> </w:t>
      </w:r>
      <w:r w:rsidRPr="002A2C3B">
        <w:t>при</w:t>
      </w:r>
      <w:r w:rsidRPr="00A177A5">
        <w:rPr>
          <w:rPrChange w:id="10827" w:author="만든 이">
            <w:rPr>
              <w:spacing w:val="-2"/>
            </w:rPr>
          </w:rPrChange>
        </w:rPr>
        <w:t xml:space="preserve"> </w:t>
      </w:r>
      <w:r w:rsidRPr="002A2C3B">
        <w:t>деца</w:t>
      </w:r>
      <w:r w:rsidRPr="00A177A5">
        <w:rPr>
          <w:rPrChange w:id="10828" w:author="만든 이">
            <w:rPr>
              <w:spacing w:val="-2"/>
            </w:rPr>
          </w:rPrChange>
        </w:rPr>
        <w:t xml:space="preserve"> </w:t>
      </w:r>
      <w:r w:rsidRPr="002A2C3B">
        <w:t>на</w:t>
      </w:r>
      <w:r w:rsidRPr="00A177A5">
        <w:rPr>
          <w:rPrChange w:id="10829" w:author="만든 이">
            <w:rPr>
              <w:spacing w:val="-5"/>
            </w:rPr>
          </w:rPrChange>
        </w:rPr>
        <w:t xml:space="preserve"> </w:t>
      </w:r>
      <w:r w:rsidRPr="002A2C3B">
        <w:t>възраст</w:t>
      </w:r>
      <w:r w:rsidRPr="00A177A5">
        <w:rPr>
          <w:rPrChange w:id="10830" w:author="만든 이">
            <w:rPr>
              <w:spacing w:val="-2"/>
            </w:rPr>
          </w:rPrChange>
        </w:rPr>
        <w:t xml:space="preserve"> </w:t>
      </w:r>
      <w:r w:rsidRPr="002A2C3B">
        <w:t>под</w:t>
      </w:r>
      <w:r w:rsidRPr="00A177A5">
        <w:rPr>
          <w:rPrChange w:id="10831" w:author="만든 이">
            <w:rPr>
              <w:spacing w:val="-2"/>
            </w:rPr>
          </w:rPrChange>
        </w:rPr>
        <w:t xml:space="preserve"> </w:t>
      </w:r>
      <w:r w:rsidRPr="002A2C3B">
        <w:t>6</w:t>
      </w:r>
      <w:r w:rsidRPr="00A177A5">
        <w:rPr>
          <w:rPrChange w:id="10832" w:author="만든 이">
            <w:rPr>
              <w:spacing w:val="-2"/>
            </w:rPr>
          </w:rPrChange>
        </w:rPr>
        <w:t xml:space="preserve"> </w:t>
      </w:r>
      <w:r w:rsidRPr="002A2C3B">
        <w:t>години.</w:t>
      </w:r>
      <w:r w:rsidRPr="00A177A5">
        <w:rPr>
          <w:rPrChange w:id="10833" w:author="만든 이">
            <w:rPr>
              <w:spacing w:val="-2"/>
            </w:rPr>
          </w:rPrChange>
        </w:rPr>
        <w:t xml:space="preserve"> </w:t>
      </w:r>
      <w:r w:rsidRPr="002A2C3B">
        <w:t>Употребата</w:t>
      </w:r>
      <w:r w:rsidRPr="00A177A5">
        <w:rPr>
          <w:rPrChange w:id="10834" w:author="만든 이">
            <w:rPr>
              <w:spacing w:val="-2"/>
            </w:rPr>
          </w:rPrChange>
        </w:rPr>
        <w:t xml:space="preserve"> </w:t>
      </w:r>
      <w:r w:rsidRPr="002A2C3B">
        <w:t>му</w:t>
      </w:r>
      <w:r w:rsidRPr="00A177A5">
        <w:rPr>
          <w:rPrChange w:id="10835" w:author="만든 이">
            <w:rPr>
              <w:spacing w:val="-2"/>
            </w:rPr>
          </w:rPrChange>
        </w:rPr>
        <w:t xml:space="preserve"> </w:t>
      </w:r>
      <w:r w:rsidRPr="002A2C3B">
        <w:t>при</w:t>
      </w:r>
      <w:r w:rsidRPr="00A177A5">
        <w:rPr>
          <w:rPrChange w:id="10836" w:author="만든 이">
            <w:rPr>
              <w:spacing w:val="-2"/>
            </w:rPr>
          </w:rPrChange>
        </w:rPr>
        <w:t xml:space="preserve"> </w:t>
      </w:r>
      <w:r w:rsidRPr="002A2C3B">
        <w:t>деца</w:t>
      </w:r>
      <w:r w:rsidRPr="00A177A5">
        <w:rPr>
          <w:rPrChange w:id="10837" w:author="만든 이">
            <w:rPr>
              <w:spacing w:val="-2"/>
            </w:rPr>
          </w:rPrChange>
        </w:rPr>
        <w:t xml:space="preserve"> </w:t>
      </w:r>
      <w:r w:rsidRPr="002A2C3B">
        <w:t>под 6 години не е проучена.</w:t>
      </w:r>
    </w:p>
    <w:p w14:paraId="075DFE0D" w14:textId="77777777" w:rsidR="00610133" w:rsidRPr="002A2C3B" w:rsidRDefault="00610133" w:rsidP="00610133">
      <w:pPr>
        <w:pStyle w:val="a5"/>
      </w:pPr>
    </w:p>
    <w:p w14:paraId="3BE7E7B4" w14:textId="77777777" w:rsidR="00610133" w:rsidRPr="002A2C3B" w:rsidRDefault="00610133" w:rsidP="00610133">
      <w:pPr>
        <w:pStyle w:val="a5"/>
        <w:keepNext/>
      </w:pPr>
      <w:r w:rsidRPr="002A2C3B">
        <w:rPr>
          <w:u w:val="single"/>
        </w:rPr>
        <w:lastRenderedPageBreak/>
        <w:t>Хроничен</w:t>
      </w:r>
      <w:r w:rsidRPr="00A177A5">
        <w:rPr>
          <w:u w:val="single"/>
          <w:rPrChange w:id="10838" w:author="만든 이">
            <w:rPr>
              <w:spacing w:val="-8"/>
              <w:u w:val="single"/>
            </w:rPr>
          </w:rPrChange>
        </w:rPr>
        <w:t xml:space="preserve"> </w:t>
      </w:r>
      <w:r w:rsidRPr="002A2C3B">
        <w:rPr>
          <w:u w:val="single"/>
        </w:rPr>
        <w:t>риносинуит</w:t>
      </w:r>
      <w:r w:rsidRPr="00A177A5">
        <w:rPr>
          <w:u w:val="single"/>
          <w:rPrChange w:id="10839" w:author="만든 이">
            <w:rPr>
              <w:spacing w:val="-7"/>
              <w:u w:val="single"/>
            </w:rPr>
          </w:rPrChange>
        </w:rPr>
        <w:t xml:space="preserve"> </w:t>
      </w:r>
      <w:r w:rsidRPr="002A2C3B">
        <w:rPr>
          <w:u w:val="single"/>
        </w:rPr>
        <w:t>с</w:t>
      </w:r>
      <w:r w:rsidRPr="00A177A5">
        <w:rPr>
          <w:u w:val="single"/>
          <w:rPrChange w:id="10840" w:author="만든 이">
            <w:rPr>
              <w:spacing w:val="-7"/>
              <w:u w:val="single"/>
            </w:rPr>
          </w:rPrChange>
        </w:rPr>
        <w:t xml:space="preserve"> </w:t>
      </w:r>
      <w:r w:rsidRPr="002A2C3B">
        <w:rPr>
          <w:u w:val="single"/>
        </w:rPr>
        <w:t>назални</w:t>
      </w:r>
      <w:r w:rsidRPr="00A177A5">
        <w:rPr>
          <w:u w:val="single"/>
          <w:rPrChange w:id="10841" w:author="만든 이">
            <w:rPr>
              <w:spacing w:val="-7"/>
              <w:u w:val="single"/>
            </w:rPr>
          </w:rPrChange>
        </w:rPr>
        <w:t xml:space="preserve"> </w:t>
      </w:r>
      <w:r w:rsidRPr="00A177A5">
        <w:rPr>
          <w:u w:val="single"/>
          <w:rPrChange w:id="10842" w:author="만든 이">
            <w:rPr>
              <w:spacing w:val="-2"/>
              <w:u w:val="single"/>
            </w:rPr>
          </w:rPrChange>
        </w:rPr>
        <w:t>полипи</w:t>
      </w:r>
    </w:p>
    <w:p w14:paraId="4AB0B9F5" w14:textId="77777777" w:rsidR="00610133" w:rsidRPr="002A2C3B" w:rsidRDefault="00610133" w:rsidP="00610133">
      <w:pPr>
        <w:pStyle w:val="a5"/>
        <w:keepNext/>
        <w:widowControl/>
      </w:pPr>
      <w:r w:rsidRPr="002A2C3B">
        <w:t>Omlyclo</w:t>
      </w:r>
      <w:r w:rsidRPr="00A177A5">
        <w:rPr>
          <w:rPrChange w:id="10843" w:author="만든 이">
            <w:rPr>
              <w:spacing w:val="-2"/>
            </w:rPr>
          </w:rPrChange>
        </w:rPr>
        <w:t xml:space="preserve"> </w:t>
      </w:r>
      <w:r w:rsidRPr="002A2C3B">
        <w:t>не</w:t>
      </w:r>
      <w:r w:rsidRPr="00A177A5">
        <w:rPr>
          <w:rPrChange w:id="10844" w:author="만든 이">
            <w:rPr>
              <w:spacing w:val="-5"/>
            </w:rPr>
          </w:rPrChange>
        </w:rPr>
        <w:t xml:space="preserve"> </w:t>
      </w:r>
      <w:r w:rsidRPr="002A2C3B">
        <w:t>се</w:t>
      </w:r>
      <w:r w:rsidRPr="00A177A5">
        <w:rPr>
          <w:rPrChange w:id="10845" w:author="만든 이">
            <w:rPr>
              <w:spacing w:val="-2"/>
            </w:rPr>
          </w:rPrChange>
        </w:rPr>
        <w:t xml:space="preserve"> </w:t>
      </w:r>
      <w:r w:rsidRPr="002A2C3B">
        <w:t>препоръчва</w:t>
      </w:r>
      <w:r w:rsidRPr="00A177A5">
        <w:rPr>
          <w:rPrChange w:id="10846" w:author="만든 이">
            <w:rPr>
              <w:spacing w:val="-2"/>
            </w:rPr>
          </w:rPrChange>
        </w:rPr>
        <w:t xml:space="preserve"> </w:t>
      </w:r>
      <w:r w:rsidRPr="002A2C3B">
        <w:t>при</w:t>
      </w:r>
      <w:r w:rsidRPr="00A177A5">
        <w:rPr>
          <w:rPrChange w:id="10847" w:author="만든 이">
            <w:rPr>
              <w:spacing w:val="-2"/>
            </w:rPr>
          </w:rPrChange>
        </w:rPr>
        <w:t xml:space="preserve"> </w:t>
      </w:r>
      <w:r w:rsidRPr="002A2C3B">
        <w:t>деца</w:t>
      </w:r>
      <w:r w:rsidRPr="00A177A5">
        <w:rPr>
          <w:rPrChange w:id="10848" w:author="만든 이">
            <w:rPr>
              <w:spacing w:val="-2"/>
            </w:rPr>
          </w:rPrChange>
        </w:rPr>
        <w:t xml:space="preserve"> </w:t>
      </w:r>
      <w:r w:rsidRPr="002A2C3B">
        <w:t>и</w:t>
      </w:r>
      <w:r w:rsidRPr="00A177A5">
        <w:rPr>
          <w:rPrChange w:id="10849" w:author="만든 이">
            <w:rPr>
              <w:spacing w:val="-5"/>
            </w:rPr>
          </w:rPrChange>
        </w:rPr>
        <w:t xml:space="preserve"> </w:t>
      </w:r>
      <w:r w:rsidRPr="002A2C3B">
        <w:t>юноши</w:t>
      </w:r>
      <w:r w:rsidRPr="00A177A5">
        <w:rPr>
          <w:rPrChange w:id="10850" w:author="만든 이">
            <w:rPr>
              <w:spacing w:val="-3"/>
            </w:rPr>
          </w:rPrChange>
        </w:rPr>
        <w:t xml:space="preserve"> </w:t>
      </w:r>
      <w:r w:rsidRPr="002A2C3B">
        <w:t>на</w:t>
      </w:r>
      <w:r w:rsidRPr="00A177A5">
        <w:rPr>
          <w:rPrChange w:id="10851" w:author="만든 이">
            <w:rPr>
              <w:spacing w:val="-2"/>
            </w:rPr>
          </w:rPrChange>
        </w:rPr>
        <w:t xml:space="preserve"> </w:t>
      </w:r>
      <w:r w:rsidRPr="002A2C3B">
        <w:t>възраст</w:t>
      </w:r>
      <w:r w:rsidRPr="00A177A5">
        <w:rPr>
          <w:rPrChange w:id="10852" w:author="만든 이">
            <w:rPr>
              <w:spacing w:val="-2"/>
            </w:rPr>
          </w:rPrChange>
        </w:rPr>
        <w:t xml:space="preserve"> </w:t>
      </w:r>
      <w:r w:rsidRPr="002A2C3B">
        <w:t>под</w:t>
      </w:r>
      <w:r w:rsidRPr="00A177A5">
        <w:rPr>
          <w:rPrChange w:id="10853" w:author="만든 이">
            <w:rPr>
              <w:spacing w:val="-2"/>
            </w:rPr>
          </w:rPrChange>
        </w:rPr>
        <w:t xml:space="preserve"> </w:t>
      </w:r>
      <w:r w:rsidRPr="002A2C3B">
        <w:t>18</w:t>
      </w:r>
      <w:r w:rsidRPr="00A177A5">
        <w:rPr>
          <w:rPrChange w:id="10854" w:author="만든 이">
            <w:rPr>
              <w:spacing w:val="-3"/>
            </w:rPr>
          </w:rPrChange>
        </w:rPr>
        <w:t xml:space="preserve"> </w:t>
      </w:r>
      <w:r w:rsidRPr="002A2C3B">
        <w:t>години.</w:t>
      </w:r>
      <w:r w:rsidRPr="00A177A5">
        <w:rPr>
          <w:rPrChange w:id="10855" w:author="만든 이">
            <w:rPr>
              <w:spacing w:val="-2"/>
            </w:rPr>
          </w:rPrChange>
        </w:rPr>
        <w:t xml:space="preserve"> </w:t>
      </w:r>
      <w:r w:rsidRPr="002A2C3B">
        <w:t>Употребата</w:t>
      </w:r>
      <w:r w:rsidRPr="00A177A5">
        <w:rPr>
          <w:rPrChange w:id="10856" w:author="만든 이">
            <w:rPr>
              <w:spacing w:val="-2"/>
            </w:rPr>
          </w:rPrChange>
        </w:rPr>
        <w:t xml:space="preserve"> </w:t>
      </w:r>
      <w:r w:rsidRPr="002A2C3B">
        <w:t>му</w:t>
      </w:r>
      <w:r w:rsidRPr="00A177A5">
        <w:rPr>
          <w:rPrChange w:id="10857" w:author="만든 이">
            <w:rPr>
              <w:spacing w:val="-2"/>
            </w:rPr>
          </w:rPrChange>
        </w:rPr>
        <w:t xml:space="preserve"> </w:t>
      </w:r>
      <w:r w:rsidRPr="002A2C3B">
        <w:t>при пациенти на възраст под 18 години не е проучена.</w:t>
      </w:r>
    </w:p>
    <w:p w14:paraId="78DAD679" w14:textId="77777777" w:rsidR="00610133" w:rsidRPr="002A2C3B" w:rsidRDefault="00610133" w:rsidP="00610133">
      <w:pPr>
        <w:pStyle w:val="Style5"/>
        <w:outlineLvl w:val="9"/>
      </w:pPr>
    </w:p>
    <w:p w14:paraId="7E62E46D" w14:textId="77777777" w:rsidR="00610133" w:rsidRPr="002A2C3B" w:rsidRDefault="00610133" w:rsidP="00610133">
      <w:pPr>
        <w:pStyle w:val="Style5"/>
        <w:keepNext/>
        <w:outlineLvl w:val="9"/>
      </w:pPr>
      <w:r w:rsidRPr="002A2C3B">
        <w:t>Други лекарства и Omlyclo</w:t>
      </w:r>
    </w:p>
    <w:p w14:paraId="32E22F32" w14:textId="77777777" w:rsidR="00610133" w:rsidRPr="002A2C3B" w:rsidRDefault="00610133" w:rsidP="00610133">
      <w:pPr>
        <w:pStyle w:val="a5"/>
      </w:pPr>
      <w:r w:rsidRPr="002A2C3B">
        <w:t>Трябва</w:t>
      </w:r>
      <w:r w:rsidRPr="00A177A5">
        <w:rPr>
          <w:rPrChange w:id="10858" w:author="만든 이">
            <w:rPr>
              <w:spacing w:val="-2"/>
            </w:rPr>
          </w:rPrChange>
        </w:rPr>
        <w:t xml:space="preserve"> </w:t>
      </w:r>
      <w:r w:rsidRPr="002A2C3B">
        <w:t>да</w:t>
      </w:r>
      <w:r w:rsidRPr="00A177A5">
        <w:rPr>
          <w:rPrChange w:id="10859" w:author="만든 이">
            <w:rPr>
              <w:spacing w:val="-4"/>
            </w:rPr>
          </w:rPrChange>
        </w:rPr>
        <w:t xml:space="preserve"> </w:t>
      </w:r>
      <w:r w:rsidRPr="002A2C3B">
        <w:t>кажете</w:t>
      </w:r>
      <w:r w:rsidRPr="00A177A5">
        <w:rPr>
          <w:rPrChange w:id="10860" w:author="만든 이">
            <w:rPr>
              <w:spacing w:val="-2"/>
            </w:rPr>
          </w:rPrChange>
        </w:rPr>
        <w:t xml:space="preserve"> </w:t>
      </w:r>
      <w:r w:rsidRPr="002A2C3B">
        <w:t>на</w:t>
      </w:r>
      <w:r w:rsidRPr="00A177A5">
        <w:rPr>
          <w:rPrChange w:id="10861" w:author="만든 이">
            <w:rPr>
              <w:spacing w:val="-1"/>
            </w:rPr>
          </w:rPrChange>
        </w:rPr>
        <w:t xml:space="preserve"> </w:t>
      </w:r>
      <w:r w:rsidRPr="002A2C3B">
        <w:t>Вашия</w:t>
      </w:r>
      <w:r w:rsidRPr="00A177A5">
        <w:rPr>
          <w:rPrChange w:id="10862" w:author="만든 이">
            <w:rPr>
              <w:spacing w:val="-4"/>
            </w:rPr>
          </w:rPrChange>
        </w:rPr>
        <w:t xml:space="preserve"> </w:t>
      </w:r>
      <w:r w:rsidRPr="002A2C3B">
        <w:t>лекар,</w:t>
      </w:r>
      <w:r w:rsidRPr="00A177A5">
        <w:rPr>
          <w:rPrChange w:id="10863" w:author="만든 이">
            <w:rPr>
              <w:spacing w:val="-5"/>
            </w:rPr>
          </w:rPrChange>
        </w:rPr>
        <w:t xml:space="preserve"> </w:t>
      </w:r>
      <w:r w:rsidRPr="002A2C3B">
        <w:t>фармацевт</w:t>
      </w:r>
      <w:r w:rsidRPr="00A177A5">
        <w:rPr>
          <w:rPrChange w:id="10864" w:author="만든 이">
            <w:rPr>
              <w:spacing w:val="-3"/>
            </w:rPr>
          </w:rPrChange>
        </w:rPr>
        <w:t xml:space="preserve"> </w:t>
      </w:r>
      <w:r w:rsidRPr="002A2C3B">
        <w:t>или</w:t>
      </w:r>
      <w:r w:rsidRPr="00A177A5">
        <w:rPr>
          <w:rPrChange w:id="10865" w:author="만든 이">
            <w:rPr>
              <w:spacing w:val="-6"/>
            </w:rPr>
          </w:rPrChange>
        </w:rPr>
        <w:t xml:space="preserve"> </w:t>
      </w:r>
      <w:r w:rsidRPr="002A2C3B">
        <w:t>медицинска</w:t>
      </w:r>
      <w:r w:rsidRPr="00A177A5">
        <w:rPr>
          <w:rPrChange w:id="10866" w:author="만든 이">
            <w:rPr>
              <w:spacing w:val="-4"/>
            </w:rPr>
          </w:rPrChange>
        </w:rPr>
        <w:t xml:space="preserve"> </w:t>
      </w:r>
      <w:r w:rsidRPr="002A2C3B">
        <w:t>сестра,</w:t>
      </w:r>
      <w:r w:rsidRPr="00A177A5">
        <w:rPr>
          <w:rPrChange w:id="10867" w:author="만든 이">
            <w:rPr>
              <w:spacing w:val="-2"/>
            </w:rPr>
          </w:rPrChange>
        </w:rPr>
        <w:t xml:space="preserve"> </w:t>
      </w:r>
      <w:r w:rsidRPr="002A2C3B">
        <w:t>ако</w:t>
      </w:r>
      <w:r w:rsidRPr="00A177A5">
        <w:rPr>
          <w:rPrChange w:id="10868" w:author="만든 이">
            <w:rPr>
              <w:spacing w:val="-2"/>
            </w:rPr>
          </w:rPrChange>
        </w:rPr>
        <w:t xml:space="preserve"> </w:t>
      </w:r>
      <w:r w:rsidRPr="002A2C3B">
        <w:t>приемате,</w:t>
      </w:r>
      <w:r w:rsidRPr="00A177A5">
        <w:rPr>
          <w:rPrChange w:id="10869" w:author="만든 이">
            <w:rPr>
              <w:spacing w:val="-2"/>
            </w:rPr>
          </w:rPrChange>
        </w:rPr>
        <w:t xml:space="preserve"> </w:t>
      </w:r>
      <w:r w:rsidRPr="002A2C3B">
        <w:t>наскоро сте приемали или е възможно да приемате други лекарства.</w:t>
      </w:r>
    </w:p>
    <w:p w14:paraId="2A3965E9" w14:textId="77777777" w:rsidR="00610133" w:rsidRPr="002A2C3B" w:rsidRDefault="00610133" w:rsidP="00610133">
      <w:pPr>
        <w:pStyle w:val="a5"/>
      </w:pPr>
    </w:p>
    <w:p w14:paraId="77075FD4" w14:textId="77777777" w:rsidR="00610133" w:rsidRPr="002A2C3B" w:rsidRDefault="00610133" w:rsidP="00610133">
      <w:pPr>
        <w:pStyle w:val="a5"/>
        <w:keepNext/>
        <w:keepLines/>
      </w:pPr>
      <w:r w:rsidRPr="002A2C3B">
        <w:t>Това</w:t>
      </w:r>
      <w:r w:rsidRPr="00A177A5">
        <w:rPr>
          <w:rPrChange w:id="10870" w:author="만든 이">
            <w:rPr>
              <w:spacing w:val="-3"/>
            </w:rPr>
          </w:rPrChange>
        </w:rPr>
        <w:t xml:space="preserve"> </w:t>
      </w:r>
      <w:r w:rsidRPr="002A2C3B">
        <w:t>е</w:t>
      </w:r>
      <w:r w:rsidRPr="00A177A5">
        <w:rPr>
          <w:rPrChange w:id="10871" w:author="만든 이">
            <w:rPr>
              <w:spacing w:val="-2"/>
            </w:rPr>
          </w:rPrChange>
        </w:rPr>
        <w:t xml:space="preserve"> </w:t>
      </w:r>
      <w:r w:rsidRPr="002A2C3B">
        <w:t>от</w:t>
      </w:r>
      <w:r w:rsidRPr="00A177A5">
        <w:rPr>
          <w:rPrChange w:id="10872" w:author="만든 이">
            <w:rPr>
              <w:spacing w:val="-3"/>
            </w:rPr>
          </w:rPrChange>
        </w:rPr>
        <w:t xml:space="preserve"> </w:t>
      </w:r>
      <w:r w:rsidRPr="002A2C3B">
        <w:t>особена</w:t>
      </w:r>
      <w:r w:rsidRPr="00A177A5">
        <w:rPr>
          <w:rPrChange w:id="10873" w:author="만든 이">
            <w:rPr>
              <w:spacing w:val="-2"/>
            </w:rPr>
          </w:rPrChange>
        </w:rPr>
        <w:t xml:space="preserve"> </w:t>
      </w:r>
      <w:r w:rsidRPr="002A2C3B">
        <w:t>важност,</w:t>
      </w:r>
      <w:r w:rsidRPr="00A177A5">
        <w:rPr>
          <w:rPrChange w:id="10874" w:author="만든 이">
            <w:rPr>
              <w:spacing w:val="-3"/>
            </w:rPr>
          </w:rPrChange>
        </w:rPr>
        <w:t xml:space="preserve"> </w:t>
      </w:r>
      <w:r w:rsidRPr="002A2C3B">
        <w:t>ако</w:t>
      </w:r>
      <w:r w:rsidRPr="00A177A5">
        <w:rPr>
          <w:rPrChange w:id="10875" w:author="만든 이">
            <w:rPr>
              <w:spacing w:val="-2"/>
            </w:rPr>
          </w:rPrChange>
        </w:rPr>
        <w:t xml:space="preserve"> приемате:</w:t>
      </w:r>
    </w:p>
    <w:p w14:paraId="70F42D17" w14:textId="77777777" w:rsidR="00610133" w:rsidRPr="002A2C3B" w:rsidRDefault="00610133" w:rsidP="00610133">
      <w:pPr>
        <w:keepNext/>
        <w:keepLines/>
        <w:ind w:left="567" w:hanging="567"/>
      </w:pPr>
      <w:r w:rsidRPr="002A2C3B">
        <w:t>-</w:t>
      </w:r>
      <w:r w:rsidRPr="002A2C3B">
        <w:tab/>
        <w:t>лекарства за лечение на инфекции, причинени от паразити, тъй като Omlyclo може да намали ефекта на Вашите лекарства,</w:t>
      </w:r>
    </w:p>
    <w:p w14:paraId="6272CCE8" w14:textId="77777777" w:rsidR="00610133" w:rsidRPr="002A2C3B" w:rsidRDefault="00610133" w:rsidP="00610133">
      <w:pPr>
        <w:ind w:left="567" w:hanging="567"/>
      </w:pPr>
      <w:r w:rsidRPr="002A2C3B">
        <w:t>-</w:t>
      </w:r>
      <w:r w:rsidRPr="002A2C3B">
        <w:tab/>
        <w:t>инхалаторни</w:t>
      </w:r>
      <w:r w:rsidRPr="00A177A5">
        <w:rPr>
          <w:rPrChange w:id="10876" w:author="만든 이">
            <w:rPr>
              <w:spacing w:val="-10"/>
            </w:rPr>
          </w:rPrChange>
        </w:rPr>
        <w:t xml:space="preserve"> </w:t>
      </w:r>
      <w:r w:rsidRPr="002A2C3B">
        <w:t>кортикостероиди</w:t>
      </w:r>
      <w:r w:rsidRPr="00A177A5">
        <w:rPr>
          <w:rPrChange w:id="10877" w:author="만든 이">
            <w:rPr>
              <w:spacing w:val="-5"/>
            </w:rPr>
          </w:rPrChange>
        </w:rPr>
        <w:t xml:space="preserve"> </w:t>
      </w:r>
      <w:r w:rsidRPr="002A2C3B">
        <w:t>и</w:t>
      </w:r>
      <w:r w:rsidRPr="00A177A5">
        <w:rPr>
          <w:rPrChange w:id="10878" w:author="만든 이">
            <w:rPr>
              <w:spacing w:val="-6"/>
            </w:rPr>
          </w:rPrChange>
        </w:rPr>
        <w:t xml:space="preserve"> </w:t>
      </w:r>
      <w:r w:rsidRPr="002A2C3B">
        <w:t>други</w:t>
      </w:r>
      <w:r w:rsidRPr="00A177A5">
        <w:rPr>
          <w:rPrChange w:id="10879" w:author="만든 이">
            <w:rPr>
              <w:spacing w:val="-5"/>
            </w:rPr>
          </w:rPrChange>
        </w:rPr>
        <w:t xml:space="preserve"> </w:t>
      </w:r>
      <w:r w:rsidRPr="002A2C3B">
        <w:t>лекарства</w:t>
      </w:r>
      <w:r w:rsidRPr="00A177A5">
        <w:rPr>
          <w:rPrChange w:id="10880" w:author="만든 이">
            <w:rPr>
              <w:spacing w:val="-5"/>
            </w:rPr>
          </w:rPrChange>
        </w:rPr>
        <w:t xml:space="preserve"> </w:t>
      </w:r>
      <w:r w:rsidRPr="002A2C3B">
        <w:t>за</w:t>
      </w:r>
      <w:r w:rsidRPr="00A177A5">
        <w:rPr>
          <w:rPrChange w:id="10881" w:author="만든 이">
            <w:rPr>
              <w:spacing w:val="-7"/>
            </w:rPr>
          </w:rPrChange>
        </w:rPr>
        <w:t xml:space="preserve"> </w:t>
      </w:r>
      <w:r w:rsidRPr="002A2C3B">
        <w:t>лечение</w:t>
      </w:r>
      <w:r w:rsidRPr="00A177A5">
        <w:rPr>
          <w:rPrChange w:id="10882" w:author="만든 이">
            <w:rPr>
              <w:spacing w:val="-5"/>
            </w:rPr>
          </w:rPrChange>
        </w:rPr>
        <w:t xml:space="preserve"> </w:t>
      </w:r>
      <w:r w:rsidRPr="002A2C3B">
        <w:t>на</w:t>
      </w:r>
      <w:r w:rsidRPr="00A177A5">
        <w:rPr>
          <w:rPrChange w:id="10883" w:author="만든 이">
            <w:rPr>
              <w:spacing w:val="-7"/>
            </w:rPr>
          </w:rPrChange>
        </w:rPr>
        <w:t xml:space="preserve"> </w:t>
      </w:r>
      <w:r w:rsidRPr="002A2C3B">
        <w:t>алергична</w:t>
      </w:r>
      <w:r w:rsidRPr="00A177A5">
        <w:rPr>
          <w:rPrChange w:id="10884" w:author="만든 이">
            <w:rPr>
              <w:spacing w:val="-4"/>
            </w:rPr>
          </w:rPrChange>
        </w:rPr>
        <w:t xml:space="preserve"> </w:t>
      </w:r>
      <w:r w:rsidRPr="00A177A5">
        <w:rPr>
          <w:rPrChange w:id="10885" w:author="만든 이">
            <w:rPr>
              <w:spacing w:val="-2"/>
            </w:rPr>
          </w:rPrChange>
        </w:rPr>
        <w:t>астма.</w:t>
      </w:r>
    </w:p>
    <w:p w14:paraId="692BBC5E" w14:textId="77777777" w:rsidR="00610133" w:rsidRPr="002A2C3B" w:rsidRDefault="00610133" w:rsidP="00610133">
      <w:pPr>
        <w:pStyle w:val="a5"/>
      </w:pPr>
    </w:p>
    <w:p w14:paraId="4DE6450E" w14:textId="77777777" w:rsidR="00610133" w:rsidRPr="002A2C3B" w:rsidRDefault="00610133" w:rsidP="00610133">
      <w:pPr>
        <w:pStyle w:val="Style5"/>
        <w:keepNext/>
        <w:outlineLvl w:val="9"/>
      </w:pPr>
      <w:r w:rsidRPr="002A2C3B">
        <w:t>Бременност и кърмене</w:t>
      </w:r>
    </w:p>
    <w:p w14:paraId="15F3FAF0" w14:textId="77777777" w:rsidR="00610133" w:rsidRPr="002A2C3B" w:rsidRDefault="00610133" w:rsidP="00610133">
      <w:pPr>
        <w:pStyle w:val="a5"/>
      </w:pPr>
      <w:r w:rsidRPr="002A2C3B">
        <w:t>Ако сте бременна, смятате, че може да сте бременна или планирате бременност, посъветвайте се</w:t>
      </w:r>
      <w:r w:rsidRPr="00A177A5">
        <w:rPr>
          <w:rPrChange w:id="10886" w:author="만든 이">
            <w:rPr>
              <w:spacing w:val="-2"/>
            </w:rPr>
          </w:rPrChange>
        </w:rPr>
        <w:t xml:space="preserve"> </w:t>
      </w:r>
      <w:r w:rsidRPr="002A2C3B">
        <w:t>с</w:t>
      </w:r>
      <w:r w:rsidRPr="00A177A5">
        <w:rPr>
          <w:rPrChange w:id="10887" w:author="만든 이">
            <w:rPr>
              <w:spacing w:val="-2"/>
            </w:rPr>
          </w:rPrChange>
        </w:rPr>
        <w:t xml:space="preserve"> </w:t>
      </w:r>
      <w:r w:rsidRPr="002A2C3B">
        <w:t>Вашия</w:t>
      </w:r>
      <w:r w:rsidRPr="00A177A5">
        <w:rPr>
          <w:rPrChange w:id="10888" w:author="만든 이">
            <w:rPr>
              <w:spacing w:val="-3"/>
            </w:rPr>
          </w:rPrChange>
        </w:rPr>
        <w:t xml:space="preserve"> </w:t>
      </w:r>
      <w:r w:rsidRPr="002A2C3B">
        <w:t>лекар</w:t>
      </w:r>
      <w:r w:rsidRPr="00A177A5">
        <w:rPr>
          <w:rPrChange w:id="10889" w:author="만든 이">
            <w:rPr>
              <w:spacing w:val="-2"/>
            </w:rPr>
          </w:rPrChange>
        </w:rPr>
        <w:t xml:space="preserve"> </w:t>
      </w:r>
      <w:r w:rsidRPr="002A2C3B">
        <w:t>преди</w:t>
      </w:r>
      <w:r w:rsidRPr="00A177A5">
        <w:rPr>
          <w:rPrChange w:id="10890" w:author="만든 이">
            <w:rPr>
              <w:spacing w:val="-2"/>
            </w:rPr>
          </w:rPrChange>
        </w:rPr>
        <w:t xml:space="preserve"> </w:t>
      </w:r>
      <w:r w:rsidRPr="002A2C3B">
        <w:t>употребата</w:t>
      </w:r>
      <w:r w:rsidRPr="00A177A5">
        <w:rPr>
          <w:rPrChange w:id="10891" w:author="만든 이">
            <w:rPr>
              <w:spacing w:val="-4"/>
            </w:rPr>
          </w:rPrChange>
        </w:rPr>
        <w:t xml:space="preserve"> </w:t>
      </w:r>
      <w:r w:rsidRPr="002A2C3B">
        <w:t>на</w:t>
      </w:r>
      <w:r w:rsidRPr="00A177A5">
        <w:rPr>
          <w:rPrChange w:id="10892" w:author="만든 이">
            <w:rPr>
              <w:spacing w:val="-2"/>
            </w:rPr>
          </w:rPrChange>
        </w:rPr>
        <w:t xml:space="preserve"> </w:t>
      </w:r>
      <w:r w:rsidRPr="002A2C3B">
        <w:t>това</w:t>
      </w:r>
      <w:r w:rsidRPr="00A177A5">
        <w:rPr>
          <w:rPrChange w:id="10893" w:author="만든 이">
            <w:rPr>
              <w:spacing w:val="-2"/>
            </w:rPr>
          </w:rPrChange>
        </w:rPr>
        <w:t xml:space="preserve"> </w:t>
      </w:r>
      <w:r w:rsidRPr="002A2C3B">
        <w:t>лекарство.</w:t>
      </w:r>
      <w:r w:rsidRPr="00A177A5">
        <w:rPr>
          <w:rPrChange w:id="10894" w:author="만든 이">
            <w:rPr>
              <w:spacing w:val="-2"/>
            </w:rPr>
          </w:rPrChange>
        </w:rPr>
        <w:t xml:space="preserve"> </w:t>
      </w:r>
      <w:r w:rsidRPr="002A2C3B">
        <w:t>Вашият</w:t>
      </w:r>
      <w:r w:rsidRPr="00A177A5">
        <w:rPr>
          <w:rPrChange w:id="10895" w:author="만든 이">
            <w:rPr>
              <w:spacing w:val="-2"/>
            </w:rPr>
          </w:rPrChange>
        </w:rPr>
        <w:t xml:space="preserve"> </w:t>
      </w:r>
      <w:r w:rsidRPr="002A2C3B">
        <w:t>лекар</w:t>
      </w:r>
      <w:r w:rsidRPr="00A177A5">
        <w:rPr>
          <w:rPrChange w:id="10896" w:author="만든 이">
            <w:rPr>
              <w:spacing w:val="-2"/>
            </w:rPr>
          </w:rPrChange>
        </w:rPr>
        <w:t xml:space="preserve"> </w:t>
      </w:r>
      <w:r w:rsidRPr="002A2C3B">
        <w:t>ще</w:t>
      </w:r>
      <w:r w:rsidRPr="00A177A5">
        <w:rPr>
          <w:rPrChange w:id="10897" w:author="만든 이">
            <w:rPr>
              <w:spacing w:val="-2"/>
            </w:rPr>
          </w:rPrChange>
        </w:rPr>
        <w:t xml:space="preserve"> </w:t>
      </w:r>
      <w:r w:rsidRPr="002A2C3B">
        <w:t>обсъди</w:t>
      </w:r>
      <w:r w:rsidRPr="00A177A5">
        <w:rPr>
          <w:rPrChange w:id="10898" w:author="만든 이">
            <w:rPr>
              <w:spacing w:val="-2"/>
            </w:rPr>
          </w:rPrChange>
        </w:rPr>
        <w:t xml:space="preserve"> </w:t>
      </w:r>
      <w:r w:rsidRPr="002A2C3B">
        <w:t>с</w:t>
      </w:r>
      <w:r w:rsidRPr="00A177A5">
        <w:rPr>
          <w:rPrChange w:id="10899" w:author="만든 이">
            <w:rPr>
              <w:spacing w:val="-2"/>
            </w:rPr>
          </w:rPrChange>
        </w:rPr>
        <w:t xml:space="preserve"> </w:t>
      </w:r>
      <w:r w:rsidRPr="002A2C3B">
        <w:t>Вас</w:t>
      </w:r>
      <w:r w:rsidRPr="00A177A5">
        <w:rPr>
          <w:rPrChange w:id="10900" w:author="만든 이">
            <w:rPr>
              <w:spacing w:val="-2"/>
            </w:rPr>
          </w:rPrChange>
        </w:rPr>
        <w:t xml:space="preserve"> </w:t>
      </w:r>
      <w:r w:rsidRPr="002A2C3B">
        <w:t>ползите</w:t>
      </w:r>
      <w:r w:rsidRPr="00A177A5">
        <w:rPr>
          <w:rPrChange w:id="10901" w:author="만든 이">
            <w:rPr>
              <w:spacing w:val="-2"/>
            </w:rPr>
          </w:rPrChange>
        </w:rPr>
        <w:t xml:space="preserve"> </w:t>
      </w:r>
      <w:r w:rsidRPr="002A2C3B">
        <w:t>и възможните рискове от употребата на това лекарство по време на бременност.</w:t>
      </w:r>
    </w:p>
    <w:p w14:paraId="4BEE7C4A" w14:textId="77777777" w:rsidR="00610133" w:rsidRPr="002A2C3B" w:rsidRDefault="00610133" w:rsidP="00610133">
      <w:pPr>
        <w:pStyle w:val="a5"/>
      </w:pPr>
    </w:p>
    <w:p w14:paraId="1722F814" w14:textId="77777777" w:rsidR="00610133" w:rsidRPr="002A2C3B" w:rsidRDefault="00610133" w:rsidP="00610133">
      <w:pPr>
        <w:pStyle w:val="a5"/>
      </w:pPr>
      <w:r w:rsidRPr="002A2C3B">
        <w:t>Ако</w:t>
      </w:r>
      <w:r w:rsidRPr="00A177A5">
        <w:rPr>
          <w:rPrChange w:id="10902" w:author="만든 이">
            <w:rPr>
              <w:spacing w:val="-5"/>
            </w:rPr>
          </w:rPrChange>
        </w:rPr>
        <w:t xml:space="preserve"> </w:t>
      </w:r>
      <w:r w:rsidRPr="002A2C3B">
        <w:t>забременеете,</w:t>
      </w:r>
      <w:r w:rsidRPr="00A177A5">
        <w:rPr>
          <w:rPrChange w:id="10903" w:author="만든 이">
            <w:rPr>
              <w:spacing w:val="-2"/>
            </w:rPr>
          </w:rPrChange>
        </w:rPr>
        <w:t xml:space="preserve"> </w:t>
      </w:r>
      <w:r w:rsidRPr="002A2C3B">
        <w:t>докато</w:t>
      </w:r>
      <w:r w:rsidRPr="00A177A5">
        <w:rPr>
          <w:rPrChange w:id="10904" w:author="만든 이">
            <w:rPr>
              <w:spacing w:val="-6"/>
            </w:rPr>
          </w:rPrChange>
        </w:rPr>
        <w:t xml:space="preserve"> </w:t>
      </w:r>
      <w:r w:rsidRPr="002A2C3B">
        <w:t>се</w:t>
      </w:r>
      <w:r w:rsidRPr="00A177A5">
        <w:rPr>
          <w:rPrChange w:id="10905" w:author="만든 이">
            <w:rPr>
              <w:spacing w:val="-2"/>
            </w:rPr>
          </w:rPrChange>
        </w:rPr>
        <w:t xml:space="preserve"> </w:t>
      </w:r>
      <w:r w:rsidRPr="002A2C3B">
        <w:t>лекувате</w:t>
      </w:r>
      <w:r w:rsidRPr="00A177A5">
        <w:rPr>
          <w:rPrChange w:id="10906" w:author="만든 이">
            <w:rPr>
              <w:spacing w:val="-4"/>
            </w:rPr>
          </w:rPrChange>
        </w:rPr>
        <w:t xml:space="preserve"> </w:t>
      </w:r>
      <w:r w:rsidRPr="002A2C3B">
        <w:t>с</w:t>
      </w:r>
      <w:r w:rsidRPr="00A177A5">
        <w:rPr>
          <w:rPrChange w:id="10907" w:author="만든 이">
            <w:rPr>
              <w:spacing w:val="-3"/>
            </w:rPr>
          </w:rPrChange>
        </w:rPr>
        <w:t xml:space="preserve"> </w:t>
      </w:r>
      <w:r w:rsidRPr="002A2C3B">
        <w:t>Omlyclo,</w:t>
      </w:r>
      <w:r w:rsidRPr="00A177A5">
        <w:rPr>
          <w:rPrChange w:id="10908" w:author="만든 이">
            <w:rPr>
              <w:spacing w:val="-2"/>
            </w:rPr>
          </w:rPrChange>
        </w:rPr>
        <w:t xml:space="preserve"> </w:t>
      </w:r>
      <w:r w:rsidRPr="002A2C3B">
        <w:t>кажете</w:t>
      </w:r>
      <w:r w:rsidRPr="00A177A5">
        <w:rPr>
          <w:rPrChange w:id="10909" w:author="만든 이">
            <w:rPr>
              <w:spacing w:val="-2"/>
            </w:rPr>
          </w:rPrChange>
        </w:rPr>
        <w:t xml:space="preserve"> </w:t>
      </w:r>
      <w:r w:rsidRPr="002A2C3B">
        <w:t>на</w:t>
      </w:r>
      <w:r w:rsidRPr="00A177A5">
        <w:rPr>
          <w:rPrChange w:id="10910" w:author="만든 이">
            <w:rPr>
              <w:spacing w:val="-3"/>
            </w:rPr>
          </w:rPrChange>
        </w:rPr>
        <w:t xml:space="preserve"> </w:t>
      </w:r>
      <w:r w:rsidRPr="002A2C3B">
        <w:t>Вашия</w:t>
      </w:r>
      <w:r w:rsidRPr="00A177A5">
        <w:rPr>
          <w:rPrChange w:id="10911" w:author="만든 이">
            <w:rPr>
              <w:spacing w:val="-3"/>
            </w:rPr>
          </w:rPrChange>
        </w:rPr>
        <w:t xml:space="preserve"> </w:t>
      </w:r>
      <w:r w:rsidRPr="002A2C3B">
        <w:t>лекар</w:t>
      </w:r>
      <w:r w:rsidRPr="00A177A5">
        <w:rPr>
          <w:rPrChange w:id="10912" w:author="만든 이">
            <w:rPr>
              <w:spacing w:val="-2"/>
            </w:rPr>
          </w:rPrChange>
        </w:rPr>
        <w:t xml:space="preserve"> незабавно.</w:t>
      </w:r>
    </w:p>
    <w:p w14:paraId="3393DEE6" w14:textId="77777777" w:rsidR="00610133" w:rsidRPr="002A2C3B" w:rsidRDefault="00610133" w:rsidP="00610133">
      <w:pPr>
        <w:pStyle w:val="a5"/>
      </w:pPr>
    </w:p>
    <w:p w14:paraId="4ADAE9E8" w14:textId="77777777" w:rsidR="00610133" w:rsidRPr="002A2C3B" w:rsidRDefault="00610133" w:rsidP="00610133">
      <w:pPr>
        <w:pStyle w:val="a5"/>
      </w:pPr>
      <w:r w:rsidRPr="002A2C3B">
        <w:t>Omlyclo</w:t>
      </w:r>
      <w:r w:rsidRPr="00A177A5">
        <w:rPr>
          <w:rPrChange w:id="10913" w:author="만든 이">
            <w:rPr>
              <w:spacing w:val="-2"/>
            </w:rPr>
          </w:rPrChange>
        </w:rPr>
        <w:t xml:space="preserve"> </w:t>
      </w:r>
      <w:r w:rsidRPr="002A2C3B">
        <w:t>се</w:t>
      </w:r>
      <w:r w:rsidRPr="00A177A5">
        <w:rPr>
          <w:rPrChange w:id="10914" w:author="만든 이">
            <w:rPr>
              <w:spacing w:val="-2"/>
            </w:rPr>
          </w:rPrChange>
        </w:rPr>
        <w:t xml:space="preserve"> </w:t>
      </w:r>
      <w:r w:rsidRPr="002A2C3B">
        <w:t>отделя</w:t>
      </w:r>
      <w:r w:rsidRPr="00A177A5">
        <w:rPr>
          <w:rPrChange w:id="10915" w:author="만든 이">
            <w:rPr>
              <w:spacing w:val="-2"/>
            </w:rPr>
          </w:rPrChange>
        </w:rPr>
        <w:t xml:space="preserve"> </w:t>
      </w:r>
      <w:r w:rsidRPr="002A2C3B">
        <w:t>в</w:t>
      </w:r>
      <w:r w:rsidRPr="00A177A5">
        <w:rPr>
          <w:rPrChange w:id="10916" w:author="만든 이">
            <w:rPr>
              <w:spacing w:val="-4"/>
            </w:rPr>
          </w:rPrChange>
        </w:rPr>
        <w:t xml:space="preserve"> </w:t>
      </w:r>
      <w:r w:rsidRPr="002A2C3B">
        <w:t>кърмата.</w:t>
      </w:r>
      <w:r w:rsidRPr="00A177A5">
        <w:rPr>
          <w:rPrChange w:id="10917" w:author="만든 이">
            <w:rPr>
              <w:spacing w:val="-2"/>
            </w:rPr>
          </w:rPrChange>
        </w:rPr>
        <w:t xml:space="preserve"> </w:t>
      </w:r>
      <w:r w:rsidRPr="002A2C3B">
        <w:t>Ако</w:t>
      </w:r>
      <w:r w:rsidRPr="00A177A5">
        <w:rPr>
          <w:rPrChange w:id="10918" w:author="만든 이">
            <w:rPr>
              <w:spacing w:val="-2"/>
            </w:rPr>
          </w:rPrChange>
        </w:rPr>
        <w:t xml:space="preserve"> </w:t>
      </w:r>
      <w:r w:rsidRPr="002A2C3B">
        <w:t>кърмите</w:t>
      </w:r>
      <w:r w:rsidRPr="00A177A5">
        <w:rPr>
          <w:rPrChange w:id="10919" w:author="만든 이">
            <w:rPr>
              <w:spacing w:val="-2"/>
            </w:rPr>
          </w:rPrChange>
        </w:rPr>
        <w:t xml:space="preserve"> </w:t>
      </w:r>
      <w:r w:rsidRPr="002A2C3B">
        <w:t>или</w:t>
      </w:r>
      <w:r w:rsidRPr="00A177A5">
        <w:rPr>
          <w:rPrChange w:id="10920" w:author="만든 이">
            <w:rPr>
              <w:spacing w:val="-2"/>
            </w:rPr>
          </w:rPrChange>
        </w:rPr>
        <w:t xml:space="preserve"> </w:t>
      </w:r>
      <w:r w:rsidRPr="002A2C3B">
        <w:t>планирате</w:t>
      </w:r>
      <w:r w:rsidRPr="00A177A5">
        <w:rPr>
          <w:rPrChange w:id="10921" w:author="만든 이">
            <w:rPr>
              <w:spacing w:val="-2"/>
            </w:rPr>
          </w:rPrChange>
        </w:rPr>
        <w:t xml:space="preserve"> </w:t>
      </w:r>
      <w:r w:rsidRPr="002A2C3B">
        <w:t>да</w:t>
      </w:r>
      <w:r w:rsidRPr="00A177A5">
        <w:rPr>
          <w:rPrChange w:id="10922" w:author="만든 이">
            <w:rPr>
              <w:spacing w:val="-4"/>
            </w:rPr>
          </w:rPrChange>
        </w:rPr>
        <w:t xml:space="preserve"> </w:t>
      </w:r>
      <w:r w:rsidRPr="002A2C3B">
        <w:t>кърмите,</w:t>
      </w:r>
      <w:r w:rsidRPr="00A177A5">
        <w:rPr>
          <w:rPrChange w:id="10923" w:author="만든 이">
            <w:rPr>
              <w:spacing w:val="-2"/>
            </w:rPr>
          </w:rPrChange>
        </w:rPr>
        <w:t xml:space="preserve"> </w:t>
      </w:r>
      <w:r w:rsidRPr="002A2C3B">
        <w:t>посъветвайте</w:t>
      </w:r>
      <w:r w:rsidRPr="00A177A5">
        <w:rPr>
          <w:rPrChange w:id="10924" w:author="만든 이">
            <w:rPr>
              <w:spacing w:val="-2"/>
            </w:rPr>
          </w:rPrChange>
        </w:rPr>
        <w:t xml:space="preserve"> </w:t>
      </w:r>
      <w:r w:rsidRPr="002A2C3B">
        <w:t>се</w:t>
      </w:r>
      <w:r w:rsidRPr="00A177A5">
        <w:rPr>
          <w:rPrChange w:id="10925" w:author="만든 이">
            <w:rPr>
              <w:spacing w:val="-4"/>
            </w:rPr>
          </w:rPrChange>
        </w:rPr>
        <w:t xml:space="preserve"> </w:t>
      </w:r>
      <w:r w:rsidRPr="002A2C3B">
        <w:t>с</w:t>
      </w:r>
      <w:r w:rsidRPr="00A177A5">
        <w:rPr>
          <w:rPrChange w:id="10926" w:author="만든 이">
            <w:rPr>
              <w:spacing w:val="-2"/>
            </w:rPr>
          </w:rPrChange>
        </w:rPr>
        <w:t xml:space="preserve"> </w:t>
      </w:r>
      <w:r w:rsidRPr="002A2C3B">
        <w:t>Вашия лекар преди употребата на това лекарство.</w:t>
      </w:r>
    </w:p>
    <w:p w14:paraId="4B4C46A4" w14:textId="77777777" w:rsidR="00610133" w:rsidRPr="002A2C3B" w:rsidRDefault="00610133" w:rsidP="00610133">
      <w:pPr>
        <w:pStyle w:val="a5"/>
      </w:pPr>
    </w:p>
    <w:p w14:paraId="483EE7DB" w14:textId="77777777" w:rsidR="00610133" w:rsidRPr="002A2C3B" w:rsidRDefault="00610133" w:rsidP="00610133">
      <w:pPr>
        <w:pStyle w:val="Style5"/>
        <w:keepNext/>
        <w:outlineLvl w:val="9"/>
      </w:pPr>
      <w:r w:rsidRPr="002A2C3B">
        <w:t>Шофиране и работа с машини</w:t>
      </w:r>
    </w:p>
    <w:p w14:paraId="30519413" w14:textId="77777777" w:rsidR="00610133" w:rsidRPr="002A2C3B" w:rsidRDefault="00610133" w:rsidP="00610133">
      <w:pPr>
        <w:pStyle w:val="a5"/>
      </w:pPr>
      <w:r w:rsidRPr="002A2C3B">
        <w:t>Малко</w:t>
      </w:r>
      <w:r w:rsidRPr="00A177A5">
        <w:rPr>
          <w:rPrChange w:id="10927" w:author="만든 이">
            <w:rPr>
              <w:spacing w:val="-3"/>
            </w:rPr>
          </w:rPrChange>
        </w:rPr>
        <w:t xml:space="preserve"> </w:t>
      </w:r>
      <w:r w:rsidRPr="002A2C3B">
        <w:t>вероятно</w:t>
      </w:r>
      <w:r w:rsidRPr="00A177A5">
        <w:rPr>
          <w:rPrChange w:id="10928" w:author="만든 이">
            <w:rPr>
              <w:spacing w:val="-3"/>
            </w:rPr>
          </w:rPrChange>
        </w:rPr>
        <w:t xml:space="preserve"> </w:t>
      </w:r>
      <w:r w:rsidRPr="002A2C3B">
        <w:t>е</w:t>
      </w:r>
      <w:r w:rsidRPr="00A177A5">
        <w:rPr>
          <w:rPrChange w:id="10929" w:author="만든 이">
            <w:rPr>
              <w:spacing w:val="-2"/>
            </w:rPr>
          </w:rPrChange>
        </w:rPr>
        <w:t xml:space="preserve"> </w:t>
      </w:r>
      <w:r w:rsidRPr="002A2C3B">
        <w:t>Omlyclo</w:t>
      </w:r>
      <w:r w:rsidRPr="00A177A5">
        <w:rPr>
          <w:rPrChange w:id="10930" w:author="만든 이">
            <w:rPr>
              <w:spacing w:val="-5"/>
            </w:rPr>
          </w:rPrChange>
        </w:rPr>
        <w:t xml:space="preserve"> </w:t>
      </w:r>
      <w:r w:rsidRPr="002A2C3B">
        <w:t>да</w:t>
      </w:r>
      <w:r w:rsidRPr="00A177A5">
        <w:rPr>
          <w:rPrChange w:id="10931" w:author="만든 이">
            <w:rPr>
              <w:spacing w:val="-3"/>
            </w:rPr>
          </w:rPrChange>
        </w:rPr>
        <w:t xml:space="preserve"> </w:t>
      </w:r>
      <w:r w:rsidRPr="002A2C3B">
        <w:t>повлияе</w:t>
      </w:r>
      <w:r w:rsidRPr="00A177A5">
        <w:rPr>
          <w:rPrChange w:id="10932" w:author="만든 이">
            <w:rPr>
              <w:spacing w:val="-2"/>
            </w:rPr>
          </w:rPrChange>
        </w:rPr>
        <w:t xml:space="preserve"> </w:t>
      </w:r>
      <w:r w:rsidRPr="002A2C3B">
        <w:t>способността</w:t>
      </w:r>
      <w:r w:rsidRPr="00A177A5">
        <w:rPr>
          <w:rPrChange w:id="10933" w:author="만든 이">
            <w:rPr>
              <w:spacing w:val="-6"/>
            </w:rPr>
          </w:rPrChange>
        </w:rPr>
        <w:t xml:space="preserve"> </w:t>
      </w:r>
      <w:r w:rsidRPr="002A2C3B">
        <w:t>Ви</w:t>
      </w:r>
      <w:r w:rsidRPr="00A177A5">
        <w:rPr>
          <w:rPrChange w:id="10934" w:author="만든 이">
            <w:rPr>
              <w:spacing w:val="-2"/>
            </w:rPr>
          </w:rPrChange>
        </w:rPr>
        <w:t xml:space="preserve"> </w:t>
      </w:r>
      <w:r w:rsidRPr="002A2C3B">
        <w:t>за</w:t>
      </w:r>
      <w:r w:rsidRPr="00A177A5">
        <w:rPr>
          <w:rPrChange w:id="10935" w:author="만든 이">
            <w:rPr>
              <w:spacing w:val="-3"/>
            </w:rPr>
          </w:rPrChange>
        </w:rPr>
        <w:t xml:space="preserve"> </w:t>
      </w:r>
      <w:r w:rsidRPr="002A2C3B">
        <w:t>шофиране</w:t>
      </w:r>
      <w:r w:rsidRPr="00A177A5">
        <w:rPr>
          <w:rPrChange w:id="10936" w:author="만든 이">
            <w:rPr>
              <w:spacing w:val="-3"/>
            </w:rPr>
          </w:rPrChange>
        </w:rPr>
        <w:t xml:space="preserve"> </w:t>
      </w:r>
      <w:r w:rsidRPr="002A2C3B">
        <w:t>и</w:t>
      </w:r>
      <w:r w:rsidRPr="00A177A5">
        <w:rPr>
          <w:rPrChange w:id="10937" w:author="만든 이">
            <w:rPr>
              <w:spacing w:val="-2"/>
            </w:rPr>
          </w:rPrChange>
        </w:rPr>
        <w:t xml:space="preserve"> </w:t>
      </w:r>
      <w:r w:rsidRPr="002A2C3B">
        <w:t>работа</w:t>
      </w:r>
      <w:r w:rsidRPr="00A177A5">
        <w:rPr>
          <w:rPrChange w:id="10938" w:author="만든 이">
            <w:rPr>
              <w:spacing w:val="-5"/>
            </w:rPr>
          </w:rPrChange>
        </w:rPr>
        <w:t xml:space="preserve"> </w:t>
      </w:r>
      <w:r w:rsidRPr="002A2C3B">
        <w:t>с</w:t>
      </w:r>
      <w:r w:rsidRPr="00A177A5">
        <w:rPr>
          <w:rPrChange w:id="10939" w:author="만든 이">
            <w:rPr>
              <w:spacing w:val="-2"/>
            </w:rPr>
          </w:rPrChange>
        </w:rPr>
        <w:t xml:space="preserve"> машини.</w:t>
      </w:r>
    </w:p>
    <w:p w14:paraId="44AA7CBC" w14:textId="77777777" w:rsidR="00610133" w:rsidRPr="002A2C3B" w:rsidRDefault="00610133" w:rsidP="00610133">
      <w:pPr>
        <w:pStyle w:val="a5"/>
      </w:pPr>
    </w:p>
    <w:p w14:paraId="5B801E59" w14:textId="77777777" w:rsidR="00610133" w:rsidRPr="002A2C3B" w:rsidRDefault="00610133" w:rsidP="00610133">
      <w:pPr>
        <w:keepNext/>
        <w:rPr>
          <w:rFonts w:eastAsia="맑은 고딕"/>
          <w:b/>
          <w:bCs/>
        </w:rPr>
      </w:pPr>
      <w:r w:rsidRPr="002A2C3B">
        <w:rPr>
          <w:b/>
        </w:rPr>
        <w:t>Omlyclo съдържа полисорбат</w:t>
      </w:r>
    </w:p>
    <w:p w14:paraId="5D19254E" w14:textId="77777777" w:rsidR="00610133" w:rsidRPr="002A2C3B" w:rsidRDefault="00610133" w:rsidP="00610133">
      <w:pPr>
        <w:pStyle w:val="a5"/>
      </w:pPr>
      <w:r w:rsidRPr="002A2C3B">
        <w:t>Това лекарство съдържа 0,20 mg полисорбат 20 във всяка предварително напълнена писалка, които са еквивалентни на 0,40 mg/ml. Полисорбатите могат да причинят алергични реакции. Трябва да кажете на Вашия лекар, ако Вие или Вашето дете имате установени алергии.</w:t>
      </w:r>
    </w:p>
    <w:p w14:paraId="28B90D89" w14:textId="77777777" w:rsidR="00610133" w:rsidRPr="002A2C3B" w:rsidRDefault="00610133" w:rsidP="00610133">
      <w:pPr>
        <w:pStyle w:val="a5"/>
      </w:pPr>
    </w:p>
    <w:p w14:paraId="5E48FF55" w14:textId="77777777" w:rsidR="00610133" w:rsidRPr="002A2C3B" w:rsidRDefault="00610133" w:rsidP="00610133">
      <w:pPr>
        <w:pStyle w:val="a5"/>
      </w:pPr>
    </w:p>
    <w:p w14:paraId="3178536B" w14:textId="77777777" w:rsidR="00610133" w:rsidRPr="002A2C3B" w:rsidRDefault="00610133" w:rsidP="00610133">
      <w:pPr>
        <w:pStyle w:val="Style1"/>
        <w:keepNext/>
      </w:pPr>
      <w:r w:rsidRPr="002A2C3B">
        <w:t>3.</w:t>
      </w:r>
      <w:r w:rsidRPr="002A2C3B">
        <w:tab/>
        <w:t>Как</w:t>
      </w:r>
      <w:r w:rsidRPr="00A177A5">
        <w:rPr>
          <w:rPrChange w:id="10940" w:author="만든 이">
            <w:rPr>
              <w:spacing w:val="-5"/>
            </w:rPr>
          </w:rPrChange>
        </w:rPr>
        <w:t xml:space="preserve"> </w:t>
      </w:r>
      <w:r w:rsidRPr="002A2C3B">
        <w:t>да</w:t>
      </w:r>
      <w:r w:rsidRPr="00A177A5">
        <w:rPr>
          <w:rPrChange w:id="10941" w:author="만든 이">
            <w:rPr>
              <w:spacing w:val="-3"/>
            </w:rPr>
          </w:rPrChange>
        </w:rPr>
        <w:t xml:space="preserve"> </w:t>
      </w:r>
      <w:r w:rsidRPr="002A2C3B">
        <w:t>използвате</w:t>
      </w:r>
      <w:r w:rsidRPr="00A177A5">
        <w:rPr>
          <w:rPrChange w:id="10942" w:author="만든 이">
            <w:rPr>
              <w:spacing w:val="-2"/>
            </w:rPr>
          </w:rPrChange>
        </w:rPr>
        <w:t xml:space="preserve"> </w:t>
      </w:r>
      <w:r w:rsidRPr="002A2C3B">
        <w:t>Omlyclo</w:t>
      </w:r>
    </w:p>
    <w:p w14:paraId="70250D27" w14:textId="77777777" w:rsidR="00610133" w:rsidRPr="002A2C3B" w:rsidRDefault="00610133" w:rsidP="00610133">
      <w:pPr>
        <w:pStyle w:val="a5"/>
        <w:keepNext/>
      </w:pPr>
    </w:p>
    <w:p w14:paraId="587696D7" w14:textId="77777777" w:rsidR="00610133" w:rsidRPr="002A2C3B" w:rsidRDefault="00610133" w:rsidP="00610133">
      <w:pPr>
        <w:pStyle w:val="a5"/>
      </w:pPr>
      <w:r w:rsidRPr="002A2C3B">
        <w:t>Винаги</w:t>
      </w:r>
      <w:r w:rsidRPr="00A177A5">
        <w:rPr>
          <w:rPrChange w:id="10943" w:author="만든 이">
            <w:rPr>
              <w:spacing w:val="-2"/>
            </w:rPr>
          </w:rPrChange>
        </w:rPr>
        <w:t xml:space="preserve"> </w:t>
      </w:r>
      <w:r w:rsidRPr="002A2C3B">
        <w:t>използвайте</w:t>
      </w:r>
      <w:r w:rsidRPr="00A177A5">
        <w:rPr>
          <w:rPrChange w:id="10944" w:author="만든 이">
            <w:rPr>
              <w:spacing w:val="-2"/>
            </w:rPr>
          </w:rPrChange>
        </w:rPr>
        <w:t xml:space="preserve"> </w:t>
      </w:r>
      <w:r w:rsidRPr="002A2C3B">
        <w:t>това</w:t>
      </w:r>
      <w:r w:rsidRPr="00A177A5">
        <w:rPr>
          <w:rPrChange w:id="10945" w:author="만든 이">
            <w:rPr>
              <w:spacing w:val="-4"/>
            </w:rPr>
          </w:rPrChange>
        </w:rPr>
        <w:t xml:space="preserve"> </w:t>
      </w:r>
      <w:r w:rsidRPr="002A2C3B">
        <w:t>лекарство</w:t>
      </w:r>
      <w:r w:rsidRPr="00A177A5">
        <w:rPr>
          <w:rPrChange w:id="10946" w:author="만든 이">
            <w:rPr>
              <w:spacing w:val="-2"/>
            </w:rPr>
          </w:rPrChange>
        </w:rPr>
        <w:t xml:space="preserve"> </w:t>
      </w:r>
      <w:r w:rsidRPr="002A2C3B">
        <w:t>точно</w:t>
      </w:r>
      <w:r w:rsidRPr="00A177A5">
        <w:rPr>
          <w:rPrChange w:id="10947" w:author="만든 이">
            <w:rPr>
              <w:spacing w:val="-2"/>
            </w:rPr>
          </w:rPrChange>
        </w:rPr>
        <w:t xml:space="preserve"> </w:t>
      </w:r>
      <w:r w:rsidRPr="002A2C3B">
        <w:t>както</w:t>
      </w:r>
      <w:r w:rsidRPr="00A177A5">
        <w:rPr>
          <w:rPrChange w:id="10948" w:author="만든 이">
            <w:rPr>
              <w:spacing w:val="-2"/>
            </w:rPr>
          </w:rPrChange>
        </w:rPr>
        <w:t xml:space="preserve"> </w:t>
      </w:r>
      <w:r w:rsidRPr="002A2C3B">
        <w:t>Ви</w:t>
      </w:r>
      <w:r w:rsidRPr="00A177A5">
        <w:rPr>
          <w:rPrChange w:id="10949" w:author="만든 이">
            <w:rPr>
              <w:spacing w:val="-5"/>
            </w:rPr>
          </w:rPrChange>
        </w:rPr>
        <w:t xml:space="preserve"> </w:t>
      </w:r>
      <w:r w:rsidRPr="002A2C3B">
        <w:t>е</w:t>
      </w:r>
      <w:r w:rsidRPr="00A177A5">
        <w:rPr>
          <w:rPrChange w:id="10950" w:author="만든 이">
            <w:rPr>
              <w:spacing w:val="-2"/>
            </w:rPr>
          </w:rPrChange>
        </w:rPr>
        <w:t xml:space="preserve"> </w:t>
      </w:r>
      <w:r w:rsidRPr="002A2C3B">
        <w:t>казал</w:t>
      </w:r>
      <w:r w:rsidRPr="00A177A5">
        <w:rPr>
          <w:rPrChange w:id="10951" w:author="만든 이">
            <w:rPr>
              <w:spacing w:val="-2"/>
            </w:rPr>
          </w:rPrChange>
        </w:rPr>
        <w:t xml:space="preserve"> </w:t>
      </w:r>
      <w:r w:rsidRPr="002A2C3B">
        <w:t>Вашият</w:t>
      </w:r>
      <w:r w:rsidRPr="00A177A5">
        <w:rPr>
          <w:rPrChange w:id="10952" w:author="만든 이">
            <w:rPr>
              <w:spacing w:val="-2"/>
            </w:rPr>
          </w:rPrChange>
        </w:rPr>
        <w:t xml:space="preserve"> </w:t>
      </w:r>
      <w:r w:rsidRPr="002A2C3B">
        <w:t>лекар.</w:t>
      </w:r>
      <w:r w:rsidRPr="00A177A5">
        <w:rPr>
          <w:rPrChange w:id="10953" w:author="만든 이">
            <w:rPr>
              <w:spacing w:val="-2"/>
            </w:rPr>
          </w:rPrChange>
        </w:rPr>
        <w:t xml:space="preserve"> </w:t>
      </w:r>
      <w:r w:rsidRPr="002A2C3B">
        <w:t>Ако</w:t>
      </w:r>
      <w:r w:rsidRPr="00A177A5">
        <w:rPr>
          <w:rPrChange w:id="10954" w:author="만든 이">
            <w:rPr>
              <w:spacing w:val="-2"/>
            </w:rPr>
          </w:rPrChange>
        </w:rPr>
        <w:t xml:space="preserve"> </w:t>
      </w:r>
      <w:r w:rsidRPr="002A2C3B">
        <w:t>не</w:t>
      </w:r>
      <w:r w:rsidRPr="00A177A5">
        <w:rPr>
          <w:rPrChange w:id="10955" w:author="만든 이">
            <w:rPr>
              <w:spacing w:val="-2"/>
            </w:rPr>
          </w:rPrChange>
        </w:rPr>
        <w:t xml:space="preserve"> </w:t>
      </w:r>
      <w:r w:rsidRPr="002A2C3B">
        <w:t>сте</w:t>
      </w:r>
      <w:r w:rsidRPr="00A177A5">
        <w:rPr>
          <w:rPrChange w:id="10956" w:author="만든 이">
            <w:rPr>
              <w:spacing w:val="-2"/>
            </w:rPr>
          </w:rPrChange>
        </w:rPr>
        <w:t xml:space="preserve"> </w:t>
      </w:r>
      <w:r w:rsidRPr="002A2C3B">
        <w:t>сигурни</w:t>
      </w:r>
      <w:r w:rsidRPr="00A177A5">
        <w:rPr>
          <w:rPrChange w:id="10957" w:author="만든 이">
            <w:rPr>
              <w:spacing w:val="-2"/>
            </w:rPr>
          </w:rPrChange>
        </w:rPr>
        <w:t xml:space="preserve"> </w:t>
      </w:r>
      <w:r w:rsidRPr="002A2C3B">
        <w:t>в нещо, попитайте Вашия лекар, медицинска сестра или фармацевт.</w:t>
      </w:r>
    </w:p>
    <w:p w14:paraId="588591BE" w14:textId="77777777" w:rsidR="00610133" w:rsidRPr="002A2C3B" w:rsidRDefault="00610133" w:rsidP="00610133">
      <w:pPr>
        <w:pStyle w:val="a5"/>
      </w:pPr>
    </w:p>
    <w:p w14:paraId="1735057C" w14:textId="77777777" w:rsidR="00610133" w:rsidRPr="002A2C3B" w:rsidRDefault="00610133" w:rsidP="00610133">
      <w:pPr>
        <w:pStyle w:val="Style5"/>
        <w:keepNext/>
        <w:outlineLvl w:val="9"/>
      </w:pPr>
      <w:r w:rsidRPr="002A2C3B">
        <w:t>Как</w:t>
      </w:r>
      <w:r w:rsidRPr="00A177A5">
        <w:rPr>
          <w:rPrChange w:id="10958" w:author="만든 이">
            <w:rPr>
              <w:spacing w:val="-3"/>
            </w:rPr>
          </w:rPrChange>
        </w:rPr>
        <w:t xml:space="preserve"> </w:t>
      </w:r>
      <w:r w:rsidRPr="002A2C3B">
        <w:t>се</w:t>
      </w:r>
      <w:r w:rsidRPr="00A177A5">
        <w:rPr>
          <w:rPrChange w:id="10959" w:author="만든 이">
            <w:rPr>
              <w:spacing w:val="-3"/>
            </w:rPr>
          </w:rPrChange>
        </w:rPr>
        <w:t xml:space="preserve"> </w:t>
      </w:r>
      <w:r w:rsidRPr="002A2C3B">
        <w:t>прилага</w:t>
      </w:r>
      <w:r w:rsidRPr="00A177A5">
        <w:rPr>
          <w:rPrChange w:id="10960" w:author="만든 이">
            <w:rPr>
              <w:spacing w:val="-1"/>
            </w:rPr>
          </w:rPrChange>
        </w:rPr>
        <w:t xml:space="preserve"> </w:t>
      </w:r>
      <w:r w:rsidRPr="002A2C3B">
        <w:t>Omlyclo</w:t>
      </w:r>
    </w:p>
    <w:p w14:paraId="68202941" w14:textId="77777777" w:rsidR="00610133" w:rsidRPr="002A2C3B" w:rsidRDefault="00610133" w:rsidP="00610133">
      <w:pPr>
        <w:pStyle w:val="a5"/>
      </w:pPr>
      <w:r w:rsidRPr="002A2C3B">
        <w:t>Omlyclo</w:t>
      </w:r>
      <w:r w:rsidRPr="00A177A5">
        <w:rPr>
          <w:rPrChange w:id="10961" w:author="만든 이">
            <w:rPr>
              <w:spacing w:val="-6"/>
            </w:rPr>
          </w:rPrChange>
        </w:rPr>
        <w:t xml:space="preserve"> </w:t>
      </w:r>
      <w:r w:rsidRPr="002A2C3B">
        <w:t>се</w:t>
      </w:r>
      <w:r w:rsidRPr="00A177A5">
        <w:rPr>
          <w:rPrChange w:id="10962" w:author="만든 이">
            <w:rPr>
              <w:spacing w:val="-4"/>
            </w:rPr>
          </w:rPrChange>
        </w:rPr>
        <w:t xml:space="preserve"> </w:t>
      </w:r>
      <w:r w:rsidRPr="002A2C3B">
        <w:t>прилага</w:t>
      </w:r>
      <w:r w:rsidRPr="00A177A5">
        <w:rPr>
          <w:rPrChange w:id="10963" w:author="만든 이">
            <w:rPr>
              <w:spacing w:val="-4"/>
            </w:rPr>
          </w:rPrChange>
        </w:rPr>
        <w:t xml:space="preserve"> </w:t>
      </w:r>
      <w:r w:rsidRPr="002A2C3B">
        <w:t>като</w:t>
      </w:r>
      <w:r w:rsidRPr="00A177A5">
        <w:rPr>
          <w:rPrChange w:id="10964" w:author="만든 이">
            <w:rPr>
              <w:spacing w:val="-5"/>
            </w:rPr>
          </w:rPrChange>
        </w:rPr>
        <w:t xml:space="preserve"> </w:t>
      </w:r>
      <w:r w:rsidRPr="002A2C3B">
        <w:t>инжекция</w:t>
      </w:r>
      <w:r w:rsidRPr="00A177A5">
        <w:rPr>
          <w:rPrChange w:id="10965" w:author="만든 이">
            <w:rPr>
              <w:spacing w:val="-5"/>
            </w:rPr>
          </w:rPrChange>
        </w:rPr>
        <w:t xml:space="preserve"> </w:t>
      </w:r>
      <w:r w:rsidRPr="002A2C3B">
        <w:t>под</w:t>
      </w:r>
      <w:r w:rsidRPr="00A177A5">
        <w:rPr>
          <w:rPrChange w:id="10966" w:author="만든 이">
            <w:rPr>
              <w:spacing w:val="-4"/>
            </w:rPr>
          </w:rPrChange>
        </w:rPr>
        <w:t xml:space="preserve"> </w:t>
      </w:r>
      <w:r w:rsidRPr="002A2C3B">
        <w:t>кожата</w:t>
      </w:r>
      <w:r w:rsidRPr="00A177A5">
        <w:rPr>
          <w:rPrChange w:id="10967" w:author="만든 이">
            <w:rPr>
              <w:spacing w:val="-5"/>
            </w:rPr>
          </w:rPrChange>
        </w:rPr>
        <w:t xml:space="preserve"> </w:t>
      </w:r>
      <w:r w:rsidRPr="002A2C3B">
        <w:t>(позната</w:t>
      </w:r>
      <w:r w:rsidRPr="00A177A5">
        <w:rPr>
          <w:rPrChange w:id="10968" w:author="만든 이">
            <w:rPr>
              <w:spacing w:val="-4"/>
            </w:rPr>
          </w:rPrChange>
        </w:rPr>
        <w:t xml:space="preserve"> </w:t>
      </w:r>
      <w:r w:rsidRPr="002A2C3B">
        <w:t>като</w:t>
      </w:r>
      <w:r w:rsidRPr="00A177A5">
        <w:rPr>
          <w:rPrChange w:id="10969" w:author="만든 이">
            <w:rPr>
              <w:spacing w:val="-4"/>
            </w:rPr>
          </w:rPrChange>
        </w:rPr>
        <w:t xml:space="preserve"> </w:t>
      </w:r>
      <w:r w:rsidRPr="002A2C3B">
        <w:t>подкожна</w:t>
      </w:r>
      <w:r w:rsidRPr="00A177A5">
        <w:rPr>
          <w:rPrChange w:id="10970" w:author="만든 이">
            <w:rPr>
              <w:spacing w:val="-4"/>
            </w:rPr>
          </w:rPrChange>
        </w:rPr>
        <w:t xml:space="preserve"> </w:t>
      </w:r>
      <w:r w:rsidRPr="00A177A5">
        <w:rPr>
          <w:rPrChange w:id="10971" w:author="만든 이">
            <w:rPr>
              <w:spacing w:val="-2"/>
            </w:rPr>
          </w:rPrChange>
        </w:rPr>
        <w:t>инжекция).</w:t>
      </w:r>
    </w:p>
    <w:p w14:paraId="34DBA032" w14:textId="77777777" w:rsidR="00610133" w:rsidRPr="002A2C3B" w:rsidRDefault="00610133" w:rsidP="00610133">
      <w:pPr>
        <w:pStyle w:val="a5"/>
      </w:pPr>
    </w:p>
    <w:p w14:paraId="689D621F" w14:textId="77777777" w:rsidR="00610133" w:rsidRPr="002A2C3B" w:rsidRDefault="00610133" w:rsidP="00610133">
      <w:pPr>
        <w:pStyle w:val="a5"/>
        <w:keepNext/>
      </w:pPr>
      <w:r w:rsidRPr="002A2C3B">
        <w:rPr>
          <w:u w:val="single"/>
        </w:rPr>
        <w:t>Инжектиране</w:t>
      </w:r>
      <w:r w:rsidRPr="00A177A5">
        <w:rPr>
          <w:u w:val="single"/>
          <w:rPrChange w:id="10972" w:author="만든 이">
            <w:rPr>
              <w:spacing w:val="-4"/>
              <w:u w:val="single"/>
            </w:rPr>
          </w:rPrChange>
        </w:rPr>
        <w:t xml:space="preserve"> </w:t>
      </w:r>
      <w:r w:rsidRPr="002A2C3B">
        <w:rPr>
          <w:u w:val="single"/>
        </w:rPr>
        <w:t>на</w:t>
      </w:r>
      <w:r w:rsidRPr="00A177A5">
        <w:rPr>
          <w:u w:val="single"/>
          <w:rPrChange w:id="10973" w:author="만든 이">
            <w:rPr>
              <w:spacing w:val="-4"/>
              <w:u w:val="single"/>
            </w:rPr>
          </w:rPrChange>
        </w:rPr>
        <w:t xml:space="preserve"> </w:t>
      </w:r>
      <w:r w:rsidRPr="002A2C3B">
        <w:t>Omlyclo</w:t>
      </w:r>
    </w:p>
    <w:p w14:paraId="78CA35CC" w14:textId="77777777" w:rsidR="00610133" w:rsidRPr="002A2C3B" w:rsidRDefault="00610133" w:rsidP="00610133">
      <w:pPr>
        <w:keepNext/>
        <w:keepLines/>
        <w:ind w:left="567" w:hanging="567"/>
      </w:pPr>
      <w:r w:rsidRPr="002A2C3B">
        <w:t>-</w:t>
      </w:r>
      <w:r w:rsidRPr="002A2C3B">
        <w:tab/>
        <w:t>Вие и Вашият лекар ще решите дали трябва сами да си поставяте инжекциите Omlyclo. Първите 3 дози винаги се прилагат под наблюдение от медицински специалист (вижте точка 2).</w:t>
      </w:r>
    </w:p>
    <w:p w14:paraId="007EBA97" w14:textId="77777777" w:rsidR="00610133" w:rsidRPr="002A2C3B" w:rsidRDefault="00610133" w:rsidP="00610133">
      <w:pPr>
        <w:keepNext/>
        <w:keepLines/>
        <w:ind w:left="567" w:hanging="567"/>
      </w:pPr>
      <w:r w:rsidRPr="002A2C3B">
        <w:t>-</w:t>
      </w:r>
      <w:r w:rsidRPr="002A2C3B">
        <w:tab/>
        <w:t>Важно е да бъдете добре обучени как да инжектирате лекарството, преди да го инжектирате сами.</w:t>
      </w:r>
    </w:p>
    <w:p w14:paraId="18C8E07D" w14:textId="77777777" w:rsidR="00610133" w:rsidRPr="002A2C3B" w:rsidRDefault="00610133" w:rsidP="00610133">
      <w:pPr>
        <w:keepNext/>
        <w:keepLines/>
        <w:ind w:left="567" w:hanging="567"/>
      </w:pPr>
      <w:r w:rsidRPr="002A2C3B">
        <w:t>-</w:t>
      </w:r>
      <w:r w:rsidRPr="002A2C3B">
        <w:tab/>
        <w:t>Човекът, който полага грижи за Вас (например родител), също може да Ви поставя инжекцията Omlyclo след съответното обучение.</w:t>
      </w:r>
    </w:p>
    <w:p w14:paraId="6D58E6A3" w14:textId="77777777" w:rsidR="00610133" w:rsidRPr="002A2C3B" w:rsidRDefault="00610133" w:rsidP="00610133">
      <w:pPr>
        <w:pStyle w:val="a5"/>
      </w:pPr>
    </w:p>
    <w:p w14:paraId="0694EEA5" w14:textId="77777777" w:rsidR="00610133" w:rsidRPr="002A2C3B" w:rsidRDefault="00610133" w:rsidP="00610133">
      <w:pPr>
        <w:pStyle w:val="a5"/>
      </w:pPr>
      <w:r w:rsidRPr="002A2C3B">
        <w:t>За</w:t>
      </w:r>
      <w:r w:rsidRPr="00A177A5">
        <w:rPr>
          <w:rPrChange w:id="10974" w:author="만든 이">
            <w:rPr>
              <w:spacing w:val="-3"/>
            </w:rPr>
          </w:rPrChange>
        </w:rPr>
        <w:t xml:space="preserve"> </w:t>
      </w:r>
      <w:r w:rsidRPr="002A2C3B">
        <w:t>подробни</w:t>
      </w:r>
      <w:r w:rsidRPr="00A177A5">
        <w:rPr>
          <w:rPrChange w:id="10975" w:author="만든 이">
            <w:rPr>
              <w:spacing w:val="-4"/>
            </w:rPr>
          </w:rPrChange>
        </w:rPr>
        <w:t xml:space="preserve"> </w:t>
      </w:r>
      <w:r w:rsidRPr="002A2C3B">
        <w:t>указания</w:t>
      </w:r>
      <w:r w:rsidRPr="00A177A5">
        <w:rPr>
          <w:rPrChange w:id="10976" w:author="만든 이">
            <w:rPr>
              <w:spacing w:val="-3"/>
            </w:rPr>
          </w:rPrChange>
        </w:rPr>
        <w:t xml:space="preserve"> </w:t>
      </w:r>
      <w:r w:rsidRPr="002A2C3B">
        <w:t>как</w:t>
      </w:r>
      <w:r w:rsidRPr="00A177A5">
        <w:rPr>
          <w:rPrChange w:id="10977" w:author="만든 이">
            <w:rPr>
              <w:spacing w:val="-4"/>
            </w:rPr>
          </w:rPrChange>
        </w:rPr>
        <w:t xml:space="preserve"> </w:t>
      </w:r>
      <w:r w:rsidRPr="002A2C3B">
        <w:t>се</w:t>
      </w:r>
      <w:r w:rsidRPr="00A177A5">
        <w:rPr>
          <w:rPrChange w:id="10978" w:author="만든 이">
            <w:rPr>
              <w:spacing w:val="-3"/>
            </w:rPr>
          </w:rPrChange>
        </w:rPr>
        <w:t xml:space="preserve"> </w:t>
      </w:r>
      <w:r w:rsidRPr="002A2C3B">
        <w:t>инжектира</w:t>
      </w:r>
      <w:r w:rsidRPr="00A177A5">
        <w:rPr>
          <w:rPrChange w:id="10979" w:author="만든 이">
            <w:rPr>
              <w:spacing w:val="-4"/>
            </w:rPr>
          </w:rPrChange>
        </w:rPr>
        <w:t xml:space="preserve"> </w:t>
      </w:r>
      <w:r w:rsidRPr="002A2C3B">
        <w:t>Omlyclo</w:t>
      </w:r>
      <w:r w:rsidRPr="00A177A5">
        <w:rPr>
          <w:rPrChange w:id="10980" w:author="만든 이">
            <w:rPr>
              <w:spacing w:val="-2"/>
            </w:rPr>
          </w:rPrChange>
        </w:rPr>
        <w:t xml:space="preserve"> </w:t>
      </w:r>
      <w:r w:rsidRPr="002A2C3B">
        <w:t>вижте</w:t>
      </w:r>
      <w:r w:rsidRPr="00A177A5">
        <w:rPr>
          <w:rPrChange w:id="10981" w:author="만든 이">
            <w:rPr>
              <w:spacing w:val="-3"/>
            </w:rPr>
          </w:rPrChange>
        </w:rPr>
        <w:t xml:space="preserve"> </w:t>
      </w:r>
      <w:r w:rsidRPr="002A2C3B">
        <w:t>„Указания</w:t>
      </w:r>
      <w:r w:rsidRPr="00A177A5">
        <w:rPr>
          <w:rPrChange w:id="10982" w:author="만든 이">
            <w:rPr>
              <w:spacing w:val="-4"/>
            </w:rPr>
          </w:rPrChange>
        </w:rPr>
        <w:t xml:space="preserve"> </w:t>
      </w:r>
      <w:r w:rsidRPr="002A2C3B">
        <w:t>за</w:t>
      </w:r>
      <w:r w:rsidRPr="00A177A5">
        <w:rPr>
          <w:rPrChange w:id="10983" w:author="만든 이">
            <w:rPr>
              <w:spacing w:val="-3"/>
            </w:rPr>
          </w:rPrChange>
        </w:rPr>
        <w:t xml:space="preserve"> </w:t>
      </w:r>
      <w:r w:rsidRPr="002A2C3B">
        <w:t>употреба</w:t>
      </w:r>
      <w:r w:rsidRPr="00A177A5">
        <w:rPr>
          <w:rPrChange w:id="10984" w:author="만든 이">
            <w:rPr>
              <w:spacing w:val="-4"/>
            </w:rPr>
          </w:rPrChange>
        </w:rPr>
        <w:t xml:space="preserve"> </w:t>
      </w:r>
      <w:r w:rsidRPr="002A2C3B">
        <w:t>на</w:t>
      </w:r>
      <w:r w:rsidRPr="00A177A5">
        <w:rPr>
          <w:rPrChange w:id="10985" w:author="만든 이">
            <w:rPr>
              <w:spacing w:val="-3"/>
            </w:rPr>
          </w:rPrChange>
        </w:rPr>
        <w:t xml:space="preserve"> </w:t>
      </w:r>
      <w:r w:rsidRPr="002A2C3B">
        <w:t>Omlyclo предварително напълнена писалка“ в края на листовката.</w:t>
      </w:r>
    </w:p>
    <w:p w14:paraId="1A93EFB5" w14:textId="77777777" w:rsidR="00610133" w:rsidRPr="002A2C3B" w:rsidRDefault="00610133" w:rsidP="00610133">
      <w:pPr>
        <w:pStyle w:val="a5"/>
      </w:pPr>
    </w:p>
    <w:p w14:paraId="385FBC56" w14:textId="77777777" w:rsidR="00610133" w:rsidRPr="002A2C3B" w:rsidRDefault="00610133" w:rsidP="00610133">
      <w:pPr>
        <w:pStyle w:val="a5"/>
        <w:keepNext/>
      </w:pPr>
      <w:r w:rsidRPr="002A2C3B">
        <w:rPr>
          <w:u w:val="single"/>
        </w:rPr>
        <w:t>Обучение</w:t>
      </w:r>
      <w:r w:rsidRPr="00A177A5">
        <w:rPr>
          <w:u w:val="single"/>
          <w:rPrChange w:id="10986" w:author="만든 이">
            <w:rPr>
              <w:spacing w:val="-6"/>
              <w:u w:val="single"/>
            </w:rPr>
          </w:rPrChange>
        </w:rPr>
        <w:t xml:space="preserve"> </w:t>
      </w:r>
      <w:r w:rsidRPr="002A2C3B">
        <w:rPr>
          <w:u w:val="single"/>
        </w:rPr>
        <w:t>за</w:t>
      </w:r>
      <w:r w:rsidRPr="00A177A5">
        <w:rPr>
          <w:u w:val="single"/>
          <w:rPrChange w:id="10987" w:author="만든 이">
            <w:rPr>
              <w:spacing w:val="-6"/>
              <w:u w:val="single"/>
            </w:rPr>
          </w:rPrChange>
        </w:rPr>
        <w:t xml:space="preserve"> </w:t>
      </w:r>
      <w:r w:rsidRPr="002A2C3B">
        <w:rPr>
          <w:u w:val="single"/>
        </w:rPr>
        <w:t>разпознаване</w:t>
      </w:r>
      <w:r w:rsidRPr="00A177A5">
        <w:rPr>
          <w:u w:val="single"/>
          <w:rPrChange w:id="10988" w:author="만든 이">
            <w:rPr>
              <w:spacing w:val="-5"/>
              <w:u w:val="single"/>
            </w:rPr>
          </w:rPrChange>
        </w:rPr>
        <w:t xml:space="preserve"> </w:t>
      </w:r>
      <w:r w:rsidRPr="002A2C3B">
        <w:rPr>
          <w:u w:val="single"/>
        </w:rPr>
        <w:t>на</w:t>
      </w:r>
      <w:r w:rsidRPr="00A177A5">
        <w:rPr>
          <w:u w:val="single"/>
          <w:rPrChange w:id="10989" w:author="만든 이">
            <w:rPr>
              <w:spacing w:val="-6"/>
              <w:u w:val="single"/>
            </w:rPr>
          </w:rPrChange>
        </w:rPr>
        <w:t xml:space="preserve"> </w:t>
      </w:r>
      <w:r w:rsidRPr="002A2C3B">
        <w:rPr>
          <w:u w:val="single"/>
        </w:rPr>
        <w:t>сериозни</w:t>
      </w:r>
      <w:r w:rsidRPr="00A177A5">
        <w:rPr>
          <w:u w:val="single"/>
          <w:rPrChange w:id="10990" w:author="만든 이">
            <w:rPr>
              <w:spacing w:val="-6"/>
              <w:u w:val="single"/>
            </w:rPr>
          </w:rPrChange>
        </w:rPr>
        <w:t xml:space="preserve"> </w:t>
      </w:r>
      <w:r w:rsidRPr="002A2C3B">
        <w:rPr>
          <w:u w:val="single"/>
        </w:rPr>
        <w:t>алергични</w:t>
      </w:r>
      <w:r w:rsidRPr="00A177A5">
        <w:rPr>
          <w:u w:val="single"/>
          <w:rPrChange w:id="10991" w:author="만든 이">
            <w:rPr>
              <w:spacing w:val="-9"/>
              <w:u w:val="single"/>
            </w:rPr>
          </w:rPrChange>
        </w:rPr>
        <w:t xml:space="preserve"> </w:t>
      </w:r>
      <w:r w:rsidRPr="00A177A5">
        <w:rPr>
          <w:u w:val="single"/>
          <w:rPrChange w:id="10992" w:author="만든 이">
            <w:rPr>
              <w:spacing w:val="-2"/>
              <w:u w:val="single"/>
            </w:rPr>
          </w:rPrChange>
        </w:rPr>
        <w:t>реакции</w:t>
      </w:r>
    </w:p>
    <w:p w14:paraId="4BC8F0F4" w14:textId="77777777" w:rsidR="00610133" w:rsidRPr="002A2C3B" w:rsidRDefault="00610133" w:rsidP="00610133">
      <w:pPr>
        <w:pStyle w:val="a5"/>
      </w:pPr>
      <w:r w:rsidRPr="002A2C3B">
        <w:t>Също</w:t>
      </w:r>
      <w:r w:rsidRPr="00A177A5">
        <w:rPr>
          <w:rPrChange w:id="10993" w:author="만든 이">
            <w:rPr>
              <w:spacing w:val="-1"/>
            </w:rPr>
          </w:rPrChange>
        </w:rPr>
        <w:t xml:space="preserve"> </w:t>
      </w:r>
      <w:r w:rsidRPr="002A2C3B">
        <w:t>така</w:t>
      </w:r>
      <w:r w:rsidRPr="00A177A5">
        <w:rPr>
          <w:rPrChange w:id="10994" w:author="만든 이">
            <w:rPr>
              <w:spacing w:val="-3"/>
            </w:rPr>
          </w:rPrChange>
        </w:rPr>
        <w:t xml:space="preserve"> </w:t>
      </w:r>
      <w:r w:rsidRPr="002A2C3B">
        <w:t>е</w:t>
      </w:r>
      <w:r w:rsidRPr="00A177A5">
        <w:rPr>
          <w:rPrChange w:id="10995" w:author="만든 이">
            <w:rPr>
              <w:spacing w:val="-1"/>
            </w:rPr>
          </w:rPrChange>
        </w:rPr>
        <w:t xml:space="preserve"> </w:t>
      </w:r>
      <w:r w:rsidRPr="002A2C3B">
        <w:t>важно</w:t>
      </w:r>
      <w:r w:rsidRPr="00A177A5">
        <w:rPr>
          <w:rPrChange w:id="10996" w:author="만든 이">
            <w:rPr>
              <w:spacing w:val="-4"/>
            </w:rPr>
          </w:rPrChange>
        </w:rPr>
        <w:t xml:space="preserve"> </w:t>
      </w:r>
      <w:r w:rsidRPr="002A2C3B">
        <w:t>да</w:t>
      </w:r>
      <w:r w:rsidRPr="00A177A5">
        <w:rPr>
          <w:rPrChange w:id="10997" w:author="만든 이">
            <w:rPr>
              <w:spacing w:val="-1"/>
            </w:rPr>
          </w:rPrChange>
        </w:rPr>
        <w:t xml:space="preserve"> </w:t>
      </w:r>
      <w:r w:rsidRPr="002A2C3B">
        <w:t>не</w:t>
      </w:r>
      <w:r w:rsidRPr="00A177A5">
        <w:rPr>
          <w:rPrChange w:id="10998" w:author="만든 이">
            <w:rPr>
              <w:spacing w:val="-6"/>
            </w:rPr>
          </w:rPrChange>
        </w:rPr>
        <w:t xml:space="preserve"> </w:t>
      </w:r>
      <w:r w:rsidRPr="002A2C3B">
        <w:t>си</w:t>
      </w:r>
      <w:r w:rsidRPr="00A177A5">
        <w:rPr>
          <w:rPrChange w:id="10999" w:author="만든 이">
            <w:rPr>
              <w:spacing w:val="-1"/>
            </w:rPr>
          </w:rPrChange>
        </w:rPr>
        <w:t xml:space="preserve"> </w:t>
      </w:r>
      <w:r w:rsidRPr="002A2C3B">
        <w:t>инжектирате Omlyclo,</w:t>
      </w:r>
      <w:r w:rsidRPr="00A177A5">
        <w:rPr>
          <w:rPrChange w:id="11000" w:author="만든 이">
            <w:rPr>
              <w:spacing w:val="-4"/>
            </w:rPr>
          </w:rPrChange>
        </w:rPr>
        <w:t xml:space="preserve"> </w:t>
      </w:r>
      <w:r w:rsidRPr="002A2C3B">
        <w:t>ако</w:t>
      </w:r>
      <w:r w:rsidRPr="00A177A5">
        <w:rPr>
          <w:rPrChange w:id="11001" w:author="만든 이">
            <w:rPr>
              <w:spacing w:val="-1"/>
            </w:rPr>
          </w:rPrChange>
        </w:rPr>
        <w:t xml:space="preserve"> </w:t>
      </w:r>
      <w:r w:rsidRPr="002A2C3B">
        <w:t>не</w:t>
      </w:r>
      <w:r w:rsidRPr="00A177A5">
        <w:rPr>
          <w:rPrChange w:id="11002" w:author="만든 이">
            <w:rPr>
              <w:spacing w:val="-1"/>
            </w:rPr>
          </w:rPrChange>
        </w:rPr>
        <w:t xml:space="preserve"> </w:t>
      </w:r>
      <w:r w:rsidRPr="002A2C3B">
        <w:t>сте</w:t>
      </w:r>
      <w:r w:rsidRPr="00A177A5">
        <w:rPr>
          <w:rPrChange w:id="11003" w:author="만든 이">
            <w:rPr>
              <w:spacing w:val="-4"/>
            </w:rPr>
          </w:rPrChange>
        </w:rPr>
        <w:t xml:space="preserve"> </w:t>
      </w:r>
      <w:r w:rsidRPr="002A2C3B">
        <w:t>били</w:t>
      </w:r>
      <w:r w:rsidRPr="00A177A5">
        <w:rPr>
          <w:rPrChange w:id="11004" w:author="만든 이">
            <w:rPr>
              <w:spacing w:val="-1"/>
            </w:rPr>
          </w:rPrChange>
        </w:rPr>
        <w:t xml:space="preserve"> </w:t>
      </w:r>
      <w:r w:rsidRPr="002A2C3B">
        <w:t>обучени</w:t>
      </w:r>
      <w:r w:rsidRPr="00A177A5">
        <w:rPr>
          <w:rPrChange w:id="11005" w:author="만든 이">
            <w:rPr>
              <w:spacing w:val="-2"/>
            </w:rPr>
          </w:rPrChange>
        </w:rPr>
        <w:t xml:space="preserve"> </w:t>
      </w:r>
      <w:r w:rsidRPr="002A2C3B">
        <w:t>от</w:t>
      </w:r>
      <w:r w:rsidRPr="00A177A5">
        <w:rPr>
          <w:rPrChange w:id="11006" w:author="만든 이">
            <w:rPr>
              <w:spacing w:val="-4"/>
            </w:rPr>
          </w:rPrChange>
        </w:rPr>
        <w:t xml:space="preserve"> </w:t>
      </w:r>
      <w:r w:rsidRPr="002A2C3B">
        <w:t>Вашия</w:t>
      </w:r>
      <w:r w:rsidRPr="00A177A5">
        <w:rPr>
          <w:rPrChange w:id="11007" w:author="만든 이">
            <w:rPr>
              <w:spacing w:val="-3"/>
            </w:rPr>
          </w:rPrChange>
        </w:rPr>
        <w:t xml:space="preserve"> </w:t>
      </w:r>
      <w:r w:rsidRPr="002A2C3B">
        <w:t>лекар</w:t>
      </w:r>
      <w:r w:rsidRPr="00A177A5">
        <w:rPr>
          <w:rPrChange w:id="11008" w:author="만든 이">
            <w:rPr>
              <w:spacing w:val="-1"/>
            </w:rPr>
          </w:rPrChange>
        </w:rPr>
        <w:t xml:space="preserve"> </w:t>
      </w:r>
      <w:r w:rsidRPr="002A2C3B">
        <w:t>или медицинска сестра:</w:t>
      </w:r>
    </w:p>
    <w:p w14:paraId="76D0A5F1" w14:textId="77777777" w:rsidR="00610133" w:rsidRPr="002A2C3B" w:rsidRDefault="00610133" w:rsidP="00610133">
      <w:pPr>
        <w:keepNext/>
        <w:keepLines/>
        <w:ind w:left="567" w:hanging="567"/>
      </w:pPr>
      <w:r w:rsidRPr="002A2C3B">
        <w:lastRenderedPageBreak/>
        <w:t>-</w:t>
      </w:r>
      <w:r w:rsidRPr="002A2C3B">
        <w:tab/>
        <w:t>как да разпознавате ранните признаци и симптоми на сериозните алергични реакции;</w:t>
      </w:r>
    </w:p>
    <w:p w14:paraId="3D7AFE92" w14:textId="77777777" w:rsidR="00610133" w:rsidRPr="002A2C3B" w:rsidRDefault="00610133" w:rsidP="00610133">
      <w:pPr>
        <w:keepNext/>
        <w:keepLines/>
        <w:ind w:left="567" w:hanging="567"/>
      </w:pPr>
      <w:r w:rsidRPr="002A2C3B">
        <w:t>-</w:t>
      </w:r>
      <w:r w:rsidRPr="002A2C3B">
        <w:tab/>
        <w:t>какво</w:t>
      </w:r>
      <w:r w:rsidRPr="00A177A5">
        <w:rPr>
          <w:rPrChange w:id="11009" w:author="만든 이">
            <w:rPr>
              <w:spacing w:val="-8"/>
            </w:rPr>
          </w:rPrChange>
        </w:rPr>
        <w:t xml:space="preserve"> </w:t>
      </w:r>
      <w:r w:rsidRPr="002A2C3B">
        <w:t>да</w:t>
      </w:r>
      <w:r w:rsidRPr="00A177A5">
        <w:rPr>
          <w:rPrChange w:id="11010" w:author="만든 이">
            <w:rPr>
              <w:spacing w:val="-4"/>
            </w:rPr>
          </w:rPrChange>
        </w:rPr>
        <w:t xml:space="preserve"> </w:t>
      </w:r>
      <w:r w:rsidRPr="002A2C3B">
        <w:t>правите,</w:t>
      </w:r>
      <w:r w:rsidRPr="00A177A5">
        <w:rPr>
          <w:rPrChange w:id="11011" w:author="만든 이">
            <w:rPr>
              <w:spacing w:val="-6"/>
            </w:rPr>
          </w:rPrChange>
        </w:rPr>
        <w:t xml:space="preserve"> </w:t>
      </w:r>
      <w:r w:rsidRPr="002A2C3B">
        <w:t>ако</w:t>
      </w:r>
      <w:r w:rsidRPr="00A177A5">
        <w:rPr>
          <w:rPrChange w:id="11012" w:author="만든 이">
            <w:rPr>
              <w:spacing w:val="-4"/>
            </w:rPr>
          </w:rPrChange>
        </w:rPr>
        <w:t xml:space="preserve"> </w:t>
      </w:r>
      <w:r w:rsidRPr="002A2C3B">
        <w:t>възникнат</w:t>
      </w:r>
      <w:r w:rsidRPr="00A177A5">
        <w:rPr>
          <w:rPrChange w:id="11013" w:author="만든 이">
            <w:rPr>
              <w:spacing w:val="-4"/>
            </w:rPr>
          </w:rPrChange>
        </w:rPr>
        <w:t xml:space="preserve"> </w:t>
      </w:r>
      <w:r w:rsidRPr="002A2C3B">
        <w:t>такива</w:t>
      </w:r>
      <w:r w:rsidRPr="00A177A5">
        <w:rPr>
          <w:rPrChange w:id="11014" w:author="만든 이">
            <w:rPr>
              <w:spacing w:val="-6"/>
            </w:rPr>
          </w:rPrChange>
        </w:rPr>
        <w:t xml:space="preserve"> </w:t>
      </w:r>
      <w:r w:rsidRPr="00A177A5">
        <w:rPr>
          <w:rPrChange w:id="11015" w:author="만든 이">
            <w:rPr>
              <w:spacing w:val="-2"/>
            </w:rPr>
          </w:rPrChange>
        </w:rPr>
        <w:t>симптоми.</w:t>
      </w:r>
    </w:p>
    <w:p w14:paraId="3284EFCC" w14:textId="77777777" w:rsidR="00610133" w:rsidRPr="002A2C3B" w:rsidRDefault="00610133" w:rsidP="00610133">
      <w:pPr>
        <w:pStyle w:val="a5"/>
      </w:pPr>
      <w:r w:rsidRPr="002A2C3B">
        <w:t>За</w:t>
      </w:r>
      <w:r w:rsidRPr="00A177A5">
        <w:rPr>
          <w:rPrChange w:id="11016" w:author="만든 이">
            <w:rPr>
              <w:spacing w:val="-3"/>
            </w:rPr>
          </w:rPrChange>
        </w:rPr>
        <w:t xml:space="preserve"> </w:t>
      </w:r>
      <w:r w:rsidRPr="002A2C3B">
        <w:t>повече</w:t>
      </w:r>
      <w:r w:rsidRPr="00A177A5">
        <w:rPr>
          <w:rPrChange w:id="11017" w:author="만든 이">
            <w:rPr>
              <w:spacing w:val="-3"/>
            </w:rPr>
          </w:rPrChange>
        </w:rPr>
        <w:t xml:space="preserve"> </w:t>
      </w:r>
      <w:r w:rsidRPr="002A2C3B">
        <w:t>информация</w:t>
      </w:r>
      <w:r w:rsidRPr="00A177A5">
        <w:rPr>
          <w:rPrChange w:id="11018" w:author="만든 이">
            <w:rPr>
              <w:spacing w:val="-5"/>
            </w:rPr>
          </w:rPrChange>
        </w:rPr>
        <w:t xml:space="preserve"> </w:t>
      </w:r>
      <w:r w:rsidRPr="002A2C3B">
        <w:t>относно</w:t>
      </w:r>
      <w:r w:rsidRPr="00A177A5">
        <w:rPr>
          <w:rPrChange w:id="11019" w:author="만든 이">
            <w:rPr>
              <w:spacing w:val="-3"/>
            </w:rPr>
          </w:rPrChange>
        </w:rPr>
        <w:t xml:space="preserve"> </w:t>
      </w:r>
      <w:r w:rsidRPr="002A2C3B">
        <w:t>ранните</w:t>
      </w:r>
      <w:r w:rsidRPr="00A177A5">
        <w:rPr>
          <w:rPrChange w:id="11020" w:author="만든 이">
            <w:rPr>
              <w:spacing w:val="-3"/>
            </w:rPr>
          </w:rPrChange>
        </w:rPr>
        <w:t xml:space="preserve"> </w:t>
      </w:r>
      <w:r w:rsidRPr="002A2C3B">
        <w:t>признаци</w:t>
      </w:r>
      <w:r w:rsidRPr="00A177A5">
        <w:rPr>
          <w:rPrChange w:id="11021" w:author="만든 이">
            <w:rPr>
              <w:spacing w:val="-6"/>
            </w:rPr>
          </w:rPrChange>
        </w:rPr>
        <w:t xml:space="preserve"> </w:t>
      </w:r>
      <w:r w:rsidRPr="002A2C3B">
        <w:t>и</w:t>
      </w:r>
      <w:r w:rsidRPr="00A177A5">
        <w:rPr>
          <w:rPrChange w:id="11022" w:author="만든 이">
            <w:rPr>
              <w:spacing w:val="-3"/>
            </w:rPr>
          </w:rPrChange>
        </w:rPr>
        <w:t xml:space="preserve"> </w:t>
      </w:r>
      <w:r w:rsidRPr="002A2C3B">
        <w:t>симптоми</w:t>
      </w:r>
      <w:r w:rsidRPr="00A177A5">
        <w:rPr>
          <w:rPrChange w:id="11023" w:author="만든 이">
            <w:rPr>
              <w:spacing w:val="-3"/>
            </w:rPr>
          </w:rPrChange>
        </w:rPr>
        <w:t xml:space="preserve"> </w:t>
      </w:r>
      <w:r w:rsidRPr="002A2C3B">
        <w:t>на</w:t>
      </w:r>
      <w:r w:rsidRPr="00A177A5">
        <w:rPr>
          <w:rPrChange w:id="11024" w:author="만든 이">
            <w:rPr>
              <w:spacing w:val="-3"/>
            </w:rPr>
          </w:rPrChange>
        </w:rPr>
        <w:t xml:space="preserve"> </w:t>
      </w:r>
      <w:r w:rsidRPr="002A2C3B">
        <w:t>сериозните</w:t>
      </w:r>
      <w:r w:rsidRPr="00A177A5">
        <w:rPr>
          <w:rPrChange w:id="11025" w:author="만든 이">
            <w:rPr>
              <w:spacing w:val="-3"/>
            </w:rPr>
          </w:rPrChange>
        </w:rPr>
        <w:t xml:space="preserve"> </w:t>
      </w:r>
      <w:r w:rsidRPr="002A2C3B">
        <w:t>алергични реакции вижте точка 4.</w:t>
      </w:r>
    </w:p>
    <w:p w14:paraId="30F026E6" w14:textId="77777777" w:rsidR="00610133" w:rsidRPr="002A2C3B" w:rsidRDefault="00610133" w:rsidP="00610133">
      <w:pPr>
        <w:pStyle w:val="Style5"/>
        <w:outlineLvl w:val="9"/>
      </w:pPr>
    </w:p>
    <w:p w14:paraId="08110B77" w14:textId="77777777" w:rsidR="00610133" w:rsidRPr="002A2C3B" w:rsidRDefault="00610133" w:rsidP="00610133">
      <w:pPr>
        <w:pStyle w:val="Style5"/>
        <w:keepNext/>
        <w:outlineLvl w:val="9"/>
      </w:pPr>
      <w:r w:rsidRPr="002A2C3B">
        <w:t>Какво количество да използвате</w:t>
      </w:r>
    </w:p>
    <w:p w14:paraId="10F199C4" w14:textId="77777777" w:rsidR="00610133" w:rsidRPr="002A2C3B" w:rsidRDefault="00610133" w:rsidP="00610133">
      <w:pPr>
        <w:pStyle w:val="a5"/>
      </w:pPr>
      <w:r w:rsidRPr="002A2C3B">
        <w:t>Вашият лекар ще реши колко Omlyclo Ви е необходим и колко често ще Ви се прилага. Това зависи</w:t>
      </w:r>
      <w:r w:rsidRPr="00A177A5">
        <w:rPr>
          <w:rPrChange w:id="11026" w:author="만든 이">
            <w:rPr>
              <w:spacing w:val="-2"/>
            </w:rPr>
          </w:rPrChange>
        </w:rPr>
        <w:t xml:space="preserve"> </w:t>
      </w:r>
      <w:r w:rsidRPr="002A2C3B">
        <w:t>от</w:t>
      </w:r>
      <w:r w:rsidRPr="00A177A5">
        <w:rPr>
          <w:rPrChange w:id="11027" w:author="만든 이">
            <w:rPr>
              <w:spacing w:val="-2"/>
            </w:rPr>
          </w:rPrChange>
        </w:rPr>
        <w:t xml:space="preserve"> </w:t>
      </w:r>
      <w:r w:rsidRPr="002A2C3B">
        <w:t>Вашето</w:t>
      </w:r>
      <w:r w:rsidRPr="00A177A5">
        <w:rPr>
          <w:rPrChange w:id="11028" w:author="만든 이">
            <w:rPr>
              <w:spacing w:val="-2"/>
            </w:rPr>
          </w:rPrChange>
        </w:rPr>
        <w:t xml:space="preserve"> </w:t>
      </w:r>
      <w:r w:rsidRPr="002A2C3B">
        <w:t>телесно</w:t>
      </w:r>
      <w:r w:rsidRPr="00A177A5">
        <w:rPr>
          <w:rPrChange w:id="11029" w:author="만든 이">
            <w:rPr>
              <w:spacing w:val="-5"/>
            </w:rPr>
          </w:rPrChange>
        </w:rPr>
        <w:t xml:space="preserve"> </w:t>
      </w:r>
      <w:r w:rsidRPr="002A2C3B">
        <w:t>тегло</w:t>
      </w:r>
      <w:r w:rsidRPr="00A177A5">
        <w:rPr>
          <w:rPrChange w:id="11030" w:author="만든 이">
            <w:rPr>
              <w:spacing w:val="-2"/>
            </w:rPr>
          </w:rPrChange>
        </w:rPr>
        <w:t xml:space="preserve"> </w:t>
      </w:r>
      <w:r w:rsidRPr="002A2C3B">
        <w:t>и</w:t>
      </w:r>
      <w:r w:rsidRPr="00A177A5">
        <w:rPr>
          <w:rPrChange w:id="11031" w:author="만든 이">
            <w:rPr>
              <w:spacing w:val="-1"/>
            </w:rPr>
          </w:rPrChange>
        </w:rPr>
        <w:t xml:space="preserve"> </w:t>
      </w:r>
      <w:r w:rsidRPr="002A2C3B">
        <w:t>от</w:t>
      </w:r>
      <w:r w:rsidRPr="00A177A5">
        <w:rPr>
          <w:rPrChange w:id="11032" w:author="만든 이">
            <w:rPr>
              <w:spacing w:val="-5"/>
            </w:rPr>
          </w:rPrChange>
        </w:rPr>
        <w:t xml:space="preserve"> </w:t>
      </w:r>
      <w:r w:rsidRPr="002A2C3B">
        <w:t>резултатите</w:t>
      </w:r>
      <w:r w:rsidRPr="00A177A5">
        <w:rPr>
          <w:rPrChange w:id="11033" w:author="만든 이">
            <w:rPr>
              <w:spacing w:val="-4"/>
            </w:rPr>
          </w:rPrChange>
        </w:rPr>
        <w:t xml:space="preserve"> </w:t>
      </w:r>
      <w:r w:rsidRPr="002A2C3B">
        <w:t>от</w:t>
      </w:r>
      <w:r w:rsidRPr="00A177A5">
        <w:rPr>
          <w:rPrChange w:id="11034" w:author="만든 이">
            <w:rPr>
              <w:spacing w:val="-5"/>
            </w:rPr>
          </w:rPrChange>
        </w:rPr>
        <w:t xml:space="preserve"> </w:t>
      </w:r>
      <w:r w:rsidRPr="002A2C3B">
        <w:t>изследване</w:t>
      </w:r>
      <w:r w:rsidRPr="00A177A5">
        <w:rPr>
          <w:rPrChange w:id="11035" w:author="만든 이">
            <w:rPr>
              <w:spacing w:val="-2"/>
            </w:rPr>
          </w:rPrChange>
        </w:rPr>
        <w:t xml:space="preserve"> </w:t>
      </w:r>
      <w:r w:rsidRPr="002A2C3B">
        <w:t>на</w:t>
      </w:r>
      <w:r w:rsidRPr="00A177A5">
        <w:rPr>
          <w:rPrChange w:id="11036" w:author="만든 이">
            <w:rPr>
              <w:spacing w:val="-2"/>
            </w:rPr>
          </w:rPrChange>
        </w:rPr>
        <w:t xml:space="preserve"> </w:t>
      </w:r>
      <w:r w:rsidRPr="002A2C3B">
        <w:t>кръвта,</w:t>
      </w:r>
      <w:r w:rsidRPr="00A177A5">
        <w:rPr>
          <w:rPrChange w:id="11037" w:author="만든 이">
            <w:rPr>
              <w:spacing w:val="-2"/>
            </w:rPr>
          </w:rPrChange>
        </w:rPr>
        <w:t xml:space="preserve"> </w:t>
      </w:r>
      <w:r w:rsidRPr="002A2C3B">
        <w:t>проведено</w:t>
      </w:r>
      <w:r w:rsidRPr="00A177A5">
        <w:rPr>
          <w:rPrChange w:id="11038" w:author="만든 이">
            <w:rPr>
              <w:spacing w:val="-2"/>
            </w:rPr>
          </w:rPrChange>
        </w:rPr>
        <w:t xml:space="preserve"> </w:t>
      </w:r>
      <w:r w:rsidRPr="002A2C3B">
        <w:t>преди започване на лечението, за да се определи количеството на IgE в кръвта Ви.</w:t>
      </w:r>
    </w:p>
    <w:p w14:paraId="1FA4BD43" w14:textId="77777777" w:rsidR="00610133" w:rsidRPr="002A2C3B" w:rsidRDefault="00610133" w:rsidP="00610133">
      <w:pPr>
        <w:pStyle w:val="a5"/>
      </w:pPr>
    </w:p>
    <w:p w14:paraId="0DFD6AA4" w14:textId="77777777" w:rsidR="00610133" w:rsidRPr="002A2C3B" w:rsidRDefault="00610133" w:rsidP="00610133">
      <w:pPr>
        <w:pStyle w:val="a5"/>
      </w:pPr>
      <w:r w:rsidRPr="002A2C3B">
        <w:t>Ще</w:t>
      </w:r>
      <w:r w:rsidRPr="00A177A5">
        <w:rPr>
          <w:rPrChange w:id="11039" w:author="만든 이">
            <w:rPr>
              <w:spacing w:val="-2"/>
            </w:rPr>
          </w:rPrChange>
        </w:rPr>
        <w:t xml:space="preserve"> </w:t>
      </w:r>
      <w:r w:rsidRPr="002A2C3B">
        <w:t>Ви</w:t>
      </w:r>
      <w:r w:rsidRPr="00A177A5">
        <w:rPr>
          <w:rPrChange w:id="11040" w:author="만든 이">
            <w:rPr>
              <w:spacing w:val="-2"/>
            </w:rPr>
          </w:rPrChange>
        </w:rPr>
        <w:t xml:space="preserve"> </w:t>
      </w:r>
      <w:r w:rsidRPr="002A2C3B">
        <w:t>бъдат</w:t>
      </w:r>
      <w:r w:rsidRPr="00A177A5">
        <w:rPr>
          <w:rPrChange w:id="11041" w:author="만든 이">
            <w:rPr>
              <w:spacing w:val="-3"/>
            </w:rPr>
          </w:rPrChange>
        </w:rPr>
        <w:t xml:space="preserve"> </w:t>
      </w:r>
      <w:r w:rsidRPr="002A2C3B">
        <w:t>нужни</w:t>
      </w:r>
      <w:r w:rsidRPr="00A177A5">
        <w:rPr>
          <w:rPrChange w:id="11042" w:author="만든 이">
            <w:rPr>
              <w:spacing w:val="-3"/>
            </w:rPr>
          </w:rPrChange>
        </w:rPr>
        <w:t xml:space="preserve"> </w:t>
      </w:r>
      <w:r w:rsidRPr="002A2C3B">
        <w:t>1</w:t>
      </w:r>
      <w:r w:rsidRPr="00A177A5">
        <w:rPr>
          <w:rPrChange w:id="11043" w:author="만든 이">
            <w:rPr>
              <w:spacing w:val="-4"/>
            </w:rPr>
          </w:rPrChange>
        </w:rPr>
        <w:t xml:space="preserve"> </w:t>
      </w:r>
      <w:r w:rsidRPr="002A2C3B">
        <w:t>до</w:t>
      </w:r>
      <w:r w:rsidRPr="00A177A5">
        <w:rPr>
          <w:rPrChange w:id="11044" w:author="만든 이">
            <w:rPr>
              <w:spacing w:val="-3"/>
            </w:rPr>
          </w:rPrChange>
        </w:rPr>
        <w:t xml:space="preserve"> </w:t>
      </w:r>
      <w:r w:rsidRPr="002A2C3B">
        <w:t>4</w:t>
      </w:r>
      <w:r w:rsidRPr="00A177A5">
        <w:rPr>
          <w:rPrChange w:id="11045" w:author="만든 이">
            <w:rPr>
              <w:spacing w:val="-2"/>
            </w:rPr>
          </w:rPrChange>
        </w:rPr>
        <w:t xml:space="preserve"> </w:t>
      </w:r>
      <w:r w:rsidRPr="002A2C3B">
        <w:t>инжекции</w:t>
      </w:r>
      <w:r w:rsidRPr="00A177A5">
        <w:rPr>
          <w:rPrChange w:id="11046" w:author="만든 이">
            <w:rPr>
              <w:spacing w:val="-2"/>
            </w:rPr>
          </w:rPrChange>
        </w:rPr>
        <w:t xml:space="preserve"> </w:t>
      </w:r>
      <w:r w:rsidRPr="002A2C3B">
        <w:t>в</w:t>
      </w:r>
      <w:r w:rsidRPr="00A177A5">
        <w:rPr>
          <w:rPrChange w:id="11047" w:author="만든 이">
            <w:rPr>
              <w:spacing w:val="-3"/>
            </w:rPr>
          </w:rPrChange>
        </w:rPr>
        <w:t xml:space="preserve"> </w:t>
      </w:r>
      <w:r w:rsidRPr="002A2C3B">
        <w:t>определено</w:t>
      </w:r>
      <w:r w:rsidRPr="00A177A5">
        <w:rPr>
          <w:rPrChange w:id="11048" w:author="만든 이">
            <w:rPr>
              <w:spacing w:val="-4"/>
            </w:rPr>
          </w:rPrChange>
        </w:rPr>
        <w:t xml:space="preserve"> </w:t>
      </w:r>
      <w:r w:rsidRPr="002A2C3B">
        <w:t>време.</w:t>
      </w:r>
      <w:r w:rsidRPr="00A177A5">
        <w:rPr>
          <w:rPrChange w:id="11049" w:author="만든 이">
            <w:rPr>
              <w:spacing w:val="-2"/>
            </w:rPr>
          </w:rPrChange>
        </w:rPr>
        <w:t xml:space="preserve"> </w:t>
      </w:r>
      <w:r w:rsidRPr="002A2C3B">
        <w:t>Ще</w:t>
      </w:r>
      <w:r w:rsidRPr="00A177A5">
        <w:rPr>
          <w:rPrChange w:id="11050" w:author="만든 이">
            <w:rPr>
              <w:spacing w:val="-2"/>
            </w:rPr>
          </w:rPrChange>
        </w:rPr>
        <w:t xml:space="preserve"> </w:t>
      </w:r>
      <w:r w:rsidRPr="002A2C3B">
        <w:t>се</w:t>
      </w:r>
      <w:r w:rsidRPr="00A177A5">
        <w:rPr>
          <w:rPrChange w:id="11051" w:author="만든 이">
            <w:rPr>
              <w:spacing w:val="-2"/>
            </w:rPr>
          </w:rPrChange>
        </w:rPr>
        <w:t xml:space="preserve"> </w:t>
      </w:r>
      <w:r w:rsidRPr="002A2C3B">
        <w:t>нуждаете</w:t>
      </w:r>
      <w:r w:rsidRPr="00A177A5">
        <w:rPr>
          <w:rPrChange w:id="11052" w:author="만든 이">
            <w:rPr>
              <w:spacing w:val="-4"/>
            </w:rPr>
          </w:rPrChange>
        </w:rPr>
        <w:t xml:space="preserve"> </w:t>
      </w:r>
      <w:r w:rsidRPr="002A2C3B">
        <w:t>от</w:t>
      </w:r>
      <w:r w:rsidRPr="00A177A5">
        <w:rPr>
          <w:rPrChange w:id="11053" w:author="만든 이">
            <w:rPr>
              <w:spacing w:val="-2"/>
            </w:rPr>
          </w:rPrChange>
        </w:rPr>
        <w:t xml:space="preserve"> </w:t>
      </w:r>
      <w:r w:rsidRPr="002A2C3B">
        <w:t>инжекциите или на всеки две седмици, или на всеки четири седмици.</w:t>
      </w:r>
    </w:p>
    <w:p w14:paraId="4DF0CB00" w14:textId="77777777" w:rsidR="00610133" w:rsidRPr="002A2C3B" w:rsidRDefault="00610133" w:rsidP="00610133">
      <w:pPr>
        <w:pStyle w:val="a5"/>
      </w:pPr>
    </w:p>
    <w:p w14:paraId="29A8AC66" w14:textId="77777777" w:rsidR="00610133" w:rsidRPr="002A2C3B" w:rsidRDefault="00610133" w:rsidP="00610133">
      <w:pPr>
        <w:pStyle w:val="a5"/>
        <w:keepNext/>
        <w:keepLines/>
      </w:pPr>
      <w:r w:rsidRPr="002A2C3B">
        <w:t>Продължете</w:t>
      </w:r>
      <w:r w:rsidRPr="00A177A5">
        <w:rPr>
          <w:rPrChange w:id="11054" w:author="만든 이">
            <w:rPr>
              <w:spacing w:val="-2"/>
            </w:rPr>
          </w:rPrChange>
        </w:rPr>
        <w:t xml:space="preserve"> </w:t>
      </w:r>
      <w:r w:rsidRPr="002A2C3B">
        <w:t>да</w:t>
      </w:r>
      <w:r w:rsidRPr="00A177A5">
        <w:rPr>
          <w:rPrChange w:id="11055" w:author="만든 이">
            <w:rPr>
              <w:spacing w:val="-2"/>
            </w:rPr>
          </w:rPrChange>
        </w:rPr>
        <w:t xml:space="preserve"> </w:t>
      </w:r>
      <w:r w:rsidRPr="002A2C3B">
        <w:t>приемате</w:t>
      </w:r>
      <w:r w:rsidRPr="00A177A5">
        <w:rPr>
          <w:rPrChange w:id="11056" w:author="만든 이">
            <w:rPr>
              <w:spacing w:val="-5"/>
            </w:rPr>
          </w:rPrChange>
        </w:rPr>
        <w:t xml:space="preserve"> </w:t>
      </w:r>
      <w:r w:rsidRPr="002A2C3B">
        <w:t>настоящите</w:t>
      </w:r>
      <w:r w:rsidRPr="00A177A5">
        <w:rPr>
          <w:rPrChange w:id="11057" w:author="만든 이">
            <w:rPr>
              <w:spacing w:val="-2"/>
            </w:rPr>
          </w:rPrChange>
        </w:rPr>
        <w:t xml:space="preserve"> </w:t>
      </w:r>
      <w:r w:rsidRPr="002A2C3B">
        <w:t>си</w:t>
      </w:r>
      <w:r w:rsidRPr="00A177A5">
        <w:rPr>
          <w:rPrChange w:id="11058" w:author="만든 이">
            <w:rPr>
              <w:spacing w:val="-5"/>
            </w:rPr>
          </w:rPrChange>
        </w:rPr>
        <w:t xml:space="preserve"> </w:t>
      </w:r>
      <w:r w:rsidRPr="002A2C3B">
        <w:t>лекарства</w:t>
      </w:r>
      <w:r w:rsidRPr="00A177A5">
        <w:rPr>
          <w:rPrChange w:id="11059" w:author="만든 이">
            <w:rPr>
              <w:spacing w:val="-4"/>
            </w:rPr>
          </w:rPrChange>
        </w:rPr>
        <w:t xml:space="preserve"> </w:t>
      </w:r>
      <w:r w:rsidRPr="002A2C3B">
        <w:t>за</w:t>
      </w:r>
      <w:r w:rsidRPr="00A177A5">
        <w:rPr>
          <w:rPrChange w:id="11060" w:author="만든 이">
            <w:rPr>
              <w:spacing w:val="-2"/>
            </w:rPr>
          </w:rPrChange>
        </w:rPr>
        <w:t xml:space="preserve"> </w:t>
      </w:r>
      <w:r w:rsidRPr="002A2C3B">
        <w:t>астма и/или</w:t>
      </w:r>
      <w:r w:rsidRPr="00A177A5">
        <w:rPr>
          <w:rPrChange w:id="11061" w:author="만든 이">
            <w:rPr>
              <w:spacing w:val="-3"/>
            </w:rPr>
          </w:rPrChange>
        </w:rPr>
        <w:t xml:space="preserve"> </w:t>
      </w:r>
      <w:r w:rsidRPr="002A2C3B">
        <w:t>назални</w:t>
      </w:r>
      <w:r w:rsidRPr="00A177A5">
        <w:rPr>
          <w:rPrChange w:id="11062" w:author="만든 이">
            <w:rPr>
              <w:spacing w:val="-2"/>
            </w:rPr>
          </w:rPrChange>
        </w:rPr>
        <w:t xml:space="preserve"> </w:t>
      </w:r>
      <w:r w:rsidRPr="002A2C3B">
        <w:t>полипи</w:t>
      </w:r>
      <w:r w:rsidRPr="00A177A5">
        <w:rPr>
          <w:rPrChange w:id="11063" w:author="만든 이">
            <w:rPr>
              <w:spacing w:val="-2"/>
            </w:rPr>
          </w:rPrChange>
        </w:rPr>
        <w:t xml:space="preserve"> </w:t>
      </w:r>
      <w:r w:rsidRPr="002A2C3B">
        <w:t>по</w:t>
      </w:r>
      <w:r w:rsidRPr="00A177A5">
        <w:rPr>
          <w:rPrChange w:id="11064" w:author="만든 이">
            <w:rPr>
              <w:spacing w:val="-2"/>
            </w:rPr>
          </w:rPrChange>
        </w:rPr>
        <w:t xml:space="preserve"> </w:t>
      </w:r>
      <w:r w:rsidRPr="002A2C3B">
        <w:t>време</w:t>
      </w:r>
      <w:r w:rsidRPr="00A177A5">
        <w:rPr>
          <w:rPrChange w:id="11065" w:author="만든 이">
            <w:rPr>
              <w:spacing w:val="-2"/>
            </w:rPr>
          </w:rPrChange>
        </w:rPr>
        <w:t xml:space="preserve"> </w:t>
      </w:r>
      <w:r w:rsidRPr="002A2C3B">
        <w:t>на лечението с Omlyclo. Не спирайте приема на което и да е лекарство за астма и/или назални полипи без да сте говорили с Вашия лекар.</w:t>
      </w:r>
    </w:p>
    <w:p w14:paraId="46EA8006" w14:textId="77777777" w:rsidR="00610133" w:rsidRPr="002A2C3B" w:rsidRDefault="00610133" w:rsidP="00610133">
      <w:pPr>
        <w:pStyle w:val="a5"/>
      </w:pPr>
    </w:p>
    <w:p w14:paraId="2D3E3E26" w14:textId="77777777" w:rsidR="00610133" w:rsidRPr="002A2C3B" w:rsidRDefault="00610133" w:rsidP="00610133">
      <w:pPr>
        <w:pStyle w:val="a5"/>
      </w:pPr>
      <w:r w:rsidRPr="002A2C3B">
        <w:t>Може да не наблюдавате незабавно подобрение след започване на лечението с Omlyclo. При пациенти</w:t>
      </w:r>
      <w:r w:rsidRPr="00A177A5">
        <w:rPr>
          <w:rPrChange w:id="11066" w:author="만든 이">
            <w:rPr>
              <w:spacing w:val="-4"/>
            </w:rPr>
          </w:rPrChange>
        </w:rPr>
        <w:t xml:space="preserve"> </w:t>
      </w:r>
      <w:r w:rsidRPr="002A2C3B">
        <w:t>с</w:t>
      </w:r>
      <w:r w:rsidRPr="00A177A5">
        <w:rPr>
          <w:rPrChange w:id="11067" w:author="만든 이">
            <w:rPr>
              <w:spacing w:val="-3"/>
            </w:rPr>
          </w:rPrChange>
        </w:rPr>
        <w:t xml:space="preserve"> </w:t>
      </w:r>
      <w:r w:rsidRPr="002A2C3B">
        <w:t>назални</w:t>
      </w:r>
      <w:r w:rsidRPr="00A177A5">
        <w:rPr>
          <w:rPrChange w:id="11068" w:author="만든 이">
            <w:rPr>
              <w:spacing w:val="-4"/>
            </w:rPr>
          </w:rPrChange>
        </w:rPr>
        <w:t xml:space="preserve"> </w:t>
      </w:r>
      <w:r w:rsidRPr="002A2C3B">
        <w:t>полипи</w:t>
      </w:r>
      <w:r w:rsidRPr="00A177A5">
        <w:rPr>
          <w:rPrChange w:id="11069" w:author="만든 이">
            <w:rPr>
              <w:spacing w:val="-4"/>
            </w:rPr>
          </w:rPrChange>
        </w:rPr>
        <w:t xml:space="preserve"> </w:t>
      </w:r>
      <w:r w:rsidRPr="002A2C3B">
        <w:t>действието</w:t>
      </w:r>
      <w:r w:rsidRPr="00A177A5">
        <w:rPr>
          <w:rPrChange w:id="11070" w:author="만든 이">
            <w:rPr>
              <w:spacing w:val="-3"/>
            </w:rPr>
          </w:rPrChange>
        </w:rPr>
        <w:t xml:space="preserve"> </w:t>
      </w:r>
      <w:r w:rsidRPr="002A2C3B">
        <w:t>се</w:t>
      </w:r>
      <w:r w:rsidRPr="00A177A5">
        <w:rPr>
          <w:rPrChange w:id="11071" w:author="만든 이">
            <w:rPr>
              <w:spacing w:val="-3"/>
            </w:rPr>
          </w:rPrChange>
        </w:rPr>
        <w:t xml:space="preserve"> </w:t>
      </w:r>
      <w:r w:rsidRPr="002A2C3B">
        <w:t>наблюдава</w:t>
      </w:r>
      <w:r w:rsidRPr="00A177A5">
        <w:rPr>
          <w:rPrChange w:id="11072" w:author="만든 이">
            <w:rPr>
              <w:spacing w:val="-3"/>
            </w:rPr>
          </w:rPrChange>
        </w:rPr>
        <w:t xml:space="preserve"> </w:t>
      </w:r>
      <w:r w:rsidRPr="002A2C3B">
        <w:t>4</w:t>
      </w:r>
      <w:r w:rsidRPr="00A177A5">
        <w:rPr>
          <w:rPrChange w:id="11073" w:author="만든 이">
            <w:rPr>
              <w:spacing w:val="-1"/>
            </w:rPr>
          </w:rPrChange>
        </w:rPr>
        <w:t xml:space="preserve"> </w:t>
      </w:r>
      <w:r w:rsidRPr="002A2C3B">
        <w:t>седмици</w:t>
      </w:r>
      <w:r w:rsidRPr="00A177A5">
        <w:rPr>
          <w:rPrChange w:id="11074" w:author="만든 이">
            <w:rPr>
              <w:spacing w:val="-6"/>
            </w:rPr>
          </w:rPrChange>
        </w:rPr>
        <w:t xml:space="preserve"> </w:t>
      </w:r>
      <w:r w:rsidRPr="002A2C3B">
        <w:t>след</w:t>
      </w:r>
      <w:r w:rsidRPr="00A177A5">
        <w:rPr>
          <w:rPrChange w:id="11075" w:author="만든 이">
            <w:rPr>
              <w:spacing w:val="-5"/>
            </w:rPr>
          </w:rPrChange>
        </w:rPr>
        <w:t xml:space="preserve"> </w:t>
      </w:r>
      <w:r w:rsidRPr="002A2C3B">
        <w:t>началото</w:t>
      </w:r>
      <w:r w:rsidRPr="00A177A5">
        <w:rPr>
          <w:rPrChange w:id="11076" w:author="만든 이">
            <w:rPr>
              <w:spacing w:val="-3"/>
            </w:rPr>
          </w:rPrChange>
        </w:rPr>
        <w:t xml:space="preserve"> </w:t>
      </w:r>
      <w:r w:rsidRPr="002A2C3B">
        <w:t>на</w:t>
      </w:r>
      <w:r w:rsidRPr="00A177A5">
        <w:rPr>
          <w:rPrChange w:id="11077" w:author="만든 이">
            <w:rPr>
              <w:spacing w:val="-3"/>
            </w:rPr>
          </w:rPrChange>
        </w:rPr>
        <w:t xml:space="preserve"> </w:t>
      </w:r>
      <w:r w:rsidRPr="002A2C3B">
        <w:t>лечението. При пациенти с астма обикновено са необходими между 12 и 16 седмици, за да получите пълния ефект.</w:t>
      </w:r>
    </w:p>
    <w:p w14:paraId="47E2F4B9" w14:textId="77777777" w:rsidR="00610133" w:rsidRPr="002A2C3B" w:rsidRDefault="00610133" w:rsidP="00610133">
      <w:pPr>
        <w:pStyle w:val="a5"/>
      </w:pPr>
    </w:p>
    <w:p w14:paraId="68D32A88" w14:textId="77777777" w:rsidR="00610133" w:rsidRPr="002A2C3B" w:rsidRDefault="00610133" w:rsidP="00610133">
      <w:pPr>
        <w:pStyle w:val="Style5"/>
        <w:keepNext/>
        <w:outlineLvl w:val="9"/>
      </w:pPr>
      <w:r w:rsidRPr="002A2C3B">
        <w:t>Употреба при деца и юноши</w:t>
      </w:r>
    </w:p>
    <w:p w14:paraId="08138EA2" w14:textId="77777777" w:rsidR="00610133" w:rsidRPr="002A2C3B" w:rsidRDefault="00610133" w:rsidP="00610133">
      <w:pPr>
        <w:pStyle w:val="a5"/>
        <w:keepNext/>
      </w:pPr>
      <w:r w:rsidRPr="002A2C3B">
        <w:rPr>
          <w:u w:val="single"/>
        </w:rPr>
        <w:t>Алергична</w:t>
      </w:r>
      <w:r w:rsidRPr="00A177A5">
        <w:rPr>
          <w:u w:val="single"/>
          <w:rPrChange w:id="11078" w:author="만든 이">
            <w:rPr>
              <w:spacing w:val="-8"/>
              <w:u w:val="single"/>
            </w:rPr>
          </w:rPrChange>
        </w:rPr>
        <w:t xml:space="preserve"> </w:t>
      </w:r>
      <w:r w:rsidRPr="00A177A5">
        <w:rPr>
          <w:u w:val="single"/>
          <w:rPrChange w:id="11079" w:author="만든 이">
            <w:rPr>
              <w:spacing w:val="-4"/>
              <w:u w:val="single"/>
            </w:rPr>
          </w:rPrChange>
        </w:rPr>
        <w:t>астма</w:t>
      </w:r>
    </w:p>
    <w:p w14:paraId="71538D8D" w14:textId="77777777" w:rsidR="00610133" w:rsidRPr="002A2C3B" w:rsidRDefault="00610133" w:rsidP="00610133">
      <w:pPr>
        <w:pStyle w:val="a5"/>
      </w:pPr>
      <w:r w:rsidRPr="002A2C3B">
        <w:t>Omlyclo може да се използва при деца и юноши на възраст 6 години и повече, които вече получават</w:t>
      </w:r>
      <w:r w:rsidRPr="00A177A5">
        <w:rPr>
          <w:rPrChange w:id="11080" w:author="만든 이">
            <w:rPr>
              <w:spacing w:val="-3"/>
            </w:rPr>
          </w:rPrChange>
        </w:rPr>
        <w:t xml:space="preserve"> </w:t>
      </w:r>
      <w:r w:rsidRPr="002A2C3B">
        <w:t>лечение</w:t>
      </w:r>
      <w:r w:rsidRPr="00A177A5">
        <w:rPr>
          <w:rPrChange w:id="11081" w:author="만든 이">
            <w:rPr>
              <w:spacing w:val="-2"/>
            </w:rPr>
          </w:rPrChange>
        </w:rPr>
        <w:t xml:space="preserve"> </w:t>
      </w:r>
      <w:r w:rsidRPr="002A2C3B">
        <w:t>за</w:t>
      </w:r>
      <w:r w:rsidRPr="00A177A5">
        <w:rPr>
          <w:rPrChange w:id="11082" w:author="만든 이">
            <w:rPr>
              <w:spacing w:val="-2"/>
            </w:rPr>
          </w:rPrChange>
        </w:rPr>
        <w:t xml:space="preserve"> </w:t>
      </w:r>
      <w:r w:rsidRPr="002A2C3B">
        <w:t>астма,</w:t>
      </w:r>
      <w:r w:rsidRPr="00A177A5">
        <w:rPr>
          <w:rPrChange w:id="11083" w:author="만든 이">
            <w:rPr>
              <w:spacing w:val="-2"/>
            </w:rPr>
          </w:rPrChange>
        </w:rPr>
        <w:t xml:space="preserve"> </w:t>
      </w:r>
      <w:r w:rsidRPr="002A2C3B">
        <w:t>но</w:t>
      </w:r>
      <w:r w:rsidRPr="00A177A5">
        <w:rPr>
          <w:rPrChange w:id="11084" w:author="만든 이">
            <w:rPr>
              <w:spacing w:val="-2"/>
            </w:rPr>
          </w:rPrChange>
        </w:rPr>
        <w:t xml:space="preserve"> </w:t>
      </w:r>
      <w:r w:rsidRPr="002A2C3B">
        <w:t>при</w:t>
      </w:r>
      <w:r w:rsidRPr="00A177A5">
        <w:rPr>
          <w:rPrChange w:id="11085" w:author="만든 이">
            <w:rPr>
              <w:spacing w:val="-3"/>
            </w:rPr>
          </w:rPrChange>
        </w:rPr>
        <w:t xml:space="preserve"> </w:t>
      </w:r>
      <w:r w:rsidRPr="002A2C3B">
        <w:t>които</w:t>
      </w:r>
      <w:r w:rsidRPr="00A177A5">
        <w:rPr>
          <w:rPrChange w:id="11086" w:author="만든 이">
            <w:rPr>
              <w:spacing w:val="-5"/>
            </w:rPr>
          </w:rPrChange>
        </w:rPr>
        <w:t xml:space="preserve"> </w:t>
      </w:r>
      <w:r w:rsidRPr="002A2C3B">
        <w:t>симптомите</w:t>
      </w:r>
      <w:r w:rsidRPr="00A177A5">
        <w:rPr>
          <w:rPrChange w:id="11087" w:author="만든 이">
            <w:rPr>
              <w:spacing w:val="-2"/>
            </w:rPr>
          </w:rPrChange>
        </w:rPr>
        <w:t xml:space="preserve"> </w:t>
      </w:r>
      <w:r w:rsidRPr="002A2C3B">
        <w:t>на</w:t>
      </w:r>
      <w:r w:rsidRPr="00A177A5">
        <w:rPr>
          <w:rPrChange w:id="11088" w:author="만든 이">
            <w:rPr>
              <w:spacing w:val="-2"/>
            </w:rPr>
          </w:rPrChange>
        </w:rPr>
        <w:t xml:space="preserve"> </w:t>
      </w:r>
      <w:r w:rsidRPr="002A2C3B">
        <w:t>астмата</w:t>
      </w:r>
      <w:r w:rsidRPr="00A177A5">
        <w:rPr>
          <w:rPrChange w:id="11089" w:author="만든 이">
            <w:rPr>
              <w:spacing w:val="-2"/>
            </w:rPr>
          </w:rPrChange>
        </w:rPr>
        <w:t xml:space="preserve"> </w:t>
      </w:r>
      <w:r w:rsidRPr="002A2C3B">
        <w:t>не</w:t>
      </w:r>
      <w:r w:rsidRPr="00A177A5">
        <w:rPr>
          <w:rPrChange w:id="11090" w:author="만든 이">
            <w:rPr>
              <w:spacing w:val="-2"/>
            </w:rPr>
          </w:rPrChange>
        </w:rPr>
        <w:t xml:space="preserve"> </w:t>
      </w:r>
      <w:r w:rsidRPr="002A2C3B">
        <w:t>се</w:t>
      </w:r>
      <w:r w:rsidRPr="00A177A5">
        <w:rPr>
          <w:rPrChange w:id="11091" w:author="만든 이">
            <w:rPr>
              <w:spacing w:val="-2"/>
            </w:rPr>
          </w:rPrChange>
        </w:rPr>
        <w:t xml:space="preserve"> </w:t>
      </w:r>
      <w:r w:rsidRPr="002A2C3B">
        <w:t>контролират</w:t>
      </w:r>
      <w:r w:rsidRPr="00A177A5">
        <w:rPr>
          <w:rPrChange w:id="11092" w:author="만든 이">
            <w:rPr>
              <w:spacing w:val="-2"/>
            </w:rPr>
          </w:rPrChange>
        </w:rPr>
        <w:t xml:space="preserve"> </w:t>
      </w:r>
      <w:r w:rsidRPr="002A2C3B">
        <w:t>добре</w:t>
      </w:r>
      <w:r w:rsidRPr="00A177A5">
        <w:rPr>
          <w:rPrChange w:id="11093" w:author="만든 이">
            <w:rPr>
              <w:spacing w:val="-4"/>
            </w:rPr>
          </w:rPrChange>
        </w:rPr>
        <w:t xml:space="preserve"> </w:t>
      </w:r>
      <w:r w:rsidRPr="002A2C3B">
        <w:t>от прилаганите лекарства, като високи дози инхалаторни кортикостероиди и бета-агонисти.</w:t>
      </w:r>
    </w:p>
    <w:p w14:paraId="2D6A5CF9" w14:textId="77777777" w:rsidR="00610133" w:rsidRPr="002A2C3B" w:rsidRDefault="00610133" w:rsidP="00610133">
      <w:pPr>
        <w:pStyle w:val="a5"/>
      </w:pPr>
      <w:r w:rsidRPr="002A2C3B">
        <w:t>Вашият</w:t>
      </w:r>
      <w:r w:rsidRPr="00A177A5">
        <w:rPr>
          <w:rPrChange w:id="11094" w:author="만든 이">
            <w:rPr>
              <w:spacing w:val="-2"/>
            </w:rPr>
          </w:rPrChange>
        </w:rPr>
        <w:t xml:space="preserve"> </w:t>
      </w:r>
      <w:r w:rsidRPr="002A2C3B">
        <w:t>лекар</w:t>
      </w:r>
      <w:r w:rsidRPr="00A177A5">
        <w:rPr>
          <w:rPrChange w:id="11095" w:author="만든 이">
            <w:rPr>
              <w:spacing w:val="-2"/>
            </w:rPr>
          </w:rPrChange>
        </w:rPr>
        <w:t xml:space="preserve"> </w:t>
      </w:r>
      <w:r w:rsidRPr="002A2C3B">
        <w:t>ще</w:t>
      </w:r>
      <w:r w:rsidRPr="00A177A5">
        <w:rPr>
          <w:rPrChange w:id="11096" w:author="만든 이">
            <w:rPr>
              <w:spacing w:val="-2"/>
            </w:rPr>
          </w:rPrChange>
        </w:rPr>
        <w:t xml:space="preserve"> </w:t>
      </w:r>
      <w:r w:rsidRPr="002A2C3B">
        <w:t>прецени</w:t>
      </w:r>
      <w:r w:rsidRPr="00A177A5">
        <w:rPr>
          <w:rPrChange w:id="11097" w:author="만든 이">
            <w:rPr>
              <w:spacing w:val="-2"/>
            </w:rPr>
          </w:rPrChange>
        </w:rPr>
        <w:t xml:space="preserve"> </w:t>
      </w:r>
      <w:r w:rsidRPr="002A2C3B">
        <w:t>от</w:t>
      </w:r>
      <w:r w:rsidRPr="00A177A5">
        <w:rPr>
          <w:rPrChange w:id="11098" w:author="만든 이">
            <w:rPr>
              <w:spacing w:val="-3"/>
            </w:rPr>
          </w:rPrChange>
        </w:rPr>
        <w:t xml:space="preserve"> </w:t>
      </w:r>
      <w:r w:rsidRPr="002A2C3B">
        <w:t>колко</w:t>
      </w:r>
      <w:r w:rsidRPr="00A177A5">
        <w:rPr>
          <w:rPrChange w:id="11099" w:author="만든 이">
            <w:rPr>
              <w:spacing w:val="-2"/>
            </w:rPr>
          </w:rPrChange>
        </w:rPr>
        <w:t xml:space="preserve"> </w:t>
      </w:r>
      <w:r w:rsidRPr="002A2C3B">
        <w:t>Omlyclo</w:t>
      </w:r>
      <w:r w:rsidRPr="00A177A5">
        <w:rPr>
          <w:rPrChange w:id="11100" w:author="만든 이">
            <w:rPr>
              <w:spacing w:val="-2"/>
            </w:rPr>
          </w:rPrChange>
        </w:rPr>
        <w:t xml:space="preserve"> </w:t>
      </w:r>
      <w:r w:rsidRPr="002A2C3B">
        <w:t>се</w:t>
      </w:r>
      <w:r w:rsidRPr="00A177A5">
        <w:rPr>
          <w:rPrChange w:id="11101" w:author="만든 이">
            <w:rPr>
              <w:spacing w:val="-2"/>
            </w:rPr>
          </w:rPrChange>
        </w:rPr>
        <w:t xml:space="preserve"> </w:t>
      </w:r>
      <w:r w:rsidRPr="002A2C3B">
        <w:t>нуждае</w:t>
      </w:r>
      <w:r w:rsidRPr="00A177A5">
        <w:rPr>
          <w:rPrChange w:id="11102" w:author="만든 이">
            <w:rPr>
              <w:spacing w:val="-2"/>
            </w:rPr>
          </w:rPrChange>
        </w:rPr>
        <w:t xml:space="preserve"> </w:t>
      </w:r>
      <w:r w:rsidRPr="002A2C3B">
        <w:t>Вашето</w:t>
      </w:r>
      <w:r w:rsidRPr="00A177A5">
        <w:rPr>
          <w:rPrChange w:id="11103" w:author="만든 이">
            <w:rPr>
              <w:spacing w:val="-2"/>
            </w:rPr>
          </w:rPrChange>
        </w:rPr>
        <w:t xml:space="preserve"> </w:t>
      </w:r>
      <w:r w:rsidRPr="002A2C3B">
        <w:t>дете</w:t>
      </w:r>
      <w:r w:rsidRPr="00A177A5">
        <w:rPr>
          <w:rPrChange w:id="11104" w:author="만든 이">
            <w:rPr>
              <w:spacing w:val="-2"/>
            </w:rPr>
          </w:rPrChange>
        </w:rPr>
        <w:t xml:space="preserve"> </w:t>
      </w:r>
      <w:r w:rsidRPr="002A2C3B">
        <w:t>и</w:t>
      </w:r>
      <w:r w:rsidRPr="00A177A5">
        <w:rPr>
          <w:rPrChange w:id="11105" w:author="만든 이">
            <w:rPr>
              <w:spacing w:val="-2"/>
            </w:rPr>
          </w:rPrChange>
        </w:rPr>
        <w:t xml:space="preserve"> </w:t>
      </w:r>
      <w:r w:rsidRPr="002A2C3B">
        <w:t>колко</w:t>
      </w:r>
      <w:r w:rsidRPr="00A177A5">
        <w:rPr>
          <w:rPrChange w:id="11106" w:author="만든 이">
            <w:rPr>
              <w:spacing w:val="-2"/>
            </w:rPr>
          </w:rPrChange>
        </w:rPr>
        <w:t xml:space="preserve"> </w:t>
      </w:r>
      <w:r w:rsidRPr="002A2C3B">
        <w:t>често</w:t>
      </w:r>
      <w:r w:rsidRPr="00A177A5">
        <w:rPr>
          <w:rPrChange w:id="11107" w:author="만든 이">
            <w:rPr>
              <w:spacing w:val="-2"/>
            </w:rPr>
          </w:rPrChange>
        </w:rPr>
        <w:t xml:space="preserve"> </w:t>
      </w:r>
      <w:r w:rsidRPr="002A2C3B">
        <w:t>трябва</w:t>
      </w:r>
      <w:r w:rsidRPr="00A177A5">
        <w:rPr>
          <w:rPrChange w:id="11108" w:author="만든 이">
            <w:rPr>
              <w:spacing w:val="-5"/>
            </w:rPr>
          </w:rPrChange>
        </w:rPr>
        <w:t xml:space="preserve"> </w:t>
      </w:r>
      <w:r w:rsidRPr="002A2C3B">
        <w:t>да</w:t>
      </w:r>
      <w:r w:rsidRPr="00A177A5">
        <w:rPr>
          <w:rPrChange w:id="11109" w:author="만든 이">
            <w:rPr>
              <w:spacing w:val="-2"/>
            </w:rPr>
          </w:rPrChange>
        </w:rPr>
        <w:t xml:space="preserve"> </w:t>
      </w:r>
      <w:r w:rsidRPr="002A2C3B">
        <w:t>му</w:t>
      </w:r>
      <w:r w:rsidRPr="00A177A5">
        <w:rPr>
          <w:rPrChange w:id="11110" w:author="만든 이">
            <w:rPr>
              <w:spacing w:val="-2"/>
            </w:rPr>
          </w:rPrChange>
        </w:rPr>
        <w:t xml:space="preserve"> </w:t>
      </w:r>
      <w:r w:rsidRPr="002A2C3B">
        <w:t>се прилага.</w:t>
      </w:r>
      <w:r w:rsidRPr="00A177A5">
        <w:rPr>
          <w:rPrChange w:id="11111" w:author="만든 이">
            <w:rPr>
              <w:spacing w:val="-2"/>
            </w:rPr>
          </w:rPrChange>
        </w:rPr>
        <w:t xml:space="preserve"> </w:t>
      </w:r>
      <w:r w:rsidRPr="002A2C3B">
        <w:t>Това</w:t>
      </w:r>
      <w:r w:rsidRPr="00A177A5">
        <w:rPr>
          <w:rPrChange w:id="11112" w:author="만든 이">
            <w:rPr>
              <w:spacing w:val="-2"/>
            </w:rPr>
          </w:rPrChange>
        </w:rPr>
        <w:t xml:space="preserve"> </w:t>
      </w:r>
      <w:r w:rsidRPr="002A2C3B">
        <w:t>ще</w:t>
      </w:r>
      <w:r w:rsidRPr="00A177A5">
        <w:rPr>
          <w:rPrChange w:id="11113" w:author="만든 이">
            <w:rPr>
              <w:spacing w:val="-4"/>
            </w:rPr>
          </w:rPrChange>
        </w:rPr>
        <w:t xml:space="preserve"> </w:t>
      </w:r>
      <w:r w:rsidRPr="002A2C3B">
        <w:t>зависи</w:t>
      </w:r>
      <w:r w:rsidRPr="00A177A5">
        <w:rPr>
          <w:rPrChange w:id="11114" w:author="만든 이">
            <w:rPr>
              <w:spacing w:val="-5"/>
            </w:rPr>
          </w:rPrChange>
        </w:rPr>
        <w:t xml:space="preserve"> </w:t>
      </w:r>
      <w:r w:rsidRPr="002A2C3B">
        <w:t>от</w:t>
      </w:r>
      <w:r w:rsidRPr="00A177A5">
        <w:rPr>
          <w:rPrChange w:id="11115" w:author="만든 이">
            <w:rPr>
              <w:spacing w:val="-2"/>
            </w:rPr>
          </w:rPrChange>
        </w:rPr>
        <w:t xml:space="preserve"> </w:t>
      </w:r>
      <w:r w:rsidRPr="002A2C3B">
        <w:t>теглото</w:t>
      </w:r>
      <w:r w:rsidRPr="00A177A5">
        <w:rPr>
          <w:rPrChange w:id="11116" w:author="만든 이">
            <w:rPr>
              <w:spacing w:val="-2"/>
            </w:rPr>
          </w:rPrChange>
        </w:rPr>
        <w:t xml:space="preserve"> </w:t>
      </w:r>
      <w:r w:rsidRPr="002A2C3B">
        <w:t>на</w:t>
      </w:r>
      <w:r w:rsidRPr="00A177A5">
        <w:rPr>
          <w:rPrChange w:id="11117" w:author="만든 이">
            <w:rPr>
              <w:spacing w:val="-2"/>
            </w:rPr>
          </w:rPrChange>
        </w:rPr>
        <w:t xml:space="preserve"> </w:t>
      </w:r>
      <w:r w:rsidRPr="002A2C3B">
        <w:t>детето</w:t>
      </w:r>
      <w:r w:rsidRPr="00A177A5">
        <w:rPr>
          <w:rPrChange w:id="11118" w:author="만든 이">
            <w:rPr>
              <w:spacing w:val="-2"/>
            </w:rPr>
          </w:rPrChange>
        </w:rPr>
        <w:t xml:space="preserve"> </w:t>
      </w:r>
      <w:r w:rsidRPr="002A2C3B">
        <w:t>и</w:t>
      </w:r>
      <w:r w:rsidRPr="00A177A5">
        <w:rPr>
          <w:rPrChange w:id="11119" w:author="만든 이">
            <w:rPr>
              <w:spacing w:val="-2"/>
            </w:rPr>
          </w:rPrChange>
        </w:rPr>
        <w:t xml:space="preserve"> </w:t>
      </w:r>
      <w:r w:rsidRPr="002A2C3B">
        <w:t>резултатите</w:t>
      </w:r>
      <w:r w:rsidRPr="00A177A5">
        <w:rPr>
          <w:rPrChange w:id="11120" w:author="만든 이">
            <w:rPr>
              <w:spacing w:val="-2"/>
            </w:rPr>
          </w:rPrChange>
        </w:rPr>
        <w:t xml:space="preserve"> </w:t>
      </w:r>
      <w:r w:rsidRPr="002A2C3B">
        <w:t>от</w:t>
      </w:r>
      <w:r w:rsidRPr="00A177A5">
        <w:rPr>
          <w:rPrChange w:id="11121" w:author="만든 이">
            <w:rPr>
              <w:spacing w:val="-1"/>
            </w:rPr>
          </w:rPrChange>
        </w:rPr>
        <w:t xml:space="preserve"> </w:t>
      </w:r>
      <w:r w:rsidRPr="002A2C3B">
        <w:t>изследване</w:t>
      </w:r>
      <w:r w:rsidRPr="00A177A5">
        <w:rPr>
          <w:rPrChange w:id="11122" w:author="만든 이">
            <w:rPr>
              <w:spacing w:val="-2"/>
            </w:rPr>
          </w:rPrChange>
        </w:rPr>
        <w:t xml:space="preserve"> </w:t>
      </w:r>
      <w:r w:rsidRPr="002A2C3B">
        <w:t>на</w:t>
      </w:r>
      <w:r w:rsidRPr="00A177A5">
        <w:rPr>
          <w:rPrChange w:id="11123" w:author="만든 이">
            <w:rPr>
              <w:spacing w:val="-4"/>
            </w:rPr>
          </w:rPrChange>
        </w:rPr>
        <w:t xml:space="preserve"> </w:t>
      </w:r>
      <w:r w:rsidRPr="002A2C3B">
        <w:t>кръвта,</w:t>
      </w:r>
      <w:r w:rsidRPr="00A177A5">
        <w:rPr>
          <w:rPrChange w:id="11124" w:author="만든 이">
            <w:rPr>
              <w:spacing w:val="-2"/>
            </w:rPr>
          </w:rPrChange>
        </w:rPr>
        <w:t xml:space="preserve"> </w:t>
      </w:r>
      <w:r w:rsidRPr="002A2C3B">
        <w:t>проведено преди започване на лечението, с цел определяне на нивата на IgE в неговата кръв.</w:t>
      </w:r>
    </w:p>
    <w:p w14:paraId="647D94F2" w14:textId="77777777" w:rsidR="00610133" w:rsidRPr="002A2C3B" w:rsidRDefault="00610133" w:rsidP="00610133">
      <w:pPr>
        <w:pStyle w:val="a5"/>
      </w:pPr>
    </w:p>
    <w:p w14:paraId="40C7F59C" w14:textId="77777777" w:rsidR="00610133" w:rsidRPr="002A2C3B" w:rsidRDefault="00610133" w:rsidP="00610133">
      <w:pPr>
        <w:pStyle w:val="a5"/>
      </w:pPr>
      <w:r w:rsidRPr="002A2C3B">
        <w:t>Деца</w:t>
      </w:r>
      <w:r w:rsidRPr="00A177A5">
        <w:rPr>
          <w:rPrChange w:id="11125" w:author="만든 이">
            <w:rPr>
              <w:spacing w:val="-4"/>
            </w:rPr>
          </w:rPrChange>
        </w:rPr>
        <w:t xml:space="preserve"> </w:t>
      </w:r>
      <w:r w:rsidRPr="002A2C3B">
        <w:t>(на</w:t>
      </w:r>
      <w:r w:rsidRPr="00A177A5">
        <w:rPr>
          <w:rPrChange w:id="11126" w:author="만든 이">
            <w:rPr>
              <w:spacing w:val="-2"/>
            </w:rPr>
          </w:rPrChange>
        </w:rPr>
        <w:t xml:space="preserve"> </w:t>
      </w:r>
      <w:r w:rsidRPr="002A2C3B">
        <w:t>възраст</w:t>
      </w:r>
      <w:r w:rsidRPr="00A177A5">
        <w:rPr>
          <w:rPrChange w:id="11127" w:author="만든 이">
            <w:rPr>
              <w:spacing w:val="-2"/>
            </w:rPr>
          </w:rPrChange>
        </w:rPr>
        <w:t xml:space="preserve"> </w:t>
      </w:r>
      <w:r w:rsidRPr="002A2C3B">
        <w:t>от</w:t>
      </w:r>
      <w:r w:rsidRPr="00A177A5">
        <w:rPr>
          <w:rPrChange w:id="11128" w:author="만든 이">
            <w:rPr>
              <w:spacing w:val="-6"/>
            </w:rPr>
          </w:rPrChange>
        </w:rPr>
        <w:t xml:space="preserve"> </w:t>
      </w:r>
      <w:r w:rsidRPr="002A2C3B">
        <w:t>6</w:t>
      </w:r>
      <w:r w:rsidRPr="00A177A5">
        <w:rPr>
          <w:rPrChange w:id="11129" w:author="만든 이">
            <w:rPr>
              <w:spacing w:val="-2"/>
            </w:rPr>
          </w:rPrChange>
        </w:rPr>
        <w:t xml:space="preserve"> </w:t>
      </w:r>
      <w:r w:rsidRPr="002A2C3B">
        <w:t>до</w:t>
      </w:r>
      <w:r w:rsidRPr="00A177A5">
        <w:rPr>
          <w:rPrChange w:id="11130" w:author="만든 이">
            <w:rPr>
              <w:spacing w:val="-2"/>
            </w:rPr>
          </w:rPrChange>
        </w:rPr>
        <w:t xml:space="preserve"> </w:t>
      </w:r>
      <w:r w:rsidRPr="002A2C3B">
        <w:t>11 години)</w:t>
      </w:r>
      <w:r w:rsidRPr="00A177A5">
        <w:rPr>
          <w:rPrChange w:id="11131" w:author="만든 이">
            <w:rPr>
              <w:spacing w:val="-4"/>
            </w:rPr>
          </w:rPrChange>
        </w:rPr>
        <w:t xml:space="preserve"> не трябва </w:t>
      </w:r>
      <w:r w:rsidRPr="002A2C3B">
        <w:t>да</w:t>
      </w:r>
      <w:r w:rsidRPr="00A177A5">
        <w:rPr>
          <w:rPrChange w:id="11132" w:author="만든 이">
            <w:rPr>
              <w:spacing w:val="-2"/>
            </w:rPr>
          </w:rPrChange>
        </w:rPr>
        <w:t xml:space="preserve"> </w:t>
      </w:r>
      <w:r w:rsidRPr="002A2C3B">
        <w:t>си</w:t>
      </w:r>
      <w:r w:rsidRPr="00A177A5">
        <w:rPr>
          <w:rPrChange w:id="11133" w:author="만든 이">
            <w:rPr>
              <w:spacing w:val="-2"/>
            </w:rPr>
          </w:rPrChange>
        </w:rPr>
        <w:t xml:space="preserve"> </w:t>
      </w:r>
      <w:r w:rsidRPr="002A2C3B">
        <w:t>поставят</w:t>
      </w:r>
      <w:r w:rsidRPr="00A177A5">
        <w:rPr>
          <w:rPrChange w:id="11134" w:author="만든 이">
            <w:rPr>
              <w:spacing w:val="-2"/>
            </w:rPr>
          </w:rPrChange>
        </w:rPr>
        <w:t xml:space="preserve"> </w:t>
      </w:r>
      <w:r w:rsidRPr="002A2C3B">
        <w:t>сами</w:t>
      </w:r>
      <w:r w:rsidRPr="00A177A5">
        <w:rPr>
          <w:rPrChange w:id="11135" w:author="만든 이">
            <w:rPr>
              <w:spacing w:val="-1"/>
            </w:rPr>
          </w:rPrChange>
        </w:rPr>
        <w:t xml:space="preserve"> </w:t>
      </w:r>
      <w:r w:rsidRPr="002A2C3B">
        <w:t>Omlyclo.</w:t>
      </w:r>
      <w:r w:rsidRPr="00A177A5">
        <w:rPr>
          <w:rPrChange w:id="11136" w:author="만든 이">
            <w:rPr>
              <w:spacing w:val="-2"/>
            </w:rPr>
          </w:rPrChange>
        </w:rPr>
        <w:t xml:space="preserve"> </w:t>
      </w:r>
      <w:r w:rsidRPr="002A2C3B">
        <w:t>Ако</w:t>
      </w:r>
      <w:r w:rsidRPr="00A177A5">
        <w:rPr>
          <w:rPrChange w:id="11137" w:author="만든 이">
            <w:rPr>
              <w:spacing w:val="-2"/>
            </w:rPr>
          </w:rPrChange>
        </w:rPr>
        <w:t xml:space="preserve"> </w:t>
      </w:r>
      <w:r w:rsidRPr="002A2C3B">
        <w:t>техният лекуващ лекар прецени, че е подходящо, човекът, който полага грижи за тях, може да им поставя</w:t>
      </w:r>
      <w:r w:rsidRPr="00A177A5">
        <w:rPr>
          <w:rPrChange w:id="11138" w:author="만든 이">
            <w:rPr>
              <w:spacing w:val="-2"/>
            </w:rPr>
          </w:rPrChange>
        </w:rPr>
        <w:t xml:space="preserve"> </w:t>
      </w:r>
      <w:r w:rsidRPr="002A2C3B">
        <w:t>инжекциите</w:t>
      </w:r>
      <w:r w:rsidRPr="00A177A5">
        <w:rPr>
          <w:rPrChange w:id="11139" w:author="만든 이">
            <w:rPr>
              <w:spacing w:val="-5"/>
            </w:rPr>
          </w:rPrChange>
        </w:rPr>
        <w:t xml:space="preserve"> </w:t>
      </w:r>
      <w:r w:rsidRPr="002A2C3B">
        <w:t>Omlyclo</w:t>
      </w:r>
      <w:r w:rsidRPr="00A177A5">
        <w:rPr>
          <w:rPrChange w:id="11140" w:author="만든 이">
            <w:rPr>
              <w:spacing w:val="-10"/>
            </w:rPr>
          </w:rPrChange>
        </w:rPr>
        <w:t xml:space="preserve"> </w:t>
      </w:r>
      <w:r w:rsidRPr="002A2C3B">
        <w:t>след</w:t>
      </w:r>
      <w:r w:rsidRPr="00A177A5">
        <w:rPr>
          <w:rPrChange w:id="11141" w:author="만든 이">
            <w:rPr>
              <w:spacing w:val="-11"/>
            </w:rPr>
          </w:rPrChange>
        </w:rPr>
        <w:t xml:space="preserve"> </w:t>
      </w:r>
      <w:r w:rsidRPr="002A2C3B">
        <w:t>като</w:t>
      </w:r>
      <w:r w:rsidRPr="00A177A5">
        <w:rPr>
          <w:rPrChange w:id="11142" w:author="만든 이">
            <w:rPr>
              <w:spacing w:val="-9"/>
            </w:rPr>
          </w:rPrChange>
        </w:rPr>
        <w:t xml:space="preserve"> </w:t>
      </w:r>
      <w:r w:rsidRPr="002A2C3B">
        <w:t>премине</w:t>
      </w:r>
      <w:r w:rsidRPr="00A177A5">
        <w:rPr>
          <w:rPrChange w:id="11143" w:author="만든 이">
            <w:rPr>
              <w:spacing w:val="-11"/>
            </w:rPr>
          </w:rPrChange>
        </w:rPr>
        <w:t xml:space="preserve"> </w:t>
      </w:r>
      <w:r w:rsidRPr="002A2C3B">
        <w:t>съответното</w:t>
      </w:r>
      <w:r w:rsidRPr="00A177A5">
        <w:rPr>
          <w:rPrChange w:id="11144" w:author="만든 이">
            <w:rPr>
              <w:spacing w:val="-11"/>
            </w:rPr>
          </w:rPrChange>
        </w:rPr>
        <w:t xml:space="preserve"> </w:t>
      </w:r>
      <w:r w:rsidRPr="002A2C3B">
        <w:t>обучение.</w:t>
      </w:r>
    </w:p>
    <w:p w14:paraId="52263883" w14:textId="77777777" w:rsidR="00610133" w:rsidRPr="002A2C3B" w:rsidRDefault="00610133" w:rsidP="00610133">
      <w:pPr>
        <w:pStyle w:val="a5"/>
      </w:pPr>
    </w:p>
    <w:p w14:paraId="1F52E770" w14:textId="77777777" w:rsidR="00610133" w:rsidRPr="002A2C3B" w:rsidRDefault="00610133" w:rsidP="00610133">
      <w:pPr>
        <w:pStyle w:val="a5"/>
      </w:pPr>
      <w:r w:rsidRPr="002A2C3B">
        <w:t>Предварително напълнените писалки Omlyclo не са предназначени за употреба при деца на възраст &lt; 12 години. Предварително напълнена спринцовка Omlyclo 75 mg и предварително напълнена спринцовка Omlyclo 150 mg могат да се използват при деца на възраст 6-11 години с алергична астма.</w:t>
      </w:r>
    </w:p>
    <w:p w14:paraId="4A85721A" w14:textId="77777777" w:rsidR="00610133" w:rsidRPr="002A2C3B" w:rsidRDefault="00610133" w:rsidP="00610133">
      <w:pPr>
        <w:pStyle w:val="a5"/>
      </w:pPr>
    </w:p>
    <w:p w14:paraId="7C77350B" w14:textId="77777777" w:rsidR="00610133" w:rsidRPr="002A2C3B" w:rsidRDefault="00610133" w:rsidP="00610133">
      <w:pPr>
        <w:pStyle w:val="a5"/>
        <w:keepNext/>
      </w:pPr>
      <w:r w:rsidRPr="002A2C3B">
        <w:rPr>
          <w:u w:val="single"/>
        </w:rPr>
        <w:t>Хроничен</w:t>
      </w:r>
      <w:r w:rsidRPr="00A177A5">
        <w:rPr>
          <w:u w:val="single"/>
          <w:rPrChange w:id="11145" w:author="만든 이">
            <w:rPr>
              <w:spacing w:val="-8"/>
              <w:u w:val="single"/>
            </w:rPr>
          </w:rPrChange>
        </w:rPr>
        <w:t xml:space="preserve"> </w:t>
      </w:r>
      <w:r w:rsidRPr="002A2C3B">
        <w:rPr>
          <w:u w:val="single"/>
        </w:rPr>
        <w:t>риносинуит</w:t>
      </w:r>
      <w:r w:rsidRPr="00A177A5">
        <w:rPr>
          <w:u w:val="single"/>
          <w:rPrChange w:id="11146" w:author="만든 이">
            <w:rPr>
              <w:spacing w:val="-7"/>
              <w:u w:val="single"/>
            </w:rPr>
          </w:rPrChange>
        </w:rPr>
        <w:t xml:space="preserve"> </w:t>
      </w:r>
      <w:r w:rsidRPr="002A2C3B">
        <w:rPr>
          <w:u w:val="single"/>
        </w:rPr>
        <w:t>с</w:t>
      </w:r>
      <w:r w:rsidRPr="00A177A5">
        <w:rPr>
          <w:u w:val="single"/>
          <w:rPrChange w:id="11147" w:author="만든 이">
            <w:rPr>
              <w:spacing w:val="-7"/>
              <w:u w:val="single"/>
            </w:rPr>
          </w:rPrChange>
        </w:rPr>
        <w:t xml:space="preserve"> </w:t>
      </w:r>
      <w:r w:rsidRPr="002A2C3B">
        <w:rPr>
          <w:u w:val="single"/>
        </w:rPr>
        <w:t>назални</w:t>
      </w:r>
      <w:r w:rsidRPr="00A177A5">
        <w:rPr>
          <w:u w:val="single"/>
          <w:rPrChange w:id="11148" w:author="만든 이">
            <w:rPr>
              <w:spacing w:val="-7"/>
              <w:u w:val="single"/>
            </w:rPr>
          </w:rPrChange>
        </w:rPr>
        <w:t xml:space="preserve"> </w:t>
      </w:r>
      <w:r w:rsidRPr="00A177A5">
        <w:rPr>
          <w:u w:val="single"/>
          <w:rPrChange w:id="11149" w:author="만든 이">
            <w:rPr>
              <w:spacing w:val="-2"/>
              <w:u w:val="single"/>
            </w:rPr>
          </w:rPrChange>
        </w:rPr>
        <w:t>полипи</w:t>
      </w:r>
    </w:p>
    <w:p w14:paraId="043AF2E4" w14:textId="77777777" w:rsidR="00610133" w:rsidRPr="002A2C3B" w:rsidRDefault="00610133" w:rsidP="00610133">
      <w:pPr>
        <w:pStyle w:val="a5"/>
      </w:pPr>
      <w:r w:rsidRPr="002A2C3B">
        <w:t>Omlyclo</w:t>
      </w:r>
      <w:r w:rsidRPr="00A177A5">
        <w:rPr>
          <w:rPrChange w:id="11150" w:author="만든 이">
            <w:rPr>
              <w:spacing w:val="-5"/>
            </w:rPr>
          </w:rPrChange>
        </w:rPr>
        <w:t xml:space="preserve"> </w:t>
      </w:r>
      <w:r w:rsidRPr="002A2C3B">
        <w:t>не</w:t>
      </w:r>
      <w:r w:rsidRPr="00A177A5">
        <w:rPr>
          <w:rPrChange w:id="11151" w:author="만든 이">
            <w:rPr>
              <w:spacing w:val="-2"/>
            </w:rPr>
          </w:rPrChange>
        </w:rPr>
        <w:t xml:space="preserve"> </w:t>
      </w:r>
      <w:r w:rsidRPr="002A2C3B">
        <w:t>трябва</w:t>
      </w:r>
      <w:r w:rsidRPr="00A177A5">
        <w:rPr>
          <w:rPrChange w:id="11152" w:author="만든 이">
            <w:rPr>
              <w:spacing w:val="-2"/>
            </w:rPr>
          </w:rPrChange>
        </w:rPr>
        <w:t xml:space="preserve"> </w:t>
      </w:r>
      <w:r w:rsidRPr="002A2C3B">
        <w:t>да</w:t>
      </w:r>
      <w:r w:rsidRPr="00A177A5">
        <w:rPr>
          <w:rPrChange w:id="11153" w:author="만든 이">
            <w:rPr>
              <w:spacing w:val="-4"/>
            </w:rPr>
          </w:rPrChange>
        </w:rPr>
        <w:t xml:space="preserve"> </w:t>
      </w:r>
      <w:r w:rsidRPr="002A2C3B">
        <w:t>се</w:t>
      </w:r>
      <w:r w:rsidRPr="00A177A5">
        <w:rPr>
          <w:rPrChange w:id="11154" w:author="만든 이">
            <w:rPr>
              <w:spacing w:val="-2"/>
            </w:rPr>
          </w:rPrChange>
        </w:rPr>
        <w:t xml:space="preserve"> </w:t>
      </w:r>
      <w:r w:rsidRPr="002A2C3B">
        <w:t>използва</w:t>
      </w:r>
      <w:r w:rsidRPr="00A177A5">
        <w:rPr>
          <w:rPrChange w:id="11155" w:author="만든 이">
            <w:rPr>
              <w:spacing w:val="-2"/>
            </w:rPr>
          </w:rPrChange>
        </w:rPr>
        <w:t xml:space="preserve"> </w:t>
      </w:r>
      <w:r w:rsidRPr="002A2C3B">
        <w:t>при</w:t>
      </w:r>
      <w:r w:rsidRPr="00A177A5">
        <w:rPr>
          <w:rPrChange w:id="11156" w:author="만든 이">
            <w:rPr>
              <w:spacing w:val="-3"/>
            </w:rPr>
          </w:rPrChange>
        </w:rPr>
        <w:t xml:space="preserve"> </w:t>
      </w:r>
      <w:r w:rsidRPr="002A2C3B">
        <w:t>деца</w:t>
      </w:r>
      <w:r w:rsidRPr="00A177A5">
        <w:rPr>
          <w:rPrChange w:id="11157" w:author="만든 이">
            <w:rPr>
              <w:spacing w:val="-2"/>
            </w:rPr>
          </w:rPrChange>
        </w:rPr>
        <w:t xml:space="preserve"> </w:t>
      </w:r>
      <w:r w:rsidRPr="002A2C3B">
        <w:t>и</w:t>
      </w:r>
      <w:r w:rsidRPr="00A177A5">
        <w:rPr>
          <w:rPrChange w:id="11158" w:author="만든 이">
            <w:rPr>
              <w:spacing w:val="-6"/>
            </w:rPr>
          </w:rPrChange>
        </w:rPr>
        <w:t xml:space="preserve"> </w:t>
      </w:r>
      <w:r w:rsidRPr="002A2C3B">
        <w:t>юноши</w:t>
      </w:r>
      <w:r w:rsidRPr="00A177A5">
        <w:rPr>
          <w:rPrChange w:id="11159" w:author="만든 이">
            <w:rPr>
              <w:spacing w:val="-8"/>
            </w:rPr>
          </w:rPrChange>
        </w:rPr>
        <w:t xml:space="preserve"> </w:t>
      </w:r>
      <w:r w:rsidRPr="002A2C3B">
        <w:t>на</w:t>
      </w:r>
      <w:r w:rsidRPr="00A177A5">
        <w:rPr>
          <w:rPrChange w:id="11160" w:author="만든 이">
            <w:rPr>
              <w:spacing w:val="-2"/>
            </w:rPr>
          </w:rPrChange>
        </w:rPr>
        <w:t xml:space="preserve"> </w:t>
      </w:r>
      <w:r w:rsidRPr="002A2C3B">
        <w:t>възраст</w:t>
      </w:r>
      <w:r w:rsidRPr="00A177A5">
        <w:rPr>
          <w:rPrChange w:id="11161" w:author="만든 이">
            <w:rPr>
              <w:spacing w:val="-2"/>
            </w:rPr>
          </w:rPrChange>
        </w:rPr>
        <w:t xml:space="preserve"> </w:t>
      </w:r>
      <w:r w:rsidRPr="002A2C3B">
        <w:t>под</w:t>
      </w:r>
      <w:r w:rsidRPr="00A177A5">
        <w:rPr>
          <w:rPrChange w:id="11162" w:author="만든 이">
            <w:rPr>
              <w:spacing w:val="-2"/>
            </w:rPr>
          </w:rPrChange>
        </w:rPr>
        <w:t xml:space="preserve"> </w:t>
      </w:r>
      <w:r w:rsidRPr="002A2C3B">
        <w:t>18</w:t>
      </w:r>
      <w:r w:rsidRPr="00A177A5">
        <w:rPr>
          <w:rPrChange w:id="11163" w:author="만든 이">
            <w:rPr>
              <w:spacing w:val="-2"/>
            </w:rPr>
          </w:rPrChange>
        </w:rPr>
        <w:t xml:space="preserve"> години.</w:t>
      </w:r>
    </w:p>
    <w:p w14:paraId="6484CD19" w14:textId="77777777" w:rsidR="00610133" w:rsidRPr="002A2C3B" w:rsidRDefault="00610133" w:rsidP="00610133">
      <w:pPr>
        <w:pStyle w:val="a5"/>
      </w:pPr>
    </w:p>
    <w:p w14:paraId="55BD21BB" w14:textId="77777777" w:rsidR="00610133" w:rsidRPr="002A2C3B" w:rsidRDefault="00610133" w:rsidP="00610133">
      <w:pPr>
        <w:pStyle w:val="Style5"/>
        <w:keepNext/>
        <w:outlineLvl w:val="9"/>
      </w:pPr>
      <w:r w:rsidRPr="002A2C3B">
        <w:t>Ако сте пропуснали доза Omlyclo</w:t>
      </w:r>
    </w:p>
    <w:p w14:paraId="53C3E11E" w14:textId="77777777" w:rsidR="00610133" w:rsidRPr="002A2C3B" w:rsidRDefault="00610133" w:rsidP="00610133">
      <w:pPr>
        <w:pStyle w:val="a5"/>
      </w:pPr>
      <w:r w:rsidRPr="002A2C3B">
        <w:t>Ако</w:t>
      </w:r>
      <w:r w:rsidRPr="00A177A5">
        <w:rPr>
          <w:rPrChange w:id="11164" w:author="만든 이">
            <w:rPr>
              <w:spacing w:val="-2"/>
            </w:rPr>
          </w:rPrChange>
        </w:rPr>
        <w:t xml:space="preserve"> </w:t>
      </w:r>
      <w:r w:rsidRPr="002A2C3B">
        <w:t>сте</w:t>
      </w:r>
      <w:r w:rsidRPr="00A177A5">
        <w:rPr>
          <w:rPrChange w:id="11165" w:author="만든 이">
            <w:rPr>
              <w:spacing w:val="-2"/>
            </w:rPr>
          </w:rPrChange>
        </w:rPr>
        <w:t xml:space="preserve"> </w:t>
      </w:r>
      <w:r w:rsidRPr="002A2C3B">
        <w:t>пропуснали</w:t>
      </w:r>
      <w:r w:rsidRPr="00A177A5">
        <w:rPr>
          <w:rPrChange w:id="11166" w:author="만든 이">
            <w:rPr>
              <w:spacing w:val="-5"/>
            </w:rPr>
          </w:rPrChange>
        </w:rPr>
        <w:t xml:space="preserve"> </w:t>
      </w:r>
      <w:r w:rsidRPr="002A2C3B">
        <w:t>уговорения</w:t>
      </w:r>
      <w:r w:rsidRPr="00A177A5">
        <w:rPr>
          <w:rPrChange w:id="11167" w:author="만든 이">
            <w:rPr>
              <w:spacing w:val="-3"/>
            </w:rPr>
          </w:rPrChange>
        </w:rPr>
        <w:t xml:space="preserve"> </w:t>
      </w:r>
      <w:r w:rsidRPr="002A2C3B">
        <w:t>час,</w:t>
      </w:r>
      <w:r w:rsidRPr="00A177A5">
        <w:rPr>
          <w:rPrChange w:id="11168" w:author="만든 이">
            <w:rPr>
              <w:spacing w:val="-2"/>
            </w:rPr>
          </w:rPrChange>
        </w:rPr>
        <w:t xml:space="preserve"> </w:t>
      </w:r>
      <w:r w:rsidRPr="002A2C3B">
        <w:t>свържете</w:t>
      </w:r>
      <w:r w:rsidRPr="00A177A5">
        <w:rPr>
          <w:rPrChange w:id="11169" w:author="만든 이">
            <w:rPr>
              <w:spacing w:val="-4"/>
            </w:rPr>
          </w:rPrChange>
        </w:rPr>
        <w:t xml:space="preserve"> </w:t>
      </w:r>
      <w:r w:rsidRPr="002A2C3B">
        <w:t>се</w:t>
      </w:r>
      <w:r w:rsidRPr="00A177A5">
        <w:rPr>
          <w:rPrChange w:id="11170" w:author="만든 이">
            <w:rPr>
              <w:spacing w:val="-2"/>
            </w:rPr>
          </w:rPrChange>
        </w:rPr>
        <w:t xml:space="preserve"> </w:t>
      </w:r>
      <w:r w:rsidRPr="002A2C3B">
        <w:t>с</w:t>
      </w:r>
      <w:r w:rsidRPr="00A177A5">
        <w:rPr>
          <w:rPrChange w:id="11171" w:author="만든 이">
            <w:rPr>
              <w:spacing w:val="-4"/>
            </w:rPr>
          </w:rPrChange>
        </w:rPr>
        <w:t xml:space="preserve"> </w:t>
      </w:r>
      <w:r w:rsidRPr="002A2C3B">
        <w:t>Вашия</w:t>
      </w:r>
      <w:r w:rsidRPr="00A177A5">
        <w:rPr>
          <w:rPrChange w:id="11172" w:author="만든 이">
            <w:rPr>
              <w:spacing w:val="-4"/>
            </w:rPr>
          </w:rPrChange>
        </w:rPr>
        <w:t xml:space="preserve"> </w:t>
      </w:r>
      <w:r w:rsidRPr="002A2C3B">
        <w:t>лекар</w:t>
      </w:r>
      <w:r w:rsidRPr="00A177A5">
        <w:rPr>
          <w:rPrChange w:id="11173" w:author="만든 이">
            <w:rPr>
              <w:spacing w:val="-2"/>
            </w:rPr>
          </w:rPrChange>
        </w:rPr>
        <w:t xml:space="preserve"> </w:t>
      </w:r>
      <w:r w:rsidRPr="002A2C3B">
        <w:t>или</w:t>
      </w:r>
      <w:r w:rsidRPr="00A177A5">
        <w:rPr>
          <w:rPrChange w:id="11174" w:author="만든 이">
            <w:rPr>
              <w:spacing w:val="-5"/>
            </w:rPr>
          </w:rPrChange>
        </w:rPr>
        <w:t xml:space="preserve"> </w:t>
      </w:r>
      <w:r w:rsidRPr="002A2C3B">
        <w:t>болница,</w:t>
      </w:r>
      <w:r w:rsidRPr="00A177A5">
        <w:rPr>
          <w:rPrChange w:id="11175" w:author="만든 이">
            <w:rPr>
              <w:spacing w:val="-2"/>
            </w:rPr>
          </w:rPrChange>
        </w:rPr>
        <w:t xml:space="preserve"> </w:t>
      </w:r>
      <w:r w:rsidRPr="002A2C3B">
        <w:t>колкото</w:t>
      </w:r>
      <w:r w:rsidRPr="00A177A5">
        <w:rPr>
          <w:rPrChange w:id="11176" w:author="만든 이">
            <w:rPr>
              <w:spacing w:val="-2"/>
            </w:rPr>
          </w:rPrChange>
        </w:rPr>
        <w:t xml:space="preserve"> </w:t>
      </w:r>
      <w:r w:rsidRPr="002A2C3B">
        <w:t>се</w:t>
      </w:r>
      <w:r w:rsidRPr="00A177A5">
        <w:rPr>
          <w:rPrChange w:id="11177" w:author="만든 이">
            <w:rPr>
              <w:spacing w:val="-4"/>
            </w:rPr>
          </w:rPrChange>
        </w:rPr>
        <w:t xml:space="preserve"> </w:t>
      </w:r>
      <w:r w:rsidRPr="002A2C3B">
        <w:t>може по-скоро, за да си запазите нов.</w:t>
      </w:r>
    </w:p>
    <w:p w14:paraId="1CA0221A" w14:textId="77777777" w:rsidR="00610133" w:rsidRPr="002A2C3B" w:rsidRDefault="00610133" w:rsidP="00610133">
      <w:pPr>
        <w:pStyle w:val="a5"/>
      </w:pPr>
    </w:p>
    <w:p w14:paraId="46490FFE" w14:textId="77777777" w:rsidR="00610133" w:rsidRPr="002A2C3B" w:rsidRDefault="00610133" w:rsidP="00610133">
      <w:pPr>
        <w:pStyle w:val="a5"/>
      </w:pPr>
      <w:r w:rsidRPr="002A2C3B">
        <w:t>Ако</w:t>
      </w:r>
      <w:r w:rsidRPr="00A177A5">
        <w:rPr>
          <w:rPrChange w:id="11178" w:author="만든 이">
            <w:rPr>
              <w:spacing w:val="-2"/>
            </w:rPr>
          </w:rPrChange>
        </w:rPr>
        <w:t xml:space="preserve"> </w:t>
      </w:r>
      <w:r w:rsidRPr="002A2C3B">
        <w:t>сте</w:t>
      </w:r>
      <w:r w:rsidRPr="00A177A5">
        <w:rPr>
          <w:rPrChange w:id="11179" w:author="만든 이">
            <w:rPr>
              <w:spacing w:val="-2"/>
            </w:rPr>
          </w:rPrChange>
        </w:rPr>
        <w:t xml:space="preserve"> </w:t>
      </w:r>
      <w:r w:rsidRPr="002A2C3B">
        <w:t>забравили</w:t>
      </w:r>
      <w:r w:rsidRPr="00A177A5">
        <w:rPr>
          <w:rPrChange w:id="11180" w:author="만든 이">
            <w:rPr>
              <w:spacing w:val="-3"/>
            </w:rPr>
          </w:rPrChange>
        </w:rPr>
        <w:t xml:space="preserve"> </w:t>
      </w:r>
      <w:r w:rsidRPr="002A2C3B">
        <w:t>да</w:t>
      </w:r>
      <w:r w:rsidRPr="00A177A5">
        <w:rPr>
          <w:rPrChange w:id="11181" w:author="만든 이">
            <w:rPr>
              <w:spacing w:val="-2"/>
            </w:rPr>
          </w:rPrChange>
        </w:rPr>
        <w:t xml:space="preserve"> </w:t>
      </w:r>
      <w:r w:rsidRPr="002A2C3B">
        <w:t>си</w:t>
      </w:r>
      <w:r w:rsidRPr="00A177A5">
        <w:rPr>
          <w:rPrChange w:id="11182" w:author="만든 이">
            <w:rPr>
              <w:spacing w:val="-2"/>
            </w:rPr>
          </w:rPrChange>
        </w:rPr>
        <w:t xml:space="preserve"> </w:t>
      </w:r>
      <w:r w:rsidRPr="002A2C3B">
        <w:t>поставите</w:t>
      </w:r>
      <w:r w:rsidRPr="00A177A5">
        <w:rPr>
          <w:rPrChange w:id="11183" w:author="만든 이">
            <w:rPr>
              <w:spacing w:val="-2"/>
            </w:rPr>
          </w:rPrChange>
        </w:rPr>
        <w:t xml:space="preserve"> </w:t>
      </w:r>
      <w:r w:rsidRPr="002A2C3B">
        <w:t>една</w:t>
      </w:r>
      <w:r w:rsidRPr="00A177A5">
        <w:rPr>
          <w:rPrChange w:id="11184" w:author="만든 이">
            <w:rPr>
              <w:spacing w:val="-2"/>
            </w:rPr>
          </w:rPrChange>
        </w:rPr>
        <w:t xml:space="preserve"> </w:t>
      </w:r>
      <w:r w:rsidRPr="002A2C3B">
        <w:t>доза</w:t>
      </w:r>
      <w:r w:rsidRPr="00A177A5">
        <w:rPr>
          <w:rPrChange w:id="11185" w:author="만든 이">
            <w:rPr>
              <w:spacing w:val="-2"/>
            </w:rPr>
          </w:rPrChange>
        </w:rPr>
        <w:t xml:space="preserve"> </w:t>
      </w:r>
      <w:r w:rsidRPr="002A2C3B">
        <w:t>Omlyclo,</w:t>
      </w:r>
      <w:r w:rsidRPr="00A177A5">
        <w:rPr>
          <w:rPrChange w:id="11186" w:author="만든 이">
            <w:rPr>
              <w:spacing w:val="-5"/>
            </w:rPr>
          </w:rPrChange>
        </w:rPr>
        <w:t xml:space="preserve"> </w:t>
      </w:r>
      <w:r w:rsidRPr="002A2C3B">
        <w:t>инжектирайте</w:t>
      </w:r>
      <w:r w:rsidRPr="00A177A5">
        <w:rPr>
          <w:rPrChange w:id="11187" w:author="만든 이">
            <w:rPr>
              <w:spacing w:val="-2"/>
            </w:rPr>
          </w:rPrChange>
        </w:rPr>
        <w:t xml:space="preserve"> </w:t>
      </w:r>
      <w:r w:rsidRPr="002A2C3B">
        <w:t>я</w:t>
      </w:r>
      <w:r w:rsidRPr="00A177A5">
        <w:rPr>
          <w:rPrChange w:id="11188" w:author="만든 이">
            <w:rPr>
              <w:spacing w:val="-3"/>
            </w:rPr>
          </w:rPrChange>
        </w:rPr>
        <w:t xml:space="preserve"> </w:t>
      </w:r>
      <w:r w:rsidRPr="002A2C3B">
        <w:t>веднага,</w:t>
      </w:r>
      <w:r w:rsidRPr="00A177A5">
        <w:rPr>
          <w:rPrChange w:id="11189" w:author="만든 이">
            <w:rPr>
              <w:spacing w:val="-4"/>
            </w:rPr>
          </w:rPrChange>
        </w:rPr>
        <w:t xml:space="preserve"> </w:t>
      </w:r>
      <w:r w:rsidRPr="002A2C3B">
        <w:t>когато</w:t>
      </w:r>
      <w:r w:rsidRPr="00A177A5">
        <w:rPr>
          <w:rPrChange w:id="11190" w:author="만든 이">
            <w:rPr>
              <w:spacing w:val="-5"/>
            </w:rPr>
          </w:rPrChange>
        </w:rPr>
        <w:t xml:space="preserve"> </w:t>
      </w:r>
      <w:r w:rsidRPr="002A2C3B">
        <w:t>се</w:t>
      </w:r>
      <w:r w:rsidRPr="00A177A5">
        <w:rPr>
          <w:rPrChange w:id="11191" w:author="만든 이">
            <w:rPr>
              <w:spacing w:val="-4"/>
            </w:rPr>
          </w:rPrChange>
        </w:rPr>
        <w:t xml:space="preserve"> </w:t>
      </w:r>
      <w:r w:rsidRPr="002A2C3B">
        <w:t>сетите. След това говорете с Вашия лекар, за да обсъдите, кога да поставите следващата доза.</w:t>
      </w:r>
    </w:p>
    <w:p w14:paraId="7BF76739" w14:textId="77777777" w:rsidR="00610133" w:rsidRPr="002A2C3B" w:rsidRDefault="00610133" w:rsidP="00610133">
      <w:pPr>
        <w:pStyle w:val="a5"/>
      </w:pPr>
    </w:p>
    <w:p w14:paraId="5D4001BF" w14:textId="77777777" w:rsidR="00610133" w:rsidRPr="002A2C3B" w:rsidRDefault="00610133" w:rsidP="00610133">
      <w:pPr>
        <w:pStyle w:val="Style5"/>
        <w:keepNext/>
        <w:outlineLvl w:val="9"/>
      </w:pPr>
      <w:r w:rsidRPr="002A2C3B">
        <w:t>Ако сте спрели лечението с Omlyclo</w:t>
      </w:r>
    </w:p>
    <w:p w14:paraId="7B8FE8F4" w14:textId="77777777" w:rsidR="00610133" w:rsidRPr="002A2C3B" w:rsidRDefault="00610133" w:rsidP="00610133">
      <w:pPr>
        <w:pStyle w:val="a5"/>
      </w:pPr>
      <w:r w:rsidRPr="002A2C3B">
        <w:t>Не спирайте лечението с Omlyclo, докато Вашият лекар не Ви каже да го направите. Прекъсването</w:t>
      </w:r>
      <w:r w:rsidRPr="00A177A5">
        <w:rPr>
          <w:rPrChange w:id="11192" w:author="만든 이">
            <w:rPr>
              <w:spacing w:val="-2"/>
            </w:rPr>
          </w:rPrChange>
        </w:rPr>
        <w:t xml:space="preserve"> </w:t>
      </w:r>
      <w:r w:rsidRPr="002A2C3B">
        <w:t>или</w:t>
      </w:r>
      <w:r w:rsidRPr="00A177A5">
        <w:rPr>
          <w:rPrChange w:id="11193" w:author="만든 이">
            <w:rPr>
              <w:spacing w:val="-6"/>
            </w:rPr>
          </w:rPrChange>
        </w:rPr>
        <w:t xml:space="preserve"> </w:t>
      </w:r>
      <w:r w:rsidRPr="002A2C3B">
        <w:t>спирането</w:t>
      </w:r>
      <w:r w:rsidRPr="00A177A5">
        <w:rPr>
          <w:rPrChange w:id="11194" w:author="만든 이">
            <w:rPr>
              <w:spacing w:val="-2"/>
            </w:rPr>
          </w:rPrChange>
        </w:rPr>
        <w:t xml:space="preserve"> </w:t>
      </w:r>
      <w:r w:rsidRPr="002A2C3B">
        <w:t>на</w:t>
      </w:r>
      <w:r w:rsidRPr="00A177A5">
        <w:rPr>
          <w:rPrChange w:id="11195" w:author="만든 이">
            <w:rPr>
              <w:spacing w:val="-2"/>
            </w:rPr>
          </w:rPrChange>
        </w:rPr>
        <w:t xml:space="preserve"> </w:t>
      </w:r>
      <w:r w:rsidRPr="002A2C3B">
        <w:t>лечението</w:t>
      </w:r>
      <w:r w:rsidRPr="00A177A5">
        <w:rPr>
          <w:rPrChange w:id="11196" w:author="만든 이">
            <w:rPr>
              <w:spacing w:val="-2"/>
            </w:rPr>
          </w:rPrChange>
        </w:rPr>
        <w:t xml:space="preserve"> </w:t>
      </w:r>
      <w:r w:rsidRPr="002A2C3B">
        <w:t>с Omlyclo</w:t>
      </w:r>
      <w:r w:rsidRPr="00A177A5">
        <w:rPr>
          <w:rPrChange w:id="11197" w:author="만든 이">
            <w:rPr>
              <w:spacing w:val="-3"/>
            </w:rPr>
          </w:rPrChange>
        </w:rPr>
        <w:t xml:space="preserve"> </w:t>
      </w:r>
      <w:r w:rsidRPr="002A2C3B">
        <w:t>може</w:t>
      </w:r>
      <w:r w:rsidRPr="00A177A5">
        <w:rPr>
          <w:rPrChange w:id="11198" w:author="만든 이">
            <w:rPr>
              <w:spacing w:val="-4"/>
            </w:rPr>
          </w:rPrChange>
        </w:rPr>
        <w:t xml:space="preserve"> </w:t>
      </w:r>
      <w:r w:rsidRPr="002A2C3B">
        <w:t>да</w:t>
      </w:r>
      <w:r w:rsidRPr="00A177A5">
        <w:rPr>
          <w:rPrChange w:id="11199" w:author="만든 이">
            <w:rPr>
              <w:spacing w:val="-2"/>
            </w:rPr>
          </w:rPrChange>
        </w:rPr>
        <w:t xml:space="preserve"> </w:t>
      </w:r>
      <w:r w:rsidRPr="002A2C3B">
        <w:t>доведе</w:t>
      </w:r>
      <w:r w:rsidRPr="00A177A5">
        <w:rPr>
          <w:rPrChange w:id="11200" w:author="만든 이">
            <w:rPr>
              <w:spacing w:val="-4"/>
            </w:rPr>
          </w:rPrChange>
        </w:rPr>
        <w:t xml:space="preserve"> </w:t>
      </w:r>
      <w:r w:rsidRPr="002A2C3B">
        <w:t>до</w:t>
      </w:r>
      <w:r w:rsidRPr="00A177A5">
        <w:rPr>
          <w:rPrChange w:id="11201" w:author="만든 이">
            <w:rPr>
              <w:spacing w:val="-2"/>
            </w:rPr>
          </w:rPrChange>
        </w:rPr>
        <w:t xml:space="preserve"> </w:t>
      </w:r>
      <w:r w:rsidRPr="002A2C3B">
        <w:t>нова</w:t>
      </w:r>
      <w:r w:rsidRPr="00A177A5">
        <w:rPr>
          <w:rPrChange w:id="11202" w:author="만든 이">
            <w:rPr>
              <w:spacing w:val="-2"/>
            </w:rPr>
          </w:rPrChange>
        </w:rPr>
        <w:t xml:space="preserve"> </w:t>
      </w:r>
      <w:r w:rsidRPr="002A2C3B">
        <w:t>поява</w:t>
      </w:r>
      <w:r w:rsidRPr="00A177A5">
        <w:rPr>
          <w:rPrChange w:id="11203" w:author="만든 이">
            <w:rPr>
              <w:spacing w:val="-2"/>
            </w:rPr>
          </w:rPrChange>
        </w:rPr>
        <w:t xml:space="preserve"> </w:t>
      </w:r>
      <w:r w:rsidRPr="002A2C3B">
        <w:t>на симптомите Ви.</w:t>
      </w:r>
    </w:p>
    <w:p w14:paraId="5AE8E069" w14:textId="77777777" w:rsidR="00610133" w:rsidRPr="002A2C3B" w:rsidRDefault="00610133" w:rsidP="00610133">
      <w:pPr>
        <w:pStyle w:val="a5"/>
      </w:pPr>
    </w:p>
    <w:p w14:paraId="32F5FB14" w14:textId="77777777" w:rsidR="00610133" w:rsidRPr="002A2C3B" w:rsidRDefault="00610133" w:rsidP="00610133">
      <w:pPr>
        <w:pStyle w:val="a5"/>
      </w:pPr>
      <w:r w:rsidRPr="002A2C3B">
        <w:t>Ако</w:t>
      </w:r>
      <w:r w:rsidRPr="00A177A5">
        <w:rPr>
          <w:rPrChange w:id="11204" w:author="만든 이">
            <w:rPr>
              <w:spacing w:val="-3"/>
            </w:rPr>
          </w:rPrChange>
        </w:rPr>
        <w:t xml:space="preserve"> </w:t>
      </w:r>
      <w:r w:rsidRPr="002A2C3B">
        <w:t>имате</w:t>
      </w:r>
      <w:r w:rsidRPr="00A177A5">
        <w:rPr>
          <w:rPrChange w:id="11205" w:author="만든 이">
            <w:rPr>
              <w:spacing w:val="-3"/>
            </w:rPr>
          </w:rPrChange>
        </w:rPr>
        <w:t xml:space="preserve"> </w:t>
      </w:r>
      <w:r w:rsidRPr="002A2C3B">
        <w:t>някакви</w:t>
      </w:r>
      <w:r w:rsidRPr="00A177A5">
        <w:rPr>
          <w:rPrChange w:id="11206" w:author="만든 이">
            <w:rPr>
              <w:spacing w:val="-3"/>
            </w:rPr>
          </w:rPrChange>
        </w:rPr>
        <w:t xml:space="preserve"> </w:t>
      </w:r>
      <w:r w:rsidRPr="002A2C3B">
        <w:t>допълнителни</w:t>
      </w:r>
      <w:r w:rsidRPr="00A177A5">
        <w:rPr>
          <w:rPrChange w:id="11207" w:author="만든 이">
            <w:rPr>
              <w:spacing w:val="-4"/>
            </w:rPr>
          </w:rPrChange>
        </w:rPr>
        <w:t xml:space="preserve"> </w:t>
      </w:r>
      <w:r w:rsidRPr="002A2C3B">
        <w:t>въпроси,</w:t>
      </w:r>
      <w:r w:rsidRPr="00A177A5">
        <w:rPr>
          <w:rPrChange w:id="11208" w:author="만든 이">
            <w:rPr>
              <w:spacing w:val="-6"/>
            </w:rPr>
          </w:rPrChange>
        </w:rPr>
        <w:t xml:space="preserve"> </w:t>
      </w:r>
      <w:r w:rsidRPr="002A2C3B">
        <w:t>свързани</w:t>
      </w:r>
      <w:r w:rsidRPr="00A177A5">
        <w:rPr>
          <w:rPrChange w:id="11209" w:author="만든 이">
            <w:rPr>
              <w:spacing w:val="-3"/>
            </w:rPr>
          </w:rPrChange>
        </w:rPr>
        <w:t xml:space="preserve"> </w:t>
      </w:r>
      <w:r w:rsidRPr="002A2C3B">
        <w:t>с</w:t>
      </w:r>
      <w:r w:rsidRPr="00A177A5">
        <w:rPr>
          <w:rPrChange w:id="11210" w:author="만든 이">
            <w:rPr>
              <w:spacing w:val="-3"/>
            </w:rPr>
          </w:rPrChange>
        </w:rPr>
        <w:t xml:space="preserve"> </w:t>
      </w:r>
      <w:r w:rsidRPr="002A2C3B">
        <w:t>употребата</w:t>
      </w:r>
      <w:r w:rsidRPr="00A177A5">
        <w:rPr>
          <w:rPrChange w:id="11211" w:author="만든 이">
            <w:rPr>
              <w:spacing w:val="-3"/>
            </w:rPr>
          </w:rPrChange>
        </w:rPr>
        <w:t xml:space="preserve"> </w:t>
      </w:r>
      <w:r w:rsidRPr="002A2C3B">
        <w:t>на</w:t>
      </w:r>
      <w:r w:rsidRPr="00A177A5">
        <w:rPr>
          <w:rPrChange w:id="11212" w:author="만든 이">
            <w:rPr>
              <w:spacing w:val="-3"/>
            </w:rPr>
          </w:rPrChange>
        </w:rPr>
        <w:t xml:space="preserve"> </w:t>
      </w:r>
      <w:r w:rsidRPr="002A2C3B">
        <w:t>това</w:t>
      </w:r>
      <w:r w:rsidRPr="00A177A5">
        <w:rPr>
          <w:rPrChange w:id="11213" w:author="만든 이">
            <w:rPr>
              <w:spacing w:val="-3"/>
            </w:rPr>
          </w:rPrChange>
        </w:rPr>
        <w:t xml:space="preserve"> </w:t>
      </w:r>
      <w:r w:rsidRPr="002A2C3B">
        <w:t>лекарство,</w:t>
      </w:r>
      <w:r w:rsidRPr="00A177A5">
        <w:rPr>
          <w:rPrChange w:id="11214" w:author="만든 이">
            <w:rPr>
              <w:spacing w:val="-3"/>
            </w:rPr>
          </w:rPrChange>
        </w:rPr>
        <w:t xml:space="preserve"> </w:t>
      </w:r>
      <w:r w:rsidRPr="002A2C3B">
        <w:t>попитайте Вашия лекар, фармацевт или медицинска сестра.</w:t>
      </w:r>
    </w:p>
    <w:p w14:paraId="21AE0D6D" w14:textId="77777777" w:rsidR="00610133" w:rsidRPr="002A2C3B" w:rsidRDefault="00610133" w:rsidP="00610133">
      <w:pPr>
        <w:pStyle w:val="a5"/>
      </w:pPr>
    </w:p>
    <w:p w14:paraId="2D45DC4D" w14:textId="77777777" w:rsidR="00610133" w:rsidRPr="002A2C3B" w:rsidRDefault="00610133" w:rsidP="00610133">
      <w:pPr>
        <w:pStyle w:val="a5"/>
      </w:pPr>
    </w:p>
    <w:p w14:paraId="6C21374F" w14:textId="77777777" w:rsidR="00610133" w:rsidRPr="002A2C3B" w:rsidRDefault="00610133" w:rsidP="00610133">
      <w:pPr>
        <w:pStyle w:val="Style1"/>
        <w:keepNext/>
        <w:keepLines/>
      </w:pPr>
      <w:r w:rsidRPr="002A2C3B">
        <w:t>4.</w:t>
      </w:r>
      <w:r w:rsidRPr="002A2C3B">
        <w:tab/>
        <w:t>Възможни</w:t>
      </w:r>
      <w:r w:rsidRPr="00A177A5">
        <w:rPr>
          <w:rPrChange w:id="11215" w:author="만든 이">
            <w:rPr>
              <w:spacing w:val="-8"/>
            </w:rPr>
          </w:rPrChange>
        </w:rPr>
        <w:t xml:space="preserve"> </w:t>
      </w:r>
      <w:r w:rsidRPr="002A2C3B">
        <w:t>нежелани</w:t>
      </w:r>
      <w:r w:rsidRPr="00A177A5">
        <w:rPr>
          <w:rPrChange w:id="11216" w:author="만든 이">
            <w:rPr>
              <w:spacing w:val="-7"/>
            </w:rPr>
          </w:rPrChange>
        </w:rPr>
        <w:t xml:space="preserve"> </w:t>
      </w:r>
      <w:r w:rsidRPr="00A177A5">
        <w:rPr>
          <w:rPrChange w:id="11217" w:author="만든 이">
            <w:rPr>
              <w:spacing w:val="-2"/>
            </w:rPr>
          </w:rPrChange>
        </w:rPr>
        <w:t>реакции</w:t>
      </w:r>
    </w:p>
    <w:p w14:paraId="5153BA86" w14:textId="77777777" w:rsidR="00610133" w:rsidRPr="002A2C3B" w:rsidRDefault="00610133" w:rsidP="00610133">
      <w:pPr>
        <w:pStyle w:val="a5"/>
        <w:keepNext/>
        <w:keepLines/>
      </w:pPr>
    </w:p>
    <w:p w14:paraId="14278504" w14:textId="77777777" w:rsidR="00610133" w:rsidRPr="002A2C3B" w:rsidRDefault="00610133" w:rsidP="00610133">
      <w:pPr>
        <w:pStyle w:val="a5"/>
        <w:keepNext/>
        <w:keepLines/>
      </w:pPr>
      <w:r w:rsidRPr="002A2C3B">
        <w:t>Както всички лекарства, това лекарство може</w:t>
      </w:r>
      <w:r w:rsidRPr="00A177A5">
        <w:rPr>
          <w:rPrChange w:id="11218" w:author="만든 이">
            <w:rPr>
              <w:spacing w:val="-2"/>
            </w:rPr>
          </w:rPrChange>
        </w:rPr>
        <w:t xml:space="preserve"> </w:t>
      </w:r>
      <w:r w:rsidRPr="002A2C3B">
        <w:t>да предизвика нежелани</w:t>
      </w:r>
      <w:r w:rsidRPr="00A177A5">
        <w:rPr>
          <w:rPrChange w:id="11219" w:author="만든 이">
            <w:rPr>
              <w:spacing w:val="-1"/>
            </w:rPr>
          </w:rPrChange>
        </w:rPr>
        <w:t xml:space="preserve"> </w:t>
      </w:r>
      <w:r w:rsidRPr="002A2C3B">
        <w:t>реакции, въпреки че</w:t>
      </w:r>
      <w:r w:rsidRPr="00A177A5">
        <w:rPr>
          <w:rPrChange w:id="11220" w:author="만든 이">
            <w:rPr>
              <w:spacing w:val="-2"/>
            </w:rPr>
          </w:rPrChange>
        </w:rPr>
        <w:t xml:space="preserve"> </w:t>
      </w:r>
      <w:r w:rsidRPr="002A2C3B">
        <w:t>не всеки</w:t>
      </w:r>
      <w:r w:rsidRPr="00A177A5">
        <w:rPr>
          <w:rPrChange w:id="11221" w:author="만든 이">
            <w:rPr>
              <w:spacing w:val="-3"/>
            </w:rPr>
          </w:rPrChange>
        </w:rPr>
        <w:t xml:space="preserve"> </w:t>
      </w:r>
      <w:r w:rsidRPr="002A2C3B">
        <w:t>ги</w:t>
      </w:r>
      <w:r w:rsidRPr="00A177A5">
        <w:rPr>
          <w:rPrChange w:id="11222" w:author="만든 이">
            <w:rPr>
              <w:spacing w:val="-3"/>
            </w:rPr>
          </w:rPrChange>
        </w:rPr>
        <w:t xml:space="preserve"> </w:t>
      </w:r>
      <w:r w:rsidRPr="002A2C3B">
        <w:t>получава.</w:t>
      </w:r>
      <w:r w:rsidRPr="00A177A5">
        <w:rPr>
          <w:rPrChange w:id="11223" w:author="만든 이">
            <w:rPr>
              <w:spacing w:val="-3"/>
            </w:rPr>
          </w:rPrChange>
        </w:rPr>
        <w:t xml:space="preserve"> </w:t>
      </w:r>
      <w:r w:rsidRPr="002A2C3B">
        <w:t>Нежеланите</w:t>
      </w:r>
      <w:r w:rsidRPr="00A177A5">
        <w:rPr>
          <w:rPrChange w:id="11224" w:author="만든 이">
            <w:rPr>
              <w:spacing w:val="-3"/>
            </w:rPr>
          </w:rPrChange>
        </w:rPr>
        <w:t xml:space="preserve"> </w:t>
      </w:r>
      <w:r w:rsidRPr="002A2C3B">
        <w:t>реакции,</w:t>
      </w:r>
      <w:r w:rsidRPr="00A177A5">
        <w:rPr>
          <w:rPrChange w:id="11225" w:author="만든 이">
            <w:rPr>
              <w:spacing w:val="-3"/>
            </w:rPr>
          </w:rPrChange>
        </w:rPr>
        <w:t xml:space="preserve"> </w:t>
      </w:r>
      <w:r w:rsidRPr="002A2C3B">
        <w:t>причинени</w:t>
      </w:r>
      <w:r w:rsidRPr="00A177A5">
        <w:rPr>
          <w:rPrChange w:id="11226" w:author="만든 이">
            <w:rPr>
              <w:spacing w:val="-3"/>
            </w:rPr>
          </w:rPrChange>
        </w:rPr>
        <w:t xml:space="preserve"> </w:t>
      </w:r>
      <w:r w:rsidRPr="002A2C3B">
        <w:t>от</w:t>
      </w:r>
      <w:r w:rsidRPr="00A177A5">
        <w:rPr>
          <w:rPrChange w:id="11227" w:author="만든 이">
            <w:rPr>
              <w:spacing w:val="-2"/>
            </w:rPr>
          </w:rPrChange>
        </w:rPr>
        <w:t xml:space="preserve"> </w:t>
      </w:r>
      <w:r w:rsidRPr="002A2C3B">
        <w:t>Omlyclo,</w:t>
      </w:r>
      <w:r w:rsidRPr="00A177A5">
        <w:rPr>
          <w:rPrChange w:id="11228" w:author="만든 이">
            <w:rPr>
              <w:spacing w:val="-3"/>
            </w:rPr>
          </w:rPrChange>
        </w:rPr>
        <w:t xml:space="preserve"> </w:t>
      </w:r>
      <w:r w:rsidRPr="002A2C3B">
        <w:t>обикновено</w:t>
      </w:r>
      <w:r w:rsidRPr="00A177A5">
        <w:rPr>
          <w:rPrChange w:id="11229" w:author="만든 이">
            <w:rPr>
              <w:spacing w:val="-6"/>
            </w:rPr>
          </w:rPrChange>
        </w:rPr>
        <w:t xml:space="preserve"> </w:t>
      </w:r>
      <w:r w:rsidRPr="002A2C3B">
        <w:t>са</w:t>
      </w:r>
      <w:r w:rsidRPr="00A177A5">
        <w:rPr>
          <w:rPrChange w:id="11230" w:author="만든 이">
            <w:rPr>
              <w:spacing w:val="-3"/>
            </w:rPr>
          </w:rPrChange>
        </w:rPr>
        <w:t xml:space="preserve"> </w:t>
      </w:r>
      <w:r w:rsidRPr="002A2C3B">
        <w:t>леки</w:t>
      </w:r>
      <w:r w:rsidRPr="00A177A5">
        <w:rPr>
          <w:rPrChange w:id="11231" w:author="만든 이">
            <w:rPr>
              <w:spacing w:val="-6"/>
            </w:rPr>
          </w:rPrChange>
        </w:rPr>
        <w:t xml:space="preserve"> </w:t>
      </w:r>
      <w:r w:rsidRPr="002A2C3B">
        <w:t>до</w:t>
      </w:r>
      <w:r w:rsidRPr="00A177A5">
        <w:rPr>
          <w:rPrChange w:id="11232" w:author="만든 이">
            <w:rPr>
              <w:spacing w:val="-3"/>
            </w:rPr>
          </w:rPrChange>
        </w:rPr>
        <w:t xml:space="preserve"> </w:t>
      </w:r>
      <w:r w:rsidRPr="002A2C3B">
        <w:t>умерени, но понякога може да бъдат сериозни.</w:t>
      </w:r>
    </w:p>
    <w:p w14:paraId="4B26B83A" w14:textId="77777777" w:rsidR="00610133" w:rsidRPr="002A2C3B" w:rsidRDefault="00610133" w:rsidP="00610133">
      <w:pPr>
        <w:pStyle w:val="a5"/>
      </w:pPr>
    </w:p>
    <w:p w14:paraId="277677BE" w14:textId="77777777" w:rsidR="00610133" w:rsidRPr="002A2C3B" w:rsidRDefault="00610133" w:rsidP="00610133">
      <w:pPr>
        <w:pStyle w:val="a5"/>
        <w:keepNext/>
        <w:rPr>
          <w:spacing w:val="-2"/>
          <w:u w:val="single"/>
        </w:rPr>
      </w:pPr>
      <w:r w:rsidRPr="002A2C3B">
        <w:rPr>
          <w:u w:val="single"/>
        </w:rPr>
        <w:t>Сериозни</w:t>
      </w:r>
      <w:r w:rsidRPr="00A177A5">
        <w:rPr>
          <w:u w:val="single"/>
          <w:rPrChange w:id="11233" w:author="만든 이">
            <w:rPr>
              <w:spacing w:val="-5"/>
              <w:u w:val="single"/>
            </w:rPr>
          </w:rPrChange>
        </w:rPr>
        <w:t xml:space="preserve"> </w:t>
      </w:r>
      <w:r w:rsidRPr="002A2C3B">
        <w:rPr>
          <w:u w:val="single"/>
        </w:rPr>
        <w:t>нежелани</w:t>
      </w:r>
      <w:r w:rsidRPr="00A177A5">
        <w:rPr>
          <w:u w:val="single"/>
          <w:rPrChange w:id="11234" w:author="만든 이">
            <w:rPr>
              <w:spacing w:val="-4"/>
              <w:u w:val="single"/>
            </w:rPr>
          </w:rPrChange>
        </w:rPr>
        <w:t xml:space="preserve"> </w:t>
      </w:r>
      <w:r w:rsidRPr="00A177A5">
        <w:rPr>
          <w:u w:val="single"/>
          <w:rPrChange w:id="11235" w:author="만든 이">
            <w:rPr>
              <w:spacing w:val="-2"/>
              <w:u w:val="single"/>
            </w:rPr>
          </w:rPrChange>
        </w:rPr>
        <w:t>реакции:</w:t>
      </w:r>
    </w:p>
    <w:p w14:paraId="06DC725E" w14:textId="77777777" w:rsidR="00610133" w:rsidRPr="002A2C3B" w:rsidRDefault="00610133" w:rsidP="00610133">
      <w:pPr>
        <w:pStyle w:val="a5"/>
        <w:keepNext/>
      </w:pPr>
    </w:p>
    <w:p w14:paraId="521C386B" w14:textId="77777777" w:rsidR="00610133" w:rsidRPr="002A2C3B" w:rsidRDefault="00610133" w:rsidP="00610133">
      <w:pPr>
        <w:pStyle w:val="a5"/>
        <w:keepNext/>
      </w:pPr>
      <w:r w:rsidRPr="002A2C3B">
        <w:t>Потърсете</w:t>
      </w:r>
      <w:r w:rsidRPr="00A177A5">
        <w:rPr>
          <w:rPrChange w:id="11236" w:author="만든 이">
            <w:rPr>
              <w:spacing w:val="-4"/>
            </w:rPr>
          </w:rPrChange>
        </w:rPr>
        <w:t xml:space="preserve"> </w:t>
      </w:r>
      <w:r w:rsidRPr="002A2C3B">
        <w:t>незабавно</w:t>
      </w:r>
      <w:r w:rsidRPr="00A177A5">
        <w:rPr>
          <w:rPrChange w:id="11237" w:author="만든 이">
            <w:rPr>
              <w:spacing w:val="-4"/>
            </w:rPr>
          </w:rPrChange>
        </w:rPr>
        <w:t xml:space="preserve"> </w:t>
      </w:r>
      <w:r w:rsidRPr="002A2C3B">
        <w:t>медицинска</w:t>
      </w:r>
      <w:r w:rsidRPr="00A177A5">
        <w:rPr>
          <w:rPrChange w:id="11238" w:author="만든 이">
            <w:rPr>
              <w:spacing w:val="-4"/>
            </w:rPr>
          </w:rPrChange>
        </w:rPr>
        <w:t xml:space="preserve"> </w:t>
      </w:r>
      <w:r w:rsidRPr="002A2C3B">
        <w:t>помощ,</w:t>
      </w:r>
      <w:r w:rsidRPr="00A177A5">
        <w:rPr>
          <w:rPrChange w:id="11239" w:author="만든 이">
            <w:rPr>
              <w:spacing w:val="-4"/>
            </w:rPr>
          </w:rPrChange>
        </w:rPr>
        <w:t xml:space="preserve"> </w:t>
      </w:r>
      <w:r w:rsidRPr="002A2C3B">
        <w:t>ако</w:t>
      </w:r>
      <w:r w:rsidRPr="00A177A5">
        <w:rPr>
          <w:rPrChange w:id="11240" w:author="만든 이">
            <w:rPr>
              <w:spacing w:val="-4"/>
            </w:rPr>
          </w:rPrChange>
        </w:rPr>
        <w:t xml:space="preserve"> </w:t>
      </w:r>
      <w:r w:rsidRPr="002A2C3B">
        <w:t>забележите</w:t>
      </w:r>
      <w:r w:rsidRPr="00A177A5">
        <w:rPr>
          <w:rPrChange w:id="11241" w:author="만든 이">
            <w:rPr>
              <w:spacing w:val="-4"/>
            </w:rPr>
          </w:rPrChange>
        </w:rPr>
        <w:t xml:space="preserve"> </w:t>
      </w:r>
      <w:r w:rsidRPr="002A2C3B">
        <w:t>някакви</w:t>
      </w:r>
      <w:r w:rsidRPr="00A177A5">
        <w:rPr>
          <w:rPrChange w:id="11242" w:author="만든 이">
            <w:rPr>
              <w:spacing w:val="-4"/>
            </w:rPr>
          </w:rPrChange>
        </w:rPr>
        <w:t xml:space="preserve"> </w:t>
      </w:r>
      <w:r w:rsidRPr="002A2C3B">
        <w:t>признаци</w:t>
      </w:r>
      <w:r w:rsidRPr="00A177A5">
        <w:rPr>
          <w:rPrChange w:id="11243" w:author="만든 이">
            <w:rPr>
              <w:spacing w:val="-4"/>
            </w:rPr>
          </w:rPrChange>
        </w:rPr>
        <w:t xml:space="preserve"> </w:t>
      </w:r>
      <w:r w:rsidRPr="002A2C3B">
        <w:t>на</w:t>
      </w:r>
      <w:r w:rsidRPr="00A177A5">
        <w:rPr>
          <w:rPrChange w:id="11244" w:author="만든 이">
            <w:rPr>
              <w:spacing w:val="-4"/>
            </w:rPr>
          </w:rPrChange>
        </w:rPr>
        <w:t xml:space="preserve"> </w:t>
      </w:r>
      <w:r w:rsidRPr="002A2C3B">
        <w:t>следните нежелани реакции:</w:t>
      </w:r>
    </w:p>
    <w:p w14:paraId="1FAD4A86" w14:textId="77777777" w:rsidR="00610133" w:rsidRPr="002A2C3B" w:rsidRDefault="00610133" w:rsidP="00610133">
      <w:pPr>
        <w:pStyle w:val="a5"/>
        <w:keepNext/>
      </w:pPr>
      <w:r w:rsidRPr="002A2C3B">
        <w:t>Редки</w:t>
      </w:r>
      <w:r w:rsidRPr="00A177A5">
        <w:rPr>
          <w:rPrChange w:id="11245" w:author="만든 이">
            <w:rPr>
              <w:spacing w:val="-4"/>
            </w:rPr>
          </w:rPrChange>
        </w:rPr>
        <w:t xml:space="preserve"> </w:t>
      </w:r>
      <w:r w:rsidRPr="002A2C3B">
        <w:t>(могат</w:t>
      </w:r>
      <w:r w:rsidRPr="00A177A5">
        <w:rPr>
          <w:rPrChange w:id="11246" w:author="만든 이">
            <w:rPr>
              <w:spacing w:val="-4"/>
            </w:rPr>
          </w:rPrChange>
        </w:rPr>
        <w:t xml:space="preserve"> </w:t>
      </w:r>
      <w:r w:rsidRPr="002A2C3B">
        <w:t>да засегнат</w:t>
      </w:r>
      <w:r w:rsidRPr="00A177A5">
        <w:rPr>
          <w:rPrChange w:id="11247" w:author="만든 이">
            <w:rPr>
              <w:spacing w:val="-4"/>
            </w:rPr>
          </w:rPrChange>
        </w:rPr>
        <w:t xml:space="preserve"> </w:t>
      </w:r>
      <w:r w:rsidRPr="002A2C3B">
        <w:t>до</w:t>
      </w:r>
      <w:r w:rsidRPr="00A177A5">
        <w:rPr>
          <w:rPrChange w:id="11248" w:author="만든 이">
            <w:rPr>
              <w:spacing w:val="-1"/>
            </w:rPr>
          </w:rPrChange>
        </w:rPr>
        <w:t xml:space="preserve"> </w:t>
      </w:r>
      <w:r w:rsidRPr="002A2C3B">
        <w:t>1 на</w:t>
      </w:r>
      <w:r w:rsidRPr="00A177A5">
        <w:rPr>
          <w:rPrChange w:id="11249" w:author="만든 이">
            <w:rPr>
              <w:spacing w:val="-1"/>
            </w:rPr>
          </w:rPrChange>
        </w:rPr>
        <w:t xml:space="preserve"> </w:t>
      </w:r>
      <w:r w:rsidRPr="002A2C3B">
        <w:t>1 000 </w:t>
      </w:r>
      <w:r w:rsidRPr="00A177A5">
        <w:rPr>
          <w:rPrChange w:id="11250" w:author="만든 이">
            <w:rPr>
              <w:spacing w:val="-2"/>
            </w:rPr>
          </w:rPrChange>
        </w:rPr>
        <w:t>души)</w:t>
      </w:r>
    </w:p>
    <w:p w14:paraId="5610AE80" w14:textId="77777777" w:rsidR="00610133" w:rsidRPr="002A2C3B" w:rsidRDefault="00610133" w:rsidP="00610133">
      <w:pPr>
        <w:numPr>
          <w:ilvl w:val="0"/>
          <w:numId w:val="32"/>
        </w:numPr>
        <w:ind w:left="567" w:hanging="567"/>
      </w:pPr>
      <w:r w:rsidRPr="002A2C3B">
        <w:t>Тежки</w:t>
      </w:r>
      <w:r w:rsidRPr="00A177A5">
        <w:rPr>
          <w:rPrChange w:id="11251" w:author="만든 이">
            <w:rPr>
              <w:spacing w:val="-7"/>
            </w:rPr>
          </w:rPrChange>
        </w:rPr>
        <w:t xml:space="preserve"> </w:t>
      </w:r>
      <w:r w:rsidRPr="002A2C3B">
        <w:t>алергични</w:t>
      </w:r>
      <w:r w:rsidRPr="00A177A5">
        <w:rPr>
          <w:rPrChange w:id="11252" w:author="만든 이">
            <w:rPr>
              <w:spacing w:val="-5"/>
            </w:rPr>
          </w:rPrChange>
        </w:rPr>
        <w:t xml:space="preserve"> </w:t>
      </w:r>
      <w:r w:rsidRPr="002A2C3B">
        <w:t>реакции</w:t>
      </w:r>
      <w:r w:rsidRPr="00A177A5">
        <w:rPr>
          <w:rPrChange w:id="11253" w:author="만든 이">
            <w:rPr>
              <w:spacing w:val="-5"/>
            </w:rPr>
          </w:rPrChange>
        </w:rPr>
        <w:t xml:space="preserve"> </w:t>
      </w:r>
      <w:r w:rsidRPr="002A2C3B">
        <w:t>(включително</w:t>
      </w:r>
      <w:r w:rsidRPr="00A177A5">
        <w:rPr>
          <w:rPrChange w:id="11254" w:author="만든 이">
            <w:rPr>
              <w:spacing w:val="-4"/>
            </w:rPr>
          </w:rPrChange>
        </w:rPr>
        <w:t xml:space="preserve"> </w:t>
      </w:r>
      <w:r w:rsidRPr="002A2C3B">
        <w:t>анафилактични).</w:t>
      </w:r>
      <w:r w:rsidRPr="00A177A5">
        <w:rPr>
          <w:rPrChange w:id="11255" w:author="만든 이">
            <w:rPr>
              <w:spacing w:val="-4"/>
            </w:rPr>
          </w:rPrChange>
        </w:rPr>
        <w:t xml:space="preserve"> </w:t>
      </w:r>
      <w:r w:rsidRPr="002A2C3B">
        <w:t>Симптомите</w:t>
      </w:r>
      <w:r w:rsidRPr="00A177A5">
        <w:rPr>
          <w:rPrChange w:id="11256" w:author="만든 이">
            <w:rPr>
              <w:spacing w:val="-4"/>
            </w:rPr>
          </w:rPrChange>
        </w:rPr>
        <w:t xml:space="preserve"> </w:t>
      </w:r>
      <w:r w:rsidRPr="002A2C3B">
        <w:t>може</w:t>
      </w:r>
      <w:r w:rsidRPr="00A177A5">
        <w:rPr>
          <w:rPrChange w:id="11257" w:author="만든 이">
            <w:rPr>
              <w:spacing w:val="-6"/>
            </w:rPr>
          </w:rPrChange>
        </w:rPr>
        <w:t xml:space="preserve"> </w:t>
      </w:r>
      <w:r w:rsidRPr="002A2C3B">
        <w:t>да</w:t>
      </w:r>
      <w:r w:rsidRPr="00A177A5">
        <w:rPr>
          <w:rPrChange w:id="11258" w:author="만든 이">
            <w:rPr>
              <w:spacing w:val="-4"/>
            </w:rPr>
          </w:rPrChange>
        </w:rPr>
        <w:t xml:space="preserve"> </w:t>
      </w:r>
      <w:r w:rsidRPr="002A2C3B">
        <w:t>включват обрив, сърбеж или уртикария по кожата, подуване на лицето, устните, езика, ларинкса (гласните струни), трахеята или</w:t>
      </w:r>
      <w:r w:rsidRPr="00A177A5">
        <w:rPr>
          <w:rPrChange w:id="11259" w:author="만든 이">
            <w:rPr>
              <w:spacing w:val="-1"/>
            </w:rPr>
          </w:rPrChange>
        </w:rPr>
        <w:t xml:space="preserve"> </w:t>
      </w:r>
      <w:r w:rsidRPr="002A2C3B">
        <w:t>други части</w:t>
      </w:r>
      <w:r w:rsidRPr="00A177A5">
        <w:rPr>
          <w:rPrChange w:id="11260" w:author="만든 이">
            <w:rPr>
              <w:spacing w:val="-1"/>
            </w:rPr>
          </w:rPrChange>
        </w:rPr>
        <w:t xml:space="preserve"> </w:t>
      </w:r>
      <w:r w:rsidRPr="002A2C3B">
        <w:t>на тялото, ускорен</w:t>
      </w:r>
      <w:r w:rsidRPr="00A177A5">
        <w:rPr>
          <w:rPrChange w:id="11261" w:author="만든 이">
            <w:rPr>
              <w:spacing w:val="-1"/>
            </w:rPr>
          </w:rPrChange>
        </w:rPr>
        <w:t xml:space="preserve"> </w:t>
      </w:r>
      <w:r w:rsidRPr="002A2C3B">
        <w:t>пулс, замаяност,</w:t>
      </w:r>
      <w:r w:rsidRPr="00A177A5">
        <w:rPr>
          <w:rPrChange w:id="11262" w:author="만든 이">
            <w:rPr>
              <w:spacing w:val="-1"/>
            </w:rPr>
          </w:rPrChange>
        </w:rPr>
        <w:t xml:space="preserve"> </w:t>
      </w:r>
      <w:r w:rsidRPr="002A2C3B">
        <w:t>обърканост, недостиг на въздух, хриптене или затруднение при дишане, посиняване на кожата или устните, припадане и загуба на съзнание. Ако имате анамнеза за тежки алергични реакции (анафилаксия), несвързани с употребата на Omlyclo, е възможно да сте изложени на повишен риск от развитие на тежка алергична реакция след прилагане на Omlyclo.</w:t>
      </w:r>
    </w:p>
    <w:p w14:paraId="59034AB3" w14:textId="77777777" w:rsidR="00610133" w:rsidRPr="002A2C3B" w:rsidRDefault="00610133" w:rsidP="00610133">
      <w:pPr>
        <w:numPr>
          <w:ilvl w:val="0"/>
          <w:numId w:val="32"/>
        </w:numPr>
        <w:ind w:left="567" w:hanging="567"/>
      </w:pPr>
      <w:r w:rsidRPr="002A2C3B">
        <w:t>Системен</w:t>
      </w:r>
      <w:r w:rsidRPr="00A177A5">
        <w:rPr>
          <w:rPrChange w:id="11263" w:author="만든 이">
            <w:rPr>
              <w:spacing w:val="-3"/>
            </w:rPr>
          </w:rPrChange>
        </w:rPr>
        <w:t xml:space="preserve"> </w:t>
      </w:r>
      <w:r w:rsidRPr="002A2C3B">
        <w:t>лупус</w:t>
      </w:r>
      <w:r w:rsidRPr="00A177A5">
        <w:rPr>
          <w:rPrChange w:id="11264" w:author="만든 이">
            <w:rPr>
              <w:spacing w:val="-3"/>
            </w:rPr>
          </w:rPrChange>
        </w:rPr>
        <w:t xml:space="preserve"> </w:t>
      </w:r>
      <w:r w:rsidRPr="002A2C3B">
        <w:t>еритематодес</w:t>
      </w:r>
      <w:r w:rsidRPr="00A177A5">
        <w:rPr>
          <w:rPrChange w:id="11265" w:author="만든 이">
            <w:rPr>
              <w:spacing w:val="-5"/>
            </w:rPr>
          </w:rPrChange>
        </w:rPr>
        <w:t xml:space="preserve"> </w:t>
      </w:r>
      <w:r w:rsidRPr="002A2C3B">
        <w:t>(СЛЕ).</w:t>
      </w:r>
      <w:r w:rsidRPr="00A177A5">
        <w:rPr>
          <w:rPrChange w:id="11266" w:author="만든 이">
            <w:rPr>
              <w:spacing w:val="-3"/>
            </w:rPr>
          </w:rPrChange>
        </w:rPr>
        <w:t xml:space="preserve"> </w:t>
      </w:r>
      <w:r w:rsidRPr="002A2C3B">
        <w:t>Симптомите</w:t>
      </w:r>
      <w:r w:rsidRPr="00A177A5">
        <w:rPr>
          <w:rPrChange w:id="11267" w:author="만든 이">
            <w:rPr>
              <w:spacing w:val="-5"/>
            </w:rPr>
          </w:rPrChange>
        </w:rPr>
        <w:t xml:space="preserve"> </w:t>
      </w:r>
      <w:r w:rsidRPr="002A2C3B">
        <w:t>може</w:t>
      </w:r>
      <w:r w:rsidRPr="00A177A5">
        <w:rPr>
          <w:rPrChange w:id="11268" w:author="만든 이">
            <w:rPr>
              <w:spacing w:val="-5"/>
            </w:rPr>
          </w:rPrChange>
        </w:rPr>
        <w:t xml:space="preserve"> </w:t>
      </w:r>
      <w:r w:rsidRPr="002A2C3B">
        <w:t>да</w:t>
      </w:r>
      <w:r w:rsidRPr="00A177A5">
        <w:rPr>
          <w:rPrChange w:id="11269" w:author="만든 이">
            <w:rPr>
              <w:spacing w:val="-3"/>
            </w:rPr>
          </w:rPrChange>
        </w:rPr>
        <w:t xml:space="preserve"> </w:t>
      </w:r>
      <w:r w:rsidRPr="002A2C3B">
        <w:t>включват</w:t>
      </w:r>
      <w:r w:rsidRPr="00A177A5">
        <w:rPr>
          <w:rPrChange w:id="11270" w:author="만든 이">
            <w:rPr>
              <w:spacing w:val="-3"/>
            </w:rPr>
          </w:rPrChange>
        </w:rPr>
        <w:t xml:space="preserve"> </w:t>
      </w:r>
      <w:r w:rsidRPr="002A2C3B">
        <w:t>мускулна</w:t>
      </w:r>
      <w:r w:rsidRPr="00A177A5">
        <w:rPr>
          <w:rPrChange w:id="11271" w:author="만든 이">
            <w:rPr>
              <w:spacing w:val="-3"/>
            </w:rPr>
          </w:rPrChange>
        </w:rPr>
        <w:t xml:space="preserve"> </w:t>
      </w:r>
      <w:r w:rsidRPr="002A2C3B">
        <w:t>болка, ставна болка и оток, обрив, повишена температура, загуба на тегло и умора.</w:t>
      </w:r>
    </w:p>
    <w:p w14:paraId="6E55ABF0" w14:textId="77777777" w:rsidR="00610133" w:rsidRPr="002A2C3B" w:rsidRDefault="00610133" w:rsidP="00610133">
      <w:pPr>
        <w:tabs>
          <w:tab w:val="left" w:pos="758"/>
        </w:tabs>
        <w:ind w:left="567" w:hanging="567"/>
      </w:pPr>
    </w:p>
    <w:p w14:paraId="67B1FA24" w14:textId="77777777" w:rsidR="00610133" w:rsidRPr="002A2C3B" w:rsidRDefault="00610133" w:rsidP="00610133">
      <w:pPr>
        <w:pStyle w:val="a5"/>
        <w:keepNext/>
      </w:pPr>
      <w:r w:rsidRPr="002A2C3B">
        <w:t>С</w:t>
      </w:r>
      <w:r w:rsidRPr="00A177A5">
        <w:rPr>
          <w:rPrChange w:id="11272" w:author="만든 이">
            <w:rPr>
              <w:spacing w:val="-7"/>
            </w:rPr>
          </w:rPrChange>
        </w:rPr>
        <w:t xml:space="preserve"> </w:t>
      </w:r>
      <w:r w:rsidRPr="002A2C3B">
        <w:t>неизвестна</w:t>
      </w:r>
      <w:r w:rsidRPr="00A177A5">
        <w:rPr>
          <w:rPrChange w:id="11273" w:author="만든 이">
            <w:rPr>
              <w:spacing w:val="-3"/>
            </w:rPr>
          </w:rPrChange>
        </w:rPr>
        <w:t xml:space="preserve"> </w:t>
      </w:r>
      <w:r w:rsidRPr="002A2C3B">
        <w:t>честота</w:t>
      </w:r>
      <w:r w:rsidRPr="00A177A5">
        <w:rPr>
          <w:rPrChange w:id="11274" w:author="만든 이">
            <w:rPr>
              <w:spacing w:val="-6"/>
            </w:rPr>
          </w:rPrChange>
        </w:rPr>
        <w:t xml:space="preserve"> </w:t>
      </w:r>
      <w:r w:rsidRPr="002A2C3B">
        <w:t>(от</w:t>
      </w:r>
      <w:r w:rsidRPr="00A177A5">
        <w:rPr>
          <w:rPrChange w:id="11275" w:author="만든 이">
            <w:rPr>
              <w:spacing w:val="-6"/>
            </w:rPr>
          </w:rPrChange>
        </w:rPr>
        <w:t xml:space="preserve"> </w:t>
      </w:r>
      <w:r w:rsidRPr="002A2C3B">
        <w:t>наличните</w:t>
      </w:r>
      <w:r w:rsidRPr="00A177A5">
        <w:rPr>
          <w:rPrChange w:id="11276" w:author="만든 이">
            <w:rPr>
              <w:spacing w:val="-3"/>
            </w:rPr>
          </w:rPrChange>
        </w:rPr>
        <w:t xml:space="preserve"> </w:t>
      </w:r>
      <w:r w:rsidRPr="002A2C3B">
        <w:t>данни</w:t>
      </w:r>
      <w:r w:rsidRPr="00A177A5">
        <w:rPr>
          <w:rPrChange w:id="11277" w:author="만든 이">
            <w:rPr>
              <w:spacing w:val="-4"/>
            </w:rPr>
          </w:rPrChange>
        </w:rPr>
        <w:t xml:space="preserve"> </w:t>
      </w:r>
      <w:r w:rsidRPr="002A2C3B">
        <w:t>не</w:t>
      </w:r>
      <w:r w:rsidRPr="00A177A5">
        <w:rPr>
          <w:rPrChange w:id="11278" w:author="만든 이">
            <w:rPr>
              <w:spacing w:val="-3"/>
            </w:rPr>
          </w:rPrChange>
        </w:rPr>
        <w:t xml:space="preserve"> </w:t>
      </w:r>
      <w:r w:rsidRPr="002A2C3B">
        <w:t>може</w:t>
      </w:r>
      <w:r w:rsidRPr="00A177A5">
        <w:rPr>
          <w:rPrChange w:id="11279" w:author="만든 이">
            <w:rPr>
              <w:spacing w:val="-5"/>
            </w:rPr>
          </w:rPrChange>
        </w:rPr>
        <w:t xml:space="preserve"> </w:t>
      </w:r>
      <w:r w:rsidRPr="002A2C3B">
        <w:t>да</w:t>
      </w:r>
      <w:r w:rsidRPr="00A177A5">
        <w:rPr>
          <w:rPrChange w:id="11280" w:author="만든 이">
            <w:rPr>
              <w:spacing w:val="-3"/>
            </w:rPr>
          </w:rPrChange>
        </w:rPr>
        <w:t xml:space="preserve"> </w:t>
      </w:r>
      <w:r w:rsidRPr="002A2C3B">
        <w:t>бъде</w:t>
      </w:r>
      <w:r w:rsidRPr="00A177A5">
        <w:rPr>
          <w:rPrChange w:id="11281" w:author="만든 이">
            <w:rPr>
              <w:spacing w:val="-5"/>
            </w:rPr>
          </w:rPrChange>
        </w:rPr>
        <w:t xml:space="preserve"> </w:t>
      </w:r>
      <w:r w:rsidRPr="002A2C3B">
        <w:t>направена</w:t>
      </w:r>
      <w:r w:rsidRPr="00A177A5">
        <w:rPr>
          <w:rPrChange w:id="11282" w:author="만든 이">
            <w:rPr>
              <w:spacing w:val="-5"/>
            </w:rPr>
          </w:rPrChange>
        </w:rPr>
        <w:t xml:space="preserve"> </w:t>
      </w:r>
      <w:r w:rsidRPr="002A2C3B">
        <w:t>оценка</w:t>
      </w:r>
      <w:r w:rsidRPr="00A177A5">
        <w:rPr>
          <w:rPrChange w:id="11283" w:author="만든 이">
            <w:rPr>
              <w:spacing w:val="-3"/>
            </w:rPr>
          </w:rPrChange>
        </w:rPr>
        <w:t xml:space="preserve"> </w:t>
      </w:r>
      <w:r w:rsidRPr="002A2C3B">
        <w:t>на</w:t>
      </w:r>
      <w:r w:rsidRPr="00A177A5">
        <w:rPr>
          <w:rPrChange w:id="11284" w:author="만든 이">
            <w:rPr>
              <w:spacing w:val="-3"/>
            </w:rPr>
          </w:rPrChange>
        </w:rPr>
        <w:t xml:space="preserve"> </w:t>
      </w:r>
      <w:r w:rsidRPr="00A177A5">
        <w:rPr>
          <w:rPrChange w:id="11285" w:author="만든 이">
            <w:rPr>
              <w:spacing w:val="-2"/>
            </w:rPr>
          </w:rPrChange>
        </w:rPr>
        <w:t>честотата)</w:t>
      </w:r>
    </w:p>
    <w:p w14:paraId="31D61CE8" w14:textId="77777777" w:rsidR="00610133" w:rsidRPr="002A2C3B" w:rsidRDefault="00610133" w:rsidP="00610133">
      <w:pPr>
        <w:numPr>
          <w:ilvl w:val="0"/>
          <w:numId w:val="34"/>
        </w:numPr>
        <w:ind w:left="567" w:hanging="567"/>
      </w:pPr>
      <w:r w:rsidRPr="002A2C3B">
        <w:t>Синдром на Чърг-Щраус или хипереозинофилен синдром. Симптомите може да включват един или повече от следните: подуване, болка или обрив по хода на кръвоносните или лимфните съдове, повишаване на броя на определен тип бели кръвни клетки (изразена еозинофилия), влошаващи се проблеми с дишането, запушване на носа, проблеми със сърцето, болка, изтръпване, мравучкане по ръцете и краката.</w:t>
      </w:r>
    </w:p>
    <w:p w14:paraId="7E1FC459" w14:textId="77777777" w:rsidR="00610133" w:rsidRPr="002A2C3B" w:rsidRDefault="00610133" w:rsidP="00610133">
      <w:pPr>
        <w:numPr>
          <w:ilvl w:val="0"/>
          <w:numId w:val="34"/>
        </w:numPr>
        <w:ind w:left="567" w:hanging="567"/>
      </w:pPr>
      <w:r w:rsidRPr="002A2C3B">
        <w:t>Нисък брой на тромбоцитите, чийто симптоми са кървене и синини, възникващи по-лесно от нормално.</w:t>
      </w:r>
    </w:p>
    <w:p w14:paraId="23BC82E5" w14:textId="77777777" w:rsidR="00610133" w:rsidRPr="002A2C3B" w:rsidRDefault="00610133" w:rsidP="00610133">
      <w:pPr>
        <w:numPr>
          <w:ilvl w:val="0"/>
          <w:numId w:val="34"/>
        </w:numPr>
        <w:ind w:left="567" w:hanging="567"/>
      </w:pPr>
      <w:r w:rsidRPr="002A2C3B">
        <w:t>Серумна болест. Симптомите може да включват един или повече от следните: болки в ставите</w:t>
      </w:r>
      <w:r w:rsidRPr="00A177A5">
        <w:rPr>
          <w:rPrChange w:id="11286" w:author="만든 이">
            <w:rPr>
              <w:spacing w:val="-3"/>
            </w:rPr>
          </w:rPrChange>
        </w:rPr>
        <w:t xml:space="preserve"> </w:t>
      </w:r>
      <w:r w:rsidRPr="002A2C3B">
        <w:t>със</w:t>
      </w:r>
      <w:r w:rsidRPr="00A177A5">
        <w:rPr>
          <w:rPrChange w:id="11287" w:author="만든 이">
            <w:rPr>
              <w:spacing w:val="-3"/>
            </w:rPr>
          </w:rPrChange>
        </w:rPr>
        <w:t xml:space="preserve"> </w:t>
      </w:r>
      <w:r w:rsidRPr="002A2C3B">
        <w:t>или</w:t>
      </w:r>
      <w:r w:rsidRPr="00A177A5">
        <w:rPr>
          <w:rPrChange w:id="11288" w:author="만든 이">
            <w:rPr>
              <w:spacing w:val="-3"/>
            </w:rPr>
          </w:rPrChange>
        </w:rPr>
        <w:t xml:space="preserve"> </w:t>
      </w:r>
      <w:r w:rsidRPr="002A2C3B">
        <w:t>без</w:t>
      </w:r>
      <w:r w:rsidRPr="00A177A5">
        <w:rPr>
          <w:rPrChange w:id="11289" w:author="만든 이">
            <w:rPr>
              <w:spacing w:val="-3"/>
            </w:rPr>
          </w:rPrChange>
        </w:rPr>
        <w:t xml:space="preserve"> </w:t>
      </w:r>
      <w:r w:rsidRPr="002A2C3B">
        <w:t>оток</w:t>
      </w:r>
      <w:r w:rsidRPr="00A177A5">
        <w:rPr>
          <w:rPrChange w:id="11290" w:author="만든 이">
            <w:rPr>
              <w:spacing w:val="-5"/>
            </w:rPr>
          </w:rPrChange>
        </w:rPr>
        <w:t xml:space="preserve"> </w:t>
      </w:r>
      <w:r w:rsidRPr="002A2C3B">
        <w:t>или</w:t>
      </w:r>
      <w:r w:rsidRPr="00A177A5">
        <w:rPr>
          <w:rPrChange w:id="11291" w:author="만든 이">
            <w:rPr>
              <w:spacing w:val="-4"/>
            </w:rPr>
          </w:rPrChange>
        </w:rPr>
        <w:t xml:space="preserve"> </w:t>
      </w:r>
      <w:r w:rsidRPr="002A2C3B">
        <w:t>скованост,</w:t>
      </w:r>
      <w:r w:rsidRPr="00A177A5">
        <w:rPr>
          <w:rPrChange w:id="11292" w:author="만든 이">
            <w:rPr>
              <w:spacing w:val="-3"/>
            </w:rPr>
          </w:rPrChange>
        </w:rPr>
        <w:t xml:space="preserve"> </w:t>
      </w:r>
      <w:r w:rsidRPr="002A2C3B">
        <w:t>обрив,</w:t>
      </w:r>
      <w:r w:rsidRPr="00A177A5">
        <w:rPr>
          <w:rPrChange w:id="11293" w:author="만든 이">
            <w:rPr>
              <w:spacing w:val="-1"/>
            </w:rPr>
          </w:rPrChange>
        </w:rPr>
        <w:t xml:space="preserve"> </w:t>
      </w:r>
      <w:r w:rsidRPr="002A2C3B">
        <w:t>повишена</w:t>
      </w:r>
      <w:r w:rsidRPr="00A177A5">
        <w:rPr>
          <w:rPrChange w:id="11294" w:author="만든 이">
            <w:rPr>
              <w:spacing w:val="-3"/>
            </w:rPr>
          </w:rPrChange>
        </w:rPr>
        <w:t xml:space="preserve"> </w:t>
      </w:r>
      <w:r w:rsidRPr="002A2C3B">
        <w:t>температура,</w:t>
      </w:r>
      <w:r w:rsidRPr="00A177A5">
        <w:rPr>
          <w:rPrChange w:id="11295" w:author="만든 이">
            <w:rPr>
              <w:spacing w:val="-3"/>
            </w:rPr>
          </w:rPrChange>
        </w:rPr>
        <w:t xml:space="preserve"> </w:t>
      </w:r>
      <w:r w:rsidRPr="002A2C3B">
        <w:t>подути</w:t>
      </w:r>
      <w:r w:rsidRPr="00A177A5">
        <w:rPr>
          <w:rPrChange w:id="11296" w:author="만든 이">
            <w:rPr>
              <w:spacing w:val="-4"/>
            </w:rPr>
          </w:rPrChange>
        </w:rPr>
        <w:t xml:space="preserve"> </w:t>
      </w:r>
      <w:r w:rsidRPr="002A2C3B">
        <w:t>лимфни възли, мускулни болки.</w:t>
      </w:r>
    </w:p>
    <w:p w14:paraId="11F648B6" w14:textId="77777777" w:rsidR="00610133" w:rsidRPr="002A2C3B" w:rsidRDefault="00610133" w:rsidP="00610133">
      <w:pPr>
        <w:pStyle w:val="a5"/>
      </w:pPr>
    </w:p>
    <w:p w14:paraId="30502677" w14:textId="77777777" w:rsidR="00610133" w:rsidRPr="002A2C3B" w:rsidRDefault="00610133" w:rsidP="00610133">
      <w:pPr>
        <w:pStyle w:val="a5"/>
        <w:keepNext/>
      </w:pPr>
      <w:r w:rsidRPr="002A2C3B">
        <w:rPr>
          <w:u w:val="single"/>
        </w:rPr>
        <w:t>Други</w:t>
      </w:r>
      <w:r w:rsidRPr="00A177A5">
        <w:rPr>
          <w:u w:val="single"/>
          <w:rPrChange w:id="11297" w:author="만든 이">
            <w:rPr>
              <w:spacing w:val="-6"/>
              <w:u w:val="single"/>
            </w:rPr>
          </w:rPrChange>
        </w:rPr>
        <w:t xml:space="preserve"> </w:t>
      </w:r>
      <w:r w:rsidRPr="002A2C3B">
        <w:rPr>
          <w:u w:val="single"/>
        </w:rPr>
        <w:t>нежелани</w:t>
      </w:r>
      <w:r w:rsidRPr="00A177A5">
        <w:rPr>
          <w:u w:val="single"/>
          <w:rPrChange w:id="11298" w:author="만든 이">
            <w:rPr>
              <w:spacing w:val="-6"/>
              <w:u w:val="single"/>
            </w:rPr>
          </w:rPrChange>
        </w:rPr>
        <w:t xml:space="preserve"> </w:t>
      </w:r>
      <w:r w:rsidRPr="002A2C3B">
        <w:rPr>
          <w:u w:val="single"/>
        </w:rPr>
        <w:t>реакции</w:t>
      </w:r>
      <w:r w:rsidRPr="00A177A5">
        <w:rPr>
          <w:u w:val="single"/>
          <w:rPrChange w:id="11299" w:author="만든 이">
            <w:rPr>
              <w:spacing w:val="-6"/>
              <w:u w:val="single"/>
            </w:rPr>
          </w:rPrChange>
        </w:rPr>
        <w:t xml:space="preserve"> </w:t>
      </w:r>
      <w:r w:rsidRPr="00A177A5">
        <w:rPr>
          <w:u w:val="single"/>
          <w:rPrChange w:id="11300" w:author="만든 이">
            <w:rPr>
              <w:spacing w:val="-2"/>
              <w:u w:val="single"/>
            </w:rPr>
          </w:rPrChange>
        </w:rPr>
        <w:t>включват:</w:t>
      </w:r>
    </w:p>
    <w:p w14:paraId="0DE06D7D" w14:textId="77777777" w:rsidR="00610133" w:rsidRPr="002A2C3B" w:rsidRDefault="00610133" w:rsidP="00610133">
      <w:pPr>
        <w:pStyle w:val="a5"/>
        <w:keepNext/>
      </w:pPr>
      <w:r w:rsidRPr="002A2C3B">
        <w:t>Много</w:t>
      </w:r>
      <w:r w:rsidRPr="00A177A5">
        <w:rPr>
          <w:rPrChange w:id="11301" w:author="만든 이">
            <w:rPr>
              <w:spacing w:val="-5"/>
            </w:rPr>
          </w:rPrChange>
        </w:rPr>
        <w:t xml:space="preserve"> </w:t>
      </w:r>
      <w:r w:rsidRPr="002A2C3B">
        <w:t>чести</w:t>
      </w:r>
      <w:r w:rsidRPr="00A177A5">
        <w:rPr>
          <w:rPrChange w:id="11302" w:author="만든 이">
            <w:rPr>
              <w:spacing w:val="-2"/>
            </w:rPr>
          </w:rPrChange>
        </w:rPr>
        <w:t xml:space="preserve"> </w:t>
      </w:r>
      <w:r w:rsidRPr="002A2C3B">
        <w:t>(могат</w:t>
      </w:r>
      <w:r w:rsidRPr="00A177A5">
        <w:rPr>
          <w:rPrChange w:id="11303" w:author="만든 이">
            <w:rPr>
              <w:spacing w:val="-2"/>
            </w:rPr>
          </w:rPrChange>
        </w:rPr>
        <w:t xml:space="preserve"> </w:t>
      </w:r>
      <w:r w:rsidRPr="002A2C3B">
        <w:t>да</w:t>
      </w:r>
      <w:r w:rsidRPr="00A177A5">
        <w:rPr>
          <w:rPrChange w:id="11304" w:author="만든 이">
            <w:rPr>
              <w:spacing w:val="-2"/>
            </w:rPr>
          </w:rPrChange>
        </w:rPr>
        <w:t xml:space="preserve"> </w:t>
      </w:r>
      <w:r w:rsidRPr="002A2C3B">
        <w:t>засегнат</w:t>
      </w:r>
      <w:r w:rsidRPr="00A177A5">
        <w:rPr>
          <w:rPrChange w:id="11305" w:author="만든 이">
            <w:rPr>
              <w:spacing w:val="-2"/>
            </w:rPr>
          </w:rPrChange>
        </w:rPr>
        <w:t xml:space="preserve"> </w:t>
      </w:r>
      <w:r w:rsidRPr="002A2C3B">
        <w:t>повече</w:t>
      </w:r>
      <w:r w:rsidRPr="00A177A5">
        <w:rPr>
          <w:rPrChange w:id="11306" w:author="만든 이">
            <w:rPr>
              <w:spacing w:val="-2"/>
            </w:rPr>
          </w:rPrChange>
        </w:rPr>
        <w:t xml:space="preserve"> </w:t>
      </w:r>
      <w:r w:rsidRPr="002A2C3B">
        <w:t>от</w:t>
      </w:r>
      <w:r w:rsidRPr="00A177A5">
        <w:rPr>
          <w:rPrChange w:id="11307" w:author="만든 이">
            <w:rPr>
              <w:spacing w:val="-2"/>
            </w:rPr>
          </w:rPrChange>
        </w:rPr>
        <w:t xml:space="preserve"> </w:t>
      </w:r>
      <w:r w:rsidRPr="002A2C3B">
        <w:t>1</w:t>
      </w:r>
      <w:r w:rsidRPr="00A177A5">
        <w:rPr>
          <w:rPrChange w:id="11308" w:author="만든 이">
            <w:rPr>
              <w:spacing w:val="-2"/>
            </w:rPr>
          </w:rPrChange>
        </w:rPr>
        <w:t xml:space="preserve"> </w:t>
      </w:r>
      <w:r w:rsidRPr="002A2C3B">
        <w:t>на</w:t>
      </w:r>
      <w:r w:rsidRPr="00A177A5">
        <w:rPr>
          <w:rPrChange w:id="11309" w:author="만든 이">
            <w:rPr>
              <w:spacing w:val="-5"/>
            </w:rPr>
          </w:rPrChange>
        </w:rPr>
        <w:t xml:space="preserve"> </w:t>
      </w:r>
      <w:r w:rsidRPr="002A2C3B">
        <w:t>10 </w:t>
      </w:r>
      <w:r w:rsidRPr="00A177A5">
        <w:rPr>
          <w:rPrChange w:id="11310" w:author="만든 이">
            <w:rPr>
              <w:spacing w:val="-2"/>
            </w:rPr>
          </w:rPrChange>
        </w:rPr>
        <w:t>души)</w:t>
      </w:r>
    </w:p>
    <w:p w14:paraId="75D5081C" w14:textId="77777777" w:rsidR="00610133" w:rsidRPr="002A2C3B" w:rsidRDefault="00610133" w:rsidP="00610133">
      <w:pPr>
        <w:numPr>
          <w:ilvl w:val="1"/>
          <w:numId w:val="37"/>
        </w:numPr>
        <w:tabs>
          <w:tab w:val="left" w:pos="758"/>
        </w:tabs>
        <w:ind w:left="567" w:hanging="567"/>
      </w:pPr>
      <w:r w:rsidRPr="002A2C3B">
        <w:t>повишена</w:t>
      </w:r>
      <w:r w:rsidRPr="00A177A5">
        <w:rPr>
          <w:rPrChange w:id="11311" w:author="만든 이">
            <w:rPr>
              <w:spacing w:val="-6"/>
            </w:rPr>
          </w:rPrChange>
        </w:rPr>
        <w:t xml:space="preserve"> </w:t>
      </w:r>
      <w:r w:rsidRPr="002A2C3B">
        <w:t>температура</w:t>
      </w:r>
      <w:r w:rsidRPr="00A177A5">
        <w:rPr>
          <w:rPrChange w:id="11312" w:author="만든 이">
            <w:rPr>
              <w:spacing w:val="-6"/>
            </w:rPr>
          </w:rPrChange>
        </w:rPr>
        <w:t xml:space="preserve"> </w:t>
      </w:r>
      <w:r w:rsidRPr="002A2C3B">
        <w:t>(при</w:t>
      </w:r>
      <w:r w:rsidRPr="00A177A5">
        <w:rPr>
          <w:rPrChange w:id="11313" w:author="만든 이">
            <w:rPr>
              <w:spacing w:val="-5"/>
            </w:rPr>
          </w:rPrChange>
        </w:rPr>
        <w:t xml:space="preserve"> </w:t>
      </w:r>
      <w:r w:rsidRPr="00A177A5">
        <w:rPr>
          <w:rPrChange w:id="11314" w:author="만든 이">
            <w:rPr>
              <w:spacing w:val="-2"/>
            </w:rPr>
          </w:rPrChange>
        </w:rPr>
        <w:t>деца)</w:t>
      </w:r>
    </w:p>
    <w:p w14:paraId="08A500C1" w14:textId="77777777" w:rsidR="00610133" w:rsidRPr="002A2C3B" w:rsidRDefault="00610133" w:rsidP="00610133">
      <w:pPr>
        <w:pStyle w:val="a5"/>
      </w:pPr>
    </w:p>
    <w:p w14:paraId="3D1A92DA" w14:textId="77777777" w:rsidR="00610133" w:rsidRPr="002A2C3B" w:rsidRDefault="00610133" w:rsidP="00610133">
      <w:pPr>
        <w:pStyle w:val="a5"/>
        <w:keepNext/>
      </w:pPr>
      <w:r w:rsidRPr="002A2C3B">
        <w:t>Чести</w:t>
      </w:r>
      <w:r w:rsidRPr="00A177A5">
        <w:rPr>
          <w:rPrChange w:id="11315" w:author="만든 이">
            <w:rPr>
              <w:spacing w:val="-2"/>
            </w:rPr>
          </w:rPrChange>
        </w:rPr>
        <w:t xml:space="preserve"> </w:t>
      </w:r>
      <w:r w:rsidRPr="002A2C3B">
        <w:t>(могат</w:t>
      </w:r>
      <w:r w:rsidRPr="00A177A5">
        <w:rPr>
          <w:rPrChange w:id="11316" w:author="만든 이">
            <w:rPr>
              <w:spacing w:val="-4"/>
            </w:rPr>
          </w:rPrChange>
        </w:rPr>
        <w:t xml:space="preserve"> </w:t>
      </w:r>
      <w:r w:rsidRPr="002A2C3B">
        <w:t>да</w:t>
      </w:r>
      <w:r w:rsidRPr="00A177A5">
        <w:rPr>
          <w:rPrChange w:id="11317" w:author="만든 이">
            <w:rPr>
              <w:spacing w:val="-2"/>
            </w:rPr>
          </w:rPrChange>
        </w:rPr>
        <w:t xml:space="preserve"> </w:t>
      </w:r>
      <w:r w:rsidRPr="002A2C3B">
        <w:t>засегнат</w:t>
      </w:r>
      <w:r w:rsidRPr="00A177A5">
        <w:rPr>
          <w:rPrChange w:id="11318" w:author="만든 이">
            <w:rPr>
              <w:spacing w:val="-4"/>
            </w:rPr>
          </w:rPrChange>
        </w:rPr>
        <w:t xml:space="preserve"> </w:t>
      </w:r>
      <w:r w:rsidRPr="002A2C3B">
        <w:t>до</w:t>
      </w:r>
      <w:r w:rsidRPr="00A177A5">
        <w:rPr>
          <w:rPrChange w:id="11319" w:author="만든 이">
            <w:rPr>
              <w:spacing w:val="-2"/>
            </w:rPr>
          </w:rPrChange>
        </w:rPr>
        <w:t xml:space="preserve"> </w:t>
      </w:r>
      <w:r w:rsidRPr="002A2C3B">
        <w:t>1</w:t>
      </w:r>
      <w:r w:rsidRPr="00A177A5">
        <w:rPr>
          <w:rPrChange w:id="11320" w:author="만든 이">
            <w:rPr>
              <w:spacing w:val="-1"/>
            </w:rPr>
          </w:rPrChange>
        </w:rPr>
        <w:t xml:space="preserve"> </w:t>
      </w:r>
      <w:r w:rsidRPr="002A2C3B">
        <w:t>на</w:t>
      </w:r>
      <w:r w:rsidRPr="00A177A5">
        <w:rPr>
          <w:rPrChange w:id="11321" w:author="만든 이">
            <w:rPr>
              <w:spacing w:val="-2"/>
            </w:rPr>
          </w:rPrChange>
        </w:rPr>
        <w:t xml:space="preserve"> </w:t>
      </w:r>
      <w:r w:rsidRPr="002A2C3B">
        <w:t>10 </w:t>
      </w:r>
      <w:r w:rsidRPr="00A177A5">
        <w:rPr>
          <w:rPrChange w:id="11322" w:author="만든 이">
            <w:rPr>
              <w:spacing w:val="-2"/>
            </w:rPr>
          </w:rPrChange>
        </w:rPr>
        <w:t>души)</w:t>
      </w:r>
    </w:p>
    <w:p w14:paraId="3F808B83" w14:textId="77777777" w:rsidR="00610133" w:rsidRPr="002A2C3B" w:rsidRDefault="00610133" w:rsidP="00610133">
      <w:pPr>
        <w:keepNext/>
        <w:numPr>
          <w:ilvl w:val="1"/>
          <w:numId w:val="39"/>
        </w:numPr>
        <w:tabs>
          <w:tab w:val="left" w:pos="758"/>
        </w:tabs>
        <w:ind w:left="567" w:hanging="567"/>
      </w:pPr>
      <w:r w:rsidRPr="002A2C3B">
        <w:t>реакции на мястото на инжектиране, включващи болка, подуване, сърбеж и зачервяване</w:t>
      </w:r>
    </w:p>
    <w:p w14:paraId="41750405" w14:textId="77777777" w:rsidR="00610133" w:rsidRPr="002A2C3B" w:rsidRDefault="00610133" w:rsidP="00610133">
      <w:pPr>
        <w:numPr>
          <w:ilvl w:val="1"/>
          <w:numId w:val="39"/>
        </w:numPr>
        <w:tabs>
          <w:tab w:val="left" w:pos="758"/>
        </w:tabs>
        <w:ind w:left="567" w:hanging="567"/>
      </w:pPr>
      <w:r w:rsidRPr="002A2C3B">
        <w:t>болка в горната част на корема</w:t>
      </w:r>
    </w:p>
    <w:p w14:paraId="41280F14" w14:textId="77777777" w:rsidR="00610133" w:rsidRPr="002A2C3B" w:rsidRDefault="00610133" w:rsidP="00610133">
      <w:pPr>
        <w:numPr>
          <w:ilvl w:val="1"/>
          <w:numId w:val="39"/>
        </w:numPr>
        <w:tabs>
          <w:tab w:val="left" w:pos="758"/>
        </w:tabs>
        <w:ind w:left="567" w:hanging="567"/>
      </w:pPr>
      <w:r w:rsidRPr="002A2C3B">
        <w:t>главоболие (много често при деца)</w:t>
      </w:r>
    </w:p>
    <w:p w14:paraId="38D7553F" w14:textId="77777777" w:rsidR="00610133" w:rsidRPr="002A2C3B" w:rsidRDefault="00610133" w:rsidP="00610133">
      <w:pPr>
        <w:keepNext/>
        <w:numPr>
          <w:ilvl w:val="1"/>
          <w:numId w:val="39"/>
        </w:numPr>
        <w:tabs>
          <w:tab w:val="left" w:pos="758"/>
        </w:tabs>
        <w:ind w:left="567" w:hanging="567"/>
      </w:pPr>
      <w:r w:rsidRPr="002A2C3B">
        <w:t>чувство за замаяност</w:t>
      </w:r>
    </w:p>
    <w:p w14:paraId="37EE29B4" w14:textId="77777777" w:rsidR="00610133" w:rsidRPr="002A2C3B" w:rsidRDefault="00610133" w:rsidP="00610133">
      <w:pPr>
        <w:numPr>
          <w:ilvl w:val="1"/>
          <w:numId w:val="39"/>
        </w:numPr>
        <w:tabs>
          <w:tab w:val="left" w:pos="758"/>
        </w:tabs>
        <w:ind w:left="567" w:hanging="567"/>
      </w:pPr>
      <w:r w:rsidRPr="002A2C3B">
        <w:t>болка</w:t>
      </w:r>
      <w:r w:rsidRPr="00A177A5">
        <w:rPr>
          <w:rPrChange w:id="11323" w:author="만든 이">
            <w:rPr>
              <w:spacing w:val="-3"/>
            </w:rPr>
          </w:rPrChange>
        </w:rPr>
        <w:t xml:space="preserve"> </w:t>
      </w:r>
      <w:r w:rsidRPr="002A2C3B">
        <w:t>в</w:t>
      </w:r>
      <w:r w:rsidRPr="00A177A5">
        <w:rPr>
          <w:rPrChange w:id="11324" w:author="만든 이">
            <w:rPr>
              <w:spacing w:val="-2"/>
            </w:rPr>
          </w:rPrChange>
        </w:rPr>
        <w:t xml:space="preserve"> </w:t>
      </w:r>
      <w:r w:rsidRPr="002A2C3B">
        <w:t>ставите</w:t>
      </w:r>
      <w:r w:rsidRPr="00A177A5">
        <w:rPr>
          <w:rPrChange w:id="11325" w:author="만든 이">
            <w:rPr>
              <w:spacing w:val="-2"/>
            </w:rPr>
          </w:rPrChange>
        </w:rPr>
        <w:t xml:space="preserve"> (артралгия)</w:t>
      </w:r>
    </w:p>
    <w:p w14:paraId="46C2B3BC" w14:textId="77777777" w:rsidR="00610133" w:rsidRPr="002A2C3B" w:rsidRDefault="00610133" w:rsidP="00610133">
      <w:pPr>
        <w:pStyle w:val="a5"/>
      </w:pPr>
    </w:p>
    <w:p w14:paraId="367608DE" w14:textId="77777777" w:rsidR="00610133" w:rsidRPr="002A2C3B" w:rsidRDefault="00610133" w:rsidP="00610133">
      <w:pPr>
        <w:pStyle w:val="a5"/>
        <w:keepNext/>
      </w:pPr>
      <w:r w:rsidRPr="002A2C3B">
        <w:t>Нечести</w:t>
      </w:r>
      <w:r w:rsidRPr="00A177A5">
        <w:rPr>
          <w:rPrChange w:id="11326" w:author="만든 이">
            <w:rPr>
              <w:spacing w:val="-3"/>
            </w:rPr>
          </w:rPrChange>
        </w:rPr>
        <w:t xml:space="preserve"> </w:t>
      </w:r>
      <w:r w:rsidRPr="002A2C3B">
        <w:t>(могат</w:t>
      </w:r>
      <w:r w:rsidRPr="00A177A5">
        <w:rPr>
          <w:rPrChange w:id="11327" w:author="만든 이">
            <w:rPr>
              <w:spacing w:val="-3"/>
            </w:rPr>
          </w:rPrChange>
        </w:rPr>
        <w:t xml:space="preserve"> </w:t>
      </w:r>
      <w:r w:rsidRPr="002A2C3B">
        <w:t>да</w:t>
      </w:r>
      <w:r w:rsidRPr="00A177A5">
        <w:rPr>
          <w:rPrChange w:id="11328" w:author="만든 이">
            <w:rPr>
              <w:spacing w:val="-2"/>
            </w:rPr>
          </w:rPrChange>
        </w:rPr>
        <w:t xml:space="preserve"> </w:t>
      </w:r>
      <w:r w:rsidRPr="002A2C3B">
        <w:t>засегнат</w:t>
      </w:r>
      <w:r w:rsidRPr="00A177A5">
        <w:rPr>
          <w:rPrChange w:id="11329" w:author="만든 이">
            <w:rPr>
              <w:spacing w:val="-3"/>
            </w:rPr>
          </w:rPrChange>
        </w:rPr>
        <w:t xml:space="preserve"> </w:t>
      </w:r>
      <w:r w:rsidRPr="002A2C3B">
        <w:t>до</w:t>
      </w:r>
      <w:r w:rsidRPr="00A177A5">
        <w:rPr>
          <w:rPrChange w:id="11330" w:author="만든 이">
            <w:rPr>
              <w:spacing w:val="-3"/>
            </w:rPr>
          </w:rPrChange>
        </w:rPr>
        <w:t xml:space="preserve"> </w:t>
      </w:r>
      <w:r w:rsidRPr="002A2C3B">
        <w:t>1</w:t>
      </w:r>
      <w:r w:rsidRPr="00A177A5">
        <w:rPr>
          <w:rPrChange w:id="11331" w:author="만든 이">
            <w:rPr>
              <w:spacing w:val="-2"/>
            </w:rPr>
          </w:rPrChange>
        </w:rPr>
        <w:t xml:space="preserve"> </w:t>
      </w:r>
      <w:r w:rsidRPr="002A2C3B">
        <w:t>на</w:t>
      </w:r>
      <w:r w:rsidRPr="00A177A5">
        <w:rPr>
          <w:rPrChange w:id="11332" w:author="만든 이">
            <w:rPr>
              <w:spacing w:val="-3"/>
            </w:rPr>
          </w:rPrChange>
        </w:rPr>
        <w:t xml:space="preserve"> </w:t>
      </w:r>
      <w:r w:rsidRPr="002A2C3B">
        <w:t>100 </w:t>
      </w:r>
      <w:r w:rsidRPr="00A177A5">
        <w:rPr>
          <w:rPrChange w:id="11333" w:author="만든 이">
            <w:rPr>
              <w:spacing w:val="-2"/>
            </w:rPr>
          </w:rPrChange>
        </w:rPr>
        <w:t>души)</w:t>
      </w:r>
    </w:p>
    <w:p w14:paraId="693EF0C2" w14:textId="77777777" w:rsidR="00610133" w:rsidRPr="002A2C3B" w:rsidRDefault="00610133" w:rsidP="00610133">
      <w:pPr>
        <w:keepNext/>
        <w:numPr>
          <w:ilvl w:val="1"/>
          <w:numId w:val="41"/>
        </w:numPr>
        <w:ind w:left="567" w:hanging="567"/>
      </w:pPr>
      <w:r w:rsidRPr="002A2C3B">
        <w:t>чувство за сънливост или умора</w:t>
      </w:r>
    </w:p>
    <w:p w14:paraId="2EA72096" w14:textId="77777777" w:rsidR="00610133" w:rsidRPr="002A2C3B" w:rsidRDefault="00610133" w:rsidP="00610133">
      <w:pPr>
        <w:numPr>
          <w:ilvl w:val="1"/>
          <w:numId w:val="41"/>
        </w:numPr>
        <w:ind w:left="567" w:hanging="567"/>
      </w:pPr>
      <w:r w:rsidRPr="002A2C3B">
        <w:t>мравучкане или изтръпване на ръцете или ходилата</w:t>
      </w:r>
    </w:p>
    <w:p w14:paraId="5C99F9BA" w14:textId="77777777" w:rsidR="00610133" w:rsidRPr="002A2C3B" w:rsidRDefault="00610133" w:rsidP="00610133">
      <w:pPr>
        <w:numPr>
          <w:ilvl w:val="1"/>
          <w:numId w:val="41"/>
        </w:numPr>
        <w:ind w:left="567" w:hanging="567"/>
      </w:pPr>
      <w:r w:rsidRPr="002A2C3B">
        <w:t>припадане,</w:t>
      </w:r>
      <w:r w:rsidRPr="00A177A5">
        <w:rPr>
          <w:rPrChange w:id="11334" w:author="만든 이">
            <w:rPr>
              <w:spacing w:val="-3"/>
            </w:rPr>
          </w:rPrChange>
        </w:rPr>
        <w:t xml:space="preserve"> </w:t>
      </w:r>
      <w:r w:rsidRPr="002A2C3B">
        <w:t>ниско</w:t>
      </w:r>
      <w:r w:rsidRPr="00A177A5">
        <w:rPr>
          <w:rPrChange w:id="11335" w:author="만든 이">
            <w:rPr>
              <w:spacing w:val="-6"/>
            </w:rPr>
          </w:rPrChange>
        </w:rPr>
        <w:t xml:space="preserve"> </w:t>
      </w:r>
      <w:r w:rsidRPr="002A2C3B">
        <w:t>кръвно</w:t>
      </w:r>
      <w:r w:rsidRPr="00A177A5">
        <w:rPr>
          <w:rPrChange w:id="11336" w:author="만든 이">
            <w:rPr>
              <w:spacing w:val="-6"/>
            </w:rPr>
          </w:rPrChange>
        </w:rPr>
        <w:t xml:space="preserve"> </w:t>
      </w:r>
      <w:r w:rsidRPr="002A2C3B">
        <w:t>налягане</w:t>
      </w:r>
      <w:r w:rsidRPr="00A177A5">
        <w:rPr>
          <w:rPrChange w:id="11337" w:author="만든 이">
            <w:rPr>
              <w:spacing w:val="-3"/>
            </w:rPr>
          </w:rPrChange>
        </w:rPr>
        <w:t xml:space="preserve"> при рязко сядане или изправяне</w:t>
      </w:r>
      <w:r w:rsidRPr="00A177A5">
        <w:rPr>
          <w:rPrChange w:id="11338" w:author="만든 이">
            <w:rPr>
              <w:spacing w:val="-5"/>
            </w:rPr>
          </w:rPrChange>
        </w:rPr>
        <w:t xml:space="preserve"> </w:t>
      </w:r>
      <w:r w:rsidRPr="002A2C3B">
        <w:t>(постурална хипотония), зачервяване на лицето</w:t>
      </w:r>
    </w:p>
    <w:p w14:paraId="1A0E293E" w14:textId="77777777" w:rsidR="00610133" w:rsidRPr="002A2C3B" w:rsidRDefault="00610133" w:rsidP="00610133">
      <w:pPr>
        <w:numPr>
          <w:ilvl w:val="1"/>
          <w:numId w:val="41"/>
        </w:numPr>
        <w:ind w:left="567" w:hanging="567"/>
      </w:pPr>
      <w:r w:rsidRPr="002A2C3B">
        <w:t>болки в гърлото, кашлица, остри нарушения на дишането</w:t>
      </w:r>
    </w:p>
    <w:p w14:paraId="2C50ECBE" w14:textId="77777777" w:rsidR="00610133" w:rsidRPr="002A2C3B" w:rsidRDefault="00610133" w:rsidP="00610133">
      <w:pPr>
        <w:numPr>
          <w:ilvl w:val="1"/>
          <w:numId w:val="41"/>
        </w:numPr>
        <w:ind w:left="567" w:hanging="567"/>
      </w:pPr>
      <w:r w:rsidRPr="002A2C3B">
        <w:t>гадене, диария, нарушено храносмилане</w:t>
      </w:r>
    </w:p>
    <w:p w14:paraId="3796F7DC" w14:textId="77777777" w:rsidR="00610133" w:rsidRPr="002A2C3B" w:rsidRDefault="00610133" w:rsidP="00610133">
      <w:pPr>
        <w:numPr>
          <w:ilvl w:val="1"/>
          <w:numId w:val="41"/>
        </w:numPr>
        <w:ind w:left="567" w:hanging="567"/>
      </w:pPr>
      <w:r w:rsidRPr="002A2C3B">
        <w:t>сърбеж, копривна треска, обрив, повишена чувствителност на кожата към слънцето</w:t>
      </w:r>
    </w:p>
    <w:p w14:paraId="35AF8DA9" w14:textId="77777777" w:rsidR="00610133" w:rsidRPr="002A2C3B" w:rsidRDefault="00610133" w:rsidP="00610133">
      <w:pPr>
        <w:numPr>
          <w:ilvl w:val="1"/>
          <w:numId w:val="41"/>
        </w:numPr>
        <w:ind w:left="567" w:hanging="567"/>
      </w:pPr>
      <w:r w:rsidRPr="002A2C3B">
        <w:t>наддаване на тегло</w:t>
      </w:r>
    </w:p>
    <w:p w14:paraId="2ADA64F6" w14:textId="77777777" w:rsidR="00610133" w:rsidRPr="002A2C3B" w:rsidRDefault="00610133" w:rsidP="00610133">
      <w:pPr>
        <w:keepNext/>
        <w:numPr>
          <w:ilvl w:val="1"/>
          <w:numId w:val="41"/>
        </w:numPr>
        <w:ind w:left="567" w:hanging="567"/>
      </w:pPr>
      <w:r w:rsidRPr="002A2C3B">
        <w:lastRenderedPageBreak/>
        <w:t>грипоподобни симптоми</w:t>
      </w:r>
    </w:p>
    <w:p w14:paraId="175FFFAC" w14:textId="77777777" w:rsidR="00610133" w:rsidRPr="002A2C3B" w:rsidRDefault="00610133" w:rsidP="00610133">
      <w:pPr>
        <w:numPr>
          <w:ilvl w:val="1"/>
          <w:numId w:val="41"/>
        </w:numPr>
        <w:ind w:left="567" w:hanging="567"/>
      </w:pPr>
      <w:r w:rsidRPr="002A2C3B">
        <w:t xml:space="preserve">оток на </w:t>
      </w:r>
      <w:r w:rsidRPr="00A177A5">
        <w:rPr>
          <w:rPrChange w:id="11339" w:author="만든 이">
            <w:rPr>
              <w:spacing w:val="-2"/>
            </w:rPr>
          </w:rPrChange>
        </w:rPr>
        <w:t>ръцете</w:t>
      </w:r>
    </w:p>
    <w:p w14:paraId="58E015D7" w14:textId="77777777" w:rsidR="00610133" w:rsidRPr="002A2C3B" w:rsidRDefault="00610133" w:rsidP="00610133">
      <w:pPr>
        <w:pStyle w:val="a5"/>
      </w:pPr>
    </w:p>
    <w:p w14:paraId="27B2C754" w14:textId="77777777" w:rsidR="00610133" w:rsidRPr="002A2C3B" w:rsidRDefault="00610133" w:rsidP="00610133">
      <w:pPr>
        <w:pStyle w:val="a5"/>
        <w:keepNext/>
      </w:pPr>
      <w:r w:rsidRPr="002A2C3B">
        <w:t>Редки</w:t>
      </w:r>
      <w:r w:rsidRPr="00A177A5">
        <w:rPr>
          <w:rPrChange w:id="11340" w:author="만든 이">
            <w:rPr>
              <w:spacing w:val="-4"/>
            </w:rPr>
          </w:rPrChange>
        </w:rPr>
        <w:t xml:space="preserve"> </w:t>
      </w:r>
      <w:r w:rsidRPr="002A2C3B">
        <w:t>(могат</w:t>
      </w:r>
      <w:r w:rsidRPr="00A177A5">
        <w:rPr>
          <w:rPrChange w:id="11341" w:author="만든 이">
            <w:rPr>
              <w:spacing w:val="-4"/>
            </w:rPr>
          </w:rPrChange>
        </w:rPr>
        <w:t xml:space="preserve"> </w:t>
      </w:r>
      <w:r w:rsidRPr="002A2C3B">
        <w:t>да засегнат</w:t>
      </w:r>
      <w:r w:rsidRPr="00A177A5">
        <w:rPr>
          <w:rPrChange w:id="11342" w:author="만든 이">
            <w:rPr>
              <w:spacing w:val="-4"/>
            </w:rPr>
          </w:rPrChange>
        </w:rPr>
        <w:t xml:space="preserve"> </w:t>
      </w:r>
      <w:r w:rsidRPr="002A2C3B">
        <w:t>до</w:t>
      </w:r>
      <w:r w:rsidRPr="00A177A5">
        <w:rPr>
          <w:rPrChange w:id="11343" w:author="만든 이">
            <w:rPr>
              <w:spacing w:val="-1"/>
            </w:rPr>
          </w:rPrChange>
        </w:rPr>
        <w:t xml:space="preserve"> </w:t>
      </w:r>
      <w:r w:rsidRPr="002A2C3B">
        <w:t>1 на</w:t>
      </w:r>
      <w:r w:rsidRPr="00A177A5">
        <w:rPr>
          <w:rPrChange w:id="11344" w:author="만든 이">
            <w:rPr>
              <w:spacing w:val="-1"/>
            </w:rPr>
          </w:rPrChange>
        </w:rPr>
        <w:t xml:space="preserve"> </w:t>
      </w:r>
      <w:r w:rsidRPr="002A2C3B">
        <w:t>1 000 </w:t>
      </w:r>
      <w:r w:rsidRPr="00A177A5">
        <w:rPr>
          <w:rPrChange w:id="11345" w:author="만든 이">
            <w:rPr>
              <w:spacing w:val="-2"/>
            </w:rPr>
          </w:rPrChange>
        </w:rPr>
        <w:t>души)</w:t>
      </w:r>
    </w:p>
    <w:p w14:paraId="10959C6A" w14:textId="77777777" w:rsidR="00610133" w:rsidRPr="002A2C3B" w:rsidRDefault="00610133" w:rsidP="00610133">
      <w:pPr>
        <w:numPr>
          <w:ilvl w:val="1"/>
          <w:numId w:val="43"/>
        </w:numPr>
        <w:ind w:left="567" w:hanging="567"/>
      </w:pPr>
      <w:r w:rsidRPr="002A2C3B">
        <w:t>паразитни</w:t>
      </w:r>
      <w:r w:rsidRPr="00A177A5">
        <w:rPr>
          <w:rPrChange w:id="11346" w:author="만든 이">
            <w:rPr>
              <w:spacing w:val="-10"/>
            </w:rPr>
          </w:rPrChange>
        </w:rPr>
        <w:t xml:space="preserve"> </w:t>
      </w:r>
      <w:r w:rsidRPr="00A177A5">
        <w:rPr>
          <w:rPrChange w:id="11347" w:author="만든 이">
            <w:rPr>
              <w:spacing w:val="-2"/>
            </w:rPr>
          </w:rPrChange>
        </w:rPr>
        <w:t>инфекции</w:t>
      </w:r>
    </w:p>
    <w:p w14:paraId="569E3924" w14:textId="77777777" w:rsidR="00610133" w:rsidRPr="002A2C3B" w:rsidRDefault="00610133" w:rsidP="00610133">
      <w:pPr>
        <w:pStyle w:val="a5"/>
      </w:pPr>
    </w:p>
    <w:p w14:paraId="0F03017C" w14:textId="77777777" w:rsidR="00610133" w:rsidRPr="002A2C3B" w:rsidRDefault="00610133" w:rsidP="00610133">
      <w:pPr>
        <w:pStyle w:val="a5"/>
        <w:keepNext/>
      </w:pPr>
      <w:r w:rsidRPr="002A2C3B">
        <w:t>С</w:t>
      </w:r>
      <w:r w:rsidRPr="00A177A5">
        <w:rPr>
          <w:rPrChange w:id="11348" w:author="만든 이">
            <w:rPr>
              <w:spacing w:val="-7"/>
            </w:rPr>
          </w:rPrChange>
        </w:rPr>
        <w:t xml:space="preserve"> </w:t>
      </w:r>
      <w:r w:rsidRPr="002A2C3B">
        <w:t>неизвестна</w:t>
      </w:r>
      <w:r w:rsidRPr="00A177A5">
        <w:rPr>
          <w:rPrChange w:id="11349" w:author="만든 이">
            <w:rPr>
              <w:spacing w:val="-3"/>
            </w:rPr>
          </w:rPrChange>
        </w:rPr>
        <w:t xml:space="preserve"> </w:t>
      </w:r>
      <w:r w:rsidRPr="002A2C3B">
        <w:t>честота</w:t>
      </w:r>
      <w:r w:rsidRPr="00A177A5">
        <w:rPr>
          <w:rPrChange w:id="11350" w:author="만든 이">
            <w:rPr>
              <w:spacing w:val="-5"/>
            </w:rPr>
          </w:rPrChange>
        </w:rPr>
        <w:t xml:space="preserve"> </w:t>
      </w:r>
      <w:r w:rsidRPr="002A2C3B">
        <w:t>(от</w:t>
      </w:r>
      <w:r w:rsidRPr="00A177A5">
        <w:rPr>
          <w:rPrChange w:id="11351" w:author="만든 이">
            <w:rPr>
              <w:spacing w:val="-6"/>
            </w:rPr>
          </w:rPrChange>
        </w:rPr>
        <w:t xml:space="preserve"> </w:t>
      </w:r>
      <w:r w:rsidRPr="002A2C3B">
        <w:t>наличните</w:t>
      </w:r>
      <w:r w:rsidRPr="00A177A5">
        <w:rPr>
          <w:rPrChange w:id="11352" w:author="만든 이">
            <w:rPr>
              <w:spacing w:val="-3"/>
            </w:rPr>
          </w:rPrChange>
        </w:rPr>
        <w:t xml:space="preserve"> </w:t>
      </w:r>
      <w:r w:rsidRPr="002A2C3B">
        <w:t>данни</w:t>
      </w:r>
      <w:r w:rsidRPr="00A177A5">
        <w:rPr>
          <w:rPrChange w:id="11353" w:author="만든 이">
            <w:rPr>
              <w:spacing w:val="-4"/>
            </w:rPr>
          </w:rPrChange>
        </w:rPr>
        <w:t xml:space="preserve"> </w:t>
      </w:r>
      <w:r w:rsidRPr="002A2C3B">
        <w:t>не</w:t>
      </w:r>
      <w:r w:rsidRPr="00A177A5">
        <w:rPr>
          <w:rPrChange w:id="11354" w:author="만든 이">
            <w:rPr>
              <w:spacing w:val="-3"/>
            </w:rPr>
          </w:rPrChange>
        </w:rPr>
        <w:t xml:space="preserve"> </w:t>
      </w:r>
      <w:r w:rsidRPr="002A2C3B">
        <w:t>може</w:t>
      </w:r>
      <w:r w:rsidRPr="00A177A5">
        <w:rPr>
          <w:rPrChange w:id="11355" w:author="만든 이">
            <w:rPr>
              <w:spacing w:val="-5"/>
            </w:rPr>
          </w:rPrChange>
        </w:rPr>
        <w:t xml:space="preserve"> </w:t>
      </w:r>
      <w:r w:rsidRPr="002A2C3B">
        <w:t>да</w:t>
      </w:r>
      <w:r w:rsidRPr="00A177A5">
        <w:rPr>
          <w:rPrChange w:id="11356" w:author="만든 이">
            <w:rPr>
              <w:spacing w:val="-3"/>
            </w:rPr>
          </w:rPrChange>
        </w:rPr>
        <w:t xml:space="preserve"> </w:t>
      </w:r>
      <w:r w:rsidRPr="002A2C3B">
        <w:t>бъде</w:t>
      </w:r>
      <w:r w:rsidRPr="00A177A5">
        <w:rPr>
          <w:rPrChange w:id="11357" w:author="만든 이">
            <w:rPr>
              <w:spacing w:val="-5"/>
            </w:rPr>
          </w:rPrChange>
        </w:rPr>
        <w:t xml:space="preserve"> </w:t>
      </w:r>
      <w:r w:rsidRPr="002A2C3B">
        <w:t>направена</w:t>
      </w:r>
      <w:r w:rsidRPr="00A177A5">
        <w:rPr>
          <w:rPrChange w:id="11358" w:author="만든 이">
            <w:rPr>
              <w:spacing w:val="-5"/>
            </w:rPr>
          </w:rPrChange>
        </w:rPr>
        <w:t xml:space="preserve"> </w:t>
      </w:r>
      <w:r w:rsidRPr="002A2C3B">
        <w:t>оценка</w:t>
      </w:r>
      <w:r w:rsidRPr="00A177A5">
        <w:rPr>
          <w:rPrChange w:id="11359" w:author="만든 이">
            <w:rPr>
              <w:spacing w:val="-3"/>
            </w:rPr>
          </w:rPrChange>
        </w:rPr>
        <w:t xml:space="preserve"> </w:t>
      </w:r>
      <w:r w:rsidRPr="002A2C3B">
        <w:t>на</w:t>
      </w:r>
      <w:r w:rsidRPr="00A177A5">
        <w:rPr>
          <w:rPrChange w:id="11360" w:author="만든 이">
            <w:rPr>
              <w:spacing w:val="-3"/>
            </w:rPr>
          </w:rPrChange>
        </w:rPr>
        <w:t xml:space="preserve"> </w:t>
      </w:r>
      <w:r w:rsidRPr="00A177A5">
        <w:rPr>
          <w:rPrChange w:id="11361" w:author="만든 이">
            <w:rPr>
              <w:spacing w:val="-2"/>
            </w:rPr>
          </w:rPrChange>
        </w:rPr>
        <w:t>честотата)</w:t>
      </w:r>
    </w:p>
    <w:p w14:paraId="015C98A4" w14:textId="77777777" w:rsidR="00610133" w:rsidRPr="002A2C3B" w:rsidRDefault="00610133" w:rsidP="00610133">
      <w:pPr>
        <w:keepNext/>
        <w:numPr>
          <w:ilvl w:val="1"/>
          <w:numId w:val="45"/>
        </w:numPr>
        <w:ind w:left="567" w:hanging="567"/>
      </w:pPr>
      <w:r w:rsidRPr="002A2C3B">
        <w:t>мускулна болка и оток на ставите</w:t>
      </w:r>
    </w:p>
    <w:p w14:paraId="58586D98" w14:textId="77777777" w:rsidR="00610133" w:rsidRPr="002A2C3B" w:rsidRDefault="00610133" w:rsidP="00610133">
      <w:pPr>
        <w:numPr>
          <w:ilvl w:val="1"/>
          <w:numId w:val="45"/>
        </w:numPr>
        <w:ind w:left="567" w:hanging="567"/>
      </w:pPr>
      <w:r w:rsidRPr="002A2C3B">
        <w:t>кос</w:t>
      </w:r>
      <w:r w:rsidRPr="00A177A5">
        <w:rPr>
          <w:rPrChange w:id="11362" w:author="만든 이">
            <w:rPr>
              <w:spacing w:val="-2"/>
            </w:rPr>
          </w:rPrChange>
        </w:rPr>
        <w:t>опад</w:t>
      </w:r>
    </w:p>
    <w:p w14:paraId="53714BE4" w14:textId="77777777" w:rsidR="00610133" w:rsidRPr="002A2C3B" w:rsidRDefault="00610133" w:rsidP="00610133">
      <w:pPr>
        <w:pStyle w:val="a5"/>
      </w:pPr>
    </w:p>
    <w:p w14:paraId="3C794FCE" w14:textId="77777777" w:rsidR="00610133" w:rsidRPr="002A2C3B" w:rsidRDefault="00610133" w:rsidP="00610133">
      <w:pPr>
        <w:pStyle w:val="Style5"/>
        <w:keepNext/>
        <w:outlineLvl w:val="9"/>
      </w:pPr>
      <w:r w:rsidRPr="002A2C3B">
        <w:t>Съобщаване на нежелани реакции</w:t>
      </w:r>
    </w:p>
    <w:p w14:paraId="14F773D8" w14:textId="77777777" w:rsidR="00610133" w:rsidRPr="002A2C3B" w:rsidRDefault="00610133" w:rsidP="00610133">
      <w:pPr>
        <w:pStyle w:val="a5"/>
      </w:pPr>
      <w:r w:rsidRPr="002A2C3B">
        <w:t>Ако</w:t>
      </w:r>
      <w:r w:rsidRPr="00A177A5">
        <w:rPr>
          <w:rPrChange w:id="11363" w:author="만든 이">
            <w:rPr>
              <w:spacing w:val="-2"/>
            </w:rPr>
          </w:rPrChange>
        </w:rPr>
        <w:t xml:space="preserve"> </w:t>
      </w:r>
      <w:r w:rsidRPr="002A2C3B">
        <w:t>получите</w:t>
      </w:r>
      <w:r w:rsidRPr="00A177A5">
        <w:rPr>
          <w:rPrChange w:id="11364" w:author="만든 이">
            <w:rPr>
              <w:spacing w:val="-2"/>
            </w:rPr>
          </w:rPrChange>
        </w:rPr>
        <w:t xml:space="preserve"> </w:t>
      </w:r>
      <w:r w:rsidRPr="002A2C3B">
        <w:t>някакви</w:t>
      </w:r>
      <w:r w:rsidRPr="00A177A5">
        <w:rPr>
          <w:rPrChange w:id="11365" w:author="만든 이">
            <w:rPr>
              <w:spacing w:val="-2"/>
            </w:rPr>
          </w:rPrChange>
        </w:rPr>
        <w:t xml:space="preserve"> </w:t>
      </w:r>
      <w:r w:rsidRPr="002A2C3B">
        <w:t>нежелани</w:t>
      </w:r>
      <w:r w:rsidRPr="00A177A5">
        <w:rPr>
          <w:rPrChange w:id="11366" w:author="만든 이">
            <w:rPr>
              <w:spacing w:val="-3"/>
            </w:rPr>
          </w:rPrChange>
        </w:rPr>
        <w:t xml:space="preserve"> </w:t>
      </w:r>
      <w:r w:rsidRPr="002A2C3B">
        <w:t>лекарствени</w:t>
      </w:r>
      <w:r w:rsidRPr="00A177A5">
        <w:rPr>
          <w:rPrChange w:id="11367" w:author="만든 이">
            <w:rPr>
              <w:spacing w:val="-3"/>
            </w:rPr>
          </w:rPrChange>
        </w:rPr>
        <w:t xml:space="preserve"> </w:t>
      </w:r>
      <w:r w:rsidRPr="002A2C3B">
        <w:t>реакции,</w:t>
      </w:r>
      <w:r w:rsidRPr="00A177A5">
        <w:rPr>
          <w:rPrChange w:id="11368" w:author="만든 이">
            <w:rPr>
              <w:spacing w:val="-2"/>
            </w:rPr>
          </w:rPrChange>
        </w:rPr>
        <w:t xml:space="preserve"> </w:t>
      </w:r>
      <w:r w:rsidRPr="002A2C3B">
        <w:t>уведомете</w:t>
      </w:r>
      <w:r w:rsidRPr="00A177A5">
        <w:rPr>
          <w:rPrChange w:id="11369" w:author="만든 이">
            <w:rPr>
              <w:spacing w:val="-2"/>
            </w:rPr>
          </w:rPrChange>
        </w:rPr>
        <w:t xml:space="preserve"> </w:t>
      </w:r>
      <w:r w:rsidRPr="002A2C3B">
        <w:t>Вашия</w:t>
      </w:r>
      <w:r w:rsidRPr="00A177A5">
        <w:rPr>
          <w:rPrChange w:id="11370" w:author="만든 이">
            <w:rPr>
              <w:spacing w:val="-2"/>
            </w:rPr>
          </w:rPrChange>
        </w:rPr>
        <w:t xml:space="preserve"> </w:t>
      </w:r>
      <w:r w:rsidRPr="002A2C3B">
        <w:t>лекар,</w:t>
      </w:r>
      <w:r w:rsidRPr="00A177A5">
        <w:rPr>
          <w:rPrChange w:id="11371" w:author="만든 이">
            <w:rPr>
              <w:spacing w:val="-5"/>
            </w:rPr>
          </w:rPrChange>
        </w:rPr>
        <w:t xml:space="preserve"> </w:t>
      </w:r>
      <w:r w:rsidRPr="002A2C3B">
        <w:t>фармацевт</w:t>
      </w:r>
      <w:r w:rsidRPr="00A177A5">
        <w:rPr>
          <w:rPrChange w:id="11372" w:author="만든 이">
            <w:rPr>
              <w:spacing w:val="-2"/>
            </w:rPr>
          </w:rPrChange>
        </w:rPr>
        <w:t xml:space="preserve"> </w:t>
      </w:r>
      <w:r w:rsidRPr="002A2C3B">
        <w:t>или медицинска сестра. Това включва всички възможни неописани в тази листовка нежелани реакции.</w:t>
      </w:r>
      <w:r w:rsidRPr="00A177A5">
        <w:rPr>
          <w:rPrChange w:id="11373" w:author="만든 이">
            <w:rPr>
              <w:spacing w:val="-6"/>
            </w:rPr>
          </w:rPrChange>
        </w:rPr>
        <w:t xml:space="preserve"> </w:t>
      </w:r>
      <w:r w:rsidRPr="002A2C3B">
        <w:t>Можете</w:t>
      </w:r>
      <w:r w:rsidRPr="00A177A5">
        <w:rPr>
          <w:rPrChange w:id="11374" w:author="만든 이">
            <w:rPr>
              <w:spacing w:val="-3"/>
            </w:rPr>
          </w:rPrChange>
        </w:rPr>
        <w:t xml:space="preserve"> </w:t>
      </w:r>
      <w:r w:rsidRPr="002A2C3B">
        <w:t>също</w:t>
      </w:r>
      <w:r w:rsidRPr="00A177A5">
        <w:rPr>
          <w:rPrChange w:id="11375" w:author="만든 이">
            <w:rPr>
              <w:spacing w:val="-3"/>
            </w:rPr>
          </w:rPrChange>
        </w:rPr>
        <w:t xml:space="preserve"> </w:t>
      </w:r>
      <w:r w:rsidRPr="002A2C3B">
        <w:t>да</w:t>
      </w:r>
      <w:r w:rsidRPr="00A177A5">
        <w:rPr>
          <w:rPrChange w:id="11376" w:author="만든 이">
            <w:rPr>
              <w:spacing w:val="-5"/>
            </w:rPr>
          </w:rPrChange>
        </w:rPr>
        <w:t xml:space="preserve"> </w:t>
      </w:r>
      <w:r w:rsidRPr="002A2C3B">
        <w:t>съобщите</w:t>
      </w:r>
      <w:r w:rsidRPr="00A177A5">
        <w:rPr>
          <w:rPrChange w:id="11377" w:author="만든 이">
            <w:rPr>
              <w:spacing w:val="-3"/>
            </w:rPr>
          </w:rPrChange>
        </w:rPr>
        <w:t xml:space="preserve"> </w:t>
      </w:r>
      <w:r w:rsidRPr="002A2C3B">
        <w:t>нежелани</w:t>
      </w:r>
      <w:r w:rsidRPr="00A177A5">
        <w:rPr>
          <w:rPrChange w:id="11378" w:author="만든 이">
            <w:rPr>
              <w:spacing w:val="-3"/>
            </w:rPr>
          </w:rPrChange>
        </w:rPr>
        <w:t xml:space="preserve"> </w:t>
      </w:r>
      <w:r w:rsidRPr="002A2C3B">
        <w:t>реакции</w:t>
      </w:r>
      <w:r w:rsidRPr="00A177A5">
        <w:rPr>
          <w:rPrChange w:id="11379" w:author="만든 이">
            <w:rPr>
              <w:spacing w:val="-3"/>
            </w:rPr>
          </w:rPrChange>
        </w:rPr>
        <w:t xml:space="preserve"> </w:t>
      </w:r>
      <w:r w:rsidRPr="002A2C3B">
        <w:t>директно</w:t>
      </w:r>
      <w:r w:rsidRPr="00A177A5">
        <w:rPr>
          <w:rPrChange w:id="11380" w:author="만든 이">
            <w:rPr>
              <w:spacing w:val="-3"/>
            </w:rPr>
          </w:rPrChange>
        </w:rPr>
        <w:t xml:space="preserve"> </w:t>
      </w:r>
      <w:r w:rsidRPr="002A2C3B">
        <w:t>чрез</w:t>
      </w:r>
      <w:r w:rsidRPr="00A177A5">
        <w:rPr>
          <w:rPrChange w:id="11381" w:author="만든 이">
            <w:rPr>
              <w:spacing w:val="-1"/>
            </w:rPr>
          </w:rPrChange>
        </w:rPr>
        <w:t xml:space="preserve"> </w:t>
      </w:r>
      <w:r w:rsidRPr="002A2C3B">
        <w:rPr>
          <w:color w:val="000000"/>
          <w:shd w:val="clear" w:color="auto" w:fill="D9D9D9"/>
        </w:rPr>
        <w:t>националната</w:t>
      </w:r>
      <w:r w:rsidRPr="00A177A5">
        <w:rPr>
          <w:color w:val="000000"/>
          <w:shd w:val="clear" w:color="auto" w:fill="D9D9D9"/>
          <w:rPrChange w:id="11382" w:author="만든 이">
            <w:rPr>
              <w:color w:val="000000"/>
              <w:spacing w:val="-3"/>
              <w:shd w:val="clear" w:color="auto" w:fill="D9D9D9"/>
            </w:rPr>
          </w:rPrChange>
        </w:rPr>
        <w:t xml:space="preserve"> </w:t>
      </w:r>
      <w:r w:rsidRPr="002A2C3B">
        <w:rPr>
          <w:color w:val="000000"/>
          <w:shd w:val="clear" w:color="auto" w:fill="D9D9D9"/>
        </w:rPr>
        <w:t>система</w:t>
      </w:r>
      <w:r w:rsidRPr="00A177A5">
        <w:rPr>
          <w:color w:val="000000"/>
          <w:shd w:val="clear" w:color="auto" w:fill="D9D9D9"/>
          <w:rPrChange w:id="11383" w:author="만든 이">
            <w:rPr>
              <w:color w:val="000000"/>
              <w:spacing w:val="-3"/>
              <w:shd w:val="clear" w:color="auto" w:fill="D9D9D9"/>
            </w:rPr>
          </w:rPrChange>
        </w:rPr>
        <w:t xml:space="preserve"> </w:t>
      </w:r>
      <w:r w:rsidRPr="002A2C3B">
        <w:rPr>
          <w:color w:val="000000"/>
          <w:shd w:val="clear" w:color="auto" w:fill="D9D9D9"/>
        </w:rPr>
        <w:t>за</w:t>
      </w:r>
      <w:r w:rsidRPr="00A177A5">
        <w:rPr>
          <w:color w:val="000000"/>
          <w:shd w:val="clear" w:color="auto" w:fill="D9D9D9"/>
          <w:rPrChange w:id="11384" w:author="만든 이">
            <w:rPr>
              <w:color w:val="000000"/>
              <w:spacing w:val="-3"/>
              <w:shd w:val="clear" w:color="auto" w:fill="D9D9D9"/>
            </w:rPr>
          </w:rPrChange>
        </w:rPr>
        <w:t xml:space="preserve"> </w:t>
      </w:r>
      <w:r w:rsidRPr="002A2C3B">
        <w:rPr>
          <w:color w:val="000000"/>
          <w:shd w:val="clear" w:color="auto" w:fill="D9D9D9"/>
        </w:rPr>
        <w:t xml:space="preserve">съобщаване, посочена в </w:t>
      </w:r>
      <w:r>
        <w:fldChar w:fldCharType="begin"/>
      </w:r>
      <w:r>
        <w:instrText>HYPERLINK "https://www.ema.europa.eu/documents/template-form/qrd-appendix-v-adverse-drug-reaction-reporting-details_en.docx"</w:instrText>
      </w:r>
      <w:r>
        <w:fldChar w:fldCharType="separate"/>
      </w:r>
      <w:r w:rsidRPr="002A2C3B">
        <w:rPr>
          <w:rStyle w:val="a9"/>
          <w:u w:color="0000FF"/>
          <w:shd w:val="clear" w:color="auto" w:fill="D9D9D9"/>
        </w:rPr>
        <w:t>Приложение</w:t>
      </w:r>
      <w:r w:rsidRPr="00A177A5">
        <w:rPr>
          <w:rStyle w:val="a9"/>
          <w:u w:color="0000FF"/>
          <w:shd w:val="clear" w:color="auto" w:fill="D9D9D9"/>
          <w:rPrChange w:id="11385" w:author="만든 이">
            <w:rPr>
              <w:rStyle w:val="a9"/>
              <w:spacing w:val="-2"/>
              <w:u w:color="0000FF"/>
              <w:shd w:val="clear" w:color="auto" w:fill="D9D9D9"/>
            </w:rPr>
          </w:rPrChange>
        </w:rPr>
        <w:t xml:space="preserve"> </w:t>
      </w:r>
      <w:r w:rsidRPr="002A2C3B">
        <w:rPr>
          <w:rStyle w:val="a9"/>
          <w:u w:color="0000FF"/>
          <w:shd w:val="clear" w:color="auto" w:fill="D9D9D9"/>
        </w:rPr>
        <w:t>V</w:t>
      </w:r>
      <w:r>
        <w:fldChar w:fldCharType="end"/>
      </w:r>
      <w:r w:rsidRPr="002A2C3B">
        <w:rPr>
          <w:color w:val="000000"/>
        </w:rPr>
        <w:t>. Като съобщавате нежелани реакции, можете да</w:t>
      </w:r>
      <w:r w:rsidRPr="00A177A5">
        <w:rPr>
          <w:color w:val="000000"/>
          <w:rPrChange w:id="11386" w:author="만든 이">
            <w:rPr>
              <w:color w:val="000000"/>
              <w:spacing w:val="-2"/>
            </w:rPr>
          </w:rPrChange>
        </w:rPr>
        <w:t xml:space="preserve"> </w:t>
      </w:r>
      <w:r w:rsidRPr="002A2C3B">
        <w:rPr>
          <w:color w:val="000000"/>
        </w:rPr>
        <w:t>дадете своя принос за получаване на повече информация относно безопасността на това лекарство.</w:t>
      </w:r>
    </w:p>
    <w:p w14:paraId="7423EF6C" w14:textId="77777777" w:rsidR="00610133" w:rsidRPr="002A2C3B" w:rsidRDefault="00610133" w:rsidP="00610133">
      <w:pPr>
        <w:pStyle w:val="a5"/>
      </w:pPr>
    </w:p>
    <w:p w14:paraId="21A4E6CA" w14:textId="77777777" w:rsidR="00610133" w:rsidRPr="002A2C3B" w:rsidRDefault="00610133" w:rsidP="00610133">
      <w:pPr>
        <w:pStyle w:val="a5"/>
      </w:pPr>
    </w:p>
    <w:p w14:paraId="4E36A43B" w14:textId="77777777" w:rsidR="00610133" w:rsidRPr="002A2C3B" w:rsidRDefault="00610133" w:rsidP="00610133">
      <w:pPr>
        <w:pStyle w:val="Style1"/>
        <w:keepNext/>
      </w:pPr>
      <w:r w:rsidRPr="002A2C3B">
        <w:t>5.</w:t>
      </w:r>
      <w:r w:rsidRPr="002A2C3B">
        <w:tab/>
        <w:t>Как</w:t>
      </w:r>
      <w:r w:rsidRPr="00A177A5">
        <w:rPr>
          <w:rPrChange w:id="11387" w:author="만든 이">
            <w:rPr>
              <w:spacing w:val="-7"/>
            </w:rPr>
          </w:rPrChange>
        </w:rPr>
        <w:t xml:space="preserve"> </w:t>
      </w:r>
      <w:r w:rsidRPr="002A2C3B">
        <w:t>да</w:t>
      </w:r>
      <w:r w:rsidRPr="00A177A5">
        <w:rPr>
          <w:rPrChange w:id="11388" w:author="만든 이">
            <w:rPr>
              <w:spacing w:val="-4"/>
            </w:rPr>
          </w:rPrChange>
        </w:rPr>
        <w:t xml:space="preserve"> </w:t>
      </w:r>
      <w:r w:rsidRPr="002A2C3B">
        <w:t>съхранявате</w:t>
      </w:r>
      <w:r w:rsidRPr="00A177A5">
        <w:rPr>
          <w:rPrChange w:id="11389" w:author="만든 이">
            <w:rPr>
              <w:spacing w:val="-4"/>
            </w:rPr>
          </w:rPrChange>
        </w:rPr>
        <w:t xml:space="preserve"> </w:t>
      </w:r>
      <w:r w:rsidRPr="002A2C3B">
        <w:t>Omlyclo</w:t>
      </w:r>
    </w:p>
    <w:p w14:paraId="214744E6" w14:textId="77777777" w:rsidR="00610133" w:rsidRPr="002A2C3B" w:rsidRDefault="00610133" w:rsidP="00610133">
      <w:pPr>
        <w:pStyle w:val="a5"/>
        <w:keepNext/>
      </w:pPr>
    </w:p>
    <w:p w14:paraId="462B00C0" w14:textId="77777777" w:rsidR="00610133" w:rsidRPr="002A2C3B" w:rsidRDefault="00610133" w:rsidP="00610133">
      <w:pPr>
        <w:keepNext/>
        <w:numPr>
          <w:ilvl w:val="1"/>
          <w:numId w:val="47"/>
        </w:numPr>
        <w:ind w:left="567" w:hanging="567"/>
      </w:pPr>
      <w:r w:rsidRPr="002A2C3B">
        <w:t>Да се съхранява на място, недостъпно за деца.</w:t>
      </w:r>
    </w:p>
    <w:p w14:paraId="7AC88D61" w14:textId="77777777" w:rsidR="00610133" w:rsidRPr="002A2C3B" w:rsidRDefault="00610133" w:rsidP="00610133">
      <w:pPr>
        <w:numPr>
          <w:ilvl w:val="1"/>
          <w:numId w:val="47"/>
        </w:numPr>
        <w:ind w:left="567" w:hanging="567"/>
      </w:pPr>
      <w:r w:rsidRPr="002A2C3B">
        <w:t>Не използвайте това лекарство след срока на годност, отбелязан върху етикета след</w:t>
      </w:r>
      <w:r w:rsidRPr="002A2C3B">
        <w:rPr>
          <w:lang w:val="ru-RU"/>
        </w:rPr>
        <w:t xml:space="preserve"> </w:t>
      </w:r>
      <w:r w:rsidRPr="002A2C3B">
        <w:t>„EXP“/„Годен до:“. Срокът на годност отговаря на последния ден от посочения месец. Картонената опаковка, съдържаща предварително напълнената писалка, може да се съхранява за общо 7 дни при стайна температура (25°C) преди употреба.</w:t>
      </w:r>
    </w:p>
    <w:p w14:paraId="7AE4B4F3" w14:textId="77777777" w:rsidR="00610133" w:rsidRPr="002A2C3B" w:rsidRDefault="00610133" w:rsidP="00610133">
      <w:pPr>
        <w:numPr>
          <w:ilvl w:val="1"/>
          <w:numId w:val="47"/>
        </w:numPr>
        <w:ind w:left="567" w:hanging="567"/>
      </w:pPr>
      <w:r w:rsidRPr="002A2C3B">
        <w:t>Да се съхранява в оригиналната опаковка, за да се предпази от светлина.</w:t>
      </w:r>
    </w:p>
    <w:p w14:paraId="32FED214" w14:textId="77777777" w:rsidR="00610133" w:rsidRPr="002A2C3B" w:rsidRDefault="00610133" w:rsidP="00610133">
      <w:pPr>
        <w:keepNext/>
        <w:numPr>
          <w:ilvl w:val="1"/>
          <w:numId w:val="47"/>
        </w:numPr>
        <w:ind w:left="567" w:hanging="567"/>
      </w:pPr>
      <w:r w:rsidRPr="002A2C3B">
        <w:t>Да се съхранява в хладилник (2°C – 8°C). Да не се замразява.</w:t>
      </w:r>
    </w:p>
    <w:p w14:paraId="74CE1038" w14:textId="77777777" w:rsidR="00610133" w:rsidRPr="002A2C3B" w:rsidRDefault="00610133" w:rsidP="00610133">
      <w:pPr>
        <w:numPr>
          <w:ilvl w:val="1"/>
          <w:numId w:val="47"/>
        </w:numPr>
        <w:ind w:left="567" w:hanging="567"/>
        <w:rPr>
          <w:spacing w:val="-2"/>
        </w:rPr>
      </w:pPr>
      <w:r w:rsidRPr="002A2C3B">
        <w:t>Не използвайте,</w:t>
      </w:r>
      <w:r w:rsidRPr="00A177A5">
        <w:rPr>
          <w:rPrChange w:id="11390" w:author="만든 이">
            <w:rPr>
              <w:spacing w:val="-4"/>
            </w:rPr>
          </w:rPrChange>
        </w:rPr>
        <w:t xml:space="preserve"> </w:t>
      </w:r>
      <w:r w:rsidRPr="002A2C3B">
        <w:t>ако</w:t>
      </w:r>
      <w:r w:rsidRPr="00A177A5">
        <w:rPr>
          <w:rPrChange w:id="11391" w:author="만든 이">
            <w:rPr>
              <w:spacing w:val="-6"/>
            </w:rPr>
          </w:rPrChange>
        </w:rPr>
        <w:t xml:space="preserve"> </w:t>
      </w:r>
      <w:r w:rsidRPr="002A2C3B">
        <w:t>опаковката</w:t>
      </w:r>
      <w:r w:rsidRPr="00A177A5">
        <w:rPr>
          <w:rPrChange w:id="11392" w:author="만든 이">
            <w:rPr>
              <w:spacing w:val="-4"/>
            </w:rPr>
          </w:rPrChange>
        </w:rPr>
        <w:t xml:space="preserve"> </w:t>
      </w:r>
      <w:r w:rsidRPr="002A2C3B">
        <w:t>е</w:t>
      </w:r>
      <w:r w:rsidRPr="00A177A5">
        <w:rPr>
          <w:rPrChange w:id="11393" w:author="만든 이">
            <w:rPr>
              <w:spacing w:val="-4"/>
            </w:rPr>
          </w:rPrChange>
        </w:rPr>
        <w:t xml:space="preserve"> </w:t>
      </w:r>
      <w:r w:rsidRPr="002A2C3B">
        <w:t>повредена</w:t>
      </w:r>
      <w:r w:rsidRPr="00A177A5">
        <w:rPr>
          <w:rPrChange w:id="11394" w:author="만든 이">
            <w:rPr>
              <w:spacing w:val="-4"/>
            </w:rPr>
          </w:rPrChange>
        </w:rPr>
        <w:t xml:space="preserve"> </w:t>
      </w:r>
      <w:r w:rsidRPr="002A2C3B">
        <w:t>или</w:t>
      </w:r>
      <w:r w:rsidRPr="00A177A5">
        <w:rPr>
          <w:rPrChange w:id="11395" w:author="만든 이">
            <w:rPr>
              <w:spacing w:val="-3"/>
            </w:rPr>
          </w:rPrChange>
        </w:rPr>
        <w:t xml:space="preserve"> </w:t>
      </w:r>
      <w:r w:rsidRPr="002A2C3B">
        <w:t>показва</w:t>
      </w:r>
      <w:r w:rsidRPr="00A177A5">
        <w:rPr>
          <w:rPrChange w:id="11396" w:author="만든 이">
            <w:rPr>
              <w:spacing w:val="-4"/>
            </w:rPr>
          </w:rPrChange>
        </w:rPr>
        <w:t xml:space="preserve"> </w:t>
      </w:r>
      <w:r w:rsidRPr="002A2C3B">
        <w:t>белези</w:t>
      </w:r>
      <w:r w:rsidRPr="00A177A5">
        <w:rPr>
          <w:rPrChange w:id="11397" w:author="만든 이">
            <w:rPr>
              <w:spacing w:val="-5"/>
            </w:rPr>
          </w:rPrChange>
        </w:rPr>
        <w:t xml:space="preserve"> </w:t>
      </w:r>
      <w:r w:rsidRPr="002A2C3B">
        <w:t>на</w:t>
      </w:r>
      <w:r w:rsidRPr="00A177A5">
        <w:rPr>
          <w:rPrChange w:id="11398" w:author="만든 이">
            <w:rPr>
              <w:spacing w:val="-3"/>
            </w:rPr>
          </w:rPrChange>
        </w:rPr>
        <w:t xml:space="preserve"> </w:t>
      </w:r>
      <w:r w:rsidRPr="00A177A5">
        <w:rPr>
          <w:rPrChange w:id="11399" w:author="만든 이">
            <w:rPr>
              <w:spacing w:val="-2"/>
            </w:rPr>
          </w:rPrChange>
        </w:rPr>
        <w:t>подправяне.</w:t>
      </w:r>
    </w:p>
    <w:p w14:paraId="20513513" w14:textId="77777777" w:rsidR="00610133" w:rsidRPr="002A2C3B" w:rsidRDefault="00610133" w:rsidP="00610133">
      <w:pPr>
        <w:tabs>
          <w:tab w:val="left" w:pos="758"/>
        </w:tabs>
        <w:rPr>
          <w:rFonts w:eastAsia="맑은 고딕"/>
          <w:lang w:eastAsia="ko-KR"/>
        </w:rPr>
      </w:pPr>
    </w:p>
    <w:p w14:paraId="666DCFC6" w14:textId="77777777" w:rsidR="00610133" w:rsidRPr="002A2C3B" w:rsidRDefault="00610133" w:rsidP="00610133">
      <w:pPr>
        <w:pStyle w:val="Style1"/>
        <w:keepNext/>
      </w:pPr>
      <w:r w:rsidRPr="002A2C3B">
        <w:t>6.</w:t>
      </w:r>
      <w:r w:rsidRPr="002A2C3B">
        <w:tab/>
        <w:t>Съдържание</w:t>
      </w:r>
      <w:r w:rsidRPr="00A177A5">
        <w:rPr>
          <w:rPrChange w:id="11400" w:author="만든 이">
            <w:rPr>
              <w:spacing w:val="-6"/>
            </w:rPr>
          </w:rPrChange>
        </w:rPr>
        <w:t xml:space="preserve"> </w:t>
      </w:r>
      <w:r w:rsidRPr="002A2C3B">
        <w:t>на</w:t>
      </w:r>
      <w:r w:rsidRPr="00A177A5">
        <w:rPr>
          <w:rPrChange w:id="11401" w:author="만든 이">
            <w:rPr>
              <w:spacing w:val="-8"/>
            </w:rPr>
          </w:rPrChange>
        </w:rPr>
        <w:t xml:space="preserve"> </w:t>
      </w:r>
      <w:r w:rsidRPr="002A2C3B">
        <w:t>опаковката</w:t>
      </w:r>
      <w:r w:rsidRPr="00A177A5">
        <w:rPr>
          <w:rPrChange w:id="11402" w:author="만든 이">
            <w:rPr>
              <w:spacing w:val="-6"/>
            </w:rPr>
          </w:rPrChange>
        </w:rPr>
        <w:t xml:space="preserve"> </w:t>
      </w:r>
      <w:r w:rsidRPr="002A2C3B">
        <w:t>и</w:t>
      </w:r>
      <w:r w:rsidRPr="00A177A5">
        <w:rPr>
          <w:rPrChange w:id="11403" w:author="만든 이">
            <w:rPr>
              <w:spacing w:val="-6"/>
            </w:rPr>
          </w:rPrChange>
        </w:rPr>
        <w:t xml:space="preserve"> </w:t>
      </w:r>
      <w:r w:rsidRPr="002A2C3B">
        <w:t>допълнителна</w:t>
      </w:r>
      <w:r w:rsidRPr="00A177A5">
        <w:rPr>
          <w:rPrChange w:id="11404" w:author="만든 이">
            <w:rPr>
              <w:spacing w:val="-9"/>
            </w:rPr>
          </w:rPrChange>
        </w:rPr>
        <w:t xml:space="preserve"> </w:t>
      </w:r>
      <w:r w:rsidRPr="002A2C3B">
        <w:t>информация</w:t>
      </w:r>
    </w:p>
    <w:p w14:paraId="1DC8CFC6" w14:textId="77777777" w:rsidR="00610133" w:rsidRPr="002A2C3B" w:rsidRDefault="00610133" w:rsidP="00610133">
      <w:pPr>
        <w:pStyle w:val="Style1"/>
        <w:keepNext/>
        <w:rPr>
          <w:b w:val="0"/>
        </w:rPr>
      </w:pPr>
    </w:p>
    <w:p w14:paraId="3BD7A789" w14:textId="77777777" w:rsidR="00610133" w:rsidRPr="002A2C3B" w:rsidRDefault="00610133" w:rsidP="00610133">
      <w:pPr>
        <w:pStyle w:val="Style1"/>
        <w:keepNext/>
      </w:pPr>
      <w:r w:rsidRPr="002A2C3B">
        <w:t>Какво съдържа Omlyclo</w:t>
      </w:r>
    </w:p>
    <w:p w14:paraId="5B430CFB" w14:textId="77777777" w:rsidR="00610133" w:rsidRPr="002A2C3B" w:rsidRDefault="00610133" w:rsidP="00610133">
      <w:pPr>
        <w:numPr>
          <w:ilvl w:val="1"/>
          <w:numId w:val="49"/>
        </w:numPr>
        <w:ind w:left="567" w:hanging="567"/>
      </w:pPr>
      <w:r w:rsidRPr="002A2C3B">
        <w:t>Активно</w:t>
      </w:r>
      <w:r w:rsidRPr="00A177A5">
        <w:rPr>
          <w:rPrChange w:id="11405" w:author="만든 이">
            <w:rPr>
              <w:spacing w:val="-2"/>
            </w:rPr>
          </w:rPrChange>
        </w:rPr>
        <w:t xml:space="preserve"> </w:t>
      </w:r>
      <w:r w:rsidRPr="002A2C3B">
        <w:t>вещество:</w:t>
      </w:r>
      <w:r w:rsidRPr="00A177A5">
        <w:rPr>
          <w:rPrChange w:id="11406" w:author="만든 이">
            <w:rPr>
              <w:spacing w:val="-4"/>
            </w:rPr>
          </w:rPrChange>
        </w:rPr>
        <w:t xml:space="preserve"> </w:t>
      </w:r>
      <w:r w:rsidRPr="002A2C3B">
        <w:t>омализумаб.</w:t>
      </w:r>
      <w:r w:rsidRPr="00A177A5">
        <w:rPr>
          <w:rPrChange w:id="11407" w:author="만든 이">
            <w:rPr>
              <w:spacing w:val="-2"/>
            </w:rPr>
          </w:rPrChange>
        </w:rPr>
        <w:t xml:space="preserve"> </w:t>
      </w:r>
      <w:r w:rsidRPr="002A2C3B">
        <w:t>Една писалка</w:t>
      </w:r>
      <w:r w:rsidRPr="00A177A5">
        <w:rPr>
          <w:rPrChange w:id="11408" w:author="만든 이">
            <w:rPr>
              <w:spacing w:val="-4"/>
            </w:rPr>
          </w:rPrChange>
        </w:rPr>
        <w:t xml:space="preserve"> </w:t>
      </w:r>
      <w:r w:rsidRPr="002A2C3B">
        <w:t>с</w:t>
      </w:r>
      <w:r w:rsidRPr="00A177A5">
        <w:rPr>
          <w:rPrChange w:id="11409" w:author="만든 이">
            <w:rPr>
              <w:spacing w:val="-4"/>
            </w:rPr>
          </w:rPrChange>
        </w:rPr>
        <w:t xml:space="preserve"> </w:t>
      </w:r>
      <w:r w:rsidRPr="002A2C3B">
        <w:t>0,5</w:t>
      </w:r>
      <w:r w:rsidRPr="00A177A5">
        <w:rPr>
          <w:rPrChange w:id="11410" w:author="만든 이">
            <w:rPr>
              <w:spacing w:val="-3"/>
            </w:rPr>
          </w:rPrChange>
        </w:rPr>
        <w:t> ml</w:t>
      </w:r>
      <w:r w:rsidRPr="00A177A5">
        <w:rPr>
          <w:rPrChange w:id="11411" w:author="만든 이">
            <w:rPr>
              <w:spacing w:val="-4"/>
            </w:rPr>
          </w:rPrChange>
        </w:rPr>
        <w:t xml:space="preserve"> </w:t>
      </w:r>
      <w:r w:rsidRPr="002A2C3B">
        <w:t>разтвор</w:t>
      </w:r>
      <w:r w:rsidRPr="00A177A5">
        <w:rPr>
          <w:rPrChange w:id="11412" w:author="만든 이">
            <w:rPr>
              <w:spacing w:val="-2"/>
            </w:rPr>
          </w:rPrChange>
        </w:rPr>
        <w:t xml:space="preserve"> </w:t>
      </w:r>
      <w:r w:rsidRPr="002A2C3B">
        <w:t>съдържа</w:t>
      </w:r>
      <w:r w:rsidRPr="00A177A5">
        <w:rPr>
          <w:rPrChange w:id="11413" w:author="만든 이">
            <w:rPr>
              <w:spacing w:val="-2"/>
            </w:rPr>
          </w:rPrChange>
        </w:rPr>
        <w:t xml:space="preserve"> </w:t>
      </w:r>
      <w:r w:rsidRPr="002A2C3B">
        <w:t>75</w:t>
      </w:r>
      <w:r w:rsidRPr="00A177A5">
        <w:rPr>
          <w:rPrChange w:id="11414" w:author="만든 이">
            <w:rPr>
              <w:spacing w:val="-1"/>
            </w:rPr>
          </w:rPrChange>
        </w:rPr>
        <w:t> mg</w:t>
      </w:r>
      <w:r w:rsidRPr="002A2C3B">
        <w:t xml:space="preserve"> </w:t>
      </w:r>
      <w:r w:rsidRPr="00A177A5">
        <w:rPr>
          <w:rPrChange w:id="11415" w:author="만든 이">
            <w:rPr>
              <w:spacing w:val="-2"/>
            </w:rPr>
          </w:rPrChange>
        </w:rPr>
        <w:t>омализумаб.</w:t>
      </w:r>
    </w:p>
    <w:p w14:paraId="3655EDB3" w14:textId="5BDCC8F3" w:rsidR="00610133" w:rsidRPr="002A2C3B" w:rsidRDefault="00610133" w:rsidP="00610133">
      <w:pPr>
        <w:numPr>
          <w:ilvl w:val="1"/>
          <w:numId w:val="49"/>
        </w:numPr>
        <w:ind w:left="567" w:hanging="567"/>
      </w:pPr>
      <w:r w:rsidRPr="002A2C3B">
        <w:t>Други</w:t>
      </w:r>
      <w:r w:rsidRPr="00A177A5">
        <w:rPr>
          <w:rPrChange w:id="11416" w:author="만든 이">
            <w:rPr>
              <w:spacing w:val="-7"/>
            </w:rPr>
          </w:rPrChange>
        </w:rPr>
        <w:t xml:space="preserve"> </w:t>
      </w:r>
      <w:r w:rsidRPr="002A2C3B">
        <w:t>съставки:</w:t>
      </w:r>
      <w:r w:rsidRPr="00A177A5">
        <w:rPr>
          <w:rPrChange w:id="11417" w:author="만든 이">
            <w:rPr>
              <w:spacing w:val="-7"/>
            </w:rPr>
          </w:rPrChange>
        </w:rPr>
        <w:t xml:space="preserve"> </w:t>
      </w:r>
      <w:r w:rsidRPr="00A177A5">
        <w:rPr>
          <w:lang w:val="en-US"/>
          <w:rPrChange w:id="11418" w:author="만든 이">
            <w:rPr>
              <w:spacing w:val="-7"/>
              <w:lang w:val="en-US"/>
            </w:rPr>
          </w:rPrChange>
        </w:rPr>
        <w:t>L</w:t>
      </w:r>
      <w:r w:rsidRPr="00A177A5">
        <w:rPr>
          <w:lang w:val="ru-RU"/>
          <w:rPrChange w:id="11419" w:author="만든 이">
            <w:rPr>
              <w:spacing w:val="-7"/>
              <w:lang w:val="ru-RU"/>
            </w:rPr>
          </w:rPrChange>
        </w:rPr>
        <w:t>-</w:t>
      </w:r>
      <w:r w:rsidRPr="002A2C3B">
        <w:t>аргининов</w:t>
      </w:r>
      <w:r w:rsidRPr="00A177A5">
        <w:rPr>
          <w:rPrChange w:id="11420" w:author="만든 이">
            <w:rPr>
              <w:spacing w:val="-6"/>
            </w:rPr>
          </w:rPrChange>
        </w:rPr>
        <w:t xml:space="preserve"> </w:t>
      </w:r>
      <w:r w:rsidRPr="002A2C3B">
        <w:t>хидрохлорид,</w:t>
      </w:r>
      <w:r w:rsidRPr="00A177A5">
        <w:rPr>
          <w:rPrChange w:id="11421" w:author="만든 이">
            <w:rPr>
              <w:spacing w:val="-5"/>
            </w:rPr>
          </w:rPrChange>
        </w:rPr>
        <w:t xml:space="preserve"> </w:t>
      </w:r>
      <w:r w:rsidRPr="00A177A5">
        <w:rPr>
          <w:lang w:val="en-US"/>
          <w:rPrChange w:id="11422" w:author="만든 이">
            <w:rPr>
              <w:spacing w:val="-5"/>
              <w:lang w:val="en-US"/>
            </w:rPr>
          </w:rPrChange>
        </w:rPr>
        <w:t>L</w:t>
      </w:r>
      <w:r w:rsidRPr="00A177A5">
        <w:rPr>
          <w:lang w:val="ru-RU"/>
          <w:rPrChange w:id="11423" w:author="만든 이">
            <w:rPr>
              <w:spacing w:val="-5"/>
              <w:lang w:val="ru-RU"/>
            </w:rPr>
          </w:rPrChange>
        </w:rPr>
        <w:t>-</w:t>
      </w:r>
      <w:r w:rsidRPr="002A2C3B">
        <w:t>хистидинов</w:t>
      </w:r>
      <w:r w:rsidRPr="00A177A5">
        <w:rPr>
          <w:rPrChange w:id="11424" w:author="만든 이">
            <w:rPr>
              <w:spacing w:val="-6"/>
            </w:rPr>
          </w:rPrChange>
        </w:rPr>
        <w:t xml:space="preserve"> </w:t>
      </w:r>
      <w:r w:rsidRPr="002A2C3B">
        <w:t>хидрохлорид</w:t>
      </w:r>
      <w:r w:rsidRPr="00A177A5">
        <w:rPr>
          <w:rPrChange w:id="11425" w:author="만든 이">
            <w:rPr>
              <w:spacing w:val="-4"/>
            </w:rPr>
          </w:rPrChange>
        </w:rPr>
        <w:t xml:space="preserve"> </w:t>
      </w:r>
      <w:r w:rsidRPr="002A2C3B">
        <w:t xml:space="preserve">монохидрат, </w:t>
      </w:r>
      <w:r w:rsidRPr="002A2C3B">
        <w:rPr>
          <w:lang w:val="en-US"/>
        </w:rPr>
        <w:t>L</w:t>
      </w:r>
      <w:r w:rsidRPr="00A177A5">
        <w:rPr>
          <w:rPrChange w:id="11426" w:author="만든 이">
            <w:rPr>
              <w:lang w:val="ru-RU"/>
            </w:rPr>
          </w:rPrChange>
        </w:rPr>
        <w:noBreakHyphen/>
      </w:r>
      <w:r w:rsidRPr="002A2C3B">
        <w:t xml:space="preserve">хистидин, Полисорбат 20 </w:t>
      </w:r>
      <w:r w:rsidRPr="002A2C3B">
        <w:rPr>
          <w:lang w:eastAsia="ko-KR"/>
        </w:rPr>
        <w:t xml:space="preserve">(E 432) </w:t>
      </w:r>
      <w:r w:rsidRPr="002A2C3B">
        <w:t>и вода за инжекции.</w:t>
      </w:r>
    </w:p>
    <w:p w14:paraId="198CB0D0" w14:textId="77777777" w:rsidR="00610133" w:rsidRPr="002A2C3B" w:rsidRDefault="00610133" w:rsidP="00610133">
      <w:pPr>
        <w:pStyle w:val="a5"/>
      </w:pPr>
    </w:p>
    <w:p w14:paraId="4567EBA9" w14:textId="77777777" w:rsidR="00610133" w:rsidRPr="002A2C3B" w:rsidRDefault="00610133" w:rsidP="00610133">
      <w:pPr>
        <w:pStyle w:val="Style5"/>
        <w:keepNext/>
        <w:outlineLvl w:val="9"/>
      </w:pPr>
      <w:r w:rsidRPr="002A2C3B">
        <w:t>Как изглежда Omlyclo и какво съдържа опаковката</w:t>
      </w:r>
    </w:p>
    <w:p w14:paraId="3EC892E7" w14:textId="77777777" w:rsidR="00610133" w:rsidRPr="002A2C3B" w:rsidRDefault="00610133" w:rsidP="00610133">
      <w:pPr>
        <w:pStyle w:val="a5"/>
      </w:pPr>
      <w:r w:rsidRPr="002A2C3B">
        <w:t>Omlyclo</w:t>
      </w:r>
      <w:r w:rsidRPr="00A177A5">
        <w:rPr>
          <w:rPrChange w:id="11427" w:author="만든 이">
            <w:rPr>
              <w:spacing w:val="-2"/>
            </w:rPr>
          </w:rPrChange>
        </w:rPr>
        <w:t xml:space="preserve"> </w:t>
      </w:r>
      <w:r w:rsidRPr="002A2C3B">
        <w:t>инжекционен</w:t>
      </w:r>
      <w:r w:rsidRPr="00A177A5">
        <w:rPr>
          <w:rPrChange w:id="11428" w:author="만든 이">
            <w:rPr>
              <w:spacing w:val="-5"/>
            </w:rPr>
          </w:rPrChange>
        </w:rPr>
        <w:t xml:space="preserve"> </w:t>
      </w:r>
      <w:r w:rsidRPr="002A2C3B">
        <w:t>разтвор</w:t>
      </w:r>
      <w:r w:rsidRPr="00A177A5">
        <w:rPr>
          <w:rPrChange w:id="11429" w:author="만든 이">
            <w:rPr>
              <w:spacing w:val="-2"/>
            </w:rPr>
          </w:rPrChange>
        </w:rPr>
        <w:t xml:space="preserve"> </w:t>
      </w:r>
      <w:r w:rsidRPr="002A2C3B">
        <w:t>се доставя</w:t>
      </w:r>
      <w:r w:rsidRPr="00A177A5">
        <w:rPr>
          <w:rPrChange w:id="11430" w:author="만든 이">
            <w:rPr>
              <w:spacing w:val="-3"/>
            </w:rPr>
          </w:rPrChange>
        </w:rPr>
        <w:t xml:space="preserve"> </w:t>
      </w:r>
      <w:r w:rsidRPr="002A2C3B">
        <w:t>като</w:t>
      </w:r>
      <w:r w:rsidRPr="00A177A5">
        <w:rPr>
          <w:rPrChange w:id="11431" w:author="만든 이">
            <w:rPr>
              <w:spacing w:val="-2"/>
            </w:rPr>
          </w:rPrChange>
        </w:rPr>
        <w:t xml:space="preserve"> </w:t>
      </w:r>
      <w:r w:rsidRPr="002A2C3B">
        <w:t>бистър</w:t>
      </w:r>
      <w:r w:rsidRPr="00A177A5">
        <w:rPr>
          <w:rPrChange w:id="11432" w:author="만든 이">
            <w:rPr>
              <w:spacing w:val="-4"/>
            </w:rPr>
          </w:rPrChange>
        </w:rPr>
        <w:t xml:space="preserve"> </w:t>
      </w:r>
      <w:r w:rsidRPr="002A2C3B">
        <w:t>до</w:t>
      </w:r>
      <w:r w:rsidRPr="00A177A5">
        <w:rPr>
          <w:rPrChange w:id="11433" w:author="만든 이">
            <w:rPr>
              <w:spacing w:val="-2"/>
            </w:rPr>
          </w:rPrChange>
        </w:rPr>
        <w:t xml:space="preserve"> леко </w:t>
      </w:r>
      <w:r w:rsidRPr="002A2C3B">
        <w:t>мътен,</w:t>
      </w:r>
      <w:r w:rsidRPr="00A177A5">
        <w:rPr>
          <w:rPrChange w:id="11434" w:author="만든 이">
            <w:rPr>
              <w:spacing w:val="-2"/>
            </w:rPr>
          </w:rPrChange>
        </w:rPr>
        <w:t xml:space="preserve"> </w:t>
      </w:r>
      <w:r w:rsidRPr="002A2C3B">
        <w:t>безцветен</w:t>
      </w:r>
      <w:r w:rsidRPr="00A177A5">
        <w:rPr>
          <w:rPrChange w:id="11435" w:author="만든 이">
            <w:rPr>
              <w:spacing w:val="-2"/>
            </w:rPr>
          </w:rPrChange>
        </w:rPr>
        <w:t xml:space="preserve"> </w:t>
      </w:r>
      <w:r w:rsidRPr="002A2C3B">
        <w:t>до</w:t>
      </w:r>
      <w:r w:rsidRPr="00A177A5">
        <w:rPr>
          <w:rPrChange w:id="11436" w:author="만든 이">
            <w:rPr>
              <w:spacing w:val="-2"/>
            </w:rPr>
          </w:rPrChange>
        </w:rPr>
        <w:t xml:space="preserve"> </w:t>
      </w:r>
      <w:r w:rsidRPr="002A2C3B">
        <w:t>бледокафяво-жълтеникав разтвор в предварително напълнена писалка.</w:t>
      </w:r>
    </w:p>
    <w:p w14:paraId="2FB87FF6" w14:textId="77777777" w:rsidR="00610133" w:rsidRPr="002A2C3B" w:rsidRDefault="00610133" w:rsidP="00610133">
      <w:pPr>
        <w:pStyle w:val="a5"/>
      </w:pPr>
    </w:p>
    <w:p w14:paraId="57C57914" w14:textId="6B0EC79B" w:rsidR="00123C82" w:rsidRPr="002A2C3B" w:rsidRDefault="00123C82" w:rsidP="00610133">
      <w:pPr>
        <w:pStyle w:val="a5"/>
      </w:pPr>
      <w:r w:rsidRPr="002A2C3B">
        <w:t xml:space="preserve">Omlyclo </w:t>
      </w:r>
      <w:r w:rsidRPr="002A2C3B">
        <w:rPr>
          <w:lang w:eastAsia="ko-KR"/>
        </w:rPr>
        <w:t>75</w:t>
      </w:r>
      <w:r w:rsidRPr="002A2C3B">
        <w:t xml:space="preserve"> mg инжекционен разтвор се предлага в опаковка, съдържаща 1 предварително напълнена писалка, и в групови опаковки, съдържащи </w:t>
      </w:r>
      <w:r w:rsidRPr="002A2C3B">
        <w:rPr>
          <w:lang w:eastAsia="ko-KR"/>
        </w:rPr>
        <w:t>3</w:t>
      </w:r>
      <w:r w:rsidRPr="002A2C3B">
        <w:t xml:space="preserve"> (</w:t>
      </w:r>
      <w:r w:rsidRPr="002A2C3B">
        <w:rPr>
          <w:lang w:eastAsia="ko-KR"/>
        </w:rPr>
        <w:t>3</w:t>
      </w:r>
      <w:r w:rsidRPr="002A2C3B">
        <w:t xml:space="preserve"> x 1) предварително напълнени писалки.</w:t>
      </w:r>
    </w:p>
    <w:p w14:paraId="48A2BAD1" w14:textId="77777777" w:rsidR="00610133" w:rsidRPr="002A2C3B" w:rsidRDefault="00610133" w:rsidP="00610133">
      <w:pPr>
        <w:pStyle w:val="Style5"/>
        <w:outlineLvl w:val="9"/>
        <w:rPr>
          <w:rFonts w:eastAsia="맑은 고딕"/>
          <w:lang w:eastAsia="ko-KR"/>
        </w:rPr>
      </w:pPr>
    </w:p>
    <w:p w14:paraId="1B12AE31" w14:textId="77777777" w:rsidR="00A65E92" w:rsidRPr="002A2C3B" w:rsidRDefault="00A65E92" w:rsidP="00A65E92">
      <w:pPr>
        <w:pStyle w:val="a5"/>
      </w:pPr>
      <w:r w:rsidRPr="002A2C3B">
        <w:t>Не</w:t>
      </w:r>
      <w:r w:rsidRPr="00A177A5">
        <w:rPr>
          <w:rPrChange w:id="11437" w:author="만든 이">
            <w:rPr>
              <w:spacing w:val="-6"/>
            </w:rPr>
          </w:rPrChange>
        </w:rPr>
        <w:t xml:space="preserve"> </w:t>
      </w:r>
      <w:r w:rsidRPr="002A2C3B">
        <w:t>всички</w:t>
      </w:r>
      <w:r w:rsidRPr="00A177A5">
        <w:rPr>
          <w:rPrChange w:id="11438" w:author="만든 이">
            <w:rPr>
              <w:spacing w:val="-4"/>
            </w:rPr>
          </w:rPrChange>
        </w:rPr>
        <w:t xml:space="preserve"> </w:t>
      </w:r>
      <w:r w:rsidRPr="002A2C3B">
        <w:t>видове</w:t>
      </w:r>
      <w:r w:rsidRPr="00A177A5">
        <w:rPr>
          <w:rPrChange w:id="11439" w:author="만든 이">
            <w:rPr>
              <w:spacing w:val="-4"/>
            </w:rPr>
          </w:rPrChange>
        </w:rPr>
        <w:t xml:space="preserve"> </w:t>
      </w:r>
      <w:r w:rsidRPr="002A2C3B">
        <w:t>опаковки</w:t>
      </w:r>
      <w:r w:rsidRPr="00A177A5">
        <w:rPr>
          <w:rPrChange w:id="11440" w:author="만든 이">
            <w:rPr>
              <w:spacing w:val="-4"/>
            </w:rPr>
          </w:rPrChange>
        </w:rPr>
        <w:t xml:space="preserve"> </w:t>
      </w:r>
      <w:r w:rsidRPr="002A2C3B">
        <w:t>могат</w:t>
      </w:r>
      <w:r w:rsidRPr="00A177A5">
        <w:rPr>
          <w:rPrChange w:id="11441" w:author="만든 이">
            <w:rPr>
              <w:spacing w:val="-7"/>
            </w:rPr>
          </w:rPrChange>
        </w:rPr>
        <w:t xml:space="preserve"> </w:t>
      </w:r>
      <w:r w:rsidRPr="002A2C3B">
        <w:t>да</w:t>
      </w:r>
      <w:r w:rsidRPr="00A177A5">
        <w:rPr>
          <w:rPrChange w:id="11442" w:author="만든 이">
            <w:rPr>
              <w:spacing w:val="-4"/>
            </w:rPr>
          </w:rPrChange>
        </w:rPr>
        <w:t xml:space="preserve"> </w:t>
      </w:r>
      <w:r w:rsidRPr="002A2C3B">
        <w:t>бъдат</w:t>
      </w:r>
      <w:r w:rsidRPr="00A177A5">
        <w:rPr>
          <w:rPrChange w:id="11443" w:author="만든 이">
            <w:rPr>
              <w:spacing w:val="-4"/>
            </w:rPr>
          </w:rPrChange>
        </w:rPr>
        <w:t xml:space="preserve"> </w:t>
      </w:r>
      <w:r w:rsidRPr="002A2C3B">
        <w:t>пуснати</w:t>
      </w:r>
      <w:r w:rsidRPr="00A177A5">
        <w:rPr>
          <w:rPrChange w:id="11444" w:author="만든 이">
            <w:rPr>
              <w:spacing w:val="-3"/>
            </w:rPr>
          </w:rPrChange>
        </w:rPr>
        <w:t xml:space="preserve"> </w:t>
      </w:r>
      <w:r w:rsidRPr="002A2C3B">
        <w:t>на</w:t>
      </w:r>
      <w:r w:rsidRPr="00A177A5">
        <w:rPr>
          <w:rPrChange w:id="11445" w:author="만든 이">
            <w:rPr>
              <w:spacing w:val="-3"/>
            </w:rPr>
          </w:rPrChange>
        </w:rPr>
        <w:t xml:space="preserve"> </w:t>
      </w:r>
      <w:r w:rsidRPr="00A177A5">
        <w:rPr>
          <w:rPrChange w:id="11446" w:author="만든 이">
            <w:rPr>
              <w:spacing w:val="-2"/>
            </w:rPr>
          </w:rPrChange>
        </w:rPr>
        <w:t>пазара във Вашата държава.</w:t>
      </w:r>
    </w:p>
    <w:p w14:paraId="1B3F27C6" w14:textId="77777777" w:rsidR="00A65E92" w:rsidRPr="002A2C3B" w:rsidRDefault="00A65E92" w:rsidP="00610133">
      <w:pPr>
        <w:pStyle w:val="Style5"/>
        <w:outlineLvl w:val="9"/>
        <w:rPr>
          <w:rFonts w:eastAsia="맑은 고딕"/>
          <w:lang w:eastAsia="ko-KR"/>
        </w:rPr>
      </w:pPr>
    </w:p>
    <w:p w14:paraId="25E5CF86" w14:textId="77777777" w:rsidR="00610133" w:rsidRPr="002A2C3B" w:rsidRDefault="00610133" w:rsidP="00610133">
      <w:pPr>
        <w:pStyle w:val="Style5"/>
        <w:keepNext/>
        <w:outlineLvl w:val="9"/>
      </w:pPr>
      <w:r w:rsidRPr="002A2C3B">
        <w:t>Притежател на разрешението за употреба</w:t>
      </w:r>
    </w:p>
    <w:p w14:paraId="7C571B39" w14:textId="77777777" w:rsidR="00610133" w:rsidRPr="002A2C3B" w:rsidRDefault="00610133" w:rsidP="00610133">
      <w:pPr>
        <w:pStyle w:val="a5"/>
        <w:keepNext/>
      </w:pPr>
      <w:r w:rsidRPr="002A2C3B">
        <w:t xml:space="preserve">Celltrion Healthcare Hungary Kft. </w:t>
      </w:r>
    </w:p>
    <w:p w14:paraId="34BC47DA" w14:textId="77777777" w:rsidR="00610133" w:rsidRPr="00A177A5" w:rsidRDefault="00610133" w:rsidP="00610133">
      <w:pPr>
        <w:pStyle w:val="a5"/>
        <w:keepNext/>
        <w:rPr>
          <w:rPrChange w:id="11447" w:author="만든 이">
            <w:rPr>
              <w:lang w:val="en-US"/>
            </w:rPr>
          </w:rPrChange>
        </w:rPr>
      </w:pPr>
      <w:r w:rsidRPr="002A2C3B">
        <w:t>1062 Budapest</w:t>
      </w:r>
      <w:r w:rsidRPr="00A177A5">
        <w:rPr>
          <w:lang w:val="en-GB"/>
          <w:rPrChange w:id="11448" w:author="만든 이">
            <w:rPr>
              <w:lang w:val="en-US"/>
            </w:rPr>
          </w:rPrChange>
        </w:rPr>
        <w:t>,</w:t>
      </w:r>
    </w:p>
    <w:p w14:paraId="361D50A2" w14:textId="77777777" w:rsidR="00610133" w:rsidRPr="002A2C3B" w:rsidRDefault="00610133" w:rsidP="00610133">
      <w:pPr>
        <w:pStyle w:val="a5"/>
        <w:keepNext/>
      </w:pPr>
      <w:r w:rsidRPr="002A2C3B">
        <w:t>Váci út 1-3. WestEnd Office Building B torony</w:t>
      </w:r>
    </w:p>
    <w:p w14:paraId="1DAB39E9" w14:textId="77777777" w:rsidR="00610133" w:rsidRPr="002A2C3B" w:rsidRDefault="00610133" w:rsidP="00610133">
      <w:pPr>
        <w:pStyle w:val="a5"/>
        <w:keepNext/>
      </w:pPr>
      <w:r w:rsidRPr="002A2C3B">
        <w:t>Унгария</w:t>
      </w:r>
    </w:p>
    <w:p w14:paraId="4CD95811" w14:textId="77777777" w:rsidR="00610133" w:rsidRPr="002A2C3B" w:rsidRDefault="00610133" w:rsidP="00610133">
      <w:pPr>
        <w:pStyle w:val="a5"/>
      </w:pPr>
    </w:p>
    <w:p w14:paraId="49145566" w14:textId="77777777" w:rsidR="00610133" w:rsidRPr="002A2C3B" w:rsidRDefault="00610133" w:rsidP="00610133">
      <w:pPr>
        <w:pStyle w:val="Style5"/>
        <w:keepNext/>
        <w:outlineLvl w:val="9"/>
      </w:pPr>
      <w:r w:rsidRPr="002A2C3B">
        <w:t>Производител</w:t>
      </w:r>
    </w:p>
    <w:p w14:paraId="2C1D0000" w14:textId="77777777" w:rsidR="00610133" w:rsidRPr="002A2C3B" w:rsidRDefault="00610133" w:rsidP="00610133">
      <w:pPr>
        <w:pStyle w:val="a5"/>
      </w:pPr>
      <w:r w:rsidRPr="002A2C3B">
        <w:t>Nuvisan France SARL</w:t>
      </w:r>
    </w:p>
    <w:p w14:paraId="6F95C096" w14:textId="2C3D3F78" w:rsidR="00610133" w:rsidRPr="002A2C3B" w:rsidRDefault="00610133" w:rsidP="00610133">
      <w:pPr>
        <w:pStyle w:val="a5"/>
      </w:pPr>
      <w:r w:rsidRPr="002A2C3B">
        <w:t>2400, Route des Colles</w:t>
      </w:r>
      <w:del w:id="11449" w:author="만든 이">
        <w:r w:rsidRPr="002A2C3B" w:rsidDel="009E7233">
          <w:delText>,</w:delText>
        </w:r>
      </w:del>
      <w:r w:rsidRPr="002A2C3B">
        <w:t xml:space="preserve"> </w:t>
      </w:r>
    </w:p>
    <w:p w14:paraId="5F0A2A5C" w14:textId="77777777" w:rsidR="00610133" w:rsidRPr="002A2C3B" w:rsidRDefault="00610133" w:rsidP="00610133">
      <w:pPr>
        <w:pStyle w:val="a5"/>
      </w:pPr>
      <w:r w:rsidRPr="002A2C3B">
        <w:t xml:space="preserve">06410, Biot, </w:t>
      </w:r>
    </w:p>
    <w:p w14:paraId="2407EC9B" w14:textId="77777777" w:rsidR="00610133" w:rsidRPr="002A2C3B" w:rsidRDefault="00610133" w:rsidP="00610133">
      <w:pPr>
        <w:pStyle w:val="a5"/>
      </w:pPr>
      <w:r w:rsidRPr="002A2C3B">
        <w:lastRenderedPageBreak/>
        <w:t>Франция</w:t>
      </w:r>
    </w:p>
    <w:p w14:paraId="5F0CC056" w14:textId="77777777" w:rsidR="00610133" w:rsidRPr="002A2C3B" w:rsidRDefault="00610133" w:rsidP="00610133">
      <w:pPr>
        <w:pStyle w:val="a5"/>
        <w:rPr>
          <w:rFonts w:eastAsia="맑은 고딕"/>
          <w:lang w:eastAsia="ko-KR"/>
        </w:rPr>
      </w:pPr>
    </w:p>
    <w:p w14:paraId="073B8EC5" w14:textId="77777777" w:rsidR="00610133" w:rsidRPr="002A2C3B" w:rsidRDefault="00610133" w:rsidP="00610133">
      <w:pPr>
        <w:keepNext/>
        <w:widowControl/>
      </w:pPr>
      <w:r w:rsidRPr="002A2C3B">
        <w:rPr>
          <w:lang w:val="fr-FR"/>
        </w:rPr>
        <w:t>MIDAS</w:t>
      </w:r>
      <w:r w:rsidRPr="002A2C3B">
        <w:t xml:space="preserve"> </w:t>
      </w:r>
      <w:r w:rsidRPr="002A2C3B">
        <w:rPr>
          <w:lang w:val="fr-FR"/>
        </w:rPr>
        <w:t>Pharma</w:t>
      </w:r>
      <w:r w:rsidRPr="002A2C3B">
        <w:t xml:space="preserve"> </w:t>
      </w:r>
      <w:proofErr w:type="spellStart"/>
      <w:r w:rsidRPr="002A2C3B">
        <w:rPr>
          <w:lang w:val="fr-FR"/>
        </w:rPr>
        <w:t>GmbH</w:t>
      </w:r>
      <w:proofErr w:type="spellEnd"/>
    </w:p>
    <w:p w14:paraId="12E0C1C8" w14:textId="77777777" w:rsidR="00610133" w:rsidRPr="002A2C3B" w:rsidRDefault="00610133" w:rsidP="00610133">
      <w:pPr>
        <w:keepNext/>
        <w:widowControl/>
      </w:pPr>
      <w:r w:rsidRPr="00A177A5">
        <w:rPr>
          <w:lang w:val="de-DE"/>
          <w:rPrChange w:id="11450" w:author="만든 이">
            <w:rPr>
              <w:lang w:val="fr-FR"/>
            </w:rPr>
          </w:rPrChange>
        </w:rPr>
        <w:t>Rheinstrasse</w:t>
      </w:r>
      <w:r w:rsidRPr="002A2C3B">
        <w:t xml:space="preserve"> 49</w:t>
      </w:r>
    </w:p>
    <w:p w14:paraId="5376E18F" w14:textId="77777777" w:rsidR="00610133" w:rsidRPr="00A177A5" w:rsidRDefault="00610133" w:rsidP="00610133">
      <w:pPr>
        <w:rPr>
          <w:rPrChange w:id="11451" w:author="만든 이">
            <w:rPr>
              <w:lang w:val="de-DE"/>
            </w:rPr>
          </w:rPrChange>
        </w:rPr>
      </w:pPr>
      <w:r w:rsidRPr="002A2C3B">
        <w:rPr>
          <w:lang w:val="de-DE"/>
        </w:rPr>
        <w:t>55218</w:t>
      </w:r>
      <w:r w:rsidRPr="002A2C3B">
        <w:rPr>
          <w:lang w:val="de-DE" w:eastAsia="ko-KR"/>
        </w:rPr>
        <w:t xml:space="preserve"> </w:t>
      </w:r>
      <w:r w:rsidRPr="002A2C3B">
        <w:rPr>
          <w:lang w:val="de-DE"/>
        </w:rPr>
        <w:t>West</w:t>
      </w:r>
      <w:r w:rsidRPr="002A2C3B">
        <w:rPr>
          <w:lang w:val="de-DE" w:eastAsia="ko-KR"/>
        </w:rPr>
        <w:t xml:space="preserve"> </w:t>
      </w:r>
      <w:r w:rsidRPr="002A2C3B">
        <w:rPr>
          <w:lang w:val="de-DE"/>
        </w:rPr>
        <w:t>Ingelheim Am Rhein</w:t>
      </w:r>
    </w:p>
    <w:p w14:paraId="12B804DE" w14:textId="77777777" w:rsidR="00610133" w:rsidRPr="00A177A5" w:rsidRDefault="00610133" w:rsidP="00610133">
      <w:pPr>
        <w:rPr>
          <w:rPrChange w:id="11452" w:author="만든 이">
            <w:rPr>
              <w:lang w:val="de-DE"/>
            </w:rPr>
          </w:rPrChange>
        </w:rPr>
      </w:pPr>
      <w:r w:rsidRPr="002A2C3B">
        <w:rPr>
          <w:lang w:val="de-DE"/>
        </w:rPr>
        <w:t>Rhineland-Palatinate</w:t>
      </w:r>
    </w:p>
    <w:p w14:paraId="389F6AED" w14:textId="77777777" w:rsidR="00610133" w:rsidRPr="00A177A5" w:rsidRDefault="00610133" w:rsidP="00610133">
      <w:pPr>
        <w:widowControl/>
        <w:suppressAutoHyphens/>
        <w:autoSpaceDE/>
        <w:autoSpaceDN/>
        <w:rPr>
          <w:rPrChange w:id="11453" w:author="만든 이">
            <w:rPr>
              <w:lang w:val="pt-BR"/>
            </w:rPr>
          </w:rPrChange>
        </w:rPr>
      </w:pPr>
      <w:proofErr w:type="spellStart"/>
      <w:r w:rsidRPr="002A2C3B">
        <w:rPr>
          <w:lang w:val="fr-FR"/>
        </w:rPr>
        <w:t>Германия</w:t>
      </w:r>
      <w:proofErr w:type="spellEnd"/>
    </w:p>
    <w:p w14:paraId="56D5DB5D" w14:textId="77777777" w:rsidR="00610133" w:rsidRPr="002B2B45" w:rsidRDefault="00610133" w:rsidP="00610133">
      <w:pPr>
        <w:widowControl/>
        <w:suppressAutoHyphens/>
        <w:autoSpaceDE/>
        <w:autoSpaceDN/>
        <w:rPr>
          <w:lang w:val="pt-BR"/>
        </w:rPr>
      </w:pPr>
    </w:p>
    <w:p w14:paraId="654D73BF" w14:textId="77777777" w:rsidR="00610133" w:rsidRPr="00A177A5" w:rsidRDefault="00610133" w:rsidP="00610133">
      <w:pPr>
        <w:widowControl/>
        <w:suppressAutoHyphens/>
        <w:autoSpaceDE/>
        <w:autoSpaceDN/>
        <w:rPr>
          <w:rPrChange w:id="11454" w:author="만든 이">
            <w:rPr>
              <w:lang w:val="pt-BR"/>
            </w:rPr>
          </w:rPrChange>
        </w:rPr>
      </w:pPr>
      <w:r w:rsidRPr="002B2B45">
        <w:rPr>
          <w:lang w:val="pt-BR"/>
        </w:rPr>
        <w:t>Kymos S.L.</w:t>
      </w:r>
    </w:p>
    <w:p w14:paraId="675E54FB" w14:textId="77777777" w:rsidR="00610133" w:rsidRPr="00A177A5" w:rsidRDefault="00610133" w:rsidP="00610133">
      <w:pPr>
        <w:widowControl/>
        <w:suppressAutoHyphens/>
        <w:autoSpaceDE/>
        <w:autoSpaceDN/>
        <w:rPr>
          <w:rPrChange w:id="11455" w:author="만든 이">
            <w:rPr>
              <w:lang w:val="pt-BR"/>
            </w:rPr>
          </w:rPrChange>
        </w:rPr>
      </w:pPr>
      <w:r w:rsidRPr="002B2B45">
        <w:rPr>
          <w:lang w:val="pt-BR"/>
        </w:rPr>
        <w:t>Ronda de Can Fatjó 7B</w:t>
      </w:r>
    </w:p>
    <w:p w14:paraId="28EEFEEC" w14:textId="77777777" w:rsidR="00610133" w:rsidRPr="00A177A5" w:rsidRDefault="00610133" w:rsidP="00610133">
      <w:pPr>
        <w:widowControl/>
        <w:suppressAutoHyphens/>
        <w:autoSpaceDE/>
        <w:autoSpaceDN/>
        <w:rPr>
          <w:rPrChange w:id="11456" w:author="만든 이">
            <w:rPr>
              <w:lang w:val="es-ES"/>
            </w:rPr>
          </w:rPrChange>
        </w:rPr>
      </w:pPr>
      <w:proofErr w:type="spellStart"/>
      <w:r w:rsidRPr="002A2C3B">
        <w:rPr>
          <w:lang w:val="es-ES"/>
        </w:rPr>
        <w:t>Parc</w:t>
      </w:r>
      <w:proofErr w:type="spellEnd"/>
      <w:r w:rsidRPr="002A2C3B">
        <w:rPr>
          <w:lang w:val="es-ES"/>
        </w:rPr>
        <w:t xml:space="preserve"> </w:t>
      </w:r>
      <w:proofErr w:type="spellStart"/>
      <w:r w:rsidRPr="002A2C3B">
        <w:rPr>
          <w:lang w:val="es-ES"/>
        </w:rPr>
        <w:t>Tecnològic</w:t>
      </w:r>
      <w:proofErr w:type="spellEnd"/>
      <w:r w:rsidRPr="002A2C3B">
        <w:rPr>
          <w:lang w:val="es-ES"/>
        </w:rPr>
        <w:t xml:space="preserve"> del Vallès</w:t>
      </w:r>
    </w:p>
    <w:p w14:paraId="73B66020" w14:textId="77777777" w:rsidR="00610133" w:rsidRPr="00A177A5" w:rsidRDefault="00610133" w:rsidP="00610133">
      <w:pPr>
        <w:widowControl/>
        <w:suppressAutoHyphens/>
        <w:autoSpaceDE/>
        <w:autoSpaceDN/>
        <w:rPr>
          <w:rPrChange w:id="11457" w:author="만든 이">
            <w:rPr>
              <w:lang w:val="es-ES"/>
            </w:rPr>
          </w:rPrChange>
        </w:rPr>
      </w:pPr>
      <w:r w:rsidRPr="002A2C3B">
        <w:rPr>
          <w:lang w:val="es-ES"/>
        </w:rPr>
        <w:t>08290 Cerdanyola Del Valles</w:t>
      </w:r>
    </w:p>
    <w:p w14:paraId="369294E6" w14:textId="77777777" w:rsidR="00610133" w:rsidRPr="00A177A5" w:rsidRDefault="00610133" w:rsidP="00610133">
      <w:pPr>
        <w:widowControl/>
        <w:suppressAutoHyphens/>
        <w:autoSpaceDE/>
        <w:autoSpaceDN/>
        <w:rPr>
          <w:rPrChange w:id="11458" w:author="만든 이">
            <w:rPr>
              <w:lang w:val="ru-RU"/>
            </w:rPr>
          </w:rPrChange>
        </w:rPr>
      </w:pPr>
      <w:r w:rsidRPr="002A2C3B">
        <w:rPr>
          <w:lang w:val="es-ES"/>
        </w:rPr>
        <w:t>Barcelona</w:t>
      </w:r>
    </w:p>
    <w:p w14:paraId="30671D56" w14:textId="77777777" w:rsidR="00610133" w:rsidRPr="00A177A5" w:rsidRDefault="00610133" w:rsidP="00610133">
      <w:pPr>
        <w:rPr>
          <w:rPrChange w:id="11459" w:author="만든 이">
            <w:rPr>
              <w:lang w:val="ru-RU"/>
            </w:rPr>
          </w:rPrChange>
        </w:rPr>
      </w:pPr>
      <w:r w:rsidRPr="002A2C3B">
        <w:rPr>
          <w:lang w:val="ru-RU"/>
        </w:rPr>
        <w:t>Испания</w:t>
      </w:r>
    </w:p>
    <w:p w14:paraId="7EDD47A7" w14:textId="77777777" w:rsidR="00610133" w:rsidRPr="002A2C3B" w:rsidRDefault="00610133" w:rsidP="00610133">
      <w:pPr>
        <w:pStyle w:val="a5"/>
        <w:rPr>
          <w:rFonts w:eastAsia="맑은 고딕"/>
          <w:lang w:eastAsia="ko-KR"/>
        </w:rPr>
      </w:pPr>
    </w:p>
    <w:p w14:paraId="0A12C297" w14:textId="77777777" w:rsidR="00610133" w:rsidRPr="002A2C3B" w:rsidRDefault="00610133" w:rsidP="00610133">
      <w:pPr>
        <w:pStyle w:val="a5"/>
        <w:keepNext/>
      </w:pPr>
      <w:r w:rsidRPr="002A2C3B">
        <w:t>За</w:t>
      </w:r>
      <w:r w:rsidRPr="00A177A5">
        <w:rPr>
          <w:rPrChange w:id="11460" w:author="만든 이">
            <w:rPr>
              <w:spacing w:val="-3"/>
            </w:rPr>
          </w:rPrChange>
        </w:rPr>
        <w:t xml:space="preserve"> </w:t>
      </w:r>
      <w:r w:rsidRPr="002A2C3B">
        <w:t>допълнителна</w:t>
      </w:r>
      <w:r w:rsidRPr="00A177A5">
        <w:rPr>
          <w:rPrChange w:id="11461" w:author="만든 이">
            <w:rPr>
              <w:spacing w:val="-3"/>
            </w:rPr>
          </w:rPrChange>
        </w:rPr>
        <w:t xml:space="preserve"> </w:t>
      </w:r>
      <w:r w:rsidRPr="002A2C3B">
        <w:t>информация</w:t>
      </w:r>
      <w:r w:rsidRPr="00A177A5">
        <w:rPr>
          <w:rPrChange w:id="11462" w:author="만든 이">
            <w:rPr>
              <w:spacing w:val="-4"/>
            </w:rPr>
          </w:rPrChange>
        </w:rPr>
        <w:t xml:space="preserve"> </w:t>
      </w:r>
      <w:r w:rsidRPr="002A2C3B">
        <w:t>относно</w:t>
      </w:r>
      <w:r w:rsidRPr="00A177A5">
        <w:rPr>
          <w:rPrChange w:id="11463" w:author="만든 이">
            <w:rPr>
              <w:spacing w:val="-3"/>
            </w:rPr>
          </w:rPrChange>
        </w:rPr>
        <w:t xml:space="preserve"> </w:t>
      </w:r>
      <w:r w:rsidRPr="002A2C3B">
        <w:t>това</w:t>
      </w:r>
      <w:r w:rsidRPr="00A177A5">
        <w:rPr>
          <w:rPrChange w:id="11464" w:author="만든 이">
            <w:rPr>
              <w:spacing w:val="-3"/>
            </w:rPr>
          </w:rPrChange>
        </w:rPr>
        <w:t xml:space="preserve"> </w:t>
      </w:r>
      <w:r w:rsidRPr="002A2C3B">
        <w:t>лекарствo,</w:t>
      </w:r>
      <w:r w:rsidRPr="00A177A5">
        <w:rPr>
          <w:rPrChange w:id="11465" w:author="만든 이">
            <w:rPr>
              <w:spacing w:val="-3"/>
            </w:rPr>
          </w:rPrChange>
        </w:rPr>
        <w:t xml:space="preserve"> </w:t>
      </w:r>
      <w:r w:rsidRPr="002A2C3B">
        <w:t>моля,</w:t>
      </w:r>
      <w:r w:rsidRPr="00A177A5">
        <w:rPr>
          <w:rPrChange w:id="11466" w:author="만든 이">
            <w:rPr>
              <w:spacing w:val="-3"/>
            </w:rPr>
          </w:rPrChange>
        </w:rPr>
        <w:t xml:space="preserve"> </w:t>
      </w:r>
      <w:r w:rsidRPr="002A2C3B">
        <w:t>свържете</w:t>
      </w:r>
      <w:r w:rsidRPr="00A177A5">
        <w:rPr>
          <w:rPrChange w:id="11467" w:author="만든 이">
            <w:rPr>
              <w:spacing w:val="-5"/>
            </w:rPr>
          </w:rPrChange>
        </w:rPr>
        <w:t xml:space="preserve"> </w:t>
      </w:r>
      <w:r w:rsidRPr="002A2C3B">
        <w:t>се</w:t>
      </w:r>
      <w:r w:rsidRPr="00A177A5">
        <w:rPr>
          <w:rPrChange w:id="11468" w:author="만든 이">
            <w:rPr>
              <w:spacing w:val="-3"/>
            </w:rPr>
          </w:rPrChange>
        </w:rPr>
        <w:t xml:space="preserve"> </w:t>
      </w:r>
      <w:r w:rsidRPr="002A2C3B">
        <w:t>с</w:t>
      </w:r>
      <w:r w:rsidRPr="00A177A5">
        <w:rPr>
          <w:rPrChange w:id="11469" w:author="만든 이">
            <w:rPr>
              <w:spacing w:val="-5"/>
            </w:rPr>
          </w:rPrChange>
        </w:rPr>
        <w:t xml:space="preserve"> </w:t>
      </w:r>
      <w:r w:rsidRPr="002A2C3B">
        <w:t>локалния представител на притежателя на разрешението за употреба:</w:t>
      </w:r>
    </w:p>
    <w:p w14:paraId="0CBFC425" w14:textId="77777777" w:rsidR="00610133" w:rsidRPr="002A2C3B" w:rsidRDefault="00610133" w:rsidP="00610133">
      <w:pPr>
        <w:pStyle w:val="a5"/>
        <w:keepNext/>
      </w:pPr>
    </w:p>
    <w:tbl>
      <w:tblPr>
        <w:tblW w:w="5000" w:type="pct"/>
        <w:tblInd w:w="-108" w:type="dxa"/>
        <w:tblLook w:val="04A0" w:firstRow="1" w:lastRow="0" w:firstColumn="1" w:lastColumn="0" w:noHBand="0" w:noVBand="1"/>
      </w:tblPr>
      <w:tblGrid>
        <w:gridCol w:w="4535"/>
        <w:gridCol w:w="4536"/>
      </w:tblGrid>
      <w:tr w:rsidR="00610133" w:rsidRPr="002A2C3B" w14:paraId="1A5D31BD" w14:textId="77777777" w:rsidTr="00476005">
        <w:tc>
          <w:tcPr>
            <w:tcW w:w="2500" w:type="pct"/>
            <w:hideMark/>
          </w:tcPr>
          <w:p w14:paraId="33D47624" w14:textId="77777777" w:rsidR="00610133" w:rsidRPr="002A2C3B" w:rsidRDefault="00610133" w:rsidP="00476005">
            <w:pPr>
              <w:rPr>
                <w:b/>
                <w:noProof/>
              </w:rPr>
            </w:pPr>
            <w:r w:rsidRPr="002A2C3B">
              <w:rPr>
                <w:b/>
                <w:lang w:eastAsia="fr-FR"/>
              </w:rPr>
              <w:t>België/Belgique/Belgien</w:t>
            </w:r>
          </w:p>
          <w:p w14:paraId="78C50D7B" w14:textId="77777777" w:rsidR="00610133" w:rsidRPr="002A2C3B" w:rsidRDefault="00610133" w:rsidP="00476005">
            <w:pPr>
              <w:rPr>
                <w:noProof/>
              </w:rPr>
            </w:pPr>
            <w:r w:rsidRPr="002A2C3B">
              <w:rPr>
                <w:lang w:eastAsia="fr-FR"/>
              </w:rPr>
              <w:t>Celltrion Healthcare Belgium BVBA</w:t>
            </w:r>
          </w:p>
          <w:p w14:paraId="3AA30FAF" w14:textId="77777777" w:rsidR="00610133" w:rsidRPr="002A2C3B" w:rsidRDefault="00610133" w:rsidP="00476005">
            <w:pPr>
              <w:tabs>
                <w:tab w:val="left" w:pos="-720"/>
              </w:tabs>
              <w:suppressAutoHyphens/>
              <w:rPr>
                <w:iCs/>
                <w:noProof/>
              </w:rPr>
            </w:pPr>
            <w:r w:rsidRPr="002A2C3B">
              <w:rPr>
                <w:lang w:val="fr-FR" w:eastAsia="fr-FR"/>
              </w:rPr>
              <w:t>T</w:t>
            </w:r>
            <w:r w:rsidRPr="002A2C3B">
              <w:rPr>
                <w:lang w:eastAsia="fr-FR"/>
              </w:rPr>
              <w:t>é</w:t>
            </w:r>
            <w:r w:rsidRPr="002A2C3B">
              <w:rPr>
                <w:lang w:val="fr-FR" w:eastAsia="fr-FR"/>
              </w:rPr>
              <w:t>l</w:t>
            </w:r>
            <w:r w:rsidRPr="002A2C3B">
              <w:rPr>
                <w:lang w:eastAsia="fr-FR"/>
              </w:rPr>
              <w:t>/</w:t>
            </w:r>
            <w:proofErr w:type="gramStart"/>
            <w:r w:rsidRPr="002A2C3B">
              <w:rPr>
                <w:lang w:val="fr-FR" w:eastAsia="fr-FR"/>
              </w:rPr>
              <w:t>Tel</w:t>
            </w:r>
            <w:r w:rsidRPr="002A2C3B">
              <w:rPr>
                <w:lang w:eastAsia="fr-FR"/>
              </w:rPr>
              <w:t>:</w:t>
            </w:r>
            <w:proofErr w:type="gramEnd"/>
            <w:r w:rsidRPr="002A2C3B">
              <w:rPr>
                <w:lang w:eastAsia="fr-FR"/>
              </w:rPr>
              <w:t xml:space="preserve"> + 32 </w:t>
            </w:r>
            <w:r w:rsidRPr="002A2C3B">
              <w:rPr>
                <w:lang w:eastAsia="en-IE"/>
              </w:rPr>
              <w:t>1 528 7418</w:t>
            </w:r>
          </w:p>
          <w:p w14:paraId="1C9D8AE9" w14:textId="77777777" w:rsidR="00610133" w:rsidRPr="002A2C3B" w:rsidRDefault="00610133" w:rsidP="00476005">
            <w:hyperlink r:id="rId78" w:history="1">
              <w:r w:rsidRPr="002A2C3B">
                <w:rPr>
                  <w:rStyle w:val="a9"/>
                </w:rPr>
                <w:t>BEinfo@celltrionhc.com</w:t>
              </w:r>
            </w:hyperlink>
          </w:p>
          <w:p w14:paraId="62E6DA6B" w14:textId="77777777" w:rsidR="00610133" w:rsidRPr="002A2C3B" w:rsidRDefault="00610133" w:rsidP="00476005">
            <w:pPr>
              <w:rPr>
                <w:noProof/>
              </w:rPr>
            </w:pPr>
          </w:p>
        </w:tc>
        <w:tc>
          <w:tcPr>
            <w:tcW w:w="2500" w:type="pct"/>
          </w:tcPr>
          <w:p w14:paraId="4D56298A" w14:textId="77777777" w:rsidR="00610133" w:rsidRPr="002A2C3B" w:rsidRDefault="00610133" w:rsidP="00476005">
            <w:pPr>
              <w:tabs>
                <w:tab w:val="left" w:pos="-720"/>
              </w:tabs>
              <w:suppressAutoHyphens/>
              <w:rPr>
                <w:b/>
                <w:noProof/>
              </w:rPr>
            </w:pPr>
            <w:r w:rsidRPr="002A2C3B">
              <w:rPr>
                <w:b/>
                <w:lang w:eastAsia="fr-FR"/>
              </w:rPr>
              <w:t>Lietuva</w:t>
            </w:r>
          </w:p>
          <w:p w14:paraId="7D8477D5" w14:textId="77777777" w:rsidR="00610133" w:rsidRPr="002A2C3B" w:rsidRDefault="00610133" w:rsidP="00476005">
            <w:pPr>
              <w:tabs>
                <w:tab w:val="left" w:pos="-720"/>
              </w:tabs>
              <w:suppressAutoHyphens/>
              <w:rPr>
                <w:noProof/>
              </w:rPr>
            </w:pPr>
            <w:r w:rsidRPr="002A2C3B">
              <w:rPr>
                <w:lang w:eastAsia="fr-FR"/>
              </w:rPr>
              <w:t>Celltrion Healthcare Hungary Kft.</w:t>
            </w:r>
          </w:p>
          <w:p w14:paraId="5DF62B60" w14:textId="77777777" w:rsidR="00610133" w:rsidRPr="002A2C3B" w:rsidRDefault="00610133" w:rsidP="00476005">
            <w:pPr>
              <w:rPr>
                <w:noProof/>
              </w:rPr>
            </w:pPr>
            <w:r w:rsidRPr="002A2C3B">
              <w:rPr>
                <w:lang w:eastAsia="fr-FR"/>
              </w:rPr>
              <w:t>Tel.: +36 1 231 0493</w:t>
            </w:r>
          </w:p>
          <w:p w14:paraId="47EAEB99" w14:textId="77777777" w:rsidR="00610133" w:rsidRPr="002A2C3B" w:rsidRDefault="00610133" w:rsidP="00476005">
            <w:pPr>
              <w:rPr>
                <w:noProof/>
                <w:lang w:eastAsia="fr-FR"/>
              </w:rPr>
            </w:pPr>
          </w:p>
        </w:tc>
      </w:tr>
      <w:tr w:rsidR="00610133" w:rsidRPr="002A2C3B" w14:paraId="6C2D5BDD" w14:textId="77777777" w:rsidTr="00476005">
        <w:trPr>
          <w:trHeight w:val="619"/>
        </w:trPr>
        <w:tc>
          <w:tcPr>
            <w:tcW w:w="2500" w:type="pct"/>
          </w:tcPr>
          <w:p w14:paraId="0449DB62" w14:textId="77777777" w:rsidR="00610133" w:rsidRPr="002A2C3B" w:rsidRDefault="00610133" w:rsidP="00476005">
            <w:pPr>
              <w:rPr>
                <w:b/>
                <w:bCs/>
              </w:rPr>
            </w:pPr>
          </w:p>
          <w:p w14:paraId="2071E92A" w14:textId="77777777" w:rsidR="00610133" w:rsidRPr="002A2C3B" w:rsidRDefault="00610133" w:rsidP="00476005">
            <w:pPr>
              <w:rPr>
                <w:b/>
                <w:noProof/>
              </w:rPr>
            </w:pPr>
            <w:r w:rsidRPr="002A2C3B">
              <w:rPr>
                <w:b/>
              </w:rPr>
              <w:t>България</w:t>
            </w:r>
          </w:p>
          <w:p w14:paraId="4D0AAA54" w14:textId="77777777" w:rsidR="00610133" w:rsidRPr="002A2C3B" w:rsidRDefault="00610133" w:rsidP="00476005">
            <w:pPr>
              <w:tabs>
                <w:tab w:val="left" w:pos="-720"/>
              </w:tabs>
              <w:suppressAutoHyphens/>
              <w:rPr>
                <w:noProof/>
              </w:rPr>
            </w:pPr>
            <w:r w:rsidRPr="002A2C3B">
              <w:rPr>
                <w:lang w:eastAsia="fr-FR"/>
              </w:rPr>
              <w:t>Celltrion Healthcare Hungary Kft.</w:t>
            </w:r>
          </w:p>
          <w:p w14:paraId="2D352997" w14:textId="77777777" w:rsidR="00610133" w:rsidRPr="002A2C3B" w:rsidRDefault="00610133" w:rsidP="00476005">
            <w:pPr>
              <w:rPr>
                <w:noProof/>
              </w:rPr>
            </w:pPr>
            <w:r w:rsidRPr="002A2C3B">
              <w:rPr>
                <w:lang w:eastAsia="fr-FR"/>
              </w:rPr>
              <w:t>Teл.: +36 1 231 0493</w:t>
            </w:r>
          </w:p>
          <w:p w14:paraId="6B894DDC" w14:textId="77777777" w:rsidR="00610133" w:rsidRPr="002A2C3B" w:rsidRDefault="00610133" w:rsidP="00476005">
            <w:pPr>
              <w:rPr>
                <w:noProof/>
                <w:lang w:eastAsia="fr-FR"/>
              </w:rPr>
            </w:pPr>
          </w:p>
        </w:tc>
        <w:tc>
          <w:tcPr>
            <w:tcW w:w="2500" w:type="pct"/>
            <w:hideMark/>
          </w:tcPr>
          <w:p w14:paraId="0D7CE01E" w14:textId="77777777" w:rsidR="00610133" w:rsidRPr="002A2C3B" w:rsidRDefault="00610133" w:rsidP="00476005">
            <w:pPr>
              <w:tabs>
                <w:tab w:val="left" w:pos="-720"/>
              </w:tabs>
              <w:suppressAutoHyphens/>
              <w:rPr>
                <w:noProof/>
              </w:rPr>
            </w:pPr>
            <w:r w:rsidRPr="002A2C3B">
              <w:rPr>
                <w:b/>
                <w:lang w:val="de-CH" w:eastAsia="fr-FR"/>
              </w:rPr>
              <w:t>Luxembourg</w:t>
            </w:r>
            <w:r w:rsidRPr="002A2C3B">
              <w:rPr>
                <w:b/>
                <w:lang w:eastAsia="fr-FR"/>
              </w:rPr>
              <w:t>/</w:t>
            </w:r>
            <w:r w:rsidRPr="002A2C3B">
              <w:rPr>
                <w:b/>
                <w:lang w:val="de-CH" w:eastAsia="fr-FR"/>
              </w:rPr>
              <w:t>Luxemburg</w:t>
            </w:r>
          </w:p>
          <w:p w14:paraId="0AAEA7A8" w14:textId="77777777" w:rsidR="00610133" w:rsidRPr="002A2C3B" w:rsidRDefault="00610133" w:rsidP="00476005">
            <w:pPr>
              <w:tabs>
                <w:tab w:val="left" w:pos="-720"/>
              </w:tabs>
              <w:suppressAutoHyphens/>
              <w:rPr>
                <w:iCs/>
                <w:noProof/>
              </w:rPr>
            </w:pPr>
            <w:r w:rsidRPr="002A2C3B">
              <w:rPr>
                <w:lang w:val="de-CH" w:eastAsia="fr-FR"/>
              </w:rPr>
              <w:t>Celltrion</w:t>
            </w:r>
            <w:r w:rsidRPr="002A2C3B">
              <w:rPr>
                <w:lang w:eastAsia="fr-FR"/>
              </w:rPr>
              <w:t xml:space="preserve"> </w:t>
            </w:r>
            <w:r w:rsidRPr="002A2C3B">
              <w:rPr>
                <w:lang w:val="de-CH" w:eastAsia="fr-FR"/>
              </w:rPr>
              <w:t>Healthcare</w:t>
            </w:r>
            <w:r w:rsidRPr="002A2C3B">
              <w:rPr>
                <w:lang w:eastAsia="fr-FR"/>
              </w:rPr>
              <w:t xml:space="preserve"> </w:t>
            </w:r>
            <w:r w:rsidRPr="002A2C3B">
              <w:rPr>
                <w:lang w:val="de-CH" w:eastAsia="fr-FR"/>
              </w:rPr>
              <w:t>Belgium</w:t>
            </w:r>
            <w:r w:rsidRPr="002A2C3B">
              <w:rPr>
                <w:lang w:eastAsia="fr-FR"/>
              </w:rPr>
              <w:t xml:space="preserve"> </w:t>
            </w:r>
            <w:r w:rsidRPr="002A2C3B">
              <w:rPr>
                <w:lang w:val="de-CH" w:eastAsia="fr-FR"/>
              </w:rPr>
              <w:t>BVBA</w:t>
            </w:r>
          </w:p>
          <w:p w14:paraId="696299D1" w14:textId="77777777" w:rsidR="00610133" w:rsidRPr="00A177A5" w:rsidRDefault="00610133" w:rsidP="00476005">
            <w:pPr>
              <w:tabs>
                <w:tab w:val="left" w:pos="-720"/>
              </w:tabs>
              <w:suppressAutoHyphens/>
              <w:rPr>
                <w:rPrChange w:id="11470" w:author="만든 이">
                  <w:rPr>
                    <w:lang w:val="pt-PT"/>
                  </w:rPr>
                </w:rPrChange>
              </w:rPr>
            </w:pPr>
            <w:r w:rsidRPr="002A2C3B">
              <w:rPr>
                <w:lang w:val="fr-FR" w:eastAsia="fr-FR"/>
              </w:rPr>
              <w:t>Tél/</w:t>
            </w:r>
            <w:proofErr w:type="gramStart"/>
            <w:r w:rsidRPr="002A2C3B">
              <w:rPr>
                <w:lang w:val="fr-FR" w:eastAsia="fr-FR"/>
              </w:rPr>
              <w:t>Tel:</w:t>
            </w:r>
            <w:proofErr w:type="gramEnd"/>
            <w:r w:rsidRPr="002A2C3B">
              <w:rPr>
                <w:lang w:val="fr-FR" w:eastAsia="fr-FR"/>
              </w:rPr>
              <w:t xml:space="preserve"> </w:t>
            </w:r>
            <w:r w:rsidRPr="002A2C3B">
              <w:rPr>
                <w:lang w:val="pt-PT" w:eastAsia="fr-FR"/>
              </w:rPr>
              <w:t xml:space="preserve">+ 32 </w:t>
            </w:r>
            <w:r w:rsidRPr="002A2C3B">
              <w:rPr>
                <w:lang w:eastAsia="en-IE"/>
              </w:rPr>
              <w:t>1 528 7418</w:t>
            </w:r>
          </w:p>
          <w:p w14:paraId="06B3D333" w14:textId="77777777" w:rsidR="00610133" w:rsidRPr="002A2C3B" w:rsidRDefault="00610133" w:rsidP="00476005">
            <w:hyperlink r:id="rId79" w:history="1">
              <w:r w:rsidRPr="002A2C3B">
                <w:rPr>
                  <w:rStyle w:val="a9"/>
                </w:rPr>
                <w:t>BEinfo@celltrionhc.com</w:t>
              </w:r>
            </w:hyperlink>
          </w:p>
          <w:p w14:paraId="3BBA1110" w14:textId="77777777" w:rsidR="00610133" w:rsidRPr="002A2C3B" w:rsidRDefault="00610133" w:rsidP="00476005">
            <w:pPr>
              <w:tabs>
                <w:tab w:val="left" w:pos="-720"/>
              </w:tabs>
              <w:suppressAutoHyphens/>
              <w:rPr>
                <w:lang w:val="pt-PT"/>
              </w:rPr>
            </w:pPr>
          </w:p>
        </w:tc>
      </w:tr>
      <w:tr w:rsidR="00610133" w:rsidRPr="002A2C3B" w14:paraId="0CA9D0F2" w14:textId="77777777" w:rsidTr="00476005">
        <w:trPr>
          <w:trHeight w:val="813"/>
        </w:trPr>
        <w:tc>
          <w:tcPr>
            <w:tcW w:w="2500" w:type="pct"/>
            <w:hideMark/>
          </w:tcPr>
          <w:p w14:paraId="232A3150" w14:textId="77777777" w:rsidR="00610133" w:rsidRPr="002A2C3B" w:rsidRDefault="00610133" w:rsidP="00476005">
            <w:pPr>
              <w:tabs>
                <w:tab w:val="left" w:pos="-720"/>
              </w:tabs>
              <w:suppressAutoHyphens/>
              <w:rPr>
                <w:b/>
                <w:noProof/>
              </w:rPr>
            </w:pPr>
            <w:r w:rsidRPr="002A2C3B">
              <w:rPr>
                <w:b/>
                <w:lang w:eastAsia="fr-FR"/>
              </w:rPr>
              <w:t>Česká republika</w:t>
            </w:r>
          </w:p>
          <w:p w14:paraId="24B27FA3" w14:textId="77777777" w:rsidR="00610133" w:rsidRPr="002A2C3B" w:rsidRDefault="00610133" w:rsidP="00476005">
            <w:pPr>
              <w:tabs>
                <w:tab w:val="left" w:pos="-720"/>
              </w:tabs>
              <w:suppressAutoHyphens/>
              <w:rPr>
                <w:noProof/>
              </w:rPr>
            </w:pPr>
            <w:r w:rsidRPr="002A2C3B">
              <w:rPr>
                <w:lang w:eastAsia="fr-FR"/>
              </w:rPr>
              <w:t>Celltrion Healthcare Hungary Kft.</w:t>
            </w:r>
          </w:p>
          <w:p w14:paraId="6ED7652E" w14:textId="77777777" w:rsidR="00610133" w:rsidRPr="002A2C3B" w:rsidRDefault="00610133" w:rsidP="00476005">
            <w:pPr>
              <w:tabs>
                <w:tab w:val="left" w:pos="-720"/>
              </w:tabs>
              <w:suppressAutoHyphens/>
              <w:rPr>
                <w:noProof/>
              </w:rPr>
            </w:pPr>
            <w:r w:rsidRPr="002A2C3B">
              <w:rPr>
                <w:lang w:eastAsia="fr-FR"/>
              </w:rPr>
              <w:t>Tel: +36 1 231 0493</w:t>
            </w:r>
          </w:p>
          <w:p w14:paraId="5851952A" w14:textId="77777777" w:rsidR="00610133" w:rsidRPr="002A2C3B" w:rsidRDefault="00610133" w:rsidP="00476005">
            <w:pPr>
              <w:tabs>
                <w:tab w:val="left" w:pos="-720"/>
              </w:tabs>
              <w:suppressAutoHyphens/>
              <w:rPr>
                <w:noProof/>
                <w:lang w:eastAsia="fr-FR"/>
              </w:rPr>
            </w:pPr>
          </w:p>
        </w:tc>
        <w:tc>
          <w:tcPr>
            <w:tcW w:w="2500" w:type="pct"/>
          </w:tcPr>
          <w:p w14:paraId="4CD4450C" w14:textId="77777777" w:rsidR="00610133" w:rsidRPr="002A2C3B" w:rsidRDefault="00610133" w:rsidP="00476005">
            <w:pPr>
              <w:rPr>
                <w:b/>
                <w:noProof/>
              </w:rPr>
            </w:pPr>
            <w:r w:rsidRPr="002A2C3B">
              <w:rPr>
                <w:b/>
              </w:rPr>
              <w:t>Magyarország</w:t>
            </w:r>
          </w:p>
          <w:p w14:paraId="0669C091" w14:textId="77777777" w:rsidR="00610133" w:rsidRPr="002A2C3B" w:rsidRDefault="00610133" w:rsidP="00476005">
            <w:pPr>
              <w:tabs>
                <w:tab w:val="left" w:pos="-720"/>
              </w:tabs>
              <w:suppressAutoHyphens/>
              <w:rPr>
                <w:noProof/>
              </w:rPr>
            </w:pPr>
            <w:r w:rsidRPr="002A2C3B">
              <w:rPr>
                <w:lang w:eastAsia="fr-FR"/>
              </w:rPr>
              <w:t>Celltrion Healthcare Hungary Kft.</w:t>
            </w:r>
          </w:p>
          <w:p w14:paraId="220D4109" w14:textId="77777777" w:rsidR="00610133" w:rsidRPr="002A2C3B" w:rsidRDefault="00610133" w:rsidP="00476005">
            <w:pPr>
              <w:rPr>
                <w:noProof/>
              </w:rPr>
            </w:pPr>
            <w:r w:rsidRPr="002A2C3B">
              <w:rPr>
                <w:lang w:eastAsia="fr-FR"/>
              </w:rPr>
              <w:t>Tel.: +36 1 231 0493</w:t>
            </w:r>
          </w:p>
          <w:p w14:paraId="7184BF3F" w14:textId="77777777" w:rsidR="00610133" w:rsidRPr="002A2C3B" w:rsidRDefault="00610133" w:rsidP="00476005">
            <w:pPr>
              <w:rPr>
                <w:noProof/>
              </w:rPr>
            </w:pPr>
          </w:p>
        </w:tc>
      </w:tr>
      <w:tr w:rsidR="00610133" w:rsidRPr="002A2C3B" w14:paraId="4EE7E0F3" w14:textId="77777777" w:rsidTr="00476005">
        <w:tc>
          <w:tcPr>
            <w:tcW w:w="2500" w:type="pct"/>
            <w:hideMark/>
          </w:tcPr>
          <w:p w14:paraId="69C18D88" w14:textId="77777777" w:rsidR="00610133" w:rsidRPr="002A2C3B" w:rsidRDefault="00610133" w:rsidP="00476005">
            <w:pPr>
              <w:keepNext/>
              <w:tabs>
                <w:tab w:val="left" w:pos="-720"/>
              </w:tabs>
              <w:suppressAutoHyphens/>
              <w:rPr>
                <w:b/>
                <w:bCs/>
                <w:i/>
                <w:iCs/>
                <w:noProof/>
              </w:rPr>
            </w:pPr>
            <w:r w:rsidRPr="002A2C3B">
              <w:rPr>
                <w:b/>
              </w:rPr>
              <w:t>Danmark</w:t>
            </w:r>
          </w:p>
          <w:p w14:paraId="415F8E65" w14:textId="77777777" w:rsidR="00610133" w:rsidRPr="002A2C3B" w:rsidRDefault="00610133" w:rsidP="00476005">
            <w:pPr>
              <w:keepNext/>
              <w:tabs>
                <w:tab w:val="left" w:pos="-720"/>
              </w:tabs>
              <w:suppressAutoHyphens/>
              <w:rPr>
                <w:noProof/>
              </w:rPr>
            </w:pPr>
            <w:r w:rsidRPr="002A2C3B">
              <w:rPr>
                <w:lang w:eastAsia="fr-FR"/>
              </w:rPr>
              <w:t>Celltrion Healthcare Denmark ApS</w:t>
            </w:r>
          </w:p>
          <w:p w14:paraId="09E6996D" w14:textId="77777777" w:rsidR="00610133" w:rsidRPr="002A2C3B" w:rsidRDefault="00610133" w:rsidP="00476005">
            <w:pPr>
              <w:keepNext/>
              <w:tabs>
                <w:tab w:val="left" w:pos="-720"/>
              </w:tabs>
              <w:suppressAutoHyphens/>
              <w:rPr>
                <w:noProof/>
              </w:rPr>
            </w:pPr>
            <w:hyperlink r:id="rId80" w:history="1">
              <w:r w:rsidRPr="002A2C3B">
                <w:rPr>
                  <w:rStyle w:val="a9"/>
                  <w:lang w:eastAsia="fr-FR"/>
                </w:rPr>
                <w:t>Contact_dk@celltrionhc.com</w:t>
              </w:r>
            </w:hyperlink>
          </w:p>
          <w:p w14:paraId="6E98B12D" w14:textId="77777777" w:rsidR="00610133" w:rsidRPr="002A2C3B" w:rsidRDefault="00610133" w:rsidP="00476005">
            <w:pPr>
              <w:keepNext/>
              <w:tabs>
                <w:tab w:val="left" w:pos="-720"/>
              </w:tabs>
              <w:suppressAutoHyphens/>
              <w:rPr>
                <w:rFonts w:eastAsia="맑은 고딕"/>
                <w:noProof/>
              </w:rPr>
            </w:pPr>
            <w:r w:rsidRPr="002A2C3B">
              <w:rPr>
                <w:lang w:eastAsia="fr-FR"/>
              </w:rPr>
              <w:t>Tlf: +45 3535 2989</w:t>
            </w:r>
          </w:p>
          <w:p w14:paraId="72D20F98" w14:textId="77777777" w:rsidR="00610133" w:rsidRPr="002A2C3B" w:rsidRDefault="00610133" w:rsidP="00476005">
            <w:pPr>
              <w:keepNext/>
              <w:tabs>
                <w:tab w:val="left" w:pos="-720"/>
              </w:tabs>
              <w:suppressAutoHyphens/>
              <w:rPr>
                <w:rFonts w:eastAsia="맑은 고딕"/>
                <w:noProof/>
                <w:lang w:eastAsia="ko-KR"/>
              </w:rPr>
            </w:pPr>
          </w:p>
        </w:tc>
        <w:tc>
          <w:tcPr>
            <w:tcW w:w="2500" w:type="pct"/>
          </w:tcPr>
          <w:p w14:paraId="7FAD2AFB" w14:textId="77777777" w:rsidR="00610133" w:rsidRPr="002A2C3B" w:rsidRDefault="00610133" w:rsidP="00476005">
            <w:pPr>
              <w:keepNext/>
              <w:rPr>
                <w:noProof/>
              </w:rPr>
            </w:pPr>
            <w:r w:rsidRPr="002A2C3B">
              <w:rPr>
                <w:b/>
                <w:lang w:eastAsia="fr-FR"/>
              </w:rPr>
              <w:t>Malta</w:t>
            </w:r>
          </w:p>
          <w:p w14:paraId="3156EDA0" w14:textId="77777777" w:rsidR="00610133" w:rsidRPr="002A2C3B" w:rsidRDefault="00610133" w:rsidP="00476005">
            <w:pPr>
              <w:keepNext/>
              <w:tabs>
                <w:tab w:val="left" w:pos="-720"/>
              </w:tabs>
              <w:suppressAutoHyphens/>
              <w:rPr>
                <w:noProof/>
              </w:rPr>
            </w:pPr>
            <w:r w:rsidRPr="002A2C3B">
              <w:rPr>
                <w:lang w:eastAsia="fr-FR"/>
              </w:rPr>
              <w:t>Mint Health Ltd.</w:t>
            </w:r>
          </w:p>
          <w:p w14:paraId="6EE6D223" w14:textId="77777777" w:rsidR="00610133" w:rsidRPr="002A2C3B" w:rsidRDefault="00610133" w:rsidP="00476005">
            <w:pPr>
              <w:keepNext/>
              <w:rPr>
                <w:noProof/>
              </w:rPr>
            </w:pPr>
            <w:r w:rsidRPr="002A2C3B">
              <w:rPr>
                <w:lang w:eastAsia="fr-FR"/>
              </w:rPr>
              <w:t>Tel: +356 2093 9800</w:t>
            </w:r>
          </w:p>
          <w:p w14:paraId="28187FB4" w14:textId="77777777" w:rsidR="00610133" w:rsidRPr="002A2C3B" w:rsidRDefault="00610133" w:rsidP="00476005">
            <w:pPr>
              <w:keepNext/>
              <w:rPr>
                <w:noProof/>
              </w:rPr>
            </w:pPr>
          </w:p>
        </w:tc>
      </w:tr>
      <w:tr w:rsidR="00610133" w:rsidRPr="002A2C3B" w14:paraId="270B292B" w14:textId="77777777" w:rsidTr="00476005">
        <w:tc>
          <w:tcPr>
            <w:tcW w:w="2500" w:type="pct"/>
          </w:tcPr>
          <w:p w14:paraId="30ADABD6" w14:textId="77777777" w:rsidR="00610133" w:rsidRPr="002A2C3B" w:rsidRDefault="00610133" w:rsidP="00476005">
            <w:pPr>
              <w:keepNext/>
              <w:tabs>
                <w:tab w:val="left" w:pos="-720"/>
              </w:tabs>
              <w:suppressAutoHyphens/>
              <w:rPr>
                <w:b/>
                <w:noProof/>
              </w:rPr>
            </w:pPr>
          </w:p>
        </w:tc>
        <w:tc>
          <w:tcPr>
            <w:tcW w:w="2500" w:type="pct"/>
          </w:tcPr>
          <w:p w14:paraId="11A5F741" w14:textId="77777777" w:rsidR="00610133" w:rsidRPr="002A2C3B" w:rsidRDefault="00610133" w:rsidP="00476005">
            <w:pPr>
              <w:keepNext/>
              <w:rPr>
                <w:b/>
                <w:noProof/>
                <w:lang w:eastAsia="fr-FR"/>
              </w:rPr>
            </w:pPr>
          </w:p>
        </w:tc>
      </w:tr>
      <w:tr w:rsidR="00610133" w:rsidRPr="002A2C3B" w14:paraId="3706FFE1" w14:textId="77777777" w:rsidTr="00476005">
        <w:tc>
          <w:tcPr>
            <w:tcW w:w="2500" w:type="pct"/>
            <w:hideMark/>
          </w:tcPr>
          <w:p w14:paraId="72372511" w14:textId="77777777" w:rsidR="00610133" w:rsidRPr="002A2C3B" w:rsidRDefault="00610133" w:rsidP="00476005">
            <w:pPr>
              <w:rPr>
                <w:b/>
                <w:noProof/>
              </w:rPr>
            </w:pPr>
            <w:r w:rsidRPr="002A2C3B">
              <w:rPr>
                <w:b/>
                <w:lang w:eastAsia="fr-FR"/>
              </w:rPr>
              <w:t>Deutschland</w:t>
            </w:r>
          </w:p>
          <w:p w14:paraId="48960432" w14:textId="77777777" w:rsidR="00610133" w:rsidRPr="002A2C3B" w:rsidRDefault="00610133" w:rsidP="00476005">
            <w:pPr>
              <w:rPr>
                <w:noProof/>
              </w:rPr>
            </w:pPr>
            <w:r w:rsidRPr="002A2C3B">
              <w:rPr>
                <w:lang w:eastAsia="fr-FR"/>
              </w:rPr>
              <w:t>Celltrion Healthcare Deutschland GmbH</w:t>
            </w:r>
          </w:p>
          <w:p w14:paraId="3E2BD84B" w14:textId="77777777" w:rsidR="00610133" w:rsidRPr="002A2C3B" w:rsidRDefault="00610133" w:rsidP="00476005">
            <w:pPr>
              <w:rPr>
                <w:noProof/>
              </w:rPr>
            </w:pPr>
            <w:r w:rsidRPr="002A2C3B">
              <w:rPr>
                <w:lang w:eastAsia="fr-FR"/>
              </w:rPr>
              <w:t>Tel: +49 303 464 941 50</w:t>
            </w:r>
          </w:p>
          <w:p w14:paraId="33157ED4" w14:textId="77777777" w:rsidR="00610133" w:rsidRPr="002A2C3B" w:rsidRDefault="00610133" w:rsidP="00476005">
            <w:pPr>
              <w:rPr>
                <w:noProof/>
              </w:rPr>
            </w:pPr>
            <w:hyperlink r:id="rId81" w:history="1">
              <w:r w:rsidRPr="002A2C3B">
                <w:rPr>
                  <w:rStyle w:val="a9"/>
                  <w:lang w:eastAsia="fr-FR"/>
                </w:rPr>
                <w:t>infoDE@celltrionhc.com</w:t>
              </w:r>
            </w:hyperlink>
            <w:r w:rsidRPr="002A2C3B">
              <w:rPr>
                <w:lang w:eastAsia="ko-KR"/>
              </w:rPr>
              <w:t xml:space="preserve"> </w:t>
            </w:r>
          </w:p>
          <w:p w14:paraId="5AAF4CBA" w14:textId="77777777" w:rsidR="00610133" w:rsidRPr="002A2C3B" w:rsidRDefault="00610133" w:rsidP="00476005">
            <w:pPr>
              <w:tabs>
                <w:tab w:val="left" w:pos="-720"/>
              </w:tabs>
              <w:suppressAutoHyphens/>
              <w:rPr>
                <w:noProof/>
                <w:lang w:eastAsia="fr-FR"/>
              </w:rPr>
            </w:pPr>
          </w:p>
        </w:tc>
        <w:tc>
          <w:tcPr>
            <w:tcW w:w="2500" w:type="pct"/>
          </w:tcPr>
          <w:p w14:paraId="121F60E0" w14:textId="77777777" w:rsidR="00610133" w:rsidRPr="002A2C3B" w:rsidRDefault="00610133" w:rsidP="00476005">
            <w:pPr>
              <w:rPr>
                <w:noProof/>
              </w:rPr>
            </w:pPr>
            <w:r w:rsidRPr="002A2C3B">
              <w:rPr>
                <w:b/>
                <w:lang w:eastAsia="fr-FR"/>
              </w:rPr>
              <w:t>Nederland</w:t>
            </w:r>
          </w:p>
          <w:p w14:paraId="58D43B07" w14:textId="77777777" w:rsidR="00610133" w:rsidRPr="002A2C3B" w:rsidRDefault="00610133" w:rsidP="00476005">
            <w:pPr>
              <w:rPr>
                <w:noProof/>
              </w:rPr>
            </w:pPr>
            <w:r w:rsidRPr="002A2C3B">
              <w:rPr>
                <w:lang w:eastAsia="fr-FR"/>
              </w:rPr>
              <w:t>Celltrion Healthcare Netherlands B.V.</w:t>
            </w:r>
          </w:p>
          <w:p w14:paraId="60E96A96" w14:textId="77777777" w:rsidR="00610133" w:rsidRPr="002A2C3B" w:rsidRDefault="00610133" w:rsidP="00476005">
            <w:pPr>
              <w:rPr>
                <w:noProof/>
              </w:rPr>
            </w:pPr>
            <w:r w:rsidRPr="002A2C3B">
              <w:rPr>
                <w:lang w:eastAsia="fr-FR"/>
              </w:rPr>
              <w:t>Tel: + 31 20 888 7300</w:t>
            </w:r>
          </w:p>
          <w:p w14:paraId="75AADDAC" w14:textId="77777777" w:rsidR="00610133" w:rsidRPr="002A2C3B" w:rsidRDefault="00610133" w:rsidP="00476005">
            <w:pPr>
              <w:rPr>
                <w:noProof/>
              </w:rPr>
            </w:pPr>
            <w:hyperlink r:id="rId82" w:history="1">
              <w:r w:rsidRPr="002A2C3B">
                <w:rPr>
                  <w:rStyle w:val="a9"/>
                </w:rPr>
                <w:t>NLinfo@celltrionhc.com</w:t>
              </w:r>
            </w:hyperlink>
          </w:p>
        </w:tc>
      </w:tr>
      <w:tr w:rsidR="00610133" w:rsidRPr="002A2C3B" w14:paraId="266252DD" w14:textId="77777777" w:rsidTr="00476005">
        <w:tc>
          <w:tcPr>
            <w:tcW w:w="2500" w:type="pct"/>
            <w:hideMark/>
          </w:tcPr>
          <w:p w14:paraId="22931FE6" w14:textId="77777777" w:rsidR="00610133" w:rsidRPr="002A2C3B" w:rsidRDefault="00610133" w:rsidP="00476005">
            <w:pPr>
              <w:tabs>
                <w:tab w:val="left" w:pos="-720"/>
                <w:tab w:val="left" w:pos="4536"/>
              </w:tabs>
              <w:suppressAutoHyphens/>
              <w:rPr>
                <w:b/>
                <w:noProof/>
                <w:lang w:val="en-GB" w:eastAsia="fr-FR"/>
              </w:rPr>
            </w:pPr>
          </w:p>
          <w:p w14:paraId="013B8723" w14:textId="77777777" w:rsidR="00610133" w:rsidRPr="00A177A5" w:rsidRDefault="00610133" w:rsidP="00476005">
            <w:pPr>
              <w:tabs>
                <w:tab w:val="left" w:pos="-720"/>
                <w:tab w:val="left" w:pos="4536"/>
              </w:tabs>
              <w:suppressAutoHyphens/>
              <w:rPr>
                <w:b/>
                <w:rPrChange w:id="11471" w:author="만든 이">
                  <w:rPr>
                    <w:b/>
                    <w:lang w:val="en-GB"/>
                  </w:rPr>
                </w:rPrChange>
              </w:rPr>
            </w:pPr>
            <w:proofErr w:type="spellStart"/>
            <w:r w:rsidRPr="002A2C3B">
              <w:rPr>
                <w:b/>
                <w:lang w:val="en-GB" w:eastAsia="fr-FR"/>
              </w:rPr>
              <w:t>Eesti</w:t>
            </w:r>
            <w:proofErr w:type="spellEnd"/>
          </w:p>
          <w:p w14:paraId="63BBEF41" w14:textId="77777777" w:rsidR="00610133" w:rsidRPr="00A177A5" w:rsidRDefault="00610133" w:rsidP="00476005">
            <w:pPr>
              <w:rPr>
                <w:rPrChange w:id="11472" w:author="만든 이">
                  <w:rPr>
                    <w:lang w:val="en-GB"/>
                  </w:rPr>
                </w:rPrChange>
              </w:rPr>
            </w:pPr>
            <w:r w:rsidRPr="002A2C3B">
              <w:rPr>
                <w:lang w:val="en-GB" w:eastAsia="fr-FR"/>
              </w:rPr>
              <w:t>Celltrion Healthcare Hungary Kft.</w:t>
            </w:r>
          </w:p>
          <w:p w14:paraId="3BD66A87" w14:textId="77777777" w:rsidR="00610133" w:rsidRPr="00A177A5" w:rsidRDefault="00610133" w:rsidP="00476005">
            <w:pPr>
              <w:tabs>
                <w:tab w:val="left" w:pos="-720"/>
              </w:tabs>
              <w:suppressAutoHyphens/>
              <w:rPr>
                <w:rPrChange w:id="11473" w:author="만든 이">
                  <w:rPr>
                    <w:lang w:val="fi-FI"/>
                  </w:rPr>
                </w:rPrChange>
              </w:rPr>
            </w:pPr>
            <w:r w:rsidRPr="002A2C3B">
              <w:rPr>
                <w:lang w:eastAsia="fr-FR"/>
              </w:rPr>
              <w:t xml:space="preserve">Tel: </w:t>
            </w:r>
            <w:r w:rsidRPr="00A177A5">
              <w:rPr>
                <w:lang w:val="en-US"/>
                <w:rPrChange w:id="11474" w:author="만든 이">
                  <w:rPr>
                    <w:lang w:val="fi-FI"/>
                  </w:rPr>
                </w:rPrChange>
              </w:rPr>
              <w:t>+36 1 231 0493</w:t>
            </w:r>
          </w:p>
          <w:p w14:paraId="2BC1A126" w14:textId="77777777" w:rsidR="00610133" w:rsidRPr="002A2C3B" w:rsidRDefault="00610133" w:rsidP="00476005">
            <w:pPr>
              <w:tabs>
                <w:tab w:val="left" w:pos="-720"/>
              </w:tabs>
              <w:suppressAutoHyphens/>
            </w:pPr>
            <w:hyperlink r:id="rId83" w:history="1">
              <w:r w:rsidRPr="002A2C3B">
                <w:rPr>
                  <w:rStyle w:val="a9"/>
                  <w:lang w:eastAsia="fr-FR"/>
                </w:rPr>
                <w:t>contact_fi@celltrionhc.com</w:t>
              </w:r>
            </w:hyperlink>
          </w:p>
          <w:p w14:paraId="3E4FFC0E" w14:textId="77777777" w:rsidR="00610133" w:rsidRPr="00A177A5" w:rsidRDefault="00610133" w:rsidP="00476005">
            <w:pPr>
              <w:tabs>
                <w:tab w:val="left" w:pos="-720"/>
              </w:tabs>
              <w:suppressAutoHyphens/>
              <w:rPr>
                <w:lang w:val="en-US"/>
                <w:rPrChange w:id="11475" w:author="만든 이">
                  <w:rPr>
                    <w:lang w:val="fi-FI"/>
                  </w:rPr>
                </w:rPrChange>
              </w:rPr>
            </w:pPr>
          </w:p>
          <w:p w14:paraId="1D858958" w14:textId="77777777" w:rsidR="00610133" w:rsidRPr="00A177A5" w:rsidRDefault="00610133" w:rsidP="00476005">
            <w:pPr>
              <w:tabs>
                <w:tab w:val="left" w:pos="-720"/>
              </w:tabs>
              <w:suppressAutoHyphens/>
              <w:rPr>
                <w:lang w:val="en-US"/>
                <w:rPrChange w:id="11476" w:author="만든 이">
                  <w:rPr>
                    <w:lang w:val="fi-FI"/>
                  </w:rPr>
                </w:rPrChange>
              </w:rPr>
            </w:pPr>
          </w:p>
        </w:tc>
        <w:tc>
          <w:tcPr>
            <w:tcW w:w="2500" w:type="pct"/>
          </w:tcPr>
          <w:p w14:paraId="26F2A9CC" w14:textId="77777777" w:rsidR="00610133" w:rsidRPr="002A2C3B" w:rsidRDefault="00610133" w:rsidP="00476005">
            <w:pPr>
              <w:tabs>
                <w:tab w:val="left" w:pos="-720"/>
              </w:tabs>
              <w:suppressAutoHyphens/>
              <w:rPr>
                <w:b/>
                <w:noProof/>
                <w:lang w:eastAsia="fr-FR"/>
              </w:rPr>
            </w:pPr>
          </w:p>
          <w:p w14:paraId="4668ACC2" w14:textId="77777777" w:rsidR="00610133" w:rsidRPr="002A2C3B" w:rsidRDefault="00610133" w:rsidP="00476005">
            <w:pPr>
              <w:tabs>
                <w:tab w:val="left" w:pos="-720"/>
              </w:tabs>
              <w:suppressAutoHyphens/>
              <w:rPr>
                <w:noProof/>
              </w:rPr>
            </w:pPr>
            <w:r w:rsidRPr="002A2C3B">
              <w:rPr>
                <w:b/>
                <w:lang w:eastAsia="fr-FR"/>
              </w:rPr>
              <w:t>Norge</w:t>
            </w:r>
          </w:p>
          <w:p w14:paraId="38B86A6A" w14:textId="77777777" w:rsidR="00610133" w:rsidRPr="002A2C3B" w:rsidRDefault="00610133" w:rsidP="00476005">
            <w:pPr>
              <w:tabs>
                <w:tab w:val="left" w:pos="-720"/>
              </w:tabs>
              <w:suppressAutoHyphens/>
              <w:rPr>
                <w:noProof/>
              </w:rPr>
            </w:pPr>
            <w:r w:rsidRPr="002A2C3B">
              <w:rPr>
                <w:lang w:eastAsia="fr-FR"/>
              </w:rPr>
              <w:t>Celltrion Healthcare Norway AS</w:t>
            </w:r>
          </w:p>
          <w:p w14:paraId="15D7397B" w14:textId="77777777" w:rsidR="00610133" w:rsidRPr="002A2C3B" w:rsidRDefault="00610133" w:rsidP="00476005">
            <w:pPr>
              <w:tabs>
                <w:tab w:val="left" w:pos="-720"/>
              </w:tabs>
              <w:suppressAutoHyphens/>
              <w:rPr>
                <w:noProof/>
              </w:rPr>
            </w:pPr>
            <w:hyperlink r:id="rId84" w:history="1">
              <w:r w:rsidRPr="002A2C3B">
                <w:rPr>
                  <w:rStyle w:val="a9"/>
                  <w:lang w:eastAsia="fr-FR"/>
                </w:rPr>
                <w:t>Contact_no@celltrionhc.com</w:t>
              </w:r>
            </w:hyperlink>
          </w:p>
          <w:p w14:paraId="7CC4D668" w14:textId="77777777" w:rsidR="00610133" w:rsidRPr="002A2C3B" w:rsidRDefault="00610133" w:rsidP="00476005">
            <w:pPr>
              <w:tabs>
                <w:tab w:val="left" w:pos="-720"/>
              </w:tabs>
              <w:suppressAutoHyphens/>
              <w:rPr>
                <w:noProof/>
              </w:rPr>
            </w:pPr>
          </w:p>
        </w:tc>
      </w:tr>
      <w:tr w:rsidR="00610133" w:rsidRPr="002A2C3B" w14:paraId="2CE65A83" w14:textId="77777777" w:rsidTr="00476005">
        <w:tc>
          <w:tcPr>
            <w:tcW w:w="2500" w:type="pct"/>
            <w:hideMark/>
          </w:tcPr>
          <w:p w14:paraId="25119E29" w14:textId="77777777" w:rsidR="00610133" w:rsidRPr="00A177A5" w:rsidRDefault="00610133" w:rsidP="00476005">
            <w:pPr>
              <w:rPr>
                <w:rPrChange w:id="11477" w:author="만든 이">
                  <w:rPr>
                    <w:lang w:val="es-ES_tradnl"/>
                  </w:rPr>
                </w:rPrChange>
              </w:rPr>
            </w:pPr>
            <w:r w:rsidRPr="002A2C3B">
              <w:rPr>
                <w:b/>
                <w:lang w:val="es-ES_tradnl"/>
              </w:rPr>
              <w:t>España</w:t>
            </w:r>
          </w:p>
          <w:p w14:paraId="2FED5560" w14:textId="77777777" w:rsidR="00610133" w:rsidRPr="002A2C3B" w:rsidRDefault="00610133" w:rsidP="00476005">
            <w:pPr>
              <w:tabs>
                <w:tab w:val="left" w:pos="-720"/>
              </w:tabs>
              <w:suppressAutoHyphens/>
              <w:rPr>
                <w:noProof/>
              </w:rPr>
            </w:pPr>
            <w:r w:rsidRPr="002A2C3B">
              <w:rPr>
                <w:lang w:eastAsia="fr-FR"/>
              </w:rPr>
              <w:t>CELLTRION FARMACEUTICA (ESPAÑA) S.L.</w:t>
            </w:r>
          </w:p>
          <w:p w14:paraId="3EF10C7B" w14:textId="77777777" w:rsidR="00610133" w:rsidRPr="002A2C3B" w:rsidRDefault="00610133" w:rsidP="00476005">
            <w:pPr>
              <w:tabs>
                <w:tab w:val="left" w:pos="-720"/>
              </w:tabs>
              <w:rPr>
                <w:rFonts w:eastAsia="맑은 고딕"/>
                <w:noProof/>
              </w:rPr>
            </w:pPr>
            <w:r w:rsidRPr="002A2C3B">
              <w:rPr>
                <w:lang w:eastAsia="fr-FR"/>
              </w:rPr>
              <w:t xml:space="preserve">Tel: +34 </w:t>
            </w:r>
            <w:r w:rsidRPr="002A2C3B">
              <w:rPr>
                <w:lang w:eastAsia="ko-KR"/>
              </w:rPr>
              <w:t>910 498 478</w:t>
            </w:r>
          </w:p>
          <w:p w14:paraId="4078A4E6" w14:textId="77777777" w:rsidR="00610133" w:rsidRPr="002A2C3B" w:rsidRDefault="00610133" w:rsidP="00476005">
            <w:pPr>
              <w:tabs>
                <w:tab w:val="left" w:pos="-720"/>
              </w:tabs>
              <w:suppressAutoHyphens/>
              <w:rPr>
                <w:noProof/>
              </w:rPr>
            </w:pPr>
            <w:hyperlink r:id="rId85" w:history="1">
              <w:r w:rsidRPr="002A2C3B">
                <w:rPr>
                  <w:rStyle w:val="a9"/>
                  <w:lang w:eastAsia="fr-FR"/>
                </w:rPr>
                <w:t>contact_es@celltrion.com</w:t>
              </w:r>
            </w:hyperlink>
            <w:r w:rsidRPr="002A2C3B">
              <w:rPr>
                <w:lang w:eastAsia="ko-KR"/>
              </w:rPr>
              <w:t xml:space="preserve"> </w:t>
            </w:r>
          </w:p>
          <w:p w14:paraId="6F5AD9B4" w14:textId="77777777" w:rsidR="00610133" w:rsidRPr="002A2C3B" w:rsidRDefault="00610133" w:rsidP="00476005">
            <w:pPr>
              <w:rPr>
                <w:b/>
                <w:noProof/>
                <w:lang w:eastAsia="fr-FR"/>
              </w:rPr>
            </w:pPr>
          </w:p>
        </w:tc>
        <w:tc>
          <w:tcPr>
            <w:tcW w:w="2500" w:type="pct"/>
          </w:tcPr>
          <w:p w14:paraId="0B5EB98B" w14:textId="77777777" w:rsidR="00610133" w:rsidRPr="00A177A5" w:rsidRDefault="00610133" w:rsidP="00476005">
            <w:pPr>
              <w:rPr>
                <w:rPrChange w:id="11478" w:author="만든 이">
                  <w:rPr>
                    <w:lang w:val="de-DE"/>
                  </w:rPr>
                </w:rPrChange>
              </w:rPr>
            </w:pPr>
            <w:r w:rsidRPr="002A2C3B">
              <w:rPr>
                <w:b/>
                <w:lang w:val="de-DE"/>
              </w:rPr>
              <w:t>Österreich</w:t>
            </w:r>
          </w:p>
          <w:p w14:paraId="4C00B361" w14:textId="77777777" w:rsidR="00610133" w:rsidRPr="00A177A5" w:rsidRDefault="00610133" w:rsidP="00476005">
            <w:pPr>
              <w:rPr>
                <w:rPrChange w:id="11479" w:author="만든 이">
                  <w:rPr>
                    <w:lang w:val="de-DE"/>
                  </w:rPr>
                </w:rPrChange>
              </w:rPr>
            </w:pPr>
            <w:r w:rsidRPr="002A2C3B">
              <w:rPr>
                <w:lang w:val="de-DE" w:eastAsia="fr-FR"/>
              </w:rPr>
              <w:t>Astro-Pharma GmbH</w:t>
            </w:r>
          </w:p>
          <w:p w14:paraId="51EE7EAF" w14:textId="77777777" w:rsidR="00610133" w:rsidRPr="00A177A5" w:rsidRDefault="00610133" w:rsidP="00476005">
            <w:pPr>
              <w:tabs>
                <w:tab w:val="left" w:pos="-720"/>
              </w:tabs>
              <w:suppressAutoHyphens/>
              <w:rPr>
                <w:rPrChange w:id="11480" w:author="만든 이">
                  <w:rPr>
                    <w:lang w:val="de-DE"/>
                  </w:rPr>
                </w:rPrChange>
              </w:rPr>
            </w:pPr>
            <w:r w:rsidRPr="002A2C3B">
              <w:rPr>
                <w:lang w:val="de-DE" w:eastAsia="fr-FR"/>
              </w:rPr>
              <w:t>Tel: +43 1 97 99 860</w:t>
            </w:r>
          </w:p>
          <w:p w14:paraId="457ECF5F" w14:textId="77777777" w:rsidR="00610133" w:rsidRPr="002A2C3B" w:rsidRDefault="00610133" w:rsidP="00476005">
            <w:pPr>
              <w:tabs>
                <w:tab w:val="left" w:pos="-720"/>
              </w:tabs>
              <w:suppressAutoHyphens/>
              <w:rPr>
                <w:noProof/>
                <w:lang w:val="de-DE" w:eastAsia="fr-FR"/>
              </w:rPr>
            </w:pPr>
          </w:p>
        </w:tc>
      </w:tr>
      <w:tr w:rsidR="00610133" w:rsidRPr="002A2C3B" w14:paraId="406CB8CB" w14:textId="77777777" w:rsidTr="00476005">
        <w:tc>
          <w:tcPr>
            <w:tcW w:w="2500" w:type="pct"/>
          </w:tcPr>
          <w:p w14:paraId="1C2B15C1" w14:textId="77777777" w:rsidR="00610133" w:rsidRPr="002A2C3B" w:rsidRDefault="00610133" w:rsidP="00476005">
            <w:pPr>
              <w:rPr>
                <w:b/>
                <w:noProof/>
                <w:lang w:val="de-DE"/>
              </w:rPr>
            </w:pPr>
          </w:p>
        </w:tc>
        <w:tc>
          <w:tcPr>
            <w:tcW w:w="2500" w:type="pct"/>
          </w:tcPr>
          <w:p w14:paraId="3BEE4F80" w14:textId="77777777" w:rsidR="00610133" w:rsidRPr="002A2C3B" w:rsidRDefault="00610133" w:rsidP="00476005">
            <w:pPr>
              <w:rPr>
                <w:b/>
                <w:noProof/>
                <w:lang w:val="de-DE"/>
              </w:rPr>
            </w:pPr>
          </w:p>
        </w:tc>
      </w:tr>
      <w:tr w:rsidR="00610133" w:rsidRPr="002A2C3B" w14:paraId="5C3D4DFE" w14:textId="77777777" w:rsidTr="00476005">
        <w:tc>
          <w:tcPr>
            <w:tcW w:w="2500" w:type="pct"/>
          </w:tcPr>
          <w:p w14:paraId="25FA0EAD" w14:textId="77777777" w:rsidR="00610133" w:rsidRPr="00A177A5" w:rsidRDefault="00610133" w:rsidP="00476005">
            <w:pPr>
              <w:rPr>
                <w:b/>
                <w:rPrChange w:id="11481" w:author="만든 이">
                  <w:rPr>
                    <w:b/>
                    <w:lang w:val="el-GR"/>
                  </w:rPr>
                </w:rPrChange>
              </w:rPr>
            </w:pPr>
            <w:r w:rsidRPr="002A2C3B">
              <w:rPr>
                <w:b/>
                <w:lang w:val="el-GR" w:eastAsia="fr-FR"/>
              </w:rPr>
              <w:t>Ελλάδα</w:t>
            </w:r>
          </w:p>
          <w:p w14:paraId="0511CEE7" w14:textId="77777777" w:rsidR="00610133" w:rsidRPr="00A177A5" w:rsidRDefault="00610133" w:rsidP="00476005">
            <w:pPr>
              <w:rPr>
                <w:rPrChange w:id="11482" w:author="만든 이">
                  <w:rPr>
                    <w:lang w:val="el-GR"/>
                  </w:rPr>
                </w:rPrChange>
              </w:rPr>
            </w:pPr>
            <w:r w:rsidRPr="002A2C3B">
              <w:rPr>
                <w:lang w:val="el-GR" w:eastAsia="fr-FR"/>
              </w:rPr>
              <w:t>ΒΙΑΝΕΞ Α.Ε.</w:t>
            </w:r>
          </w:p>
          <w:p w14:paraId="173B3568" w14:textId="77777777" w:rsidR="00610133" w:rsidRPr="00A177A5" w:rsidRDefault="00610133" w:rsidP="00476005">
            <w:pPr>
              <w:rPr>
                <w:rPrChange w:id="11483" w:author="만든 이">
                  <w:rPr>
                    <w:lang w:val="el-GR"/>
                  </w:rPr>
                </w:rPrChange>
              </w:rPr>
            </w:pPr>
            <w:r w:rsidRPr="002A2C3B">
              <w:rPr>
                <w:lang w:val="el-GR" w:eastAsia="fr-FR"/>
              </w:rPr>
              <w:t>Τηλ: +30 210 8009111 - 120</w:t>
            </w:r>
          </w:p>
          <w:p w14:paraId="557CA72E" w14:textId="77777777" w:rsidR="00610133" w:rsidRPr="002A2C3B" w:rsidRDefault="00610133" w:rsidP="00476005">
            <w:pPr>
              <w:rPr>
                <w:noProof/>
                <w:lang w:val="el-GR" w:eastAsia="fr-FR"/>
              </w:rPr>
            </w:pPr>
          </w:p>
        </w:tc>
        <w:tc>
          <w:tcPr>
            <w:tcW w:w="2500" w:type="pct"/>
          </w:tcPr>
          <w:p w14:paraId="2A2665BB" w14:textId="77777777" w:rsidR="00610133" w:rsidRPr="00A177A5" w:rsidRDefault="00610133" w:rsidP="00476005">
            <w:pPr>
              <w:rPr>
                <w:b/>
                <w:rPrChange w:id="11484" w:author="만든 이">
                  <w:rPr>
                    <w:b/>
                    <w:lang w:val="el-GR"/>
                  </w:rPr>
                </w:rPrChange>
              </w:rPr>
            </w:pPr>
            <w:r w:rsidRPr="002B2B45">
              <w:rPr>
                <w:b/>
                <w:lang w:val="en-GB"/>
              </w:rPr>
              <w:t>Polska</w:t>
            </w:r>
          </w:p>
          <w:p w14:paraId="1E197E7E" w14:textId="77777777" w:rsidR="00610133" w:rsidRPr="002A2C3B" w:rsidRDefault="00610133" w:rsidP="00476005">
            <w:pPr>
              <w:tabs>
                <w:tab w:val="left" w:pos="-720"/>
              </w:tabs>
              <w:suppressAutoHyphens/>
              <w:rPr>
                <w:noProof/>
              </w:rPr>
            </w:pPr>
            <w:r w:rsidRPr="002A2C3B">
              <w:rPr>
                <w:lang w:eastAsia="fr-FR"/>
              </w:rPr>
              <w:t>Celltrion Healthcare Hungary Kft.</w:t>
            </w:r>
          </w:p>
          <w:p w14:paraId="53166D28" w14:textId="77777777" w:rsidR="00610133" w:rsidRPr="002A2C3B" w:rsidRDefault="00610133" w:rsidP="00476005">
            <w:pPr>
              <w:rPr>
                <w:noProof/>
              </w:rPr>
            </w:pPr>
            <w:r w:rsidRPr="002A2C3B">
              <w:rPr>
                <w:lang w:eastAsia="fr-FR"/>
              </w:rPr>
              <w:t>Tel.: +36 1 231 0493</w:t>
            </w:r>
          </w:p>
          <w:p w14:paraId="1E667904" w14:textId="77777777" w:rsidR="00610133" w:rsidRPr="002A2C3B" w:rsidRDefault="00610133" w:rsidP="00476005">
            <w:pPr>
              <w:rPr>
                <w:b/>
                <w:noProof/>
              </w:rPr>
            </w:pPr>
          </w:p>
        </w:tc>
      </w:tr>
      <w:tr w:rsidR="00610133" w:rsidRPr="002A2C3B" w14:paraId="45F33971" w14:textId="77777777" w:rsidTr="00476005">
        <w:tc>
          <w:tcPr>
            <w:tcW w:w="2500" w:type="pct"/>
          </w:tcPr>
          <w:p w14:paraId="36E5E450" w14:textId="77777777" w:rsidR="00610133" w:rsidRPr="002A2C3B" w:rsidRDefault="00610133" w:rsidP="00476005">
            <w:pPr>
              <w:rPr>
                <w:b/>
                <w:noProof/>
              </w:rPr>
            </w:pPr>
            <w:r w:rsidRPr="002A2C3B">
              <w:rPr>
                <w:b/>
              </w:rPr>
              <w:t>France</w:t>
            </w:r>
          </w:p>
          <w:p w14:paraId="2C749F24" w14:textId="77777777" w:rsidR="00610133" w:rsidRPr="002A2C3B" w:rsidRDefault="00610133" w:rsidP="00476005">
            <w:pPr>
              <w:rPr>
                <w:noProof/>
              </w:rPr>
            </w:pPr>
            <w:r w:rsidRPr="002A2C3B">
              <w:lastRenderedPageBreak/>
              <w:t>Celltrion Healthcare France SAS</w:t>
            </w:r>
          </w:p>
          <w:p w14:paraId="1109E5E6" w14:textId="77777777" w:rsidR="00610133" w:rsidRPr="002A2C3B" w:rsidRDefault="00610133" w:rsidP="00476005">
            <w:pPr>
              <w:rPr>
                <w:noProof/>
              </w:rPr>
            </w:pPr>
            <w:r w:rsidRPr="002A2C3B">
              <w:t>Tél.: +33 (0)1 71 25 27 00</w:t>
            </w:r>
          </w:p>
          <w:p w14:paraId="43C55669" w14:textId="77777777" w:rsidR="00610133" w:rsidRPr="002A2C3B" w:rsidRDefault="00610133" w:rsidP="00476005">
            <w:pPr>
              <w:rPr>
                <w:noProof/>
                <w:lang w:eastAsia="fr-FR"/>
              </w:rPr>
            </w:pPr>
          </w:p>
        </w:tc>
        <w:tc>
          <w:tcPr>
            <w:tcW w:w="2500" w:type="pct"/>
          </w:tcPr>
          <w:p w14:paraId="0490DA48" w14:textId="77777777" w:rsidR="00610133" w:rsidRPr="00A177A5" w:rsidRDefault="00610133" w:rsidP="00476005">
            <w:pPr>
              <w:rPr>
                <w:rPrChange w:id="11485" w:author="만든 이">
                  <w:rPr>
                    <w:lang w:val="pt-PT"/>
                  </w:rPr>
                </w:rPrChange>
              </w:rPr>
            </w:pPr>
            <w:r w:rsidRPr="002A2C3B">
              <w:rPr>
                <w:b/>
                <w:lang w:val="pt-PT" w:eastAsia="fr-FR"/>
              </w:rPr>
              <w:lastRenderedPageBreak/>
              <w:t>Portugal</w:t>
            </w:r>
          </w:p>
          <w:p w14:paraId="4412B15B" w14:textId="77777777" w:rsidR="00610133" w:rsidRPr="002A2C3B" w:rsidRDefault="00610133" w:rsidP="00476005">
            <w:pPr>
              <w:tabs>
                <w:tab w:val="left" w:pos="-720"/>
              </w:tabs>
              <w:suppressAutoHyphens/>
              <w:rPr>
                <w:noProof/>
              </w:rPr>
            </w:pPr>
            <w:r w:rsidRPr="002A2C3B">
              <w:rPr>
                <w:lang w:eastAsia="fr-FR"/>
              </w:rPr>
              <w:lastRenderedPageBreak/>
              <w:t>CELLTRION PORTUGAL, UNIPESSOAL LDA</w:t>
            </w:r>
          </w:p>
          <w:p w14:paraId="1C2AC88D" w14:textId="77777777" w:rsidR="00610133" w:rsidRPr="002A2C3B" w:rsidRDefault="00610133" w:rsidP="00476005">
            <w:pPr>
              <w:tabs>
                <w:tab w:val="left" w:pos="-720"/>
              </w:tabs>
              <w:suppressAutoHyphens/>
              <w:rPr>
                <w:noProof/>
              </w:rPr>
            </w:pPr>
            <w:r w:rsidRPr="002A2C3B">
              <w:rPr>
                <w:lang w:eastAsia="fr-FR"/>
              </w:rPr>
              <w:t>Tel: +351 21 936 8542</w:t>
            </w:r>
          </w:p>
          <w:p w14:paraId="305C908E" w14:textId="77777777" w:rsidR="00610133" w:rsidRPr="002A2C3B" w:rsidRDefault="00610133" w:rsidP="00476005">
            <w:pPr>
              <w:tabs>
                <w:tab w:val="left" w:pos="-720"/>
              </w:tabs>
              <w:suppressAutoHyphens/>
              <w:rPr>
                <w:rFonts w:eastAsia="맑은 고딕"/>
                <w:noProof/>
              </w:rPr>
            </w:pPr>
            <w:hyperlink r:id="rId86" w:history="1">
              <w:r w:rsidRPr="002A2C3B">
                <w:rPr>
                  <w:rStyle w:val="a9"/>
                  <w:lang w:eastAsia="fr-FR"/>
                </w:rPr>
                <w:t>contact_pt@celltrion.com</w:t>
              </w:r>
            </w:hyperlink>
            <w:r w:rsidRPr="002A2C3B">
              <w:rPr>
                <w:lang w:eastAsia="ko-KR"/>
              </w:rPr>
              <w:t xml:space="preserve"> </w:t>
            </w:r>
          </w:p>
          <w:p w14:paraId="6A226E6D" w14:textId="77777777" w:rsidR="00610133" w:rsidRPr="002A2C3B" w:rsidRDefault="00610133" w:rsidP="00476005">
            <w:pPr>
              <w:rPr>
                <w:b/>
                <w:noProof/>
              </w:rPr>
            </w:pPr>
          </w:p>
        </w:tc>
      </w:tr>
      <w:tr w:rsidR="00610133" w:rsidRPr="002A2C3B" w14:paraId="3A205F4C" w14:textId="77777777" w:rsidTr="00476005">
        <w:tc>
          <w:tcPr>
            <w:tcW w:w="2500" w:type="pct"/>
          </w:tcPr>
          <w:p w14:paraId="1EEF88D5" w14:textId="77777777" w:rsidR="00610133" w:rsidRPr="002A2C3B" w:rsidRDefault="00610133" w:rsidP="00476005">
            <w:pPr>
              <w:rPr>
                <w:b/>
                <w:noProof/>
              </w:rPr>
            </w:pPr>
            <w:r w:rsidRPr="002A2C3B">
              <w:rPr>
                <w:b/>
                <w:lang w:val="de-CH"/>
              </w:rPr>
              <w:lastRenderedPageBreak/>
              <w:t>Hrvatska</w:t>
            </w:r>
          </w:p>
          <w:p w14:paraId="6661129E" w14:textId="77777777" w:rsidR="00610133" w:rsidRPr="002A2C3B" w:rsidRDefault="00610133" w:rsidP="00476005">
            <w:pPr>
              <w:rPr>
                <w:noProof/>
              </w:rPr>
            </w:pPr>
            <w:r w:rsidRPr="002A2C3B">
              <w:rPr>
                <w:lang w:val="de-CH"/>
              </w:rPr>
              <w:t>Oktal</w:t>
            </w:r>
            <w:r w:rsidRPr="002A2C3B">
              <w:t xml:space="preserve"> </w:t>
            </w:r>
            <w:r w:rsidRPr="002A2C3B">
              <w:rPr>
                <w:lang w:val="de-CH"/>
              </w:rPr>
              <w:t>Pharma</w:t>
            </w:r>
            <w:r w:rsidRPr="002A2C3B">
              <w:t xml:space="preserve"> </w:t>
            </w:r>
            <w:r w:rsidRPr="002A2C3B">
              <w:rPr>
                <w:lang w:val="de-CH"/>
              </w:rPr>
              <w:t>d</w:t>
            </w:r>
            <w:r w:rsidRPr="002A2C3B">
              <w:t>.</w:t>
            </w:r>
            <w:r w:rsidRPr="002A2C3B">
              <w:rPr>
                <w:lang w:val="de-CH"/>
              </w:rPr>
              <w:t>o</w:t>
            </w:r>
            <w:r w:rsidRPr="002A2C3B">
              <w:t>.</w:t>
            </w:r>
            <w:r w:rsidRPr="002A2C3B">
              <w:rPr>
                <w:lang w:val="de-CH"/>
              </w:rPr>
              <w:t>o</w:t>
            </w:r>
            <w:r w:rsidRPr="002A2C3B">
              <w:t>.</w:t>
            </w:r>
          </w:p>
          <w:p w14:paraId="35141CED" w14:textId="77777777" w:rsidR="00610133" w:rsidRPr="002A2C3B" w:rsidRDefault="00610133" w:rsidP="00476005">
            <w:pPr>
              <w:rPr>
                <w:noProof/>
              </w:rPr>
            </w:pPr>
            <w:r w:rsidRPr="002A2C3B">
              <w:t>Tel: +385 1 6595 777</w:t>
            </w:r>
          </w:p>
          <w:p w14:paraId="5FA68EA8" w14:textId="77777777" w:rsidR="00610133" w:rsidRPr="002A2C3B" w:rsidRDefault="00610133" w:rsidP="00476005">
            <w:pPr>
              <w:rPr>
                <w:noProof/>
                <w:lang w:eastAsia="fr-FR"/>
              </w:rPr>
            </w:pPr>
          </w:p>
        </w:tc>
        <w:tc>
          <w:tcPr>
            <w:tcW w:w="2500" w:type="pct"/>
          </w:tcPr>
          <w:p w14:paraId="13BBA5B7" w14:textId="77777777" w:rsidR="00610133" w:rsidRPr="002A2C3B" w:rsidRDefault="00610133" w:rsidP="00476005">
            <w:pPr>
              <w:tabs>
                <w:tab w:val="left" w:pos="-720"/>
              </w:tabs>
              <w:suppressAutoHyphens/>
              <w:rPr>
                <w:b/>
                <w:noProof/>
              </w:rPr>
            </w:pPr>
            <w:r w:rsidRPr="002A2C3B">
              <w:rPr>
                <w:b/>
              </w:rPr>
              <w:t>România</w:t>
            </w:r>
          </w:p>
          <w:p w14:paraId="20D1196D" w14:textId="77777777" w:rsidR="00610133" w:rsidRPr="002A2C3B" w:rsidRDefault="00610133" w:rsidP="00476005">
            <w:pPr>
              <w:tabs>
                <w:tab w:val="left" w:pos="-720"/>
              </w:tabs>
              <w:suppressAutoHyphens/>
              <w:rPr>
                <w:noProof/>
              </w:rPr>
            </w:pPr>
            <w:r w:rsidRPr="002A2C3B">
              <w:rPr>
                <w:lang w:eastAsia="fr-FR"/>
              </w:rPr>
              <w:t>Celltrion Healthcare Hungary Kft.</w:t>
            </w:r>
          </w:p>
          <w:p w14:paraId="10C92A11" w14:textId="77777777" w:rsidR="00610133" w:rsidRPr="002A2C3B" w:rsidRDefault="00610133" w:rsidP="00476005">
            <w:pPr>
              <w:rPr>
                <w:noProof/>
              </w:rPr>
            </w:pPr>
            <w:r w:rsidRPr="002A2C3B">
              <w:rPr>
                <w:lang w:eastAsia="fr-FR"/>
              </w:rPr>
              <w:t>Tel: +36 1 231 0493</w:t>
            </w:r>
          </w:p>
          <w:p w14:paraId="105F7BE3" w14:textId="77777777" w:rsidR="00610133" w:rsidRPr="002A2C3B" w:rsidRDefault="00610133" w:rsidP="00476005">
            <w:pPr>
              <w:rPr>
                <w:b/>
                <w:noProof/>
              </w:rPr>
            </w:pPr>
          </w:p>
        </w:tc>
      </w:tr>
      <w:tr w:rsidR="00610133" w:rsidRPr="002A2C3B" w14:paraId="3370505E" w14:textId="77777777" w:rsidTr="00476005">
        <w:tc>
          <w:tcPr>
            <w:tcW w:w="2500" w:type="pct"/>
          </w:tcPr>
          <w:p w14:paraId="06F4CA6B" w14:textId="77777777" w:rsidR="00610133" w:rsidRPr="002A2C3B" w:rsidRDefault="00610133" w:rsidP="00476005">
            <w:pPr>
              <w:tabs>
                <w:tab w:val="left" w:pos="-720"/>
              </w:tabs>
              <w:suppressAutoHyphens/>
              <w:rPr>
                <w:noProof/>
              </w:rPr>
            </w:pPr>
            <w:r w:rsidRPr="002A2C3B">
              <w:rPr>
                <w:b/>
                <w:lang w:eastAsia="fr-FR"/>
              </w:rPr>
              <w:t>Ireland</w:t>
            </w:r>
          </w:p>
          <w:p w14:paraId="78061C3F" w14:textId="77777777" w:rsidR="00610133" w:rsidRPr="002A2C3B" w:rsidRDefault="00610133" w:rsidP="00476005">
            <w:pPr>
              <w:rPr>
                <w:noProof/>
              </w:rPr>
            </w:pPr>
            <w:r w:rsidRPr="002A2C3B">
              <w:rPr>
                <w:lang w:eastAsia="fr-FR"/>
              </w:rPr>
              <w:t>Celltrion Healthcare Ireland Limited</w:t>
            </w:r>
          </w:p>
          <w:p w14:paraId="1D7691A1" w14:textId="77777777" w:rsidR="00610133" w:rsidRPr="002A2C3B" w:rsidRDefault="00610133" w:rsidP="00476005">
            <w:pPr>
              <w:rPr>
                <w:noProof/>
              </w:rPr>
            </w:pPr>
            <w:r w:rsidRPr="002A2C3B">
              <w:rPr>
                <w:lang w:eastAsia="fr-FR"/>
              </w:rPr>
              <w:t>Tel: +353 1 223 4026</w:t>
            </w:r>
          </w:p>
          <w:p w14:paraId="68BD80F6" w14:textId="77777777" w:rsidR="00610133" w:rsidRPr="002A2C3B" w:rsidRDefault="00610133" w:rsidP="00476005">
            <w:pPr>
              <w:rPr>
                <w:noProof/>
              </w:rPr>
            </w:pPr>
            <w:hyperlink r:id="rId87" w:history="1">
              <w:r w:rsidRPr="002A2C3B">
                <w:rPr>
                  <w:rStyle w:val="a9"/>
                </w:rPr>
                <w:t>enquiry_ie@celltrionhc.com</w:t>
              </w:r>
            </w:hyperlink>
          </w:p>
          <w:p w14:paraId="49095567" w14:textId="77777777" w:rsidR="00610133" w:rsidRPr="002A2C3B" w:rsidRDefault="00610133" w:rsidP="00476005">
            <w:pPr>
              <w:rPr>
                <w:noProof/>
                <w:lang w:eastAsia="fr-FR"/>
              </w:rPr>
            </w:pPr>
          </w:p>
        </w:tc>
        <w:tc>
          <w:tcPr>
            <w:tcW w:w="2500" w:type="pct"/>
          </w:tcPr>
          <w:p w14:paraId="061E29D0" w14:textId="77777777" w:rsidR="00610133" w:rsidRPr="002A2C3B" w:rsidRDefault="00610133" w:rsidP="00476005">
            <w:pPr>
              <w:rPr>
                <w:b/>
                <w:noProof/>
              </w:rPr>
            </w:pPr>
            <w:r w:rsidRPr="00A177A5">
              <w:rPr>
                <w:b/>
                <w:lang w:val="nl-NL"/>
                <w:rPrChange w:id="11486" w:author="만든 이">
                  <w:rPr>
                    <w:b/>
                    <w:lang w:val="it-IT"/>
                  </w:rPr>
                </w:rPrChange>
              </w:rPr>
              <w:t>Slovenija</w:t>
            </w:r>
          </w:p>
          <w:p w14:paraId="4E36B86C" w14:textId="77777777" w:rsidR="00610133" w:rsidRPr="002A2C3B" w:rsidRDefault="00610133" w:rsidP="00476005">
            <w:pPr>
              <w:rPr>
                <w:noProof/>
              </w:rPr>
            </w:pPr>
            <w:r w:rsidRPr="00A177A5">
              <w:rPr>
                <w:lang w:val="nl-NL"/>
                <w:rPrChange w:id="11487" w:author="만든 이">
                  <w:rPr>
                    <w:lang w:val="it-IT"/>
                  </w:rPr>
                </w:rPrChange>
              </w:rPr>
              <w:t>OPH</w:t>
            </w:r>
            <w:r w:rsidRPr="002A2C3B">
              <w:rPr>
                <w:lang w:eastAsia="fr-FR"/>
              </w:rPr>
              <w:t xml:space="preserve"> </w:t>
            </w:r>
            <w:r w:rsidRPr="00A177A5">
              <w:rPr>
                <w:lang w:val="nl-NL"/>
                <w:rPrChange w:id="11488" w:author="만든 이">
                  <w:rPr>
                    <w:lang w:val="it-IT"/>
                  </w:rPr>
                </w:rPrChange>
              </w:rPr>
              <w:t>Oktal</w:t>
            </w:r>
            <w:r w:rsidRPr="002A2C3B">
              <w:rPr>
                <w:lang w:eastAsia="fr-FR"/>
              </w:rPr>
              <w:t xml:space="preserve"> </w:t>
            </w:r>
            <w:r w:rsidRPr="00A177A5">
              <w:rPr>
                <w:lang w:val="nl-NL"/>
                <w:rPrChange w:id="11489" w:author="만든 이">
                  <w:rPr>
                    <w:lang w:val="it-IT"/>
                  </w:rPr>
                </w:rPrChange>
              </w:rPr>
              <w:t>Pharma</w:t>
            </w:r>
            <w:r w:rsidRPr="002A2C3B">
              <w:rPr>
                <w:lang w:eastAsia="fr-FR"/>
              </w:rPr>
              <w:t xml:space="preserve"> </w:t>
            </w:r>
            <w:r w:rsidRPr="00A177A5">
              <w:rPr>
                <w:lang w:val="nl-NL"/>
                <w:rPrChange w:id="11490" w:author="만든 이">
                  <w:rPr>
                    <w:lang w:val="it-IT"/>
                  </w:rPr>
                </w:rPrChange>
              </w:rPr>
              <w:t>d</w:t>
            </w:r>
            <w:r w:rsidRPr="002A2C3B">
              <w:rPr>
                <w:lang w:eastAsia="fr-FR"/>
              </w:rPr>
              <w:t>.</w:t>
            </w:r>
            <w:r w:rsidRPr="00A177A5">
              <w:rPr>
                <w:lang w:val="nl-NL"/>
                <w:rPrChange w:id="11491" w:author="만든 이">
                  <w:rPr>
                    <w:lang w:val="it-IT"/>
                  </w:rPr>
                </w:rPrChange>
              </w:rPr>
              <w:t>o</w:t>
            </w:r>
            <w:r w:rsidRPr="002A2C3B">
              <w:rPr>
                <w:lang w:eastAsia="fr-FR"/>
              </w:rPr>
              <w:t>.</w:t>
            </w:r>
            <w:r w:rsidRPr="00A177A5">
              <w:rPr>
                <w:lang w:val="nl-NL"/>
                <w:rPrChange w:id="11492" w:author="만든 이">
                  <w:rPr>
                    <w:lang w:val="it-IT"/>
                  </w:rPr>
                </w:rPrChange>
              </w:rPr>
              <w:t>o</w:t>
            </w:r>
            <w:r w:rsidRPr="002A2C3B">
              <w:rPr>
                <w:lang w:eastAsia="fr-FR"/>
              </w:rPr>
              <w:t>.</w:t>
            </w:r>
          </w:p>
          <w:p w14:paraId="244DF95A" w14:textId="77777777" w:rsidR="00610133" w:rsidRPr="002A2C3B" w:rsidRDefault="00610133" w:rsidP="00476005">
            <w:pPr>
              <w:rPr>
                <w:noProof/>
              </w:rPr>
            </w:pPr>
            <w:r w:rsidRPr="002A2C3B">
              <w:rPr>
                <w:lang w:eastAsia="fr-FR"/>
              </w:rPr>
              <w:t>Tel.: +386 1 519 29 22</w:t>
            </w:r>
          </w:p>
          <w:p w14:paraId="5E63BDAC" w14:textId="77777777" w:rsidR="00610133" w:rsidRPr="002A2C3B" w:rsidRDefault="00610133" w:rsidP="00476005">
            <w:pPr>
              <w:rPr>
                <w:b/>
                <w:noProof/>
              </w:rPr>
            </w:pPr>
          </w:p>
        </w:tc>
      </w:tr>
      <w:tr w:rsidR="00610133" w:rsidRPr="002A2C3B" w14:paraId="1492428A" w14:textId="77777777" w:rsidTr="00476005">
        <w:tc>
          <w:tcPr>
            <w:tcW w:w="2500" w:type="pct"/>
          </w:tcPr>
          <w:p w14:paraId="76C7FAAA" w14:textId="77777777" w:rsidR="00610133" w:rsidRPr="002A2C3B" w:rsidRDefault="00610133" w:rsidP="00476005">
            <w:pPr>
              <w:rPr>
                <w:noProof/>
              </w:rPr>
            </w:pPr>
            <w:r w:rsidRPr="002A2C3B">
              <w:rPr>
                <w:b/>
                <w:lang w:eastAsia="fr-FR"/>
              </w:rPr>
              <w:t>Ísland</w:t>
            </w:r>
          </w:p>
          <w:p w14:paraId="70E847C3" w14:textId="77777777" w:rsidR="00610133" w:rsidRPr="002A2C3B" w:rsidRDefault="00610133" w:rsidP="00476005">
            <w:pPr>
              <w:rPr>
                <w:noProof/>
              </w:rPr>
            </w:pPr>
            <w:r w:rsidRPr="002A2C3B">
              <w:rPr>
                <w:lang w:eastAsia="fr-FR"/>
              </w:rPr>
              <w:t>Celltrion Healthcare Hungary Kft.</w:t>
            </w:r>
          </w:p>
          <w:p w14:paraId="1A15F55C" w14:textId="77777777" w:rsidR="00610133" w:rsidRPr="002A2C3B" w:rsidRDefault="00610133" w:rsidP="00476005">
            <w:pPr>
              <w:rPr>
                <w:noProof/>
              </w:rPr>
            </w:pPr>
            <w:r w:rsidRPr="002A2C3B">
              <w:rPr>
                <w:lang w:eastAsia="fr-FR"/>
              </w:rPr>
              <w:t>Sími: +36 1 231 0493</w:t>
            </w:r>
          </w:p>
          <w:p w14:paraId="57728517" w14:textId="77777777" w:rsidR="00610133" w:rsidRPr="002A2C3B" w:rsidRDefault="00610133" w:rsidP="00476005">
            <w:pPr>
              <w:tabs>
                <w:tab w:val="left" w:pos="-720"/>
              </w:tabs>
              <w:suppressAutoHyphens/>
            </w:pPr>
            <w:hyperlink r:id="rId88" w:history="1">
              <w:r w:rsidRPr="002A2C3B">
                <w:rPr>
                  <w:rStyle w:val="a9"/>
                  <w:lang w:eastAsia="fr-FR"/>
                </w:rPr>
                <w:t>contact_fi@celltrionhc.com</w:t>
              </w:r>
            </w:hyperlink>
          </w:p>
          <w:p w14:paraId="5F68A5CF" w14:textId="77777777" w:rsidR="00610133" w:rsidRPr="002A2C3B" w:rsidRDefault="00610133" w:rsidP="00476005">
            <w:pPr>
              <w:rPr>
                <w:noProof/>
                <w:lang w:eastAsia="fr-FR"/>
              </w:rPr>
            </w:pPr>
          </w:p>
        </w:tc>
        <w:tc>
          <w:tcPr>
            <w:tcW w:w="2500" w:type="pct"/>
          </w:tcPr>
          <w:p w14:paraId="4CADE9F7" w14:textId="77777777" w:rsidR="00610133" w:rsidRPr="002A2C3B" w:rsidRDefault="00610133" w:rsidP="00476005">
            <w:pPr>
              <w:rPr>
                <w:b/>
                <w:noProof/>
              </w:rPr>
            </w:pPr>
            <w:r w:rsidRPr="002A2C3B">
              <w:rPr>
                <w:b/>
              </w:rPr>
              <w:t>Slovenská republika</w:t>
            </w:r>
          </w:p>
          <w:p w14:paraId="46F5748F" w14:textId="77777777" w:rsidR="00610133" w:rsidRPr="002A2C3B" w:rsidRDefault="00610133" w:rsidP="00476005">
            <w:pPr>
              <w:tabs>
                <w:tab w:val="left" w:pos="-720"/>
              </w:tabs>
              <w:suppressAutoHyphens/>
              <w:rPr>
                <w:noProof/>
              </w:rPr>
            </w:pPr>
            <w:r w:rsidRPr="002A2C3B">
              <w:rPr>
                <w:lang w:eastAsia="fr-FR"/>
              </w:rPr>
              <w:t>Celltrion Healthcare Hungary Kft.</w:t>
            </w:r>
          </w:p>
          <w:p w14:paraId="518564E5" w14:textId="77777777" w:rsidR="00610133" w:rsidRPr="002A2C3B" w:rsidRDefault="00610133" w:rsidP="00476005">
            <w:pPr>
              <w:rPr>
                <w:noProof/>
              </w:rPr>
            </w:pPr>
            <w:r w:rsidRPr="002A2C3B">
              <w:rPr>
                <w:lang w:eastAsia="fr-FR"/>
              </w:rPr>
              <w:t>Tel: +36 1 231 0493</w:t>
            </w:r>
          </w:p>
          <w:p w14:paraId="057C81F5" w14:textId="77777777" w:rsidR="00610133" w:rsidRPr="002A2C3B" w:rsidRDefault="00610133" w:rsidP="00476005">
            <w:pPr>
              <w:rPr>
                <w:b/>
                <w:noProof/>
                <w:lang w:eastAsia="fr-FR"/>
              </w:rPr>
            </w:pPr>
          </w:p>
        </w:tc>
      </w:tr>
      <w:tr w:rsidR="00610133" w:rsidRPr="002A2C3B" w14:paraId="5ADA24F9" w14:textId="77777777" w:rsidTr="00476005">
        <w:tc>
          <w:tcPr>
            <w:tcW w:w="2500" w:type="pct"/>
          </w:tcPr>
          <w:p w14:paraId="4A0F53E4" w14:textId="77777777" w:rsidR="00610133" w:rsidRPr="002A2C3B" w:rsidRDefault="00610133" w:rsidP="00476005">
            <w:pPr>
              <w:rPr>
                <w:noProof/>
              </w:rPr>
            </w:pPr>
            <w:r w:rsidRPr="002A2C3B">
              <w:rPr>
                <w:b/>
                <w:lang w:eastAsia="fr-FR"/>
              </w:rPr>
              <w:t>Italia</w:t>
            </w:r>
          </w:p>
          <w:p w14:paraId="49122EAA" w14:textId="77777777" w:rsidR="00610133" w:rsidRPr="002A2C3B" w:rsidRDefault="00610133" w:rsidP="00476005">
            <w:pPr>
              <w:rPr>
                <w:rFonts w:eastAsia="맑은 고딕"/>
                <w:noProof/>
              </w:rPr>
            </w:pPr>
            <w:r w:rsidRPr="002A2C3B">
              <w:rPr>
                <w:lang w:eastAsia="fr-FR"/>
              </w:rPr>
              <w:t>Celltrion Healthcare Italy S.R.L</w:t>
            </w:r>
            <w:r w:rsidRPr="002A2C3B">
              <w:rPr>
                <w:lang w:eastAsia="ko-KR"/>
              </w:rPr>
              <w:t>.</w:t>
            </w:r>
          </w:p>
          <w:p w14:paraId="59950B9E" w14:textId="77777777" w:rsidR="00610133" w:rsidRPr="002A2C3B" w:rsidRDefault="00610133" w:rsidP="00476005">
            <w:pPr>
              <w:rPr>
                <w:noProof/>
              </w:rPr>
            </w:pPr>
            <w:r w:rsidRPr="002A2C3B">
              <w:rPr>
                <w:lang w:eastAsia="fr-FR"/>
              </w:rPr>
              <w:t>Tel: +39 0247927040</w:t>
            </w:r>
          </w:p>
          <w:p w14:paraId="45EBA0C3" w14:textId="77777777" w:rsidR="00610133" w:rsidRPr="002A2C3B" w:rsidRDefault="00610133" w:rsidP="00476005">
            <w:hyperlink r:id="rId89" w:history="1">
              <w:r w:rsidRPr="002A2C3B">
                <w:rPr>
                  <w:rStyle w:val="a9"/>
                </w:rPr>
                <w:t>celltrionhealthcare_italy@legalmail.it</w:t>
              </w:r>
            </w:hyperlink>
          </w:p>
          <w:p w14:paraId="7B83360C" w14:textId="77777777" w:rsidR="00610133" w:rsidRPr="002A2C3B" w:rsidRDefault="00610133" w:rsidP="00476005">
            <w:pPr>
              <w:rPr>
                <w:noProof/>
                <w:lang w:eastAsia="fr-FR"/>
              </w:rPr>
            </w:pPr>
          </w:p>
        </w:tc>
        <w:tc>
          <w:tcPr>
            <w:tcW w:w="2500" w:type="pct"/>
          </w:tcPr>
          <w:p w14:paraId="73BD690F" w14:textId="77777777" w:rsidR="00610133" w:rsidRPr="002A2C3B" w:rsidRDefault="00610133" w:rsidP="00476005">
            <w:pPr>
              <w:rPr>
                <w:noProof/>
              </w:rPr>
            </w:pPr>
            <w:r w:rsidRPr="002A2C3B">
              <w:rPr>
                <w:b/>
                <w:lang w:eastAsia="fr-FR"/>
              </w:rPr>
              <w:t>Suomi/Finland</w:t>
            </w:r>
          </w:p>
          <w:p w14:paraId="44746AA5" w14:textId="77777777" w:rsidR="00610133" w:rsidRPr="002A2C3B" w:rsidRDefault="00610133" w:rsidP="00476005">
            <w:pPr>
              <w:rPr>
                <w:noProof/>
              </w:rPr>
            </w:pPr>
            <w:r w:rsidRPr="002A2C3B">
              <w:rPr>
                <w:lang w:eastAsia="fr-FR"/>
              </w:rPr>
              <w:t>Celltrion Healthcare Finland Oy.</w:t>
            </w:r>
          </w:p>
          <w:p w14:paraId="27C121D1" w14:textId="77777777" w:rsidR="008D1B37" w:rsidRPr="002A2C3B" w:rsidRDefault="00610133" w:rsidP="00476005">
            <w:pPr>
              <w:tabs>
                <w:tab w:val="left" w:pos="-720"/>
              </w:tabs>
              <w:suppressAutoHyphens/>
              <w:rPr>
                <w:rFonts w:eastAsia="맑은 고딕"/>
                <w:noProof/>
              </w:rPr>
            </w:pPr>
            <w:r w:rsidRPr="002A2C3B">
              <w:rPr>
                <w:lang w:val="sv-SE"/>
              </w:rPr>
              <w:t>Puh</w:t>
            </w:r>
            <w:r w:rsidRPr="002A2C3B">
              <w:t>/</w:t>
            </w:r>
            <w:r w:rsidRPr="002A2C3B">
              <w:rPr>
                <w:lang w:val="sv-SE"/>
              </w:rPr>
              <w:t>Tel</w:t>
            </w:r>
            <w:r w:rsidRPr="002A2C3B">
              <w:t>: +</w:t>
            </w:r>
            <w:r w:rsidRPr="002A2C3B">
              <w:rPr>
                <w:lang w:eastAsia="fr-FR"/>
              </w:rPr>
              <w:t>358</w:t>
            </w:r>
            <w:r w:rsidRPr="002A2C3B">
              <w:t xml:space="preserve"> 29 170 7755 </w:t>
            </w:r>
          </w:p>
          <w:p w14:paraId="412C2212" w14:textId="12E4D052" w:rsidR="00610133" w:rsidRPr="002A2C3B" w:rsidRDefault="008D1B37" w:rsidP="00476005">
            <w:pPr>
              <w:tabs>
                <w:tab w:val="left" w:pos="-720"/>
              </w:tabs>
              <w:suppressAutoHyphens/>
            </w:pPr>
            <w:hyperlink r:id="rId90" w:history="1">
              <w:r w:rsidRPr="002A2C3B">
                <w:rPr>
                  <w:rStyle w:val="a9"/>
                  <w:lang w:eastAsia="fr-FR"/>
                </w:rPr>
                <w:t>contact_fi@celltrionhc.com</w:t>
              </w:r>
            </w:hyperlink>
          </w:p>
          <w:p w14:paraId="5523D61E" w14:textId="77777777" w:rsidR="00610133" w:rsidRPr="002A2C3B" w:rsidRDefault="00610133" w:rsidP="00476005">
            <w:pPr>
              <w:rPr>
                <w:noProof/>
              </w:rPr>
            </w:pPr>
          </w:p>
        </w:tc>
      </w:tr>
      <w:tr w:rsidR="00610133" w:rsidRPr="002A2C3B" w14:paraId="3D312998" w14:textId="77777777" w:rsidTr="00476005">
        <w:tc>
          <w:tcPr>
            <w:tcW w:w="2500" w:type="pct"/>
          </w:tcPr>
          <w:p w14:paraId="7DC949C2" w14:textId="77777777" w:rsidR="00610133" w:rsidRPr="002A2C3B" w:rsidRDefault="00610133" w:rsidP="00476005">
            <w:pPr>
              <w:tabs>
                <w:tab w:val="left" w:pos="-720"/>
              </w:tabs>
              <w:suppressAutoHyphens/>
              <w:rPr>
                <w:b/>
                <w:bCs/>
                <w:noProof/>
              </w:rPr>
            </w:pPr>
            <w:r w:rsidRPr="002A2C3B">
              <w:rPr>
                <w:b/>
              </w:rPr>
              <w:t>Κύπρος</w:t>
            </w:r>
          </w:p>
          <w:p w14:paraId="2E1F877F" w14:textId="77777777" w:rsidR="00610133" w:rsidRPr="002A2C3B" w:rsidRDefault="00610133" w:rsidP="00476005">
            <w:pPr>
              <w:tabs>
                <w:tab w:val="left" w:pos="-720"/>
              </w:tabs>
              <w:suppressAutoHyphens/>
              <w:rPr>
                <w:noProof/>
              </w:rPr>
            </w:pPr>
            <w:r w:rsidRPr="002A2C3B">
              <w:rPr>
                <w:lang w:val="es-ES" w:eastAsia="fr-FR"/>
              </w:rPr>
              <w:t>C</w:t>
            </w:r>
            <w:r w:rsidRPr="002A2C3B">
              <w:rPr>
                <w:lang w:eastAsia="fr-FR"/>
              </w:rPr>
              <w:t>.</w:t>
            </w:r>
            <w:r w:rsidRPr="002A2C3B">
              <w:rPr>
                <w:lang w:val="es-ES" w:eastAsia="fr-FR"/>
              </w:rPr>
              <w:t>A</w:t>
            </w:r>
            <w:r w:rsidRPr="002A2C3B">
              <w:rPr>
                <w:lang w:eastAsia="fr-FR"/>
              </w:rPr>
              <w:t xml:space="preserve">. </w:t>
            </w:r>
            <w:proofErr w:type="spellStart"/>
            <w:r w:rsidRPr="002A2C3B">
              <w:rPr>
                <w:lang w:val="es-ES" w:eastAsia="fr-FR"/>
              </w:rPr>
              <w:t>Papaellinas</w:t>
            </w:r>
            <w:proofErr w:type="spellEnd"/>
            <w:r w:rsidRPr="002A2C3B">
              <w:rPr>
                <w:lang w:eastAsia="fr-FR"/>
              </w:rPr>
              <w:t xml:space="preserve"> </w:t>
            </w:r>
            <w:proofErr w:type="spellStart"/>
            <w:r w:rsidRPr="002A2C3B">
              <w:rPr>
                <w:lang w:val="es-ES" w:eastAsia="fr-FR"/>
              </w:rPr>
              <w:t>Ltd</w:t>
            </w:r>
            <w:proofErr w:type="spellEnd"/>
          </w:p>
          <w:p w14:paraId="0A9DDBE5" w14:textId="77777777" w:rsidR="00610133" w:rsidRPr="002A2C3B" w:rsidRDefault="00610133" w:rsidP="00476005">
            <w:pPr>
              <w:rPr>
                <w:b/>
                <w:bCs/>
              </w:rPr>
            </w:pPr>
            <w:r w:rsidRPr="002A2C3B">
              <w:t xml:space="preserve">Τηλ: </w:t>
            </w:r>
            <w:r w:rsidRPr="002A2C3B">
              <w:rPr>
                <w:lang w:eastAsia="fr-FR"/>
              </w:rPr>
              <w:t>+357 22741741</w:t>
            </w:r>
          </w:p>
          <w:p w14:paraId="6509A1FA" w14:textId="77777777" w:rsidR="00610133" w:rsidRPr="002A2C3B" w:rsidRDefault="00610133" w:rsidP="00476005">
            <w:pPr>
              <w:rPr>
                <w:b/>
                <w:noProof/>
                <w:lang w:eastAsia="fr-FR"/>
              </w:rPr>
            </w:pPr>
          </w:p>
        </w:tc>
        <w:tc>
          <w:tcPr>
            <w:tcW w:w="2500" w:type="pct"/>
          </w:tcPr>
          <w:p w14:paraId="3D97E018" w14:textId="77777777" w:rsidR="00610133" w:rsidRPr="002A2C3B" w:rsidRDefault="00610133" w:rsidP="00476005">
            <w:pPr>
              <w:tabs>
                <w:tab w:val="left" w:pos="-720"/>
              </w:tabs>
              <w:suppressAutoHyphens/>
              <w:rPr>
                <w:b/>
                <w:noProof/>
              </w:rPr>
            </w:pPr>
            <w:r w:rsidRPr="002A2C3B">
              <w:rPr>
                <w:b/>
              </w:rPr>
              <w:t>Sverige</w:t>
            </w:r>
          </w:p>
          <w:p w14:paraId="067CBE42" w14:textId="77777777" w:rsidR="00610133" w:rsidRPr="002A2C3B" w:rsidRDefault="00610133" w:rsidP="00476005">
            <w:pPr>
              <w:tabs>
                <w:tab w:val="left" w:pos="-720"/>
              </w:tabs>
              <w:suppressAutoHyphens/>
              <w:rPr>
                <w:rFonts w:eastAsia="맑은 고딕"/>
                <w:noProof/>
              </w:rPr>
            </w:pPr>
            <w:r w:rsidRPr="002A2C3B">
              <w:rPr>
                <w:lang w:eastAsia="fr-FR"/>
              </w:rPr>
              <w:t>Celltrion Sweden AB</w:t>
            </w:r>
          </w:p>
          <w:p w14:paraId="6BB290C9" w14:textId="7689F0DE" w:rsidR="00ED7E82" w:rsidRPr="00A177A5" w:rsidRDefault="00ED7E82" w:rsidP="00AF4842">
            <w:pPr>
              <w:tabs>
                <w:tab w:val="left" w:pos="-720"/>
              </w:tabs>
              <w:rPr>
                <w:rPrChange w:id="11493" w:author="만든 이">
                  <w:rPr>
                    <w:lang w:val="de-DE"/>
                  </w:rPr>
                </w:rPrChange>
              </w:rPr>
            </w:pPr>
            <w:r w:rsidRPr="002A2C3B">
              <w:rPr>
                <w:lang w:val="de-DE" w:eastAsia="ko-KR"/>
              </w:rPr>
              <w:t>Tel: +46 8 80 11 77</w:t>
            </w:r>
          </w:p>
          <w:p w14:paraId="7A9B8CAA" w14:textId="310C6AC3" w:rsidR="00610133" w:rsidRPr="00A177A5" w:rsidRDefault="00077CBF" w:rsidP="00476005">
            <w:pPr>
              <w:tabs>
                <w:tab w:val="left" w:pos="-720"/>
              </w:tabs>
              <w:suppressAutoHyphens/>
              <w:rPr>
                <w:rStyle w:val="a9"/>
                <w:rPrChange w:id="11494" w:author="만든 이">
                  <w:rPr>
                    <w:rStyle w:val="a9"/>
                    <w:lang w:val="fi-FI"/>
                  </w:rPr>
                </w:rPrChange>
              </w:rPr>
            </w:pPr>
            <w:r>
              <w:fldChar w:fldCharType="begin"/>
            </w:r>
            <w:r>
              <w:instrText>HYPERLINK "mailto:contact_se@celltrionhc.com"</w:instrText>
            </w:r>
            <w:r>
              <w:fldChar w:fldCharType="separate"/>
            </w:r>
            <w:r w:rsidRPr="00A177A5">
              <w:rPr>
                <w:rStyle w:val="a9"/>
                <w:lang w:val="de-DE"/>
                <w:rPrChange w:id="11495" w:author="만든 이">
                  <w:rPr>
                    <w:rStyle w:val="a9"/>
                    <w:lang w:val="fi-FI"/>
                  </w:rPr>
                </w:rPrChange>
              </w:rPr>
              <w:t>Contact_se@celltrionhc.com</w:t>
            </w:r>
            <w:r>
              <w:fldChar w:fldCharType="end"/>
            </w:r>
          </w:p>
          <w:p w14:paraId="3C7059C8" w14:textId="77777777" w:rsidR="00610133" w:rsidRPr="002A2C3B" w:rsidRDefault="00610133" w:rsidP="00476005">
            <w:pPr>
              <w:tabs>
                <w:tab w:val="left" w:pos="-720"/>
              </w:tabs>
              <w:suppressAutoHyphens/>
              <w:rPr>
                <w:b/>
                <w:noProof/>
                <w:lang w:eastAsia="fr-FR"/>
              </w:rPr>
            </w:pPr>
          </w:p>
        </w:tc>
      </w:tr>
      <w:tr w:rsidR="00610133" w:rsidRPr="002A2C3B" w14:paraId="44F717F9" w14:textId="77777777" w:rsidTr="00476005">
        <w:tc>
          <w:tcPr>
            <w:tcW w:w="2500" w:type="pct"/>
          </w:tcPr>
          <w:p w14:paraId="22158131" w14:textId="77777777" w:rsidR="00610133" w:rsidRPr="002A2C3B" w:rsidRDefault="00610133" w:rsidP="00476005">
            <w:pPr>
              <w:rPr>
                <w:b/>
                <w:noProof/>
              </w:rPr>
            </w:pPr>
            <w:r w:rsidRPr="002A2C3B">
              <w:rPr>
                <w:b/>
                <w:lang w:eastAsia="fr-FR"/>
              </w:rPr>
              <w:t>Latvija</w:t>
            </w:r>
          </w:p>
          <w:p w14:paraId="2E09E787" w14:textId="77777777" w:rsidR="00610133" w:rsidRPr="002A2C3B" w:rsidRDefault="00610133" w:rsidP="00476005">
            <w:pPr>
              <w:tabs>
                <w:tab w:val="left" w:pos="-720"/>
              </w:tabs>
              <w:suppressAutoHyphens/>
              <w:rPr>
                <w:noProof/>
              </w:rPr>
            </w:pPr>
            <w:r w:rsidRPr="002A2C3B">
              <w:rPr>
                <w:lang w:eastAsia="fr-FR"/>
              </w:rPr>
              <w:t>Celltrion Healthcare Hungary Kft.</w:t>
            </w:r>
          </w:p>
          <w:p w14:paraId="4D03FEC2" w14:textId="77777777" w:rsidR="00610133" w:rsidRPr="002A2C3B" w:rsidRDefault="00610133" w:rsidP="00476005">
            <w:pPr>
              <w:rPr>
                <w:noProof/>
              </w:rPr>
            </w:pPr>
            <w:r w:rsidRPr="002A2C3B">
              <w:rPr>
                <w:lang w:eastAsia="fr-FR"/>
              </w:rPr>
              <w:t>Tālr.: +36 1 231 0493</w:t>
            </w:r>
          </w:p>
          <w:p w14:paraId="2D5134B7" w14:textId="77777777" w:rsidR="00610133" w:rsidRPr="002A2C3B" w:rsidRDefault="00610133" w:rsidP="00476005">
            <w:pPr>
              <w:rPr>
                <w:b/>
                <w:bCs/>
                <w:lang w:eastAsia="fr-FR"/>
              </w:rPr>
            </w:pPr>
          </w:p>
        </w:tc>
        <w:tc>
          <w:tcPr>
            <w:tcW w:w="2500" w:type="pct"/>
          </w:tcPr>
          <w:p w14:paraId="1F601AF6" w14:textId="77777777" w:rsidR="00610133" w:rsidRPr="002A2C3B" w:rsidRDefault="00610133" w:rsidP="00476005">
            <w:pPr>
              <w:tabs>
                <w:tab w:val="left" w:pos="-720"/>
              </w:tabs>
              <w:suppressAutoHyphens/>
              <w:rPr>
                <w:b/>
                <w:noProof/>
                <w:lang w:eastAsia="fr-FR"/>
              </w:rPr>
            </w:pPr>
          </w:p>
        </w:tc>
      </w:tr>
    </w:tbl>
    <w:p w14:paraId="565F85AB" w14:textId="77777777" w:rsidR="00610133" w:rsidRPr="002A2C3B" w:rsidRDefault="00610133" w:rsidP="00610133">
      <w:pPr>
        <w:pStyle w:val="a5"/>
      </w:pPr>
    </w:p>
    <w:p w14:paraId="2997E5A3" w14:textId="77777777" w:rsidR="00610133" w:rsidRPr="002A2C3B" w:rsidRDefault="00610133" w:rsidP="00610133">
      <w:pPr>
        <w:pStyle w:val="Style5"/>
        <w:keepNext/>
        <w:outlineLvl w:val="9"/>
      </w:pPr>
      <w:r w:rsidRPr="002A2C3B">
        <w:t>Дата</w:t>
      </w:r>
      <w:r w:rsidRPr="00A177A5">
        <w:rPr>
          <w:rPrChange w:id="11496" w:author="만든 이">
            <w:rPr>
              <w:spacing w:val="-6"/>
            </w:rPr>
          </w:rPrChange>
        </w:rPr>
        <w:t xml:space="preserve"> </w:t>
      </w:r>
      <w:r w:rsidRPr="002A2C3B">
        <w:t>на</w:t>
      </w:r>
      <w:r w:rsidRPr="00A177A5">
        <w:rPr>
          <w:rPrChange w:id="11497" w:author="만든 이">
            <w:rPr>
              <w:spacing w:val="-6"/>
            </w:rPr>
          </w:rPrChange>
        </w:rPr>
        <w:t xml:space="preserve"> </w:t>
      </w:r>
      <w:r w:rsidRPr="002A2C3B">
        <w:t>последно</w:t>
      </w:r>
      <w:r w:rsidRPr="00A177A5">
        <w:rPr>
          <w:rPrChange w:id="11498" w:author="만든 이">
            <w:rPr>
              <w:spacing w:val="-6"/>
            </w:rPr>
          </w:rPrChange>
        </w:rPr>
        <w:t xml:space="preserve"> </w:t>
      </w:r>
      <w:r w:rsidRPr="002A2C3B">
        <w:t>преразглеждане</w:t>
      </w:r>
      <w:r w:rsidRPr="00A177A5">
        <w:rPr>
          <w:rPrChange w:id="11499" w:author="만든 이">
            <w:rPr>
              <w:spacing w:val="-5"/>
            </w:rPr>
          </w:rPrChange>
        </w:rPr>
        <w:t xml:space="preserve"> </w:t>
      </w:r>
      <w:r w:rsidRPr="002A2C3B">
        <w:t>на</w:t>
      </w:r>
      <w:r w:rsidRPr="00A177A5">
        <w:rPr>
          <w:rPrChange w:id="11500" w:author="만든 이">
            <w:rPr>
              <w:spacing w:val="-9"/>
            </w:rPr>
          </w:rPrChange>
        </w:rPr>
        <w:t xml:space="preserve"> </w:t>
      </w:r>
      <w:r w:rsidRPr="002A2C3B">
        <w:t>листовката</w:t>
      </w:r>
    </w:p>
    <w:p w14:paraId="43516300" w14:textId="77777777" w:rsidR="00610133" w:rsidRPr="002A2C3B" w:rsidRDefault="00610133" w:rsidP="00610133">
      <w:pPr>
        <w:pStyle w:val="Style5"/>
        <w:keepNext/>
        <w:outlineLvl w:val="9"/>
        <w:rPr>
          <w:b w:val="0"/>
        </w:rPr>
      </w:pPr>
    </w:p>
    <w:p w14:paraId="244FC71A" w14:textId="77777777" w:rsidR="00610133" w:rsidRPr="002A2C3B" w:rsidRDefault="00610133" w:rsidP="00610133">
      <w:pPr>
        <w:pStyle w:val="Style5"/>
        <w:keepNext/>
        <w:outlineLvl w:val="9"/>
      </w:pPr>
      <w:r w:rsidRPr="002A2C3B">
        <w:t>Други източници на информация</w:t>
      </w:r>
    </w:p>
    <w:p w14:paraId="2395EA97" w14:textId="77777777" w:rsidR="00610133" w:rsidRPr="002A2C3B" w:rsidRDefault="00610133" w:rsidP="00610133">
      <w:pPr>
        <w:pStyle w:val="a5"/>
      </w:pPr>
      <w:r w:rsidRPr="002A2C3B">
        <w:t>Подробна</w:t>
      </w:r>
      <w:r w:rsidRPr="00A177A5">
        <w:rPr>
          <w:rPrChange w:id="11501" w:author="만든 이">
            <w:rPr>
              <w:spacing w:val="-3"/>
            </w:rPr>
          </w:rPrChange>
        </w:rPr>
        <w:t xml:space="preserve"> </w:t>
      </w:r>
      <w:r w:rsidRPr="002A2C3B">
        <w:t>информация</w:t>
      </w:r>
      <w:r w:rsidRPr="00A177A5">
        <w:rPr>
          <w:rPrChange w:id="11502" w:author="만든 이">
            <w:rPr>
              <w:spacing w:val="-5"/>
            </w:rPr>
          </w:rPrChange>
        </w:rPr>
        <w:t xml:space="preserve"> </w:t>
      </w:r>
      <w:r w:rsidRPr="002A2C3B">
        <w:t>за</w:t>
      </w:r>
      <w:r w:rsidRPr="00A177A5">
        <w:rPr>
          <w:rPrChange w:id="11503" w:author="만든 이">
            <w:rPr>
              <w:spacing w:val="-5"/>
            </w:rPr>
          </w:rPrChange>
        </w:rPr>
        <w:t xml:space="preserve"> </w:t>
      </w:r>
      <w:r w:rsidRPr="002A2C3B">
        <w:t>това</w:t>
      </w:r>
      <w:r w:rsidRPr="00A177A5">
        <w:rPr>
          <w:rPrChange w:id="11504" w:author="만든 이">
            <w:rPr>
              <w:spacing w:val="-3"/>
            </w:rPr>
          </w:rPrChange>
        </w:rPr>
        <w:t xml:space="preserve"> </w:t>
      </w:r>
      <w:r w:rsidRPr="002A2C3B">
        <w:t>лекарствo</w:t>
      </w:r>
      <w:r w:rsidRPr="00A177A5">
        <w:rPr>
          <w:rPrChange w:id="11505" w:author="만든 이">
            <w:rPr>
              <w:spacing w:val="-3"/>
            </w:rPr>
          </w:rPrChange>
        </w:rPr>
        <w:t xml:space="preserve"> </w:t>
      </w:r>
      <w:r w:rsidRPr="002A2C3B">
        <w:t>е</w:t>
      </w:r>
      <w:r w:rsidRPr="00A177A5">
        <w:rPr>
          <w:rPrChange w:id="11506" w:author="만든 이">
            <w:rPr>
              <w:spacing w:val="-3"/>
            </w:rPr>
          </w:rPrChange>
        </w:rPr>
        <w:t xml:space="preserve"> </w:t>
      </w:r>
      <w:r w:rsidRPr="002A2C3B">
        <w:t>предоставена</w:t>
      </w:r>
      <w:r w:rsidRPr="00A177A5">
        <w:rPr>
          <w:rPrChange w:id="11507" w:author="만든 이">
            <w:rPr>
              <w:spacing w:val="-3"/>
            </w:rPr>
          </w:rPrChange>
        </w:rPr>
        <w:t xml:space="preserve"> </w:t>
      </w:r>
      <w:r w:rsidRPr="002A2C3B">
        <w:t>на</w:t>
      </w:r>
      <w:r w:rsidRPr="00A177A5">
        <w:rPr>
          <w:rPrChange w:id="11508" w:author="만든 이">
            <w:rPr>
              <w:spacing w:val="-3"/>
            </w:rPr>
          </w:rPrChange>
        </w:rPr>
        <w:t xml:space="preserve"> </w:t>
      </w:r>
      <w:r w:rsidRPr="002A2C3B">
        <w:t>уебсайта</w:t>
      </w:r>
      <w:r w:rsidRPr="00A177A5">
        <w:rPr>
          <w:rPrChange w:id="11509" w:author="만든 이">
            <w:rPr>
              <w:spacing w:val="-3"/>
            </w:rPr>
          </w:rPrChange>
        </w:rPr>
        <w:t xml:space="preserve"> </w:t>
      </w:r>
      <w:r w:rsidRPr="002A2C3B">
        <w:t>на</w:t>
      </w:r>
      <w:r w:rsidRPr="00A177A5">
        <w:rPr>
          <w:rPrChange w:id="11510" w:author="만든 이">
            <w:rPr>
              <w:spacing w:val="-3"/>
            </w:rPr>
          </w:rPrChange>
        </w:rPr>
        <w:t xml:space="preserve"> </w:t>
      </w:r>
      <w:r w:rsidRPr="002A2C3B">
        <w:t>Европейската</w:t>
      </w:r>
      <w:r w:rsidRPr="00A177A5">
        <w:rPr>
          <w:rPrChange w:id="11511" w:author="만든 이">
            <w:rPr>
              <w:spacing w:val="-3"/>
            </w:rPr>
          </w:rPrChange>
        </w:rPr>
        <w:t xml:space="preserve"> </w:t>
      </w:r>
      <w:r w:rsidRPr="002A2C3B">
        <w:t>агенция</w:t>
      </w:r>
      <w:r w:rsidRPr="00A177A5">
        <w:rPr>
          <w:rPrChange w:id="11512" w:author="만든 이">
            <w:rPr>
              <w:spacing w:val="-5"/>
            </w:rPr>
          </w:rPrChange>
        </w:rPr>
        <w:t xml:space="preserve"> </w:t>
      </w:r>
      <w:r w:rsidRPr="002A2C3B">
        <w:t xml:space="preserve">по лекарствата </w:t>
      </w:r>
      <w:r>
        <w:fldChar w:fldCharType="begin"/>
      </w:r>
      <w:r>
        <w:instrText>HYPERLINK "http://www.ema.europa.eu"</w:instrText>
      </w:r>
      <w:r>
        <w:fldChar w:fldCharType="separate"/>
      </w:r>
      <w:r w:rsidRPr="002A2C3B">
        <w:rPr>
          <w:rStyle w:val="a9"/>
        </w:rPr>
        <w:t>http://www.ema.europa.eu</w:t>
      </w:r>
      <w:r>
        <w:fldChar w:fldCharType="end"/>
      </w:r>
    </w:p>
    <w:p w14:paraId="49557AE5" w14:textId="77777777" w:rsidR="00610133" w:rsidRPr="002A2C3B" w:rsidRDefault="00610133" w:rsidP="00610133">
      <w:pPr>
        <w:widowControl/>
        <w:suppressAutoHyphens/>
        <w:autoSpaceDE/>
        <w:autoSpaceDN/>
        <w:rPr>
          <w:rFonts w:eastAsia="맑은 고딕"/>
          <w:lang w:val="cs-CZ" w:eastAsia="ko-KR"/>
        </w:rPr>
      </w:pPr>
    </w:p>
    <w:p w14:paraId="6F588D70" w14:textId="77777777" w:rsidR="00610133" w:rsidRPr="002A2C3B" w:rsidRDefault="00610133" w:rsidP="00610133">
      <w:pPr>
        <w:widowControl/>
        <w:suppressAutoHyphens/>
        <w:autoSpaceDE/>
        <w:autoSpaceDN/>
        <w:rPr>
          <w:rFonts w:eastAsia="맑은 고딕"/>
          <w:lang w:val="ru-RU" w:eastAsia="ko-KR"/>
        </w:rPr>
      </w:pPr>
    </w:p>
    <w:p w14:paraId="3336F142" w14:textId="77777777" w:rsidR="00610133" w:rsidRPr="002A2C3B" w:rsidRDefault="00610133" w:rsidP="00610133">
      <w:pPr>
        <w:keepNext/>
        <w:rPr>
          <w:b/>
          <w:bCs/>
        </w:rPr>
      </w:pPr>
      <w:r w:rsidRPr="002A2C3B">
        <w:rPr>
          <w:lang w:val="ru-RU" w:eastAsia="zh-CN"/>
        </w:rPr>
        <w:br w:type="page"/>
      </w:r>
      <w:r w:rsidRPr="002A2C3B">
        <w:rPr>
          <w:b/>
        </w:rPr>
        <w:lastRenderedPageBreak/>
        <w:t>УКАЗАНИЯ ЗА УПОТРЕБА НА ПРЕДВАРИТЕЛНО НАПЪЛНЕНА ПИСАЛКА OMLYCLO</w:t>
      </w:r>
    </w:p>
    <w:p w14:paraId="5DD23649" w14:textId="77777777" w:rsidR="00610133" w:rsidRPr="002A2C3B" w:rsidRDefault="00610133" w:rsidP="00610133">
      <w:pPr>
        <w:pStyle w:val="NormalKeep"/>
      </w:pPr>
      <w:bookmarkStart w:id="11513" w:name="_Hlk192516401"/>
    </w:p>
    <w:p w14:paraId="64796908" w14:textId="77777777" w:rsidR="00610133" w:rsidRPr="002A2C3B" w:rsidRDefault="00610133" w:rsidP="00610133">
      <w:pPr>
        <w:pStyle w:val="a5"/>
        <w:kinsoku w:val="0"/>
        <w:overflowPunct w:val="0"/>
        <w:ind w:right="313"/>
        <w:rPr>
          <w:rFonts w:eastAsia="맑은 고딕"/>
          <w:color w:val="231F20"/>
        </w:rPr>
      </w:pPr>
      <w:r w:rsidRPr="002A2C3B">
        <w:rPr>
          <w:color w:val="231F20"/>
        </w:rPr>
        <w:t>Прочетете и спазвайте инструкциите за употреба, които се доставят заедно с Вашата предварително напълнена писалка Omlyclo, преди да започнете да я използвате и всеки път, когато вземете нов пълнител. Възможно е да има нова информация. Преди да използвате Omlyclo се уверете, че Вашият лекар Ви е показал как да я използвате правилно.</w:t>
      </w:r>
    </w:p>
    <w:p w14:paraId="20BF41EF" w14:textId="77777777" w:rsidR="00610133" w:rsidRPr="002A2C3B" w:rsidRDefault="00610133" w:rsidP="00610133"/>
    <w:p w14:paraId="6451221F" w14:textId="77777777" w:rsidR="00610133" w:rsidRPr="002A2C3B" w:rsidRDefault="00610133" w:rsidP="00610133">
      <w:pPr>
        <w:pStyle w:val="a5"/>
        <w:keepNext/>
        <w:kinsoku w:val="0"/>
        <w:overflowPunct w:val="0"/>
        <w:ind w:right="313"/>
        <w:rPr>
          <w:color w:val="231F20"/>
        </w:rPr>
      </w:pPr>
      <w:r w:rsidRPr="002A2C3B">
        <w:rPr>
          <w:color w:val="231F20"/>
        </w:rPr>
        <w:t>Юноши на възраст 12 години и повече: Предварително напълнената писалка може да се самоинжектира под наблюдение на възрастен. Предварително напълнената писалка Omlyclo (всички дози) е предназначена за употреба само при възрастни и юноши на възраст 12 години и повече.</w:t>
      </w:r>
    </w:p>
    <w:p w14:paraId="1796F73A" w14:textId="77777777" w:rsidR="00610133" w:rsidRPr="002A2C3B" w:rsidRDefault="00610133" w:rsidP="00610133">
      <w:pPr>
        <w:keepNext/>
      </w:pPr>
      <w:bookmarkStart w:id="11514" w:name="_Hlk192246752"/>
    </w:p>
    <w:p w14:paraId="11BDE4CF" w14:textId="77777777" w:rsidR="00F1518E" w:rsidRPr="002A2C3B" w:rsidRDefault="00F1518E" w:rsidP="00F1518E">
      <w:pPr>
        <w:widowControl/>
        <w:suppressAutoHyphens/>
        <w:kinsoku w:val="0"/>
        <w:overflowPunct w:val="0"/>
        <w:autoSpaceDE/>
        <w:autoSpaceDN/>
        <w:spacing w:before="1" w:after="120"/>
        <w:ind w:right="313"/>
        <w:rPr>
          <w:rFonts w:eastAsia="맑은 고딕"/>
          <w:b/>
          <w:bCs/>
        </w:rPr>
      </w:pPr>
      <w:r w:rsidRPr="002A2C3B">
        <w:rPr>
          <w:b/>
        </w:rPr>
        <w:t>Части на предварително напълнената писалка (вижте Фигура А)</w:t>
      </w:r>
    </w:p>
    <w:p w14:paraId="2EB03FD9" w14:textId="77777777" w:rsidR="00F1518E" w:rsidRPr="002B2B45" w:rsidRDefault="00F1518E" w:rsidP="00610133">
      <w:pPr>
        <w:keepNext/>
        <w:rPr>
          <w:ins w:id="11515" w:author="만든 이"/>
          <w:lang w:val="ru-RU" w:eastAsia="zh-CN"/>
        </w:rPr>
      </w:pPr>
    </w:p>
    <w:tbl>
      <w:tblPr>
        <w:tblpPr w:leftFromText="141" w:rightFromText="141" w:vertAnchor="text" w:tblpY="1"/>
        <w:tblOverlap w:val="never"/>
        <w:tblW w:w="3992" w:type="pct"/>
        <w:tblLayout w:type="fixed"/>
        <w:tblCellMar>
          <w:top w:w="28" w:type="dxa"/>
          <w:bottom w:w="28" w:type="dxa"/>
        </w:tblCellMar>
        <w:tblLook w:val="04A0" w:firstRow="1" w:lastRow="0" w:firstColumn="1" w:lastColumn="0" w:noHBand="0" w:noVBand="1"/>
      </w:tblPr>
      <w:tblGrid>
        <w:gridCol w:w="440"/>
        <w:gridCol w:w="6362"/>
        <w:gridCol w:w="440"/>
      </w:tblGrid>
      <w:tr w:rsidR="00610133" w:rsidRPr="002A2C3B" w14:paraId="60857C55" w14:textId="77777777" w:rsidTr="22EE8CEE">
        <w:trPr>
          <w:gridBefore w:val="1"/>
          <w:wBefore w:w="440" w:type="dxa"/>
          <w:cantSplit/>
        </w:trPr>
        <w:tc>
          <w:tcPr>
            <w:tcW w:w="6803" w:type="dxa"/>
            <w:gridSpan w:val="2"/>
            <w:vAlign w:val="center"/>
          </w:tcPr>
          <w:p w14:paraId="15971822" w14:textId="1E14E09B" w:rsidR="00610133" w:rsidRPr="002A2C3B" w:rsidRDefault="00610133" w:rsidP="00476005">
            <w:pPr>
              <w:pStyle w:val="NormalCentred"/>
              <w:keepNext/>
              <w:rPr>
                <w:sz w:val="18"/>
                <w:szCs w:val="18"/>
              </w:rPr>
            </w:pPr>
            <w:ins w:id="11516" w:author="만든 이">
              <w:r w:rsidRPr="002A2C3B">
                <w:rPr>
                  <w:noProof/>
                  <w:lang w:eastAsia="bg-BG"/>
                </w:rPr>
                <mc:AlternateContent>
                  <mc:Choice Requires="wpg">
                    <w:drawing>
                      <wp:inline distT="0" distB="0" distL="0" distR="0" wp14:anchorId="578A3CE6" wp14:editId="21F95AE6">
                        <wp:extent cx="4322445" cy="4239260"/>
                        <wp:effectExtent l="635" t="0" r="1270" b="1270"/>
                        <wp:docPr id="207448245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4239260"/>
                                  <a:chOff x="2589" y="3685"/>
                                  <a:chExt cx="6803" cy="6676"/>
                                </a:xfrm>
                              </wpg:grpSpPr>
                              <pic:pic xmlns:pic="http://schemas.openxmlformats.org/drawingml/2006/picture">
                                <pic:nvPicPr>
                                  <pic:cNvPr id="297050248" name="Picture 4" descr="텍스트, 스크린샷, 도표, 평행이(가) 표시된 사진&#10;&#10;자동 생성된 설명"/>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589" y="3685"/>
                                    <a:ext cx="6803" cy="6676"/>
                                  </a:xfrm>
                                  <a:prstGeom prst="rect">
                                    <a:avLst/>
                                  </a:prstGeom>
                                  <a:noFill/>
                                  <a:extLst>
                                    <a:ext uri="{909E8E84-426E-40DD-AFC4-6F175D3DCCD1}">
                                      <a14:hiddenFill xmlns:a14="http://schemas.microsoft.com/office/drawing/2010/main">
                                        <a:solidFill>
                                          <a:srgbClr val="FFFFFF"/>
                                        </a:solidFill>
                                      </a14:hiddenFill>
                                    </a:ext>
                                  </a:extLst>
                                </pic:spPr>
                              </pic:pic>
                              <wps:wsp>
                                <wps:cNvPr id="496518041" name="Text Box 2"/>
                                <wps:cNvSpPr txBox="1">
                                  <a:spLocks noChangeArrowheads="1"/>
                                </wps:cNvSpPr>
                                <wps:spPr bwMode="auto">
                                  <a:xfrm>
                                    <a:off x="3040" y="378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827B" w14:textId="77777777" w:rsidR="00FA79B4" w:rsidRPr="00ED6CDD" w:rsidRDefault="00FA79B4" w:rsidP="00BC373A">
                                      <w:pPr>
                                        <w:jc w:val="center"/>
                                        <w:rPr>
                                          <w:rFonts w:ascii="Arial" w:hAnsi="Arial" w:cs="Arial"/>
                                          <w:b/>
                                          <w:bCs/>
                                        </w:rPr>
                                      </w:pPr>
                                      <w:r>
                                        <w:rPr>
                                          <w:rFonts w:ascii="Arial" w:hAnsi="Arial"/>
                                          <w:b/>
                                        </w:rPr>
                                        <w:t xml:space="preserve">Преди </w:t>
                                      </w:r>
                                      <w:r>
                                        <w:rPr>
                                          <w:rFonts w:ascii="Arial" w:hAnsi="Arial"/>
                                          <w:b/>
                                        </w:rPr>
                                        <w:t>употреба</w:t>
                                      </w:r>
                                    </w:p>
                                    <w:p w14:paraId="67B2C6DB" w14:textId="65681AEA" w:rsidR="00FA79B4" w:rsidRPr="00F559C4" w:rsidRDefault="00FA79B4" w:rsidP="00610133">
                                      <w:pPr>
                                        <w:jc w:val="center"/>
                                        <w:rPr>
                                          <w:rFonts w:ascii="Arial" w:hAnsi="Arial" w:cs="Arial"/>
                                          <w:b/>
                                          <w:bCs/>
                                        </w:rPr>
                                      </w:pPr>
                                    </w:p>
                                  </w:txbxContent>
                                </wps:txbx>
                                <wps:bodyPr rot="0" vert="horz" wrap="square" lIns="91440" tIns="45720" rIns="91440" bIns="45720" anchor="t" anchorCtr="0" upright="1">
                                  <a:noAutofit/>
                                </wps:bodyPr>
                              </wps:wsp>
                              <wps:wsp>
                                <wps:cNvPr id="1417884530" name="Text Box 2"/>
                                <wps:cNvSpPr txBox="1">
                                  <a:spLocks noChangeArrowheads="1"/>
                                </wps:cNvSpPr>
                                <wps:spPr bwMode="auto">
                                  <a:xfrm>
                                    <a:off x="7220" y="3796"/>
                                    <a:ext cx="2107"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25F26" w14:textId="77777777" w:rsidR="00FA79B4" w:rsidRPr="00ED6CDD" w:rsidRDefault="00FA79B4" w:rsidP="00BC373A">
                                      <w:pPr>
                                        <w:jc w:val="center"/>
                                        <w:rPr>
                                          <w:rFonts w:ascii="Arial" w:hAnsi="Arial" w:cs="Arial"/>
                                          <w:b/>
                                          <w:bCs/>
                                        </w:rPr>
                                      </w:pPr>
                                      <w:r>
                                        <w:rPr>
                                          <w:rFonts w:ascii="Arial" w:hAnsi="Arial"/>
                                          <w:b/>
                                        </w:rPr>
                                        <w:t xml:space="preserve">След </w:t>
                                      </w:r>
                                      <w:r>
                                        <w:rPr>
                                          <w:rFonts w:ascii="Arial" w:hAnsi="Arial"/>
                                          <w:b/>
                                        </w:rPr>
                                        <w:t>употреба</w:t>
                                      </w:r>
                                    </w:p>
                                    <w:p w14:paraId="5083B233" w14:textId="4DAACBF6" w:rsidR="00FA79B4" w:rsidRPr="00F559C4" w:rsidRDefault="00FA79B4" w:rsidP="00610133">
                                      <w:pPr>
                                        <w:jc w:val="center"/>
                                        <w:rPr>
                                          <w:rFonts w:ascii="Arial" w:hAnsi="Arial" w:cs="Arial"/>
                                          <w:b/>
                                          <w:bCs/>
                                        </w:rPr>
                                      </w:pPr>
                                    </w:p>
                                  </w:txbxContent>
                                </wps:txbx>
                                <wps:bodyPr rot="0" vert="horz" wrap="square" lIns="91440" tIns="45720" rIns="91440" bIns="45720" anchor="t" anchorCtr="0" upright="1">
                                  <a:noAutofit/>
                                </wps:bodyPr>
                              </wps:wsp>
                              <wps:wsp>
                                <wps:cNvPr id="736168613" name="Text Box 2"/>
                                <wps:cNvSpPr txBox="1">
                                  <a:spLocks noChangeArrowheads="1"/>
                                </wps:cNvSpPr>
                                <wps:spPr bwMode="auto">
                                  <a:xfrm>
                                    <a:off x="6126" y="5110"/>
                                    <a:ext cx="144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E404" w14:textId="77777777" w:rsidR="00FA79B4" w:rsidRPr="00ED6CDD" w:rsidRDefault="00FA79B4" w:rsidP="00BC373A">
                                      <w:pPr>
                                        <w:jc w:val="center"/>
                                        <w:rPr>
                                          <w:rFonts w:ascii="Arial" w:hAnsi="Arial" w:cs="Arial"/>
                                          <w:sz w:val="18"/>
                                          <w:szCs w:val="18"/>
                                        </w:rPr>
                                      </w:pPr>
                                      <w:r>
                                        <w:rPr>
                                          <w:rFonts w:ascii="Arial" w:hAnsi="Arial"/>
                                          <w:sz w:val="18"/>
                                        </w:rPr>
                                        <w:t xml:space="preserve">Дата </w:t>
                                      </w:r>
                                      <w:r>
                                        <w:rPr>
                                          <w:rFonts w:ascii="Arial" w:hAnsi="Arial"/>
                                          <w:sz w:val="18"/>
                                        </w:rPr>
                                        <w:t>на изтичане на срока на годност</w:t>
                                      </w:r>
                                    </w:p>
                                    <w:p w14:paraId="675824EB" w14:textId="74AAF51C" w:rsidR="00FA79B4" w:rsidRPr="00F559C4" w:rsidRDefault="00FA79B4" w:rsidP="00610133">
                                      <w:pPr>
                                        <w:jc w:val="center"/>
                                        <w:rPr>
                                          <w:rFonts w:ascii="Arial" w:hAnsi="Arial" w:cs="Arial"/>
                                          <w:sz w:val="18"/>
                                          <w:szCs w:val="18"/>
                                        </w:rPr>
                                      </w:pPr>
                                    </w:p>
                                  </w:txbxContent>
                                </wps:txbx>
                                <wps:bodyPr rot="0" vert="horz" wrap="square" lIns="91440" tIns="45720" rIns="91440" bIns="45720" anchor="t" anchorCtr="0" upright="1">
                                  <a:noAutofit/>
                                </wps:bodyPr>
                              </wps:wsp>
                              <wps:wsp>
                                <wps:cNvPr id="284396782" name="Text Box 2"/>
                                <wps:cNvSpPr txBox="1">
                                  <a:spLocks noChangeArrowheads="1"/>
                                </wps:cNvSpPr>
                                <wps:spPr bwMode="auto">
                                  <a:xfrm>
                                    <a:off x="4021" y="6048"/>
                                    <a:ext cx="80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F7DD8" w14:textId="77777777" w:rsidR="00FA79B4" w:rsidRPr="00ED6CDD" w:rsidRDefault="00FA79B4" w:rsidP="00BC373A">
                                      <w:pPr>
                                        <w:jc w:val="center"/>
                                        <w:rPr>
                                          <w:rFonts w:ascii="Arial" w:hAnsi="Arial" w:cs="Arial"/>
                                          <w:sz w:val="18"/>
                                          <w:szCs w:val="18"/>
                                        </w:rPr>
                                      </w:pPr>
                                      <w:r>
                                        <w:rPr>
                                          <w:rFonts w:ascii="Arial" w:hAnsi="Arial"/>
                                          <w:sz w:val="18"/>
                                        </w:rPr>
                                        <w:t>Тяло</w:t>
                                      </w:r>
                                    </w:p>
                                    <w:p w14:paraId="3B8D35C5" w14:textId="1A393940" w:rsidR="00FA79B4" w:rsidRPr="00F559C4" w:rsidRDefault="00FA79B4" w:rsidP="00610133">
                                      <w:pPr>
                                        <w:jc w:val="center"/>
                                        <w:rPr>
                                          <w:rFonts w:ascii="Arial" w:hAnsi="Arial" w:cs="Arial"/>
                                          <w:sz w:val="18"/>
                                          <w:szCs w:val="18"/>
                                        </w:rPr>
                                      </w:pPr>
                                    </w:p>
                                  </w:txbxContent>
                                </wps:txbx>
                                <wps:bodyPr rot="0" vert="horz" wrap="square" lIns="0" tIns="0" rIns="0" bIns="0" anchor="t" anchorCtr="0" upright="1">
                                  <a:noAutofit/>
                                </wps:bodyPr>
                              </wps:wsp>
                              <wps:wsp>
                                <wps:cNvPr id="1987673222" name="Text Box 2"/>
                                <wps:cNvSpPr txBox="1">
                                  <a:spLocks noChangeArrowheads="1"/>
                                </wps:cNvSpPr>
                                <wps:spPr bwMode="auto">
                                  <a:xfrm>
                                    <a:off x="6220" y="6263"/>
                                    <a:ext cx="2080"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D1C6D" w14:textId="77777777" w:rsidR="00FA79B4" w:rsidRPr="00ED6CDD" w:rsidRDefault="00FA79B4" w:rsidP="00BC373A">
                                      <w:pPr>
                                        <w:jc w:val="center"/>
                                        <w:rPr>
                                          <w:rFonts w:ascii="Arial" w:hAnsi="Arial" w:cs="Arial"/>
                                          <w:b/>
                                          <w:bCs/>
                                          <w:sz w:val="18"/>
                                          <w:szCs w:val="18"/>
                                        </w:rPr>
                                      </w:pPr>
                                      <w:r>
                                        <w:rPr>
                                          <w:rFonts w:ascii="Arial" w:hAnsi="Arial"/>
                                          <w:sz w:val="18"/>
                                        </w:rPr>
                                        <w:t xml:space="preserve">Жълт индикатор </w:t>
                                      </w:r>
                                      <w:r>
                                        <w:rPr>
                                          <w:rFonts w:ascii="Arial" w:hAnsi="Arial"/>
                                          <w:b/>
                                          <w:sz w:val="18"/>
                                        </w:rPr>
                                        <w:t>„инжекцията е завършена“</w:t>
                                      </w:r>
                                    </w:p>
                                    <w:p w14:paraId="33549DB6" w14:textId="5ED07BAD" w:rsidR="00FA79B4" w:rsidRPr="00F559C4" w:rsidRDefault="00FA79B4" w:rsidP="00610133">
                                      <w:pPr>
                                        <w:jc w:val="center"/>
                                        <w:rPr>
                                          <w:rFonts w:ascii="Arial" w:hAnsi="Arial" w:cs="Arial"/>
                                          <w:b/>
                                          <w:bCs/>
                                          <w:sz w:val="18"/>
                                          <w:szCs w:val="18"/>
                                        </w:rPr>
                                      </w:pPr>
                                    </w:p>
                                  </w:txbxContent>
                                </wps:txbx>
                                <wps:bodyPr rot="0" vert="horz" wrap="square" lIns="91440" tIns="45720" rIns="91440" bIns="45720" anchor="t" anchorCtr="0" upright="1">
                                  <a:noAutofit/>
                                </wps:bodyPr>
                              </wps:wsp>
                              <wps:wsp>
                                <wps:cNvPr id="452232399" name="Text Box 2"/>
                                <wps:cNvSpPr txBox="1">
                                  <a:spLocks noChangeArrowheads="1"/>
                                </wps:cNvSpPr>
                                <wps:spPr bwMode="auto">
                                  <a:xfrm>
                                    <a:off x="3694" y="6966"/>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8158" w14:textId="77777777" w:rsidR="00FA79B4" w:rsidRPr="00ED6CDD" w:rsidRDefault="00FA79B4" w:rsidP="00BC373A">
                                      <w:pPr>
                                        <w:jc w:val="center"/>
                                        <w:rPr>
                                          <w:rFonts w:ascii="Arial" w:hAnsi="Arial" w:cs="Arial"/>
                                          <w:sz w:val="18"/>
                                          <w:szCs w:val="18"/>
                                        </w:rPr>
                                      </w:pPr>
                                      <w:r>
                                        <w:rPr>
                                          <w:rFonts w:ascii="Arial" w:hAnsi="Arial"/>
                                          <w:sz w:val="18"/>
                                        </w:rPr>
                                        <w:t>Прозорче</w:t>
                                      </w:r>
                                    </w:p>
                                    <w:p w14:paraId="50330C1C" w14:textId="516E6A2D" w:rsidR="00FA79B4" w:rsidRPr="00F559C4" w:rsidRDefault="00FA79B4" w:rsidP="00610133">
                                      <w:pPr>
                                        <w:jc w:val="center"/>
                                        <w:rPr>
                                          <w:rFonts w:ascii="Arial" w:hAnsi="Arial" w:cs="Arial"/>
                                          <w:sz w:val="18"/>
                                          <w:szCs w:val="18"/>
                                        </w:rPr>
                                      </w:pPr>
                                    </w:p>
                                  </w:txbxContent>
                                </wps:txbx>
                                <wps:bodyPr rot="0" vert="horz" wrap="square" lIns="91440" tIns="45720" rIns="91440" bIns="45720" anchor="t" anchorCtr="0" upright="1">
                                  <a:noAutofit/>
                                </wps:bodyPr>
                              </wps:wsp>
                              <wps:wsp>
                                <wps:cNvPr id="1802488781" name="Text Box 2"/>
                                <wps:cNvSpPr txBox="1">
                                  <a:spLocks noChangeArrowheads="1"/>
                                </wps:cNvSpPr>
                                <wps:spPr bwMode="auto">
                                  <a:xfrm>
                                    <a:off x="3694" y="7826"/>
                                    <a:ext cx="1533"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5BD3" w14:textId="77777777" w:rsidR="00FA79B4" w:rsidRPr="00ED6CDD" w:rsidRDefault="00FA79B4" w:rsidP="00BC373A">
                                      <w:pPr>
                                        <w:jc w:val="center"/>
                                        <w:rPr>
                                          <w:rFonts w:ascii="Arial" w:hAnsi="Arial" w:cs="Arial"/>
                                          <w:sz w:val="18"/>
                                          <w:szCs w:val="18"/>
                                        </w:rPr>
                                      </w:pPr>
                                      <w:r>
                                        <w:rPr>
                                          <w:rFonts w:ascii="Arial" w:hAnsi="Arial"/>
                                          <w:sz w:val="18"/>
                                        </w:rPr>
                                        <w:t>Червен предпазител на иглата</w:t>
                                      </w:r>
                                    </w:p>
                                    <w:p w14:paraId="51646277" w14:textId="7AF79AFC" w:rsidR="00FA79B4" w:rsidRPr="00F559C4" w:rsidRDefault="00FA79B4" w:rsidP="00610133">
                                      <w:pPr>
                                        <w:jc w:val="center"/>
                                        <w:rPr>
                                          <w:rFonts w:ascii="Arial" w:hAnsi="Arial" w:cs="Arial"/>
                                          <w:sz w:val="18"/>
                                          <w:szCs w:val="18"/>
                                        </w:rPr>
                                      </w:pPr>
                                    </w:p>
                                  </w:txbxContent>
                                </wps:txbx>
                                <wps:bodyPr rot="0" vert="horz" wrap="square" lIns="91440" tIns="45720" rIns="91440" bIns="45720" anchor="t" anchorCtr="0" upright="1">
                                  <a:noAutofit/>
                                </wps:bodyPr>
                              </wps:wsp>
                              <wps:wsp>
                                <wps:cNvPr id="1240750549" name="Text Box 2"/>
                                <wps:cNvSpPr txBox="1">
                                  <a:spLocks noChangeArrowheads="1"/>
                                </wps:cNvSpPr>
                                <wps:spPr bwMode="auto">
                                  <a:xfrm>
                                    <a:off x="5895" y="7778"/>
                                    <a:ext cx="2009"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A62B0" w14:textId="77777777" w:rsidR="00FA79B4" w:rsidRPr="00ED6CDD" w:rsidRDefault="00FA79B4" w:rsidP="00BC373A">
                                      <w:pPr>
                                        <w:jc w:val="center"/>
                                        <w:rPr>
                                          <w:rFonts w:ascii="Arial" w:hAnsi="Arial" w:cs="Arial"/>
                                          <w:sz w:val="18"/>
                                          <w:szCs w:val="18"/>
                                        </w:rPr>
                                      </w:pPr>
                                      <w:r>
                                        <w:rPr>
                                          <w:rFonts w:ascii="Arial" w:hAnsi="Arial"/>
                                          <w:sz w:val="18"/>
                                        </w:rPr>
                                        <w:t xml:space="preserve">Червен </w:t>
                                      </w:r>
                                      <w:r>
                                        <w:rPr>
                                          <w:rFonts w:ascii="Arial" w:hAnsi="Arial"/>
                                          <w:sz w:val="18"/>
                                        </w:rPr>
                                        <w:t>предпазител на иглата (покритата игла е вътре)</w:t>
                                      </w:r>
                                    </w:p>
                                    <w:p w14:paraId="13225656" w14:textId="1C0DA7B7" w:rsidR="00FA79B4" w:rsidRPr="00F559C4" w:rsidRDefault="00FA79B4" w:rsidP="00610133">
                                      <w:pPr>
                                        <w:jc w:val="center"/>
                                        <w:rPr>
                                          <w:rFonts w:ascii="Arial" w:hAnsi="Arial" w:cs="Arial"/>
                                          <w:sz w:val="18"/>
                                          <w:szCs w:val="18"/>
                                        </w:rPr>
                                      </w:pPr>
                                    </w:p>
                                  </w:txbxContent>
                                </wps:txbx>
                                <wps:bodyPr rot="0" vert="horz" wrap="square" lIns="91440" tIns="45720" rIns="91440" bIns="45720" anchor="t" anchorCtr="0" upright="1">
                                  <a:noAutofit/>
                                </wps:bodyPr>
                              </wps:wsp>
                              <wps:wsp>
                                <wps:cNvPr id="829326295" name="Text Box 2"/>
                                <wps:cNvSpPr txBox="1">
                                  <a:spLocks noChangeArrowheads="1"/>
                                </wps:cNvSpPr>
                                <wps:spPr bwMode="auto">
                                  <a:xfrm>
                                    <a:off x="3994" y="9293"/>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74E82" w14:textId="77777777" w:rsidR="00FA79B4" w:rsidRPr="00ED6CDD" w:rsidRDefault="00FA79B4" w:rsidP="00BC373A">
                                      <w:pPr>
                                        <w:jc w:val="center"/>
                                        <w:rPr>
                                          <w:rFonts w:ascii="Arial" w:hAnsi="Arial" w:cs="Arial"/>
                                          <w:sz w:val="18"/>
                                          <w:szCs w:val="18"/>
                                        </w:rPr>
                                      </w:pPr>
                                      <w:r>
                                        <w:rPr>
                                          <w:rFonts w:ascii="Arial" w:hAnsi="Arial"/>
                                          <w:sz w:val="18"/>
                                        </w:rPr>
                                        <w:t xml:space="preserve">Жълта </w:t>
                                      </w:r>
                                      <w:r>
                                        <w:rPr>
                                          <w:rFonts w:ascii="Arial" w:hAnsi="Arial"/>
                                          <w:sz w:val="18"/>
                                        </w:rPr>
                                        <w:t>капачка</w:t>
                                      </w:r>
                                    </w:p>
                                    <w:p w14:paraId="2756D252" w14:textId="40065287" w:rsidR="00FA79B4" w:rsidRPr="00F559C4" w:rsidRDefault="00FA79B4" w:rsidP="00610133">
                                      <w:pPr>
                                        <w:jc w:val="center"/>
                                        <w:rPr>
                                          <w:rFonts w:ascii="Arial" w:hAnsi="Arial" w:cs="Arial"/>
                                          <w:sz w:val="18"/>
                                          <w:szCs w:val="18"/>
                                        </w:rPr>
                                      </w:pPr>
                                    </w:p>
                                  </w:txbxContent>
                                </wps:txbx>
                                <wps:bodyPr rot="0" vert="horz" wrap="square" lIns="0" tIns="0" rIns="0" bIns="0" anchor="t" anchorCtr="0" upright="1">
                                  <a:noAutofit/>
                                </wps:bodyPr>
                              </wps:wsp>
                              <wps:wsp>
                                <wps:cNvPr id="1064788455" name="Text Box 2"/>
                                <wps:cNvSpPr txBox="1">
                                  <a:spLocks noChangeArrowheads="1"/>
                                </wps:cNvSpPr>
                                <wps:spPr bwMode="auto">
                                  <a:xfrm>
                                    <a:off x="6840" y="9295"/>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7FD0E" w14:textId="77777777" w:rsidR="00FA79B4" w:rsidRPr="00ED6CDD" w:rsidRDefault="00FA79B4" w:rsidP="00BC373A">
                                      <w:pPr>
                                        <w:jc w:val="center"/>
                                        <w:rPr>
                                          <w:rFonts w:ascii="Arial" w:hAnsi="Arial" w:cs="Arial"/>
                                          <w:sz w:val="18"/>
                                          <w:szCs w:val="18"/>
                                        </w:rPr>
                                      </w:pPr>
                                      <w:r>
                                        <w:rPr>
                                          <w:rFonts w:ascii="Arial" w:hAnsi="Arial"/>
                                          <w:sz w:val="18"/>
                                        </w:rPr>
                                        <w:t xml:space="preserve">Жълта </w:t>
                                      </w:r>
                                      <w:r>
                                        <w:rPr>
                                          <w:rFonts w:ascii="Arial" w:hAnsi="Arial"/>
                                          <w:sz w:val="18"/>
                                        </w:rPr>
                                        <w:t>капачка</w:t>
                                      </w:r>
                                    </w:p>
                                    <w:p w14:paraId="48CF6CA7" w14:textId="1AB51073" w:rsidR="00FA79B4" w:rsidRPr="00F559C4" w:rsidRDefault="00FA79B4" w:rsidP="00610133">
                                      <w:pPr>
                                        <w:jc w:val="center"/>
                                        <w:rPr>
                                          <w:rFonts w:ascii="Arial" w:hAnsi="Arial" w:cs="Arial"/>
                                          <w:sz w:val="18"/>
                                          <w:szCs w:val="18"/>
                                        </w:rPr>
                                      </w:pPr>
                                    </w:p>
                                  </w:txbxContent>
                                </wps:txbx>
                                <wps:bodyPr rot="0" vert="horz" wrap="square" lIns="0" tIns="0" rIns="0" bIns="0" anchor="t" anchorCtr="0" upright="1">
                                  <a:noAutofit/>
                                </wps:bodyPr>
                              </wps:wsp>
                            </wpg:wgp>
                          </a:graphicData>
                        </a:graphic>
                      </wp:inline>
                    </w:drawing>
                  </mc:Choice>
                  <mc:Fallback>
                    <w:pict>
                      <v:group w14:anchorId="578A3CE6" id="Group 279" o:spid="_x0000_s1160" style="width:340.35pt;height:333.8pt;mso-position-horizontal-relative:char;mso-position-vertical-relative:line" coordorigin="2589,3685" coordsize="6803,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">
                        <v:shape id="Picture 4" o:spid="_x0000_s1161" type="#_x0000_t75" alt="텍스트, 스크린샷, 도표, 평행이(가) 표시된 사진&#10;&#10;자동 생성된 설명" style="position:absolute;left:2589;top:3685;width:6803;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">
                          <v:imagedata r:id="rId92" o:title="텍스트, 스크린샷, 도표, 평행이(가) 표시된 사진&#10;&#10;자동 생성된 설명"/>
                        </v:shape>
                        <v:shape id="_x0000_s1162"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" filled="f" stroked="f">
                          <v:textbox>
                            <w:txbxContent>
                              <w:p w14:paraId="182B827B" w14:textId="77777777" w:rsidR="00FA79B4" w:rsidRPr="00ED6CDD" w:rsidRDefault="00FA79B4" w:rsidP="00BC373A">
                                <w:pPr>
                                  <w:jc w:val="center"/>
                                  <w:rPr>
                                    <w:rFonts w:ascii="Arial" w:hAnsi="Arial" w:cs="Arial"/>
                                    <w:b/>
                                    <w:bCs/>
                                  </w:rPr>
                                </w:pPr>
                                <w:r>
                                  <w:rPr>
                                    <w:rFonts w:ascii="Arial" w:hAnsi="Arial"/>
                                    <w:b/>
                                  </w:rPr>
                                  <w:t xml:space="preserve">Преди </w:t>
                                </w:r>
                                <w:r>
                                  <w:rPr>
                                    <w:rFonts w:ascii="Arial" w:hAnsi="Arial"/>
                                    <w:b/>
                                  </w:rPr>
                                  <w:t>употреба</w:t>
                                </w:r>
                              </w:p>
                              <w:p w14:paraId="67B2C6DB" w14:textId="65681AEA" w:rsidR="00FA79B4" w:rsidRPr="00F559C4" w:rsidRDefault="00FA79B4" w:rsidP="00610133">
                                <w:pPr>
                                  <w:jc w:val="center"/>
                                  <w:rPr>
                                    <w:rFonts w:ascii="Arial" w:hAnsi="Arial" w:cs="Arial"/>
                                    <w:b/>
                                    <w:bCs/>
                                  </w:rPr>
                                </w:pPr>
                              </w:p>
                            </w:txbxContent>
                          </v:textbox>
                        </v:shape>
                        <v:shape id="_x0000_s1163" type="#_x0000_t202" style="position:absolute;left:7220;top:3796;width:21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" filled="f" stroked="f">
                          <v:textbox>
                            <w:txbxContent>
                              <w:p w14:paraId="6E525F26" w14:textId="77777777" w:rsidR="00FA79B4" w:rsidRPr="00ED6CDD" w:rsidRDefault="00FA79B4" w:rsidP="00BC373A">
                                <w:pPr>
                                  <w:jc w:val="center"/>
                                  <w:rPr>
                                    <w:rFonts w:ascii="Arial" w:hAnsi="Arial" w:cs="Arial"/>
                                    <w:b/>
                                    <w:bCs/>
                                  </w:rPr>
                                </w:pPr>
                                <w:r>
                                  <w:rPr>
                                    <w:rFonts w:ascii="Arial" w:hAnsi="Arial"/>
                                    <w:b/>
                                  </w:rPr>
                                  <w:t xml:space="preserve">След </w:t>
                                </w:r>
                                <w:r>
                                  <w:rPr>
                                    <w:rFonts w:ascii="Arial" w:hAnsi="Arial"/>
                                    <w:b/>
                                  </w:rPr>
                                  <w:t>употреба</w:t>
                                </w:r>
                              </w:p>
                              <w:p w14:paraId="5083B233" w14:textId="4DAACBF6" w:rsidR="00FA79B4" w:rsidRPr="00F559C4" w:rsidRDefault="00FA79B4" w:rsidP="00610133">
                                <w:pPr>
                                  <w:jc w:val="center"/>
                                  <w:rPr>
                                    <w:rFonts w:ascii="Arial" w:hAnsi="Arial" w:cs="Arial"/>
                                    <w:b/>
                                    <w:bCs/>
                                  </w:rPr>
                                </w:pPr>
                              </w:p>
                            </w:txbxContent>
                          </v:textbox>
                        </v:shape>
                        <v:shape id="_x0000_s1164" type="#_x0000_t202" style="position:absolute;left:6126;top:5110;width:144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" filled="f" stroked="f">
                          <v:textbox>
                            <w:txbxContent>
                              <w:p w14:paraId="222EE404" w14:textId="77777777" w:rsidR="00FA79B4" w:rsidRPr="00ED6CDD" w:rsidRDefault="00FA79B4" w:rsidP="00BC373A">
                                <w:pPr>
                                  <w:jc w:val="center"/>
                                  <w:rPr>
                                    <w:rFonts w:ascii="Arial" w:hAnsi="Arial" w:cs="Arial"/>
                                    <w:sz w:val="18"/>
                                    <w:szCs w:val="18"/>
                                  </w:rPr>
                                </w:pPr>
                                <w:r>
                                  <w:rPr>
                                    <w:rFonts w:ascii="Arial" w:hAnsi="Arial"/>
                                    <w:sz w:val="18"/>
                                  </w:rPr>
                                  <w:t xml:space="preserve">Дата </w:t>
                                </w:r>
                                <w:r>
                                  <w:rPr>
                                    <w:rFonts w:ascii="Arial" w:hAnsi="Arial"/>
                                    <w:sz w:val="18"/>
                                  </w:rPr>
                                  <w:t>на изтичане на срока на годност</w:t>
                                </w:r>
                              </w:p>
                              <w:p w14:paraId="675824EB" w14:textId="74AAF51C" w:rsidR="00FA79B4" w:rsidRPr="00F559C4" w:rsidRDefault="00FA79B4" w:rsidP="00610133">
                                <w:pPr>
                                  <w:jc w:val="center"/>
                                  <w:rPr>
                                    <w:rFonts w:ascii="Arial" w:hAnsi="Arial" w:cs="Arial"/>
                                    <w:sz w:val="18"/>
                                    <w:szCs w:val="18"/>
                                  </w:rPr>
                                </w:pPr>
                              </w:p>
                            </w:txbxContent>
                          </v:textbox>
                        </v:shape>
                        <v:shape id="_x0000_s1165" type="#_x0000_t202" style="position:absolute;left:4021;top:6048;width:8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" stroked="f">
                          <v:textbox inset="0,0,0,0">
                            <w:txbxContent>
                              <w:p w14:paraId="488F7DD8" w14:textId="77777777" w:rsidR="00FA79B4" w:rsidRPr="00ED6CDD" w:rsidRDefault="00FA79B4" w:rsidP="00BC373A">
                                <w:pPr>
                                  <w:jc w:val="center"/>
                                  <w:rPr>
                                    <w:rFonts w:ascii="Arial" w:hAnsi="Arial" w:cs="Arial"/>
                                    <w:sz w:val="18"/>
                                    <w:szCs w:val="18"/>
                                  </w:rPr>
                                </w:pPr>
                                <w:r>
                                  <w:rPr>
                                    <w:rFonts w:ascii="Arial" w:hAnsi="Arial"/>
                                    <w:sz w:val="18"/>
                                  </w:rPr>
                                  <w:t>Тяло</w:t>
                                </w:r>
                              </w:p>
                              <w:p w14:paraId="3B8D35C5" w14:textId="1A393940" w:rsidR="00FA79B4" w:rsidRPr="00F559C4" w:rsidRDefault="00FA79B4" w:rsidP="00610133">
                                <w:pPr>
                                  <w:jc w:val="center"/>
                                  <w:rPr>
                                    <w:rFonts w:ascii="Arial" w:hAnsi="Arial" w:cs="Arial"/>
                                    <w:sz w:val="18"/>
                                    <w:szCs w:val="18"/>
                                  </w:rPr>
                                </w:pPr>
                              </w:p>
                            </w:txbxContent>
                          </v:textbox>
                        </v:shape>
                        <v:shape id="_x0000_s1166" type="#_x0000_t202" style="position:absolute;left:6220;top:6263;width:208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" filled="f" stroked="f">
                          <v:textbox>
                            <w:txbxContent>
                              <w:p w14:paraId="029D1C6D" w14:textId="77777777" w:rsidR="00FA79B4" w:rsidRPr="00ED6CDD" w:rsidRDefault="00FA79B4" w:rsidP="00BC373A">
                                <w:pPr>
                                  <w:jc w:val="center"/>
                                  <w:rPr>
                                    <w:rFonts w:ascii="Arial" w:hAnsi="Arial" w:cs="Arial"/>
                                    <w:b/>
                                    <w:bCs/>
                                    <w:sz w:val="18"/>
                                    <w:szCs w:val="18"/>
                                  </w:rPr>
                                </w:pPr>
                                <w:r>
                                  <w:rPr>
                                    <w:rFonts w:ascii="Arial" w:hAnsi="Arial"/>
                                    <w:sz w:val="18"/>
                                  </w:rPr>
                                  <w:t xml:space="preserve">Жълт индикатор </w:t>
                                </w:r>
                                <w:r>
                                  <w:rPr>
                                    <w:rFonts w:ascii="Arial" w:hAnsi="Arial"/>
                                    <w:b/>
                                    <w:sz w:val="18"/>
                                  </w:rPr>
                                  <w:t>„инжекцията е завършена“</w:t>
                                </w:r>
                              </w:p>
                              <w:p w14:paraId="33549DB6" w14:textId="5ED07BAD" w:rsidR="00FA79B4" w:rsidRPr="00F559C4" w:rsidRDefault="00FA79B4" w:rsidP="00610133">
                                <w:pPr>
                                  <w:jc w:val="center"/>
                                  <w:rPr>
                                    <w:rFonts w:ascii="Arial" w:hAnsi="Arial" w:cs="Arial"/>
                                    <w:b/>
                                    <w:bCs/>
                                    <w:sz w:val="18"/>
                                    <w:szCs w:val="18"/>
                                  </w:rPr>
                                </w:pPr>
                              </w:p>
                            </w:txbxContent>
                          </v:textbox>
                        </v:shape>
                        <v:shape id="_x0000_s1167" type="#_x0000_t202" style="position:absolute;left:3694;top:6966;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" filled="f" stroked="f">
                          <v:textbox>
                            <w:txbxContent>
                              <w:p w14:paraId="30F78158" w14:textId="77777777" w:rsidR="00FA79B4" w:rsidRPr="00ED6CDD" w:rsidRDefault="00FA79B4" w:rsidP="00BC373A">
                                <w:pPr>
                                  <w:jc w:val="center"/>
                                  <w:rPr>
                                    <w:rFonts w:ascii="Arial" w:hAnsi="Arial" w:cs="Arial"/>
                                    <w:sz w:val="18"/>
                                    <w:szCs w:val="18"/>
                                  </w:rPr>
                                </w:pPr>
                                <w:r>
                                  <w:rPr>
                                    <w:rFonts w:ascii="Arial" w:hAnsi="Arial"/>
                                    <w:sz w:val="18"/>
                                  </w:rPr>
                                  <w:t>Прозорче</w:t>
                                </w:r>
                              </w:p>
                              <w:p w14:paraId="50330C1C" w14:textId="516E6A2D" w:rsidR="00FA79B4" w:rsidRPr="00F559C4" w:rsidRDefault="00FA79B4" w:rsidP="00610133">
                                <w:pPr>
                                  <w:jc w:val="center"/>
                                  <w:rPr>
                                    <w:rFonts w:ascii="Arial" w:hAnsi="Arial" w:cs="Arial"/>
                                    <w:sz w:val="18"/>
                                    <w:szCs w:val="18"/>
                                  </w:rPr>
                                </w:pPr>
                              </w:p>
                            </w:txbxContent>
                          </v:textbox>
                        </v:shape>
                        <v:shape id="_x0000_s1168" type="#_x0000_t202" style="position:absolute;left:3694;top:7826;width:1533;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" filled="f" stroked="f">
                          <v:textbox>
                            <w:txbxContent>
                              <w:p w14:paraId="1D215BD3" w14:textId="77777777" w:rsidR="00FA79B4" w:rsidRPr="00ED6CDD" w:rsidRDefault="00FA79B4" w:rsidP="00BC373A">
                                <w:pPr>
                                  <w:jc w:val="center"/>
                                  <w:rPr>
                                    <w:rFonts w:ascii="Arial" w:hAnsi="Arial" w:cs="Arial"/>
                                    <w:sz w:val="18"/>
                                    <w:szCs w:val="18"/>
                                  </w:rPr>
                                </w:pPr>
                                <w:r>
                                  <w:rPr>
                                    <w:rFonts w:ascii="Arial" w:hAnsi="Arial"/>
                                    <w:sz w:val="18"/>
                                  </w:rPr>
                                  <w:t>Червен предпазител на иглата</w:t>
                                </w:r>
                              </w:p>
                              <w:p w14:paraId="51646277" w14:textId="7AF79AFC" w:rsidR="00FA79B4" w:rsidRPr="00F559C4" w:rsidRDefault="00FA79B4" w:rsidP="00610133">
                                <w:pPr>
                                  <w:jc w:val="center"/>
                                  <w:rPr>
                                    <w:rFonts w:ascii="Arial" w:hAnsi="Arial" w:cs="Arial"/>
                                    <w:sz w:val="18"/>
                                    <w:szCs w:val="18"/>
                                  </w:rPr>
                                </w:pPr>
                              </w:p>
                            </w:txbxContent>
                          </v:textbox>
                        </v:shape>
                        <v:shape id="_x0000_s1169" type="#_x0000_t202" style="position:absolute;left:5895;top:7778;width:2009;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" filled="f" stroked="f">
                          <v:textbox>
                            <w:txbxContent>
                              <w:p w14:paraId="760A62B0" w14:textId="77777777" w:rsidR="00FA79B4" w:rsidRPr="00ED6CDD" w:rsidRDefault="00FA79B4" w:rsidP="00BC373A">
                                <w:pPr>
                                  <w:jc w:val="center"/>
                                  <w:rPr>
                                    <w:rFonts w:ascii="Arial" w:hAnsi="Arial" w:cs="Arial"/>
                                    <w:sz w:val="18"/>
                                    <w:szCs w:val="18"/>
                                  </w:rPr>
                                </w:pPr>
                                <w:r>
                                  <w:rPr>
                                    <w:rFonts w:ascii="Arial" w:hAnsi="Arial"/>
                                    <w:sz w:val="18"/>
                                  </w:rPr>
                                  <w:t xml:space="preserve">Червен </w:t>
                                </w:r>
                                <w:r>
                                  <w:rPr>
                                    <w:rFonts w:ascii="Arial" w:hAnsi="Arial"/>
                                    <w:sz w:val="18"/>
                                  </w:rPr>
                                  <w:t>предпазител на иглата (покритата игла е вътре)</w:t>
                                </w:r>
                              </w:p>
                              <w:p w14:paraId="13225656" w14:textId="1C0DA7B7" w:rsidR="00FA79B4" w:rsidRPr="00F559C4" w:rsidRDefault="00FA79B4" w:rsidP="00610133">
                                <w:pPr>
                                  <w:jc w:val="center"/>
                                  <w:rPr>
                                    <w:rFonts w:ascii="Arial" w:hAnsi="Arial" w:cs="Arial"/>
                                    <w:sz w:val="18"/>
                                    <w:szCs w:val="18"/>
                                  </w:rPr>
                                </w:pPr>
                              </w:p>
                            </w:txbxContent>
                          </v:textbox>
                        </v:shape>
                        <v:shape id="_x0000_s1170" type="#_x0000_t202" style="position:absolute;left:3994;top:9293;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" stroked="f">
                          <v:textbox inset="0,0,0,0">
                            <w:txbxContent>
                              <w:p w14:paraId="3B374E82" w14:textId="77777777" w:rsidR="00FA79B4" w:rsidRPr="00ED6CDD" w:rsidRDefault="00FA79B4" w:rsidP="00BC373A">
                                <w:pPr>
                                  <w:jc w:val="center"/>
                                  <w:rPr>
                                    <w:rFonts w:ascii="Arial" w:hAnsi="Arial" w:cs="Arial"/>
                                    <w:sz w:val="18"/>
                                    <w:szCs w:val="18"/>
                                  </w:rPr>
                                </w:pPr>
                                <w:r>
                                  <w:rPr>
                                    <w:rFonts w:ascii="Arial" w:hAnsi="Arial"/>
                                    <w:sz w:val="18"/>
                                  </w:rPr>
                                  <w:t xml:space="preserve">Жълта </w:t>
                                </w:r>
                                <w:r>
                                  <w:rPr>
                                    <w:rFonts w:ascii="Arial" w:hAnsi="Arial"/>
                                    <w:sz w:val="18"/>
                                  </w:rPr>
                                  <w:t>капачка</w:t>
                                </w:r>
                              </w:p>
                              <w:p w14:paraId="2756D252" w14:textId="40065287" w:rsidR="00FA79B4" w:rsidRPr="00F559C4" w:rsidRDefault="00FA79B4" w:rsidP="00610133">
                                <w:pPr>
                                  <w:jc w:val="center"/>
                                  <w:rPr>
                                    <w:rFonts w:ascii="Arial" w:hAnsi="Arial" w:cs="Arial"/>
                                    <w:sz w:val="18"/>
                                    <w:szCs w:val="18"/>
                                  </w:rPr>
                                </w:pPr>
                              </w:p>
                            </w:txbxContent>
                          </v:textbox>
                        </v:shape>
                        <v:shape id="_x0000_s1171" type="#_x0000_t202" style="position:absolute;left:6840;top:9295;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" stroked="f">
                          <v:textbox inset="0,0,0,0">
                            <w:txbxContent>
                              <w:p w14:paraId="2547FD0E" w14:textId="77777777" w:rsidR="00FA79B4" w:rsidRPr="00ED6CDD" w:rsidRDefault="00FA79B4" w:rsidP="00BC373A">
                                <w:pPr>
                                  <w:jc w:val="center"/>
                                  <w:rPr>
                                    <w:rFonts w:ascii="Arial" w:hAnsi="Arial" w:cs="Arial"/>
                                    <w:sz w:val="18"/>
                                    <w:szCs w:val="18"/>
                                  </w:rPr>
                                </w:pPr>
                                <w:r>
                                  <w:rPr>
                                    <w:rFonts w:ascii="Arial" w:hAnsi="Arial"/>
                                    <w:sz w:val="18"/>
                                  </w:rPr>
                                  <w:t xml:space="preserve">Жълта </w:t>
                                </w:r>
                                <w:r>
                                  <w:rPr>
                                    <w:rFonts w:ascii="Arial" w:hAnsi="Arial"/>
                                    <w:sz w:val="18"/>
                                  </w:rPr>
                                  <w:t>капачка</w:t>
                                </w:r>
                              </w:p>
                              <w:p w14:paraId="48CF6CA7" w14:textId="1AB51073" w:rsidR="00FA79B4" w:rsidRPr="00F559C4" w:rsidRDefault="00FA79B4" w:rsidP="00610133">
                                <w:pPr>
                                  <w:jc w:val="center"/>
                                  <w:rPr>
                                    <w:rFonts w:ascii="Arial" w:hAnsi="Arial" w:cs="Arial"/>
                                    <w:sz w:val="18"/>
                                    <w:szCs w:val="18"/>
                                  </w:rPr>
                                </w:pPr>
                              </w:p>
                            </w:txbxContent>
                          </v:textbox>
                        </v:shape>
                        <w10:anchorlock/>
                      </v:group>
                    </w:pict>
                  </mc:Fallback>
                </mc:AlternateContent>
              </w:r>
            </w:ins>
          </w:p>
        </w:tc>
      </w:tr>
      <w:tr w:rsidR="00610133" w:rsidRPr="002A2C3B" w14:paraId="1CA73543" w14:textId="77777777" w:rsidTr="22EE8CEE">
        <w:trPr>
          <w:gridAfter w:val="1"/>
          <w:wAfter w:w="440" w:type="dxa"/>
          <w:cantSplit/>
        </w:trPr>
        <w:tc>
          <w:tcPr>
            <w:tcW w:w="6803" w:type="dxa"/>
            <w:gridSpan w:val="2"/>
          </w:tcPr>
          <w:p w14:paraId="7BFFBA9E" w14:textId="2AB6D86F" w:rsidR="00610133" w:rsidRPr="002A2C3B" w:rsidRDefault="00A81745" w:rsidP="00476005">
            <w:pPr>
              <w:pStyle w:val="NormalRight"/>
              <w:ind w:leftChars="200" w:left="440"/>
              <w:rPr>
                <w:b/>
                <w:bCs/>
              </w:rPr>
            </w:pPr>
            <w:r w:rsidRPr="002A2C3B">
              <w:rPr>
                <w:rStyle w:val="afff"/>
                <w:lang w:eastAsia="ko-KR"/>
              </w:rPr>
              <w:t xml:space="preserve">        </w:t>
            </w:r>
            <w:r w:rsidRPr="002A2C3B">
              <w:rPr>
                <w:rStyle w:val="afff"/>
              </w:rPr>
              <w:t>Фигура A</w:t>
            </w:r>
          </w:p>
        </w:tc>
      </w:tr>
    </w:tbl>
    <w:bookmarkEnd w:id="11514"/>
    <w:p w14:paraId="55B31A8A" w14:textId="77777777" w:rsidR="00610133" w:rsidRPr="002A2C3B" w:rsidRDefault="00610133" w:rsidP="00610133">
      <w:r w:rsidRPr="002A2C3B">
        <w:br w:type="textWrapping" w:clear="all"/>
      </w:r>
    </w:p>
    <w:p w14:paraId="530DF9BF" w14:textId="77777777" w:rsidR="00610133" w:rsidRPr="002A2C3B" w:rsidRDefault="00610133" w:rsidP="00610133">
      <w:pPr>
        <w:pStyle w:val="a5"/>
        <w:keepNext/>
        <w:kinsoku w:val="0"/>
        <w:overflowPunct w:val="0"/>
        <w:ind w:right="313"/>
        <w:rPr>
          <w:b/>
          <w:bCs/>
        </w:rPr>
      </w:pPr>
      <w:bookmarkStart w:id="11517" w:name="_Hlk192516419"/>
      <w:bookmarkEnd w:id="11513"/>
      <w:r w:rsidRPr="002A2C3B">
        <w:rPr>
          <w:b/>
        </w:rPr>
        <w:t xml:space="preserve">Изберете правилната предварително напълнена писалка или комбинация от предварително напълнени писалки </w:t>
      </w:r>
    </w:p>
    <w:p w14:paraId="5A32F784" w14:textId="77777777" w:rsidR="00610133" w:rsidRPr="002A2C3B" w:rsidRDefault="00610133" w:rsidP="00610133">
      <w:pPr>
        <w:keepNext/>
      </w:pPr>
    </w:p>
    <w:p w14:paraId="704E68B4" w14:textId="6B0320F4" w:rsidR="00610133" w:rsidRPr="002A2C3B" w:rsidRDefault="00610133" w:rsidP="00F559C4">
      <w:pPr>
        <w:pStyle w:val="a5"/>
        <w:kinsoku w:val="0"/>
        <w:overflowPunct w:val="0"/>
        <w:ind w:right="313"/>
        <w:rPr>
          <w:color w:val="231F20"/>
        </w:rPr>
      </w:pPr>
      <w:r w:rsidRPr="002A2C3B">
        <w:rPr>
          <w:color w:val="231F20"/>
        </w:rPr>
        <w:t>Предварително напълнените писалки Omlyclo с</w:t>
      </w:r>
      <w:r w:rsidRPr="002A2C3B">
        <w:rPr>
          <w:color w:val="231F20"/>
          <w:lang w:val="en-US"/>
        </w:rPr>
        <w:t>a</w:t>
      </w:r>
      <w:r w:rsidRPr="002A2C3B">
        <w:rPr>
          <w:color w:val="231F20"/>
        </w:rPr>
        <w:t xml:space="preserve"> 2 вида, съдържащи различно количество на активното вещество в дозова единица (вижте </w:t>
      </w:r>
      <w:r w:rsidRPr="002A2C3B">
        <w:rPr>
          <w:b/>
          <w:color w:val="231F20"/>
        </w:rPr>
        <w:t>фигура</w:t>
      </w:r>
      <w:r w:rsidRPr="002A2C3B">
        <w:rPr>
          <w:color w:val="231F20"/>
        </w:rPr>
        <w:t> </w:t>
      </w:r>
      <w:r w:rsidRPr="002A2C3B">
        <w:rPr>
          <w:b/>
        </w:rPr>
        <w:t>Б</w:t>
      </w:r>
      <w:r w:rsidRPr="002A2C3B">
        <w:rPr>
          <w:color w:val="231F20"/>
        </w:rPr>
        <w:t>). Тези инструкции трябва да се използват за двата вида писалки с различно количество на активното вещество в дозова единица.</w:t>
      </w:r>
    </w:p>
    <w:p w14:paraId="0B13B4DC" w14:textId="77777777" w:rsidR="00610133" w:rsidRPr="002A2C3B" w:rsidRDefault="00610133" w:rsidP="00610133">
      <w:pPr>
        <w:keepNext/>
      </w:pPr>
      <w:bookmarkStart w:id="11518" w:name="_Hlk192249358"/>
      <w:bookmarkStart w:id="11519" w:name="_Hlk192249380"/>
    </w:p>
    <w:tbl>
      <w:tblPr>
        <w:tblW w:w="0" w:type="auto"/>
        <w:jc w:val="center"/>
        <w:tblLayout w:type="fixed"/>
        <w:tblCellMar>
          <w:top w:w="28" w:type="dxa"/>
          <w:bottom w:w="28" w:type="dxa"/>
        </w:tblCellMar>
        <w:tblLook w:val="04A0" w:firstRow="1" w:lastRow="0" w:firstColumn="1" w:lastColumn="0" w:noHBand="0" w:noVBand="1"/>
      </w:tblPr>
      <w:tblGrid>
        <w:gridCol w:w="7162"/>
        <w:gridCol w:w="16"/>
      </w:tblGrid>
      <w:tr w:rsidR="00610133" w:rsidRPr="002A2C3B" w14:paraId="4BED53AD" w14:textId="77777777" w:rsidTr="22EE8CEE">
        <w:trPr>
          <w:gridAfter w:val="1"/>
          <w:wAfter w:w="16" w:type="dxa"/>
          <w:cantSplit/>
          <w:jc w:val="center"/>
        </w:trPr>
        <w:tc>
          <w:tcPr>
            <w:tcW w:w="7162" w:type="dxa"/>
          </w:tcPr>
          <w:p w14:paraId="0E0E0BF4" w14:textId="215E1DEC" w:rsidR="00610133" w:rsidRPr="002A2C3B" w:rsidRDefault="00610133" w:rsidP="00476005">
            <w:pPr>
              <w:keepNext/>
              <w:jc w:val="center"/>
              <w:rPr>
                <w:b/>
                <w:bCs/>
              </w:rPr>
            </w:pPr>
            <w:ins w:id="11520" w:author="만든 이">
              <w:r w:rsidRPr="002A2C3B">
                <w:rPr>
                  <w:noProof/>
                  <w:lang w:eastAsia="bg-BG"/>
                </w:rPr>
                <mc:AlternateContent>
                  <mc:Choice Requires="wpg">
                    <w:drawing>
                      <wp:inline distT="0" distB="0" distL="0" distR="0" wp14:anchorId="1049D04E" wp14:editId="32AEB496">
                        <wp:extent cx="4345940" cy="1958340"/>
                        <wp:effectExtent l="0" t="0" r="0" b="3810"/>
                        <wp:docPr id="190132183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2046042017"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459" cy="19583"/>
                                  </a:xfrm>
                                  <a:prstGeom prst="rect">
                                    <a:avLst/>
                                  </a:prstGeom>
                                  <a:noFill/>
                                  <a:extLst>
                                    <a:ext uri="{909E8E84-426E-40DD-AFC4-6F175D3DCCD1}">
                                      <a14:hiddenFill xmlns:a14="http://schemas.microsoft.com/office/drawing/2010/main">
                                        <a:solidFill>
                                          <a:srgbClr val="FFFFFF"/>
                                        </a:solidFill>
                                      </a14:hiddenFill>
                                    </a:ext>
                                  </a:extLst>
                                </pic:spPr>
                              </pic:pic>
                              <wps:wsp>
                                <wps:cNvPr id="58369103" name="Text Box 2"/>
                                <wps:cNvSpPr txBox="1">
                                  <a:spLocks noChangeArrowheads="1"/>
                                </wps:cNvSpPr>
                                <wps:spPr bwMode="auto">
                                  <a:xfrm>
                                    <a:off x="2846" y="0"/>
                                    <a:ext cx="18720" cy="8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BCD44" w14:textId="10BCA2AB" w:rsidR="00FA79B4" w:rsidRPr="00ED6CDD" w:rsidRDefault="00FA79B4" w:rsidP="00BC373A">
                                      <w:pPr>
                                        <w:rPr>
                                          <w:rFonts w:ascii="Arial" w:hAnsi="Arial" w:cs="Arial"/>
                                          <w:b/>
                                          <w:bCs/>
                                          <w:sz w:val="18"/>
                                          <w:szCs w:val="18"/>
                                        </w:rPr>
                                      </w:pPr>
                                      <w:r>
                                        <w:rPr>
                                          <w:rFonts w:ascii="Arial" w:hAnsi="Arial"/>
                                          <w:b/>
                                          <w:sz w:val="18"/>
                                        </w:rPr>
                                        <w:t xml:space="preserve">Писалка </w:t>
                                      </w:r>
                                      <w:r>
                                        <w:rPr>
                                          <w:rFonts w:ascii="Arial" w:hAnsi="Arial"/>
                                          <w:b/>
                                          <w:sz w:val="18"/>
                                        </w:rPr>
                                        <w:t>с количество на активното вещество в дозова единица</w:t>
                                      </w:r>
                                    </w:p>
                                    <w:p w14:paraId="212EA4AA" w14:textId="77777777" w:rsidR="00FA79B4" w:rsidRPr="00ED6CDD" w:rsidRDefault="00FA79B4" w:rsidP="00BC373A">
                                      <w:pPr>
                                        <w:spacing w:before="100"/>
                                        <w:rPr>
                                          <w:rFonts w:ascii="Arial" w:hAnsi="Arial" w:cs="Arial"/>
                                          <w:b/>
                                          <w:bCs/>
                                        </w:rPr>
                                      </w:pPr>
                                      <w:r>
                                        <w:rPr>
                                          <w:rFonts w:ascii="Arial" w:hAnsi="Arial"/>
                                          <w:b/>
                                        </w:rPr>
                                        <w:t>75 mg/0,5 ml</w:t>
                                      </w:r>
                                    </w:p>
                                    <w:p w14:paraId="156FC415" w14:textId="77777777" w:rsidR="00FA79B4" w:rsidRPr="00ED6CDD" w:rsidRDefault="00FA79B4" w:rsidP="00BC373A">
                                      <w:pPr>
                                        <w:rPr>
                                          <w:rFonts w:ascii="Arial" w:hAnsi="Arial" w:cs="Arial"/>
                                          <w:sz w:val="18"/>
                                          <w:szCs w:val="18"/>
                                        </w:rPr>
                                      </w:pPr>
                                      <w:r>
                                        <w:rPr>
                                          <w:rFonts w:ascii="Arial" w:hAnsi="Arial"/>
                                          <w:sz w:val="18"/>
                                        </w:rPr>
                                        <w:t>(Жълта капачка)</w:t>
                                      </w:r>
                                    </w:p>
                                    <w:p w14:paraId="0CB3151D" w14:textId="362DB2A4" w:rsidR="00FA79B4" w:rsidRPr="00F559C4" w:rsidRDefault="00FA79B4" w:rsidP="00610133">
                                      <w:pPr>
                                        <w:rPr>
                                          <w:rFonts w:ascii="Arial" w:hAnsi="Arial" w:cs="Arial"/>
                                          <w:sz w:val="18"/>
                                          <w:szCs w:val="18"/>
                                        </w:rPr>
                                      </w:pPr>
                                    </w:p>
                                  </w:txbxContent>
                                </wps:txbx>
                                <wps:bodyPr rot="0" vert="horz" wrap="square" lIns="91440" tIns="82800" rIns="91440" bIns="45720" anchor="t" anchorCtr="0" upright="1">
                                  <a:noAutofit/>
                                </wps:bodyPr>
                              </wps:wsp>
                              <wps:wsp>
                                <wps:cNvPr id="1444991268" name="Text Box 2"/>
                                <wps:cNvSpPr txBox="1">
                                  <a:spLocks noChangeArrowheads="1"/>
                                </wps:cNvSpPr>
                                <wps:spPr bwMode="auto">
                                  <a:xfrm>
                                    <a:off x="28444" y="1194"/>
                                    <a:ext cx="14404" cy="9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9C6C4" w14:textId="7EB4101A" w:rsidR="00FA79B4" w:rsidRPr="00ED6CDD" w:rsidRDefault="00FA79B4" w:rsidP="00BC373A">
                                      <w:pPr>
                                        <w:rPr>
                                          <w:rFonts w:ascii="Arial" w:hAnsi="Arial" w:cs="Arial"/>
                                          <w:b/>
                                          <w:bCs/>
                                          <w:sz w:val="18"/>
                                          <w:szCs w:val="18"/>
                                        </w:rPr>
                                      </w:pPr>
                                      <w:r>
                                        <w:rPr>
                                          <w:rFonts w:ascii="Arial" w:hAnsi="Arial"/>
                                          <w:b/>
                                          <w:sz w:val="18"/>
                                        </w:rPr>
                                        <w:t xml:space="preserve">Писалка </w:t>
                                      </w:r>
                                      <w:r>
                                        <w:rPr>
                                          <w:rFonts w:ascii="Arial" w:hAnsi="Arial"/>
                                          <w:b/>
                                          <w:sz w:val="18"/>
                                        </w:rPr>
                                        <w:t>с друго количество на активното вещество на дозова единица</w:t>
                                      </w:r>
                                    </w:p>
                                    <w:p w14:paraId="756AFF41" w14:textId="77777777" w:rsidR="00FA79B4" w:rsidRPr="00ED6CDD" w:rsidRDefault="00FA79B4" w:rsidP="00BC373A">
                                      <w:pPr>
                                        <w:spacing w:before="100"/>
                                        <w:rPr>
                                          <w:rFonts w:ascii="Arial" w:hAnsi="Arial" w:cs="Arial"/>
                                          <w:b/>
                                          <w:bCs/>
                                        </w:rPr>
                                      </w:pPr>
                                      <w:r>
                                        <w:rPr>
                                          <w:rFonts w:ascii="Arial" w:hAnsi="Arial"/>
                                          <w:b/>
                                        </w:rPr>
                                        <w:t>150 mg/1 ml</w:t>
                                      </w:r>
                                    </w:p>
                                    <w:p w14:paraId="24CF4758" w14:textId="77777777" w:rsidR="00FA79B4" w:rsidRPr="008A3F82" w:rsidRDefault="00FA79B4" w:rsidP="00BC373A">
                                      <w:pPr>
                                        <w:rPr>
                                          <w:rFonts w:ascii="Arial" w:hAnsi="Arial" w:cs="Arial"/>
                                          <w:sz w:val="18"/>
                                          <w:szCs w:val="18"/>
                                        </w:rPr>
                                      </w:pPr>
                                      <w:r>
                                        <w:rPr>
                                          <w:rFonts w:ascii="Arial" w:hAnsi="Arial"/>
                                          <w:sz w:val="18"/>
                                        </w:rPr>
                                        <w:t>(Синя капачка)</w:t>
                                      </w:r>
                                    </w:p>
                                    <w:p w14:paraId="400534DA" w14:textId="5AE9660D" w:rsidR="00FA79B4" w:rsidRPr="008A3F82" w:rsidRDefault="00FA79B4" w:rsidP="00610133">
                                      <w:pPr>
                                        <w:rPr>
                                          <w:rFonts w:ascii="Arial" w:hAnsi="Arial" w:cs="Arial"/>
                                          <w:sz w:val="18"/>
                                          <w:szCs w:val="18"/>
                                        </w:rPr>
                                      </w:pPr>
                                    </w:p>
                                  </w:txbxContent>
                                </wps:txbx>
                                <wps:bodyPr rot="0" vert="horz" wrap="square" lIns="91440" tIns="0" rIns="91440" bIns="45720" anchor="t" anchorCtr="0" upright="1">
                                  <a:noAutofit/>
                                </wps:bodyPr>
                              </wps:wsp>
                            </wpg:wgp>
                          </a:graphicData>
                        </a:graphic>
                      </wp:inline>
                    </w:drawing>
                  </mc:Choice>
                  <mc:Fallback>
                    <w:pict>
                      <v:group w14:anchorId="1049D04E" id="Group 267" o:spid="_x0000_s1172"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MnT1QNAE5jNZhExm+s0Gq2I&#10;aDQaV48IAAD3RcppTZRYo9F4uHogAAC0AqxYAQAAdSLlAAAAdSLlAAAAdSLlAAAAdSLlAAAAdSLl&#10;AAAAdSLlAAAAdSLlAAAAdSLlAAAAdSLlAAAAdSLlAADqMbt6AIB9kHIAAPVwEjBUgp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">
                        <v:shape id="Picture 76" o:spid="_x0000_s1173"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">
                          <v:imagedata r:id="rId94" o:title=""/>
                        </v:shape>
                        <v:shape id="_x0000_s1174" type="#_x0000_t202" style="position:absolute;left:2846;width:18720;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" filled="f" stroked="f">
                          <v:textbox inset=",2.3mm">
                            <w:txbxContent>
                              <w:p w14:paraId="70EBCD44" w14:textId="10BCA2AB" w:rsidR="00FA79B4" w:rsidRPr="00ED6CDD" w:rsidRDefault="00FA79B4" w:rsidP="00BC373A">
                                <w:pPr>
                                  <w:rPr>
                                    <w:rFonts w:ascii="Arial" w:hAnsi="Arial" w:cs="Arial"/>
                                    <w:b/>
                                    <w:bCs/>
                                    <w:sz w:val="18"/>
                                    <w:szCs w:val="18"/>
                                  </w:rPr>
                                </w:pPr>
                                <w:r>
                                  <w:rPr>
                                    <w:rFonts w:ascii="Arial" w:hAnsi="Arial"/>
                                    <w:b/>
                                    <w:sz w:val="18"/>
                                  </w:rPr>
                                  <w:t xml:space="preserve">Писалка </w:t>
                                </w:r>
                                <w:r>
                                  <w:rPr>
                                    <w:rFonts w:ascii="Arial" w:hAnsi="Arial"/>
                                    <w:b/>
                                    <w:sz w:val="18"/>
                                  </w:rPr>
                                  <w:t>с количество на активното вещество в дозова единица</w:t>
                                </w:r>
                              </w:p>
                              <w:p w14:paraId="212EA4AA" w14:textId="77777777" w:rsidR="00FA79B4" w:rsidRPr="00ED6CDD" w:rsidRDefault="00FA79B4" w:rsidP="00BC373A">
                                <w:pPr>
                                  <w:spacing w:before="100"/>
                                  <w:rPr>
                                    <w:rFonts w:ascii="Arial" w:hAnsi="Arial" w:cs="Arial"/>
                                    <w:b/>
                                    <w:bCs/>
                                  </w:rPr>
                                </w:pPr>
                                <w:r>
                                  <w:rPr>
                                    <w:rFonts w:ascii="Arial" w:hAnsi="Arial"/>
                                    <w:b/>
                                  </w:rPr>
                                  <w:t>75 mg/0,5 ml</w:t>
                                </w:r>
                              </w:p>
                              <w:p w14:paraId="156FC415" w14:textId="77777777" w:rsidR="00FA79B4" w:rsidRPr="00ED6CDD" w:rsidRDefault="00FA79B4" w:rsidP="00BC373A">
                                <w:pPr>
                                  <w:rPr>
                                    <w:rFonts w:ascii="Arial" w:hAnsi="Arial" w:cs="Arial"/>
                                    <w:sz w:val="18"/>
                                    <w:szCs w:val="18"/>
                                  </w:rPr>
                                </w:pPr>
                                <w:r>
                                  <w:rPr>
                                    <w:rFonts w:ascii="Arial" w:hAnsi="Arial"/>
                                    <w:sz w:val="18"/>
                                  </w:rPr>
                                  <w:t>(Жълта капачка)</w:t>
                                </w:r>
                              </w:p>
                              <w:p w14:paraId="0CB3151D" w14:textId="362DB2A4" w:rsidR="00FA79B4" w:rsidRPr="00F559C4" w:rsidRDefault="00FA79B4" w:rsidP="00610133">
                                <w:pPr>
                                  <w:rPr>
                                    <w:rFonts w:ascii="Arial" w:hAnsi="Arial" w:cs="Arial"/>
                                    <w:sz w:val="18"/>
                                    <w:szCs w:val="18"/>
                                  </w:rPr>
                                </w:pPr>
                              </w:p>
                            </w:txbxContent>
                          </v:textbox>
                        </v:shape>
                        <v:shape id="_x0000_s1175" type="#_x0000_t202" style="position:absolute;left:28444;top:1194;width:14404;height: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" filled="f" stroked="f">
                          <v:textbox inset=",0">
                            <w:txbxContent>
                              <w:p w14:paraId="1B99C6C4" w14:textId="7EB4101A" w:rsidR="00FA79B4" w:rsidRPr="00ED6CDD" w:rsidRDefault="00FA79B4" w:rsidP="00BC373A">
                                <w:pPr>
                                  <w:rPr>
                                    <w:rFonts w:ascii="Arial" w:hAnsi="Arial" w:cs="Arial"/>
                                    <w:b/>
                                    <w:bCs/>
                                    <w:sz w:val="18"/>
                                    <w:szCs w:val="18"/>
                                  </w:rPr>
                                </w:pPr>
                                <w:r>
                                  <w:rPr>
                                    <w:rFonts w:ascii="Arial" w:hAnsi="Arial"/>
                                    <w:b/>
                                    <w:sz w:val="18"/>
                                  </w:rPr>
                                  <w:t xml:space="preserve">Писалка </w:t>
                                </w:r>
                                <w:r>
                                  <w:rPr>
                                    <w:rFonts w:ascii="Arial" w:hAnsi="Arial"/>
                                    <w:b/>
                                    <w:sz w:val="18"/>
                                  </w:rPr>
                                  <w:t>с друго количество на активното вещество на дозова единица</w:t>
                                </w:r>
                              </w:p>
                              <w:p w14:paraId="756AFF41" w14:textId="77777777" w:rsidR="00FA79B4" w:rsidRPr="00ED6CDD" w:rsidRDefault="00FA79B4" w:rsidP="00BC373A">
                                <w:pPr>
                                  <w:spacing w:before="100"/>
                                  <w:rPr>
                                    <w:rFonts w:ascii="Arial" w:hAnsi="Arial" w:cs="Arial"/>
                                    <w:b/>
                                    <w:bCs/>
                                  </w:rPr>
                                </w:pPr>
                                <w:r>
                                  <w:rPr>
                                    <w:rFonts w:ascii="Arial" w:hAnsi="Arial"/>
                                    <w:b/>
                                  </w:rPr>
                                  <w:t>150 mg/1 ml</w:t>
                                </w:r>
                              </w:p>
                              <w:p w14:paraId="24CF4758" w14:textId="77777777" w:rsidR="00FA79B4" w:rsidRPr="008A3F82" w:rsidRDefault="00FA79B4" w:rsidP="00BC373A">
                                <w:pPr>
                                  <w:rPr>
                                    <w:rFonts w:ascii="Arial" w:hAnsi="Arial" w:cs="Arial"/>
                                    <w:sz w:val="18"/>
                                    <w:szCs w:val="18"/>
                                  </w:rPr>
                                </w:pPr>
                                <w:r>
                                  <w:rPr>
                                    <w:rFonts w:ascii="Arial" w:hAnsi="Arial"/>
                                    <w:sz w:val="18"/>
                                  </w:rPr>
                                  <w:t>(Синя капачка)</w:t>
                                </w:r>
                              </w:p>
                              <w:p w14:paraId="400534DA" w14:textId="5AE9660D" w:rsidR="00FA79B4" w:rsidRPr="008A3F82" w:rsidRDefault="00FA79B4" w:rsidP="00610133">
                                <w:pPr>
                                  <w:rPr>
                                    <w:rFonts w:ascii="Arial" w:hAnsi="Arial" w:cs="Arial"/>
                                    <w:sz w:val="18"/>
                                    <w:szCs w:val="18"/>
                                  </w:rPr>
                                </w:pPr>
                              </w:p>
                            </w:txbxContent>
                          </v:textbox>
                        </v:shape>
                        <w10:anchorlock/>
                      </v:group>
                    </w:pict>
                  </mc:Fallback>
                </mc:AlternateContent>
              </w:r>
            </w:ins>
          </w:p>
        </w:tc>
      </w:tr>
      <w:tr w:rsidR="00610133" w:rsidRPr="002A2C3B" w14:paraId="79D6CF43" w14:textId="77777777" w:rsidTr="22EE8CEE">
        <w:trPr>
          <w:cantSplit/>
          <w:jc w:val="center"/>
        </w:trPr>
        <w:tc>
          <w:tcPr>
            <w:tcW w:w="7178" w:type="dxa"/>
            <w:gridSpan w:val="2"/>
          </w:tcPr>
          <w:p w14:paraId="6AAFEAFD" w14:textId="77777777" w:rsidR="00610133" w:rsidRPr="002A2C3B" w:rsidRDefault="00610133" w:rsidP="00476005">
            <w:pPr>
              <w:pStyle w:val="a5"/>
              <w:keepNext/>
              <w:kinsoku w:val="0"/>
              <w:overflowPunct w:val="0"/>
              <w:jc w:val="right"/>
            </w:pPr>
            <w:r w:rsidRPr="002A2C3B">
              <w:rPr>
                <w:b/>
              </w:rPr>
              <w:t>Фигура Б</w:t>
            </w:r>
          </w:p>
        </w:tc>
      </w:tr>
      <w:bookmarkEnd w:id="11518"/>
    </w:tbl>
    <w:p w14:paraId="40DA37FF" w14:textId="77777777" w:rsidR="00610133" w:rsidRPr="002A2C3B" w:rsidRDefault="00610133" w:rsidP="00610133">
      <w:pPr>
        <w:pStyle w:val="a5"/>
        <w:kinsoku w:val="0"/>
        <w:overflowPunct w:val="0"/>
        <w:ind w:right="313"/>
        <w:rPr>
          <w:color w:val="231F20"/>
        </w:rPr>
      </w:pPr>
    </w:p>
    <w:bookmarkEnd w:id="11519"/>
    <w:p w14:paraId="0EA318D1" w14:textId="0D049402" w:rsidR="00610133" w:rsidRPr="002A2C3B" w:rsidRDefault="00610133" w:rsidP="00610133">
      <w:pPr>
        <w:pStyle w:val="a5"/>
        <w:kinsoku w:val="0"/>
        <w:overflowPunct w:val="0"/>
        <w:ind w:right="313"/>
        <w:rPr>
          <w:rFonts w:eastAsia="맑은 고딕"/>
          <w:color w:val="231F20"/>
        </w:rPr>
      </w:pPr>
      <w:r w:rsidRPr="002A2C3B">
        <w:rPr>
          <w:color w:val="231F20"/>
        </w:rPr>
        <w:t>За предписаната Ви доза може да е необходимо прилагане на повече от 1 инжекция. В таблицата за дозите (</w:t>
      </w:r>
      <w:r w:rsidRPr="002A2C3B">
        <w:rPr>
          <w:b/>
          <w:color w:val="231F20"/>
        </w:rPr>
        <w:t>фигура В</w:t>
      </w:r>
      <w:r w:rsidRPr="002A2C3B">
        <w:rPr>
          <w:color w:val="231F20"/>
        </w:rPr>
        <w:t>) е показана комбинацията от предварително напълнени писалки, необходими за прилагане на цялата доза. Проверете етикета върху картонената опаковка на Omlyclo, за да се уверите, че сте получили правилната предварително напълнена писалка или комбинация от предварително напълнени писалки за предписаната Ви доза. Ако за Вашата доза са необходими повече от 1 инжекция, направете всички инжекции за предписаната Ви доза непосредствено една след друга. Ако имате някакви въпроси, свържете се с Вашия лекар.</w:t>
      </w:r>
    </w:p>
    <w:p w14:paraId="21FBC1F9" w14:textId="77777777" w:rsidR="00610133" w:rsidRPr="002A2C3B" w:rsidRDefault="00610133" w:rsidP="00610133">
      <w:pPr>
        <w:pStyle w:val="a5"/>
        <w:kinsoku w:val="0"/>
        <w:overflowPunct w:val="0"/>
        <w:ind w:right="313"/>
        <w:rPr>
          <w:color w:val="231F20"/>
        </w:rPr>
      </w:pPr>
    </w:p>
    <w:p w14:paraId="524D4233" w14:textId="77777777" w:rsidR="00610133" w:rsidRPr="002A2C3B" w:rsidRDefault="00610133" w:rsidP="00610133">
      <w:pPr>
        <w:pStyle w:val="a5"/>
        <w:keepNext/>
        <w:widowControl/>
        <w:kinsoku w:val="0"/>
        <w:overflowPunct w:val="0"/>
        <w:ind w:right="313"/>
        <w:rPr>
          <w:rFonts w:eastAsia="맑은 고딕"/>
          <w:b/>
          <w:bCs/>
        </w:rPr>
      </w:pPr>
      <w:r w:rsidRPr="002A2C3B">
        <w:rPr>
          <w:b/>
        </w:rPr>
        <w:t>Таблица за дозите</w:t>
      </w:r>
    </w:p>
    <w:p w14:paraId="78F18912" w14:textId="77777777" w:rsidR="00610133" w:rsidRPr="002A2C3B" w:rsidRDefault="00610133" w:rsidP="00610133">
      <w:pPr>
        <w:keepNext/>
        <w:widowControl/>
      </w:pPr>
      <w:bookmarkStart w:id="11521" w:name="_Hlk192250054"/>
    </w:p>
    <w:tbl>
      <w:tblPr>
        <w:tblW w:w="0" w:type="auto"/>
        <w:jc w:val="center"/>
        <w:tblLook w:val="04A0" w:firstRow="1" w:lastRow="0" w:firstColumn="1" w:lastColumn="0" w:noHBand="0" w:noVBand="1"/>
      </w:tblPr>
      <w:tblGrid>
        <w:gridCol w:w="7664"/>
        <w:gridCol w:w="14"/>
      </w:tblGrid>
      <w:tr w:rsidR="00610133" w:rsidRPr="002A2C3B" w14:paraId="44C1B25F" w14:textId="77777777" w:rsidTr="22EE8CEE">
        <w:trPr>
          <w:jc w:val="center"/>
        </w:trPr>
        <w:tc>
          <w:tcPr>
            <w:tcW w:w="7514" w:type="dxa"/>
            <w:gridSpan w:val="2"/>
          </w:tcPr>
          <w:p w14:paraId="652482FB" w14:textId="7D494DBD" w:rsidR="00610133" w:rsidRPr="002A2C3B" w:rsidRDefault="00610133" w:rsidP="00476005">
            <w:pPr>
              <w:pStyle w:val="a5"/>
              <w:keepNext/>
              <w:widowControl/>
              <w:kinsoku w:val="0"/>
              <w:overflowPunct w:val="0"/>
              <w:jc w:val="center"/>
              <w:rPr>
                <w:b/>
                <w:bCs/>
              </w:rPr>
            </w:pPr>
            <w:ins w:id="11522" w:author="만든 이">
              <w:r w:rsidRPr="002A2C3B">
                <w:rPr>
                  <w:noProof/>
                  <w:lang w:eastAsia="bg-BG"/>
                </w:rPr>
                <mc:AlternateContent>
                  <mc:Choice Requires="wpg">
                    <w:drawing>
                      <wp:inline distT="0" distB="0" distL="0" distR="0" wp14:anchorId="0B0D3AED" wp14:editId="00385741">
                        <wp:extent cx="4735830" cy="3588385"/>
                        <wp:effectExtent l="0" t="0" r="2540" b="5715"/>
                        <wp:docPr id="156420818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10843871"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417387789"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4EA9" w14:textId="77777777" w:rsidR="00FA79B4" w:rsidRPr="00ED6CDD" w:rsidRDefault="00FA79B4" w:rsidP="00BC373A">
                                      <w:pPr>
                                        <w:jc w:val="center"/>
                                        <w:rPr>
                                          <w:rFonts w:ascii="Arial" w:hAnsi="Arial" w:cs="Arial"/>
                                        </w:rPr>
                                      </w:pPr>
                                      <w:r>
                                        <w:rPr>
                                          <w:rFonts w:ascii="Arial" w:hAnsi="Arial"/>
                                          <w:b/>
                                        </w:rPr>
                                        <w:t xml:space="preserve">Доза </w:t>
                                      </w:r>
                                      <w:r>
                                        <w:rPr>
                                          <w:rFonts w:ascii="Arial" w:hAnsi="Arial"/>
                                          <w:b/>
                                        </w:rPr>
                                        <w:t>(mg)</w:t>
                                      </w:r>
                                    </w:p>
                                    <w:p w14:paraId="22C962D1" w14:textId="3FE964A7" w:rsidR="00FA79B4" w:rsidRPr="00F559C4" w:rsidRDefault="00FA79B4" w:rsidP="00610133">
                                      <w:pPr>
                                        <w:jc w:val="center"/>
                                        <w:rPr>
                                          <w:rFonts w:ascii="Arial" w:hAnsi="Arial" w:cs="Arial"/>
                                        </w:rPr>
                                      </w:pPr>
                                    </w:p>
                                  </w:txbxContent>
                                </wps:txbx>
                                <wps:bodyPr rot="0" vert="horz" wrap="square" lIns="91440" tIns="45720" rIns="91440" bIns="0" anchor="t" anchorCtr="0" upright="1">
                                  <a:noAutofit/>
                                </wps:bodyPr>
                              </wps:wsp>
                              <wps:wsp>
                                <wps:cNvPr id="951587923"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E5A53" w14:textId="77777777" w:rsidR="00FA79B4" w:rsidRPr="00ED6CDD" w:rsidRDefault="00FA79B4" w:rsidP="00BC373A">
                                      <w:pPr>
                                        <w:jc w:val="center"/>
                                        <w:rPr>
                                          <w:rFonts w:ascii="Arial" w:hAnsi="Arial" w:cs="Arial"/>
                                        </w:rPr>
                                      </w:pPr>
                                      <w:r>
                                        <w:rPr>
                                          <w:rFonts w:ascii="Arial" w:hAnsi="Arial"/>
                                          <w:b/>
                                        </w:rPr>
                                        <w:t xml:space="preserve">Необходими </w:t>
                                      </w:r>
                                      <w:r>
                                        <w:rPr>
                                          <w:rFonts w:ascii="Arial" w:hAnsi="Arial"/>
                                          <w:b/>
                                        </w:rPr>
                                        <w:t>предварително напълнени писалки</w:t>
                                      </w:r>
                                    </w:p>
                                    <w:p w14:paraId="22E0BAAD" w14:textId="3F04E865" w:rsidR="00FA79B4" w:rsidRPr="00F559C4" w:rsidRDefault="00FA79B4" w:rsidP="00610133">
                                      <w:pPr>
                                        <w:jc w:val="center"/>
                                        <w:rPr>
                                          <w:rFonts w:ascii="Arial" w:hAnsi="Arial" w:cs="Arial"/>
                                        </w:rPr>
                                      </w:pPr>
                                    </w:p>
                                  </w:txbxContent>
                                </wps:txbx>
                                <wps:bodyPr rot="0" vert="horz" wrap="square" lIns="91440" tIns="45720" rIns="91440" bIns="0" anchor="t" anchorCtr="0" upright="1">
                                  <a:noAutofit/>
                                </wps:bodyPr>
                              </wps:wsp>
                              <wps:wsp>
                                <wps:cNvPr id="1888043226"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83013" w14:textId="77777777" w:rsidR="00FA79B4" w:rsidRPr="00ED6CDD" w:rsidRDefault="00FA79B4" w:rsidP="00BC373A">
                                      <w:pPr>
                                        <w:jc w:val="center"/>
                                        <w:rPr>
                                          <w:rFonts w:ascii="Arial" w:hAnsi="Arial" w:cs="Arial"/>
                                        </w:rPr>
                                      </w:pPr>
                                      <w:r>
                                        <w:rPr>
                                          <w:rFonts w:ascii="Arial" w:hAnsi="Arial"/>
                                          <w:b/>
                                        </w:rPr>
                                        <w:t xml:space="preserve">Жълта </w:t>
                                      </w:r>
                                      <w:r>
                                        <w:rPr>
                                          <w:rFonts w:ascii="Arial" w:hAnsi="Arial"/>
                                          <w:b/>
                                        </w:rPr>
                                        <w:t>(75 mg/0,5 ml)</w:t>
                                      </w:r>
                                    </w:p>
                                    <w:p w14:paraId="22665504" w14:textId="1ACCC942" w:rsidR="00FA79B4" w:rsidRPr="00F559C4" w:rsidRDefault="00FA79B4" w:rsidP="00610133">
                                      <w:pPr>
                                        <w:jc w:val="center"/>
                                        <w:rPr>
                                          <w:rFonts w:ascii="Arial" w:hAnsi="Arial" w:cs="Arial"/>
                                        </w:rPr>
                                      </w:pPr>
                                    </w:p>
                                  </w:txbxContent>
                                </wps:txbx>
                                <wps:bodyPr rot="0" vert="horz" wrap="square" lIns="91440" tIns="45720" rIns="91440" bIns="0" anchor="t" anchorCtr="0" upright="1">
                                  <a:noAutofit/>
                                </wps:bodyPr>
                              </wps:wsp>
                              <wps:wsp>
                                <wps:cNvPr id="1590585921"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8E45" w14:textId="77777777" w:rsidR="00FA79B4" w:rsidRPr="00ED6CDD" w:rsidRDefault="00FA79B4" w:rsidP="00BC373A">
                                      <w:pPr>
                                        <w:jc w:val="center"/>
                                        <w:rPr>
                                          <w:rFonts w:ascii="Arial" w:hAnsi="Arial" w:cs="Arial"/>
                                        </w:rPr>
                                      </w:pPr>
                                      <w:r>
                                        <w:rPr>
                                          <w:rFonts w:ascii="Arial" w:hAnsi="Arial"/>
                                          <w:b/>
                                        </w:rPr>
                                        <w:t xml:space="preserve">Синя </w:t>
                                      </w:r>
                                      <w:r>
                                        <w:rPr>
                                          <w:rFonts w:ascii="Arial" w:hAnsi="Arial"/>
                                          <w:b/>
                                        </w:rPr>
                                        <w:t>(150 mg/1 ml)</w:t>
                                      </w:r>
                                    </w:p>
                                    <w:p w14:paraId="4AD84FF2" w14:textId="29D22E15" w:rsidR="00FA79B4" w:rsidRPr="00F559C4" w:rsidRDefault="00FA79B4" w:rsidP="00610133">
                                      <w:pPr>
                                        <w:jc w:val="center"/>
                                        <w:rPr>
                                          <w:rFonts w:ascii="Arial" w:hAnsi="Arial" w:cs="Arial"/>
                                        </w:rPr>
                                      </w:pPr>
                                    </w:p>
                                  </w:txbxContent>
                                </wps:txbx>
                                <wps:bodyPr rot="0" vert="horz" wrap="square" lIns="91440" tIns="45720" rIns="91440" bIns="0" anchor="t" anchorCtr="0" upright="1">
                                  <a:noAutofit/>
                                </wps:bodyPr>
                              </wps:wsp>
                            </wpg:wgp>
                          </a:graphicData>
                        </a:graphic>
                      </wp:inline>
                    </w:drawing>
                  </mc:Choice>
                  <mc:Fallback>
                    <w:pict>
                      <v:group w14:anchorId="0B0D3AED" id="Group 263" o:spid="_x0000_s1176"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">
                        <v:shape id="Picture 79" o:spid="_x0000_s1177"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">
                          <v:imagedata r:id="rId96" o:title=""/>
                        </v:shape>
                        <v:shape id="_x0000_s1178"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" filled="f" stroked="f">
                          <v:textbox inset=",,,0">
                            <w:txbxContent>
                              <w:p w14:paraId="45E74EA9" w14:textId="77777777" w:rsidR="00FA79B4" w:rsidRPr="00ED6CDD" w:rsidRDefault="00FA79B4" w:rsidP="00BC373A">
                                <w:pPr>
                                  <w:jc w:val="center"/>
                                  <w:rPr>
                                    <w:rFonts w:ascii="Arial" w:hAnsi="Arial" w:cs="Arial"/>
                                  </w:rPr>
                                </w:pPr>
                                <w:r>
                                  <w:rPr>
                                    <w:rFonts w:ascii="Arial" w:hAnsi="Arial"/>
                                    <w:b/>
                                  </w:rPr>
                                  <w:t xml:space="preserve">Доза </w:t>
                                </w:r>
                                <w:r>
                                  <w:rPr>
                                    <w:rFonts w:ascii="Arial" w:hAnsi="Arial"/>
                                    <w:b/>
                                  </w:rPr>
                                  <w:t>(mg)</w:t>
                                </w:r>
                              </w:p>
                              <w:p w14:paraId="22C962D1" w14:textId="3FE964A7" w:rsidR="00FA79B4" w:rsidRPr="00F559C4" w:rsidRDefault="00FA79B4" w:rsidP="00610133">
                                <w:pPr>
                                  <w:jc w:val="center"/>
                                  <w:rPr>
                                    <w:rFonts w:ascii="Arial" w:hAnsi="Arial" w:cs="Arial"/>
                                  </w:rPr>
                                </w:pPr>
                              </w:p>
                            </w:txbxContent>
                          </v:textbox>
                        </v:shape>
                        <v:shape id="_x0000_s1179"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" filled="f" stroked="f">
                          <v:textbox inset=",,,0">
                            <w:txbxContent>
                              <w:p w14:paraId="789E5A53" w14:textId="77777777" w:rsidR="00FA79B4" w:rsidRPr="00ED6CDD" w:rsidRDefault="00FA79B4" w:rsidP="00BC373A">
                                <w:pPr>
                                  <w:jc w:val="center"/>
                                  <w:rPr>
                                    <w:rFonts w:ascii="Arial" w:hAnsi="Arial" w:cs="Arial"/>
                                  </w:rPr>
                                </w:pPr>
                                <w:r>
                                  <w:rPr>
                                    <w:rFonts w:ascii="Arial" w:hAnsi="Arial"/>
                                    <w:b/>
                                  </w:rPr>
                                  <w:t xml:space="preserve">Необходими </w:t>
                                </w:r>
                                <w:r>
                                  <w:rPr>
                                    <w:rFonts w:ascii="Arial" w:hAnsi="Arial"/>
                                    <w:b/>
                                  </w:rPr>
                                  <w:t>предварително напълнени писалки</w:t>
                                </w:r>
                              </w:p>
                              <w:p w14:paraId="22E0BAAD" w14:textId="3F04E865" w:rsidR="00FA79B4" w:rsidRPr="00F559C4" w:rsidRDefault="00FA79B4" w:rsidP="00610133">
                                <w:pPr>
                                  <w:jc w:val="center"/>
                                  <w:rPr>
                                    <w:rFonts w:ascii="Arial" w:hAnsi="Arial" w:cs="Arial"/>
                                  </w:rPr>
                                </w:pPr>
                              </w:p>
                            </w:txbxContent>
                          </v:textbox>
                        </v:shape>
                        <v:shape id="_x0000_s1180"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" filled="f" stroked="f">
                          <v:textbox inset=",,,0">
                            <w:txbxContent>
                              <w:p w14:paraId="33983013" w14:textId="77777777" w:rsidR="00FA79B4" w:rsidRPr="00ED6CDD" w:rsidRDefault="00FA79B4" w:rsidP="00BC373A">
                                <w:pPr>
                                  <w:jc w:val="center"/>
                                  <w:rPr>
                                    <w:rFonts w:ascii="Arial" w:hAnsi="Arial" w:cs="Arial"/>
                                  </w:rPr>
                                </w:pPr>
                                <w:r>
                                  <w:rPr>
                                    <w:rFonts w:ascii="Arial" w:hAnsi="Arial"/>
                                    <w:b/>
                                  </w:rPr>
                                  <w:t xml:space="preserve">Жълта </w:t>
                                </w:r>
                                <w:r>
                                  <w:rPr>
                                    <w:rFonts w:ascii="Arial" w:hAnsi="Arial"/>
                                    <w:b/>
                                  </w:rPr>
                                  <w:t>(75 mg/0,5 ml)</w:t>
                                </w:r>
                              </w:p>
                              <w:p w14:paraId="22665504" w14:textId="1ACCC942" w:rsidR="00FA79B4" w:rsidRPr="00F559C4" w:rsidRDefault="00FA79B4" w:rsidP="00610133">
                                <w:pPr>
                                  <w:jc w:val="center"/>
                                  <w:rPr>
                                    <w:rFonts w:ascii="Arial" w:hAnsi="Arial" w:cs="Arial"/>
                                  </w:rPr>
                                </w:pPr>
                              </w:p>
                            </w:txbxContent>
                          </v:textbox>
                        </v:shape>
                        <v:shape id="_x0000_s1181"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" filled="f" stroked="f">
                          <v:textbox inset=",,,0">
                            <w:txbxContent>
                              <w:p w14:paraId="049E8E45" w14:textId="77777777" w:rsidR="00FA79B4" w:rsidRPr="00ED6CDD" w:rsidRDefault="00FA79B4" w:rsidP="00BC373A">
                                <w:pPr>
                                  <w:jc w:val="center"/>
                                  <w:rPr>
                                    <w:rFonts w:ascii="Arial" w:hAnsi="Arial" w:cs="Arial"/>
                                  </w:rPr>
                                </w:pPr>
                                <w:r>
                                  <w:rPr>
                                    <w:rFonts w:ascii="Arial" w:hAnsi="Arial"/>
                                    <w:b/>
                                  </w:rPr>
                                  <w:t xml:space="preserve">Синя </w:t>
                                </w:r>
                                <w:r>
                                  <w:rPr>
                                    <w:rFonts w:ascii="Arial" w:hAnsi="Arial"/>
                                    <w:b/>
                                  </w:rPr>
                                  <w:t>(150 mg/1 ml)</w:t>
                                </w:r>
                              </w:p>
                              <w:p w14:paraId="4AD84FF2" w14:textId="29D22E15" w:rsidR="00FA79B4" w:rsidRPr="00F559C4" w:rsidRDefault="00FA79B4" w:rsidP="00610133">
                                <w:pPr>
                                  <w:jc w:val="center"/>
                                  <w:rPr>
                                    <w:rFonts w:ascii="Arial" w:hAnsi="Arial" w:cs="Arial"/>
                                  </w:rPr>
                                </w:pPr>
                              </w:p>
                            </w:txbxContent>
                          </v:textbox>
                        </v:shape>
                        <w10:anchorlock/>
                      </v:group>
                    </w:pict>
                  </mc:Fallback>
                </mc:AlternateContent>
              </w:r>
            </w:ins>
          </w:p>
        </w:tc>
      </w:tr>
      <w:tr w:rsidR="00610133" w:rsidRPr="002A2C3B" w14:paraId="44076A9E" w14:textId="77777777" w:rsidTr="22EE8CEE">
        <w:trPr>
          <w:gridAfter w:val="1"/>
          <w:wAfter w:w="11" w:type="dxa"/>
          <w:jc w:val="center"/>
        </w:trPr>
        <w:tc>
          <w:tcPr>
            <w:tcW w:w="7503" w:type="dxa"/>
          </w:tcPr>
          <w:p w14:paraId="55E4C286" w14:textId="77777777" w:rsidR="00610133" w:rsidRPr="002A2C3B" w:rsidRDefault="00610133" w:rsidP="00476005">
            <w:pPr>
              <w:pStyle w:val="a5"/>
              <w:keepNext/>
              <w:widowControl/>
              <w:kinsoku w:val="0"/>
              <w:overflowPunct w:val="0"/>
              <w:jc w:val="right"/>
              <w:rPr>
                <w:i/>
                <w:iCs/>
              </w:rPr>
            </w:pPr>
            <w:r w:rsidRPr="002A2C3B">
              <w:rPr>
                <w:b/>
              </w:rPr>
              <w:t>Фигура В</w:t>
            </w:r>
          </w:p>
        </w:tc>
      </w:tr>
    </w:tbl>
    <w:p w14:paraId="6B92045D" w14:textId="77777777" w:rsidR="00610133" w:rsidRPr="002A2C3B" w:rsidRDefault="00610133" w:rsidP="00610133">
      <w:pPr>
        <w:pStyle w:val="a5"/>
        <w:keepNext/>
        <w:widowControl/>
        <w:kinsoku w:val="0"/>
        <w:overflowPunct w:val="0"/>
        <w:ind w:rightChars="142" w:right="312"/>
        <w:rPr>
          <w:b/>
          <w:bCs/>
        </w:rPr>
      </w:pPr>
    </w:p>
    <w:bookmarkEnd w:id="11521"/>
    <w:p w14:paraId="5BBE633D" w14:textId="77777777" w:rsidR="00610133" w:rsidRPr="002A2C3B" w:rsidRDefault="00610133" w:rsidP="00610133">
      <w:pPr>
        <w:pStyle w:val="a5"/>
        <w:keepNext/>
        <w:widowControl/>
        <w:kinsoku w:val="0"/>
        <w:overflowPunct w:val="0"/>
        <w:ind w:right="313"/>
        <w:rPr>
          <w:b/>
          <w:bCs/>
        </w:rPr>
      </w:pPr>
      <w:r w:rsidRPr="002A2C3B">
        <w:rPr>
          <w:i/>
        </w:rPr>
        <w:t>Забележка:</w:t>
      </w:r>
      <w:r w:rsidRPr="002A2C3B">
        <w:t xml:space="preserve"> Вашият лекар може да предпише различна комбинация от предварително напълнени писалки за пълната Ви доза.</w:t>
      </w:r>
    </w:p>
    <w:p w14:paraId="31F1F3F4" w14:textId="77777777" w:rsidR="00610133" w:rsidRPr="002A2C3B" w:rsidRDefault="00610133" w:rsidP="00610133"/>
    <w:bookmarkEnd w:id="11517"/>
    <w:p w14:paraId="2A28947C" w14:textId="77777777" w:rsidR="00610133" w:rsidRPr="002A2C3B" w:rsidRDefault="00610133" w:rsidP="00610133">
      <w:pPr>
        <w:keepNext/>
        <w:rPr>
          <w:b/>
          <w:bCs/>
        </w:rPr>
      </w:pPr>
      <w:r w:rsidRPr="002A2C3B">
        <w:rPr>
          <w:b/>
        </w:rPr>
        <w:t xml:space="preserve">Как трябва да съхранявам </w:t>
      </w:r>
      <w:r w:rsidRPr="002A2C3B">
        <w:rPr>
          <w:b/>
          <w:color w:val="231F20"/>
        </w:rPr>
        <w:t>Omlyclo</w:t>
      </w:r>
      <w:r w:rsidRPr="002A2C3B">
        <w:rPr>
          <w:b/>
        </w:rPr>
        <w:t>?</w:t>
      </w:r>
    </w:p>
    <w:p w14:paraId="71D51F67" w14:textId="77777777" w:rsidR="00610133" w:rsidRPr="002A2C3B" w:rsidRDefault="00610133" w:rsidP="00610133">
      <w:pPr>
        <w:pStyle w:val="Bullet"/>
      </w:pPr>
      <w:r w:rsidRPr="002A2C3B">
        <w:t>Съхранявайте неизползваната предварително напълнена писалка в оригиналната картонена опаковка в хладилник при температура от 2 °C до 8 ºC.</w:t>
      </w:r>
    </w:p>
    <w:p w14:paraId="1822A1C4" w14:textId="77777777" w:rsidR="00610133" w:rsidRPr="002A2C3B" w:rsidRDefault="00610133" w:rsidP="00610133">
      <w:pPr>
        <w:pStyle w:val="Bullet"/>
      </w:pPr>
      <w:r w:rsidRPr="002A2C3B">
        <w:lastRenderedPageBreak/>
        <w:t xml:space="preserve">Преди прилагането на инжекцията картонената опаковка може да се извади и да се върне обратно в хладилника, ако е необходимо. Общото комбинирано време извън хладилник не може да превишава 7 дни. Ако Omlyclo е бил изложен на температура над 25 °C, </w:t>
      </w:r>
      <w:r w:rsidRPr="002A2C3B">
        <w:rPr>
          <w:b/>
        </w:rPr>
        <w:t xml:space="preserve">не </w:t>
      </w:r>
      <w:r w:rsidRPr="002A2C3B">
        <w:t>използвайте Omlyclo и го изхвърлете в контейнера за остри предмети.</w:t>
      </w:r>
    </w:p>
    <w:p w14:paraId="03A48CB0" w14:textId="77777777" w:rsidR="00610133" w:rsidRPr="002A2C3B" w:rsidRDefault="00610133" w:rsidP="00610133">
      <w:pPr>
        <w:pStyle w:val="Bullet"/>
      </w:pPr>
      <w:r w:rsidRPr="002A2C3B">
        <w:rPr>
          <w:b/>
        </w:rPr>
        <w:t xml:space="preserve">Не </w:t>
      </w:r>
      <w:r w:rsidRPr="002A2C3B">
        <w:t>изваждайте предварително напълнената писалка от оригиналната опаковка по време на съхранение.</w:t>
      </w:r>
    </w:p>
    <w:p w14:paraId="5AB5DD0E" w14:textId="77777777" w:rsidR="00610133" w:rsidRPr="002A2C3B" w:rsidRDefault="00610133" w:rsidP="00610133">
      <w:pPr>
        <w:pStyle w:val="Bullet"/>
      </w:pPr>
      <w:r w:rsidRPr="002A2C3B">
        <w:t>Дръжте писалката далеч от пряка слънчева светлина.</w:t>
      </w:r>
    </w:p>
    <w:p w14:paraId="0DEE46DE" w14:textId="77777777" w:rsidR="00610133" w:rsidRPr="002A2C3B" w:rsidRDefault="00610133" w:rsidP="00610133">
      <w:pPr>
        <w:pStyle w:val="Bullet"/>
      </w:pPr>
      <w:r w:rsidRPr="002A2C3B">
        <w:rPr>
          <w:b/>
        </w:rPr>
        <w:t>Да</w:t>
      </w:r>
      <w:r w:rsidRPr="002A2C3B">
        <w:t xml:space="preserve"> не се замразява. </w:t>
      </w:r>
      <w:r w:rsidRPr="002A2C3B">
        <w:rPr>
          <w:b/>
        </w:rPr>
        <w:t>Не</w:t>
      </w:r>
      <w:r w:rsidRPr="002A2C3B">
        <w:t xml:space="preserve"> използвайте, ако предварително напълнената писалка е била замразена.</w:t>
      </w:r>
    </w:p>
    <w:p w14:paraId="092171E4" w14:textId="77777777" w:rsidR="00610133" w:rsidRPr="002A2C3B" w:rsidRDefault="00610133" w:rsidP="00610133">
      <w:pPr>
        <w:pStyle w:val="Bullet"/>
        <w:rPr>
          <w:b/>
          <w:bCs/>
        </w:rPr>
      </w:pPr>
      <w:r w:rsidRPr="002A2C3B">
        <w:rPr>
          <w:b/>
        </w:rPr>
        <w:t>Съхранявайте предварително напълнената писалка, контейнера за изхвърляне на остри предмети и всички лекарства на място далече от погледа и досега на деца.</w:t>
      </w:r>
    </w:p>
    <w:p w14:paraId="631AF6FE" w14:textId="77777777" w:rsidR="00610133" w:rsidRPr="002A2C3B" w:rsidRDefault="00610133" w:rsidP="00610133"/>
    <w:p w14:paraId="1C824CD6" w14:textId="77777777" w:rsidR="00610133" w:rsidRPr="002A2C3B" w:rsidRDefault="00610133" w:rsidP="00610133">
      <w:pPr>
        <w:keepNext/>
        <w:rPr>
          <w:rFonts w:eastAsia="DengXian"/>
          <w:b/>
          <w:bCs/>
        </w:rPr>
      </w:pPr>
      <w:r w:rsidRPr="002A2C3B">
        <w:rPr>
          <w:b/>
        </w:rPr>
        <w:t>Важна информация</w:t>
      </w:r>
    </w:p>
    <w:p w14:paraId="4DCA6A0F" w14:textId="20AADF8D" w:rsidR="00610133" w:rsidRPr="002A2C3B" w:rsidRDefault="00610133" w:rsidP="00610133">
      <w:pPr>
        <w:pStyle w:val="Bullet"/>
      </w:pPr>
      <w:r w:rsidRPr="002A2C3B">
        <w:rPr>
          <w:b/>
        </w:rPr>
        <w:t>Не</w:t>
      </w:r>
      <w:r w:rsidRPr="002A2C3B">
        <w:t xml:space="preserve"> използвайте, ако опаковката е повредена или показва белези на отваряне.</w:t>
      </w:r>
    </w:p>
    <w:p w14:paraId="6953A3C1" w14:textId="77777777" w:rsidR="00610133" w:rsidRPr="002A2C3B" w:rsidRDefault="00610133" w:rsidP="00610133">
      <w:pPr>
        <w:pStyle w:val="Bullet"/>
      </w:pPr>
      <w:r w:rsidRPr="002A2C3B">
        <w:rPr>
          <w:b/>
        </w:rPr>
        <w:t xml:space="preserve">Не </w:t>
      </w:r>
      <w:r w:rsidRPr="002A2C3B">
        <w:t>отваряйте картонената опаковка, докато не сте готови за инжектиране.</w:t>
      </w:r>
    </w:p>
    <w:p w14:paraId="48BE08F1" w14:textId="2BD7E721" w:rsidR="00610133" w:rsidRPr="002A2C3B" w:rsidRDefault="00610133" w:rsidP="00610133">
      <w:pPr>
        <w:pStyle w:val="Bullet"/>
      </w:pPr>
      <w:r w:rsidRPr="002A2C3B">
        <w:rPr>
          <w:b/>
        </w:rPr>
        <w:t>Не</w:t>
      </w:r>
      <w:r w:rsidRPr="002A2C3B">
        <w:t xml:space="preserve"> използвайте предварително напълнената писалка, ако е изпускана или показва белези на отваряне.</w:t>
      </w:r>
    </w:p>
    <w:p w14:paraId="3D69D99F" w14:textId="77777777" w:rsidR="00610133" w:rsidRPr="002A2C3B" w:rsidRDefault="00610133" w:rsidP="00610133">
      <w:pPr>
        <w:pStyle w:val="Bullet"/>
      </w:pPr>
      <w:r w:rsidRPr="002A2C3B">
        <w:rPr>
          <w:b/>
        </w:rPr>
        <w:t xml:space="preserve">Не </w:t>
      </w:r>
      <w:r w:rsidRPr="002A2C3B">
        <w:t xml:space="preserve">отстранявайте капачката на предварително напълнена писалка, докато не сте готови за инжектиране на </w:t>
      </w:r>
      <w:r w:rsidRPr="002A2C3B">
        <w:rPr>
          <w:color w:val="231F20"/>
        </w:rPr>
        <w:t>Omlyclo</w:t>
      </w:r>
      <w:r w:rsidRPr="002A2C3B">
        <w:t>.</w:t>
      </w:r>
    </w:p>
    <w:p w14:paraId="20CE7AF6" w14:textId="0BDECD7E" w:rsidR="00610133" w:rsidRPr="002A2C3B" w:rsidRDefault="00610133" w:rsidP="00610133">
      <w:pPr>
        <w:pStyle w:val="Bullet"/>
      </w:pPr>
      <w:r w:rsidRPr="002A2C3B">
        <w:rPr>
          <w:b/>
        </w:rPr>
        <w:t>Не</w:t>
      </w:r>
      <w:r w:rsidRPr="002A2C3B">
        <w:t xml:space="preserve"> използвайте, ако предварително напълнената писалка е изпускана върху твърда повърхност или</w:t>
      </w:r>
      <w:ins w:id="11523" w:author="만든 이">
        <w:r w:rsidR="00553821" w:rsidRPr="00553821">
          <w:t xml:space="preserve"> </w:t>
        </w:r>
        <w:r w:rsidR="00553821">
          <w:t>е изпускана</w:t>
        </w:r>
      </w:ins>
      <w:r w:rsidRPr="002A2C3B">
        <w:t xml:space="preserve"> след отстраняване на капачката.</w:t>
      </w:r>
    </w:p>
    <w:p w14:paraId="2C4FECCF" w14:textId="77777777" w:rsidR="00610133" w:rsidRPr="002A2C3B" w:rsidRDefault="00610133" w:rsidP="00610133">
      <w:pPr>
        <w:pStyle w:val="Bullet"/>
      </w:pPr>
      <w:r w:rsidRPr="002A2C3B">
        <w:rPr>
          <w:b/>
        </w:rPr>
        <w:t xml:space="preserve">Не </w:t>
      </w:r>
      <w:r w:rsidRPr="002A2C3B">
        <w:t>се опитвайте да разглобявате предварително напълнената писалка по което и да е време.</w:t>
      </w:r>
    </w:p>
    <w:p w14:paraId="113C98F2" w14:textId="77777777" w:rsidR="00610133" w:rsidRPr="002A2C3B" w:rsidRDefault="00610133" w:rsidP="00610133">
      <w:pPr>
        <w:pStyle w:val="Bullet"/>
      </w:pPr>
      <w:r w:rsidRPr="002A2C3B">
        <w:rPr>
          <w:b/>
        </w:rPr>
        <w:t>Не</w:t>
      </w:r>
      <w:r w:rsidRPr="002A2C3B">
        <w:t xml:space="preserve"> почиствайте и не докосвайте предпазителя на иглата.</w:t>
      </w:r>
    </w:p>
    <w:p w14:paraId="5CC423ED" w14:textId="77777777" w:rsidR="00610133" w:rsidRPr="002A2C3B" w:rsidRDefault="00610133" w:rsidP="00610133">
      <w:pPr>
        <w:rPr>
          <w:rFonts w:eastAsia="맑은 고딕"/>
          <w:lang w:eastAsia="ko-KR"/>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0"/>
        <w:gridCol w:w="4860"/>
      </w:tblGrid>
      <w:tr w:rsidR="00610133" w:rsidRPr="002A2C3B" w14:paraId="6A614D1E" w14:textId="77777777" w:rsidTr="22EE8CEE">
        <w:trPr>
          <w:cantSplit/>
        </w:trPr>
        <w:tc>
          <w:tcPr>
            <w:tcW w:w="8940" w:type="dxa"/>
            <w:gridSpan w:val="2"/>
            <w:tcBorders>
              <w:bottom w:val="nil"/>
            </w:tcBorders>
          </w:tcPr>
          <w:p w14:paraId="6BA314C9" w14:textId="77777777" w:rsidR="00610133" w:rsidRPr="002A2C3B" w:rsidRDefault="00610133" w:rsidP="00476005">
            <w:pPr>
              <w:keepNext/>
              <w:rPr>
                <w:b/>
                <w:bCs/>
              </w:rPr>
            </w:pPr>
            <w:r w:rsidRPr="002A2C3B">
              <w:rPr>
                <w:b/>
              </w:rPr>
              <w:t>Подготовка за инжектиране</w:t>
            </w:r>
          </w:p>
        </w:tc>
      </w:tr>
      <w:tr w:rsidR="00610133" w:rsidRPr="002A2C3B" w14:paraId="610A1161" w14:textId="77777777" w:rsidTr="22EE8CEE">
        <w:trPr>
          <w:cantSplit/>
        </w:trPr>
        <w:tc>
          <w:tcPr>
            <w:tcW w:w="8940" w:type="dxa"/>
            <w:gridSpan w:val="2"/>
            <w:tcBorders>
              <w:top w:val="nil"/>
              <w:bottom w:val="single" w:sz="4" w:space="0" w:color="auto"/>
            </w:tcBorders>
          </w:tcPr>
          <w:p w14:paraId="31D85988" w14:textId="505A3D8E" w:rsidR="00610133" w:rsidRPr="002A2C3B" w:rsidRDefault="00610133" w:rsidP="00476005">
            <w:pPr>
              <w:numPr>
                <w:ilvl w:val="0"/>
                <w:numId w:val="127"/>
              </w:numPr>
              <w:suppressAutoHyphens/>
              <w:adjustRightInd w:val="0"/>
              <w:ind w:left="567" w:hanging="567"/>
              <w:rPr>
                <w:b/>
                <w:bCs/>
              </w:rPr>
            </w:pPr>
            <w:r w:rsidRPr="002A2C3B">
              <w:rPr>
                <w:b/>
              </w:rPr>
              <w:t xml:space="preserve">Извадете картонената опаковка с предварително напълнена писалка от хладилника. </w:t>
            </w:r>
          </w:p>
          <w:p w14:paraId="30F863FA" w14:textId="77777777" w:rsidR="006A253F" w:rsidRPr="002A2C3B" w:rsidRDefault="006A253F" w:rsidP="00F559C4">
            <w:pPr>
              <w:suppressAutoHyphens/>
              <w:adjustRightInd w:val="0"/>
              <w:ind w:left="567"/>
              <w:rPr>
                <w:b/>
                <w:bCs/>
              </w:rPr>
            </w:pPr>
          </w:p>
          <w:p w14:paraId="53EF83E2" w14:textId="77777777" w:rsidR="00610133" w:rsidRPr="002A2C3B" w:rsidRDefault="00610133" w:rsidP="00476005">
            <w:pPr>
              <w:rPr>
                <w:rFonts w:eastAsia="DengXian"/>
                <w:b/>
                <w:bCs/>
              </w:rPr>
            </w:pPr>
            <w:r w:rsidRPr="002A2C3B">
              <w:t xml:space="preserve">1a. Ако се нуждаете от повече от една предварително напълнена писалка за прилагане на предписаната Ви доза (вижте </w:t>
            </w:r>
            <w:r w:rsidRPr="002A2C3B">
              <w:rPr>
                <w:b/>
              </w:rPr>
              <w:t>фигура В</w:t>
            </w:r>
            <w:r w:rsidRPr="002A2C3B">
              <w:t xml:space="preserve">), извадете всички картонени опаковки по същото време (всяка картонена опаковка съдържа 1 предварително напълнена писалка). Стъпките по-долу трябва да се спазват за всяка предварително напълнена писалка. </w:t>
            </w:r>
          </w:p>
          <w:p w14:paraId="26A347E6" w14:textId="77777777" w:rsidR="00610133" w:rsidRPr="002A2C3B" w:rsidRDefault="00610133" w:rsidP="00476005">
            <w:pPr>
              <w:adjustRightInd w:val="0"/>
            </w:pPr>
          </w:p>
        </w:tc>
      </w:tr>
      <w:tr w:rsidR="00610133" w:rsidRPr="002A2C3B" w14:paraId="7E2763BF" w14:textId="77777777" w:rsidTr="22EE8CEE">
        <w:trPr>
          <w:cantSplit/>
        </w:trPr>
        <w:tc>
          <w:tcPr>
            <w:tcW w:w="4080" w:type="dxa"/>
            <w:tcBorders>
              <w:right w:val="nil"/>
            </w:tcBorders>
          </w:tcPr>
          <w:p w14:paraId="7CA29696" w14:textId="58BA7CD9" w:rsidR="00610133" w:rsidRPr="005C7B3E" w:rsidRDefault="00610133" w:rsidP="00476005">
            <w:pPr>
              <w:ind w:right="283"/>
              <w:jc w:val="right"/>
              <w:rPr>
                <w:del w:id="11524" w:author="만든 이"/>
                <w:b/>
                <w:bCs/>
              </w:rPr>
            </w:pPr>
            <w:bookmarkStart w:id="11525" w:name="_Hlk192250489"/>
          </w:p>
          <w:p w14:paraId="5A49935F" w14:textId="77777777" w:rsidR="00610133" w:rsidRPr="002A2C3B" w:rsidRDefault="00610133" w:rsidP="00476005">
            <w:pPr>
              <w:ind w:right="283"/>
              <w:jc w:val="right"/>
              <w:rPr>
                <w:ins w:id="11526" w:author="만든 이"/>
                <w:b/>
                <w:bCs/>
              </w:rPr>
            </w:pPr>
            <w:ins w:id="11527" w:author="만든 이">
              <w:r w:rsidRPr="002A2C3B">
                <w:rPr>
                  <w:noProof/>
                  <w:lang w:eastAsia="bg-BG"/>
                </w:rPr>
                <mc:AlternateContent>
                  <mc:Choice Requires="wpg">
                    <w:drawing>
                      <wp:inline distT="0" distB="0" distL="0" distR="0" wp14:anchorId="5C80CD00" wp14:editId="544571DC">
                        <wp:extent cx="2052955" cy="3324860"/>
                        <wp:effectExtent l="0" t="0" r="4445" b="8890"/>
                        <wp:docPr id="54199676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324860"/>
                                  <a:chOff x="0" y="0"/>
                                  <a:chExt cx="2052955" cy="3325091"/>
                                </a:xfrm>
                              </wpg:grpSpPr>
                              <pic:pic xmlns:pic="http://schemas.openxmlformats.org/drawingml/2006/picture">
                                <pic:nvPicPr>
                                  <pic:cNvPr id="543942618" name="Picture 81"/>
                                  <pic:cNvPicPr>
                                    <a:picLocks noChangeAspect="1"/>
                                  </pic:cNvPicPr>
                                </pic:nvPicPr>
                                <pic:blipFill rotWithShape="1">
                                  <a:blip r:embed="rId61"/>
                                  <a:srcRect t="894" b="-772"/>
                                  <a:stretch/>
                                </pic:blipFill>
                                <pic:spPr bwMode="auto">
                                  <a:xfrm>
                                    <a:off x="0" y="0"/>
                                    <a:ext cx="2052955" cy="3325091"/>
                                  </a:xfrm>
                                  <a:prstGeom prst="rect">
                                    <a:avLst/>
                                  </a:prstGeom>
                                  <a:noFill/>
                                  <a:ln>
                                    <a:noFill/>
                                  </a:ln>
                                </pic:spPr>
                              </pic:pic>
                              <wps:wsp>
                                <wps:cNvPr id="1007316109" name="Text Box 2"/>
                                <wps:cNvSpPr txBox="1">
                                  <a:spLocks noChangeArrowheads="1"/>
                                </wps:cNvSpPr>
                                <wps:spPr bwMode="auto">
                                  <a:xfrm>
                                    <a:off x="1019019" y="156711"/>
                                    <a:ext cx="1000665" cy="621101"/>
                                  </a:xfrm>
                                  <a:prstGeom prst="rect">
                                    <a:avLst/>
                                  </a:prstGeom>
                                  <a:noFill/>
                                  <a:ln>
                                    <a:noFill/>
                                  </a:ln>
                                </wps:spPr>
                                <wps:txbx>
                                  <w:txbxContent>
                                    <w:p w14:paraId="677FDA6B" w14:textId="269702E6" w:rsidR="00FA79B4" w:rsidRPr="00F559C4" w:rsidRDefault="00FA79B4" w:rsidP="00610133">
                                      <w:pPr>
                                        <w:rPr>
                                          <w:rFonts w:ascii="Arial" w:eastAsia="맑은 고딕" w:hAnsi="Arial" w:cs="Arial"/>
                                          <w:sz w:val="21"/>
                                          <w:szCs w:val="21"/>
                                        </w:rPr>
                                      </w:pPr>
                                      <w:r>
                                        <w:rPr>
                                          <w:rFonts w:ascii="Arial" w:hAnsi="Arial"/>
                                          <w:sz w:val="18"/>
                                        </w:rPr>
                                        <w:t xml:space="preserve">Картонена </w:t>
                                      </w:r>
                                      <w:r>
                                        <w:rPr>
                                          <w:rFonts w:ascii="Arial" w:hAnsi="Arial"/>
                                          <w:sz w:val="18"/>
                                        </w:rPr>
                                        <w:t>опаковка с автоинжектор</w:t>
                                      </w:r>
                                    </w:p>
                                  </w:txbxContent>
                                </wps:txbx>
                                <wps:bodyPr rot="0" vert="horz" wrap="square" lIns="91440" tIns="45720" rIns="91440" bIns="45720" anchor="ctr" anchorCtr="0" upright="1">
                                  <a:noAutofit/>
                                </wps:bodyPr>
                              </wps:wsp>
                              <wps:wsp>
                                <wps:cNvPr id="2034167739" name="Text Box 2"/>
                                <wps:cNvSpPr txBox="1">
                                  <a:spLocks noChangeArrowheads="1"/>
                                </wps:cNvSpPr>
                                <wps:spPr bwMode="auto">
                                  <a:xfrm>
                                    <a:off x="1018770" y="725633"/>
                                    <a:ext cx="879894" cy="621101"/>
                                  </a:xfrm>
                                  <a:prstGeom prst="rect">
                                    <a:avLst/>
                                  </a:prstGeom>
                                  <a:noFill/>
                                  <a:ln>
                                    <a:noFill/>
                                  </a:ln>
                                </wps:spPr>
                                <wps:txbx>
                                  <w:txbxContent>
                                    <w:p w14:paraId="2EEB1D1A" w14:textId="0A56FF2F" w:rsidR="00FA79B4" w:rsidRPr="00F559C4" w:rsidRDefault="00FA79B4" w:rsidP="00610133">
                                      <w:pPr>
                                        <w:rPr>
                                          <w:rFonts w:ascii="Arial" w:eastAsia="맑은 고딕" w:hAnsi="Arial" w:cs="Arial"/>
                                          <w:sz w:val="21"/>
                                          <w:szCs w:val="21"/>
                                        </w:rPr>
                                      </w:pPr>
                                      <w:r>
                                        <w:rPr>
                                          <w:rFonts w:ascii="Arial" w:hAnsi="Arial"/>
                                          <w:sz w:val="18"/>
                                        </w:rPr>
                                        <w:t xml:space="preserve">Тампон, </w:t>
                                      </w:r>
                                      <w:r>
                                        <w:rPr>
                                          <w:rFonts w:ascii="Arial" w:hAnsi="Arial"/>
                                          <w:sz w:val="18"/>
                                        </w:rPr>
                                        <w:t>напоен със спирт</w:t>
                                      </w:r>
                                    </w:p>
                                  </w:txbxContent>
                                </wps:txbx>
                                <wps:bodyPr rot="0" vert="horz" wrap="square" lIns="91440" tIns="45720" rIns="91440" bIns="45720" anchor="ctr" anchorCtr="0" upright="1">
                                  <a:noAutofit/>
                                </wps:bodyPr>
                              </wps:wsp>
                              <wps:wsp>
                                <wps:cNvPr id="607042689" name="Text Box 2"/>
                                <wps:cNvSpPr txBox="1">
                                  <a:spLocks noChangeArrowheads="1"/>
                                </wps:cNvSpPr>
                                <wps:spPr bwMode="auto">
                                  <a:xfrm>
                                    <a:off x="1019019" y="1250989"/>
                                    <a:ext cx="879894" cy="621101"/>
                                  </a:xfrm>
                                  <a:prstGeom prst="rect">
                                    <a:avLst/>
                                  </a:prstGeom>
                                  <a:noFill/>
                                  <a:ln>
                                    <a:noFill/>
                                  </a:ln>
                                </wps:spPr>
                                <wps:txbx>
                                  <w:txbxContent>
                                    <w:p w14:paraId="0CC84D4F" w14:textId="46886871" w:rsidR="00FA79B4" w:rsidRPr="00F559C4" w:rsidRDefault="00FA79B4" w:rsidP="00610133">
                                      <w:pPr>
                                        <w:rPr>
                                          <w:rFonts w:ascii="Arial" w:eastAsia="맑은 고딕" w:hAnsi="Arial" w:cs="Arial"/>
                                          <w:sz w:val="21"/>
                                          <w:szCs w:val="21"/>
                                        </w:rPr>
                                      </w:pPr>
                                      <w:r>
                                        <w:rPr>
                                          <w:rFonts w:ascii="Arial" w:hAnsi="Arial"/>
                                          <w:sz w:val="18"/>
                                        </w:rPr>
                                        <w:t xml:space="preserve">Памучен </w:t>
                                      </w:r>
                                      <w:r>
                                        <w:rPr>
                                          <w:rFonts w:ascii="Arial" w:hAnsi="Arial"/>
                                          <w:sz w:val="18"/>
                                        </w:rPr>
                                        <w:t>или марлен тампон</w:t>
                                      </w:r>
                                    </w:p>
                                  </w:txbxContent>
                                </wps:txbx>
                                <wps:bodyPr rot="0" vert="horz" wrap="square" lIns="91440" tIns="45720" rIns="91440" bIns="45720" anchor="ctr" anchorCtr="0" upright="1">
                                  <a:noAutofit/>
                                </wps:bodyPr>
                              </wps:wsp>
                              <wps:wsp>
                                <wps:cNvPr id="1094576573" name="Text Box 2"/>
                                <wps:cNvSpPr txBox="1">
                                  <a:spLocks noChangeArrowheads="1"/>
                                </wps:cNvSpPr>
                                <wps:spPr bwMode="auto">
                                  <a:xfrm>
                                    <a:off x="1018941" y="1753905"/>
                                    <a:ext cx="879894" cy="621101"/>
                                  </a:xfrm>
                                  <a:prstGeom prst="rect">
                                    <a:avLst/>
                                  </a:prstGeom>
                                  <a:noFill/>
                                  <a:ln>
                                    <a:noFill/>
                                  </a:ln>
                                </wps:spPr>
                                <wps:txbx>
                                  <w:txbxContent>
                                    <w:p w14:paraId="7B4A8186" w14:textId="7A1BA3FE" w:rsidR="00FA79B4" w:rsidRPr="00F559C4" w:rsidRDefault="00FA79B4" w:rsidP="00610133">
                                      <w:pPr>
                                        <w:rPr>
                                          <w:rFonts w:ascii="Arial" w:eastAsia="맑은 고딕" w:hAnsi="Arial" w:cs="Arial"/>
                                          <w:sz w:val="21"/>
                                          <w:szCs w:val="21"/>
                                        </w:rPr>
                                      </w:pPr>
                                      <w:r>
                                        <w:rPr>
                                          <w:rFonts w:ascii="Arial" w:hAnsi="Arial"/>
                                          <w:sz w:val="18"/>
                                        </w:rPr>
                                        <w:t>Лепенка</w:t>
                                      </w:r>
                                    </w:p>
                                  </w:txbxContent>
                                </wps:txbx>
                                <wps:bodyPr rot="0" vert="horz" wrap="square" lIns="91440" tIns="45720" rIns="91440" bIns="45720" anchor="ctr" anchorCtr="0" upright="1">
                                  <a:noAutofit/>
                                </wps:bodyPr>
                              </wps:wsp>
                              <wps:wsp>
                                <wps:cNvPr id="786081828" name="Text Box 2"/>
                                <wps:cNvSpPr txBox="1">
                                  <a:spLocks noChangeArrowheads="1"/>
                                </wps:cNvSpPr>
                                <wps:spPr bwMode="auto">
                                  <a:xfrm>
                                    <a:off x="1018665" y="2529444"/>
                                    <a:ext cx="879894" cy="605641"/>
                                  </a:xfrm>
                                  <a:prstGeom prst="rect">
                                    <a:avLst/>
                                  </a:prstGeom>
                                  <a:noFill/>
                                  <a:ln>
                                    <a:noFill/>
                                  </a:ln>
                                </wps:spPr>
                                <wps:txbx>
                                  <w:txbxContent>
                                    <w:p w14:paraId="7457E9DD" w14:textId="116F4B86" w:rsidR="00FA79B4" w:rsidRPr="00F559C4" w:rsidRDefault="00FA79B4" w:rsidP="00610133">
                                      <w:pPr>
                                        <w:rPr>
                                          <w:rFonts w:ascii="Arial" w:eastAsia="맑은 고딕" w:hAnsi="Arial" w:cs="Arial"/>
                                          <w:sz w:val="21"/>
                                          <w:szCs w:val="21"/>
                                        </w:rPr>
                                      </w:pPr>
                                      <w:r>
                                        <w:rPr>
                                          <w:rFonts w:ascii="Arial" w:hAnsi="Arial"/>
                                          <w:sz w:val="18"/>
                                        </w:rPr>
                                        <w:t>Контейнер за остри</w:t>
                                      </w:r>
                                      <w:r>
                                        <w:rPr>
                                          <w:rFonts w:ascii="Arial" w:hAnsi="Arial"/>
                                          <w:sz w:val="21"/>
                                        </w:rPr>
                                        <w:t xml:space="preserve"> </w:t>
                                      </w:r>
                                      <w:r>
                                        <w:rPr>
                                          <w:rFonts w:ascii="Arial" w:hAnsi="Arial"/>
                                          <w:sz w:val="18"/>
                                        </w:rPr>
                                        <w:t>предмети</w:t>
                                      </w:r>
                                    </w:p>
                                  </w:txbxContent>
                                </wps:txbx>
                                <wps:bodyPr rot="0" vert="horz" wrap="square" lIns="91440" tIns="45720" rIns="91440" bIns="45720" anchor="ctr" anchorCtr="0" upright="1">
                                  <a:noAutofit/>
                                </wps:bodyPr>
                              </wps:wsp>
                              <wps:wsp>
                                <wps:cNvPr id="267850677" name="Text Box 2"/>
                                <wps:cNvSpPr txBox="1">
                                  <a:spLocks noChangeArrowheads="1"/>
                                </wps:cNvSpPr>
                                <wps:spPr bwMode="auto">
                                  <a:xfrm rot="20817874">
                                    <a:off x="405166" y="905479"/>
                                    <a:ext cx="447100" cy="335625"/>
                                  </a:xfrm>
                                  <a:prstGeom prst="rect">
                                    <a:avLst/>
                                  </a:prstGeom>
                                  <a:noFill/>
                                  <a:ln w="9525">
                                    <a:noFill/>
                                    <a:miter lim="800000"/>
                                    <a:headEnd/>
                                    <a:tailEnd/>
                                  </a:ln>
                                </wps:spPr>
                                <wps:txbx>
                                  <w:txbxContent>
                                    <w:p w14:paraId="6BB3AA9C" w14:textId="77777777" w:rsidR="00FA79B4" w:rsidRPr="003F5D9D" w:rsidRDefault="00FA79B4" w:rsidP="00610133">
                                      <w:pPr>
                                        <w:jc w:val="center"/>
                                        <w:rPr>
                                          <w:rFonts w:ascii="Arial" w:hAnsi="Arial" w:cs="Arial"/>
                                          <w:sz w:val="6"/>
                                          <w:szCs w:val="6"/>
                                        </w:rPr>
                                      </w:pPr>
                                      <w:r>
                                        <w:rPr>
                                          <w:rFonts w:ascii="Arial" w:hAnsi="Arial"/>
                                          <w:sz w:val="6"/>
                                        </w:rPr>
                                        <w:t>НАПОЕНА СЪС СПИРТ КЪРПИЧКА</w:t>
                                      </w:r>
                                    </w:p>
                                  </w:txbxContent>
                                </wps:txbx>
                                <wps:bodyPr rot="0" vert="horz" wrap="square" lIns="91440" tIns="45720" rIns="91440" bIns="45720" anchor="t" anchorCtr="0">
                                  <a:noAutofit/>
                                </wps:bodyPr>
                              </wps:wsp>
                            </wpg:wgp>
                          </a:graphicData>
                        </a:graphic>
                      </wp:inline>
                    </w:drawing>
                  </mc:Choice>
                  <mc:Fallback>
                    <w:pict>
                      <v:group w14:anchorId="5C80CD00" id="_x0000_s1182"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">
                        <v:shape id="Picture 81" o:spid="_x0000_s1183"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">
                          <v:imagedata r:id="rId62" o:title="" croptop="586f" cropbottom="-506f"/>
                        </v:shape>
                        <v:shape id="_x0000_s1184"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" filled="f" stroked="f">
                          <v:textbox>
                            <w:txbxContent>
                              <w:p w14:paraId="677FDA6B" w14:textId="269702E6" w:rsidR="00FA79B4" w:rsidRPr="00F559C4" w:rsidRDefault="00FA79B4" w:rsidP="00610133">
                                <w:pPr>
                                  <w:rPr>
                                    <w:rFonts w:ascii="Arial" w:eastAsia="맑은 고딕" w:hAnsi="Arial" w:cs="Arial"/>
                                    <w:sz w:val="21"/>
                                    <w:szCs w:val="21"/>
                                  </w:rPr>
                                </w:pPr>
                                <w:r>
                                  <w:rPr>
                                    <w:rFonts w:ascii="Arial" w:hAnsi="Arial"/>
                                    <w:sz w:val="18"/>
                                  </w:rPr>
                                  <w:t xml:space="preserve">Картонена </w:t>
                                </w:r>
                                <w:r>
                                  <w:rPr>
                                    <w:rFonts w:ascii="Arial" w:hAnsi="Arial"/>
                                    <w:sz w:val="18"/>
                                  </w:rPr>
                                  <w:t>опаковка с автоинжектор</w:t>
                                </w:r>
                              </w:p>
                            </w:txbxContent>
                          </v:textbox>
                        </v:shape>
                        <v:shape id="_x0000_s1185"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" filled="f" stroked="f">
                          <v:textbox>
                            <w:txbxContent>
                              <w:p w14:paraId="2EEB1D1A" w14:textId="0A56FF2F" w:rsidR="00FA79B4" w:rsidRPr="00F559C4" w:rsidRDefault="00FA79B4" w:rsidP="00610133">
                                <w:pPr>
                                  <w:rPr>
                                    <w:rFonts w:ascii="Arial" w:eastAsia="맑은 고딕" w:hAnsi="Arial" w:cs="Arial"/>
                                    <w:sz w:val="21"/>
                                    <w:szCs w:val="21"/>
                                  </w:rPr>
                                </w:pPr>
                                <w:r>
                                  <w:rPr>
                                    <w:rFonts w:ascii="Arial" w:hAnsi="Arial"/>
                                    <w:sz w:val="18"/>
                                  </w:rPr>
                                  <w:t xml:space="preserve">Тампон, </w:t>
                                </w:r>
                                <w:r>
                                  <w:rPr>
                                    <w:rFonts w:ascii="Arial" w:hAnsi="Arial"/>
                                    <w:sz w:val="18"/>
                                  </w:rPr>
                                  <w:t>напоен със спирт</w:t>
                                </w:r>
                              </w:p>
                            </w:txbxContent>
                          </v:textbox>
                        </v:shape>
                        <v:shape id="_x0000_s1186"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" filled="f" stroked="f">
                          <v:textbox>
                            <w:txbxContent>
                              <w:p w14:paraId="0CC84D4F" w14:textId="46886871" w:rsidR="00FA79B4" w:rsidRPr="00F559C4" w:rsidRDefault="00FA79B4" w:rsidP="00610133">
                                <w:pPr>
                                  <w:rPr>
                                    <w:rFonts w:ascii="Arial" w:eastAsia="맑은 고딕" w:hAnsi="Arial" w:cs="Arial"/>
                                    <w:sz w:val="21"/>
                                    <w:szCs w:val="21"/>
                                  </w:rPr>
                                </w:pPr>
                                <w:r>
                                  <w:rPr>
                                    <w:rFonts w:ascii="Arial" w:hAnsi="Arial"/>
                                    <w:sz w:val="18"/>
                                  </w:rPr>
                                  <w:t xml:space="preserve">Памучен </w:t>
                                </w:r>
                                <w:r>
                                  <w:rPr>
                                    <w:rFonts w:ascii="Arial" w:hAnsi="Arial"/>
                                    <w:sz w:val="18"/>
                                  </w:rPr>
                                  <w:t>или марлен тампон</w:t>
                                </w:r>
                              </w:p>
                            </w:txbxContent>
                          </v:textbox>
                        </v:shape>
                        <v:shape id="_x0000_s1187"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" filled="f" stroked="f">
                          <v:textbox>
                            <w:txbxContent>
                              <w:p w14:paraId="7B4A8186" w14:textId="7A1BA3FE" w:rsidR="00FA79B4" w:rsidRPr="00F559C4" w:rsidRDefault="00FA79B4" w:rsidP="00610133">
                                <w:pPr>
                                  <w:rPr>
                                    <w:rFonts w:ascii="Arial" w:eastAsia="맑은 고딕" w:hAnsi="Arial" w:cs="Arial"/>
                                    <w:sz w:val="21"/>
                                    <w:szCs w:val="21"/>
                                  </w:rPr>
                                </w:pPr>
                                <w:r>
                                  <w:rPr>
                                    <w:rFonts w:ascii="Arial" w:hAnsi="Arial"/>
                                    <w:sz w:val="18"/>
                                  </w:rPr>
                                  <w:t>Лепенка</w:t>
                                </w:r>
                              </w:p>
                            </w:txbxContent>
                          </v:textbox>
                        </v:shape>
                        <v:shape id="_x0000_s1188"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" filled="f" stroked="f">
                          <v:textbox>
                            <w:txbxContent>
                              <w:p w14:paraId="7457E9DD" w14:textId="116F4B86" w:rsidR="00FA79B4" w:rsidRPr="00F559C4" w:rsidRDefault="00FA79B4" w:rsidP="00610133">
                                <w:pPr>
                                  <w:rPr>
                                    <w:rFonts w:ascii="Arial" w:eastAsia="맑은 고딕" w:hAnsi="Arial" w:cs="Arial"/>
                                    <w:sz w:val="21"/>
                                    <w:szCs w:val="21"/>
                                  </w:rPr>
                                </w:pPr>
                                <w:r>
                                  <w:rPr>
                                    <w:rFonts w:ascii="Arial" w:hAnsi="Arial"/>
                                    <w:sz w:val="18"/>
                                  </w:rPr>
                                  <w:t>Контейнер за остри</w:t>
                                </w:r>
                                <w:r>
                                  <w:rPr>
                                    <w:rFonts w:ascii="Arial" w:hAnsi="Arial"/>
                                    <w:sz w:val="21"/>
                                  </w:rPr>
                                  <w:t xml:space="preserve"> </w:t>
                                </w:r>
                                <w:r>
                                  <w:rPr>
                                    <w:rFonts w:ascii="Arial" w:hAnsi="Arial"/>
                                    <w:sz w:val="18"/>
                                  </w:rPr>
                                  <w:t>предмети</w:t>
                                </w:r>
                              </w:p>
                            </w:txbxContent>
                          </v:textbox>
                        </v:shape>
                        <v:shape id="_x0000_s1189" type="#_x0000_t202" style="position:absolute;left:4051;top:9054;width:4471;height:3357;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" filled="f" stroked="f">
                          <v:textbox>
                            <w:txbxContent>
                              <w:p w14:paraId="6BB3AA9C" w14:textId="77777777" w:rsidR="00FA79B4" w:rsidRPr="003F5D9D" w:rsidRDefault="00FA79B4" w:rsidP="00610133">
                                <w:pPr>
                                  <w:jc w:val="center"/>
                                  <w:rPr>
                                    <w:rFonts w:ascii="Arial" w:hAnsi="Arial" w:cs="Arial"/>
                                    <w:sz w:val="6"/>
                                    <w:szCs w:val="6"/>
                                  </w:rPr>
                                </w:pPr>
                                <w:r>
                                  <w:rPr>
                                    <w:rFonts w:ascii="Arial" w:hAnsi="Arial"/>
                                    <w:sz w:val="6"/>
                                  </w:rPr>
                                  <w:t>НАПОЕНА СЪС СПИРТ КЪРПИЧКА</w:t>
                                </w:r>
                              </w:p>
                            </w:txbxContent>
                          </v:textbox>
                        </v:shape>
                        <w10:anchorlock/>
                      </v:group>
                    </w:pict>
                  </mc:Fallback>
                </mc:AlternateContent>
              </w:r>
            </w:ins>
          </w:p>
          <w:p w14:paraId="53A79B3F" w14:textId="2828D735" w:rsidR="00610133" w:rsidRPr="002A2C3B" w:rsidRDefault="00610133" w:rsidP="00476005">
            <w:pPr>
              <w:ind w:right="283"/>
              <w:jc w:val="right"/>
              <w:rPr>
                <w:b/>
                <w:bCs/>
              </w:rPr>
            </w:pPr>
            <w:r w:rsidRPr="002A2C3B">
              <w:rPr>
                <w:b/>
              </w:rPr>
              <w:t>Фигура Г</w:t>
            </w:r>
            <w:r w:rsidRPr="002A2C3B">
              <w:rPr>
                <w:b/>
              </w:rPr>
              <w:fldChar w:fldCharType="begin"/>
            </w:r>
            <w:r w:rsidRPr="002A2C3B">
              <w:rPr>
                <w:b/>
              </w:rPr>
              <w:instrText xml:space="preserve"> </w:instrText>
            </w:r>
            <w:r w:rsidRPr="002A2C3B">
              <w:rPr>
                <w:b/>
              </w:rPr>
              <w:fldChar w:fldCharType="begin"/>
            </w:r>
            <w:r w:rsidRPr="002A2C3B">
              <w:rPr>
                <w:b/>
              </w:rPr>
              <w:instrText xml:space="preserve"> SEQ Figure \* ALPHABETIC </w:instrText>
            </w:r>
            <w:r w:rsidRPr="002A2C3B">
              <w:rPr>
                <w:b/>
              </w:rPr>
              <w:fldChar w:fldCharType="separate"/>
            </w:r>
            <w:r w:rsidR="005B176A" w:rsidRPr="002A2C3B">
              <w:rPr>
                <w:b/>
              </w:rPr>
              <w:instrText>A</w:instrText>
            </w:r>
            <w:r w:rsidRPr="002A2C3B">
              <w:rPr>
                <w:b/>
              </w:rPr>
              <w:fldChar w:fldCharType="end"/>
            </w:r>
            <w:r w:rsidRPr="002A2C3B">
              <w:rPr>
                <w:b/>
              </w:rPr>
              <w:instrText xml:space="preserve"> </w:instrText>
            </w:r>
            <w:r w:rsidRPr="002A2C3B">
              <w:rPr>
                <w:b/>
              </w:rPr>
              <w:fldChar w:fldCharType="end"/>
            </w:r>
          </w:p>
        </w:tc>
        <w:tc>
          <w:tcPr>
            <w:tcW w:w="4860" w:type="dxa"/>
            <w:tcBorders>
              <w:left w:val="nil"/>
            </w:tcBorders>
          </w:tcPr>
          <w:p w14:paraId="5FFBA3C4" w14:textId="27757EC5" w:rsidR="00610133" w:rsidRPr="002A2C3B" w:rsidRDefault="00610133" w:rsidP="00476005">
            <w:pPr>
              <w:numPr>
                <w:ilvl w:val="0"/>
                <w:numId w:val="127"/>
              </w:numPr>
              <w:suppressAutoHyphens/>
              <w:adjustRightInd w:val="0"/>
              <w:ind w:left="567" w:hanging="567"/>
              <w:rPr>
                <w:b/>
                <w:bCs/>
              </w:rPr>
            </w:pPr>
            <w:r w:rsidRPr="002A2C3B">
              <w:rPr>
                <w:b/>
              </w:rPr>
              <w:t>Съберете консумативите, необходими за прилагане на инжекцията (вижте фигура Г).</w:t>
            </w:r>
          </w:p>
          <w:p w14:paraId="618D228E" w14:textId="77777777" w:rsidR="006A253F" w:rsidRPr="002A2C3B" w:rsidRDefault="006A253F" w:rsidP="00F559C4">
            <w:pPr>
              <w:suppressAutoHyphens/>
              <w:adjustRightInd w:val="0"/>
              <w:ind w:left="567"/>
              <w:rPr>
                <w:b/>
                <w:bCs/>
              </w:rPr>
            </w:pPr>
          </w:p>
          <w:p w14:paraId="53C674E9" w14:textId="77777777" w:rsidR="00610133" w:rsidRPr="002A2C3B" w:rsidRDefault="00610133" w:rsidP="00476005">
            <w:pPr>
              <w:adjustRightInd w:val="0"/>
              <w:rPr>
                <w:rFonts w:eastAsia="DengXian"/>
              </w:rPr>
            </w:pPr>
            <w:r w:rsidRPr="002A2C3B">
              <w:t>2a. Картонена опаковка, съдържаща предварително напълнена спринцовка Omlyclo</w:t>
            </w:r>
          </w:p>
          <w:p w14:paraId="7F7FFF42" w14:textId="77777777" w:rsidR="00610133" w:rsidRPr="002A2C3B" w:rsidRDefault="00610133" w:rsidP="00476005"/>
          <w:p w14:paraId="6C708767" w14:textId="77777777" w:rsidR="00610133" w:rsidRPr="002A2C3B" w:rsidRDefault="00610133" w:rsidP="00476005">
            <w:pPr>
              <w:ind w:left="283"/>
            </w:pPr>
            <w:r w:rsidRPr="002A2C3B">
              <w:t>Не е включено в опаковката:</w:t>
            </w:r>
          </w:p>
          <w:p w14:paraId="34076125" w14:textId="77777777" w:rsidR="00610133" w:rsidRPr="002A2C3B" w:rsidRDefault="00610133" w:rsidP="00476005">
            <w:pPr>
              <w:pStyle w:val="Bullet"/>
              <w:ind w:left="850"/>
            </w:pPr>
            <w:r w:rsidRPr="002A2C3B">
              <w:t>Тампон, напоен със спирт</w:t>
            </w:r>
          </w:p>
          <w:p w14:paraId="1A26A37B" w14:textId="77777777" w:rsidR="00610133" w:rsidRPr="002A2C3B" w:rsidRDefault="00610133" w:rsidP="00476005">
            <w:pPr>
              <w:pStyle w:val="Bullet"/>
              <w:ind w:left="850"/>
            </w:pPr>
            <w:r w:rsidRPr="002A2C3B">
              <w:t>Памучен или марлен тампон</w:t>
            </w:r>
          </w:p>
          <w:p w14:paraId="575A73C2" w14:textId="77777777" w:rsidR="00610133" w:rsidRPr="002A2C3B" w:rsidRDefault="00610133" w:rsidP="00476005">
            <w:pPr>
              <w:pStyle w:val="Bullet"/>
              <w:ind w:left="850"/>
            </w:pPr>
            <w:r w:rsidRPr="002A2C3B">
              <w:t>Лепенка</w:t>
            </w:r>
          </w:p>
          <w:p w14:paraId="4417BDA8" w14:textId="77777777" w:rsidR="00610133" w:rsidRPr="002A2C3B" w:rsidRDefault="00610133" w:rsidP="00476005">
            <w:pPr>
              <w:pStyle w:val="Bullet"/>
              <w:ind w:left="850"/>
            </w:pPr>
            <w:r w:rsidRPr="002A2C3B">
              <w:t>Контейнер за изхвърляне на остри предмети</w:t>
            </w:r>
          </w:p>
          <w:p w14:paraId="5DD3AA40" w14:textId="77777777" w:rsidR="00610133" w:rsidRPr="002A2C3B" w:rsidRDefault="00610133" w:rsidP="00476005"/>
          <w:p w14:paraId="1C373963" w14:textId="77777777" w:rsidR="00610133" w:rsidRPr="002A2C3B" w:rsidRDefault="00610133" w:rsidP="00476005">
            <w:r w:rsidRPr="002A2C3B">
              <w:rPr>
                <w:i/>
              </w:rPr>
              <w:t>Забележка</w:t>
            </w:r>
            <w:r w:rsidRPr="002A2C3B">
              <w:t xml:space="preserve">: Може да Ви е необходима повече от 1 предварително напълнена писалка </w:t>
            </w:r>
            <w:r w:rsidRPr="002A2C3B">
              <w:rPr>
                <w:color w:val="231F20"/>
              </w:rPr>
              <w:t>Omlyclo</w:t>
            </w:r>
            <w:r w:rsidRPr="002A2C3B">
              <w:t xml:space="preserve"> за предписаната Ви доза. Вижте таблицата за дозите (</w:t>
            </w:r>
            <w:r w:rsidRPr="002A2C3B">
              <w:rPr>
                <w:b/>
              </w:rPr>
              <w:t>фигура В</w:t>
            </w:r>
            <w:r w:rsidRPr="002A2C3B">
              <w:t xml:space="preserve">) за повече информация. Всяка картонена опаковка </w:t>
            </w:r>
            <w:r w:rsidRPr="002A2C3B">
              <w:rPr>
                <w:color w:val="231F20"/>
              </w:rPr>
              <w:t>Omlyclo</w:t>
            </w:r>
            <w:r w:rsidRPr="002A2C3B">
              <w:t xml:space="preserve"> съдържа 1 предварително напълнена писалка.</w:t>
            </w:r>
          </w:p>
          <w:p w14:paraId="0DA1402B" w14:textId="77777777" w:rsidR="00610133" w:rsidRPr="002A2C3B" w:rsidRDefault="00610133" w:rsidP="00476005">
            <w:pPr>
              <w:rPr>
                <w:rFonts w:eastAsia="DengXian"/>
              </w:rPr>
            </w:pPr>
          </w:p>
        </w:tc>
      </w:tr>
      <w:bookmarkEnd w:id="11525"/>
      <w:tr w:rsidR="00610133" w:rsidRPr="002A2C3B" w14:paraId="21C406D8" w14:textId="77777777" w:rsidTr="22EE8CEE">
        <w:trPr>
          <w:cantSplit/>
        </w:trPr>
        <w:tc>
          <w:tcPr>
            <w:tcW w:w="4080" w:type="dxa"/>
            <w:tcBorders>
              <w:right w:val="nil"/>
            </w:tcBorders>
            <w:vAlign w:val="center"/>
          </w:tcPr>
          <w:p w14:paraId="38F70550" w14:textId="5404BB1C" w:rsidR="00610133" w:rsidRPr="005C7B3E" w:rsidRDefault="00610133" w:rsidP="00476005">
            <w:pPr>
              <w:ind w:right="283"/>
              <w:jc w:val="right"/>
              <w:rPr>
                <w:del w:id="11528" w:author="만든 이"/>
              </w:rPr>
            </w:pPr>
          </w:p>
          <w:p w14:paraId="482A8415" w14:textId="77777777" w:rsidR="00610133" w:rsidRPr="002A2C3B" w:rsidRDefault="00610133" w:rsidP="00476005">
            <w:pPr>
              <w:ind w:right="283"/>
              <w:jc w:val="right"/>
              <w:rPr>
                <w:ins w:id="11529" w:author="만든 이"/>
              </w:rPr>
            </w:pPr>
            <w:ins w:id="11530" w:author="만든 이">
              <w:r w:rsidRPr="002A2C3B">
                <w:rPr>
                  <w:noProof/>
                  <w:lang w:eastAsia="bg-BG"/>
                </w:rPr>
                <mc:AlternateContent>
                  <mc:Choice Requires="wpg">
                    <w:drawing>
                      <wp:inline distT="0" distB="0" distL="0" distR="0" wp14:anchorId="072DDE3D" wp14:editId="69A286FA">
                        <wp:extent cx="2054360" cy="2505710"/>
                        <wp:effectExtent l="0" t="0" r="22225" b="8890"/>
                        <wp:docPr id="80382353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4360" cy="2505710"/>
                                  <a:chOff x="0" y="4382"/>
                                  <a:chExt cx="2054225" cy="2496945"/>
                                </a:xfrm>
                              </wpg:grpSpPr>
                              <pic:pic xmlns:pic="http://schemas.openxmlformats.org/drawingml/2006/picture">
                                <pic:nvPicPr>
                                  <pic:cNvPr id="623774795" name="Picture 84"/>
                                  <pic:cNvPicPr>
                                    <a:picLocks noChangeAspect="1"/>
                                  </pic:cNvPicPr>
                                </pic:nvPicPr>
                                <pic:blipFill>
                                  <a:blip r:embed="rId97"/>
                                  <a:srcRect/>
                                  <a:stretch/>
                                </pic:blipFill>
                                <pic:spPr bwMode="auto">
                                  <a:xfrm>
                                    <a:off x="0" y="4382"/>
                                    <a:ext cx="2054225" cy="2496945"/>
                                  </a:xfrm>
                                  <a:prstGeom prst="rect">
                                    <a:avLst/>
                                  </a:prstGeom>
                                  <a:noFill/>
                                  <a:ln>
                                    <a:noFill/>
                                  </a:ln>
                                </pic:spPr>
                              </pic:pic>
                              <wps:wsp>
                                <wps:cNvPr id="1198754150" name="Text Box 2"/>
                                <wps:cNvSpPr txBox="1">
                                  <a:spLocks noChangeArrowheads="1"/>
                                </wps:cNvSpPr>
                                <wps:spPr bwMode="auto">
                                  <a:xfrm rot="21132300">
                                    <a:off x="887414" y="818456"/>
                                    <a:ext cx="954958" cy="335280"/>
                                  </a:xfrm>
                                  <a:prstGeom prst="rect">
                                    <a:avLst/>
                                  </a:prstGeom>
                                  <a:noFill/>
                                  <a:ln w="9525">
                                    <a:noFill/>
                                    <a:miter lim="800000"/>
                                    <a:headEnd/>
                                    <a:tailEnd/>
                                  </a:ln>
                                </wps:spPr>
                                <wps:txbx>
                                  <w:txbxContent>
                                    <w:p w14:paraId="1A2B2F8F" w14:textId="77777777" w:rsidR="00FA79B4" w:rsidRPr="00DC610E" w:rsidRDefault="00FA79B4" w:rsidP="006F7D5D">
                                      <w:pPr>
                                        <w:rPr>
                                          <w:rFonts w:ascii="Arial" w:hAnsi="Arial" w:cs="Arial"/>
                                          <w:b/>
                                          <w:sz w:val="16"/>
                                          <w:szCs w:val="24"/>
                                        </w:rPr>
                                      </w:pPr>
                                      <w:r>
                                        <w:rPr>
                                          <w:rFonts w:ascii="Arial" w:hAnsi="Arial"/>
                                          <w:b/>
                                          <w:sz w:val="16"/>
                                        </w:rPr>
                                        <w:t xml:space="preserve">ГОДЕН </w:t>
                                      </w:r>
                                      <w:r>
                                        <w:rPr>
                                          <w:rFonts w:ascii="Arial" w:hAnsi="Arial"/>
                                          <w:b/>
                                          <w:sz w:val="16"/>
                                        </w:rPr>
                                        <w:t>ДО: Месец Година</w:t>
                                      </w:r>
                                    </w:p>
                                    <w:p w14:paraId="7EFF4CBD" w14:textId="27697D6E" w:rsidR="00FA79B4" w:rsidRPr="00BC373A" w:rsidRDefault="00FA79B4" w:rsidP="005F3FEA">
                                      <w:pPr>
                                        <w:rPr>
                                          <w:rFonts w:ascii="Arial" w:hAnsi="Arial" w:cs="Arial"/>
                                          <w:b/>
                                          <w:bCs/>
                                          <w:sz w:val="16"/>
                                          <w:szCs w:val="16"/>
                                        </w:rPr>
                                      </w:pPr>
                                      <w:r>
                                        <w:rPr>
                                          <w:rFonts w:ascii="Arial" w:hAnsi="Arial"/>
                                          <w:b/>
                                          <w:sz w:val="16"/>
                                        </w:rPr>
                                        <w:t>Година</w:t>
                                      </w:r>
                                    </w:p>
                                    <w:p w14:paraId="66A50F17" w14:textId="3D2F00CA" w:rsidR="00FA79B4" w:rsidRPr="005B51DE" w:rsidRDefault="00FA79B4" w:rsidP="00610133">
                                      <w:pPr>
                                        <w:rPr>
                                          <w:rFonts w:ascii="Arial" w:hAnsi="Arial" w:cs="Arial"/>
                                          <w:b/>
                                          <w:bCs/>
                                          <w:sz w:val="16"/>
                                          <w:szCs w:val="16"/>
                                          <w:lang w:val="es-ES"/>
                                        </w:rPr>
                                      </w:pPr>
                                    </w:p>
                                  </w:txbxContent>
                                </wps:txbx>
                                <wps:bodyPr rot="0" vert="horz" wrap="square" lIns="91440" tIns="45720" rIns="91440" bIns="45720" anchor="t" anchorCtr="0">
                                  <a:noAutofit/>
                                </wps:bodyPr>
                              </wps:wsp>
                              <wps:wsp>
                                <wps:cNvPr id="1904053354" name="Text Box 2"/>
                                <wps:cNvSpPr txBox="1">
                                  <a:spLocks noChangeArrowheads="1"/>
                                </wps:cNvSpPr>
                                <wps:spPr bwMode="auto">
                                  <a:xfrm rot="21078164">
                                    <a:off x="1238748" y="1777355"/>
                                    <a:ext cx="793749" cy="603821"/>
                                  </a:xfrm>
                                  <a:prstGeom prst="rect">
                                    <a:avLst/>
                                  </a:prstGeom>
                                  <a:noFill/>
                                  <a:ln w="9525">
                                    <a:noFill/>
                                    <a:miter lim="800000"/>
                                    <a:headEnd/>
                                    <a:tailEnd/>
                                  </a:ln>
                                </wps:spPr>
                                <wps:txbx>
                                  <w:txbxContent>
                                    <w:p w14:paraId="2638DD0E" w14:textId="77777777" w:rsidR="00FA79B4" w:rsidRPr="00F559C4" w:rsidRDefault="00FA79B4" w:rsidP="00BC373A">
                                      <w:pPr>
                                        <w:rPr>
                                          <w:rFonts w:ascii="Arial" w:eastAsia="맑은 고딕" w:hAnsi="Arial" w:cs="Arial"/>
                                          <w:b/>
                                          <w:sz w:val="10"/>
                                          <w:szCs w:val="10"/>
                                        </w:rPr>
                                      </w:pPr>
                                      <w:r>
                                        <w:rPr>
                                          <w:rFonts w:ascii="Arial" w:hAnsi="Arial"/>
                                          <w:b/>
                                          <w:sz w:val="10"/>
                                        </w:rPr>
                                        <w:t>ГОДЕН ДО:</w:t>
                                      </w:r>
                                      <w:r>
                                        <w:rPr>
                                          <w:rFonts w:ascii="Arial" w:hAnsi="Arial"/>
                                          <w:b/>
                                          <w:sz w:val="10"/>
                                          <w:lang w:val="es-ES"/>
                                        </w:rPr>
                                        <w:t xml:space="preserve"> </w:t>
                                      </w:r>
                                    </w:p>
                                    <w:p w14:paraId="6540DF43" w14:textId="559896B7" w:rsidR="00FA79B4" w:rsidRPr="00F559C4" w:rsidRDefault="00FA79B4" w:rsidP="00610133">
                                      <w:pPr>
                                        <w:rPr>
                                          <w:rFonts w:ascii="Arial" w:eastAsia="맑은 고딕" w:hAnsi="Arial" w:cs="Arial"/>
                                          <w:b/>
                                          <w:bCs/>
                                          <w:sz w:val="10"/>
                                          <w:szCs w:val="10"/>
                                        </w:rPr>
                                      </w:pPr>
                                      <w:r>
                                        <w:rPr>
                                          <w:rFonts w:ascii="Arial" w:hAnsi="Arial"/>
                                          <w:b/>
                                          <w:sz w:val="10"/>
                                        </w:rPr>
                                        <w:t>Месец Година</w:t>
                                      </w:r>
                                    </w:p>
                                  </w:txbxContent>
                                </wps:txbx>
                                <wps:bodyPr rot="0" vert="horz" wrap="square" lIns="91440" tIns="45720" rIns="91440" bIns="45720" anchor="t" anchorCtr="0">
                                  <a:noAutofit/>
                                </wps:bodyPr>
                              </wps:wsp>
                            </wpg:wgp>
                          </a:graphicData>
                        </a:graphic>
                      </wp:inline>
                    </w:drawing>
                  </mc:Choice>
                  <mc:Fallback>
                    <w:pict>
                      <v:group w14:anchorId="072DDE3D" id="Group 249" o:spid="_x0000_s1190" style="width:161.75pt;height:197.3pt;mso-position-horizontal-relative:char;mso-position-vertical-relative:line" coordorigin=",43" coordsize="20542,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">
                        <v:shape id="Picture 84" o:spid="_x0000_s1191"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">
                          <v:imagedata r:id="rId98" o:title=""/>
                        </v:shape>
                        <v:shape id="_x0000_s1192" type="#_x0000_t202" style="position:absolute;left:8874;top:8184;width:9549;height:3353;rotation:-5108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" filled="f" stroked="f">
                          <v:textbox>
                            <w:txbxContent>
                              <w:p w14:paraId="1A2B2F8F" w14:textId="77777777" w:rsidR="00FA79B4" w:rsidRPr="00DC610E" w:rsidRDefault="00FA79B4" w:rsidP="006F7D5D">
                                <w:pPr>
                                  <w:rPr>
                                    <w:rFonts w:ascii="Arial" w:hAnsi="Arial" w:cs="Arial"/>
                                    <w:b/>
                                    <w:sz w:val="16"/>
                                    <w:szCs w:val="24"/>
                                  </w:rPr>
                                </w:pPr>
                                <w:r>
                                  <w:rPr>
                                    <w:rFonts w:ascii="Arial" w:hAnsi="Arial"/>
                                    <w:b/>
                                    <w:sz w:val="16"/>
                                  </w:rPr>
                                  <w:t xml:space="preserve">ГОДЕН </w:t>
                                </w:r>
                                <w:r>
                                  <w:rPr>
                                    <w:rFonts w:ascii="Arial" w:hAnsi="Arial"/>
                                    <w:b/>
                                    <w:sz w:val="16"/>
                                  </w:rPr>
                                  <w:t>ДО: Месец Година</w:t>
                                </w:r>
                              </w:p>
                              <w:p w14:paraId="7EFF4CBD" w14:textId="27697D6E" w:rsidR="00FA79B4" w:rsidRPr="00BC373A" w:rsidRDefault="00FA79B4" w:rsidP="005F3FEA">
                                <w:pPr>
                                  <w:rPr>
                                    <w:rFonts w:ascii="Arial" w:hAnsi="Arial" w:cs="Arial"/>
                                    <w:b/>
                                    <w:bCs/>
                                    <w:sz w:val="16"/>
                                    <w:szCs w:val="16"/>
                                  </w:rPr>
                                </w:pPr>
                                <w:r>
                                  <w:rPr>
                                    <w:rFonts w:ascii="Arial" w:hAnsi="Arial"/>
                                    <w:b/>
                                    <w:sz w:val="16"/>
                                  </w:rPr>
                                  <w:t>Година</w:t>
                                </w:r>
                              </w:p>
                              <w:p w14:paraId="66A50F17" w14:textId="3D2F00CA" w:rsidR="00FA79B4" w:rsidRPr="005B51DE" w:rsidRDefault="00FA79B4" w:rsidP="00610133">
                                <w:pPr>
                                  <w:rPr>
                                    <w:rFonts w:ascii="Arial" w:hAnsi="Arial" w:cs="Arial"/>
                                    <w:b/>
                                    <w:bCs/>
                                    <w:sz w:val="16"/>
                                    <w:szCs w:val="16"/>
                                    <w:lang w:val="es-ES"/>
                                  </w:rPr>
                                </w:pPr>
                              </w:p>
                            </w:txbxContent>
                          </v:textbox>
                        </v:shape>
                        <v:shape id="_x0000_s1193" type="#_x0000_t202" style="position:absolute;left:12387;top:17773;width:7937;height:6038;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" filled="f" stroked="f">
                          <v:textbox>
                            <w:txbxContent>
                              <w:p w14:paraId="2638DD0E" w14:textId="77777777" w:rsidR="00FA79B4" w:rsidRPr="00F559C4" w:rsidRDefault="00FA79B4" w:rsidP="00BC373A">
                                <w:pPr>
                                  <w:rPr>
                                    <w:rFonts w:ascii="Arial" w:eastAsia="맑은 고딕" w:hAnsi="Arial" w:cs="Arial"/>
                                    <w:b/>
                                    <w:sz w:val="10"/>
                                    <w:szCs w:val="10"/>
                                  </w:rPr>
                                </w:pPr>
                                <w:r>
                                  <w:rPr>
                                    <w:rFonts w:ascii="Arial" w:hAnsi="Arial"/>
                                    <w:b/>
                                    <w:sz w:val="10"/>
                                  </w:rPr>
                                  <w:t>ГОДЕН ДО:</w:t>
                                </w:r>
                                <w:r>
                                  <w:rPr>
                                    <w:rFonts w:ascii="Arial" w:hAnsi="Arial"/>
                                    <w:b/>
                                    <w:sz w:val="10"/>
                                    <w:lang w:val="es-ES"/>
                                  </w:rPr>
                                  <w:t xml:space="preserve"> </w:t>
                                </w:r>
                              </w:p>
                              <w:p w14:paraId="6540DF43" w14:textId="559896B7" w:rsidR="00FA79B4" w:rsidRPr="00F559C4" w:rsidRDefault="00FA79B4" w:rsidP="00610133">
                                <w:pPr>
                                  <w:rPr>
                                    <w:rFonts w:ascii="Arial" w:eastAsia="맑은 고딕" w:hAnsi="Arial" w:cs="Arial"/>
                                    <w:b/>
                                    <w:bCs/>
                                    <w:sz w:val="10"/>
                                    <w:szCs w:val="10"/>
                                  </w:rPr>
                                </w:pPr>
                                <w:r>
                                  <w:rPr>
                                    <w:rFonts w:ascii="Arial" w:hAnsi="Arial"/>
                                    <w:b/>
                                    <w:sz w:val="10"/>
                                  </w:rPr>
                                  <w:t>Месец Година</w:t>
                                </w:r>
                              </w:p>
                            </w:txbxContent>
                          </v:textbox>
                        </v:shape>
                        <w10:anchorlock/>
                      </v:group>
                    </w:pict>
                  </mc:Fallback>
                </mc:AlternateContent>
              </w:r>
            </w:ins>
          </w:p>
          <w:p w14:paraId="2219F079" w14:textId="77777777" w:rsidR="00610133" w:rsidRPr="002A2C3B" w:rsidRDefault="00610133" w:rsidP="00476005">
            <w:pPr>
              <w:ind w:right="283"/>
              <w:jc w:val="right"/>
              <w:rPr>
                <w:color w:val="231F20"/>
              </w:rPr>
            </w:pPr>
            <w:r w:rsidRPr="002A2C3B">
              <w:rPr>
                <w:b/>
              </w:rPr>
              <w:t>Фигура Д</w:t>
            </w:r>
          </w:p>
        </w:tc>
        <w:tc>
          <w:tcPr>
            <w:tcW w:w="4860" w:type="dxa"/>
            <w:tcBorders>
              <w:left w:val="nil"/>
            </w:tcBorders>
          </w:tcPr>
          <w:p w14:paraId="582B1970" w14:textId="39AA5894" w:rsidR="00610133" w:rsidRPr="002A2C3B" w:rsidRDefault="00610133" w:rsidP="00476005">
            <w:pPr>
              <w:numPr>
                <w:ilvl w:val="0"/>
                <w:numId w:val="127"/>
              </w:numPr>
              <w:suppressAutoHyphens/>
              <w:adjustRightInd w:val="0"/>
              <w:ind w:left="567" w:hanging="567"/>
              <w:rPr>
                <w:b/>
                <w:bCs/>
              </w:rPr>
            </w:pPr>
            <w:r w:rsidRPr="002A2C3B">
              <w:rPr>
                <w:b/>
              </w:rPr>
              <w:t>Проверете срока на годност, отпечатан върху картонената опаковка (вижте фигура Д).</w:t>
            </w:r>
          </w:p>
          <w:p w14:paraId="5714FB08" w14:textId="77777777" w:rsidR="00950E23" w:rsidRPr="002A2C3B" w:rsidRDefault="00950E23" w:rsidP="00F559C4">
            <w:pPr>
              <w:suppressAutoHyphens/>
              <w:adjustRightInd w:val="0"/>
              <w:ind w:left="567"/>
              <w:rPr>
                <w:b/>
                <w:bCs/>
              </w:rPr>
            </w:pPr>
          </w:p>
          <w:p w14:paraId="087BC278" w14:textId="77777777" w:rsidR="00610133" w:rsidRPr="002A2C3B" w:rsidRDefault="00610133" w:rsidP="003766C0">
            <w:pPr>
              <w:pStyle w:val="Bullet"/>
              <w:ind w:hanging="221"/>
            </w:pPr>
            <w:r w:rsidRPr="002A2C3B">
              <w:rPr>
                <w:b/>
              </w:rPr>
              <w:t xml:space="preserve">Не </w:t>
            </w:r>
            <w:r w:rsidRPr="002A2C3B">
              <w:t>използвайте предварително напълнената писалка, ако датата на изтичане на срока на годност е минала.</w:t>
            </w:r>
          </w:p>
          <w:p w14:paraId="0EE034D6" w14:textId="77777777" w:rsidR="00610133" w:rsidRPr="002A2C3B" w:rsidRDefault="00610133" w:rsidP="003766C0">
            <w:pPr>
              <w:pStyle w:val="Bullet"/>
              <w:ind w:hanging="221"/>
            </w:pPr>
            <w:r w:rsidRPr="002A2C3B">
              <w:t xml:space="preserve">Ако датата на изтичане на срока на годност е минала, изхвърлете предварително напълнената писалка в контейнер за изхвърляне на остри предмети (вижте </w:t>
            </w:r>
            <w:r w:rsidRPr="002A2C3B">
              <w:rPr>
                <w:b/>
              </w:rPr>
              <w:t>стъпка 17</w:t>
            </w:r>
            <w:r w:rsidRPr="002A2C3B">
              <w:t>) и се свържете с Вашия лекар.</w:t>
            </w:r>
          </w:p>
          <w:p w14:paraId="4A57B4E8" w14:textId="77777777" w:rsidR="00610133" w:rsidRPr="002A2C3B" w:rsidRDefault="00610133" w:rsidP="00476005">
            <w:pPr>
              <w:pStyle w:val="Bullet"/>
              <w:numPr>
                <w:ilvl w:val="0"/>
                <w:numId w:val="0"/>
              </w:numPr>
            </w:pPr>
          </w:p>
        </w:tc>
      </w:tr>
      <w:tr w:rsidR="00610133" w:rsidRPr="002A2C3B" w14:paraId="780E67F7" w14:textId="77777777" w:rsidTr="22EE8CEE">
        <w:trPr>
          <w:cantSplit/>
        </w:trPr>
        <w:tc>
          <w:tcPr>
            <w:tcW w:w="4080" w:type="dxa"/>
            <w:tcBorders>
              <w:right w:val="nil"/>
            </w:tcBorders>
            <w:vAlign w:val="center"/>
          </w:tcPr>
          <w:p w14:paraId="45E923CF" w14:textId="22796A1B" w:rsidR="00610133" w:rsidRDefault="00610133" w:rsidP="00476005">
            <w:pPr>
              <w:ind w:right="283"/>
              <w:jc w:val="right"/>
              <w:rPr>
                <w:del w:id="11531" w:author="만든 이"/>
                <w:noProof/>
              </w:rPr>
            </w:pPr>
          </w:p>
          <w:p w14:paraId="784748C8" w14:textId="77777777" w:rsidR="00610133" w:rsidRPr="002A2C3B" w:rsidRDefault="00610133" w:rsidP="00476005">
            <w:pPr>
              <w:ind w:right="283"/>
              <w:jc w:val="right"/>
              <w:rPr>
                <w:ins w:id="11532" w:author="만든 이"/>
                <w:noProof/>
              </w:rPr>
            </w:pPr>
            <w:ins w:id="11533" w:author="만든 이">
              <w:r w:rsidRPr="002A2C3B">
                <w:rPr>
                  <w:noProof/>
                  <w:lang w:eastAsia="bg-BG"/>
                </w:rPr>
                <mc:AlternateContent>
                  <mc:Choice Requires="wpg">
                    <w:drawing>
                      <wp:inline distT="0" distB="0" distL="0" distR="0" wp14:anchorId="54DE85BE" wp14:editId="5C7DFEE1">
                        <wp:extent cx="2051685" cy="2552065"/>
                        <wp:effectExtent l="0" t="2540" r="0" b="0"/>
                        <wp:docPr id="8861300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1480090168" name="Picture 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1782583284"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44E9" w14:textId="77777777" w:rsidR="00FA79B4" w:rsidRPr="00ED6CDD" w:rsidRDefault="00FA79B4" w:rsidP="00BC373A">
                                      <w:pPr>
                                        <w:jc w:val="center"/>
                                        <w:rPr>
                                          <w:rFonts w:ascii="Arial" w:hAnsi="Arial" w:cs="Arial"/>
                                          <w:b/>
                                          <w:bCs/>
                                          <w:sz w:val="18"/>
                                          <w:szCs w:val="18"/>
                                        </w:rPr>
                                      </w:pPr>
                                      <w:r>
                                        <w:rPr>
                                          <w:rFonts w:ascii="Arial" w:hAnsi="Arial"/>
                                          <w:b/>
                                        </w:rPr>
                                        <w:t>30</w:t>
                                      </w:r>
                                      <w:r>
                                        <w:rPr>
                                          <w:rFonts w:ascii="Arial" w:hAnsi="Arial"/>
                                          <w:b/>
                                        </w:rPr>
                                        <w:noBreakHyphen/>
                                        <w:t xml:space="preserve">45 </w:t>
                                      </w:r>
                                      <w:r>
                                        <w:rPr>
                                          <w:rFonts w:ascii="Arial" w:hAnsi="Arial"/>
                                          <w:b/>
                                        </w:rPr>
                                        <w:br/>
                                      </w:r>
                                      <w:r>
                                        <w:rPr>
                                          <w:rFonts w:ascii="Arial" w:hAnsi="Arial"/>
                                          <w:b/>
                                          <w:sz w:val="18"/>
                                        </w:rPr>
                                        <w:t>минути</w:t>
                                      </w:r>
                                    </w:p>
                                    <w:p w14:paraId="04C1FB7D" w14:textId="333EDE76" w:rsidR="00FA79B4" w:rsidRPr="00F559C4" w:rsidRDefault="00FA79B4" w:rsidP="00610133">
                                      <w:pPr>
                                        <w:jc w:val="center"/>
                                        <w:rPr>
                                          <w:rFonts w:ascii="Arial" w:hAnsi="Arial" w:cs="Arial"/>
                                          <w:b/>
                                          <w:bCs/>
                                          <w:sz w:val="18"/>
                                          <w:szCs w:val="18"/>
                                        </w:rPr>
                                      </w:pPr>
                                    </w:p>
                                  </w:txbxContent>
                                </wps:txbx>
                                <wps:bodyPr rot="0" vert="horz" wrap="square" lIns="91440" tIns="154800" rIns="91440" bIns="45720" anchor="ctr" anchorCtr="0" upright="1">
                                  <a:noAutofit/>
                                </wps:bodyPr>
                              </wps:wsp>
                            </wpg:wgp>
                          </a:graphicData>
                        </a:graphic>
                      </wp:inline>
                    </w:drawing>
                  </mc:Choice>
                  <mc:Fallback>
                    <w:pict>
                      <v:group w14:anchorId="54DE85BE" id="Group 245" o:spid="_x0000_s1194"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">
                        <v:shape id="Picture 33" o:spid="_x0000_s1195"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">
                          <v:imagedata r:id="rId100" o:title=""/>
                        </v:shape>
                        <v:shape id="_x0000_s1196"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" filled="f" stroked="f">
                          <v:textbox inset=",4.3mm">
                            <w:txbxContent>
                              <w:p w14:paraId="1AA344E9" w14:textId="77777777" w:rsidR="00FA79B4" w:rsidRPr="00ED6CDD" w:rsidRDefault="00FA79B4" w:rsidP="00BC373A">
                                <w:pPr>
                                  <w:jc w:val="center"/>
                                  <w:rPr>
                                    <w:rFonts w:ascii="Arial" w:hAnsi="Arial" w:cs="Arial"/>
                                    <w:b/>
                                    <w:bCs/>
                                    <w:sz w:val="18"/>
                                    <w:szCs w:val="18"/>
                                  </w:rPr>
                                </w:pPr>
                                <w:r>
                                  <w:rPr>
                                    <w:rFonts w:ascii="Arial" w:hAnsi="Arial"/>
                                    <w:b/>
                                  </w:rPr>
                                  <w:t>30</w:t>
                                </w:r>
                                <w:r>
                                  <w:rPr>
                                    <w:rFonts w:ascii="Arial" w:hAnsi="Arial"/>
                                    <w:b/>
                                  </w:rPr>
                                  <w:noBreakHyphen/>
                                  <w:t xml:space="preserve">45 </w:t>
                                </w:r>
                                <w:r>
                                  <w:rPr>
                                    <w:rFonts w:ascii="Arial" w:hAnsi="Arial"/>
                                    <w:b/>
                                  </w:rPr>
                                  <w:br/>
                                </w:r>
                                <w:r>
                                  <w:rPr>
                                    <w:rFonts w:ascii="Arial" w:hAnsi="Arial"/>
                                    <w:b/>
                                    <w:sz w:val="18"/>
                                  </w:rPr>
                                  <w:t>минути</w:t>
                                </w:r>
                              </w:p>
                              <w:p w14:paraId="04C1FB7D" w14:textId="333EDE76" w:rsidR="00FA79B4" w:rsidRPr="00F559C4" w:rsidRDefault="00FA79B4" w:rsidP="00610133">
                                <w:pPr>
                                  <w:jc w:val="center"/>
                                  <w:rPr>
                                    <w:rFonts w:ascii="Arial" w:hAnsi="Arial" w:cs="Arial"/>
                                    <w:b/>
                                    <w:bCs/>
                                    <w:sz w:val="18"/>
                                    <w:szCs w:val="18"/>
                                  </w:rPr>
                                </w:pPr>
                              </w:p>
                            </w:txbxContent>
                          </v:textbox>
                        </v:shape>
                        <w10:anchorlock/>
                      </v:group>
                    </w:pict>
                  </mc:Fallback>
                </mc:AlternateContent>
              </w:r>
            </w:ins>
          </w:p>
          <w:p w14:paraId="61C02953" w14:textId="77777777" w:rsidR="00610133" w:rsidRPr="002A2C3B" w:rsidRDefault="00610133" w:rsidP="00476005">
            <w:pPr>
              <w:ind w:right="283" w:firstLine="2529"/>
              <w:jc w:val="right"/>
              <w:rPr>
                <w:noProof/>
              </w:rPr>
            </w:pPr>
            <w:r w:rsidRPr="002A2C3B">
              <w:rPr>
                <w:b/>
              </w:rPr>
              <w:t>Фигура Е</w:t>
            </w:r>
          </w:p>
        </w:tc>
        <w:tc>
          <w:tcPr>
            <w:tcW w:w="4860" w:type="dxa"/>
            <w:tcBorders>
              <w:left w:val="nil"/>
            </w:tcBorders>
          </w:tcPr>
          <w:p w14:paraId="23FE3AFB" w14:textId="05FDE7B3" w:rsidR="00610133" w:rsidRPr="002A2C3B" w:rsidRDefault="00610133" w:rsidP="00476005">
            <w:pPr>
              <w:numPr>
                <w:ilvl w:val="0"/>
                <w:numId w:val="127"/>
              </w:numPr>
              <w:suppressAutoHyphens/>
              <w:adjustRightInd w:val="0"/>
              <w:ind w:left="567" w:hanging="567"/>
              <w:rPr>
                <w:b/>
                <w:bCs/>
              </w:rPr>
            </w:pPr>
            <w:r w:rsidRPr="002A2C3B">
              <w:rPr>
                <w:b/>
              </w:rPr>
              <w:t>Оставете предварително напълнената писалка да достигне стайна температура.</w:t>
            </w:r>
          </w:p>
          <w:p w14:paraId="78AE61C4" w14:textId="77777777" w:rsidR="006A253F" w:rsidRPr="002A2C3B" w:rsidRDefault="006A253F" w:rsidP="00F559C4">
            <w:pPr>
              <w:suppressAutoHyphens/>
              <w:adjustRightInd w:val="0"/>
              <w:ind w:left="567"/>
              <w:rPr>
                <w:b/>
                <w:bCs/>
              </w:rPr>
            </w:pPr>
          </w:p>
          <w:p w14:paraId="6B298340" w14:textId="77777777" w:rsidR="00610133" w:rsidRPr="002A2C3B" w:rsidRDefault="00610133" w:rsidP="00476005">
            <w:pPr>
              <w:adjustRightInd w:val="0"/>
              <w:rPr>
                <w:rFonts w:eastAsia="DengXian"/>
              </w:rPr>
            </w:pPr>
            <w:r w:rsidRPr="002A2C3B">
              <w:t xml:space="preserve">4a. Поставете картонената опаковка на чиста, равна повърхност за от 30 до 45 минути, за да може предварително напълнената писалка да се затопли до стайна температура. Оставете предварително напълнената писалка в картонената опаковка, за да се предпази от светлина (вижте </w:t>
            </w:r>
            <w:r w:rsidRPr="002A2C3B">
              <w:rPr>
                <w:b/>
              </w:rPr>
              <w:t>фигура Е</w:t>
            </w:r>
            <w:r w:rsidRPr="002A2C3B">
              <w:t>).</w:t>
            </w:r>
          </w:p>
          <w:p w14:paraId="329D26D0" w14:textId="77777777" w:rsidR="00610133" w:rsidRPr="002A2C3B" w:rsidRDefault="00610133" w:rsidP="00476005">
            <w:pPr>
              <w:rPr>
                <w:rFonts w:eastAsia="DengXian"/>
                <w:b/>
                <w:bCs/>
              </w:rPr>
            </w:pPr>
          </w:p>
          <w:p w14:paraId="51E6B714" w14:textId="77777777" w:rsidR="00610133" w:rsidRPr="002A2C3B" w:rsidRDefault="00610133" w:rsidP="003766C0">
            <w:pPr>
              <w:pStyle w:val="Bullet"/>
              <w:ind w:hanging="221"/>
            </w:pPr>
            <w:r w:rsidRPr="002A2C3B">
              <w:t>Ако предварително напълнената писалка не е достигнала стайна температура, това може да предизвика дискомфорт.</w:t>
            </w:r>
          </w:p>
          <w:p w14:paraId="1B0A58FA" w14:textId="77777777" w:rsidR="00610133" w:rsidRPr="002A2C3B" w:rsidRDefault="00610133" w:rsidP="003766C0">
            <w:pPr>
              <w:pStyle w:val="Bullet"/>
              <w:ind w:hanging="221"/>
            </w:pPr>
            <w:r w:rsidRPr="002A2C3B">
              <w:rPr>
                <w:b/>
              </w:rPr>
              <w:t>Не</w:t>
            </w:r>
            <w:r w:rsidRPr="002A2C3B">
              <w:t xml:space="preserve"> затопляйте предварително напълнената писалка с използване на източници на топлина, като гореща вода или микровълнова печка.</w:t>
            </w:r>
          </w:p>
          <w:p w14:paraId="77043912" w14:textId="77777777" w:rsidR="00610133" w:rsidRPr="002A2C3B" w:rsidRDefault="00610133" w:rsidP="00476005">
            <w:pPr>
              <w:pStyle w:val="Bullet"/>
              <w:numPr>
                <w:ilvl w:val="0"/>
                <w:numId w:val="0"/>
              </w:numPr>
            </w:pPr>
          </w:p>
        </w:tc>
      </w:tr>
      <w:tr w:rsidR="00610133" w:rsidRPr="002A2C3B" w14:paraId="21A8B0C5" w14:textId="77777777" w:rsidTr="22EE8CEE">
        <w:trPr>
          <w:cantSplit/>
        </w:trPr>
        <w:tc>
          <w:tcPr>
            <w:tcW w:w="4080" w:type="dxa"/>
            <w:tcBorders>
              <w:right w:val="nil"/>
            </w:tcBorders>
            <w:vAlign w:val="center"/>
          </w:tcPr>
          <w:p w14:paraId="5BB75575" w14:textId="77777777" w:rsidR="00610133" w:rsidRPr="002A2C3B" w:rsidRDefault="00610133" w:rsidP="00476005">
            <w:pPr>
              <w:ind w:right="283"/>
              <w:jc w:val="right"/>
              <w:rPr>
                <w:noProof/>
              </w:rPr>
            </w:pPr>
            <w:r w:rsidRPr="002A2C3B">
              <w:rPr>
                <w:noProof/>
                <w:lang w:eastAsia="bg-BG"/>
              </w:rPr>
              <w:drawing>
                <wp:inline distT="0" distB="0" distL="0" distR="0" wp14:anchorId="44E1BD50" wp14:editId="23288F30">
                  <wp:extent cx="2035810" cy="2496820"/>
                  <wp:effectExtent l="0" t="0" r="0" b="0"/>
                  <wp:docPr id="60"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35810" cy="2496820"/>
                          </a:xfrm>
                          <a:prstGeom prst="rect">
                            <a:avLst/>
                          </a:prstGeom>
                          <a:noFill/>
                          <a:ln>
                            <a:noFill/>
                          </a:ln>
                        </pic:spPr>
                      </pic:pic>
                    </a:graphicData>
                  </a:graphic>
                </wp:inline>
              </w:drawing>
            </w:r>
          </w:p>
          <w:p w14:paraId="2356448B" w14:textId="77777777" w:rsidR="00610133" w:rsidRPr="002A2C3B" w:rsidRDefault="00610133" w:rsidP="00476005">
            <w:pPr>
              <w:ind w:right="283"/>
              <w:jc w:val="right"/>
              <w:rPr>
                <w:b/>
                <w:bCs/>
                <w:noProof/>
              </w:rPr>
            </w:pPr>
            <w:r w:rsidRPr="002A2C3B">
              <w:rPr>
                <w:b/>
              </w:rPr>
              <w:t>Фигура Ж</w:t>
            </w:r>
          </w:p>
        </w:tc>
        <w:tc>
          <w:tcPr>
            <w:tcW w:w="4860" w:type="dxa"/>
            <w:tcBorders>
              <w:left w:val="nil"/>
            </w:tcBorders>
          </w:tcPr>
          <w:p w14:paraId="3F905692" w14:textId="77777777" w:rsidR="00610133" w:rsidRPr="002A2C3B" w:rsidRDefault="00610133" w:rsidP="00476005">
            <w:pPr>
              <w:numPr>
                <w:ilvl w:val="0"/>
                <w:numId w:val="127"/>
              </w:numPr>
              <w:suppressAutoHyphens/>
              <w:adjustRightInd w:val="0"/>
              <w:ind w:left="567" w:hanging="567"/>
              <w:rPr>
                <w:rFonts w:eastAsia="DengXian"/>
                <w:b/>
                <w:bCs/>
              </w:rPr>
            </w:pPr>
            <w:r w:rsidRPr="002A2C3B">
              <w:rPr>
                <w:b/>
              </w:rPr>
              <w:t>Отворете картонената опаковка.</w:t>
            </w:r>
          </w:p>
          <w:p w14:paraId="0DA96A98" w14:textId="77777777" w:rsidR="00705394" w:rsidRPr="002A2C3B" w:rsidRDefault="00705394" w:rsidP="00476005">
            <w:pPr>
              <w:adjustRightInd w:val="0"/>
              <w:rPr>
                <w:rFonts w:eastAsia="맑은 고딕"/>
                <w:lang w:eastAsia="ko-KR"/>
              </w:rPr>
            </w:pPr>
          </w:p>
          <w:p w14:paraId="1F560338" w14:textId="7B7D36BA" w:rsidR="00610133" w:rsidRPr="002A2C3B" w:rsidRDefault="00610133" w:rsidP="00476005">
            <w:pPr>
              <w:adjustRightInd w:val="0"/>
              <w:rPr>
                <w:rFonts w:eastAsia="DengXian"/>
              </w:rPr>
            </w:pPr>
            <w:r w:rsidRPr="002A2C3B">
              <w:t>5a. Измийте ръцете си със сапун и вода.</w:t>
            </w:r>
          </w:p>
          <w:p w14:paraId="41C64F90" w14:textId="77777777" w:rsidR="00610133" w:rsidRPr="002A2C3B" w:rsidRDefault="00610133" w:rsidP="00476005">
            <w:pPr>
              <w:rPr>
                <w:rFonts w:eastAsia="DengXian"/>
              </w:rPr>
            </w:pPr>
          </w:p>
          <w:p w14:paraId="6FE72771" w14:textId="77777777" w:rsidR="00610133" w:rsidRPr="002A2C3B" w:rsidRDefault="00610133" w:rsidP="00476005">
            <w:pPr>
              <w:adjustRightInd w:val="0"/>
              <w:rPr>
                <w:rFonts w:eastAsia="DengXian"/>
              </w:rPr>
            </w:pPr>
            <w:r w:rsidRPr="002A2C3B">
              <w:t xml:space="preserve">5б. Извадете предварително напълнената писалка от картонената опаковка, като я хванете по средата (вижте </w:t>
            </w:r>
            <w:r w:rsidRPr="002A2C3B">
              <w:rPr>
                <w:b/>
              </w:rPr>
              <w:t>фигура Ж</w:t>
            </w:r>
            <w:r w:rsidRPr="002A2C3B">
              <w:t>).</w:t>
            </w:r>
          </w:p>
          <w:p w14:paraId="11E11BFB" w14:textId="77777777" w:rsidR="00610133" w:rsidRPr="002A2C3B" w:rsidRDefault="00610133" w:rsidP="00476005">
            <w:pPr>
              <w:rPr>
                <w:rFonts w:eastAsia="DengXian"/>
              </w:rPr>
            </w:pPr>
          </w:p>
          <w:p w14:paraId="03FB1E77" w14:textId="77777777" w:rsidR="00610133" w:rsidRPr="002A2C3B" w:rsidRDefault="00610133" w:rsidP="003766C0">
            <w:pPr>
              <w:pStyle w:val="Bullet"/>
              <w:ind w:hanging="221"/>
            </w:pPr>
            <w:r w:rsidRPr="002A2C3B">
              <w:rPr>
                <w:b/>
              </w:rPr>
              <w:t xml:space="preserve">Не </w:t>
            </w:r>
            <w:r w:rsidRPr="002A2C3B">
              <w:t>обръщайте картонената опаковка с дъното нагоре, за да извадите предварително напълнената писалка, тъй като това може да доведе до повреждането ѝ.</w:t>
            </w:r>
          </w:p>
          <w:p w14:paraId="53CC6A22" w14:textId="77777777" w:rsidR="00610133" w:rsidRPr="002A2C3B" w:rsidRDefault="00610133" w:rsidP="003766C0">
            <w:pPr>
              <w:pStyle w:val="Bullet"/>
              <w:ind w:hanging="221"/>
            </w:pPr>
            <w:r w:rsidRPr="002A2C3B">
              <w:rPr>
                <w:b/>
              </w:rPr>
              <w:t>Не</w:t>
            </w:r>
            <w:r w:rsidRPr="002A2C3B">
              <w:t xml:space="preserve"> хващайте предварително напълнената писалка за капачката.</w:t>
            </w:r>
          </w:p>
          <w:p w14:paraId="64108F50" w14:textId="77777777" w:rsidR="00610133" w:rsidRPr="002A2C3B" w:rsidRDefault="00610133" w:rsidP="003766C0">
            <w:pPr>
              <w:pStyle w:val="Bullet"/>
              <w:ind w:hanging="221"/>
            </w:pPr>
            <w:r w:rsidRPr="002A2C3B">
              <w:rPr>
                <w:b/>
              </w:rPr>
              <w:t xml:space="preserve">Не </w:t>
            </w:r>
            <w:r w:rsidRPr="002A2C3B">
              <w:t>отстранявайте капачката, докато не сте готови за инжектиране.</w:t>
            </w:r>
          </w:p>
          <w:p w14:paraId="6A56DEA8" w14:textId="77777777" w:rsidR="00610133" w:rsidRPr="002A2C3B" w:rsidRDefault="00610133" w:rsidP="00476005">
            <w:pPr>
              <w:pStyle w:val="Bullet"/>
              <w:numPr>
                <w:ilvl w:val="0"/>
                <w:numId w:val="0"/>
              </w:numPr>
              <w:ind w:left="567"/>
            </w:pPr>
          </w:p>
        </w:tc>
      </w:tr>
      <w:tr w:rsidR="00610133" w:rsidRPr="002A2C3B" w14:paraId="381DD040" w14:textId="77777777" w:rsidTr="22EE8CEE">
        <w:trPr>
          <w:cantSplit/>
        </w:trPr>
        <w:tc>
          <w:tcPr>
            <w:tcW w:w="4080" w:type="dxa"/>
            <w:tcBorders>
              <w:right w:val="nil"/>
            </w:tcBorders>
            <w:vAlign w:val="center"/>
          </w:tcPr>
          <w:p w14:paraId="122877BE" w14:textId="1B1A8DD3" w:rsidR="00610133" w:rsidRDefault="00610133" w:rsidP="00476005">
            <w:pPr>
              <w:ind w:right="283"/>
              <w:jc w:val="right"/>
              <w:rPr>
                <w:del w:id="11534" w:author="만든 이"/>
                <w:noProof/>
              </w:rPr>
            </w:pPr>
          </w:p>
          <w:p w14:paraId="5F9231F5" w14:textId="77777777" w:rsidR="00610133" w:rsidRPr="002A2C3B" w:rsidRDefault="00610133" w:rsidP="00476005">
            <w:pPr>
              <w:ind w:right="283"/>
              <w:jc w:val="right"/>
              <w:rPr>
                <w:ins w:id="11535" w:author="만든 이"/>
                <w:noProof/>
              </w:rPr>
            </w:pPr>
            <w:ins w:id="11536" w:author="만든 이">
              <w:r w:rsidRPr="002A2C3B">
                <w:rPr>
                  <w:noProof/>
                  <w:lang w:eastAsia="bg-BG"/>
                </w:rPr>
                <mc:AlternateContent>
                  <mc:Choice Requires="wpg">
                    <w:drawing>
                      <wp:inline distT="0" distB="0" distL="0" distR="0" wp14:anchorId="6609F835" wp14:editId="2783E5F1">
                        <wp:extent cx="2051685" cy="2700000"/>
                        <wp:effectExtent l="0" t="0" r="5715" b="5715"/>
                        <wp:docPr id="171483054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700000"/>
                                  <a:chOff x="0" y="0"/>
                                  <a:chExt cx="20514" cy="24726"/>
                                </a:xfrm>
                              </wpg:grpSpPr>
                              <pic:pic xmlns:pic="http://schemas.openxmlformats.org/drawingml/2006/picture">
                                <pic:nvPicPr>
                                  <pic:cNvPr id="112411148"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485" cy="24726"/>
                                  </a:xfrm>
                                  <a:prstGeom prst="rect">
                                    <a:avLst/>
                                  </a:prstGeom>
                                  <a:noFill/>
                                  <a:extLst>
                                    <a:ext uri="{909E8E84-426E-40DD-AFC4-6F175D3DCCD1}">
                                      <a14:hiddenFill xmlns:a14="http://schemas.microsoft.com/office/drawing/2010/main">
                                        <a:solidFill>
                                          <a:srgbClr val="FFFFFF"/>
                                        </a:solidFill>
                                      </a14:hiddenFill>
                                    </a:ext>
                                  </a:extLst>
                                </pic:spPr>
                              </pic:pic>
                              <wps:wsp>
                                <wps:cNvPr id="2066162957"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23013" w14:textId="761F10D4" w:rsidR="00FA79B4" w:rsidRPr="00F559C4" w:rsidRDefault="00FA79B4" w:rsidP="006F7D5D">
                                      <w:pPr>
                                        <w:rPr>
                                          <w:rFonts w:ascii="Arial" w:eastAsia="맑은 고딕" w:hAnsi="Arial" w:cs="Arial"/>
                                          <w:b/>
                                          <w:sz w:val="16"/>
                                          <w:szCs w:val="24"/>
                                        </w:rPr>
                                      </w:pPr>
                                      <w:r>
                                        <w:rPr>
                                          <w:rFonts w:ascii="Arial" w:hAnsi="Arial"/>
                                          <w:b/>
                                          <w:sz w:val="16"/>
                                        </w:rPr>
                                        <w:t xml:space="preserve">Проверете </w:t>
                                      </w:r>
                                      <w:r>
                                        <w:rPr>
                                          <w:rFonts w:ascii="Arial" w:hAnsi="Arial"/>
                                          <w:b/>
                                          <w:sz w:val="16"/>
                                        </w:rPr>
                                        <w:t>датата на изтичане на срока на годност (ГОДЕН ДО: Месец Година)</w:t>
                                      </w:r>
                                    </w:p>
                                    <w:p w14:paraId="592CC962" w14:textId="2DADEE19" w:rsidR="00FA79B4" w:rsidRPr="00ED6CDD" w:rsidRDefault="00FA79B4" w:rsidP="00BC373A">
                                      <w:pPr>
                                        <w:rPr>
                                          <w:rFonts w:ascii="Arial" w:hAnsi="Arial" w:cs="Arial"/>
                                          <w:b/>
                                          <w:bCs/>
                                          <w:sz w:val="16"/>
                                          <w:szCs w:val="16"/>
                                        </w:rPr>
                                      </w:pPr>
                                    </w:p>
                                    <w:p w14:paraId="20D99E56" w14:textId="5F5819DB" w:rsidR="00FA79B4" w:rsidRPr="00F559C4" w:rsidRDefault="00FA79B4" w:rsidP="00610133">
                                      <w:pPr>
                                        <w:rPr>
                                          <w:rFonts w:ascii="Arial" w:hAnsi="Arial" w:cs="Arial"/>
                                          <w:b/>
                                          <w:bCs/>
                                          <w:sz w:val="16"/>
                                          <w:szCs w:val="16"/>
                                        </w:rPr>
                                      </w:pPr>
                                    </w:p>
                                  </w:txbxContent>
                                </wps:txbx>
                                <wps:bodyPr rot="0" vert="horz" wrap="square" lIns="91440" tIns="45720" rIns="91440" bIns="45720" anchor="ctr" anchorCtr="0" upright="1">
                                  <a:noAutofit/>
                                </wps:bodyPr>
                              </wps:wsp>
                              <wps:wsp>
                                <wps:cNvPr id="1180238468" name="Text Box 2"/>
                                <wps:cNvSpPr txBox="1">
                                  <a:spLocks noChangeArrowheads="1"/>
                                </wps:cNvSpPr>
                                <wps:spPr bwMode="auto">
                                  <a:xfrm>
                                    <a:off x="7712" y="10257"/>
                                    <a:ext cx="12802" cy="6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CF30D" w14:textId="77777777" w:rsidR="00FA79B4" w:rsidRPr="00ED6CDD" w:rsidRDefault="00FA79B4" w:rsidP="00BC373A">
                                      <w:pPr>
                                        <w:rPr>
                                          <w:rFonts w:ascii="Arial" w:hAnsi="Arial" w:cs="Arial"/>
                                          <w:b/>
                                          <w:bCs/>
                                          <w:sz w:val="16"/>
                                          <w:szCs w:val="16"/>
                                        </w:rPr>
                                      </w:pPr>
                                      <w:r>
                                        <w:rPr>
                                          <w:rFonts w:ascii="Arial" w:hAnsi="Arial"/>
                                          <w:b/>
                                          <w:sz w:val="16"/>
                                        </w:rPr>
                                        <w:t xml:space="preserve">Проверка </w:t>
                                      </w:r>
                                      <w:r>
                                        <w:rPr>
                                          <w:rFonts w:ascii="Arial" w:hAnsi="Arial"/>
                                          <w:b/>
                                          <w:sz w:val="16"/>
                                        </w:rPr>
                                        <w:t>на лекарството</w:t>
                                      </w:r>
                                    </w:p>
                                    <w:p w14:paraId="579C1E5C" w14:textId="7820849E" w:rsidR="00FA79B4" w:rsidRPr="00F559C4" w:rsidRDefault="00FA79B4" w:rsidP="00610133">
                                      <w:pPr>
                                        <w:rPr>
                                          <w:rFonts w:ascii="Arial" w:hAnsi="Arial" w:cs="Arial"/>
                                          <w:b/>
                                          <w:bCs/>
                                          <w:sz w:val="16"/>
                                          <w:szCs w:val="16"/>
                                        </w:rPr>
                                      </w:pPr>
                                    </w:p>
                                  </w:txbxContent>
                                </wps:txbx>
                                <wps:bodyPr rot="0" vert="horz" wrap="square" lIns="91440" tIns="190800" rIns="91440" bIns="45720" anchor="ctr" anchorCtr="0" upright="1">
                                  <a:noAutofit/>
                                </wps:bodyPr>
                              </wps:wsp>
                            </wpg:wgp>
                          </a:graphicData>
                        </a:graphic>
                      </wp:inline>
                    </w:drawing>
                  </mc:Choice>
                  <mc:Fallback>
                    <w:pict>
                      <v:group w14:anchorId="6609F835" id="Group 242" o:spid="_x0000_s1197" style="width:161.55pt;height:212.6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">
                        <v:shape id="Picture 31" o:spid="_x0000_s1198"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">
                          <v:imagedata r:id="rId103" o:title=""/>
                        </v:shape>
                        <v:shape id="_x0000_s1199"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" filled="f" stroked="f">
                          <v:textbox>
                            <w:txbxContent>
                              <w:p w14:paraId="2BE23013" w14:textId="761F10D4" w:rsidR="00FA79B4" w:rsidRPr="00F559C4" w:rsidRDefault="00FA79B4" w:rsidP="006F7D5D">
                                <w:pPr>
                                  <w:rPr>
                                    <w:rFonts w:ascii="Arial" w:eastAsia="맑은 고딕" w:hAnsi="Arial" w:cs="Arial"/>
                                    <w:b/>
                                    <w:sz w:val="16"/>
                                    <w:szCs w:val="24"/>
                                  </w:rPr>
                                </w:pPr>
                                <w:r>
                                  <w:rPr>
                                    <w:rFonts w:ascii="Arial" w:hAnsi="Arial"/>
                                    <w:b/>
                                    <w:sz w:val="16"/>
                                  </w:rPr>
                                  <w:t xml:space="preserve">Проверете </w:t>
                                </w:r>
                                <w:r>
                                  <w:rPr>
                                    <w:rFonts w:ascii="Arial" w:hAnsi="Arial"/>
                                    <w:b/>
                                    <w:sz w:val="16"/>
                                  </w:rPr>
                                  <w:t>датата на изтичане на срока на годност (ГОДЕН ДО: Месец Година)</w:t>
                                </w:r>
                              </w:p>
                              <w:p w14:paraId="592CC962" w14:textId="2DADEE19" w:rsidR="00FA79B4" w:rsidRPr="00ED6CDD" w:rsidRDefault="00FA79B4" w:rsidP="00BC373A">
                                <w:pPr>
                                  <w:rPr>
                                    <w:rFonts w:ascii="Arial" w:hAnsi="Arial" w:cs="Arial"/>
                                    <w:b/>
                                    <w:bCs/>
                                    <w:sz w:val="16"/>
                                    <w:szCs w:val="16"/>
                                  </w:rPr>
                                </w:pPr>
                              </w:p>
                              <w:p w14:paraId="20D99E56" w14:textId="5F5819DB" w:rsidR="00FA79B4" w:rsidRPr="00F559C4" w:rsidRDefault="00FA79B4" w:rsidP="00610133">
                                <w:pPr>
                                  <w:rPr>
                                    <w:rFonts w:ascii="Arial" w:hAnsi="Arial" w:cs="Arial"/>
                                    <w:b/>
                                    <w:bCs/>
                                    <w:sz w:val="16"/>
                                    <w:szCs w:val="16"/>
                                  </w:rPr>
                                </w:pPr>
                              </w:p>
                            </w:txbxContent>
                          </v:textbox>
                        </v:shape>
                        <v:shape id="_x0000_s1200"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" filled="f" stroked="f">
                          <v:textbox inset=",5.3mm">
                            <w:txbxContent>
                              <w:p w14:paraId="674CF30D" w14:textId="77777777" w:rsidR="00FA79B4" w:rsidRPr="00ED6CDD" w:rsidRDefault="00FA79B4" w:rsidP="00BC373A">
                                <w:pPr>
                                  <w:rPr>
                                    <w:rFonts w:ascii="Arial" w:hAnsi="Arial" w:cs="Arial"/>
                                    <w:b/>
                                    <w:bCs/>
                                    <w:sz w:val="16"/>
                                    <w:szCs w:val="16"/>
                                  </w:rPr>
                                </w:pPr>
                                <w:r>
                                  <w:rPr>
                                    <w:rFonts w:ascii="Arial" w:hAnsi="Arial"/>
                                    <w:b/>
                                    <w:sz w:val="16"/>
                                  </w:rPr>
                                  <w:t xml:space="preserve">Проверка </w:t>
                                </w:r>
                                <w:r>
                                  <w:rPr>
                                    <w:rFonts w:ascii="Arial" w:hAnsi="Arial"/>
                                    <w:b/>
                                    <w:sz w:val="16"/>
                                  </w:rPr>
                                  <w:t>на лекарството</w:t>
                                </w:r>
                              </w:p>
                              <w:p w14:paraId="579C1E5C" w14:textId="7820849E" w:rsidR="00FA79B4" w:rsidRPr="00F559C4" w:rsidRDefault="00FA79B4" w:rsidP="00610133">
                                <w:pPr>
                                  <w:rPr>
                                    <w:rFonts w:ascii="Arial" w:hAnsi="Arial" w:cs="Arial"/>
                                    <w:b/>
                                    <w:bCs/>
                                    <w:sz w:val="16"/>
                                    <w:szCs w:val="16"/>
                                  </w:rPr>
                                </w:pPr>
                              </w:p>
                            </w:txbxContent>
                          </v:textbox>
                        </v:shape>
                        <w10:anchorlock/>
                      </v:group>
                    </w:pict>
                  </mc:Fallback>
                </mc:AlternateContent>
              </w:r>
            </w:ins>
          </w:p>
          <w:p w14:paraId="06936D48" w14:textId="77777777" w:rsidR="00610133" w:rsidRPr="00A177A5" w:rsidRDefault="00610133" w:rsidP="00476005">
            <w:pPr>
              <w:ind w:right="283"/>
              <w:jc w:val="right"/>
              <w:rPr>
                <w:b/>
                <w:rPrChange w:id="11537" w:author="만든 이">
                  <w:rPr>
                    <w:b/>
                    <w:lang w:val="es-ES"/>
                  </w:rPr>
                </w:rPrChange>
              </w:rPr>
            </w:pPr>
            <w:r w:rsidRPr="002A2C3B">
              <w:rPr>
                <w:b/>
              </w:rPr>
              <w:t>Фигура З</w:t>
            </w:r>
          </w:p>
        </w:tc>
        <w:tc>
          <w:tcPr>
            <w:tcW w:w="4860" w:type="dxa"/>
            <w:tcBorders>
              <w:left w:val="nil"/>
            </w:tcBorders>
          </w:tcPr>
          <w:p w14:paraId="60D41E7F" w14:textId="7CE664EB" w:rsidR="00610133" w:rsidRPr="002A2C3B" w:rsidRDefault="00610133" w:rsidP="00476005">
            <w:pPr>
              <w:numPr>
                <w:ilvl w:val="0"/>
                <w:numId w:val="127"/>
              </w:numPr>
              <w:suppressAutoHyphens/>
              <w:adjustRightInd w:val="0"/>
              <w:ind w:left="567" w:hanging="567"/>
              <w:rPr>
                <w:rFonts w:eastAsia="DengXian"/>
                <w:b/>
                <w:bCs/>
              </w:rPr>
            </w:pPr>
            <w:r w:rsidRPr="002A2C3B">
              <w:rPr>
                <w:b/>
              </w:rPr>
              <w:t>Проверете предварително напълнената писалка</w:t>
            </w:r>
          </w:p>
          <w:p w14:paraId="2DBA8F79" w14:textId="77777777" w:rsidR="006A253F" w:rsidRPr="002A2C3B" w:rsidRDefault="006A253F" w:rsidP="00F559C4">
            <w:pPr>
              <w:suppressAutoHyphens/>
              <w:adjustRightInd w:val="0"/>
              <w:ind w:left="567"/>
              <w:rPr>
                <w:rFonts w:eastAsia="DengXian"/>
                <w:b/>
                <w:bCs/>
              </w:rPr>
            </w:pPr>
          </w:p>
          <w:p w14:paraId="44A2E8F2" w14:textId="603DC4C0" w:rsidR="00610133" w:rsidRPr="002A2C3B" w:rsidRDefault="00610133" w:rsidP="00476005">
            <w:pPr>
              <w:adjustRightInd w:val="0"/>
              <w:rPr>
                <w:rFonts w:eastAsia="맑은 고딕"/>
              </w:rPr>
            </w:pPr>
            <w:r w:rsidRPr="002A2C3B">
              <w:t xml:space="preserve">6a. Проверете прозорчето на предварително напълнената писалка, за да се уверите, че течността е бистра до леко мътна, безцветна до бледокафеникаво-жълта и не съдържа частици или люспи. Възможно е да забележите въздушни мехурчета в лекарството, което е нормално (вижте </w:t>
            </w:r>
            <w:r w:rsidRPr="002A2C3B">
              <w:rPr>
                <w:b/>
              </w:rPr>
              <w:t>фигура З</w:t>
            </w:r>
            <w:r w:rsidRPr="002A2C3B">
              <w:t>).</w:t>
            </w:r>
          </w:p>
          <w:p w14:paraId="38CF5A97" w14:textId="77777777" w:rsidR="00610133" w:rsidRPr="002A2C3B" w:rsidRDefault="00610133" w:rsidP="00476005">
            <w:pPr>
              <w:rPr>
                <w:rFonts w:eastAsia="맑은 고딕"/>
                <w:lang w:eastAsia="ko-KR"/>
              </w:rPr>
            </w:pPr>
          </w:p>
          <w:p w14:paraId="05D3220F" w14:textId="40011819" w:rsidR="00610133" w:rsidRPr="002A2C3B" w:rsidRDefault="00610133" w:rsidP="003766C0">
            <w:pPr>
              <w:pStyle w:val="Bullet"/>
              <w:ind w:hanging="221"/>
            </w:pPr>
            <w:r w:rsidRPr="002A2C3B">
              <w:rPr>
                <w:b/>
              </w:rPr>
              <w:t xml:space="preserve">Не </w:t>
            </w:r>
            <w:r w:rsidRPr="002A2C3B">
              <w:t>използвайте предварително напълнената писалка, ако течността е с променен цвят, изразено мътна или в нея има частици или люспи.</w:t>
            </w:r>
          </w:p>
          <w:p w14:paraId="0FCE4CB4" w14:textId="77777777" w:rsidR="00610133" w:rsidRPr="002A2C3B" w:rsidRDefault="00610133" w:rsidP="00476005">
            <w:pPr>
              <w:rPr>
                <w:rFonts w:eastAsia="맑은 고딕"/>
                <w:lang w:eastAsia="ko-KR"/>
              </w:rPr>
            </w:pPr>
          </w:p>
          <w:p w14:paraId="78615228" w14:textId="77777777" w:rsidR="00610133" w:rsidRPr="002A2C3B" w:rsidRDefault="00610133" w:rsidP="00476005">
            <w:pPr>
              <w:adjustRightInd w:val="0"/>
              <w:rPr>
                <w:rFonts w:eastAsia="맑은 고딕"/>
              </w:rPr>
            </w:pPr>
            <w:r w:rsidRPr="002A2C3B">
              <w:t>6б. Проверете датата на изтичане на срока на годност върху предварително напълнената писалка.</w:t>
            </w:r>
          </w:p>
          <w:p w14:paraId="4899AE49" w14:textId="77777777" w:rsidR="00610133" w:rsidRPr="002A2C3B" w:rsidRDefault="00610133" w:rsidP="00476005">
            <w:pPr>
              <w:rPr>
                <w:rFonts w:eastAsia="맑은 고딕"/>
                <w:lang w:eastAsia="ko-KR"/>
              </w:rPr>
            </w:pPr>
          </w:p>
          <w:p w14:paraId="4ABFF3C5" w14:textId="77777777" w:rsidR="00610133" w:rsidRPr="002A2C3B" w:rsidRDefault="00610133" w:rsidP="003766C0">
            <w:pPr>
              <w:pStyle w:val="Bullet"/>
              <w:ind w:hanging="221"/>
            </w:pPr>
            <w:r w:rsidRPr="002A2C3B">
              <w:rPr>
                <w:b/>
              </w:rPr>
              <w:t xml:space="preserve">Не </w:t>
            </w:r>
            <w:r w:rsidRPr="002A2C3B">
              <w:t>използвайте предварително напълнената спринцовка, ако датата на изтичане на срока на годност е минала.</w:t>
            </w:r>
          </w:p>
          <w:p w14:paraId="40F7B0D2" w14:textId="77777777" w:rsidR="00610133" w:rsidRPr="002A2C3B" w:rsidRDefault="00610133" w:rsidP="00476005">
            <w:pPr>
              <w:rPr>
                <w:rFonts w:eastAsia="맑은 고딕"/>
                <w:lang w:eastAsia="ko-KR"/>
              </w:rPr>
            </w:pPr>
          </w:p>
          <w:p w14:paraId="79474379" w14:textId="05064370" w:rsidR="00610133" w:rsidRPr="002A2C3B" w:rsidRDefault="00610133" w:rsidP="00476005">
            <w:pPr>
              <w:adjustRightInd w:val="0"/>
              <w:rPr>
                <w:rFonts w:eastAsia="맑은 고딕"/>
              </w:rPr>
            </w:pPr>
            <w:r w:rsidRPr="002A2C3B">
              <w:t>6в. Проверете предварително напълнената писалка за признаци на повреда или за белези на отваряне.</w:t>
            </w:r>
          </w:p>
          <w:p w14:paraId="3DF47B55" w14:textId="77777777" w:rsidR="00610133" w:rsidRPr="002A2C3B" w:rsidRDefault="00610133" w:rsidP="00476005">
            <w:pPr>
              <w:rPr>
                <w:rFonts w:eastAsia="맑은 고딕"/>
                <w:lang w:eastAsia="ko-KR"/>
              </w:rPr>
            </w:pPr>
          </w:p>
          <w:p w14:paraId="672C47D0" w14:textId="5C55D6AF" w:rsidR="00610133" w:rsidRPr="002A2C3B" w:rsidRDefault="00610133" w:rsidP="003766C0">
            <w:pPr>
              <w:pStyle w:val="Bullet"/>
              <w:ind w:hanging="221"/>
            </w:pPr>
            <w:r w:rsidRPr="002A2C3B">
              <w:rPr>
                <w:b/>
              </w:rPr>
              <w:t>Не</w:t>
            </w:r>
            <w:r w:rsidRPr="002A2C3B">
              <w:t xml:space="preserve"> използвайте предварително напълнената писалка, ако изглежда повредена или показва белези на отваряне.</w:t>
            </w:r>
          </w:p>
          <w:p w14:paraId="28CBF1E5" w14:textId="77777777" w:rsidR="00610133" w:rsidRPr="002A2C3B" w:rsidRDefault="00610133" w:rsidP="00476005">
            <w:pPr>
              <w:rPr>
                <w:rFonts w:eastAsia="맑은 고딕"/>
                <w:lang w:eastAsia="ko-KR"/>
              </w:rPr>
            </w:pPr>
          </w:p>
          <w:p w14:paraId="330BB748" w14:textId="77777777" w:rsidR="00610133" w:rsidRPr="002A2C3B" w:rsidRDefault="00610133" w:rsidP="00476005">
            <w:pPr>
              <w:rPr>
                <w:rFonts w:eastAsia="맑은 고딕"/>
              </w:rPr>
            </w:pPr>
            <w:r w:rsidRPr="002A2C3B">
              <w:t xml:space="preserve">6г. Ако лекарството не изглежда както е описано или датата на изтичане на срока на годност е минала, изхвърлете безопасно предварително напълнената писалка в контейнер за изхвърляне на остри предмети (вижте </w:t>
            </w:r>
            <w:r w:rsidRPr="002A2C3B">
              <w:rPr>
                <w:b/>
              </w:rPr>
              <w:t>стъпка 17</w:t>
            </w:r>
            <w:r w:rsidRPr="002A2C3B">
              <w:t>) и се свържете с Вашия лекар.</w:t>
            </w:r>
          </w:p>
          <w:p w14:paraId="63831DDF" w14:textId="77777777" w:rsidR="00610133" w:rsidRPr="002A2C3B" w:rsidRDefault="00610133" w:rsidP="00476005">
            <w:pPr>
              <w:adjustRightInd w:val="0"/>
              <w:rPr>
                <w:rFonts w:eastAsia="DengXian"/>
              </w:rPr>
            </w:pPr>
          </w:p>
        </w:tc>
      </w:tr>
      <w:tr w:rsidR="00610133" w:rsidRPr="002A2C3B" w14:paraId="6B776B37" w14:textId="77777777" w:rsidTr="22EE8CEE">
        <w:trPr>
          <w:cantSplit/>
        </w:trPr>
        <w:tc>
          <w:tcPr>
            <w:tcW w:w="4080" w:type="dxa"/>
            <w:tcBorders>
              <w:right w:val="nil"/>
            </w:tcBorders>
            <w:vAlign w:val="center"/>
          </w:tcPr>
          <w:p w14:paraId="296B0CB1" w14:textId="727EFEE8" w:rsidR="00610133" w:rsidRDefault="00610133" w:rsidP="00476005">
            <w:pPr>
              <w:ind w:right="283"/>
              <w:jc w:val="right"/>
              <w:rPr>
                <w:del w:id="11538" w:author="만든 이"/>
                <w:noProof/>
              </w:rPr>
            </w:pPr>
          </w:p>
          <w:p w14:paraId="6ACAF1BA" w14:textId="77777777" w:rsidR="00610133" w:rsidRPr="002A2C3B" w:rsidRDefault="00610133" w:rsidP="00476005">
            <w:pPr>
              <w:ind w:right="283"/>
              <w:jc w:val="right"/>
              <w:rPr>
                <w:ins w:id="11539" w:author="만든 이"/>
                <w:noProof/>
              </w:rPr>
            </w:pPr>
            <w:ins w:id="11540" w:author="만든 이">
              <w:r w:rsidRPr="002A2C3B">
                <w:rPr>
                  <w:noProof/>
                  <w:lang w:eastAsia="bg-BG"/>
                </w:rPr>
                <mc:AlternateContent>
                  <mc:Choice Requires="wpg">
                    <w:drawing>
                      <wp:inline distT="0" distB="0" distL="0" distR="0" wp14:anchorId="0A191C7B" wp14:editId="00664A91">
                        <wp:extent cx="2051685" cy="3776980"/>
                        <wp:effectExtent l="9525" t="12065" r="5715" b="11430"/>
                        <wp:docPr id="11869540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6980"/>
                                  <a:chOff x="0" y="7"/>
                                  <a:chExt cx="20516" cy="37755"/>
                                </a:xfrm>
                              </wpg:grpSpPr>
                              <pic:pic xmlns:pic="http://schemas.openxmlformats.org/drawingml/2006/picture">
                                <pic:nvPicPr>
                                  <pic:cNvPr id="34479008" name="Picture 30"/>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89263160" name="Text Box 2"/>
                                <wps:cNvSpPr txBox="1">
                                  <a:spLocks noChangeArrowheads="1"/>
                                </wps:cNvSpPr>
                                <wps:spPr bwMode="auto">
                                  <a:xfrm>
                                    <a:off x="5454" y="25492"/>
                                    <a:ext cx="13989"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59673" w14:textId="2CC8B85A" w:rsidR="00FA79B4" w:rsidRPr="00F559C4" w:rsidRDefault="00FA79B4" w:rsidP="00610133">
                                      <w:pPr>
                                        <w:rPr>
                                          <w:rFonts w:eastAsia="맑은 고딕"/>
                                          <w:sz w:val="21"/>
                                          <w:szCs w:val="21"/>
                                        </w:rPr>
                                      </w:pPr>
                                      <w:r>
                                        <w:rPr>
                                          <w:rFonts w:ascii="Arial" w:hAnsi="Arial"/>
                                          <w:b/>
                                          <w:sz w:val="21"/>
                                        </w:rPr>
                                        <w:t xml:space="preserve">Само </w:t>
                                      </w:r>
                                      <w:r>
                                        <w:rPr>
                                          <w:rFonts w:ascii="Arial" w:hAnsi="Arial"/>
                                          <w:b/>
                                          <w:sz w:val="21"/>
                                        </w:rPr>
                                        <w:t>полагащо грижи лице и МС</w:t>
                                      </w:r>
                                    </w:p>
                                  </w:txbxContent>
                                </wps:txbx>
                                <wps:bodyPr rot="0" vert="horz" wrap="square" lIns="91440" tIns="45720" rIns="91440" bIns="45720" anchor="t" anchorCtr="0" upright="1">
                                  <a:noAutofit/>
                                </wps:bodyPr>
                              </wps:wsp>
                              <wps:wsp>
                                <wps:cNvPr id="618928267" name="Text Box 2"/>
                                <wps:cNvSpPr txBox="1">
                                  <a:spLocks noChangeArrowheads="1"/>
                                </wps:cNvSpPr>
                                <wps:spPr bwMode="auto">
                                  <a:xfrm>
                                    <a:off x="5296" y="30107"/>
                                    <a:ext cx="14401" cy="7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98A40" w14:textId="2B5510F0" w:rsidR="00FA79B4" w:rsidRPr="00F559C4" w:rsidRDefault="00FA79B4" w:rsidP="00610133">
                                      <w:pPr>
                                        <w:rPr>
                                          <w:rFonts w:eastAsia="맑은 고딕"/>
                                          <w:sz w:val="21"/>
                                          <w:szCs w:val="21"/>
                                        </w:rPr>
                                      </w:pPr>
                                      <w:r>
                                        <w:rPr>
                                          <w:rFonts w:ascii="Arial" w:hAnsi="Arial"/>
                                          <w:b/>
                                          <w:sz w:val="21"/>
                                        </w:rPr>
                                        <w:t xml:space="preserve">Самоинжектиране, </w:t>
                                      </w:r>
                                      <w:r>
                                        <w:rPr>
                                          <w:rFonts w:ascii="Arial" w:hAnsi="Arial"/>
                                          <w:b/>
                                          <w:sz w:val="21"/>
                                        </w:rPr>
                                        <w:t>полагащо грижи лице и МС</w:t>
                                      </w:r>
                                    </w:p>
                                  </w:txbxContent>
                                </wps:txbx>
                                <wps:bodyPr rot="0" vert="horz" wrap="square" lIns="91440" tIns="45720" rIns="91440" bIns="45720" anchor="t" anchorCtr="0" upright="1">
                                  <a:noAutofit/>
                                </wps:bodyPr>
                              </wps:wsp>
                            </wpg:wgp>
                          </a:graphicData>
                        </a:graphic>
                      </wp:inline>
                    </w:drawing>
                  </mc:Choice>
                  <mc:Fallback>
                    <w:pict>
                      <v:group w14:anchorId="0A191C7B" id="Group 238" o:spid="_x0000_s1201" style="width:161.55pt;height:297.4pt;mso-position-horizontal-relative:char;mso-position-vertical-relative:line" coordorigin=",7" coordsize="20516,3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">
                        <v:shape id="Picture 30" o:spid="_x0000_s1202"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" stroked="t">
                          <v:imagedata r:id="rId105" o:title=""/>
                          <v:path arrowok="t"/>
                        </v:shape>
                        <v:shape id="_x0000_s1203" type="#_x0000_t202" style="position:absolute;left:5454;top:25492;width:1398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" filled="f" stroked="f">
                          <v:textbox>
                            <w:txbxContent>
                              <w:p w14:paraId="1B459673" w14:textId="2CC8B85A" w:rsidR="00FA79B4" w:rsidRPr="00F559C4" w:rsidRDefault="00FA79B4" w:rsidP="00610133">
                                <w:pPr>
                                  <w:rPr>
                                    <w:rFonts w:eastAsia="맑은 고딕"/>
                                    <w:sz w:val="21"/>
                                    <w:szCs w:val="21"/>
                                  </w:rPr>
                                </w:pPr>
                                <w:r>
                                  <w:rPr>
                                    <w:rFonts w:ascii="Arial" w:hAnsi="Arial"/>
                                    <w:b/>
                                    <w:sz w:val="21"/>
                                  </w:rPr>
                                  <w:t xml:space="preserve">Само </w:t>
                                </w:r>
                                <w:r>
                                  <w:rPr>
                                    <w:rFonts w:ascii="Arial" w:hAnsi="Arial"/>
                                    <w:b/>
                                    <w:sz w:val="21"/>
                                  </w:rPr>
                                  <w:t>полагащо грижи лице и МС</w:t>
                                </w:r>
                              </w:p>
                            </w:txbxContent>
                          </v:textbox>
                        </v:shape>
                        <v:shape id="_x0000_s1204" type="#_x0000_t202" style="position:absolute;left:5296;top:30107;width:14401;height:7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" filled="f" stroked="f">
                          <v:textbox>
                            <w:txbxContent>
                              <w:p w14:paraId="57A98A40" w14:textId="2B5510F0" w:rsidR="00FA79B4" w:rsidRPr="00F559C4" w:rsidRDefault="00FA79B4" w:rsidP="00610133">
                                <w:pPr>
                                  <w:rPr>
                                    <w:rFonts w:eastAsia="맑은 고딕"/>
                                    <w:sz w:val="21"/>
                                    <w:szCs w:val="21"/>
                                  </w:rPr>
                                </w:pPr>
                                <w:r>
                                  <w:rPr>
                                    <w:rFonts w:ascii="Arial" w:hAnsi="Arial"/>
                                    <w:b/>
                                    <w:sz w:val="21"/>
                                  </w:rPr>
                                  <w:t xml:space="preserve">Самоинжектиране, </w:t>
                                </w:r>
                                <w:r>
                                  <w:rPr>
                                    <w:rFonts w:ascii="Arial" w:hAnsi="Arial"/>
                                    <w:b/>
                                    <w:sz w:val="21"/>
                                  </w:rPr>
                                  <w:t>полагащо грижи лице и МС</w:t>
                                </w:r>
                              </w:p>
                            </w:txbxContent>
                          </v:textbox>
                        </v:shape>
                        <w10:anchorlock/>
                      </v:group>
                    </w:pict>
                  </mc:Fallback>
                </mc:AlternateContent>
              </w:r>
            </w:ins>
          </w:p>
          <w:p w14:paraId="06A85B8B" w14:textId="77777777" w:rsidR="00610133" w:rsidRPr="002A2C3B" w:rsidRDefault="00610133" w:rsidP="00476005">
            <w:pPr>
              <w:ind w:right="283"/>
              <w:jc w:val="right"/>
              <w:rPr>
                <w:i/>
                <w:noProof/>
              </w:rPr>
            </w:pPr>
            <w:r w:rsidRPr="002A2C3B">
              <w:rPr>
                <w:b/>
              </w:rPr>
              <w:t>Фигура И</w:t>
            </w:r>
          </w:p>
        </w:tc>
        <w:tc>
          <w:tcPr>
            <w:tcW w:w="4860" w:type="dxa"/>
            <w:tcBorders>
              <w:left w:val="nil"/>
            </w:tcBorders>
          </w:tcPr>
          <w:p w14:paraId="03CC976D" w14:textId="385378BE" w:rsidR="00610133" w:rsidRPr="002A2C3B" w:rsidRDefault="00610133" w:rsidP="00476005">
            <w:pPr>
              <w:numPr>
                <w:ilvl w:val="0"/>
                <w:numId w:val="127"/>
              </w:numPr>
              <w:suppressAutoHyphens/>
              <w:adjustRightInd w:val="0"/>
              <w:ind w:left="567" w:hanging="567"/>
              <w:rPr>
                <w:rFonts w:eastAsia="DengXian"/>
                <w:b/>
                <w:bCs/>
              </w:rPr>
            </w:pPr>
            <w:r w:rsidRPr="002A2C3B">
              <w:rPr>
                <w:b/>
              </w:rPr>
              <w:t>Изберете подходящо място на инжектиране (вижте фигура И).</w:t>
            </w:r>
          </w:p>
          <w:p w14:paraId="754BE551" w14:textId="77777777" w:rsidR="006A253F" w:rsidRPr="002A2C3B" w:rsidRDefault="006A253F" w:rsidP="00F559C4">
            <w:pPr>
              <w:suppressAutoHyphens/>
              <w:adjustRightInd w:val="0"/>
              <w:ind w:left="567"/>
              <w:rPr>
                <w:rFonts w:eastAsia="DengXian"/>
                <w:b/>
                <w:bCs/>
              </w:rPr>
            </w:pPr>
          </w:p>
          <w:p w14:paraId="5AD9DF5A" w14:textId="77777777" w:rsidR="00610133" w:rsidRPr="002A2C3B" w:rsidRDefault="00610133" w:rsidP="00476005">
            <w:pPr>
              <w:adjustRightInd w:val="0"/>
              <w:rPr>
                <w:rFonts w:eastAsia="DengXian"/>
              </w:rPr>
            </w:pPr>
            <w:r w:rsidRPr="002A2C3B">
              <w:t>7a. Препоръчителното място е:</w:t>
            </w:r>
          </w:p>
          <w:p w14:paraId="735A66B8" w14:textId="77389E7A" w:rsidR="00610133" w:rsidRPr="003766C0" w:rsidRDefault="00610133" w:rsidP="003766C0">
            <w:pPr>
              <w:pStyle w:val="a6"/>
              <w:widowControl/>
              <w:numPr>
                <w:ilvl w:val="1"/>
                <w:numId w:val="32"/>
              </w:numPr>
              <w:tabs>
                <w:tab w:val="left" w:pos="851"/>
              </w:tabs>
              <w:suppressAutoHyphens/>
              <w:autoSpaceDE/>
              <w:autoSpaceDN/>
              <w:ind w:left="630" w:hanging="425"/>
              <w:rPr>
                <w:rFonts w:eastAsia="DengXian"/>
              </w:rPr>
            </w:pPr>
            <w:r w:rsidRPr="002A2C3B">
              <w:t xml:space="preserve">Предната част на бедрата. Може да използвате и долната част на корема, но </w:t>
            </w:r>
            <w:r w:rsidRPr="003766C0">
              <w:rPr>
                <w:b/>
              </w:rPr>
              <w:t>не</w:t>
            </w:r>
            <w:r w:rsidRPr="002A2C3B">
              <w:t xml:space="preserve"> и областта на 5 cm около пъпа.</w:t>
            </w:r>
          </w:p>
          <w:p w14:paraId="6E2397AD" w14:textId="744EB36F" w:rsidR="00610133" w:rsidRPr="003766C0" w:rsidRDefault="00610133" w:rsidP="003766C0">
            <w:pPr>
              <w:pStyle w:val="a6"/>
              <w:widowControl/>
              <w:numPr>
                <w:ilvl w:val="1"/>
                <w:numId w:val="32"/>
              </w:numPr>
              <w:tabs>
                <w:tab w:val="left" w:pos="851"/>
              </w:tabs>
              <w:suppressAutoHyphens/>
              <w:autoSpaceDE/>
              <w:autoSpaceDN/>
              <w:ind w:left="630" w:hanging="425"/>
              <w:rPr>
                <w:rFonts w:eastAsia="DengXian"/>
              </w:rPr>
            </w:pPr>
            <w:r w:rsidRPr="002A2C3B">
              <w:t>Външната страна на горната част на ръката (само ако сте полагащо грижи лице или медицински специалист (МС).</w:t>
            </w:r>
          </w:p>
          <w:p w14:paraId="667ECB58" w14:textId="77777777" w:rsidR="00610133" w:rsidRPr="002A2C3B" w:rsidRDefault="00610133" w:rsidP="00476005">
            <w:pPr>
              <w:rPr>
                <w:rFonts w:eastAsia="맑은 고딕"/>
                <w:lang w:eastAsia="ko-KR"/>
              </w:rPr>
            </w:pPr>
          </w:p>
          <w:p w14:paraId="294BE6C8" w14:textId="77777777" w:rsidR="00610133" w:rsidRPr="002A2C3B" w:rsidRDefault="00610133" w:rsidP="003766C0">
            <w:pPr>
              <w:pStyle w:val="Bullet"/>
              <w:ind w:hanging="221"/>
            </w:pPr>
            <w:r w:rsidRPr="002A2C3B">
              <w:rPr>
                <w:b/>
              </w:rPr>
              <w:t>Не</w:t>
            </w:r>
            <w:r w:rsidRPr="002A2C3B">
              <w:t xml:space="preserve"> се самоинжектирайте в горната част ръката.</w:t>
            </w:r>
          </w:p>
          <w:p w14:paraId="5FE14B24" w14:textId="77777777" w:rsidR="00610133" w:rsidRPr="002A2C3B" w:rsidRDefault="00610133" w:rsidP="003766C0">
            <w:pPr>
              <w:pStyle w:val="Bullet"/>
              <w:ind w:hanging="221"/>
            </w:pPr>
            <w:r w:rsidRPr="002A2C3B">
              <w:rPr>
                <w:b/>
              </w:rPr>
              <w:t>Не</w:t>
            </w:r>
            <w:r w:rsidRPr="002A2C3B">
              <w:t xml:space="preserve"> инжектирайте в бенки, белези, синини или области, където кожата е болезнена, зачервена, твърда или има наранявания.</w:t>
            </w:r>
          </w:p>
          <w:p w14:paraId="610C7EAA" w14:textId="77777777" w:rsidR="00610133" w:rsidRPr="002A2C3B" w:rsidRDefault="00610133" w:rsidP="003766C0">
            <w:pPr>
              <w:pStyle w:val="Bullet"/>
              <w:ind w:hanging="221"/>
              <w:rPr>
                <w:rFonts w:eastAsia="맑은 고딕"/>
              </w:rPr>
            </w:pPr>
            <w:r w:rsidRPr="002A2C3B">
              <w:rPr>
                <w:b/>
              </w:rPr>
              <w:t>Не</w:t>
            </w:r>
            <w:r w:rsidRPr="002A2C3B">
              <w:t xml:space="preserve"> инжектирайте през дрехите си. Мястото на инжектиране трябва да е открита, чиста кожа.</w:t>
            </w:r>
          </w:p>
          <w:p w14:paraId="376430C0" w14:textId="5B35937D" w:rsidR="00610133" w:rsidRPr="002A2C3B" w:rsidRDefault="00610133" w:rsidP="003766C0">
            <w:pPr>
              <w:pStyle w:val="Bullet"/>
              <w:ind w:hanging="221"/>
              <w:rPr>
                <w:rFonts w:eastAsia="맑은 고딕"/>
              </w:rPr>
            </w:pPr>
            <w:r w:rsidRPr="002A2C3B">
              <w:t>Ако за предписаната Ви доза е необходима повече от 1 инжекция, уверете се, че инжекциите са на най-малко 2 cm една от друга.</w:t>
            </w:r>
          </w:p>
          <w:p w14:paraId="19AF0C4B" w14:textId="77777777" w:rsidR="00610133" w:rsidRPr="002A2C3B" w:rsidRDefault="00610133" w:rsidP="00476005">
            <w:pPr>
              <w:pStyle w:val="Bullet"/>
              <w:numPr>
                <w:ilvl w:val="0"/>
                <w:numId w:val="0"/>
              </w:numPr>
              <w:ind w:left="567"/>
              <w:rPr>
                <w:rFonts w:eastAsia="맑은 고딕"/>
                <w:lang w:eastAsia="ko-KR"/>
              </w:rPr>
            </w:pPr>
          </w:p>
        </w:tc>
      </w:tr>
      <w:tr w:rsidR="00610133" w:rsidRPr="002A2C3B" w14:paraId="5221656C" w14:textId="77777777" w:rsidTr="22EE8CEE">
        <w:trPr>
          <w:cantSplit/>
        </w:trPr>
        <w:tc>
          <w:tcPr>
            <w:tcW w:w="4080" w:type="dxa"/>
            <w:tcBorders>
              <w:bottom w:val="single" w:sz="4" w:space="0" w:color="auto"/>
              <w:right w:val="nil"/>
            </w:tcBorders>
            <w:vAlign w:val="center"/>
          </w:tcPr>
          <w:p w14:paraId="5F59123E" w14:textId="77777777" w:rsidR="00610133" w:rsidRPr="002A2C3B" w:rsidRDefault="00610133" w:rsidP="00476005">
            <w:pPr>
              <w:ind w:right="283"/>
              <w:jc w:val="right"/>
            </w:pPr>
            <w:r w:rsidRPr="002A2C3B">
              <w:rPr>
                <w:i/>
                <w:noProof/>
                <w:lang w:eastAsia="bg-BG"/>
              </w:rPr>
              <w:drawing>
                <wp:inline distT="0" distB="0" distL="0" distR="0" wp14:anchorId="6F4752C5" wp14:editId="1E3F5551">
                  <wp:extent cx="2043430" cy="1939925"/>
                  <wp:effectExtent l="19050" t="19050" r="0" b="3175"/>
                  <wp:docPr id="63"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43430" cy="1939925"/>
                          </a:xfrm>
                          <a:prstGeom prst="rect">
                            <a:avLst/>
                          </a:prstGeom>
                          <a:noFill/>
                          <a:ln w="9525" cmpd="sng">
                            <a:solidFill>
                              <a:srgbClr val="000000"/>
                            </a:solidFill>
                            <a:miter lim="800000"/>
                            <a:headEnd/>
                            <a:tailEnd/>
                          </a:ln>
                          <a:effectLst/>
                        </pic:spPr>
                      </pic:pic>
                    </a:graphicData>
                  </a:graphic>
                </wp:inline>
              </w:drawing>
            </w:r>
          </w:p>
          <w:p w14:paraId="771DB8B3" w14:textId="77777777" w:rsidR="00610133" w:rsidRPr="002A2C3B" w:rsidRDefault="00610133" w:rsidP="00476005">
            <w:pPr>
              <w:ind w:right="283"/>
              <w:jc w:val="right"/>
              <w:rPr>
                <w:i/>
                <w:noProof/>
              </w:rPr>
            </w:pPr>
            <w:r w:rsidRPr="002A2C3B">
              <w:rPr>
                <w:b/>
              </w:rPr>
              <w:t>Фигура Й</w:t>
            </w:r>
          </w:p>
        </w:tc>
        <w:tc>
          <w:tcPr>
            <w:tcW w:w="4860" w:type="dxa"/>
            <w:tcBorders>
              <w:left w:val="nil"/>
              <w:bottom w:val="single" w:sz="4" w:space="0" w:color="auto"/>
            </w:tcBorders>
          </w:tcPr>
          <w:p w14:paraId="4A43A59C" w14:textId="4CA52A37" w:rsidR="00610133" w:rsidRPr="002A2C3B" w:rsidRDefault="00610133" w:rsidP="00476005">
            <w:pPr>
              <w:numPr>
                <w:ilvl w:val="0"/>
                <w:numId w:val="127"/>
              </w:numPr>
              <w:suppressAutoHyphens/>
              <w:adjustRightInd w:val="0"/>
              <w:ind w:left="567" w:hanging="567"/>
              <w:rPr>
                <w:b/>
                <w:bCs/>
              </w:rPr>
            </w:pPr>
            <w:r w:rsidRPr="002A2C3B">
              <w:rPr>
                <w:b/>
              </w:rPr>
              <w:t>Почистете мястото за инжектиране.</w:t>
            </w:r>
          </w:p>
          <w:p w14:paraId="202F8C8B" w14:textId="77777777" w:rsidR="006A253F" w:rsidRPr="002A2C3B" w:rsidRDefault="006A253F" w:rsidP="00F559C4">
            <w:pPr>
              <w:suppressAutoHyphens/>
              <w:adjustRightInd w:val="0"/>
              <w:ind w:left="567"/>
              <w:rPr>
                <w:b/>
                <w:bCs/>
              </w:rPr>
            </w:pPr>
          </w:p>
          <w:p w14:paraId="203531CF" w14:textId="77514C67" w:rsidR="00610133" w:rsidRPr="002A2C3B" w:rsidRDefault="00610133" w:rsidP="00476005">
            <w:pPr>
              <w:adjustRightInd w:val="0"/>
              <w:rPr>
                <w:rFonts w:eastAsia="DengXian"/>
              </w:rPr>
            </w:pPr>
            <w:r w:rsidRPr="002A2C3B">
              <w:t xml:space="preserve">8a. Почистете мястото за инжектиране с напоен със спирт тампон с кръгово движение и оставете кожата да изсъхне за 10 секунди (вижте </w:t>
            </w:r>
            <w:r w:rsidRPr="002A2C3B">
              <w:rPr>
                <w:b/>
              </w:rPr>
              <w:t>фигура Й</w:t>
            </w:r>
            <w:r w:rsidRPr="002A2C3B">
              <w:t>).</w:t>
            </w:r>
          </w:p>
          <w:p w14:paraId="33C48766" w14:textId="77777777" w:rsidR="00610133" w:rsidRPr="002A2C3B" w:rsidRDefault="00610133" w:rsidP="00476005">
            <w:pPr>
              <w:rPr>
                <w:rFonts w:eastAsia="DengXian"/>
              </w:rPr>
            </w:pPr>
          </w:p>
          <w:p w14:paraId="158B2C8C" w14:textId="04ED161D" w:rsidR="00610133" w:rsidRPr="002A2C3B" w:rsidRDefault="00610133" w:rsidP="003766C0">
            <w:pPr>
              <w:pStyle w:val="Bullet"/>
              <w:ind w:hanging="221"/>
            </w:pPr>
            <w:r w:rsidRPr="002A2C3B">
              <w:rPr>
                <w:b/>
              </w:rPr>
              <w:t>Не</w:t>
            </w:r>
            <w:r w:rsidRPr="002A2C3B">
              <w:t xml:space="preserve"> докосвайте отново мястото за инжектиране, преди да поставите инжекцията.</w:t>
            </w:r>
          </w:p>
          <w:p w14:paraId="1738BE32" w14:textId="77777777" w:rsidR="00610133" w:rsidRPr="002A2C3B" w:rsidRDefault="00610133" w:rsidP="003766C0">
            <w:pPr>
              <w:pStyle w:val="Bullet"/>
              <w:ind w:hanging="221"/>
            </w:pPr>
            <w:r w:rsidRPr="002A2C3B">
              <w:rPr>
                <w:b/>
              </w:rPr>
              <w:t xml:space="preserve">Не </w:t>
            </w:r>
            <w:r w:rsidRPr="002A2C3B">
              <w:t>вейте и не духайте върху почистеното място.</w:t>
            </w:r>
          </w:p>
          <w:p w14:paraId="76E534A4" w14:textId="77777777" w:rsidR="00610133" w:rsidRPr="002A2C3B" w:rsidRDefault="00610133" w:rsidP="00476005">
            <w:pPr>
              <w:pStyle w:val="Bullet"/>
              <w:numPr>
                <w:ilvl w:val="0"/>
                <w:numId w:val="0"/>
              </w:numPr>
              <w:ind w:left="567"/>
              <w:rPr>
                <w:rFonts w:eastAsia="DengXian"/>
              </w:rPr>
            </w:pPr>
          </w:p>
        </w:tc>
      </w:tr>
      <w:tr w:rsidR="00610133" w:rsidRPr="002A2C3B" w14:paraId="4464A96F" w14:textId="77777777" w:rsidTr="22EE8CEE">
        <w:trPr>
          <w:cantSplit/>
        </w:trPr>
        <w:tc>
          <w:tcPr>
            <w:tcW w:w="8940" w:type="dxa"/>
            <w:gridSpan w:val="2"/>
            <w:tcBorders>
              <w:bottom w:val="nil"/>
            </w:tcBorders>
            <w:vAlign w:val="center"/>
          </w:tcPr>
          <w:p w14:paraId="663CC529" w14:textId="77777777" w:rsidR="00610133" w:rsidRPr="002A2C3B" w:rsidRDefault="00610133" w:rsidP="00476005">
            <w:pPr>
              <w:keepNext/>
              <w:ind w:right="283"/>
              <w:rPr>
                <w:b/>
                <w:bCs/>
              </w:rPr>
            </w:pPr>
            <w:r w:rsidRPr="002A2C3B">
              <w:rPr>
                <w:b/>
              </w:rPr>
              <w:lastRenderedPageBreak/>
              <w:t>Поставяне на инжекцията</w:t>
            </w:r>
          </w:p>
        </w:tc>
      </w:tr>
      <w:tr w:rsidR="00610133" w:rsidRPr="002A2C3B" w14:paraId="73F920F8" w14:textId="77777777" w:rsidTr="22EE8CEE">
        <w:trPr>
          <w:cantSplit/>
        </w:trPr>
        <w:tc>
          <w:tcPr>
            <w:tcW w:w="4080" w:type="dxa"/>
            <w:tcBorders>
              <w:top w:val="nil"/>
              <w:right w:val="nil"/>
            </w:tcBorders>
            <w:vAlign w:val="center"/>
          </w:tcPr>
          <w:p w14:paraId="2740B15D" w14:textId="0675F7A5" w:rsidR="00610133" w:rsidRDefault="00610133" w:rsidP="00476005">
            <w:pPr>
              <w:ind w:right="283"/>
              <w:jc w:val="right"/>
              <w:rPr>
                <w:del w:id="11541" w:author="만든 이"/>
                <w:noProof/>
              </w:rPr>
            </w:pPr>
            <w:bookmarkStart w:id="11542" w:name="_Hlk192257038"/>
          </w:p>
          <w:p w14:paraId="64C4E49C" w14:textId="77777777" w:rsidR="00610133" w:rsidRPr="002A2C3B" w:rsidRDefault="00610133" w:rsidP="00476005">
            <w:pPr>
              <w:ind w:right="283"/>
              <w:jc w:val="right"/>
              <w:rPr>
                <w:ins w:id="11543" w:author="만든 이"/>
                <w:noProof/>
              </w:rPr>
            </w:pPr>
            <w:ins w:id="11544" w:author="만든 이">
              <w:r w:rsidRPr="002A2C3B">
                <w:rPr>
                  <w:noProof/>
                  <w:lang w:eastAsia="bg-BG"/>
                </w:rPr>
                <mc:AlternateContent>
                  <mc:Choice Requires="wpg">
                    <w:drawing>
                      <wp:inline distT="0" distB="0" distL="0" distR="0" wp14:anchorId="7EB8CF20" wp14:editId="232B86F2">
                        <wp:extent cx="2078438" cy="2488565"/>
                        <wp:effectExtent l="0" t="0" r="0" b="6985"/>
                        <wp:docPr id="342414989"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438" cy="2488565"/>
                                  <a:chOff x="-675" y="857"/>
                                  <a:chExt cx="21107" cy="24885"/>
                                </a:xfrm>
                              </wpg:grpSpPr>
                              <pic:pic xmlns:pic="http://schemas.openxmlformats.org/drawingml/2006/picture">
                                <pic:nvPicPr>
                                  <pic:cNvPr id="828754906" name="Picture 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75" y="857"/>
                                    <a:ext cx="20593" cy="24885"/>
                                  </a:xfrm>
                                  <a:prstGeom prst="rect">
                                    <a:avLst/>
                                  </a:prstGeom>
                                  <a:noFill/>
                                  <a:extLst>
                                    <a:ext uri="{909E8E84-426E-40DD-AFC4-6F175D3DCCD1}">
                                      <a14:hiddenFill xmlns:a14="http://schemas.microsoft.com/office/drawing/2010/main">
                                        <a:solidFill>
                                          <a:srgbClr val="FFFFFF"/>
                                        </a:solidFill>
                                      </a14:hiddenFill>
                                    </a:ext>
                                  </a:extLst>
                                </pic:spPr>
                              </pic:pic>
                              <wps:wsp>
                                <wps:cNvPr id="885108987" name="Text Box 2"/>
                                <wps:cNvSpPr txBox="1">
                                  <a:spLocks noChangeArrowheads="1"/>
                                </wps:cNvSpPr>
                                <wps:spPr bwMode="auto">
                                  <a:xfrm>
                                    <a:off x="8945" y="9382"/>
                                    <a:ext cx="11487"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9963D" w14:textId="16C0CF70" w:rsidR="00FA79B4" w:rsidRPr="00F559C4" w:rsidRDefault="00FA79B4" w:rsidP="00610133">
                                      <w:pPr>
                                        <w:rPr>
                                          <w:sz w:val="18"/>
                                          <w:szCs w:val="18"/>
                                        </w:rPr>
                                      </w:pPr>
                                      <w:r>
                                        <w:rPr>
                                          <w:rFonts w:ascii="Arial" w:hAnsi="Arial"/>
                                          <w:b/>
                                          <w:sz w:val="20"/>
                                        </w:rPr>
                                        <w:t xml:space="preserve">Предпазител </w:t>
                                      </w:r>
                                      <w:r>
                                        <w:rPr>
                                          <w:rFonts w:ascii="Arial" w:hAnsi="Arial"/>
                                          <w:b/>
                                          <w:sz w:val="20"/>
                                        </w:rPr>
                                        <w:t>на иглата</w:t>
                                      </w:r>
                                    </w:p>
                                  </w:txbxContent>
                                </wps:txbx>
                                <wps:bodyPr rot="0" vert="horz" wrap="square" lIns="126000" tIns="45720" rIns="91440" bIns="45720" anchor="t" anchorCtr="0" upright="1">
                                  <a:noAutofit/>
                                </wps:bodyPr>
                              </wps:wsp>
                            </wpg:wgp>
                          </a:graphicData>
                        </a:graphic>
                      </wp:inline>
                    </w:drawing>
                  </mc:Choice>
                  <mc:Fallback>
                    <w:pict>
                      <v:group w14:anchorId="7EB8CF20" id="Group 234" o:spid="_x0000_s1205" style="width:163.65pt;height:195.95pt;mso-position-horizontal-relative:char;mso-position-vertical-relative:line" coordorigin="-675,857" coordsize="21107,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">
                        <v:shape id="Picture 28" o:spid="_x0000_s1206" type="#_x0000_t75" style="position:absolute;left:-675;top:857;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">
                          <v:imagedata r:id="rId108" o:title=""/>
                        </v:shape>
                        <v:shape id="_x0000_s1207" type="#_x0000_t202" style="position:absolute;left:8945;top:9382;width:1148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" filled="f" stroked="f">
                          <v:textbox inset="3.5mm">
                            <w:txbxContent>
                              <w:p w14:paraId="1E29963D" w14:textId="16C0CF70" w:rsidR="00FA79B4" w:rsidRPr="00F559C4" w:rsidRDefault="00FA79B4" w:rsidP="00610133">
                                <w:pPr>
                                  <w:rPr>
                                    <w:sz w:val="18"/>
                                    <w:szCs w:val="18"/>
                                  </w:rPr>
                                </w:pPr>
                                <w:r>
                                  <w:rPr>
                                    <w:rFonts w:ascii="Arial" w:hAnsi="Arial"/>
                                    <w:b/>
                                    <w:sz w:val="20"/>
                                  </w:rPr>
                                  <w:t xml:space="preserve">Предпазител </w:t>
                                </w:r>
                                <w:r>
                                  <w:rPr>
                                    <w:rFonts w:ascii="Arial" w:hAnsi="Arial"/>
                                    <w:b/>
                                    <w:sz w:val="20"/>
                                  </w:rPr>
                                  <w:t>на иглата</w:t>
                                </w:r>
                              </w:p>
                            </w:txbxContent>
                          </v:textbox>
                        </v:shape>
                        <w10:anchorlock/>
                      </v:group>
                    </w:pict>
                  </mc:Fallback>
                </mc:AlternateContent>
              </w:r>
            </w:ins>
          </w:p>
          <w:p w14:paraId="708313FA" w14:textId="77777777" w:rsidR="00610133" w:rsidRPr="002A2C3B" w:rsidRDefault="00610133" w:rsidP="00476005">
            <w:pPr>
              <w:ind w:right="283"/>
              <w:jc w:val="right"/>
            </w:pPr>
            <w:r w:rsidRPr="002A2C3B">
              <w:rPr>
                <w:b/>
              </w:rPr>
              <w:t>Фигура К</w:t>
            </w:r>
          </w:p>
        </w:tc>
        <w:tc>
          <w:tcPr>
            <w:tcW w:w="4860" w:type="dxa"/>
            <w:tcBorders>
              <w:top w:val="nil"/>
              <w:left w:val="nil"/>
            </w:tcBorders>
          </w:tcPr>
          <w:p w14:paraId="6FA25FD1" w14:textId="30423E2F" w:rsidR="00610133" w:rsidRPr="002A2C3B" w:rsidRDefault="00610133" w:rsidP="00476005">
            <w:pPr>
              <w:pStyle w:val="a6"/>
              <w:numPr>
                <w:ilvl w:val="0"/>
                <w:numId w:val="127"/>
              </w:numPr>
              <w:suppressAutoHyphens/>
              <w:adjustRightInd w:val="0"/>
              <w:ind w:left="567" w:hanging="567"/>
              <w:rPr>
                <w:rFonts w:eastAsia="DengXian"/>
                <w:b/>
                <w:bCs/>
              </w:rPr>
            </w:pPr>
            <w:r w:rsidRPr="002A2C3B">
              <w:rPr>
                <w:b/>
              </w:rPr>
              <w:t>Отстранете капачката.</w:t>
            </w:r>
          </w:p>
          <w:p w14:paraId="78585D0C" w14:textId="77777777" w:rsidR="006A253F" w:rsidRPr="002A2C3B" w:rsidRDefault="006A253F" w:rsidP="00F559C4">
            <w:pPr>
              <w:pStyle w:val="a6"/>
              <w:suppressAutoHyphens/>
              <w:adjustRightInd w:val="0"/>
              <w:ind w:left="567" w:firstLine="0"/>
              <w:rPr>
                <w:rFonts w:eastAsia="DengXian"/>
                <w:b/>
                <w:bCs/>
              </w:rPr>
            </w:pPr>
          </w:p>
          <w:p w14:paraId="4342DAD3" w14:textId="77777777" w:rsidR="00610133" w:rsidRPr="002A2C3B" w:rsidRDefault="00610133" w:rsidP="00476005">
            <w:pPr>
              <w:adjustRightInd w:val="0"/>
              <w:rPr>
                <w:rFonts w:eastAsia="맑은 고딕"/>
              </w:rPr>
            </w:pPr>
            <w:r w:rsidRPr="002A2C3B">
              <w:t xml:space="preserve">9a. Дръжте здраво предварително напълнената писалка с 1 ръка и издърпайте капачката с другата ръка (вижте </w:t>
            </w:r>
            <w:r w:rsidRPr="002A2C3B">
              <w:rPr>
                <w:b/>
              </w:rPr>
              <w:t>фигура К</w:t>
            </w:r>
            <w:r w:rsidRPr="002A2C3B">
              <w:t>).</w:t>
            </w:r>
          </w:p>
          <w:p w14:paraId="76D19AE7" w14:textId="77777777" w:rsidR="00610133" w:rsidRPr="002A2C3B" w:rsidRDefault="00610133" w:rsidP="00476005">
            <w:pPr>
              <w:rPr>
                <w:rFonts w:eastAsia="DengXian"/>
              </w:rPr>
            </w:pPr>
          </w:p>
          <w:p w14:paraId="62309058" w14:textId="77777777" w:rsidR="00610133" w:rsidRPr="002A2C3B" w:rsidRDefault="00610133" w:rsidP="003766C0">
            <w:pPr>
              <w:pStyle w:val="Bullet"/>
              <w:ind w:hanging="221"/>
              <w:rPr>
                <w:rFonts w:eastAsia="DengXian"/>
                <w:b/>
                <w:bCs/>
              </w:rPr>
            </w:pPr>
            <w:r w:rsidRPr="002A2C3B">
              <w:rPr>
                <w:b/>
              </w:rPr>
              <w:t xml:space="preserve">Не </w:t>
            </w:r>
            <w:r w:rsidRPr="002A2C3B">
              <w:t>усуквайте капачката.</w:t>
            </w:r>
          </w:p>
          <w:p w14:paraId="7C1E66B1" w14:textId="77777777" w:rsidR="00610133" w:rsidRPr="002A2C3B" w:rsidRDefault="00610133" w:rsidP="003766C0">
            <w:pPr>
              <w:pStyle w:val="Bullet"/>
              <w:ind w:hanging="221"/>
              <w:rPr>
                <w:rFonts w:eastAsia="DengXian"/>
              </w:rPr>
            </w:pPr>
            <w:r w:rsidRPr="002A2C3B">
              <w:rPr>
                <w:b/>
              </w:rPr>
              <w:t>Не</w:t>
            </w:r>
            <w:r w:rsidRPr="002A2C3B">
              <w:t xml:space="preserve"> поставяйте отново капачката на предварително напълнената писалка.</w:t>
            </w:r>
          </w:p>
          <w:p w14:paraId="355695A1" w14:textId="77777777" w:rsidR="00610133" w:rsidRPr="002A2C3B" w:rsidRDefault="00610133" w:rsidP="003766C0">
            <w:pPr>
              <w:pStyle w:val="Bullet"/>
              <w:ind w:hanging="221"/>
              <w:rPr>
                <w:rFonts w:eastAsia="DengXian"/>
                <w:b/>
                <w:bCs/>
              </w:rPr>
            </w:pPr>
            <w:r w:rsidRPr="002A2C3B">
              <w:t>Възможно е да видите капка течност на върха на иглата. Това е нормално.</w:t>
            </w:r>
          </w:p>
          <w:p w14:paraId="55B708BE" w14:textId="77777777" w:rsidR="00610133" w:rsidRPr="002A2C3B" w:rsidRDefault="00610133" w:rsidP="00476005">
            <w:pPr>
              <w:rPr>
                <w:rFonts w:eastAsia="맑은 고딕"/>
                <w:lang w:eastAsia="ko-KR"/>
              </w:rPr>
            </w:pPr>
          </w:p>
          <w:p w14:paraId="69D75742" w14:textId="77777777" w:rsidR="00610133" w:rsidRPr="002A2C3B" w:rsidRDefault="00610133" w:rsidP="00476005">
            <w:pPr>
              <w:adjustRightInd w:val="0"/>
              <w:rPr>
                <w:rFonts w:eastAsia="DengXian"/>
              </w:rPr>
            </w:pPr>
            <w:r w:rsidRPr="002A2C3B">
              <w:t>9b. Изхвърлете капачката в домашните отпадъци.</w:t>
            </w:r>
          </w:p>
          <w:p w14:paraId="053B70F2" w14:textId="77777777" w:rsidR="00610133" w:rsidRPr="002A2C3B" w:rsidRDefault="00610133" w:rsidP="00476005">
            <w:pPr>
              <w:rPr>
                <w:rFonts w:eastAsia="맑은 고딕"/>
                <w:lang w:eastAsia="ko-KR"/>
              </w:rPr>
            </w:pPr>
          </w:p>
          <w:p w14:paraId="5468B1F4" w14:textId="77777777" w:rsidR="00610133" w:rsidRPr="002A2C3B" w:rsidRDefault="00610133" w:rsidP="003766C0">
            <w:pPr>
              <w:pStyle w:val="Bullet"/>
              <w:ind w:hanging="221"/>
              <w:rPr>
                <w:rFonts w:eastAsia="DengXian"/>
              </w:rPr>
            </w:pPr>
            <w:r w:rsidRPr="002A2C3B">
              <w:rPr>
                <w:b/>
              </w:rPr>
              <w:t xml:space="preserve">Не </w:t>
            </w:r>
            <w:r w:rsidRPr="002A2C3B">
              <w:t>почиствайте и не докосвайте предпазителя на иглата на върха на предварително напълнената писалка.</w:t>
            </w:r>
          </w:p>
          <w:p w14:paraId="4F7FC6C4" w14:textId="77777777" w:rsidR="00610133" w:rsidRPr="002A2C3B" w:rsidRDefault="00610133" w:rsidP="00476005">
            <w:pPr>
              <w:pStyle w:val="Bullet"/>
              <w:numPr>
                <w:ilvl w:val="0"/>
                <w:numId w:val="0"/>
              </w:numPr>
              <w:ind w:left="567"/>
            </w:pPr>
          </w:p>
        </w:tc>
      </w:tr>
      <w:bookmarkEnd w:id="11542"/>
      <w:tr w:rsidR="00610133" w:rsidRPr="002A2C3B" w14:paraId="4430A4DF" w14:textId="77777777" w:rsidTr="22EE8CEE">
        <w:trPr>
          <w:cantSplit/>
        </w:trPr>
        <w:tc>
          <w:tcPr>
            <w:tcW w:w="4080" w:type="dxa"/>
            <w:tcBorders>
              <w:right w:val="nil"/>
            </w:tcBorders>
            <w:vAlign w:val="center"/>
          </w:tcPr>
          <w:p w14:paraId="3DB84A37" w14:textId="3AF70CDB" w:rsidR="00610133" w:rsidRDefault="00610133" w:rsidP="00476005">
            <w:pPr>
              <w:ind w:right="283"/>
              <w:jc w:val="right"/>
              <w:rPr>
                <w:del w:id="11545" w:author="만든 이"/>
                <w:noProof/>
              </w:rPr>
            </w:pPr>
          </w:p>
          <w:p w14:paraId="3772CD25" w14:textId="77777777" w:rsidR="00610133" w:rsidRPr="002A2C3B" w:rsidRDefault="00610133" w:rsidP="00476005">
            <w:pPr>
              <w:ind w:right="283"/>
              <w:jc w:val="right"/>
              <w:rPr>
                <w:ins w:id="11546" w:author="만든 이"/>
                <w:noProof/>
              </w:rPr>
            </w:pPr>
            <w:ins w:id="11547" w:author="만든 이">
              <w:r w:rsidRPr="002A2C3B">
                <w:rPr>
                  <w:noProof/>
                  <w:lang w:eastAsia="bg-BG"/>
                </w:rPr>
                <mc:AlternateContent>
                  <mc:Choice Requires="wpg">
                    <w:drawing>
                      <wp:inline distT="0" distB="0" distL="0" distR="0" wp14:anchorId="763FB659" wp14:editId="31A06C4A">
                        <wp:extent cx="2051685" cy="3784600"/>
                        <wp:effectExtent l="0" t="2540" r="0" b="0"/>
                        <wp:docPr id="166784667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 y="0"/>
                                  <a:chExt cx="20424" cy="37846"/>
                                </a:xfrm>
                              </wpg:grpSpPr>
                              <pic:pic xmlns:pic="http://schemas.openxmlformats.org/drawingml/2006/picture">
                                <pic:nvPicPr>
                                  <pic:cNvPr id="498545415"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6" y="0"/>
                                    <a:ext cx="20424" cy="37846"/>
                                  </a:xfrm>
                                  <a:prstGeom prst="rect">
                                    <a:avLst/>
                                  </a:prstGeom>
                                  <a:noFill/>
                                  <a:extLst>
                                    <a:ext uri="{909E8E84-426E-40DD-AFC4-6F175D3DCCD1}">
                                      <a14:hiddenFill xmlns:a14="http://schemas.microsoft.com/office/drawing/2010/main">
                                        <a:solidFill>
                                          <a:srgbClr val="FFFFFF"/>
                                        </a:solidFill>
                                      </a14:hiddenFill>
                                    </a:ext>
                                  </a:extLst>
                                </pic:spPr>
                              </pic:pic>
                              <wps:wsp>
                                <wps:cNvPr id="633648198"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56599" w14:textId="77777777" w:rsidR="00FA79B4" w:rsidRPr="00F559C4" w:rsidRDefault="00FA79B4" w:rsidP="00610133">
                                      <w:pPr>
                                        <w:jc w:val="right"/>
                                      </w:pPr>
                                      <w:r>
                                        <w:rPr>
                                          <w:rFonts w:ascii="Arial" w:hAnsi="Arial"/>
                                          <w:b/>
                                        </w:rPr>
                                        <w:t>90º</w:t>
                                      </w:r>
                                    </w:p>
                                  </w:txbxContent>
                                </wps:txbx>
                                <wps:bodyPr rot="0" vert="horz" wrap="square" lIns="91440" tIns="118800" rIns="91440" bIns="45720" anchor="t" anchorCtr="0" upright="1">
                                  <a:noAutofit/>
                                </wps:bodyPr>
                              </wps:wsp>
                              <wps:wsp>
                                <wps:cNvPr id="1188037343"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76456" w14:textId="77777777" w:rsidR="00FA79B4" w:rsidRPr="00F559C4" w:rsidRDefault="00FA79B4" w:rsidP="00610133">
                                      <w:pPr>
                                        <w:jc w:val="right"/>
                                      </w:pPr>
                                      <w:r>
                                        <w:rPr>
                                          <w:rFonts w:ascii="Arial" w:hAnsi="Arial"/>
                                          <w:b/>
                                        </w:rPr>
                                        <w:t>90º</w:t>
                                      </w:r>
                                    </w:p>
                                  </w:txbxContent>
                                </wps:txbx>
                                <wps:bodyPr rot="0" vert="horz" wrap="square" lIns="91440" tIns="118800" rIns="91440" bIns="45720" anchor="t" anchorCtr="0" upright="1">
                                  <a:noAutofit/>
                                </wps:bodyPr>
                              </wps:wsp>
                              <wps:wsp>
                                <wps:cNvPr id="1758039222"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E78E1" w14:textId="77777777" w:rsidR="00FA79B4" w:rsidRPr="007A1D84" w:rsidRDefault="00FA79B4" w:rsidP="00B47F26">
                                      <w:pPr>
                                        <w:jc w:val="center"/>
                                        <w:rPr>
                                          <w:color w:val="FFFFFF"/>
                                          <w:sz w:val="24"/>
                                          <w:szCs w:val="24"/>
                                        </w:rPr>
                                      </w:pPr>
                                      <w:r>
                                        <w:rPr>
                                          <w:rFonts w:ascii="Arial" w:hAnsi="Arial"/>
                                          <w:b/>
                                          <w:color w:val="FFFFFF"/>
                                          <w:sz w:val="28"/>
                                        </w:rPr>
                                        <w:t>ИЛИ</w:t>
                                      </w:r>
                                    </w:p>
                                    <w:p w14:paraId="42613B91" w14:textId="711391DB" w:rsidR="00FA79B4" w:rsidRPr="007A1D84" w:rsidRDefault="00FA79B4" w:rsidP="00610133">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763FB659" id="Group 231" o:spid="_x0000_s1208"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">
                        <v:shape id="Picture 27" o:spid="_x0000_s1209"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">
                          <v:imagedata r:id="rId110" o:title=""/>
                        </v:shape>
                        <v:shape id="_x0000_s1210"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" filled="f" stroked="f">
                          <v:textbox inset=",3.3mm">
                            <w:txbxContent>
                              <w:p w14:paraId="3C756599" w14:textId="77777777" w:rsidR="00FA79B4" w:rsidRPr="00F559C4" w:rsidRDefault="00FA79B4" w:rsidP="00610133">
                                <w:pPr>
                                  <w:jc w:val="right"/>
                                </w:pPr>
                                <w:r>
                                  <w:rPr>
                                    <w:rFonts w:ascii="Arial" w:hAnsi="Arial"/>
                                    <w:b/>
                                  </w:rPr>
                                  <w:t>90º</w:t>
                                </w:r>
                              </w:p>
                            </w:txbxContent>
                          </v:textbox>
                        </v:shape>
                        <v:shape id="_x0000_s1211"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" filled="f" stroked="f">
                          <v:textbox inset=",3.3mm">
                            <w:txbxContent>
                              <w:p w14:paraId="7EC76456" w14:textId="77777777" w:rsidR="00FA79B4" w:rsidRPr="00F559C4" w:rsidRDefault="00FA79B4" w:rsidP="00610133">
                                <w:pPr>
                                  <w:jc w:val="right"/>
                                </w:pPr>
                                <w:r>
                                  <w:rPr>
                                    <w:rFonts w:ascii="Arial" w:hAnsi="Arial"/>
                                    <w:b/>
                                  </w:rPr>
                                  <w:t>90º</w:t>
                                </w:r>
                              </w:p>
                            </w:txbxContent>
                          </v:textbox>
                        </v:shape>
                        <v:shape id="_x0000_s1212"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" filled="f" stroked="f">
                          <v:textbox>
                            <w:txbxContent>
                              <w:p w14:paraId="53DE78E1" w14:textId="77777777" w:rsidR="00FA79B4" w:rsidRPr="007A1D84" w:rsidRDefault="00FA79B4" w:rsidP="00B47F26">
                                <w:pPr>
                                  <w:jc w:val="center"/>
                                  <w:rPr>
                                    <w:color w:val="FFFFFF"/>
                                    <w:sz w:val="24"/>
                                    <w:szCs w:val="24"/>
                                  </w:rPr>
                                </w:pPr>
                                <w:r>
                                  <w:rPr>
                                    <w:rFonts w:ascii="Arial" w:hAnsi="Arial"/>
                                    <w:b/>
                                    <w:color w:val="FFFFFF"/>
                                    <w:sz w:val="28"/>
                                  </w:rPr>
                                  <w:t>ИЛИ</w:t>
                                </w:r>
                              </w:p>
                              <w:p w14:paraId="42613B91" w14:textId="711391DB" w:rsidR="00FA79B4" w:rsidRPr="007A1D84" w:rsidRDefault="00FA79B4" w:rsidP="00610133">
                                <w:pPr>
                                  <w:jc w:val="center"/>
                                  <w:rPr>
                                    <w:color w:val="FFFFFF"/>
                                    <w:sz w:val="24"/>
                                    <w:szCs w:val="24"/>
                                  </w:rPr>
                                </w:pPr>
                              </w:p>
                            </w:txbxContent>
                          </v:textbox>
                        </v:shape>
                        <w10:anchorlock/>
                      </v:group>
                    </w:pict>
                  </mc:Fallback>
                </mc:AlternateContent>
              </w:r>
            </w:ins>
          </w:p>
          <w:p w14:paraId="4A34D271" w14:textId="3EF95129" w:rsidR="00610133" w:rsidRPr="002A2C3B" w:rsidRDefault="00610133" w:rsidP="00476005">
            <w:pPr>
              <w:framePr w:hSpace="142" w:wrap="around" w:vAnchor="text" w:hAnchor="margin" w:y="67"/>
              <w:ind w:right="283" w:firstLine="2529"/>
              <w:jc w:val="right"/>
              <w:rPr>
                <w:rFonts w:eastAsia="맑은 고딕"/>
              </w:rPr>
            </w:pPr>
            <w:r w:rsidRPr="002A2C3B">
              <w:rPr>
                <w:b/>
              </w:rPr>
              <w:t>Фигура Л</w:t>
            </w:r>
          </w:p>
        </w:tc>
        <w:tc>
          <w:tcPr>
            <w:tcW w:w="4860" w:type="dxa"/>
            <w:tcBorders>
              <w:left w:val="nil"/>
            </w:tcBorders>
          </w:tcPr>
          <w:p w14:paraId="677A1642" w14:textId="22377310" w:rsidR="00610133" w:rsidRPr="002A2C3B" w:rsidRDefault="00610133" w:rsidP="00476005">
            <w:pPr>
              <w:pStyle w:val="a6"/>
              <w:numPr>
                <w:ilvl w:val="0"/>
                <w:numId w:val="127"/>
              </w:numPr>
              <w:suppressAutoHyphens/>
              <w:adjustRightInd w:val="0"/>
              <w:ind w:left="567" w:hanging="567"/>
              <w:rPr>
                <w:rFonts w:eastAsia="DengXian"/>
                <w:b/>
                <w:bCs/>
              </w:rPr>
            </w:pPr>
            <w:r w:rsidRPr="002A2C3B">
              <w:rPr>
                <w:b/>
              </w:rPr>
              <w:t>Позициониране на предварително напълнена писалка.</w:t>
            </w:r>
          </w:p>
          <w:p w14:paraId="4445EF6C" w14:textId="77777777" w:rsidR="006A253F" w:rsidRPr="002A2C3B" w:rsidRDefault="006A253F" w:rsidP="00F559C4">
            <w:pPr>
              <w:pStyle w:val="a6"/>
              <w:suppressAutoHyphens/>
              <w:adjustRightInd w:val="0"/>
              <w:ind w:left="567" w:firstLine="0"/>
              <w:rPr>
                <w:rFonts w:eastAsia="DengXian"/>
                <w:b/>
                <w:bCs/>
              </w:rPr>
            </w:pPr>
          </w:p>
          <w:p w14:paraId="51B4E0AE" w14:textId="276921AB" w:rsidR="00610133" w:rsidRPr="002A2C3B" w:rsidRDefault="00610133" w:rsidP="00476005">
            <w:pPr>
              <w:adjustRightInd w:val="0"/>
              <w:rPr>
                <w:rFonts w:eastAsia="DengXian"/>
              </w:rPr>
            </w:pPr>
            <w:r w:rsidRPr="002A2C3B">
              <w:t>10a. Хванете удобно предварително напълнената писалка като поставите предпазителя на иглата директно върху кожата и позиционирайте така, че да виждате прозорчето.</w:t>
            </w:r>
          </w:p>
          <w:p w14:paraId="231C52F9" w14:textId="77777777" w:rsidR="00610133" w:rsidRPr="002A2C3B" w:rsidRDefault="00610133" w:rsidP="00476005">
            <w:pPr>
              <w:rPr>
                <w:rFonts w:eastAsia="DengXian"/>
              </w:rPr>
            </w:pPr>
          </w:p>
          <w:p w14:paraId="10A7D32E" w14:textId="073D7577" w:rsidR="00610133" w:rsidRPr="002A2C3B" w:rsidRDefault="00610133" w:rsidP="00476005">
            <w:pPr>
              <w:rPr>
                <w:rFonts w:eastAsia="DengXian"/>
              </w:rPr>
            </w:pPr>
            <w:r w:rsidRPr="002A2C3B">
              <w:t xml:space="preserve">10б. Без да захващате кожна гънка или да разтягате кожата, поставете предварително напълнената писалка върху кожата под ъгъл 90 градуса (вижте </w:t>
            </w:r>
            <w:r w:rsidRPr="002A2C3B">
              <w:rPr>
                <w:b/>
              </w:rPr>
              <w:t>фигура Л</w:t>
            </w:r>
            <w:r w:rsidRPr="002A2C3B">
              <w:t>).</w:t>
            </w:r>
          </w:p>
          <w:p w14:paraId="115D5272" w14:textId="77777777" w:rsidR="00610133" w:rsidRPr="002A2C3B" w:rsidRDefault="00610133" w:rsidP="00476005">
            <w:pPr>
              <w:adjustRightInd w:val="0"/>
              <w:rPr>
                <w:rFonts w:eastAsia="DengXian"/>
              </w:rPr>
            </w:pPr>
          </w:p>
        </w:tc>
      </w:tr>
      <w:tr w:rsidR="00610133" w:rsidRPr="002A2C3B" w14:paraId="2BE7AABC" w14:textId="77777777" w:rsidTr="22EE8CEE">
        <w:trPr>
          <w:cantSplit/>
        </w:trPr>
        <w:tc>
          <w:tcPr>
            <w:tcW w:w="4080" w:type="dxa"/>
            <w:tcBorders>
              <w:right w:val="nil"/>
            </w:tcBorders>
            <w:vAlign w:val="center"/>
          </w:tcPr>
          <w:p w14:paraId="5E32924C" w14:textId="0CD7C3D8" w:rsidR="00610133" w:rsidRDefault="00610133" w:rsidP="00476005">
            <w:pPr>
              <w:ind w:right="283"/>
              <w:jc w:val="right"/>
              <w:rPr>
                <w:del w:id="11548" w:author="만든 이"/>
                <w:noProof/>
              </w:rPr>
            </w:pPr>
          </w:p>
          <w:p w14:paraId="1931E777" w14:textId="77777777" w:rsidR="00610133" w:rsidRPr="002A2C3B" w:rsidRDefault="00610133" w:rsidP="00476005">
            <w:pPr>
              <w:ind w:right="283"/>
              <w:jc w:val="right"/>
              <w:rPr>
                <w:ins w:id="11549" w:author="만든 이"/>
                <w:noProof/>
              </w:rPr>
            </w:pPr>
            <w:ins w:id="11550" w:author="만든 이">
              <w:r w:rsidRPr="002A2C3B">
                <w:rPr>
                  <w:noProof/>
                  <w:lang w:eastAsia="bg-BG"/>
                </w:rPr>
                <mc:AlternateContent>
                  <mc:Choice Requires="wpg">
                    <w:drawing>
                      <wp:inline distT="0" distB="0" distL="0" distR="0" wp14:anchorId="06452FD4" wp14:editId="27489E9A">
                        <wp:extent cx="2051685" cy="2576195"/>
                        <wp:effectExtent l="0" t="0" r="0" b="0"/>
                        <wp:docPr id="76637569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76195"/>
                                  <a:chOff x="21" y="0"/>
                                  <a:chExt cx="20473" cy="25761"/>
                                </a:xfrm>
                              </wpg:grpSpPr>
                              <pic:pic xmlns:pic="http://schemas.openxmlformats.org/drawingml/2006/picture">
                                <pic:nvPicPr>
                                  <pic:cNvPr id="758746950" name="Picture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1" y="0"/>
                                    <a:ext cx="20474" cy="25761"/>
                                  </a:xfrm>
                                  <a:prstGeom prst="rect">
                                    <a:avLst/>
                                  </a:prstGeom>
                                  <a:noFill/>
                                  <a:extLst>
                                    <a:ext uri="{909E8E84-426E-40DD-AFC4-6F175D3DCCD1}">
                                      <a14:hiddenFill xmlns:a14="http://schemas.microsoft.com/office/drawing/2010/main">
                                        <a:solidFill>
                                          <a:srgbClr val="FFFFFF"/>
                                        </a:solidFill>
                                      </a14:hiddenFill>
                                    </a:ext>
                                  </a:extLst>
                                </pic:spPr>
                              </pic:pic>
                              <wps:wsp>
                                <wps:cNvPr id="1747251067"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8FD41" w14:textId="77777777" w:rsidR="00FA79B4" w:rsidRPr="00ED6CDD" w:rsidRDefault="00FA79B4" w:rsidP="00B47F26">
                                      <w:pPr>
                                        <w:spacing w:line="192" w:lineRule="auto"/>
                                        <w:jc w:val="center"/>
                                        <w:rPr>
                                          <w:color w:val="FFFFFF"/>
                                          <w:sz w:val="16"/>
                                          <w:szCs w:val="16"/>
                                        </w:rPr>
                                      </w:pPr>
                                      <w:r>
                                        <w:rPr>
                                          <w:rFonts w:ascii="Arial" w:hAnsi="Arial"/>
                                          <w:b/>
                                          <w:color w:val="FFFFFF"/>
                                          <w:sz w:val="16"/>
                                        </w:rPr>
                                        <w:t>1</w:t>
                                      </w:r>
                                      <w:r>
                                        <w:rPr>
                                          <w:rFonts w:ascii="Arial" w:hAnsi="Arial"/>
                                          <w:b/>
                                          <w:color w:val="FFFFFF"/>
                                          <w:sz w:val="16"/>
                                          <w:vertAlign w:val="superscript"/>
                                        </w:rPr>
                                        <w:t>-во</w:t>
                                      </w:r>
                                      <w:r>
                                        <w:rPr>
                                          <w:rFonts w:ascii="Arial" w:hAnsi="Arial"/>
                                          <w:b/>
                                          <w:color w:val="FFFFFF"/>
                                          <w:sz w:val="16"/>
                                        </w:rPr>
                                        <w:t xml:space="preserve"> щракване</w:t>
                                      </w:r>
                                    </w:p>
                                    <w:p w14:paraId="2736FB20" w14:textId="3FA9E030" w:rsidR="00FA79B4" w:rsidRPr="00F559C4" w:rsidRDefault="00FA79B4" w:rsidP="00610133">
                                      <w:pPr>
                                        <w:spacing w:line="192" w:lineRule="auto"/>
                                        <w:jc w:val="center"/>
                                        <w:rPr>
                                          <w:color w:val="FFFFFF"/>
                                          <w:sz w:val="16"/>
                                          <w:szCs w:val="16"/>
                                        </w:rPr>
                                      </w:pPr>
                                    </w:p>
                                  </w:txbxContent>
                                </wps:txbx>
                                <wps:bodyPr rot="0" vert="horz" wrap="square" lIns="234000" tIns="118800" rIns="234000" bIns="45720" anchor="t" anchorCtr="0" upright="1">
                                  <a:noAutofit/>
                                </wps:bodyPr>
                              </wps:wsp>
                            </wpg:wgp>
                          </a:graphicData>
                        </a:graphic>
                      </wp:inline>
                    </w:drawing>
                  </mc:Choice>
                  <mc:Fallback>
                    <w:pict>
                      <v:group w14:anchorId="06452FD4" id="Group 226" o:spid="_x0000_s1213" style="width:161.55pt;height:202.85pt;mso-position-horizontal-relative:char;mso-position-vertical-relative:line" coordorigin="21" coordsize="20473,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">
                        <v:shape id="Picture 26" o:spid="_x0000_s1214"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">
                          <v:imagedata r:id="rId112" o:title=""/>
                        </v:shape>
                        <v:shape id="_x0000_s1215"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" filled="f" stroked="f">
                          <v:textbox inset="6.5mm,3.3mm,6.5mm">
                            <w:txbxContent>
                              <w:p w14:paraId="2D08FD41" w14:textId="77777777" w:rsidR="00FA79B4" w:rsidRPr="00ED6CDD" w:rsidRDefault="00FA79B4" w:rsidP="00B47F26">
                                <w:pPr>
                                  <w:spacing w:line="192" w:lineRule="auto"/>
                                  <w:jc w:val="center"/>
                                  <w:rPr>
                                    <w:color w:val="FFFFFF"/>
                                    <w:sz w:val="16"/>
                                    <w:szCs w:val="16"/>
                                  </w:rPr>
                                </w:pPr>
                                <w:r>
                                  <w:rPr>
                                    <w:rFonts w:ascii="Arial" w:hAnsi="Arial"/>
                                    <w:b/>
                                    <w:color w:val="FFFFFF"/>
                                    <w:sz w:val="16"/>
                                  </w:rPr>
                                  <w:t>1</w:t>
                                </w:r>
                                <w:r>
                                  <w:rPr>
                                    <w:rFonts w:ascii="Arial" w:hAnsi="Arial"/>
                                    <w:b/>
                                    <w:color w:val="FFFFFF"/>
                                    <w:sz w:val="16"/>
                                    <w:vertAlign w:val="superscript"/>
                                  </w:rPr>
                                  <w:t>-во</w:t>
                                </w:r>
                                <w:r>
                                  <w:rPr>
                                    <w:rFonts w:ascii="Arial" w:hAnsi="Arial"/>
                                    <w:b/>
                                    <w:color w:val="FFFFFF"/>
                                    <w:sz w:val="16"/>
                                  </w:rPr>
                                  <w:t xml:space="preserve"> щракване</w:t>
                                </w:r>
                              </w:p>
                              <w:p w14:paraId="2736FB20" w14:textId="3FA9E030" w:rsidR="00FA79B4" w:rsidRPr="00F559C4" w:rsidRDefault="00FA79B4" w:rsidP="00610133">
                                <w:pPr>
                                  <w:spacing w:line="192" w:lineRule="auto"/>
                                  <w:jc w:val="center"/>
                                  <w:rPr>
                                    <w:color w:val="FFFFFF"/>
                                    <w:sz w:val="16"/>
                                    <w:szCs w:val="16"/>
                                  </w:rPr>
                                </w:pPr>
                              </w:p>
                            </w:txbxContent>
                          </v:textbox>
                        </v:shape>
                        <w10:anchorlock/>
                      </v:group>
                    </w:pict>
                  </mc:Fallback>
                </mc:AlternateContent>
              </w:r>
            </w:ins>
          </w:p>
          <w:p w14:paraId="2A897BA6" w14:textId="77777777" w:rsidR="00610133" w:rsidRPr="002A2C3B" w:rsidRDefault="00610133" w:rsidP="00476005">
            <w:pPr>
              <w:ind w:right="283"/>
              <w:jc w:val="right"/>
            </w:pPr>
            <w:r w:rsidRPr="002A2C3B">
              <w:rPr>
                <w:b/>
              </w:rPr>
              <w:t>Фигура М</w:t>
            </w:r>
          </w:p>
        </w:tc>
        <w:tc>
          <w:tcPr>
            <w:tcW w:w="4860" w:type="dxa"/>
            <w:tcBorders>
              <w:left w:val="nil"/>
            </w:tcBorders>
          </w:tcPr>
          <w:p w14:paraId="77596AB7" w14:textId="2ACDF100" w:rsidR="00610133" w:rsidRPr="002A2C3B" w:rsidRDefault="00610133" w:rsidP="00476005">
            <w:pPr>
              <w:pStyle w:val="a6"/>
              <w:numPr>
                <w:ilvl w:val="0"/>
                <w:numId w:val="127"/>
              </w:numPr>
              <w:suppressAutoHyphens/>
              <w:adjustRightInd w:val="0"/>
              <w:ind w:left="567" w:hanging="567"/>
            </w:pPr>
            <w:r w:rsidRPr="002A2C3B">
              <w:rPr>
                <w:b/>
              </w:rPr>
              <w:t>Започване на инжекцията.</w:t>
            </w:r>
          </w:p>
          <w:p w14:paraId="39A369C3" w14:textId="77777777" w:rsidR="006A253F" w:rsidRPr="002A2C3B" w:rsidRDefault="006A253F" w:rsidP="00F559C4">
            <w:pPr>
              <w:pStyle w:val="a6"/>
              <w:suppressAutoHyphens/>
              <w:adjustRightInd w:val="0"/>
              <w:ind w:left="567" w:firstLine="0"/>
            </w:pPr>
          </w:p>
          <w:p w14:paraId="3C5FDF66" w14:textId="77777777" w:rsidR="00610133" w:rsidRPr="002A2C3B" w:rsidRDefault="00610133" w:rsidP="00476005">
            <w:pPr>
              <w:adjustRightInd w:val="0"/>
              <w:rPr>
                <w:rFonts w:eastAsia="DengXian"/>
              </w:rPr>
            </w:pPr>
            <w:r w:rsidRPr="002A2C3B">
              <w:t>11a. Натиснете надолу и дръжте здраво предварително напълнената писалка върху кожата. 1</w:t>
            </w:r>
            <w:r w:rsidRPr="002A2C3B">
              <w:rPr>
                <w:vertAlign w:val="superscript"/>
              </w:rPr>
              <w:t>-то</w:t>
            </w:r>
            <w:r w:rsidRPr="002A2C3B">
              <w:t xml:space="preserve"> щракване показва, че инжекцията е започнала (вижте </w:t>
            </w:r>
            <w:r w:rsidRPr="002A2C3B">
              <w:rPr>
                <w:b/>
              </w:rPr>
              <w:t>фигура М</w:t>
            </w:r>
            <w:r w:rsidRPr="002A2C3B">
              <w:t>).</w:t>
            </w:r>
          </w:p>
          <w:p w14:paraId="450A1BB4" w14:textId="77777777" w:rsidR="00610133" w:rsidRPr="002A2C3B" w:rsidRDefault="00610133" w:rsidP="00476005">
            <w:pPr>
              <w:rPr>
                <w:rFonts w:eastAsia="DengXian"/>
                <w:b/>
                <w:bCs/>
              </w:rPr>
            </w:pPr>
          </w:p>
          <w:p w14:paraId="2FD5A574" w14:textId="273F2A05" w:rsidR="00610133" w:rsidRPr="002A2C3B" w:rsidRDefault="00610133" w:rsidP="00476005">
            <w:pPr>
              <w:adjustRightInd w:val="0"/>
              <w:rPr>
                <w:rFonts w:eastAsia="DengXian"/>
              </w:rPr>
            </w:pPr>
            <w:r w:rsidRPr="002A2C3B">
              <w:t>11б. Дръжте здраво предварително напълнената писалка на място.</w:t>
            </w:r>
          </w:p>
          <w:p w14:paraId="32391D8C" w14:textId="77777777" w:rsidR="00610133" w:rsidRPr="002A2C3B" w:rsidRDefault="00610133" w:rsidP="00476005">
            <w:pPr>
              <w:rPr>
                <w:rFonts w:eastAsia="DengXian"/>
              </w:rPr>
            </w:pPr>
          </w:p>
          <w:p w14:paraId="542F457F" w14:textId="77777777" w:rsidR="00610133" w:rsidRPr="002A2C3B" w:rsidRDefault="00610133" w:rsidP="003766C0">
            <w:pPr>
              <w:pStyle w:val="Bullet"/>
              <w:ind w:hanging="221"/>
              <w:rPr>
                <w:rFonts w:eastAsia="DengXian"/>
              </w:rPr>
            </w:pPr>
            <w:r w:rsidRPr="002A2C3B">
              <w:rPr>
                <w:b/>
              </w:rPr>
              <w:t xml:space="preserve">Не </w:t>
            </w:r>
            <w:r w:rsidRPr="002A2C3B">
              <w:t>променяйте ъгъла на инжекцията и не отстранявайте предварително напълнената писалка до завършване на инжекцията.</w:t>
            </w:r>
          </w:p>
          <w:p w14:paraId="3489F779" w14:textId="77777777" w:rsidR="00610133" w:rsidRPr="002A2C3B" w:rsidRDefault="00610133" w:rsidP="00476005">
            <w:pPr>
              <w:pStyle w:val="Bullet"/>
              <w:numPr>
                <w:ilvl w:val="0"/>
                <w:numId w:val="0"/>
              </w:numPr>
              <w:ind w:left="567"/>
            </w:pPr>
          </w:p>
        </w:tc>
      </w:tr>
      <w:tr w:rsidR="00610133" w:rsidRPr="002A2C3B" w14:paraId="59E8C94C" w14:textId="77777777" w:rsidTr="22EE8CEE">
        <w:trPr>
          <w:cantSplit/>
        </w:trPr>
        <w:tc>
          <w:tcPr>
            <w:tcW w:w="4080" w:type="dxa"/>
            <w:tcBorders>
              <w:right w:val="nil"/>
            </w:tcBorders>
            <w:vAlign w:val="center"/>
          </w:tcPr>
          <w:p w14:paraId="718DB69A" w14:textId="77777777" w:rsidR="00610133" w:rsidRPr="002A2C3B" w:rsidRDefault="00610133" w:rsidP="00476005">
            <w:pPr>
              <w:ind w:right="283"/>
              <w:jc w:val="right"/>
            </w:pPr>
            <w:r w:rsidRPr="002A2C3B">
              <w:rPr>
                <w:noProof/>
                <w:lang w:eastAsia="bg-BG"/>
              </w:rPr>
              <w:drawing>
                <wp:inline distT="0" distB="0" distL="0" distR="0" wp14:anchorId="27F93178" wp14:editId="1DEB92ED">
                  <wp:extent cx="2035810" cy="2488565"/>
                  <wp:effectExtent l="0" t="0" r="0" b="0"/>
                  <wp:docPr id="67"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35810" cy="2488565"/>
                          </a:xfrm>
                          <a:prstGeom prst="rect">
                            <a:avLst/>
                          </a:prstGeom>
                          <a:noFill/>
                          <a:ln>
                            <a:noFill/>
                          </a:ln>
                        </pic:spPr>
                      </pic:pic>
                    </a:graphicData>
                  </a:graphic>
                </wp:inline>
              </w:drawing>
            </w:r>
          </w:p>
          <w:p w14:paraId="64A316A6" w14:textId="77777777" w:rsidR="00610133" w:rsidRPr="002A2C3B" w:rsidRDefault="00610133" w:rsidP="00476005">
            <w:pPr>
              <w:ind w:right="283"/>
              <w:jc w:val="right"/>
              <w:rPr>
                <w:b/>
                <w:bCs/>
              </w:rPr>
            </w:pPr>
            <w:r w:rsidRPr="002A2C3B">
              <w:rPr>
                <w:b/>
              </w:rPr>
              <w:t>Фигура Н</w:t>
            </w:r>
          </w:p>
        </w:tc>
        <w:tc>
          <w:tcPr>
            <w:tcW w:w="4860" w:type="dxa"/>
            <w:tcBorders>
              <w:left w:val="nil"/>
            </w:tcBorders>
          </w:tcPr>
          <w:p w14:paraId="5FA8BCF0" w14:textId="4B791594" w:rsidR="00610133" w:rsidRPr="002A2C3B" w:rsidRDefault="00610133" w:rsidP="00476005">
            <w:pPr>
              <w:pStyle w:val="a6"/>
              <w:numPr>
                <w:ilvl w:val="0"/>
                <w:numId w:val="127"/>
              </w:numPr>
              <w:suppressAutoHyphens/>
              <w:adjustRightInd w:val="0"/>
              <w:ind w:left="567" w:hanging="567"/>
              <w:rPr>
                <w:rFonts w:eastAsia="DengXian"/>
                <w:b/>
                <w:bCs/>
              </w:rPr>
            </w:pPr>
            <w:r w:rsidRPr="002A2C3B">
              <w:rPr>
                <w:b/>
              </w:rPr>
              <w:t>Проследявайте инжекцията чрез жълтия индикатор.</w:t>
            </w:r>
          </w:p>
          <w:p w14:paraId="7F3DA89A" w14:textId="77777777" w:rsidR="006A253F" w:rsidRPr="002A2C3B" w:rsidRDefault="006A253F" w:rsidP="00F559C4">
            <w:pPr>
              <w:pStyle w:val="a6"/>
              <w:suppressAutoHyphens/>
              <w:adjustRightInd w:val="0"/>
              <w:ind w:left="567" w:firstLine="0"/>
              <w:rPr>
                <w:rFonts w:eastAsia="DengXian"/>
                <w:b/>
                <w:bCs/>
              </w:rPr>
            </w:pPr>
          </w:p>
          <w:p w14:paraId="67652CD6" w14:textId="77777777" w:rsidR="00610133" w:rsidRPr="002A2C3B" w:rsidRDefault="00610133" w:rsidP="00476005">
            <w:pPr>
              <w:rPr>
                <w:rFonts w:eastAsia="DengXian"/>
              </w:rPr>
            </w:pPr>
            <w:r w:rsidRPr="002A2C3B">
              <w:t xml:space="preserve">12a. Продължете да държите предварително напълнената писалка върху кожата. Жълтият индикатор ще се премести в прозорчето (вижте </w:t>
            </w:r>
            <w:r w:rsidRPr="002A2C3B">
              <w:rPr>
                <w:b/>
              </w:rPr>
              <w:t>фигура Н</w:t>
            </w:r>
            <w:r w:rsidRPr="002A2C3B">
              <w:t>).</w:t>
            </w:r>
          </w:p>
          <w:p w14:paraId="2F75EBEE" w14:textId="77777777" w:rsidR="00610133" w:rsidRPr="002A2C3B" w:rsidRDefault="00610133" w:rsidP="00476005">
            <w:pPr>
              <w:adjustRightInd w:val="0"/>
              <w:rPr>
                <w:rFonts w:eastAsia="DengXian"/>
              </w:rPr>
            </w:pPr>
          </w:p>
        </w:tc>
      </w:tr>
      <w:tr w:rsidR="00610133" w:rsidRPr="002A2C3B" w14:paraId="261DB772" w14:textId="77777777" w:rsidTr="22EE8CEE">
        <w:trPr>
          <w:cantSplit/>
        </w:trPr>
        <w:tc>
          <w:tcPr>
            <w:tcW w:w="4080" w:type="dxa"/>
            <w:tcBorders>
              <w:right w:val="nil"/>
            </w:tcBorders>
            <w:vAlign w:val="center"/>
          </w:tcPr>
          <w:p w14:paraId="2F54A485" w14:textId="4CC9C0BA" w:rsidR="00610133" w:rsidRDefault="00610133" w:rsidP="00476005">
            <w:pPr>
              <w:ind w:right="283"/>
              <w:jc w:val="right"/>
              <w:rPr>
                <w:del w:id="11551" w:author="만든 이"/>
                <w:noProof/>
              </w:rPr>
            </w:pPr>
          </w:p>
          <w:p w14:paraId="527F5F85" w14:textId="77777777" w:rsidR="00610133" w:rsidRPr="002A2C3B" w:rsidRDefault="00610133" w:rsidP="00476005">
            <w:pPr>
              <w:ind w:right="283"/>
              <w:jc w:val="right"/>
              <w:rPr>
                <w:ins w:id="11552" w:author="만든 이"/>
                <w:noProof/>
              </w:rPr>
            </w:pPr>
            <w:ins w:id="11553" w:author="만든 이">
              <w:r w:rsidRPr="002A2C3B">
                <w:rPr>
                  <w:noProof/>
                  <w:lang w:eastAsia="bg-BG"/>
                </w:rPr>
                <mc:AlternateContent>
                  <mc:Choice Requires="wpg">
                    <w:drawing>
                      <wp:inline distT="0" distB="0" distL="0" distR="0" wp14:anchorId="717048C4" wp14:editId="7BA469A8">
                        <wp:extent cx="2051685" cy="2480945"/>
                        <wp:effectExtent l="0" t="0" r="0" b="1270"/>
                        <wp:docPr id="48605585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80945"/>
                                  <a:chOff x="7" y="0"/>
                                  <a:chExt cx="20501" cy="24809"/>
                                </a:xfrm>
                              </wpg:grpSpPr>
                              <pic:pic xmlns:pic="http://schemas.openxmlformats.org/drawingml/2006/picture">
                                <pic:nvPicPr>
                                  <pic:cNvPr id="1150925097"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 y="0"/>
                                    <a:ext cx="20502" cy="24809"/>
                                  </a:xfrm>
                                  <a:prstGeom prst="rect">
                                    <a:avLst/>
                                  </a:prstGeom>
                                  <a:noFill/>
                                  <a:extLst>
                                    <a:ext uri="{909E8E84-426E-40DD-AFC4-6F175D3DCCD1}">
                                      <a14:hiddenFill xmlns:a14="http://schemas.microsoft.com/office/drawing/2010/main">
                                        <a:solidFill>
                                          <a:srgbClr val="FFFFFF"/>
                                        </a:solidFill>
                                      </a14:hiddenFill>
                                    </a:ext>
                                  </a:extLst>
                                </pic:spPr>
                              </pic:pic>
                              <wps:wsp>
                                <wps:cNvPr id="1429633110" name="Text Box 2"/>
                                <wps:cNvSpPr txBox="1">
                                  <a:spLocks noChangeArrowheads="1"/>
                                </wps:cNvSpPr>
                                <wps:spPr bwMode="auto">
                                  <a:xfrm>
                                    <a:off x="318" y="6917"/>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CBF1D" w14:textId="38FCF088" w:rsidR="00FA79B4" w:rsidRPr="00F559C4" w:rsidRDefault="00FA79B4" w:rsidP="00705394">
                                      <w:pPr>
                                        <w:spacing w:line="192" w:lineRule="auto"/>
                                        <w:jc w:val="center"/>
                                        <w:rPr>
                                          <w:rFonts w:eastAsia="맑은 고딕"/>
                                          <w:color w:val="FFFFFF"/>
                                          <w:sz w:val="16"/>
                                          <w:szCs w:val="16"/>
                                        </w:rPr>
                                      </w:pPr>
                                      <w:r>
                                        <w:rPr>
                                          <w:rFonts w:ascii="Arial" w:hAnsi="Arial"/>
                                          <w:b/>
                                          <w:color w:val="FFFFFF"/>
                                          <w:sz w:val="16"/>
                                        </w:rPr>
                                        <w:t>2</w:t>
                                      </w:r>
                                      <w:r>
                                        <w:rPr>
                                          <w:rFonts w:ascii="Arial" w:hAnsi="Arial"/>
                                          <w:b/>
                                          <w:color w:val="FFFFFF"/>
                                          <w:sz w:val="16"/>
                                          <w:vertAlign w:val="superscript"/>
                                        </w:rPr>
                                        <w:t>-ро</w:t>
                                      </w:r>
                                      <w:r>
                                        <w:rPr>
                                          <w:rFonts w:ascii="Arial" w:hAnsi="Arial"/>
                                          <w:b/>
                                          <w:color w:val="FFFFFF"/>
                                          <w:sz w:val="16"/>
                                        </w:rPr>
                                        <w:t xml:space="preserve"> </w:t>
                                      </w:r>
                                      <w:r>
                                        <w:rPr>
                                          <w:rFonts w:ascii="Arial" w:hAnsi="Arial"/>
                                          <w:b/>
                                          <w:color w:val="FFFFFF"/>
                                          <w:sz w:val="16"/>
                                        </w:rPr>
                                        <w:t>щракване</w:t>
                                      </w:r>
                                    </w:p>
                                  </w:txbxContent>
                                </wps:txbx>
                                <wps:bodyPr rot="0" vert="horz" wrap="square" lIns="216000" tIns="82800" rIns="216000" bIns="45720" anchor="t" anchorCtr="0" upright="1">
                                  <a:noAutofit/>
                                </wps:bodyPr>
                              </wps:wsp>
                              <wps:wsp>
                                <wps:cNvPr id="192069926" name="Text Box 2"/>
                                <wps:cNvSpPr txBox="1">
                                  <a:spLocks noChangeArrowheads="1"/>
                                </wps:cNvSpPr>
                                <wps:spPr bwMode="auto">
                                  <a:xfrm>
                                    <a:off x="1828" y="19083"/>
                                    <a:ext cx="16536" cy="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6FC3" w14:textId="5AA4670C" w:rsidR="00FA79B4" w:rsidRPr="00F559C4" w:rsidRDefault="00FA79B4" w:rsidP="00705394">
                                      <w:pPr>
                                        <w:jc w:val="center"/>
                                        <w:rPr>
                                          <w:rFonts w:eastAsia="맑은 고딕"/>
                                          <w:color w:val="FFFFFF"/>
                                          <w:sz w:val="21"/>
                                          <w:szCs w:val="21"/>
                                        </w:rPr>
                                      </w:pPr>
                                      <w:r>
                                        <w:rPr>
                                          <w:rFonts w:ascii="Arial" w:hAnsi="Arial"/>
                                          <w:b/>
                                          <w:color w:val="FFFFFF"/>
                                          <w:sz w:val="21"/>
                                        </w:rPr>
                                        <w:t xml:space="preserve">След </w:t>
                                      </w:r>
                                      <w:r>
                                        <w:rPr>
                                          <w:rFonts w:ascii="Arial" w:hAnsi="Arial"/>
                                          <w:b/>
                                          <w:color w:val="FFFFFF"/>
                                          <w:sz w:val="21"/>
                                        </w:rPr>
                                        <w:t>това отбройте бавно до 5</w:t>
                                      </w:r>
                                    </w:p>
                                  </w:txbxContent>
                                </wps:txbx>
                                <wps:bodyPr rot="0" vert="horz" wrap="square" lIns="91440" tIns="45720" rIns="91440" bIns="45720" anchor="t" anchorCtr="0" upright="1">
                                  <a:noAutofit/>
                                </wps:bodyPr>
                              </wps:wsp>
                            </wpg:wgp>
                          </a:graphicData>
                        </a:graphic>
                      </wp:inline>
                    </w:drawing>
                  </mc:Choice>
                  <mc:Fallback>
                    <w:pict>
                      <v:group w14:anchorId="717048C4" id="Group 223" o:spid="_x0000_s1216" style="width:161.55pt;height:195.35pt;mso-position-horizontal-relative:char;mso-position-vertical-relative:line" coordorigin="7" coordsize="2050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">
                        <v:shape id="Picture 24" o:spid="_x0000_s1217"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">
                          <v:imagedata r:id="rId115" o:title=""/>
                        </v:shape>
                        <v:shape id="_x0000_s1218" type="#_x0000_t202" style="position:absolute;left:318;top:691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" filled="f" stroked="f">
                          <v:textbox inset="6mm,2.3mm,6mm">
                            <w:txbxContent>
                              <w:p w14:paraId="034CBF1D" w14:textId="38FCF088" w:rsidR="00FA79B4" w:rsidRPr="00F559C4" w:rsidRDefault="00FA79B4" w:rsidP="00705394">
                                <w:pPr>
                                  <w:spacing w:line="192" w:lineRule="auto"/>
                                  <w:jc w:val="center"/>
                                  <w:rPr>
                                    <w:rFonts w:eastAsia="맑은 고딕"/>
                                    <w:color w:val="FFFFFF"/>
                                    <w:sz w:val="16"/>
                                    <w:szCs w:val="16"/>
                                  </w:rPr>
                                </w:pPr>
                                <w:r>
                                  <w:rPr>
                                    <w:rFonts w:ascii="Arial" w:hAnsi="Arial"/>
                                    <w:b/>
                                    <w:color w:val="FFFFFF"/>
                                    <w:sz w:val="16"/>
                                  </w:rPr>
                                  <w:t>2</w:t>
                                </w:r>
                                <w:r>
                                  <w:rPr>
                                    <w:rFonts w:ascii="Arial" w:hAnsi="Arial"/>
                                    <w:b/>
                                    <w:color w:val="FFFFFF"/>
                                    <w:sz w:val="16"/>
                                    <w:vertAlign w:val="superscript"/>
                                  </w:rPr>
                                  <w:t>-ро</w:t>
                                </w:r>
                                <w:r>
                                  <w:rPr>
                                    <w:rFonts w:ascii="Arial" w:hAnsi="Arial"/>
                                    <w:b/>
                                    <w:color w:val="FFFFFF"/>
                                    <w:sz w:val="16"/>
                                  </w:rPr>
                                  <w:t xml:space="preserve"> </w:t>
                                </w:r>
                                <w:r>
                                  <w:rPr>
                                    <w:rFonts w:ascii="Arial" w:hAnsi="Arial"/>
                                    <w:b/>
                                    <w:color w:val="FFFFFF"/>
                                    <w:sz w:val="16"/>
                                  </w:rPr>
                                  <w:t>щракване</w:t>
                                </w:r>
                              </w:p>
                            </w:txbxContent>
                          </v:textbox>
                        </v:shape>
                        <v:shape id="_x0000_s1219" type="#_x0000_t202" style="position:absolute;left:1828;top:19083;width:1653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" filled="f" stroked="f">
                          <v:textbox>
                            <w:txbxContent>
                              <w:p w14:paraId="324C6FC3" w14:textId="5AA4670C" w:rsidR="00FA79B4" w:rsidRPr="00F559C4" w:rsidRDefault="00FA79B4" w:rsidP="00705394">
                                <w:pPr>
                                  <w:jc w:val="center"/>
                                  <w:rPr>
                                    <w:rFonts w:eastAsia="맑은 고딕"/>
                                    <w:color w:val="FFFFFF"/>
                                    <w:sz w:val="21"/>
                                    <w:szCs w:val="21"/>
                                  </w:rPr>
                                </w:pPr>
                                <w:r>
                                  <w:rPr>
                                    <w:rFonts w:ascii="Arial" w:hAnsi="Arial"/>
                                    <w:b/>
                                    <w:color w:val="FFFFFF"/>
                                    <w:sz w:val="21"/>
                                  </w:rPr>
                                  <w:t xml:space="preserve">След </w:t>
                                </w:r>
                                <w:r>
                                  <w:rPr>
                                    <w:rFonts w:ascii="Arial" w:hAnsi="Arial"/>
                                    <w:b/>
                                    <w:color w:val="FFFFFF"/>
                                    <w:sz w:val="21"/>
                                  </w:rPr>
                                  <w:t>това отбройте бавно до 5</w:t>
                                </w:r>
                              </w:p>
                            </w:txbxContent>
                          </v:textbox>
                        </v:shape>
                        <w10:anchorlock/>
                      </v:group>
                    </w:pict>
                  </mc:Fallback>
                </mc:AlternateContent>
              </w:r>
            </w:ins>
          </w:p>
          <w:p w14:paraId="7B805544" w14:textId="77777777" w:rsidR="00610133" w:rsidRPr="002A2C3B" w:rsidRDefault="00610133" w:rsidP="00476005">
            <w:pPr>
              <w:ind w:right="283"/>
              <w:jc w:val="right"/>
              <w:rPr>
                <w:b/>
                <w:bCs/>
              </w:rPr>
            </w:pPr>
            <w:r w:rsidRPr="002A2C3B">
              <w:rPr>
                <w:b/>
              </w:rPr>
              <w:t>Фигура О</w:t>
            </w:r>
          </w:p>
        </w:tc>
        <w:tc>
          <w:tcPr>
            <w:tcW w:w="4860" w:type="dxa"/>
            <w:tcBorders>
              <w:left w:val="nil"/>
            </w:tcBorders>
          </w:tcPr>
          <w:p w14:paraId="05541DBF" w14:textId="499F980D" w:rsidR="00610133" w:rsidRPr="002A2C3B" w:rsidRDefault="00610133" w:rsidP="00476005">
            <w:pPr>
              <w:pStyle w:val="a6"/>
              <w:numPr>
                <w:ilvl w:val="0"/>
                <w:numId w:val="127"/>
              </w:numPr>
              <w:suppressAutoHyphens/>
              <w:adjustRightInd w:val="0"/>
              <w:ind w:left="567" w:hanging="567"/>
              <w:rPr>
                <w:rFonts w:eastAsia="DengXian"/>
                <w:b/>
                <w:bCs/>
              </w:rPr>
            </w:pPr>
            <w:r w:rsidRPr="002A2C3B">
              <w:rPr>
                <w:b/>
              </w:rPr>
              <w:t>Завършване на инжекцията.</w:t>
            </w:r>
          </w:p>
          <w:p w14:paraId="0A98F727" w14:textId="77777777" w:rsidR="006A253F" w:rsidRPr="002A2C3B" w:rsidRDefault="006A253F" w:rsidP="00F559C4">
            <w:pPr>
              <w:pStyle w:val="a6"/>
              <w:suppressAutoHyphens/>
              <w:adjustRightInd w:val="0"/>
              <w:ind w:left="567" w:firstLine="0"/>
              <w:rPr>
                <w:rFonts w:eastAsia="DengXian"/>
                <w:b/>
                <w:bCs/>
              </w:rPr>
            </w:pPr>
          </w:p>
          <w:p w14:paraId="0705EE99" w14:textId="74502743" w:rsidR="00610133" w:rsidRPr="002A2C3B" w:rsidRDefault="00610133" w:rsidP="00476005">
            <w:pPr>
              <w:adjustRightInd w:val="0"/>
              <w:rPr>
                <w:rFonts w:eastAsia="DengXian"/>
              </w:rPr>
            </w:pPr>
            <w:r w:rsidRPr="002A2C3B">
              <w:t>13a. Заслушайте се, за да чуете 2</w:t>
            </w:r>
            <w:r w:rsidRPr="002A2C3B">
              <w:rPr>
                <w:vertAlign w:val="superscript"/>
              </w:rPr>
              <w:t>-то</w:t>
            </w:r>
            <w:r w:rsidRPr="002A2C3B">
              <w:t xml:space="preserve"> щракване. То означва, че инжекцията е почти завършена (вижте </w:t>
            </w:r>
            <w:r w:rsidRPr="002A2C3B">
              <w:rPr>
                <w:b/>
              </w:rPr>
              <w:t>фигура O</w:t>
            </w:r>
            <w:r w:rsidRPr="002A2C3B">
              <w:t>).</w:t>
            </w:r>
          </w:p>
          <w:p w14:paraId="099F1EA1" w14:textId="77777777" w:rsidR="00610133" w:rsidRPr="002A2C3B" w:rsidRDefault="00610133" w:rsidP="00476005">
            <w:pPr>
              <w:rPr>
                <w:rFonts w:eastAsia="DengXian"/>
              </w:rPr>
            </w:pPr>
          </w:p>
          <w:p w14:paraId="3866BF0F" w14:textId="77777777" w:rsidR="00610133" w:rsidRPr="002A2C3B" w:rsidRDefault="00610133" w:rsidP="00476005">
            <w:pPr>
              <w:adjustRightInd w:val="0"/>
              <w:rPr>
                <w:rFonts w:eastAsia="DengXian"/>
              </w:rPr>
            </w:pPr>
            <w:r w:rsidRPr="002A2C3B">
              <w:t>13б. След като чуете 2</w:t>
            </w:r>
            <w:r w:rsidRPr="002A2C3B">
              <w:rPr>
                <w:vertAlign w:val="superscript"/>
              </w:rPr>
              <w:t>-то</w:t>
            </w:r>
            <w:r w:rsidRPr="002A2C3B">
              <w:t xml:space="preserve"> щракване, продължете да държите здраво предварително напълнената писалка върху кожата и </w:t>
            </w:r>
            <w:r w:rsidRPr="002A2C3B">
              <w:rPr>
                <w:b/>
              </w:rPr>
              <w:t>бавно пребройте до</w:t>
            </w:r>
            <w:r w:rsidRPr="002A2C3B">
              <w:t xml:space="preserve"> </w:t>
            </w:r>
            <w:r w:rsidRPr="002A2C3B">
              <w:rPr>
                <w:b/>
              </w:rPr>
              <w:t>5</w:t>
            </w:r>
            <w:r w:rsidRPr="002A2C3B">
              <w:t xml:space="preserve">, за да се уверите, че сте инжектирали пълната доза (вижте </w:t>
            </w:r>
            <w:r w:rsidRPr="002A2C3B">
              <w:rPr>
                <w:b/>
              </w:rPr>
              <w:t>фигура O</w:t>
            </w:r>
            <w:r w:rsidRPr="002A2C3B">
              <w:t>).</w:t>
            </w:r>
          </w:p>
          <w:p w14:paraId="58BC819B" w14:textId="77777777" w:rsidR="00610133" w:rsidRPr="002A2C3B" w:rsidRDefault="00610133" w:rsidP="00476005">
            <w:pPr>
              <w:rPr>
                <w:rFonts w:eastAsia="DengXian"/>
              </w:rPr>
            </w:pPr>
          </w:p>
          <w:p w14:paraId="52C50B5F" w14:textId="77777777" w:rsidR="00610133" w:rsidRPr="002A2C3B" w:rsidRDefault="00610133" w:rsidP="00476005">
            <w:pPr>
              <w:rPr>
                <w:rFonts w:eastAsia="DengXian"/>
              </w:rPr>
            </w:pPr>
            <w:r w:rsidRPr="002A2C3B">
              <w:t>13в. Дръжте предварително напълнената писалка на място, докато жълтият индикатор спре да се движи и изпълни изцяло прозорчето, за да се уверите, че инжекцията е завършена.</w:t>
            </w:r>
          </w:p>
          <w:p w14:paraId="6C522336" w14:textId="77777777" w:rsidR="00610133" w:rsidRPr="002A2C3B" w:rsidRDefault="00610133" w:rsidP="00476005">
            <w:pPr>
              <w:adjustRightInd w:val="0"/>
              <w:rPr>
                <w:rFonts w:eastAsia="DengXian"/>
              </w:rPr>
            </w:pPr>
          </w:p>
        </w:tc>
      </w:tr>
      <w:tr w:rsidR="00610133" w:rsidRPr="002A2C3B" w14:paraId="7C24A27E" w14:textId="77777777" w:rsidTr="22EE8CEE">
        <w:trPr>
          <w:cantSplit/>
        </w:trPr>
        <w:tc>
          <w:tcPr>
            <w:tcW w:w="4080" w:type="dxa"/>
            <w:tcBorders>
              <w:right w:val="nil"/>
            </w:tcBorders>
            <w:vAlign w:val="center"/>
          </w:tcPr>
          <w:p w14:paraId="5D134862" w14:textId="77777777" w:rsidR="00610133" w:rsidRPr="002A2C3B" w:rsidRDefault="00610133" w:rsidP="00476005">
            <w:pPr>
              <w:ind w:right="283"/>
              <w:jc w:val="right"/>
              <w:rPr>
                <w:noProof/>
              </w:rPr>
            </w:pPr>
            <w:r w:rsidRPr="002A2C3B">
              <w:rPr>
                <w:noProof/>
                <w:lang w:eastAsia="bg-BG"/>
              </w:rPr>
              <w:lastRenderedPageBreak/>
              <w:drawing>
                <wp:inline distT="0" distB="0" distL="0" distR="0" wp14:anchorId="6D7645F1" wp14:editId="6D662EC0">
                  <wp:extent cx="2035810" cy="2560320"/>
                  <wp:effectExtent l="0" t="0" r="0"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r="2029"/>
                          <a:stretch>
                            <a:fillRect/>
                          </a:stretch>
                        </pic:blipFill>
                        <pic:spPr bwMode="auto">
                          <a:xfrm>
                            <a:off x="0" y="0"/>
                            <a:ext cx="2035810" cy="2560320"/>
                          </a:xfrm>
                          <a:prstGeom prst="rect">
                            <a:avLst/>
                          </a:prstGeom>
                          <a:noFill/>
                          <a:ln>
                            <a:noFill/>
                          </a:ln>
                        </pic:spPr>
                      </pic:pic>
                    </a:graphicData>
                  </a:graphic>
                </wp:inline>
              </w:drawing>
            </w:r>
          </w:p>
          <w:p w14:paraId="47CCCBBE" w14:textId="77777777" w:rsidR="00610133" w:rsidRPr="002A2C3B" w:rsidRDefault="00610133" w:rsidP="00476005">
            <w:pPr>
              <w:ind w:right="283"/>
              <w:jc w:val="right"/>
              <w:rPr>
                <w:noProof/>
              </w:rPr>
            </w:pPr>
            <w:r w:rsidRPr="002A2C3B">
              <w:rPr>
                <w:b/>
              </w:rPr>
              <w:t>Фигура П</w:t>
            </w:r>
          </w:p>
        </w:tc>
        <w:tc>
          <w:tcPr>
            <w:tcW w:w="4860" w:type="dxa"/>
            <w:tcBorders>
              <w:left w:val="nil"/>
            </w:tcBorders>
          </w:tcPr>
          <w:p w14:paraId="16B10055" w14:textId="3CC40BB9" w:rsidR="00610133" w:rsidRPr="002A2C3B" w:rsidRDefault="00610133" w:rsidP="00476005">
            <w:pPr>
              <w:pStyle w:val="a6"/>
              <w:numPr>
                <w:ilvl w:val="0"/>
                <w:numId w:val="127"/>
              </w:numPr>
              <w:suppressAutoHyphens/>
              <w:adjustRightInd w:val="0"/>
              <w:ind w:left="567" w:hanging="567"/>
              <w:rPr>
                <w:rFonts w:eastAsia="DengXian"/>
                <w:b/>
                <w:bCs/>
              </w:rPr>
            </w:pPr>
            <w:r w:rsidRPr="002A2C3B">
              <w:rPr>
                <w:b/>
              </w:rPr>
              <w:t>Отстранете предварително напълнената писалка от кожата и проверете жълтия индикатор (вижте фигура П).</w:t>
            </w:r>
          </w:p>
          <w:p w14:paraId="480286E2" w14:textId="77777777" w:rsidR="007F3838" w:rsidRPr="002A2C3B" w:rsidRDefault="007F3838" w:rsidP="00F559C4">
            <w:pPr>
              <w:pStyle w:val="a6"/>
              <w:suppressAutoHyphens/>
              <w:adjustRightInd w:val="0"/>
              <w:ind w:left="567" w:firstLine="0"/>
              <w:rPr>
                <w:rFonts w:eastAsia="DengXian"/>
                <w:b/>
                <w:bCs/>
              </w:rPr>
            </w:pPr>
          </w:p>
          <w:p w14:paraId="1F667B39" w14:textId="77777777" w:rsidR="00610133" w:rsidRPr="002A2C3B" w:rsidRDefault="00610133" w:rsidP="00476005">
            <w:pPr>
              <w:adjustRightInd w:val="0"/>
              <w:rPr>
                <w:rFonts w:eastAsia="DengXian"/>
              </w:rPr>
            </w:pPr>
            <w:r w:rsidRPr="002A2C3B">
              <w:t>14a. След като жълтият индикатор спре да се движи и изпълни изцяло прозорчето, отстранете предварително напълнената писалка от кожата. Предпазителят на иглата автоматично ще се изтегли и заключи върху иглата.</w:t>
            </w:r>
          </w:p>
          <w:p w14:paraId="3991F1FB" w14:textId="77777777" w:rsidR="00610133" w:rsidRPr="002A2C3B" w:rsidRDefault="00610133" w:rsidP="00476005">
            <w:pPr>
              <w:rPr>
                <w:rFonts w:eastAsia="DengXian"/>
              </w:rPr>
            </w:pPr>
          </w:p>
          <w:p w14:paraId="2EFCED78" w14:textId="77777777" w:rsidR="00610133" w:rsidRPr="002A2C3B" w:rsidRDefault="00610133" w:rsidP="00134350">
            <w:pPr>
              <w:pStyle w:val="Bullet"/>
              <w:ind w:hanging="362"/>
              <w:rPr>
                <w:rFonts w:eastAsia="DengXian"/>
              </w:rPr>
            </w:pPr>
            <w:r w:rsidRPr="002A2C3B">
              <w:t>Ако жълтият индикатор не е запълнил изцяло прозорчето, се свържете с Вашия лекар или фармацевт.</w:t>
            </w:r>
          </w:p>
          <w:p w14:paraId="382EF2C8" w14:textId="77777777" w:rsidR="00610133" w:rsidRPr="002A2C3B" w:rsidRDefault="00610133" w:rsidP="00476005">
            <w:pPr>
              <w:pStyle w:val="Bullet"/>
              <w:numPr>
                <w:ilvl w:val="0"/>
                <w:numId w:val="0"/>
              </w:numPr>
              <w:ind w:left="567"/>
            </w:pPr>
          </w:p>
        </w:tc>
      </w:tr>
      <w:tr w:rsidR="00610133" w:rsidRPr="002A2C3B" w14:paraId="5E80BCC0" w14:textId="77777777" w:rsidTr="22EE8CEE">
        <w:trPr>
          <w:cantSplit/>
        </w:trPr>
        <w:tc>
          <w:tcPr>
            <w:tcW w:w="8940" w:type="dxa"/>
            <w:gridSpan w:val="2"/>
            <w:vAlign w:val="center"/>
          </w:tcPr>
          <w:p w14:paraId="247AB2B0" w14:textId="77777777" w:rsidR="00610133" w:rsidRPr="002A2C3B" w:rsidRDefault="00610133" w:rsidP="00476005">
            <w:pPr>
              <w:pStyle w:val="a6"/>
              <w:numPr>
                <w:ilvl w:val="0"/>
                <w:numId w:val="127"/>
              </w:numPr>
              <w:suppressAutoHyphens/>
              <w:adjustRightInd w:val="0"/>
              <w:ind w:left="567" w:hanging="567"/>
            </w:pPr>
            <w:r w:rsidRPr="002A2C3B">
              <w:rPr>
                <w:b/>
              </w:rPr>
              <w:t>Грижи за мястото на инжектиране.</w:t>
            </w:r>
          </w:p>
          <w:p w14:paraId="556E31FE" w14:textId="77777777" w:rsidR="00705394" w:rsidRPr="002A2C3B" w:rsidRDefault="00705394" w:rsidP="00F559C4">
            <w:pPr>
              <w:pStyle w:val="a6"/>
              <w:suppressAutoHyphens/>
              <w:adjustRightInd w:val="0"/>
              <w:ind w:left="567" w:firstLine="0"/>
            </w:pPr>
          </w:p>
          <w:p w14:paraId="1225C79B" w14:textId="0234ACDA" w:rsidR="00610133" w:rsidRPr="002A2C3B" w:rsidRDefault="00610133" w:rsidP="00476005">
            <w:pPr>
              <w:rPr>
                <w:rFonts w:eastAsia="DengXian"/>
              </w:rPr>
            </w:pPr>
            <w:r w:rsidRPr="002A2C3B">
              <w:t>15a. При поява на леко кървене или при наличие на капка течност на мястото на инжектиране натиснете внимателно мястото на инжектиране без да разтърквате, с памучен или марлен тампон и поставете лепенка, ако е необходимо.</w:t>
            </w:r>
          </w:p>
          <w:p w14:paraId="4E674B97" w14:textId="77777777" w:rsidR="00610133" w:rsidRPr="002A2C3B" w:rsidRDefault="00610133" w:rsidP="00476005">
            <w:pPr>
              <w:rPr>
                <w:rFonts w:eastAsia="DengXian"/>
              </w:rPr>
            </w:pPr>
          </w:p>
          <w:p w14:paraId="6BCBC83A" w14:textId="77777777" w:rsidR="00610133" w:rsidRPr="002A2C3B" w:rsidRDefault="00610133" w:rsidP="00134350">
            <w:pPr>
              <w:pStyle w:val="Bullet"/>
              <w:ind w:left="309" w:hanging="309"/>
              <w:rPr>
                <w:b/>
                <w:bCs/>
              </w:rPr>
            </w:pPr>
            <w:r w:rsidRPr="002A2C3B">
              <w:rPr>
                <w:b/>
              </w:rPr>
              <w:t>Не разтривайте мястото на инжектиране.</w:t>
            </w:r>
          </w:p>
          <w:p w14:paraId="03CD5A40" w14:textId="77777777" w:rsidR="00610133" w:rsidRPr="002A2C3B" w:rsidRDefault="00610133" w:rsidP="00476005">
            <w:pPr>
              <w:rPr>
                <w:rFonts w:eastAsia="DengXian"/>
                <w:b/>
                <w:bCs/>
              </w:rPr>
            </w:pPr>
          </w:p>
          <w:p w14:paraId="780C026B" w14:textId="77777777" w:rsidR="00610133" w:rsidRPr="002A2C3B" w:rsidRDefault="00610133" w:rsidP="00476005">
            <w:pPr>
              <w:rPr>
                <w:rFonts w:eastAsia="DengXian"/>
              </w:rPr>
            </w:pPr>
            <w:r w:rsidRPr="002A2C3B">
              <w:t>15б. При контакт на лекарството с кожата измийте с вода областта, която е била в контакт с лекарството.</w:t>
            </w:r>
          </w:p>
          <w:p w14:paraId="7FC5B369" w14:textId="77777777" w:rsidR="00610133" w:rsidRPr="002A2C3B" w:rsidRDefault="00610133" w:rsidP="00476005">
            <w:pPr>
              <w:rPr>
                <w:rFonts w:eastAsia="DengXian"/>
              </w:rPr>
            </w:pPr>
          </w:p>
        </w:tc>
      </w:tr>
      <w:tr w:rsidR="00610133" w:rsidRPr="002A2C3B" w14:paraId="258C796D" w14:textId="77777777" w:rsidTr="22EE8CEE">
        <w:trPr>
          <w:cantSplit/>
        </w:trPr>
        <w:tc>
          <w:tcPr>
            <w:tcW w:w="8940" w:type="dxa"/>
            <w:gridSpan w:val="2"/>
            <w:tcBorders>
              <w:bottom w:val="single" w:sz="4" w:space="0" w:color="auto"/>
            </w:tcBorders>
            <w:vAlign w:val="center"/>
          </w:tcPr>
          <w:p w14:paraId="0BD60A77" w14:textId="427B8C70" w:rsidR="00610133" w:rsidRPr="002A2C3B" w:rsidRDefault="00610133" w:rsidP="00476005">
            <w:pPr>
              <w:pStyle w:val="a6"/>
              <w:numPr>
                <w:ilvl w:val="0"/>
                <w:numId w:val="127"/>
              </w:numPr>
              <w:suppressAutoHyphens/>
              <w:adjustRightInd w:val="0"/>
              <w:rPr>
                <w:rFonts w:eastAsia="DengXian"/>
                <w:b/>
                <w:bCs/>
              </w:rPr>
            </w:pPr>
            <w:r w:rsidRPr="002A2C3B">
              <w:rPr>
                <w:b/>
              </w:rPr>
              <w:t>Ако за предписаната Ви доза е необходима повече от 1 инжекция:</w:t>
            </w:r>
          </w:p>
          <w:p w14:paraId="18C76D12" w14:textId="77777777" w:rsidR="007F3838" w:rsidRPr="002A2C3B" w:rsidRDefault="007F3838" w:rsidP="00F559C4">
            <w:pPr>
              <w:pStyle w:val="a6"/>
              <w:suppressAutoHyphens/>
              <w:adjustRightInd w:val="0"/>
              <w:ind w:left="425" w:firstLine="0"/>
              <w:rPr>
                <w:rFonts w:eastAsia="DengXian"/>
                <w:b/>
                <w:bCs/>
              </w:rPr>
            </w:pPr>
          </w:p>
          <w:p w14:paraId="2D5C1C3F" w14:textId="77777777" w:rsidR="00610133" w:rsidRPr="002A2C3B" w:rsidRDefault="00610133" w:rsidP="00476005">
            <w:pPr>
              <w:rPr>
                <w:rFonts w:eastAsia="DengXian"/>
              </w:rPr>
            </w:pPr>
            <w:r w:rsidRPr="002A2C3B">
              <w:t xml:space="preserve">16a. Изхвърлете предварително напълнената писалка, както е описано в </w:t>
            </w:r>
            <w:r w:rsidRPr="002A2C3B">
              <w:rPr>
                <w:b/>
              </w:rPr>
              <w:t xml:space="preserve">стъпка 17 </w:t>
            </w:r>
            <w:r w:rsidRPr="002A2C3B">
              <w:t xml:space="preserve">и </w:t>
            </w:r>
            <w:r w:rsidRPr="002A2C3B">
              <w:rPr>
                <w:b/>
              </w:rPr>
              <w:t>фигура Р</w:t>
            </w:r>
            <w:r w:rsidRPr="002A2C3B">
              <w:t>.</w:t>
            </w:r>
          </w:p>
          <w:p w14:paraId="41B46C63" w14:textId="77777777" w:rsidR="00610133" w:rsidRPr="002A2C3B" w:rsidRDefault="00610133" w:rsidP="00476005">
            <w:pPr>
              <w:rPr>
                <w:rFonts w:eastAsia="DengXian"/>
              </w:rPr>
            </w:pPr>
          </w:p>
          <w:p w14:paraId="41AEE117" w14:textId="77777777" w:rsidR="00610133" w:rsidRPr="002A2C3B" w:rsidRDefault="00610133" w:rsidP="00476005">
            <w:pPr>
              <w:rPr>
                <w:rFonts w:eastAsia="DengXian"/>
              </w:rPr>
            </w:pPr>
            <w:r w:rsidRPr="002A2C3B">
              <w:t xml:space="preserve">16б. Повторете </w:t>
            </w:r>
            <w:r w:rsidRPr="002A2C3B">
              <w:rPr>
                <w:b/>
              </w:rPr>
              <w:t xml:space="preserve">от стъпка 2 до стъпка 15 </w:t>
            </w:r>
            <w:r w:rsidRPr="002A2C3B">
              <w:t>за следващата инжекция, като използвате нова предварително напълнена писалка.</w:t>
            </w:r>
          </w:p>
          <w:p w14:paraId="6CFE0200" w14:textId="77777777" w:rsidR="00610133" w:rsidRPr="002A2C3B" w:rsidRDefault="00610133" w:rsidP="00476005">
            <w:pPr>
              <w:rPr>
                <w:rFonts w:eastAsia="DengXian"/>
              </w:rPr>
            </w:pPr>
          </w:p>
          <w:p w14:paraId="679FA140" w14:textId="2361661D" w:rsidR="00610133" w:rsidRPr="002A2C3B" w:rsidRDefault="00610133" w:rsidP="00476005">
            <w:pPr>
              <w:rPr>
                <w:rFonts w:eastAsia="DengXian"/>
              </w:rPr>
            </w:pPr>
            <w:r w:rsidRPr="002A2C3B">
              <w:t xml:space="preserve">16в. Избирайте различно място за инжектиране за всяка нова инжекция </w:t>
            </w:r>
            <w:r w:rsidRPr="002A2C3B">
              <w:rPr>
                <w:b/>
              </w:rPr>
              <w:t>най-малко на 2 cm</w:t>
            </w:r>
            <w:r w:rsidRPr="002A2C3B">
              <w:t xml:space="preserve"> от мястото на другите инжекции.</w:t>
            </w:r>
          </w:p>
          <w:p w14:paraId="71F9F9C6" w14:textId="77777777" w:rsidR="00610133" w:rsidRPr="002A2C3B" w:rsidRDefault="00610133" w:rsidP="00476005">
            <w:pPr>
              <w:rPr>
                <w:rFonts w:eastAsia="DengXian"/>
              </w:rPr>
            </w:pPr>
          </w:p>
          <w:p w14:paraId="1DF025DB" w14:textId="77777777" w:rsidR="00610133" w:rsidRPr="002A2C3B" w:rsidRDefault="00610133" w:rsidP="00476005">
            <w:pPr>
              <w:rPr>
                <w:rFonts w:eastAsia="DengXian"/>
              </w:rPr>
            </w:pPr>
            <w:r w:rsidRPr="002A2C3B">
              <w:t>16г. Направете всички необходими инжекции за Вашата предписана доза непосредствено една след друга. Свържете се с Вашия медицински специалист, ако имате някакви въпроси.</w:t>
            </w:r>
          </w:p>
          <w:p w14:paraId="20E8FF07" w14:textId="77777777" w:rsidR="00610133" w:rsidRPr="002A2C3B" w:rsidRDefault="00610133" w:rsidP="00476005">
            <w:pPr>
              <w:rPr>
                <w:rFonts w:eastAsia="DengXian"/>
              </w:rPr>
            </w:pPr>
          </w:p>
        </w:tc>
      </w:tr>
      <w:tr w:rsidR="00610133" w:rsidRPr="002A2C3B" w14:paraId="3C21AA1C" w14:textId="77777777" w:rsidTr="22EE8CEE">
        <w:trPr>
          <w:cantSplit/>
        </w:trPr>
        <w:tc>
          <w:tcPr>
            <w:tcW w:w="8940" w:type="dxa"/>
            <w:gridSpan w:val="2"/>
            <w:tcBorders>
              <w:bottom w:val="nil"/>
            </w:tcBorders>
            <w:vAlign w:val="center"/>
          </w:tcPr>
          <w:p w14:paraId="191B01D3" w14:textId="77777777" w:rsidR="00610133" w:rsidRPr="002A2C3B" w:rsidRDefault="00610133" w:rsidP="00476005">
            <w:pPr>
              <w:keepNext/>
              <w:rPr>
                <w:rFonts w:eastAsia="DengXian"/>
                <w:b/>
                <w:bCs/>
              </w:rPr>
            </w:pPr>
            <w:r w:rsidRPr="002A2C3B">
              <w:rPr>
                <w:b/>
              </w:rPr>
              <w:lastRenderedPageBreak/>
              <w:t xml:space="preserve">След инжекцията </w:t>
            </w:r>
          </w:p>
        </w:tc>
      </w:tr>
      <w:tr w:rsidR="00610133" w:rsidRPr="002A2C3B" w14:paraId="3A36795C" w14:textId="77777777" w:rsidTr="22EE8CEE">
        <w:trPr>
          <w:cantSplit/>
        </w:trPr>
        <w:tc>
          <w:tcPr>
            <w:tcW w:w="4080" w:type="dxa"/>
            <w:tcBorders>
              <w:top w:val="nil"/>
              <w:right w:val="nil"/>
            </w:tcBorders>
            <w:vAlign w:val="center"/>
          </w:tcPr>
          <w:p w14:paraId="7287BF52" w14:textId="77777777" w:rsidR="00610133" w:rsidRPr="002A2C3B" w:rsidRDefault="00610133" w:rsidP="00476005">
            <w:pPr>
              <w:ind w:right="283"/>
              <w:jc w:val="right"/>
              <w:rPr>
                <w:b/>
                <w:bCs/>
              </w:rPr>
            </w:pPr>
            <w:r w:rsidRPr="002A2C3B">
              <w:rPr>
                <w:b/>
                <w:noProof/>
                <w:lang w:eastAsia="bg-BG"/>
              </w:rPr>
              <w:drawing>
                <wp:inline distT="0" distB="0" distL="0" distR="0" wp14:anchorId="041C73DD" wp14:editId="52959F5B">
                  <wp:extent cx="2149876" cy="2628000"/>
                  <wp:effectExtent l="0" t="0" r="3175" b="1270"/>
                  <wp:docPr id="70"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9876" cy="2628000"/>
                          </a:xfrm>
                          <a:prstGeom prst="rect">
                            <a:avLst/>
                          </a:prstGeom>
                          <a:noFill/>
                          <a:ln>
                            <a:noFill/>
                          </a:ln>
                        </pic:spPr>
                      </pic:pic>
                    </a:graphicData>
                  </a:graphic>
                </wp:inline>
              </w:drawing>
            </w:r>
          </w:p>
          <w:p w14:paraId="5CC3B41C" w14:textId="77777777" w:rsidR="00610133" w:rsidRPr="002A2C3B" w:rsidRDefault="00610133" w:rsidP="00476005">
            <w:pPr>
              <w:ind w:right="283"/>
              <w:jc w:val="right"/>
              <w:rPr>
                <w:b/>
                <w:bCs/>
              </w:rPr>
            </w:pPr>
            <w:r w:rsidRPr="002A2C3B">
              <w:rPr>
                <w:b/>
              </w:rPr>
              <w:t>Фигура Р</w:t>
            </w:r>
          </w:p>
        </w:tc>
        <w:tc>
          <w:tcPr>
            <w:tcW w:w="4860" w:type="dxa"/>
            <w:tcBorders>
              <w:top w:val="nil"/>
              <w:left w:val="nil"/>
            </w:tcBorders>
            <w:vAlign w:val="center"/>
          </w:tcPr>
          <w:p w14:paraId="5AE171CF" w14:textId="5A32C8D8" w:rsidR="00610133" w:rsidRPr="002A2C3B" w:rsidRDefault="00610133" w:rsidP="00476005">
            <w:pPr>
              <w:pStyle w:val="a6"/>
              <w:numPr>
                <w:ilvl w:val="0"/>
                <w:numId w:val="127"/>
              </w:numPr>
              <w:suppressAutoHyphens/>
              <w:adjustRightInd w:val="0"/>
              <w:ind w:left="567" w:hanging="567"/>
              <w:rPr>
                <w:rFonts w:eastAsia="DengXian"/>
                <w:b/>
                <w:bCs/>
              </w:rPr>
            </w:pPr>
            <w:r w:rsidRPr="002A2C3B">
              <w:rPr>
                <w:b/>
              </w:rPr>
              <w:t>Изхвърлете предварително напълнената писалка.</w:t>
            </w:r>
          </w:p>
          <w:p w14:paraId="694FE27A" w14:textId="77777777" w:rsidR="000C5F8E" w:rsidRPr="002A2C3B" w:rsidRDefault="000C5F8E" w:rsidP="00F559C4">
            <w:pPr>
              <w:pStyle w:val="a6"/>
              <w:suppressAutoHyphens/>
              <w:adjustRightInd w:val="0"/>
              <w:ind w:left="567" w:firstLine="0"/>
              <w:rPr>
                <w:rFonts w:eastAsia="DengXian"/>
                <w:b/>
                <w:bCs/>
              </w:rPr>
            </w:pPr>
          </w:p>
          <w:p w14:paraId="15D7F1A9" w14:textId="77777777" w:rsidR="00610133" w:rsidRPr="002A2C3B" w:rsidRDefault="00610133" w:rsidP="00476005">
            <w:pPr>
              <w:rPr>
                <w:rFonts w:eastAsia="DengXian"/>
              </w:rPr>
            </w:pPr>
            <w:r w:rsidRPr="002A2C3B">
              <w:t xml:space="preserve">17a. Поставете използваната предварително напълнена писалка и другите консумативи в контейнер за изхвърляне на остри предмети (вижте </w:t>
            </w:r>
            <w:r w:rsidRPr="002A2C3B">
              <w:rPr>
                <w:b/>
              </w:rPr>
              <w:t>фигура Р</w:t>
            </w:r>
            <w:r w:rsidRPr="002A2C3B">
              <w:t>).</w:t>
            </w:r>
          </w:p>
          <w:p w14:paraId="185EA39C" w14:textId="77777777" w:rsidR="00610133" w:rsidRPr="002A2C3B" w:rsidRDefault="00610133" w:rsidP="00476005">
            <w:pPr>
              <w:rPr>
                <w:rFonts w:eastAsia="DengXian"/>
              </w:rPr>
            </w:pPr>
          </w:p>
          <w:p w14:paraId="01B74887" w14:textId="77777777" w:rsidR="00610133" w:rsidRPr="002A2C3B" w:rsidRDefault="00610133" w:rsidP="00134350">
            <w:pPr>
              <w:pStyle w:val="Bullet"/>
              <w:ind w:hanging="362"/>
            </w:pPr>
            <w:r w:rsidRPr="002A2C3B">
              <w:rPr>
                <w:b/>
              </w:rPr>
              <w:t>Не</w:t>
            </w:r>
            <w:r w:rsidRPr="002A2C3B">
              <w:t xml:space="preserve"> използвайте повторно предварително напълнената писалка.</w:t>
            </w:r>
          </w:p>
          <w:p w14:paraId="6F662700" w14:textId="77777777" w:rsidR="00610133" w:rsidRPr="002A2C3B" w:rsidRDefault="00610133" w:rsidP="00134350">
            <w:pPr>
              <w:pStyle w:val="Bullet"/>
              <w:ind w:hanging="362"/>
            </w:pPr>
            <w:r w:rsidRPr="002A2C3B">
              <w:rPr>
                <w:b/>
              </w:rPr>
              <w:t>Не</w:t>
            </w:r>
            <w:r w:rsidRPr="002A2C3B">
              <w:t xml:space="preserve"> поставяйте отново капачката на предварително напълнената писалка.</w:t>
            </w:r>
          </w:p>
          <w:p w14:paraId="3CF3218A" w14:textId="084A366D" w:rsidR="00610133" w:rsidRPr="002A2C3B" w:rsidRDefault="00610133" w:rsidP="00134350">
            <w:pPr>
              <w:pStyle w:val="Bullet"/>
              <w:ind w:hanging="362"/>
            </w:pPr>
            <w:bookmarkStart w:id="11554" w:name="_Hlk196140212"/>
            <w:r w:rsidRPr="002A2C3B">
              <w:rPr>
                <w:b/>
              </w:rPr>
              <w:t>Не</w:t>
            </w:r>
            <w:r w:rsidRPr="002A2C3B">
              <w:t xml:space="preserve"> изхвърляйте използвания контейнер за изхвърляне на остри предмети в контейнера за домашни отпадъци, освен ако указанията в общността позволяват това</w:t>
            </w:r>
            <w:bookmarkEnd w:id="11554"/>
            <w:r w:rsidRPr="002A2C3B">
              <w:t>.</w:t>
            </w:r>
          </w:p>
          <w:p w14:paraId="565A8353" w14:textId="77777777" w:rsidR="00610133" w:rsidRPr="002A2C3B" w:rsidRDefault="00610133" w:rsidP="00134350">
            <w:pPr>
              <w:pStyle w:val="Bullet"/>
              <w:ind w:hanging="362"/>
            </w:pPr>
            <w:r w:rsidRPr="002A2C3B">
              <w:rPr>
                <w:b/>
              </w:rPr>
              <w:t>Не</w:t>
            </w:r>
            <w:r w:rsidRPr="002A2C3B">
              <w:t xml:space="preserve"> рециклирайте използвания контейнер за изхвърляне на остри предмети.</w:t>
            </w:r>
          </w:p>
          <w:p w14:paraId="696CD8F9" w14:textId="77777777" w:rsidR="00610133" w:rsidRPr="002A2C3B" w:rsidRDefault="00610133" w:rsidP="00476005">
            <w:pPr>
              <w:rPr>
                <w:rFonts w:eastAsia="DengXian"/>
              </w:rPr>
            </w:pPr>
          </w:p>
          <w:p w14:paraId="0FCCAFC9" w14:textId="1FAF42EA" w:rsidR="00610133" w:rsidRPr="002A2C3B" w:rsidRDefault="00610133" w:rsidP="00476005">
            <w:pPr>
              <w:rPr>
                <w:rFonts w:eastAsia="DengXian"/>
              </w:rPr>
            </w:pPr>
            <w:r w:rsidRPr="002A2C3B">
              <w:t>Ако не разполагате с контейнер за изхвърляне на остри предмети, можете да използвате контейнер за домашни отпадъци, който е:</w:t>
            </w:r>
          </w:p>
          <w:p w14:paraId="3A807801" w14:textId="77777777" w:rsidR="00610133" w:rsidRPr="002A2C3B" w:rsidRDefault="00610133" w:rsidP="00134350">
            <w:pPr>
              <w:pStyle w:val="Bullet"/>
              <w:tabs>
                <w:tab w:val="left" w:pos="851"/>
              </w:tabs>
              <w:ind w:left="851" w:hanging="362"/>
            </w:pPr>
            <w:r w:rsidRPr="002A2C3B">
              <w:t>направен от твърда пластмаса,</w:t>
            </w:r>
          </w:p>
          <w:p w14:paraId="6D888ADD" w14:textId="21A6CD2C" w:rsidR="00610133" w:rsidRPr="002A2C3B" w:rsidRDefault="00610133" w:rsidP="00134350">
            <w:pPr>
              <w:pStyle w:val="Bullet"/>
              <w:tabs>
                <w:tab w:val="left" w:pos="851"/>
              </w:tabs>
              <w:ind w:left="851" w:hanging="362"/>
            </w:pPr>
            <w:r w:rsidRPr="002A2C3B">
              <w:t>може да се затваря с плътно прилягащ, устойчив на пробивания капак, без острите предмети да могат да изпадат от него,</w:t>
            </w:r>
          </w:p>
          <w:p w14:paraId="2A442B96" w14:textId="77777777" w:rsidR="00610133" w:rsidRPr="002A2C3B" w:rsidRDefault="00610133" w:rsidP="00134350">
            <w:pPr>
              <w:pStyle w:val="Bullet"/>
              <w:tabs>
                <w:tab w:val="left" w:pos="851"/>
              </w:tabs>
              <w:ind w:left="851" w:hanging="362"/>
            </w:pPr>
            <w:r w:rsidRPr="002A2C3B">
              <w:t>изправен стабилно по време на употреба,</w:t>
            </w:r>
          </w:p>
          <w:p w14:paraId="1448D12B" w14:textId="1719D360" w:rsidR="00610133" w:rsidRPr="002A2C3B" w:rsidRDefault="00610133" w:rsidP="00134350">
            <w:pPr>
              <w:pStyle w:val="Bullet"/>
              <w:tabs>
                <w:tab w:val="left" w:pos="851"/>
              </w:tabs>
              <w:ind w:left="851" w:hanging="362"/>
            </w:pPr>
            <w:r w:rsidRPr="002A2C3B">
              <w:t>устойчив на протичане и</w:t>
            </w:r>
          </w:p>
          <w:p w14:paraId="488D1086" w14:textId="19E13BC4" w:rsidR="00610133" w:rsidRPr="002A2C3B" w:rsidRDefault="000C5F8E" w:rsidP="00134350">
            <w:pPr>
              <w:pStyle w:val="Bullet"/>
              <w:tabs>
                <w:tab w:val="left" w:pos="851"/>
              </w:tabs>
              <w:ind w:left="851" w:hanging="362"/>
            </w:pPr>
            <w:r w:rsidRPr="002A2C3B">
              <w:t>с подходящо обозначение, предупреждаващо относно опасните отпадъци в контейнера.</w:t>
            </w:r>
          </w:p>
          <w:p w14:paraId="66BFBD78" w14:textId="77777777" w:rsidR="00610133" w:rsidRPr="002A2C3B" w:rsidRDefault="00610133" w:rsidP="00476005">
            <w:pPr>
              <w:rPr>
                <w:rFonts w:eastAsia="DengXian"/>
              </w:rPr>
            </w:pPr>
          </w:p>
          <w:p w14:paraId="64D487CC" w14:textId="77777777" w:rsidR="00610133" w:rsidRPr="002A2C3B" w:rsidRDefault="00610133" w:rsidP="00476005">
            <w:pPr>
              <w:rPr>
                <w:rFonts w:eastAsia="DengXian"/>
              </w:rPr>
            </w:pPr>
            <w:r w:rsidRPr="002A2C3B">
              <w:t>Говорете с Вашия лекар или фармацевт относно правилното изхвърляне на контейнера за изхвърляне на остри предмети. Възможно е да има местни разпоредби относно изхвърлянето.</w:t>
            </w:r>
          </w:p>
          <w:p w14:paraId="486A89D5" w14:textId="77777777" w:rsidR="00610133" w:rsidRPr="002A2C3B" w:rsidRDefault="00610133" w:rsidP="00476005">
            <w:pPr>
              <w:rPr>
                <w:rFonts w:eastAsia="DengXian"/>
              </w:rPr>
            </w:pPr>
          </w:p>
        </w:tc>
      </w:tr>
    </w:tbl>
    <w:p w14:paraId="56DA951D" w14:textId="77777777" w:rsidR="00610133" w:rsidRPr="002A2C3B" w:rsidRDefault="00610133" w:rsidP="00610133">
      <w:pPr>
        <w:keepNext/>
        <w:rPr>
          <w:rFonts w:eastAsia="맑은 고딕"/>
          <w:b/>
          <w:bCs/>
        </w:rPr>
      </w:pPr>
    </w:p>
    <w:p w14:paraId="369E3AB2" w14:textId="0A73F70C" w:rsidR="00E025E0" w:rsidRPr="00A177A5" w:rsidRDefault="00961E6C" w:rsidP="00F559C4">
      <w:pPr>
        <w:widowControl/>
        <w:suppressAutoHyphens/>
        <w:autoSpaceDE/>
        <w:autoSpaceDN/>
        <w:jc w:val="center"/>
        <w:rPr>
          <w:rPrChange w:id="11555" w:author="만든 이">
            <w:rPr>
              <w:lang w:val="ru-RU"/>
            </w:rPr>
          </w:rPrChange>
        </w:rPr>
      </w:pPr>
      <w:r w:rsidRPr="002A2C3B">
        <w:rPr>
          <w:lang w:val="cs-CZ" w:eastAsia="ko-KR"/>
        </w:rPr>
        <w:br w:type="page"/>
      </w:r>
      <w:r w:rsidRPr="002A2C3B">
        <w:rPr>
          <w:b/>
          <w:lang w:val="ru-RU" w:eastAsia="zh-CN"/>
        </w:rPr>
        <w:lastRenderedPageBreak/>
        <w:t>Листовка: информация за потребителя</w:t>
      </w:r>
    </w:p>
    <w:p w14:paraId="6F3E8B17" w14:textId="77777777" w:rsidR="00E025E0" w:rsidRPr="002A2C3B" w:rsidRDefault="00E025E0" w:rsidP="0057137B">
      <w:pPr>
        <w:pStyle w:val="a5"/>
        <w:keepNext/>
      </w:pPr>
    </w:p>
    <w:p w14:paraId="4D6AD5AF" w14:textId="77777777" w:rsidR="002A07DF" w:rsidRPr="00A177A5" w:rsidRDefault="006F2443" w:rsidP="0057137B">
      <w:pPr>
        <w:keepNext/>
        <w:jc w:val="center"/>
        <w:rPr>
          <w:b/>
          <w:rPrChange w:id="11556" w:author="만든 이">
            <w:rPr>
              <w:b/>
              <w:lang w:val="ru-RU"/>
            </w:rPr>
          </w:rPrChange>
        </w:rPr>
      </w:pPr>
      <w:proofErr w:type="spellStart"/>
      <w:r w:rsidRPr="002A2C3B">
        <w:rPr>
          <w:b/>
          <w:lang w:val="en-GB" w:eastAsia="zh-CN"/>
        </w:rPr>
        <w:t>Omlyclo</w:t>
      </w:r>
      <w:proofErr w:type="spellEnd"/>
      <w:r w:rsidRPr="002A2C3B">
        <w:rPr>
          <w:b/>
        </w:rPr>
        <w:t xml:space="preserve"> 150 mg инжекционен разтвор в предварително напълнена спринцовка</w:t>
      </w:r>
    </w:p>
    <w:p w14:paraId="02F1B28D" w14:textId="77777777" w:rsidR="00F1518E" w:rsidRPr="002A2C3B" w:rsidRDefault="00F1518E" w:rsidP="00F1518E">
      <w:pPr>
        <w:keepNext/>
        <w:keepLines/>
        <w:widowControl/>
        <w:suppressAutoHyphens/>
        <w:autoSpaceDE/>
        <w:autoSpaceDN/>
        <w:jc w:val="center"/>
        <w:outlineLvl w:val="0"/>
        <w:rPr>
          <w:ins w:id="11557" w:author="만든 이"/>
          <w:rFonts w:eastAsia="맑은 고딕"/>
          <w:b/>
          <w:bCs/>
        </w:rPr>
      </w:pPr>
      <w:ins w:id="11558" w:author="만든 이">
        <w:r w:rsidRPr="002A2C3B">
          <w:rPr>
            <w:b/>
          </w:rPr>
          <w:t>Omlyclo 300 mg инжекционен разтвор в предварително напълнена спринцовка</w:t>
        </w:r>
      </w:ins>
    </w:p>
    <w:p w14:paraId="16947CCF" w14:textId="684E7626" w:rsidR="00E025E0" w:rsidRPr="002A2C3B" w:rsidRDefault="005849C8" w:rsidP="0057137B">
      <w:pPr>
        <w:pStyle w:val="a5"/>
        <w:keepNext/>
        <w:jc w:val="center"/>
      </w:pPr>
      <w:r w:rsidRPr="002A2C3B">
        <w:t>омализумаб</w:t>
      </w:r>
      <w:r w:rsidRPr="00A177A5">
        <w:rPr>
          <w:rPrChange w:id="11559" w:author="만든 이">
            <w:rPr>
              <w:spacing w:val="-4"/>
            </w:rPr>
          </w:rPrChange>
        </w:rPr>
        <w:t xml:space="preserve"> </w:t>
      </w:r>
      <w:r w:rsidRPr="00A177A5">
        <w:rPr>
          <w:rPrChange w:id="11560" w:author="만든 이">
            <w:rPr>
              <w:spacing w:val="-2"/>
            </w:rPr>
          </w:rPrChange>
        </w:rPr>
        <w:t>(omalizumab)</w:t>
      </w:r>
    </w:p>
    <w:p w14:paraId="5984C9B2" w14:textId="77777777" w:rsidR="0006779E" w:rsidRPr="002A2C3B" w:rsidRDefault="0006779E" w:rsidP="008A619A">
      <w:pPr>
        <w:pStyle w:val="a5"/>
      </w:pPr>
    </w:p>
    <w:p w14:paraId="563A89DB" w14:textId="0969F4B8" w:rsidR="004F5CF8" w:rsidRPr="002A2C3B" w:rsidRDefault="00097CB1" w:rsidP="00F559C4">
      <w:pPr>
        <w:pStyle w:val="Style5"/>
        <w:ind w:leftChars="64" w:left="141"/>
        <w:outlineLvl w:val="9"/>
        <w:rPr>
          <w:b w:val="0"/>
          <w:bCs w:val="0"/>
          <w:noProof/>
        </w:rPr>
      </w:pPr>
      <w:r w:rsidRPr="002A2C3B">
        <w:rPr>
          <w:noProof/>
          <w:lang w:eastAsia="bg-BG"/>
        </w:rPr>
        <w:drawing>
          <wp:inline distT="0" distB="0" distL="0" distR="0" wp14:anchorId="61A48720" wp14:editId="5858D70D">
            <wp:extent cx="207010" cy="174625"/>
            <wp:effectExtent l="0" t="0" r="0" b="0"/>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2A2C3B">
        <w:rPr>
          <w:b w:val="0"/>
        </w:rP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w:t>
      </w:r>
      <w:r w:rsidRPr="002A2C3B">
        <w:rPr>
          <w:b w:val="0"/>
          <w:lang w:val="pl-PL"/>
        </w:rPr>
        <w:t> </w:t>
      </w:r>
      <w:r w:rsidRPr="002A2C3B">
        <w:rPr>
          <w:b w:val="0"/>
        </w:rPr>
        <w:t>4.</w:t>
      </w:r>
    </w:p>
    <w:p w14:paraId="1EC76862" w14:textId="77777777" w:rsidR="004F5CF8" w:rsidRPr="002A2C3B" w:rsidRDefault="004F5CF8" w:rsidP="0057137B">
      <w:pPr>
        <w:pStyle w:val="Style5"/>
        <w:tabs>
          <w:tab w:val="num" w:pos="0"/>
        </w:tabs>
        <w:outlineLvl w:val="9"/>
        <w:rPr>
          <w:b w:val="0"/>
          <w:bCs w:val="0"/>
          <w:noProof/>
        </w:rPr>
      </w:pPr>
    </w:p>
    <w:p w14:paraId="62FC3890" w14:textId="77777777" w:rsidR="00E025E0" w:rsidRPr="002A2C3B" w:rsidRDefault="005849C8" w:rsidP="0057137B">
      <w:pPr>
        <w:pStyle w:val="Style5"/>
        <w:keepNext/>
        <w:tabs>
          <w:tab w:val="num" w:pos="0"/>
        </w:tabs>
        <w:outlineLvl w:val="9"/>
      </w:pPr>
      <w:r w:rsidRPr="002A2C3B">
        <w:t>Прочетете</w:t>
      </w:r>
      <w:r w:rsidRPr="00A177A5">
        <w:rPr>
          <w:rPrChange w:id="11561" w:author="만든 이">
            <w:rPr>
              <w:spacing w:val="-4"/>
            </w:rPr>
          </w:rPrChange>
        </w:rPr>
        <w:t xml:space="preserve"> </w:t>
      </w:r>
      <w:r w:rsidRPr="002A2C3B">
        <w:t>внимателно</w:t>
      </w:r>
      <w:r w:rsidRPr="00A177A5">
        <w:rPr>
          <w:rPrChange w:id="11562" w:author="만든 이">
            <w:rPr>
              <w:spacing w:val="-5"/>
            </w:rPr>
          </w:rPrChange>
        </w:rPr>
        <w:t xml:space="preserve"> </w:t>
      </w:r>
      <w:r w:rsidRPr="002A2C3B">
        <w:t>цялата</w:t>
      </w:r>
      <w:r w:rsidRPr="00A177A5">
        <w:rPr>
          <w:rPrChange w:id="11563" w:author="만든 이">
            <w:rPr>
              <w:spacing w:val="-5"/>
            </w:rPr>
          </w:rPrChange>
        </w:rPr>
        <w:t xml:space="preserve"> </w:t>
      </w:r>
      <w:r w:rsidRPr="002A2C3B">
        <w:t>листовка,</w:t>
      </w:r>
      <w:r w:rsidRPr="00A177A5">
        <w:rPr>
          <w:rPrChange w:id="11564" w:author="만든 이">
            <w:rPr>
              <w:spacing w:val="-2"/>
            </w:rPr>
          </w:rPrChange>
        </w:rPr>
        <w:t xml:space="preserve"> </w:t>
      </w:r>
      <w:r w:rsidRPr="002A2C3B">
        <w:t>преди</w:t>
      </w:r>
      <w:r w:rsidRPr="00A177A5">
        <w:rPr>
          <w:rPrChange w:id="11565" w:author="만든 이">
            <w:rPr>
              <w:spacing w:val="-5"/>
            </w:rPr>
          </w:rPrChange>
        </w:rPr>
        <w:t xml:space="preserve"> </w:t>
      </w:r>
      <w:r w:rsidRPr="002A2C3B">
        <w:t>да</w:t>
      </w:r>
      <w:r w:rsidRPr="00A177A5">
        <w:rPr>
          <w:rPrChange w:id="11566" w:author="만든 이">
            <w:rPr>
              <w:spacing w:val="-2"/>
            </w:rPr>
          </w:rPrChange>
        </w:rPr>
        <w:t xml:space="preserve"> </w:t>
      </w:r>
      <w:r w:rsidRPr="002A2C3B">
        <w:t>започнете</w:t>
      </w:r>
      <w:r w:rsidRPr="00A177A5">
        <w:rPr>
          <w:rPrChange w:id="11567" w:author="만든 이">
            <w:rPr>
              <w:spacing w:val="-2"/>
            </w:rPr>
          </w:rPrChange>
        </w:rPr>
        <w:t xml:space="preserve"> </w:t>
      </w:r>
      <w:r w:rsidRPr="002A2C3B">
        <w:t>да</w:t>
      </w:r>
      <w:r w:rsidRPr="00A177A5">
        <w:rPr>
          <w:rPrChange w:id="11568" w:author="만든 이">
            <w:rPr>
              <w:spacing w:val="-5"/>
            </w:rPr>
          </w:rPrChange>
        </w:rPr>
        <w:t xml:space="preserve"> </w:t>
      </w:r>
      <w:r w:rsidRPr="002A2C3B">
        <w:t>използвате това лекарство, тъй като тя съдържа важна за Вас информация.</w:t>
      </w:r>
    </w:p>
    <w:p w14:paraId="0112D8AA" w14:textId="77777777" w:rsidR="00E025E0" w:rsidRPr="002A2C3B" w:rsidRDefault="005849C8" w:rsidP="0057137B">
      <w:pPr>
        <w:keepNext/>
        <w:numPr>
          <w:ilvl w:val="1"/>
          <w:numId w:val="73"/>
        </w:numPr>
        <w:ind w:left="567" w:hanging="567"/>
      </w:pPr>
      <w:r w:rsidRPr="002A2C3B">
        <w:t>Запазете</w:t>
      </w:r>
      <w:r w:rsidRPr="00A177A5">
        <w:rPr>
          <w:rPrChange w:id="11569" w:author="만든 이">
            <w:rPr>
              <w:spacing w:val="-3"/>
            </w:rPr>
          </w:rPrChange>
        </w:rPr>
        <w:t xml:space="preserve"> </w:t>
      </w:r>
      <w:r w:rsidRPr="002A2C3B">
        <w:t>тази</w:t>
      </w:r>
      <w:r w:rsidRPr="00A177A5">
        <w:rPr>
          <w:rPrChange w:id="11570" w:author="만든 이">
            <w:rPr>
              <w:spacing w:val="-3"/>
            </w:rPr>
          </w:rPrChange>
        </w:rPr>
        <w:t xml:space="preserve"> </w:t>
      </w:r>
      <w:r w:rsidRPr="002A2C3B">
        <w:t>листовка.</w:t>
      </w:r>
      <w:r w:rsidRPr="00A177A5">
        <w:rPr>
          <w:rPrChange w:id="11571" w:author="만든 이">
            <w:rPr>
              <w:spacing w:val="-5"/>
            </w:rPr>
          </w:rPrChange>
        </w:rPr>
        <w:t xml:space="preserve"> </w:t>
      </w:r>
      <w:r w:rsidRPr="002A2C3B">
        <w:t>Може</w:t>
      </w:r>
      <w:r w:rsidRPr="00A177A5">
        <w:rPr>
          <w:rPrChange w:id="11572" w:author="만든 이">
            <w:rPr>
              <w:spacing w:val="-4"/>
            </w:rPr>
          </w:rPrChange>
        </w:rPr>
        <w:t xml:space="preserve"> </w:t>
      </w:r>
      <w:r w:rsidRPr="002A2C3B">
        <w:t>да</w:t>
      </w:r>
      <w:r w:rsidRPr="00A177A5">
        <w:rPr>
          <w:rPrChange w:id="11573" w:author="만든 이">
            <w:rPr>
              <w:spacing w:val="-3"/>
            </w:rPr>
          </w:rPrChange>
        </w:rPr>
        <w:t xml:space="preserve"> </w:t>
      </w:r>
      <w:r w:rsidRPr="002A2C3B">
        <w:t>се</w:t>
      </w:r>
      <w:r w:rsidRPr="00A177A5">
        <w:rPr>
          <w:rPrChange w:id="11574" w:author="만든 이">
            <w:rPr>
              <w:spacing w:val="-3"/>
            </w:rPr>
          </w:rPrChange>
        </w:rPr>
        <w:t xml:space="preserve"> </w:t>
      </w:r>
      <w:r w:rsidRPr="002A2C3B">
        <w:t>наложи</w:t>
      </w:r>
      <w:r w:rsidRPr="00A177A5">
        <w:rPr>
          <w:rPrChange w:id="11575" w:author="만든 이">
            <w:rPr>
              <w:spacing w:val="-2"/>
            </w:rPr>
          </w:rPrChange>
        </w:rPr>
        <w:t xml:space="preserve"> </w:t>
      </w:r>
      <w:r w:rsidRPr="002A2C3B">
        <w:t>да</w:t>
      </w:r>
      <w:r w:rsidRPr="00A177A5">
        <w:rPr>
          <w:rPrChange w:id="11576" w:author="만든 이">
            <w:rPr>
              <w:spacing w:val="-3"/>
            </w:rPr>
          </w:rPrChange>
        </w:rPr>
        <w:t xml:space="preserve"> </w:t>
      </w:r>
      <w:r w:rsidRPr="002A2C3B">
        <w:t>я</w:t>
      </w:r>
      <w:r w:rsidRPr="00A177A5">
        <w:rPr>
          <w:rPrChange w:id="11577" w:author="만든 이">
            <w:rPr>
              <w:spacing w:val="-3"/>
            </w:rPr>
          </w:rPrChange>
        </w:rPr>
        <w:t xml:space="preserve"> </w:t>
      </w:r>
      <w:r w:rsidRPr="002A2C3B">
        <w:t>прочетете</w:t>
      </w:r>
      <w:r w:rsidRPr="00A177A5">
        <w:rPr>
          <w:rPrChange w:id="11578" w:author="만든 이">
            <w:rPr>
              <w:spacing w:val="-2"/>
            </w:rPr>
          </w:rPrChange>
        </w:rPr>
        <w:t xml:space="preserve"> отново.</w:t>
      </w:r>
    </w:p>
    <w:p w14:paraId="4B0E97E5" w14:textId="77777777" w:rsidR="00E025E0" w:rsidRPr="002A2C3B" w:rsidRDefault="005849C8" w:rsidP="0057137B">
      <w:pPr>
        <w:numPr>
          <w:ilvl w:val="1"/>
          <w:numId w:val="73"/>
        </w:numPr>
        <w:ind w:left="567" w:hanging="567"/>
      </w:pPr>
      <w:r w:rsidRPr="002A2C3B">
        <w:t>Ако имате някакви допълнителни въпроси, попитайте Вашия лекар, фармацевт или медицинска сестра.</w:t>
      </w:r>
    </w:p>
    <w:p w14:paraId="09E6177E" w14:textId="77777777" w:rsidR="00E025E0" w:rsidRPr="002A2C3B" w:rsidRDefault="005849C8" w:rsidP="0057137B">
      <w:pPr>
        <w:keepNext/>
        <w:numPr>
          <w:ilvl w:val="1"/>
          <w:numId w:val="73"/>
        </w:numPr>
        <w:ind w:left="567" w:hanging="567"/>
      </w:pPr>
      <w:r w:rsidRPr="002A2C3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5B1FFFE8" w14:textId="77777777" w:rsidR="00E025E0" w:rsidRPr="002A2C3B" w:rsidRDefault="005849C8" w:rsidP="0057137B">
      <w:pPr>
        <w:numPr>
          <w:ilvl w:val="1"/>
          <w:numId w:val="73"/>
        </w:numPr>
        <w:ind w:left="567" w:hanging="567"/>
      </w:pPr>
      <w:r w:rsidRPr="002A2C3B">
        <w:t>Ако получите някакви нежелани реакции, уведомете Вашия лекар, фармацевт или медицинска сестра.</w:t>
      </w:r>
      <w:r w:rsidRPr="00A177A5">
        <w:rPr>
          <w:rPrChange w:id="11579" w:author="만든 이">
            <w:rPr>
              <w:spacing w:val="-2"/>
            </w:rPr>
          </w:rPrChange>
        </w:rPr>
        <w:t xml:space="preserve"> </w:t>
      </w:r>
      <w:r w:rsidRPr="002A2C3B">
        <w:t>Това</w:t>
      </w:r>
      <w:r w:rsidRPr="00A177A5">
        <w:rPr>
          <w:rPrChange w:id="11580" w:author="만든 이">
            <w:rPr>
              <w:spacing w:val="-5"/>
            </w:rPr>
          </w:rPrChange>
        </w:rPr>
        <w:t xml:space="preserve"> </w:t>
      </w:r>
      <w:r w:rsidRPr="002A2C3B">
        <w:t>включва</w:t>
      </w:r>
      <w:r w:rsidRPr="00A177A5">
        <w:rPr>
          <w:rPrChange w:id="11581" w:author="만든 이">
            <w:rPr>
              <w:spacing w:val="-3"/>
            </w:rPr>
          </w:rPrChange>
        </w:rPr>
        <w:t xml:space="preserve"> </w:t>
      </w:r>
      <w:r w:rsidRPr="002A2C3B">
        <w:t>и</w:t>
      </w:r>
      <w:r w:rsidRPr="00A177A5">
        <w:rPr>
          <w:rPrChange w:id="11582" w:author="만든 이">
            <w:rPr>
              <w:spacing w:val="-3"/>
            </w:rPr>
          </w:rPrChange>
        </w:rPr>
        <w:t xml:space="preserve"> </w:t>
      </w:r>
      <w:r w:rsidRPr="002A2C3B">
        <w:t>всички</w:t>
      </w:r>
      <w:r w:rsidRPr="00A177A5">
        <w:rPr>
          <w:rPrChange w:id="11583" w:author="만든 이">
            <w:rPr>
              <w:spacing w:val="-3"/>
            </w:rPr>
          </w:rPrChange>
        </w:rPr>
        <w:t xml:space="preserve"> </w:t>
      </w:r>
      <w:r w:rsidRPr="002A2C3B">
        <w:t>възможни</w:t>
      </w:r>
      <w:r w:rsidRPr="00A177A5">
        <w:rPr>
          <w:rPrChange w:id="11584" w:author="만든 이">
            <w:rPr>
              <w:spacing w:val="-3"/>
            </w:rPr>
          </w:rPrChange>
        </w:rPr>
        <w:t xml:space="preserve"> </w:t>
      </w:r>
      <w:r w:rsidRPr="002A2C3B">
        <w:t>нежелани</w:t>
      </w:r>
      <w:r w:rsidRPr="00A177A5">
        <w:rPr>
          <w:rPrChange w:id="11585" w:author="만든 이">
            <w:rPr>
              <w:spacing w:val="-4"/>
            </w:rPr>
          </w:rPrChange>
        </w:rPr>
        <w:t xml:space="preserve"> </w:t>
      </w:r>
      <w:r w:rsidRPr="002A2C3B">
        <w:t>реакции,</w:t>
      </w:r>
      <w:r w:rsidRPr="00A177A5">
        <w:rPr>
          <w:rPrChange w:id="11586" w:author="만든 이">
            <w:rPr>
              <w:spacing w:val="-3"/>
            </w:rPr>
          </w:rPrChange>
        </w:rPr>
        <w:t xml:space="preserve"> </w:t>
      </w:r>
      <w:r w:rsidRPr="002A2C3B">
        <w:t>неописани</w:t>
      </w:r>
      <w:r w:rsidRPr="00A177A5">
        <w:rPr>
          <w:rPrChange w:id="11587" w:author="만든 이">
            <w:rPr>
              <w:spacing w:val="-4"/>
            </w:rPr>
          </w:rPrChange>
        </w:rPr>
        <w:t xml:space="preserve"> </w:t>
      </w:r>
      <w:r w:rsidRPr="002A2C3B">
        <w:t>в тази листовка. Вижте точка 4.</w:t>
      </w:r>
    </w:p>
    <w:p w14:paraId="75A95DE4" w14:textId="77777777" w:rsidR="00E025E0" w:rsidRPr="002A2C3B" w:rsidRDefault="00E025E0" w:rsidP="008A619A">
      <w:pPr>
        <w:pStyle w:val="a5"/>
      </w:pPr>
    </w:p>
    <w:p w14:paraId="7D83E245" w14:textId="77777777" w:rsidR="00E025E0" w:rsidRPr="002A2C3B" w:rsidRDefault="005849C8" w:rsidP="0057137B">
      <w:pPr>
        <w:pStyle w:val="Style5"/>
        <w:keepNext/>
        <w:outlineLvl w:val="9"/>
      </w:pPr>
      <w:r w:rsidRPr="002A2C3B">
        <w:t>Какво съдържа тази листовка</w:t>
      </w:r>
    </w:p>
    <w:p w14:paraId="478C6761" w14:textId="77777777" w:rsidR="00E025E0" w:rsidRPr="002A2C3B" w:rsidRDefault="00E025E0" w:rsidP="0057137B">
      <w:pPr>
        <w:pStyle w:val="a5"/>
        <w:keepNext/>
      </w:pPr>
    </w:p>
    <w:p w14:paraId="7066C6E2" w14:textId="77777777" w:rsidR="00E025E0" w:rsidRPr="002A2C3B" w:rsidRDefault="00535E99" w:rsidP="0057137B">
      <w:pPr>
        <w:keepNext/>
        <w:ind w:left="567" w:hanging="567"/>
      </w:pPr>
      <w:r w:rsidRPr="002A2C3B">
        <w:t>1.</w:t>
      </w:r>
      <w:r w:rsidRPr="002A2C3B">
        <w:tab/>
        <w:t>Какво</w:t>
      </w:r>
      <w:r w:rsidRPr="00A177A5">
        <w:rPr>
          <w:rPrChange w:id="11588" w:author="만든 이">
            <w:rPr>
              <w:spacing w:val="-4"/>
            </w:rPr>
          </w:rPrChange>
        </w:rPr>
        <w:t xml:space="preserve"> </w:t>
      </w:r>
      <w:r w:rsidRPr="002A2C3B">
        <w:t>представлява</w:t>
      </w:r>
      <w:r w:rsidRPr="00A177A5">
        <w:rPr>
          <w:rPrChange w:id="11589" w:author="만든 이">
            <w:rPr>
              <w:spacing w:val="-4"/>
            </w:rPr>
          </w:rPrChange>
        </w:rPr>
        <w:t xml:space="preserve"> </w:t>
      </w:r>
      <w:r w:rsidRPr="002A2C3B">
        <w:t>Omlyclo</w:t>
      </w:r>
      <w:r w:rsidRPr="00A177A5">
        <w:rPr>
          <w:rPrChange w:id="11590" w:author="만든 이">
            <w:rPr>
              <w:spacing w:val="-4"/>
            </w:rPr>
          </w:rPrChange>
        </w:rPr>
        <w:t xml:space="preserve"> </w:t>
      </w:r>
      <w:r w:rsidRPr="002A2C3B">
        <w:t>и</w:t>
      </w:r>
      <w:r w:rsidRPr="00A177A5">
        <w:rPr>
          <w:rPrChange w:id="11591" w:author="만든 이">
            <w:rPr>
              <w:spacing w:val="-3"/>
            </w:rPr>
          </w:rPrChange>
        </w:rPr>
        <w:t xml:space="preserve"> </w:t>
      </w:r>
      <w:r w:rsidRPr="002A2C3B">
        <w:t>за</w:t>
      </w:r>
      <w:r w:rsidRPr="00A177A5">
        <w:rPr>
          <w:rPrChange w:id="11592" w:author="만든 이">
            <w:rPr>
              <w:spacing w:val="-4"/>
            </w:rPr>
          </w:rPrChange>
        </w:rPr>
        <w:t xml:space="preserve"> </w:t>
      </w:r>
      <w:r w:rsidRPr="002A2C3B">
        <w:t>какво</w:t>
      </w:r>
      <w:r w:rsidRPr="00A177A5">
        <w:rPr>
          <w:rPrChange w:id="11593" w:author="만든 이">
            <w:rPr>
              <w:spacing w:val="-4"/>
            </w:rPr>
          </w:rPrChange>
        </w:rPr>
        <w:t xml:space="preserve"> </w:t>
      </w:r>
      <w:r w:rsidRPr="002A2C3B">
        <w:t>се</w:t>
      </w:r>
      <w:r w:rsidRPr="00A177A5">
        <w:rPr>
          <w:rPrChange w:id="11594" w:author="만든 이">
            <w:rPr>
              <w:spacing w:val="-3"/>
            </w:rPr>
          </w:rPrChange>
        </w:rPr>
        <w:t xml:space="preserve"> </w:t>
      </w:r>
      <w:r w:rsidRPr="00A177A5">
        <w:rPr>
          <w:rPrChange w:id="11595" w:author="만든 이">
            <w:rPr>
              <w:spacing w:val="-2"/>
            </w:rPr>
          </w:rPrChange>
        </w:rPr>
        <w:t>използва</w:t>
      </w:r>
    </w:p>
    <w:p w14:paraId="31E8B35B" w14:textId="77777777" w:rsidR="00E025E0" w:rsidRPr="002A2C3B" w:rsidRDefault="00535E99" w:rsidP="0057137B">
      <w:pPr>
        <w:keepNext/>
        <w:ind w:left="567" w:hanging="567"/>
      </w:pPr>
      <w:r w:rsidRPr="002A2C3B">
        <w:t>2.</w:t>
      </w:r>
      <w:r w:rsidRPr="002A2C3B">
        <w:tab/>
        <w:t>Какво</w:t>
      </w:r>
      <w:r w:rsidRPr="00A177A5">
        <w:rPr>
          <w:rPrChange w:id="11596" w:author="만든 이">
            <w:rPr>
              <w:spacing w:val="-3"/>
            </w:rPr>
          </w:rPrChange>
        </w:rPr>
        <w:t xml:space="preserve"> </w:t>
      </w:r>
      <w:r w:rsidRPr="002A2C3B">
        <w:t>трябва</w:t>
      </w:r>
      <w:r w:rsidRPr="00A177A5">
        <w:rPr>
          <w:rPrChange w:id="11597" w:author="만든 이">
            <w:rPr>
              <w:spacing w:val="-3"/>
            </w:rPr>
          </w:rPrChange>
        </w:rPr>
        <w:t xml:space="preserve"> </w:t>
      </w:r>
      <w:r w:rsidRPr="002A2C3B">
        <w:t>да</w:t>
      </w:r>
      <w:r w:rsidRPr="00A177A5">
        <w:rPr>
          <w:rPrChange w:id="11598" w:author="만든 이">
            <w:rPr>
              <w:spacing w:val="-3"/>
            </w:rPr>
          </w:rPrChange>
        </w:rPr>
        <w:t xml:space="preserve"> </w:t>
      </w:r>
      <w:r w:rsidRPr="002A2C3B">
        <w:t>знаете,</w:t>
      </w:r>
      <w:r w:rsidRPr="00A177A5">
        <w:rPr>
          <w:rPrChange w:id="11599" w:author="만든 이">
            <w:rPr>
              <w:spacing w:val="-3"/>
            </w:rPr>
          </w:rPrChange>
        </w:rPr>
        <w:t xml:space="preserve"> </w:t>
      </w:r>
      <w:r w:rsidRPr="002A2C3B">
        <w:t>преди</w:t>
      </w:r>
      <w:r w:rsidRPr="00A177A5">
        <w:rPr>
          <w:rPrChange w:id="11600" w:author="만든 이">
            <w:rPr>
              <w:spacing w:val="-3"/>
            </w:rPr>
          </w:rPrChange>
        </w:rPr>
        <w:t xml:space="preserve"> </w:t>
      </w:r>
      <w:r w:rsidRPr="002A2C3B">
        <w:t>да</w:t>
      </w:r>
      <w:r w:rsidRPr="00A177A5">
        <w:rPr>
          <w:rPrChange w:id="11601" w:author="만든 이">
            <w:rPr>
              <w:spacing w:val="-2"/>
            </w:rPr>
          </w:rPrChange>
        </w:rPr>
        <w:t xml:space="preserve"> </w:t>
      </w:r>
      <w:r w:rsidRPr="002A2C3B">
        <w:t>използвате</w:t>
      </w:r>
      <w:r w:rsidRPr="00A177A5">
        <w:rPr>
          <w:rPrChange w:id="11602" w:author="만든 이">
            <w:rPr>
              <w:spacing w:val="-3"/>
            </w:rPr>
          </w:rPrChange>
        </w:rPr>
        <w:t xml:space="preserve"> </w:t>
      </w:r>
      <w:r w:rsidRPr="002A2C3B">
        <w:t>Omlyclo</w:t>
      </w:r>
    </w:p>
    <w:p w14:paraId="47356939" w14:textId="77777777" w:rsidR="00E025E0" w:rsidRPr="002A2C3B" w:rsidRDefault="00535E99" w:rsidP="0057137B">
      <w:pPr>
        <w:keepNext/>
        <w:ind w:left="567" w:hanging="567"/>
      </w:pPr>
      <w:r w:rsidRPr="002A2C3B">
        <w:t>3.</w:t>
      </w:r>
      <w:r w:rsidRPr="002A2C3B">
        <w:tab/>
        <w:t>Как</w:t>
      </w:r>
      <w:r w:rsidRPr="00A177A5">
        <w:rPr>
          <w:rPrChange w:id="11603" w:author="만든 이">
            <w:rPr>
              <w:spacing w:val="-3"/>
            </w:rPr>
          </w:rPrChange>
        </w:rPr>
        <w:t xml:space="preserve"> </w:t>
      </w:r>
      <w:r w:rsidRPr="002A2C3B">
        <w:t>да</w:t>
      </w:r>
      <w:r w:rsidRPr="00A177A5">
        <w:rPr>
          <w:rPrChange w:id="11604" w:author="만든 이">
            <w:rPr>
              <w:spacing w:val="-3"/>
            </w:rPr>
          </w:rPrChange>
        </w:rPr>
        <w:t xml:space="preserve"> </w:t>
      </w:r>
      <w:r w:rsidRPr="002A2C3B">
        <w:t>използвате</w:t>
      </w:r>
      <w:r w:rsidRPr="00A177A5">
        <w:rPr>
          <w:rPrChange w:id="11605" w:author="만든 이">
            <w:rPr>
              <w:spacing w:val="-2"/>
            </w:rPr>
          </w:rPrChange>
        </w:rPr>
        <w:t xml:space="preserve"> </w:t>
      </w:r>
      <w:r w:rsidRPr="002A2C3B">
        <w:t>Omlyclo</w:t>
      </w:r>
    </w:p>
    <w:p w14:paraId="67128E44" w14:textId="77777777" w:rsidR="00E025E0" w:rsidRPr="002A2C3B" w:rsidRDefault="00535E99" w:rsidP="0057137B">
      <w:pPr>
        <w:keepNext/>
        <w:ind w:left="567" w:hanging="567"/>
      </w:pPr>
      <w:r w:rsidRPr="002A2C3B">
        <w:t>4.</w:t>
      </w:r>
      <w:r w:rsidRPr="002A2C3B">
        <w:tab/>
        <w:t>Възможни</w:t>
      </w:r>
      <w:r w:rsidRPr="00A177A5">
        <w:rPr>
          <w:rPrChange w:id="11606" w:author="만든 이">
            <w:rPr>
              <w:spacing w:val="-8"/>
            </w:rPr>
          </w:rPrChange>
        </w:rPr>
        <w:t xml:space="preserve"> </w:t>
      </w:r>
      <w:r w:rsidRPr="002A2C3B">
        <w:t>нежелани</w:t>
      </w:r>
      <w:r w:rsidRPr="00A177A5">
        <w:rPr>
          <w:rPrChange w:id="11607" w:author="만든 이">
            <w:rPr>
              <w:spacing w:val="-7"/>
            </w:rPr>
          </w:rPrChange>
        </w:rPr>
        <w:t xml:space="preserve"> </w:t>
      </w:r>
      <w:r w:rsidRPr="00A177A5">
        <w:rPr>
          <w:rPrChange w:id="11608" w:author="만든 이">
            <w:rPr>
              <w:spacing w:val="-2"/>
            </w:rPr>
          </w:rPrChange>
        </w:rPr>
        <w:t>реакции</w:t>
      </w:r>
    </w:p>
    <w:p w14:paraId="4DE8A962" w14:textId="77777777" w:rsidR="00E025E0" w:rsidRPr="002A2C3B" w:rsidRDefault="00535E99" w:rsidP="0057137B">
      <w:pPr>
        <w:keepNext/>
        <w:ind w:left="567" w:hanging="567"/>
      </w:pPr>
      <w:r w:rsidRPr="002A2C3B">
        <w:t>5.</w:t>
      </w:r>
      <w:r w:rsidRPr="002A2C3B">
        <w:tab/>
        <w:t>Как</w:t>
      </w:r>
      <w:r w:rsidRPr="00A177A5">
        <w:rPr>
          <w:rPrChange w:id="11609" w:author="만든 이">
            <w:rPr>
              <w:spacing w:val="-2"/>
            </w:rPr>
          </w:rPrChange>
        </w:rPr>
        <w:t xml:space="preserve"> </w:t>
      </w:r>
      <w:r w:rsidRPr="002A2C3B">
        <w:t>да</w:t>
      </w:r>
      <w:r w:rsidRPr="00A177A5">
        <w:rPr>
          <w:rPrChange w:id="11610" w:author="만든 이">
            <w:rPr>
              <w:spacing w:val="-3"/>
            </w:rPr>
          </w:rPrChange>
        </w:rPr>
        <w:t xml:space="preserve"> </w:t>
      </w:r>
      <w:r w:rsidRPr="002A2C3B">
        <w:t>съхранявате</w:t>
      </w:r>
      <w:r w:rsidRPr="00A177A5">
        <w:rPr>
          <w:rPrChange w:id="11611" w:author="만든 이">
            <w:rPr>
              <w:spacing w:val="-2"/>
            </w:rPr>
          </w:rPrChange>
        </w:rPr>
        <w:t xml:space="preserve"> </w:t>
      </w:r>
      <w:r w:rsidRPr="002A2C3B">
        <w:t>Omlyclo</w:t>
      </w:r>
    </w:p>
    <w:p w14:paraId="71B6F6E8" w14:textId="77777777" w:rsidR="00E025E0" w:rsidRPr="002A2C3B" w:rsidRDefault="00535E99" w:rsidP="0057137B">
      <w:pPr>
        <w:keepNext/>
        <w:ind w:left="567" w:hanging="567"/>
      </w:pPr>
      <w:r w:rsidRPr="002A2C3B">
        <w:t>6.</w:t>
      </w:r>
      <w:r w:rsidRPr="002A2C3B">
        <w:tab/>
        <w:t>Съдържание</w:t>
      </w:r>
      <w:r w:rsidRPr="00A177A5">
        <w:rPr>
          <w:rPrChange w:id="11612" w:author="만든 이">
            <w:rPr>
              <w:spacing w:val="-6"/>
            </w:rPr>
          </w:rPrChange>
        </w:rPr>
        <w:t xml:space="preserve"> </w:t>
      </w:r>
      <w:r w:rsidRPr="002A2C3B">
        <w:t>на</w:t>
      </w:r>
      <w:r w:rsidRPr="00A177A5">
        <w:rPr>
          <w:rPrChange w:id="11613" w:author="만든 이">
            <w:rPr>
              <w:spacing w:val="-5"/>
            </w:rPr>
          </w:rPrChange>
        </w:rPr>
        <w:t xml:space="preserve"> </w:t>
      </w:r>
      <w:r w:rsidRPr="002A2C3B">
        <w:t>опаковката</w:t>
      </w:r>
      <w:r w:rsidRPr="00A177A5">
        <w:rPr>
          <w:rPrChange w:id="11614" w:author="만든 이">
            <w:rPr>
              <w:spacing w:val="-5"/>
            </w:rPr>
          </w:rPrChange>
        </w:rPr>
        <w:t xml:space="preserve"> </w:t>
      </w:r>
      <w:r w:rsidRPr="002A2C3B">
        <w:t>и</w:t>
      </w:r>
      <w:r w:rsidRPr="00A177A5">
        <w:rPr>
          <w:rPrChange w:id="11615" w:author="만든 이">
            <w:rPr>
              <w:spacing w:val="-5"/>
            </w:rPr>
          </w:rPrChange>
        </w:rPr>
        <w:t xml:space="preserve"> </w:t>
      </w:r>
      <w:r w:rsidRPr="002A2C3B">
        <w:t>допълнителна</w:t>
      </w:r>
      <w:r w:rsidRPr="00A177A5">
        <w:rPr>
          <w:rPrChange w:id="11616" w:author="만든 이">
            <w:rPr>
              <w:spacing w:val="-5"/>
            </w:rPr>
          </w:rPrChange>
        </w:rPr>
        <w:t xml:space="preserve"> </w:t>
      </w:r>
      <w:r w:rsidRPr="00A177A5">
        <w:rPr>
          <w:rPrChange w:id="11617" w:author="만든 이">
            <w:rPr>
              <w:spacing w:val="-2"/>
            </w:rPr>
          </w:rPrChange>
        </w:rPr>
        <w:t>информация</w:t>
      </w:r>
    </w:p>
    <w:p w14:paraId="132B081D" w14:textId="77777777" w:rsidR="00E025E0" w:rsidRPr="002A2C3B" w:rsidRDefault="00E025E0" w:rsidP="008A619A">
      <w:pPr>
        <w:pStyle w:val="a5"/>
      </w:pPr>
    </w:p>
    <w:p w14:paraId="74E2EE50" w14:textId="77777777" w:rsidR="00E025E0" w:rsidRPr="002A2C3B" w:rsidRDefault="00E025E0" w:rsidP="008A619A">
      <w:pPr>
        <w:pStyle w:val="a5"/>
      </w:pPr>
    </w:p>
    <w:p w14:paraId="40DD7297" w14:textId="77777777" w:rsidR="00E025E0" w:rsidRPr="002A2C3B" w:rsidRDefault="00535E99" w:rsidP="0057137B">
      <w:pPr>
        <w:pStyle w:val="Style1"/>
        <w:keepNext/>
      </w:pPr>
      <w:r w:rsidRPr="002A2C3B">
        <w:t>1.</w:t>
      </w:r>
      <w:r w:rsidRPr="002A2C3B">
        <w:tab/>
        <w:t>Какво</w:t>
      </w:r>
      <w:r w:rsidRPr="00A177A5">
        <w:rPr>
          <w:rPrChange w:id="11618" w:author="만든 이">
            <w:rPr>
              <w:spacing w:val="-4"/>
            </w:rPr>
          </w:rPrChange>
        </w:rPr>
        <w:t xml:space="preserve"> </w:t>
      </w:r>
      <w:r w:rsidRPr="002A2C3B">
        <w:t>представлява</w:t>
      </w:r>
      <w:r w:rsidRPr="00A177A5">
        <w:rPr>
          <w:rPrChange w:id="11619" w:author="만든 이">
            <w:rPr>
              <w:spacing w:val="-3"/>
            </w:rPr>
          </w:rPrChange>
        </w:rPr>
        <w:t xml:space="preserve"> </w:t>
      </w:r>
      <w:r w:rsidRPr="002A2C3B">
        <w:t>Omlyclo</w:t>
      </w:r>
      <w:r w:rsidRPr="00A177A5">
        <w:rPr>
          <w:rPrChange w:id="11620" w:author="만든 이">
            <w:rPr>
              <w:spacing w:val="-3"/>
            </w:rPr>
          </w:rPrChange>
        </w:rPr>
        <w:t xml:space="preserve"> </w:t>
      </w:r>
      <w:r w:rsidRPr="002A2C3B">
        <w:t>и</w:t>
      </w:r>
      <w:r w:rsidRPr="00A177A5">
        <w:rPr>
          <w:rPrChange w:id="11621" w:author="만든 이">
            <w:rPr>
              <w:spacing w:val="-6"/>
            </w:rPr>
          </w:rPrChange>
        </w:rPr>
        <w:t xml:space="preserve"> </w:t>
      </w:r>
      <w:r w:rsidRPr="002A2C3B">
        <w:t>за</w:t>
      </w:r>
      <w:r w:rsidRPr="00A177A5">
        <w:rPr>
          <w:rPrChange w:id="11622" w:author="만든 이">
            <w:rPr>
              <w:spacing w:val="-3"/>
            </w:rPr>
          </w:rPrChange>
        </w:rPr>
        <w:t xml:space="preserve"> </w:t>
      </w:r>
      <w:r w:rsidRPr="002A2C3B">
        <w:t>какво</w:t>
      </w:r>
      <w:r w:rsidRPr="00A177A5">
        <w:rPr>
          <w:rPrChange w:id="11623" w:author="만든 이">
            <w:rPr>
              <w:spacing w:val="-3"/>
            </w:rPr>
          </w:rPrChange>
        </w:rPr>
        <w:t xml:space="preserve"> </w:t>
      </w:r>
      <w:r w:rsidRPr="002A2C3B">
        <w:t>се</w:t>
      </w:r>
      <w:r w:rsidRPr="00A177A5">
        <w:rPr>
          <w:rPrChange w:id="11624" w:author="만든 이">
            <w:rPr>
              <w:spacing w:val="-3"/>
            </w:rPr>
          </w:rPrChange>
        </w:rPr>
        <w:t xml:space="preserve"> </w:t>
      </w:r>
      <w:r w:rsidRPr="00A177A5">
        <w:rPr>
          <w:rPrChange w:id="11625" w:author="만든 이">
            <w:rPr>
              <w:spacing w:val="-2"/>
            </w:rPr>
          </w:rPrChange>
        </w:rPr>
        <w:t>използва</w:t>
      </w:r>
    </w:p>
    <w:p w14:paraId="0A81EAB1" w14:textId="77777777" w:rsidR="00E025E0" w:rsidRPr="002A2C3B" w:rsidRDefault="00E025E0" w:rsidP="0057137B">
      <w:pPr>
        <w:pStyle w:val="a5"/>
        <w:keepNext/>
        <w:rPr>
          <w:b/>
        </w:rPr>
      </w:pPr>
    </w:p>
    <w:p w14:paraId="351547FE" w14:textId="77777777" w:rsidR="00E025E0" w:rsidRPr="002A2C3B" w:rsidRDefault="00B97B28" w:rsidP="008A619A">
      <w:pPr>
        <w:pStyle w:val="a5"/>
      </w:pPr>
      <w:r w:rsidRPr="002A2C3B">
        <w:t>Omlyclo</w:t>
      </w:r>
      <w:r w:rsidRPr="00A177A5">
        <w:rPr>
          <w:rPrChange w:id="11626" w:author="만든 이">
            <w:rPr>
              <w:spacing w:val="-3"/>
            </w:rPr>
          </w:rPrChange>
        </w:rPr>
        <w:t xml:space="preserve"> </w:t>
      </w:r>
      <w:r w:rsidRPr="002A2C3B">
        <w:t>съдържа</w:t>
      </w:r>
      <w:r w:rsidRPr="00A177A5">
        <w:rPr>
          <w:rPrChange w:id="11627" w:author="만든 이">
            <w:rPr>
              <w:spacing w:val="-4"/>
            </w:rPr>
          </w:rPrChange>
        </w:rPr>
        <w:t xml:space="preserve"> </w:t>
      </w:r>
      <w:r w:rsidRPr="002A2C3B">
        <w:t>активното</w:t>
      </w:r>
      <w:r w:rsidRPr="00A177A5">
        <w:rPr>
          <w:rPrChange w:id="11628" w:author="만든 이">
            <w:rPr>
              <w:spacing w:val="-6"/>
            </w:rPr>
          </w:rPrChange>
        </w:rPr>
        <w:t xml:space="preserve"> </w:t>
      </w:r>
      <w:r w:rsidRPr="002A2C3B">
        <w:t>вещество</w:t>
      </w:r>
      <w:r w:rsidRPr="00A177A5">
        <w:rPr>
          <w:rPrChange w:id="11629" w:author="만든 이">
            <w:rPr>
              <w:spacing w:val="-2"/>
            </w:rPr>
          </w:rPrChange>
        </w:rPr>
        <w:t xml:space="preserve"> </w:t>
      </w:r>
      <w:r w:rsidRPr="002A2C3B">
        <w:t>омализумаб.</w:t>
      </w:r>
      <w:r w:rsidRPr="00A177A5">
        <w:rPr>
          <w:rPrChange w:id="11630" w:author="만든 이">
            <w:rPr>
              <w:spacing w:val="-4"/>
            </w:rPr>
          </w:rPrChange>
        </w:rPr>
        <w:t xml:space="preserve"> </w:t>
      </w:r>
      <w:r w:rsidRPr="002A2C3B">
        <w:t>Омализумаб</w:t>
      </w:r>
      <w:r w:rsidRPr="00A177A5">
        <w:rPr>
          <w:rPrChange w:id="11631" w:author="만든 이">
            <w:rPr>
              <w:spacing w:val="-4"/>
            </w:rPr>
          </w:rPrChange>
        </w:rPr>
        <w:t xml:space="preserve"> </w:t>
      </w:r>
      <w:r w:rsidRPr="002A2C3B">
        <w:t>е</w:t>
      </w:r>
      <w:r w:rsidRPr="00A177A5">
        <w:rPr>
          <w:rPrChange w:id="11632" w:author="만든 이">
            <w:rPr>
              <w:spacing w:val="-6"/>
            </w:rPr>
          </w:rPrChange>
        </w:rPr>
        <w:t xml:space="preserve"> </w:t>
      </w:r>
      <w:r w:rsidRPr="002A2C3B">
        <w:t>изкуствено</w:t>
      </w:r>
      <w:r w:rsidRPr="00A177A5">
        <w:rPr>
          <w:rPrChange w:id="11633" w:author="만든 이">
            <w:rPr>
              <w:spacing w:val="-6"/>
            </w:rPr>
          </w:rPrChange>
        </w:rPr>
        <w:t xml:space="preserve"> </w:t>
      </w:r>
      <w:r w:rsidRPr="002A2C3B">
        <w:t>създаден</w:t>
      </w:r>
      <w:r w:rsidRPr="00A177A5">
        <w:rPr>
          <w:rPrChange w:id="11634" w:author="만든 이">
            <w:rPr>
              <w:spacing w:val="-4"/>
            </w:rPr>
          </w:rPrChange>
        </w:rPr>
        <w:t xml:space="preserve"> </w:t>
      </w:r>
      <w:r w:rsidRPr="002A2C3B">
        <w:t>белтък, който</w:t>
      </w:r>
      <w:r w:rsidRPr="00A177A5">
        <w:rPr>
          <w:rPrChange w:id="11635" w:author="만든 이">
            <w:rPr>
              <w:spacing w:val="-2"/>
            </w:rPr>
          </w:rPrChange>
        </w:rPr>
        <w:t xml:space="preserve"> </w:t>
      </w:r>
      <w:r w:rsidRPr="002A2C3B">
        <w:t>наподобява</w:t>
      </w:r>
      <w:r w:rsidRPr="00A177A5">
        <w:rPr>
          <w:rPrChange w:id="11636" w:author="만든 이">
            <w:rPr>
              <w:spacing w:val="-2"/>
            </w:rPr>
          </w:rPrChange>
        </w:rPr>
        <w:t xml:space="preserve"> </w:t>
      </w:r>
      <w:r w:rsidRPr="002A2C3B">
        <w:t>естествените</w:t>
      </w:r>
      <w:r w:rsidRPr="00A177A5">
        <w:rPr>
          <w:rPrChange w:id="11637" w:author="만든 이">
            <w:rPr>
              <w:spacing w:val="-2"/>
            </w:rPr>
          </w:rPrChange>
        </w:rPr>
        <w:t xml:space="preserve"> </w:t>
      </w:r>
      <w:r w:rsidRPr="002A2C3B">
        <w:t>белтъци,</w:t>
      </w:r>
      <w:r w:rsidRPr="00A177A5">
        <w:rPr>
          <w:rPrChange w:id="11638" w:author="만든 이">
            <w:rPr>
              <w:spacing w:val="-2"/>
            </w:rPr>
          </w:rPrChange>
        </w:rPr>
        <w:t xml:space="preserve"> </w:t>
      </w:r>
      <w:r w:rsidRPr="002A2C3B">
        <w:t>произвеждани</w:t>
      </w:r>
      <w:r w:rsidRPr="00A177A5">
        <w:rPr>
          <w:rPrChange w:id="11639" w:author="만든 이">
            <w:rPr>
              <w:spacing w:val="-3"/>
            </w:rPr>
          </w:rPrChange>
        </w:rPr>
        <w:t xml:space="preserve"> </w:t>
      </w:r>
      <w:r w:rsidRPr="002A2C3B">
        <w:t>от</w:t>
      </w:r>
      <w:r w:rsidRPr="00A177A5">
        <w:rPr>
          <w:rPrChange w:id="11640" w:author="만든 이">
            <w:rPr>
              <w:spacing w:val="-2"/>
            </w:rPr>
          </w:rPrChange>
        </w:rPr>
        <w:t xml:space="preserve"> </w:t>
      </w:r>
      <w:r w:rsidRPr="002A2C3B">
        <w:t>организма.</w:t>
      </w:r>
      <w:r w:rsidRPr="00A177A5">
        <w:rPr>
          <w:rPrChange w:id="11641" w:author="만든 이">
            <w:rPr>
              <w:spacing w:val="-2"/>
            </w:rPr>
          </w:rPrChange>
        </w:rPr>
        <w:t xml:space="preserve"> </w:t>
      </w:r>
      <w:r w:rsidRPr="002A2C3B">
        <w:t>Принадлежи</w:t>
      </w:r>
      <w:r w:rsidRPr="00A177A5">
        <w:rPr>
          <w:rPrChange w:id="11642" w:author="만든 이">
            <w:rPr>
              <w:spacing w:val="-2"/>
            </w:rPr>
          </w:rPrChange>
        </w:rPr>
        <w:t xml:space="preserve"> </w:t>
      </w:r>
      <w:r w:rsidRPr="002A2C3B">
        <w:t>към</w:t>
      </w:r>
      <w:r w:rsidRPr="00A177A5">
        <w:rPr>
          <w:rPrChange w:id="11643" w:author="만든 이">
            <w:rPr>
              <w:spacing w:val="-2"/>
            </w:rPr>
          </w:rPrChange>
        </w:rPr>
        <w:t xml:space="preserve"> </w:t>
      </w:r>
      <w:r w:rsidRPr="002A2C3B">
        <w:t>клас лекарства, наречени моноклонални антитела.</w:t>
      </w:r>
    </w:p>
    <w:p w14:paraId="0C779DE3" w14:textId="77777777" w:rsidR="00E025E0" w:rsidRPr="002A2C3B" w:rsidRDefault="00E025E0" w:rsidP="008A619A">
      <w:pPr>
        <w:pStyle w:val="a5"/>
      </w:pPr>
    </w:p>
    <w:p w14:paraId="63F0D34C" w14:textId="77777777" w:rsidR="00E025E0" w:rsidRPr="002A2C3B" w:rsidRDefault="00B97B28" w:rsidP="0070233E">
      <w:pPr>
        <w:pStyle w:val="a5"/>
        <w:keepNext/>
      </w:pPr>
      <w:r w:rsidRPr="002A2C3B">
        <w:t>Omlyclo</w:t>
      </w:r>
      <w:r w:rsidRPr="00A177A5">
        <w:rPr>
          <w:rPrChange w:id="11644" w:author="만든 이">
            <w:rPr>
              <w:spacing w:val="-4"/>
            </w:rPr>
          </w:rPrChange>
        </w:rPr>
        <w:t xml:space="preserve"> </w:t>
      </w:r>
      <w:r w:rsidRPr="002A2C3B">
        <w:t>се</w:t>
      </w:r>
      <w:r w:rsidRPr="00A177A5">
        <w:rPr>
          <w:rPrChange w:id="11645" w:author="만든 이">
            <w:rPr>
              <w:spacing w:val="-4"/>
            </w:rPr>
          </w:rPrChange>
        </w:rPr>
        <w:t xml:space="preserve"> </w:t>
      </w:r>
      <w:r w:rsidRPr="002A2C3B">
        <w:t>използва</w:t>
      </w:r>
      <w:r w:rsidRPr="00A177A5">
        <w:rPr>
          <w:rPrChange w:id="11646" w:author="만든 이">
            <w:rPr>
              <w:spacing w:val="-4"/>
            </w:rPr>
          </w:rPrChange>
        </w:rPr>
        <w:t xml:space="preserve"> </w:t>
      </w:r>
      <w:r w:rsidRPr="002A2C3B">
        <w:t>за</w:t>
      </w:r>
      <w:r w:rsidRPr="00A177A5">
        <w:rPr>
          <w:rPrChange w:id="11647" w:author="만든 이">
            <w:rPr>
              <w:spacing w:val="-4"/>
            </w:rPr>
          </w:rPrChange>
        </w:rPr>
        <w:t xml:space="preserve"> </w:t>
      </w:r>
      <w:r w:rsidRPr="002A2C3B">
        <w:t>лечение</w:t>
      </w:r>
      <w:r w:rsidRPr="00A177A5">
        <w:rPr>
          <w:rPrChange w:id="11648" w:author="만든 이">
            <w:rPr>
              <w:spacing w:val="-3"/>
            </w:rPr>
          </w:rPrChange>
        </w:rPr>
        <w:t xml:space="preserve"> </w:t>
      </w:r>
      <w:r w:rsidRPr="00A177A5">
        <w:rPr>
          <w:rPrChange w:id="11649" w:author="만든 이">
            <w:rPr>
              <w:spacing w:val="-5"/>
            </w:rPr>
          </w:rPrChange>
        </w:rPr>
        <w:t>на:</w:t>
      </w:r>
    </w:p>
    <w:p w14:paraId="28E6EF8A" w14:textId="77777777" w:rsidR="00E025E0" w:rsidRPr="002A2C3B" w:rsidRDefault="005849C8" w:rsidP="0057137B">
      <w:pPr>
        <w:numPr>
          <w:ilvl w:val="1"/>
          <w:numId w:val="75"/>
        </w:numPr>
        <w:ind w:left="567" w:hanging="567"/>
      </w:pPr>
      <w:r w:rsidRPr="002A2C3B">
        <w:t>алергична астма</w:t>
      </w:r>
    </w:p>
    <w:p w14:paraId="3E804E4F" w14:textId="77777777" w:rsidR="00E025E0" w:rsidRPr="002A2C3B" w:rsidRDefault="005849C8" w:rsidP="0057137B">
      <w:pPr>
        <w:numPr>
          <w:ilvl w:val="1"/>
          <w:numId w:val="75"/>
        </w:numPr>
        <w:ind w:left="567" w:hanging="567"/>
      </w:pPr>
      <w:r w:rsidRPr="002A2C3B">
        <w:t>хроничен риносинуит (възпаление на носа и синусите) с назални полипи</w:t>
      </w:r>
    </w:p>
    <w:p w14:paraId="5B4909FC" w14:textId="77777777" w:rsidR="00E025E0" w:rsidRPr="002A2C3B" w:rsidRDefault="005849C8" w:rsidP="0057137B">
      <w:pPr>
        <w:numPr>
          <w:ilvl w:val="1"/>
          <w:numId w:val="75"/>
        </w:numPr>
        <w:ind w:left="567" w:hanging="567"/>
      </w:pPr>
      <w:r w:rsidRPr="002A2C3B">
        <w:t>хронична</w:t>
      </w:r>
      <w:r w:rsidRPr="00A177A5">
        <w:rPr>
          <w:rPrChange w:id="11650" w:author="만든 이">
            <w:rPr>
              <w:spacing w:val="-8"/>
            </w:rPr>
          </w:rPrChange>
        </w:rPr>
        <w:t xml:space="preserve"> </w:t>
      </w:r>
      <w:r w:rsidRPr="002A2C3B">
        <w:t>спонтанна</w:t>
      </w:r>
      <w:r w:rsidRPr="00A177A5">
        <w:rPr>
          <w:rPrChange w:id="11651" w:author="만든 이">
            <w:rPr>
              <w:spacing w:val="-10"/>
            </w:rPr>
          </w:rPrChange>
        </w:rPr>
        <w:t xml:space="preserve"> </w:t>
      </w:r>
      <w:r w:rsidRPr="002A2C3B">
        <w:t>уртикария</w:t>
      </w:r>
      <w:r w:rsidRPr="00A177A5">
        <w:rPr>
          <w:rPrChange w:id="11652" w:author="만든 이">
            <w:rPr>
              <w:spacing w:val="-8"/>
            </w:rPr>
          </w:rPrChange>
        </w:rPr>
        <w:t xml:space="preserve"> </w:t>
      </w:r>
      <w:r w:rsidRPr="00A177A5">
        <w:rPr>
          <w:rPrChange w:id="11653" w:author="만든 이">
            <w:rPr>
              <w:spacing w:val="-4"/>
            </w:rPr>
          </w:rPrChange>
        </w:rPr>
        <w:t>(ХСУ)</w:t>
      </w:r>
    </w:p>
    <w:p w14:paraId="1C10E7DC" w14:textId="77777777" w:rsidR="00E025E0" w:rsidRPr="002A2C3B" w:rsidRDefault="00E025E0" w:rsidP="008A619A">
      <w:pPr>
        <w:pStyle w:val="a5"/>
      </w:pPr>
    </w:p>
    <w:p w14:paraId="4F9B9832" w14:textId="77777777" w:rsidR="00E025E0" w:rsidRPr="002A2C3B" w:rsidRDefault="005849C8" w:rsidP="0070233E">
      <w:pPr>
        <w:pStyle w:val="a5"/>
        <w:keepNext/>
      </w:pPr>
      <w:r w:rsidRPr="002A2C3B">
        <w:rPr>
          <w:u w:val="single"/>
        </w:rPr>
        <w:t>Алергична</w:t>
      </w:r>
      <w:r w:rsidRPr="00A177A5">
        <w:rPr>
          <w:u w:val="single"/>
          <w:rPrChange w:id="11654" w:author="만든 이">
            <w:rPr>
              <w:spacing w:val="-8"/>
              <w:u w:val="single"/>
            </w:rPr>
          </w:rPrChange>
        </w:rPr>
        <w:t xml:space="preserve"> </w:t>
      </w:r>
      <w:r w:rsidRPr="00A177A5">
        <w:rPr>
          <w:u w:val="single"/>
          <w:rPrChange w:id="11655" w:author="만든 이">
            <w:rPr>
              <w:spacing w:val="-4"/>
              <w:u w:val="single"/>
            </w:rPr>
          </w:rPrChange>
        </w:rPr>
        <w:t>астма</w:t>
      </w:r>
    </w:p>
    <w:p w14:paraId="1F2A95A0" w14:textId="77777777" w:rsidR="00E025E0" w:rsidRPr="002A2C3B" w:rsidRDefault="005849C8" w:rsidP="008A619A">
      <w:pPr>
        <w:pStyle w:val="a5"/>
      </w:pPr>
      <w:r w:rsidRPr="002A2C3B">
        <w:t>Това лекарство се използва за предпазване от влошаване на астмата чрез контролиране на симптомите</w:t>
      </w:r>
      <w:r w:rsidRPr="00A177A5">
        <w:rPr>
          <w:rPrChange w:id="11656" w:author="만든 이">
            <w:rPr>
              <w:spacing w:val="-2"/>
            </w:rPr>
          </w:rPrChange>
        </w:rPr>
        <w:t xml:space="preserve"> </w:t>
      </w:r>
      <w:r w:rsidRPr="002A2C3B">
        <w:t>на</w:t>
      </w:r>
      <w:r w:rsidRPr="00A177A5">
        <w:rPr>
          <w:rPrChange w:id="11657" w:author="만든 이">
            <w:rPr>
              <w:spacing w:val="-2"/>
            </w:rPr>
          </w:rPrChange>
        </w:rPr>
        <w:t xml:space="preserve"> </w:t>
      </w:r>
      <w:r w:rsidRPr="002A2C3B">
        <w:t>тежка</w:t>
      </w:r>
      <w:r w:rsidRPr="00A177A5">
        <w:rPr>
          <w:rPrChange w:id="11658" w:author="만든 이">
            <w:rPr>
              <w:spacing w:val="-2"/>
            </w:rPr>
          </w:rPrChange>
        </w:rPr>
        <w:t xml:space="preserve"> </w:t>
      </w:r>
      <w:r w:rsidRPr="002A2C3B">
        <w:t>алергична</w:t>
      </w:r>
      <w:r w:rsidRPr="00A177A5">
        <w:rPr>
          <w:rPrChange w:id="11659" w:author="만든 이">
            <w:rPr>
              <w:spacing w:val="-2"/>
            </w:rPr>
          </w:rPrChange>
        </w:rPr>
        <w:t xml:space="preserve"> </w:t>
      </w:r>
      <w:r w:rsidRPr="002A2C3B">
        <w:t>астма</w:t>
      </w:r>
      <w:r w:rsidRPr="00A177A5">
        <w:rPr>
          <w:rPrChange w:id="11660" w:author="만든 이">
            <w:rPr>
              <w:spacing w:val="-2"/>
            </w:rPr>
          </w:rPrChange>
        </w:rPr>
        <w:t xml:space="preserve"> </w:t>
      </w:r>
      <w:r w:rsidRPr="002A2C3B">
        <w:t>при</w:t>
      </w:r>
      <w:r w:rsidRPr="00A177A5">
        <w:rPr>
          <w:rPrChange w:id="11661" w:author="만든 이">
            <w:rPr>
              <w:spacing w:val="-2"/>
            </w:rPr>
          </w:rPrChange>
        </w:rPr>
        <w:t xml:space="preserve"> </w:t>
      </w:r>
      <w:r w:rsidRPr="002A2C3B">
        <w:t>възрастни,</w:t>
      </w:r>
      <w:r w:rsidRPr="00A177A5">
        <w:rPr>
          <w:rPrChange w:id="11662" w:author="만든 이">
            <w:rPr>
              <w:spacing w:val="-2"/>
            </w:rPr>
          </w:rPrChange>
        </w:rPr>
        <w:t xml:space="preserve"> </w:t>
      </w:r>
      <w:r w:rsidRPr="002A2C3B">
        <w:t>юноши</w:t>
      </w:r>
      <w:r w:rsidRPr="00A177A5">
        <w:rPr>
          <w:rPrChange w:id="11663" w:author="만든 이">
            <w:rPr>
              <w:spacing w:val="-3"/>
            </w:rPr>
          </w:rPrChange>
        </w:rPr>
        <w:t xml:space="preserve"> </w:t>
      </w:r>
      <w:r w:rsidRPr="002A2C3B">
        <w:t>и</w:t>
      </w:r>
      <w:r w:rsidRPr="00A177A5">
        <w:rPr>
          <w:rPrChange w:id="11664" w:author="만든 이">
            <w:rPr>
              <w:spacing w:val="-3"/>
            </w:rPr>
          </w:rPrChange>
        </w:rPr>
        <w:t xml:space="preserve"> </w:t>
      </w:r>
      <w:r w:rsidRPr="002A2C3B">
        <w:t>деца</w:t>
      </w:r>
      <w:r w:rsidRPr="00A177A5">
        <w:rPr>
          <w:rPrChange w:id="11665" w:author="만든 이">
            <w:rPr>
              <w:spacing w:val="-4"/>
            </w:rPr>
          </w:rPrChange>
        </w:rPr>
        <w:t xml:space="preserve"> </w:t>
      </w:r>
      <w:r w:rsidRPr="002A2C3B">
        <w:t>(на</w:t>
      </w:r>
      <w:r w:rsidRPr="00A177A5">
        <w:rPr>
          <w:rPrChange w:id="11666" w:author="만든 이">
            <w:rPr>
              <w:spacing w:val="-2"/>
            </w:rPr>
          </w:rPrChange>
        </w:rPr>
        <w:t xml:space="preserve"> </w:t>
      </w:r>
      <w:r w:rsidRPr="002A2C3B">
        <w:t>и</w:t>
      </w:r>
      <w:r w:rsidRPr="00A177A5">
        <w:rPr>
          <w:rPrChange w:id="11667" w:author="만든 이">
            <w:rPr>
              <w:spacing w:val="-2"/>
            </w:rPr>
          </w:rPrChange>
        </w:rPr>
        <w:t xml:space="preserve"> </w:t>
      </w:r>
      <w:r w:rsidRPr="002A2C3B">
        <w:t>над</w:t>
      </w:r>
      <w:r w:rsidRPr="00A177A5">
        <w:rPr>
          <w:rPrChange w:id="11668" w:author="만든 이">
            <w:rPr>
              <w:spacing w:val="-1"/>
            </w:rPr>
          </w:rPrChange>
        </w:rPr>
        <w:t xml:space="preserve"> </w:t>
      </w:r>
      <w:r w:rsidRPr="002A2C3B">
        <w:t>6</w:t>
      </w:r>
      <w:r w:rsidRPr="00A177A5">
        <w:rPr>
          <w:rPrChange w:id="11669" w:author="만든 이">
            <w:rPr>
              <w:spacing w:val="-2"/>
            </w:rPr>
          </w:rPrChange>
        </w:rPr>
        <w:t xml:space="preserve"> </w:t>
      </w:r>
      <w:r w:rsidRPr="002A2C3B">
        <w:t>години),</w:t>
      </w:r>
      <w:r w:rsidRPr="00A177A5">
        <w:rPr>
          <w:rPrChange w:id="11670" w:author="만든 이">
            <w:rPr>
              <w:spacing w:val="-5"/>
            </w:rPr>
          </w:rPrChange>
        </w:rPr>
        <w:t xml:space="preserve"> </w:t>
      </w:r>
      <w:r w:rsidRPr="002A2C3B">
        <w:t>които вече получават лекарства за астма, но при които симптомите на астмата не са добре контролирани</w:t>
      </w:r>
      <w:r w:rsidRPr="00A177A5">
        <w:rPr>
          <w:rPrChange w:id="11671" w:author="만든 이">
            <w:rPr>
              <w:spacing w:val="-6"/>
            </w:rPr>
          </w:rPrChange>
        </w:rPr>
        <w:t xml:space="preserve"> </w:t>
      </w:r>
      <w:r w:rsidRPr="002A2C3B">
        <w:t>от</w:t>
      </w:r>
      <w:r w:rsidRPr="00A177A5">
        <w:rPr>
          <w:rPrChange w:id="11672" w:author="만든 이">
            <w:rPr>
              <w:spacing w:val="-2"/>
            </w:rPr>
          </w:rPrChange>
        </w:rPr>
        <w:t xml:space="preserve"> </w:t>
      </w:r>
      <w:r w:rsidRPr="002A2C3B">
        <w:t>получаваните</w:t>
      </w:r>
      <w:r w:rsidRPr="00A177A5">
        <w:rPr>
          <w:rPrChange w:id="11673" w:author="만든 이">
            <w:rPr>
              <w:spacing w:val="-2"/>
            </w:rPr>
          </w:rPrChange>
        </w:rPr>
        <w:t xml:space="preserve"> </w:t>
      </w:r>
      <w:r w:rsidRPr="002A2C3B">
        <w:t>лекарства,</w:t>
      </w:r>
      <w:r w:rsidRPr="00A177A5">
        <w:rPr>
          <w:rPrChange w:id="11674" w:author="만든 이">
            <w:rPr>
              <w:spacing w:val="-5"/>
            </w:rPr>
          </w:rPrChange>
        </w:rPr>
        <w:t xml:space="preserve"> </w:t>
      </w:r>
      <w:r w:rsidRPr="002A2C3B">
        <w:t>като</w:t>
      </w:r>
      <w:r w:rsidRPr="00A177A5">
        <w:rPr>
          <w:rPrChange w:id="11675" w:author="만든 이">
            <w:rPr>
              <w:spacing w:val="-2"/>
            </w:rPr>
          </w:rPrChange>
        </w:rPr>
        <w:t xml:space="preserve"> </w:t>
      </w:r>
      <w:r w:rsidRPr="002A2C3B">
        <w:t>високи</w:t>
      </w:r>
      <w:r w:rsidRPr="00A177A5">
        <w:rPr>
          <w:rPrChange w:id="11676" w:author="만든 이">
            <w:rPr>
              <w:spacing w:val="-2"/>
            </w:rPr>
          </w:rPrChange>
        </w:rPr>
        <w:t xml:space="preserve"> </w:t>
      </w:r>
      <w:r w:rsidRPr="002A2C3B">
        <w:t>дози</w:t>
      </w:r>
      <w:r w:rsidRPr="00A177A5">
        <w:rPr>
          <w:rPrChange w:id="11677" w:author="만든 이">
            <w:rPr>
              <w:spacing w:val="-2"/>
            </w:rPr>
          </w:rPrChange>
        </w:rPr>
        <w:t xml:space="preserve"> </w:t>
      </w:r>
      <w:r w:rsidRPr="002A2C3B">
        <w:t>инхалаторни</w:t>
      </w:r>
      <w:r w:rsidRPr="00A177A5">
        <w:rPr>
          <w:rPrChange w:id="11678" w:author="만든 이">
            <w:rPr>
              <w:spacing w:val="-6"/>
            </w:rPr>
          </w:rPrChange>
        </w:rPr>
        <w:t xml:space="preserve"> </w:t>
      </w:r>
      <w:r w:rsidRPr="002A2C3B">
        <w:t>кортикостероиди</w:t>
      </w:r>
      <w:r w:rsidRPr="00A177A5">
        <w:rPr>
          <w:rPrChange w:id="11679" w:author="만든 이">
            <w:rPr>
              <w:spacing w:val="-2"/>
            </w:rPr>
          </w:rPrChange>
        </w:rPr>
        <w:t xml:space="preserve"> </w:t>
      </w:r>
      <w:r w:rsidRPr="002A2C3B">
        <w:t>или инхалаторни бета-агонисти.</w:t>
      </w:r>
    </w:p>
    <w:p w14:paraId="3FBADE56" w14:textId="77777777" w:rsidR="00E025E0" w:rsidRPr="002A2C3B" w:rsidRDefault="00E025E0" w:rsidP="008A619A">
      <w:pPr>
        <w:pStyle w:val="a5"/>
      </w:pPr>
    </w:p>
    <w:p w14:paraId="7EF06075" w14:textId="77777777" w:rsidR="00E025E0" w:rsidRPr="002A2C3B" w:rsidRDefault="005849C8" w:rsidP="0070233E">
      <w:pPr>
        <w:pStyle w:val="a5"/>
        <w:keepNext/>
      </w:pPr>
      <w:r w:rsidRPr="002A2C3B">
        <w:rPr>
          <w:u w:val="single"/>
        </w:rPr>
        <w:t>Хроничен</w:t>
      </w:r>
      <w:r w:rsidRPr="00A177A5">
        <w:rPr>
          <w:u w:val="single"/>
          <w:rPrChange w:id="11680" w:author="만든 이">
            <w:rPr>
              <w:spacing w:val="-8"/>
              <w:u w:val="single"/>
            </w:rPr>
          </w:rPrChange>
        </w:rPr>
        <w:t xml:space="preserve"> </w:t>
      </w:r>
      <w:r w:rsidRPr="002A2C3B">
        <w:rPr>
          <w:u w:val="single"/>
        </w:rPr>
        <w:t>риносинуит</w:t>
      </w:r>
      <w:r w:rsidRPr="00A177A5">
        <w:rPr>
          <w:u w:val="single"/>
          <w:rPrChange w:id="11681" w:author="만든 이">
            <w:rPr>
              <w:spacing w:val="-7"/>
              <w:u w:val="single"/>
            </w:rPr>
          </w:rPrChange>
        </w:rPr>
        <w:t xml:space="preserve"> </w:t>
      </w:r>
      <w:r w:rsidRPr="002A2C3B">
        <w:rPr>
          <w:u w:val="single"/>
        </w:rPr>
        <w:t>с</w:t>
      </w:r>
      <w:r w:rsidRPr="00A177A5">
        <w:rPr>
          <w:u w:val="single"/>
          <w:rPrChange w:id="11682" w:author="만든 이">
            <w:rPr>
              <w:spacing w:val="-7"/>
              <w:u w:val="single"/>
            </w:rPr>
          </w:rPrChange>
        </w:rPr>
        <w:t xml:space="preserve"> </w:t>
      </w:r>
      <w:r w:rsidRPr="002A2C3B">
        <w:rPr>
          <w:u w:val="single"/>
        </w:rPr>
        <w:t>назални</w:t>
      </w:r>
      <w:r w:rsidRPr="00A177A5">
        <w:rPr>
          <w:u w:val="single"/>
          <w:rPrChange w:id="11683" w:author="만든 이">
            <w:rPr>
              <w:spacing w:val="-7"/>
              <w:u w:val="single"/>
            </w:rPr>
          </w:rPrChange>
        </w:rPr>
        <w:t xml:space="preserve"> </w:t>
      </w:r>
      <w:r w:rsidRPr="00A177A5">
        <w:rPr>
          <w:u w:val="single"/>
          <w:rPrChange w:id="11684" w:author="만든 이">
            <w:rPr>
              <w:spacing w:val="-2"/>
              <w:u w:val="single"/>
            </w:rPr>
          </w:rPrChange>
        </w:rPr>
        <w:t>полипи</w:t>
      </w:r>
    </w:p>
    <w:p w14:paraId="66B152D3" w14:textId="466AB3C0" w:rsidR="00E025E0" w:rsidRPr="002A2C3B" w:rsidRDefault="00097CB1" w:rsidP="008A619A">
      <w:pPr>
        <w:pStyle w:val="a5"/>
      </w:pPr>
      <w:del w:id="11685" w:author="만든 이">
        <w:r>
          <w:rPr>
            <w:noProof/>
            <w:lang w:eastAsia="bg-BG"/>
          </w:rPr>
          <mc:AlternateContent>
            <mc:Choice Requires="wps">
              <w:drawing>
                <wp:anchor distT="0" distB="0" distL="0" distR="0" simplePos="0" relativeHeight="251666438" behindDoc="0" locked="0" layoutInCell="1" allowOverlap="1" wp14:anchorId="067EB833" wp14:editId="466D4223">
                  <wp:simplePos x="0" y="0"/>
                  <wp:positionH relativeFrom="page">
                    <wp:posOffset>5967730</wp:posOffset>
                  </wp:positionH>
                  <wp:positionV relativeFrom="paragraph">
                    <wp:posOffset>646430</wp:posOffset>
                  </wp:positionV>
                  <wp:extent cx="35560" cy="6350"/>
                  <wp:effectExtent l="0" t="0" r="0" b="0"/>
                  <wp:wrapNone/>
                  <wp:docPr id="961048100"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350"/>
                          </a:xfrm>
                          <a:custGeom>
                            <a:avLst/>
                            <a:gdLst>
                              <a:gd name="T0" fmla="*/ 35051 w 35560"/>
                              <a:gd name="T1" fmla="*/ 0 h 6350"/>
                              <a:gd name="T2" fmla="*/ 0 w 35560"/>
                              <a:gd name="T3" fmla="*/ 0 h 6350"/>
                              <a:gd name="T4" fmla="*/ 0 w 35560"/>
                              <a:gd name="T5" fmla="*/ 6095 h 6350"/>
                              <a:gd name="T6" fmla="*/ 35051 w 35560"/>
                              <a:gd name="T7" fmla="*/ 6095 h 6350"/>
                              <a:gd name="T8" fmla="*/ 35051 w 35560"/>
                              <a:gd name="T9" fmla="*/ 0 h 6350"/>
                            </a:gdLst>
                            <a:ahLst/>
                            <a:cxnLst>
                              <a:cxn ang="0">
                                <a:pos x="T0" y="T1"/>
                              </a:cxn>
                              <a:cxn ang="0">
                                <a:pos x="T2" y="T3"/>
                              </a:cxn>
                              <a:cxn ang="0">
                                <a:pos x="T4" y="T5"/>
                              </a:cxn>
                              <a:cxn ang="0">
                                <a:pos x="T6" y="T7"/>
                              </a:cxn>
                              <a:cxn ang="0">
                                <a:pos x="T8" y="T9"/>
                              </a:cxn>
                            </a:cxnLst>
                            <a:rect l="0" t="0" r="r" b="b"/>
                            <a:pathLst>
                              <a:path w="35560" h="6350">
                                <a:moveTo>
                                  <a:pt x="35051" y="0"/>
                                </a:moveTo>
                                <a:lnTo>
                                  <a:pt x="0" y="0"/>
                                </a:lnTo>
                                <a:lnTo>
                                  <a:pt x="0" y="6095"/>
                                </a:lnTo>
                                <a:lnTo>
                                  <a:pt x="35051" y="6095"/>
                                </a:lnTo>
                                <a:lnTo>
                                  <a:pt x="35051"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9A40E" id="Freeform: Shape 7" o:spid="_x0000_s1026" style="position:absolute;margin-left:469.9pt;margin-top:50.9pt;width:2.8pt;height:.5pt;z-index:2516664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" path="m35051,l,,,6095r35051,l35051,xe" fillcolor="black" stroked="f">
                  <v:path arrowok="t" o:connecttype="custom" o:connectlocs="35051,0;0,0;0,6095;35051,6095;35051,0" o:connectangles="0,0,0,0,0"/>
                  <w10:wrap anchorx="page"/>
                </v:shape>
              </w:pict>
            </mc:Fallback>
          </mc:AlternateContent>
        </w:r>
      </w:del>
      <w:ins w:id="11686" w:author="만든 이">
        <w:r w:rsidRPr="002A2C3B">
          <w:rPr>
            <w:noProof/>
            <w:lang w:eastAsia="bg-BG"/>
          </w:rPr>
          <mc:AlternateContent>
            <mc:Choice Requires="wps">
              <w:drawing>
                <wp:anchor distT="0" distB="0" distL="0" distR="0" simplePos="0" relativeHeight="251652096" behindDoc="0" locked="0" layoutInCell="1" allowOverlap="1" wp14:anchorId="245EF098" wp14:editId="5BE09C2C">
                  <wp:simplePos x="0" y="0"/>
                  <wp:positionH relativeFrom="page">
                    <wp:posOffset>5967730</wp:posOffset>
                  </wp:positionH>
                  <wp:positionV relativeFrom="paragraph">
                    <wp:posOffset>646430</wp:posOffset>
                  </wp:positionV>
                  <wp:extent cx="35560" cy="6350"/>
                  <wp:effectExtent l="0" t="0" r="0" b="0"/>
                  <wp:wrapNone/>
                  <wp:docPr id="1154548049"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350"/>
                          </a:xfrm>
                          <a:custGeom>
                            <a:avLst/>
                            <a:gdLst>
                              <a:gd name="T0" fmla="*/ 35051 w 35560"/>
                              <a:gd name="T1" fmla="*/ 0 h 6350"/>
                              <a:gd name="T2" fmla="*/ 0 w 35560"/>
                              <a:gd name="T3" fmla="*/ 0 h 6350"/>
                              <a:gd name="T4" fmla="*/ 0 w 35560"/>
                              <a:gd name="T5" fmla="*/ 6095 h 6350"/>
                              <a:gd name="T6" fmla="*/ 35051 w 35560"/>
                              <a:gd name="T7" fmla="*/ 6095 h 6350"/>
                              <a:gd name="T8" fmla="*/ 35051 w 35560"/>
                              <a:gd name="T9" fmla="*/ 0 h 6350"/>
                            </a:gdLst>
                            <a:ahLst/>
                            <a:cxnLst>
                              <a:cxn ang="0">
                                <a:pos x="T0" y="T1"/>
                              </a:cxn>
                              <a:cxn ang="0">
                                <a:pos x="T2" y="T3"/>
                              </a:cxn>
                              <a:cxn ang="0">
                                <a:pos x="T4" y="T5"/>
                              </a:cxn>
                              <a:cxn ang="0">
                                <a:pos x="T6" y="T7"/>
                              </a:cxn>
                              <a:cxn ang="0">
                                <a:pos x="T8" y="T9"/>
                              </a:cxn>
                            </a:cxnLst>
                            <a:rect l="0" t="0" r="r" b="b"/>
                            <a:pathLst>
                              <a:path w="35560" h="6350">
                                <a:moveTo>
                                  <a:pt x="35051" y="0"/>
                                </a:moveTo>
                                <a:lnTo>
                                  <a:pt x="0" y="0"/>
                                </a:lnTo>
                                <a:lnTo>
                                  <a:pt x="0" y="6095"/>
                                </a:lnTo>
                                <a:lnTo>
                                  <a:pt x="35051" y="6095"/>
                                </a:lnTo>
                                <a:lnTo>
                                  <a:pt x="35051"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58F6A" id="Freeform: Shape 7" o:spid="_x0000_s1026" style="position:absolute;margin-left:469.9pt;margin-top:50.9pt;width:2.8pt;height:.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" path="m35051,l,,,6095r35051,l35051,xe" fillcolor="black" stroked="f">
                  <v:path arrowok="t" o:connecttype="custom" o:connectlocs="35051,0;0,0;0,6095;35051,6095;35051,0" o:connectangles="0,0,0,0,0"/>
                  <w10:wrap anchorx="page"/>
                </v:shape>
              </w:pict>
            </mc:Fallback>
          </mc:AlternateContent>
        </w:r>
      </w:ins>
      <w:r w:rsidRPr="002A2C3B">
        <w:t>Това лекарство се използва за лечение на хроничен риносинуит с назални полипи при възрастни (на и над 18 години), които вече приемат интраназални кортикостероиди (кортикостероиден спрей за нос), но при които симптомите не са добре контролирани от тези лекарства. Назалните полипи представляват малки израстъци по лигавицата на носа. Omlyclo спомага</w:t>
      </w:r>
      <w:r w:rsidRPr="00A177A5">
        <w:rPr>
          <w:rPrChange w:id="11687" w:author="만든 이">
            <w:rPr>
              <w:spacing w:val="-5"/>
            </w:rPr>
          </w:rPrChange>
        </w:rPr>
        <w:t xml:space="preserve"> </w:t>
      </w:r>
      <w:r w:rsidRPr="002A2C3B">
        <w:t>за</w:t>
      </w:r>
      <w:r w:rsidRPr="00A177A5">
        <w:rPr>
          <w:rPrChange w:id="11688" w:author="만든 이">
            <w:rPr>
              <w:spacing w:val="-3"/>
            </w:rPr>
          </w:rPrChange>
        </w:rPr>
        <w:t xml:space="preserve"> </w:t>
      </w:r>
      <w:r w:rsidRPr="002A2C3B">
        <w:t>намаляване</w:t>
      </w:r>
      <w:r w:rsidRPr="00A177A5">
        <w:rPr>
          <w:rPrChange w:id="11689" w:author="만든 이">
            <w:rPr>
              <w:spacing w:val="-3"/>
            </w:rPr>
          </w:rPrChange>
        </w:rPr>
        <w:t xml:space="preserve"> </w:t>
      </w:r>
      <w:r w:rsidRPr="002A2C3B">
        <w:t>размера</w:t>
      </w:r>
      <w:r w:rsidRPr="00A177A5">
        <w:rPr>
          <w:rPrChange w:id="11690" w:author="만든 이">
            <w:rPr>
              <w:spacing w:val="-3"/>
            </w:rPr>
          </w:rPrChange>
        </w:rPr>
        <w:t xml:space="preserve"> </w:t>
      </w:r>
      <w:r w:rsidRPr="002A2C3B">
        <w:t>на</w:t>
      </w:r>
      <w:r w:rsidRPr="00A177A5">
        <w:rPr>
          <w:rPrChange w:id="11691" w:author="만든 이">
            <w:rPr>
              <w:spacing w:val="-3"/>
            </w:rPr>
          </w:rPrChange>
        </w:rPr>
        <w:t xml:space="preserve"> </w:t>
      </w:r>
      <w:r w:rsidRPr="002A2C3B">
        <w:t>полипите</w:t>
      </w:r>
      <w:r w:rsidRPr="00A177A5">
        <w:rPr>
          <w:rPrChange w:id="11692" w:author="만든 이">
            <w:rPr>
              <w:spacing w:val="-3"/>
            </w:rPr>
          </w:rPrChange>
        </w:rPr>
        <w:t xml:space="preserve"> </w:t>
      </w:r>
      <w:r w:rsidRPr="002A2C3B">
        <w:t>и</w:t>
      </w:r>
      <w:r w:rsidRPr="00A177A5">
        <w:rPr>
          <w:rPrChange w:id="11693" w:author="만든 이">
            <w:rPr>
              <w:spacing w:val="-6"/>
            </w:rPr>
          </w:rPrChange>
        </w:rPr>
        <w:t xml:space="preserve"> </w:t>
      </w:r>
      <w:r w:rsidRPr="002A2C3B">
        <w:t>подобрява</w:t>
      </w:r>
      <w:r w:rsidRPr="00A177A5">
        <w:rPr>
          <w:rPrChange w:id="11694" w:author="만든 이">
            <w:rPr>
              <w:spacing w:val="-3"/>
            </w:rPr>
          </w:rPrChange>
        </w:rPr>
        <w:t xml:space="preserve"> </w:t>
      </w:r>
      <w:r w:rsidRPr="002A2C3B">
        <w:t>симптомите,</w:t>
      </w:r>
      <w:r w:rsidRPr="00A177A5">
        <w:rPr>
          <w:rPrChange w:id="11695" w:author="만든 이">
            <w:rPr>
              <w:spacing w:val="-3"/>
            </w:rPr>
          </w:rPrChange>
        </w:rPr>
        <w:t xml:space="preserve"> </w:t>
      </w:r>
      <w:r w:rsidRPr="002A2C3B">
        <w:t>включващи</w:t>
      </w:r>
      <w:r w:rsidRPr="00A177A5">
        <w:rPr>
          <w:rPrChange w:id="11696" w:author="만든 이">
            <w:rPr>
              <w:spacing w:val="-3"/>
            </w:rPr>
          </w:rPrChange>
        </w:rPr>
        <w:t xml:space="preserve"> </w:t>
      </w:r>
      <w:r w:rsidRPr="002A2C3B">
        <w:t>запушен</w:t>
      </w:r>
      <w:r w:rsidRPr="00A177A5">
        <w:rPr>
          <w:rPrChange w:id="11697" w:author="만든 이">
            <w:rPr>
              <w:spacing w:val="-3"/>
            </w:rPr>
          </w:rPrChange>
        </w:rPr>
        <w:t xml:space="preserve"> </w:t>
      </w:r>
      <w:r w:rsidRPr="002A2C3B">
        <w:t>нос, загуба на обоняние, секрет в задната част на гърлото и секрет от носа.</w:t>
      </w:r>
    </w:p>
    <w:p w14:paraId="3BC35F44" w14:textId="77777777" w:rsidR="002A07DF" w:rsidRPr="002A2C3B" w:rsidRDefault="002A07DF" w:rsidP="008A619A">
      <w:pPr>
        <w:pStyle w:val="a5"/>
      </w:pPr>
    </w:p>
    <w:p w14:paraId="512A7BC9" w14:textId="77777777" w:rsidR="00E025E0" w:rsidRPr="002A2C3B" w:rsidRDefault="005849C8" w:rsidP="00E42477">
      <w:pPr>
        <w:pStyle w:val="a5"/>
        <w:keepNext/>
        <w:keepLines/>
      </w:pPr>
      <w:r w:rsidRPr="002A2C3B">
        <w:rPr>
          <w:u w:val="single"/>
        </w:rPr>
        <w:t>Хронична</w:t>
      </w:r>
      <w:r w:rsidRPr="00A177A5">
        <w:rPr>
          <w:u w:val="single"/>
          <w:rPrChange w:id="11698" w:author="만든 이">
            <w:rPr>
              <w:spacing w:val="-9"/>
              <w:u w:val="single"/>
            </w:rPr>
          </w:rPrChange>
        </w:rPr>
        <w:t xml:space="preserve"> </w:t>
      </w:r>
      <w:r w:rsidRPr="002A2C3B">
        <w:rPr>
          <w:u w:val="single"/>
        </w:rPr>
        <w:t>спонтанна</w:t>
      </w:r>
      <w:r w:rsidRPr="00A177A5">
        <w:rPr>
          <w:u w:val="single"/>
          <w:rPrChange w:id="11699" w:author="만든 이">
            <w:rPr>
              <w:spacing w:val="-8"/>
              <w:u w:val="single"/>
            </w:rPr>
          </w:rPrChange>
        </w:rPr>
        <w:t xml:space="preserve"> </w:t>
      </w:r>
      <w:r w:rsidRPr="002A2C3B">
        <w:rPr>
          <w:u w:val="single"/>
        </w:rPr>
        <w:t>уртикария</w:t>
      </w:r>
      <w:r w:rsidRPr="00A177A5">
        <w:rPr>
          <w:u w:val="single"/>
          <w:rPrChange w:id="11700" w:author="만든 이">
            <w:rPr>
              <w:spacing w:val="-8"/>
              <w:u w:val="single"/>
            </w:rPr>
          </w:rPrChange>
        </w:rPr>
        <w:t xml:space="preserve"> </w:t>
      </w:r>
      <w:r w:rsidRPr="00A177A5">
        <w:rPr>
          <w:u w:val="single"/>
          <w:rPrChange w:id="11701" w:author="만든 이">
            <w:rPr>
              <w:spacing w:val="-4"/>
              <w:u w:val="single"/>
            </w:rPr>
          </w:rPrChange>
        </w:rPr>
        <w:t>(ХСУ)</w:t>
      </w:r>
    </w:p>
    <w:p w14:paraId="65DB9DD1" w14:textId="77777777" w:rsidR="00E025E0" w:rsidRPr="002A2C3B" w:rsidRDefault="005849C8" w:rsidP="0070233E">
      <w:pPr>
        <w:pStyle w:val="a5"/>
      </w:pPr>
      <w:r w:rsidRPr="002A2C3B">
        <w:t>Това</w:t>
      </w:r>
      <w:r w:rsidRPr="00A177A5">
        <w:rPr>
          <w:rPrChange w:id="11702" w:author="만든 이">
            <w:rPr>
              <w:spacing w:val="-3"/>
            </w:rPr>
          </w:rPrChange>
        </w:rPr>
        <w:t xml:space="preserve"> </w:t>
      </w:r>
      <w:r w:rsidRPr="002A2C3B">
        <w:t>лекарство</w:t>
      </w:r>
      <w:r w:rsidRPr="00A177A5">
        <w:rPr>
          <w:rPrChange w:id="11703" w:author="만든 이">
            <w:rPr>
              <w:spacing w:val="-3"/>
            </w:rPr>
          </w:rPrChange>
        </w:rPr>
        <w:t xml:space="preserve"> </w:t>
      </w:r>
      <w:r w:rsidRPr="002A2C3B">
        <w:t>се</w:t>
      </w:r>
      <w:r w:rsidRPr="00A177A5">
        <w:rPr>
          <w:rPrChange w:id="11704" w:author="만든 이">
            <w:rPr>
              <w:spacing w:val="-3"/>
            </w:rPr>
          </w:rPrChange>
        </w:rPr>
        <w:t xml:space="preserve"> </w:t>
      </w:r>
      <w:r w:rsidRPr="002A2C3B">
        <w:t>използва</w:t>
      </w:r>
      <w:r w:rsidRPr="00A177A5">
        <w:rPr>
          <w:rPrChange w:id="11705" w:author="만든 이">
            <w:rPr>
              <w:spacing w:val="-3"/>
            </w:rPr>
          </w:rPrChange>
        </w:rPr>
        <w:t xml:space="preserve"> </w:t>
      </w:r>
      <w:r w:rsidRPr="002A2C3B">
        <w:t>за</w:t>
      </w:r>
      <w:r w:rsidRPr="00A177A5">
        <w:rPr>
          <w:rPrChange w:id="11706" w:author="만든 이">
            <w:rPr>
              <w:spacing w:val="-3"/>
            </w:rPr>
          </w:rPrChange>
        </w:rPr>
        <w:t xml:space="preserve"> </w:t>
      </w:r>
      <w:r w:rsidRPr="002A2C3B">
        <w:t>лечение</w:t>
      </w:r>
      <w:r w:rsidRPr="00A177A5">
        <w:rPr>
          <w:rPrChange w:id="11707" w:author="만든 이">
            <w:rPr>
              <w:spacing w:val="-3"/>
            </w:rPr>
          </w:rPrChange>
        </w:rPr>
        <w:t xml:space="preserve"> </w:t>
      </w:r>
      <w:r w:rsidRPr="002A2C3B">
        <w:t>на</w:t>
      </w:r>
      <w:r w:rsidRPr="00A177A5">
        <w:rPr>
          <w:rPrChange w:id="11708" w:author="만든 이">
            <w:rPr>
              <w:spacing w:val="-3"/>
            </w:rPr>
          </w:rPrChange>
        </w:rPr>
        <w:t xml:space="preserve"> </w:t>
      </w:r>
      <w:r w:rsidRPr="002A2C3B">
        <w:t>хронична</w:t>
      </w:r>
      <w:r w:rsidRPr="00A177A5">
        <w:rPr>
          <w:rPrChange w:id="11709" w:author="만든 이">
            <w:rPr>
              <w:spacing w:val="-3"/>
            </w:rPr>
          </w:rPrChange>
        </w:rPr>
        <w:t xml:space="preserve"> </w:t>
      </w:r>
      <w:r w:rsidRPr="002A2C3B">
        <w:t>спонтанна</w:t>
      </w:r>
      <w:r w:rsidRPr="00A177A5">
        <w:rPr>
          <w:rPrChange w:id="11710" w:author="만든 이">
            <w:rPr>
              <w:spacing w:val="-3"/>
            </w:rPr>
          </w:rPrChange>
        </w:rPr>
        <w:t xml:space="preserve"> </w:t>
      </w:r>
      <w:r w:rsidRPr="002A2C3B">
        <w:t>уртикария</w:t>
      </w:r>
      <w:r w:rsidRPr="00A177A5">
        <w:rPr>
          <w:rPrChange w:id="11711" w:author="만든 이">
            <w:rPr>
              <w:spacing w:val="-4"/>
            </w:rPr>
          </w:rPrChange>
        </w:rPr>
        <w:t xml:space="preserve"> </w:t>
      </w:r>
      <w:r w:rsidRPr="002A2C3B">
        <w:t>при</w:t>
      </w:r>
      <w:r w:rsidRPr="00A177A5">
        <w:rPr>
          <w:rPrChange w:id="11712" w:author="만든 이">
            <w:rPr>
              <w:spacing w:val="-3"/>
            </w:rPr>
          </w:rPrChange>
        </w:rPr>
        <w:t xml:space="preserve"> </w:t>
      </w:r>
      <w:r w:rsidRPr="002A2C3B">
        <w:t>възрастни</w:t>
      </w:r>
      <w:r w:rsidRPr="00A177A5">
        <w:rPr>
          <w:rPrChange w:id="11713" w:author="만든 이">
            <w:rPr>
              <w:spacing w:val="-3"/>
            </w:rPr>
          </w:rPrChange>
        </w:rPr>
        <w:t xml:space="preserve"> </w:t>
      </w:r>
      <w:r w:rsidRPr="002A2C3B">
        <w:t>и юноши</w:t>
      </w:r>
      <w:r w:rsidRPr="00A177A5">
        <w:rPr>
          <w:rPrChange w:id="11714" w:author="만든 이">
            <w:rPr>
              <w:spacing w:val="-4"/>
            </w:rPr>
          </w:rPrChange>
        </w:rPr>
        <w:t xml:space="preserve"> </w:t>
      </w:r>
      <w:r w:rsidRPr="002A2C3B">
        <w:t>(на</w:t>
      </w:r>
      <w:r w:rsidRPr="00A177A5">
        <w:rPr>
          <w:rPrChange w:id="11715" w:author="만든 이">
            <w:rPr>
              <w:spacing w:val="-1"/>
            </w:rPr>
          </w:rPrChange>
        </w:rPr>
        <w:t xml:space="preserve"> </w:t>
      </w:r>
      <w:r w:rsidRPr="002A2C3B">
        <w:t>възраст</w:t>
      </w:r>
      <w:r w:rsidRPr="00A177A5">
        <w:rPr>
          <w:rPrChange w:id="11716" w:author="만든 이">
            <w:rPr>
              <w:spacing w:val="-1"/>
            </w:rPr>
          </w:rPrChange>
        </w:rPr>
        <w:t xml:space="preserve"> </w:t>
      </w:r>
      <w:r w:rsidRPr="002A2C3B">
        <w:t>12</w:t>
      </w:r>
      <w:r w:rsidRPr="00A177A5">
        <w:rPr>
          <w:rPrChange w:id="11717" w:author="만든 이">
            <w:rPr>
              <w:spacing w:val="-3"/>
            </w:rPr>
          </w:rPrChange>
        </w:rPr>
        <w:t xml:space="preserve"> </w:t>
      </w:r>
      <w:r w:rsidRPr="002A2C3B">
        <w:t>години</w:t>
      </w:r>
      <w:r w:rsidRPr="00A177A5">
        <w:rPr>
          <w:rPrChange w:id="11718" w:author="만든 이">
            <w:rPr>
              <w:spacing w:val="-1"/>
            </w:rPr>
          </w:rPrChange>
        </w:rPr>
        <w:t xml:space="preserve"> </w:t>
      </w:r>
      <w:r w:rsidRPr="002A2C3B">
        <w:t>и</w:t>
      </w:r>
      <w:r w:rsidRPr="00A177A5">
        <w:rPr>
          <w:rPrChange w:id="11719" w:author="만든 이">
            <w:rPr>
              <w:spacing w:val="-2"/>
            </w:rPr>
          </w:rPrChange>
        </w:rPr>
        <w:t xml:space="preserve"> </w:t>
      </w:r>
      <w:r w:rsidRPr="002A2C3B">
        <w:t>по-големи),</w:t>
      </w:r>
      <w:r w:rsidRPr="00A177A5">
        <w:rPr>
          <w:rPrChange w:id="11720" w:author="만든 이">
            <w:rPr>
              <w:spacing w:val="-4"/>
            </w:rPr>
          </w:rPrChange>
        </w:rPr>
        <w:t xml:space="preserve"> </w:t>
      </w:r>
      <w:r w:rsidRPr="002A2C3B">
        <w:t>които</w:t>
      </w:r>
      <w:r w:rsidRPr="00A177A5">
        <w:rPr>
          <w:rPrChange w:id="11721" w:author="만든 이">
            <w:rPr>
              <w:spacing w:val="-1"/>
            </w:rPr>
          </w:rPrChange>
        </w:rPr>
        <w:t xml:space="preserve"> </w:t>
      </w:r>
      <w:r w:rsidRPr="002A2C3B">
        <w:t>вече</w:t>
      </w:r>
      <w:r w:rsidRPr="00A177A5">
        <w:rPr>
          <w:rPrChange w:id="11722" w:author="만든 이">
            <w:rPr>
              <w:spacing w:val="-1"/>
            </w:rPr>
          </w:rPrChange>
        </w:rPr>
        <w:t xml:space="preserve"> </w:t>
      </w:r>
      <w:r w:rsidRPr="002A2C3B">
        <w:t>приемат</w:t>
      </w:r>
      <w:r w:rsidRPr="00A177A5">
        <w:rPr>
          <w:rPrChange w:id="11723" w:author="만든 이">
            <w:rPr>
              <w:spacing w:val="-4"/>
            </w:rPr>
          </w:rPrChange>
        </w:rPr>
        <w:t xml:space="preserve"> </w:t>
      </w:r>
      <w:r w:rsidRPr="002A2C3B">
        <w:t>антихистамини,</w:t>
      </w:r>
      <w:r w:rsidRPr="00A177A5">
        <w:rPr>
          <w:rPrChange w:id="11724" w:author="만든 이">
            <w:rPr>
              <w:spacing w:val="-1"/>
            </w:rPr>
          </w:rPrChange>
        </w:rPr>
        <w:t xml:space="preserve"> </w:t>
      </w:r>
      <w:r w:rsidRPr="002A2C3B">
        <w:t>но</w:t>
      </w:r>
      <w:r w:rsidRPr="00A177A5">
        <w:rPr>
          <w:rPrChange w:id="11725" w:author="만든 이">
            <w:rPr>
              <w:spacing w:val="-1"/>
            </w:rPr>
          </w:rPrChange>
        </w:rPr>
        <w:t xml:space="preserve"> </w:t>
      </w:r>
      <w:r w:rsidRPr="002A2C3B">
        <w:t>чиито симптоми на ХСУ не се контролират добре от приема на тези лекарства.</w:t>
      </w:r>
    </w:p>
    <w:p w14:paraId="354245ED" w14:textId="77777777" w:rsidR="00E025E0" w:rsidRPr="002A2C3B" w:rsidRDefault="00E025E0" w:rsidP="008A619A">
      <w:pPr>
        <w:pStyle w:val="a5"/>
      </w:pPr>
    </w:p>
    <w:p w14:paraId="4A815742" w14:textId="77777777" w:rsidR="00E025E0" w:rsidRPr="002A2C3B" w:rsidRDefault="00B97B28" w:rsidP="008A619A">
      <w:pPr>
        <w:pStyle w:val="a5"/>
      </w:pPr>
      <w:r w:rsidRPr="002A2C3B">
        <w:t>Omlyclo действа чрез блокиране на едно вещество, наречено имуноглобулин Е (IgE), което се образува</w:t>
      </w:r>
      <w:r w:rsidRPr="00A177A5">
        <w:rPr>
          <w:rPrChange w:id="11726" w:author="만든 이">
            <w:rPr>
              <w:spacing w:val="-3"/>
            </w:rPr>
          </w:rPrChange>
        </w:rPr>
        <w:t xml:space="preserve"> </w:t>
      </w:r>
      <w:r w:rsidRPr="002A2C3B">
        <w:t>в</w:t>
      </w:r>
      <w:r w:rsidRPr="00A177A5">
        <w:rPr>
          <w:rPrChange w:id="11727" w:author="만든 이">
            <w:rPr>
              <w:spacing w:val="-4"/>
            </w:rPr>
          </w:rPrChange>
        </w:rPr>
        <w:t xml:space="preserve"> </w:t>
      </w:r>
      <w:r w:rsidRPr="002A2C3B">
        <w:t>организма.</w:t>
      </w:r>
      <w:r w:rsidRPr="00A177A5">
        <w:rPr>
          <w:rPrChange w:id="11728" w:author="만든 이">
            <w:rPr>
              <w:spacing w:val="-3"/>
            </w:rPr>
          </w:rPrChange>
        </w:rPr>
        <w:t xml:space="preserve"> </w:t>
      </w:r>
      <w:r w:rsidRPr="002A2C3B">
        <w:t>IgE</w:t>
      </w:r>
      <w:r w:rsidRPr="00A177A5">
        <w:rPr>
          <w:rPrChange w:id="11729" w:author="만든 이">
            <w:rPr>
              <w:spacing w:val="-5"/>
            </w:rPr>
          </w:rPrChange>
        </w:rPr>
        <w:t xml:space="preserve"> </w:t>
      </w:r>
      <w:r w:rsidRPr="002A2C3B">
        <w:t>участва</w:t>
      </w:r>
      <w:r w:rsidRPr="00A177A5">
        <w:rPr>
          <w:rPrChange w:id="11730" w:author="만든 이">
            <w:rPr>
              <w:spacing w:val="-3"/>
            </w:rPr>
          </w:rPrChange>
        </w:rPr>
        <w:t xml:space="preserve"> </w:t>
      </w:r>
      <w:r w:rsidRPr="002A2C3B">
        <w:t>във</w:t>
      </w:r>
      <w:r w:rsidRPr="00A177A5">
        <w:rPr>
          <w:rPrChange w:id="11731" w:author="만든 이">
            <w:rPr>
              <w:spacing w:val="-3"/>
            </w:rPr>
          </w:rPrChange>
        </w:rPr>
        <w:t xml:space="preserve"> </w:t>
      </w:r>
      <w:r w:rsidRPr="002A2C3B">
        <w:t>възникване</w:t>
      </w:r>
      <w:r w:rsidRPr="00A177A5">
        <w:rPr>
          <w:rPrChange w:id="11732" w:author="만든 이">
            <w:rPr>
              <w:spacing w:val="-3"/>
            </w:rPr>
          </w:rPrChange>
        </w:rPr>
        <w:t xml:space="preserve"> </w:t>
      </w:r>
      <w:r w:rsidRPr="002A2C3B">
        <w:t>на</w:t>
      </w:r>
      <w:r w:rsidRPr="00A177A5">
        <w:rPr>
          <w:rPrChange w:id="11733" w:author="만든 이">
            <w:rPr>
              <w:spacing w:val="-3"/>
            </w:rPr>
          </w:rPrChange>
        </w:rPr>
        <w:t xml:space="preserve"> </w:t>
      </w:r>
      <w:r w:rsidRPr="002A2C3B">
        <w:t>вид</w:t>
      </w:r>
      <w:r w:rsidRPr="00A177A5">
        <w:rPr>
          <w:rPrChange w:id="11734" w:author="만든 이">
            <w:rPr>
              <w:spacing w:val="-3"/>
            </w:rPr>
          </w:rPrChange>
        </w:rPr>
        <w:t xml:space="preserve"> </w:t>
      </w:r>
      <w:r w:rsidRPr="002A2C3B">
        <w:t>възпаление,</w:t>
      </w:r>
      <w:r w:rsidRPr="00A177A5">
        <w:rPr>
          <w:rPrChange w:id="11735" w:author="만든 이">
            <w:rPr>
              <w:spacing w:val="-3"/>
            </w:rPr>
          </w:rPrChange>
        </w:rPr>
        <w:t xml:space="preserve"> </w:t>
      </w:r>
      <w:r w:rsidRPr="002A2C3B">
        <w:t>което</w:t>
      </w:r>
      <w:r w:rsidRPr="00A177A5">
        <w:rPr>
          <w:rPrChange w:id="11736" w:author="만든 이">
            <w:rPr>
              <w:spacing w:val="-1"/>
            </w:rPr>
          </w:rPrChange>
        </w:rPr>
        <w:t xml:space="preserve"> </w:t>
      </w:r>
      <w:r w:rsidRPr="002A2C3B">
        <w:t>играе</w:t>
      </w:r>
      <w:r w:rsidRPr="00A177A5">
        <w:rPr>
          <w:rPrChange w:id="11737" w:author="만든 이">
            <w:rPr>
              <w:spacing w:val="-5"/>
            </w:rPr>
          </w:rPrChange>
        </w:rPr>
        <w:t xml:space="preserve"> </w:t>
      </w:r>
      <w:r w:rsidRPr="002A2C3B">
        <w:t>ключова</w:t>
      </w:r>
      <w:r w:rsidRPr="00A177A5">
        <w:rPr>
          <w:rPrChange w:id="11738" w:author="만든 이">
            <w:rPr>
              <w:spacing w:val="-3"/>
            </w:rPr>
          </w:rPrChange>
        </w:rPr>
        <w:t xml:space="preserve"> </w:t>
      </w:r>
      <w:r w:rsidRPr="002A2C3B">
        <w:t>роля в причиняването на алергична астма, хроничен риносинуит с назални полипи и ХСУ.</w:t>
      </w:r>
    </w:p>
    <w:p w14:paraId="5EFD67BA" w14:textId="77777777" w:rsidR="000B4515" w:rsidRPr="002A2C3B" w:rsidRDefault="000B4515" w:rsidP="008A619A">
      <w:pPr>
        <w:pStyle w:val="a5"/>
      </w:pPr>
    </w:p>
    <w:p w14:paraId="3A8121DD" w14:textId="77777777" w:rsidR="0006779E" w:rsidRPr="002A2C3B" w:rsidRDefault="0006779E" w:rsidP="008A619A">
      <w:pPr>
        <w:pStyle w:val="a5"/>
      </w:pPr>
    </w:p>
    <w:p w14:paraId="06FCE638" w14:textId="77777777" w:rsidR="00FC7955" w:rsidRPr="002A2C3B" w:rsidRDefault="00535E99" w:rsidP="00A91966">
      <w:pPr>
        <w:pStyle w:val="Style1"/>
        <w:keepNext/>
      </w:pPr>
      <w:r w:rsidRPr="002A2C3B">
        <w:t>2.</w:t>
      </w:r>
      <w:r w:rsidRPr="002A2C3B">
        <w:tab/>
        <w:t>Какво</w:t>
      </w:r>
      <w:r w:rsidRPr="00A177A5">
        <w:rPr>
          <w:rPrChange w:id="11739" w:author="만든 이">
            <w:rPr>
              <w:spacing w:val="-4"/>
            </w:rPr>
          </w:rPrChange>
        </w:rPr>
        <w:t xml:space="preserve"> </w:t>
      </w:r>
      <w:r w:rsidRPr="002A2C3B">
        <w:t>трябва</w:t>
      </w:r>
      <w:r w:rsidRPr="00A177A5">
        <w:rPr>
          <w:rPrChange w:id="11740" w:author="만든 이">
            <w:rPr>
              <w:spacing w:val="-7"/>
            </w:rPr>
          </w:rPrChange>
        </w:rPr>
        <w:t xml:space="preserve"> </w:t>
      </w:r>
      <w:r w:rsidRPr="002A2C3B">
        <w:t>да</w:t>
      </w:r>
      <w:r w:rsidRPr="00A177A5">
        <w:rPr>
          <w:rPrChange w:id="11741" w:author="만든 이">
            <w:rPr>
              <w:spacing w:val="-4"/>
            </w:rPr>
          </w:rPrChange>
        </w:rPr>
        <w:t xml:space="preserve"> </w:t>
      </w:r>
      <w:r w:rsidRPr="002A2C3B">
        <w:t>знаете,</w:t>
      </w:r>
      <w:r w:rsidRPr="00A177A5">
        <w:rPr>
          <w:rPrChange w:id="11742" w:author="만든 이">
            <w:rPr>
              <w:spacing w:val="-6"/>
            </w:rPr>
          </w:rPrChange>
        </w:rPr>
        <w:t xml:space="preserve"> </w:t>
      </w:r>
      <w:r w:rsidRPr="002A2C3B">
        <w:t>преди</w:t>
      </w:r>
      <w:r w:rsidRPr="00A177A5">
        <w:rPr>
          <w:rPrChange w:id="11743" w:author="만든 이">
            <w:rPr>
              <w:spacing w:val="-7"/>
            </w:rPr>
          </w:rPrChange>
        </w:rPr>
        <w:t xml:space="preserve"> </w:t>
      </w:r>
      <w:r w:rsidRPr="002A2C3B">
        <w:t>да</w:t>
      </w:r>
      <w:r w:rsidRPr="00A177A5">
        <w:rPr>
          <w:rPrChange w:id="11744" w:author="만든 이">
            <w:rPr>
              <w:spacing w:val="-3"/>
            </w:rPr>
          </w:rPrChange>
        </w:rPr>
        <w:t xml:space="preserve"> </w:t>
      </w:r>
      <w:r w:rsidRPr="002A2C3B">
        <w:t>използвате</w:t>
      </w:r>
      <w:r w:rsidRPr="00A177A5">
        <w:rPr>
          <w:rPrChange w:id="11745" w:author="만든 이">
            <w:rPr>
              <w:spacing w:val="-3"/>
            </w:rPr>
          </w:rPrChange>
        </w:rPr>
        <w:t xml:space="preserve"> </w:t>
      </w:r>
      <w:r w:rsidRPr="002A2C3B">
        <w:t>Omlyclo</w:t>
      </w:r>
    </w:p>
    <w:p w14:paraId="2F189809" w14:textId="77777777" w:rsidR="00FC7955" w:rsidRPr="002A2C3B" w:rsidRDefault="00FC7955" w:rsidP="00A91966">
      <w:pPr>
        <w:pStyle w:val="Style1"/>
        <w:keepNext/>
        <w:rPr>
          <w:b w:val="0"/>
        </w:rPr>
      </w:pPr>
    </w:p>
    <w:p w14:paraId="5D8D52C1" w14:textId="77777777" w:rsidR="00E025E0" w:rsidRPr="002A2C3B" w:rsidRDefault="005849C8" w:rsidP="00A91966">
      <w:pPr>
        <w:pStyle w:val="Style5"/>
        <w:keepNext/>
        <w:outlineLvl w:val="9"/>
      </w:pPr>
      <w:r w:rsidRPr="002A2C3B">
        <w:t>Не използвайте Omlyclo:</w:t>
      </w:r>
    </w:p>
    <w:p w14:paraId="11ACACE1" w14:textId="77777777" w:rsidR="00E025E0" w:rsidRPr="002A2C3B" w:rsidRDefault="005849C8" w:rsidP="0057137B">
      <w:pPr>
        <w:numPr>
          <w:ilvl w:val="1"/>
          <w:numId w:val="77"/>
        </w:numPr>
        <w:ind w:left="567" w:hanging="567"/>
      </w:pPr>
      <w:r w:rsidRPr="002A2C3B">
        <w:t>ако</w:t>
      </w:r>
      <w:r w:rsidRPr="00A177A5">
        <w:rPr>
          <w:rPrChange w:id="11746" w:author="만든 이">
            <w:rPr>
              <w:spacing w:val="-2"/>
            </w:rPr>
          </w:rPrChange>
        </w:rPr>
        <w:t xml:space="preserve"> </w:t>
      </w:r>
      <w:r w:rsidRPr="002A2C3B">
        <w:t>сте</w:t>
      </w:r>
      <w:r w:rsidRPr="00A177A5">
        <w:rPr>
          <w:rPrChange w:id="11747" w:author="만든 이">
            <w:rPr>
              <w:spacing w:val="-2"/>
            </w:rPr>
          </w:rPrChange>
        </w:rPr>
        <w:t xml:space="preserve"> </w:t>
      </w:r>
      <w:r w:rsidRPr="002A2C3B">
        <w:t>алергични</w:t>
      </w:r>
      <w:r w:rsidRPr="00A177A5">
        <w:rPr>
          <w:rPrChange w:id="11748" w:author="만든 이">
            <w:rPr>
              <w:spacing w:val="-3"/>
            </w:rPr>
          </w:rPrChange>
        </w:rPr>
        <w:t xml:space="preserve"> </w:t>
      </w:r>
      <w:r w:rsidRPr="002A2C3B">
        <w:t>към</w:t>
      </w:r>
      <w:r w:rsidRPr="00A177A5">
        <w:rPr>
          <w:rPrChange w:id="11749" w:author="만든 이">
            <w:rPr>
              <w:spacing w:val="-2"/>
            </w:rPr>
          </w:rPrChange>
        </w:rPr>
        <w:t xml:space="preserve"> </w:t>
      </w:r>
      <w:r w:rsidRPr="002A2C3B">
        <w:t>омализумаб</w:t>
      </w:r>
      <w:r w:rsidRPr="00A177A5">
        <w:rPr>
          <w:rPrChange w:id="11750" w:author="만든 이">
            <w:rPr>
              <w:spacing w:val="-2"/>
            </w:rPr>
          </w:rPrChange>
        </w:rPr>
        <w:t xml:space="preserve"> </w:t>
      </w:r>
      <w:r w:rsidRPr="002A2C3B">
        <w:t>или</w:t>
      </w:r>
      <w:r w:rsidRPr="00A177A5">
        <w:rPr>
          <w:rPrChange w:id="11751" w:author="만든 이">
            <w:rPr>
              <w:spacing w:val="-5"/>
            </w:rPr>
          </w:rPrChange>
        </w:rPr>
        <w:t xml:space="preserve"> </w:t>
      </w:r>
      <w:r w:rsidRPr="002A2C3B">
        <w:t>към</w:t>
      </w:r>
      <w:r w:rsidRPr="00A177A5">
        <w:rPr>
          <w:rPrChange w:id="11752" w:author="만든 이">
            <w:rPr>
              <w:spacing w:val="-5"/>
            </w:rPr>
          </w:rPrChange>
        </w:rPr>
        <w:t xml:space="preserve"> </w:t>
      </w:r>
      <w:r w:rsidRPr="002A2C3B">
        <w:t>някоя</w:t>
      </w:r>
      <w:r w:rsidRPr="00A177A5">
        <w:rPr>
          <w:rPrChange w:id="11753" w:author="만든 이">
            <w:rPr>
              <w:spacing w:val="-3"/>
            </w:rPr>
          </w:rPrChange>
        </w:rPr>
        <w:t xml:space="preserve"> </w:t>
      </w:r>
      <w:r w:rsidRPr="002A2C3B">
        <w:t>от</w:t>
      </w:r>
      <w:r w:rsidRPr="00A177A5">
        <w:rPr>
          <w:rPrChange w:id="11754" w:author="만든 이">
            <w:rPr>
              <w:spacing w:val="-2"/>
            </w:rPr>
          </w:rPrChange>
        </w:rPr>
        <w:t xml:space="preserve"> </w:t>
      </w:r>
      <w:r w:rsidRPr="002A2C3B">
        <w:t>останалите</w:t>
      </w:r>
      <w:r w:rsidRPr="00A177A5">
        <w:rPr>
          <w:rPrChange w:id="11755" w:author="만든 이">
            <w:rPr>
              <w:spacing w:val="-5"/>
            </w:rPr>
          </w:rPrChange>
        </w:rPr>
        <w:t xml:space="preserve"> </w:t>
      </w:r>
      <w:r w:rsidRPr="002A2C3B">
        <w:t>съставки</w:t>
      </w:r>
      <w:r w:rsidRPr="00A177A5">
        <w:rPr>
          <w:rPrChange w:id="11756" w:author="만든 이">
            <w:rPr>
              <w:spacing w:val="-2"/>
            </w:rPr>
          </w:rPrChange>
        </w:rPr>
        <w:t xml:space="preserve"> </w:t>
      </w:r>
      <w:r w:rsidRPr="002A2C3B">
        <w:t>на</w:t>
      </w:r>
      <w:r w:rsidRPr="00A177A5">
        <w:rPr>
          <w:rPrChange w:id="11757" w:author="만든 이">
            <w:rPr>
              <w:spacing w:val="-3"/>
            </w:rPr>
          </w:rPrChange>
        </w:rPr>
        <w:t xml:space="preserve"> </w:t>
      </w:r>
      <w:r w:rsidRPr="002A2C3B">
        <w:t>това лекарство (изброени в точка 6). (Вижте специалните предупреждения в края на тази точка под подзаглавието „Omlyclo съдържа полисорбат“)</w:t>
      </w:r>
    </w:p>
    <w:p w14:paraId="2870E365" w14:textId="2C0D93FC" w:rsidR="00146FF9" w:rsidRPr="002A2C3B" w:rsidRDefault="00143F87">
      <w:pPr>
        <w:numPr>
          <w:ilvl w:val="1"/>
          <w:numId w:val="77"/>
        </w:numPr>
        <w:ind w:left="567" w:hanging="567"/>
        <w:pPrChange w:id="11758" w:author="만든 이">
          <w:pPr>
            <w:pStyle w:val="a5"/>
          </w:pPr>
        </w:pPrChange>
      </w:pPr>
      <w:ins w:id="11759" w:author="만든 이">
        <w:r>
          <w:rPr>
            <w:rFonts w:eastAsia="맑은 고딕" w:hint="eastAsia"/>
            <w:lang w:eastAsia="ko-KR"/>
          </w:rPr>
          <w:t>a</w:t>
        </w:r>
      </w:ins>
      <w:del w:id="11760" w:author="만든 이">
        <w:r w:rsidR="00146FF9" w:rsidRPr="002A2C3B" w:rsidDel="00143F87">
          <w:delText>А</w:delText>
        </w:r>
      </w:del>
      <w:r w:rsidR="00146FF9" w:rsidRPr="002A2C3B">
        <w:t>ко</w:t>
      </w:r>
      <w:r w:rsidR="00146FF9" w:rsidRPr="00A177A5">
        <w:rPr>
          <w:rPrChange w:id="11761" w:author="만든 이">
            <w:rPr>
              <w:spacing w:val="-2"/>
            </w:rPr>
          </w:rPrChange>
        </w:rPr>
        <w:t xml:space="preserve"> </w:t>
      </w:r>
      <w:r w:rsidR="00146FF9" w:rsidRPr="002A2C3B">
        <w:t>мислите,</w:t>
      </w:r>
      <w:r w:rsidR="00146FF9" w:rsidRPr="00A177A5">
        <w:rPr>
          <w:rPrChange w:id="11762" w:author="만든 이">
            <w:rPr>
              <w:spacing w:val="-2"/>
            </w:rPr>
          </w:rPrChange>
        </w:rPr>
        <w:t xml:space="preserve"> </w:t>
      </w:r>
      <w:r w:rsidR="00146FF9" w:rsidRPr="002A2C3B">
        <w:t>че</w:t>
      </w:r>
      <w:r w:rsidR="00146FF9" w:rsidRPr="00A177A5">
        <w:rPr>
          <w:rPrChange w:id="11763" w:author="만든 이">
            <w:rPr>
              <w:spacing w:val="-2"/>
            </w:rPr>
          </w:rPrChange>
        </w:rPr>
        <w:t xml:space="preserve"> </w:t>
      </w:r>
      <w:r w:rsidR="00146FF9" w:rsidRPr="002A2C3B">
        <w:t>може</w:t>
      </w:r>
      <w:r w:rsidR="00146FF9" w:rsidRPr="00A177A5">
        <w:rPr>
          <w:rPrChange w:id="11764" w:author="만든 이">
            <w:rPr>
              <w:spacing w:val="-2"/>
            </w:rPr>
          </w:rPrChange>
        </w:rPr>
        <w:t xml:space="preserve"> </w:t>
      </w:r>
      <w:r w:rsidR="00146FF9" w:rsidRPr="002A2C3B">
        <w:t>да</w:t>
      </w:r>
      <w:r w:rsidR="00146FF9" w:rsidRPr="00A177A5">
        <w:rPr>
          <w:rPrChange w:id="11765" w:author="만든 이">
            <w:rPr>
              <w:spacing w:val="-4"/>
            </w:rPr>
          </w:rPrChange>
        </w:rPr>
        <w:t xml:space="preserve"> </w:t>
      </w:r>
      <w:r w:rsidR="00146FF9" w:rsidRPr="002A2C3B">
        <w:t>сте</w:t>
      </w:r>
      <w:r w:rsidR="00146FF9" w:rsidRPr="00A177A5">
        <w:rPr>
          <w:rPrChange w:id="11766" w:author="만든 이">
            <w:rPr>
              <w:spacing w:val="-2"/>
            </w:rPr>
          </w:rPrChange>
        </w:rPr>
        <w:t xml:space="preserve"> </w:t>
      </w:r>
      <w:r w:rsidR="00146FF9" w:rsidRPr="002A2C3B">
        <w:t>алергични</w:t>
      </w:r>
      <w:r w:rsidR="00146FF9" w:rsidRPr="00A177A5">
        <w:rPr>
          <w:rPrChange w:id="11767" w:author="만든 이">
            <w:rPr>
              <w:spacing w:val="-3"/>
            </w:rPr>
          </w:rPrChange>
        </w:rPr>
        <w:t xml:space="preserve"> </w:t>
      </w:r>
      <w:r w:rsidR="00146FF9" w:rsidRPr="002A2C3B">
        <w:t>към</w:t>
      </w:r>
      <w:r w:rsidR="00146FF9" w:rsidRPr="00A177A5">
        <w:rPr>
          <w:rPrChange w:id="11768" w:author="만든 이">
            <w:rPr>
              <w:spacing w:val="-2"/>
            </w:rPr>
          </w:rPrChange>
        </w:rPr>
        <w:t xml:space="preserve"> </w:t>
      </w:r>
      <w:r w:rsidR="00146FF9" w:rsidRPr="002A2C3B">
        <w:t>някоя</w:t>
      </w:r>
      <w:r w:rsidR="00146FF9" w:rsidRPr="00A177A5">
        <w:rPr>
          <w:rPrChange w:id="11769" w:author="만든 이">
            <w:rPr>
              <w:spacing w:val="-5"/>
            </w:rPr>
          </w:rPrChange>
        </w:rPr>
        <w:t xml:space="preserve"> </w:t>
      </w:r>
      <w:r w:rsidR="00146FF9" w:rsidRPr="002A2C3B">
        <w:t>от</w:t>
      </w:r>
      <w:r w:rsidR="00146FF9" w:rsidRPr="00A177A5">
        <w:rPr>
          <w:rPrChange w:id="11770" w:author="만든 이">
            <w:rPr>
              <w:spacing w:val="-2"/>
            </w:rPr>
          </w:rPrChange>
        </w:rPr>
        <w:t xml:space="preserve"> </w:t>
      </w:r>
      <w:r w:rsidR="00146FF9" w:rsidRPr="002A2C3B">
        <w:t>съставките,</w:t>
      </w:r>
      <w:r w:rsidR="00146FF9" w:rsidRPr="00A177A5">
        <w:rPr>
          <w:rPrChange w:id="11771" w:author="만든 이">
            <w:rPr>
              <w:spacing w:val="-2"/>
            </w:rPr>
          </w:rPrChange>
        </w:rPr>
        <w:t xml:space="preserve"> </w:t>
      </w:r>
      <w:r w:rsidR="00146FF9" w:rsidRPr="002A2C3B">
        <w:t>трябва да кажете на</w:t>
      </w:r>
      <w:r w:rsidR="00146FF9" w:rsidRPr="00A177A5">
        <w:rPr>
          <w:rPrChange w:id="11772" w:author="만든 이">
            <w:rPr>
              <w:spacing w:val="-2"/>
            </w:rPr>
          </w:rPrChange>
        </w:rPr>
        <w:t xml:space="preserve"> </w:t>
      </w:r>
      <w:r w:rsidR="00146FF9" w:rsidRPr="002A2C3B">
        <w:t>Вашия</w:t>
      </w:r>
      <w:r w:rsidR="00146FF9" w:rsidRPr="00A177A5">
        <w:rPr>
          <w:rPrChange w:id="11773" w:author="만든 이">
            <w:rPr>
              <w:spacing w:val="-4"/>
            </w:rPr>
          </w:rPrChange>
        </w:rPr>
        <w:t xml:space="preserve"> </w:t>
      </w:r>
      <w:r w:rsidR="00146FF9" w:rsidRPr="002A2C3B">
        <w:t>лекар, защото не трябва да използвате Omlyclo.</w:t>
      </w:r>
    </w:p>
    <w:p w14:paraId="0DD06140" w14:textId="77777777" w:rsidR="00E025E0" w:rsidRPr="002A2C3B" w:rsidRDefault="00E025E0" w:rsidP="008A619A">
      <w:pPr>
        <w:pStyle w:val="a5"/>
      </w:pPr>
    </w:p>
    <w:p w14:paraId="5325BD55" w14:textId="77777777" w:rsidR="00E025E0" w:rsidRPr="002A2C3B" w:rsidRDefault="005849C8" w:rsidP="007E13BC">
      <w:pPr>
        <w:pStyle w:val="Style5"/>
        <w:keepNext/>
        <w:outlineLvl w:val="9"/>
      </w:pPr>
      <w:r w:rsidRPr="002A2C3B">
        <w:t>Предупреждения и предпазни мерки</w:t>
      </w:r>
    </w:p>
    <w:p w14:paraId="69DD4BC7" w14:textId="77777777" w:rsidR="00E025E0" w:rsidRPr="002A2C3B" w:rsidRDefault="005849C8" w:rsidP="007E13BC">
      <w:pPr>
        <w:pStyle w:val="a5"/>
        <w:keepNext/>
      </w:pPr>
      <w:r w:rsidRPr="002A2C3B">
        <w:t>Говорете</w:t>
      </w:r>
      <w:r w:rsidRPr="00A177A5">
        <w:rPr>
          <w:rPrChange w:id="11774" w:author="만든 이">
            <w:rPr>
              <w:spacing w:val="-3"/>
            </w:rPr>
          </w:rPrChange>
        </w:rPr>
        <w:t xml:space="preserve"> </w:t>
      </w:r>
      <w:r w:rsidRPr="002A2C3B">
        <w:t>с</w:t>
      </w:r>
      <w:r w:rsidRPr="00A177A5">
        <w:rPr>
          <w:rPrChange w:id="11775" w:author="만든 이">
            <w:rPr>
              <w:spacing w:val="-3"/>
            </w:rPr>
          </w:rPrChange>
        </w:rPr>
        <w:t xml:space="preserve"> </w:t>
      </w:r>
      <w:r w:rsidRPr="002A2C3B">
        <w:t>Вашия</w:t>
      </w:r>
      <w:r w:rsidRPr="00A177A5">
        <w:rPr>
          <w:rPrChange w:id="11776" w:author="만든 이">
            <w:rPr>
              <w:spacing w:val="-4"/>
            </w:rPr>
          </w:rPrChange>
        </w:rPr>
        <w:t xml:space="preserve"> </w:t>
      </w:r>
      <w:r w:rsidRPr="002A2C3B">
        <w:t>лекар,</w:t>
      </w:r>
      <w:r w:rsidRPr="00A177A5">
        <w:rPr>
          <w:rPrChange w:id="11777" w:author="만든 이">
            <w:rPr>
              <w:spacing w:val="-4"/>
            </w:rPr>
          </w:rPrChange>
        </w:rPr>
        <w:t xml:space="preserve"> </w:t>
      </w:r>
      <w:r w:rsidRPr="002A2C3B">
        <w:t>преди</w:t>
      </w:r>
      <w:r w:rsidRPr="00A177A5">
        <w:rPr>
          <w:rPrChange w:id="11778" w:author="만든 이">
            <w:rPr>
              <w:spacing w:val="-3"/>
            </w:rPr>
          </w:rPrChange>
        </w:rPr>
        <w:t xml:space="preserve"> </w:t>
      </w:r>
      <w:r w:rsidRPr="002A2C3B">
        <w:t>да</w:t>
      </w:r>
      <w:r w:rsidRPr="00A177A5">
        <w:rPr>
          <w:rPrChange w:id="11779" w:author="만든 이">
            <w:rPr>
              <w:spacing w:val="-4"/>
            </w:rPr>
          </w:rPrChange>
        </w:rPr>
        <w:t xml:space="preserve"> </w:t>
      </w:r>
      <w:r w:rsidRPr="002A2C3B">
        <w:t>използвате</w:t>
      </w:r>
      <w:r w:rsidRPr="00A177A5">
        <w:rPr>
          <w:rPrChange w:id="11780" w:author="만든 이">
            <w:rPr>
              <w:spacing w:val="-2"/>
            </w:rPr>
          </w:rPrChange>
        </w:rPr>
        <w:t xml:space="preserve"> </w:t>
      </w:r>
      <w:r w:rsidRPr="002A2C3B">
        <w:t>Omlyclo</w:t>
      </w:r>
      <w:r w:rsidRPr="00A177A5">
        <w:rPr>
          <w:rPrChange w:id="11781" w:author="만든 이">
            <w:rPr>
              <w:spacing w:val="-2"/>
            </w:rPr>
          </w:rPrChange>
        </w:rPr>
        <w:t>:</w:t>
      </w:r>
    </w:p>
    <w:p w14:paraId="69B112B1" w14:textId="77777777" w:rsidR="00E025E0" w:rsidRPr="002A2C3B" w:rsidRDefault="005849C8" w:rsidP="0057137B">
      <w:pPr>
        <w:numPr>
          <w:ilvl w:val="1"/>
          <w:numId w:val="79"/>
        </w:numPr>
        <w:ind w:left="567" w:hanging="567"/>
      </w:pPr>
      <w:r w:rsidRPr="002A2C3B">
        <w:t>ако имате проблеми с бъбреците или черния дроб;</w:t>
      </w:r>
    </w:p>
    <w:p w14:paraId="492704BD" w14:textId="77777777" w:rsidR="00E025E0" w:rsidRPr="002A2C3B" w:rsidRDefault="005849C8" w:rsidP="0057137B">
      <w:pPr>
        <w:numPr>
          <w:ilvl w:val="1"/>
          <w:numId w:val="79"/>
        </w:numPr>
        <w:ind w:left="567" w:hanging="567"/>
      </w:pPr>
      <w:r w:rsidRPr="002A2C3B">
        <w:t>ако имате заболяване, при което Вашата имунна система атакува части на собственото Ви тяло (автоимунно заболяване);</w:t>
      </w:r>
    </w:p>
    <w:p w14:paraId="78EDAAD6" w14:textId="77777777" w:rsidR="00E025E0" w:rsidRPr="002A2C3B" w:rsidRDefault="005849C8" w:rsidP="0057137B">
      <w:pPr>
        <w:numPr>
          <w:ilvl w:val="1"/>
          <w:numId w:val="79"/>
        </w:numPr>
        <w:ind w:left="567" w:hanging="567"/>
      </w:pPr>
      <w:r w:rsidRPr="002A2C3B">
        <w:t>ако пътувате в регион, където са чести инфекциите, причинени от паразити - Omlyclo може да отслаби Вашата устойчивост към такива инфекции;</w:t>
      </w:r>
    </w:p>
    <w:p w14:paraId="50BFCE53" w14:textId="77777777" w:rsidR="00E025E0" w:rsidRPr="002A2C3B" w:rsidRDefault="005849C8" w:rsidP="0057137B">
      <w:pPr>
        <w:keepNext/>
        <w:numPr>
          <w:ilvl w:val="1"/>
          <w:numId w:val="79"/>
        </w:numPr>
        <w:ind w:left="567" w:hanging="567"/>
      </w:pPr>
      <w:r w:rsidRPr="002A2C3B">
        <w:t>ако преди сте имали тежка алергична реакция (анафилаксия) например към лекарство, ухапване от насекомо или храна;</w:t>
      </w:r>
    </w:p>
    <w:p w14:paraId="695B2648" w14:textId="77777777" w:rsidR="00E025E0" w:rsidRPr="002A2C3B" w:rsidRDefault="00E025E0" w:rsidP="007E13BC">
      <w:pPr>
        <w:pStyle w:val="a5"/>
      </w:pPr>
    </w:p>
    <w:p w14:paraId="68D89A14" w14:textId="77777777" w:rsidR="00E025E0" w:rsidRPr="002A2C3B" w:rsidRDefault="00B97B28" w:rsidP="007E13BC">
      <w:pPr>
        <w:pStyle w:val="a5"/>
      </w:pPr>
      <w:r w:rsidRPr="002A2C3B">
        <w:t>Omlyclo не може да лекува острите симптоми на астма, каквито са внезапните астматични пристъпи.</w:t>
      </w:r>
      <w:r w:rsidRPr="00A177A5">
        <w:rPr>
          <w:rPrChange w:id="11782" w:author="만든 이">
            <w:rPr>
              <w:spacing w:val="-2"/>
            </w:rPr>
          </w:rPrChange>
        </w:rPr>
        <w:t xml:space="preserve"> </w:t>
      </w:r>
      <w:r w:rsidRPr="002A2C3B">
        <w:t>Поради</w:t>
      </w:r>
      <w:r w:rsidRPr="00A177A5">
        <w:rPr>
          <w:rPrChange w:id="11783" w:author="만든 이">
            <w:rPr>
              <w:spacing w:val="-2"/>
            </w:rPr>
          </w:rPrChange>
        </w:rPr>
        <w:t xml:space="preserve"> </w:t>
      </w:r>
      <w:r w:rsidRPr="002A2C3B">
        <w:t>тази</w:t>
      </w:r>
      <w:r w:rsidRPr="00A177A5">
        <w:rPr>
          <w:rPrChange w:id="11784" w:author="만든 이">
            <w:rPr>
              <w:spacing w:val="-2"/>
            </w:rPr>
          </w:rPrChange>
        </w:rPr>
        <w:t xml:space="preserve"> </w:t>
      </w:r>
      <w:r w:rsidRPr="002A2C3B">
        <w:t>причина</w:t>
      </w:r>
      <w:r w:rsidRPr="00A177A5">
        <w:rPr>
          <w:rPrChange w:id="11785" w:author="만든 이">
            <w:rPr>
              <w:spacing w:val="-2"/>
            </w:rPr>
          </w:rPrChange>
        </w:rPr>
        <w:t xml:space="preserve"> </w:t>
      </w:r>
      <w:r w:rsidRPr="002A2C3B">
        <w:t>Omlyclo</w:t>
      </w:r>
      <w:r w:rsidRPr="00A177A5">
        <w:rPr>
          <w:rPrChange w:id="11786" w:author="만든 이">
            <w:rPr>
              <w:spacing w:val="-2"/>
            </w:rPr>
          </w:rPrChange>
        </w:rPr>
        <w:t xml:space="preserve"> </w:t>
      </w:r>
      <w:r w:rsidRPr="002A2C3B">
        <w:t>не</w:t>
      </w:r>
      <w:r w:rsidRPr="00A177A5">
        <w:rPr>
          <w:rPrChange w:id="11787" w:author="만든 이">
            <w:rPr>
              <w:spacing w:val="-2"/>
            </w:rPr>
          </w:rPrChange>
        </w:rPr>
        <w:t xml:space="preserve"> </w:t>
      </w:r>
      <w:r w:rsidRPr="002A2C3B">
        <w:t>трябва</w:t>
      </w:r>
      <w:r w:rsidRPr="00A177A5">
        <w:rPr>
          <w:rPrChange w:id="11788" w:author="만든 이">
            <w:rPr>
              <w:spacing w:val="-2"/>
            </w:rPr>
          </w:rPrChange>
        </w:rPr>
        <w:t xml:space="preserve"> </w:t>
      </w:r>
      <w:r w:rsidRPr="002A2C3B">
        <w:t>да</w:t>
      </w:r>
      <w:r w:rsidRPr="00A177A5">
        <w:rPr>
          <w:rPrChange w:id="11789" w:author="만든 이">
            <w:rPr>
              <w:spacing w:val="-4"/>
            </w:rPr>
          </w:rPrChange>
        </w:rPr>
        <w:t xml:space="preserve"> </w:t>
      </w:r>
      <w:r w:rsidRPr="002A2C3B">
        <w:t>се</w:t>
      </w:r>
      <w:r w:rsidRPr="00A177A5">
        <w:rPr>
          <w:rPrChange w:id="11790" w:author="만든 이">
            <w:rPr>
              <w:spacing w:val="-2"/>
            </w:rPr>
          </w:rPrChange>
        </w:rPr>
        <w:t xml:space="preserve"> </w:t>
      </w:r>
      <w:r w:rsidRPr="002A2C3B">
        <w:t>използва</w:t>
      </w:r>
      <w:r w:rsidRPr="00A177A5">
        <w:rPr>
          <w:rPrChange w:id="11791" w:author="만든 이">
            <w:rPr>
              <w:spacing w:val="-2"/>
            </w:rPr>
          </w:rPrChange>
        </w:rPr>
        <w:t xml:space="preserve"> </w:t>
      </w:r>
      <w:r w:rsidRPr="002A2C3B">
        <w:t>за</w:t>
      </w:r>
      <w:r w:rsidRPr="00A177A5">
        <w:rPr>
          <w:rPrChange w:id="11792" w:author="만든 이">
            <w:rPr>
              <w:spacing w:val="-2"/>
            </w:rPr>
          </w:rPrChange>
        </w:rPr>
        <w:t xml:space="preserve"> </w:t>
      </w:r>
      <w:r w:rsidRPr="002A2C3B">
        <w:t>лечение</w:t>
      </w:r>
      <w:r w:rsidRPr="00A177A5">
        <w:rPr>
          <w:rPrChange w:id="11793" w:author="만든 이">
            <w:rPr>
              <w:spacing w:val="-2"/>
            </w:rPr>
          </w:rPrChange>
        </w:rPr>
        <w:t xml:space="preserve"> </w:t>
      </w:r>
      <w:r w:rsidRPr="002A2C3B">
        <w:t>на</w:t>
      </w:r>
      <w:r w:rsidRPr="00A177A5">
        <w:rPr>
          <w:rPrChange w:id="11794" w:author="만든 이">
            <w:rPr>
              <w:spacing w:val="-4"/>
            </w:rPr>
          </w:rPrChange>
        </w:rPr>
        <w:t xml:space="preserve"> </w:t>
      </w:r>
      <w:r w:rsidRPr="002A2C3B">
        <w:t>такива</w:t>
      </w:r>
      <w:r w:rsidRPr="00A177A5">
        <w:rPr>
          <w:rPrChange w:id="11795" w:author="만든 이">
            <w:rPr>
              <w:spacing w:val="-2"/>
            </w:rPr>
          </w:rPrChange>
        </w:rPr>
        <w:t xml:space="preserve"> </w:t>
      </w:r>
      <w:r w:rsidRPr="002A2C3B">
        <w:t>симптоми.</w:t>
      </w:r>
    </w:p>
    <w:p w14:paraId="589BF01E" w14:textId="77777777" w:rsidR="00E025E0" w:rsidRPr="002A2C3B" w:rsidRDefault="00E025E0" w:rsidP="007E13BC">
      <w:pPr>
        <w:pStyle w:val="a5"/>
      </w:pPr>
    </w:p>
    <w:p w14:paraId="71579C97" w14:textId="77777777" w:rsidR="00146FF9" w:rsidRPr="002A2C3B" w:rsidRDefault="00146FF9" w:rsidP="00146FF9">
      <w:pPr>
        <w:pStyle w:val="a5"/>
      </w:pPr>
      <w:r w:rsidRPr="002A2C3B">
        <w:t>Omlyclo не е предназначен за предпазване от или лечение на други заболявания от алергичен тип, каквито</w:t>
      </w:r>
      <w:r w:rsidRPr="00A177A5">
        <w:rPr>
          <w:rPrChange w:id="11796" w:author="만든 이">
            <w:rPr>
              <w:spacing w:val="-3"/>
            </w:rPr>
          </w:rPrChange>
        </w:rPr>
        <w:t xml:space="preserve"> </w:t>
      </w:r>
      <w:r w:rsidRPr="002A2C3B">
        <w:t>са</w:t>
      </w:r>
      <w:r w:rsidRPr="00A177A5">
        <w:rPr>
          <w:rPrChange w:id="11797" w:author="만든 이">
            <w:rPr>
              <w:spacing w:val="-3"/>
            </w:rPr>
          </w:rPrChange>
        </w:rPr>
        <w:t xml:space="preserve"> </w:t>
      </w:r>
      <w:r w:rsidRPr="002A2C3B">
        <w:t>внезапните</w:t>
      </w:r>
      <w:r w:rsidRPr="00A177A5">
        <w:rPr>
          <w:rPrChange w:id="11798" w:author="만든 이">
            <w:rPr>
              <w:spacing w:val="-3"/>
            </w:rPr>
          </w:rPrChange>
        </w:rPr>
        <w:t xml:space="preserve"> </w:t>
      </w:r>
      <w:r w:rsidRPr="002A2C3B">
        <w:t>алергични</w:t>
      </w:r>
      <w:r w:rsidRPr="00A177A5">
        <w:rPr>
          <w:rPrChange w:id="11799" w:author="만든 이">
            <w:rPr>
              <w:spacing w:val="-4"/>
            </w:rPr>
          </w:rPrChange>
        </w:rPr>
        <w:t xml:space="preserve"> </w:t>
      </w:r>
      <w:r w:rsidRPr="002A2C3B">
        <w:t>реакции,</w:t>
      </w:r>
      <w:r w:rsidRPr="00A177A5">
        <w:rPr>
          <w:rPrChange w:id="11800" w:author="만든 이">
            <w:rPr>
              <w:spacing w:val="-2"/>
            </w:rPr>
          </w:rPrChange>
        </w:rPr>
        <w:t xml:space="preserve"> </w:t>
      </w:r>
      <w:r w:rsidRPr="002A2C3B">
        <w:t>синдром</w:t>
      </w:r>
      <w:r w:rsidRPr="00A177A5">
        <w:rPr>
          <w:rPrChange w:id="11801" w:author="만든 이">
            <w:rPr>
              <w:spacing w:val="-8"/>
            </w:rPr>
          </w:rPrChange>
        </w:rPr>
        <w:t xml:space="preserve"> </w:t>
      </w:r>
      <w:r w:rsidRPr="002A2C3B">
        <w:t>на</w:t>
      </w:r>
      <w:r w:rsidRPr="00A177A5">
        <w:rPr>
          <w:rPrChange w:id="11802" w:author="만든 이">
            <w:rPr>
              <w:spacing w:val="-3"/>
            </w:rPr>
          </w:rPrChange>
        </w:rPr>
        <w:t xml:space="preserve"> </w:t>
      </w:r>
      <w:r w:rsidRPr="002A2C3B">
        <w:t>хиперимуноглобулин</w:t>
      </w:r>
      <w:r w:rsidRPr="00A177A5">
        <w:rPr>
          <w:rPrChange w:id="11803" w:author="만든 이">
            <w:rPr>
              <w:spacing w:val="-7"/>
            </w:rPr>
          </w:rPrChange>
        </w:rPr>
        <w:t xml:space="preserve"> </w:t>
      </w:r>
      <w:r w:rsidRPr="002A2C3B">
        <w:t>E</w:t>
      </w:r>
      <w:r w:rsidRPr="00A177A5">
        <w:rPr>
          <w:rPrChange w:id="11804" w:author="만든 이">
            <w:rPr>
              <w:spacing w:val="-3"/>
            </w:rPr>
          </w:rPrChange>
        </w:rPr>
        <w:t xml:space="preserve"> </w:t>
      </w:r>
      <w:r w:rsidRPr="002A2C3B">
        <w:t>(наследствено имунно заболяване), аспергилоза (белодробно заболяване, свързано с гъбички), хранителна алергия, екзема или уртикария, тъй като Omlyclo не е проучен при тези заболявания.</w:t>
      </w:r>
    </w:p>
    <w:p w14:paraId="491F4A0F" w14:textId="77777777" w:rsidR="00FC7955" w:rsidRPr="002A2C3B" w:rsidRDefault="00FC7955" w:rsidP="007E13BC">
      <w:pPr>
        <w:pStyle w:val="a5"/>
      </w:pPr>
    </w:p>
    <w:p w14:paraId="50690F5E" w14:textId="77777777" w:rsidR="00E025E0" w:rsidRPr="002A2C3B" w:rsidRDefault="005849C8" w:rsidP="007E13BC">
      <w:pPr>
        <w:pStyle w:val="Style5"/>
        <w:keepNext/>
        <w:outlineLvl w:val="9"/>
      </w:pPr>
      <w:r w:rsidRPr="002A2C3B">
        <w:t>Бъдете внимателни за признаци на алергични реакции и други сериозни нежелани реакции</w:t>
      </w:r>
    </w:p>
    <w:p w14:paraId="697F74E5" w14:textId="77777777" w:rsidR="00E025E0" w:rsidRPr="002A2C3B" w:rsidRDefault="005849C8" w:rsidP="008A619A">
      <w:pPr>
        <w:pStyle w:val="a5"/>
      </w:pPr>
      <w:r w:rsidRPr="002A2C3B">
        <w:t>Възможно</w:t>
      </w:r>
      <w:r w:rsidRPr="00A177A5">
        <w:rPr>
          <w:rPrChange w:id="11805" w:author="만든 이">
            <w:rPr>
              <w:spacing w:val="-2"/>
            </w:rPr>
          </w:rPrChange>
        </w:rPr>
        <w:t xml:space="preserve"> </w:t>
      </w:r>
      <w:r w:rsidRPr="002A2C3B">
        <w:t>е Omlyclo</w:t>
      </w:r>
      <w:r w:rsidRPr="00A177A5">
        <w:rPr>
          <w:rPrChange w:id="11806" w:author="만든 이">
            <w:rPr>
              <w:spacing w:val="-1"/>
            </w:rPr>
          </w:rPrChange>
        </w:rPr>
        <w:t xml:space="preserve"> </w:t>
      </w:r>
      <w:r w:rsidRPr="002A2C3B">
        <w:t>да причини сериозни нежелани</w:t>
      </w:r>
      <w:r w:rsidRPr="00A177A5">
        <w:rPr>
          <w:rPrChange w:id="11807" w:author="만든 이">
            <w:rPr>
              <w:spacing w:val="-3"/>
            </w:rPr>
          </w:rPrChange>
        </w:rPr>
        <w:t xml:space="preserve"> </w:t>
      </w:r>
      <w:r w:rsidRPr="002A2C3B">
        <w:t>реакции. Трябва да внимавате за появата на признаци на подобни състояния, докато използвате Omlyclo. Потърсете незабавно медицинска помощ,</w:t>
      </w:r>
      <w:r w:rsidRPr="00A177A5">
        <w:rPr>
          <w:rPrChange w:id="11808" w:author="만든 이">
            <w:rPr>
              <w:spacing w:val="-3"/>
            </w:rPr>
          </w:rPrChange>
        </w:rPr>
        <w:t xml:space="preserve"> </w:t>
      </w:r>
      <w:r w:rsidRPr="002A2C3B">
        <w:t>ако</w:t>
      </w:r>
      <w:r w:rsidRPr="00A177A5">
        <w:rPr>
          <w:rPrChange w:id="11809" w:author="만든 이">
            <w:rPr>
              <w:spacing w:val="-3"/>
            </w:rPr>
          </w:rPrChange>
        </w:rPr>
        <w:t xml:space="preserve"> </w:t>
      </w:r>
      <w:r w:rsidRPr="002A2C3B">
        <w:t>забележите</w:t>
      </w:r>
      <w:r w:rsidRPr="00A177A5">
        <w:rPr>
          <w:rPrChange w:id="11810" w:author="만든 이">
            <w:rPr>
              <w:spacing w:val="-3"/>
            </w:rPr>
          </w:rPrChange>
        </w:rPr>
        <w:t xml:space="preserve"> </w:t>
      </w:r>
      <w:r w:rsidRPr="002A2C3B">
        <w:t>някакви</w:t>
      </w:r>
      <w:r w:rsidRPr="00A177A5">
        <w:rPr>
          <w:rPrChange w:id="11811" w:author="만든 이">
            <w:rPr>
              <w:spacing w:val="-3"/>
            </w:rPr>
          </w:rPrChange>
        </w:rPr>
        <w:t xml:space="preserve"> </w:t>
      </w:r>
      <w:r w:rsidRPr="002A2C3B">
        <w:t>признаци,</w:t>
      </w:r>
      <w:r w:rsidRPr="00A177A5">
        <w:rPr>
          <w:rPrChange w:id="11812" w:author="만든 이">
            <w:rPr>
              <w:spacing w:val="-3"/>
            </w:rPr>
          </w:rPrChange>
        </w:rPr>
        <w:t xml:space="preserve"> </w:t>
      </w:r>
      <w:r w:rsidRPr="002A2C3B">
        <w:t>показващи</w:t>
      </w:r>
      <w:r w:rsidRPr="00A177A5">
        <w:rPr>
          <w:rPrChange w:id="11813" w:author="만든 이">
            <w:rPr>
              <w:spacing w:val="-3"/>
            </w:rPr>
          </w:rPrChange>
        </w:rPr>
        <w:t xml:space="preserve"> </w:t>
      </w:r>
      <w:r w:rsidRPr="002A2C3B">
        <w:t>наличие</w:t>
      </w:r>
      <w:r w:rsidRPr="00A177A5">
        <w:rPr>
          <w:rPrChange w:id="11814" w:author="만든 이">
            <w:rPr>
              <w:spacing w:val="-1"/>
            </w:rPr>
          </w:rPrChange>
        </w:rPr>
        <w:t xml:space="preserve"> </w:t>
      </w:r>
      <w:r w:rsidRPr="002A2C3B">
        <w:t>на</w:t>
      </w:r>
      <w:r w:rsidRPr="00A177A5">
        <w:rPr>
          <w:rPrChange w:id="11815" w:author="만든 이">
            <w:rPr>
              <w:spacing w:val="-3"/>
            </w:rPr>
          </w:rPrChange>
        </w:rPr>
        <w:t xml:space="preserve"> </w:t>
      </w:r>
      <w:r w:rsidRPr="002A2C3B">
        <w:t>тежка</w:t>
      </w:r>
      <w:r w:rsidRPr="00A177A5">
        <w:rPr>
          <w:rPrChange w:id="11816" w:author="만든 이">
            <w:rPr>
              <w:spacing w:val="-4"/>
            </w:rPr>
          </w:rPrChange>
        </w:rPr>
        <w:t xml:space="preserve"> </w:t>
      </w:r>
      <w:r w:rsidRPr="002A2C3B">
        <w:t>алергична</w:t>
      </w:r>
      <w:r w:rsidRPr="00A177A5">
        <w:rPr>
          <w:rPrChange w:id="11817" w:author="만든 이">
            <w:rPr>
              <w:spacing w:val="-3"/>
            </w:rPr>
          </w:rPrChange>
        </w:rPr>
        <w:t xml:space="preserve"> </w:t>
      </w:r>
      <w:r w:rsidRPr="002A2C3B">
        <w:t>реакция</w:t>
      </w:r>
      <w:r w:rsidRPr="00A177A5">
        <w:rPr>
          <w:rPrChange w:id="11818" w:author="만든 이">
            <w:rPr>
              <w:spacing w:val="-4"/>
            </w:rPr>
          </w:rPrChange>
        </w:rPr>
        <w:t xml:space="preserve"> </w:t>
      </w:r>
      <w:r w:rsidRPr="002A2C3B">
        <w:t>или други сериозни нежелани реакции. Такива признаци са изброени под заглавие „Сериозни нежелани реакции“ в точка 4.</w:t>
      </w:r>
    </w:p>
    <w:p w14:paraId="59B456AC" w14:textId="77777777" w:rsidR="00E025E0" w:rsidRPr="002A2C3B" w:rsidRDefault="00E025E0" w:rsidP="008A619A">
      <w:pPr>
        <w:pStyle w:val="a5"/>
      </w:pPr>
    </w:p>
    <w:p w14:paraId="766DEA62" w14:textId="77777777" w:rsidR="00E025E0" w:rsidRPr="002A2C3B" w:rsidRDefault="005849C8" w:rsidP="008A619A">
      <w:pPr>
        <w:pStyle w:val="a5"/>
        <w:rPr>
          <w:spacing w:val="-2"/>
        </w:rPr>
      </w:pPr>
      <w:r w:rsidRPr="002A2C3B">
        <w:t>Важно</w:t>
      </w:r>
      <w:r w:rsidRPr="00A177A5">
        <w:rPr>
          <w:rPrChange w:id="11819" w:author="만든 이">
            <w:rPr>
              <w:spacing w:val="-2"/>
            </w:rPr>
          </w:rPrChange>
        </w:rPr>
        <w:t xml:space="preserve"> </w:t>
      </w:r>
      <w:r w:rsidRPr="002A2C3B">
        <w:t>е</w:t>
      </w:r>
      <w:r w:rsidRPr="00A177A5">
        <w:rPr>
          <w:rPrChange w:id="11820" w:author="만든 이">
            <w:rPr>
              <w:spacing w:val="-5"/>
            </w:rPr>
          </w:rPrChange>
        </w:rPr>
        <w:t xml:space="preserve"> </w:t>
      </w:r>
      <w:r w:rsidRPr="002A2C3B">
        <w:t>да</w:t>
      </w:r>
      <w:r w:rsidRPr="00A177A5">
        <w:rPr>
          <w:rPrChange w:id="11821" w:author="만든 이">
            <w:rPr>
              <w:spacing w:val="-4"/>
            </w:rPr>
          </w:rPrChange>
        </w:rPr>
        <w:t xml:space="preserve"> </w:t>
      </w:r>
      <w:r w:rsidRPr="002A2C3B">
        <w:t>бъдете</w:t>
      </w:r>
      <w:r w:rsidRPr="00A177A5">
        <w:rPr>
          <w:rPrChange w:id="11822" w:author="만든 이">
            <w:rPr>
              <w:spacing w:val="-2"/>
            </w:rPr>
          </w:rPrChange>
        </w:rPr>
        <w:t xml:space="preserve"> </w:t>
      </w:r>
      <w:r w:rsidRPr="002A2C3B">
        <w:t>обучени</w:t>
      </w:r>
      <w:r w:rsidRPr="00A177A5">
        <w:rPr>
          <w:rPrChange w:id="11823" w:author="만든 이">
            <w:rPr>
              <w:spacing w:val="-2"/>
            </w:rPr>
          </w:rPrChange>
        </w:rPr>
        <w:t xml:space="preserve"> </w:t>
      </w:r>
      <w:r w:rsidRPr="002A2C3B">
        <w:t>от</w:t>
      </w:r>
      <w:r w:rsidRPr="00A177A5">
        <w:rPr>
          <w:rPrChange w:id="11824" w:author="만든 이">
            <w:rPr>
              <w:spacing w:val="-3"/>
            </w:rPr>
          </w:rPrChange>
        </w:rPr>
        <w:t xml:space="preserve"> </w:t>
      </w:r>
      <w:r w:rsidRPr="002A2C3B">
        <w:t>Вашия</w:t>
      </w:r>
      <w:r w:rsidRPr="00A177A5">
        <w:rPr>
          <w:rPrChange w:id="11825" w:author="만든 이">
            <w:rPr>
              <w:spacing w:val="-4"/>
            </w:rPr>
          </w:rPrChange>
        </w:rPr>
        <w:t xml:space="preserve"> </w:t>
      </w:r>
      <w:r w:rsidRPr="002A2C3B">
        <w:t>лекар</w:t>
      </w:r>
      <w:r w:rsidRPr="00A177A5">
        <w:rPr>
          <w:rPrChange w:id="11826" w:author="만든 이">
            <w:rPr>
              <w:spacing w:val="-4"/>
            </w:rPr>
          </w:rPrChange>
        </w:rPr>
        <w:t xml:space="preserve"> </w:t>
      </w:r>
      <w:r w:rsidRPr="002A2C3B">
        <w:t>как</w:t>
      </w:r>
      <w:r w:rsidRPr="00A177A5">
        <w:rPr>
          <w:rPrChange w:id="11827" w:author="만든 이">
            <w:rPr>
              <w:spacing w:val="-4"/>
            </w:rPr>
          </w:rPrChange>
        </w:rPr>
        <w:t xml:space="preserve"> </w:t>
      </w:r>
      <w:r w:rsidRPr="002A2C3B">
        <w:t>да</w:t>
      </w:r>
      <w:r w:rsidRPr="00A177A5">
        <w:rPr>
          <w:rPrChange w:id="11828" w:author="만든 이">
            <w:rPr>
              <w:spacing w:val="-2"/>
            </w:rPr>
          </w:rPrChange>
        </w:rPr>
        <w:t xml:space="preserve"> </w:t>
      </w:r>
      <w:r w:rsidRPr="002A2C3B">
        <w:t>разпознавате</w:t>
      </w:r>
      <w:r w:rsidRPr="00A177A5">
        <w:rPr>
          <w:rPrChange w:id="11829" w:author="만든 이">
            <w:rPr>
              <w:spacing w:val="-2"/>
            </w:rPr>
          </w:rPrChange>
        </w:rPr>
        <w:t xml:space="preserve"> </w:t>
      </w:r>
      <w:r w:rsidRPr="002A2C3B">
        <w:t>ранните</w:t>
      </w:r>
      <w:r w:rsidRPr="00A177A5">
        <w:rPr>
          <w:rPrChange w:id="11830" w:author="만든 이">
            <w:rPr>
              <w:spacing w:val="-5"/>
            </w:rPr>
          </w:rPrChange>
        </w:rPr>
        <w:t xml:space="preserve"> </w:t>
      </w:r>
      <w:r w:rsidRPr="002A2C3B">
        <w:t>симптоми</w:t>
      </w:r>
      <w:r w:rsidRPr="00A177A5">
        <w:rPr>
          <w:rPrChange w:id="11831" w:author="만든 이">
            <w:rPr>
              <w:spacing w:val="-3"/>
            </w:rPr>
          </w:rPrChange>
        </w:rPr>
        <w:t xml:space="preserve"> </w:t>
      </w:r>
      <w:r w:rsidRPr="002A2C3B">
        <w:t>на</w:t>
      </w:r>
      <w:r w:rsidRPr="00A177A5">
        <w:rPr>
          <w:rPrChange w:id="11832" w:author="만든 이">
            <w:rPr>
              <w:spacing w:val="-2"/>
            </w:rPr>
          </w:rPrChange>
        </w:rPr>
        <w:t xml:space="preserve"> </w:t>
      </w:r>
      <w:r w:rsidRPr="002A2C3B">
        <w:t>тежките алергични нежелани реакции и как да се справяте с тези реакции, ако настъпят, преди да започнете сами да си поставяте инжекциите Omlyclo или преди човек без медицинско образование да започне да Ви поставя инжекциите Omlyclo (вижте точка 3 „Как да използвате Omlyclo“). Повечето от тежките алергични реакции настъпват при прилагане на първите 3</w:t>
      </w:r>
      <w:r w:rsidRPr="002A2C3B">
        <w:rPr>
          <w:lang w:val="pl-PL"/>
        </w:rPr>
        <w:t> </w:t>
      </w:r>
      <w:r w:rsidRPr="002A2C3B">
        <w:t>дози Omlyclo</w:t>
      </w:r>
      <w:r w:rsidRPr="00A177A5">
        <w:rPr>
          <w:rPrChange w:id="11833" w:author="만든 이">
            <w:rPr>
              <w:spacing w:val="-2"/>
            </w:rPr>
          </w:rPrChange>
        </w:rPr>
        <w:t>.</w:t>
      </w:r>
    </w:p>
    <w:p w14:paraId="71C5B300" w14:textId="77777777" w:rsidR="00FC7955" w:rsidRPr="002A2C3B" w:rsidRDefault="00FC7955" w:rsidP="008A619A">
      <w:pPr>
        <w:pStyle w:val="a5"/>
      </w:pPr>
    </w:p>
    <w:p w14:paraId="4870FB83" w14:textId="77777777" w:rsidR="00E025E0" w:rsidRPr="002A2C3B" w:rsidRDefault="005849C8" w:rsidP="00E177D4">
      <w:pPr>
        <w:pStyle w:val="Style5"/>
        <w:keepNext/>
        <w:outlineLvl w:val="9"/>
      </w:pPr>
      <w:r w:rsidRPr="002A2C3B">
        <w:lastRenderedPageBreak/>
        <w:t>Деца и юноши</w:t>
      </w:r>
    </w:p>
    <w:p w14:paraId="316DBBD0" w14:textId="77777777" w:rsidR="00E025E0" w:rsidRPr="002A2C3B" w:rsidRDefault="005849C8" w:rsidP="00E177D4">
      <w:pPr>
        <w:pStyle w:val="a5"/>
        <w:keepNext/>
      </w:pPr>
      <w:r w:rsidRPr="002A2C3B">
        <w:rPr>
          <w:u w:val="single"/>
        </w:rPr>
        <w:t>Алергична</w:t>
      </w:r>
      <w:r w:rsidRPr="00A177A5">
        <w:rPr>
          <w:u w:val="single"/>
          <w:rPrChange w:id="11834" w:author="만든 이">
            <w:rPr>
              <w:spacing w:val="-8"/>
              <w:u w:val="single"/>
            </w:rPr>
          </w:rPrChange>
        </w:rPr>
        <w:t xml:space="preserve"> </w:t>
      </w:r>
      <w:r w:rsidRPr="00A177A5">
        <w:rPr>
          <w:u w:val="single"/>
          <w:rPrChange w:id="11835" w:author="만든 이">
            <w:rPr>
              <w:spacing w:val="-4"/>
              <w:u w:val="single"/>
            </w:rPr>
          </w:rPrChange>
        </w:rPr>
        <w:t>астма</w:t>
      </w:r>
    </w:p>
    <w:p w14:paraId="59CAF1A1" w14:textId="77777777" w:rsidR="00146FF9" w:rsidRPr="002A2C3B" w:rsidRDefault="00146FF9" w:rsidP="00146FF9">
      <w:pPr>
        <w:pStyle w:val="a5"/>
        <w:keepNext/>
        <w:keepLines/>
      </w:pPr>
      <w:r w:rsidRPr="002A2C3B">
        <w:t>Omlyclo</w:t>
      </w:r>
      <w:r w:rsidRPr="00A177A5">
        <w:rPr>
          <w:rPrChange w:id="11836" w:author="만든 이">
            <w:rPr>
              <w:spacing w:val="-2"/>
            </w:rPr>
          </w:rPrChange>
        </w:rPr>
        <w:t xml:space="preserve"> </w:t>
      </w:r>
      <w:r w:rsidRPr="002A2C3B">
        <w:t>не</w:t>
      </w:r>
      <w:r w:rsidRPr="00A177A5">
        <w:rPr>
          <w:rPrChange w:id="11837" w:author="만든 이">
            <w:rPr>
              <w:spacing w:val="-5"/>
            </w:rPr>
          </w:rPrChange>
        </w:rPr>
        <w:t xml:space="preserve"> </w:t>
      </w:r>
      <w:r w:rsidRPr="002A2C3B">
        <w:t>се</w:t>
      </w:r>
      <w:r w:rsidRPr="00A177A5">
        <w:rPr>
          <w:rPrChange w:id="11838" w:author="만든 이">
            <w:rPr>
              <w:spacing w:val="-2"/>
            </w:rPr>
          </w:rPrChange>
        </w:rPr>
        <w:t xml:space="preserve"> </w:t>
      </w:r>
      <w:r w:rsidRPr="002A2C3B">
        <w:t>препоръчва</w:t>
      </w:r>
      <w:r w:rsidRPr="00A177A5">
        <w:rPr>
          <w:rPrChange w:id="11839" w:author="만든 이">
            <w:rPr>
              <w:spacing w:val="-2"/>
            </w:rPr>
          </w:rPrChange>
        </w:rPr>
        <w:t xml:space="preserve"> </w:t>
      </w:r>
      <w:r w:rsidRPr="002A2C3B">
        <w:t>при</w:t>
      </w:r>
      <w:r w:rsidRPr="00A177A5">
        <w:rPr>
          <w:rPrChange w:id="11840" w:author="만든 이">
            <w:rPr>
              <w:spacing w:val="-2"/>
            </w:rPr>
          </w:rPrChange>
        </w:rPr>
        <w:t xml:space="preserve"> </w:t>
      </w:r>
      <w:r w:rsidRPr="002A2C3B">
        <w:t>деца</w:t>
      </w:r>
      <w:r w:rsidRPr="00A177A5">
        <w:rPr>
          <w:rPrChange w:id="11841" w:author="만든 이">
            <w:rPr>
              <w:spacing w:val="-2"/>
            </w:rPr>
          </w:rPrChange>
        </w:rPr>
        <w:t xml:space="preserve"> </w:t>
      </w:r>
      <w:r w:rsidRPr="002A2C3B">
        <w:t>на</w:t>
      </w:r>
      <w:r w:rsidRPr="00A177A5">
        <w:rPr>
          <w:rPrChange w:id="11842" w:author="만든 이">
            <w:rPr>
              <w:spacing w:val="-5"/>
            </w:rPr>
          </w:rPrChange>
        </w:rPr>
        <w:t xml:space="preserve"> </w:t>
      </w:r>
      <w:r w:rsidRPr="002A2C3B">
        <w:t>възраст</w:t>
      </w:r>
      <w:r w:rsidRPr="00A177A5">
        <w:rPr>
          <w:rPrChange w:id="11843" w:author="만든 이">
            <w:rPr>
              <w:spacing w:val="-2"/>
            </w:rPr>
          </w:rPrChange>
        </w:rPr>
        <w:t xml:space="preserve"> </w:t>
      </w:r>
      <w:r w:rsidRPr="002A2C3B">
        <w:t>под</w:t>
      </w:r>
      <w:r w:rsidRPr="00A177A5">
        <w:rPr>
          <w:rPrChange w:id="11844" w:author="만든 이">
            <w:rPr>
              <w:spacing w:val="-2"/>
            </w:rPr>
          </w:rPrChange>
        </w:rPr>
        <w:t xml:space="preserve"> </w:t>
      </w:r>
      <w:r w:rsidRPr="002A2C3B">
        <w:t>6</w:t>
      </w:r>
      <w:r w:rsidRPr="00A177A5">
        <w:rPr>
          <w:rPrChange w:id="11845" w:author="만든 이">
            <w:rPr>
              <w:spacing w:val="-2"/>
            </w:rPr>
          </w:rPrChange>
        </w:rPr>
        <w:t xml:space="preserve"> </w:t>
      </w:r>
      <w:r w:rsidRPr="002A2C3B">
        <w:t>години.</w:t>
      </w:r>
      <w:r w:rsidRPr="00A177A5">
        <w:rPr>
          <w:rPrChange w:id="11846" w:author="만든 이">
            <w:rPr>
              <w:spacing w:val="-2"/>
            </w:rPr>
          </w:rPrChange>
        </w:rPr>
        <w:t xml:space="preserve"> </w:t>
      </w:r>
      <w:r w:rsidRPr="002A2C3B">
        <w:t>Употребата</w:t>
      </w:r>
      <w:r w:rsidRPr="00A177A5">
        <w:rPr>
          <w:rPrChange w:id="11847" w:author="만든 이">
            <w:rPr>
              <w:spacing w:val="-2"/>
            </w:rPr>
          </w:rPrChange>
        </w:rPr>
        <w:t xml:space="preserve"> </w:t>
      </w:r>
      <w:r w:rsidRPr="002A2C3B">
        <w:t>му</w:t>
      </w:r>
      <w:r w:rsidRPr="00A177A5">
        <w:rPr>
          <w:rPrChange w:id="11848" w:author="만든 이">
            <w:rPr>
              <w:spacing w:val="-2"/>
            </w:rPr>
          </w:rPrChange>
        </w:rPr>
        <w:t xml:space="preserve"> </w:t>
      </w:r>
      <w:r w:rsidRPr="002A2C3B">
        <w:t>при</w:t>
      </w:r>
      <w:r w:rsidRPr="00A177A5">
        <w:rPr>
          <w:rPrChange w:id="11849" w:author="만든 이">
            <w:rPr>
              <w:spacing w:val="-2"/>
            </w:rPr>
          </w:rPrChange>
        </w:rPr>
        <w:t xml:space="preserve"> </w:t>
      </w:r>
      <w:r w:rsidRPr="002A2C3B">
        <w:t>деца</w:t>
      </w:r>
      <w:r w:rsidRPr="00A177A5">
        <w:rPr>
          <w:rPrChange w:id="11850" w:author="만든 이">
            <w:rPr>
              <w:spacing w:val="-2"/>
            </w:rPr>
          </w:rPrChange>
        </w:rPr>
        <w:t xml:space="preserve"> </w:t>
      </w:r>
      <w:r w:rsidRPr="002A2C3B">
        <w:t>под 6 години не е проучена.</w:t>
      </w:r>
    </w:p>
    <w:p w14:paraId="59A489E0" w14:textId="77777777" w:rsidR="00FC7955" w:rsidRPr="002A2C3B" w:rsidRDefault="00FC7955" w:rsidP="008A619A">
      <w:pPr>
        <w:pStyle w:val="a5"/>
      </w:pPr>
    </w:p>
    <w:p w14:paraId="184A2ECB" w14:textId="77777777" w:rsidR="00E025E0" w:rsidRPr="002A2C3B" w:rsidRDefault="005849C8" w:rsidP="002D54D4">
      <w:pPr>
        <w:pStyle w:val="a5"/>
        <w:keepNext/>
      </w:pPr>
      <w:r w:rsidRPr="002A2C3B">
        <w:rPr>
          <w:u w:val="single"/>
        </w:rPr>
        <w:t>Хроничен</w:t>
      </w:r>
      <w:r w:rsidRPr="00A177A5">
        <w:rPr>
          <w:u w:val="single"/>
          <w:rPrChange w:id="11851" w:author="만든 이">
            <w:rPr>
              <w:spacing w:val="-8"/>
              <w:u w:val="single"/>
            </w:rPr>
          </w:rPrChange>
        </w:rPr>
        <w:t xml:space="preserve"> </w:t>
      </w:r>
      <w:r w:rsidRPr="002A2C3B">
        <w:rPr>
          <w:u w:val="single"/>
        </w:rPr>
        <w:t>риносинуит</w:t>
      </w:r>
      <w:r w:rsidRPr="00A177A5">
        <w:rPr>
          <w:u w:val="single"/>
          <w:rPrChange w:id="11852" w:author="만든 이">
            <w:rPr>
              <w:spacing w:val="-7"/>
              <w:u w:val="single"/>
            </w:rPr>
          </w:rPrChange>
        </w:rPr>
        <w:t xml:space="preserve"> </w:t>
      </w:r>
      <w:r w:rsidRPr="002A2C3B">
        <w:rPr>
          <w:u w:val="single"/>
        </w:rPr>
        <w:t>с</w:t>
      </w:r>
      <w:r w:rsidRPr="00A177A5">
        <w:rPr>
          <w:u w:val="single"/>
          <w:rPrChange w:id="11853" w:author="만든 이">
            <w:rPr>
              <w:spacing w:val="-7"/>
              <w:u w:val="single"/>
            </w:rPr>
          </w:rPrChange>
        </w:rPr>
        <w:t xml:space="preserve"> </w:t>
      </w:r>
      <w:r w:rsidRPr="002A2C3B">
        <w:rPr>
          <w:u w:val="single"/>
        </w:rPr>
        <w:t>назални</w:t>
      </w:r>
      <w:r w:rsidRPr="00A177A5">
        <w:rPr>
          <w:u w:val="single"/>
          <w:rPrChange w:id="11854" w:author="만든 이">
            <w:rPr>
              <w:spacing w:val="-7"/>
              <w:u w:val="single"/>
            </w:rPr>
          </w:rPrChange>
        </w:rPr>
        <w:t xml:space="preserve"> </w:t>
      </w:r>
      <w:r w:rsidRPr="00A177A5">
        <w:rPr>
          <w:u w:val="single"/>
          <w:rPrChange w:id="11855" w:author="만든 이">
            <w:rPr>
              <w:spacing w:val="-2"/>
              <w:u w:val="single"/>
            </w:rPr>
          </w:rPrChange>
        </w:rPr>
        <w:t>полипи</w:t>
      </w:r>
    </w:p>
    <w:p w14:paraId="70F1E21B" w14:textId="77777777" w:rsidR="00E025E0" w:rsidRPr="002A2C3B" w:rsidRDefault="00B97B28" w:rsidP="008A619A">
      <w:pPr>
        <w:pStyle w:val="a5"/>
      </w:pPr>
      <w:r w:rsidRPr="002A2C3B">
        <w:t>Omlyclo</w:t>
      </w:r>
      <w:r w:rsidRPr="00A177A5">
        <w:rPr>
          <w:rPrChange w:id="11856" w:author="만든 이">
            <w:rPr>
              <w:spacing w:val="-2"/>
            </w:rPr>
          </w:rPrChange>
        </w:rPr>
        <w:t xml:space="preserve"> </w:t>
      </w:r>
      <w:r w:rsidRPr="002A2C3B">
        <w:t>не</w:t>
      </w:r>
      <w:r w:rsidRPr="00A177A5">
        <w:rPr>
          <w:rPrChange w:id="11857" w:author="만든 이">
            <w:rPr>
              <w:spacing w:val="-5"/>
            </w:rPr>
          </w:rPrChange>
        </w:rPr>
        <w:t xml:space="preserve"> </w:t>
      </w:r>
      <w:r w:rsidRPr="002A2C3B">
        <w:t>се</w:t>
      </w:r>
      <w:r w:rsidRPr="00A177A5">
        <w:rPr>
          <w:rPrChange w:id="11858" w:author="만든 이">
            <w:rPr>
              <w:spacing w:val="-1"/>
            </w:rPr>
          </w:rPrChange>
        </w:rPr>
        <w:t xml:space="preserve"> </w:t>
      </w:r>
      <w:r w:rsidRPr="002A2C3B">
        <w:t>препоръчва</w:t>
      </w:r>
      <w:r w:rsidRPr="00A177A5">
        <w:rPr>
          <w:rPrChange w:id="11859" w:author="만든 이">
            <w:rPr>
              <w:spacing w:val="-2"/>
            </w:rPr>
          </w:rPrChange>
        </w:rPr>
        <w:t xml:space="preserve"> </w:t>
      </w:r>
      <w:r w:rsidRPr="002A2C3B">
        <w:t>при</w:t>
      </w:r>
      <w:r w:rsidRPr="00A177A5">
        <w:rPr>
          <w:rPrChange w:id="11860" w:author="만든 이">
            <w:rPr>
              <w:spacing w:val="-2"/>
            </w:rPr>
          </w:rPrChange>
        </w:rPr>
        <w:t xml:space="preserve"> </w:t>
      </w:r>
      <w:r w:rsidRPr="002A2C3B">
        <w:t>деца</w:t>
      </w:r>
      <w:r w:rsidRPr="00A177A5">
        <w:rPr>
          <w:rPrChange w:id="11861" w:author="만든 이">
            <w:rPr>
              <w:spacing w:val="-2"/>
            </w:rPr>
          </w:rPrChange>
        </w:rPr>
        <w:t xml:space="preserve"> </w:t>
      </w:r>
      <w:r w:rsidRPr="002A2C3B">
        <w:t>и</w:t>
      </w:r>
      <w:r w:rsidRPr="00A177A5">
        <w:rPr>
          <w:rPrChange w:id="11862" w:author="만든 이">
            <w:rPr>
              <w:spacing w:val="-5"/>
            </w:rPr>
          </w:rPrChange>
        </w:rPr>
        <w:t xml:space="preserve"> </w:t>
      </w:r>
      <w:r w:rsidRPr="002A2C3B">
        <w:t>юноши</w:t>
      </w:r>
      <w:r w:rsidRPr="00A177A5">
        <w:rPr>
          <w:rPrChange w:id="11863" w:author="만든 이">
            <w:rPr>
              <w:spacing w:val="-3"/>
            </w:rPr>
          </w:rPrChange>
        </w:rPr>
        <w:t xml:space="preserve"> </w:t>
      </w:r>
      <w:r w:rsidRPr="002A2C3B">
        <w:t>на</w:t>
      </w:r>
      <w:r w:rsidRPr="00A177A5">
        <w:rPr>
          <w:rPrChange w:id="11864" w:author="만든 이">
            <w:rPr>
              <w:spacing w:val="-2"/>
            </w:rPr>
          </w:rPrChange>
        </w:rPr>
        <w:t xml:space="preserve"> </w:t>
      </w:r>
      <w:r w:rsidRPr="002A2C3B">
        <w:t>възраст</w:t>
      </w:r>
      <w:r w:rsidRPr="00A177A5">
        <w:rPr>
          <w:rPrChange w:id="11865" w:author="만든 이">
            <w:rPr>
              <w:spacing w:val="-2"/>
            </w:rPr>
          </w:rPrChange>
        </w:rPr>
        <w:t xml:space="preserve"> </w:t>
      </w:r>
      <w:r w:rsidRPr="002A2C3B">
        <w:t>под</w:t>
      </w:r>
      <w:r w:rsidRPr="00A177A5">
        <w:rPr>
          <w:rPrChange w:id="11866" w:author="만든 이">
            <w:rPr>
              <w:spacing w:val="-2"/>
            </w:rPr>
          </w:rPrChange>
        </w:rPr>
        <w:t xml:space="preserve"> </w:t>
      </w:r>
      <w:r w:rsidRPr="002A2C3B">
        <w:t>18</w:t>
      </w:r>
      <w:r w:rsidRPr="00A177A5">
        <w:rPr>
          <w:rPrChange w:id="11867" w:author="만든 이">
            <w:rPr>
              <w:spacing w:val="-4"/>
            </w:rPr>
          </w:rPrChange>
        </w:rPr>
        <w:t xml:space="preserve"> </w:t>
      </w:r>
      <w:r w:rsidRPr="002A2C3B">
        <w:t>години.</w:t>
      </w:r>
      <w:r w:rsidRPr="00A177A5">
        <w:rPr>
          <w:rPrChange w:id="11868" w:author="만든 이">
            <w:rPr>
              <w:spacing w:val="-2"/>
            </w:rPr>
          </w:rPrChange>
        </w:rPr>
        <w:t xml:space="preserve"> </w:t>
      </w:r>
      <w:r w:rsidRPr="002A2C3B">
        <w:t>Употребата</w:t>
      </w:r>
      <w:r w:rsidRPr="00A177A5">
        <w:rPr>
          <w:rPrChange w:id="11869" w:author="만든 이">
            <w:rPr>
              <w:spacing w:val="-2"/>
            </w:rPr>
          </w:rPrChange>
        </w:rPr>
        <w:t xml:space="preserve"> </w:t>
      </w:r>
      <w:r w:rsidRPr="002A2C3B">
        <w:t>му</w:t>
      </w:r>
      <w:r w:rsidRPr="00A177A5">
        <w:rPr>
          <w:rPrChange w:id="11870" w:author="만든 이">
            <w:rPr>
              <w:spacing w:val="-2"/>
            </w:rPr>
          </w:rPrChange>
        </w:rPr>
        <w:t xml:space="preserve"> </w:t>
      </w:r>
      <w:r w:rsidRPr="002A2C3B">
        <w:t>при пациенти на възраст под 18 години не е проучена.</w:t>
      </w:r>
    </w:p>
    <w:p w14:paraId="0A7C2723" w14:textId="77777777" w:rsidR="00E025E0" w:rsidRPr="002A2C3B" w:rsidRDefault="00E025E0" w:rsidP="008A619A">
      <w:pPr>
        <w:pStyle w:val="a5"/>
      </w:pPr>
    </w:p>
    <w:p w14:paraId="57F630F8" w14:textId="77777777" w:rsidR="00E025E0" w:rsidRPr="002A2C3B" w:rsidRDefault="005849C8" w:rsidP="002D54D4">
      <w:pPr>
        <w:pStyle w:val="a5"/>
        <w:keepNext/>
      </w:pPr>
      <w:r w:rsidRPr="002A2C3B">
        <w:rPr>
          <w:u w:val="single"/>
        </w:rPr>
        <w:t>Хронична</w:t>
      </w:r>
      <w:r w:rsidRPr="00A177A5">
        <w:rPr>
          <w:u w:val="single"/>
          <w:rPrChange w:id="11871" w:author="만든 이">
            <w:rPr>
              <w:spacing w:val="-9"/>
              <w:u w:val="single"/>
            </w:rPr>
          </w:rPrChange>
        </w:rPr>
        <w:t xml:space="preserve"> </w:t>
      </w:r>
      <w:r w:rsidRPr="002A2C3B">
        <w:rPr>
          <w:u w:val="single"/>
        </w:rPr>
        <w:t>спонтанна</w:t>
      </w:r>
      <w:r w:rsidRPr="00A177A5">
        <w:rPr>
          <w:u w:val="single"/>
          <w:rPrChange w:id="11872" w:author="만든 이">
            <w:rPr>
              <w:spacing w:val="-8"/>
              <w:u w:val="single"/>
            </w:rPr>
          </w:rPrChange>
        </w:rPr>
        <w:t xml:space="preserve"> </w:t>
      </w:r>
      <w:r w:rsidRPr="002A2C3B">
        <w:rPr>
          <w:u w:val="single"/>
        </w:rPr>
        <w:t>уртикария</w:t>
      </w:r>
      <w:r w:rsidRPr="00A177A5">
        <w:rPr>
          <w:u w:val="single"/>
          <w:rPrChange w:id="11873" w:author="만든 이">
            <w:rPr>
              <w:spacing w:val="-8"/>
              <w:u w:val="single"/>
            </w:rPr>
          </w:rPrChange>
        </w:rPr>
        <w:t xml:space="preserve"> </w:t>
      </w:r>
      <w:r w:rsidRPr="00A177A5">
        <w:rPr>
          <w:u w:val="single"/>
          <w:rPrChange w:id="11874" w:author="만든 이">
            <w:rPr>
              <w:spacing w:val="-4"/>
              <w:u w:val="single"/>
            </w:rPr>
          </w:rPrChange>
        </w:rPr>
        <w:t>(ХСУ)</w:t>
      </w:r>
    </w:p>
    <w:p w14:paraId="1AC19055" w14:textId="77777777" w:rsidR="00E025E0" w:rsidRPr="002A2C3B" w:rsidRDefault="00B97B28" w:rsidP="008A619A">
      <w:pPr>
        <w:pStyle w:val="a5"/>
      </w:pPr>
      <w:r w:rsidRPr="002A2C3B">
        <w:t>Omlyclo</w:t>
      </w:r>
      <w:r w:rsidRPr="00A177A5">
        <w:rPr>
          <w:rPrChange w:id="11875" w:author="만든 이">
            <w:rPr>
              <w:spacing w:val="-1"/>
            </w:rPr>
          </w:rPrChange>
        </w:rPr>
        <w:t xml:space="preserve"> </w:t>
      </w:r>
      <w:r w:rsidRPr="002A2C3B">
        <w:t>не</w:t>
      </w:r>
      <w:r w:rsidRPr="00A177A5">
        <w:rPr>
          <w:rPrChange w:id="11876" w:author="만든 이">
            <w:rPr>
              <w:spacing w:val="-5"/>
            </w:rPr>
          </w:rPrChange>
        </w:rPr>
        <w:t xml:space="preserve"> </w:t>
      </w:r>
      <w:r w:rsidRPr="002A2C3B">
        <w:t>се</w:t>
      </w:r>
      <w:r w:rsidRPr="00A177A5">
        <w:rPr>
          <w:rPrChange w:id="11877" w:author="만든 이">
            <w:rPr>
              <w:spacing w:val="-2"/>
            </w:rPr>
          </w:rPrChange>
        </w:rPr>
        <w:t xml:space="preserve"> </w:t>
      </w:r>
      <w:r w:rsidRPr="002A2C3B">
        <w:t>препоръчва</w:t>
      </w:r>
      <w:r w:rsidRPr="00A177A5">
        <w:rPr>
          <w:rPrChange w:id="11878" w:author="만든 이">
            <w:rPr>
              <w:spacing w:val="-1"/>
            </w:rPr>
          </w:rPrChange>
        </w:rPr>
        <w:t xml:space="preserve"> </w:t>
      </w:r>
      <w:r w:rsidRPr="002A2C3B">
        <w:t>при</w:t>
      </w:r>
      <w:r w:rsidRPr="00A177A5">
        <w:rPr>
          <w:rPrChange w:id="11879" w:author="만든 이">
            <w:rPr>
              <w:spacing w:val="-2"/>
            </w:rPr>
          </w:rPrChange>
        </w:rPr>
        <w:t xml:space="preserve"> </w:t>
      </w:r>
      <w:r w:rsidRPr="002A2C3B">
        <w:t>деца</w:t>
      </w:r>
      <w:r w:rsidRPr="00A177A5">
        <w:rPr>
          <w:rPrChange w:id="11880" w:author="만든 이">
            <w:rPr>
              <w:spacing w:val="-2"/>
            </w:rPr>
          </w:rPrChange>
        </w:rPr>
        <w:t xml:space="preserve"> </w:t>
      </w:r>
      <w:r w:rsidRPr="002A2C3B">
        <w:t>на</w:t>
      </w:r>
      <w:r w:rsidRPr="00A177A5">
        <w:rPr>
          <w:rPrChange w:id="11881" w:author="만든 이">
            <w:rPr>
              <w:spacing w:val="-5"/>
            </w:rPr>
          </w:rPrChange>
        </w:rPr>
        <w:t xml:space="preserve"> </w:t>
      </w:r>
      <w:r w:rsidRPr="002A2C3B">
        <w:t>възраст</w:t>
      </w:r>
      <w:r w:rsidRPr="00A177A5">
        <w:rPr>
          <w:rPrChange w:id="11882" w:author="만든 이">
            <w:rPr>
              <w:spacing w:val="-2"/>
            </w:rPr>
          </w:rPrChange>
        </w:rPr>
        <w:t xml:space="preserve"> </w:t>
      </w:r>
      <w:r w:rsidRPr="002A2C3B">
        <w:t>под</w:t>
      </w:r>
      <w:r w:rsidRPr="00A177A5">
        <w:rPr>
          <w:rPrChange w:id="11883" w:author="만든 이">
            <w:rPr>
              <w:spacing w:val="-2"/>
            </w:rPr>
          </w:rPrChange>
        </w:rPr>
        <w:t xml:space="preserve"> </w:t>
      </w:r>
      <w:r w:rsidRPr="002A2C3B">
        <w:t>12</w:t>
      </w:r>
      <w:r w:rsidRPr="00A177A5">
        <w:rPr>
          <w:rPrChange w:id="11884" w:author="만든 이">
            <w:rPr>
              <w:spacing w:val="-4"/>
            </w:rPr>
          </w:rPrChange>
        </w:rPr>
        <w:t xml:space="preserve"> </w:t>
      </w:r>
      <w:r w:rsidRPr="002A2C3B">
        <w:t>години.</w:t>
      </w:r>
      <w:r w:rsidRPr="00A177A5">
        <w:rPr>
          <w:rPrChange w:id="11885" w:author="만든 이">
            <w:rPr>
              <w:spacing w:val="-2"/>
            </w:rPr>
          </w:rPrChange>
        </w:rPr>
        <w:t xml:space="preserve"> </w:t>
      </w:r>
      <w:r w:rsidRPr="002A2C3B">
        <w:t>Употребата</w:t>
      </w:r>
      <w:r w:rsidRPr="00A177A5">
        <w:rPr>
          <w:rPrChange w:id="11886" w:author="만든 이">
            <w:rPr>
              <w:spacing w:val="-2"/>
            </w:rPr>
          </w:rPrChange>
        </w:rPr>
        <w:t xml:space="preserve"> </w:t>
      </w:r>
      <w:r w:rsidRPr="002A2C3B">
        <w:t>му</w:t>
      </w:r>
      <w:r w:rsidRPr="00A177A5">
        <w:rPr>
          <w:rPrChange w:id="11887" w:author="만든 이">
            <w:rPr>
              <w:spacing w:val="-2"/>
            </w:rPr>
          </w:rPrChange>
        </w:rPr>
        <w:t xml:space="preserve"> </w:t>
      </w:r>
      <w:r w:rsidRPr="002A2C3B">
        <w:t>при</w:t>
      </w:r>
      <w:r w:rsidRPr="00A177A5">
        <w:rPr>
          <w:rPrChange w:id="11888" w:author="만든 이">
            <w:rPr>
              <w:spacing w:val="-2"/>
            </w:rPr>
          </w:rPrChange>
        </w:rPr>
        <w:t xml:space="preserve"> </w:t>
      </w:r>
      <w:r w:rsidRPr="002A2C3B">
        <w:t>деца</w:t>
      </w:r>
      <w:r w:rsidRPr="00A177A5">
        <w:rPr>
          <w:rPrChange w:id="11889" w:author="만든 이">
            <w:rPr>
              <w:spacing w:val="-2"/>
            </w:rPr>
          </w:rPrChange>
        </w:rPr>
        <w:t xml:space="preserve"> </w:t>
      </w:r>
      <w:r w:rsidRPr="002A2C3B">
        <w:t>на</w:t>
      </w:r>
      <w:r w:rsidRPr="00A177A5">
        <w:rPr>
          <w:rPrChange w:id="11890" w:author="만든 이">
            <w:rPr>
              <w:spacing w:val="-5"/>
            </w:rPr>
          </w:rPrChange>
        </w:rPr>
        <w:t xml:space="preserve"> </w:t>
      </w:r>
      <w:r w:rsidRPr="002A2C3B">
        <w:t>възраст под 12 години не е проучена.</w:t>
      </w:r>
    </w:p>
    <w:p w14:paraId="0ECAD87C" w14:textId="77777777" w:rsidR="00E025E0" w:rsidRPr="002A2C3B" w:rsidRDefault="00E025E0" w:rsidP="008A619A">
      <w:pPr>
        <w:pStyle w:val="a5"/>
      </w:pPr>
    </w:p>
    <w:p w14:paraId="16DFCB17" w14:textId="77777777" w:rsidR="00E025E0" w:rsidRPr="002A2C3B" w:rsidRDefault="005849C8" w:rsidP="002D54D4">
      <w:pPr>
        <w:pStyle w:val="Style5"/>
        <w:keepNext/>
        <w:outlineLvl w:val="9"/>
      </w:pPr>
      <w:r w:rsidRPr="002A2C3B">
        <w:t>Други лекарства и Omlyclo</w:t>
      </w:r>
    </w:p>
    <w:p w14:paraId="227EF41E" w14:textId="77777777" w:rsidR="00E025E0" w:rsidRPr="002A2C3B" w:rsidRDefault="005849C8" w:rsidP="008A619A">
      <w:pPr>
        <w:pStyle w:val="a5"/>
      </w:pPr>
      <w:r w:rsidRPr="002A2C3B">
        <w:t>Трябва</w:t>
      </w:r>
      <w:r w:rsidRPr="00A177A5">
        <w:rPr>
          <w:rPrChange w:id="11891" w:author="만든 이">
            <w:rPr>
              <w:spacing w:val="-2"/>
            </w:rPr>
          </w:rPrChange>
        </w:rPr>
        <w:t xml:space="preserve"> </w:t>
      </w:r>
      <w:r w:rsidRPr="002A2C3B">
        <w:t>да</w:t>
      </w:r>
      <w:r w:rsidRPr="00A177A5">
        <w:rPr>
          <w:rPrChange w:id="11892" w:author="만든 이">
            <w:rPr>
              <w:spacing w:val="-4"/>
            </w:rPr>
          </w:rPrChange>
        </w:rPr>
        <w:t xml:space="preserve"> </w:t>
      </w:r>
      <w:r w:rsidRPr="002A2C3B">
        <w:t>кажете</w:t>
      </w:r>
      <w:r w:rsidRPr="00A177A5">
        <w:rPr>
          <w:rPrChange w:id="11893" w:author="만든 이">
            <w:rPr>
              <w:spacing w:val="-2"/>
            </w:rPr>
          </w:rPrChange>
        </w:rPr>
        <w:t xml:space="preserve"> </w:t>
      </w:r>
      <w:r w:rsidRPr="002A2C3B">
        <w:t>на</w:t>
      </w:r>
      <w:r w:rsidRPr="00A177A5">
        <w:rPr>
          <w:rPrChange w:id="11894" w:author="만든 이">
            <w:rPr>
              <w:spacing w:val="-1"/>
            </w:rPr>
          </w:rPrChange>
        </w:rPr>
        <w:t xml:space="preserve"> </w:t>
      </w:r>
      <w:r w:rsidRPr="002A2C3B">
        <w:t>Вашия</w:t>
      </w:r>
      <w:r w:rsidRPr="00A177A5">
        <w:rPr>
          <w:rPrChange w:id="11895" w:author="만든 이">
            <w:rPr>
              <w:spacing w:val="-4"/>
            </w:rPr>
          </w:rPrChange>
        </w:rPr>
        <w:t xml:space="preserve"> </w:t>
      </w:r>
      <w:r w:rsidRPr="002A2C3B">
        <w:t>лекар,</w:t>
      </w:r>
      <w:r w:rsidRPr="00A177A5">
        <w:rPr>
          <w:rPrChange w:id="11896" w:author="만든 이">
            <w:rPr>
              <w:spacing w:val="-4"/>
            </w:rPr>
          </w:rPrChange>
        </w:rPr>
        <w:t xml:space="preserve"> </w:t>
      </w:r>
      <w:r w:rsidRPr="002A2C3B">
        <w:t>фармацевт</w:t>
      </w:r>
      <w:r w:rsidRPr="00A177A5">
        <w:rPr>
          <w:rPrChange w:id="11897" w:author="만든 이">
            <w:rPr>
              <w:spacing w:val="-3"/>
            </w:rPr>
          </w:rPrChange>
        </w:rPr>
        <w:t xml:space="preserve"> </w:t>
      </w:r>
      <w:r w:rsidRPr="002A2C3B">
        <w:t>или</w:t>
      </w:r>
      <w:r w:rsidRPr="00A177A5">
        <w:rPr>
          <w:rPrChange w:id="11898" w:author="만든 이">
            <w:rPr>
              <w:spacing w:val="-6"/>
            </w:rPr>
          </w:rPrChange>
        </w:rPr>
        <w:t xml:space="preserve"> </w:t>
      </w:r>
      <w:r w:rsidRPr="002A2C3B">
        <w:t>медицинска</w:t>
      </w:r>
      <w:r w:rsidRPr="00A177A5">
        <w:rPr>
          <w:rPrChange w:id="11899" w:author="만든 이">
            <w:rPr>
              <w:spacing w:val="-4"/>
            </w:rPr>
          </w:rPrChange>
        </w:rPr>
        <w:t xml:space="preserve"> </w:t>
      </w:r>
      <w:r w:rsidRPr="002A2C3B">
        <w:t>сестра,</w:t>
      </w:r>
      <w:r w:rsidRPr="00A177A5">
        <w:rPr>
          <w:rPrChange w:id="11900" w:author="만든 이">
            <w:rPr>
              <w:spacing w:val="-2"/>
            </w:rPr>
          </w:rPrChange>
        </w:rPr>
        <w:t xml:space="preserve"> </w:t>
      </w:r>
      <w:r w:rsidRPr="002A2C3B">
        <w:t>ако</w:t>
      </w:r>
      <w:r w:rsidRPr="00A177A5">
        <w:rPr>
          <w:rPrChange w:id="11901" w:author="만든 이">
            <w:rPr>
              <w:spacing w:val="-2"/>
            </w:rPr>
          </w:rPrChange>
        </w:rPr>
        <w:t xml:space="preserve"> </w:t>
      </w:r>
      <w:r w:rsidRPr="002A2C3B">
        <w:t>приемате,</w:t>
      </w:r>
      <w:r w:rsidRPr="00A177A5">
        <w:rPr>
          <w:rPrChange w:id="11902" w:author="만든 이">
            <w:rPr>
              <w:spacing w:val="-2"/>
            </w:rPr>
          </w:rPrChange>
        </w:rPr>
        <w:t xml:space="preserve"> </w:t>
      </w:r>
      <w:r w:rsidRPr="002A2C3B">
        <w:t>наскоро сте приемали или е възможно да приемате други лекарства.</w:t>
      </w:r>
    </w:p>
    <w:p w14:paraId="7B67F6AA" w14:textId="77777777" w:rsidR="00FC7955" w:rsidRPr="002A2C3B" w:rsidRDefault="00FC7955" w:rsidP="008A619A">
      <w:pPr>
        <w:pStyle w:val="a5"/>
      </w:pPr>
    </w:p>
    <w:p w14:paraId="5E6EDACE" w14:textId="77777777" w:rsidR="00E025E0" w:rsidRPr="002A2C3B" w:rsidRDefault="005849C8" w:rsidP="002D54D4">
      <w:pPr>
        <w:pStyle w:val="a5"/>
        <w:keepNext/>
      </w:pPr>
      <w:r w:rsidRPr="002A2C3B">
        <w:t>Това</w:t>
      </w:r>
      <w:r w:rsidRPr="00A177A5">
        <w:rPr>
          <w:rPrChange w:id="11903" w:author="만든 이">
            <w:rPr>
              <w:spacing w:val="-3"/>
            </w:rPr>
          </w:rPrChange>
        </w:rPr>
        <w:t xml:space="preserve"> </w:t>
      </w:r>
      <w:r w:rsidRPr="002A2C3B">
        <w:t>е</w:t>
      </w:r>
      <w:r w:rsidRPr="00A177A5">
        <w:rPr>
          <w:rPrChange w:id="11904" w:author="만든 이">
            <w:rPr>
              <w:spacing w:val="-2"/>
            </w:rPr>
          </w:rPrChange>
        </w:rPr>
        <w:t xml:space="preserve"> </w:t>
      </w:r>
      <w:r w:rsidRPr="002A2C3B">
        <w:t>от</w:t>
      </w:r>
      <w:r w:rsidRPr="00A177A5">
        <w:rPr>
          <w:rPrChange w:id="11905" w:author="만든 이">
            <w:rPr>
              <w:spacing w:val="-3"/>
            </w:rPr>
          </w:rPrChange>
        </w:rPr>
        <w:t xml:space="preserve"> </w:t>
      </w:r>
      <w:r w:rsidRPr="002A2C3B">
        <w:t>особена</w:t>
      </w:r>
      <w:r w:rsidRPr="00A177A5">
        <w:rPr>
          <w:rPrChange w:id="11906" w:author="만든 이">
            <w:rPr>
              <w:spacing w:val="-2"/>
            </w:rPr>
          </w:rPrChange>
        </w:rPr>
        <w:t xml:space="preserve"> </w:t>
      </w:r>
      <w:r w:rsidRPr="002A2C3B">
        <w:t>важност,</w:t>
      </w:r>
      <w:r w:rsidRPr="00A177A5">
        <w:rPr>
          <w:rPrChange w:id="11907" w:author="만든 이">
            <w:rPr>
              <w:spacing w:val="-3"/>
            </w:rPr>
          </w:rPrChange>
        </w:rPr>
        <w:t xml:space="preserve"> </w:t>
      </w:r>
      <w:r w:rsidRPr="002A2C3B">
        <w:t>ако</w:t>
      </w:r>
      <w:r w:rsidRPr="00A177A5">
        <w:rPr>
          <w:rPrChange w:id="11908" w:author="만든 이">
            <w:rPr>
              <w:spacing w:val="-2"/>
            </w:rPr>
          </w:rPrChange>
        </w:rPr>
        <w:t xml:space="preserve"> приемате:</w:t>
      </w:r>
    </w:p>
    <w:p w14:paraId="5DCD0533" w14:textId="77777777" w:rsidR="00E025E0" w:rsidRPr="002A2C3B" w:rsidRDefault="005849C8" w:rsidP="0057137B">
      <w:pPr>
        <w:keepNext/>
        <w:numPr>
          <w:ilvl w:val="1"/>
          <w:numId w:val="82"/>
        </w:numPr>
        <w:ind w:left="567" w:hanging="567"/>
      </w:pPr>
      <w:r w:rsidRPr="002A2C3B">
        <w:t>лекарства за лечение на инфекции, причинени от паразити, тъй като Omlyclo може да намали ефекта на Вашите лекарства,</w:t>
      </w:r>
    </w:p>
    <w:p w14:paraId="1D4D52BE" w14:textId="77777777" w:rsidR="00E025E0" w:rsidRPr="002A2C3B" w:rsidRDefault="005849C8" w:rsidP="0057137B">
      <w:pPr>
        <w:numPr>
          <w:ilvl w:val="1"/>
          <w:numId w:val="82"/>
        </w:numPr>
        <w:ind w:left="567" w:hanging="567"/>
      </w:pPr>
      <w:r w:rsidRPr="002A2C3B">
        <w:t>инхалаторни</w:t>
      </w:r>
      <w:r w:rsidRPr="00A177A5">
        <w:rPr>
          <w:rPrChange w:id="11909" w:author="만든 이">
            <w:rPr>
              <w:spacing w:val="-10"/>
            </w:rPr>
          </w:rPrChange>
        </w:rPr>
        <w:t xml:space="preserve"> </w:t>
      </w:r>
      <w:r w:rsidRPr="002A2C3B">
        <w:t>кортикостероиди</w:t>
      </w:r>
      <w:r w:rsidRPr="00A177A5">
        <w:rPr>
          <w:rPrChange w:id="11910" w:author="만든 이">
            <w:rPr>
              <w:spacing w:val="-5"/>
            </w:rPr>
          </w:rPrChange>
        </w:rPr>
        <w:t xml:space="preserve"> </w:t>
      </w:r>
      <w:r w:rsidRPr="002A2C3B">
        <w:t>и</w:t>
      </w:r>
      <w:r w:rsidRPr="00A177A5">
        <w:rPr>
          <w:rPrChange w:id="11911" w:author="만든 이">
            <w:rPr>
              <w:spacing w:val="-6"/>
            </w:rPr>
          </w:rPrChange>
        </w:rPr>
        <w:t xml:space="preserve"> </w:t>
      </w:r>
      <w:r w:rsidRPr="002A2C3B">
        <w:t>други</w:t>
      </w:r>
      <w:r w:rsidRPr="00A177A5">
        <w:rPr>
          <w:rPrChange w:id="11912" w:author="만든 이">
            <w:rPr>
              <w:spacing w:val="-5"/>
            </w:rPr>
          </w:rPrChange>
        </w:rPr>
        <w:t xml:space="preserve"> </w:t>
      </w:r>
      <w:r w:rsidRPr="002A2C3B">
        <w:t>лекарства</w:t>
      </w:r>
      <w:r w:rsidRPr="00A177A5">
        <w:rPr>
          <w:rPrChange w:id="11913" w:author="만든 이">
            <w:rPr>
              <w:spacing w:val="-5"/>
            </w:rPr>
          </w:rPrChange>
        </w:rPr>
        <w:t xml:space="preserve"> </w:t>
      </w:r>
      <w:r w:rsidRPr="002A2C3B">
        <w:t>за</w:t>
      </w:r>
      <w:r w:rsidRPr="00A177A5">
        <w:rPr>
          <w:rPrChange w:id="11914" w:author="만든 이">
            <w:rPr>
              <w:spacing w:val="-7"/>
            </w:rPr>
          </w:rPrChange>
        </w:rPr>
        <w:t xml:space="preserve"> </w:t>
      </w:r>
      <w:r w:rsidRPr="002A2C3B">
        <w:t>лечение</w:t>
      </w:r>
      <w:r w:rsidRPr="00A177A5">
        <w:rPr>
          <w:rPrChange w:id="11915" w:author="만든 이">
            <w:rPr>
              <w:spacing w:val="-5"/>
            </w:rPr>
          </w:rPrChange>
        </w:rPr>
        <w:t xml:space="preserve"> </w:t>
      </w:r>
      <w:r w:rsidRPr="002A2C3B">
        <w:t>на</w:t>
      </w:r>
      <w:r w:rsidRPr="00A177A5">
        <w:rPr>
          <w:rPrChange w:id="11916" w:author="만든 이">
            <w:rPr>
              <w:spacing w:val="-7"/>
            </w:rPr>
          </w:rPrChange>
        </w:rPr>
        <w:t xml:space="preserve"> </w:t>
      </w:r>
      <w:r w:rsidRPr="002A2C3B">
        <w:t>алергична</w:t>
      </w:r>
      <w:r w:rsidRPr="00A177A5">
        <w:rPr>
          <w:rPrChange w:id="11917" w:author="만든 이">
            <w:rPr>
              <w:spacing w:val="-4"/>
            </w:rPr>
          </w:rPrChange>
        </w:rPr>
        <w:t xml:space="preserve"> </w:t>
      </w:r>
      <w:r w:rsidRPr="00A177A5">
        <w:rPr>
          <w:rPrChange w:id="11918" w:author="만든 이">
            <w:rPr>
              <w:spacing w:val="-2"/>
            </w:rPr>
          </w:rPrChange>
        </w:rPr>
        <w:t>астма.</w:t>
      </w:r>
    </w:p>
    <w:p w14:paraId="3A6BF500" w14:textId="77777777" w:rsidR="00E025E0" w:rsidRPr="002A2C3B" w:rsidRDefault="00E025E0" w:rsidP="008A619A">
      <w:pPr>
        <w:pStyle w:val="a5"/>
      </w:pPr>
    </w:p>
    <w:p w14:paraId="5AA2E0C2" w14:textId="77777777" w:rsidR="00E025E0" w:rsidRPr="002A2C3B" w:rsidRDefault="005849C8" w:rsidP="005E30E6">
      <w:pPr>
        <w:pStyle w:val="Style5"/>
        <w:keepNext/>
        <w:outlineLvl w:val="9"/>
      </w:pPr>
      <w:r w:rsidRPr="002A2C3B">
        <w:t>Бременност и кърмене</w:t>
      </w:r>
    </w:p>
    <w:p w14:paraId="35955190" w14:textId="77777777" w:rsidR="00E025E0" w:rsidRPr="002A2C3B" w:rsidRDefault="005849C8" w:rsidP="008A619A">
      <w:pPr>
        <w:pStyle w:val="a5"/>
      </w:pPr>
      <w:r w:rsidRPr="002A2C3B">
        <w:t>Ако сте бременна, смятате, че може да сте бременна или планирате бременност, посъветвайте се</w:t>
      </w:r>
      <w:r w:rsidRPr="00A177A5">
        <w:rPr>
          <w:rPrChange w:id="11919" w:author="만든 이">
            <w:rPr>
              <w:spacing w:val="-2"/>
            </w:rPr>
          </w:rPrChange>
        </w:rPr>
        <w:t xml:space="preserve"> </w:t>
      </w:r>
      <w:r w:rsidRPr="002A2C3B">
        <w:t>с</w:t>
      </w:r>
      <w:r w:rsidRPr="00A177A5">
        <w:rPr>
          <w:rPrChange w:id="11920" w:author="만든 이">
            <w:rPr>
              <w:spacing w:val="-2"/>
            </w:rPr>
          </w:rPrChange>
        </w:rPr>
        <w:t xml:space="preserve"> </w:t>
      </w:r>
      <w:r w:rsidRPr="002A2C3B">
        <w:t>Вашия</w:t>
      </w:r>
      <w:r w:rsidRPr="00A177A5">
        <w:rPr>
          <w:rPrChange w:id="11921" w:author="만든 이">
            <w:rPr>
              <w:spacing w:val="-3"/>
            </w:rPr>
          </w:rPrChange>
        </w:rPr>
        <w:t xml:space="preserve"> </w:t>
      </w:r>
      <w:r w:rsidRPr="002A2C3B">
        <w:t>лекар</w:t>
      </w:r>
      <w:r w:rsidRPr="00A177A5">
        <w:rPr>
          <w:rPrChange w:id="11922" w:author="만든 이">
            <w:rPr>
              <w:spacing w:val="-2"/>
            </w:rPr>
          </w:rPrChange>
        </w:rPr>
        <w:t xml:space="preserve"> </w:t>
      </w:r>
      <w:r w:rsidRPr="002A2C3B">
        <w:t>преди</w:t>
      </w:r>
      <w:r w:rsidRPr="00A177A5">
        <w:rPr>
          <w:rPrChange w:id="11923" w:author="만든 이">
            <w:rPr>
              <w:spacing w:val="-2"/>
            </w:rPr>
          </w:rPrChange>
        </w:rPr>
        <w:t xml:space="preserve"> </w:t>
      </w:r>
      <w:r w:rsidRPr="002A2C3B">
        <w:t>употребата</w:t>
      </w:r>
      <w:r w:rsidRPr="00A177A5">
        <w:rPr>
          <w:rPrChange w:id="11924" w:author="만든 이">
            <w:rPr>
              <w:spacing w:val="-4"/>
            </w:rPr>
          </w:rPrChange>
        </w:rPr>
        <w:t xml:space="preserve"> </w:t>
      </w:r>
      <w:r w:rsidRPr="002A2C3B">
        <w:t>на</w:t>
      </w:r>
      <w:r w:rsidRPr="00A177A5">
        <w:rPr>
          <w:rPrChange w:id="11925" w:author="만든 이">
            <w:rPr>
              <w:spacing w:val="-2"/>
            </w:rPr>
          </w:rPrChange>
        </w:rPr>
        <w:t xml:space="preserve"> </w:t>
      </w:r>
      <w:r w:rsidRPr="002A2C3B">
        <w:t>това</w:t>
      </w:r>
      <w:r w:rsidRPr="00A177A5">
        <w:rPr>
          <w:rPrChange w:id="11926" w:author="만든 이">
            <w:rPr>
              <w:spacing w:val="-2"/>
            </w:rPr>
          </w:rPrChange>
        </w:rPr>
        <w:t xml:space="preserve"> </w:t>
      </w:r>
      <w:r w:rsidRPr="002A2C3B">
        <w:t>лекарство.</w:t>
      </w:r>
      <w:r w:rsidRPr="00A177A5">
        <w:rPr>
          <w:rPrChange w:id="11927" w:author="만든 이">
            <w:rPr>
              <w:spacing w:val="-2"/>
            </w:rPr>
          </w:rPrChange>
        </w:rPr>
        <w:t xml:space="preserve"> </w:t>
      </w:r>
      <w:r w:rsidRPr="002A2C3B">
        <w:t>Вашият</w:t>
      </w:r>
      <w:r w:rsidRPr="00A177A5">
        <w:rPr>
          <w:rPrChange w:id="11928" w:author="만든 이">
            <w:rPr>
              <w:spacing w:val="-2"/>
            </w:rPr>
          </w:rPrChange>
        </w:rPr>
        <w:t xml:space="preserve"> </w:t>
      </w:r>
      <w:r w:rsidRPr="002A2C3B">
        <w:t>лекар</w:t>
      </w:r>
      <w:r w:rsidRPr="00A177A5">
        <w:rPr>
          <w:rPrChange w:id="11929" w:author="만든 이">
            <w:rPr>
              <w:spacing w:val="-2"/>
            </w:rPr>
          </w:rPrChange>
        </w:rPr>
        <w:t xml:space="preserve"> </w:t>
      </w:r>
      <w:r w:rsidRPr="002A2C3B">
        <w:t>ще</w:t>
      </w:r>
      <w:r w:rsidRPr="00A177A5">
        <w:rPr>
          <w:rPrChange w:id="11930" w:author="만든 이">
            <w:rPr>
              <w:spacing w:val="-2"/>
            </w:rPr>
          </w:rPrChange>
        </w:rPr>
        <w:t xml:space="preserve"> </w:t>
      </w:r>
      <w:r w:rsidRPr="002A2C3B">
        <w:t>обсъди</w:t>
      </w:r>
      <w:r w:rsidRPr="00A177A5">
        <w:rPr>
          <w:rPrChange w:id="11931" w:author="만든 이">
            <w:rPr>
              <w:spacing w:val="-2"/>
            </w:rPr>
          </w:rPrChange>
        </w:rPr>
        <w:t xml:space="preserve"> </w:t>
      </w:r>
      <w:r w:rsidRPr="002A2C3B">
        <w:t>с</w:t>
      </w:r>
      <w:r w:rsidRPr="00A177A5">
        <w:rPr>
          <w:rPrChange w:id="11932" w:author="만든 이">
            <w:rPr>
              <w:spacing w:val="-2"/>
            </w:rPr>
          </w:rPrChange>
        </w:rPr>
        <w:t xml:space="preserve"> </w:t>
      </w:r>
      <w:r w:rsidRPr="002A2C3B">
        <w:t>Вас</w:t>
      </w:r>
      <w:r w:rsidRPr="00A177A5">
        <w:rPr>
          <w:rPrChange w:id="11933" w:author="만든 이">
            <w:rPr>
              <w:spacing w:val="-2"/>
            </w:rPr>
          </w:rPrChange>
        </w:rPr>
        <w:t xml:space="preserve"> </w:t>
      </w:r>
      <w:r w:rsidRPr="002A2C3B">
        <w:t>ползите</w:t>
      </w:r>
      <w:r w:rsidRPr="00A177A5">
        <w:rPr>
          <w:rPrChange w:id="11934" w:author="만든 이">
            <w:rPr>
              <w:spacing w:val="-2"/>
            </w:rPr>
          </w:rPrChange>
        </w:rPr>
        <w:t xml:space="preserve"> </w:t>
      </w:r>
      <w:r w:rsidRPr="002A2C3B">
        <w:t>и възможните рискове от употребата на това лекарство по време на бременност.</w:t>
      </w:r>
    </w:p>
    <w:p w14:paraId="3C66C80C" w14:textId="77777777" w:rsidR="00E025E0" w:rsidRPr="002A2C3B" w:rsidRDefault="00E025E0" w:rsidP="008A619A">
      <w:pPr>
        <w:pStyle w:val="a5"/>
      </w:pPr>
    </w:p>
    <w:p w14:paraId="4E1539D1" w14:textId="77777777" w:rsidR="00E025E0" w:rsidRPr="002A2C3B" w:rsidRDefault="005849C8" w:rsidP="008A619A">
      <w:pPr>
        <w:pStyle w:val="a5"/>
      </w:pPr>
      <w:r w:rsidRPr="002A2C3B">
        <w:t>Ако</w:t>
      </w:r>
      <w:r w:rsidRPr="00A177A5">
        <w:rPr>
          <w:rPrChange w:id="11935" w:author="만든 이">
            <w:rPr>
              <w:spacing w:val="-5"/>
            </w:rPr>
          </w:rPrChange>
        </w:rPr>
        <w:t xml:space="preserve"> </w:t>
      </w:r>
      <w:r w:rsidRPr="002A2C3B">
        <w:t>забременеете,</w:t>
      </w:r>
      <w:r w:rsidRPr="00A177A5">
        <w:rPr>
          <w:rPrChange w:id="11936" w:author="만든 이">
            <w:rPr>
              <w:spacing w:val="-3"/>
            </w:rPr>
          </w:rPrChange>
        </w:rPr>
        <w:t xml:space="preserve"> </w:t>
      </w:r>
      <w:r w:rsidRPr="002A2C3B">
        <w:t>докато</w:t>
      </w:r>
      <w:r w:rsidRPr="00A177A5">
        <w:rPr>
          <w:rPrChange w:id="11937" w:author="만든 이">
            <w:rPr>
              <w:spacing w:val="-5"/>
            </w:rPr>
          </w:rPrChange>
        </w:rPr>
        <w:t xml:space="preserve"> </w:t>
      </w:r>
      <w:r w:rsidRPr="002A2C3B">
        <w:t>се</w:t>
      </w:r>
      <w:r w:rsidRPr="00A177A5">
        <w:rPr>
          <w:rPrChange w:id="11938" w:author="만든 이">
            <w:rPr>
              <w:spacing w:val="-3"/>
            </w:rPr>
          </w:rPrChange>
        </w:rPr>
        <w:t xml:space="preserve"> </w:t>
      </w:r>
      <w:r w:rsidRPr="002A2C3B">
        <w:t>лекувате</w:t>
      </w:r>
      <w:r w:rsidRPr="00A177A5">
        <w:rPr>
          <w:rPrChange w:id="11939" w:author="만든 이">
            <w:rPr>
              <w:spacing w:val="-4"/>
            </w:rPr>
          </w:rPrChange>
        </w:rPr>
        <w:t xml:space="preserve"> </w:t>
      </w:r>
      <w:r w:rsidRPr="002A2C3B">
        <w:t>с</w:t>
      </w:r>
      <w:r w:rsidRPr="00A177A5">
        <w:rPr>
          <w:rPrChange w:id="11940" w:author="만든 이">
            <w:rPr>
              <w:spacing w:val="-3"/>
            </w:rPr>
          </w:rPrChange>
        </w:rPr>
        <w:t xml:space="preserve"> </w:t>
      </w:r>
      <w:r w:rsidRPr="002A2C3B">
        <w:t>Omlyclo,</w:t>
      </w:r>
      <w:r w:rsidRPr="00A177A5">
        <w:rPr>
          <w:rPrChange w:id="11941" w:author="만든 이">
            <w:rPr>
              <w:spacing w:val="-2"/>
            </w:rPr>
          </w:rPrChange>
        </w:rPr>
        <w:t xml:space="preserve"> </w:t>
      </w:r>
      <w:r w:rsidRPr="002A2C3B">
        <w:t>кажете</w:t>
      </w:r>
      <w:r w:rsidRPr="00A177A5">
        <w:rPr>
          <w:rPrChange w:id="11942" w:author="만든 이">
            <w:rPr>
              <w:spacing w:val="-3"/>
            </w:rPr>
          </w:rPrChange>
        </w:rPr>
        <w:t xml:space="preserve"> </w:t>
      </w:r>
      <w:r w:rsidRPr="002A2C3B">
        <w:t>на</w:t>
      </w:r>
      <w:r w:rsidRPr="00A177A5">
        <w:rPr>
          <w:rPrChange w:id="11943" w:author="만든 이">
            <w:rPr>
              <w:spacing w:val="-2"/>
            </w:rPr>
          </w:rPrChange>
        </w:rPr>
        <w:t xml:space="preserve"> </w:t>
      </w:r>
      <w:r w:rsidRPr="002A2C3B">
        <w:t>Вашия</w:t>
      </w:r>
      <w:r w:rsidRPr="00A177A5">
        <w:rPr>
          <w:rPrChange w:id="11944" w:author="만든 이">
            <w:rPr>
              <w:spacing w:val="-4"/>
            </w:rPr>
          </w:rPrChange>
        </w:rPr>
        <w:t xml:space="preserve"> </w:t>
      </w:r>
      <w:r w:rsidRPr="002A2C3B">
        <w:t>лекар</w:t>
      </w:r>
      <w:r w:rsidRPr="00A177A5">
        <w:rPr>
          <w:rPrChange w:id="11945" w:author="만든 이">
            <w:rPr>
              <w:spacing w:val="-2"/>
            </w:rPr>
          </w:rPrChange>
        </w:rPr>
        <w:t xml:space="preserve"> незабавно.</w:t>
      </w:r>
    </w:p>
    <w:p w14:paraId="1F57EF61" w14:textId="77777777" w:rsidR="00E025E0" w:rsidRPr="002A2C3B" w:rsidRDefault="00E025E0" w:rsidP="008A619A">
      <w:pPr>
        <w:pStyle w:val="a5"/>
      </w:pPr>
    </w:p>
    <w:p w14:paraId="0B8717A9" w14:textId="77777777" w:rsidR="00E025E0" w:rsidRPr="002A2C3B" w:rsidRDefault="00B97B28" w:rsidP="008A619A">
      <w:pPr>
        <w:pStyle w:val="a5"/>
      </w:pPr>
      <w:r w:rsidRPr="002A2C3B">
        <w:t>Omlyclo</w:t>
      </w:r>
      <w:r w:rsidRPr="00A177A5">
        <w:rPr>
          <w:rPrChange w:id="11946" w:author="만든 이">
            <w:rPr>
              <w:spacing w:val="-2"/>
            </w:rPr>
          </w:rPrChange>
        </w:rPr>
        <w:t xml:space="preserve"> </w:t>
      </w:r>
      <w:r w:rsidRPr="002A2C3B">
        <w:t>се</w:t>
      </w:r>
      <w:r w:rsidRPr="00A177A5">
        <w:rPr>
          <w:rPrChange w:id="11947" w:author="만든 이">
            <w:rPr>
              <w:spacing w:val="-2"/>
            </w:rPr>
          </w:rPrChange>
        </w:rPr>
        <w:t xml:space="preserve"> </w:t>
      </w:r>
      <w:r w:rsidRPr="002A2C3B">
        <w:t>отделя</w:t>
      </w:r>
      <w:r w:rsidRPr="00A177A5">
        <w:rPr>
          <w:rPrChange w:id="11948" w:author="만든 이">
            <w:rPr>
              <w:spacing w:val="-2"/>
            </w:rPr>
          </w:rPrChange>
        </w:rPr>
        <w:t xml:space="preserve"> </w:t>
      </w:r>
      <w:r w:rsidRPr="002A2C3B">
        <w:t>в</w:t>
      </w:r>
      <w:r w:rsidRPr="00A177A5">
        <w:rPr>
          <w:rPrChange w:id="11949" w:author="만든 이">
            <w:rPr>
              <w:spacing w:val="-4"/>
            </w:rPr>
          </w:rPrChange>
        </w:rPr>
        <w:t xml:space="preserve"> </w:t>
      </w:r>
      <w:r w:rsidRPr="002A2C3B">
        <w:t>кърмата.</w:t>
      </w:r>
      <w:r w:rsidRPr="00A177A5">
        <w:rPr>
          <w:rPrChange w:id="11950" w:author="만든 이">
            <w:rPr>
              <w:spacing w:val="-2"/>
            </w:rPr>
          </w:rPrChange>
        </w:rPr>
        <w:t xml:space="preserve"> </w:t>
      </w:r>
      <w:r w:rsidRPr="002A2C3B">
        <w:t>Ако</w:t>
      </w:r>
      <w:r w:rsidRPr="00A177A5">
        <w:rPr>
          <w:rPrChange w:id="11951" w:author="만든 이">
            <w:rPr>
              <w:spacing w:val="-2"/>
            </w:rPr>
          </w:rPrChange>
        </w:rPr>
        <w:t xml:space="preserve"> </w:t>
      </w:r>
      <w:r w:rsidRPr="002A2C3B">
        <w:t>кърмите</w:t>
      </w:r>
      <w:r w:rsidRPr="00A177A5">
        <w:rPr>
          <w:rPrChange w:id="11952" w:author="만든 이">
            <w:rPr>
              <w:spacing w:val="-2"/>
            </w:rPr>
          </w:rPrChange>
        </w:rPr>
        <w:t xml:space="preserve"> </w:t>
      </w:r>
      <w:r w:rsidRPr="002A2C3B">
        <w:t>или</w:t>
      </w:r>
      <w:r w:rsidRPr="00A177A5">
        <w:rPr>
          <w:rPrChange w:id="11953" w:author="만든 이">
            <w:rPr>
              <w:spacing w:val="-2"/>
            </w:rPr>
          </w:rPrChange>
        </w:rPr>
        <w:t xml:space="preserve"> </w:t>
      </w:r>
      <w:r w:rsidRPr="002A2C3B">
        <w:t>планирате</w:t>
      </w:r>
      <w:r w:rsidRPr="00A177A5">
        <w:rPr>
          <w:rPrChange w:id="11954" w:author="만든 이">
            <w:rPr>
              <w:spacing w:val="-2"/>
            </w:rPr>
          </w:rPrChange>
        </w:rPr>
        <w:t xml:space="preserve"> </w:t>
      </w:r>
      <w:r w:rsidRPr="002A2C3B">
        <w:t>да</w:t>
      </w:r>
      <w:r w:rsidRPr="00A177A5">
        <w:rPr>
          <w:rPrChange w:id="11955" w:author="만든 이">
            <w:rPr>
              <w:spacing w:val="-4"/>
            </w:rPr>
          </w:rPrChange>
        </w:rPr>
        <w:t xml:space="preserve"> </w:t>
      </w:r>
      <w:r w:rsidRPr="002A2C3B">
        <w:t>кърмите,</w:t>
      </w:r>
      <w:r w:rsidRPr="00A177A5">
        <w:rPr>
          <w:rPrChange w:id="11956" w:author="만든 이">
            <w:rPr>
              <w:spacing w:val="-2"/>
            </w:rPr>
          </w:rPrChange>
        </w:rPr>
        <w:t xml:space="preserve"> </w:t>
      </w:r>
      <w:r w:rsidRPr="002A2C3B">
        <w:t>посъветвайте</w:t>
      </w:r>
      <w:r w:rsidRPr="00A177A5">
        <w:rPr>
          <w:rPrChange w:id="11957" w:author="만든 이">
            <w:rPr>
              <w:spacing w:val="-2"/>
            </w:rPr>
          </w:rPrChange>
        </w:rPr>
        <w:t xml:space="preserve"> </w:t>
      </w:r>
      <w:r w:rsidRPr="002A2C3B">
        <w:t>се</w:t>
      </w:r>
      <w:r w:rsidRPr="00A177A5">
        <w:rPr>
          <w:rPrChange w:id="11958" w:author="만든 이">
            <w:rPr>
              <w:spacing w:val="-4"/>
            </w:rPr>
          </w:rPrChange>
        </w:rPr>
        <w:t xml:space="preserve"> </w:t>
      </w:r>
      <w:r w:rsidRPr="002A2C3B">
        <w:t>с</w:t>
      </w:r>
      <w:r w:rsidRPr="00A177A5">
        <w:rPr>
          <w:rPrChange w:id="11959" w:author="만든 이">
            <w:rPr>
              <w:spacing w:val="-2"/>
            </w:rPr>
          </w:rPrChange>
        </w:rPr>
        <w:t xml:space="preserve"> </w:t>
      </w:r>
      <w:r w:rsidRPr="002A2C3B">
        <w:t>Вашия лекар преди употребата на това лекарство.</w:t>
      </w:r>
    </w:p>
    <w:p w14:paraId="58A36371" w14:textId="77777777" w:rsidR="00E025E0" w:rsidRPr="002A2C3B" w:rsidRDefault="00E025E0" w:rsidP="008A619A">
      <w:pPr>
        <w:pStyle w:val="a5"/>
      </w:pPr>
    </w:p>
    <w:p w14:paraId="0F2AD6F9" w14:textId="77777777" w:rsidR="00E025E0" w:rsidRPr="002A2C3B" w:rsidRDefault="005849C8" w:rsidP="005E30E6">
      <w:pPr>
        <w:pStyle w:val="Style5"/>
        <w:keepNext/>
        <w:outlineLvl w:val="9"/>
      </w:pPr>
      <w:r w:rsidRPr="002A2C3B">
        <w:t>Шофиране и работа с машини</w:t>
      </w:r>
    </w:p>
    <w:p w14:paraId="7985B7AA" w14:textId="77777777" w:rsidR="00E025E0" w:rsidRPr="002A2C3B" w:rsidRDefault="005849C8" w:rsidP="008A619A">
      <w:pPr>
        <w:pStyle w:val="a5"/>
      </w:pPr>
      <w:r w:rsidRPr="002A2C3B">
        <w:t>Малко</w:t>
      </w:r>
      <w:r w:rsidRPr="00A177A5">
        <w:rPr>
          <w:rPrChange w:id="11960" w:author="만든 이">
            <w:rPr>
              <w:spacing w:val="-3"/>
            </w:rPr>
          </w:rPrChange>
        </w:rPr>
        <w:t xml:space="preserve"> </w:t>
      </w:r>
      <w:r w:rsidRPr="002A2C3B">
        <w:t>вероятно</w:t>
      </w:r>
      <w:r w:rsidRPr="00A177A5">
        <w:rPr>
          <w:rPrChange w:id="11961" w:author="만든 이">
            <w:rPr>
              <w:spacing w:val="-3"/>
            </w:rPr>
          </w:rPrChange>
        </w:rPr>
        <w:t xml:space="preserve"> </w:t>
      </w:r>
      <w:r w:rsidRPr="002A2C3B">
        <w:t>е</w:t>
      </w:r>
      <w:r w:rsidRPr="00A177A5">
        <w:rPr>
          <w:rPrChange w:id="11962" w:author="만든 이">
            <w:rPr>
              <w:spacing w:val="-2"/>
            </w:rPr>
          </w:rPrChange>
        </w:rPr>
        <w:t xml:space="preserve"> </w:t>
      </w:r>
      <w:r w:rsidRPr="002A2C3B">
        <w:t>Omlyclo</w:t>
      </w:r>
      <w:r w:rsidRPr="00A177A5">
        <w:rPr>
          <w:rPrChange w:id="11963" w:author="만든 이">
            <w:rPr>
              <w:spacing w:val="-5"/>
            </w:rPr>
          </w:rPrChange>
        </w:rPr>
        <w:t xml:space="preserve"> </w:t>
      </w:r>
      <w:r w:rsidRPr="002A2C3B">
        <w:t>да</w:t>
      </w:r>
      <w:r w:rsidRPr="00A177A5">
        <w:rPr>
          <w:rPrChange w:id="11964" w:author="만든 이">
            <w:rPr>
              <w:spacing w:val="-2"/>
            </w:rPr>
          </w:rPrChange>
        </w:rPr>
        <w:t xml:space="preserve"> </w:t>
      </w:r>
      <w:r w:rsidRPr="002A2C3B">
        <w:t>повлияе</w:t>
      </w:r>
      <w:r w:rsidRPr="00A177A5">
        <w:rPr>
          <w:rPrChange w:id="11965" w:author="만든 이">
            <w:rPr>
              <w:spacing w:val="-3"/>
            </w:rPr>
          </w:rPrChange>
        </w:rPr>
        <w:t xml:space="preserve"> </w:t>
      </w:r>
      <w:r w:rsidRPr="002A2C3B">
        <w:t>способността</w:t>
      </w:r>
      <w:r w:rsidRPr="00A177A5">
        <w:rPr>
          <w:rPrChange w:id="11966" w:author="만든 이">
            <w:rPr>
              <w:spacing w:val="-5"/>
            </w:rPr>
          </w:rPrChange>
        </w:rPr>
        <w:t xml:space="preserve"> </w:t>
      </w:r>
      <w:r w:rsidRPr="002A2C3B">
        <w:t>Ви</w:t>
      </w:r>
      <w:r w:rsidRPr="00A177A5">
        <w:rPr>
          <w:rPrChange w:id="11967" w:author="만든 이">
            <w:rPr>
              <w:spacing w:val="-3"/>
            </w:rPr>
          </w:rPrChange>
        </w:rPr>
        <w:t xml:space="preserve"> </w:t>
      </w:r>
      <w:r w:rsidRPr="002A2C3B">
        <w:t>за шофиране</w:t>
      </w:r>
      <w:r w:rsidRPr="00A177A5">
        <w:rPr>
          <w:rPrChange w:id="11968" w:author="만든 이">
            <w:rPr>
              <w:spacing w:val="-3"/>
            </w:rPr>
          </w:rPrChange>
        </w:rPr>
        <w:t xml:space="preserve"> </w:t>
      </w:r>
      <w:r w:rsidRPr="002A2C3B">
        <w:t>и</w:t>
      </w:r>
      <w:r w:rsidRPr="00A177A5">
        <w:rPr>
          <w:rPrChange w:id="11969" w:author="만든 이">
            <w:rPr>
              <w:spacing w:val="-2"/>
            </w:rPr>
          </w:rPrChange>
        </w:rPr>
        <w:t xml:space="preserve"> </w:t>
      </w:r>
      <w:r w:rsidRPr="002A2C3B">
        <w:t>работа</w:t>
      </w:r>
      <w:r w:rsidRPr="00A177A5">
        <w:rPr>
          <w:rPrChange w:id="11970" w:author="만든 이">
            <w:rPr>
              <w:spacing w:val="-5"/>
            </w:rPr>
          </w:rPrChange>
        </w:rPr>
        <w:t xml:space="preserve"> </w:t>
      </w:r>
      <w:r w:rsidRPr="002A2C3B">
        <w:t>с</w:t>
      </w:r>
      <w:r w:rsidRPr="00A177A5">
        <w:rPr>
          <w:rPrChange w:id="11971" w:author="만든 이">
            <w:rPr>
              <w:spacing w:val="-2"/>
            </w:rPr>
          </w:rPrChange>
        </w:rPr>
        <w:t xml:space="preserve"> машини.</w:t>
      </w:r>
    </w:p>
    <w:p w14:paraId="19E3F137" w14:textId="77777777" w:rsidR="00E025E0" w:rsidRPr="002A2C3B" w:rsidRDefault="00E025E0" w:rsidP="008A619A">
      <w:pPr>
        <w:pStyle w:val="a5"/>
      </w:pPr>
    </w:p>
    <w:p w14:paraId="58A99994" w14:textId="77777777" w:rsidR="00B67ED7" w:rsidRPr="002A2C3B" w:rsidRDefault="00B67ED7" w:rsidP="00B67ED7">
      <w:pPr>
        <w:keepNext/>
        <w:rPr>
          <w:rFonts w:eastAsia="맑은 고딕"/>
          <w:b/>
          <w:bCs/>
        </w:rPr>
      </w:pPr>
      <w:r w:rsidRPr="002A2C3B">
        <w:rPr>
          <w:b/>
        </w:rPr>
        <w:t>Omlyclo съдържа полисорбат</w:t>
      </w:r>
    </w:p>
    <w:p w14:paraId="7D75B15B" w14:textId="63A83741" w:rsidR="00B67ED7" w:rsidRPr="002A2C3B" w:rsidRDefault="00B67ED7" w:rsidP="00B67ED7">
      <w:pPr>
        <w:pStyle w:val="a5"/>
      </w:pPr>
      <w:del w:id="11972" w:author="만든 이">
        <w:r>
          <w:delText xml:space="preserve">Това лекарство </w:delText>
        </w:r>
      </w:del>
      <w:ins w:id="11973" w:author="만든 이">
        <w:r w:rsidR="00F1518E" w:rsidRPr="002A2C3B">
          <w:t xml:space="preserve">Всяка предварително напълнена спринцовка Omlyclo от 150 mg </w:t>
        </w:r>
      </w:ins>
      <w:r w:rsidR="00F1518E" w:rsidRPr="002A2C3B">
        <w:t>съдържа 0,40</w:t>
      </w:r>
      <w:del w:id="11974" w:author="만든 이">
        <w:r>
          <w:delText> </w:delText>
        </w:r>
      </w:del>
      <w:ins w:id="11975" w:author="만든 이">
        <w:r w:rsidR="00F1518E" w:rsidRPr="002A2C3B">
          <w:t xml:space="preserve"> </w:t>
        </w:r>
      </w:ins>
      <w:r w:rsidR="00F1518E" w:rsidRPr="002A2C3B">
        <w:t>mg полисорбат</w:t>
      </w:r>
      <w:del w:id="11976" w:author="만든 이">
        <w:r>
          <w:delText> </w:delText>
        </w:r>
      </w:del>
      <w:ins w:id="11977" w:author="만든 이">
        <w:r w:rsidR="00F1518E" w:rsidRPr="002A2C3B">
          <w:t xml:space="preserve"> </w:t>
        </w:r>
      </w:ins>
      <w:r w:rsidR="00F1518E" w:rsidRPr="002A2C3B">
        <w:t>20</w:t>
      </w:r>
      <w:del w:id="11978" w:author="만든 이">
        <w:r>
          <w:delText xml:space="preserve"> във</w:delText>
        </w:r>
      </w:del>
      <w:ins w:id="11979" w:author="만든 이">
        <w:r w:rsidR="00F1518E" w:rsidRPr="002A2C3B">
          <w:t>, докато</w:t>
        </w:r>
      </w:ins>
      <w:r w:rsidR="00F1518E" w:rsidRPr="002A2C3B">
        <w:t xml:space="preserve"> всяка предварително напълнена спринцовка</w:t>
      </w:r>
      <w:del w:id="11980" w:author="만든 이">
        <w:r>
          <w:delText>, които са еквивалентни</w:delText>
        </w:r>
      </w:del>
      <w:ins w:id="11981" w:author="만든 이">
        <w:r w:rsidR="00F1518E" w:rsidRPr="002A2C3B">
          <w:t xml:space="preserve"> Omlyclo от 300 mg съдържа 0,80 mg полисорбат 20, което </w:t>
        </w:r>
        <w:del w:id="11982" w:author="만든 이">
          <w:r w:rsidR="00F1518E" w:rsidRPr="002A2C3B" w:rsidDel="00576849">
            <w:delText>с</w:delText>
          </w:r>
        </w:del>
        <w:r w:rsidR="00F1518E" w:rsidRPr="002A2C3B">
          <w:t xml:space="preserve">е </w:t>
        </w:r>
        <w:del w:id="11983" w:author="만든 이">
          <w:r w:rsidR="00F1518E" w:rsidRPr="002A2C3B" w:rsidDel="00576849">
            <w:delText>равнява</w:delText>
          </w:r>
        </w:del>
        <w:r w:rsidR="00576849">
          <w:t>еквивалентн</w:t>
        </w:r>
        <w:r w:rsidR="002E361E">
          <w:t>о</w:t>
        </w:r>
      </w:ins>
      <w:r w:rsidR="00F1518E" w:rsidRPr="002A2C3B">
        <w:t xml:space="preserve"> на 0,40</w:t>
      </w:r>
      <w:del w:id="11984" w:author="만든 이">
        <w:r>
          <w:delText> </w:delText>
        </w:r>
      </w:del>
      <w:ins w:id="11985" w:author="만든 이">
        <w:r w:rsidR="00F1518E" w:rsidRPr="002A2C3B">
          <w:t xml:space="preserve"> </w:t>
        </w:r>
      </w:ins>
      <w:r w:rsidR="00F1518E" w:rsidRPr="002A2C3B">
        <w:t>mg/ml. Полисорбатите могат да причинят алергични реакции. Трябва да кажете на Вашия лекар, ако Вие или Вашето дете имате установени алергии.</w:t>
      </w:r>
    </w:p>
    <w:p w14:paraId="2721F429" w14:textId="77777777" w:rsidR="00B67ED7" w:rsidRPr="002A2C3B" w:rsidRDefault="00B67ED7" w:rsidP="00B67ED7">
      <w:pPr>
        <w:pStyle w:val="a5"/>
      </w:pPr>
    </w:p>
    <w:p w14:paraId="5CA0855C" w14:textId="77777777" w:rsidR="00E025E0" w:rsidRPr="002A2C3B" w:rsidRDefault="00E025E0" w:rsidP="008A619A">
      <w:pPr>
        <w:pStyle w:val="a5"/>
      </w:pPr>
    </w:p>
    <w:p w14:paraId="15290AAB" w14:textId="77777777" w:rsidR="00E025E0" w:rsidRPr="002A2C3B" w:rsidRDefault="00535E99" w:rsidP="005E30E6">
      <w:pPr>
        <w:pStyle w:val="Style1"/>
        <w:keepNext/>
      </w:pPr>
      <w:r w:rsidRPr="002A2C3B">
        <w:t>3.</w:t>
      </w:r>
      <w:r w:rsidRPr="002A2C3B">
        <w:tab/>
        <w:t>Как</w:t>
      </w:r>
      <w:r w:rsidRPr="00A177A5">
        <w:rPr>
          <w:rPrChange w:id="11986" w:author="만든 이">
            <w:rPr>
              <w:spacing w:val="-5"/>
            </w:rPr>
          </w:rPrChange>
        </w:rPr>
        <w:t xml:space="preserve"> </w:t>
      </w:r>
      <w:r w:rsidRPr="002A2C3B">
        <w:t>да</w:t>
      </w:r>
      <w:r w:rsidRPr="00A177A5">
        <w:rPr>
          <w:rPrChange w:id="11987" w:author="만든 이">
            <w:rPr>
              <w:spacing w:val="-3"/>
            </w:rPr>
          </w:rPrChange>
        </w:rPr>
        <w:t xml:space="preserve"> </w:t>
      </w:r>
      <w:r w:rsidRPr="002A2C3B">
        <w:t>използвате</w:t>
      </w:r>
      <w:r w:rsidRPr="00A177A5">
        <w:rPr>
          <w:rPrChange w:id="11988" w:author="만든 이">
            <w:rPr>
              <w:spacing w:val="-2"/>
            </w:rPr>
          </w:rPrChange>
        </w:rPr>
        <w:t xml:space="preserve"> </w:t>
      </w:r>
      <w:r w:rsidRPr="002A2C3B">
        <w:t>Omlyclo</w:t>
      </w:r>
    </w:p>
    <w:p w14:paraId="628AF957" w14:textId="77777777" w:rsidR="00E025E0" w:rsidRPr="002A2C3B" w:rsidRDefault="00E025E0" w:rsidP="005E30E6">
      <w:pPr>
        <w:pStyle w:val="a5"/>
        <w:keepNext/>
        <w:rPr>
          <w:b/>
        </w:rPr>
      </w:pPr>
    </w:p>
    <w:p w14:paraId="088C79CB" w14:textId="77777777" w:rsidR="00E025E0" w:rsidRPr="002A2C3B" w:rsidRDefault="005849C8" w:rsidP="008A619A">
      <w:pPr>
        <w:pStyle w:val="a5"/>
      </w:pPr>
      <w:r w:rsidRPr="002A2C3B">
        <w:t>Винаги</w:t>
      </w:r>
      <w:r w:rsidRPr="00A177A5">
        <w:rPr>
          <w:rPrChange w:id="11989" w:author="만든 이">
            <w:rPr>
              <w:spacing w:val="-2"/>
            </w:rPr>
          </w:rPrChange>
        </w:rPr>
        <w:t xml:space="preserve"> </w:t>
      </w:r>
      <w:r w:rsidRPr="002A2C3B">
        <w:t>използвайте</w:t>
      </w:r>
      <w:r w:rsidRPr="00A177A5">
        <w:rPr>
          <w:rPrChange w:id="11990" w:author="만든 이">
            <w:rPr>
              <w:spacing w:val="-2"/>
            </w:rPr>
          </w:rPrChange>
        </w:rPr>
        <w:t xml:space="preserve"> </w:t>
      </w:r>
      <w:r w:rsidRPr="002A2C3B">
        <w:t>това</w:t>
      </w:r>
      <w:r w:rsidRPr="00A177A5">
        <w:rPr>
          <w:rPrChange w:id="11991" w:author="만든 이">
            <w:rPr>
              <w:spacing w:val="-4"/>
            </w:rPr>
          </w:rPrChange>
        </w:rPr>
        <w:t xml:space="preserve"> </w:t>
      </w:r>
      <w:r w:rsidRPr="002A2C3B">
        <w:t>лекарство</w:t>
      </w:r>
      <w:r w:rsidRPr="00A177A5">
        <w:rPr>
          <w:rPrChange w:id="11992" w:author="만든 이">
            <w:rPr>
              <w:spacing w:val="-2"/>
            </w:rPr>
          </w:rPrChange>
        </w:rPr>
        <w:t xml:space="preserve"> </w:t>
      </w:r>
      <w:r w:rsidRPr="002A2C3B">
        <w:t>точно</w:t>
      </w:r>
      <w:r w:rsidRPr="00A177A5">
        <w:rPr>
          <w:rPrChange w:id="11993" w:author="만든 이">
            <w:rPr>
              <w:spacing w:val="-2"/>
            </w:rPr>
          </w:rPrChange>
        </w:rPr>
        <w:t xml:space="preserve"> </w:t>
      </w:r>
      <w:r w:rsidRPr="002A2C3B">
        <w:t>както</w:t>
      </w:r>
      <w:r w:rsidRPr="00A177A5">
        <w:rPr>
          <w:rPrChange w:id="11994" w:author="만든 이">
            <w:rPr>
              <w:spacing w:val="-2"/>
            </w:rPr>
          </w:rPrChange>
        </w:rPr>
        <w:t xml:space="preserve"> </w:t>
      </w:r>
      <w:r w:rsidRPr="002A2C3B">
        <w:t>Ви</w:t>
      </w:r>
      <w:r w:rsidRPr="00A177A5">
        <w:rPr>
          <w:rPrChange w:id="11995" w:author="만든 이">
            <w:rPr>
              <w:spacing w:val="-5"/>
            </w:rPr>
          </w:rPrChange>
        </w:rPr>
        <w:t xml:space="preserve"> </w:t>
      </w:r>
      <w:r w:rsidRPr="002A2C3B">
        <w:t>е</w:t>
      </w:r>
      <w:r w:rsidRPr="00A177A5">
        <w:rPr>
          <w:rPrChange w:id="11996" w:author="만든 이">
            <w:rPr>
              <w:spacing w:val="-2"/>
            </w:rPr>
          </w:rPrChange>
        </w:rPr>
        <w:t xml:space="preserve"> </w:t>
      </w:r>
      <w:r w:rsidRPr="002A2C3B">
        <w:t>казал</w:t>
      </w:r>
      <w:r w:rsidRPr="00A177A5">
        <w:rPr>
          <w:rPrChange w:id="11997" w:author="만든 이">
            <w:rPr>
              <w:spacing w:val="-2"/>
            </w:rPr>
          </w:rPrChange>
        </w:rPr>
        <w:t xml:space="preserve"> </w:t>
      </w:r>
      <w:r w:rsidRPr="002A2C3B">
        <w:t>Вашият</w:t>
      </w:r>
      <w:r w:rsidRPr="00A177A5">
        <w:rPr>
          <w:rPrChange w:id="11998" w:author="만든 이">
            <w:rPr>
              <w:spacing w:val="-2"/>
            </w:rPr>
          </w:rPrChange>
        </w:rPr>
        <w:t xml:space="preserve"> </w:t>
      </w:r>
      <w:r w:rsidRPr="002A2C3B">
        <w:t>лекар.</w:t>
      </w:r>
      <w:r w:rsidRPr="00A177A5">
        <w:rPr>
          <w:rPrChange w:id="11999" w:author="만든 이">
            <w:rPr>
              <w:spacing w:val="-2"/>
            </w:rPr>
          </w:rPrChange>
        </w:rPr>
        <w:t xml:space="preserve"> </w:t>
      </w:r>
      <w:r w:rsidRPr="002A2C3B">
        <w:t>Ако</w:t>
      </w:r>
      <w:r w:rsidRPr="00A177A5">
        <w:rPr>
          <w:rPrChange w:id="12000" w:author="만든 이">
            <w:rPr>
              <w:spacing w:val="-2"/>
            </w:rPr>
          </w:rPrChange>
        </w:rPr>
        <w:t xml:space="preserve"> </w:t>
      </w:r>
      <w:r w:rsidRPr="002A2C3B">
        <w:t>не</w:t>
      </w:r>
      <w:r w:rsidRPr="00A177A5">
        <w:rPr>
          <w:rPrChange w:id="12001" w:author="만든 이">
            <w:rPr>
              <w:spacing w:val="-2"/>
            </w:rPr>
          </w:rPrChange>
        </w:rPr>
        <w:t xml:space="preserve"> </w:t>
      </w:r>
      <w:r w:rsidRPr="002A2C3B">
        <w:t>сте</w:t>
      </w:r>
      <w:r w:rsidRPr="00A177A5">
        <w:rPr>
          <w:rPrChange w:id="12002" w:author="만든 이">
            <w:rPr>
              <w:spacing w:val="-5"/>
            </w:rPr>
          </w:rPrChange>
        </w:rPr>
        <w:t xml:space="preserve"> </w:t>
      </w:r>
      <w:r w:rsidRPr="002A2C3B">
        <w:t>сигурни</w:t>
      </w:r>
      <w:r w:rsidRPr="00A177A5">
        <w:rPr>
          <w:rPrChange w:id="12003" w:author="만든 이">
            <w:rPr>
              <w:spacing w:val="-2"/>
            </w:rPr>
          </w:rPrChange>
        </w:rPr>
        <w:t xml:space="preserve"> </w:t>
      </w:r>
      <w:r w:rsidRPr="002A2C3B">
        <w:t>в нещо, попитайте Вашия лекар, медицинска сестра или фармацевт.</w:t>
      </w:r>
    </w:p>
    <w:p w14:paraId="1029058A" w14:textId="77777777" w:rsidR="00AB6E1A" w:rsidRPr="002A2C3B" w:rsidRDefault="00AB6E1A" w:rsidP="008A619A">
      <w:pPr>
        <w:pStyle w:val="a5"/>
      </w:pPr>
    </w:p>
    <w:p w14:paraId="10C639BB" w14:textId="77777777" w:rsidR="00E025E0" w:rsidRPr="002A2C3B" w:rsidRDefault="005849C8" w:rsidP="005E30E6">
      <w:pPr>
        <w:pStyle w:val="Style5"/>
        <w:keepNext/>
        <w:outlineLvl w:val="9"/>
      </w:pPr>
      <w:r w:rsidRPr="002A2C3B">
        <w:t>Как се прилага Omlyclo</w:t>
      </w:r>
    </w:p>
    <w:p w14:paraId="1FA1700F" w14:textId="77777777" w:rsidR="00E025E0" w:rsidRPr="002A2C3B" w:rsidRDefault="00B97B28" w:rsidP="008A619A">
      <w:pPr>
        <w:pStyle w:val="a5"/>
      </w:pPr>
      <w:r w:rsidRPr="002A2C3B">
        <w:t>Omlyclo</w:t>
      </w:r>
      <w:r w:rsidRPr="00A177A5">
        <w:rPr>
          <w:rPrChange w:id="12004" w:author="만든 이">
            <w:rPr>
              <w:spacing w:val="-6"/>
            </w:rPr>
          </w:rPrChange>
        </w:rPr>
        <w:t xml:space="preserve"> </w:t>
      </w:r>
      <w:r w:rsidRPr="002A2C3B">
        <w:t>се</w:t>
      </w:r>
      <w:r w:rsidRPr="00A177A5">
        <w:rPr>
          <w:rPrChange w:id="12005" w:author="만든 이">
            <w:rPr>
              <w:spacing w:val="-4"/>
            </w:rPr>
          </w:rPrChange>
        </w:rPr>
        <w:t xml:space="preserve"> </w:t>
      </w:r>
      <w:r w:rsidRPr="002A2C3B">
        <w:t>прилага</w:t>
      </w:r>
      <w:r w:rsidRPr="00A177A5">
        <w:rPr>
          <w:rPrChange w:id="12006" w:author="만든 이">
            <w:rPr>
              <w:spacing w:val="-5"/>
            </w:rPr>
          </w:rPrChange>
        </w:rPr>
        <w:t xml:space="preserve"> </w:t>
      </w:r>
      <w:r w:rsidRPr="002A2C3B">
        <w:t>като</w:t>
      </w:r>
      <w:r w:rsidRPr="00A177A5">
        <w:rPr>
          <w:rPrChange w:id="12007" w:author="만든 이">
            <w:rPr>
              <w:spacing w:val="-4"/>
            </w:rPr>
          </w:rPrChange>
        </w:rPr>
        <w:t xml:space="preserve"> </w:t>
      </w:r>
      <w:r w:rsidRPr="002A2C3B">
        <w:t>инжекция</w:t>
      </w:r>
      <w:r w:rsidRPr="00A177A5">
        <w:rPr>
          <w:rPrChange w:id="12008" w:author="만든 이">
            <w:rPr>
              <w:spacing w:val="-5"/>
            </w:rPr>
          </w:rPrChange>
        </w:rPr>
        <w:t xml:space="preserve"> </w:t>
      </w:r>
      <w:r w:rsidRPr="002A2C3B">
        <w:t>под</w:t>
      </w:r>
      <w:r w:rsidRPr="00A177A5">
        <w:rPr>
          <w:rPrChange w:id="12009" w:author="만든 이">
            <w:rPr>
              <w:spacing w:val="-5"/>
            </w:rPr>
          </w:rPrChange>
        </w:rPr>
        <w:t xml:space="preserve"> </w:t>
      </w:r>
      <w:r w:rsidRPr="002A2C3B">
        <w:t>кожата</w:t>
      </w:r>
      <w:r w:rsidRPr="00A177A5">
        <w:rPr>
          <w:rPrChange w:id="12010" w:author="만든 이">
            <w:rPr>
              <w:spacing w:val="-4"/>
            </w:rPr>
          </w:rPrChange>
        </w:rPr>
        <w:t xml:space="preserve"> </w:t>
      </w:r>
      <w:r w:rsidRPr="002A2C3B">
        <w:t>(позната</w:t>
      </w:r>
      <w:r w:rsidRPr="00A177A5">
        <w:rPr>
          <w:rPrChange w:id="12011" w:author="만든 이">
            <w:rPr>
              <w:spacing w:val="-5"/>
            </w:rPr>
          </w:rPrChange>
        </w:rPr>
        <w:t xml:space="preserve"> </w:t>
      </w:r>
      <w:r w:rsidRPr="002A2C3B">
        <w:t>като</w:t>
      </w:r>
      <w:r w:rsidRPr="00A177A5">
        <w:rPr>
          <w:rPrChange w:id="12012" w:author="만든 이">
            <w:rPr>
              <w:spacing w:val="-4"/>
            </w:rPr>
          </w:rPrChange>
        </w:rPr>
        <w:t xml:space="preserve"> </w:t>
      </w:r>
      <w:r w:rsidRPr="002A2C3B">
        <w:t>подкожна</w:t>
      </w:r>
      <w:r w:rsidRPr="00A177A5">
        <w:rPr>
          <w:rPrChange w:id="12013" w:author="만든 이">
            <w:rPr>
              <w:spacing w:val="-4"/>
            </w:rPr>
          </w:rPrChange>
        </w:rPr>
        <w:t xml:space="preserve"> </w:t>
      </w:r>
      <w:r w:rsidRPr="00A177A5">
        <w:rPr>
          <w:rPrChange w:id="12014" w:author="만든 이">
            <w:rPr>
              <w:spacing w:val="-2"/>
            </w:rPr>
          </w:rPrChange>
        </w:rPr>
        <w:t>инжекция).</w:t>
      </w:r>
    </w:p>
    <w:p w14:paraId="0F54C0F9" w14:textId="77777777" w:rsidR="00E025E0" w:rsidRPr="002A2C3B" w:rsidRDefault="00E025E0" w:rsidP="008A619A">
      <w:pPr>
        <w:pStyle w:val="a5"/>
      </w:pPr>
    </w:p>
    <w:p w14:paraId="417BDBE9" w14:textId="77777777" w:rsidR="00E025E0" w:rsidRPr="002A2C3B" w:rsidRDefault="005849C8" w:rsidP="005E30E6">
      <w:pPr>
        <w:pStyle w:val="a5"/>
        <w:keepNext/>
      </w:pPr>
      <w:r w:rsidRPr="002A2C3B">
        <w:rPr>
          <w:u w:val="single"/>
        </w:rPr>
        <w:t>Инжектиране</w:t>
      </w:r>
      <w:r w:rsidRPr="00A177A5">
        <w:rPr>
          <w:u w:val="single"/>
          <w:rPrChange w:id="12015" w:author="만든 이">
            <w:rPr>
              <w:spacing w:val="-4"/>
              <w:u w:val="single"/>
            </w:rPr>
          </w:rPrChange>
        </w:rPr>
        <w:t xml:space="preserve"> </w:t>
      </w:r>
      <w:r w:rsidRPr="002A2C3B">
        <w:rPr>
          <w:u w:val="single"/>
        </w:rPr>
        <w:t>на</w:t>
      </w:r>
      <w:r w:rsidRPr="00A177A5">
        <w:rPr>
          <w:u w:val="single"/>
          <w:rPrChange w:id="12016" w:author="만든 이">
            <w:rPr>
              <w:spacing w:val="-4"/>
              <w:u w:val="single"/>
            </w:rPr>
          </w:rPrChange>
        </w:rPr>
        <w:t xml:space="preserve"> </w:t>
      </w:r>
      <w:r w:rsidRPr="002A2C3B">
        <w:rPr>
          <w:u w:val="single"/>
        </w:rPr>
        <w:t>Omlyclo</w:t>
      </w:r>
    </w:p>
    <w:p w14:paraId="47B0501D" w14:textId="77777777" w:rsidR="00E025E0" w:rsidRPr="002A2C3B" w:rsidRDefault="005849C8" w:rsidP="0057137B">
      <w:pPr>
        <w:numPr>
          <w:ilvl w:val="1"/>
          <w:numId w:val="84"/>
        </w:numPr>
        <w:ind w:left="567" w:hanging="567"/>
      </w:pPr>
      <w:r w:rsidRPr="002A2C3B">
        <w:t>Вие и Вашият лекар ще решите дали трябва сами да си поставяте инжекциите Omlyclo. Първите 3 дози винаги се прилагат под наблюдение от медицински специалист (вижте точка 2).</w:t>
      </w:r>
    </w:p>
    <w:p w14:paraId="51FE338A" w14:textId="77777777" w:rsidR="00E025E0" w:rsidRPr="002A2C3B" w:rsidRDefault="00146FF9" w:rsidP="00F559C4">
      <w:pPr>
        <w:keepNext/>
        <w:keepLines/>
        <w:numPr>
          <w:ilvl w:val="1"/>
          <w:numId w:val="84"/>
        </w:numPr>
        <w:ind w:left="567" w:hanging="567"/>
      </w:pPr>
      <w:r w:rsidRPr="002A2C3B">
        <w:lastRenderedPageBreak/>
        <w:t>Важно е да бъдете добре обучени как да инжектирате лекарството, преди да го инжектирате сами.</w:t>
      </w:r>
    </w:p>
    <w:p w14:paraId="200C0828" w14:textId="77777777" w:rsidR="00E025E0" w:rsidRPr="002A2C3B" w:rsidRDefault="005849C8" w:rsidP="00F559C4">
      <w:pPr>
        <w:keepNext/>
        <w:widowControl/>
        <w:numPr>
          <w:ilvl w:val="1"/>
          <w:numId w:val="84"/>
        </w:numPr>
        <w:ind w:left="567" w:hanging="567"/>
      </w:pPr>
      <w:r w:rsidRPr="002A2C3B">
        <w:t>Човекът, който полага грижи за Вас (например родител), също може да Ви поставя инжекцията Omlyclo след съответното обучение.</w:t>
      </w:r>
    </w:p>
    <w:p w14:paraId="08A1A3E7" w14:textId="77777777" w:rsidR="00E025E0" w:rsidRPr="002A2C3B" w:rsidRDefault="00E025E0" w:rsidP="008A619A">
      <w:pPr>
        <w:pStyle w:val="a5"/>
      </w:pPr>
    </w:p>
    <w:p w14:paraId="3C197F54" w14:textId="77777777" w:rsidR="00E025E0" w:rsidRPr="002A2C3B" w:rsidRDefault="005849C8" w:rsidP="008A619A">
      <w:pPr>
        <w:pStyle w:val="a5"/>
      </w:pPr>
      <w:r w:rsidRPr="002A2C3B">
        <w:t>За</w:t>
      </w:r>
      <w:r w:rsidRPr="00A177A5">
        <w:rPr>
          <w:rPrChange w:id="12017" w:author="만든 이">
            <w:rPr>
              <w:spacing w:val="-2"/>
            </w:rPr>
          </w:rPrChange>
        </w:rPr>
        <w:t xml:space="preserve"> </w:t>
      </w:r>
      <w:r w:rsidRPr="002A2C3B">
        <w:t>подробни</w:t>
      </w:r>
      <w:r w:rsidRPr="00A177A5">
        <w:rPr>
          <w:rPrChange w:id="12018" w:author="만든 이">
            <w:rPr>
              <w:spacing w:val="-3"/>
            </w:rPr>
          </w:rPrChange>
        </w:rPr>
        <w:t xml:space="preserve"> </w:t>
      </w:r>
      <w:r w:rsidRPr="002A2C3B">
        <w:t>указания</w:t>
      </w:r>
      <w:r w:rsidRPr="00A177A5">
        <w:rPr>
          <w:rPrChange w:id="12019" w:author="만든 이">
            <w:rPr>
              <w:spacing w:val="-2"/>
            </w:rPr>
          </w:rPrChange>
        </w:rPr>
        <w:t xml:space="preserve"> </w:t>
      </w:r>
      <w:r w:rsidRPr="002A2C3B">
        <w:t>как</w:t>
      </w:r>
      <w:r w:rsidRPr="00A177A5">
        <w:rPr>
          <w:rPrChange w:id="12020" w:author="만든 이">
            <w:rPr>
              <w:spacing w:val="-4"/>
            </w:rPr>
          </w:rPrChange>
        </w:rPr>
        <w:t xml:space="preserve"> </w:t>
      </w:r>
      <w:r w:rsidRPr="002A2C3B">
        <w:t>се</w:t>
      </w:r>
      <w:r w:rsidRPr="00A177A5">
        <w:rPr>
          <w:rPrChange w:id="12021" w:author="만든 이">
            <w:rPr>
              <w:spacing w:val="-2"/>
            </w:rPr>
          </w:rPrChange>
        </w:rPr>
        <w:t xml:space="preserve"> </w:t>
      </w:r>
      <w:r w:rsidRPr="002A2C3B">
        <w:t>инжектира</w:t>
      </w:r>
      <w:r w:rsidRPr="00A177A5">
        <w:rPr>
          <w:rPrChange w:id="12022" w:author="만든 이">
            <w:rPr>
              <w:spacing w:val="-4"/>
            </w:rPr>
          </w:rPrChange>
        </w:rPr>
        <w:t xml:space="preserve"> </w:t>
      </w:r>
      <w:r w:rsidRPr="002A2C3B">
        <w:t>Omlyclo</w:t>
      </w:r>
      <w:r w:rsidRPr="00A177A5">
        <w:rPr>
          <w:rPrChange w:id="12023" w:author="만든 이">
            <w:rPr>
              <w:spacing w:val="-2"/>
            </w:rPr>
          </w:rPrChange>
        </w:rPr>
        <w:t xml:space="preserve"> </w:t>
      </w:r>
      <w:r w:rsidRPr="002A2C3B">
        <w:t>вижте</w:t>
      </w:r>
      <w:r w:rsidRPr="00A177A5">
        <w:rPr>
          <w:rPrChange w:id="12024" w:author="만든 이">
            <w:rPr>
              <w:spacing w:val="-2"/>
            </w:rPr>
          </w:rPrChange>
        </w:rPr>
        <w:t xml:space="preserve"> </w:t>
      </w:r>
      <w:r w:rsidRPr="002A2C3B">
        <w:t>„Указания</w:t>
      </w:r>
      <w:r w:rsidRPr="00A177A5">
        <w:rPr>
          <w:rPrChange w:id="12025" w:author="만든 이">
            <w:rPr>
              <w:spacing w:val="-3"/>
            </w:rPr>
          </w:rPrChange>
        </w:rPr>
        <w:t xml:space="preserve"> </w:t>
      </w:r>
      <w:r w:rsidRPr="002A2C3B">
        <w:t>за</w:t>
      </w:r>
      <w:r w:rsidRPr="00A177A5">
        <w:rPr>
          <w:rPrChange w:id="12026" w:author="만든 이">
            <w:rPr>
              <w:spacing w:val="-2"/>
            </w:rPr>
          </w:rPrChange>
        </w:rPr>
        <w:t xml:space="preserve"> </w:t>
      </w:r>
      <w:r w:rsidRPr="002A2C3B">
        <w:t>употреба</w:t>
      </w:r>
      <w:r w:rsidRPr="00A177A5">
        <w:rPr>
          <w:rPrChange w:id="12027" w:author="만든 이">
            <w:rPr>
              <w:spacing w:val="-4"/>
            </w:rPr>
          </w:rPrChange>
        </w:rPr>
        <w:t xml:space="preserve"> </w:t>
      </w:r>
      <w:r w:rsidRPr="002A2C3B">
        <w:t>на</w:t>
      </w:r>
      <w:r w:rsidRPr="00A177A5">
        <w:rPr>
          <w:rPrChange w:id="12028" w:author="만든 이">
            <w:rPr>
              <w:spacing w:val="-2"/>
            </w:rPr>
          </w:rPrChange>
        </w:rPr>
        <w:t xml:space="preserve"> </w:t>
      </w:r>
      <w:r w:rsidRPr="002A2C3B">
        <w:t>Omlyclo предварително напълнена спринцовка“ в края на листовката.</w:t>
      </w:r>
    </w:p>
    <w:p w14:paraId="39368C03" w14:textId="77777777" w:rsidR="00AB6E1A" w:rsidRPr="002A2C3B" w:rsidRDefault="00AB6E1A" w:rsidP="008A619A">
      <w:pPr>
        <w:pStyle w:val="a5"/>
      </w:pPr>
    </w:p>
    <w:p w14:paraId="7CA62867" w14:textId="77777777" w:rsidR="00E025E0" w:rsidRPr="002A2C3B" w:rsidRDefault="005849C8" w:rsidP="005E30E6">
      <w:pPr>
        <w:pStyle w:val="a5"/>
        <w:keepNext/>
      </w:pPr>
      <w:r w:rsidRPr="002A2C3B">
        <w:rPr>
          <w:u w:val="single"/>
        </w:rPr>
        <w:t>Обучение</w:t>
      </w:r>
      <w:r w:rsidRPr="00A177A5">
        <w:rPr>
          <w:u w:val="single"/>
          <w:rPrChange w:id="12029" w:author="만든 이">
            <w:rPr>
              <w:spacing w:val="-6"/>
              <w:u w:val="single"/>
            </w:rPr>
          </w:rPrChange>
        </w:rPr>
        <w:t xml:space="preserve"> </w:t>
      </w:r>
      <w:r w:rsidRPr="002A2C3B">
        <w:rPr>
          <w:u w:val="single"/>
        </w:rPr>
        <w:t>за</w:t>
      </w:r>
      <w:r w:rsidRPr="00A177A5">
        <w:rPr>
          <w:u w:val="single"/>
          <w:rPrChange w:id="12030" w:author="만든 이">
            <w:rPr>
              <w:spacing w:val="-6"/>
              <w:u w:val="single"/>
            </w:rPr>
          </w:rPrChange>
        </w:rPr>
        <w:t xml:space="preserve"> </w:t>
      </w:r>
      <w:r w:rsidRPr="002A2C3B">
        <w:rPr>
          <w:u w:val="single"/>
        </w:rPr>
        <w:t>разпознаване</w:t>
      </w:r>
      <w:r w:rsidRPr="00A177A5">
        <w:rPr>
          <w:u w:val="single"/>
          <w:rPrChange w:id="12031" w:author="만든 이">
            <w:rPr>
              <w:spacing w:val="-5"/>
              <w:u w:val="single"/>
            </w:rPr>
          </w:rPrChange>
        </w:rPr>
        <w:t xml:space="preserve"> </w:t>
      </w:r>
      <w:r w:rsidRPr="002A2C3B">
        <w:rPr>
          <w:u w:val="single"/>
        </w:rPr>
        <w:t>на</w:t>
      </w:r>
      <w:r w:rsidRPr="00A177A5">
        <w:rPr>
          <w:u w:val="single"/>
          <w:rPrChange w:id="12032" w:author="만든 이">
            <w:rPr>
              <w:spacing w:val="-6"/>
              <w:u w:val="single"/>
            </w:rPr>
          </w:rPrChange>
        </w:rPr>
        <w:t xml:space="preserve"> </w:t>
      </w:r>
      <w:r w:rsidRPr="002A2C3B">
        <w:rPr>
          <w:u w:val="single"/>
        </w:rPr>
        <w:t>сериозни</w:t>
      </w:r>
      <w:r w:rsidRPr="00A177A5">
        <w:rPr>
          <w:u w:val="single"/>
          <w:rPrChange w:id="12033" w:author="만든 이">
            <w:rPr>
              <w:spacing w:val="-6"/>
              <w:u w:val="single"/>
            </w:rPr>
          </w:rPrChange>
        </w:rPr>
        <w:t xml:space="preserve"> </w:t>
      </w:r>
      <w:r w:rsidRPr="002A2C3B">
        <w:rPr>
          <w:u w:val="single"/>
        </w:rPr>
        <w:t>алергични</w:t>
      </w:r>
      <w:r w:rsidRPr="00A177A5">
        <w:rPr>
          <w:u w:val="single"/>
          <w:rPrChange w:id="12034" w:author="만든 이">
            <w:rPr>
              <w:spacing w:val="-9"/>
              <w:u w:val="single"/>
            </w:rPr>
          </w:rPrChange>
        </w:rPr>
        <w:t xml:space="preserve"> </w:t>
      </w:r>
      <w:r w:rsidRPr="00A177A5">
        <w:rPr>
          <w:u w:val="single"/>
          <w:rPrChange w:id="12035" w:author="만든 이">
            <w:rPr>
              <w:spacing w:val="-2"/>
              <w:u w:val="single"/>
            </w:rPr>
          </w:rPrChange>
        </w:rPr>
        <w:t>реакции</w:t>
      </w:r>
    </w:p>
    <w:p w14:paraId="0D68E50B" w14:textId="77777777" w:rsidR="00E025E0" w:rsidRPr="002A2C3B" w:rsidRDefault="005849C8" w:rsidP="005E30E6">
      <w:pPr>
        <w:pStyle w:val="a5"/>
        <w:keepNext/>
      </w:pPr>
      <w:r w:rsidRPr="002A2C3B">
        <w:t>Също</w:t>
      </w:r>
      <w:r w:rsidRPr="00A177A5">
        <w:rPr>
          <w:rPrChange w:id="12036" w:author="만든 이">
            <w:rPr>
              <w:spacing w:val="-1"/>
            </w:rPr>
          </w:rPrChange>
        </w:rPr>
        <w:t xml:space="preserve"> </w:t>
      </w:r>
      <w:r w:rsidRPr="002A2C3B">
        <w:t>така</w:t>
      </w:r>
      <w:r w:rsidRPr="00A177A5">
        <w:rPr>
          <w:rPrChange w:id="12037" w:author="만든 이">
            <w:rPr>
              <w:spacing w:val="-3"/>
            </w:rPr>
          </w:rPrChange>
        </w:rPr>
        <w:t xml:space="preserve"> </w:t>
      </w:r>
      <w:r w:rsidRPr="002A2C3B">
        <w:t>е</w:t>
      </w:r>
      <w:r w:rsidRPr="00A177A5">
        <w:rPr>
          <w:rPrChange w:id="12038" w:author="만든 이">
            <w:rPr>
              <w:spacing w:val="-1"/>
            </w:rPr>
          </w:rPrChange>
        </w:rPr>
        <w:t xml:space="preserve"> </w:t>
      </w:r>
      <w:r w:rsidRPr="002A2C3B">
        <w:t>важно</w:t>
      </w:r>
      <w:r w:rsidRPr="00A177A5">
        <w:rPr>
          <w:rPrChange w:id="12039" w:author="만든 이">
            <w:rPr>
              <w:spacing w:val="-4"/>
            </w:rPr>
          </w:rPrChange>
        </w:rPr>
        <w:t xml:space="preserve"> </w:t>
      </w:r>
      <w:r w:rsidRPr="002A2C3B">
        <w:t>да</w:t>
      </w:r>
      <w:r w:rsidRPr="00A177A5">
        <w:rPr>
          <w:rPrChange w:id="12040" w:author="만든 이">
            <w:rPr>
              <w:spacing w:val="-1"/>
            </w:rPr>
          </w:rPrChange>
        </w:rPr>
        <w:t xml:space="preserve"> </w:t>
      </w:r>
      <w:r w:rsidRPr="002A2C3B">
        <w:t>не</w:t>
      </w:r>
      <w:r w:rsidRPr="00A177A5">
        <w:rPr>
          <w:rPrChange w:id="12041" w:author="만든 이">
            <w:rPr>
              <w:spacing w:val="-6"/>
            </w:rPr>
          </w:rPrChange>
        </w:rPr>
        <w:t xml:space="preserve"> </w:t>
      </w:r>
      <w:r w:rsidRPr="002A2C3B">
        <w:t>си</w:t>
      </w:r>
      <w:r w:rsidRPr="00A177A5">
        <w:rPr>
          <w:rPrChange w:id="12042" w:author="만든 이">
            <w:rPr>
              <w:spacing w:val="-1"/>
            </w:rPr>
          </w:rPrChange>
        </w:rPr>
        <w:t xml:space="preserve"> </w:t>
      </w:r>
      <w:r w:rsidRPr="002A2C3B">
        <w:t>инжектирате</w:t>
      </w:r>
      <w:r w:rsidRPr="00A177A5">
        <w:rPr>
          <w:rPrChange w:id="12043" w:author="만든 이">
            <w:rPr>
              <w:spacing w:val="-1"/>
            </w:rPr>
          </w:rPrChange>
        </w:rPr>
        <w:t xml:space="preserve"> </w:t>
      </w:r>
      <w:r w:rsidRPr="002A2C3B">
        <w:t>Omlyclo,</w:t>
      </w:r>
      <w:r w:rsidRPr="00A177A5">
        <w:rPr>
          <w:rPrChange w:id="12044" w:author="만든 이">
            <w:rPr>
              <w:spacing w:val="-4"/>
            </w:rPr>
          </w:rPrChange>
        </w:rPr>
        <w:t xml:space="preserve"> </w:t>
      </w:r>
      <w:r w:rsidRPr="002A2C3B">
        <w:t>ако</w:t>
      </w:r>
      <w:r w:rsidRPr="00A177A5">
        <w:rPr>
          <w:rPrChange w:id="12045" w:author="만든 이">
            <w:rPr>
              <w:spacing w:val="-1"/>
            </w:rPr>
          </w:rPrChange>
        </w:rPr>
        <w:t xml:space="preserve"> </w:t>
      </w:r>
      <w:r w:rsidRPr="002A2C3B">
        <w:t>не</w:t>
      </w:r>
      <w:r w:rsidRPr="00A177A5">
        <w:rPr>
          <w:rPrChange w:id="12046" w:author="만든 이">
            <w:rPr>
              <w:spacing w:val="-1"/>
            </w:rPr>
          </w:rPrChange>
        </w:rPr>
        <w:t xml:space="preserve"> </w:t>
      </w:r>
      <w:r w:rsidRPr="002A2C3B">
        <w:t>сте</w:t>
      </w:r>
      <w:r w:rsidRPr="00A177A5">
        <w:rPr>
          <w:rPrChange w:id="12047" w:author="만든 이">
            <w:rPr>
              <w:spacing w:val="-4"/>
            </w:rPr>
          </w:rPrChange>
        </w:rPr>
        <w:t xml:space="preserve"> </w:t>
      </w:r>
      <w:r w:rsidRPr="002A2C3B">
        <w:t>били</w:t>
      </w:r>
      <w:r w:rsidRPr="00A177A5">
        <w:rPr>
          <w:rPrChange w:id="12048" w:author="만든 이">
            <w:rPr>
              <w:spacing w:val="-1"/>
            </w:rPr>
          </w:rPrChange>
        </w:rPr>
        <w:t xml:space="preserve"> </w:t>
      </w:r>
      <w:r w:rsidRPr="002A2C3B">
        <w:t>обучени</w:t>
      </w:r>
      <w:r w:rsidRPr="00A177A5">
        <w:rPr>
          <w:rPrChange w:id="12049" w:author="만든 이">
            <w:rPr>
              <w:spacing w:val="-2"/>
            </w:rPr>
          </w:rPrChange>
        </w:rPr>
        <w:t xml:space="preserve"> </w:t>
      </w:r>
      <w:r w:rsidRPr="002A2C3B">
        <w:t>от</w:t>
      </w:r>
      <w:r w:rsidRPr="00A177A5">
        <w:rPr>
          <w:rPrChange w:id="12050" w:author="만든 이">
            <w:rPr>
              <w:spacing w:val="-4"/>
            </w:rPr>
          </w:rPrChange>
        </w:rPr>
        <w:t xml:space="preserve"> </w:t>
      </w:r>
      <w:r w:rsidRPr="002A2C3B">
        <w:t>Вашия</w:t>
      </w:r>
      <w:r w:rsidRPr="00A177A5">
        <w:rPr>
          <w:rPrChange w:id="12051" w:author="만든 이">
            <w:rPr>
              <w:spacing w:val="-3"/>
            </w:rPr>
          </w:rPrChange>
        </w:rPr>
        <w:t xml:space="preserve"> </w:t>
      </w:r>
      <w:r w:rsidRPr="002A2C3B">
        <w:t>лекар</w:t>
      </w:r>
      <w:r w:rsidRPr="00A177A5">
        <w:rPr>
          <w:rPrChange w:id="12052" w:author="만든 이">
            <w:rPr>
              <w:spacing w:val="-1"/>
            </w:rPr>
          </w:rPrChange>
        </w:rPr>
        <w:t xml:space="preserve"> </w:t>
      </w:r>
      <w:r w:rsidRPr="002A2C3B">
        <w:t>или медицинска сестра:</w:t>
      </w:r>
    </w:p>
    <w:p w14:paraId="0C278096" w14:textId="77777777" w:rsidR="00E025E0" w:rsidRPr="002A2C3B" w:rsidRDefault="005849C8" w:rsidP="0057137B">
      <w:pPr>
        <w:keepNext/>
        <w:numPr>
          <w:ilvl w:val="1"/>
          <w:numId w:val="86"/>
        </w:numPr>
        <w:ind w:left="567" w:hanging="567"/>
      </w:pPr>
      <w:r w:rsidRPr="002A2C3B">
        <w:t>как да разпознавате ранните признаци и симптоми на сериозните алергични реакции;</w:t>
      </w:r>
    </w:p>
    <w:p w14:paraId="627CA6B3" w14:textId="77777777" w:rsidR="00E025E0" w:rsidRPr="002A2C3B" w:rsidRDefault="005849C8" w:rsidP="0057137B">
      <w:pPr>
        <w:keepNext/>
        <w:numPr>
          <w:ilvl w:val="1"/>
          <w:numId w:val="86"/>
        </w:numPr>
        <w:ind w:left="567" w:hanging="567"/>
      </w:pPr>
      <w:r w:rsidRPr="002A2C3B">
        <w:t>какво да правите, ако възникнат такива симптоми.</w:t>
      </w:r>
    </w:p>
    <w:p w14:paraId="6314014F" w14:textId="77777777" w:rsidR="00E025E0" w:rsidRPr="002A2C3B" w:rsidRDefault="005849C8" w:rsidP="008A619A">
      <w:pPr>
        <w:keepNext/>
        <w:keepLines/>
      </w:pPr>
      <w:r w:rsidRPr="002A2C3B">
        <w:t>За повече информация</w:t>
      </w:r>
      <w:r w:rsidRPr="00A177A5">
        <w:rPr>
          <w:rPrChange w:id="12053" w:author="만든 이">
            <w:rPr>
              <w:spacing w:val="-5"/>
            </w:rPr>
          </w:rPrChange>
        </w:rPr>
        <w:t xml:space="preserve"> </w:t>
      </w:r>
      <w:r w:rsidRPr="002A2C3B">
        <w:t>относно</w:t>
      </w:r>
      <w:r w:rsidRPr="00A177A5">
        <w:rPr>
          <w:rPrChange w:id="12054" w:author="만든 이">
            <w:rPr>
              <w:spacing w:val="-3"/>
            </w:rPr>
          </w:rPrChange>
        </w:rPr>
        <w:t xml:space="preserve"> </w:t>
      </w:r>
      <w:r w:rsidRPr="002A2C3B">
        <w:t>ранните</w:t>
      </w:r>
      <w:r w:rsidRPr="00A177A5">
        <w:rPr>
          <w:rPrChange w:id="12055" w:author="만든 이">
            <w:rPr>
              <w:spacing w:val="-3"/>
            </w:rPr>
          </w:rPrChange>
        </w:rPr>
        <w:t xml:space="preserve"> </w:t>
      </w:r>
      <w:r w:rsidRPr="002A2C3B">
        <w:t>признаци</w:t>
      </w:r>
      <w:r w:rsidRPr="00A177A5">
        <w:rPr>
          <w:rPrChange w:id="12056" w:author="만든 이">
            <w:rPr>
              <w:spacing w:val="-6"/>
            </w:rPr>
          </w:rPrChange>
        </w:rPr>
        <w:t xml:space="preserve"> </w:t>
      </w:r>
      <w:r w:rsidRPr="002A2C3B">
        <w:t>и</w:t>
      </w:r>
      <w:r w:rsidRPr="00A177A5">
        <w:rPr>
          <w:rPrChange w:id="12057" w:author="만든 이">
            <w:rPr>
              <w:spacing w:val="-3"/>
            </w:rPr>
          </w:rPrChange>
        </w:rPr>
        <w:t xml:space="preserve"> </w:t>
      </w:r>
      <w:r w:rsidRPr="002A2C3B">
        <w:t>симптоми</w:t>
      </w:r>
      <w:r w:rsidRPr="00A177A5">
        <w:rPr>
          <w:rPrChange w:id="12058" w:author="만든 이">
            <w:rPr>
              <w:spacing w:val="-3"/>
            </w:rPr>
          </w:rPrChange>
        </w:rPr>
        <w:t xml:space="preserve"> </w:t>
      </w:r>
      <w:r w:rsidRPr="002A2C3B">
        <w:t>на</w:t>
      </w:r>
      <w:r w:rsidRPr="00A177A5">
        <w:rPr>
          <w:rPrChange w:id="12059" w:author="만든 이">
            <w:rPr>
              <w:spacing w:val="-3"/>
            </w:rPr>
          </w:rPrChange>
        </w:rPr>
        <w:t xml:space="preserve"> </w:t>
      </w:r>
      <w:r w:rsidRPr="002A2C3B">
        <w:t>сериозните</w:t>
      </w:r>
      <w:r w:rsidRPr="00A177A5">
        <w:rPr>
          <w:rPrChange w:id="12060" w:author="만든 이">
            <w:rPr>
              <w:spacing w:val="-3"/>
            </w:rPr>
          </w:rPrChange>
        </w:rPr>
        <w:t xml:space="preserve"> </w:t>
      </w:r>
      <w:r w:rsidRPr="002A2C3B">
        <w:t>алергични реакции вижте точка 4.</w:t>
      </w:r>
    </w:p>
    <w:p w14:paraId="11831D34" w14:textId="77777777" w:rsidR="00E025E0" w:rsidRPr="002A2C3B" w:rsidRDefault="00E025E0" w:rsidP="008A619A">
      <w:pPr>
        <w:pStyle w:val="a5"/>
      </w:pPr>
    </w:p>
    <w:p w14:paraId="6E03FDC6" w14:textId="77777777" w:rsidR="00E025E0" w:rsidRPr="002A2C3B" w:rsidRDefault="005849C8" w:rsidP="005E30E6">
      <w:pPr>
        <w:pStyle w:val="Style5"/>
        <w:keepNext/>
        <w:outlineLvl w:val="9"/>
      </w:pPr>
      <w:r w:rsidRPr="002A2C3B">
        <w:t>Какво количество да използвате</w:t>
      </w:r>
    </w:p>
    <w:p w14:paraId="2A2B8360" w14:textId="77777777" w:rsidR="00E025E0" w:rsidRPr="002A2C3B" w:rsidRDefault="005849C8" w:rsidP="005E30E6">
      <w:pPr>
        <w:pStyle w:val="a5"/>
        <w:keepNext/>
      </w:pPr>
      <w:r w:rsidRPr="002A2C3B">
        <w:rPr>
          <w:u w:val="single"/>
        </w:rPr>
        <w:t>Алергична</w:t>
      </w:r>
      <w:r w:rsidRPr="00A177A5">
        <w:rPr>
          <w:u w:val="single"/>
          <w:rPrChange w:id="12061" w:author="만든 이">
            <w:rPr>
              <w:spacing w:val="-6"/>
              <w:u w:val="single"/>
            </w:rPr>
          </w:rPrChange>
        </w:rPr>
        <w:t xml:space="preserve"> </w:t>
      </w:r>
      <w:r w:rsidRPr="002A2C3B">
        <w:rPr>
          <w:u w:val="single"/>
        </w:rPr>
        <w:t>астма</w:t>
      </w:r>
      <w:r w:rsidRPr="00A177A5">
        <w:rPr>
          <w:u w:val="single"/>
          <w:rPrChange w:id="12062" w:author="만든 이">
            <w:rPr>
              <w:spacing w:val="-5"/>
              <w:u w:val="single"/>
            </w:rPr>
          </w:rPrChange>
        </w:rPr>
        <w:t xml:space="preserve"> </w:t>
      </w:r>
      <w:r w:rsidRPr="002A2C3B">
        <w:rPr>
          <w:u w:val="single"/>
        </w:rPr>
        <w:t>и</w:t>
      </w:r>
      <w:r w:rsidRPr="00A177A5">
        <w:rPr>
          <w:u w:val="single"/>
          <w:rPrChange w:id="12063" w:author="만든 이">
            <w:rPr>
              <w:spacing w:val="-5"/>
              <w:u w:val="single"/>
            </w:rPr>
          </w:rPrChange>
        </w:rPr>
        <w:t xml:space="preserve"> </w:t>
      </w:r>
      <w:r w:rsidRPr="002A2C3B">
        <w:rPr>
          <w:u w:val="single"/>
        </w:rPr>
        <w:t>хроничен</w:t>
      </w:r>
      <w:r w:rsidRPr="00A177A5">
        <w:rPr>
          <w:u w:val="single"/>
          <w:rPrChange w:id="12064" w:author="만든 이">
            <w:rPr>
              <w:spacing w:val="-5"/>
              <w:u w:val="single"/>
            </w:rPr>
          </w:rPrChange>
        </w:rPr>
        <w:t xml:space="preserve"> </w:t>
      </w:r>
      <w:r w:rsidRPr="002A2C3B">
        <w:rPr>
          <w:u w:val="single"/>
        </w:rPr>
        <w:t>риносинуит</w:t>
      </w:r>
      <w:r w:rsidRPr="00A177A5">
        <w:rPr>
          <w:u w:val="single"/>
          <w:rPrChange w:id="12065" w:author="만든 이">
            <w:rPr>
              <w:spacing w:val="-5"/>
              <w:u w:val="single"/>
            </w:rPr>
          </w:rPrChange>
        </w:rPr>
        <w:t xml:space="preserve"> </w:t>
      </w:r>
      <w:r w:rsidRPr="002A2C3B">
        <w:rPr>
          <w:u w:val="single"/>
        </w:rPr>
        <w:t>с</w:t>
      </w:r>
      <w:r w:rsidRPr="00A177A5">
        <w:rPr>
          <w:u w:val="single"/>
          <w:rPrChange w:id="12066" w:author="만든 이">
            <w:rPr>
              <w:spacing w:val="-5"/>
              <w:u w:val="single"/>
            </w:rPr>
          </w:rPrChange>
        </w:rPr>
        <w:t xml:space="preserve"> </w:t>
      </w:r>
      <w:r w:rsidRPr="002A2C3B">
        <w:rPr>
          <w:u w:val="single"/>
        </w:rPr>
        <w:t>назални</w:t>
      </w:r>
      <w:r w:rsidRPr="00A177A5">
        <w:rPr>
          <w:u w:val="single"/>
          <w:rPrChange w:id="12067" w:author="만든 이">
            <w:rPr>
              <w:spacing w:val="-8"/>
              <w:u w:val="single"/>
            </w:rPr>
          </w:rPrChange>
        </w:rPr>
        <w:t xml:space="preserve"> </w:t>
      </w:r>
      <w:r w:rsidRPr="00A177A5">
        <w:rPr>
          <w:u w:val="single"/>
          <w:rPrChange w:id="12068" w:author="만든 이">
            <w:rPr>
              <w:spacing w:val="-2"/>
              <w:u w:val="single"/>
            </w:rPr>
          </w:rPrChange>
        </w:rPr>
        <w:t>полипи</w:t>
      </w:r>
    </w:p>
    <w:p w14:paraId="625BC9D2" w14:textId="77777777" w:rsidR="00E025E0" w:rsidRPr="002A2C3B" w:rsidRDefault="005849C8" w:rsidP="008A619A">
      <w:pPr>
        <w:pStyle w:val="a5"/>
      </w:pPr>
      <w:r w:rsidRPr="002A2C3B">
        <w:t>Вашият лекар ще реши колко Omlyclo Ви е необходим и колко често ще Ви се прилага. Това зависи</w:t>
      </w:r>
      <w:r w:rsidRPr="00A177A5">
        <w:rPr>
          <w:rPrChange w:id="12069" w:author="만든 이">
            <w:rPr>
              <w:spacing w:val="-2"/>
            </w:rPr>
          </w:rPrChange>
        </w:rPr>
        <w:t xml:space="preserve"> </w:t>
      </w:r>
      <w:r w:rsidRPr="002A2C3B">
        <w:t>от</w:t>
      </w:r>
      <w:r w:rsidRPr="00A177A5">
        <w:rPr>
          <w:rPrChange w:id="12070" w:author="만든 이">
            <w:rPr>
              <w:spacing w:val="-2"/>
            </w:rPr>
          </w:rPrChange>
        </w:rPr>
        <w:t xml:space="preserve"> </w:t>
      </w:r>
      <w:r w:rsidRPr="002A2C3B">
        <w:t>Вашето</w:t>
      </w:r>
      <w:r w:rsidRPr="00A177A5">
        <w:rPr>
          <w:rPrChange w:id="12071" w:author="만든 이">
            <w:rPr>
              <w:spacing w:val="-2"/>
            </w:rPr>
          </w:rPrChange>
        </w:rPr>
        <w:t xml:space="preserve"> </w:t>
      </w:r>
      <w:r w:rsidRPr="002A2C3B">
        <w:t>телесно</w:t>
      </w:r>
      <w:r w:rsidRPr="00A177A5">
        <w:rPr>
          <w:rPrChange w:id="12072" w:author="만든 이">
            <w:rPr>
              <w:spacing w:val="-5"/>
            </w:rPr>
          </w:rPrChange>
        </w:rPr>
        <w:t xml:space="preserve"> </w:t>
      </w:r>
      <w:r w:rsidRPr="002A2C3B">
        <w:t>тегло</w:t>
      </w:r>
      <w:r w:rsidRPr="00A177A5">
        <w:rPr>
          <w:rPrChange w:id="12073" w:author="만든 이">
            <w:rPr>
              <w:spacing w:val="-2"/>
            </w:rPr>
          </w:rPrChange>
        </w:rPr>
        <w:t xml:space="preserve"> </w:t>
      </w:r>
      <w:r w:rsidRPr="002A2C3B">
        <w:t>и</w:t>
      </w:r>
      <w:r w:rsidRPr="00A177A5">
        <w:rPr>
          <w:rPrChange w:id="12074" w:author="만든 이">
            <w:rPr>
              <w:spacing w:val="-1"/>
            </w:rPr>
          </w:rPrChange>
        </w:rPr>
        <w:t xml:space="preserve"> </w:t>
      </w:r>
      <w:r w:rsidRPr="002A2C3B">
        <w:t>от</w:t>
      </w:r>
      <w:r w:rsidRPr="00A177A5">
        <w:rPr>
          <w:rPrChange w:id="12075" w:author="만든 이">
            <w:rPr>
              <w:spacing w:val="-5"/>
            </w:rPr>
          </w:rPrChange>
        </w:rPr>
        <w:t xml:space="preserve"> </w:t>
      </w:r>
      <w:r w:rsidRPr="002A2C3B">
        <w:t>резултатите</w:t>
      </w:r>
      <w:r w:rsidRPr="00A177A5">
        <w:rPr>
          <w:rPrChange w:id="12076" w:author="만든 이">
            <w:rPr>
              <w:spacing w:val="-4"/>
            </w:rPr>
          </w:rPrChange>
        </w:rPr>
        <w:t xml:space="preserve"> </w:t>
      </w:r>
      <w:r w:rsidRPr="002A2C3B">
        <w:t>от</w:t>
      </w:r>
      <w:r w:rsidRPr="00A177A5">
        <w:rPr>
          <w:rPrChange w:id="12077" w:author="만든 이">
            <w:rPr>
              <w:spacing w:val="-5"/>
            </w:rPr>
          </w:rPrChange>
        </w:rPr>
        <w:t xml:space="preserve"> </w:t>
      </w:r>
      <w:r w:rsidRPr="002A2C3B">
        <w:t>изследване</w:t>
      </w:r>
      <w:r w:rsidRPr="00A177A5">
        <w:rPr>
          <w:rPrChange w:id="12078" w:author="만든 이">
            <w:rPr>
              <w:spacing w:val="-2"/>
            </w:rPr>
          </w:rPrChange>
        </w:rPr>
        <w:t xml:space="preserve"> </w:t>
      </w:r>
      <w:r w:rsidRPr="002A2C3B">
        <w:t>на</w:t>
      </w:r>
      <w:r w:rsidRPr="00A177A5">
        <w:rPr>
          <w:rPrChange w:id="12079" w:author="만든 이">
            <w:rPr>
              <w:spacing w:val="-2"/>
            </w:rPr>
          </w:rPrChange>
        </w:rPr>
        <w:t xml:space="preserve"> </w:t>
      </w:r>
      <w:r w:rsidRPr="002A2C3B">
        <w:t>кръвта,</w:t>
      </w:r>
      <w:r w:rsidRPr="00A177A5">
        <w:rPr>
          <w:rPrChange w:id="12080" w:author="만든 이">
            <w:rPr>
              <w:spacing w:val="-2"/>
            </w:rPr>
          </w:rPrChange>
        </w:rPr>
        <w:t xml:space="preserve"> </w:t>
      </w:r>
      <w:r w:rsidRPr="002A2C3B">
        <w:t>проведено</w:t>
      </w:r>
      <w:r w:rsidRPr="00A177A5">
        <w:rPr>
          <w:rPrChange w:id="12081" w:author="만든 이">
            <w:rPr>
              <w:spacing w:val="-1"/>
            </w:rPr>
          </w:rPrChange>
        </w:rPr>
        <w:t xml:space="preserve"> </w:t>
      </w:r>
      <w:r w:rsidRPr="002A2C3B">
        <w:t>преди започване на лечението, за да се определи количеството на IgE в кръвта Ви.</w:t>
      </w:r>
    </w:p>
    <w:p w14:paraId="765A7638" w14:textId="77777777" w:rsidR="00E025E0" w:rsidRPr="002A2C3B" w:rsidRDefault="00E025E0" w:rsidP="008A619A">
      <w:pPr>
        <w:pStyle w:val="a5"/>
      </w:pPr>
    </w:p>
    <w:p w14:paraId="077648FE" w14:textId="77777777" w:rsidR="00E025E0" w:rsidRPr="002A2C3B" w:rsidRDefault="005849C8" w:rsidP="008A619A">
      <w:pPr>
        <w:pStyle w:val="a5"/>
      </w:pPr>
      <w:r w:rsidRPr="002A2C3B">
        <w:t>Ще</w:t>
      </w:r>
      <w:r w:rsidRPr="00A177A5">
        <w:rPr>
          <w:rPrChange w:id="12082" w:author="만든 이">
            <w:rPr>
              <w:spacing w:val="-1"/>
            </w:rPr>
          </w:rPrChange>
        </w:rPr>
        <w:t xml:space="preserve"> </w:t>
      </w:r>
      <w:r w:rsidRPr="002A2C3B">
        <w:t>Ви</w:t>
      </w:r>
      <w:r w:rsidRPr="00A177A5">
        <w:rPr>
          <w:rPrChange w:id="12083" w:author="만든 이">
            <w:rPr>
              <w:spacing w:val="-1"/>
            </w:rPr>
          </w:rPrChange>
        </w:rPr>
        <w:t xml:space="preserve"> </w:t>
      </w:r>
      <w:r w:rsidRPr="002A2C3B">
        <w:t>бъдат</w:t>
      </w:r>
      <w:r w:rsidRPr="00A177A5">
        <w:rPr>
          <w:rPrChange w:id="12084" w:author="만든 이">
            <w:rPr>
              <w:spacing w:val="-2"/>
            </w:rPr>
          </w:rPrChange>
        </w:rPr>
        <w:t xml:space="preserve"> </w:t>
      </w:r>
      <w:r w:rsidRPr="002A2C3B">
        <w:t>нужни</w:t>
      </w:r>
      <w:r w:rsidRPr="00A177A5">
        <w:rPr>
          <w:rPrChange w:id="12085" w:author="만든 이">
            <w:rPr>
              <w:spacing w:val="-2"/>
            </w:rPr>
          </w:rPrChange>
        </w:rPr>
        <w:t xml:space="preserve"> </w:t>
      </w:r>
      <w:r w:rsidRPr="002A2C3B">
        <w:t>1</w:t>
      </w:r>
      <w:r w:rsidRPr="00A177A5">
        <w:rPr>
          <w:rPrChange w:id="12086" w:author="만든 이">
            <w:rPr>
              <w:spacing w:val="-4"/>
            </w:rPr>
          </w:rPrChange>
        </w:rPr>
        <w:t xml:space="preserve"> </w:t>
      </w:r>
      <w:r w:rsidRPr="002A2C3B">
        <w:t>до</w:t>
      </w:r>
      <w:r w:rsidRPr="00A177A5">
        <w:rPr>
          <w:rPrChange w:id="12087" w:author="만든 이">
            <w:rPr>
              <w:spacing w:val="-3"/>
            </w:rPr>
          </w:rPrChange>
        </w:rPr>
        <w:t xml:space="preserve"> </w:t>
      </w:r>
      <w:r w:rsidRPr="002A2C3B">
        <w:t>4</w:t>
      </w:r>
      <w:r w:rsidRPr="00A177A5">
        <w:rPr>
          <w:rPrChange w:id="12088" w:author="만든 이">
            <w:rPr>
              <w:spacing w:val="-1"/>
            </w:rPr>
          </w:rPrChange>
        </w:rPr>
        <w:t xml:space="preserve"> </w:t>
      </w:r>
      <w:r w:rsidRPr="002A2C3B">
        <w:t>инжекции</w:t>
      </w:r>
      <w:r w:rsidRPr="00A177A5">
        <w:rPr>
          <w:rPrChange w:id="12089" w:author="만든 이">
            <w:rPr>
              <w:spacing w:val="-1"/>
            </w:rPr>
          </w:rPrChange>
        </w:rPr>
        <w:t xml:space="preserve"> </w:t>
      </w:r>
      <w:r w:rsidRPr="002A2C3B">
        <w:t>в</w:t>
      </w:r>
      <w:r w:rsidRPr="00A177A5">
        <w:rPr>
          <w:rPrChange w:id="12090" w:author="만든 이">
            <w:rPr>
              <w:spacing w:val="-3"/>
            </w:rPr>
          </w:rPrChange>
        </w:rPr>
        <w:t xml:space="preserve"> </w:t>
      </w:r>
      <w:r w:rsidRPr="002A2C3B">
        <w:t>определено</w:t>
      </w:r>
      <w:r w:rsidRPr="00A177A5">
        <w:rPr>
          <w:rPrChange w:id="12091" w:author="만든 이">
            <w:rPr>
              <w:spacing w:val="-4"/>
            </w:rPr>
          </w:rPrChange>
        </w:rPr>
        <w:t xml:space="preserve"> </w:t>
      </w:r>
      <w:r w:rsidRPr="002A2C3B">
        <w:t>време.</w:t>
      </w:r>
      <w:r w:rsidRPr="00A177A5">
        <w:rPr>
          <w:rPrChange w:id="12092" w:author="만든 이">
            <w:rPr>
              <w:spacing w:val="-1"/>
            </w:rPr>
          </w:rPrChange>
        </w:rPr>
        <w:t xml:space="preserve"> </w:t>
      </w:r>
      <w:r w:rsidRPr="002A2C3B">
        <w:t>Ще</w:t>
      </w:r>
      <w:r w:rsidRPr="00A177A5">
        <w:rPr>
          <w:rPrChange w:id="12093" w:author="만든 이">
            <w:rPr>
              <w:spacing w:val="-1"/>
            </w:rPr>
          </w:rPrChange>
        </w:rPr>
        <w:t xml:space="preserve"> </w:t>
      </w:r>
      <w:r w:rsidRPr="002A2C3B">
        <w:t>се</w:t>
      </w:r>
      <w:r w:rsidRPr="00A177A5">
        <w:rPr>
          <w:rPrChange w:id="12094" w:author="만든 이">
            <w:rPr>
              <w:spacing w:val="-1"/>
            </w:rPr>
          </w:rPrChange>
        </w:rPr>
        <w:t xml:space="preserve"> </w:t>
      </w:r>
      <w:r w:rsidRPr="002A2C3B">
        <w:t>нуждаете</w:t>
      </w:r>
      <w:r w:rsidRPr="00A177A5">
        <w:rPr>
          <w:rPrChange w:id="12095" w:author="만든 이">
            <w:rPr>
              <w:spacing w:val="-4"/>
            </w:rPr>
          </w:rPrChange>
        </w:rPr>
        <w:t xml:space="preserve"> </w:t>
      </w:r>
      <w:r w:rsidRPr="002A2C3B">
        <w:t>от</w:t>
      </w:r>
      <w:r w:rsidRPr="00A177A5">
        <w:rPr>
          <w:rPrChange w:id="12096" w:author="만든 이">
            <w:rPr>
              <w:spacing w:val="-1"/>
            </w:rPr>
          </w:rPrChange>
        </w:rPr>
        <w:t xml:space="preserve"> </w:t>
      </w:r>
      <w:r w:rsidRPr="002A2C3B">
        <w:t>инжекциите или на всеки две седмици, или на всеки четири седмици.</w:t>
      </w:r>
    </w:p>
    <w:p w14:paraId="5FDAFB7C" w14:textId="77777777" w:rsidR="00E025E0" w:rsidRPr="002A2C3B" w:rsidRDefault="00E025E0" w:rsidP="008A619A">
      <w:pPr>
        <w:pStyle w:val="a5"/>
      </w:pPr>
    </w:p>
    <w:p w14:paraId="6EEE9B43" w14:textId="77777777" w:rsidR="00E025E0" w:rsidRPr="002A2C3B" w:rsidRDefault="005849C8" w:rsidP="008A619A">
      <w:pPr>
        <w:pStyle w:val="a5"/>
      </w:pPr>
      <w:r w:rsidRPr="002A2C3B">
        <w:t>Продължете</w:t>
      </w:r>
      <w:r w:rsidRPr="00A177A5">
        <w:rPr>
          <w:rPrChange w:id="12097" w:author="만든 이">
            <w:rPr>
              <w:spacing w:val="-2"/>
            </w:rPr>
          </w:rPrChange>
        </w:rPr>
        <w:t xml:space="preserve"> </w:t>
      </w:r>
      <w:r w:rsidRPr="002A2C3B">
        <w:t>да</w:t>
      </w:r>
      <w:r w:rsidRPr="00A177A5">
        <w:rPr>
          <w:rPrChange w:id="12098" w:author="만든 이">
            <w:rPr>
              <w:spacing w:val="-2"/>
            </w:rPr>
          </w:rPrChange>
        </w:rPr>
        <w:t xml:space="preserve"> </w:t>
      </w:r>
      <w:r w:rsidRPr="002A2C3B">
        <w:t>приемате</w:t>
      </w:r>
      <w:r w:rsidRPr="00A177A5">
        <w:rPr>
          <w:rPrChange w:id="12099" w:author="만든 이">
            <w:rPr>
              <w:spacing w:val="-5"/>
            </w:rPr>
          </w:rPrChange>
        </w:rPr>
        <w:t xml:space="preserve"> </w:t>
      </w:r>
      <w:r w:rsidRPr="002A2C3B">
        <w:t>настоящите</w:t>
      </w:r>
      <w:r w:rsidRPr="00A177A5">
        <w:rPr>
          <w:rPrChange w:id="12100" w:author="만든 이">
            <w:rPr>
              <w:spacing w:val="-2"/>
            </w:rPr>
          </w:rPrChange>
        </w:rPr>
        <w:t xml:space="preserve"> </w:t>
      </w:r>
      <w:r w:rsidRPr="002A2C3B">
        <w:t>си</w:t>
      </w:r>
      <w:r w:rsidRPr="00A177A5">
        <w:rPr>
          <w:rPrChange w:id="12101" w:author="만든 이">
            <w:rPr>
              <w:spacing w:val="-5"/>
            </w:rPr>
          </w:rPrChange>
        </w:rPr>
        <w:t xml:space="preserve"> </w:t>
      </w:r>
      <w:r w:rsidRPr="002A2C3B">
        <w:t>лекарства</w:t>
      </w:r>
      <w:r w:rsidRPr="00A177A5">
        <w:rPr>
          <w:rPrChange w:id="12102" w:author="만든 이">
            <w:rPr>
              <w:spacing w:val="-4"/>
            </w:rPr>
          </w:rPrChange>
        </w:rPr>
        <w:t xml:space="preserve"> </w:t>
      </w:r>
      <w:r w:rsidRPr="002A2C3B">
        <w:t>за</w:t>
      </w:r>
      <w:r w:rsidRPr="00A177A5">
        <w:rPr>
          <w:rPrChange w:id="12103" w:author="만든 이">
            <w:rPr>
              <w:spacing w:val="-2"/>
            </w:rPr>
          </w:rPrChange>
        </w:rPr>
        <w:t xml:space="preserve"> </w:t>
      </w:r>
      <w:r w:rsidRPr="002A2C3B">
        <w:t>астма и/или</w:t>
      </w:r>
      <w:r w:rsidRPr="00A177A5">
        <w:rPr>
          <w:rPrChange w:id="12104" w:author="만든 이">
            <w:rPr>
              <w:spacing w:val="-3"/>
            </w:rPr>
          </w:rPrChange>
        </w:rPr>
        <w:t xml:space="preserve"> </w:t>
      </w:r>
      <w:r w:rsidRPr="002A2C3B">
        <w:t>назални</w:t>
      </w:r>
      <w:r w:rsidRPr="00A177A5">
        <w:rPr>
          <w:rPrChange w:id="12105" w:author="만든 이">
            <w:rPr>
              <w:spacing w:val="-2"/>
            </w:rPr>
          </w:rPrChange>
        </w:rPr>
        <w:t xml:space="preserve"> </w:t>
      </w:r>
      <w:r w:rsidRPr="002A2C3B">
        <w:t>полипи</w:t>
      </w:r>
      <w:r w:rsidRPr="00A177A5">
        <w:rPr>
          <w:rPrChange w:id="12106" w:author="만든 이">
            <w:rPr>
              <w:spacing w:val="-2"/>
            </w:rPr>
          </w:rPrChange>
        </w:rPr>
        <w:t xml:space="preserve"> </w:t>
      </w:r>
      <w:r w:rsidRPr="002A2C3B">
        <w:t>по</w:t>
      </w:r>
      <w:r w:rsidRPr="00A177A5">
        <w:rPr>
          <w:rPrChange w:id="12107" w:author="만든 이">
            <w:rPr>
              <w:spacing w:val="-2"/>
            </w:rPr>
          </w:rPrChange>
        </w:rPr>
        <w:t xml:space="preserve"> </w:t>
      </w:r>
      <w:r w:rsidRPr="002A2C3B">
        <w:t>време</w:t>
      </w:r>
      <w:r w:rsidRPr="00A177A5">
        <w:rPr>
          <w:rPrChange w:id="12108" w:author="만든 이">
            <w:rPr>
              <w:spacing w:val="-2"/>
            </w:rPr>
          </w:rPrChange>
        </w:rPr>
        <w:t xml:space="preserve"> </w:t>
      </w:r>
      <w:r w:rsidRPr="002A2C3B">
        <w:t>на лечението с Omlyclo. Не спирайте приема на което и да е лекарство за астма и/или назални полипи без да сте говорили с Вашия лекар.</w:t>
      </w:r>
    </w:p>
    <w:p w14:paraId="52C743AA" w14:textId="77777777" w:rsidR="00E025E0" w:rsidRPr="002A2C3B" w:rsidRDefault="00E025E0" w:rsidP="008A619A">
      <w:pPr>
        <w:pStyle w:val="a5"/>
      </w:pPr>
    </w:p>
    <w:p w14:paraId="417BA102" w14:textId="77777777" w:rsidR="00E025E0" w:rsidRPr="002A2C3B" w:rsidRDefault="005849C8" w:rsidP="008A619A">
      <w:pPr>
        <w:pStyle w:val="a5"/>
      </w:pPr>
      <w:r w:rsidRPr="002A2C3B">
        <w:t>Може да не наблюдавате незабавно подобрение след започване на лечението с Omlyclo. При пациенти</w:t>
      </w:r>
      <w:r w:rsidRPr="00A177A5">
        <w:rPr>
          <w:rPrChange w:id="12109" w:author="만든 이">
            <w:rPr>
              <w:spacing w:val="-4"/>
            </w:rPr>
          </w:rPrChange>
        </w:rPr>
        <w:t xml:space="preserve"> </w:t>
      </w:r>
      <w:r w:rsidRPr="002A2C3B">
        <w:t>с</w:t>
      </w:r>
      <w:r w:rsidRPr="00A177A5">
        <w:rPr>
          <w:rPrChange w:id="12110" w:author="만든 이">
            <w:rPr>
              <w:spacing w:val="-3"/>
            </w:rPr>
          </w:rPrChange>
        </w:rPr>
        <w:t xml:space="preserve"> </w:t>
      </w:r>
      <w:r w:rsidRPr="002A2C3B">
        <w:t>назални</w:t>
      </w:r>
      <w:r w:rsidRPr="00A177A5">
        <w:rPr>
          <w:rPrChange w:id="12111" w:author="만든 이">
            <w:rPr>
              <w:spacing w:val="-4"/>
            </w:rPr>
          </w:rPrChange>
        </w:rPr>
        <w:t xml:space="preserve"> </w:t>
      </w:r>
      <w:r w:rsidRPr="002A2C3B">
        <w:t>полипи</w:t>
      </w:r>
      <w:r w:rsidRPr="00A177A5">
        <w:rPr>
          <w:rPrChange w:id="12112" w:author="만든 이">
            <w:rPr>
              <w:spacing w:val="-4"/>
            </w:rPr>
          </w:rPrChange>
        </w:rPr>
        <w:t xml:space="preserve"> </w:t>
      </w:r>
      <w:r w:rsidRPr="002A2C3B">
        <w:t>действието</w:t>
      </w:r>
      <w:r w:rsidRPr="00A177A5">
        <w:rPr>
          <w:rPrChange w:id="12113" w:author="만든 이">
            <w:rPr>
              <w:spacing w:val="-3"/>
            </w:rPr>
          </w:rPrChange>
        </w:rPr>
        <w:t xml:space="preserve"> </w:t>
      </w:r>
      <w:r w:rsidRPr="002A2C3B">
        <w:t>се</w:t>
      </w:r>
      <w:r w:rsidRPr="00A177A5">
        <w:rPr>
          <w:rPrChange w:id="12114" w:author="만든 이">
            <w:rPr>
              <w:spacing w:val="-3"/>
            </w:rPr>
          </w:rPrChange>
        </w:rPr>
        <w:t xml:space="preserve"> </w:t>
      </w:r>
      <w:r w:rsidRPr="002A2C3B">
        <w:t>наблюдава</w:t>
      </w:r>
      <w:r w:rsidRPr="00A177A5">
        <w:rPr>
          <w:rPrChange w:id="12115" w:author="만든 이">
            <w:rPr>
              <w:spacing w:val="-3"/>
            </w:rPr>
          </w:rPrChange>
        </w:rPr>
        <w:t xml:space="preserve"> </w:t>
      </w:r>
      <w:r w:rsidRPr="002A2C3B">
        <w:t>4</w:t>
      </w:r>
      <w:r w:rsidRPr="00A177A5">
        <w:rPr>
          <w:rPrChange w:id="12116" w:author="만든 이">
            <w:rPr>
              <w:spacing w:val="-1"/>
            </w:rPr>
          </w:rPrChange>
        </w:rPr>
        <w:t xml:space="preserve"> </w:t>
      </w:r>
      <w:r w:rsidRPr="002A2C3B">
        <w:t>седмици</w:t>
      </w:r>
      <w:r w:rsidRPr="00A177A5">
        <w:rPr>
          <w:rPrChange w:id="12117" w:author="만든 이">
            <w:rPr>
              <w:spacing w:val="-6"/>
            </w:rPr>
          </w:rPrChange>
        </w:rPr>
        <w:t xml:space="preserve"> </w:t>
      </w:r>
      <w:r w:rsidRPr="002A2C3B">
        <w:t>след</w:t>
      </w:r>
      <w:r w:rsidRPr="00A177A5">
        <w:rPr>
          <w:rPrChange w:id="12118" w:author="만든 이">
            <w:rPr>
              <w:spacing w:val="-5"/>
            </w:rPr>
          </w:rPrChange>
        </w:rPr>
        <w:t xml:space="preserve"> </w:t>
      </w:r>
      <w:r w:rsidRPr="002A2C3B">
        <w:t>началото</w:t>
      </w:r>
      <w:r w:rsidRPr="00A177A5">
        <w:rPr>
          <w:rPrChange w:id="12119" w:author="만든 이">
            <w:rPr>
              <w:spacing w:val="-3"/>
            </w:rPr>
          </w:rPrChange>
        </w:rPr>
        <w:t xml:space="preserve"> </w:t>
      </w:r>
      <w:r w:rsidRPr="002A2C3B">
        <w:t>на</w:t>
      </w:r>
      <w:r w:rsidRPr="00A177A5">
        <w:rPr>
          <w:rPrChange w:id="12120" w:author="만든 이">
            <w:rPr>
              <w:spacing w:val="-3"/>
            </w:rPr>
          </w:rPrChange>
        </w:rPr>
        <w:t xml:space="preserve"> </w:t>
      </w:r>
      <w:r w:rsidRPr="002A2C3B">
        <w:t>лечението. При пациенти с астма обикновено са необходими между 12 и 16 седмици, за да получите пълния ефект.</w:t>
      </w:r>
    </w:p>
    <w:p w14:paraId="3EDC91CF" w14:textId="77777777" w:rsidR="00E025E0" w:rsidRPr="002A2C3B" w:rsidRDefault="00E025E0" w:rsidP="008A619A">
      <w:pPr>
        <w:pStyle w:val="a5"/>
      </w:pPr>
    </w:p>
    <w:p w14:paraId="2ED28200" w14:textId="77777777" w:rsidR="00E025E0" w:rsidRPr="002A2C3B" w:rsidRDefault="005849C8" w:rsidP="00812B79">
      <w:pPr>
        <w:pStyle w:val="a5"/>
        <w:keepNext/>
      </w:pPr>
      <w:r w:rsidRPr="002A2C3B">
        <w:rPr>
          <w:u w:val="single"/>
        </w:rPr>
        <w:t>Хронична</w:t>
      </w:r>
      <w:r w:rsidRPr="00A177A5">
        <w:rPr>
          <w:u w:val="single"/>
          <w:rPrChange w:id="12121" w:author="만든 이">
            <w:rPr>
              <w:spacing w:val="-9"/>
              <w:u w:val="single"/>
            </w:rPr>
          </w:rPrChange>
        </w:rPr>
        <w:t xml:space="preserve"> </w:t>
      </w:r>
      <w:r w:rsidRPr="002A2C3B">
        <w:rPr>
          <w:u w:val="single"/>
        </w:rPr>
        <w:t>спонтанна</w:t>
      </w:r>
      <w:r w:rsidRPr="00A177A5">
        <w:rPr>
          <w:u w:val="single"/>
          <w:rPrChange w:id="12122" w:author="만든 이">
            <w:rPr>
              <w:spacing w:val="-8"/>
              <w:u w:val="single"/>
            </w:rPr>
          </w:rPrChange>
        </w:rPr>
        <w:t xml:space="preserve"> </w:t>
      </w:r>
      <w:r w:rsidRPr="002A2C3B">
        <w:rPr>
          <w:u w:val="single"/>
        </w:rPr>
        <w:t>уртикария</w:t>
      </w:r>
      <w:r w:rsidRPr="00A177A5">
        <w:rPr>
          <w:u w:val="single"/>
          <w:rPrChange w:id="12123" w:author="만든 이">
            <w:rPr>
              <w:spacing w:val="-8"/>
              <w:u w:val="single"/>
            </w:rPr>
          </w:rPrChange>
        </w:rPr>
        <w:t xml:space="preserve"> </w:t>
      </w:r>
      <w:r w:rsidRPr="00A177A5">
        <w:rPr>
          <w:u w:val="single"/>
          <w:rPrChange w:id="12124" w:author="만든 이">
            <w:rPr>
              <w:spacing w:val="-4"/>
              <w:u w:val="single"/>
            </w:rPr>
          </w:rPrChange>
        </w:rPr>
        <w:t>(ХСУ)</w:t>
      </w:r>
    </w:p>
    <w:p w14:paraId="5CD1FEA2" w14:textId="30610821" w:rsidR="00E025E0" w:rsidRPr="00D93CE9" w:rsidRDefault="00F1518E" w:rsidP="008A619A">
      <w:pPr>
        <w:pStyle w:val="a5"/>
      </w:pPr>
      <w:r w:rsidRPr="002A2C3B">
        <w:t>Ще</w:t>
      </w:r>
      <w:r w:rsidRPr="00A177A5">
        <w:rPr>
          <w:rPrChange w:id="12125" w:author="만든 이">
            <w:rPr>
              <w:spacing w:val="-5"/>
            </w:rPr>
          </w:rPrChange>
        </w:rPr>
        <w:t xml:space="preserve"> </w:t>
      </w:r>
      <w:r w:rsidRPr="002A2C3B">
        <w:t>Ви</w:t>
      </w:r>
      <w:r w:rsidRPr="00A177A5">
        <w:rPr>
          <w:rPrChange w:id="12126" w:author="만든 이">
            <w:rPr>
              <w:spacing w:val="-3"/>
            </w:rPr>
          </w:rPrChange>
        </w:rPr>
        <w:t xml:space="preserve"> </w:t>
      </w:r>
      <w:del w:id="12127" w:author="만든 이">
        <w:r w:rsidR="005849C8" w:rsidRPr="00943ADE">
          <w:delText>бъдат</w:delText>
        </w:r>
        <w:r w:rsidR="005849C8" w:rsidRPr="00943ADE">
          <w:rPr>
            <w:spacing w:val="-2"/>
          </w:rPr>
          <w:delText xml:space="preserve"> </w:delText>
        </w:r>
        <w:r w:rsidR="005849C8" w:rsidRPr="00943ADE">
          <w:delText>нужни</w:delText>
        </w:r>
      </w:del>
      <w:ins w:id="12128" w:author="만든 이">
        <w:r w:rsidRPr="002A2C3B">
          <w:t>трябват</w:t>
        </w:r>
      </w:ins>
      <w:r w:rsidRPr="00A177A5">
        <w:rPr>
          <w:rPrChange w:id="12129" w:author="만든 이">
            <w:rPr>
              <w:spacing w:val="-5"/>
            </w:rPr>
          </w:rPrChange>
        </w:rPr>
        <w:t xml:space="preserve"> </w:t>
      </w:r>
      <w:r w:rsidRPr="002A2C3B">
        <w:t>две</w:t>
      </w:r>
      <w:r w:rsidRPr="00A177A5">
        <w:rPr>
          <w:rPrChange w:id="12130" w:author="만든 이">
            <w:rPr>
              <w:spacing w:val="-3"/>
            </w:rPr>
          </w:rPrChange>
        </w:rPr>
        <w:t xml:space="preserve"> </w:t>
      </w:r>
      <w:r w:rsidRPr="002A2C3B">
        <w:t>инжекции</w:t>
      </w:r>
      <w:r w:rsidRPr="00A177A5">
        <w:rPr>
          <w:rPrChange w:id="12131" w:author="만든 이">
            <w:rPr>
              <w:spacing w:val="-2"/>
            </w:rPr>
          </w:rPrChange>
        </w:rPr>
        <w:t xml:space="preserve"> </w:t>
      </w:r>
      <w:ins w:id="12132" w:author="만든 이">
        <w:r w:rsidRPr="002A2C3B">
          <w:t xml:space="preserve">по 150 mg едновременно или една инжекция </w:t>
        </w:r>
      </w:ins>
      <w:r w:rsidRPr="002A2C3B">
        <w:t>от</w:t>
      </w:r>
      <w:r w:rsidRPr="00A177A5">
        <w:rPr>
          <w:rPrChange w:id="12133" w:author="만든 이">
            <w:rPr>
              <w:spacing w:val="-6"/>
            </w:rPr>
          </w:rPrChange>
        </w:rPr>
        <w:t xml:space="preserve"> </w:t>
      </w:r>
      <w:del w:id="12134" w:author="만든 이">
        <w:r w:rsidR="005849C8" w:rsidRPr="00943ADE">
          <w:delText>150</w:delText>
        </w:r>
        <w:r w:rsidR="002C3432">
          <w:rPr>
            <w:spacing w:val="-4"/>
          </w:rPr>
          <w:delText> </w:delText>
        </w:r>
      </w:del>
      <w:ins w:id="12135" w:author="만든 이">
        <w:r w:rsidRPr="002A2C3B">
          <w:t xml:space="preserve">300 </w:t>
        </w:r>
      </w:ins>
      <w:r w:rsidRPr="00A177A5">
        <w:rPr>
          <w:rPrChange w:id="12136" w:author="만든 이">
            <w:rPr>
              <w:spacing w:val="-4"/>
            </w:rPr>
          </w:rPrChange>
        </w:rPr>
        <w:t>mg</w:t>
      </w:r>
      <w:r w:rsidRPr="00A177A5">
        <w:rPr>
          <w:rPrChange w:id="12137" w:author="만든 이">
            <w:rPr>
              <w:spacing w:val="-3"/>
            </w:rPr>
          </w:rPrChange>
        </w:rPr>
        <w:t xml:space="preserve"> </w:t>
      </w:r>
      <w:r w:rsidRPr="002A2C3B">
        <w:t>на</w:t>
      </w:r>
      <w:r w:rsidRPr="00A177A5">
        <w:rPr>
          <w:rPrChange w:id="12138" w:author="만든 이">
            <w:rPr>
              <w:spacing w:val="-2"/>
            </w:rPr>
          </w:rPrChange>
        </w:rPr>
        <w:t xml:space="preserve"> </w:t>
      </w:r>
      <w:r w:rsidRPr="002A2C3B">
        <w:t>всеки</w:t>
      </w:r>
      <w:r w:rsidRPr="00A177A5">
        <w:rPr>
          <w:rPrChange w:id="12139" w:author="만든 이">
            <w:rPr>
              <w:spacing w:val="-2"/>
            </w:rPr>
          </w:rPrChange>
        </w:rPr>
        <w:t xml:space="preserve"> </w:t>
      </w:r>
      <w:r w:rsidRPr="002A2C3B">
        <w:t>четири</w:t>
      </w:r>
      <w:r w:rsidRPr="00A177A5">
        <w:rPr>
          <w:rPrChange w:id="12140" w:author="만든 이">
            <w:rPr>
              <w:spacing w:val="-3"/>
            </w:rPr>
          </w:rPrChange>
        </w:rPr>
        <w:t xml:space="preserve"> </w:t>
      </w:r>
      <w:r w:rsidRPr="00A177A5">
        <w:rPr>
          <w:rPrChange w:id="12141" w:author="만든 이">
            <w:rPr>
              <w:spacing w:val="-2"/>
            </w:rPr>
          </w:rPrChange>
        </w:rPr>
        <w:t>седмици.</w:t>
      </w:r>
    </w:p>
    <w:p w14:paraId="7F22755F" w14:textId="77777777" w:rsidR="00E025E0" w:rsidRPr="002A2C3B" w:rsidRDefault="00E025E0" w:rsidP="008A619A">
      <w:pPr>
        <w:pStyle w:val="a5"/>
      </w:pPr>
    </w:p>
    <w:p w14:paraId="67FDCC9F" w14:textId="77777777" w:rsidR="00E025E0" w:rsidRPr="002A2C3B" w:rsidRDefault="005849C8" w:rsidP="008A619A">
      <w:pPr>
        <w:pStyle w:val="a5"/>
      </w:pPr>
      <w:r w:rsidRPr="002A2C3B">
        <w:t>Продължете да приемате Вашите настоящи лекарства за лечение на ХСУ по време на лечението</w:t>
      </w:r>
      <w:r w:rsidRPr="00A177A5">
        <w:rPr>
          <w:rPrChange w:id="12142" w:author="만든 이">
            <w:rPr>
              <w:spacing w:val="-2"/>
            </w:rPr>
          </w:rPrChange>
        </w:rPr>
        <w:t xml:space="preserve"> </w:t>
      </w:r>
      <w:r w:rsidRPr="002A2C3B">
        <w:t>с</w:t>
      </w:r>
      <w:r w:rsidRPr="00A177A5">
        <w:rPr>
          <w:rPrChange w:id="12143" w:author="만든 이">
            <w:rPr>
              <w:spacing w:val="-4"/>
            </w:rPr>
          </w:rPrChange>
        </w:rPr>
        <w:t xml:space="preserve"> </w:t>
      </w:r>
      <w:r w:rsidRPr="002A2C3B">
        <w:t>Omlyclo.</w:t>
      </w:r>
      <w:r w:rsidRPr="00A177A5">
        <w:rPr>
          <w:rPrChange w:id="12144" w:author="만든 이">
            <w:rPr>
              <w:spacing w:val="-2"/>
            </w:rPr>
          </w:rPrChange>
        </w:rPr>
        <w:t xml:space="preserve"> </w:t>
      </w:r>
      <w:r w:rsidRPr="002A2C3B">
        <w:t>Не</w:t>
      </w:r>
      <w:r w:rsidRPr="00A177A5">
        <w:rPr>
          <w:rPrChange w:id="12145" w:author="만든 이">
            <w:rPr>
              <w:spacing w:val="-2"/>
            </w:rPr>
          </w:rPrChange>
        </w:rPr>
        <w:t xml:space="preserve"> </w:t>
      </w:r>
      <w:r w:rsidRPr="002A2C3B">
        <w:t>спирайте</w:t>
      </w:r>
      <w:r w:rsidRPr="00A177A5">
        <w:rPr>
          <w:rPrChange w:id="12146" w:author="만든 이">
            <w:rPr>
              <w:spacing w:val="-2"/>
            </w:rPr>
          </w:rPrChange>
        </w:rPr>
        <w:t xml:space="preserve"> </w:t>
      </w:r>
      <w:r w:rsidRPr="002A2C3B">
        <w:t>да</w:t>
      </w:r>
      <w:r w:rsidRPr="00A177A5">
        <w:rPr>
          <w:rPrChange w:id="12147" w:author="만든 이">
            <w:rPr>
              <w:spacing w:val="-2"/>
            </w:rPr>
          </w:rPrChange>
        </w:rPr>
        <w:t xml:space="preserve"> </w:t>
      </w:r>
      <w:r w:rsidRPr="002A2C3B">
        <w:t>приемате</w:t>
      </w:r>
      <w:r w:rsidRPr="00A177A5">
        <w:rPr>
          <w:rPrChange w:id="12148" w:author="만든 이">
            <w:rPr>
              <w:spacing w:val="-2"/>
            </w:rPr>
          </w:rPrChange>
        </w:rPr>
        <w:t xml:space="preserve"> </w:t>
      </w:r>
      <w:r w:rsidRPr="002A2C3B">
        <w:t>нито</w:t>
      </w:r>
      <w:r w:rsidRPr="00A177A5">
        <w:rPr>
          <w:rPrChange w:id="12149" w:author="만든 이">
            <w:rPr>
              <w:spacing w:val="-5"/>
            </w:rPr>
          </w:rPrChange>
        </w:rPr>
        <w:t xml:space="preserve"> </w:t>
      </w:r>
      <w:r w:rsidRPr="002A2C3B">
        <w:t>едно</w:t>
      </w:r>
      <w:r w:rsidRPr="00A177A5">
        <w:rPr>
          <w:rPrChange w:id="12150" w:author="만든 이">
            <w:rPr>
              <w:spacing w:val="-2"/>
            </w:rPr>
          </w:rPrChange>
        </w:rPr>
        <w:t xml:space="preserve"> </w:t>
      </w:r>
      <w:r w:rsidRPr="002A2C3B">
        <w:t>лекарство,</w:t>
      </w:r>
      <w:r w:rsidRPr="00A177A5">
        <w:rPr>
          <w:rPrChange w:id="12151" w:author="만든 이">
            <w:rPr>
              <w:spacing w:val="-2"/>
            </w:rPr>
          </w:rPrChange>
        </w:rPr>
        <w:t xml:space="preserve"> </w:t>
      </w:r>
      <w:r w:rsidRPr="002A2C3B">
        <w:t>без</w:t>
      </w:r>
      <w:r w:rsidRPr="00A177A5">
        <w:rPr>
          <w:rPrChange w:id="12152" w:author="만든 이">
            <w:rPr>
              <w:spacing w:val="-6"/>
            </w:rPr>
          </w:rPrChange>
        </w:rPr>
        <w:t xml:space="preserve"> </w:t>
      </w:r>
      <w:r w:rsidRPr="002A2C3B">
        <w:t>да</w:t>
      </w:r>
      <w:r w:rsidRPr="00A177A5">
        <w:rPr>
          <w:rPrChange w:id="12153" w:author="만든 이">
            <w:rPr>
              <w:spacing w:val="-2"/>
            </w:rPr>
          </w:rPrChange>
        </w:rPr>
        <w:t xml:space="preserve"> </w:t>
      </w:r>
      <w:r w:rsidRPr="002A2C3B">
        <w:t>говорите</w:t>
      </w:r>
      <w:r w:rsidRPr="00A177A5">
        <w:rPr>
          <w:rPrChange w:id="12154" w:author="만든 이">
            <w:rPr>
              <w:spacing w:val="-2"/>
            </w:rPr>
          </w:rPrChange>
        </w:rPr>
        <w:t xml:space="preserve"> </w:t>
      </w:r>
      <w:r w:rsidRPr="002A2C3B">
        <w:t>с</w:t>
      </w:r>
      <w:r w:rsidRPr="00A177A5">
        <w:rPr>
          <w:rPrChange w:id="12155" w:author="만든 이">
            <w:rPr>
              <w:spacing w:val="-2"/>
            </w:rPr>
          </w:rPrChange>
        </w:rPr>
        <w:t xml:space="preserve"> </w:t>
      </w:r>
      <w:r w:rsidRPr="002A2C3B">
        <w:t xml:space="preserve">Вашия </w:t>
      </w:r>
      <w:r w:rsidRPr="00A177A5">
        <w:rPr>
          <w:rPrChange w:id="12156" w:author="만든 이">
            <w:rPr>
              <w:spacing w:val="-2"/>
            </w:rPr>
          </w:rPrChange>
        </w:rPr>
        <w:t>лекар.</w:t>
      </w:r>
    </w:p>
    <w:p w14:paraId="0E9FED92" w14:textId="77777777" w:rsidR="00E025E0" w:rsidRPr="002A2C3B" w:rsidRDefault="00E025E0" w:rsidP="008A619A">
      <w:pPr>
        <w:pStyle w:val="a5"/>
      </w:pPr>
    </w:p>
    <w:p w14:paraId="2869AC8B" w14:textId="77777777" w:rsidR="00E025E0" w:rsidRPr="002A2C3B" w:rsidRDefault="005849C8" w:rsidP="00812B79">
      <w:pPr>
        <w:pStyle w:val="Style5"/>
        <w:keepNext/>
        <w:outlineLvl w:val="9"/>
      </w:pPr>
      <w:r w:rsidRPr="002A2C3B">
        <w:t>Употреба при деца и юноши</w:t>
      </w:r>
    </w:p>
    <w:p w14:paraId="790D144E" w14:textId="77777777" w:rsidR="00E025E0" w:rsidRPr="002A2C3B" w:rsidRDefault="005849C8" w:rsidP="00812B79">
      <w:pPr>
        <w:pStyle w:val="a5"/>
        <w:keepNext/>
      </w:pPr>
      <w:r w:rsidRPr="002A2C3B">
        <w:rPr>
          <w:u w:val="single"/>
        </w:rPr>
        <w:t>Алергична</w:t>
      </w:r>
      <w:r w:rsidRPr="00A177A5">
        <w:rPr>
          <w:u w:val="single"/>
          <w:rPrChange w:id="12157" w:author="만든 이">
            <w:rPr>
              <w:spacing w:val="-8"/>
              <w:u w:val="single"/>
            </w:rPr>
          </w:rPrChange>
        </w:rPr>
        <w:t xml:space="preserve"> </w:t>
      </w:r>
      <w:r w:rsidRPr="00A177A5">
        <w:rPr>
          <w:u w:val="single"/>
          <w:rPrChange w:id="12158" w:author="만든 이">
            <w:rPr>
              <w:spacing w:val="-4"/>
              <w:u w:val="single"/>
            </w:rPr>
          </w:rPrChange>
        </w:rPr>
        <w:t>астма</w:t>
      </w:r>
    </w:p>
    <w:p w14:paraId="05D0DCF1" w14:textId="77777777" w:rsidR="00AB6E1A" w:rsidRPr="00A177A5" w:rsidRDefault="002F5623" w:rsidP="008A619A">
      <w:pPr>
        <w:pStyle w:val="a5"/>
        <w:rPr>
          <w:rPrChange w:id="12159" w:author="만든 이">
            <w:rPr>
              <w:lang w:val="ru-RU"/>
            </w:rPr>
          </w:rPrChange>
        </w:rPr>
      </w:pPr>
      <w:r w:rsidRPr="002A2C3B">
        <w:t>Omlyclo може да се използва при деца и юноши на възраст 6 години и повече, които вече получават</w:t>
      </w:r>
      <w:r w:rsidRPr="00A177A5">
        <w:rPr>
          <w:rPrChange w:id="12160" w:author="만든 이">
            <w:rPr>
              <w:spacing w:val="-3"/>
            </w:rPr>
          </w:rPrChange>
        </w:rPr>
        <w:t xml:space="preserve"> </w:t>
      </w:r>
      <w:r w:rsidRPr="002A2C3B">
        <w:t>лечение</w:t>
      </w:r>
      <w:r w:rsidRPr="00A177A5">
        <w:rPr>
          <w:rPrChange w:id="12161" w:author="만든 이">
            <w:rPr>
              <w:spacing w:val="-2"/>
            </w:rPr>
          </w:rPrChange>
        </w:rPr>
        <w:t xml:space="preserve"> </w:t>
      </w:r>
      <w:r w:rsidRPr="002A2C3B">
        <w:t>за</w:t>
      </w:r>
      <w:r w:rsidRPr="00A177A5">
        <w:rPr>
          <w:rPrChange w:id="12162" w:author="만든 이">
            <w:rPr>
              <w:spacing w:val="-2"/>
            </w:rPr>
          </w:rPrChange>
        </w:rPr>
        <w:t xml:space="preserve"> </w:t>
      </w:r>
      <w:r w:rsidRPr="002A2C3B">
        <w:t>астма,</w:t>
      </w:r>
      <w:r w:rsidRPr="00A177A5">
        <w:rPr>
          <w:rPrChange w:id="12163" w:author="만든 이">
            <w:rPr>
              <w:spacing w:val="-2"/>
            </w:rPr>
          </w:rPrChange>
        </w:rPr>
        <w:t xml:space="preserve"> </w:t>
      </w:r>
      <w:r w:rsidRPr="002A2C3B">
        <w:t>но</w:t>
      </w:r>
      <w:r w:rsidRPr="00A177A5">
        <w:rPr>
          <w:rPrChange w:id="12164" w:author="만든 이">
            <w:rPr>
              <w:spacing w:val="-2"/>
            </w:rPr>
          </w:rPrChange>
        </w:rPr>
        <w:t xml:space="preserve"> </w:t>
      </w:r>
      <w:r w:rsidRPr="002A2C3B">
        <w:t>при</w:t>
      </w:r>
      <w:r w:rsidRPr="00A177A5">
        <w:rPr>
          <w:rPrChange w:id="12165" w:author="만든 이">
            <w:rPr>
              <w:spacing w:val="-3"/>
            </w:rPr>
          </w:rPrChange>
        </w:rPr>
        <w:t xml:space="preserve"> </w:t>
      </w:r>
      <w:r w:rsidRPr="002A2C3B">
        <w:t>които</w:t>
      </w:r>
      <w:r w:rsidRPr="00A177A5">
        <w:rPr>
          <w:rPrChange w:id="12166" w:author="만든 이">
            <w:rPr>
              <w:spacing w:val="-5"/>
            </w:rPr>
          </w:rPrChange>
        </w:rPr>
        <w:t xml:space="preserve"> </w:t>
      </w:r>
      <w:r w:rsidRPr="002A2C3B">
        <w:t>симптомите</w:t>
      </w:r>
      <w:r w:rsidRPr="00A177A5">
        <w:rPr>
          <w:rPrChange w:id="12167" w:author="만든 이">
            <w:rPr>
              <w:spacing w:val="-2"/>
            </w:rPr>
          </w:rPrChange>
        </w:rPr>
        <w:t xml:space="preserve"> </w:t>
      </w:r>
      <w:r w:rsidRPr="002A2C3B">
        <w:t>на</w:t>
      </w:r>
      <w:r w:rsidRPr="00A177A5">
        <w:rPr>
          <w:rPrChange w:id="12168" w:author="만든 이">
            <w:rPr>
              <w:spacing w:val="-2"/>
            </w:rPr>
          </w:rPrChange>
        </w:rPr>
        <w:t xml:space="preserve"> </w:t>
      </w:r>
      <w:r w:rsidRPr="002A2C3B">
        <w:t>астмата</w:t>
      </w:r>
      <w:r w:rsidRPr="00A177A5">
        <w:rPr>
          <w:rPrChange w:id="12169" w:author="만든 이">
            <w:rPr>
              <w:spacing w:val="-2"/>
            </w:rPr>
          </w:rPrChange>
        </w:rPr>
        <w:t xml:space="preserve"> </w:t>
      </w:r>
      <w:r w:rsidRPr="002A2C3B">
        <w:t>не</w:t>
      </w:r>
      <w:r w:rsidRPr="00A177A5">
        <w:rPr>
          <w:rPrChange w:id="12170" w:author="만든 이">
            <w:rPr>
              <w:spacing w:val="-2"/>
            </w:rPr>
          </w:rPrChange>
        </w:rPr>
        <w:t xml:space="preserve"> </w:t>
      </w:r>
      <w:r w:rsidRPr="002A2C3B">
        <w:t>се</w:t>
      </w:r>
      <w:r w:rsidRPr="00A177A5">
        <w:rPr>
          <w:rPrChange w:id="12171" w:author="만든 이">
            <w:rPr>
              <w:spacing w:val="-2"/>
            </w:rPr>
          </w:rPrChange>
        </w:rPr>
        <w:t xml:space="preserve"> </w:t>
      </w:r>
      <w:r w:rsidRPr="002A2C3B">
        <w:t>контролират</w:t>
      </w:r>
      <w:r w:rsidRPr="00A177A5">
        <w:rPr>
          <w:rPrChange w:id="12172" w:author="만든 이">
            <w:rPr>
              <w:spacing w:val="-2"/>
            </w:rPr>
          </w:rPrChange>
        </w:rPr>
        <w:t xml:space="preserve"> </w:t>
      </w:r>
      <w:r w:rsidRPr="002A2C3B">
        <w:t>добре</w:t>
      </w:r>
      <w:r w:rsidRPr="00A177A5">
        <w:rPr>
          <w:rPrChange w:id="12173" w:author="만든 이">
            <w:rPr>
              <w:spacing w:val="-4"/>
            </w:rPr>
          </w:rPrChange>
        </w:rPr>
        <w:t xml:space="preserve"> </w:t>
      </w:r>
      <w:r w:rsidRPr="002A2C3B">
        <w:t>от прилаганите лекарства</w:t>
      </w:r>
      <w:r w:rsidRPr="002A2C3B">
        <w:rPr>
          <w:lang w:eastAsia="ko-KR"/>
        </w:rPr>
        <w:t>,</w:t>
      </w:r>
      <w:r w:rsidRPr="002A2C3B">
        <w:t xml:space="preserve"> като високи дози инхалаторни кортикостероиди и бета-агонисти.</w:t>
      </w:r>
      <w:r w:rsidRPr="002A2C3B">
        <w:rPr>
          <w:lang w:val="ru-RU"/>
        </w:rPr>
        <w:t xml:space="preserve"> </w:t>
      </w:r>
      <w:r w:rsidRPr="002A2C3B">
        <w:t>Вашият</w:t>
      </w:r>
      <w:r w:rsidRPr="00A177A5">
        <w:rPr>
          <w:rPrChange w:id="12174" w:author="만든 이">
            <w:rPr>
              <w:spacing w:val="-2"/>
            </w:rPr>
          </w:rPrChange>
        </w:rPr>
        <w:t xml:space="preserve"> </w:t>
      </w:r>
      <w:r w:rsidRPr="002A2C3B">
        <w:t>лекар</w:t>
      </w:r>
      <w:r w:rsidRPr="00A177A5">
        <w:rPr>
          <w:rPrChange w:id="12175" w:author="만든 이">
            <w:rPr>
              <w:spacing w:val="-2"/>
            </w:rPr>
          </w:rPrChange>
        </w:rPr>
        <w:t xml:space="preserve"> </w:t>
      </w:r>
      <w:r w:rsidRPr="002A2C3B">
        <w:t>ще</w:t>
      </w:r>
      <w:r w:rsidRPr="00A177A5">
        <w:rPr>
          <w:rPrChange w:id="12176" w:author="만든 이">
            <w:rPr>
              <w:spacing w:val="-2"/>
            </w:rPr>
          </w:rPrChange>
        </w:rPr>
        <w:t xml:space="preserve"> </w:t>
      </w:r>
      <w:r w:rsidRPr="002A2C3B">
        <w:t>прецени</w:t>
      </w:r>
      <w:r w:rsidRPr="00A177A5">
        <w:rPr>
          <w:rPrChange w:id="12177" w:author="만든 이">
            <w:rPr>
              <w:spacing w:val="-2"/>
            </w:rPr>
          </w:rPrChange>
        </w:rPr>
        <w:t xml:space="preserve"> </w:t>
      </w:r>
      <w:r w:rsidRPr="002A2C3B">
        <w:t>от</w:t>
      </w:r>
      <w:r w:rsidRPr="00A177A5">
        <w:rPr>
          <w:rPrChange w:id="12178" w:author="만든 이">
            <w:rPr>
              <w:spacing w:val="-3"/>
            </w:rPr>
          </w:rPrChange>
        </w:rPr>
        <w:t xml:space="preserve"> </w:t>
      </w:r>
      <w:r w:rsidRPr="002A2C3B">
        <w:t>колко</w:t>
      </w:r>
      <w:r w:rsidRPr="00A177A5">
        <w:rPr>
          <w:rPrChange w:id="12179" w:author="만든 이">
            <w:rPr>
              <w:spacing w:val="-2"/>
            </w:rPr>
          </w:rPrChange>
        </w:rPr>
        <w:t xml:space="preserve"> </w:t>
      </w:r>
      <w:r w:rsidRPr="002A2C3B">
        <w:t>Omlyclo</w:t>
      </w:r>
      <w:r w:rsidRPr="00A177A5">
        <w:rPr>
          <w:rPrChange w:id="12180" w:author="만든 이">
            <w:rPr>
              <w:spacing w:val="-2"/>
            </w:rPr>
          </w:rPrChange>
        </w:rPr>
        <w:t xml:space="preserve"> </w:t>
      </w:r>
      <w:r w:rsidRPr="002A2C3B">
        <w:t>се</w:t>
      </w:r>
      <w:r w:rsidRPr="00A177A5">
        <w:rPr>
          <w:rPrChange w:id="12181" w:author="만든 이">
            <w:rPr>
              <w:spacing w:val="-2"/>
            </w:rPr>
          </w:rPrChange>
        </w:rPr>
        <w:t xml:space="preserve"> </w:t>
      </w:r>
      <w:r w:rsidRPr="002A2C3B">
        <w:t>нуждае</w:t>
      </w:r>
      <w:r w:rsidRPr="00A177A5">
        <w:rPr>
          <w:rPrChange w:id="12182" w:author="만든 이">
            <w:rPr>
              <w:spacing w:val="-2"/>
            </w:rPr>
          </w:rPrChange>
        </w:rPr>
        <w:t xml:space="preserve"> </w:t>
      </w:r>
      <w:r w:rsidRPr="002A2C3B">
        <w:t>Вашето</w:t>
      </w:r>
      <w:r w:rsidRPr="00A177A5">
        <w:rPr>
          <w:rPrChange w:id="12183" w:author="만든 이">
            <w:rPr>
              <w:spacing w:val="-2"/>
            </w:rPr>
          </w:rPrChange>
        </w:rPr>
        <w:t xml:space="preserve"> </w:t>
      </w:r>
      <w:r w:rsidRPr="002A2C3B">
        <w:t>дете</w:t>
      </w:r>
      <w:r w:rsidRPr="00A177A5">
        <w:rPr>
          <w:rPrChange w:id="12184" w:author="만든 이">
            <w:rPr>
              <w:spacing w:val="-2"/>
            </w:rPr>
          </w:rPrChange>
        </w:rPr>
        <w:t xml:space="preserve"> </w:t>
      </w:r>
      <w:r w:rsidRPr="002A2C3B">
        <w:t>и</w:t>
      </w:r>
      <w:r w:rsidRPr="00A177A5">
        <w:rPr>
          <w:rPrChange w:id="12185" w:author="만든 이">
            <w:rPr>
              <w:spacing w:val="-2"/>
            </w:rPr>
          </w:rPrChange>
        </w:rPr>
        <w:t xml:space="preserve"> </w:t>
      </w:r>
      <w:r w:rsidRPr="002A2C3B">
        <w:t>колко често</w:t>
      </w:r>
      <w:r w:rsidRPr="00A177A5">
        <w:rPr>
          <w:rPrChange w:id="12186" w:author="만든 이">
            <w:rPr>
              <w:spacing w:val="-2"/>
            </w:rPr>
          </w:rPrChange>
        </w:rPr>
        <w:t xml:space="preserve"> </w:t>
      </w:r>
      <w:r w:rsidRPr="002A2C3B">
        <w:t>трябва</w:t>
      </w:r>
      <w:r w:rsidRPr="00A177A5">
        <w:rPr>
          <w:rPrChange w:id="12187" w:author="만든 이">
            <w:rPr>
              <w:spacing w:val="-5"/>
            </w:rPr>
          </w:rPrChange>
        </w:rPr>
        <w:t xml:space="preserve"> </w:t>
      </w:r>
      <w:r w:rsidRPr="002A2C3B">
        <w:t>да</w:t>
      </w:r>
      <w:r w:rsidRPr="00A177A5">
        <w:rPr>
          <w:rPrChange w:id="12188" w:author="만든 이">
            <w:rPr>
              <w:spacing w:val="-2"/>
            </w:rPr>
          </w:rPrChange>
        </w:rPr>
        <w:t xml:space="preserve"> </w:t>
      </w:r>
      <w:r w:rsidRPr="002A2C3B">
        <w:t>му</w:t>
      </w:r>
      <w:r w:rsidRPr="00A177A5">
        <w:rPr>
          <w:rPrChange w:id="12189" w:author="만든 이">
            <w:rPr>
              <w:spacing w:val="-2"/>
            </w:rPr>
          </w:rPrChange>
        </w:rPr>
        <w:t xml:space="preserve"> </w:t>
      </w:r>
      <w:r w:rsidRPr="002A2C3B">
        <w:t>се прилага.</w:t>
      </w:r>
      <w:r w:rsidRPr="00A177A5">
        <w:rPr>
          <w:rPrChange w:id="12190" w:author="만든 이">
            <w:rPr>
              <w:spacing w:val="-2"/>
            </w:rPr>
          </w:rPrChange>
        </w:rPr>
        <w:t xml:space="preserve"> </w:t>
      </w:r>
      <w:r w:rsidRPr="002A2C3B">
        <w:t>Това</w:t>
      </w:r>
      <w:r w:rsidRPr="00A177A5">
        <w:rPr>
          <w:rPrChange w:id="12191" w:author="만든 이">
            <w:rPr>
              <w:spacing w:val="-2"/>
            </w:rPr>
          </w:rPrChange>
        </w:rPr>
        <w:t xml:space="preserve"> </w:t>
      </w:r>
      <w:r w:rsidRPr="002A2C3B">
        <w:t>ще</w:t>
      </w:r>
      <w:r w:rsidRPr="00A177A5">
        <w:rPr>
          <w:rPrChange w:id="12192" w:author="만든 이">
            <w:rPr>
              <w:spacing w:val="-4"/>
            </w:rPr>
          </w:rPrChange>
        </w:rPr>
        <w:t xml:space="preserve"> </w:t>
      </w:r>
      <w:r w:rsidRPr="002A2C3B">
        <w:t>зависи</w:t>
      </w:r>
      <w:r w:rsidRPr="00A177A5">
        <w:rPr>
          <w:rPrChange w:id="12193" w:author="만든 이">
            <w:rPr>
              <w:spacing w:val="-5"/>
            </w:rPr>
          </w:rPrChange>
        </w:rPr>
        <w:t xml:space="preserve"> </w:t>
      </w:r>
      <w:r w:rsidRPr="002A2C3B">
        <w:t>от</w:t>
      </w:r>
      <w:r w:rsidRPr="00A177A5">
        <w:rPr>
          <w:rPrChange w:id="12194" w:author="만든 이">
            <w:rPr>
              <w:spacing w:val="-2"/>
            </w:rPr>
          </w:rPrChange>
        </w:rPr>
        <w:t xml:space="preserve"> </w:t>
      </w:r>
      <w:r w:rsidRPr="002A2C3B">
        <w:t>теглото</w:t>
      </w:r>
      <w:r w:rsidRPr="00A177A5">
        <w:rPr>
          <w:rPrChange w:id="12195" w:author="만든 이">
            <w:rPr>
              <w:spacing w:val="-2"/>
            </w:rPr>
          </w:rPrChange>
        </w:rPr>
        <w:t xml:space="preserve"> </w:t>
      </w:r>
      <w:r w:rsidRPr="002A2C3B">
        <w:t>на</w:t>
      </w:r>
      <w:r w:rsidRPr="00A177A5">
        <w:rPr>
          <w:rPrChange w:id="12196" w:author="만든 이">
            <w:rPr>
              <w:spacing w:val="-2"/>
            </w:rPr>
          </w:rPrChange>
        </w:rPr>
        <w:t xml:space="preserve"> </w:t>
      </w:r>
      <w:r w:rsidRPr="002A2C3B">
        <w:t>детето</w:t>
      </w:r>
      <w:r w:rsidRPr="00A177A5">
        <w:rPr>
          <w:rPrChange w:id="12197" w:author="만든 이">
            <w:rPr>
              <w:spacing w:val="-2"/>
            </w:rPr>
          </w:rPrChange>
        </w:rPr>
        <w:t xml:space="preserve"> </w:t>
      </w:r>
      <w:r w:rsidRPr="002A2C3B">
        <w:t>и</w:t>
      </w:r>
      <w:r w:rsidRPr="00A177A5">
        <w:rPr>
          <w:rPrChange w:id="12198" w:author="만든 이">
            <w:rPr>
              <w:spacing w:val="-2"/>
            </w:rPr>
          </w:rPrChange>
        </w:rPr>
        <w:t xml:space="preserve"> </w:t>
      </w:r>
      <w:r w:rsidRPr="002A2C3B">
        <w:t>резултатите</w:t>
      </w:r>
      <w:r w:rsidRPr="00A177A5">
        <w:rPr>
          <w:rPrChange w:id="12199" w:author="만든 이">
            <w:rPr>
              <w:spacing w:val="-2"/>
            </w:rPr>
          </w:rPrChange>
        </w:rPr>
        <w:t xml:space="preserve"> </w:t>
      </w:r>
      <w:r w:rsidRPr="002A2C3B">
        <w:t>от</w:t>
      </w:r>
      <w:r w:rsidRPr="00A177A5">
        <w:rPr>
          <w:rPrChange w:id="12200" w:author="만든 이">
            <w:rPr>
              <w:spacing w:val="-1"/>
            </w:rPr>
          </w:rPrChange>
        </w:rPr>
        <w:t xml:space="preserve"> </w:t>
      </w:r>
      <w:r w:rsidRPr="002A2C3B">
        <w:t>изследване</w:t>
      </w:r>
      <w:r w:rsidRPr="00A177A5">
        <w:rPr>
          <w:rPrChange w:id="12201" w:author="만든 이">
            <w:rPr>
              <w:spacing w:val="-2"/>
            </w:rPr>
          </w:rPrChange>
        </w:rPr>
        <w:t xml:space="preserve"> </w:t>
      </w:r>
      <w:r w:rsidRPr="002A2C3B">
        <w:t>на</w:t>
      </w:r>
      <w:r w:rsidRPr="00A177A5">
        <w:rPr>
          <w:rPrChange w:id="12202" w:author="만든 이">
            <w:rPr>
              <w:spacing w:val="-4"/>
            </w:rPr>
          </w:rPrChange>
        </w:rPr>
        <w:t xml:space="preserve"> </w:t>
      </w:r>
      <w:r w:rsidRPr="002A2C3B">
        <w:t>кръвта,</w:t>
      </w:r>
      <w:r w:rsidRPr="00A177A5">
        <w:rPr>
          <w:rPrChange w:id="12203" w:author="만든 이">
            <w:rPr>
              <w:spacing w:val="-2"/>
            </w:rPr>
          </w:rPrChange>
        </w:rPr>
        <w:t xml:space="preserve"> </w:t>
      </w:r>
      <w:r w:rsidRPr="002A2C3B">
        <w:t>проведено преди започване на лечението, с цел определяне на нивата на IgE в неговата кръв.</w:t>
      </w:r>
      <w:r w:rsidRPr="002A2C3B">
        <w:rPr>
          <w:lang w:val="ru-RU"/>
        </w:rPr>
        <w:t xml:space="preserve"> </w:t>
      </w:r>
    </w:p>
    <w:p w14:paraId="38B8AC8B" w14:textId="77777777" w:rsidR="00AB6E1A" w:rsidRPr="002A2C3B" w:rsidRDefault="00AB6E1A" w:rsidP="008A619A">
      <w:pPr>
        <w:pStyle w:val="a5"/>
        <w:rPr>
          <w:lang w:val="ru-RU"/>
        </w:rPr>
      </w:pPr>
    </w:p>
    <w:p w14:paraId="1FC023AB" w14:textId="3B4984D6" w:rsidR="00E025E0" w:rsidRPr="002A2C3B" w:rsidRDefault="00B67ED7" w:rsidP="008A619A">
      <w:pPr>
        <w:pStyle w:val="a5"/>
      </w:pPr>
      <w:r w:rsidRPr="002A2C3B">
        <w:t>Деца</w:t>
      </w:r>
      <w:r w:rsidRPr="00A177A5">
        <w:rPr>
          <w:rPrChange w:id="12204" w:author="만든 이">
            <w:rPr>
              <w:spacing w:val="-4"/>
            </w:rPr>
          </w:rPrChange>
        </w:rPr>
        <w:t xml:space="preserve"> </w:t>
      </w:r>
      <w:r w:rsidRPr="002A2C3B">
        <w:t>(на</w:t>
      </w:r>
      <w:r w:rsidRPr="00A177A5">
        <w:rPr>
          <w:rPrChange w:id="12205" w:author="만든 이">
            <w:rPr>
              <w:spacing w:val="-2"/>
            </w:rPr>
          </w:rPrChange>
        </w:rPr>
        <w:t xml:space="preserve"> </w:t>
      </w:r>
      <w:r w:rsidRPr="002A2C3B">
        <w:t>възраст</w:t>
      </w:r>
      <w:r w:rsidRPr="00A177A5">
        <w:rPr>
          <w:rPrChange w:id="12206" w:author="만든 이">
            <w:rPr>
              <w:spacing w:val="-2"/>
            </w:rPr>
          </w:rPrChange>
        </w:rPr>
        <w:t xml:space="preserve"> </w:t>
      </w:r>
      <w:r w:rsidRPr="002A2C3B">
        <w:t>от</w:t>
      </w:r>
      <w:r w:rsidRPr="00A177A5">
        <w:rPr>
          <w:rPrChange w:id="12207" w:author="만든 이">
            <w:rPr>
              <w:spacing w:val="-6"/>
            </w:rPr>
          </w:rPrChange>
        </w:rPr>
        <w:t xml:space="preserve"> </w:t>
      </w:r>
      <w:r w:rsidRPr="002A2C3B">
        <w:t>6</w:t>
      </w:r>
      <w:r w:rsidRPr="00A177A5">
        <w:rPr>
          <w:rPrChange w:id="12208" w:author="만든 이">
            <w:rPr>
              <w:spacing w:val="-2"/>
            </w:rPr>
          </w:rPrChange>
        </w:rPr>
        <w:t xml:space="preserve"> </w:t>
      </w:r>
      <w:r w:rsidRPr="002A2C3B">
        <w:t>до</w:t>
      </w:r>
      <w:r w:rsidRPr="00A177A5">
        <w:rPr>
          <w:rPrChange w:id="12209" w:author="만든 이">
            <w:rPr>
              <w:spacing w:val="-2"/>
            </w:rPr>
          </w:rPrChange>
        </w:rPr>
        <w:t xml:space="preserve"> </w:t>
      </w:r>
      <w:r w:rsidRPr="002A2C3B">
        <w:t>11 години)</w:t>
      </w:r>
      <w:r w:rsidRPr="00A177A5">
        <w:rPr>
          <w:rPrChange w:id="12210" w:author="만든 이">
            <w:rPr>
              <w:spacing w:val="-4"/>
            </w:rPr>
          </w:rPrChange>
        </w:rPr>
        <w:t xml:space="preserve"> не трябва </w:t>
      </w:r>
      <w:r w:rsidRPr="002A2C3B">
        <w:t>да</w:t>
      </w:r>
      <w:r w:rsidRPr="00A177A5">
        <w:rPr>
          <w:rPrChange w:id="12211" w:author="만든 이">
            <w:rPr>
              <w:spacing w:val="-2"/>
            </w:rPr>
          </w:rPrChange>
        </w:rPr>
        <w:t xml:space="preserve"> </w:t>
      </w:r>
      <w:r w:rsidRPr="002A2C3B">
        <w:t>си</w:t>
      </w:r>
      <w:r w:rsidRPr="00A177A5">
        <w:rPr>
          <w:rPrChange w:id="12212" w:author="만든 이">
            <w:rPr>
              <w:spacing w:val="-2"/>
            </w:rPr>
          </w:rPrChange>
        </w:rPr>
        <w:t xml:space="preserve"> </w:t>
      </w:r>
      <w:r w:rsidRPr="002A2C3B">
        <w:t>поставят</w:t>
      </w:r>
      <w:r w:rsidRPr="00A177A5">
        <w:rPr>
          <w:rPrChange w:id="12213" w:author="만든 이">
            <w:rPr>
              <w:spacing w:val="-2"/>
            </w:rPr>
          </w:rPrChange>
        </w:rPr>
        <w:t xml:space="preserve"> </w:t>
      </w:r>
      <w:r w:rsidRPr="002A2C3B">
        <w:t>сами</w:t>
      </w:r>
      <w:r w:rsidRPr="00A177A5">
        <w:rPr>
          <w:rPrChange w:id="12214" w:author="만든 이">
            <w:rPr>
              <w:spacing w:val="-3"/>
            </w:rPr>
          </w:rPrChange>
        </w:rPr>
        <w:t xml:space="preserve"> </w:t>
      </w:r>
      <w:r w:rsidRPr="002A2C3B">
        <w:t>Omlyclo.</w:t>
      </w:r>
      <w:r w:rsidRPr="00A177A5">
        <w:rPr>
          <w:rPrChange w:id="12215" w:author="만든 이">
            <w:rPr>
              <w:spacing w:val="-2"/>
            </w:rPr>
          </w:rPrChange>
        </w:rPr>
        <w:t xml:space="preserve"> </w:t>
      </w:r>
      <w:r w:rsidRPr="002A2C3B">
        <w:t>Ако</w:t>
      </w:r>
      <w:r w:rsidRPr="00A177A5">
        <w:rPr>
          <w:rPrChange w:id="12216" w:author="만든 이">
            <w:rPr>
              <w:spacing w:val="-2"/>
            </w:rPr>
          </w:rPrChange>
        </w:rPr>
        <w:t xml:space="preserve"> </w:t>
      </w:r>
      <w:r w:rsidRPr="002A2C3B">
        <w:t>техният лекуващ лекар прецени, че е подходящо, човекът, който полага грижи за тях, може да им поставя</w:t>
      </w:r>
      <w:r w:rsidRPr="00A177A5">
        <w:rPr>
          <w:rPrChange w:id="12217" w:author="만든 이">
            <w:rPr>
              <w:spacing w:val="-2"/>
            </w:rPr>
          </w:rPrChange>
        </w:rPr>
        <w:t xml:space="preserve"> </w:t>
      </w:r>
      <w:r w:rsidRPr="002A2C3B">
        <w:t>инжекциите</w:t>
      </w:r>
      <w:r w:rsidRPr="00A177A5">
        <w:rPr>
          <w:rPrChange w:id="12218" w:author="만든 이">
            <w:rPr>
              <w:spacing w:val="-5"/>
            </w:rPr>
          </w:rPrChange>
        </w:rPr>
        <w:t xml:space="preserve"> </w:t>
      </w:r>
      <w:r w:rsidRPr="002A2C3B">
        <w:t>Omlyclo</w:t>
      </w:r>
      <w:r w:rsidRPr="00A177A5">
        <w:rPr>
          <w:rPrChange w:id="12219" w:author="만든 이">
            <w:rPr>
              <w:spacing w:val="-10"/>
            </w:rPr>
          </w:rPrChange>
        </w:rPr>
        <w:t xml:space="preserve"> </w:t>
      </w:r>
      <w:r w:rsidRPr="002A2C3B">
        <w:t>след</w:t>
      </w:r>
      <w:r w:rsidRPr="00A177A5">
        <w:rPr>
          <w:rPrChange w:id="12220" w:author="만든 이">
            <w:rPr>
              <w:spacing w:val="-11"/>
            </w:rPr>
          </w:rPrChange>
        </w:rPr>
        <w:t xml:space="preserve"> </w:t>
      </w:r>
      <w:r w:rsidRPr="002A2C3B">
        <w:t>като</w:t>
      </w:r>
      <w:r w:rsidRPr="00A177A5">
        <w:rPr>
          <w:rPrChange w:id="12221" w:author="만든 이">
            <w:rPr>
              <w:spacing w:val="-9"/>
            </w:rPr>
          </w:rPrChange>
        </w:rPr>
        <w:t xml:space="preserve"> </w:t>
      </w:r>
      <w:r w:rsidRPr="002A2C3B">
        <w:t>премине</w:t>
      </w:r>
      <w:r w:rsidRPr="00A177A5">
        <w:rPr>
          <w:rPrChange w:id="12222" w:author="만든 이">
            <w:rPr>
              <w:spacing w:val="-11"/>
            </w:rPr>
          </w:rPrChange>
        </w:rPr>
        <w:t xml:space="preserve"> </w:t>
      </w:r>
      <w:r w:rsidRPr="002A2C3B">
        <w:t>съответното</w:t>
      </w:r>
      <w:r w:rsidRPr="00A177A5">
        <w:rPr>
          <w:rPrChange w:id="12223" w:author="만든 이">
            <w:rPr>
              <w:spacing w:val="-11"/>
            </w:rPr>
          </w:rPrChange>
        </w:rPr>
        <w:t xml:space="preserve"> </w:t>
      </w:r>
      <w:r w:rsidRPr="002A2C3B">
        <w:t>обучение.</w:t>
      </w:r>
    </w:p>
    <w:p w14:paraId="2925226D" w14:textId="77777777" w:rsidR="00E025E0" w:rsidRPr="002A2C3B" w:rsidRDefault="00E025E0" w:rsidP="008A619A">
      <w:pPr>
        <w:pStyle w:val="a5"/>
        <w:rPr>
          <w:ins w:id="12224" w:author="만든 이"/>
          <w:lang w:eastAsia="zh-CN"/>
        </w:rPr>
      </w:pPr>
    </w:p>
    <w:p w14:paraId="3150C600" w14:textId="3C9C4F65" w:rsidR="00F1518E" w:rsidRPr="002A2C3B" w:rsidRDefault="00F1518E" w:rsidP="00F1518E">
      <w:pPr>
        <w:widowControl/>
        <w:suppressAutoHyphens/>
        <w:autoSpaceDE/>
        <w:autoSpaceDN/>
        <w:spacing w:after="120"/>
        <w:ind w:right="495"/>
        <w:jc w:val="both"/>
        <w:rPr>
          <w:ins w:id="12225" w:author="만든 이"/>
          <w:rFonts w:eastAsia="맑은 고딕"/>
        </w:rPr>
      </w:pPr>
      <w:ins w:id="12226" w:author="만든 이">
        <w:r w:rsidRPr="002A2C3B">
          <w:t xml:space="preserve">Предварително напълнената спринцовка Omlyclo от 300 mg не е предназначена за използване </w:t>
        </w:r>
        <w:r w:rsidR="00FA1A09">
          <w:t>при</w:t>
        </w:r>
        <w:r w:rsidR="00FA1A09">
          <w:rPr>
            <w:rFonts w:eastAsia="맑은 고딕" w:hint="eastAsia"/>
            <w:lang w:eastAsia="ko-KR"/>
          </w:rPr>
          <w:t xml:space="preserve"> </w:t>
        </w:r>
        <w:r w:rsidRPr="002A2C3B">
          <w:t xml:space="preserve">деца на възраст под 12 години. Предварително напълнената спринцовка </w:t>
        </w:r>
        <w:r w:rsidRPr="002A2C3B">
          <w:lastRenderedPageBreak/>
          <w:t>Omlyclo от 75 mg и предварително напълнената спринцовка Omlyclo от 150 mg може да се използват при деца на възраст между 6 и 11 години, които имат алергична астма.</w:t>
        </w:r>
      </w:ins>
    </w:p>
    <w:p w14:paraId="1FB74611" w14:textId="77777777" w:rsidR="00F1518E" w:rsidRPr="00A177A5" w:rsidRDefault="00F1518E" w:rsidP="008A619A">
      <w:pPr>
        <w:pStyle w:val="a5"/>
        <w:rPr>
          <w:lang w:val="ru-RU"/>
          <w:rPrChange w:id="12227" w:author="만든 이">
            <w:rPr/>
          </w:rPrChange>
        </w:rPr>
      </w:pPr>
    </w:p>
    <w:p w14:paraId="10A67822" w14:textId="77777777" w:rsidR="00E025E0" w:rsidRPr="002A2C3B" w:rsidRDefault="005849C8" w:rsidP="00812B79">
      <w:pPr>
        <w:pStyle w:val="a5"/>
        <w:keepNext/>
      </w:pPr>
      <w:r w:rsidRPr="002A2C3B">
        <w:rPr>
          <w:u w:val="single"/>
        </w:rPr>
        <w:t>Хроничен</w:t>
      </w:r>
      <w:r w:rsidRPr="00A177A5">
        <w:rPr>
          <w:u w:val="single"/>
          <w:rPrChange w:id="12228" w:author="만든 이">
            <w:rPr>
              <w:spacing w:val="-8"/>
              <w:u w:val="single"/>
            </w:rPr>
          </w:rPrChange>
        </w:rPr>
        <w:t xml:space="preserve"> </w:t>
      </w:r>
      <w:r w:rsidRPr="002A2C3B">
        <w:rPr>
          <w:u w:val="single"/>
        </w:rPr>
        <w:t>риносинуит</w:t>
      </w:r>
      <w:r w:rsidRPr="00A177A5">
        <w:rPr>
          <w:u w:val="single"/>
          <w:rPrChange w:id="12229" w:author="만든 이">
            <w:rPr>
              <w:spacing w:val="-7"/>
              <w:u w:val="single"/>
            </w:rPr>
          </w:rPrChange>
        </w:rPr>
        <w:t xml:space="preserve"> </w:t>
      </w:r>
      <w:r w:rsidRPr="002A2C3B">
        <w:rPr>
          <w:u w:val="single"/>
        </w:rPr>
        <w:t>с</w:t>
      </w:r>
      <w:r w:rsidRPr="00A177A5">
        <w:rPr>
          <w:u w:val="single"/>
          <w:rPrChange w:id="12230" w:author="만든 이">
            <w:rPr>
              <w:spacing w:val="-7"/>
              <w:u w:val="single"/>
            </w:rPr>
          </w:rPrChange>
        </w:rPr>
        <w:t xml:space="preserve"> </w:t>
      </w:r>
      <w:r w:rsidRPr="002A2C3B">
        <w:rPr>
          <w:u w:val="single"/>
        </w:rPr>
        <w:t>назални</w:t>
      </w:r>
      <w:r w:rsidRPr="00A177A5">
        <w:rPr>
          <w:u w:val="single"/>
          <w:rPrChange w:id="12231" w:author="만든 이">
            <w:rPr>
              <w:spacing w:val="-7"/>
              <w:u w:val="single"/>
            </w:rPr>
          </w:rPrChange>
        </w:rPr>
        <w:t xml:space="preserve"> </w:t>
      </w:r>
      <w:r w:rsidRPr="00A177A5">
        <w:rPr>
          <w:u w:val="single"/>
          <w:rPrChange w:id="12232" w:author="만든 이">
            <w:rPr>
              <w:spacing w:val="-2"/>
              <w:u w:val="single"/>
            </w:rPr>
          </w:rPrChange>
        </w:rPr>
        <w:t>полипи</w:t>
      </w:r>
    </w:p>
    <w:p w14:paraId="5D5B5D3B" w14:textId="77777777" w:rsidR="00E025E0" w:rsidRPr="002A2C3B" w:rsidRDefault="002F5623" w:rsidP="008A619A">
      <w:pPr>
        <w:pStyle w:val="a5"/>
      </w:pPr>
      <w:r w:rsidRPr="002A2C3B">
        <w:t>Omlyclo</w:t>
      </w:r>
      <w:r w:rsidRPr="00A177A5">
        <w:rPr>
          <w:rPrChange w:id="12233" w:author="만든 이">
            <w:rPr>
              <w:spacing w:val="-5"/>
            </w:rPr>
          </w:rPrChange>
        </w:rPr>
        <w:t xml:space="preserve"> </w:t>
      </w:r>
      <w:r w:rsidRPr="002A2C3B">
        <w:t>не</w:t>
      </w:r>
      <w:r w:rsidRPr="00A177A5">
        <w:rPr>
          <w:rPrChange w:id="12234" w:author="만든 이">
            <w:rPr>
              <w:spacing w:val="-2"/>
            </w:rPr>
          </w:rPrChange>
        </w:rPr>
        <w:t xml:space="preserve"> </w:t>
      </w:r>
      <w:r w:rsidRPr="002A2C3B">
        <w:t>трябва</w:t>
      </w:r>
      <w:r w:rsidRPr="00A177A5">
        <w:rPr>
          <w:rPrChange w:id="12235" w:author="만든 이">
            <w:rPr>
              <w:spacing w:val="-2"/>
            </w:rPr>
          </w:rPrChange>
        </w:rPr>
        <w:t xml:space="preserve"> </w:t>
      </w:r>
      <w:r w:rsidRPr="002A2C3B">
        <w:t>да</w:t>
      </w:r>
      <w:r w:rsidRPr="00A177A5">
        <w:rPr>
          <w:rPrChange w:id="12236" w:author="만든 이">
            <w:rPr>
              <w:spacing w:val="-4"/>
            </w:rPr>
          </w:rPrChange>
        </w:rPr>
        <w:t xml:space="preserve"> </w:t>
      </w:r>
      <w:r w:rsidRPr="002A2C3B">
        <w:t>се</w:t>
      </w:r>
      <w:r w:rsidRPr="00A177A5">
        <w:rPr>
          <w:rPrChange w:id="12237" w:author="만든 이">
            <w:rPr>
              <w:spacing w:val="-2"/>
            </w:rPr>
          </w:rPrChange>
        </w:rPr>
        <w:t xml:space="preserve"> </w:t>
      </w:r>
      <w:r w:rsidRPr="002A2C3B">
        <w:t>използва</w:t>
      </w:r>
      <w:r w:rsidRPr="00A177A5">
        <w:rPr>
          <w:rPrChange w:id="12238" w:author="만든 이">
            <w:rPr>
              <w:spacing w:val="-2"/>
            </w:rPr>
          </w:rPrChange>
        </w:rPr>
        <w:t xml:space="preserve"> </w:t>
      </w:r>
      <w:r w:rsidRPr="002A2C3B">
        <w:t>при</w:t>
      </w:r>
      <w:r w:rsidRPr="00A177A5">
        <w:rPr>
          <w:rPrChange w:id="12239" w:author="만든 이">
            <w:rPr>
              <w:spacing w:val="-3"/>
            </w:rPr>
          </w:rPrChange>
        </w:rPr>
        <w:t xml:space="preserve"> </w:t>
      </w:r>
      <w:r w:rsidRPr="002A2C3B">
        <w:t>деца</w:t>
      </w:r>
      <w:r w:rsidRPr="00A177A5">
        <w:rPr>
          <w:rPrChange w:id="12240" w:author="만든 이">
            <w:rPr>
              <w:spacing w:val="-2"/>
            </w:rPr>
          </w:rPrChange>
        </w:rPr>
        <w:t xml:space="preserve"> </w:t>
      </w:r>
      <w:r w:rsidRPr="002A2C3B">
        <w:t>и</w:t>
      </w:r>
      <w:r w:rsidRPr="00A177A5">
        <w:rPr>
          <w:rPrChange w:id="12241" w:author="만든 이">
            <w:rPr>
              <w:spacing w:val="-6"/>
            </w:rPr>
          </w:rPrChange>
        </w:rPr>
        <w:t xml:space="preserve"> </w:t>
      </w:r>
      <w:r w:rsidRPr="002A2C3B">
        <w:t>юноши</w:t>
      </w:r>
      <w:r w:rsidRPr="00A177A5">
        <w:rPr>
          <w:rPrChange w:id="12242" w:author="만든 이">
            <w:rPr>
              <w:spacing w:val="-8"/>
            </w:rPr>
          </w:rPrChange>
        </w:rPr>
        <w:t xml:space="preserve"> </w:t>
      </w:r>
      <w:r w:rsidRPr="002A2C3B">
        <w:t>на</w:t>
      </w:r>
      <w:r w:rsidRPr="00A177A5">
        <w:rPr>
          <w:rPrChange w:id="12243" w:author="만든 이">
            <w:rPr>
              <w:spacing w:val="-2"/>
            </w:rPr>
          </w:rPrChange>
        </w:rPr>
        <w:t xml:space="preserve"> </w:t>
      </w:r>
      <w:r w:rsidRPr="002A2C3B">
        <w:t>възраст</w:t>
      </w:r>
      <w:r w:rsidRPr="00A177A5">
        <w:rPr>
          <w:rPrChange w:id="12244" w:author="만든 이">
            <w:rPr>
              <w:spacing w:val="-2"/>
            </w:rPr>
          </w:rPrChange>
        </w:rPr>
        <w:t xml:space="preserve"> </w:t>
      </w:r>
      <w:r w:rsidRPr="002A2C3B">
        <w:t>под</w:t>
      </w:r>
      <w:r w:rsidRPr="00A177A5">
        <w:rPr>
          <w:rPrChange w:id="12245" w:author="만든 이">
            <w:rPr>
              <w:spacing w:val="-2"/>
            </w:rPr>
          </w:rPrChange>
        </w:rPr>
        <w:t xml:space="preserve"> </w:t>
      </w:r>
      <w:r w:rsidRPr="002A2C3B">
        <w:t>18</w:t>
      </w:r>
      <w:r w:rsidRPr="00A177A5">
        <w:rPr>
          <w:rPrChange w:id="12246" w:author="만든 이">
            <w:rPr>
              <w:spacing w:val="-2"/>
            </w:rPr>
          </w:rPrChange>
        </w:rPr>
        <w:t xml:space="preserve"> години.</w:t>
      </w:r>
    </w:p>
    <w:p w14:paraId="15149912" w14:textId="77777777" w:rsidR="00E025E0" w:rsidRPr="002A2C3B" w:rsidRDefault="00E025E0" w:rsidP="008A619A">
      <w:pPr>
        <w:pStyle w:val="a5"/>
      </w:pPr>
    </w:p>
    <w:p w14:paraId="52410BF3" w14:textId="77777777" w:rsidR="00E025E0" w:rsidRPr="002A2C3B" w:rsidRDefault="005849C8" w:rsidP="00812B79">
      <w:pPr>
        <w:pStyle w:val="a5"/>
        <w:keepNext/>
      </w:pPr>
      <w:r w:rsidRPr="002A2C3B">
        <w:rPr>
          <w:u w:val="single"/>
        </w:rPr>
        <w:t>Хронична</w:t>
      </w:r>
      <w:r w:rsidRPr="00A177A5">
        <w:rPr>
          <w:u w:val="single"/>
          <w:rPrChange w:id="12247" w:author="만든 이">
            <w:rPr>
              <w:spacing w:val="-9"/>
              <w:u w:val="single"/>
            </w:rPr>
          </w:rPrChange>
        </w:rPr>
        <w:t xml:space="preserve"> </w:t>
      </w:r>
      <w:r w:rsidRPr="002A2C3B">
        <w:rPr>
          <w:u w:val="single"/>
        </w:rPr>
        <w:t>спонтанна</w:t>
      </w:r>
      <w:r w:rsidRPr="00A177A5">
        <w:rPr>
          <w:u w:val="single"/>
          <w:rPrChange w:id="12248" w:author="만든 이">
            <w:rPr>
              <w:spacing w:val="-8"/>
              <w:u w:val="single"/>
            </w:rPr>
          </w:rPrChange>
        </w:rPr>
        <w:t xml:space="preserve"> </w:t>
      </w:r>
      <w:r w:rsidRPr="002A2C3B">
        <w:rPr>
          <w:u w:val="single"/>
        </w:rPr>
        <w:t>уртикария</w:t>
      </w:r>
      <w:r w:rsidRPr="00A177A5">
        <w:rPr>
          <w:u w:val="single"/>
          <w:rPrChange w:id="12249" w:author="만든 이">
            <w:rPr>
              <w:spacing w:val="-8"/>
              <w:u w:val="single"/>
            </w:rPr>
          </w:rPrChange>
        </w:rPr>
        <w:t xml:space="preserve"> </w:t>
      </w:r>
      <w:r w:rsidRPr="00A177A5">
        <w:rPr>
          <w:u w:val="single"/>
          <w:rPrChange w:id="12250" w:author="만든 이">
            <w:rPr>
              <w:spacing w:val="-4"/>
              <w:u w:val="single"/>
            </w:rPr>
          </w:rPrChange>
        </w:rPr>
        <w:t>(ХСУ)</w:t>
      </w:r>
    </w:p>
    <w:p w14:paraId="24743CE6" w14:textId="77777777" w:rsidR="00E025E0" w:rsidRPr="002A2C3B" w:rsidRDefault="002F5623" w:rsidP="008A619A">
      <w:pPr>
        <w:pStyle w:val="a5"/>
      </w:pPr>
      <w:r w:rsidRPr="002A2C3B">
        <w:t>Omlyclo може да се използва при юноши на възраст 12 години и по-големи, които вече приемат антихистамини, но чиито симптоми на ХСУ не се контролират добре от приема на тези лекарства.</w:t>
      </w:r>
      <w:r w:rsidRPr="00A177A5">
        <w:rPr>
          <w:rPrChange w:id="12251" w:author="만든 이">
            <w:rPr>
              <w:spacing w:val="-2"/>
            </w:rPr>
          </w:rPrChange>
        </w:rPr>
        <w:t xml:space="preserve"> </w:t>
      </w:r>
      <w:r w:rsidRPr="002A2C3B">
        <w:t>Дозата</w:t>
      </w:r>
      <w:r w:rsidRPr="00A177A5">
        <w:rPr>
          <w:rPrChange w:id="12252" w:author="만든 이">
            <w:rPr>
              <w:spacing w:val="-2"/>
            </w:rPr>
          </w:rPrChange>
        </w:rPr>
        <w:t xml:space="preserve"> </w:t>
      </w:r>
      <w:r w:rsidRPr="002A2C3B">
        <w:t>при</w:t>
      </w:r>
      <w:r w:rsidRPr="00A177A5">
        <w:rPr>
          <w:rPrChange w:id="12253" w:author="만든 이">
            <w:rPr>
              <w:spacing w:val="-5"/>
            </w:rPr>
          </w:rPrChange>
        </w:rPr>
        <w:t xml:space="preserve"> </w:t>
      </w:r>
      <w:r w:rsidRPr="002A2C3B">
        <w:t>юноши</w:t>
      </w:r>
      <w:r w:rsidRPr="00A177A5">
        <w:rPr>
          <w:rPrChange w:id="12254" w:author="만든 이">
            <w:rPr>
              <w:spacing w:val="-2"/>
            </w:rPr>
          </w:rPrChange>
        </w:rPr>
        <w:t xml:space="preserve"> </w:t>
      </w:r>
      <w:r w:rsidRPr="002A2C3B">
        <w:t>на</w:t>
      </w:r>
      <w:r w:rsidRPr="00A177A5">
        <w:rPr>
          <w:rPrChange w:id="12255" w:author="만든 이">
            <w:rPr>
              <w:spacing w:val="-2"/>
            </w:rPr>
          </w:rPrChange>
        </w:rPr>
        <w:t xml:space="preserve"> </w:t>
      </w:r>
      <w:r w:rsidRPr="002A2C3B">
        <w:t>възраст</w:t>
      </w:r>
      <w:r w:rsidRPr="00A177A5">
        <w:rPr>
          <w:rPrChange w:id="12256" w:author="만든 이">
            <w:rPr>
              <w:spacing w:val="-2"/>
            </w:rPr>
          </w:rPrChange>
        </w:rPr>
        <w:t xml:space="preserve"> </w:t>
      </w:r>
      <w:r w:rsidRPr="002A2C3B">
        <w:t>12</w:t>
      </w:r>
      <w:r w:rsidRPr="00A177A5">
        <w:rPr>
          <w:rPrChange w:id="12257" w:author="만든 이">
            <w:rPr>
              <w:spacing w:val="-3"/>
            </w:rPr>
          </w:rPrChange>
        </w:rPr>
        <w:t xml:space="preserve"> </w:t>
      </w:r>
      <w:r w:rsidRPr="002A2C3B">
        <w:t>години</w:t>
      </w:r>
      <w:r w:rsidRPr="00A177A5">
        <w:rPr>
          <w:rPrChange w:id="12258" w:author="만든 이">
            <w:rPr>
              <w:spacing w:val="-5"/>
            </w:rPr>
          </w:rPrChange>
        </w:rPr>
        <w:t xml:space="preserve"> </w:t>
      </w:r>
      <w:r w:rsidRPr="002A2C3B">
        <w:t>и</w:t>
      </w:r>
      <w:r w:rsidRPr="00A177A5">
        <w:rPr>
          <w:rPrChange w:id="12259" w:author="만든 이">
            <w:rPr>
              <w:spacing w:val="-2"/>
            </w:rPr>
          </w:rPrChange>
        </w:rPr>
        <w:t xml:space="preserve"> </w:t>
      </w:r>
      <w:r w:rsidRPr="002A2C3B">
        <w:t>по-големи</w:t>
      </w:r>
      <w:r w:rsidRPr="00A177A5">
        <w:rPr>
          <w:rPrChange w:id="12260" w:author="만든 이">
            <w:rPr>
              <w:spacing w:val="-2"/>
            </w:rPr>
          </w:rPrChange>
        </w:rPr>
        <w:t xml:space="preserve"> </w:t>
      </w:r>
      <w:r w:rsidRPr="002A2C3B">
        <w:t>е</w:t>
      </w:r>
      <w:r w:rsidRPr="00A177A5">
        <w:rPr>
          <w:rPrChange w:id="12261" w:author="만든 이">
            <w:rPr>
              <w:spacing w:val="-4"/>
            </w:rPr>
          </w:rPrChange>
        </w:rPr>
        <w:t xml:space="preserve"> </w:t>
      </w:r>
      <w:r w:rsidRPr="002A2C3B">
        <w:t>същата</w:t>
      </w:r>
      <w:r w:rsidRPr="00A177A5">
        <w:rPr>
          <w:rPrChange w:id="12262" w:author="만든 이">
            <w:rPr>
              <w:spacing w:val="-4"/>
            </w:rPr>
          </w:rPrChange>
        </w:rPr>
        <w:t xml:space="preserve"> </w:t>
      </w:r>
      <w:r w:rsidRPr="002A2C3B">
        <w:t>както</w:t>
      </w:r>
      <w:r w:rsidRPr="00A177A5">
        <w:rPr>
          <w:rPrChange w:id="12263" w:author="만든 이">
            <w:rPr>
              <w:spacing w:val="-2"/>
            </w:rPr>
          </w:rPrChange>
        </w:rPr>
        <w:t xml:space="preserve"> </w:t>
      </w:r>
      <w:r w:rsidRPr="002A2C3B">
        <w:t>при</w:t>
      </w:r>
      <w:r w:rsidRPr="00A177A5">
        <w:rPr>
          <w:rPrChange w:id="12264" w:author="만든 이">
            <w:rPr>
              <w:spacing w:val="-2"/>
            </w:rPr>
          </w:rPrChange>
        </w:rPr>
        <w:t xml:space="preserve"> </w:t>
      </w:r>
      <w:r w:rsidRPr="002A2C3B">
        <w:t>възрастни.</w:t>
      </w:r>
    </w:p>
    <w:p w14:paraId="1A51124F" w14:textId="77777777" w:rsidR="00AB6E1A" w:rsidRPr="002A2C3B" w:rsidRDefault="00AB6E1A" w:rsidP="008A619A">
      <w:pPr>
        <w:pStyle w:val="a5"/>
      </w:pPr>
    </w:p>
    <w:p w14:paraId="33381081" w14:textId="77777777" w:rsidR="00E025E0" w:rsidRPr="002A2C3B" w:rsidRDefault="005849C8" w:rsidP="00812B79">
      <w:pPr>
        <w:pStyle w:val="Style5"/>
        <w:keepNext/>
        <w:keepLines/>
        <w:outlineLvl w:val="9"/>
      </w:pPr>
      <w:r w:rsidRPr="002A2C3B">
        <w:t>Ако сте пропуснали доза Omlyclo</w:t>
      </w:r>
    </w:p>
    <w:p w14:paraId="08DDFA5C" w14:textId="77777777" w:rsidR="00E025E0" w:rsidRPr="002A2C3B" w:rsidRDefault="005849C8" w:rsidP="00812B79">
      <w:pPr>
        <w:pStyle w:val="a5"/>
        <w:keepNext/>
        <w:keepLines/>
      </w:pPr>
      <w:r w:rsidRPr="002A2C3B">
        <w:t>Ако</w:t>
      </w:r>
      <w:r w:rsidRPr="00A177A5">
        <w:rPr>
          <w:rPrChange w:id="12265" w:author="만든 이">
            <w:rPr>
              <w:spacing w:val="-2"/>
            </w:rPr>
          </w:rPrChange>
        </w:rPr>
        <w:t xml:space="preserve"> </w:t>
      </w:r>
      <w:r w:rsidRPr="002A2C3B">
        <w:t>сте</w:t>
      </w:r>
      <w:r w:rsidRPr="00A177A5">
        <w:rPr>
          <w:rPrChange w:id="12266" w:author="만든 이">
            <w:rPr>
              <w:spacing w:val="-2"/>
            </w:rPr>
          </w:rPrChange>
        </w:rPr>
        <w:t xml:space="preserve"> </w:t>
      </w:r>
      <w:r w:rsidRPr="002A2C3B">
        <w:t>пропуснали</w:t>
      </w:r>
      <w:r w:rsidRPr="00A177A5">
        <w:rPr>
          <w:rPrChange w:id="12267" w:author="만든 이">
            <w:rPr>
              <w:spacing w:val="-5"/>
            </w:rPr>
          </w:rPrChange>
        </w:rPr>
        <w:t xml:space="preserve"> </w:t>
      </w:r>
      <w:r w:rsidRPr="002A2C3B">
        <w:t>уговорения</w:t>
      </w:r>
      <w:r w:rsidRPr="00A177A5">
        <w:rPr>
          <w:rPrChange w:id="12268" w:author="만든 이">
            <w:rPr>
              <w:spacing w:val="-3"/>
            </w:rPr>
          </w:rPrChange>
        </w:rPr>
        <w:t xml:space="preserve"> </w:t>
      </w:r>
      <w:r w:rsidRPr="002A2C3B">
        <w:t>час,</w:t>
      </w:r>
      <w:r w:rsidRPr="00A177A5">
        <w:rPr>
          <w:rPrChange w:id="12269" w:author="만든 이">
            <w:rPr>
              <w:spacing w:val="-2"/>
            </w:rPr>
          </w:rPrChange>
        </w:rPr>
        <w:t xml:space="preserve"> </w:t>
      </w:r>
      <w:r w:rsidRPr="002A2C3B">
        <w:t>свържете</w:t>
      </w:r>
      <w:r w:rsidRPr="00A177A5">
        <w:rPr>
          <w:rPrChange w:id="12270" w:author="만든 이">
            <w:rPr>
              <w:spacing w:val="-4"/>
            </w:rPr>
          </w:rPrChange>
        </w:rPr>
        <w:t xml:space="preserve"> </w:t>
      </w:r>
      <w:r w:rsidRPr="002A2C3B">
        <w:t>се</w:t>
      </w:r>
      <w:r w:rsidRPr="00A177A5">
        <w:rPr>
          <w:rPrChange w:id="12271" w:author="만든 이">
            <w:rPr>
              <w:spacing w:val="-2"/>
            </w:rPr>
          </w:rPrChange>
        </w:rPr>
        <w:t xml:space="preserve"> </w:t>
      </w:r>
      <w:r w:rsidRPr="002A2C3B">
        <w:t>с</w:t>
      </w:r>
      <w:r w:rsidRPr="00A177A5">
        <w:rPr>
          <w:rPrChange w:id="12272" w:author="만든 이">
            <w:rPr>
              <w:spacing w:val="-4"/>
            </w:rPr>
          </w:rPrChange>
        </w:rPr>
        <w:t xml:space="preserve"> </w:t>
      </w:r>
      <w:r w:rsidRPr="002A2C3B">
        <w:t>Вашия</w:t>
      </w:r>
      <w:r w:rsidRPr="00A177A5">
        <w:rPr>
          <w:rPrChange w:id="12273" w:author="만든 이">
            <w:rPr>
              <w:spacing w:val="-4"/>
            </w:rPr>
          </w:rPrChange>
        </w:rPr>
        <w:t xml:space="preserve"> </w:t>
      </w:r>
      <w:r w:rsidRPr="002A2C3B">
        <w:t>лекар</w:t>
      </w:r>
      <w:r w:rsidRPr="00A177A5">
        <w:rPr>
          <w:rPrChange w:id="12274" w:author="만든 이">
            <w:rPr>
              <w:spacing w:val="-2"/>
            </w:rPr>
          </w:rPrChange>
        </w:rPr>
        <w:t xml:space="preserve"> </w:t>
      </w:r>
      <w:r w:rsidRPr="002A2C3B">
        <w:t>или</w:t>
      </w:r>
      <w:r w:rsidRPr="00A177A5">
        <w:rPr>
          <w:rPrChange w:id="12275" w:author="만든 이">
            <w:rPr>
              <w:spacing w:val="-5"/>
            </w:rPr>
          </w:rPrChange>
        </w:rPr>
        <w:t xml:space="preserve"> </w:t>
      </w:r>
      <w:r w:rsidRPr="002A2C3B">
        <w:t>болница,</w:t>
      </w:r>
      <w:r w:rsidRPr="00A177A5">
        <w:rPr>
          <w:rPrChange w:id="12276" w:author="만든 이">
            <w:rPr>
              <w:spacing w:val="-2"/>
            </w:rPr>
          </w:rPrChange>
        </w:rPr>
        <w:t xml:space="preserve"> </w:t>
      </w:r>
      <w:r w:rsidRPr="002A2C3B">
        <w:t>колкото</w:t>
      </w:r>
      <w:r w:rsidRPr="00A177A5">
        <w:rPr>
          <w:rPrChange w:id="12277" w:author="만든 이">
            <w:rPr>
              <w:spacing w:val="-2"/>
            </w:rPr>
          </w:rPrChange>
        </w:rPr>
        <w:t xml:space="preserve"> </w:t>
      </w:r>
      <w:r w:rsidRPr="002A2C3B">
        <w:t>се</w:t>
      </w:r>
      <w:r w:rsidRPr="00A177A5">
        <w:rPr>
          <w:rPrChange w:id="12278" w:author="만든 이">
            <w:rPr>
              <w:spacing w:val="-4"/>
            </w:rPr>
          </w:rPrChange>
        </w:rPr>
        <w:t xml:space="preserve"> </w:t>
      </w:r>
      <w:r w:rsidRPr="002A2C3B">
        <w:t>може по-скоро, за да си запазите нов.</w:t>
      </w:r>
    </w:p>
    <w:p w14:paraId="46DA5890" w14:textId="77777777" w:rsidR="00E025E0" w:rsidRPr="002A2C3B" w:rsidRDefault="00E025E0" w:rsidP="008A619A">
      <w:pPr>
        <w:pStyle w:val="a5"/>
      </w:pPr>
    </w:p>
    <w:p w14:paraId="41846E8B" w14:textId="77777777" w:rsidR="00E025E0" w:rsidRPr="002A2C3B" w:rsidRDefault="005849C8" w:rsidP="008A619A">
      <w:pPr>
        <w:pStyle w:val="a5"/>
      </w:pPr>
      <w:r w:rsidRPr="002A2C3B">
        <w:t>Ако</w:t>
      </w:r>
      <w:r w:rsidRPr="00A177A5">
        <w:rPr>
          <w:rPrChange w:id="12279" w:author="만든 이">
            <w:rPr>
              <w:spacing w:val="-2"/>
            </w:rPr>
          </w:rPrChange>
        </w:rPr>
        <w:t xml:space="preserve"> </w:t>
      </w:r>
      <w:r w:rsidRPr="002A2C3B">
        <w:t>сте</w:t>
      </w:r>
      <w:r w:rsidRPr="00A177A5">
        <w:rPr>
          <w:rPrChange w:id="12280" w:author="만든 이">
            <w:rPr>
              <w:spacing w:val="-2"/>
            </w:rPr>
          </w:rPrChange>
        </w:rPr>
        <w:t xml:space="preserve"> </w:t>
      </w:r>
      <w:r w:rsidRPr="002A2C3B">
        <w:t>забравили</w:t>
      </w:r>
      <w:r w:rsidRPr="00A177A5">
        <w:rPr>
          <w:rPrChange w:id="12281" w:author="만든 이">
            <w:rPr>
              <w:spacing w:val="-3"/>
            </w:rPr>
          </w:rPrChange>
        </w:rPr>
        <w:t xml:space="preserve"> </w:t>
      </w:r>
      <w:r w:rsidRPr="002A2C3B">
        <w:t>да</w:t>
      </w:r>
      <w:r w:rsidRPr="00A177A5">
        <w:rPr>
          <w:rPrChange w:id="12282" w:author="만든 이">
            <w:rPr>
              <w:spacing w:val="-2"/>
            </w:rPr>
          </w:rPrChange>
        </w:rPr>
        <w:t xml:space="preserve"> </w:t>
      </w:r>
      <w:r w:rsidRPr="002A2C3B">
        <w:t>си</w:t>
      </w:r>
      <w:r w:rsidRPr="00A177A5">
        <w:rPr>
          <w:rPrChange w:id="12283" w:author="만든 이">
            <w:rPr>
              <w:spacing w:val="-2"/>
            </w:rPr>
          </w:rPrChange>
        </w:rPr>
        <w:t xml:space="preserve"> </w:t>
      </w:r>
      <w:r w:rsidRPr="002A2C3B">
        <w:t>поставите</w:t>
      </w:r>
      <w:r w:rsidRPr="00A177A5">
        <w:rPr>
          <w:rPrChange w:id="12284" w:author="만든 이">
            <w:rPr>
              <w:spacing w:val="-2"/>
            </w:rPr>
          </w:rPrChange>
        </w:rPr>
        <w:t xml:space="preserve"> </w:t>
      </w:r>
      <w:r w:rsidRPr="002A2C3B">
        <w:t>една</w:t>
      </w:r>
      <w:r w:rsidRPr="00A177A5">
        <w:rPr>
          <w:rPrChange w:id="12285" w:author="만든 이">
            <w:rPr>
              <w:spacing w:val="-2"/>
            </w:rPr>
          </w:rPrChange>
        </w:rPr>
        <w:t xml:space="preserve"> </w:t>
      </w:r>
      <w:r w:rsidRPr="002A2C3B">
        <w:t>доза</w:t>
      </w:r>
      <w:r w:rsidRPr="00A177A5">
        <w:rPr>
          <w:rPrChange w:id="12286" w:author="만든 이">
            <w:rPr>
              <w:spacing w:val="-2"/>
            </w:rPr>
          </w:rPrChange>
        </w:rPr>
        <w:t xml:space="preserve"> </w:t>
      </w:r>
      <w:r w:rsidRPr="002A2C3B">
        <w:t>Omlyclo,</w:t>
      </w:r>
      <w:r w:rsidRPr="00A177A5">
        <w:rPr>
          <w:rPrChange w:id="12287" w:author="만든 이">
            <w:rPr>
              <w:spacing w:val="-5"/>
            </w:rPr>
          </w:rPrChange>
        </w:rPr>
        <w:t xml:space="preserve"> </w:t>
      </w:r>
      <w:r w:rsidRPr="002A2C3B">
        <w:t>инжектирайте</w:t>
      </w:r>
      <w:r w:rsidRPr="00A177A5">
        <w:rPr>
          <w:rPrChange w:id="12288" w:author="만든 이">
            <w:rPr>
              <w:spacing w:val="-2"/>
            </w:rPr>
          </w:rPrChange>
        </w:rPr>
        <w:t xml:space="preserve"> </w:t>
      </w:r>
      <w:r w:rsidRPr="002A2C3B">
        <w:t>я</w:t>
      </w:r>
      <w:r w:rsidRPr="00A177A5">
        <w:rPr>
          <w:rPrChange w:id="12289" w:author="만든 이">
            <w:rPr>
              <w:spacing w:val="-3"/>
            </w:rPr>
          </w:rPrChange>
        </w:rPr>
        <w:t xml:space="preserve"> </w:t>
      </w:r>
      <w:r w:rsidRPr="002A2C3B">
        <w:t>веднага,</w:t>
      </w:r>
      <w:r w:rsidRPr="00A177A5">
        <w:rPr>
          <w:rPrChange w:id="12290" w:author="만든 이">
            <w:rPr>
              <w:spacing w:val="-4"/>
            </w:rPr>
          </w:rPrChange>
        </w:rPr>
        <w:t xml:space="preserve"> </w:t>
      </w:r>
      <w:r w:rsidRPr="002A2C3B">
        <w:t>когато</w:t>
      </w:r>
      <w:r w:rsidRPr="00A177A5">
        <w:rPr>
          <w:rPrChange w:id="12291" w:author="만든 이">
            <w:rPr>
              <w:spacing w:val="-5"/>
            </w:rPr>
          </w:rPrChange>
        </w:rPr>
        <w:t xml:space="preserve"> </w:t>
      </w:r>
      <w:r w:rsidRPr="002A2C3B">
        <w:t>се</w:t>
      </w:r>
      <w:r w:rsidRPr="00A177A5">
        <w:rPr>
          <w:rPrChange w:id="12292" w:author="만든 이">
            <w:rPr>
              <w:spacing w:val="-4"/>
            </w:rPr>
          </w:rPrChange>
        </w:rPr>
        <w:t xml:space="preserve"> </w:t>
      </w:r>
      <w:r w:rsidRPr="002A2C3B">
        <w:t>сетите. След това говорете с Вашия лекар, за да обсъдите, кога да поставите следващата доза.</w:t>
      </w:r>
    </w:p>
    <w:p w14:paraId="1091A95C" w14:textId="77777777" w:rsidR="00E025E0" w:rsidRPr="002A2C3B" w:rsidRDefault="00E025E0" w:rsidP="008A619A">
      <w:pPr>
        <w:pStyle w:val="a5"/>
      </w:pPr>
    </w:p>
    <w:p w14:paraId="3F1AE040" w14:textId="77777777" w:rsidR="00E025E0" w:rsidRPr="002A2C3B" w:rsidRDefault="005849C8" w:rsidP="008A619A">
      <w:pPr>
        <w:pStyle w:val="Style5"/>
        <w:keepNext/>
        <w:keepLines/>
        <w:outlineLvl w:val="9"/>
      </w:pPr>
      <w:r w:rsidRPr="002A2C3B">
        <w:t>Ако сте спрели лечението с Omlyclo</w:t>
      </w:r>
    </w:p>
    <w:p w14:paraId="0519C913" w14:textId="77777777" w:rsidR="00E025E0" w:rsidRPr="002A2C3B" w:rsidRDefault="005849C8" w:rsidP="00812B79">
      <w:pPr>
        <w:pStyle w:val="a5"/>
        <w:keepLines/>
      </w:pPr>
      <w:r w:rsidRPr="002A2C3B">
        <w:t>Не спирайте лечението с Omlyclo, докато Вашият лекар не Ви каже да го направите. Прекъсването</w:t>
      </w:r>
      <w:r w:rsidRPr="00A177A5">
        <w:rPr>
          <w:rPrChange w:id="12293" w:author="만든 이">
            <w:rPr>
              <w:spacing w:val="-2"/>
            </w:rPr>
          </w:rPrChange>
        </w:rPr>
        <w:t xml:space="preserve"> </w:t>
      </w:r>
      <w:r w:rsidRPr="002A2C3B">
        <w:t>или</w:t>
      </w:r>
      <w:r w:rsidRPr="00A177A5">
        <w:rPr>
          <w:rPrChange w:id="12294" w:author="만든 이">
            <w:rPr>
              <w:spacing w:val="-6"/>
            </w:rPr>
          </w:rPrChange>
        </w:rPr>
        <w:t xml:space="preserve"> </w:t>
      </w:r>
      <w:r w:rsidRPr="002A2C3B">
        <w:t>спирането</w:t>
      </w:r>
      <w:r w:rsidRPr="00A177A5">
        <w:rPr>
          <w:rPrChange w:id="12295" w:author="만든 이">
            <w:rPr>
              <w:spacing w:val="-2"/>
            </w:rPr>
          </w:rPrChange>
        </w:rPr>
        <w:t xml:space="preserve"> </w:t>
      </w:r>
      <w:r w:rsidRPr="002A2C3B">
        <w:t>на</w:t>
      </w:r>
      <w:r w:rsidRPr="00A177A5">
        <w:rPr>
          <w:rPrChange w:id="12296" w:author="만든 이">
            <w:rPr>
              <w:spacing w:val="-2"/>
            </w:rPr>
          </w:rPrChange>
        </w:rPr>
        <w:t xml:space="preserve"> </w:t>
      </w:r>
      <w:r w:rsidRPr="002A2C3B">
        <w:t>лечението</w:t>
      </w:r>
      <w:r w:rsidRPr="00A177A5">
        <w:rPr>
          <w:rPrChange w:id="12297" w:author="만든 이">
            <w:rPr>
              <w:spacing w:val="-2"/>
            </w:rPr>
          </w:rPrChange>
        </w:rPr>
        <w:t xml:space="preserve"> </w:t>
      </w:r>
      <w:r w:rsidRPr="002A2C3B">
        <w:t>с Omlyclo</w:t>
      </w:r>
      <w:r w:rsidRPr="00A177A5">
        <w:rPr>
          <w:rPrChange w:id="12298" w:author="만든 이">
            <w:rPr>
              <w:spacing w:val="-3"/>
            </w:rPr>
          </w:rPrChange>
        </w:rPr>
        <w:t xml:space="preserve"> </w:t>
      </w:r>
      <w:r w:rsidRPr="002A2C3B">
        <w:t>може</w:t>
      </w:r>
      <w:r w:rsidRPr="00A177A5">
        <w:rPr>
          <w:rPrChange w:id="12299" w:author="만든 이">
            <w:rPr>
              <w:spacing w:val="-4"/>
            </w:rPr>
          </w:rPrChange>
        </w:rPr>
        <w:t xml:space="preserve"> </w:t>
      </w:r>
      <w:r w:rsidRPr="002A2C3B">
        <w:t>да</w:t>
      </w:r>
      <w:r w:rsidRPr="00A177A5">
        <w:rPr>
          <w:rPrChange w:id="12300" w:author="만든 이">
            <w:rPr>
              <w:spacing w:val="-2"/>
            </w:rPr>
          </w:rPrChange>
        </w:rPr>
        <w:t xml:space="preserve"> </w:t>
      </w:r>
      <w:r w:rsidRPr="002A2C3B">
        <w:t>доведе</w:t>
      </w:r>
      <w:r w:rsidRPr="00A177A5">
        <w:rPr>
          <w:rPrChange w:id="12301" w:author="만든 이">
            <w:rPr>
              <w:spacing w:val="-4"/>
            </w:rPr>
          </w:rPrChange>
        </w:rPr>
        <w:t xml:space="preserve"> </w:t>
      </w:r>
      <w:r w:rsidRPr="002A2C3B">
        <w:t>до</w:t>
      </w:r>
      <w:r w:rsidRPr="00A177A5">
        <w:rPr>
          <w:rPrChange w:id="12302" w:author="만든 이">
            <w:rPr>
              <w:spacing w:val="-2"/>
            </w:rPr>
          </w:rPrChange>
        </w:rPr>
        <w:t xml:space="preserve"> </w:t>
      </w:r>
      <w:r w:rsidRPr="002A2C3B">
        <w:t>нова</w:t>
      </w:r>
      <w:r w:rsidRPr="00A177A5">
        <w:rPr>
          <w:rPrChange w:id="12303" w:author="만든 이">
            <w:rPr>
              <w:spacing w:val="-2"/>
            </w:rPr>
          </w:rPrChange>
        </w:rPr>
        <w:t xml:space="preserve"> </w:t>
      </w:r>
      <w:r w:rsidRPr="002A2C3B">
        <w:t>поява</w:t>
      </w:r>
      <w:r w:rsidRPr="00A177A5">
        <w:rPr>
          <w:rPrChange w:id="12304" w:author="만든 이">
            <w:rPr>
              <w:spacing w:val="-2"/>
            </w:rPr>
          </w:rPrChange>
        </w:rPr>
        <w:t xml:space="preserve"> </w:t>
      </w:r>
      <w:r w:rsidRPr="002A2C3B">
        <w:t>на симптомите Ви.</w:t>
      </w:r>
    </w:p>
    <w:p w14:paraId="49439EDD" w14:textId="77777777" w:rsidR="00AB6E1A" w:rsidRPr="002A2C3B" w:rsidRDefault="00AB6E1A" w:rsidP="008A619A">
      <w:pPr>
        <w:pStyle w:val="a5"/>
        <w:keepNext/>
        <w:keepLines/>
      </w:pPr>
    </w:p>
    <w:p w14:paraId="423270A2" w14:textId="77777777" w:rsidR="00E025E0" w:rsidRPr="002A2C3B" w:rsidRDefault="005849C8" w:rsidP="008A619A">
      <w:pPr>
        <w:pStyle w:val="a5"/>
      </w:pPr>
      <w:r w:rsidRPr="002A2C3B">
        <w:t>Въпреки</w:t>
      </w:r>
      <w:r w:rsidRPr="00A177A5">
        <w:rPr>
          <w:rPrChange w:id="12305" w:author="만든 이">
            <w:rPr>
              <w:spacing w:val="-2"/>
            </w:rPr>
          </w:rPrChange>
        </w:rPr>
        <w:t xml:space="preserve"> </w:t>
      </w:r>
      <w:r w:rsidRPr="002A2C3B">
        <w:t>това,</w:t>
      </w:r>
      <w:r w:rsidRPr="00A177A5">
        <w:rPr>
          <w:rPrChange w:id="12306" w:author="만든 이">
            <w:rPr>
              <w:spacing w:val="-2"/>
            </w:rPr>
          </w:rPrChange>
        </w:rPr>
        <w:t xml:space="preserve"> </w:t>
      </w:r>
      <w:r w:rsidRPr="002A2C3B">
        <w:t>ако</w:t>
      </w:r>
      <w:r w:rsidRPr="00A177A5">
        <w:rPr>
          <w:rPrChange w:id="12307" w:author="만든 이">
            <w:rPr>
              <w:spacing w:val="-2"/>
            </w:rPr>
          </w:rPrChange>
        </w:rPr>
        <w:t xml:space="preserve"> </w:t>
      </w:r>
      <w:r w:rsidRPr="002A2C3B">
        <w:t>се</w:t>
      </w:r>
      <w:r w:rsidRPr="00A177A5">
        <w:rPr>
          <w:rPrChange w:id="12308" w:author="만든 이">
            <w:rPr>
              <w:spacing w:val="-4"/>
            </w:rPr>
          </w:rPrChange>
        </w:rPr>
        <w:t xml:space="preserve"> </w:t>
      </w:r>
      <w:r w:rsidRPr="002A2C3B">
        <w:t>лекувате</w:t>
      </w:r>
      <w:r w:rsidRPr="00A177A5">
        <w:rPr>
          <w:rPrChange w:id="12309" w:author="만든 이">
            <w:rPr>
              <w:spacing w:val="-2"/>
            </w:rPr>
          </w:rPrChange>
        </w:rPr>
        <w:t xml:space="preserve"> </w:t>
      </w:r>
      <w:r w:rsidRPr="002A2C3B">
        <w:t>за</w:t>
      </w:r>
      <w:r w:rsidRPr="00A177A5">
        <w:rPr>
          <w:rPrChange w:id="12310" w:author="만든 이">
            <w:rPr>
              <w:spacing w:val="-2"/>
            </w:rPr>
          </w:rPrChange>
        </w:rPr>
        <w:t xml:space="preserve"> </w:t>
      </w:r>
      <w:r w:rsidRPr="002A2C3B">
        <w:t>ХСУ,</w:t>
      </w:r>
      <w:r w:rsidRPr="00A177A5">
        <w:rPr>
          <w:rPrChange w:id="12311" w:author="만든 이">
            <w:rPr>
              <w:spacing w:val="-2"/>
            </w:rPr>
          </w:rPrChange>
        </w:rPr>
        <w:t xml:space="preserve"> </w:t>
      </w:r>
      <w:r w:rsidRPr="002A2C3B">
        <w:t>Вашият</w:t>
      </w:r>
      <w:r w:rsidRPr="00A177A5">
        <w:rPr>
          <w:rPrChange w:id="12312" w:author="만든 이">
            <w:rPr>
              <w:spacing w:val="-2"/>
            </w:rPr>
          </w:rPrChange>
        </w:rPr>
        <w:t xml:space="preserve"> </w:t>
      </w:r>
      <w:r w:rsidRPr="002A2C3B">
        <w:t>лекар</w:t>
      </w:r>
      <w:r w:rsidRPr="00A177A5">
        <w:rPr>
          <w:rPrChange w:id="12313" w:author="만든 이">
            <w:rPr>
              <w:spacing w:val="-2"/>
            </w:rPr>
          </w:rPrChange>
        </w:rPr>
        <w:t xml:space="preserve"> </w:t>
      </w:r>
      <w:r w:rsidRPr="002A2C3B">
        <w:t>може</w:t>
      </w:r>
      <w:r w:rsidRPr="00A177A5">
        <w:rPr>
          <w:rPrChange w:id="12314" w:author="만든 이">
            <w:rPr>
              <w:spacing w:val="-2"/>
            </w:rPr>
          </w:rPrChange>
        </w:rPr>
        <w:t xml:space="preserve"> </w:t>
      </w:r>
      <w:r w:rsidRPr="002A2C3B">
        <w:t>да</w:t>
      </w:r>
      <w:r w:rsidRPr="00A177A5">
        <w:rPr>
          <w:rPrChange w:id="12315" w:author="만든 이">
            <w:rPr>
              <w:spacing w:val="-4"/>
            </w:rPr>
          </w:rPrChange>
        </w:rPr>
        <w:t xml:space="preserve"> </w:t>
      </w:r>
      <w:r w:rsidRPr="002A2C3B">
        <w:t>спира</w:t>
      </w:r>
      <w:r w:rsidRPr="00A177A5">
        <w:rPr>
          <w:rPrChange w:id="12316" w:author="만든 이">
            <w:rPr>
              <w:spacing w:val="-2"/>
            </w:rPr>
          </w:rPrChange>
        </w:rPr>
        <w:t xml:space="preserve"> </w:t>
      </w:r>
      <w:r w:rsidRPr="002A2C3B">
        <w:t>лечението</w:t>
      </w:r>
      <w:r w:rsidRPr="00A177A5">
        <w:rPr>
          <w:rPrChange w:id="12317" w:author="만든 이">
            <w:rPr>
              <w:spacing w:val="-2"/>
            </w:rPr>
          </w:rPrChange>
        </w:rPr>
        <w:t xml:space="preserve"> </w:t>
      </w:r>
      <w:r w:rsidRPr="002A2C3B">
        <w:t>Ви</w:t>
      </w:r>
      <w:r w:rsidRPr="00A177A5">
        <w:rPr>
          <w:rPrChange w:id="12318" w:author="만든 이">
            <w:rPr>
              <w:spacing w:val="-2"/>
            </w:rPr>
          </w:rPrChange>
        </w:rPr>
        <w:t xml:space="preserve"> </w:t>
      </w:r>
      <w:r w:rsidRPr="002A2C3B">
        <w:t>с</w:t>
      </w:r>
      <w:r w:rsidRPr="00A177A5">
        <w:rPr>
          <w:rPrChange w:id="12319" w:author="만든 이">
            <w:rPr>
              <w:spacing w:val="-2"/>
            </w:rPr>
          </w:rPrChange>
        </w:rPr>
        <w:t xml:space="preserve"> </w:t>
      </w:r>
      <w:r w:rsidRPr="002A2C3B">
        <w:t>Omlyclo</w:t>
      </w:r>
      <w:r w:rsidRPr="00A177A5">
        <w:rPr>
          <w:rPrChange w:id="12320" w:author="만든 이">
            <w:rPr>
              <w:spacing w:val="-2"/>
            </w:rPr>
          </w:rPrChange>
        </w:rPr>
        <w:t xml:space="preserve"> </w:t>
      </w:r>
      <w:r w:rsidRPr="002A2C3B">
        <w:t xml:space="preserve">от време на време, така че симптомите Ви да бъдат оценени. Следвайте указанията на Вашия </w:t>
      </w:r>
      <w:r w:rsidRPr="00A177A5">
        <w:rPr>
          <w:rPrChange w:id="12321" w:author="만든 이">
            <w:rPr>
              <w:spacing w:val="-2"/>
            </w:rPr>
          </w:rPrChange>
        </w:rPr>
        <w:t>лекар.</w:t>
      </w:r>
    </w:p>
    <w:p w14:paraId="2417C35B" w14:textId="77777777" w:rsidR="00E025E0" w:rsidRPr="002A2C3B" w:rsidRDefault="00E025E0" w:rsidP="008A619A">
      <w:pPr>
        <w:pStyle w:val="a5"/>
      </w:pPr>
    </w:p>
    <w:p w14:paraId="3EAE3EFE" w14:textId="77777777" w:rsidR="00E025E0" w:rsidRPr="002A2C3B" w:rsidRDefault="005849C8" w:rsidP="008A619A">
      <w:pPr>
        <w:pStyle w:val="a5"/>
      </w:pPr>
      <w:r w:rsidRPr="002A2C3B">
        <w:t>Ако</w:t>
      </w:r>
      <w:r w:rsidRPr="00A177A5">
        <w:rPr>
          <w:rPrChange w:id="12322" w:author="만든 이">
            <w:rPr>
              <w:spacing w:val="-3"/>
            </w:rPr>
          </w:rPrChange>
        </w:rPr>
        <w:t xml:space="preserve"> </w:t>
      </w:r>
      <w:r w:rsidRPr="002A2C3B">
        <w:t>имате</w:t>
      </w:r>
      <w:r w:rsidRPr="00A177A5">
        <w:rPr>
          <w:rPrChange w:id="12323" w:author="만든 이">
            <w:rPr>
              <w:spacing w:val="-3"/>
            </w:rPr>
          </w:rPrChange>
        </w:rPr>
        <w:t xml:space="preserve"> </w:t>
      </w:r>
      <w:r w:rsidRPr="002A2C3B">
        <w:t>някакви</w:t>
      </w:r>
      <w:r w:rsidRPr="00A177A5">
        <w:rPr>
          <w:rPrChange w:id="12324" w:author="만든 이">
            <w:rPr>
              <w:spacing w:val="-3"/>
            </w:rPr>
          </w:rPrChange>
        </w:rPr>
        <w:t xml:space="preserve"> </w:t>
      </w:r>
      <w:r w:rsidRPr="002A2C3B">
        <w:t>допълнителни</w:t>
      </w:r>
      <w:r w:rsidRPr="00A177A5">
        <w:rPr>
          <w:rPrChange w:id="12325" w:author="만든 이">
            <w:rPr>
              <w:spacing w:val="-4"/>
            </w:rPr>
          </w:rPrChange>
        </w:rPr>
        <w:t xml:space="preserve"> </w:t>
      </w:r>
      <w:r w:rsidRPr="002A2C3B">
        <w:t>въпроси,</w:t>
      </w:r>
      <w:r w:rsidRPr="00A177A5">
        <w:rPr>
          <w:rPrChange w:id="12326" w:author="만든 이">
            <w:rPr>
              <w:spacing w:val="-6"/>
            </w:rPr>
          </w:rPrChange>
        </w:rPr>
        <w:t xml:space="preserve"> </w:t>
      </w:r>
      <w:r w:rsidRPr="002A2C3B">
        <w:t>свързани</w:t>
      </w:r>
      <w:r w:rsidRPr="00A177A5">
        <w:rPr>
          <w:rPrChange w:id="12327" w:author="만든 이">
            <w:rPr>
              <w:spacing w:val="-3"/>
            </w:rPr>
          </w:rPrChange>
        </w:rPr>
        <w:t xml:space="preserve"> </w:t>
      </w:r>
      <w:r w:rsidRPr="002A2C3B">
        <w:t>с</w:t>
      </w:r>
      <w:r w:rsidRPr="00A177A5">
        <w:rPr>
          <w:rPrChange w:id="12328" w:author="만든 이">
            <w:rPr>
              <w:spacing w:val="-3"/>
            </w:rPr>
          </w:rPrChange>
        </w:rPr>
        <w:t xml:space="preserve"> </w:t>
      </w:r>
      <w:r w:rsidRPr="002A2C3B">
        <w:t>употребата</w:t>
      </w:r>
      <w:r w:rsidRPr="00A177A5">
        <w:rPr>
          <w:rPrChange w:id="12329" w:author="만든 이">
            <w:rPr>
              <w:spacing w:val="-3"/>
            </w:rPr>
          </w:rPrChange>
        </w:rPr>
        <w:t xml:space="preserve"> </w:t>
      </w:r>
      <w:r w:rsidRPr="002A2C3B">
        <w:t>на</w:t>
      </w:r>
      <w:r w:rsidRPr="00A177A5">
        <w:rPr>
          <w:rPrChange w:id="12330" w:author="만든 이">
            <w:rPr>
              <w:spacing w:val="-3"/>
            </w:rPr>
          </w:rPrChange>
        </w:rPr>
        <w:t xml:space="preserve"> </w:t>
      </w:r>
      <w:r w:rsidRPr="002A2C3B">
        <w:t>това</w:t>
      </w:r>
      <w:r w:rsidRPr="00A177A5">
        <w:rPr>
          <w:rPrChange w:id="12331" w:author="만든 이">
            <w:rPr>
              <w:spacing w:val="-3"/>
            </w:rPr>
          </w:rPrChange>
        </w:rPr>
        <w:t xml:space="preserve"> </w:t>
      </w:r>
      <w:r w:rsidRPr="002A2C3B">
        <w:t>лекарство,</w:t>
      </w:r>
      <w:r w:rsidRPr="00A177A5">
        <w:rPr>
          <w:rPrChange w:id="12332" w:author="만든 이">
            <w:rPr>
              <w:spacing w:val="-3"/>
            </w:rPr>
          </w:rPrChange>
        </w:rPr>
        <w:t xml:space="preserve"> </w:t>
      </w:r>
      <w:r w:rsidRPr="002A2C3B">
        <w:t>попитайте Вашия лекар, фармацевт или медицинска сестра.</w:t>
      </w:r>
    </w:p>
    <w:p w14:paraId="3DB3744F" w14:textId="77777777" w:rsidR="00E025E0" w:rsidRPr="002A2C3B" w:rsidRDefault="00E025E0" w:rsidP="008A619A">
      <w:pPr>
        <w:pStyle w:val="a5"/>
      </w:pPr>
    </w:p>
    <w:p w14:paraId="2881D2F7" w14:textId="77777777" w:rsidR="00E025E0" w:rsidRPr="002A2C3B" w:rsidRDefault="00E025E0" w:rsidP="008A619A">
      <w:pPr>
        <w:pStyle w:val="a5"/>
      </w:pPr>
    </w:p>
    <w:p w14:paraId="17872686" w14:textId="77777777" w:rsidR="00E025E0" w:rsidRPr="002A2C3B" w:rsidRDefault="00535E99" w:rsidP="00812B79">
      <w:pPr>
        <w:pStyle w:val="Style1"/>
        <w:keepNext/>
      </w:pPr>
      <w:r w:rsidRPr="002A2C3B">
        <w:t>4.</w:t>
      </w:r>
      <w:r w:rsidRPr="002A2C3B">
        <w:tab/>
        <w:t>Възможни</w:t>
      </w:r>
      <w:r w:rsidRPr="00A177A5">
        <w:rPr>
          <w:rPrChange w:id="12333" w:author="만든 이">
            <w:rPr>
              <w:spacing w:val="-8"/>
            </w:rPr>
          </w:rPrChange>
        </w:rPr>
        <w:t xml:space="preserve"> </w:t>
      </w:r>
      <w:r w:rsidRPr="002A2C3B">
        <w:t>нежелани</w:t>
      </w:r>
      <w:r w:rsidRPr="00A177A5">
        <w:rPr>
          <w:rPrChange w:id="12334" w:author="만든 이">
            <w:rPr>
              <w:spacing w:val="-7"/>
            </w:rPr>
          </w:rPrChange>
        </w:rPr>
        <w:t xml:space="preserve"> </w:t>
      </w:r>
      <w:r w:rsidRPr="00A177A5">
        <w:rPr>
          <w:rPrChange w:id="12335" w:author="만든 이">
            <w:rPr>
              <w:spacing w:val="-2"/>
            </w:rPr>
          </w:rPrChange>
        </w:rPr>
        <w:t>реакции</w:t>
      </w:r>
    </w:p>
    <w:p w14:paraId="36DD9F86" w14:textId="77777777" w:rsidR="00E025E0" w:rsidRPr="002A2C3B" w:rsidRDefault="00E025E0" w:rsidP="00812B79">
      <w:pPr>
        <w:pStyle w:val="a5"/>
        <w:keepNext/>
      </w:pPr>
    </w:p>
    <w:p w14:paraId="6F3D9E09" w14:textId="77777777" w:rsidR="00E025E0" w:rsidRPr="002A2C3B" w:rsidRDefault="005849C8" w:rsidP="00E42477">
      <w:pPr>
        <w:pStyle w:val="a5"/>
      </w:pPr>
      <w:r w:rsidRPr="002A2C3B">
        <w:t>Както всички лекарства, това лекарство може</w:t>
      </w:r>
      <w:r w:rsidRPr="00A177A5">
        <w:rPr>
          <w:rPrChange w:id="12336" w:author="만든 이">
            <w:rPr>
              <w:spacing w:val="-2"/>
            </w:rPr>
          </w:rPrChange>
        </w:rPr>
        <w:t xml:space="preserve"> </w:t>
      </w:r>
      <w:r w:rsidRPr="002A2C3B">
        <w:t>да предизвика нежелани</w:t>
      </w:r>
      <w:r w:rsidRPr="00A177A5">
        <w:rPr>
          <w:rPrChange w:id="12337" w:author="만든 이">
            <w:rPr>
              <w:spacing w:val="-1"/>
            </w:rPr>
          </w:rPrChange>
        </w:rPr>
        <w:t xml:space="preserve"> </w:t>
      </w:r>
      <w:r w:rsidRPr="002A2C3B">
        <w:t>реакции, въпреки че</w:t>
      </w:r>
      <w:r w:rsidRPr="00A177A5">
        <w:rPr>
          <w:rPrChange w:id="12338" w:author="만든 이">
            <w:rPr>
              <w:spacing w:val="-2"/>
            </w:rPr>
          </w:rPrChange>
        </w:rPr>
        <w:t xml:space="preserve"> </w:t>
      </w:r>
      <w:r w:rsidRPr="002A2C3B">
        <w:t>не всеки</w:t>
      </w:r>
      <w:r w:rsidRPr="00A177A5">
        <w:rPr>
          <w:rPrChange w:id="12339" w:author="만든 이">
            <w:rPr>
              <w:spacing w:val="-3"/>
            </w:rPr>
          </w:rPrChange>
        </w:rPr>
        <w:t xml:space="preserve"> </w:t>
      </w:r>
      <w:r w:rsidRPr="002A2C3B">
        <w:t>ги</w:t>
      </w:r>
      <w:r w:rsidRPr="00A177A5">
        <w:rPr>
          <w:rPrChange w:id="12340" w:author="만든 이">
            <w:rPr>
              <w:spacing w:val="-3"/>
            </w:rPr>
          </w:rPrChange>
        </w:rPr>
        <w:t xml:space="preserve"> </w:t>
      </w:r>
      <w:r w:rsidRPr="002A2C3B">
        <w:t>получава.</w:t>
      </w:r>
      <w:r w:rsidRPr="00A177A5">
        <w:rPr>
          <w:rPrChange w:id="12341" w:author="만든 이">
            <w:rPr>
              <w:spacing w:val="-3"/>
            </w:rPr>
          </w:rPrChange>
        </w:rPr>
        <w:t xml:space="preserve"> </w:t>
      </w:r>
      <w:r w:rsidRPr="002A2C3B">
        <w:t>Нежеланите</w:t>
      </w:r>
      <w:r w:rsidRPr="00A177A5">
        <w:rPr>
          <w:rPrChange w:id="12342" w:author="만든 이">
            <w:rPr>
              <w:spacing w:val="-3"/>
            </w:rPr>
          </w:rPrChange>
        </w:rPr>
        <w:t xml:space="preserve"> </w:t>
      </w:r>
      <w:r w:rsidRPr="002A2C3B">
        <w:t>реакции,</w:t>
      </w:r>
      <w:r w:rsidRPr="00A177A5">
        <w:rPr>
          <w:rPrChange w:id="12343" w:author="만든 이">
            <w:rPr>
              <w:spacing w:val="-3"/>
            </w:rPr>
          </w:rPrChange>
        </w:rPr>
        <w:t xml:space="preserve"> </w:t>
      </w:r>
      <w:r w:rsidRPr="002A2C3B">
        <w:t>причинени</w:t>
      </w:r>
      <w:r w:rsidRPr="00A177A5">
        <w:rPr>
          <w:rPrChange w:id="12344" w:author="만든 이">
            <w:rPr>
              <w:spacing w:val="-3"/>
            </w:rPr>
          </w:rPrChange>
        </w:rPr>
        <w:t xml:space="preserve"> </w:t>
      </w:r>
      <w:r w:rsidRPr="002A2C3B">
        <w:t>от</w:t>
      </w:r>
      <w:r w:rsidRPr="00A177A5">
        <w:rPr>
          <w:rPrChange w:id="12345" w:author="만든 이">
            <w:rPr>
              <w:spacing w:val="-2"/>
            </w:rPr>
          </w:rPrChange>
        </w:rPr>
        <w:t xml:space="preserve"> </w:t>
      </w:r>
      <w:r w:rsidRPr="002A2C3B">
        <w:t>Omlyclo,</w:t>
      </w:r>
      <w:r w:rsidRPr="00A177A5">
        <w:rPr>
          <w:rPrChange w:id="12346" w:author="만든 이">
            <w:rPr>
              <w:spacing w:val="-3"/>
            </w:rPr>
          </w:rPrChange>
        </w:rPr>
        <w:t xml:space="preserve"> </w:t>
      </w:r>
      <w:r w:rsidRPr="002A2C3B">
        <w:t>обикновено</w:t>
      </w:r>
      <w:r w:rsidRPr="00A177A5">
        <w:rPr>
          <w:rPrChange w:id="12347" w:author="만든 이">
            <w:rPr>
              <w:spacing w:val="-6"/>
            </w:rPr>
          </w:rPrChange>
        </w:rPr>
        <w:t xml:space="preserve"> </w:t>
      </w:r>
      <w:r w:rsidRPr="002A2C3B">
        <w:t>са</w:t>
      </w:r>
      <w:r w:rsidRPr="00A177A5">
        <w:rPr>
          <w:rPrChange w:id="12348" w:author="만든 이">
            <w:rPr>
              <w:spacing w:val="-3"/>
            </w:rPr>
          </w:rPrChange>
        </w:rPr>
        <w:t xml:space="preserve"> </w:t>
      </w:r>
      <w:r w:rsidRPr="002A2C3B">
        <w:t>леки</w:t>
      </w:r>
      <w:r w:rsidRPr="00A177A5">
        <w:rPr>
          <w:rPrChange w:id="12349" w:author="만든 이">
            <w:rPr>
              <w:spacing w:val="-6"/>
            </w:rPr>
          </w:rPrChange>
        </w:rPr>
        <w:t xml:space="preserve"> </w:t>
      </w:r>
      <w:r w:rsidRPr="002A2C3B">
        <w:t>до</w:t>
      </w:r>
      <w:r w:rsidRPr="00A177A5">
        <w:rPr>
          <w:rPrChange w:id="12350" w:author="만든 이">
            <w:rPr>
              <w:spacing w:val="-3"/>
            </w:rPr>
          </w:rPrChange>
        </w:rPr>
        <w:t xml:space="preserve"> </w:t>
      </w:r>
      <w:r w:rsidRPr="002A2C3B">
        <w:t>умерени, но понякога може да бъдат сериозни.</w:t>
      </w:r>
    </w:p>
    <w:p w14:paraId="29E4AE9D" w14:textId="77777777" w:rsidR="00E025E0" w:rsidRPr="002A2C3B" w:rsidRDefault="00E025E0" w:rsidP="008A619A">
      <w:pPr>
        <w:pStyle w:val="a5"/>
      </w:pPr>
    </w:p>
    <w:p w14:paraId="450B93E1" w14:textId="77777777" w:rsidR="00E025E0" w:rsidRPr="002A2C3B" w:rsidRDefault="005849C8" w:rsidP="00A97BE3">
      <w:pPr>
        <w:pStyle w:val="a5"/>
        <w:keepNext/>
      </w:pPr>
      <w:r w:rsidRPr="002A2C3B">
        <w:rPr>
          <w:u w:val="single"/>
        </w:rPr>
        <w:t>Сериозни</w:t>
      </w:r>
      <w:r w:rsidRPr="00A177A5">
        <w:rPr>
          <w:u w:val="single"/>
          <w:rPrChange w:id="12351" w:author="만든 이">
            <w:rPr>
              <w:spacing w:val="-5"/>
              <w:u w:val="single"/>
            </w:rPr>
          </w:rPrChange>
        </w:rPr>
        <w:t xml:space="preserve"> </w:t>
      </w:r>
      <w:r w:rsidRPr="002A2C3B">
        <w:rPr>
          <w:u w:val="single"/>
        </w:rPr>
        <w:t>нежелани</w:t>
      </w:r>
      <w:r w:rsidRPr="00A177A5">
        <w:rPr>
          <w:u w:val="single"/>
          <w:rPrChange w:id="12352" w:author="만든 이">
            <w:rPr>
              <w:spacing w:val="-4"/>
              <w:u w:val="single"/>
            </w:rPr>
          </w:rPrChange>
        </w:rPr>
        <w:t xml:space="preserve"> </w:t>
      </w:r>
      <w:r w:rsidRPr="00A177A5">
        <w:rPr>
          <w:u w:val="single"/>
          <w:rPrChange w:id="12353" w:author="만든 이">
            <w:rPr>
              <w:spacing w:val="-2"/>
              <w:u w:val="single"/>
            </w:rPr>
          </w:rPrChange>
        </w:rPr>
        <w:t>реакции:</w:t>
      </w:r>
    </w:p>
    <w:p w14:paraId="6834E638" w14:textId="77777777" w:rsidR="00E025E0" w:rsidRPr="002A2C3B" w:rsidRDefault="005849C8" w:rsidP="00A97BE3">
      <w:pPr>
        <w:pStyle w:val="a5"/>
        <w:keepNext/>
      </w:pPr>
      <w:r w:rsidRPr="002A2C3B">
        <w:t>Потърсете</w:t>
      </w:r>
      <w:r w:rsidRPr="00A177A5">
        <w:rPr>
          <w:rPrChange w:id="12354" w:author="만든 이">
            <w:rPr>
              <w:spacing w:val="-4"/>
            </w:rPr>
          </w:rPrChange>
        </w:rPr>
        <w:t xml:space="preserve"> </w:t>
      </w:r>
      <w:r w:rsidRPr="002A2C3B">
        <w:t>незабавно</w:t>
      </w:r>
      <w:r w:rsidRPr="00A177A5">
        <w:rPr>
          <w:rPrChange w:id="12355" w:author="만든 이">
            <w:rPr>
              <w:spacing w:val="-4"/>
            </w:rPr>
          </w:rPrChange>
        </w:rPr>
        <w:t xml:space="preserve"> </w:t>
      </w:r>
      <w:r w:rsidRPr="002A2C3B">
        <w:t>медицинска</w:t>
      </w:r>
      <w:r w:rsidRPr="00A177A5">
        <w:rPr>
          <w:rPrChange w:id="12356" w:author="만든 이">
            <w:rPr>
              <w:spacing w:val="-4"/>
            </w:rPr>
          </w:rPrChange>
        </w:rPr>
        <w:t xml:space="preserve"> </w:t>
      </w:r>
      <w:r w:rsidRPr="002A2C3B">
        <w:t>помощ,</w:t>
      </w:r>
      <w:r w:rsidRPr="00A177A5">
        <w:rPr>
          <w:rPrChange w:id="12357" w:author="만든 이">
            <w:rPr>
              <w:spacing w:val="-4"/>
            </w:rPr>
          </w:rPrChange>
        </w:rPr>
        <w:t xml:space="preserve"> </w:t>
      </w:r>
      <w:r w:rsidRPr="002A2C3B">
        <w:t>ако</w:t>
      </w:r>
      <w:r w:rsidRPr="00A177A5">
        <w:rPr>
          <w:rPrChange w:id="12358" w:author="만든 이">
            <w:rPr>
              <w:spacing w:val="-4"/>
            </w:rPr>
          </w:rPrChange>
        </w:rPr>
        <w:t xml:space="preserve"> </w:t>
      </w:r>
      <w:r w:rsidRPr="002A2C3B">
        <w:t>забележите</w:t>
      </w:r>
      <w:r w:rsidRPr="00A177A5">
        <w:rPr>
          <w:rPrChange w:id="12359" w:author="만든 이">
            <w:rPr>
              <w:spacing w:val="-4"/>
            </w:rPr>
          </w:rPrChange>
        </w:rPr>
        <w:t xml:space="preserve"> </w:t>
      </w:r>
      <w:r w:rsidRPr="002A2C3B">
        <w:t>някакви</w:t>
      </w:r>
      <w:r w:rsidRPr="00A177A5">
        <w:rPr>
          <w:rPrChange w:id="12360" w:author="만든 이">
            <w:rPr>
              <w:spacing w:val="-4"/>
            </w:rPr>
          </w:rPrChange>
        </w:rPr>
        <w:t xml:space="preserve"> </w:t>
      </w:r>
      <w:r w:rsidRPr="002A2C3B">
        <w:t>признаци</w:t>
      </w:r>
      <w:r w:rsidRPr="00A177A5">
        <w:rPr>
          <w:rPrChange w:id="12361" w:author="만든 이">
            <w:rPr>
              <w:spacing w:val="-4"/>
            </w:rPr>
          </w:rPrChange>
        </w:rPr>
        <w:t xml:space="preserve"> </w:t>
      </w:r>
      <w:r w:rsidRPr="002A2C3B">
        <w:t>на</w:t>
      </w:r>
      <w:r w:rsidRPr="00A177A5">
        <w:rPr>
          <w:rPrChange w:id="12362" w:author="만든 이">
            <w:rPr>
              <w:spacing w:val="-4"/>
            </w:rPr>
          </w:rPrChange>
        </w:rPr>
        <w:t xml:space="preserve"> </w:t>
      </w:r>
      <w:r w:rsidRPr="002A2C3B">
        <w:t>следните нежелани реакции:</w:t>
      </w:r>
    </w:p>
    <w:p w14:paraId="5070D71F" w14:textId="77777777" w:rsidR="00E025E0" w:rsidRPr="002A2C3B" w:rsidRDefault="005849C8" w:rsidP="00A97BE3">
      <w:pPr>
        <w:pStyle w:val="a5"/>
        <w:keepNext/>
      </w:pPr>
      <w:r w:rsidRPr="002A2C3B">
        <w:t>Редки</w:t>
      </w:r>
      <w:r w:rsidRPr="00A177A5">
        <w:rPr>
          <w:rPrChange w:id="12363" w:author="만든 이">
            <w:rPr>
              <w:spacing w:val="-4"/>
            </w:rPr>
          </w:rPrChange>
        </w:rPr>
        <w:t xml:space="preserve"> </w:t>
      </w:r>
      <w:r w:rsidRPr="002A2C3B">
        <w:t>(могат</w:t>
      </w:r>
      <w:r w:rsidRPr="00A177A5">
        <w:rPr>
          <w:rPrChange w:id="12364" w:author="만든 이">
            <w:rPr>
              <w:spacing w:val="-4"/>
            </w:rPr>
          </w:rPrChange>
        </w:rPr>
        <w:t xml:space="preserve"> </w:t>
      </w:r>
      <w:r w:rsidRPr="002A2C3B">
        <w:t>да засегнат</w:t>
      </w:r>
      <w:r w:rsidRPr="00A177A5">
        <w:rPr>
          <w:rPrChange w:id="12365" w:author="만든 이">
            <w:rPr>
              <w:spacing w:val="-4"/>
            </w:rPr>
          </w:rPrChange>
        </w:rPr>
        <w:t xml:space="preserve"> </w:t>
      </w:r>
      <w:r w:rsidRPr="002A2C3B">
        <w:t>до</w:t>
      </w:r>
      <w:r w:rsidRPr="00A177A5">
        <w:rPr>
          <w:rPrChange w:id="12366" w:author="만든 이">
            <w:rPr>
              <w:spacing w:val="-1"/>
            </w:rPr>
          </w:rPrChange>
        </w:rPr>
        <w:t xml:space="preserve"> </w:t>
      </w:r>
      <w:r w:rsidRPr="002A2C3B">
        <w:t>1 на</w:t>
      </w:r>
      <w:r w:rsidRPr="00A177A5">
        <w:rPr>
          <w:rPrChange w:id="12367" w:author="만든 이">
            <w:rPr>
              <w:spacing w:val="-1"/>
            </w:rPr>
          </w:rPrChange>
        </w:rPr>
        <w:t xml:space="preserve"> </w:t>
      </w:r>
      <w:r w:rsidRPr="002A2C3B">
        <w:t>1 000 </w:t>
      </w:r>
      <w:r w:rsidRPr="00A177A5">
        <w:rPr>
          <w:rPrChange w:id="12368" w:author="만든 이">
            <w:rPr>
              <w:spacing w:val="-2"/>
            </w:rPr>
          </w:rPrChange>
        </w:rPr>
        <w:t>души)</w:t>
      </w:r>
    </w:p>
    <w:p w14:paraId="13F9A5DE" w14:textId="77777777" w:rsidR="00E025E0" w:rsidRPr="002A2C3B" w:rsidRDefault="005849C8" w:rsidP="0057137B">
      <w:pPr>
        <w:keepNext/>
        <w:numPr>
          <w:ilvl w:val="1"/>
          <w:numId w:val="88"/>
        </w:numPr>
        <w:ind w:left="567" w:hanging="567"/>
      </w:pPr>
      <w:r w:rsidRPr="002A2C3B">
        <w:t>Тежки алергични реакции (включително анафилактични). Симптомите може да включват обрив, сърбеж или уртикария по кожата, подуване на лицето, устните, езика, ларинкса (гласните струни), трахеята или други части на тялото, ускорен</w:t>
      </w:r>
      <w:r w:rsidRPr="00A177A5">
        <w:rPr>
          <w:rPrChange w:id="12369" w:author="만든 이">
            <w:rPr>
              <w:spacing w:val="-1"/>
            </w:rPr>
          </w:rPrChange>
        </w:rPr>
        <w:t xml:space="preserve"> </w:t>
      </w:r>
      <w:r w:rsidRPr="002A2C3B">
        <w:t>пулс, замаяност, обърканост, недостиг на въздух, хриптене или затруднение при дишане, посиняване на кожата или устните, припадане и загуба на съзнание. Ако имате анамнеза за тежки алергични реакции (анафилаксия), несвързани с употребата на Omlyclo, е възможно да сте изложени на повишен риск от развитие на тежка алергична реакция след прилагане на Omlyclo.</w:t>
      </w:r>
    </w:p>
    <w:p w14:paraId="6B5CF4D0" w14:textId="77777777" w:rsidR="00E025E0" w:rsidRPr="002A2C3B" w:rsidRDefault="005849C8" w:rsidP="0057137B">
      <w:pPr>
        <w:keepNext/>
        <w:numPr>
          <w:ilvl w:val="1"/>
          <w:numId w:val="88"/>
        </w:numPr>
        <w:ind w:left="567" w:hanging="567"/>
      </w:pPr>
      <w:r w:rsidRPr="002A2C3B">
        <w:t>Системен лупус еритематодес (СЛЕ). Симптомите може да включват мускулна болка, ставна болка и оток, обрив, повишена температура, загуба на тегло и умора.</w:t>
      </w:r>
    </w:p>
    <w:p w14:paraId="6828AE1F" w14:textId="77777777" w:rsidR="00E1730C" w:rsidRPr="002A2C3B" w:rsidRDefault="00E1730C" w:rsidP="008A619A">
      <w:pPr>
        <w:ind w:left="567" w:hanging="567"/>
      </w:pPr>
    </w:p>
    <w:p w14:paraId="7BACBE17" w14:textId="77777777" w:rsidR="00E025E0" w:rsidRPr="002A2C3B" w:rsidRDefault="005849C8" w:rsidP="00DD153C">
      <w:pPr>
        <w:keepNext/>
        <w:ind w:left="567" w:hanging="567"/>
      </w:pPr>
      <w:r w:rsidRPr="002A2C3B">
        <w:t>С неизвестна честота (от наличните данни не може да бъде направена оценка на честотата)</w:t>
      </w:r>
    </w:p>
    <w:p w14:paraId="2D056899" w14:textId="77777777" w:rsidR="00E025E0" w:rsidRPr="002A2C3B" w:rsidRDefault="005849C8" w:rsidP="0057137B">
      <w:pPr>
        <w:numPr>
          <w:ilvl w:val="1"/>
          <w:numId w:val="90"/>
        </w:numPr>
        <w:ind w:left="567" w:hanging="567"/>
      </w:pPr>
      <w:r w:rsidRPr="002A2C3B">
        <w:t xml:space="preserve">Синдром на Чърг-Щраус или хипереозинофилен синдром. Симптомите може да включват един или повече от следните: подуване, болка или обрив по хода на кръвоносните или лимфните съдове, повишаване на броя на определен тип бели кръвни клетки (изразена еозинофилия), влошаващи се проблеми с дишането, запушване на носа, проблеми със </w:t>
      </w:r>
      <w:r w:rsidRPr="002A2C3B">
        <w:lastRenderedPageBreak/>
        <w:t>сърцето, болка, изтръпване, мравучкане по ръцете и краката.</w:t>
      </w:r>
    </w:p>
    <w:p w14:paraId="438A9351" w14:textId="77777777" w:rsidR="00E025E0" w:rsidRPr="002A2C3B" w:rsidRDefault="005849C8" w:rsidP="0057137B">
      <w:pPr>
        <w:keepNext/>
        <w:numPr>
          <w:ilvl w:val="1"/>
          <w:numId w:val="90"/>
        </w:numPr>
        <w:ind w:left="567" w:hanging="567"/>
      </w:pPr>
      <w:r w:rsidRPr="002A2C3B">
        <w:t>Нисък брой на тромбоцитите, чийто симптоми са кървене и синини, възникващи по-лесно от нормално.</w:t>
      </w:r>
    </w:p>
    <w:p w14:paraId="36426D2F" w14:textId="77777777" w:rsidR="00E025E0" w:rsidRPr="002A2C3B" w:rsidRDefault="005849C8" w:rsidP="0057137B">
      <w:pPr>
        <w:numPr>
          <w:ilvl w:val="1"/>
          <w:numId w:val="90"/>
        </w:numPr>
        <w:ind w:left="567" w:hanging="567"/>
      </w:pPr>
      <w:r w:rsidRPr="002A2C3B">
        <w:t>Серумна болест. Симптомите може да включват един или повече от следните: болки в ставите със или без оток или скованост, обрив, повишена температура, подути лимфни възли, мускулни болки.</w:t>
      </w:r>
    </w:p>
    <w:p w14:paraId="2D6366FD" w14:textId="77777777" w:rsidR="00E1730C" w:rsidRPr="002A2C3B" w:rsidRDefault="00E1730C" w:rsidP="008A619A">
      <w:pPr>
        <w:pStyle w:val="a5"/>
        <w:rPr>
          <w:u w:val="single"/>
        </w:rPr>
      </w:pPr>
    </w:p>
    <w:p w14:paraId="5972B341" w14:textId="77777777" w:rsidR="00E025E0" w:rsidRPr="002A2C3B" w:rsidRDefault="00146FF9" w:rsidP="00E17FCA">
      <w:pPr>
        <w:pStyle w:val="a5"/>
        <w:keepNext/>
      </w:pPr>
      <w:r w:rsidRPr="002A2C3B">
        <w:rPr>
          <w:u w:val="single"/>
        </w:rPr>
        <w:t>Други</w:t>
      </w:r>
      <w:r w:rsidRPr="00A177A5">
        <w:rPr>
          <w:u w:val="single"/>
          <w:rPrChange w:id="12370" w:author="만든 이">
            <w:rPr>
              <w:spacing w:val="-6"/>
              <w:u w:val="single"/>
            </w:rPr>
          </w:rPrChange>
        </w:rPr>
        <w:t xml:space="preserve"> </w:t>
      </w:r>
      <w:r w:rsidRPr="002A2C3B">
        <w:rPr>
          <w:u w:val="single"/>
        </w:rPr>
        <w:t>нежелани</w:t>
      </w:r>
      <w:r w:rsidRPr="00A177A5">
        <w:rPr>
          <w:u w:val="single"/>
          <w:rPrChange w:id="12371" w:author="만든 이">
            <w:rPr>
              <w:spacing w:val="-6"/>
              <w:u w:val="single"/>
            </w:rPr>
          </w:rPrChange>
        </w:rPr>
        <w:t xml:space="preserve"> </w:t>
      </w:r>
      <w:r w:rsidRPr="002A2C3B">
        <w:rPr>
          <w:u w:val="single"/>
        </w:rPr>
        <w:t>реакции</w:t>
      </w:r>
      <w:r w:rsidRPr="00A177A5">
        <w:rPr>
          <w:u w:val="single"/>
          <w:rPrChange w:id="12372" w:author="만든 이">
            <w:rPr>
              <w:spacing w:val="-6"/>
              <w:u w:val="single"/>
            </w:rPr>
          </w:rPrChange>
        </w:rPr>
        <w:t xml:space="preserve"> </w:t>
      </w:r>
      <w:r w:rsidRPr="00A177A5">
        <w:rPr>
          <w:u w:val="single"/>
          <w:rPrChange w:id="12373" w:author="만든 이">
            <w:rPr>
              <w:spacing w:val="-2"/>
              <w:u w:val="single"/>
            </w:rPr>
          </w:rPrChange>
        </w:rPr>
        <w:t>включват:</w:t>
      </w:r>
      <w:r w:rsidRPr="002A2C3B">
        <w:t>Много</w:t>
      </w:r>
      <w:r w:rsidRPr="00A177A5">
        <w:rPr>
          <w:rPrChange w:id="12374" w:author="만든 이">
            <w:rPr>
              <w:spacing w:val="-5"/>
            </w:rPr>
          </w:rPrChange>
        </w:rPr>
        <w:t xml:space="preserve"> </w:t>
      </w:r>
      <w:r w:rsidRPr="002A2C3B">
        <w:t>чести</w:t>
      </w:r>
      <w:r w:rsidRPr="00A177A5">
        <w:rPr>
          <w:rPrChange w:id="12375" w:author="만든 이">
            <w:rPr>
              <w:spacing w:val="-2"/>
            </w:rPr>
          </w:rPrChange>
        </w:rPr>
        <w:t xml:space="preserve"> </w:t>
      </w:r>
      <w:r w:rsidRPr="002A2C3B">
        <w:t>(могат</w:t>
      </w:r>
      <w:r w:rsidRPr="00A177A5">
        <w:rPr>
          <w:rPrChange w:id="12376" w:author="만든 이">
            <w:rPr>
              <w:spacing w:val="-2"/>
            </w:rPr>
          </w:rPrChange>
        </w:rPr>
        <w:t xml:space="preserve"> </w:t>
      </w:r>
      <w:r w:rsidRPr="002A2C3B">
        <w:t>да</w:t>
      </w:r>
      <w:r w:rsidRPr="00A177A5">
        <w:rPr>
          <w:rPrChange w:id="12377" w:author="만든 이">
            <w:rPr>
              <w:spacing w:val="-2"/>
            </w:rPr>
          </w:rPrChange>
        </w:rPr>
        <w:t xml:space="preserve"> </w:t>
      </w:r>
      <w:r w:rsidRPr="002A2C3B">
        <w:t>засегнат</w:t>
      </w:r>
      <w:r w:rsidRPr="00A177A5">
        <w:rPr>
          <w:rPrChange w:id="12378" w:author="만든 이">
            <w:rPr>
              <w:spacing w:val="-2"/>
            </w:rPr>
          </w:rPrChange>
        </w:rPr>
        <w:t xml:space="preserve"> </w:t>
      </w:r>
      <w:r w:rsidRPr="002A2C3B">
        <w:t>повече</w:t>
      </w:r>
      <w:r w:rsidRPr="00A177A5">
        <w:rPr>
          <w:rPrChange w:id="12379" w:author="만든 이">
            <w:rPr>
              <w:spacing w:val="-2"/>
            </w:rPr>
          </w:rPrChange>
        </w:rPr>
        <w:t xml:space="preserve"> </w:t>
      </w:r>
      <w:r w:rsidRPr="002A2C3B">
        <w:t>от</w:t>
      </w:r>
      <w:r w:rsidRPr="00A177A5">
        <w:rPr>
          <w:rPrChange w:id="12380" w:author="만든 이">
            <w:rPr>
              <w:spacing w:val="-2"/>
            </w:rPr>
          </w:rPrChange>
        </w:rPr>
        <w:t xml:space="preserve"> </w:t>
      </w:r>
      <w:r w:rsidRPr="002A2C3B">
        <w:t>1</w:t>
      </w:r>
      <w:r w:rsidRPr="00A177A5">
        <w:rPr>
          <w:rPrChange w:id="12381" w:author="만든 이">
            <w:rPr>
              <w:spacing w:val="-2"/>
            </w:rPr>
          </w:rPrChange>
        </w:rPr>
        <w:t xml:space="preserve"> </w:t>
      </w:r>
      <w:r w:rsidRPr="002A2C3B">
        <w:t>на</w:t>
      </w:r>
      <w:r w:rsidRPr="00A177A5">
        <w:rPr>
          <w:rPrChange w:id="12382" w:author="만든 이">
            <w:rPr>
              <w:spacing w:val="-5"/>
            </w:rPr>
          </w:rPrChange>
        </w:rPr>
        <w:t xml:space="preserve"> </w:t>
      </w:r>
      <w:r w:rsidRPr="002A2C3B">
        <w:t>10 </w:t>
      </w:r>
      <w:r w:rsidRPr="00A177A5">
        <w:rPr>
          <w:rPrChange w:id="12383" w:author="만든 이">
            <w:rPr>
              <w:spacing w:val="-2"/>
            </w:rPr>
          </w:rPrChange>
        </w:rPr>
        <w:t>души)</w:t>
      </w:r>
    </w:p>
    <w:p w14:paraId="2053990F" w14:textId="77777777" w:rsidR="00E025E0" w:rsidRPr="002A2C3B" w:rsidRDefault="005849C8" w:rsidP="0057137B">
      <w:pPr>
        <w:numPr>
          <w:ilvl w:val="1"/>
          <w:numId w:val="92"/>
        </w:numPr>
        <w:ind w:left="567" w:hanging="567"/>
      </w:pPr>
      <w:r w:rsidRPr="002A2C3B">
        <w:t>повишена</w:t>
      </w:r>
      <w:r w:rsidRPr="00A177A5">
        <w:rPr>
          <w:rPrChange w:id="12384" w:author="만든 이">
            <w:rPr>
              <w:spacing w:val="-6"/>
            </w:rPr>
          </w:rPrChange>
        </w:rPr>
        <w:t xml:space="preserve"> </w:t>
      </w:r>
      <w:r w:rsidRPr="002A2C3B">
        <w:t>температура</w:t>
      </w:r>
      <w:r w:rsidRPr="00A177A5">
        <w:rPr>
          <w:rPrChange w:id="12385" w:author="만든 이">
            <w:rPr>
              <w:spacing w:val="-6"/>
            </w:rPr>
          </w:rPrChange>
        </w:rPr>
        <w:t xml:space="preserve"> </w:t>
      </w:r>
      <w:r w:rsidRPr="002A2C3B">
        <w:t>(при</w:t>
      </w:r>
      <w:r w:rsidRPr="00A177A5">
        <w:rPr>
          <w:rPrChange w:id="12386" w:author="만든 이">
            <w:rPr>
              <w:spacing w:val="-5"/>
            </w:rPr>
          </w:rPrChange>
        </w:rPr>
        <w:t xml:space="preserve"> </w:t>
      </w:r>
      <w:r w:rsidRPr="00A177A5">
        <w:rPr>
          <w:rPrChange w:id="12387" w:author="만든 이">
            <w:rPr>
              <w:spacing w:val="-2"/>
            </w:rPr>
          </w:rPrChange>
        </w:rPr>
        <w:t>деца)</w:t>
      </w:r>
    </w:p>
    <w:p w14:paraId="4223A320" w14:textId="77777777" w:rsidR="00E025E0" w:rsidRPr="002A2C3B" w:rsidRDefault="00E025E0" w:rsidP="008A619A">
      <w:pPr>
        <w:pStyle w:val="a5"/>
      </w:pPr>
    </w:p>
    <w:p w14:paraId="6C35D1D2" w14:textId="77777777" w:rsidR="00E025E0" w:rsidRPr="002A2C3B" w:rsidRDefault="005849C8" w:rsidP="00E17FCA">
      <w:pPr>
        <w:pStyle w:val="a5"/>
        <w:keepNext/>
      </w:pPr>
      <w:r w:rsidRPr="002A2C3B">
        <w:t>Чести</w:t>
      </w:r>
      <w:r w:rsidRPr="00A177A5">
        <w:rPr>
          <w:rPrChange w:id="12388" w:author="만든 이">
            <w:rPr>
              <w:spacing w:val="-2"/>
            </w:rPr>
          </w:rPrChange>
        </w:rPr>
        <w:t xml:space="preserve"> </w:t>
      </w:r>
      <w:r w:rsidRPr="002A2C3B">
        <w:t>(могат</w:t>
      </w:r>
      <w:r w:rsidRPr="00A177A5">
        <w:rPr>
          <w:rPrChange w:id="12389" w:author="만든 이">
            <w:rPr>
              <w:spacing w:val="-4"/>
            </w:rPr>
          </w:rPrChange>
        </w:rPr>
        <w:t xml:space="preserve"> </w:t>
      </w:r>
      <w:r w:rsidRPr="002A2C3B">
        <w:t>да</w:t>
      </w:r>
      <w:r w:rsidRPr="00A177A5">
        <w:rPr>
          <w:rPrChange w:id="12390" w:author="만든 이">
            <w:rPr>
              <w:spacing w:val="-2"/>
            </w:rPr>
          </w:rPrChange>
        </w:rPr>
        <w:t xml:space="preserve"> </w:t>
      </w:r>
      <w:r w:rsidRPr="002A2C3B">
        <w:t>засегнат</w:t>
      </w:r>
      <w:r w:rsidRPr="00A177A5">
        <w:rPr>
          <w:rPrChange w:id="12391" w:author="만든 이">
            <w:rPr>
              <w:spacing w:val="-4"/>
            </w:rPr>
          </w:rPrChange>
        </w:rPr>
        <w:t xml:space="preserve"> </w:t>
      </w:r>
      <w:r w:rsidRPr="002A2C3B">
        <w:t>до</w:t>
      </w:r>
      <w:r w:rsidRPr="00A177A5">
        <w:rPr>
          <w:rPrChange w:id="12392" w:author="만든 이">
            <w:rPr>
              <w:spacing w:val="-2"/>
            </w:rPr>
          </w:rPrChange>
        </w:rPr>
        <w:t xml:space="preserve"> </w:t>
      </w:r>
      <w:r w:rsidRPr="002A2C3B">
        <w:t>1</w:t>
      </w:r>
      <w:r w:rsidRPr="00A177A5">
        <w:rPr>
          <w:rPrChange w:id="12393" w:author="만든 이">
            <w:rPr>
              <w:spacing w:val="-1"/>
            </w:rPr>
          </w:rPrChange>
        </w:rPr>
        <w:t xml:space="preserve"> </w:t>
      </w:r>
      <w:r w:rsidRPr="002A2C3B">
        <w:t>на</w:t>
      </w:r>
      <w:r w:rsidRPr="00A177A5">
        <w:rPr>
          <w:rPrChange w:id="12394" w:author="만든 이">
            <w:rPr>
              <w:spacing w:val="-2"/>
            </w:rPr>
          </w:rPrChange>
        </w:rPr>
        <w:t xml:space="preserve"> </w:t>
      </w:r>
      <w:r w:rsidRPr="002A2C3B">
        <w:t>10 </w:t>
      </w:r>
      <w:r w:rsidRPr="00A177A5">
        <w:rPr>
          <w:rPrChange w:id="12395" w:author="만든 이">
            <w:rPr>
              <w:spacing w:val="-2"/>
            </w:rPr>
          </w:rPrChange>
        </w:rPr>
        <w:t>души)</w:t>
      </w:r>
    </w:p>
    <w:p w14:paraId="67BF6544" w14:textId="77777777" w:rsidR="00E025E0" w:rsidRPr="002A2C3B" w:rsidRDefault="005849C8" w:rsidP="0057137B">
      <w:pPr>
        <w:keepNext/>
        <w:numPr>
          <w:ilvl w:val="1"/>
          <w:numId w:val="94"/>
        </w:numPr>
        <w:ind w:left="567" w:hanging="567"/>
      </w:pPr>
      <w:r w:rsidRPr="002A2C3B">
        <w:t>реакции на мястото на инжектиране, включващи болка, подуване, сърбеж и зачервяване</w:t>
      </w:r>
    </w:p>
    <w:p w14:paraId="349CC4D6" w14:textId="77777777" w:rsidR="00E025E0" w:rsidRPr="002A2C3B" w:rsidRDefault="005849C8" w:rsidP="0057137B">
      <w:pPr>
        <w:numPr>
          <w:ilvl w:val="1"/>
          <w:numId w:val="94"/>
        </w:numPr>
        <w:ind w:left="567" w:hanging="567"/>
      </w:pPr>
      <w:r w:rsidRPr="002A2C3B">
        <w:t>болка в горната част на корема</w:t>
      </w:r>
    </w:p>
    <w:p w14:paraId="7D380521" w14:textId="77777777" w:rsidR="00E025E0" w:rsidRPr="002A2C3B" w:rsidRDefault="005849C8" w:rsidP="0057137B">
      <w:pPr>
        <w:numPr>
          <w:ilvl w:val="1"/>
          <w:numId w:val="94"/>
        </w:numPr>
        <w:ind w:left="567" w:hanging="567"/>
      </w:pPr>
      <w:r w:rsidRPr="002A2C3B">
        <w:t>главоболие (много често при деца)</w:t>
      </w:r>
    </w:p>
    <w:p w14:paraId="6929B673" w14:textId="77777777" w:rsidR="00E025E0" w:rsidRPr="002A2C3B" w:rsidRDefault="005849C8" w:rsidP="0057137B">
      <w:pPr>
        <w:numPr>
          <w:ilvl w:val="1"/>
          <w:numId w:val="94"/>
        </w:numPr>
        <w:ind w:left="567" w:hanging="567"/>
      </w:pPr>
      <w:r w:rsidRPr="002A2C3B">
        <w:t>инфекция на горни дихателни пътища, като възпаление на фаринкса и простуда</w:t>
      </w:r>
    </w:p>
    <w:p w14:paraId="0049568A" w14:textId="77777777" w:rsidR="00E025E0" w:rsidRPr="002A2C3B" w:rsidRDefault="005849C8" w:rsidP="0057137B">
      <w:pPr>
        <w:numPr>
          <w:ilvl w:val="1"/>
          <w:numId w:val="94"/>
        </w:numPr>
        <w:ind w:left="567" w:hanging="567"/>
      </w:pPr>
      <w:r w:rsidRPr="002A2C3B">
        <w:t>усещане за тежест или болка в областта на бузите и челото (синузит, главоболие в областта на синусите)</w:t>
      </w:r>
    </w:p>
    <w:p w14:paraId="188989CF" w14:textId="77777777" w:rsidR="00E025E0" w:rsidRPr="002A2C3B" w:rsidRDefault="005849C8" w:rsidP="0057137B">
      <w:pPr>
        <w:keepNext/>
        <w:numPr>
          <w:ilvl w:val="1"/>
          <w:numId w:val="94"/>
        </w:numPr>
        <w:ind w:left="567" w:hanging="567"/>
      </w:pPr>
      <w:r w:rsidRPr="002A2C3B">
        <w:t>болка в ставите (артралгия)</w:t>
      </w:r>
    </w:p>
    <w:p w14:paraId="6F787AFA" w14:textId="77777777" w:rsidR="00E025E0" w:rsidRPr="002A2C3B" w:rsidRDefault="005849C8" w:rsidP="0057137B">
      <w:pPr>
        <w:numPr>
          <w:ilvl w:val="1"/>
          <w:numId w:val="94"/>
        </w:numPr>
        <w:ind w:left="567" w:hanging="567"/>
      </w:pPr>
      <w:r w:rsidRPr="002A2C3B">
        <w:t>чувство за зам</w:t>
      </w:r>
      <w:r w:rsidRPr="00A177A5">
        <w:rPr>
          <w:rPrChange w:id="12396" w:author="만든 이">
            <w:rPr>
              <w:spacing w:val="-2"/>
            </w:rPr>
          </w:rPrChange>
        </w:rPr>
        <w:t>аяност</w:t>
      </w:r>
    </w:p>
    <w:p w14:paraId="7C12BA8A" w14:textId="77777777" w:rsidR="00E025E0" w:rsidRPr="002A2C3B" w:rsidRDefault="00E025E0" w:rsidP="008A619A">
      <w:pPr>
        <w:pStyle w:val="a5"/>
      </w:pPr>
    </w:p>
    <w:p w14:paraId="758B3DEF" w14:textId="77777777" w:rsidR="00E025E0" w:rsidRPr="002A2C3B" w:rsidRDefault="005849C8" w:rsidP="00EA7A6B">
      <w:pPr>
        <w:pStyle w:val="a5"/>
        <w:keepNext/>
      </w:pPr>
      <w:r w:rsidRPr="002A2C3B">
        <w:t>Нечести</w:t>
      </w:r>
      <w:r w:rsidRPr="00A177A5">
        <w:rPr>
          <w:rPrChange w:id="12397" w:author="만든 이">
            <w:rPr>
              <w:spacing w:val="-3"/>
            </w:rPr>
          </w:rPrChange>
        </w:rPr>
        <w:t xml:space="preserve"> </w:t>
      </w:r>
      <w:r w:rsidRPr="002A2C3B">
        <w:t>(могат</w:t>
      </w:r>
      <w:r w:rsidRPr="00A177A5">
        <w:rPr>
          <w:rPrChange w:id="12398" w:author="만든 이">
            <w:rPr>
              <w:spacing w:val="-3"/>
            </w:rPr>
          </w:rPrChange>
        </w:rPr>
        <w:t xml:space="preserve"> </w:t>
      </w:r>
      <w:r w:rsidRPr="002A2C3B">
        <w:t>да</w:t>
      </w:r>
      <w:r w:rsidRPr="00A177A5">
        <w:rPr>
          <w:rPrChange w:id="12399" w:author="만든 이">
            <w:rPr>
              <w:spacing w:val="-2"/>
            </w:rPr>
          </w:rPrChange>
        </w:rPr>
        <w:t xml:space="preserve"> </w:t>
      </w:r>
      <w:r w:rsidRPr="002A2C3B">
        <w:t>засегнат</w:t>
      </w:r>
      <w:r w:rsidRPr="00A177A5">
        <w:rPr>
          <w:rPrChange w:id="12400" w:author="만든 이">
            <w:rPr>
              <w:spacing w:val="-3"/>
            </w:rPr>
          </w:rPrChange>
        </w:rPr>
        <w:t xml:space="preserve"> </w:t>
      </w:r>
      <w:r w:rsidRPr="002A2C3B">
        <w:t>до</w:t>
      </w:r>
      <w:r w:rsidRPr="00A177A5">
        <w:rPr>
          <w:rPrChange w:id="12401" w:author="만든 이">
            <w:rPr>
              <w:spacing w:val="-3"/>
            </w:rPr>
          </w:rPrChange>
        </w:rPr>
        <w:t xml:space="preserve"> </w:t>
      </w:r>
      <w:r w:rsidRPr="002A2C3B">
        <w:t>1</w:t>
      </w:r>
      <w:r w:rsidRPr="00A177A5">
        <w:rPr>
          <w:rPrChange w:id="12402" w:author="만든 이">
            <w:rPr>
              <w:spacing w:val="-2"/>
            </w:rPr>
          </w:rPrChange>
        </w:rPr>
        <w:t xml:space="preserve"> </w:t>
      </w:r>
      <w:r w:rsidRPr="002A2C3B">
        <w:t>на</w:t>
      </w:r>
      <w:r w:rsidRPr="00A177A5">
        <w:rPr>
          <w:rPrChange w:id="12403" w:author="만든 이">
            <w:rPr>
              <w:spacing w:val="-3"/>
            </w:rPr>
          </w:rPrChange>
        </w:rPr>
        <w:t xml:space="preserve"> </w:t>
      </w:r>
      <w:r w:rsidRPr="002A2C3B">
        <w:t>100 </w:t>
      </w:r>
      <w:r w:rsidRPr="00A177A5">
        <w:rPr>
          <w:rPrChange w:id="12404" w:author="만든 이">
            <w:rPr>
              <w:spacing w:val="-2"/>
            </w:rPr>
          </w:rPrChange>
        </w:rPr>
        <w:t>души)</w:t>
      </w:r>
    </w:p>
    <w:p w14:paraId="79D3F920" w14:textId="77777777" w:rsidR="00E025E0" w:rsidRPr="002A2C3B" w:rsidRDefault="005849C8" w:rsidP="0057137B">
      <w:pPr>
        <w:numPr>
          <w:ilvl w:val="1"/>
          <w:numId w:val="96"/>
        </w:numPr>
        <w:ind w:left="567" w:hanging="567"/>
      </w:pPr>
      <w:r w:rsidRPr="002A2C3B">
        <w:t>чувство за сънливост или умора</w:t>
      </w:r>
    </w:p>
    <w:p w14:paraId="540931D7" w14:textId="77777777" w:rsidR="00E025E0" w:rsidRPr="002A2C3B" w:rsidRDefault="005849C8" w:rsidP="0057137B">
      <w:pPr>
        <w:keepNext/>
        <w:numPr>
          <w:ilvl w:val="1"/>
          <w:numId w:val="96"/>
        </w:numPr>
        <w:ind w:left="567" w:hanging="567"/>
      </w:pPr>
      <w:r w:rsidRPr="002A2C3B">
        <w:t>мравучкане или изтръпване на ръцете или ходилата</w:t>
      </w:r>
    </w:p>
    <w:p w14:paraId="7FC9F0A0" w14:textId="77777777" w:rsidR="00146FF9" w:rsidRPr="002A2C3B" w:rsidRDefault="00146FF9" w:rsidP="00755C4A">
      <w:pPr>
        <w:keepNext/>
        <w:numPr>
          <w:ilvl w:val="1"/>
          <w:numId w:val="96"/>
        </w:numPr>
        <w:ind w:left="567" w:hanging="567"/>
      </w:pPr>
      <w:r w:rsidRPr="002A2C3B">
        <w:t>припадане,</w:t>
      </w:r>
      <w:r w:rsidRPr="00A177A5">
        <w:rPr>
          <w:rPrChange w:id="12405" w:author="만든 이">
            <w:rPr>
              <w:spacing w:val="-3"/>
            </w:rPr>
          </w:rPrChange>
        </w:rPr>
        <w:t xml:space="preserve"> </w:t>
      </w:r>
      <w:r w:rsidRPr="002A2C3B">
        <w:t>ниско</w:t>
      </w:r>
      <w:r w:rsidRPr="00A177A5">
        <w:rPr>
          <w:rPrChange w:id="12406" w:author="만든 이">
            <w:rPr>
              <w:spacing w:val="-6"/>
            </w:rPr>
          </w:rPrChange>
        </w:rPr>
        <w:t xml:space="preserve"> </w:t>
      </w:r>
      <w:r w:rsidRPr="002A2C3B">
        <w:t>кръвно</w:t>
      </w:r>
      <w:r w:rsidRPr="00A177A5">
        <w:rPr>
          <w:rPrChange w:id="12407" w:author="만든 이">
            <w:rPr>
              <w:spacing w:val="-6"/>
            </w:rPr>
          </w:rPrChange>
        </w:rPr>
        <w:t xml:space="preserve"> </w:t>
      </w:r>
      <w:r w:rsidRPr="002A2C3B">
        <w:t>налягане</w:t>
      </w:r>
      <w:r w:rsidRPr="00A177A5">
        <w:rPr>
          <w:rPrChange w:id="12408" w:author="만든 이">
            <w:rPr>
              <w:spacing w:val="-3"/>
            </w:rPr>
          </w:rPrChange>
        </w:rPr>
        <w:t xml:space="preserve"> при рязко сядане или изправяне</w:t>
      </w:r>
      <w:r w:rsidRPr="00A177A5">
        <w:rPr>
          <w:rPrChange w:id="12409" w:author="만든 이">
            <w:rPr>
              <w:spacing w:val="-5"/>
            </w:rPr>
          </w:rPrChange>
        </w:rPr>
        <w:t xml:space="preserve"> </w:t>
      </w:r>
      <w:r w:rsidRPr="002A2C3B">
        <w:t>(постурална хипотония), зачервяване на лицето</w:t>
      </w:r>
    </w:p>
    <w:p w14:paraId="01211D12" w14:textId="77777777" w:rsidR="00E025E0" w:rsidRPr="002A2C3B" w:rsidRDefault="005849C8" w:rsidP="0057137B">
      <w:pPr>
        <w:numPr>
          <w:ilvl w:val="1"/>
          <w:numId w:val="96"/>
        </w:numPr>
        <w:ind w:left="567" w:hanging="567"/>
      </w:pPr>
      <w:r w:rsidRPr="002A2C3B">
        <w:t>болки в гърлото, кашлица, остри нарушения на дишането</w:t>
      </w:r>
    </w:p>
    <w:p w14:paraId="6E64E13A" w14:textId="77777777" w:rsidR="00E025E0" w:rsidRPr="002A2C3B" w:rsidRDefault="005849C8" w:rsidP="0057137B">
      <w:pPr>
        <w:numPr>
          <w:ilvl w:val="1"/>
          <w:numId w:val="96"/>
        </w:numPr>
        <w:ind w:left="567" w:hanging="567"/>
      </w:pPr>
      <w:r w:rsidRPr="002A2C3B">
        <w:t>гадене, диария, нарушено храносмилане</w:t>
      </w:r>
    </w:p>
    <w:p w14:paraId="2F2155EC" w14:textId="77777777" w:rsidR="00E025E0" w:rsidRPr="002A2C3B" w:rsidRDefault="005849C8" w:rsidP="0057137B">
      <w:pPr>
        <w:numPr>
          <w:ilvl w:val="1"/>
          <w:numId w:val="96"/>
        </w:numPr>
        <w:ind w:left="567" w:hanging="567"/>
      </w:pPr>
      <w:r w:rsidRPr="002A2C3B">
        <w:t>сърбеж, копривна треска, обрив, повишена чувствителност на кожата към слънцето</w:t>
      </w:r>
    </w:p>
    <w:p w14:paraId="2CEA1AAC" w14:textId="77777777" w:rsidR="00E025E0" w:rsidRPr="002A2C3B" w:rsidRDefault="005849C8" w:rsidP="0057137B">
      <w:pPr>
        <w:numPr>
          <w:ilvl w:val="1"/>
          <w:numId w:val="96"/>
        </w:numPr>
        <w:ind w:left="567" w:hanging="567"/>
      </w:pPr>
      <w:r w:rsidRPr="002A2C3B">
        <w:t>наддаване на тегло</w:t>
      </w:r>
    </w:p>
    <w:p w14:paraId="2C0E0D74" w14:textId="77777777" w:rsidR="00E025E0" w:rsidRPr="002A2C3B" w:rsidRDefault="005849C8" w:rsidP="0057137B">
      <w:pPr>
        <w:keepNext/>
        <w:numPr>
          <w:ilvl w:val="1"/>
          <w:numId w:val="96"/>
        </w:numPr>
        <w:ind w:left="567" w:hanging="567"/>
      </w:pPr>
      <w:r w:rsidRPr="002A2C3B">
        <w:t>грипоподобни симптоми</w:t>
      </w:r>
    </w:p>
    <w:p w14:paraId="3226F43B" w14:textId="77777777" w:rsidR="00E025E0" w:rsidRPr="002A2C3B" w:rsidRDefault="005849C8" w:rsidP="0057137B">
      <w:pPr>
        <w:numPr>
          <w:ilvl w:val="1"/>
          <w:numId w:val="96"/>
        </w:numPr>
        <w:ind w:left="567" w:hanging="567"/>
      </w:pPr>
      <w:r w:rsidRPr="002A2C3B">
        <w:t>оток на ръце</w:t>
      </w:r>
      <w:r w:rsidRPr="00A177A5">
        <w:rPr>
          <w:rPrChange w:id="12410" w:author="만든 이">
            <w:rPr>
              <w:spacing w:val="-2"/>
            </w:rPr>
          </w:rPrChange>
        </w:rPr>
        <w:t>те</w:t>
      </w:r>
    </w:p>
    <w:p w14:paraId="1B745427" w14:textId="77777777" w:rsidR="00E025E0" w:rsidRPr="002A2C3B" w:rsidRDefault="00E025E0" w:rsidP="008A619A">
      <w:pPr>
        <w:pStyle w:val="a5"/>
      </w:pPr>
    </w:p>
    <w:p w14:paraId="58CD120A" w14:textId="77777777" w:rsidR="00E025E0" w:rsidRPr="002A2C3B" w:rsidRDefault="005849C8" w:rsidP="00B7674E">
      <w:pPr>
        <w:pStyle w:val="a5"/>
        <w:keepNext/>
      </w:pPr>
      <w:r w:rsidRPr="002A2C3B">
        <w:t>Редки</w:t>
      </w:r>
      <w:r w:rsidRPr="00A177A5">
        <w:rPr>
          <w:rPrChange w:id="12411" w:author="만든 이">
            <w:rPr>
              <w:spacing w:val="-4"/>
            </w:rPr>
          </w:rPrChange>
        </w:rPr>
        <w:t xml:space="preserve"> </w:t>
      </w:r>
      <w:r w:rsidRPr="002A2C3B">
        <w:t>(могат</w:t>
      </w:r>
      <w:r w:rsidRPr="00A177A5">
        <w:rPr>
          <w:rPrChange w:id="12412" w:author="만든 이">
            <w:rPr>
              <w:spacing w:val="-4"/>
            </w:rPr>
          </w:rPrChange>
        </w:rPr>
        <w:t xml:space="preserve"> </w:t>
      </w:r>
      <w:r w:rsidRPr="002A2C3B">
        <w:t>да засегнат</w:t>
      </w:r>
      <w:r w:rsidRPr="00A177A5">
        <w:rPr>
          <w:rPrChange w:id="12413" w:author="만든 이">
            <w:rPr>
              <w:spacing w:val="-4"/>
            </w:rPr>
          </w:rPrChange>
        </w:rPr>
        <w:t xml:space="preserve"> </w:t>
      </w:r>
      <w:r w:rsidRPr="002A2C3B">
        <w:t>до</w:t>
      </w:r>
      <w:r w:rsidRPr="00A177A5">
        <w:rPr>
          <w:rPrChange w:id="12414" w:author="만든 이">
            <w:rPr>
              <w:spacing w:val="-1"/>
            </w:rPr>
          </w:rPrChange>
        </w:rPr>
        <w:t xml:space="preserve"> </w:t>
      </w:r>
      <w:r w:rsidRPr="002A2C3B">
        <w:t>1 на</w:t>
      </w:r>
      <w:r w:rsidRPr="00A177A5">
        <w:rPr>
          <w:rPrChange w:id="12415" w:author="만든 이">
            <w:rPr>
              <w:spacing w:val="-1"/>
            </w:rPr>
          </w:rPrChange>
        </w:rPr>
        <w:t xml:space="preserve"> </w:t>
      </w:r>
      <w:r w:rsidRPr="002A2C3B">
        <w:t>1 000 </w:t>
      </w:r>
      <w:r w:rsidRPr="00A177A5">
        <w:rPr>
          <w:rPrChange w:id="12416" w:author="만든 이">
            <w:rPr>
              <w:spacing w:val="-2"/>
            </w:rPr>
          </w:rPrChange>
        </w:rPr>
        <w:t>души)</w:t>
      </w:r>
    </w:p>
    <w:p w14:paraId="4E39FA79" w14:textId="77777777" w:rsidR="00E025E0" w:rsidRPr="002A2C3B" w:rsidRDefault="005849C8" w:rsidP="0057137B">
      <w:pPr>
        <w:numPr>
          <w:ilvl w:val="1"/>
          <w:numId w:val="98"/>
        </w:numPr>
        <w:ind w:left="567" w:hanging="567"/>
      </w:pPr>
      <w:r w:rsidRPr="002A2C3B">
        <w:t>паразитни</w:t>
      </w:r>
      <w:r w:rsidRPr="00A177A5">
        <w:rPr>
          <w:rPrChange w:id="12417" w:author="만든 이">
            <w:rPr>
              <w:spacing w:val="-10"/>
            </w:rPr>
          </w:rPrChange>
        </w:rPr>
        <w:t xml:space="preserve"> </w:t>
      </w:r>
      <w:r w:rsidRPr="00A177A5">
        <w:rPr>
          <w:rPrChange w:id="12418" w:author="만든 이">
            <w:rPr>
              <w:spacing w:val="-2"/>
            </w:rPr>
          </w:rPrChange>
        </w:rPr>
        <w:t>инфекции</w:t>
      </w:r>
    </w:p>
    <w:p w14:paraId="214AE2EE" w14:textId="77777777" w:rsidR="00E025E0" w:rsidRPr="002A2C3B" w:rsidRDefault="00E025E0" w:rsidP="008A619A">
      <w:pPr>
        <w:pStyle w:val="a5"/>
      </w:pPr>
    </w:p>
    <w:p w14:paraId="50F07850" w14:textId="77777777" w:rsidR="00E025E0" w:rsidRPr="002A2C3B" w:rsidRDefault="005849C8" w:rsidP="00B7674E">
      <w:pPr>
        <w:pStyle w:val="a5"/>
        <w:keepNext/>
      </w:pPr>
      <w:r w:rsidRPr="002A2C3B">
        <w:t>С</w:t>
      </w:r>
      <w:r w:rsidRPr="00A177A5">
        <w:rPr>
          <w:rPrChange w:id="12419" w:author="만든 이">
            <w:rPr>
              <w:spacing w:val="-7"/>
            </w:rPr>
          </w:rPrChange>
        </w:rPr>
        <w:t xml:space="preserve"> </w:t>
      </w:r>
      <w:r w:rsidRPr="002A2C3B">
        <w:t>неизвестна</w:t>
      </w:r>
      <w:r w:rsidRPr="00A177A5">
        <w:rPr>
          <w:rPrChange w:id="12420" w:author="만든 이">
            <w:rPr>
              <w:spacing w:val="-3"/>
            </w:rPr>
          </w:rPrChange>
        </w:rPr>
        <w:t xml:space="preserve"> </w:t>
      </w:r>
      <w:r w:rsidRPr="002A2C3B">
        <w:t>честота</w:t>
      </w:r>
      <w:r w:rsidRPr="00A177A5">
        <w:rPr>
          <w:rPrChange w:id="12421" w:author="만든 이">
            <w:rPr>
              <w:spacing w:val="-5"/>
            </w:rPr>
          </w:rPrChange>
        </w:rPr>
        <w:t xml:space="preserve"> </w:t>
      </w:r>
      <w:r w:rsidRPr="002A2C3B">
        <w:t>(от</w:t>
      </w:r>
      <w:r w:rsidRPr="00A177A5">
        <w:rPr>
          <w:rPrChange w:id="12422" w:author="만든 이">
            <w:rPr>
              <w:spacing w:val="-6"/>
            </w:rPr>
          </w:rPrChange>
        </w:rPr>
        <w:t xml:space="preserve"> </w:t>
      </w:r>
      <w:r w:rsidRPr="002A2C3B">
        <w:t>наличните</w:t>
      </w:r>
      <w:r w:rsidRPr="00A177A5">
        <w:rPr>
          <w:rPrChange w:id="12423" w:author="만든 이">
            <w:rPr>
              <w:spacing w:val="-3"/>
            </w:rPr>
          </w:rPrChange>
        </w:rPr>
        <w:t xml:space="preserve"> </w:t>
      </w:r>
      <w:r w:rsidRPr="002A2C3B">
        <w:t>данни</w:t>
      </w:r>
      <w:r w:rsidRPr="00A177A5">
        <w:rPr>
          <w:rPrChange w:id="12424" w:author="만든 이">
            <w:rPr>
              <w:spacing w:val="-4"/>
            </w:rPr>
          </w:rPrChange>
        </w:rPr>
        <w:t xml:space="preserve"> </w:t>
      </w:r>
      <w:r w:rsidRPr="002A2C3B">
        <w:t>не</w:t>
      </w:r>
      <w:r w:rsidRPr="00A177A5">
        <w:rPr>
          <w:rPrChange w:id="12425" w:author="만든 이">
            <w:rPr>
              <w:spacing w:val="-3"/>
            </w:rPr>
          </w:rPrChange>
        </w:rPr>
        <w:t xml:space="preserve"> </w:t>
      </w:r>
      <w:r w:rsidRPr="002A2C3B">
        <w:t>може</w:t>
      </w:r>
      <w:r w:rsidRPr="00A177A5">
        <w:rPr>
          <w:rPrChange w:id="12426" w:author="만든 이">
            <w:rPr>
              <w:spacing w:val="-5"/>
            </w:rPr>
          </w:rPrChange>
        </w:rPr>
        <w:t xml:space="preserve"> </w:t>
      </w:r>
      <w:r w:rsidRPr="002A2C3B">
        <w:t>да</w:t>
      </w:r>
      <w:r w:rsidRPr="00A177A5">
        <w:rPr>
          <w:rPrChange w:id="12427" w:author="만든 이">
            <w:rPr>
              <w:spacing w:val="-3"/>
            </w:rPr>
          </w:rPrChange>
        </w:rPr>
        <w:t xml:space="preserve"> </w:t>
      </w:r>
      <w:r w:rsidRPr="002A2C3B">
        <w:t>бъде</w:t>
      </w:r>
      <w:r w:rsidRPr="00A177A5">
        <w:rPr>
          <w:rPrChange w:id="12428" w:author="만든 이">
            <w:rPr>
              <w:spacing w:val="-5"/>
            </w:rPr>
          </w:rPrChange>
        </w:rPr>
        <w:t xml:space="preserve"> </w:t>
      </w:r>
      <w:r w:rsidRPr="002A2C3B">
        <w:t>направена</w:t>
      </w:r>
      <w:r w:rsidRPr="00A177A5">
        <w:rPr>
          <w:rPrChange w:id="12429" w:author="만든 이">
            <w:rPr>
              <w:spacing w:val="-5"/>
            </w:rPr>
          </w:rPrChange>
        </w:rPr>
        <w:t xml:space="preserve"> </w:t>
      </w:r>
      <w:r w:rsidRPr="002A2C3B">
        <w:t>оценка</w:t>
      </w:r>
      <w:r w:rsidRPr="00A177A5">
        <w:rPr>
          <w:rPrChange w:id="12430" w:author="만든 이">
            <w:rPr>
              <w:spacing w:val="-3"/>
            </w:rPr>
          </w:rPrChange>
        </w:rPr>
        <w:t xml:space="preserve"> </w:t>
      </w:r>
      <w:r w:rsidRPr="002A2C3B">
        <w:t>на</w:t>
      </w:r>
      <w:r w:rsidRPr="00A177A5">
        <w:rPr>
          <w:rPrChange w:id="12431" w:author="만든 이">
            <w:rPr>
              <w:spacing w:val="-3"/>
            </w:rPr>
          </w:rPrChange>
        </w:rPr>
        <w:t xml:space="preserve"> </w:t>
      </w:r>
      <w:r w:rsidRPr="00A177A5">
        <w:rPr>
          <w:rPrChange w:id="12432" w:author="만든 이">
            <w:rPr>
              <w:spacing w:val="-2"/>
            </w:rPr>
          </w:rPrChange>
        </w:rPr>
        <w:t>честотата)</w:t>
      </w:r>
    </w:p>
    <w:p w14:paraId="34446337" w14:textId="77777777" w:rsidR="00E025E0" w:rsidRPr="002A2C3B" w:rsidRDefault="005849C8" w:rsidP="0057137B">
      <w:pPr>
        <w:keepNext/>
        <w:numPr>
          <w:ilvl w:val="1"/>
          <w:numId w:val="100"/>
        </w:numPr>
        <w:ind w:left="567" w:hanging="567"/>
      </w:pPr>
      <w:r w:rsidRPr="002A2C3B">
        <w:t>мускулна болка и оток на ставите</w:t>
      </w:r>
    </w:p>
    <w:p w14:paraId="3E9EF9C4" w14:textId="77777777" w:rsidR="00E025E0" w:rsidRPr="002A2C3B" w:rsidRDefault="005849C8" w:rsidP="0057137B">
      <w:pPr>
        <w:numPr>
          <w:ilvl w:val="1"/>
          <w:numId w:val="100"/>
        </w:numPr>
        <w:ind w:left="567" w:hanging="567"/>
      </w:pPr>
      <w:r w:rsidRPr="002A2C3B">
        <w:t>ко</w:t>
      </w:r>
      <w:r w:rsidRPr="00A177A5">
        <w:rPr>
          <w:rPrChange w:id="12433" w:author="만든 이">
            <w:rPr>
              <w:spacing w:val="-2"/>
            </w:rPr>
          </w:rPrChange>
        </w:rPr>
        <w:t>сопад</w:t>
      </w:r>
    </w:p>
    <w:p w14:paraId="73E0A44C" w14:textId="77777777" w:rsidR="00E025E0" w:rsidRPr="002A2C3B" w:rsidRDefault="00E025E0" w:rsidP="008A619A">
      <w:pPr>
        <w:pStyle w:val="a5"/>
      </w:pPr>
    </w:p>
    <w:p w14:paraId="0C0BFE7C" w14:textId="77777777" w:rsidR="00E025E0" w:rsidRPr="002A2C3B" w:rsidRDefault="005849C8" w:rsidP="00846E9F">
      <w:pPr>
        <w:pStyle w:val="Style5"/>
        <w:keepNext/>
        <w:outlineLvl w:val="9"/>
      </w:pPr>
      <w:r w:rsidRPr="002A2C3B">
        <w:t>Съобщаване на нежелани реакции</w:t>
      </w:r>
    </w:p>
    <w:p w14:paraId="432E8CB9" w14:textId="77777777" w:rsidR="00E025E0" w:rsidRPr="002A2C3B" w:rsidRDefault="005849C8" w:rsidP="008A619A">
      <w:pPr>
        <w:pStyle w:val="a5"/>
      </w:pPr>
      <w:r w:rsidRPr="002A2C3B">
        <w:t>Ако</w:t>
      </w:r>
      <w:r w:rsidRPr="00A177A5">
        <w:rPr>
          <w:rPrChange w:id="12434" w:author="만든 이">
            <w:rPr>
              <w:spacing w:val="-2"/>
            </w:rPr>
          </w:rPrChange>
        </w:rPr>
        <w:t xml:space="preserve"> </w:t>
      </w:r>
      <w:r w:rsidRPr="002A2C3B">
        <w:t>получите</w:t>
      </w:r>
      <w:r w:rsidRPr="00A177A5">
        <w:rPr>
          <w:rPrChange w:id="12435" w:author="만든 이">
            <w:rPr>
              <w:spacing w:val="-2"/>
            </w:rPr>
          </w:rPrChange>
        </w:rPr>
        <w:t xml:space="preserve"> </w:t>
      </w:r>
      <w:r w:rsidRPr="002A2C3B">
        <w:t>някакви</w:t>
      </w:r>
      <w:r w:rsidRPr="00A177A5">
        <w:rPr>
          <w:rPrChange w:id="12436" w:author="만든 이">
            <w:rPr>
              <w:spacing w:val="-2"/>
            </w:rPr>
          </w:rPrChange>
        </w:rPr>
        <w:t xml:space="preserve"> </w:t>
      </w:r>
      <w:r w:rsidRPr="002A2C3B">
        <w:t>нежелани</w:t>
      </w:r>
      <w:r w:rsidRPr="00A177A5">
        <w:rPr>
          <w:rPrChange w:id="12437" w:author="만든 이">
            <w:rPr>
              <w:spacing w:val="-3"/>
            </w:rPr>
          </w:rPrChange>
        </w:rPr>
        <w:t xml:space="preserve"> </w:t>
      </w:r>
      <w:r w:rsidRPr="002A2C3B">
        <w:t>лекарствени</w:t>
      </w:r>
      <w:r w:rsidRPr="00A177A5">
        <w:rPr>
          <w:rPrChange w:id="12438" w:author="만든 이">
            <w:rPr>
              <w:spacing w:val="-3"/>
            </w:rPr>
          </w:rPrChange>
        </w:rPr>
        <w:t xml:space="preserve"> </w:t>
      </w:r>
      <w:r w:rsidRPr="002A2C3B">
        <w:t>реакции,</w:t>
      </w:r>
      <w:r w:rsidRPr="00A177A5">
        <w:rPr>
          <w:rPrChange w:id="12439" w:author="만든 이">
            <w:rPr>
              <w:spacing w:val="-2"/>
            </w:rPr>
          </w:rPrChange>
        </w:rPr>
        <w:t xml:space="preserve"> </w:t>
      </w:r>
      <w:r w:rsidRPr="002A2C3B">
        <w:t>уведомете</w:t>
      </w:r>
      <w:r w:rsidRPr="00A177A5">
        <w:rPr>
          <w:rPrChange w:id="12440" w:author="만든 이">
            <w:rPr>
              <w:spacing w:val="-2"/>
            </w:rPr>
          </w:rPrChange>
        </w:rPr>
        <w:t xml:space="preserve"> </w:t>
      </w:r>
      <w:r w:rsidRPr="002A2C3B">
        <w:t>Вашия</w:t>
      </w:r>
      <w:r w:rsidRPr="00A177A5">
        <w:rPr>
          <w:rPrChange w:id="12441" w:author="만든 이">
            <w:rPr>
              <w:spacing w:val="-3"/>
            </w:rPr>
          </w:rPrChange>
        </w:rPr>
        <w:t xml:space="preserve"> </w:t>
      </w:r>
      <w:r w:rsidRPr="002A2C3B">
        <w:t>лекар,</w:t>
      </w:r>
      <w:r w:rsidRPr="00A177A5">
        <w:rPr>
          <w:rPrChange w:id="12442" w:author="만든 이">
            <w:rPr>
              <w:spacing w:val="-4"/>
            </w:rPr>
          </w:rPrChange>
        </w:rPr>
        <w:t xml:space="preserve"> </w:t>
      </w:r>
      <w:r w:rsidRPr="002A2C3B">
        <w:t>фармацевт</w:t>
      </w:r>
      <w:r w:rsidRPr="00A177A5">
        <w:rPr>
          <w:rPrChange w:id="12443" w:author="만든 이">
            <w:rPr>
              <w:spacing w:val="-3"/>
            </w:rPr>
          </w:rPrChange>
        </w:rPr>
        <w:t xml:space="preserve"> </w:t>
      </w:r>
      <w:r w:rsidRPr="002A2C3B">
        <w:t>или медицинска сестра. Това включва всички възможни неописани в тази листовка нежелани реакции.</w:t>
      </w:r>
      <w:r w:rsidRPr="00A177A5">
        <w:rPr>
          <w:rPrChange w:id="12444" w:author="만든 이">
            <w:rPr>
              <w:spacing w:val="-6"/>
            </w:rPr>
          </w:rPrChange>
        </w:rPr>
        <w:t xml:space="preserve"> </w:t>
      </w:r>
      <w:r w:rsidRPr="002A2C3B">
        <w:t>Можете</w:t>
      </w:r>
      <w:r w:rsidRPr="00A177A5">
        <w:rPr>
          <w:rPrChange w:id="12445" w:author="만든 이">
            <w:rPr>
              <w:spacing w:val="-3"/>
            </w:rPr>
          </w:rPrChange>
        </w:rPr>
        <w:t xml:space="preserve"> </w:t>
      </w:r>
      <w:r w:rsidRPr="002A2C3B">
        <w:t>също</w:t>
      </w:r>
      <w:r w:rsidRPr="00A177A5">
        <w:rPr>
          <w:rPrChange w:id="12446" w:author="만든 이">
            <w:rPr>
              <w:spacing w:val="-3"/>
            </w:rPr>
          </w:rPrChange>
        </w:rPr>
        <w:t xml:space="preserve"> </w:t>
      </w:r>
      <w:r w:rsidRPr="002A2C3B">
        <w:t>да</w:t>
      </w:r>
      <w:r w:rsidRPr="00A177A5">
        <w:rPr>
          <w:rPrChange w:id="12447" w:author="만든 이">
            <w:rPr>
              <w:spacing w:val="-5"/>
            </w:rPr>
          </w:rPrChange>
        </w:rPr>
        <w:t xml:space="preserve"> </w:t>
      </w:r>
      <w:r w:rsidRPr="002A2C3B">
        <w:t>съобщите</w:t>
      </w:r>
      <w:r w:rsidRPr="00A177A5">
        <w:rPr>
          <w:rPrChange w:id="12448" w:author="만든 이">
            <w:rPr>
              <w:spacing w:val="-3"/>
            </w:rPr>
          </w:rPrChange>
        </w:rPr>
        <w:t xml:space="preserve"> </w:t>
      </w:r>
      <w:r w:rsidRPr="002A2C3B">
        <w:t>нежелани</w:t>
      </w:r>
      <w:r w:rsidRPr="00A177A5">
        <w:rPr>
          <w:rPrChange w:id="12449" w:author="만든 이">
            <w:rPr>
              <w:spacing w:val="-3"/>
            </w:rPr>
          </w:rPrChange>
        </w:rPr>
        <w:t xml:space="preserve"> </w:t>
      </w:r>
      <w:r w:rsidRPr="002A2C3B">
        <w:t>реакции</w:t>
      </w:r>
      <w:r w:rsidRPr="00A177A5">
        <w:rPr>
          <w:rPrChange w:id="12450" w:author="만든 이">
            <w:rPr>
              <w:spacing w:val="-3"/>
            </w:rPr>
          </w:rPrChange>
        </w:rPr>
        <w:t xml:space="preserve"> </w:t>
      </w:r>
      <w:r w:rsidRPr="002A2C3B">
        <w:t>директно</w:t>
      </w:r>
      <w:r w:rsidRPr="00A177A5">
        <w:rPr>
          <w:rPrChange w:id="12451" w:author="만든 이">
            <w:rPr>
              <w:spacing w:val="-3"/>
            </w:rPr>
          </w:rPrChange>
        </w:rPr>
        <w:t xml:space="preserve"> </w:t>
      </w:r>
      <w:r w:rsidRPr="002A2C3B">
        <w:t>чрез</w:t>
      </w:r>
      <w:r w:rsidRPr="00A177A5">
        <w:rPr>
          <w:rPrChange w:id="12452" w:author="만든 이">
            <w:rPr>
              <w:spacing w:val="-1"/>
            </w:rPr>
          </w:rPrChange>
        </w:rPr>
        <w:t xml:space="preserve"> </w:t>
      </w:r>
      <w:r w:rsidRPr="002A2C3B">
        <w:rPr>
          <w:color w:val="000000"/>
          <w:shd w:val="clear" w:color="auto" w:fill="D9D9D9"/>
        </w:rPr>
        <w:t>националната</w:t>
      </w:r>
      <w:r w:rsidRPr="00A177A5">
        <w:rPr>
          <w:color w:val="000000"/>
          <w:shd w:val="clear" w:color="auto" w:fill="D9D9D9"/>
          <w:rPrChange w:id="12453" w:author="만든 이">
            <w:rPr>
              <w:color w:val="000000"/>
              <w:spacing w:val="-3"/>
              <w:shd w:val="clear" w:color="auto" w:fill="D9D9D9"/>
            </w:rPr>
          </w:rPrChange>
        </w:rPr>
        <w:t xml:space="preserve"> </w:t>
      </w:r>
      <w:r w:rsidRPr="002A2C3B">
        <w:rPr>
          <w:color w:val="000000"/>
          <w:shd w:val="clear" w:color="auto" w:fill="D9D9D9"/>
        </w:rPr>
        <w:t>система</w:t>
      </w:r>
      <w:r w:rsidRPr="00A177A5">
        <w:rPr>
          <w:color w:val="000000"/>
          <w:shd w:val="clear" w:color="auto" w:fill="D9D9D9"/>
          <w:rPrChange w:id="12454" w:author="만든 이">
            <w:rPr>
              <w:color w:val="000000"/>
              <w:spacing w:val="-3"/>
              <w:shd w:val="clear" w:color="auto" w:fill="D9D9D9"/>
            </w:rPr>
          </w:rPrChange>
        </w:rPr>
        <w:t xml:space="preserve"> </w:t>
      </w:r>
      <w:r w:rsidRPr="002A2C3B">
        <w:rPr>
          <w:color w:val="000000"/>
          <w:shd w:val="clear" w:color="auto" w:fill="D9D9D9"/>
        </w:rPr>
        <w:t>за</w:t>
      </w:r>
      <w:r w:rsidRPr="002A2C3B">
        <w:rPr>
          <w:color w:val="000000"/>
        </w:rPr>
        <w:t xml:space="preserve"> </w:t>
      </w:r>
      <w:r w:rsidRPr="002A2C3B">
        <w:rPr>
          <w:color w:val="000000"/>
          <w:shd w:val="clear" w:color="auto" w:fill="D9D9D9"/>
        </w:rPr>
        <w:t xml:space="preserve">съобщаване, посочена в </w:t>
      </w:r>
      <w:r>
        <w:fldChar w:fldCharType="begin"/>
      </w:r>
      <w:r>
        <w:instrText>HYPERLINK "https://www.ema.europa.eu/documents/template-form/qrd-appendix-v-adverse-drug-reaction-reporting-details_en.docx"</w:instrText>
      </w:r>
      <w:r>
        <w:fldChar w:fldCharType="separate"/>
      </w:r>
      <w:r w:rsidRPr="002A2C3B">
        <w:rPr>
          <w:rStyle w:val="a9"/>
          <w:u w:color="0000FF"/>
          <w:shd w:val="clear" w:color="auto" w:fill="D9D9D9"/>
        </w:rPr>
        <w:t>Приложение</w:t>
      </w:r>
      <w:r w:rsidRPr="00A177A5">
        <w:rPr>
          <w:rStyle w:val="a9"/>
          <w:u w:color="0000FF"/>
          <w:shd w:val="clear" w:color="auto" w:fill="D9D9D9"/>
          <w:rPrChange w:id="12455" w:author="만든 이">
            <w:rPr>
              <w:rStyle w:val="a9"/>
              <w:spacing w:val="-2"/>
              <w:u w:color="0000FF"/>
              <w:shd w:val="clear" w:color="auto" w:fill="D9D9D9"/>
            </w:rPr>
          </w:rPrChange>
        </w:rPr>
        <w:t xml:space="preserve"> </w:t>
      </w:r>
      <w:r w:rsidRPr="002A2C3B">
        <w:rPr>
          <w:rStyle w:val="a9"/>
          <w:u w:color="0000FF"/>
          <w:shd w:val="clear" w:color="auto" w:fill="D9D9D9"/>
        </w:rPr>
        <w:t>V</w:t>
      </w:r>
      <w:r>
        <w:fldChar w:fldCharType="end"/>
      </w:r>
      <w:r w:rsidRPr="002A2C3B">
        <w:rPr>
          <w:color w:val="000000"/>
        </w:rPr>
        <w:t>. Като съобщавате нежелани реакции, можете да</w:t>
      </w:r>
      <w:r w:rsidRPr="00A177A5">
        <w:rPr>
          <w:color w:val="000000"/>
          <w:rPrChange w:id="12456" w:author="만든 이">
            <w:rPr>
              <w:color w:val="000000"/>
              <w:spacing w:val="-2"/>
            </w:rPr>
          </w:rPrChange>
        </w:rPr>
        <w:t xml:space="preserve"> </w:t>
      </w:r>
      <w:r w:rsidRPr="002A2C3B">
        <w:rPr>
          <w:color w:val="000000"/>
        </w:rPr>
        <w:t>дадете своя принос за получаване на повече информация относно безопасността на това лекарство.</w:t>
      </w:r>
    </w:p>
    <w:p w14:paraId="6BD97F74" w14:textId="77777777" w:rsidR="00E025E0" w:rsidRPr="002A2C3B" w:rsidRDefault="00E025E0" w:rsidP="008A619A">
      <w:pPr>
        <w:pStyle w:val="a5"/>
      </w:pPr>
    </w:p>
    <w:p w14:paraId="11FB74B6" w14:textId="77777777" w:rsidR="00E025E0" w:rsidRPr="002A2C3B" w:rsidRDefault="00E025E0" w:rsidP="008A619A">
      <w:pPr>
        <w:pStyle w:val="a5"/>
      </w:pPr>
    </w:p>
    <w:p w14:paraId="76B92F6C" w14:textId="77777777" w:rsidR="00E025E0" w:rsidRPr="002A2C3B" w:rsidRDefault="00535E99" w:rsidP="00846E9F">
      <w:pPr>
        <w:pStyle w:val="Style1"/>
        <w:keepNext/>
      </w:pPr>
      <w:r w:rsidRPr="002A2C3B">
        <w:t>5.</w:t>
      </w:r>
      <w:r w:rsidRPr="002A2C3B">
        <w:tab/>
        <w:t>Как</w:t>
      </w:r>
      <w:r w:rsidRPr="00A177A5">
        <w:rPr>
          <w:rPrChange w:id="12457" w:author="만든 이">
            <w:rPr>
              <w:spacing w:val="-7"/>
            </w:rPr>
          </w:rPrChange>
        </w:rPr>
        <w:t xml:space="preserve"> </w:t>
      </w:r>
      <w:r w:rsidRPr="002A2C3B">
        <w:t>да</w:t>
      </w:r>
      <w:r w:rsidRPr="00A177A5">
        <w:rPr>
          <w:rPrChange w:id="12458" w:author="만든 이">
            <w:rPr>
              <w:spacing w:val="-4"/>
            </w:rPr>
          </w:rPrChange>
        </w:rPr>
        <w:t xml:space="preserve"> </w:t>
      </w:r>
      <w:r w:rsidRPr="002A2C3B">
        <w:t>съхранявате</w:t>
      </w:r>
      <w:r w:rsidRPr="00A177A5">
        <w:rPr>
          <w:rPrChange w:id="12459" w:author="만든 이">
            <w:rPr>
              <w:spacing w:val="-4"/>
            </w:rPr>
          </w:rPrChange>
        </w:rPr>
        <w:t xml:space="preserve"> </w:t>
      </w:r>
      <w:r w:rsidRPr="002A2C3B">
        <w:t>Omlyclo</w:t>
      </w:r>
    </w:p>
    <w:p w14:paraId="395D431D" w14:textId="77777777" w:rsidR="00E025E0" w:rsidRPr="002A2C3B" w:rsidRDefault="00E025E0" w:rsidP="00846E9F">
      <w:pPr>
        <w:pStyle w:val="a5"/>
        <w:keepNext/>
      </w:pPr>
    </w:p>
    <w:p w14:paraId="49E47332" w14:textId="77777777" w:rsidR="00E025E0" w:rsidRPr="002A2C3B" w:rsidRDefault="005849C8" w:rsidP="0057137B">
      <w:pPr>
        <w:numPr>
          <w:ilvl w:val="1"/>
          <w:numId w:val="102"/>
        </w:numPr>
        <w:ind w:left="567" w:hanging="567"/>
      </w:pPr>
      <w:r w:rsidRPr="002A2C3B">
        <w:t>Да се съхранява на място, недостъпно за деца.</w:t>
      </w:r>
    </w:p>
    <w:p w14:paraId="5C241FD3" w14:textId="77777777" w:rsidR="00E025E0" w:rsidRPr="002A2C3B" w:rsidRDefault="005849C8" w:rsidP="0057137B">
      <w:pPr>
        <w:keepNext/>
        <w:numPr>
          <w:ilvl w:val="1"/>
          <w:numId w:val="102"/>
        </w:numPr>
        <w:ind w:left="567" w:hanging="567"/>
      </w:pPr>
      <w:r w:rsidRPr="002A2C3B">
        <w:t>Не използвайте това лекарство след срока на годност, отбелязан върху етикета след</w:t>
      </w:r>
      <w:r w:rsidRPr="002A2C3B">
        <w:rPr>
          <w:lang w:val="ru-RU"/>
        </w:rPr>
        <w:t xml:space="preserve"> </w:t>
      </w:r>
      <w:r w:rsidRPr="002A2C3B">
        <w:t>„EXP“/„Годен до:“. Срокът на годност отговаря на последния ден от посочения месец. Картонената опаковка, съдържаща предварително напълнената спринцовка, може да се съхранява за общо 7 дни при стайна температура (25°C) преди употреба.</w:t>
      </w:r>
    </w:p>
    <w:p w14:paraId="70E5D99C" w14:textId="77777777" w:rsidR="00E025E0" w:rsidRPr="002A2C3B" w:rsidRDefault="005849C8" w:rsidP="0057137B">
      <w:pPr>
        <w:numPr>
          <w:ilvl w:val="1"/>
          <w:numId w:val="102"/>
        </w:numPr>
        <w:ind w:left="567" w:hanging="567"/>
      </w:pPr>
      <w:r w:rsidRPr="002A2C3B">
        <w:t>Да се съхранява в оригиналната опаковка, за да се предпази от светлина.</w:t>
      </w:r>
    </w:p>
    <w:p w14:paraId="3CDA2E75" w14:textId="77777777" w:rsidR="00E025E0" w:rsidRPr="002A2C3B" w:rsidRDefault="005849C8" w:rsidP="0057137B">
      <w:pPr>
        <w:keepNext/>
        <w:numPr>
          <w:ilvl w:val="1"/>
          <w:numId w:val="102"/>
        </w:numPr>
        <w:ind w:left="567" w:hanging="567"/>
      </w:pPr>
      <w:r w:rsidRPr="002A2C3B">
        <w:t>Да се съхранява в хладилник (2°C – 8°C). Да не се замразява.</w:t>
      </w:r>
    </w:p>
    <w:p w14:paraId="193510DA" w14:textId="77777777" w:rsidR="00E025E0" w:rsidRPr="002A2C3B" w:rsidRDefault="005849C8" w:rsidP="0057137B">
      <w:pPr>
        <w:numPr>
          <w:ilvl w:val="1"/>
          <w:numId w:val="102"/>
        </w:numPr>
        <w:ind w:left="567" w:hanging="567"/>
        <w:rPr>
          <w:spacing w:val="-2"/>
        </w:rPr>
      </w:pPr>
      <w:r w:rsidRPr="002A2C3B">
        <w:t>Не използвайте,</w:t>
      </w:r>
      <w:r w:rsidRPr="00A177A5">
        <w:rPr>
          <w:rPrChange w:id="12460" w:author="만든 이">
            <w:rPr>
              <w:spacing w:val="-4"/>
            </w:rPr>
          </w:rPrChange>
        </w:rPr>
        <w:t xml:space="preserve"> </w:t>
      </w:r>
      <w:r w:rsidRPr="002A2C3B">
        <w:t>ако</w:t>
      </w:r>
      <w:r w:rsidRPr="00A177A5">
        <w:rPr>
          <w:rPrChange w:id="12461" w:author="만든 이">
            <w:rPr>
              <w:spacing w:val="-6"/>
            </w:rPr>
          </w:rPrChange>
        </w:rPr>
        <w:t xml:space="preserve"> </w:t>
      </w:r>
      <w:r w:rsidRPr="002A2C3B">
        <w:t>опаковката</w:t>
      </w:r>
      <w:r w:rsidRPr="00A177A5">
        <w:rPr>
          <w:rPrChange w:id="12462" w:author="만든 이">
            <w:rPr>
              <w:spacing w:val="-4"/>
            </w:rPr>
          </w:rPrChange>
        </w:rPr>
        <w:t xml:space="preserve"> </w:t>
      </w:r>
      <w:r w:rsidRPr="002A2C3B">
        <w:t>е</w:t>
      </w:r>
      <w:r w:rsidRPr="00A177A5">
        <w:rPr>
          <w:rPrChange w:id="12463" w:author="만든 이">
            <w:rPr>
              <w:spacing w:val="-4"/>
            </w:rPr>
          </w:rPrChange>
        </w:rPr>
        <w:t xml:space="preserve"> </w:t>
      </w:r>
      <w:r w:rsidRPr="002A2C3B">
        <w:t>повредена</w:t>
      </w:r>
      <w:r w:rsidRPr="00A177A5">
        <w:rPr>
          <w:rPrChange w:id="12464" w:author="만든 이">
            <w:rPr>
              <w:spacing w:val="-4"/>
            </w:rPr>
          </w:rPrChange>
        </w:rPr>
        <w:t xml:space="preserve"> </w:t>
      </w:r>
      <w:r w:rsidRPr="002A2C3B">
        <w:t>или</w:t>
      </w:r>
      <w:r w:rsidRPr="00A177A5">
        <w:rPr>
          <w:rPrChange w:id="12465" w:author="만든 이">
            <w:rPr>
              <w:spacing w:val="-3"/>
            </w:rPr>
          </w:rPrChange>
        </w:rPr>
        <w:t xml:space="preserve"> </w:t>
      </w:r>
      <w:r w:rsidRPr="002A2C3B">
        <w:t>показва</w:t>
      </w:r>
      <w:r w:rsidRPr="00A177A5">
        <w:rPr>
          <w:rPrChange w:id="12466" w:author="만든 이">
            <w:rPr>
              <w:spacing w:val="-4"/>
            </w:rPr>
          </w:rPrChange>
        </w:rPr>
        <w:t xml:space="preserve"> </w:t>
      </w:r>
      <w:r w:rsidRPr="002A2C3B">
        <w:t>белези</w:t>
      </w:r>
      <w:r w:rsidRPr="00A177A5">
        <w:rPr>
          <w:rPrChange w:id="12467" w:author="만든 이">
            <w:rPr>
              <w:spacing w:val="-5"/>
            </w:rPr>
          </w:rPrChange>
        </w:rPr>
        <w:t xml:space="preserve"> </w:t>
      </w:r>
      <w:r w:rsidRPr="002A2C3B">
        <w:t>на</w:t>
      </w:r>
      <w:r w:rsidRPr="00A177A5">
        <w:rPr>
          <w:rPrChange w:id="12468" w:author="만든 이">
            <w:rPr>
              <w:spacing w:val="-3"/>
            </w:rPr>
          </w:rPrChange>
        </w:rPr>
        <w:t xml:space="preserve"> </w:t>
      </w:r>
      <w:r w:rsidRPr="00A177A5">
        <w:rPr>
          <w:rPrChange w:id="12469" w:author="만든 이">
            <w:rPr>
              <w:spacing w:val="-2"/>
            </w:rPr>
          </w:rPrChange>
        </w:rPr>
        <w:t>подправяне.</w:t>
      </w:r>
    </w:p>
    <w:p w14:paraId="23D44693" w14:textId="77777777" w:rsidR="00B70AFF" w:rsidRPr="002A2C3B" w:rsidRDefault="00B70AFF" w:rsidP="008A619A">
      <w:pPr>
        <w:ind w:left="567" w:hanging="567"/>
        <w:rPr>
          <w:spacing w:val="-2"/>
        </w:rPr>
      </w:pPr>
    </w:p>
    <w:p w14:paraId="21A444E7" w14:textId="77777777" w:rsidR="00B70AFF" w:rsidRPr="002A2C3B" w:rsidRDefault="00B70AFF" w:rsidP="008A619A">
      <w:pPr>
        <w:ind w:left="567" w:hanging="567"/>
      </w:pPr>
    </w:p>
    <w:p w14:paraId="35F4210B" w14:textId="77777777" w:rsidR="00E025E0" w:rsidRPr="002A2C3B" w:rsidRDefault="00535E99" w:rsidP="005948EF">
      <w:pPr>
        <w:pStyle w:val="Style1"/>
        <w:keepNext/>
      </w:pPr>
      <w:r w:rsidRPr="002A2C3B">
        <w:t>6.</w:t>
      </w:r>
      <w:r w:rsidRPr="002A2C3B">
        <w:tab/>
        <w:t>Съдържание</w:t>
      </w:r>
      <w:r w:rsidRPr="00A177A5">
        <w:rPr>
          <w:rPrChange w:id="12470" w:author="만든 이">
            <w:rPr>
              <w:spacing w:val="-7"/>
            </w:rPr>
          </w:rPrChange>
        </w:rPr>
        <w:t xml:space="preserve"> </w:t>
      </w:r>
      <w:r w:rsidRPr="002A2C3B">
        <w:t>на</w:t>
      </w:r>
      <w:r w:rsidRPr="00A177A5">
        <w:rPr>
          <w:rPrChange w:id="12471" w:author="만든 이">
            <w:rPr>
              <w:spacing w:val="-7"/>
            </w:rPr>
          </w:rPrChange>
        </w:rPr>
        <w:t xml:space="preserve"> </w:t>
      </w:r>
      <w:r w:rsidRPr="002A2C3B">
        <w:t>опаковката</w:t>
      </w:r>
      <w:r w:rsidRPr="00A177A5">
        <w:rPr>
          <w:rPrChange w:id="12472" w:author="만든 이">
            <w:rPr>
              <w:spacing w:val="-5"/>
            </w:rPr>
          </w:rPrChange>
        </w:rPr>
        <w:t xml:space="preserve"> </w:t>
      </w:r>
      <w:r w:rsidRPr="002A2C3B">
        <w:t>и</w:t>
      </w:r>
      <w:r w:rsidRPr="00A177A5">
        <w:rPr>
          <w:rPrChange w:id="12473" w:author="만든 이">
            <w:rPr>
              <w:spacing w:val="-5"/>
            </w:rPr>
          </w:rPrChange>
        </w:rPr>
        <w:t xml:space="preserve"> </w:t>
      </w:r>
      <w:r w:rsidRPr="002A2C3B">
        <w:t>допълнителна</w:t>
      </w:r>
      <w:r w:rsidRPr="00A177A5">
        <w:rPr>
          <w:rPrChange w:id="12474" w:author="만든 이">
            <w:rPr>
              <w:spacing w:val="-7"/>
            </w:rPr>
          </w:rPrChange>
        </w:rPr>
        <w:t xml:space="preserve"> </w:t>
      </w:r>
      <w:r w:rsidRPr="00A177A5">
        <w:rPr>
          <w:rPrChange w:id="12475" w:author="만든 이">
            <w:rPr>
              <w:spacing w:val="-2"/>
            </w:rPr>
          </w:rPrChange>
        </w:rPr>
        <w:t>информация</w:t>
      </w:r>
    </w:p>
    <w:p w14:paraId="71A475A4" w14:textId="77777777" w:rsidR="00E025E0" w:rsidRPr="002A2C3B" w:rsidRDefault="00E025E0" w:rsidP="005948EF">
      <w:pPr>
        <w:pStyle w:val="a5"/>
        <w:keepNext/>
      </w:pPr>
    </w:p>
    <w:p w14:paraId="4D41FBD4" w14:textId="77777777" w:rsidR="00E025E0" w:rsidRPr="002A2C3B" w:rsidRDefault="005849C8" w:rsidP="005948EF">
      <w:pPr>
        <w:keepNext/>
        <w:rPr>
          <w:b/>
        </w:rPr>
      </w:pPr>
      <w:r w:rsidRPr="002A2C3B">
        <w:rPr>
          <w:b/>
        </w:rPr>
        <w:t>Какво</w:t>
      </w:r>
      <w:r w:rsidRPr="00A177A5">
        <w:rPr>
          <w:b/>
          <w:rPrChange w:id="12476" w:author="만든 이">
            <w:rPr>
              <w:b/>
              <w:spacing w:val="-3"/>
            </w:rPr>
          </w:rPrChange>
        </w:rPr>
        <w:t xml:space="preserve"> </w:t>
      </w:r>
      <w:r w:rsidRPr="002A2C3B">
        <w:rPr>
          <w:b/>
        </w:rPr>
        <w:t>съдържа</w:t>
      </w:r>
      <w:r w:rsidRPr="00A177A5">
        <w:rPr>
          <w:b/>
          <w:rPrChange w:id="12477" w:author="만든 이">
            <w:rPr>
              <w:b/>
              <w:spacing w:val="-3"/>
            </w:rPr>
          </w:rPrChange>
        </w:rPr>
        <w:t xml:space="preserve"> </w:t>
      </w:r>
      <w:r w:rsidRPr="002A2C3B">
        <w:rPr>
          <w:b/>
        </w:rPr>
        <w:t>Omlyclo</w:t>
      </w:r>
    </w:p>
    <w:p w14:paraId="3C464F28" w14:textId="77777777" w:rsidR="00454EC6" w:rsidRPr="002A2C3B" w:rsidRDefault="00454EC6" w:rsidP="005948EF">
      <w:pPr>
        <w:keepNext/>
        <w:rPr>
          <w:b/>
        </w:rPr>
      </w:pPr>
    </w:p>
    <w:p w14:paraId="7766D98A" w14:textId="1581A84B" w:rsidR="00E025E0" w:rsidRPr="002A2C3B" w:rsidRDefault="005849C8" w:rsidP="0057137B">
      <w:pPr>
        <w:numPr>
          <w:ilvl w:val="1"/>
          <w:numId w:val="104"/>
        </w:numPr>
        <w:ind w:left="567" w:hanging="567"/>
      </w:pPr>
      <w:r w:rsidRPr="002A2C3B">
        <w:t>Активно вещество: омализумаб.</w:t>
      </w:r>
      <w:del w:id="12478" w:author="만든 이">
        <w:r w:rsidRPr="00BE1684">
          <w:delText xml:space="preserve"> </w:delText>
        </w:r>
        <w:r w:rsidRPr="00943ADE">
          <w:delText>Една</w:delText>
        </w:r>
        <w:r w:rsidRPr="00BE1684">
          <w:delText xml:space="preserve"> </w:delText>
        </w:r>
        <w:r w:rsidRPr="00943ADE">
          <w:delText>спринцовка</w:delText>
        </w:r>
        <w:r w:rsidRPr="00BE1684">
          <w:delText xml:space="preserve"> </w:delText>
        </w:r>
        <w:r w:rsidRPr="00943ADE">
          <w:delText>с</w:delText>
        </w:r>
        <w:r w:rsidRPr="00BE1684">
          <w:delText xml:space="preserve"> </w:delText>
        </w:r>
        <w:r w:rsidR="00146FF9">
          <w:rPr>
            <w:rFonts w:eastAsia="맑은 고딕" w:hint="eastAsia"/>
            <w:lang w:eastAsia="ko-KR"/>
          </w:rPr>
          <w:delText xml:space="preserve">1 ml </w:delText>
        </w:r>
        <w:r w:rsidRPr="00943ADE">
          <w:delText>разтвор</w:delText>
        </w:r>
        <w:r w:rsidRPr="00BE1684">
          <w:delText xml:space="preserve"> </w:delText>
        </w:r>
        <w:r w:rsidRPr="00943ADE">
          <w:delText>съдържа</w:delText>
        </w:r>
        <w:r w:rsidRPr="00BE1684">
          <w:delText xml:space="preserve"> </w:delText>
        </w:r>
        <w:r w:rsidRPr="00943ADE">
          <w:delText>150</w:delText>
        </w:r>
        <w:r w:rsidR="002C3432">
          <w:delText> mg</w:delText>
        </w:r>
        <w:r w:rsidRPr="00943ADE">
          <w:delText xml:space="preserve"> </w:delText>
        </w:r>
        <w:r w:rsidRPr="00BE1684">
          <w:delText>омализумаб.</w:delText>
        </w:r>
      </w:del>
    </w:p>
    <w:p w14:paraId="621E5750" w14:textId="77777777" w:rsidR="00F1518E" w:rsidRPr="002A2C3B" w:rsidRDefault="00F1518E" w:rsidP="00F1518E">
      <w:pPr>
        <w:pStyle w:val="a5"/>
        <w:numPr>
          <w:ilvl w:val="0"/>
          <w:numId w:val="184"/>
        </w:numPr>
        <w:tabs>
          <w:tab w:val="left" w:pos="1252"/>
        </w:tabs>
        <w:autoSpaceDE/>
        <w:autoSpaceDN/>
        <w:spacing w:line="252" w:lineRule="exact"/>
        <w:rPr>
          <w:ins w:id="12479" w:author="만든 이"/>
        </w:rPr>
      </w:pPr>
      <w:ins w:id="12480" w:author="만든 이">
        <w:r w:rsidRPr="002A2C3B">
          <w:t>Една спринцовка с 1 ml разтвор съдържа 150 mg омализумаб.</w:t>
        </w:r>
      </w:ins>
    </w:p>
    <w:p w14:paraId="410890D9" w14:textId="77777777" w:rsidR="00F1518E" w:rsidRPr="002A2C3B" w:rsidRDefault="00F1518E" w:rsidP="00F1518E">
      <w:pPr>
        <w:pStyle w:val="a5"/>
        <w:numPr>
          <w:ilvl w:val="0"/>
          <w:numId w:val="184"/>
        </w:numPr>
        <w:tabs>
          <w:tab w:val="left" w:pos="1252"/>
        </w:tabs>
        <w:autoSpaceDE/>
        <w:autoSpaceDN/>
        <w:spacing w:before="1" w:line="252" w:lineRule="exact"/>
        <w:rPr>
          <w:ins w:id="12481" w:author="만든 이"/>
        </w:rPr>
      </w:pPr>
      <w:ins w:id="12482" w:author="만든 이">
        <w:r w:rsidRPr="002A2C3B">
          <w:t>Една спринцовка с 2 ml разтвор съдържа 300 mg омализумаб.</w:t>
        </w:r>
      </w:ins>
    </w:p>
    <w:p w14:paraId="3FB4880E" w14:textId="0E79D3F8" w:rsidR="00E025E0" w:rsidRPr="002A2C3B" w:rsidRDefault="005849C8" w:rsidP="0057137B">
      <w:pPr>
        <w:keepNext/>
        <w:numPr>
          <w:ilvl w:val="1"/>
          <w:numId w:val="104"/>
        </w:numPr>
        <w:ind w:left="567" w:hanging="567"/>
      </w:pPr>
      <w:r w:rsidRPr="002A2C3B">
        <w:t xml:space="preserve">Други съставки: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A177A5">
        <w:rPr>
          <w:rPrChange w:id="12483" w:author="만든 이">
            <w:rPr>
              <w:lang w:val="ru-RU"/>
            </w:rPr>
          </w:rPrChange>
        </w:rPr>
        <w:noBreakHyphen/>
      </w:r>
      <w:r w:rsidRPr="002A2C3B">
        <w:t xml:space="preserve">хистидин, Полисорбат 20 </w:t>
      </w:r>
      <w:r w:rsidRPr="002A2C3B">
        <w:rPr>
          <w:lang w:eastAsia="ko-KR"/>
        </w:rPr>
        <w:t xml:space="preserve">(E 432) </w:t>
      </w:r>
      <w:r w:rsidRPr="002A2C3B">
        <w:t>и вода за инжекции.</w:t>
      </w:r>
    </w:p>
    <w:p w14:paraId="0BD463EB" w14:textId="77777777" w:rsidR="00E025E0" w:rsidRPr="002A2C3B" w:rsidRDefault="00E025E0" w:rsidP="008A619A">
      <w:pPr>
        <w:pStyle w:val="a5"/>
      </w:pPr>
    </w:p>
    <w:p w14:paraId="6E09F83F" w14:textId="77777777" w:rsidR="00E025E0" w:rsidRPr="002A2C3B" w:rsidRDefault="005849C8" w:rsidP="005948EF">
      <w:pPr>
        <w:pStyle w:val="Style5"/>
        <w:keepNext/>
        <w:outlineLvl w:val="9"/>
      </w:pPr>
      <w:r w:rsidRPr="002A2C3B">
        <w:t>Как изглежда Omlyclo и какво съдържа опаковката</w:t>
      </w:r>
    </w:p>
    <w:p w14:paraId="0F858CD7" w14:textId="77777777" w:rsidR="00E025E0" w:rsidRPr="002A2C3B" w:rsidRDefault="00A11960" w:rsidP="008A619A">
      <w:pPr>
        <w:pStyle w:val="a5"/>
      </w:pPr>
      <w:r w:rsidRPr="002A2C3B">
        <w:t>Omlyclo</w:t>
      </w:r>
      <w:r w:rsidRPr="00A177A5">
        <w:rPr>
          <w:rPrChange w:id="12484" w:author="만든 이">
            <w:rPr>
              <w:spacing w:val="-2"/>
            </w:rPr>
          </w:rPrChange>
        </w:rPr>
        <w:t xml:space="preserve"> </w:t>
      </w:r>
      <w:r w:rsidRPr="002A2C3B">
        <w:t>инжекционен</w:t>
      </w:r>
      <w:r w:rsidRPr="00A177A5">
        <w:rPr>
          <w:rPrChange w:id="12485" w:author="만든 이">
            <w:rPr>
              <w:spacing w:val="-5"/>
            </w:rPr>
          </w:rPrChange>
        </w:rPr>
        <w:t xml:space="preserve"> </w:t>
      </w:r>
      <w:r w:rsidRPr="002A2C3B">
        <w:t>разтвор</w:t>
      </w:r>
      <w:r w:rsidRPr="00A177A5">
        <w:rPr>
          <w:rPrChange w:id="12486" w:author="만든 이">
            <w:rPr>
              <w:spacing w:val="-2"/>
            </w:rPr>
          </w:rPrChange>
        </w:rPr>
        <w:t xml:space="preserve"> </w:t>
      </w:r>
      <w:r w:rsidRPr="002A2C3B">
        <w:t>се доставя</w:t>
      </w:r>
      <w:r w:rsidRPr="00A177A5">
        <w:rPr>
          <w:rPrChange w:id="12487" w:author="만든 이">
            <w:rPr>
              <w:spacing w:val="-3"/>
            </w:rPr>
          </w:rPrChange>
        </w:rPr>
        <w:t xml:space="preserve"> </w:t>
      </w:r>
      <w:r w:rsidRPr="002A2C3B">
        <w:t>като</w:t>
      </w:r>
      <w:r w:rsidRPr="00A177A5">
        <w:rPr>
          <w:rPrChange w:id="12488" w:author="만든 이">
            <w:rPr>
              <w:spacing w:val="-2"/>
            </w:rPr>
          </w:rPrChange>
        </w:rPr>
        <w:t xml:space="preserve"> </w:t>
      </w:r>
      <w:r w:rsidRPr="002A2C3B">
        <w:t>бистър</w:t>
      </w:r>
      <w:r w:rsidRPr="00A177A5">
        <w:rPr>
          <w:rPrChange w:id="12489" w:author="만든 이">
            <w:rPr>
              <w:spacing w:val="-4"/>
            </w:rPr>
          </w:rPrChange>
        </w:rPr>
        <w:t xml:space="preserve"> </w:t>
      </w:r>
      <w:r w:rsidRPr="002A2C3B">
        <w:t>до</w:t>
      </w:r>
      <w:r w:rsidRPr="00A177A5">
        <w:rPr>
          <w:rPrChange w:id="12490" w:author="만든 이">
            <w:rPr>
              <w:spacing w:val="-2"/>
            </w:rPr>
          </w:rPrChange>
        </w:rPr>
        <w:t xml:space="preserve"> леко </w:t>
      </w:r>
      <w:r w:rsidRPr="002A2C3B">
        <w:rPr>
          <w:lang w:val="ru-RU"/>
        </w:rPr>
        <w:t>мътен</w:t>
      </w:r>
      <w:r w:rsidRPr="002A2C3B">
        <w:t>,</w:t>
      </w:r>
      <w:r w:rsidRPr="00A177A5">
        <w:rPr>
          <w:rPrChange w:id="12491" w:author="만든 이">
            <w:rPr>
              <w:spacing w:val="-2"/>
            </w:rPr>
          </w:rPrChange>
        </w:rPr>
        <w:t xml:space="preserve"> </w:t>
      </w:r>
      <w:r w:rsidRPr="002A2C3B">
        <w:t>безцветен</w:t>
      </w:r>
      <w:r w:rsidRPr="00A177A5">
        <w:rPr>
          <w:rPrChange w:id="12492" w:author="만든 이">
            <w:rPr>
              <w:spacing w:val="-2"/>
            </w:rPr>
          </w:rPrChange>
        </w:rPr>
        <w:t xml:space="preserve"> </w:t>
      </w:r>
      <w:r w:rsidRPr="002A2C3B">
        <w:t>до</w:t>
      </w:r>
      <w:r w:rsidRPr="00A177A5">
        <w:rPr>
          <w:rPrChange w:id="12493" w:author="만든 이">
            <w:rPr>
              <w:spacing w:val="-2"/>
            </w:rPr>
          </w:rPrChange>
        </w:rPr>
        <w:t xml:space="preserve"> </w:t>
      </w:r>
      <w:r w:rsidRPr="002A2C3B">
        <w:t>бледокафяво-жълтеникав разтвор в предварително напълнена спринцовка.</w:t>
      </w:r>
    </w:p>
    <w:p w14:paraId="1178C2A4" w14:textId="77777777" w:rsidR="00E025E0" w:rsidRPr="002A2C3B" w:rsidRDefault="00E025E0" w:rsidP="008A619A">
      <w:pPr>
        <w:pStyle w:val="a5"/>
      </w:pPr>
    </w:p>
    <w:p w14:paraId="60CFB956" w14:textId="2AC0F619" w:rsidR="00E025E0" w:rsidRPr="002A2C3B" w:rsidRDefault="00A11960" w:rsidP="00A97E71">
      <w:pPr>
        <w:pStyle w:val="a5"/>
        <w:keepNext/>
        <w:keepLines/>
      </w:pPr>
      <w:r w:rsidRPr="002A2C3B">
        <w:t>Omlyclo</w:t>
      </w:r>
      <w:r w:rsidRPr="002A2C3B">
        <w:rPr>
          <w:lang w:val="ru-RU"/>
        </w:rPr>
        <w:t xml:space="preserve"> 150</w:t>
      </w:r>
      <w:r w:rsidRPr="002A2C3B">
        <w:rPr>
          <w:lang w:val="en-US"/>
        </w:rPr>
        <w:t> mg</w:t>
      </w:r>
      <w:r w:rsidRPr="002A2C3B">
        <w:t xml:space="preserve"> инжекционен разтвор се предлага в опаковка, съдържаща 1 предварително напълнена спринцовка, и в групови опаковки, съдържащи </w:t>
      </w:r>
      <w:r w:rsidRPr="002A2C3B">
        <w:rPr>
          <w:lang w:eastAsia="ko-KR"/>
        </w:rPr>
        <w:t xml:space="preserve">3 (3 x 1), </w:t>
      </w:r>
      <w:r w:rsidRPr="002A2C3B">
        <w:t>6 (6 x 1) или 10 (10 x 1) предварително напълнени спринцовки.</w:t>
      </w:r>
    </w:p>
    <w:p w14:paraId="44BFCECF" w14:textId="77777777" w:rsidR="00F1518E" w:rsidRPr="00A177A5" w:rsidRDefault="00F1518E">
      <w:pPr>
        <w:widowControl/>
        <w:suppressAutoHyphens/>
        <w:autoSpaceDE/>
        <w:autoSpaceDN/>
        <w:ind w:right="888"/>
        <w:jc w:val="both"/>
        <w:rPr>
          <w:spacing w:val="-1"/>
          <w:lang w:val="ru-RU"/>
          <w:rPrChange w:id="12494" w:author="만든 이">
            <w:rPr/>
          </w:rPrChange>
        </w:rPr>
        <w:pPrChange w:id="12495" w:author="만든 이">
          <w:pPr>
            <w:pStyle w:val="a5"/>
          </w:pPr>
        </w:pPrChange>
      </w:pPr>
    </w:p>
    <w:p w14:paraId="5A2A2969" w14:textId="0B4E1077" w:rsidR="00F1518E" w:rsidRPr="002A2C3B" w:rsidRDefault="00F1518E" w:rsidP="00F1518E">
      <w:pPr>
        <w:widowControl/>
        <w:suppressAutoHyphens/>
        <w:autoSpaceDE/>
        <w:autoSpaceDN/>
        <w:ind w:right="888"/>
        <w:jc w:val="both"/>
        <w:rPr>
          <w:ins w:id="12496" w:author="만든 이"/>
          <w:rFonts w:eastAsia="SimSun"/>
          <w:spacing w:val="-1"/>
        </w:rPr>
      </w:pPr>
      <w:ins w:id="12497" w:author="만든 이">
        <w:r w:rsidRPr="002A2C3B">
          <w:t xml:space="preserve">Omlyclo 300 mg </w:t>
        </w:r>
        <w:r w:rsidR="00FA1A09" w:rsidRPr="002A2C3B">
          <w:t xml:space="preserve">инжекционен разтвор </w:t>
        </w:r>
        <w:r w:rsidRPr="002A2C3B">
          <w:t>се предлага в опаковка, съдържаща 1</w:t>
        </w:r>
        <w:r w:rsidR="002E361E">
          <w:t> </w:t>
        </w:r>
        <w:del w:id="12498" w:author="만든 이">
          <w:r w:rsidRPr="002A2C3B" w:rsidDel="002E361E">
            <w:delText xml:space="preserve"> </w:delText>
          </w:r>
        </w:del>
        <w:r w:rsidRPr="002A2C3B">
          <w:t xml:space="preserve">предварително напълнена спринцовка, и в </w:t>
        </w:r>
        <w:r w:rsidR="00FA1A09">
          <w:t>групови опаковки</w:t>
        </w:r>
        <w:r w:rsidR="00FA1A09" w:rsidRPr="002A2C3B">
          <w:t xml:space="preserve"> </w:t>
        </w:r>
        <w:r w:rsidRPr="002A2C3B">
          <w:t>с 2 (2 x 1), 3 (3 x 1) или 6 (6 x 1) предварително напълнени спринцовки.</w:t>
        </w:r>
      </w:ins>
    </w:p>
    <w:p w14:paraId="1C05F515" w14:textId="77777777" w:rsidR="00A11960" w:rsidRPr="002A2C3B" w:rsidRDefault="00A11960" w:rsidP="00A11960">
      <w:pPr>
        <w:pStyle w:val="a5"/>
        <w:rPr>
          <w:ins w:id="12499" w:author="만든 이"/>
        </w:rPr>
      </w:pPr>
    </w:p>
    <w:p w14:paraId="2B97DC21" w14:textId="77777777" w:rsidR="00E025E0" w:rsidRPr="002A2C3B" w:rsidRDefault="005849C8" w:rsidP="008A619A">
      <w:pPr>
        <w:pStyle w:val="a5"/>
      </w:pPr>
      <w:r w:rsidRPr="002A2C3B">
        <w:t>Не</w:t>
      </w:r>
      <w:r w:rsidRPr="00A177A5">
        <w:rPr>
          <w:rPrChange w:id="12500" w:author="만든 이">
            <w:rPr>
              <w:spacing w:val="-6"/>
            </w:rPr>
          </w:rPrChange>
        </w:rPr>
        <w:t xml:space="preserve"> </w:t>
      </w:r>
      <w:r w:rsidRPr="002A2C3B">
        <w:t>всички</w:t>
      </w:r>
      <w:r w:rsidRPr="00A177A5">
        <w:rPr>
          <w:rPrChange w:id="12501" w:author="만든 이">
            <w:rPr>
              <w:spacing w:val="-4"/>
            </w:rPr>
          </w:rPrChange>
        </w:rPr>
        <w:t xml:space="preserve"> </w:t>
      </w:r>
      <w:r w:rsidRPr="002A2C3B">
        <w:t>видове</w:t>
      </w:r>
      <w:r w:rsidRPr="00A177A5">
        <w:rPr>
          <w:rPrChange w:id="12502" w:author="만든 이">
            <w:rPr>
              <w:spacing w:val="-4"/>
            </w:rPr>
          </w:rPrChange>
        </w:rPr>
        <w:t xml:space="preserve"> </w:t>
      </w:r>
      <w:r w:rsidRPr="002A2C3B">
        <w:t>опаковки</w:t>
      </w:r>
      <w:r w:rsidRPr="00A177A5">
        <w:rPr>
          <w:rPrChange w:id="12503" w:author="만든 이">
            <w:rPr>
              <w:spacing w:val="-4"/>
            </w:rPr>
          </w:rPrChange>
        </w:rPr>
        <w:t xml:space="preserve"> </w:t>
      </w:r>
      <w:r w:rsidRPr="002A2C3B">
        <w:t>могат</w:t>
      </w:r>
      <w:r w:rsidRPr="00A177A5">
        <w:rPr>
          <w:rPrChange w:id="12504" w:author="만든 이">
            <w:rPr>
              <w:spacing w:val="-7"/>
            </w:rPr>
          </w:rPrChange>
        </w:rPr>
        <w:t xml:space="preserve"> </w:t>
      </w:r>
      <w:r w:rsidRPr="002A2C3B">
        <w:t>да</w:t>
      </w:r>
      <w:r w:rsidRPr="00A177A5">
        <w:rPr>
          <w:rPrChange w:id="12505" w:author="만든 이">
            <w:rPr>
              <w:spacing w:val="-4"/>
            </w:rPr>
          </w:rPrChange>
        </w:rPr>
        <w:t xml:space="preserve"> </w:t>
      </w:r>
      <w:r w:rsidRPr="002A2C3B">
        <w:t>бъдат</w:t>
      </w:r>
      <w:r w:rsidRPr="00A177A5">
        <w:rPr>
          <w:rPrChange w:id="12506" w:author="만든 이">
            <w:rPr>
              <w:spacing w:val="-4"/>
            </w:rPr>
          </w:rPrChange>
        </w:rPr>
        <w:t xml:space="preserve"> </w:t>
      </w:r>
      <w:r w:rsidRPr="002A2C3B">
        <w:t>пуснати</w:t>
      </w:r>
      <w:r w:rsidRPr="00A177A5">
        <w:rPr>
          <w:rPrChange w:id="12507" w:author="만든 이">
            <w:rPr>
              <w:spacing w:val="-3"/>
            </w:rPr>
          </w:rPrChange>
        </w:rPr>
        <w:t xml:space="preserve"> </w:t>
      </w:r>
      <w:r w:rsidRPr="002A2C3B">
        <w:t>на</w:t>
      </w:r>
      <w:r w:rsidRPr="00A177A5">
        <w:rPr>
          <w:rPrChange w:id="12508" w:author="만든 이">
            <w:rPr>
              <w:spacing w:val="-3"/>
            </w:rPr>
          </w:rPrChange>
        </w:rPr>
        <w:t xml:space="preserve"> </w:t>
      </w:r>
      <w:r w:rsidRPr="00A177A5">
        <w:rPr>
          <w:rPrChange w:id="12509" w:author="만든 이">
            <w:rPr>
              <w:spacing w:val="-2"/>
            </w:rPr>
          </w:rPrChange>
        </w:rPr>
        <w:t>пазара във Вашата държава.</w:t>
      </w:r>
    </w:p>
    <w:p w14:paraId="7BE4ABFC" w14:textId="77777777" w:rsidR="00E025E0" w:rsidRPr="00A177A5" w:rsidRDefault="00E025E0" w:rsidP="008A619A">
      <w:pPr>
        <w:pStyle w:val="a5"/>
        <w:rPr>
          <w:lang w:val="ru-RU"/>
          <w:rPrChange w:id="12510" w:author="만든 이">
            <w:rPr/>
          </w:rPrChange>
        </w:rPr>
      </w:pPr>
    </w:p>
    <w:p w14:paraId="0EA6E620" w14:textId="77777777" w:rsidR="00E025E0" w:rsidRPr="002A2C3B" w:rsidRDefault="005849C8" w:rsidP="00B867DA">
      <w:pPr>
        <w:pStyle w:val="Style5"/>
        <w:keepNext/>
        <w:outlineLvl w:val="9"/>
      </w:pPr>
      <w:r w:rsidRPr="002A2C3B">
        <w:t>Притежател на разрешението за употреба</w:t>
      </w:r>
    </w:p>
    <w:p w14:paraId="33D70B9A" w14:textId="77777777" w:rsidR="008B25F1" w:rsidRPr="00A177A5" w:rsidRDefault="008B25F1" w:rsidP="008B25F1">
      <w:pPr>
        <w:widowControl/>
        <w:suppressAutoHyphens/>
        <w:autoSpaceDE/>
        <w:autoSpaceDN/>
        <w:rPr>
          <w:rPrChange w:id="12511" w:author="만든 이">
            <w:rPr>
              <w:lang w:val="ru-RU"/>
            </w:rPr>
          </w:rPrChange>
        </w:rPr>
      </w:pPr>
      <w:r w:rsidRPr="002A2C3B">
        <w:rPr>
          <w:lang w:val="en-US" w:eastAsia="zh-CN"/>
        </w:rPr>
        <w:t>Celltrion</w:t>
      </w:r>
      <w:r w:rsidRPr="002A2C3B">
        <w:rPr>
          <w:lang w:val="ru-RU" w:eastAsia="zh-CN"/>
        </w:rPr>
        <w:t xml:space="preserve"> </w:t>
      </w:r>
      <w:r w:rsidRPr="002A2C3B">
        <w:rPr>
          <w:lang w:val="en-US" w:eastAsia="zh-CN"/>
        </w:rPr>
        <w:t>Healthcare</w:t>
      </w:r>
      <w:r w:rsidRPr="002A2C3B">
        <w:rPr>
          <w:lang w:val="ru-RU" w:eastAsia="zh-CN"/>
        </w:rPr>
        <w:t xml:space="preserve"> </w:t>
      </w:r>
      <w:r w:rsidRPr="002A2C3B">
        <w:rPr>
          <w:lang w:val="en-US" w:eastAsia="zh-CN"/>
        </w:rPr>
        <w:t>Hungary</w:t>
      </w:r>
      <w:r w:rsidRPr="002A2C3B">
        <w:rPr>
          <w:lang w:val="ru-RU" w:eastAsia="zh-CN"/>
        </w:rPr>
        <w:t xml:space="preserve"> </w:t>
      </w:r>
      <w:r w:rsidRPr="002A2C3B">
        <w:rPr>
          <w:lang w:val="en-US" w:eastAsia="zh-CN"/>
        </w:rPr>
        <w:t>Kft</w:t>
      </w:r>
      <w:r w:rsidRPr="002A2C3B">
        <w:rPr>
          <w:lang w:val="ru-RU" w:eastAsia="zh-CN"/>
        </w:rPr>
        <w:t xml:space="preserve">. </w:t>
      </w:r>
    </w:p>
    <w:p w14:paraId="5BE4F2B4" w14:textId="21B66EAE" w:rsidR="008B25F1" w:rsidRPr="00A177A5" w:rsidRDefault="008B25F1" w:rsidP="008B25F1">
      <w:pPr>
        <w:widowControl/>
        <w:suppressAutoHyphens/>
        <w:autoSpaceDE/>
        <w:autoSpaceDN/>
        <w:rPr>
          <w:rPrChange w:id="12512" w:author="만든 이">
            <w:rPr>
              <w:lang w:val="en-US"/>
            </w:rPr>
          </w:rPrChange>
        </w:rPr>
      </w:pPr>
      <w:r w:rsidRPr="00A177A5">
        <w:rPr>
          <w:lang w:val="en-GB"/>
          <w:rPrChange w:id="12513" w:author="만든 이">
            <w:rPr>
              <w:lang w:val="en-US"/>
            </w:rPr>
          </w:rPrChange>
        </w:rPr>
        <w:t>1062 Budapest,</w:t>
      </w:r>
    </w:p>
    <w:p w14:paraId="793FC279" w14:textId="77777777" w:rsidR="008B25F1" w:rsidRPr="00A177A5" w:rsidRDefault="008B25F1" w:rsidP="008B25F1">
      <w:pPr>
        <w:widowControl/>
        <w:suppressAutoHyphens/>
        <w:autoSpaceDE/>
        <w:autoSpaceDN/>
        <w:rPr>
          <w:rPrChange w:id="12514" w:author="만든 이">
            <w:rPr>
              <w:lang w:val="en-US"/>
            </w:rPr>
          </w:rPrChange>
        </w:rPr>
      </w:pPr>
      <w:r w:rsidRPr="00A177A5">
        <w:rPr>
          <w:lang w:val="en-GB"/>
          <w:rPrChange w:id="12515" w:author="만든 이">
            <w:rPr>
              <w:lang w:val="en-US"/>
            </w:rPr>
          </w:rPrChange>
        </w:rPr>
        <w:t xml:space="preserve">Váci </w:t>
      </w:r>
      <w:proofErr w:type="spellStart"/>
      <w:r w:rsidRPr="00A177A5">
        <w:rPr>
          <w:lang w:val="en-GB"/>
          <w:rPrChange w:id="12516" w:author="만든 이">
            <w:rPr>
              <w:lang w:val="en-US"/>
            </w:rPr>
          </w:rPrChange>
        </w:rPr>
        <w:t>út</w:t>
      </w:r>
      <w:proofErr w:type="spellEnd"/>
      <w:r w:rsidRPr="00A177A5">
        <w:rPr>
          <w:lang w:val="en-GB"/>
          <w:rPrChange w:id="12517" w:author="만든 이">
            <w:rPr>
              <w:lang w:val="en-US"/>
            </w:rPr>
          </w:rPrChange>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1E14890E" w14:textId="77777777" w:rsidR="008B25F1" w:rsidRPr="002A2C3B" w:rsidRDefault="008B25F1" w:rsidP="008B25F1">
      <w:pPr>
        <w:pStyle w:val="a5"/>
      </w:pPr>
      <w:r w:rsidRPr="002A2C3B">
        <w:rPr>
          <w:lang w:eastAsia="zh-CN"/>
        </w:rPr>
        <w:t>Унгария</w:t>
      </w:r>
    </w:p>
    <w:p w14:paraId="14DAA38C" w14:textId="77777777" w:rsidR="00E025E0" w:rsidRPr="002A2C3B" w:rsidRDefault="00E025E0" w:rsidP="008A619A">
      <w:pPr>
        <w:pStyle w:val="a5"/>
      </w:pPr>
    </w:p>
    <w:p w14:paraId="22C0F3F3" w14:textId="77777777" w:rsidR="00E025E0" w:rsidRPr="002A2C3B" w:rsidRDefault="005849C8" w:rsidP="00B867DA">
      <w:pPr>
        <w:pStyle w:val="Style5"/>
        <w:keepNext/>
        <w:outlineLvl w:val="9"/>
      </w:pPr>
      <w:r w:rsidRPr="002A2C3B">
        <w:t>Производител</w:t>
      </w:r>
    </w:p>
    <w:p w14:paraId="5F5B6CB2" w14:textId="77777777" w:rsidR="00280FA6" w:rsidRPr="002A2C3B" w:rsidRDefault="00280FA6" w:rsidP="008A619A">
      <w:pPr>
        <w:pStyle w:val="a5"/>
      </w:pPr>
    </w:p>
    <w:p w14:paraId="5165C413" w14:textId="77777777" w:rsidR="008B25F1" w:rsidRPr="00A177A5" w:rsidRDefault="008B25F1" w:rsidP="00B867DA">
      <w:pPr>
        <w:keepNext/>
        <w:widowControl/>
        <w:suppressAutoHyphens/>
        <w:autoSpaceDE/>
        <w:autoSpaceDN/>
        <w:rPr>
          <w:rPrChange w:id="12518" w:author="만든 이">
            <w:rPr>
              <w:lang w:val="fr-FR"/>
            </w:rPr>
          </w:rPrChange>
        </w:rPr>
      </w:pPr>
      <w:proofErr w:type="spellStart"/>
      <w:r w:rsidRPr="002A2C3B">
        <w:rPr>
          <w:lang w:val="fr-FR" w:eastAsia="zh-CN"/>
        </w:rPr>
        <w:t>Nuvisan</w:t>
      </w:r>
      <w:proofErr w:type="spellEnd"/>
      <w:r w:rsidRPr="002A2C3B">
        <w:rPr>
          <w:lang w:val="fr-FR" w:eastAsia="zh-CN"/>
        </w:rPr>
        <w:t xml:space="preserve"> France SARL</w:t>
      </w:r>
    </w:p>
    <w:p w14:paraId="481FFDD2" w14:textId="2A21F19B" w:rsidR="008B25F1" w:rsidRPr="00A177A5" w:rsidRDefault="008B25F1" w:rsidP="00B867DA">
      <w:pPr>
        <w:keepNext/>
        <w:widowControl/>
        <w:suppressAutoHyphens/>
        <w:autoSpaceDE/>
        <w:autoSpaceDN/>
        <w:rPr>
          <w:rPrChange w:id="12519" w:author="만든 이">
            <w:rPr>
              <w:lang w:val="fr-FR"/>
            </w:rPr>
          </w:rPrChange>
        </w:rPr>
      </w:pPr>
      <w:r w:rsidRPr="002A2C3B">
        <w:rPr>
          <w:lang w:val="fr-FR" w:eastAsia="zh-CN"/>
        </w:rPr>
        <w:t>2400, Route des Colles</w:t>
      </w:r>
      <w:del w:id="12520" w:author="만든 이">
        <w:r w:rsidRPr="00061E5B">
          <w:rPr>
            <w:lang w:val="fr-FR" w:eastAsia="zh-CN"/>
          </w:rPr>
          <w:delText xml:space="preserve">, </w:delText>
        </w:r>
      </w:del>
    </w:p>
    <w:p w14:paraId="0E5930DE" w14:textId="733E8F29" w:rsidR="008B25F1" w:rsidRPr="00A177A5" w:rsidRDefault="008B25F1" w:rsidP="00B867DA">
      <w:pPr>
        <w:keepNext/>
        <w:widowControl/>
        <w:suppressAutoHyphens/>
        <w:autoSpaceDE/>
        <w:autoSpaceDN/>
        <w:rPr>
          <w:rPrChange w:id="12521" w:author="만든 이">
            <w:rPr>
              <w:lang w:val="fr-FR"/>
            </w:rPr>
          </w:rPrChange>
        </w:rPr>
      </w:pPr>
      <w:r w:rsidRPr="002B2B45">
        <w:rPr>
          <w:lang w:eastAsia="zh-CN"/>
        </w:rPr>
        <w:t xml:space="preserve">06410, </w:t>
      </w:r>
      <w:r w:rsidRPr="002A2C3B">
        <w:rPr>
          <w:lang w:val="fr-FR" w:eastAsia="zh-CN"/>
        </w:rPr>
        <w:t>Biot</w:t>
      </w:r>
      <w:del w:id="12522" w:author="만든 이">
        <w:r w:rsidRPr="002B2B45">
          <w:rPr>
            <w:lang w:eastAsia="zh-CN"/>
          </w:rPr>
          <w:delText xml:space="preserve">, </w:delText>
        </w:r>
      </w:del>
    </w:p>
    <w:p w14:paraId="0EB46462" w14:textId="77777777" w:rsidR="008B25F1" w:rsidRPr="002A2C3B" w:rsidRDefault="008B25F1" w:rsidP="00B867DA">
      <w:pPr>
        <w:pStyle w:val="a5"/>
        <w:keepNext/>
      </w:pPr>
      <w:r w:rsidRPr="002A2C3B">
        <w:rPr>
          <w:lang w:eastAsia="zh-CN"/>
        </w:rPr>
        <w:t>Франция</w:t>
      </w:r>
    </w:p>
    <w:p w14:paraId="397BABC4" w14:textId="77777777" w:rsidR="008B25F1" w:rsidRPr="002A2C3B" w:rsidRDefault="008B25F1" w:rsidP="008B25F1">
      <w:pPr>
        <w:pStyle w:val="a5"/>
        <w:rPr>
          <w:rFonts w:eastAsia="맑은 고딕"/>
          <w:lang w:eastAsia="ko-KR"/>
        </w:rPr>
      </w:pPr>
    </w:p>
    <w:p w14:paraId="58793F77" w14:textId="77777777" w:rsidR="00041B71" w:rsidRPr="00A177A5" w:rsidRDefault="00041B71" w:rsidP="00041B71">
      <w:pPr>
        <w:rPr>
          <w:rPrChange w:id="12523" w:author="만든 이">
            <w:rPr>
              <w:lang w:val="fr-FR"/>
            </w:rPr>
          </w:rPrChange>
        </w:rPr>
      </w:pPr>
      <w:r w:rsidRPr="002A2C3B">
        <w:rPr>
          <w:lang w:val="fr-FR"/>
        </w:rPr>
        <w:t>MIDAS</w:t>
      </w:r>
      <w:r w:rsidRPr="002B2B45">
        <w:t xml:space="preserve"> </w:t>
      </w:r>
      <w:r w:rsidRPr="002A2C3B">
        <w:rPr>
          <w:lang w:val="fr-FR"/>
        </w:rPr>
        <w:t>Pharma</w:t>
      </w:r>
      <w:r w:rsidRPr="002B2B45">
        <w:t xml:space="preserve"> </w:t>
      </w:r>
      <w:proofErr w:type="spellStart"/>
      <w:r w:rsidRPr="002A2C3B">
        <w:rPr>
          <w:lang w:val="fr-FR"/>
        </w:rPr>
        <w:t>GmbH</w:t>
      </w:r>
      <w:proofErr w:type="spellEnd"/>
    </w:p>
    <w:p w14:paraId="3E849A16" w14:textId="77777777" w:rsidR="00041B71" w:rsidRPr="00A177A5" w:rsidRDefault="00041B71" w:rsidP="00041B71">
      <w:pPr>
        <w:rPr>
          <w:rPrChange w:id="12524" w:author="만든 이">
            <w:rPr>
              <w:lang w:val="fr-FR"/>
            </w:rPr>
          </w:rPrChange>
        </w:rPr>
      </w:pPr>
      <w:r w:rsidRPr="00A177A5">
        <w:rPr>
          <w:lang w:val="de-DE"/>
          <w:rPrChange w:id="12525" w:author="만든 이">
            <w:rPr>
              <w:lang w:val="fr-FR"/>
            </w:rPr>
          </w:rPrChange>
        </w:rPr>
        <w:t>Rheinstrasse</w:t>
      </w:r>
      <w:r w:rsidRPr="00A177A5">
        <w:rPr>
          <w:rPrChange w:id="12526" w:author="만든 이">
            <w:rPr>
              <w:lang w:val="fr-FR"/>
            </w:rPr>
          </w:rPrChange>
        </w:rPr>
        <w:t xml:space="preserve"> 49</w:t>
      </w:r>
    </w:p>
    <w:p w14:paraId="00182061" w14:textId="77777777" w:rsidR="00041B71" w:rsidRPr="00A177A5" w:rsidRDefault="00041B71" w:rsidP="00041B71">
      <w:pPr>
        <w:rPr>
          <w:rPrChange w:id="12527" w:author="만든 이">
            <w:rPr>
              <w:lang w:val="de-DE"/>
            </w:rPr>
          </w:rPrChange>
        </w:rPr>
      </w:pPr>
      <w:r w:rsidRPr="002A2C3B">
        <w:rPr>
          <w:lang w:val="de-DE"/>
        </w:rPr>
        <w:t>55218</w:t>
      </w:r>
      <w:r w:rsidRPr="002A2C3B">
        <w:rPr>
          <w:lang w:val="de-DE" w:eastAsia="ko-KR"/>
        </w:rPr>
        <w:t xml:space="preserve"> </w:t>
      </w:r>
      <w:r w:rsidRPr="002A2C3B">
        <w:rPr>
          <w:lang w:val="de-DE"/>
        </w:rPr>
        <w:t>West</w:t>
      </w:r>
      <w:r w:rsidRPr="002A2C3B">
        <w:rPr>
          <w:lang w:val="de-DE" w:eastAsia="ko-KR"/>
        </w:rPr>
        <w:t xml:space="preserve"> </w:t>
      </w:r>
      <w:r w:rsidRPr="002A2C3B">
        <w:rPr>
          <w:lang w:val="de-DE"/>
        </w:rPr>
        <w:t>Ingelheim Am Rhein</w:t>
      </w:r>
    </w:p>
    <w:p w14:paraId="389EC94F" w14:textId="77777777" w:rsidR="00041B71" w:rsidRPr="00A177A5" w:rsidRDefault="00041B71" w:rsidP="00041B71">
      <w:pPr>
        <w:rPr>
          <w:rPrChange w:id="12528" w:author="만든 이">
            <w:rPr>
              <w:lang w:val="de-DE"/>
            </w:rPr>
          </w:rPrChange>
        </w:rPr>
      </w:pPr>
      <w:r w:rsidRPr="002A2C3B">
        <w:rPr>
          <w:lang w:val="de-DE"/>
        </w:rPr>
        <w:t>Rhineland-Palatinate</w:t>
      </w:r>
    </w:p>
    <w:p w14:paraId="3E9DABA6" w14:textId="77777777" w:rsidR="00AA1EF3" w:rsidRPr="00A177A5" w:rsidRDefault="00AA1EF3" w:rsidP="00AA1EF3">
      <w:pPr>
        <w:widowControl/>
        <w:suppressAutoHyphens/>
        <w:autoSpaceDE/>
        <w:autoSpaceDN/>
        <w:rPr>
          <w:rPrChange w:id="12529" w:author="만든 이">
            <w:rPr>
              <w:lang w:val="pt-BR"/>
            </w:rPr>
          </w:rPrChange>
        </w:rPr>
      </w:pPr>
      <w:proofErr w:type="spellStart"/>
      <w:r w:rsidRPr="002A2C3B">
        <w:rPr>
          <w:lang w:val="fr-FR"/>
        </w:rPr>
        <w:t>Германия</w:t>
      </w:r>
      <w:proofErr w:type="spellEnd"/>
    </w:p>
    <w:p w14:paraId="41CEDF83" w14:textId="77777777" w:rsidR="00AA1EF3" w:rsidRPr="002B2B45" w:rsidRDefault="00AA1EF3" w:rsidP="00AA1EF3">
      <w:pPr>
        <w:widowControl/>
        <w:suppressAutoHyphens/>
        <w:autoSpaceDE/>
        <w:autoSpaceDN/>
        <w:rPr>
          <w:lang w:val="pt-BR"/>
        </w:rPr>
      </w:pPr>
    </w:p>
    <w:p w14:paraId="3861871F" w14:textId="77777777" w:rsidR="00EC087B" w:rsidRPr="00A177A5" w:rsidRDefault="00EC087B" w:rsidP="00EC087B">
      <w:pPr>
        <w:widowControl/>
        <w:suppressAutoHyphens/>
        <w:autoSpaceDE/>
        <w:autoSpaceDN/>
        <w:rPr>
          <w:rPrChange w:id="12530" w:author="만든 이">
            <w:rPr>
              <w:lang w:val="pt-BR"/>
            </w:rPr>
          </w:rPrChange>
        </w:rPr>
      </w:pPr>
      <w:r w:rsidRPr="002B2B45">
        <w:rPr>
          <w:lang w:val="pt-BR"/>
        </w:rPr>
        <w:t>Kymos S.L.</w:t>
      </w:r>
    </w:p>
    <w:p w14:paraId="108984A2" w14:textId="77777777" w:rsidR="00EC087B" w:rsidRPr="00A177A5" w:rsidRDefault="00EC087B" w:rsidP="00EC087B">
      <w:pPr>
        <w:widowControl/>
        <w:suppressAutoHyphens/>
        <w:autoSpaceDE/>
        <w:autoSpaceDN/>
        <w:rPr>
          <w:rPrChange w:id="12531" w:author="만든 이">
            <w:rPr>
              <w:lang w:val="pt-BR"/>
            </w:rPr>
          </w:rPrChange>
        </w:rPr>
      </w:pPr>
      <w:r w:rsidRPr="002B2B45">
        <w:rPr>
          <w:lang w:val="pt-BR"/>
        </w:rPr>
        <w:t>Ronda de Can Fatjó 7B</w:t>
      </w:r>
    </w:p>
    <w:p w14:paraId="06B20290" w14:textId="77777777" w:rsidR="00EC087B" w:rsidRPr="00A177A5" w:rsidRDefault="00EC087B" w:rsidP="00EC087B">
      <w:pPr>
        <w:widowControl/>
        <w:suppressAutoHyphens/>
        <w:autoSpaceDE/>
        <w:autoSpaceDN/>
        <w:rPr>
          <w:rPrChange w:id="12532" w:author="만든 이">
            <w:rPr>
              <w:lang w:val="es-ES"/>
            </w:rPr>
          </w:rPrChange>
        </w:rPr>
      </w:pPr>
      <w:proofErr w:type="spellStart"/>
      <w:r w:rsidRPr="002A2C3B">
        <w:rPr>
          <w:lang w:val="es-ES"/>
        </w:rPr>
        <w:t>Parc</w:t>
      </w:r>
      <w:proofErr w:type="spellEnd"/>
      <w:r w:rsidRPr="002A2C3B">
        <w:rPr>
          <w:lang w:val="es-ES"/>
        </w:rPr>
        <w:t xml:space="preserve"> </w:t>
      </w:r>
      <w:proofErr w:type="spellStart"/>
      <w:r w:rsidRPr="002A2C3B">
        <w:rPr>
          <w:lang w:val="es-ES"/>
        </w:rPr>
        <w:t>Tecnològic</w:t>
      </w:r>
      <w:proofErr w:type="spellEnd"/>
      <w:r w:rsidRPr="002A2C3B">
        <w:rPr>
          <w:lang w:val="es-ES"/>
        </w:rPr>
        <w:t xml:space="preserve"> del Vallès</w:t>
      </w:r>
    </w:p>
    <w:p w14:paraId="7618FB44" w14:textId="77777777" w:rsidR="00EC087B" w:rsidRPr="00A177A5" w:rsidRDefault="00EC087B" w:rsidP="00EC087B">
      <w:pPr>
        <w:widowControl/>
        <w:suppressAutoHyphens/>
        <w:autoSpaceDE/>
        <w:autoSpaceDN/>
        <w:rPr>
          <w:rPrChange w:id="12533" w:author="만든 이">
            <w:rPr>
              <w:lang w:val="es-ES"/>
            </w:rPr>
          </w:rPrChange>
        </w:rPr>
      </w:pPr>
      <w:r w:rsidRPr="002A2C3B">
        <w:rPr>
          <w:lang w:val="es-ES"/>
        </w:rPr>
        <w:t>08290 Cerdanyola Del Valles</w:t>
      </w:r>
    </w:p>
    <w:p w14:paraId="376C5F4F" w14:textId="77777777" w:rsidR="00EC087B" w:rsidRPr="00A177A5" w:rsidRDefault="00EC087B" w:rsidP="00EC087B">
      <w:pPr>
        <w:widowControl/>
        <w:suppressAutoHyphens/>
        <w:autoSpaceDE/>
        <w:autoSpaceDN/>
        <w:rPr>
          <w:rPrChange w:id="12534" w:author="만든 이">
            <w:rPr>
              <w:lang w:val="ru-RU"/>
            </w:rPr>
          </w:rPrChange>
        </w:rPr>
      </w:pPr>
      <w:r w:rsidRPr="002A2C3B">
        <w:rPr>
          <w:lang w:val="es-ES"/>
        </w:rPr>
        <w:t>Barcelona</w:t>
      </w:r>
    </w:p>
    <w:p w14:paraId="53911A10" w14:textId="77777777" w:rsidR="00AA1EF3" w:rsidRPr="00A177A5" w:rsidRDefault="00AA1EF3" w:rsidP="00BF7545">
      <w:pPr>
        <w:rPr>
          <w:rPrChange w:id="12535" w:author="만든 이">
            <w:rPr>
              <w:lang w:val="ru-RU"/>
            </w:rPr>
          </w:rPrChange>
        </w:rPr>
      </w:pPr>
      <w:r w:rsidRPr="002A2C3B">
        <w:rPr>
          <w:lang w:val="ru-RU"/>
        </w:rPr>
        <w:t>Испания</w:t>
      </w:r>
    </w:p>
    <w:p w14:paraId="00A1B2C8" w14:textId="77777777" w:rsidR="008B25F1" w:rsidRPr="002A2C3B" w:rsidRDefault="008B25F1" w:rsidP="008B25F1">
      <w:pPr>
        <w:pStyle w:val="a5"/>
      </w:pPr>
    </w:p>
    <w:p w14:paraId="56544366" w14:textId="77777777" w:rsidR="00E025E0" w:rsidRPr="002A2C3B" w:rsidRDefault="005849C8" w:rsidP="00B867DA">
      <w:pPr>
        <w:pStyle w:val="a5"/>
        <w:keepNext/>
      </w:pPr>
      <w:r w:rsidRPr="002A2C3B">
        <w:t>За</w:t>
      </w:r>
      <w:r w:rsidRPr="00A177A5">
        <w:rPr>
          <w:rPrChange w:id="12536" w:author="만든 이">
            <w:rPr>
              <w:spacing w:val="-3"/>
            </w:rPr>
          </w:rPrChange>
        </w:rPr>
        <w:t xml:space="preserve"> </w:t>
      </w:r>
      <w:r w:rsidRPr="002A2C3B">
        <w:t>допълнителна</w:t>
      </w:r>
      <w:r w:rsidRPr="00A177A5">
        <w:rPr>
          <w:rPrChange w:id="12537" w:author="만든 이">
            <w:rPr>
              <w:spacing w:val="-3"/>
            </w:rPr>
          </w:rPrChange>
        </w:rPr>
        <w:t xml:space="preserve"> </w:t>
      </w:r>
      <w:r w:rsidRPr="002A2C3B">
        <w:t>информация</w:t>
      </w:r>
      <w:r w:rsidRPr="00A177A5">
        <w:rPr>
          <w:rPrChange w:id="12538" w:author="만든 이">
            <w:rPr>
              <w:spacing w:val="-4"/>
            </w:rPr>
          </w:rPrChange>
        </w:rPr>
        <w:t xml:space="preserve"> </w:t>
      </w:r>
      <w:r w:rsidRPr="002A2C3B">
        <w:t>относно</w:t>
      </w:r>
      <w:r w:rsidRPr="00A177A5">
        <w:rPr>
          <w:rPrChange w:id="12539" w:author="만든 이">
            <w:rPr>
              <w:spacing w:val="-3"/>
            </w:rPr>
          </w:rPrChange>
        </w:rPr>
        <w:t xml:space="preserve"> </w:t>
      </w:r>
      <w:r w:rsidRPr="002A2C3B">
        <w:t>това</w:t>
      </w:r>
      <w:r w:rsidRPr="00A177A5">
        <w:rPr>
          <w:rPrChange w:id="12540" w:author="만든 이">
            <w:rPr>
              <w:spacing w:val="-1"/>
            </w:rPr>
          </w:rPrChange>
        </w:rPr>
        <w:t xml:space="preserve"> </w:t>
      </w:r>
      <w:r w:rsidRPr="002A2C3B">
        <w:t>лекарствo,</w:t>
      </w:r>
      <w:r w:rsidRPr="00A177A5">
        <w:rPr>
          <w:rPrChange w:id="12541" w:author="만든 이">
            <w:rPr>
              <w:spacing w:val="-3"/>
            </w:rPr>
          </w:rPrChange>
        </w:rPr>
        <w:t xml:space="preserve"> </w:t>
      </w:r>
      <w:r w:rsidRPr="002A2C3B">
        <w:t>моля,</w:t>
      </w:r>
      <w:r w:rsidRPr="00A177A5">
        <w:rPr>
          <w:rPrChange w:id="12542" w:author="만든 이">
            <w:rPr>
              <w:spacing w:val="-3"/>
            </w:rPr>
          </w:rPrChange>
        </w:rPr>
        <w:t xml:space="preserve"> </w:t>
      </w:r>
      <w:r w:rsidRPr="002A2C3B">
        <w:t>свържете</w:t>
      </w:r>
      <w:r w:rsidRPr="00A177A5">
        <w:rPr>
          <w:rPrChange w:id="12543" w:author="만든 이">
            <w:rPr>
              <w:spacing w:val="-5"/>
            </w:rPr>
          </w:rPrChange>
        </w:rPr>
        <w:t xml:space="preserve"> </w:t>
      </w:r>
      <w:r w:rsidRPr="002A2C3B">
        <w:t>се</w:t>
      </w:r>
      <w:r w:rsidRPr="00A177A5">
        <w:rPr>
          <w:rPrChange w:id="12544" w:author="만든 이">
            <w:rPr>
              <w:spacing w:val="-3"/>
            </w:rPr>
          </w:rPrChange>
        </w:rPr>
        <w:t xml:space="preserve"> </w:t>
      </w:r>
      <w:r w:rsidRPr="002A2C3B">
        <w:t>с</w:t>
      </w:r>
      <w:r w:rsidRPr="00A177A5">
        <w:rPr>
          <w:rPrChange w:id="12545" w:author="만든 이">
            <w:rPr>
              <w:spacing w:val="-5"/>
            </w:rPr>
          </w:rPrChange>
        </w:rPr>
        <w:t xml:space="preserve"> </w:t>
      </w:r>
      <w:r w:rsidRPr="002A2C3B">
        <w:t>локалния представител на притежателя на разрешението за употреба:</w:t>
      </w:r>
    </w:p>
    <w:p w14:paraId="79AA885A" w14:textId="77777777" w:rsidR="00280FA6" w:rsidRPr="002A2C3B" w:rsidRDefault="00280FA6" w:rsidP="00B867DA">
      <w:pPr>
        <w:pStyle w:val="a5"/>
        <w:keepNext/>
      </w:pPr>
    </w:p>
    <w:tbl>
      <w:tblPr>
        <w:tblW w:w="5000" w:type="pct"/>
        <w:tblInd w:w="142" w:type="dxa"/>
        <w:tblLook w:val="04A0" w:firstRow="1" w:lastRow="0" w:firstColumn="1" w:lastColumn="0" w:noHBand="0" w:noVBand="1"/>
        <w:tblPrChange w:id="12546" w:author="만든 이">
          <w:tblPr>
            <w:tblW w:w="5121" w:type="pct"/>
            <w:tblInd w:w="-108" w:type="dxa"/>
            <w:tblLook w:val="04A0" w:firstRow="1" w:lastRow="0" w:firstColumn="1" w:lastColumn="0" w:noHBand="0" w:noVBand="1"/>
          </w:tblPr>
        </w:tblPrChange>
      </w:tblPr>
      <w:tblGrid>
        <w:gridCol w:w="3764"/>
        <w:gridCol w:w="771"/>
        <w:gridCol w:w="4536"/>
        <w:tblGridChange w:id="12547">
          <w:tblGrid>
            <w:gridCol w:w="142"/>
            <w:gridCol w:w="77"/>
            <w:gridCol w:w="3217"/>
            <w:gridCol w:w="470"/>
            <w:gridCol w:w="108"/>
            <w:gridCol w:w="5058"/>
            <w:gridCol w:w="141"/>
            <w:gridCol w:w="78"/>
          </w:tblGrid>
        </w:tblGridChange>
      </w:tblGrid>
      <w:tr w:rsidR="00FE7549" w:rsidRPr="002A2C3B" w14:paraId="5AFBA47B" w14:textId="77777777" w:rsidTr="00A177A5">
        <w:trPr>
          <w:trPrChange w:id="12548" w:author="만든 이">
            <w:trPr>
              <w:gridBefore w:val="2"/>
              <w:wBefore w:w="118" w:type="pct"/>
            </w:trPr>
          </w:trPrChange>
        </w:trPr>
        <w:tc>
          <w:tcPr>
            <w:tcW w:w="2075" w:type="pct"/>
            <w:hideMark/>
            <w:tcPrChange w:id="12549" w:author="만든 이">
              <w:tcPr>
                <w:tcW w:w="2042" w:type="pct"/>
                <w:gridSpan w:val="3"/>
                <w:hideMark/>
              </w:tcPr>
            </w:tcPrChange>
          </w:tcPr>
          <w:p w14:paraId="1E3DEA5F" w14:textId="77777777" w:rsidR="00FE7549" w:rsidRPr="002A2C3B" w:rsidRDefault="00FE7549" w:rsidP="00436E39">
            <w:pPr>
              <w:rPr>
                <w:b/>
                <w:noProof/>
              </w:rPr>
            </w:pPr>
            <w:r w:rsidRPr="002A2C3B">
              <w:rPr>
                <w:b/>
                <w:lang w:eastAsia="fr-FR"/>
              </w:rPr>
              <w:t>België/Belgique/Belgien</w:t>
            </w:r>
          </w:p>
          <w:p w14:paraId="4854F3C9" w14:textId="77777777" w:rsidR="00FE7549" w:rsidRPr="002A2C3B" w:rsidRDefault="00FE7549" w:rsidP="00436E39">
            <w:pPr>
              <w:rPr>
                <w:noProof/>
              </w:rPr>
            </w:pPr>
            <w:r w:rsidRPr="002A2C3B">
              <w:rPr>
                <w:lang w:eastAsia="fr-FR"/>
              </w:rPr>
              <w:t>Celltrion Healthcare Belgium BVBA</w:t>
            </w:r>
          </w:p>
          <w:p w14:paraId="7E19457A" w14:textId="77777777" w:rsidR="00FE7549" w:rsidRPr="002A2C3B" w:rsidRDefault="00FE7549" w:rsidP="00436E39">
            <w:pPr>
              <w:tabs>
                <w:tab w:val="left" w:pos="-720"/>
              </w:tabs>
              <w:suppressAutoHyphens/>
              <w:rPr>
                <w:iCs/>
                <w:noProof/>
              </w:rPr>
            </w:pPr>
            <w:r w:rsidRPr="002A2C3B">
              <w:rPr>
                <w:lang w:val="fr-FR" w:eastAsia="fr-FR"/>
              </w:rPr>
              <w:lastRenderedPageBreak/>
              <w:t>T</w:t>
            </w:r>
            <w:r w:rsidRPr="002A2C3B">
              <w:rPr>
                <w:lang w:eastAsia="fr-FR"/>
              </w:rPr>
              <w:t>é</w:t>
            </w:r>
            <w:r w:rsidRPr="002A2C3B">
              <w:rPr>
                <w:lang w:val="fr-FR" w:eastAsia="fr-FR"/>
              </w:rPr>
              <w:t>l</w:t>
            </w:r>
            <w:r w:rsidRPr="002A2C3B">
              <w:rPr>
                <w:lang w:eastAsia="fr-FR"/>
              </w:rPr>
              <w:t>/</w:t>
            </w:r>
            <w:proofErr w:type="gramStart"/>
            <w:r w:rsidRPr="002A2C3B">
              <w:rPr>
                <w:lang w:val="fr-FR" w:eastAsia="fr-FR"/>
              </w:rPr>
              <w:t>Tel</w:t>
            </w:r>
            <w:r w:rsidRPr="002A2C3B">
              <w:rPr>
                <w:lang w:eastAsia="fr-FR"/>
              </w:rPr>
              <w:t>:</w:t>
            </w:r>
            <w:proofErr w:type="gramEnd"/>
            <w:r w:rsidRPr="002A2C3B">
              <w:rPr>
                <w:lang w:eastAsia="fr-FR"/>
              </w:rPr>
              <w:t xml:space="preserve"> + 32 </w:t>
            </w:r>
            <w:r w:rsidRPr="002A2C3B">
              <w:rPr>
                <w:lang w:eastAsia="en-IE"/>
              </w:rPr>
              <w:t>1 528 7418</w:t>
            </w:r>
          </w:p>
          <w:p w14:paraId="2A8B42E5" w14:textId="77777777" w:rsidR="00FE7549" w:rsidRPr="002A2C3B" w:rsidRDefault="00FE7549" w:rsidP="00436E39">
            <w:r>
              <w:fldChar w:fldCharType="begin"/>
            </w:r>
            <w:r>
              <w:instrText>HYPERLINK "mailto:BEinfo@celltrionhc.com"</w:instrText>
            </w:r>
            <w:r>
              <w:fldChar w:fldCharType="separate"/>
            </w:r>
            <w:r w:rsidRPr="002A2C3B">
              <w:rPr>
                <w:rStyle w:val="a9"/>
                <w:rFonts w:hint="eastAsia"/>
              </w:rPr>
              <w:t>BEinfo@celltrionhc.com</w:t>
            </w:r>
            <w:r>
              <w:fldChar w:fldCharType="end"/>
            </w:r>
          </w:p>
          <w:p w14:paraId="3B92227C" w14:textId="77777777" w:rsidR="00FE7549" w:rsidRPr="002A2C3B" w:rsidRDefault="00FE7549" w:rsidP="00436E39">
            <w:pPr>
              <w:rPr>
                <w:noProof/>
              </w:rPr>
            </w:pPr>
          </w:p>
        </w:tc>
        <w:tc>
          <w:tcPr>
            <w:tcW w:w="2925" w:type="pct"/>
            <w:gridSpan w:val="2"/>
            <w:tcPrChange w:id="12550" w:author="만든 이">
              <w:tcPr>
                <w:tcW w:w="2840" w:type="pct"/>
                <w:gridSpan w:val="3"/>
              </w:tcPr>
            </w:tcPrChange>
          </w:tcPr>
          <w:p w14:paraId="7041B9F9" w14:textId="77777777" w:rsidR="00FE7549" w:rsidRPr="002A2C3B" w:rsidRDefault="00FE7549" w:rsidP="00436E39">
            <w:pPr>
              <w:tabs>
                <w:tab w:val="left" w:pos="-720"/>
              </w:tabs>
              <w:suppressAutoHyphens/>
              <w:rPr>
                <w:b/>
                <w:noProof/>
              </w:rPr>
            </w:pPr>
            <w:r w:rsidRPr="002A2C3B">
              <w:rPr>
                <w:b/>
                <w:lang w:eastAsia="fr-FR"/>
              </w:rPr>
              <w:lastRenderedPageBreak/>
              <w:t>Lietuva</w:t>
            </w:r>
          </w:p>
          <w:p w14:paraId="248877E0" w14:textId="77777777" w:rsidR="00FE7549" w:rsidRPr="002A2C3B" w:rsidRDefault="00FE7549" w:rsidP="00436E39">
            <w:pPr>
              <w:tabs>
                <w:tab w:val="left" w:pos="-720"/>
              </w:tabs>
              <w:suppressAutoHyphens/>
              <w:rPr>
                <w:noProof/>
              </w:rPr>
            </w:pPr>
            <w:r w:rsidRPr="002A2C3B">
              <w:rPr>
                <w:lang w:eastAsia="fr-FR"/>
              </w:rPr>
              <w:t>Celltrion Healthcare Hungary Kft.</w:t>
            </w:r>
          </w:p>
          <w:p w14:paraId="226B8DF0" w14:textId="77777777" w:rsidR="00FE7549" w:rsidRPr="002A2C3B" w:rsidRDefault="00FE7549" w:rsidP="00436E39">
            <w:pPr>
              <w:rPr>
                <w:noProof/>
              </w:rPr>
            </w:pPr>
            <w:r w:rsidRPr="002A2C3B">
              <w:rPr>
                <w:lang w:eastAsia="fr-FR"/>
              </w:rPr>
              <w:lastRenderedPageBreak/>
              <w:t>Tel.: +36 1 231 0493</w:t>
            </w:r>
          </w:p>
          <w:p w14:paraId="1331078F" w14:textId="77777777" w:rsidR="00FE7549" w:rsidRPr="002A2C3B" w:rsidRDefault="00FE7549" w:rsidP="00436E39">
            <w:pPr>
              <w:rPr>
                <w:noProof/>
                <w:lang w:eastAsia="fr-FR"/>
              </w:rPr>
            </w:pPr>
          </w:p>
        </w:tc>
      </w:tr>
      <w:tr w:rsidR="00FE7549" w:rsidRPr="002A2C3B" w14:paraId="7AB8455D" w14:textId="77777777" w:rsidTr="00A177A5">
        <w:trPr>
          <w:trHeight w:val="619"/>
          <w:trPrChange w:id="12551" w:author="만든 이">
            <w:trPr>
              <w:gridBefore w:val="2"/>
              <w:wBefore w:w="118" w:type="pct"/>
              <w:trHeight w:val="619"/>
            </w:trPr>
          </w:trPrChange>
        </w:trPr>
        <w:tc>
          <w:tcPr>
            <w:tcW w:w="2075" w:type="pct"/>
            <w:tcPrChange w:id="12552" w:author="만든 이">
              <w:tcPr>
                <w:tcW w:w="2042" w:type="pct"/>
                <w:gridSpan w:val="3"/>
              </w:tcPr>
            </w:tcPrChange>
          </w:tcPr>
          <w:p w14:paraId="02E1F0FB" w14:textId="77777777" w:rsidR="00FE7549" w:rsidRPr="002A2C3B" w:rsidRDefault="00FE7549" w:rsidP="00436E39">
            <w:pPr>
              <w:rPr>
                <w:b/>
                <w:bCs/>
              </w:rPr>
            </w:pPr>
          </w:p>
          <w:p w14:paraId="30E68F0C" w14:textId="77777777" w:rsidR="00FE7549" w:rsidRPr="002A2C3B" w:rsidRDefault="00FE7549" w:rsidP="00436E39">
            <w:pPr>
              <w:rPr>
                <w:b/>
                <w:noProof/>
              </w:rPr>
            </w:pPr>
            <w:r w:rsidRPr="002A2C3B">
              <w:rPr>
                <w:b/>
              </w:rPr>
              <w:t>България</w:t>
            </w:r>
          </w:p>
          <w:p w14:paraId="180A8C3E" w14:textId="77777777" w:rsidR="00FE7549" w:rsidRPr="002A2C3B" w:rsidRDefault="00FE7549" w:rsidP="00436E39">
            <w:pPr>
              <w:tabs>
                <w:tab w:val="left" w:pos="-720"/>
              </w:tabs>
              <w:suppressAutoHyphens/>
              <w:rPr>
                <w:noProof/>
              </w:rPr>
            </w:pPr>
            <w:r w:rsidRPr="002A2C3B">
              <w:rPr>
                <w:lang w:eastAsia="fr-FR"/>
              </w:rPr>
              <w:t>Celltrion Healthcare Hungary Kft.</w:t>
            </w:r>
          </w:p>
          <w:p w14:paraId="67B2D893" w14:textId="77777777" w:rsidR="00FE7549" w:rsidRPr="002A2C3B" w:rsidRDefault="00FE7549" w:rsidP="00436E39">
            <w:pPr>
              <w:rPr>
                <w:noProof/>
              </w:rPr>
            </w:pPr>
            <w:r w:rsidRPr="002A2C3B">
              <w:rPr>
                <w:lang w:eastAsia="fr-FR"/>
              </w:rPr>
              <w:t>Teл.: +36 1 231 0493</w:t>
            </w:r>
          </w:p>
          <w:p w14:paraId="532B6621" w14:textId="77777777" w:rsidR="00FE7549" w:rsidRPr="002A2C3B" w:rsidRDefault="00FE7549" w:rsidP="00436E39">
            <w:pPr>
              <w:rPr>
                <w:noProof/>
                <w:lang w:eastAsia="fr-FR"/>
              </w:rPr>
            </w:pPr>
          </w:p>
        </w:tc>
        <w:tc>
          <w:tcPr>
            <w:tcW w:w="2925" w:type="pct"/>
            <w:gridSpan w:val="2"/>
            <w:hideMark/>
            <w:tcPrChange w:id="12553" w:author="만든 이">
              <w:tcPr>
                <w:tcW w:w="2840" w:type="pct"/>
                <w:gridSpan w:val="3"/>
                <w:hideMark/>
              </w:tcPr>
            </w:tcPrChange>
          </w:tcPr>
          <w:p w14:paraId="42F9DAF4" w14:textId="77777777" w:rsidR="00FE7549" w:rsidRPr="002A2C3B" w:rsidRDefault="00FE7549" w:rsidP="00436E39">
            <w:pPr>
              <w:tabs>
                <w:tab w:val="left" w:pos="-720"/>
              </w:tabs>
              <w:suppressAutoHyphens/>
              <w:rPr>
                <w:noProof/>
              </w:rPr>
            </w:pPr>
            <w:r w:rsidRPr="002A2C3B">
              <w:rPr>
                <w:b/>
                <w:lang w:val="de-CH" w:eastAsia="fr-FR"/>
              </w:rPr>
              <w:t>Luxembourg</w:t>
            </w:r>
            <w:r w:rsidRPr="002A2C3B">
              <w:rPr>
                <w:b/>
                <w:lang w:eastAsia="fr-FR"/>
              </w:rPr>
              <w:t>/</w:t>
            </w:r>
            <w:r w:rsidRPr="002A2C3B">
              <w:rPr>
                <w:b/>
                <w:lang w:val="de-CH" w:eastAsia="fr-FR"/>
              </w:rPr>
              <w:t>Luxemburg</w:t>
            </w:r>
          </w:p>
          <w:p w14:paraId="065189C0" w14:textId="77777777" w:rsidR="00FE7549" w:rsidRPr="002A2C3B" w:rsidRDefault="00FE7549" w:rsidP="00436E39">
            <w:pPr>
              <w:tabs>
                <w:tab w:val="left" w:pos="-720"/>
              </w:tabs>
              <w:suppressAutoHyphens/>
              <w:rPr>
                <w:iCs/>
                <w:noProof/>
              </w:rPr>
            </w:pPr>
            <w:r w:rsidRPr="002A2C3B">
              <w:rPr>
                <w:lang w:val="de-CH" w:eastAsia="fr-FR"/>
              </w:rPr>
              <w:t>Celltrion</w:t>
            </w:r>
            <w:r w:rsidRPr="002A2C3B">
              <w:rPr>
                <w:lang w:eastAsia="fr-FR"/>
              </w:rPr>
              <w:t xml:space="preserve"> </w:t>
            </w:r>
            <w:r w:rsidRPr="002A2C3B">
              <w:rPr>
                <w:lang w:val="de-CH" w:eastAsia="fr-FR"/>
              </w:rPr>
              <w:t>Healthcare</w:t>
            </w:r>
            <w:r w:rsidRPr="002A2C3B">
              <w:rPr>
                <w:lang w:eastAsia="fr-FR"/>
              </w:rPr>
              <w:t xml:space="preserve"> </w:t>
            </w:r>
            <w:r w:rsidRPr="002A2C3B">
              <w:rPr>
                <w:lang w:val="de-CH" w:eastAsia="fr-FR"/>
              </w:rPr>
              <w:t>Belgium</w:t>
            </w:r>
            <w:r w:rsidRPr="002A2C3B">
              <w:rPr>
                <w:lang w:eastAsia="fr-FR"/>
              </w:rPr>
              <w:t xml:space="preserve"> </w:t>
            </w:r>
            <w:r w:rsidRPr="002A2C3B">
              <w:rPr>
                <w:lang w:val="de-CH" w:eastAsia="fr-FR"/>
              </w:rPr>
              <w:t>BVBA</w:t>
            </w:r>
          </w:p>
          <w:p w14:paraId="011E4CB1" w14:textId="77777777" w:rsidR="00FE7549" w:rsidRPr="00A177A5" w:rsidRDefault="00FE7549" w:rsidP="00436E39">
            <w:pPr>
              <w:tabs>
                <w:tab w:val="left" w:pos="-720"/>
              </w:tabs>
              <w:suppressAutoHyphens/>
              <w:rPr>
                <w:rPrChange w:id="12554" w:author="만든 이">
                  <w:rPr>
                    <w:lang w:val="pt-PT"/>
                  </w:rPr>
                </w:rPrChange>
              </w:rPr>
            </w:pPr>
            <w:r w:rsidRPr="002A2C3B">
              <w:rPr>
                <w:lang w:val="fr-FR" w:eastAsia="fr-FR"/>
              </w:rPr>
              <w:t>Tél/</w:t>
            </w:r>
            <w:proofErr w:type="gramStart"/>
            <w:r w:rsidRPr="002A2C3B">
              <w:rPr>
                <w:lang w:val="fr-FR" w:eastAsia="fr-FR"/>
              </w:rPr>
              <w:t>Tel:</w:t>
            </w:r>
            <w:proofErr w:type="gramEnd"/>
            <w:r w:rsidRPr="002A2C3B">
              <w:rPr>
                <w:lang w:val="fr-FR" w:eastAsia="fr-FR"/>
              </w:rPr>
              <w:t xml:space="preserve"> </w:t>
            </w:r>
            <w:r w:rsidRPr="002A2C3B">
              <w:rPr>
                <w:lang w:val="pt-PT" w:eastAsia="fr-FR"/>
              </w:rPr>
              <w:t xml:space="preserve">+ 32 </w:t>
            </w:r>
            <w:r w:rsidRPr="002A2C3B">
              <w:rPr>
                <w:lang w:eastAsia="en-IE"/>
              </w:rPr>
              <w:t>1 528 7418</w:t>
            </w:r>
          </w:p>
          <w:p w14:paraId="0270CFC9" w14:textId="77777777" w:rsidR="00FE7549" w:rsidRPr="002A2C3B" w:rsidRDefault="00FE7549" w:rsidP="00436E39">
            <w:r>
              <w:fldChar w:fldCharType="begin"/>
            </w:r>
            <w:r>
              <w:instrText>HYPERLINK "mailto:BEinfo@celltrionhc.com"</w:instrText>
            </w:r>
            <w:r>
              <w:fldChar w:fldCharType="separate"/>
            </w:r>
            <w:r w:rsidRPr="002A2C3B">
              <w:rPr>
                <w:rStyle w:val="a9"/>
                <w:rFonts w:hint="eastAsia"/>
              </w:rPr>
              <w:t>BEinfo@celltrionhc.com</w:t>
            </w:r>
            <w:r>
              <w:fldChar w:fldCharType="end"/>
            </w:r>
          </w:p>
          <w:p w14:paraId="3CE00F50" w14:textId="77777777" w:rsidR="00FE7549" w:rsidRPr="002A2C3B" w:rsidRDefault="00FE7549" w:rsidP="00436E39">
            <w:pPr>
              <w:tabs>
                <w:tab w:val="left" w:pos="-720"/>
              </w:tabs>
              <w:suppressAutoHyphens/>
              <w:rPr>
                <w:lang w:val="pt-PT"/>
              </w:rPr>
            </w:pPr>
          </w:p>
        </w:tc>
      </w:tr>
      <w:tr w:rsidR="00FE7549" w:rsidRPr="002A2C3B" w14:paraId="7C25EBFF" w14:textId="77777777" w:rsidTr="00A177A5">
        <w:trPr>
          <w:trHeight w:val="813"/>
          <w:trPrChange w:id="12555" w:author="만든 이">
            <w:trPr>
              <w:gridBefore w:val="2"/>
              <w:wBefore w:w="118" w:type="pct"/>
              <w:trHeight w:val="813"/>
            </w:trPr>
          </w:trPrChange>
        </w:trPr>
        <w:tc>
          <w:tcPr>
            <w:tcW w:w="2075" w:type="pct"/>
            <w:hideMark/>
            <w:tcPrChange w:id="12556" w:author="만든 이">
              <w:tcPr>
                <w:tcW w:w="2042" w:type="pct"/>
                <w:gridSpan w:val="3"/>
                <w:hideMark/>
              </w:tcPr>
            </w:tcPrChange>
          </w:tcPr>
          <w:p w14:paraId="0A49F574" w14:textId="77777777" w:rsidR="00FE7549" w:rsidRPr="002A2C3B" w:rsidRDefault="00FE7549" w:rsidP="00436E39">
            <w:pPr>
              <w:tabs>
                <w:tab w:val="left" w:pos="-720"/>
              </w:tabs>
              <w:suppressAutoHyphens/>
              <w:rPr>
                <w:b/>
                <w:noProof/>
              </w:rPr>
            </w:pPr>
            <w:r w:rsidRPr="002A2C3B">
              <w:rPr>
                <w:b/>
                <w:lang w:eastAsia="fr-FR"/>
              </w:rPr>
              <w:t>Česká republika</w:t>
            </w:r>
          </w:p>
          <w:p w14:paraId="525A0F93" w14:textId="77777777" w:rsidR="00FE7549" w:rsidRPr="002A2C3B" w:rsidRDefault="00FE7549" w:rsidP="00436E39">
            <w:pPr>
              <w:tabs>
                <w:tab w:val="left" w:pos="-720"/>
              </w:tabs>
              <w:suppressAutoHyphens/>
              <w:rPr>
                <w:noProof/>
              </w:rPr>
            </w:pPr>
            <w:r w:rsidRPr="002A2C3B">
              <w:rPr>
                <w:lang w:eastAsia="fr-FR"/>
              </w:rPr>
              <w:t>Celltrion Healthcare Hungary Kft.</w:t>
            </w:r>
          </w:p>
          <w:p w14:paraId="6414493A" w14:textId="77777777" w:rsidR="00FE7549" w:rsidRPr="002A2C3B" w:rsidRDefault="00FE7549" w:rsidP="00436E39">
            <w:pPr>
              <w:tabs>
                <w:tab w:val="left" w:pos="-720"/>
              </w:tabs>
              <w:suppressAutoHyphens/>
              <w:rPr>
                <w:noProof/>
              </w:rPr>
            </w:pPr>
            <w:r w:rsidRPr="002A2C3B">
              <w:rPr>
                <w:lang w:eastAsia="fr-FR"/>
              </w:rPr>
              <w:t>Tel: +36 1 231 0493</w:t>
            </w:r>
          </w:p>
          <w:p w14:paraId="794A1334" w14:textId="77777777" w:rsidR="00FE7549" w:rsidRPr="002A2C3B" w:rsidRDefault="00FE7549" w:rsidP="00436E39">
            <w:pPr>
              <w:tabs>
                <w:tab w:val="left" w:pos="-720"/>
              </w:tabs>
              <w:suppressAutoHyphens/>
              <w:rPr>
                <w:noProof/>
                <w:lang w:eastAsia="fr-FR"/>
              </w:rPr>
            </w:pPr>
          </w:p>
        </w:tc>
        <w:tc>
          <w:tcPr>
            <w:tcW w:w="2925" w:type="pct"/>
            <w:gridSpan w:val="2"/>
            <w:tcPrChange w:id="12557" w:author="만든 이">
              <w:tcPr>
                <w:tcW w:w="2840" w:type="pct"/>
                <w:gridSpan w:val="3"/>
              </w:tcPr>
            </w:tcPrChange>
          </w:tcPr>
          <w:p w14:paraId="29CFA9A1" w14:textId="77777777" w:rsidR="00FE7549" w:rsidRPr="002A2C3B" w:rsidRDefault="00FE7549" w:rsidP="00436E39">
            <w:pPr>
              <w:rPr>
                <w:b/>
                <w:noProof/>
              </w:rPr>
            </w:pPr>
            <w:r w:rsidRPr="002A2C3B">
              <w:rPr>
                <w:b/>
              </w:rPr>
              <w:t>Magyarország</w:t>
            </w:r>
          </w:p>
          <w:p w14:paraId="1EAB4328" w14:textId="77777777" w:rsidR="00FE7549" w:rsidRPr="002A2C3B" w:rsidRDefault="00FE7549" w:rsidP="00436E39">
            <w:pPr>
              <w:tabs>
                <w:tab w:val="left" w:pos="-720"/>
              </w:tabs>
              <w:suppressAutoHyphens/>
              <w:rPr>
                <w:noProof/>
              </w:rPr>
            </w:pPr>
            <w:r w:rsidRPr="002A2C3B">
              <w:rPr>
                <w:lang w:eastAsia="fr-FR"/>
              </w:rPr>
              <w:t>Celltrion Healthcare Hungary Kft.</w:t>
            </w:r>
          </w:p>
          <w:p w14:paraId="2B3C1BD1" w14:textId="77777777" w:rsidR="00FE7549" w:rsidRPr="002A2C3B" w:rsidRDefault="00FE7549" w:rsidP="00436E39">
            <w:pPr>
              <w:rPr>
                <w:noProof/>
              </w:rPr>
            </w:pPr>
            <w:r w:rsidRPr="002A2C3B">
              <w:rPr>
                <w:lang w:eastAsia="fr-FR"/>
              </w:rPr>
              <w:t>Tel.: +36 1 231 0493</w:t>
            </w:r>
          </w:p>
          <w:p w14:paraId="3C03E2F0" w14:textId="77777777" w:rsidR="00FE7549" w:rsidRPr="002A2C3B" w:rsidRDefault="00FE7549" w:rsidP="00436E39">
            <w:pPr>
              <w:rPr>
                <w:noProof/>
              </w:rPr>
            </w:pPr>
          </w:p>
        </w:tc>
      </w:tr>
      <w:tr w:rsidR="00FE7549" w:rsidRPr="002A2C3B" w14:paraId="696BA074" w14:textId="77777777" w:rsidTr="00A177A5">
        <w:trPr>
          <w:trPrChange w:id="12558" w:author="만든 이">
            <w:trPr>
              <w:gridBefore w:val="2"/>
              <w:wBefore w:w="118" w:type="pct"/>
            </w:trPr>
          </w:trPrChange>
        </w:trPr>
        <w:tc>
          <w:tcPr>
            <w:tcW w:w="2075" w:type="pct"/>
            <w:hideMark/>
            <w:tcPrChange w:id="12559" w:author="만든 이">
              <w:tcPr>
                <w:tcW w:w="2042" w:type="pct"/>
                <w:gridSpan w:val="3"/>
                <w:hideMark/>
              </w:tcPr>
            </w:tcPrChange>
          </w:tcPr>
          <w:p w14:paraId="55DB9B88" w14:textId="77777777" w:rsidR="00FE7549" w:rsidRPr="002A2C3B" w:rsidRDefault="00FE7549" w:rsidP="00436E39">
            <w:pPr>
              <w:tabs>
                <w:tab w:val="left" w:pos="-720"/>
              </w:tabs>
              <w:suppressAutoHyphens/>
              <w:rPr>
                <w:b/>
                <w:bCs/>
                <w:i/>
                <w:iCs/>
                <w:noProof/>
              </w:rPr>
            </w:pPr>
            <w:r w:rsidRPr="002A2C3B">
              <w:rPr>
                <w:b/>
              </w:rPr>
              <w:t>Danmark</w:t>
            </w:r>
          </w:p>
          <w:p w14:paraId="64EAA106" w14:textId="77777777" w:rsidR="00FE7549" w:rsidRPr="002A2C3B" w:rsidRDefault="00FE7549" w:rsidP="00436E39">
            <w:pPr>
              <w:tabs>
                <w:tab w:val="left" w:pos="-720"/>
              </w:tabs>
              <w:suppressAutoHyphens/>
              <w:rPr>
                <w:noProof/>
              </w:rPr>
            </w:pPr>
            <w:r w:rsidRPr="002A2C3B">
              <w:rPr>
                <w:lang w:eastAsia="fr-FR"/>
              </w:rPr>
              <w:t>Celltrion Healthcare Denmark ApS</w:t>
            </w:r>
          </w:p>
          <w:p w14:paraId="18303D3F" w14:textId="77777777" w:rsidR="00FE7549" w:rsidRPr="002A2C3B" w:rsidRDefault="00FE7549" w:rsidP="00436E39">
            <w:pPr>
              <w:tabs>
                <w:tab w:val="left" w:pos="-720"/>
              </w:tabs>
              <w:suppressAutoHyphens/>
              <w:rPr>
                <w:noProof/>
              </w:rPr>
            </w:pPr>
            <w:r>
              <w:fldChar w:fldCharType="begin"/>
            </w:r>
            <w:r>
              <w:instrText>HYPERLINK "mailto:Contact_dk@celltrionhc.com"</w:instrText>
            </w:r>
            <w:r>
              <w:fldChar w:fldCharType="separate"/>
            </w:r>
            <w:r w:rsidRPr="002A2C3B">
              <w:rPr>
                <w:rStyle w:val="a9"/>
              </w:rPr>
              <w:t>Contact_dk@celltrionhc.com</w:t>
            </w:r>
            <w:r>
              <w:fldChar w:fldCharType="end"/>
            </w:r>
          </w:p>
          <w:p w14:paraId="0DAA5A1B" w14:textId="77777777" w:rsidR="00FE7549" w:rsidRPr="002A2C3B" w:rsidRDefault="0025184F" w:rsidP="00436E39">
            <w:pPr>
              <w:tabs>
                <w:tab w:val="left" w:pos="-720"/>
              </w:tabs>
              <w:suppressAutoHyphens/>
              <w:rPr>
                <w:rFonts w:eastAsia="맑은 고딕"/>
                <w:noProof/>
              </w:rPr>
            </w:pPr>
            <w:r w:rsidRPr="002A2C3B">
              <w:rPr>
                <w:lang w:eastAsia="fr-FR"/>
              </w:rPr>
              <w:t>Tlf: +45 3535 2989</w:t>
            </w:r>
          </w:p>
          <w:p w14:paraId="5B4F6478" w14:textId="77777777" w:rsidR="0025184F" w:rsidRPr="002A2C3B" w:rsidRDefault="0025184F" w:rsidP="00436E39">
            <w:pPr>
              <w:tabs>
                <w:tab w:val="left" w:pos="-720"/>
              </w:tabs>
              <w:suppressAutoHyphens/>
              <w:rPr>
                <w:rFonts w:eastAsia="맑은 고딕"/>
                <w:noProof/>
                <w:lang w:eastAsia="ko-KR"/>
              </w:rPr>
            </w:pPr>
          </w:p>
        </w:tc>
        <w:tc>
          <w:tcPr>
            <w:tcW w:w="2925" w:type="pct"/>
            <w:gridSpan w:val="2"/>
            <w:tcPrChange w:id="12560" w:author="만든 이">
              <w:tcPr>
                <w:tcW w:w="2840" w:type="pct"/>
                <w:gridSpan w:val="3"/>
              </w:tcPr>
            </w:tcPrChange>
          </w:tcPr>
          <w:p w14:paraId="0FCE454F" w14:textId="77777777" w:rsidR="00FE7549" w:rsidRPr="002A2C3B" w:rsidRDefault="00FE7549" w:rsidP="00436E39">
            <w:pPr>
              <w:rPr>
                <w:noProof/>
              </w:rPr>
            </w:pPr>
            <w:r w:rsidRPr="002A2C3B">
              <w:rPr>
                <w:b/>
                <w:lang w:eastAsia="fr-FR"/>
              </w:rPr>
              <w:t>Malta</w:t>
            </w:r>
          </w:p>
          <w:p w14:paraId="7745A8E2" w14:textId="77777777" w:rsidR="00FE7549" w:rsidRPr="002A2C3B" w:rsidRDefault="00FE7549" w:rsidP="00436E39">
            <w:pPr>
              <w:tabs>
                <w:tab w:val="left" w:pos="-720"/>
              </w:tabs>
              <w:suppressAutoHyphens/>
              <w:rPr>
                <w:noProof/>
              </w:rPr>
            </w:pPr>
            <w:r w:rsidRPr="002A2C3B">
              <w:rPr>
                <w:lang w:eastAsia="fr-FR"/>
              </w:rPr>
              <w:t>Mint Health Ltd.</w:t>
            </w:r>
          </w:p>
          <w:p w14:paraId="466CE75A" w14:textId="77777777" w:rsidR="00FE7549" w:rsidRPr="002A2C3B" w:rsidRDefault="00FE7549" w:rsidP="00436E39">
            <w:pPr>
              <w:rPr>
                <w:noProof/>
              </w:rPr>
            </w:pPr>
            <w:r w:rsidRPr="002A2C3B">
              <w:rPr>
                <w:lang w:eastAsia="fr-FR"/>
              </w:rPr>
              <w:t>Tel: +356 2093 9800</w:t>
            </w:r>
          </w:p>
          <w:p w14:paraId="5AF44E45" w14:textId="77777777" w:rsidR="00FE7549" w:rsidRPr="002A2C3B" w:rsidRDefault="00FE7549" w:rsidP="00436E39">
            <w:pPr>
              <w:rPr>
                <w:noProof/>
              </w:rPr>
            </w:pPr>
          </w:p>
        </w:tc>
      </w:tr>
      <w:tr w:rsidR="00E86C59" w:rsidRPr="002A2C3B" w14:paraId="55EA0B85" w14:textId="77777777" w:rsidTr="00A177A5">
        <w:trPr>
          <w:trPrChange w:id="12561" w:author="만든 이">
            <w:trPr>
              <w:gridBefore w:val="2"/>
              <w:wBefore w:w="118" w:type="pct"/>
            </w:trPr>
          </w:trPrChange>
        </w:trPr>
        <w:tc>
          <w:tcPr>
            <w:tcW w:w="2075" w:type="pct"/>
            <w:tcPrChange w:id="12562" w:author="만든 이">
              <w:tcPr>
                <w:tcW w:w="2042" w:type="pct"/>
                <w:gridSpan w:val="3"/>
              </w:tcPr>
            </w:tcPrChange>
          </w:tcPr>
          <w:p w14:paraId="390DFC96" w14:textId="77777777" w:rsidR="00E86C59" w:rsidRPr="002A2C3B" w:rsidRDefault="00E86C59" w:rsidP="00436E39">
            <w:pPr>
              <w:tabs>
                <w:tab w:val="left" w:pos="-720"/>
              </w:tabs>
              <w:suppressAutoHyphens/>
              <w:rPr>
                <w:b/>
                <w:noProof/>
              </w:rPr>
            </w:pPr>
          </w:p>
        </w:tc>
        <w:tc>
          <w:tcPr>
            <w:tcW w:w="2925" w:type="pct"/>
            <w:gridSpan w:val="2"/>
            <w:tcPrChange w:id="12563" w:author="만든 이">
              <w:tcPr>
                <w:tcW w:w="2840" w:type="pct"/>
                <w:gridSpan w:val="3"/>
              </w:tcPr>
            </w:tcPrChange>
          </w:tcPr>
          <w:p w14:paraId="689FCF8C" w14:textId="77777777" w:rsidR="00E86C59" w:rsidRPr="002A2C3B" w:rsidRDefault="00E86C59" w:rsidP="00436E39">
            <w:pPr>
              <w:rPr>
                <w:b/>
                <w:noProof/>
                <w:lang w:eastAsia="fr-FR"/>
              </w:rPr>
            </w:pPr>
          </w:p>
        </w:tc>
      </w:tr>
      <w:tr w:rsidR="00FE7549" w:rsidRPr="002A2C3B" w14:paraId="5A8A077E" w14:textId="77777777" w:rsidTr="00A177A5">
        <w:trPr>
          <w:trPrChange w:id="12564" w:author="만든 이">
            <w:trPr>
              <w:gridBefore w:val="2"/>
              <w:wBefore w:w="118" w:type="pct"/>
            </w:trPr>
          </w:trPrChange>
        </w:trPr>
        <w:tc>
          <w:tcPr>
            <w:tcW w:w="2075" w:type="pct"/>
            <w:hideMark/>
            <w:tcPrChange w:id="12565" w:author="만든 이">
              <w:tcPr>
                <w:tcW w:w="2042" w:type="pct"/>
                <w:gridSpan w:val="3"/>
                <w:hideMark/>
              </w:tcPr>
            </w:tcPrChange>
          </w:tcPr>
          <w:p w14:paraId="60F777DA" w14:textId="77777777" w:rsidR="00FE7549" w:rsidRPr="002A2C3B" w:rsidRDefault="00FE7549" w:rsidP="00436E39">
            <w:pPr>
              <w:rPr>
                <w:b/>
                <w:noProof/>
              </w:rPr>
            </w:pPr>
            <w:r w:rsidRPr="002A2C3B">
              <w:rPr>
                <w:b/>
                <w:lang w:eastAsia="fr-FR"/>
              </w:rPr>
              <w:t>Deutschland</w:t>
            </w:r>
          </w:p>
          <w:p w14:paraId="10BDCDC0" w14:textId="77777777" w:rsidR="00637FE2" w:rsidRPr="002A2C3B" w:rsidRDefault="00637FE2" w:rsidP="00637FE2">
            <w:pPr>
              <w:rPr>
                <w:noProof/>
              </w:rPr>
            </w:pPr>
            <w:r w:rsidRPr="002A2C3B">
              <w:rPr>
                <w:lang w:eastAsia="fr-FR"/>
              </w:rPr>
              <w:t>Celltrion Healthcare Deutschland GmbH</w:t>
            </w:r>
          </w:p>
          <w:p w14:paraId="5C8AF346" w14:textId="77777777" w:rsidR="00637FE2" w:rsidRPr="002A2C3B" w:rsidRDefault="00637FE2" w:rsidP="00637FE2">
            <w:pPr>
              <w:rPr>
                <w:noProof/>
              </w:rPr>
            </w:pPr>
            <w:r w:rsidRPr="002A2C3B">
              <w:rPr>
                <w:lang w:eastAsia="fr-FR"/>
              </w:rPr>
              <w:t>Tel: +49 303 464 941 50</w:t>
            </w:r>
          </w:p>
          <w:p w14:paraId="59A3AAEE" w14:textId="77777777" w:rsidR="00637FE2" w:rsidRPr="002A2C3B" w:rsidRDefault="00637FE2" w:rsidP="00637FE2">
            <w:pPr>
              <w:rPr>
                <w:noProof/>
              </w:rPr>
            </w:pPr>
            <w:r>
              <w:fldChar w:fldCharType="begin"/>
            </w:r>
            <w:r>
              <w:instrText>HYPERLINK "mailto:infoDE@celltrionhc.com"</w:instrText>
            </w:r>
            <w:r>
              <w:fldChar w:fldCharType="separate"/>
            </w:r>
            <w:r w:rsidRPr="002A2C3B">
              <w:rPr>
                <w:rStyle w:val="a9"/>
              </w:rPr>
              <w:t>infoDE@celltrionhc.com</w:t>
            </w:r>
            <w:r>
              <w:fldChar w:fldCharType="end"/>
            </w:r>
            <w:r w:rsidRPr="002A2C3B">
              <w:rPr>
                <w:lang w:eastAsia="ko-KR"/>
              </w:rPr>
              <w:t xml:space="preserve"> </w:t>
            </w:r>
          </w:p>
          <w:p w14:paraId="76E158E1" w14:textId="77777777" w:rsidR="00FE7549" w:rsidRPr="002A2C3B" w:rsidRDefault="00FE7549" w:rsidP="00436E39">
            <w:pPr>
              <w:tabs>
                <w:tab w:val="left" w:pos="-720"/>
              </w:tabs>
              <w:suppressAutoHyphens/>
              <w:rPr>
                <w:rFonts w:eastAsia="맑은 고딕"/>
                <w:noProof/>
                <w:lang w:eastAsia="ko-KR"/>
              </w:rPr>
            </w:pPr>
          </w:p>
        </w:tc>
        <w:tc>
          <w:tcPr>
            <w:tcW w:w="2925" w:type="pct"/>
            <w:gridSpan w:val="2"/>
            <w:tcPrChange w:id="12566" w:author="만든 이">
              <w:tcPr>
                <w:tcW w:w="2840" w:type="pct"/>
                <w:gridSpan w:val="3"/>
              </w:tcPr>
            </w:tcPrChange>
          </w:tcPr>
          <w:p w14:paraId="3E1BA992" w14:textId="77777777" w:rsidR="00FE7549" w:rsidRPr="002A2C3B" w:rsidRDefault="00FE7549" w:rsidP="00436E39">
            <w:pPr>
              <w:rPr>
                <w:noProof/>
              </w:rPr>
            </w:pPr>
            <w:r w:rsidRPr="002A2C3B">
              <w:rPr>
                <w:b/>
                <w:lang w:eastAsia="fr-FR"/>
              </w:rPr>
              <w:t>Nederland</w:t>
            </w:r>
          </w:p>
          <w:p w14:paraId="46452D5D" w14:textId="77777777" w:rsidR="00FE7549" w:rsidRPr="002A2C3B" w:rsidRDefault="00FE7549" w:rsidP="00436E39">
            <w:pPr>
              <w:rPr>
                <w:noProof/>
              </w:rPr>
            </w:pPr>
            <w:r w:rsidRPr="002A2C3B">
              <w:rPr>
                <w:lang w:eastAsia="fr-FR"/>
              </w:rPr>
              <w:t>Celltrion Healthcare Netherlands B.V.</w:t>
            </w:r>
          </w:p>
          <w:p w14:paraId="66EA3521" w14:textId="77777777" w:rsidR="00FE7549" w:rsidRPr="002A2C3B" w:rsidRDefault="00FE7549" w:rsidP="00436E39">
            <w:pPr>
              <w:rPr>
                <w:noProof/>
              </w:rPr>
            </w:pPr>
            <w:r w:rsidRPr="002A2C3B">
              <w:rPr>
                <w:lang w:eastAsia="fr-FR"/>
              </w:rPr>
              <w:t>Tel: + 31 20 888 7300</w:t>
            </w:r>
          </w:p>
          <w:p w14:paraId="420525DB" w14:textId="77777777" w:rsidR="00FE7549" w:rsidRPr="002A2C3B" w:rsidRDefault="00FE7549" w:rsidP="00436E39">
            <w:pPr>
              <w:rPr>
                <w:noProof/>
              </w:rPr>
            </w:pPr>
            <w:r>
              <w:fldChar w:fldCharType="begin"/>
            </w:r>
            <w:r>
              <w:instrText>HYPERLINK "mailto:NLinfo@celltrionhc.com"</w:instrText>
            </w:r>
            <w:r>
              <w:fldChar w:fldCharType="separate"/>
            </w:r>
            <w:r w:rsidRPr="002A2C3B">
              <w:rPr>
                <w:rStyle w:val="a9"/>
                <w:rFonts w:hint="eastAsia"/>
              </w:rPr>
              <w:t>NLinfo@celltrionhc.com</w:t>
            </w:r>
            <w:r>
              <w:fldChar w:fldCharType="end"/>
            </w:r>
          </w:p>
        </w:tc>
      </w:tr>
      <w:tr w:rsidR="00FE7549" w:rsidRPr="002A2C3B" w14:paraId="70B76A5B" w14:textId="77777777" w:rsidTr="00A177A5">
        <w:trPr>
          <w:trPrChange w:id="12567" w:author="만든 이">
            <w:trPr>
              <w:gridBefore w:val="2"/>
              <w:wBefore w:w="118" w:type="pct"/>
            </w:trPr>
          </w:trPrChange>
        </w:trPr>
        <w:tc>
          <w:tcPr>
            <w:tcW w:w="2075" w:type="pct"/>
            <w:hideMark/>
            <w:tcPrChange w:id="12568" w:author="만든 이">
              <w:tcPr>
                <w:tcW w:w="2042" w:type="pct"/>
                <w:gridSpan w:val="3"/>
                <w:hideMark/>
              </w:tcPr>
            </w:tcPrChange>
          </w:tcPr>
          <w:p w14:paraId="7C4E4ACE" w14:textId="77777777" w:rsidR="00FE7549" w:rsidRPr="002A2C3B" w:rsidRDefault="00FE7549" w:rsidP="00436E39">
            <w:pPr>
              <w:tabs>
                <w:tab w:val="left" w:pos="-720"/>
                <w:tab w:val="left" w:pos="4536"/>
              </w:tabs>
              <w:suppressAutoHyphens/>
              <w:rPr>
                <w:b/>
                <w:noProof/>
                <w:lang w:eastAsia="fr-FR"/>
              </w:rPr>
            </w:pPr>
          </w:p>
          <w:p w14:paraId="6298BF77" w14:textId="77777777" w:rsidR="00FE7549" w:rsidRPr="00A177A5" w:rsidRDefault="00FE7549" w:rsidP="00436E39">
            <w:pPr>
              <w:tabs>
                <w:tab w:val="left" w:pos="-720"/>
                <w:tab w:val="left" w:pos="4536"/>
              </w:tabs>
              <w:suppressAutoHyphens/>
              <w:rPr>
                <w:b/>
                <w:rPrChange w:id="12569" w:author="만든 이">
                  <w:rPr>
                    <w:b/>
                    <w:lang w:val="en-GB"/>
                  </w:rPr>
                </w:rPrChange>
              </w:rPr>
            </w:pPr>
            <w:proofErr w:type="spellStart"/>
            <w:r w:rsidRPr="002A2C3B">
              <w:rPr>
                <w:b/>
                <w:lang w:val="en-GB" w:eastAsia="fr-FR"/>
              </w:rPr>
              <w:t>Eesti</w:t>
            </w:r>
            <w:proofErr w:type="spellEnd"/>
          </w:p>
          <w:p w14:paraId="18F6112C" w14:textId="77777777" w:rsidR="00FE7549" w:rsidRPr="00A177A5" w:rsidRDefault="00FE7549" w:rsidP="00436E39">
            <w:pPr>
              <w:rPr>
                <w:rPrChange w:id="12570" w:author="만든 이">
                  <w:rPr>
                    <w:lang w:val="en-GB"/>
                  </w:rPr>
                </w:rPrChange>
              </w:rPr>
            </w:pPr>
            <w:r w:rsidRPr="002A2C3B">
              <w:rPr>
                <w:lang w:val="en-GB" w:eastAsia="fr-FR"/>
              </w:rPr>
              <w:t>Celltrion Healthcare Hungary Kft.</w:t>
            </w:r>
          </w:p>
          <w:p w14:paraId="32FD8FC4" w14:textId="77777777" w:rsidR="00FE7549" w:rsidRPr="00A177A5" w:rsidRDefault="00FE7549" w:rsidP="00436E39">
            <w:pPr>
              <w:tabs>
                <w:tab w:val="left" w:pos="-720"/>
              </w:tabs>
              <w:suppressAutoHyphens/>
              <w:rPr>
                <w:rPrChange w:id="12571" w:author="만든 이">
                  <w:rPr>
                    <w:lang w:val="fi-FI"/>
                  </w:rPr>
                </w:rPrChange>
              </w:rPr>
            </w:pPr>
            <w:r w:rsidRPr="002A2C3B">
              <w:rPr>
                <w:lang w:eastAsia="fr-FR"/>
              </w:rPr>
              <w:t xml:space="preserve">Tel: </w:t>
            </w:r>
            <w:r w:rsidRPr="00A177A5">
              <w:rPr>
                <w:lang w:val="en-US"/>
                <w:rPrChange w:id="12572" w:author="만든 이">
                  <w:rPr>
                    <w:lang w:val="fi-FI"/>
                  </w:rPr>
                </w:rPrChange>
              </w:rPr>
              <w:t>+36 1 231 0493</w:t>
            </w:r>
          </w:p>
          <w:p w14:paraId="44811052" w14:textId="77777777" w:rsidR="00FE7549" w:rsidRPr="002A2C3B" w:rsidRDefault="00FE7549" w:rsidP="00436E39">
            <w:pPr>
              <w:tabs>
                <w:tab w:val="left" w:pos="-720"/>
              </w:tabs>
              <w:suppressAutoHyphens/>
            </w:pPr>
            <w:r>
              <w:fldChar w:fldCharType="begin"/>
            </w:r>
            <w:r>
              <w:instrText>HYPERLINK "mailto:contact_fi@celltrionhc.com"</w:instrText>
            </w:r>
            <w:r>
              <w:fldChar w:fldCharType="separate"/>
            </w:r>
            <w:r w:rsidRPr="002A2C3B">
              <w:rPr>
                <w:rStyle w:val="a9"/>
                <w:rFonts w:hint="eastAsia"/>
              </w:rPr>
              <w:t>contact_fi@celltrionhc.com</w:t>
            </w:r>
            <w:r>
              <w:fldChar w:fldCharType="end"/>
            </w:r>
          </w:p>
          <w:p w14:paraId="265BE385" w14:textId="77777777" w:rsidR="00FE7549" w:rsidRPr="00A177A5" w:rsidRDefault="00FE7549" w:rsidP="00436E39">
            <w:pPr>
              <w:tabs>
                <w:tab w:val="left" w:pos="-720"/>
              </w:tabs>
              <w:suppressAutoHyphens/>
              <w:rPr>
                <w:rPrChange w:id="12573" w:author="만든 이">
                  <w:rPr>
                    <w:lang w:val="fi-FI"/>
                  </w:rPr>
                </w:rPrChange>
              </w:rPr>
            </w:pPr>
          </w:p>
          <w:p w14:paraId="2E3434F7" w14:textId="77777777" w:rsidR="00FE7549" w:rsidRPr="00A177A5" w:rsidRDefault="00FE7549" w:rsidP="00436E39">
            <w:pPr>
              <w:tabs>
                <w:tab w:val="left" w:pos="-720"/>
              </w:tabs>
              <w:suppressAutoHyphens/>
              <w:rPr>
                <w:rPrChange w:id="12574" w:author="만든 이">
                  <w:rPr>
                    <w:lang w:val="fi-FI"/>
                  </w:rPr>
                </w:rPrChange>
              </w:rPr>
            </w:pPr>
          </w:p>
        </w:tc>
        <w:tc>
          <w:tcPr>
            <w:tcW w:w="2925" w:type="pct"/>
            <w:gridSpan w:val="2"/>
            <w:tcPrChange w:id="12575" w:author="만든 이">
              <w:tcPr>
                <w:tcW w:w="2840" w:type="pct"/>
                <w:gridSpan w:val="3"/>
              </w:tcPr>
            </w:tcPrChange>
          </w:tcPr>
          <w:p w14:paraId="23E0C4CB" w14:textId="77777777" w:rsidR="00FE7549" w:rsidRPr="002A2C3B" w:rsidRDefault="00FE7549" w:rsidP="00436E39">
            <w:pPr>
              <w:tabs>
                <w:tab w:val="left" w:pos="-720"/>
              </w:tabs>
              <w:suppressAutoHyphens/>
              <w:rPr>
                <w:b/>
                <w:noProof/>
                <w:lang w:eastAsia="fr-FR"/>
              </w:rPr>
            </w:pPr>
          </w:p>
          <w:p w14:paraId="00EA6A27" w14:textId="77777777" w:rsidR="00FE7549" w:rsidRPr="002A2C3B" w:rsidRDefault="00FE7549" w:rsidP="00436E39">
            <w:pPr>
              <w:tabs>
                <w:tab w:val="left" w:pos="-720"/>
              </w:tabs>
              <w:suppressAutoHyphens/>
              <w:rPr>
                <w:noProof/>
              </w:rPr>
            </w:pPr>
            <w:r w:rsidRPr="002A2C3B">
              <w:rPr>
                <w:b/>
                <w:lang w:eastAsia="fr-FR"/>
              </w:rPr>
              <w:t>Norge</w:t>
            </w:r>
          </w:p>
          <w:p w14:paraId="3BF71BCE" w14:textId="77777777" w:rsidR="00FE7549" w:rsidRPr="002A2C3B" w:rsidRDefault="00FE7549" w:rsidP="00436E39">
            <w:pPr>
              <w:tabs>
                <w:tab w:val="left" w:pos="-720"/>
              </w:tabs>
              <w:suppressAutoHyphens/>
              <w:rPr>
                <w:noProof/>
              </w:rPr>
            </w:pPr>
            <w:r w:rsidRPr="002A2C3B">
              <w:rPr>
                <w:lang w:eastAsia="fr-FR"/>
              </w:rPr>
              <w:t>Celltrion Healthcare Norway AS</w:t>
            </w:r>
          </w:p>
          <w:p w14:paraId="11F28C2D" w14:textId="77777777" w:rsidR="00FE7549" w:rsidRPr="002A2C3B" w:rsidRDefault="00FE7549" w:rsidP="00436E39">
            <w:pPr>
              <w:tabs>
                <w:tab w:val="left" w:pos="-720"/>
              </w:tabs>
              <w:suppressAutoHyphens/>
              <w:rPr>
                <w:noProof/>
              </w:rPr>
            </w:pPr>
            <w:r>
              <w:fldChar w:fldCharType="begin"/>
            </w:r>
            <w:r>
              <w:instrText>HYPERLINK "mailto:Contact_no@celltrionhc.com"</w:instrText>
            </w:r>
            <w:r>
              <w:fldChar w:fldCharType="separate"/>
            </w:r>
            <w:r w:rsidRPr="002A2C3B">
              <w:rPr>
                <w:rStyle w:val="a9"/>
              </w:rPr>
              <w:t>Contact_no@celltrionhc.com</w:t>
            </w:r>
            <w:r>
              <w:fldChar w:fldCharType="end"/>
            </w:r>
          </w:p>
          <w:p w14:paraId="20F84D3A" w14:textId="77777777" w:rsidR="00FE7549" w:rsidRPr="002A2C3B" w:rsidRDefault="00FE7549" w:rsidP="00436E39">
            <w:pPr>
              <w:tabs>
                <w:tab w:val="left" w:pos="-720"/>
              </w:tabs>
              <w:suppressAutoHyphens/>
              <w:rPr>
                <w:noProof/>
              </w:rPr>
            </w:pPr>
          </w:p>
        </w:tc>
      </w:tr>
      <w:tr w:rsidR="00FE7549" w:rsidRPr="002A2C3B" w14:paraId="0C6DE71C" w14:textId="77777777" w:rsidTr="00A177A5">
        <w:trPr>
          <w:trPrChange w:id="12576" w:author="만든 이">
            <w:trPr>
              <w:gridBefore w:val="2"/>
              <w:wBefore w:w="118" w:type="pct"/>
            </w:trPr>
          </w:trPrChange>
        </w:trPr>
        <w:tc>
          <w:tcPr>
            <w:tcW w:w="2075" w:type="pct"/>
            <w:hideMark/>
            <w:tcPrChange w:id="12577" w:author="만든 이">
              <w:tcPr>
                <w:tcW w:w="2042" w:type="pct"/>
                <w:gridSpan w:val="3"/>
                <w:hideMark/>
              </w:tcPr>
            </w:tcPrChange>
          </w:tcPr>
          <w:p w14:paraId="47781F6B" w14:textId="77777777" w:rsidR="00FE7549" w:rsidRPr="00A177A5" w:rsidRDefault="00FE7549" w:rsidP="00436E39">
            <w:pPr>
              <w:rPr>
                <w:rPrChange w:id="12578" w:author="만든 이">
                  <w:rPr>
                    <w:lang w:val="es-ES_tradnl"/>
                  </w:rPr>
                </w:rPrChange>
              </w:rPr>
            </w:pPr>
            <w:r w:rsidRPr="002A2C3B">
              <w:rPr>
                <w:b/>
                <w:lang w:val="es-ES_tradnl"/>
              </w:rPr>
              <w:t>España</w:t>
            </w:r>
          </w:p>
          <w:p w14:paraId="665A172C" w14:textId="77777777" w:rsidR="00B63EAF" w:rsidRPr="002A2C3B" w:rsidRDefault="00B63EAF" w:rsidP="00B63EAF">
            <w:pPr>
              <w:tabs>
                <w:tab w:val="left" w:pos="-720"/>
              </w:tabs>
              <w:suppressAutoHyphens/>
              <w:rPr>
                <w:noProof/>
              </w:rPr>
            </w:pPr>
            <w:r w:rsidRPr="002A2C3B">
              <w:rPr>
                <w:lang w:eastAsia="fr-FR"/>
              </w:rPr>
              <w:t>CELLTRION FARMACEUTICA (ESPAÑA) S.L.</w:t>
            </w:r>
          </w:p>
          <w:p w14:paraId="1EDDD1B2" w14:textId="77777777" w:rsidR="00941BF4" w:rsidRPr="002A2C3B" w:rsidRDefault="00941BF4" w:rsidP="00941BF4">
            <w:pPr>
              <w:tabs>
                <w:tab w:val="left" w:pos="-720"/>
              </w:tabs>
              <w:rPr>
                <w:rFonts w:eastAsia="맑은 고딕"/>
                <w:noProof/>
              </w:rPr>
            </w:pPr>
            <w:r w:rsidRPr="002A2C3B">
              <w:rPr>
                <w:lang w:eastAsia="fr-FR"/>
              </w:rPr>
              <w:t xml:space="preserve">Tel: +34 </w:t>
            </w:r>
            <w:r w:rsidRPr="002A2C3B">
              <w:rPr>
                <w:lang w:eastAsia="ko-KR"/>
              </w:rPr>
              <w:t>910 498 478</w:t>
            </w:r>
          </w:p>
          <w:p w14:paraId="5FE147FB" w14:textId="77777777" w:rsidR="00B63EAF" w:rsidRPr="002A2C3B" w:rsidRDefault="00B63EAF" w:rsidP="00B63EAF">
            <w:pPr>
              <w:tabs>
                <w:tab w:val="left" w:pos="-720"/>
              </w:tabs>
              <w:suppressAutoHyphens/>
              <w:rPr>
                <w:noProof/>
              </w:rPr>
            </w:pPr>
            <w:r>
              <w:fldChar w:fldCharType="begin"/>
            </w:r>
            <w:r>
              <w:instrText>HYPERLINK "mailto:contact_es@celltrion.com"</w:instrText>
            </w:r>
            <w:r>
              <w:fldChar w:fldCharType="separate"/>
            </w:r>
            <w:r w:rsidRPr="002A2C3B">
              <w:rPr>
                <w:rStyle w:val="a9"/>
              </w:rPr>
              <w:t>contact_es@celltrion.com</w:t>
            </w:r>
            <w:r>
              <w:fldChar w:fldCharType="end"/>
            </w:r>
            <w:r w:rsidRPr="002A2C3B">
              <w:rPr>
                <w:lang w:eastAsia="ko-KR"/>
              </w:rPr>
              <w:t xml:space="preserve"> </w:t>
            </w:r>
          </w:p>
          <w:p w14:paraId="609360D1" w14:textId="77777777" w:rsidR="00FE7549" w:rsidRPr="002A2C3B" w:rsidRDefault="00FE7549" w:rsidP="00436E39">
            <w:pPr>
              <w:rPr>
                <w:b/>
                <w:noProof/>
                <w:lang w:eastAsia="fr-FR"/>
              </w:rPr>
            </w:pPr>
          </w:p>
        </w:tc>
        <w:tc>
          <w:tcPr>
            <w:tcW w:w="2925" w:type="pct"/>
            <w:gridSpan w:val="2"/>
            <w:tcPrChange w:id="12579" w:author="만든 이">
              <w:tcPr>
                <w:tcW w:w="2840" w:type="pct"/>
                <w:gridSpan w:val="3"/>
              </w:tcPr>
            </w:tcPrChange>
          </w:tcPr>
          <w:p w14:paraId="10F61CB4" w14:textId="77777777" w:rsidR="00FE7549" w:rsidRPr="00A177A5" w:rsidRDefault="00FE7549" w:rsidP="00436E39">
            <w:pPr>
              <w:rPr>
                <w:rPrChange w:id="12580" w:author="만든 이">
                  <w:rPr>
                    <w:lang w:val="de-DE"/>
                  </w:rPr>
                </w:rPrChange>
              </w:rPr>
            </w:pPr>
            <w:r w:rsidRPr="002A2C3B">
              <w:rPr>
                <w:b/>
                <w:lang w:val="de-DE"/>
              </w:rPr>
              <w:t>Österreich</w:t>
            </w:r>
          </w:p>
          <w:p w14:paraId="4CB7D2A6" w14:textId="77777777" w:rsidR="00FE7549" w:rsidRPr="00A177A5" w:rsidRDefault="00FE7549" w:rsidP="00436E39">
            <w:pPr>
              <w:rPr>
                <w:rPrChange w:id="12581" w:author="만든 이">
                  <w:rPr>
                    <w:lang w:val="de-DE"/>
                  </w:rPr>
                </w:rPrChange>
              </w:rPr>
            </w:pPr>
            <w:r w:rsidRPr="002A2C3B">
              <w:rPr>
                <w:lang w:val="de-DE" w:eastAsia="fr-FR"/>
              </w:rPr>
              <w:t>Astro-Pharma GmbH</w:t>
            </w:r>
          </w:p>
          <w:p w14:paraId="4318F90E" w14:textId="77777777" w:rsidR="00FE7549" w:rsidRPr="00A177A5" w:rsidRDefault="00FE7549" w:rsidP="00436E39">
            <w:pPr>
              <w:tabs>
                <w:tab w:val="left" w:pos="-720"/>
              </w:tabs>
              <w:suppressAutoHyphens/>
              <w:rPr>
                <w:rPrChange w:id="12582" w:author="만든 이">
                  <w:rPr>
                    <w:lang w:val="de-DE"/>
                  </w:rPr>
                </w:rPrChange>
              </w:rPr>
            </w:pPr>
            <w:r w:rsidRPr="002A2C3B">
              <w:rPr>
                <w:lang w:val="de-DE" w:eastAsia="fr-FR"/>
              </w:rPr>
              <w:t>Tel: +43 1 97 99 860</w:t>
            </w:r>
          </w:p>
          <w:p w14:paraId="30176441" w14:textId="77777777" w:rsidR="00FE7549" w:rsidRPr="002A2C3B" w:rsidRDefault="00FE7549" w:rsidP="00436E39">
            <w:pPr>
              <w:tabs>
                <w:tab w:val="left" w:pos="-720"/>
              </w:tabs>
              <w:suppressAutoHyphens/>
              <w:rPr>
                <w:noProof/>
                <w:lang w:val="de-DE" w:eastAsia="fr-FR"/>
              </w:rPr>
            </w:pPr>
          </w:p>
        </w:tc>
      </w:tr>
      <w:tr w:rsidR="00E86C59" w:rsidRPr="002A2C3B" w14:paraId="24071AA7" w14:textId="77777777" w:rsidTr="00A177A5">
        <w:trPr>
          <w:trPrChange w:id="12583" w:author="만든 이">
            <w:trPr>
              <w:gridBefore w:val="2"/>
              <w:wBefore w:w="118" w:type="pct"/>
            </w:trPr>
          </w:trPrChange>
        </w:trPr>
        <w:tc>
          <w:tcPr>
            <w:tcW w:w="2075" w:type="pct"/>
            <w:tcPrChange w:id="12584" w:author="만든 이">
              <w:tcPr>
                <w:tcW w:w="2042" w:type="pct"/>
                <w:gridSpan w:val="3"/>
              </w:tcPr>
            </w:tcPrChange>
          </w:tcPr>
          <w:p w14:paraId="24FA312D" w14:textId="77777777" w:rsidR="00E86C59" w:rsidRPr="002A2C3B" w:rsidRDefault="00E86C59" w:rsidP="00436E39">
            <w:pPr>
              <w:rPr>
                <w:b/>
                <w:noProof/>
                <w:lang w:val="de-DE"/>
              </w:rPr>
            </w:pPr>
          </w:p>
        </w:tc>
        <w:tc>
          <w:tcPr>
            <w:tcW w:w="2925" w:type="pct"/>
            <w:gridSpan w:val="2"/>
            <w:tcPrChange w:id="12585" w:author="만든 이">
              <w:tcPr>
                <w:tcW w:w="2840" w:type="pct"/>
                <w:gridSpan w:val="3"/>
              </w:tcPr>
            </w:tcPrChange>
          </w:tcPr>
          <w:p w14:paraId="2D3D4EDC" w14:textId="77777777" w:rsidR="00E86C59" w:rsidRPr="002A2C3B" w:rsidRDefault="00E86C59" w:rsidP="00436E39">
            <w:pPr>
              <w:rPr>
                <w:b/>
                <w:noProof/>
                <w:lang w:val="de-DE"/>
              </w:rPr>
            </w:pPr>
          </w:p>
        </w:tc>
      </w:tr>
      <w:tr w:rsidR="00FE7549" w:rsidRPr="002A2C3B" w14:paraId="67DB98E5" w14:textId="77777777" w:rsidTr="00A177A5">
        <w:trPr>
          <w:trPrChange w:id="12586" w:author="만든 이">
            <w:trPr>
              <w:gridBefore w:val="2"/>
              <w:wBefore w:w="118" w:type="pct"/>
            </w:trPr>
          </w:trPrChange>
        </w:trPr>
        <w:tc>
          <w:tcPr>
            <w:tcW w:w="2075" w:type="pct"/>
            <w:tcPrChange w:id="12587" w:author="만든 이">
              <w:tcPr>
                <w:tcW w:w="2042" w:type="pct"/>
                <w:gridSpan w:val="3"/>
              </w:tcPr>
            </w:tcPrChange>
          </w:tcPr>
          <w:p w14:paraId="6F47DA50" w14:textId="77777777" w:rsidR="00FE7549" w:rsidRPr="00A177A5" w:rsidRDefault="00FE7549" w:rsidP="00436E39">
            <w:pPr>
              <w:rPr>
                <w:b/>
                <w:rPrChange w:id="12588" w:author="만든 이">
                  <w:rPr>
                    <w:b/>
                    <w:lang w:val="el-GR"/>
                  </w:rPr>
                </w:rPrChange>
              </w:rPr>
            </w:pPr>
            <w:r w:rsidRPr="002A2C3B">
              <w:rPr>
                <w:b/>
                <w:lang w:val="el-GR" w:eastAsia="fr-FR"/>
              </w:rPr>
              <w:t>Ελλάδα</w:t>
            </w:r>
          </w:p>
          <w:p w14:paraId="328F114B" w14:textId="77777777" w:rsidR="00FE7549" w:rsidRPr="00A177A5" w:rsidRDefault="00FE7549" w:rsidP="00436E39">
            <w:pPr>
              <w:rPr>
                <w:rPrChange w:id="12589" w:author="만든 이">
                  <w:rPr>
                    <w:lang w:val="el-GR"/>
                  </w:rPr>
                </w:rPrChange>
              </w:rPr>
            </w:pPr>
            <w:r w:rsidRPr="002A2C3B">
              <w:rPr>
                <w:lang w:val="el-GR" w:eastAsia="fr-FR"/>
              </w:rPr>
              <w:t>ΒΙΑΝΕΞ Α.Ε.</w:t>
            </w:r>
          </w:p>
          <w:p w14:paraId="3597492E" w14:textId="77777777" w:rsidR="00FE7549" w:rsidRPr="00A177A5" w:rsidRDefault="00FE7549" w:rsidP="00436E39">
            <w:pPr>
              <w:rPr>
                <w:rPrChange w:id="12590" w:author="만든 이">
                  <w:rPr>
                    <w:lang w:val="el-GR"/>
                  </w:rPr>
                </w:rPrChange>
              </w:rPr>
            </w:pPr>
            <w:r w:rsidRPr="002A2C3B">
              <w:rPr>
                <w:lang w:val="el-GR" w:eastAsia="fr-FR"/>
              </w:rPr>
              <w:t>Τηλ: +30 210 8009111 - 120</w:t>
            </w:r>
          </w:p>
          <w:p w14:paraId="07DF48E0" w14:textId="77777777" w:rsidR="00FE7549" w:rsidRPr="002A2C3B" w:rsidRDefault="00FE7549" w:rsidP="00436E39">
            <w:pPr>
              <w:rPr>
                <w:noProof/>
                <w:lang w:val="el-GR" w:eastAsia="fr-FR"/>
              </w:rPr>
            </w:pPr>
          </w:p>
        </w:tc>
        <w:tc>
          <w:tcPr>
            <w:tcW w:w="2925" w:type="pct"/>
            <w:gridSpan w:val="2"/>
            <w:tcPrChange w:id="12591" w:author="만든 이">
              <w:tcPr>
                <w:tcW w:w="2840" w:type="pct"/>
                <w:gridSpan w:val="3"/>
              </w:tcPr>
            </w:tcPrChange>
          </w:tcPr>
          <w:p w14:paraId="1BFB60B7" w14:textId="77777777" w:rsidR="00FE7549" w:rsidRPr="00A177A5" w:rsidRDefault="00FE7549" w:rsidP="00436E39">
            <w:pPr>
              <w:rPr>
                <w:b/>
                <w:rPrChange w:id="12592" w:author="만든 이">
                  <w:rPr>
                    <w:b/>
                    <w:lang w:val="el-GR"/>
                  </w:rPr>
                </w:rPrChange>
              </w:rPr>
            </w:pPr>
            <w:r w:rsidRPr="002B2B45">
              <w:rPr>
                <w:b/>
                <w:lang w:val="en-GB"/>
              </w:rPr>
              <w:t>Polska</w:t>
            </w:r>
          </w:p>
          <w:p w14:paraId="15BA0DD2" w14:textId="77777777" w:rsidR="00FE7549" w:rsidRPr="002A2C3B" w:rsidRDefault="00FE7549" w:rsidP="00436E39">
            <w:pPr>
              <w:tabs>
                <w:tab w:val="left" w:pos="-720"/>
              </w:tabs>
              <w:suppressAutoHyphens/>
              <w:rPr>
                <w:noProof/>
              </w:rPr>
            </w:pPr>
            <w:r w:rsidRPr="002A2C3B">
              <w:rPr>
                <w:lang w:eastAsia="fr-FR"/>
              </w:rPr>
              <w:t>Celltrion Healthcare Hungary Kft.</w:t>
            </w:r>
          </w:p>
          <w:p w14:paraId="1DB0F3C1" w14:textId="77777777" w:rsidR="00FE7549" w:rsidRPr="002A2C3B" w:rsidRDefault="00FE7549" w:rsidP="00436E39">
            <w:pPr>
              <w:rPr>
                <w:noProof/>
              </w:rPr>
            </w:pPr>
            <w:r w:rsidRPr="002A2C3B">
              <w:rPr>
                <w:lang w:eastAsia="fr-FR"/>
              </w:rPr>
              <w:t>Tel.: +36 1 231 0493</w:t>
            </w:r>
          </w:p>
          <w:p w14:paraId="2883EB03" w14:textId="77777777" w:rsidR="00FE7549" w:rsidRPr="002A2C3B" w:rsidRDefault="00FE7549" w:rsidP="00436E39">
            <w:pPr>
              <w:rPr>
                <w:b/>
                <w:noProof/>
              </w:rPr>
            </w:pPr>
          </w:p>
        </w:tc>
      </w:tr>
      <w:tr w:rsidR="00FE7549" w:rsidRPr="002A2C3B" w14:paraId="1DFDEE30" w14:textId="77777777" w:rsidTr="00A177A5">
        <w:trPr>
          <w:trPrChange w:id="12593" w:author="만든 이">
            <w:trPr>
              <w:gridBefore w:val="2"/>
              <w:wBefore w:w="118" w:type="pct"/>
            </w:trPr>
          </w:trPrChange>
        </w:trPr>
        <w:tc>
          <w:tcPr>
            <w:tcW w:w="2075" w:type="pct"/>
            <w:tcPrChange w:id="12594" w:author="만든 이">
              <w:tcPr>
                <w:tcW w:w="2042" w:type="pct"/>
                <w:gridSpan w:val="3"/>
              </w:tcPr>
            </w:tcPrChange>
          </w:tcPr>
          <w:p w14:paraId="6E857BFB" w14:textId="77777777" w:rsidR="00FE7549" w:rsidRPr="002A2C3B" w:rsidRDefault="00FE7549" w:rsidP="00436E39">
            <w:pPr>
              <w:rPr>
                <w:b/>
                <w:noProof/>
              </w:rPr>
            </w:pPr>
            <w:r w:rsidRPr="002A2C3B">
              <w:rPr>
                <w:b/>
              </w:rPr>
              <w:t>France</w:t>
            </w:r>
          </w:p>
          <w:p w14:paraId="11F23084" w14:textId="77777777" w:rsidR="00FE7549" w:rsidRPr="002A2C3B" w:rsidRDefault="00FE7549" w:rsidP="00436E39">
            <w:pPr>
              <w:rPr>
                <w:noProof/>
              </w:rPr>
            </w:pPr>
            <w:r w:rsidRPr="002A2C3B">
              <w:t>Celltrion Healthcare France SAS</w:t>
            </w:r>
          </w:p>
          <w:p w14:paraId="133BF3D3" w14:textId="77777777" w:rsidR="00FE7549" w:rsidRPr="002A2C3B" w:rsidRDefault="00FE7549" w:rsidP="00436E39">
            <w:pPr>
              <w:rPr>
                <w:noProof/>
              </w:rPr>
            </w:pPr>
            <w:r w:rsidRPr="002A2C3B">
              <w:t>Tél.: +33 (0)1 71 25 27 00</w:t>
            </w:r>
          </w:p>
          <w:p w14:paraId="7E059E25" w14:textId="77777777" w:rsidR="00FE7549" w:rsidRPr="002A2C3B" w:rsidRDefault="00FE7549" w:rsidP="00436E39">
            <w:pPr>
              <w:rPr>
                <w:noProof/>
                <w:lang w:eastAsia="fr-FR"/>
              </w:rPr>
            </w:pPr>
          </w:p>
        </w:tc>
        <w:tc>
          <w:tcPr>
            <w:tcW w:w="2925" w:type="pct"/>
            <w:gridSpan w:val="2"/>
            <w:tcPrChange w:id="12595" w:author="만든 이">
              <w:tcPr>
                <w:tcW w:w="2840" w:type="pct"/>
                <w:gridSpan w:val="3"/>
              </w:tcPr>
            </w:tcPrChange>
          </w:tcPr>
          <w:p w14:paraId="3890EFFF" w14:textId="77777777" w:rsidR="00FE7549" w:rsidRPr="00A177A5" w:rsidRDefault="00FE7549" w:rsidP="00436E39">
            <w:pPr>
              <w:rPr>
                <w:rPrChange w:id="12596" w:author="만든 이">
                  <w:rPr>
                    <w:lang w:val="pt-PT"/>
                  </w:rPr>
                </w:rPrChange>
              </w:rPr>
            </w:pPr>
            <w:r w:rsidRPr="002A2C3B">
              <w:rPr>
                <w:b/>
                <w:lang w:val="pt-PT" w:eastAsia="fr-FR"/>
              </w:rPr>
              <w:t>Portugal</w:t>
            </w:r>
          </w:p>
          <w:p w14:paraId="2B53DB89" w14:textId="77777777" w:rsidR="007B1DA2" w:rsidRPr="002A2C3B" w:rsidRDefault="007B1DA2" w:rsidP="007B1DA2">
            <w:pPr>
              <w:tabs>
                <w:tab w:val="left" w:pos="-720"/>
              </w:tabs>
              <w:suppressAutoHyphens/>
              <w:rPr>
                <w:noProof/>
              </w:rPr>
            </w:pPr>
            <w:r w:rsidRPr="002A2C3B">
              <w:rPr>
                <w:lang w:eastAsia="fr-FR"/>
              </w:rPr>
              <w:t>CELLTRION PORTUGAL, UNIPESSOAL LDA</w:t>
            </w:r>
          </w:p>
          <w:p w14:paraId="4B19DEB3" w14:textId="77777777" w:rsidR="007B1DA2" w:rsidRPr="002A2C3B" w:rsidRDefault="007B1DA2" w:rsidP="007B1DA2">
            <w:pPr>
              <w:tabs>
                <w:tab w:val="left" w:pos="-720"/>
              </w:tabs>
              <w:suppressAutoHyphens/>
              <w:rPr>
                <w:noProof/>
              </w:rPr>
            </w:pPr>
            <w:r w:rsidRPr="002A2C3B">
              <w:rPr>
                <w:lang w:eastAsia="fr-FR"/>
              </w:rPr>
              <w:t>Tel: +351 21 936 8542</w:t>
            </w:r>
          </w:p>
          <w:p w14:paraId="3A816141" w14:textId="77777777" w:rsidR="007B1DA2" w:rsidRPr="002A2C3B" w:rsidRDefault="007B1DA2" w:rsidP="007B1DA2">
            <w:pPr>
              <w:tabs>
                <w:tab w:val="left" w:pos="-720"/>
              </w:tabs>
              <w:suppressAutoHyphens/>
              <w:rPr>
                <w:noProof/>
              </w:rPr>
            </w:pPr>
            <w:r>
              <w:fldChar w:fldCharType="begin"/>
            </w:r>
            <w:r>
              <w:instrText>HYPERLINK "mailto:contact_pt@celltrion.com"</w:instrText>
            </w:r>
            <w:r>
              <w:fldChar w:fldCharType="separate"/>
            </w:r>
            <w:r w:rsidRPr="002A2C3B">
              <w:rPr>
                <w:rStyle w:val="a9"/>
              </w:rPr>
              <w:t>contact_pt@celltrion.com</w:t>
            </w:r>
            <w:r>
              <w:fldChar w:fldCharType="end"/>
            </w:r>
            <w:r w:rsidRPr="002A2C3B">
              <w:rPr>
                <w:lang w:eastAsia="ko-KR"/>
              </w:rPr>
              <w:t xml:space="preserve"> </w:t>
            </w:r>
          </w:p>
          <w:p w14:paraId="107CC77E" w14:textId="77777777" w:rsidR="00FE7549" w:rsidRPr="002A2C3B" w:rsidRDefault="00FE7549" w:rsidP="00436E39">
            <w:pPr>
              <w:rPr>
                <w:b/>
                <w:noProof/>
              </w:rPr>
            </w:pPr>
          </w:p>
        </w:tc>
      </w:tr>
      <w:tr w:rsidR="00FE7549" w:rsidRPr="002A2C3B" w14:paraId="481AC189" w14:textId="77777777" w:rsidTr="00A177A5">
        <w:trPr>
          <w:trPrChange w:id="12597" w:author="만든 이">
            <w:trPr>
              <w:gridBefore w:val="2"/>
              <w:wBefore w:w="118" w:type="pct"/>
            </w:trPr>
          </w:trPrChange>
        </w:trPr>
        <w:tc>
          <w:tcPr>
            <w:tcW w:w="2075" w:type="pct"/>
            <w:tcPrChange w:id="12598" w:author="만든 이">
              <w:tcPr>
                <w:tcW w:w="2042" w:type="pct"/>
                <w:gridSpan w:val="3"/>
              </w:tcPr>
            </w:tcPrChange>
          </w:tcPr>
          <w:p w14:paraId="31A770DE" w14:textId="77777777" w:rsidR="00FE7549" w:rsidRPr="002A2C3B" w:rsidRDefault="00FE7549" w:rsidP="00436E39">
            <w:pPr>
              <w:rPr>
                <w:b/>
                <w:noProof/>
              </w:rPr>
            </w:pPr>
            <w:r w:rsidRPr="002A2C3B">
              <w:rPr>
                <w:b/>
                <w:lang w:val="de-CH"/>
              </w:rPr>
              <w:t>Hrvatska</w:t>
            </w:r>
          </w:p>
          <w:p w14:paraId="7FA1CEC9" w14:textId="77777777" w:rsidR="00FE7549" w:rsidRPr="002A2C3B" w:rsidRDefault="00FE7549" w:rsidP="00436E39">
            <w:pPr>
              <w:rPr>
                <w:noProof/>
              </w:rPr>
            </w:pPr>
            <w:r w:rsidRPr="002A2C3B">
              <w:rPr>
                <w:lang w:val="de-CH"/>
              </w:rPr>
              <w:t>Oktal</w:t>
            </w:r>
            <w:r w:rsidRPr="002A2C3B">
              <w:t xml:space="preserve"> </w:t>
            </w:r>
            <w:r w:rsidRPr="002A2C3B">
              <w:rPr>
                <w:lang w:val="de-CH"/>
              </w:rPr>
              <w:t>Pharma</w:t>
            </w:r>
            <w:r w:rsidRPr="002A2C3B">
              <w:t xml:space="preserve"> </w:t>
            </w:r>
            <w:r w:rsidRPr="002A2C3B">
              <w:rPr>
                <w:lang w:val="de-CH"/>
              </w:rPr>
              <w:t>d</w:t>
            </w:r>
            <w:r w:rsidRPr="002A2C3B">
              <w:t>.</w:t>
            </w:r>
            <w:r w:rsidRPr="002A2C3B">
              <w:rPr>
                <w:lang w:val="de-CH"/>
              </w:rPr>
              <w:t>o</w:t>
            </w:r>
            <w:r w:rsidRPr="002A2C3B">
              <w:t>.</w:t>
            </w:r>
            <w:r w:rsidRPr="002A2C3B">
              <w:rPr>
                <w:lang w:val="de-CH"/>
              </w:rPr>
              <w:t>o</w:t>
            </w:r>
            <w:r w:rsidRPr="002A2C3B">
              <w:t>.</w:t>
            </w:r>
          </w:p>
          <w:p w14:paraId="7D86E290" w14:textId="77777777" w:rsidR="00FE7549" w:rsidRPr="002A2C3B" w:rsidRDefault="00FE7549" w:rsidP="00436E39">
            <w:pPr>
              <w:rPr>
                <w:noProof/>
              </w:rPr>
            </w:pPr>
            <w:r w:rsidRPr="002A2C3B">
              <w:t>Tel: +385 1 6595 777</w:t>
            </w:r>
          </w:p>
          <w:p w14:paraId="3AAE9DBB" w14:textId="77777777" w:rsidR="00FE7549" w:rsidRPr="002A2C3B" w:rsidRDefault="00FE7549" w:rsidP="00436E39">
            <w:pPr>
              <w:rPr>
                <w:noProof/>
                <w:lang w:eastAsia="fr-FR"/>
              </w:rPr>
            </w:pPr>
          </w:p>
        </w:tc>
        <w:tc>
          <w:tcPr>
            <w:tcW w:w="2925" w:type="pct"/>
            <w:gridSpan w:val="2"/>
            <w:tcPrChange w:id="12599" w:author="만든 이">
              <w:tcPr>
                <w:tcW w:w="2840" w:type="pct"/>
                <w:gridSpan w:val="3"/>
              </w:tcPr>
            </w:tcPrChange>
          </w:tcPr>
          <w:p w14:paraId="57E5ECAB" w14:textId="77777777" w:rsidR="00FE7549" w:rsidRPr="002A2C3B" w:rsidRDefault="00FE7549" w:rsidP="00436E39">
            <w:pPr>
              <w:tabs>
                <w:tab w:val="left" w:pos="-720"/>
              </w:tabs>
              <w:suppressAutoHyphens/>
              <w:rPr>
                <w:b/>
                <w:noProof/>
              </w:rPr>
            </w:pPr>
            <w:r w:rsidRPr="002A2C3B">
              <w:rPr>
                <w:b/>
              </w:rPr>
              <w:t>România</w:t>
            </w:r>
          </w:p>
          <w:p w14:paraId="2AB53EE1" w14:textId="77777777" w:rsidR="00FE7549" w:rsidRPr="002A2C3B" w:rsidRDefault="00FE7549" w:rsidP="00436E39">
            <w:pPr>
              <w:tabs>
                <w:tab w:val="left" w:pos="-720"/>
              </w:tabs>
              <w:suppressAutoHyphens/>
              <w:rPr>
                <w:noProof/>
              </w:rPr>
            </w:pPr>
            <w:r w:rsidRPr="002A2C3B">
              <w:rPr>
                <w:lang w:eastAsia="fr-FR"/>
              </w:rPr>
              <w:t>Celltrion Healthcare Hungary Kft.</w:t>
            </w:r>
          </w:p>
          <w:p w14:paraId="063A00A7" w14:textId="77777777" w:rsidR="00FE7549" w:rsidRPr="002A2C3B" w:rsidRDefault="00FE7549" w:rsidP="00436E39">
            <w:pPr>
              <w:rPr>
                <w:noProof/>
              </w:rPr>
            </w:pPr>
            <w:r w:rsidRPr="002A2C3B">
              <w:rPr>
                <w:lang w:eastAsia="fr-FR"/>
              </w:rPr>
              <w:t>Tel: +36 1 231 0493</w:t>
            </w:r>
          </w:p>
          <w:p w14:paraId="7A37C202" w14:textId="77777777" w:rsidR="00FE7549" w:rsidRPr="002A2C3B" w:rsidRDefault="00FE7549" w:rsidP="00436E39">
            <w:pPr>
              <w:rPr>
                <w:b/>
                <w:noProof/>
              </w:rPr>
            </w:pPr>
          </w:p>
        </w:tc>
      </w:tr>
      <w:tr w:rsidR="00FE7549" w:rsidRPr="002A2C3B" w14:paraId="372D907D" w14:textId="77777777" w:rsidTr="00A177A5">
        <w:trPr>
          <w:trPrChange w:id="12600" w:author="만든 이">
            <w:trPr>
              <w:gridBefore w:val="2"/>
              <w:wBefore w:w="118" w:type="pct"/>
            </w:trPr>
          </w:trPrChange>
        </w:trPr>
        <w:tc>
          <w:tcPr>
            <w:tcW w:w="2075" w:type="pct"/>
            <w:tcPrChange w:id="12601" w:author="만든 이">
              <w:tcPr>
                <w:tcW w:w="2042" w:type="pct"/>
                <w:gridSpan w:val="3"/>
              </w:tcPr>
            </w:tcPrChange>
          </w:tcPr>
          <w:p w14:paraId="457F7385" w14:textId="77777777" w:rsidR="00FE7549" w:rsidRPr="002A2C3B" w:rsidRDefault="00FE7549" w:rsidP="00436E39">
            <w:pPr>
              <w:tabs>
                <w:tab w:val="left" w:pos="-720"/>
              </w:tabs>
              <w:suppressAutoHyphens/>
              <w:rPr>
                <w:noProof/>
              </w:rPr>
            </w:pPr>
            <w:r w:rsidRPr="002A2C3B">
              <w:rPr>
                <w:b/>
                <w:lang w:eastAsia="fr-FR"/>
              </w:rPr>
              <w:t>Ireland</w:t>
            </w:r>
          </w:p>
          <w:p w14:paraId="457F8B7C" w14:textId="77777777" w:rsidR="00FE7549" w:rsidRPr="002A2C3B" w:rsidRDefault="00FE7549" w:rsidP="00436E39">
            <w:pPr>
              <w:rPr>
                <w:noProof/>
              </w:rPr>
            </w:pPr>
            <w:r w:rsidRPr="002A2C3B">
              <w:rPr>
                <w:lang w:eastAsia="fr-FR"/>
              </w:rPr>
              <w:t>Celltrion Healthcare Ireland Limited</w:t>
            </w:r>
          </w:p>
          <w:p w14:paraId="4916E98A" w14:textId="77777777" w:rsidR="00FE7549" w:rsidRPr="002A2C3B" w:rsidRDefault="00FE7549" w:rsidP="00436E39">
            <w:pPr>
              <w:rPr>
                <w:noProof/>
              </w:rPr>
            </w:pPr>
            <w:r w:rsidRPr="002A2C3B">
              <w:rPr>
                <w:lang w:eastAsia="fr-FR"/>
              </w:rPr>
              <w:t>Tel: +353 1 223 4026</w:t>
            </w:r>
          </w:p>
          <w:p w14:paraId="0F0A36A4" w14:textId="77777777" w:rsidR="00FE7549" w:rsidRPr="002A2C3B" w:rsidRDefault="00FE7549" w:rsidP="00436E39">
            <w:pPr>
              <w:rPr>
                <w:noProof/>
              </w:rPr>
            </w:pPr>
            <w:r>
              <w:fldChar w:fldCharType="begin"/>
            </w:r>
            <w:r>
              <w:instrText>HYPERLINK "mailto:enquiry_ie@celltrionhc.com"</w:instrText>
            </w:r>
            <w:r>
              <w:fldChar w:fldCharType="separate"/>
            </w:r>
            <w:r w:rsidRPr="002A2C3B">
              <w:rPr>
                <w:rStyle w:val="a9"/>
                <w:rFonts w:hint="eastAsia"/>
              </w:rPr>
              <w:t>enquiry_ie@celltrionhc.com</w:t>
            </w:r>
            <w:r>
              <w:fldChar w:fldCharType="end"/>
            </w:r>
          </w:p>
          <w:p w14:paraId="15DEED73" w14:textId="77777777" w:rsidR="00FE7549" w:rsidRPr="002A2C3B" w:rsidRDefault="00FE7549" w:rsidP="00436E39">
            <w:pPr>
              <w:rPr>
                <w:noProof/>
                <w:lang w:eastAsia="fr-FR"/>
              </w:rPr>
            </w:pPr>
          </w:p>
        </w:tc>
        <w:tc>
          <w:tcPr>
            <w:tcW w:w="2925" w:type="pct"/>
            <w:gridSpan w:val="2"/>
            <w:tcPrChange w:id="12602" w:author="만든 이">
              <w:tcPr>
                <w:tcW w:w="2840" w:type="pct"/>
                <w:gridSpan w:val="3"/>
              </w:tcPr>
            </w:tcPrChange>
          </w:tcPr>
          <w:p w14:paraId="24480D46" w14:textId="77777777" w:rsidR="00FE7549" w:rsidRPr="002A2C3B" w:rsidRDefault="00FE7549" w:rsidP="00436E39">
            <w:pPr>
              <w:rPr>
                <w:b/>
                <w:noProof/>
              </w:rPr>
            </w:pPr>
            <w:r w:rsidRPr="00A177A5">
              <w:rPr>
                <w:b/>
                <w:lang w:val="nl-NL"/>
                <w:rPrChange w:id="12603" w:author="만든 이">
                  <w:rPr>
                    <w:b/>
                    <w:lang w:val="it-IT"/>
                  </w:rPr>
                </w:rPrChange>
              </w:rPr>
              <w:t>Slovenija</w:t>
            </w:r>
          </w:p>
          <w:p w14:paraId="7B320E9E" w14:textId="77777777" w:rsidR="00FE7549" w:rsidRPr="002A2C3B" w:rsidRDefault="00FE7549" w:rsidP="00436E39">
            <w:pPr>
              <w:rPr>
                <w:noProof/>
              </w:rPr>
            </w:pPr>
            <w:r w:rsidRPr="00A177A5">
              <w:rPr>
                <w:lang w:val="nl-NL"/>
                <w:rPrChange w:id="12604" w:author="만든 이">
                  <w:rPr>
                    <w:lang w:val="it-IT"/>
                  </w:rPr>
                </w:rPrChange>
              </w:rPr>
              <w:t>OPH</w:t>
            </w:r>
            <w:r w:rsidRPr="002A2C3B">
              <w:rPr>
                <w:lang w:eastAsia="fr-FR"/>
              </w:rPr>
              <w:t xml:space="preserve"> </w:t>
            </w:r>
            <w:r w:rsidRPr="00A177A5">
              <w:rPr>
                <w:lang w:val="nl-NL"/>
                <w:rPrChange w:id="12605" w:author="만든 이">
                  <w:rPr>
                    <w:lang w:val="it-IT"/>
                  </w:rPr>
                </w:rPrChange>
              </w:rPr>
              <w:t>Oktal</w:t>
            </w:r>
            <w:r w:rsidRPr="002A2C3B">
              <w:rPr>
                <w:lang w:eastAsia="fr-FR"/>
              </w:rPr>
              <w:t xml:space="preserve"> </w:t>
            </w:r>
            <w:r w:rsidRPr="00A177A5">
              <w:rPr>
                <w:lang w:val="nl-NL"/>
                <w:rPrChange w:id="12606" w:author="만든 이">
                  <w:rPr>
                    <w:lang w:val="it-IT"/>
                  </w:rPr>
                </w:rPrChange>
              </w:rPr>
              <w:t>Pharma</w:t>
            </w:r>
            <w:r w:rsidRPr="002A2C3B">
              <w:rPr>
                <w:lang w:eastAsia="fr-FR"/>
              </w:rPr>
              <w:t xml:space="preserve"> </w:t>
            </w:r>
            <w:r w:rsidRPr="00A177A5">
              <w:rPr>
                <w:lang w:val="nl-NL"/>
                <w:rPrChange w:id="12607" w:author="만든 이">
                  <w:rPr>
                    <w:lang w:val="it-IT"/>
                  </w:rPr>
                </w:rPrChange>
              </w:rPr>
              <w:t>d</w:t>
            </w:r>
            <w:r w:rsidRPr="002A2C3B">
              <w:rPr>
                <w:lang w:eastAsia="fr-FR"/>
              </w:rPr>
              <w:t>.</w:t>
            </w:r>
            <w:r w:rsidRPr="00A177A5">
              <w:rPr>
                <w:lang w:val="nl-NL"/>
                <w:rPrChange w:id="12608" w:author="만든 이">
                  <w:rPr>
                    <w:lang w:val="it-IT"/>
                  </w:rPr>
                </w:rPrChange>
              </w:rPr>
              <w:t>o</w:t>
            </w:r>
            <w:r w:rsidRPr="002A2C3B">
              <w:rPr>
                <w:lang w:eastAsia="fr-FR"/>
              </w:rPr>
              <w:t>.</w:t>
            </w:r>
            <w:r w:rsidRPr="00A177A5">
              <w:rPr>
                <w:lang w:val="nl-NL"/>
                <w:rPrChange w:id="12609" w:author="만든 이">
                  <w:rPr>
                    <w:lang w:val="it-IT"/>
                  </w:rPr>
                </w:rPrChange>
              </w:rPr>
              <w:t>o</w:t>
            </w:r>
            <w:r w:rsidRPr="002A2C3B">
              <w:rPr>
                <w:lang w:eastAsia="fr-FR"/>
              </w:rPr>
              <w:t>.</w:t>
            </w:r>
          </w:p>
          <w:p w14:paraId="4A67BB95" w14:textId="77777777" w:rsidR="00FE7549" w:rsidRPr="002A2C3B" w:rsidRDefault="00FE7549" w:rsidP="00436E39">
            <w:pPr>
              <w:rPr>
                <w:noProof/>
              </w:rPr>
            </w:pPr>
            <w:r w:rsidRPr="002A2C3B">
              <w:rPr>
                <w:lang w:eastAsia="fr-FR"/>
              </w:rPr>
              <w:t>Tel.: +386 1 519 29 22</w:t>
            </w:r>
          </w:p>
          <w:p w14:paraId="08942A75" w14:textId="77777777" w:rsidR="00FE7549" w:rsidRPr="002A2C3B" w:rsidRDefault="00FE7549" w:rsidP="00436E39">
            <w:pPr>
              <w:rPr>
                <w:b/>
                <w:noProof/>
              </w:rPr>
            </w:pPr>
          </w:p>
        </w:tc>
      </w:tr>
      <w:tr w:rsidR="00FE7549" w:rsidRPr="002A2C3B" w14:paraId="3974184E" w14:textId="77777777" w:rsidTr="00A177A5">
        <w:trPr>
          <w:trPrChange w:id="12610" w:author="만든 이">
            <w:trPr>
              <w:gridBefore w:val="2"/>
              <w:wBefore w:w="118" w:type="pct"/>
            </w:trPr>
          </w:trPrChange>
        </w:trPr>
        <w:tc>
          <w:tcPr>
            <w:tcW w:w="2075" w:type="pct"/>
            <w:tcPrChange w:id="12611" w:author="만든 이">
              <w:tcPr>
                <w:tcW w:w="2042" w:type="pct"/>
                <w:gridSpan w:val="3"/>
              </w:tcPr>
            </w:tcPrChange>
          </w:tcPr>
          <w:p w14:paraId="6A0CD7E9" w14:textId="77777777" w:rsidR="00FE7549" w:rsidRPr="002A2C3B" w:rsidRDefault="00FE7549" w:rsidP="00436E39">
            <w:pPr>
              <w:rPr>
                <w:noProof/>
              </w:rPr>
            </w:pPr>
            <w:r w:rsidRPr="002A2C3B">
              <w:rPr>
                <w:b/>
                <w:lang w:eastAsia="fr-FR"/>
              </w:rPr>
              <w:t>Ísland</w:t>
            </w:r>
          </w:p>
          <w:p w14:paraId="09C3F0F2" w14:textId="77777777" w:rsidR="00FE7549" w:rsidRPr="002A2C3B" w:rsidRDefault="00FE7549" w:rsidP="00436E39">
            <w:pPr>
              <w:rPr>
                <w:noProof/>
              </w:rPr>
            </w:pPr>
            <w:r w:rsidRPr="002A2C3B">
              <w:rPr>
                <w:lang w:eastAsia="fr-FR"/>
              </w:rPr>
              <w:t>Celltrion Healthcare Hungary Kft.</w:t>
            </w:r>
          </w:p>
          <w:p w14:paraId="3CFF2B96" w14:textId="77777777" w:rsidR="00FE7549" w:rsidRPr="002A2C3B" w:rsidRDefault="00FE7549" w:rsidP="00436E39">
            <w:pPr>
              <w:rPr>
                <w:noProof/>
              </w:rPr>
            </w:pPr>
            <w:r w:rsidRPr="002A2C3B">
              <w:rPr>
                <w:lang w:eastAsia="fr-FR"/>
              </w:rPr>
              <w:t>Sími: +36 1 231 0493</w:t>
            </w:r>
          </w:p>
          <w:p w14:paraId="2437F1C2" w14:textId="77777777" w:rsidR="00FE7549" w:rsidRPr="002A2C3B" w:rsidRDefault="00FE7549" w:rsidP="00436E39">
            <w:pPr>
              <w:tabs>
                <w:tab w:val="left" w:pos="-720"/>
              </w:tabs>
              <w:suppressAutoHyphens/>
            </w:pPr>
            <w:r>
              <w:fldChar w:fldCharType="begin"/>
            </w:r>
            <w:r>
              <w:instrText>HYPERLINK "mailto:contact_fi@celltrionhc.com"</w:instrText>
            </w:r>
            <w:r>
              <w:fldChar w:fldCharType="separate"/>
            </w:r>
            <w:r w:rsidRPr="002A2C3B">
              <w:rPr>
                <w:rStyle w:val="a9"/>
                <w:rFonts w:hint="eastAsia"/>
              </w:rPr>
              <w:t>contact_fi@celltrionhc.com</w:t>
            </w:r>
            <w:r>
              <w:fldChar w:fldCharType="end"/>
            </w:r>
          </w:p>
          <w:p w14:paraId="11427845" w14:textId="77777777" w:rsidR="00FE7549" w:rsidRPr="002A2C3B" w:rsidRDefault="00FE7549" w:rsidP="00436E39">
            <w:pPr>
              <w:rPr>
                <w:noProof/>
                <w:lang w:eastAsia="fr-FR"/>
              </w:rPr>
            </w:pPr>
          </w:p>
        </w:tc>
        <w:tc>
          <w:tcPr>
            <w:tcW w:w="2925" w:type="pct"/>
            <w:gridSpan w:val="2"/>
            <w:tcPrChange w:id="12612" w:author="만든 이">
              <w:tcPr>
                <w:tcW w:w="2840" w:type="pct"/>
                <w:gridSpan w:val="3"/>
              </w:tcPr>
            </w:tcPrChange>
          </w:tcPr>
          <w:p w14:paraId="3E0CABE9" w14:textId="77777777" w:rsidR="00FE7549" w:rsidRPr="002A2C3B" w:rsidRDefault="00FE7549" w:rsidP="00436E39">
            <w:pPr>
              <w:rPr>
                <w:b/>
                <w:noProof/>
              </w:rPr>
            </w:pPr>
            <w:r w:rsidRPr="002A2C3B">
              <w:rPr>
                <w:b/>
              </w:rPr>
              <w:t>Slovenská republika</w:t>
            </w:r>
          </w:p>
          <w:p w14:paraId="072BD002" w14:textId="77777777" w:rsidR="00FE7549" w:rsidRPr="002A2C3B" w:rsidRDefault="00FE7549" w:rsidP="00436E39">
            <w:pPr>
              <w:tabs>
                <w:tab w:val="left" w:pos="-720"/>
              </w:tabs>
              <w:suppressAutoHyphens/>
              <w:rPr>
                <w:noProof/>
              </w:rPr>
            </w:pPr>
            <w:r w:rsidRPr="002A2C3B">
              <w:rPr>
                <w:lang w:eastAsia="fr-FR"/>
              </w:rPr>
              <w:t>Celltrion Healthcare Hungary Kft.</w:t>
            </w:r>
          </w:p>
          <w:p w14:paraId="36D77F58" w14:textId="77777777" w:rsidR="00FE7549" w:rsidRPr="002A2C3B" w:rsidRDefault="00FE7549" w:rsidP="00436E39">
            <w:pPr>
              <w:rPr>
                <w:noProof/>
              </w:rPr>
            </w:pPr>
            <w:r w:rsidRPr="002A2C3B">
              <w:rPr>
                <w:lang w:eastAsia="fr-FR"/>
              </w:rPr>
              <w:t>Tel: +36 1 231 0493</w:t>
            </w:r>
          </w:p>
          <w:p w14:paraId="043D29AA" w14:textId="77777777" w:rsidR="00FE7549" w:rsidRPr="002A2C3B" w:rsidRDefault="00FE7549" w:rsidP="00436E39">
            <w:pPr>
              <w:rPr>
                <w:b/>
                <w:noProof/>
                <w:lang w:eastAsia="fr-FR"/>
              </w:rPr>
            </w:pPr>
          </w:p>
        </w:tc>
      </w:tr>
      <w:tr w:rsidR="00FE7549" w:rsidRPr="002A2C3B" w14:paraId="396CE2F2" w14:textId="77777777" w:rsidTr="00A177A5">
        <w:trPr>
          <w:trPrChange w:id="12613" w:author="만든 이">
            <w:trPr>
              <w:gridBefore w:val="2"/>
              <w:wBefore w:w="118" w:type="pct"/>
            </w:trPr>
          </w:trPrChange>
        </w:trPr>
        <w:tc>
          <w:tcPr>
            <w:tcW w:w="2075" w:type="pct"/>
            <w:tcPrChange w:id="12614" w:author="만든 이">
              <w:tcPr>
                <w:tcW w:w="2042" w:type="pct"/>
                <w:gridSpan w:val="3"/>
              </w:tcPr>
            </w:tcPrChange>
          </w:tcPr>
          <w:p w14:paraId="35D52EFF" w14:textId="77777777" w:rsidR="00FE7549" w:rsidRPr="002A2C3B" w:rsidRDefault="00FE7549" w:rsidP="00436E39">
            <w:pPr>
              <w:rPr>
                <w:noProof/>
              </w:rPr>
            </w:pPr>
            <w:r w:rsidRPr="002A2C3B">
              <w:rPr>
                <w:b/>
                <w:lang w:eastAsia="fr-FR"/>
              </w:rPr>
              <w:t>Italia</w:t>
            </w:r>
          </w:p>
          <w:p w14:paraId="4E78AB20" w14:textId="77777777" w:rsidR="00FE7549" w:rsidRPr="002A2C3B" w:rsidRDefault="00FE7549" w:rsidP="00436E39">
            <w:pPr>
              <w:rPr>
                <w:rFonts w:eastAsia="맑은 고딕"/>
                <w:noProof/>
              </w:rPr>
            </w:pPr>
            <w:r w:rsidRPr="002A2C3B">
              <w:rPr>
                <w:lang w:eastAsia="fr-FR"/>
              </w:rPr>
              <w:lastRenderedPageBreak/>
              <w:t>Celltrion Healthcare Italy S.R.L</w:t>
            </w:r>
            <w:r w:rsidRPr="002A2C3B">
              <w:rPr>
                <w:lang w:eastAsia="ko-KR"/>
              </w:rPr>
              <w:t>.</w:t>
            </w:r>
          </w:p>
          <w:p w14:paraId="0649D733" w14:textId="77777777" w:rsidR="00FE7549" w:rsidRPr="002A2C3B" w:rsidRDefault="00FE7549" w:rsidP="00436E39">
            <w:pPr>
              <w:rPr>
                <w:noProof/>
              </w:rPr>
            </w:pPr>
            <w:r w:rsidRPr="002A2C3B">
              <w:rPr>
                <w:lang w:eastAsia="fr-FR"/>
              </w:rPr>
              <w:t>Tel: +39 0247927040</w:t>
            </w:r>
          </w:p>
          <w:p w14:paraId="59D17A92" w14:textId="77777777" w:rsidR="00FE7549" w:rsidRPr="002A2C3B" w:rsidRDefault="00FE7549" w:rsidP="00436E39">
            <w:r>
              <w:fldChar w:fldCharType="begin"/>
            </w:r>
            <w:r>
              <w:instrText>HYPERLINK "mailto:celltrionhealthcare_italy@legalmail.it"</w:instrText>
            </w:r>
            <w:r>
              <w:fldChar w:fldCharType="separate"/>
            </w:r>
            <w:r w:rsidRPr="002A2C3B">
              <w:rPr>
                <w:rStyle w:val="a9"/>
                <w:rFonts w:hint="eastAsia"/>
              </w:rPr>
              <w:t>celltrionhealthcare_italy@legalmail.it</w:t>
            </w:r>
            <w:r>
              <w:fldChar w:fldCharType="end"/>
            </w:r>
          </w:p>
          <w:p w14:paraId="545811F9" w14:textId="77777777" w:rsidR="00FE7549" w:rsidRPr="002A2C3B" w:rsidRDefault="00FE7549" w:rsidP="00436E39">
            <w:pPr>
              <w:rPr>
                <w:noProof/>
                <w:lang w:eastAsia="fr-FR"/>
              </w:rPr>
            </w:pPr>
          </w:p>
        </w:tc>
        <w:tc>
          <w:tcPr>
            <w:tcW w:w="2925" w:type="pct"/>
            <w:gridSpan w:val="2"/>
            <w:tcPrChange w:id="12615" w:author="만든 이">
              <w:tcPr>
                <w:tcW w:w="2840" w:type="pct"/>
                <w:gridSpan w:val="3"/>
              </w:tcPr>
            </w:tcPrChange>
          </w:tcPr>
          <w:p w14:paraId="51B65C9D" w14:textId="77777777" w:rsidR="00FE7549" w:rsidRPr="002A2C3B" w:rsidRDefault="00FE7549" w:rsidP="00436E39">
            <w:pPr>
              <w:rPr>
                <w:noProof/>
              </w:rPr>
            </w:pPr>
            <w:r w:rsidRPr="002A2C3B">
              <w:rPr>
                <w:b/>
                <w:lang w:eastAsia="fr-FR"/>
              </w:rPr>
              <w:lastRenderedPageBreak/>
              <w:t>Suomi/Finland</w:t>
            </w:r>
          </w:p>
          <w:p w14:paraId="5C0BE719" w14:textId="77777777" w:rsidR="00FE7549" w:rsidRPr="002A2C3B" w:rsidRDefault="00FE7549" w:rsidP="00436E39">
            <w:pPr>
              <w:rPr>
                <w:noProof/>
              </w:rPr>
            </w:pPr>
            <w:r w:rsidRPr="002A2C3B">
              <w:rPr>
                <w:lang w:eastAsia="fr-FR"/>
              </w:rPr>
              <w:lastRenderedPageBreak/>
              <w:t>Celltrion Healthcare Finland Oy.</w:t>
            </w:r>
          </w:p>
          <w:p w14:paraId="4E6BAD18" w14:textId="77777777" w:rsidR="00077CBF" w:rsidRPr="002A2C3B" w:rsidRDefault="00FE7549" w:rsidP="00436E39">
            <w:pPr>
              <w:tabs>
                <w:tab w:val="left" w:pos="-720"/>
              </w:tabs>
              <w:suppressAutoHyphens/>
              <w:rPr>
                <w:rFonts w:eastAsia="맑은 고딕"/>
                <w:noProof/>
              </w:rPr>
            </w:pPr>
            <w:r w:rsidRPr="002A2C3B">
              <w:rPr>
                <w:lang w:val="sv-SE"/>
              </w:rPr>
              <w:t>Puh</w:t>
            </w:r>
            <w:r w:rsidRPr="002A2C3B">
              <w:t>/</w:t>
            </w:r>
            <w:r w:rsidRPr="002A2C3B">
              <w:rPr>
                <w:lang w:val="sv-SE"/>
              </w:rPr>
              <w:t>Tel</w:t>
            </w:r>
            <w:r w:rsidRPr="002A2C3B">
              <w:t>: +</w:t>
            </w:r>
            <w:r w:rsidRPr="002A2C3B">
              <w:rPr>
                <w:lang w:eastAsia="fr-FR"/>
              </w:rPr>
              <w:t>358</w:t>
            </w:r>
            <w:r w:rsidRPr="002A2C3B">
              <w:t xml:space="preserve"> 29 170 7755 </w:t>
            </w:r>
          </w:p>
          <w:p w14:paraId="4FAD91C8" w14:textId="3E7E9AB3" w:rsidR="00FE7549" w:rsidRPr="002A2C3B" w:rsidRDefault="00077CBF" w:rsidP="00436E39">
            <w:pPr>
              <w:tabs>
                <w:tab w:val="left" w:pos="-720"/>
              </w:tabs>
              <w:suppressAutoHyphens/>
            </w:pPr>
            <w:r>
              <w:fldChar w:fldCharType="begin"/>
            </w:r>
            <w:r>
              <w:instrText>HYPERLINK "mailto:contact_fi@celltrionhc.com"</w:instrText>
            </w:r>
            <w:r>
              <w:fldChar w:fldCharType="separate"/>
            </w:r>
            <w:r w:rsidRPr="002A2C3B">
              <w:rPr>
                <w:rStyle w:val="a9"/>
                <w:rFonts w:hint="eastAsia"/>
              </w:rPr>
              <w:t>contact_fi@celltrionhc.com</w:t>
            </w:r>
            <w:r>
              <w:fldChar w:fldCharType="end"/>
            </w:r>
          </w:p>
          <w:p w14:paraId="50BE8E7B" w14:textId="77777777" w:rsidR="00FE7549" w:rsidRPr="002A2C3B" w:rsidRDefault="00FE7549" w:rsidP="00436E39">
            <w:pPr>
              <w:rPr>
                <w:noProof/>
              </w:rPr>
            </w:pPr>
          </w:p>
        </w:tc>
      </w:tr>
      <w:tr w:rsidR="00FE7549" w:rsidRPr="002A2C3B" w14:paraId="6927F4DB" w14:textId="77777777" w:rsidTr="00A177A5">
        <w:trPr>
          <w:trPrChange w:id="12616" w:author="만든 이">
            <w:trPr>
              <w:gridBefore w:val="2"/>
              <w:wBefore w:w="118" w:type="pct"/>
            </w:trPr>
          </w:trPrChange>
        </w:trPr>
        <w:tc>
          <w:tcPr>
            <w:tcW w:w="2075" w:type="pct"/>
            <w:tcPrChange w:id="12617" w:author="만든 이">
              <w:tcPr>
                <w:tcW w:w="2042" w:type="pct"/>
                <w:gridSpan w:val="3"/>
              </w:tcPr>
            </w:tcPrChange>
          </w:tcPr>
          <w:p w14:paraId="214B24B9" w14:textId="77777777" w:rsidR="00FE7549" w:rsidRPr="002A2C3B" w:rsidRDefault="00FE7549" w:rsidP="00436E39">
            <w:pPr>
              <w:tabs>
                <w:tab w:val="left" w:pos="-720"/>
              </w:tabs>
              <w:suppressAutoHyphens/>
              <w:rPr>
                <w:b/>
                <w:bCs/>
                <w:noProof/>
              </w:rPr>
            </w:pPr>
            <w:r w:rsidRPr="002A2C3B">
              <w:rPr>
                <w:b/>
              </w:rPr>
              <w:lastRenderedPageBreak/>
              <w:t>Κύπρος</w:t>
            </w:r>
          </w:p>
          <w:p w14:paraId="5ACC99A2" w14:textId="77777777" w:rsidR="00FE7549" w:rsidRPr="002A2C3B" w:rsidRDefault="00FE7549" w:rsidP="00436E39">
            <w:pPr>
              <w:tabs>
                <w:tab w:val="left" w:pos="-720"/>
              </w:tabs>
              <w:suppressAutoHyphens/>
              <w:rPr>
                <w:noProof/>
              </w:rPr>
            </w:pPr>
            <w:r w:rsidRPr="002A2C3B">
              <w:rPr>
                <w:lang w:val="es-ES" w:eastAsia="fr-FR"/>
              </w:rPr>
              <w:t>C</w:t>
            </w:r>
            <w:r w:rsidRPr="002A2C3B">
              <w:rPr>
                <w:lang w:eastAsia="fr-FR"/>
              </w:rPr>
              <w:t>.</w:t>
            </w:r>
            <w:r w:rsidRPr="002A2C3B">
              <w:rPr>
                <w:lang w:val="es-ES" w:eastAsia="fr-FR"/>
              </w:rPr>
              <w:t>A</w:t>
            </w:r>
            <w:r w:rsidRPr="002A2C3B">
              <w:rPr>
                <w:lang w:eastAsia="fr-FR"/>
              </w:rPr>
              <w:t xml:space="preserve">. </w:t>
            </w:r>
            <w:proofErr w:type="spellStart"/>
            <w:r w:rsidRPr="002A2C3B">
              <w:rPr>
                <w:lang w:val="es-ES" w:eastAsia="fr-FR"/>
              </w:rPr>
              <w:t>Papaellinas</w:t>
            </w:r>
            <w:proofErr w:type="spellEnd"/>
            <w:r w:rsidRPr="002A2C3B">
              <w:rPr>
                <w:lang w:eastAsia="fr-FR"/>
              </w:rPr>
              <w:t xml:space="preserve"> </w:t>
            </w:r>
            <w:proofErr w:type="spellStart"/>
            <w:r w:rsidRPr="002A2C3B">
              <w:rPr>
                <w:lang w:val="es-ES" w:eastAsia="fr-FR"/>
              </w:rPr>
              <w:t>Ltd</w:t>
            </w:r>
            <w:proofErr w:type="spellEnd"/>
          </w:p>
          <w:p w14:paraId="762EC02D" w14:textId="77777777" w:rsidR="00FE7549" w:rsidRPr="002A2C3B" w:rsidRDefault="00FE7549" w:rsidP="00436E39">
            <w:pPr>
              <w:rPr>
                <w:b/>
                <w:bCs/>
              </w:rPr>
            </w:pPr>
            <w:r w:rsidRPr="002A2C3B">
              <w:t xml:space="preserve">Τηλ: </w:t>
            </w:r>
            <w:r w:rsidRPr="002A2C3B">
              <w:rPr>
                <w:lang w:eastAsia="fr-FR"/>
              </w:rPr>
              <w:t>+357 22741741</w:t>
            </w:r>
          </w:p>
          <w:p w14:paraId="7A8F86DD" w14:textId="77777777" w:rsidR="00FE7549" w:rsidRPr="002A2C3B" w:rsidRDefault="00FE7549" w:rsidP="00436E39">
            <w:pPr>
              <w:rPr>
                <w:b/>
                <w:noProof/>
                <w:lang w:eastAsia="fr-FR"/>
              </w:rPr>
            </w:pPr>
          </w:p>
        </w:tc>
        <w:tc>
          <w:tcPr>
            <w:tcW w:w="2925" w:type="pct"/>
            <w:gridSpan w:val="2"/>
            <w:tcPrChange w:id="12618" w:author="만든 이">
              <w:tcPr>
                <w:tcW w:w="2840" w:type="pct"/>
                <w:gridSpan w:val="3"/>
              </w:tcPr>
            </w:tcPrChange>
          </w:tcPr>
          <w:p w14:paraId="6F35CAB0" w14:textId="77777777" w:rsidR="00FE7549" w:rsidRPr="002A2C3B" w:rsidRDefault="00FE7549" w:rsidP="00436E39">
            <w:pPr>
              <w:tabs>
                <w:tab w:val="left" w:pos="-720"/>
              </w:tabs>
              <w:suppressAutoHyphens/>
              <w:rPr>
                <w:b/>
                <w:noProof/>
              </w:rPr>
            </w:pPr>
            <w:r w:rsidRPr="002A2C3B">
              <w:rPr>
                <w:b/>
              </w:rPr>
              <w:t>Sverige</w:t>
            </w:r>
          </w:p>
          <w:p w14:paraId="7DADAC42" w14:textId="77777777" w:rsidR="00FE7549" w:rsidRPr="002A2C3B" w:rsidRDefault="00B24BBC" w:rsidP="00436E39">
            <w:pPr>
              <w:tabs>
                <w:tab w:val="left" w:pos="-720"/>
              </w:tabs>
              <w:suppressAutoHyphens/>
              <w:rPr>
                <w:rFonts w:eastAsia="맑은 고딕"/>
                <w:noProof/>
              </w:rPr>
            </w:pPr>
            <w:r w:rsidRPr="002A2C3B">
              <w:rPr>
                <w:lang w:eastAsia="fr-FR"/>
              </w:rPr>
              <w:t>Celltrion Sweden AB</w:t>
            </w:r>
          </w:p>
          <w:p w14:paraId="28EC57B1" w14:textId="301F26CF" w:rsidR="00ED7E82" w:rsidRPr="00A177A5" w:rsidRDefault="00ED7E82" w:rsidP="00AF4842">
            <w:pPr>
              <w:tabs>
                <w:tab w:val="left" w:pos="-720"/>
              </w:tabs>
              <w:rPr>
                <w:rPrChange w:id="12619" w:author="만든 이">
                  <w:rPr>
                    <w:lang w:val="de-DE"/>
                  </w:rPr>
                </w:rPrChange>
              </w:rPr>
            </w:pPr>
            <w:r w:rsidRPr="002A2C3B">
              <w:rPr>
                <w:lang w:val="de-DE" w:eastAsia="ko-KR"/>
              </w:rPr>
              <w:t>Tel: +46 8 80 11 77</w:t>
            </w:r>
          </w:p>
          <w:p w14:paraId="0AB65697" w14:textId="424FFF34" w:rsidR="00FE7549" w:rsidRPr="002A2C3B" w:rsidRDefault="00077CBF" w:rsidP="00436E39">
            <w:pPr>
              <w:tabs>
                <w:tab w:val="left" w:pos="-720"/>
              </w:tabs>
              <w:suppressAutoHyphens/>
              <w:rPr>
                <w:rStyle w:val="a9"/>
                <w:rFonts w:eastAsia="맑은 고딕"/>
                <w:color w:val="auto"/>
                <w:u w:val="none"/>
              </w:rPr>
            </w:pPr>
            <w:r>
              <w:fldChar w:fldCharType="begin"/>
            </w:r>
            <w:r>
              <w:instrText>HYPERLINK "mailto:contact_se@celltrionhc.com"</w:instrText>
            </w:r>
            <w:r>
              <w:fldChar w:fldCharType="separate"/>
            </w:r>
            <w:r w:rsidRPr="00A177A5">
              <w:rPr>
                <w:rStyle w:val="a9"/>
                <w:rPrChange w:id="12620" w:author="만든 이">
                  <w:rPr>
                    <w:rStyle w:val="a9"/>
                    <w:lang w:val="fi-FI"/>
                  </w:rPr>
                </w:rPrChange>
              </w:rPr>
              <w:t>Contact_se@celltrionhc.com</w:t>
            </w:r>
            <w:r>
              <w:fldChar w:fldCharType="end"/>
            </w:r>
          </w:p>
          <w:p w14:paraId="1024A704" w14:textId="77777777" w:rsidR="00FE7549" w:rsidRPr="002A2C3B" w:rsidRDefault="00FE7549" w:rsidP="00436E39">
            <w:pPr>
              <w:tabs>
                <w:tab w:val="left" w:pos="-720"/>
              </w:tabs>
              <w:suppressAutoHyphens/>
              <w:rPr>
                <w:b/>
                <w:noProof/>
                <w:lang w:eastAsia="fr-FR"/>
              </w:rPr>
            </w:pPr>
          </w:p>
        </w:tc>
      </w:tr>
      <w:tr w:rsidR="002F6C9B" w:rsidRPr="002A2C3B" w14:paraId="2A7ED828" w14:textId="77777777" w:rsidTr="00A177A5">
        <w:trPr>
          <w:trPrChange w:id="12621" w:author="만든 이">
            <w:trPr>
              <w:gridAfter w:val="0"/>
              <w:wAfter w:w="118" w:type="pct"/>
            </w:trPr>
          </w:trPrChange>
        </w:trPr>
        <w:tc>
          <w:tcPr>
            <w:tcW w:w="2500" w:type="pct"/>
            <w:gridSpan w:val="2"/>
            <w:tcPrChange w:id="12622" w:author="만든 이">
              <w:tcPr>
                <w:tcW w:w="1849" w:type="pct"/>
                <w:gridSpan w:val="3"/>
              </w:tcPr>
            </w:tcPrChange>
          </w:tcPr>
          <w:p w14:paraId="3CE95C70" w14:textId="77777777" w:rsidR="00FE7549" w:rsidRPr="002A2C3B" w:rsidRDefault="00FE7549" w:rsidP="00436E39">
            <w:pPr>
              <w:rPr>
                <w:b/>
                <w:noProof/>
              </w:rPr>
            </w:pPr>
            <w:r w:rsidRPr="002A2C3B">
              <w:rPr>
                <w:b/>
                <w:lang w:eastAsia="fr-FR"/>
              </w:rPr>
              <w:t>Latvija</w:t>
            </w:r>
          </w:p>
          <w:p w14:paraId="5F8BF739" w14:textId="77777777" w:rsidR="00FE7549" w:rsidRPr="002A2C3B" w:rsidRDefault="00FE7549" w:rsidP="00436E39">
            <w:pPr>
              <w:tabs>
                <w:tab w:val="left" w:pos="-720"/>
              </w:tabs>
              <w:suppressAutoHyphens/>
              <w:rPr>
                <w:noProof/>
              </w:rPr>
            </w:pPr>
            <w:r w:rsidRPr="002A2C3B">
              <w:rPr>
                <w:lang w:eastAsia="fr-FR"/>
              </w:rPr>
              <w:t>Celltrion Healthcare Hungary Kft.</w:t>
            </w:r>
          </w:p>
          <w:p w14:paraId="17982AF0" w14:textId="77777777" w:rsidR="00FE7549" w:rsidRPr="002A2C3B" w:rsidRDefault="00FE7549" w:rsidP="00436E39">
            <w:pPr>
              <w:rPr>
                <w:noProof/>
              </w:rPr>
            </w:pPr>
            <w:r w:rsidRPr="002A2C3B">
              <w:rPr>
                <w:lang w:eastAsia="fr-FR"/>
              </w:rPr>
              <w:t>Tālr.: +36 1 231 0493</w:t>
            </w:r>
          </w:p>
          <w:p w14:paraId="43B3FBE0" w14:textId="77777777" w:rsidR="00FE7549" w:rsidRPr="002A2C3B" w:rsidRDefault="00FE7549" w:rsidP="00436E39">
            <w:pPr>
              <w:rPr>
                <w:b/>
                <w:bCs/>
                <w:lang w:eastAsia="fr-FR"/>
              </w:rPr>
            </w:pPr>
          </w:p>
        </w:tc>
        <w:tc>
          <w:tcPr>
            <w:tcW w:w="2500" w:type="pct"/>
            <w:tcPrChange w:id="12623" w:author="만든 이">
              <w:tcPr>
                <w:tcW w:w="3033" w:type="pct"/>
                <w:gridSpan w:val="3"/>
              </w:tcPr>
            </w:tcPrChange>
          </w:tcPr>
          <w:p w14:paraId="6AD28D2D" w14:textId="77777777" w:rsidR="00FE7549" w:rsidRPr="002A2C3B" w:rsidRDefault="00FE7549" w:rsidP="00436E39">
            <w:pPr>
              <w:tabs>
                <w:tab w:val="left" w:pos="-720"/>
              </w:tabs>
              <w:suppressAutoHyphens/>
              <w:rPr>
                <w:b/>
                <w:noProof/>
                <w:lang w:eastAsia="fr-FR"/>
              </w:rPr>
            </w:pPr>
          </w:p>
        </w:tc>
      </w:tr>
    </w:tbl>
    <w:p w14:paraId="5F374415" w14:textId="77777777" w:rsidR="00711D9D" w:rsidRPr="002A2C3B" w:rsidRDefault="00711D9D" w:rsidP="008A619A">
      <w:pPr>
        <w:pStyle w:val="a5"/>
      </w:pPr>
    </w:p>
    <w:p w14:paraId="663BB364" w14:textId="77777777" w:rsidR="00CE76D6" w:rsidRPr="002A2C3B" w:rsidRDefault="005849C8" w:rsidP="004F1599">
      <w:pPr>
        <w:pStyle w:val="Style5"/>
        <w:keepNext/>
        <w:outlineLvl w:val="9"/>
      </w:pPr>
      <w:r w:rsidRPr="002A2C3B">
        <w:t>Дата</w:t>
      </w:r>
      <w:r w:rsidRPr="00A177A5">
        <w:rPr>
          <w:rPrChange w:id="12624" w:author="만든 이">
            <w:rPr>
              <w:spacing w:val="-6"/>
            </w:rPr>
          </w:rPrChange>
        </w:rPr>
        <w:t xml:space="preserve"> </w:t>
      </w:r>
      <w:r w:rsidRPr="002A2C3B">
        <w:t>на</w:t>
      </w:r>
      <w:r w:rsidRPr="00A177A5">
        <w:rPr>
          <w:rPrChange w:id="12625" w:author="만든 이">
            <w:rPr>
              <w:spacing w:val="-6"/>
            </w:rPr>
          </w:rPrChange>
        </w:rPr>
        <w:t xml:space="preserve"> </w:t>
      </w:r>
      <w:r w:rsidRPr="002A2C3B">
        <w:t>последно</w:t>
      </w:r>
      <w:r w:rsidRPr="00A177A5">
        <w:rPr>
          <w:rPrChange w:id="12626" w:author="만든 이">
            <w:rPr>
              <w:spacing w:val="-6"/>
            </w:rPr>
          </w:rPrChange>
        </w:rPr>
        <w:t xml:space="preserve"> </w:t>
      </w:r>
      <w:r w:rsidRPr="002A2C3B">
        <w:t>преразглеждане</w:t>
      </w:r>
      <w:r w:rsidRPr="00A177A5">
        <w:rPr>
          <w:rPrChange w:id="12627" w:author="만든 이">
            <w:rPr>
              <w:spacing w:val="-5"/>
            </w:rPr>
          </w:rPrChange>
        </w:rPr>
        <w:t xml:space="preserve"> </w:t>
      </w:r>
      <w:r w:rsidRPr="002A2C3B">
        <w:t>на</w:t>
      </w:r>
      <w:r w:rsidRPr="00A177A5">
        <w:rPr>
          <w:rPrChange w:id="12628" w:author="만든 이">
            <w:rPr>
              <w:spacing w:val="-9"/>
            </w:rPr>
          </w:rPrChange>
        </w:rPr>
        <w:t xml:space="preserve"> </w:t>
      </w:r>
      <w:r w:rsidRPr="002A2C3B">
        <w:t>листовката</w:t>
      </w:r>
    </w:p>
    <w:p w14:paraId="1B5DF466" w14:textId="77777777" w:rsidR="00CE76D6" w:rsidRPr="002A2C3B" w:rsidRDefault="00CE76D6" w:rsidP="004F1599">
      <w:pPr>
        <w:pStyle w:val="Style5"/>
        <w:keepNext/>
        <w:outlineLvl w:val="9"/>
        <w:rPr>
          <w:b w:val="0"/>
        </w:rPr>
      </w:pPr>
    </w:p>
    <w:p w14:paraId="7E75A433" w14:textId="77777777" w:rsidR="00E025E0" w:rsidRPr="002A2C3B" w:rsidRDefault="005849C8" w:rsidP="004F1599">
      <w:pPr>
        <w:pStyle w:val="Style5"/>
        <w:keepNext/>
        <w:outlineLvl w:val="9"/>
      </w:pPr>
      <w:r w:rsidRPr="002A2C3B">
        <w:t>Други източници на информация</w:t>
      </w:r>
    </w:p>
    <w:p w14:paraId="02292CBF" w14:textId="77777777" w:rsidR="00A51E7F" w:rsidRPr="002A2C3B" w:rsidRDefault="005849C8" w:rsidP="008A619A">
      <w:pPr>
        <w:pStyle w:val="a5"/>
        <w:rPr>
          <w:rStyle w:val="a9"/>
        </w:rPr>
      </w:pPr>
      <w:r w:rsidRPr="002A2C3B">
        <w:t>Подробна</w:t>
      </w:r>
      <w:r w:rsidRPr="00A177A5">
        <w:rPr>
          <w:rPrChange w:id="12629" w:author="만든 이">
            <w:rPr>
              <w:spacing w:val="-3"/>
            </w:rPr>
          </w:rPrChange>
        </w:rPr>
        <w:t xml:space="preserve"> </w:t>
      </w:r>
      <w:r w:rsidRPr="002A2C3B">
        <w:t>информация</w:t>
      </w:r>
      <w:r w:rsidRPr="00A177A5">
        <w:rPr>
          <w:rPrChange w:id="12630" w:author="만든 이">
            <w:rPr>
              <w:spacing w:val="-5"/>
            </w:rPr>
          </w:rPrChange>
        </w:rPr>
        <w:t xml:space="preserve"> </w:t>
      </w:r>
      <w:r w:rsidRPr="002A2C3B">
        <w:t>за</w:t>
      </w:r>
      <w:r w:rsidRPr="00A177A5">
        <w:rPr>
          <w:rPrChange w:id="12631" w:author="만든 이">
            <w:rPr>
              <w:spacing w:val="-5"/>
            </w:rPr>
          </w:rPrChange>
        </w:rPr>
        <w:t xml:space="preserve"> </w:t>
      </w:r>
      <w:r w:rsidRPr="002A2C3B">
        <w:t>това</w:t>
      </w:r>
      <w:r w:rsidRPr="00A177A5">
        <w:rPr>
          <w:rPrChange w:id="12632" w:author="만든 이">
            <w:rPr>
              <w:spacing w:val="-3"/>
            </w:rPr>
          </w:rPrChange>
        </w:rPr>
        <w:t xml:space="preserve"> </w:t>
      </w:r>
      <w:r w:rsidRPr="002A2C3B">
        <w:t>лекарствo</w:t>
      </w:r>
      <w:r w:rsidRPr="00A177A5">
        <w:rPr>
          <w:rPrChange w:id="12633" w:author="만든 이">
            <w:rPr>
              <w:spacing w:val="-3"/>
            </w:rPr>
          </w:rPrChange>
        </w:rPr>
        <w:t xml:space="preserve"> </w:t>
      </w:r>
      <w:r w:rsidRPr="002A2C3B">
        <w:t>е</w:t>
      </w:r>
      <w:r w:rsidRPr="00A177A5">
        <w:rPr>
          <w:rPrChange w:id="12634" w:author="만든 이">
            <w:rPr>
              <w:spacing w:val="-3"/>
            </w:rPr>
          </w:rPrChange>
        </w:rPr>
        <w:t xml:space="preserve"> </w:t>
      </w:r>
      <w:r w:rsidRPr="002A2C3B">
        <w:t>предоставена</w:t>
      </w:r>
      <w:r w:rsidRPr="00A177A5">
        <w:rPr>
          <w:rPrChange w:id="12635" w:author="만든 이">
            <w:rPr>
              <w:spacing w:val="-3"/>
            </w:rPr>
          </w:rPrChange>
        </w:rPr>
        <w:t xml:space="preserve"> </w:t>
      </w:r>
      <w:r w:rsidRPr="002A2C3B">
        <w:t>на</w:t>
      </w:r>
      <w:r w:rsidRPr="00A177A5">
        <w:rPr>
          <w:rPrChange w:id="12636" w:author="만든 이">
            <w:rPr>
              <w:spacing w:val="-3"/>
            </w:rPr>
          </w:rPrChange>
        </w:rPr>
        <w:t xml:space="preserve"> </w:t>
      </w:r>
      <w:r w:rsidRPr="002A2C3B">
        <w:t>уебсайта</w:t>
      </w:r>
      <w:r w:rsidRPr="00A177A5">
        <w:rPr>
          <w:rPrChange w:id="12637" w:author="만든 이">
            <w:rPr>
              <w:spacing w:val="-3"/>
            </w:rPr>
          </w:rPrChange>
        </w:rPr>
        <w:t xml:space="preserve"> </w:t>
      </w:r>
      <w:r w:rsidRPr="002A2C3B">
        <w:t>на</w:t>
      </w:r>
      <w:r w:rsidRPr="00A177A5">
        <w:rPr>
          <w:rPrChange w:id="12638" w:author="만든 이">
            <w:rPr>
              <w:spacing w:val="-3"/>
            </w:rPr>
          </w:rPrChange>
        </w:rPr>
        <w:t xml:space="preserve"> </w:t>
      </w:r>
      <w:r w:rsidRPr="002A2C3B">
        <w:t>Европейската</w:t>
      </w:r>
      <w:r w:rsidRPr="00A177A5">
        <w:rPr>
          <w:rPrChange w:id="12639" w:author="만든 이">
            <w:rPr>
              <w:spacing w:val="-3"/>
            </w:rPr>
          </w:rPrChange>
        </w:rPr>
        <w:t xml:space="preserve"> </w:t>
      </w:r>
      <w:r w:rsidRPr="002A2C3B">
        <w:t>агенция</w:t>
      </w:r>
      <w:r w:rsidRPr="00A177A5">
        <w:rPr>
          <w:rPrChange w:id="12640" w:author="만든 이">
            <w:rPr>
              <w:spacing w:val="-5"/>
            </w:rPr>
          </w:rPrChange>
        </w:rPr>
        <w:t xml:space="preserve"> </w:t>
      </w:r>
      <w:r w:rsidRPr="002A2C3B">
        <w:t xml:space="preserve">по лекарствата </w:t>
      </w:r>
      <w:r>
        <w:fldChar w:fldCharType="begin"/>
      </w:r>
      <w:r>
        <w:instrText>HYPERLINK "http://www.ema.europa.eu"</w:instrText>
      </w:r>
      <w:r>
        <w:fldChar w:fldCharType="separate"/>
      </w:r>
      <w:r w:rsidRPr="002A2C3B">
        <w:rPr>
          <w:rStyle w:val="a9"/>
        </w:rPr>
        <w:t>http://www.ema.europa.eu</w:t>
      </w:r>
      <w:r>
        <w:fldChar w:fldCharType="end"/>
      </w:r>
    </w:p>
    <w:p w14:paraId="7210DCE6" w14:textId="0E776AA7" w:rsidR="00A53AA8" w:rsidRPr="00A177A5" w:rsidDel="00A53AA8" w:rsidRDefault="00A51E7F" w:rsidP="00A53AA8">
      <w:pPr>
        <w:rPr>
          <w:del w:id="12641" w:author="만든 이"/>
          <w:b/>
          <w:bCs/>
          <w:lang w:val="ru-RU" w:eastAsia="zh-CN"/>
          <w:rPrChange w:id="12642" w:author="만든 이">
            <w:rPr>
              <w:del w:id="12643" w:author="만든 이"/>
              <w:b/>
              <w:bCs/>
              <w:vanish/>
              <w:lang w:val="ru-RU" w:eastAsia="zh-CN"/>
            </w:rPr>
          </w:rPrChange>
        </w:rPr>
      </w:pPr>
      <w:r w:rsidRPr="002A2C3B">
        <w:rPr>
          <w:rStyle w:val="a9"/>
        </w:rPr>
        <w:br w:type="page"/>
      </w:r>
      <w:del w:id="12644" w:author="만든 이">
        <w:r w:rsidR="00A53AA8" w:rsidRPr="00A177A5" w:rsidDel="00A53AA8">
          <w:rPr>
            <w:b/>
            <w:bCs/>
            <w:lang w:eastAsia="zh-CN"/>
            <w:rPrChange w:id="12645" w:author="만든 이">
              <w:rPr>
                <w:b/>
                <w:bCs/>
                <w:vanish/>
                <w:lang w:eastAsia="zh-CN"/>
              </w:rPr>
            </w:rPrChange>
          </w:rPr>
          <w:lastRenderedPageBreak/>
          <w:delText xml:space="preserve">УКАЗАНИЯ ЗА УПОТРЕБА НА ПРЕДВАРИТЕЛНО НАПЪЛНЕНА СПРИНЦОВКА </w:delText>
        </w:r>
        <w:r w:rsidR="00A53AA8" w:rsidRPr="00A177A5" w:rsidDel="00A53AA8">
          <w:rPr>
            <w:b/>
            <w:bCs/>
            <w:lang w:val="en-GB" w:eastAsia="zh-CN"/>
            <w:rPrChange w:id="12646" w:author="만든 이">
              <w:rPr>
                <w:b/>
                <w:bCs/>
                <w:vanish/>
                <w:lang w:val="en-GB" w:eastAsia="zh-CN"/>
              </w:rPr>
            </w:rPrChange>
          </w:rPr>
          <w:delText>OMLYCLO</w:delText>
        </w:r>
      </w:del>
    </w:p>
    <w:p w14:paraId="0BF76542" w14:textId="164347C3" w:rsidR="00A53AA8" w:rsidRPr="00A177A5" w:rsidDel="00A53AA8" w:rsidRDefault="00A53AA8" w:rsidP="00A53AA8">
      <w:pPr>
        <w:rPr>
          <w:del w:id="12647" w:author="만든 이"/>
          <w:lang w:val="ru-RU" w:eastAsia="zh-CN"/>
          <w:rPrChange w:id="12648" w:author="만든 이">
            <w:rPr>
              <w:del w:id="12649" w:author="만든 이"/>
              <w:vanish/>
              <w:lang w:val="ru-RU" w:eastAsia="zh-CN"/>
            </w:rPr>
          </w:rPrChange>
        </w:rPr>
      </w:pPr>
    </w:p>
    <w:p w14:paraId="2CF458A3" w14:textId="3B783C1F" w:rsidR="00A53AA8" w:rsidRPr="00A177A5" w:rsidDel="00A53AA8" w:rsidRDefault="00A53AA8" w:rsidP="00A53AA8">
      <w:pPr>
        <w:rPr>
          <w:del w:id="12650" w:author="만든 이"/>
          <w:lang w:val="ru-RU" w:eastAsia="zh-CN"/>
          <w:rPrChange w:id="12651" w:author="만든 이">
            <w:rPr>
              <w:del w:id="12652" w:author="만든 이"/>
              <w:vanish/>
              <w:lang w:val="ru-RU" w:eastAsia="zh-CN"/>
            </w:rPr>
          </w:rPrChange>
        </w:rPr>
      </w:pPr>
      <w:del w:id="12653" w:author="만든 이">
        <w:r w:rsidRPr="00A177A5" w:rsidDel="00A53AA8">
          <w:rPr>
            <w:lang w:eastAsia="zh-CN"/>
            <w:rPrChange w:id="12654" w:author="만든 이">
              <w:rPr>
                <w:vanish/>
                <w:lang w:eastAsia="zh-CN"/>
              </w:rPr>
            </w:rPrChange>
          </w:rPr>
          <w:delText>Прочетете и спазвайте инструкциите за употреба, които се доставят заедно с Вашата предварително напълнена спринцовка</w:delText>
        </w:r>
        <w:r w:rsidRPr="00A177A5" w:rsidDel="00A53AA8">
          <w:rPr>
            <w:lang w:val="ru-RU" w:eastAsia="zh-CN"/>
            <w:rPrChange w:id="12655" w:author="만든 이">
              <w:rPr>
                <w:vanish/>
                <w:lang w:val="ru-RU" w:eastAsia="zh-CN"/>
              </w:rPr>
            </w:rPrChange>
          </w:rPr>
          <w:delText xml:space="preserve"> </w:delText>
        </w:r>
        <w:r w:rsidRPr="00A177A5" w:rsidDel="00A53AA8">
          <w:rPr>
            <w:lang w:val="en-GB" w:eastAsia="zh-CN"/>
            <w:rPrChange w:id="12656" w:author="만든 이">
              <w:rPr>
                <w:vanish/>
                <w:lang w:val="en-GB" w:eastAsia="zh-CN"/>
              </w:rPr>
            </w:rPrChange>
          </w:rPr>
          <w:delText>Omlyclo</w:delText>
        </w:r>
        <w:r w:rsidRPr="00A177A5" w:rsidDel="00A53AA8">
          <w:rPr>
            <w:lang w:eastAsia="zh-CN"/>
            <w:rPrChange w:id="12657" w:author="만든 이">
              <w:rPr>
                <w:vanish/>
                <w:lang w:eastAsia="zh-CN"/>
              </w:rPr>
            </w:rPrChange>
          </w:rPr>
          <w:delText>, преди да започнете да я използвате и всеки път, когато вземете нов пълнител</w:delText>
        </w:r>
        <w:r w:rsidRPr="00A177A5" w:rsidDel="00A53AA8">
          <w:rPr>
            <w:lang w:val="ru-RU" w:eastAsia="zh-CN"/>
            <w:rPrChange w:id="12658" w:author="만든 이">
              <w:rPr>
                <w:vanish/>
                <w:lang w:val="ru-RU" w:eastAsia="zh-CN"/>
              </w:rPr>
            </w:rPrChange>
          </w:rPr>
          <w:delText xml:space="preserve">. </w:delText>
        </w:r>
        <w:r w:rsidRPr="00A177A5" w:rsidDel="00A53AA8">
          <w:rPr>
            <w:lang w:eastAsia="zh-CN"/>
            <w:rPrChange w:id="12659" w:author="만든 이">
              <w:rPr>
                <w:vanish/>
                <w:lang w:eastAsia="zh-CN"/>
              </w:rPr>
            </w:rPrChange>
          </w:rPr>
          <w:delText>Възможно е да има нова информация</w:delText>
        </w:r>
        <w:r w:rsidRPr="00A177A5" w:rsidDel="00A53AA8">
          <w:rPr>
            <w:lang w:val="ru-RU" w:eastAsia="zh-CN"/>
            <w:rPrChange w:id="12660" w:author="만든 이">
              <w:rPr>
                <w:vanish/>
                <w:lang w:val="ru-RU" w:eastAsia="zh-CN"/>
              </w:rPr>
            </w:rPrChange>
          </w:rPr>
          <w:delText>.</w:delText>
        </w:r>
      </w:del>
    </w:p>
    <w:p w14:paraId="34F93FE1" w14:textId="57A28216" w:rsidR="00A53AA8" w:rsidRPr="00A177A5" w:rsidDel="00A53AA8" w:rsidRDefault="00A53AA8" w:rsidP="00A53AA8">
      <w:pPr>
        <w:rPr>
          <w:del w:id="12661" w:author="만든 이"/>
          <w:lang w:val="ru-RU" w:eastAsia="zh-CN"/>
          <w:rPrChange w:id="12662" w:author="만든 이">
            <w:rPr>
              <w:del w:id="12663" w:author="만든 이"/>
              <w:vanish/>
              <w:lang w:val="ru-RU" w:eastAsia="zh-CN"/>
            </w:rPr>
          </w:rPrChange>
        </w:rPr>
      </w:pPr>
      <w:del w:id="12664" w:author="만든 이">
        <w:r w:rsidRPr="00A177A5" w:rsidDel="00A53AA8">
          <w:rPr>
            <w:lang w:eastAsia="zh-CN"/>
            <w:rPrChange w:id="12665" w:author="만든 이">
              <w:rPr>
                <w:vanish/>
                <w:lang w:eastAsia="zh-CN"/>
              </w:rPr>
            </w:rPrChange>
          </w:rPr>
          <w:delText>Тази информация не заменя разговора с Вашия л</w:delText>
        </w:r>
        <w:r w:rsidRPr="00A177A5" w:rsidDel="00A53AA8">
          <w:rPr>
            <w:rPrChange w:id="12666" w:author="만든 이">
              <w:rPr>
                <w:vanish/>
              </w:rPr>
            </w:rPrChange>
          </w:rPr>
          <w:delText>екар</w:delText>
        </w:r>
        <w:r w:rsidRPr="00A177A5" w:rsidDel="00A53AA8">
          <w:rPr>
            <w:lang w:eastAsia="zh-CN"/>
            <w:rPrChange w:id="12667" w:author="만든 이">
              <w:rPr>
                <w:vanish/>
                <w:lang w:eastAsia="zh-CN"/>
              </w:rPr>
            </w:rPrChange>
          </w:rPr>
          <w:delText xml:space="preserve"> за Вашето з</w:delText>
        </w:r>
        <w:r w:rsidRPr="00A177A5" w:rsidDel="00A53AA8">
          <w:rPr>
            <w:rPrChange w:id="12668" w:author="만든 이">
              <w:rPr>
                <w:vanish/>
              </w:rPr>
            </w:rPrChange>
          </w:rPr>
          <w:delText>аболяване</w:delText>
        </w:r>
        <w:r w:rsidRPr="00A177A5" w:rsidDel="00A53AA8">
          <w:rPr>
            <w:lang w:eastAsia="zh-CN"/>
            <w:rPrChange w:id="12669" w:author="만든 이">
              <w:rPr>
                <w:vanish/>
                <w:lang w:eastAsia="zh-CN"/>
              </w:rPr>
            </w:rPrChange>
          </w:rPr>
          <w:delText xml:space="preserve"> или лечение</w:delText>
        </w:r>
        <w:r w:rsidRPr="00A177A5" w:rsidDel="00A53AA8">
          <w:rPr>
            <w:lang w:val="ru-RU" w:eastAsia="zh-CN"/>
            <w:rPrChange w:id="12670" w:author="만든 이">
              <w:rPr>
                <w:vanish/>
                <w:lang w:val="ru-RU" w:eastAsia="zh-CN"/>
              </w:rPr>
            </w:rPrChange>
          </w:rPr>
          <w:delText>.</w:delText>
        </w:r>
      </w:del>
    </w:p>
    <w:p w14:paraId="59146C56" w14:textId="10657471" w:rsidR="00A53AA8" w:rsidRPr="00A177A5" w:rsidDel="00A53AA8" w:rsidRDefault="00A53AA8" w:rsidP="00A53AA8">
      <w:pPr>
        <w:rPr>
          <w:del w:id="12671" w:author="만든 이"/>
          <w:lang w:val="ru-RU" w:eastAsia="zh-CN"/>
          <w:rPrChange w:id="12672" w:author="만든 이">
            <w:rPr>
              <w:del w:id="12673" w:author="만든 이"/>
              <w:vanish/>
              <w:lang w:val="ru-RU" w:eastAsia="zh-CN"/>
            </w:rPr>
          </w:rPrChange>
        </w:rPr>
      </w:pPr>
    </w:p>
    <w:p w14:paraId="7F8CF1A9" w14:textId="6418C94C" w:rsidR="00A53AA8" w:rsidRPr="00A177A5" w:rsidDel="00A53AA8" w:rsidRDefault="00A53AA8" w:rsidP="00A53AA8">
      <w:pPr>
        <w:rPr>
          <w:del w:id="12674" w:author="만든 이"/>
          <w:lang w:val="ru-RU" w:eastAsia="zh-CN"/>
          <w:rPrChange w:id="12675" w:author="만든 이">
            <w:rPr>
              <w:del w:id="12676" w:author="만든 이"/>
              <w:vanish/>
              <w:lang w:val="ru-RU" w:eastAsia="zh-CN"/>
            </w:rPr>
          </w:rPrChange>
        </w:rPr>
      </w:pPr>
      <w:del w:id="12677" w:author="만든 이">
        <w:r w:rsidRPr="00A177A5" w:rsidDel="00A53AA8">
          <w:rPr>
            <w:lang w:eastAsia="zh-CN"/>
            <w:rPrChange w:id="12678" w:author="만든 이">
              <w:rPr>
                <w:vanish/>
                <w:lang w:eastAsia="zh-CN"/>
              </w:rPr>
            </w:rPrChange>
          </w:rPr>
          <w:delText>Деца</w:delText>
        </w:r>
        <w:r w:rsidRPr="00A177A5" w:rsidDel="00A53AA8">
          <w:rPr>
            <w:lang w:val="ru-RU" w:eastAsia="zh-CN"/>
            <w:rPrChange w:id="12679" w:author="만든 이">
              <w:rPr>
                <w:vanish/>
                <w:lang w:val="ru-RU" w:eastAsia="zh-CN"/>
              </w:rPr>
            </w:rPrChange>
          </w:rPr>
          <w:delText xml:space="preserve"> (</w:delText>
        </w:r>
        <w:r w:rsidRPr="00A177A5" w:rsidDel="00A53AA8">
          <w:rPr>
            <w:lang w:eastAsia="zh-CN"/>
            <w:rPrChange w:id="12680" w:author="만든 이">
              <w:rPr>
                <w:vanish/>
                <w:lang w:eastAsia="zh-CN"/>
              </w:rPr>
            </w:rPrChange>
          </w:rPr>
          <w:delText xml:space="preserve">на възраст от </w:delText>
        </w:r>
        <w:r w:rsidRPr="00A177A5" w:rsidDel="00A53AA8">
          <w:rPr>
            <w:lang w:val="ru-RU" w:eastAsia="zh-CN"/>
            <w:rPrChange w:id="12681" w:author="만든 이">
              <w:rPr>
                <w:vanish/>
                <w:lang w:val="ru-RU" w:eastAsia="zh-CN"/>
              </w:rPr>
            </w:rPrChange>
          </w:rPr>
          <w:delText>6</w:delText>
        </w:r>
        <w:r w:rsidRPr="00A177A5" w:rsidDel="00A53AA8">
          <w:rPr>
            <w:lang w:val="en-GB" w:eastAsia="zh-CN"/>
            <w:rPrChange w:id="12682" w:author="만든 이">
              <w:rPr>
                <w:vanish/>
                <w:lang w:val="en-GB" w:eastAsia="zh-CN"/>
              </w:rPr>
            </w:rPrChange>
          </w:rPr>
          <w:delText> </w:delText>
        </w:r>
        <w:r w:rsidRPr="00A177A5" w:rsidDel="00A53AA8">
          <w:rPr>
            <w:lang w:eastAsia="zh-CN"/>
            <w:rPrChange w:id="12683" w:author="만든 이">
              <w:rPr>
                <w:vanish/>
                <w:lang w:eastAsia="zh-CN"/>
              </w:rPr>
            </w:rPrChange>
          </w:rPr>
          <w:delText>до 11</w:delText>
        </w:r>
        <w:r w:rsidRPr="00A177A5" w:rsidDel="00A53AA8">
          <w:rPr>
            <w:lang w:val="en-GB" w:eastAsia="zh-CN"/>
            <w:rPrChange w:id="12684" w:author="만든 이">
              <w:rPr>
                <w:vanish/>
                <w:lang w:val="en-GB" w:eastAsia="zh-CN"/>
              </w:rPr>
            </w:rPrChange>
          </w:rPr>
          <w:delText> </w:delText>
        </w:r>
        <w:r w:rsidRPr="00A177A5" w:rsidDel="00A53AA8">
          <w:rPr>
            <w:lang w:eastAsia="zh-CN"/>
            <w:rPrChange w:id="12685" w:author="만든 이">
              <w:rPr>
                <w:vanish/>
                <w:lang w:eastAsia="zh-CN"/>
              </w:rPr>
            </w:rPrChange>
          </w:rPr>
          <w:delText>години</w:delText>
        </w:r>
        <w:r w:rsidRPr="00A177A5" w:rsidDel="00A53AA8">
          <w:rPr>
            <w:lang w:val="ru-RU" w:eastAsia="zh-CN"/>
            <w:rPrChange w:id="12686" w:author="만든 이">
              <w:rPr>
                <w:vanish/>
                <w:lang w:val="ru-RU" w:eastAsia="zh-CN"/>
              </w:rPr>
            </w:rPrChange>
          </w:rPr>
          <w:delText xml:space="preserve">) </w:delText>
        </w:r>
        <w:r w:rsidRPr="00A177A5" w:rsidDel="00A53AA8">
          <w:rPr>
            <w:lang w:eastAsia="zh-CN"/>
            <w:rPrChange w:id="12687" w:author="만든 이">
              <w:rPr>
                <w:vanish/>
                <w:lang w:eastAsia="zh-CN"/>
              </w:rPr>
            </w:rPrChange>
          </w:rPr>
          <w:delText>не трябва сами да си поставят инжекции с предварително напълнени спринцовки</w:delText>
        </w:r>
        <w:r w:rsidRPr="00A177A5" w:rsidDel="00A53AA8">
          <w:rPr>
            <w:lang w:val="ru-RU" w:eastAsia="zh-CN"/>
            <w:rPrChange w:id="12688" w:author="만든 이">
              <w:rPr>
                <w:vanish/>
                <w:lang w:val="ru-RU" w:eastAsia="zh-CN"/>
              </w:rPr>
            </w:rPrChange>
          </w:rPr>
          <w:delText xml:space="preserve"> </w:delText>
        </w:r>
        <w:r w:rsidRPr="00A177A5" w:rsidDel="00A53AA8">
          <w:rPr>
            <w:lang w:val="en-GB" w:eastAsia="zh-CN"/>
            <w:rPrChange w:id="12689" w:author="만든 이">
              <w:rPr>
                <w:vanish/>
                <w:lang w:val="en-GB" w:eastAsia="zh-CN"/>
              </w:rPr>
            </w:rPrChange>
          </w:rPr>
          <w:delText>Omlyclo</w:delText>
        </w:r>
        <w:r w:rsidRPr="00A177A5" w:rsidDel="00A53AA8">
          <w:rPr>
            <w:lang w:eastAsia="zh-CN"/>
            <w:rPrChange w:id="12690" w:author="만든 이">
              <w:rPr>
                <w:vanish/>
                <w:lang w:eastAsia="zh-CN"/>
              </w:rPr>
            </w:rPrChange>
          </w:rPr>
          <w:delText xml:space="preserve">, макар че ако техният лекар сметне за уместно, </w:delText>
        </w:r>
        <w:r w:rsidRPr="00A177A5" w:rsidDel="00A53AA8">
          <w:rPr>
            <w:rPrChange w:id="12691" w:author="만든 이">
              <w:rPr>
                <w:vanish/>
              </w:rPr>
            </w:rPrChange>
          </w:rPr>
          <w:delText>човекът, който се грижи за тях</w:delText>
        </w:r>
        <w:r w:rsidRPr="00A177A5" w:rsidDel="00A53AA8">
          <w:rPr>
            <w:lang w:eastAsia="zh-CN"/>
            <w:rPrChange w:id="12692" w:author="만든 이">
              <w:rPr>
                <w:vanish/>
                <w:lang w:eastAsia="zh-CN"/>
              </w:rPr>
            </w:rPrChange>
          </w:rPr>
          <w:delText xml:space="preserve"> може да им поставя инжекции след подходящо обучение</w:delText>
        </w:r>
        <w:r w:rsidRPr="00A177A5" w:rsidDel="00A53AA8">
          <w:rPr>
            <w:lang w:val="ru-RU" w:eastAsia="zh-CN"/>
            <w:rPrChange w:id="12693" w:author="만든 이">
              <w:rPr>
                <w:vanish/>
                <w:lang w:val="ru-RU" w:eastAsia="zh-CN"/>
              </w:rPr>
            </w:rPrChange>
          </w:rPr>
          <w:delText>.</w:delText>
        </w:r>
      </w:del>
    </w:p>
    <w:p w14:paraId="5D1FD91A" w14:textId="25EF442C" w:rsidR="00A53AA8" w:rsidRPr="00A177A5" w:rsidDel="00A53AA8" w:rsidRDefault="00A53AA8" w:rsidP="00A53AA8">
      <w:pPr>
        <w:rPr>
          <w:del w:id="12694" w:author="만든 이"/>
          <w:lang w:val="ru-RU" w:eastAsia="zh-CN"/>
          <w:rPrChange w:id="12695" w:author="만든 이">
            <w:rPr>
              <w:del w:id="12696" w:author="만든 이"/>
              <w:vanish/>
              <w:lang w:val="ru-RU" w:eastAsia="zh-CN"/>
            </w:rPr>
          </w:rPrChange>
        </w:rPr>
      </w:pPr>
    </w:p>
    <w:p w14:paraId="29D8AC43" w14:textId="519B2BAE" w:rsidR="00A53AA8" w:rsidRPr="00A177A5" w:rsidDel="00A53AA8" w:rsidRDefault="00A53AA8" w:rsidP="00A53AA8">
      <w:pPr>
        <w:rPr>
          <w:del w:id="12697" w:author="만든 이"/>
          <w:lang w:val="ru-RU" w:eastAsia="zh-CN"/>
          <w:rPrChange w:id="12698" w:author="만든 이">
            <w:rPr>
              <w:del w:id="12699" w:author="만든 이"/>
              <w:vanish/>
              <w:lang w:val="ru-RU" w:eastAsia="zh-CN"/>
            </w:rPr>
          </w:rPrChange>
        </w:rPr>
      </w:pPr>
      <w:del w:id="12700" w:author="만든 이">
        <w:r w:rsidRPr="00A177A5" w:rsidDel="00A53AA8">
          <w:rPr>
            <w:lang w:eastAsia="zh-CN"/>
            <w:rPrChange w:id="12701" w:author="만든 이">
              <w:rPr>
                <w:vanish/>
                <w:lang w:eastAsia="zh-CN"/>
              </w:rPr>
            </w:rPrChange>
          </w:rPr>
          <w:delText xml:space="preserve">Предварително напълнените спринцовки </w:delText>
        </w:r>
        <w:r w:rsidRPr="00A177A5" w:rsidDel="00A53AA8">
          <w:rPr>
            <w:lang w:val="en-GB" w:eastAsia="zh-CN"/>
            <w:rPrChange w:id="12702" w:author="만든 이">
              <w:rPr>
                <w:vanish/>
                <w:lang w:val="en-GB" w:eastAsia="zh-CN"/>
              </w:rPr>
            </w:rPrChange>
          </w:rPr>
          <w:delText>Omlyclo</w:delText>
        </w:r>
        <w:r w:rsidRPr="00A177A5" w:rsidDel="00A53AA8">
          <w:rPr>
            <w:lang w:eastAsia="zh-CN"/>
            <w:rPrChange w:id="12703" w:author="만든 이">
              <w:rPr>
                <w:vanish/>
                <w:lang w:eastAsia="zh-CN"/>
              </w:rPr>
            </w:rPrChange>
          </w:rPr>
          <w:delText xml:space="preserve"> се предлагат с </w:delText>
        </w:r>
        <w:r w:rsidRPr="00A177A5" w:rsidDel="00A53AA8">
          <w:rPr>
            <w:b/>
            <w:lang w:eastAsia="zh-CN"/>
            <w:rPrChange w:id="12704" w:author="만든 이">
              <w:rPr>
                <w:b/>
                <w:vanish/>
                <w:lang w:eastAsia="zh-CN"/>
              </w:rPr>
            </w:rPrChange>
          </w:rPr>
          <w:delText>2 количеств</w:delText>
        </w:r>
        <w:r w:rsidRPr="00A177A5" w:rsidDel="00A53AA8">
          <w:rPr>
            <w:b/>
            <w:lang w:val="en-US" w:eastAsia="zh-CN"/>
            <w:rPrChange w:id="12705" w:author="만든 이">
              <w:rPr>
                <w:b/>
                <w:vanish/>
                <w:lang w:val="en-US" w:eastAsia="zh-CN"/>
              </w:rPr>
            </w:rPrChange>
          </w:rPr>
          <w:delText>a</w:delText>
        </w:r>
        <w:r w:rsidRPr="00A177A5" w:rsidDel="00A53AA8">
          <w:rPr>
            <w:b/>
            <w:lang w:eastAsia="zh-CN"/>
            <w:rPrChange w:id="12706" w:author="만든 이">
              <w:rPr>
                <w:b/>
                <w:vanish/>
                <w:lang w:eastAsia="zh-CN"/>
              </w:rPr>
            </w:rPrChange>
          </w:rPr>
          <w:delText xml:space="preserve"> на активното вещество</w:delText>
        </w:r>
        <w:r w:rsidRPr="00A177A5" w:rsidDel="00A53AA8">
          <w:rPr>
            <w:lang w:val="ru-RU" w:eastAsia="zh-CN"/>
            <w:rPrChange w:id="12707" w:author="만든 이">
              <w:rPr>
                <w:vanish/>
                <w:lang w:val="ru-RU" w:eastAsia="zh-CN"/>
              </w:rPr>
            </w:rPrChange>
          </w:rPr>
          <w:delText xml:space="preserve"> (</w:delText>
        </w:r>
        <w:r w:rsidRPr="00A177A5" w:rsidDel="00A53AA8">
          <w:rPr>
            <w:lang w:eastAsia="zh-CN"/>
            <w:rPrChange w:id="12708" w:author="만든 이">
              <w:rPr>
                <w:vanish/>
                <w:lang w:eastAsia="zh-CN"/>
              </w:rPr>
            </w:rPrChange>
          </w:rPr>
          <w:delText>вижте</w:delText>
        </w:r>
        <w:r w:rsidRPr="00A177A5" w:rsidDel="00A53AA8">
          <w:rPr>
            <w:lang w:val="ru-RU" w:eastAsia="zh-CN"/>
            <w:rPrChange w:id="12709" w:author="만든 이">
              <w:rPr>
                <w:vanish/>
                <w:lang w:val="ru-RU" w:eastAsia="zh-CN"/>
              </w:rPr>
            </w:rPrChange>
          </w:rPr>
          <w:delText xml:space="preserve"> </w:delText>
        </w:r>
        <w:r w:rsidRPr="00A177A5" w:rsidDel="00A53AA8">
          <w:rPr>
            <w:i/>
            <w:iCs/>
            <w:lang w:eastAsia="zh-CN"/>
            <w:rPrChange w:id="12710" w:author="만든 이">
              <w:rPr>
                <w:i/>
                <w:iCs/>
                <w:vanish/>
                <w:lang w:eastAsia="zh-CN"/>
              </w:rPr>
            </w:rPrChange>
          </w:rPr>
          <w:delText>фигура</w:delText>
        </w:r>
        <w:r w:rsidRPr="00A177A5" w:rsidDel="00A53AA8">
          <w:rPr>
            <w:i/>
            <w:iCs/>
            <w:lang w:val="en-GB" w:eastAsia="zh-CN"/>
            <w:rPrChange w:id="12711" w:author="만든 이">
              <w:rPr>
                <w:i/>
                <w:iCs/>
                <w:vanish/>
                <w:lang w:val="en-GB" w:eastAsia="zh-CN"/>
              </w:rPr>
            </w:rPrChange>
          </w:rPr>
          <w:delText> A</w:delText>
        </w:r>
        <w:r w:rsidRPr="00A177A5" w:rsidDel="00A53AA8">
          <w:rPr>
            <w:lang w:val="ru-RU" w:eastAsia="zh-CN"/>
            <w:rPrChange w:id="12712" w:author="만든 이">
              <w:rPr>
                <w:vanish/>
                <w:lang w:val="ru-RU" w:eastAsia="zh-CN"/>
              </w:rPr>
            </w:rPrChange>
          </w:rPr>
          <w:delText xml:space="preserve">). </w:delText>
        </w:r>
        <w:r w:rsidRPr="00A177A5" w:rsidDel="00A53AA8">
          <w:rPr>
            <w:lang w:eastAsia="zh-CN"/>
            <w:rPrChange w:id="12713" w:author="만든 이">
              <w:rPr>
                <w:vanish/>
                <w:lang w:eastAsia="zh-CN"/>
              </w:rPr>
            </w:rPrChange>
          </w:rPr>
          <w:delText xml:space="preserve">Тези инструкции трябва да се използват за спринцовките с количество на активното вещество </w:delText>
        </w:r>
        <w:r w:rsidRPr="00A177A5" w:rsidDel="00A53AA8">
          <w:rPr>
            <w:lang w:val="ru-RU" w:eastAsia="zh-CN"/>
            <w:rPrChange w:id="12714" w:author="만든 이">
              <w:rPr>
                <w:vanish/>
                <w:lang w:val="ru-RU" w:eastAsia="zh-CN"/>
              </w:rPr>
            </w:rPrChange>
          </w:rPr>
          <w:delText>150</w:delText>
        </w:r>
        <w:r w:rsidRPr="00A177A5" w:rsidDel="00A53AA8">
          <w:rPr>
            <w:lang w:val="en-GB" w:eastAsia="zh-CN"/>
            <w:rPrChange w:id="12715" w:author="만든 이">
              <w:rPr>
                <w:vanish/>
                <w:lang w:val="en-GB" w:eastAsia="zh-CN"/>
              </w:rPr>
            </w:rPrChange>
          </w:rPr>
          <w:delText> mg</w:delText>
        </w:r>
        <w:r w:rsidRPr="00A177A5" w:rsidDel="00A53AA8">
          <w:rPr>
            <w:lang w:val="ru-RU" w:eastAsia="zh-CN"/>
            <w:rPrChange w:id="12716" w:author="만든 이">
              <w:rPr>
                <w:vanish/>
                <w:lang w:val="ru-RU" w:eastAsia="zh-CN"/>
              </w:rPr>
            </w:rPrChange>
          </w:rPr>
          <w:delText>/1</w:delText>
        </w:r>
        <w:r w:rsidRPr="00A177A5" w:rsidDel="00A53AA8">
          <w:rPr>
            <w:lang w:val="en-GB" w:eastAsia="zh-CN"/>
            <w:rPrChange w:id="12717" w:author="만든 이">
              <w:rPr>
                <w:vanish/>
                <w:lang w:val="en-GB" w:eastAsia="zh-CN"/>
              </w:rPr>
            </w:rPrChange>
          </w:rPr>
          <w:delText> ml</w:delText>
        </w:r>
        <w:r w:rsidRPr="00A177A5" w:rsidDel="00A53AA8">
          <w:rPr>
            <w:lang w:val="ru-RU" w:eastAsia="zh-CN"/>
            <w:rPrChange w:id="12718" w:author="만든 이">
              <w:rPr>
                <w:vanish/>
                <w:lang w:val="ru-RU" w:eastAsia="zh-CN"/>
              </w:rPr>
            </w:rPrChange>
          </w:rPr>
          <w:delText xml:space="preserve">. </w:delText>
        </w:r>
        <w:r w:rsidRPr="00A177A5" w:rsidDel="00A53AA8">
          <w:rPr>
            <w:lang w:eastAsia="zh-CN"/>
            <w:rPrChange w:id="12719" w:author="만든 이">
              <w:rPr>
                <w:vanish/>
                <w:lang w:eastAsia="zh-CN"/>
              </w:rPr>
            </w:rPrChange>
          </w:rPr>
          <w:delText>Видът на предварително напълнената спринцовка, която получавате, зависи от дозата, предписана от Вашия ле</w:delText>
        </w:r>
        <w:r w:rsidRPr="00A177A5" w:rsidDel="00A53AA8">
          <w:rPr>
            <w:rPrChange w:id="12720" w:author="만든 이">
              <w:rPr>
                <w:vanish/>
              </w:rPr>
            </w:rPrChange>
          </w:rPr>
          <w:delText>кар</w:delText>
        </w:r>
        <w:r w:rsidRPr="00A177A5" w:rsidDel="00A53AA8">
          <w:rPr>
            <w:lang w:val="ru-RU" w:eastAsia="zh-CN"/>
            <w:rPrChange w:id="12721" w:author="만든 이">
              <w:rPr>
                <w:vanish/>
                <w:lang w:val="ru-RU" w:eastAsia="zh-CN"/>
              </w:rPr>
            </w:rPrChange>
          </w:rPr>
          <w:delText xml:space="preserve"> (</w:delText>
        </w:r>
        <w:r w:rsidRPr="00A177A5" w:rsidDel="00A53AA8">
          <w:rPr>
            <w:lang w:eastAsia="zh-CN"/>
            <w:rPrChange w:id="12722" w:author="만든 이">
              <w:rPr>
                <w:vanish/>
                <w:lang w:eastAsia="zh-CN"/>
              </w:rPr>
            </w:rPrChange>
          </w:rPr>
          <w:delText>вижте</w:delText>
        </w:r>
        <w:r w:rsidRPr="00A177A5" w:rsidDel="00A53AA8">
          <w:rPr>
            <w:lang w:val="ru-RU" w:eastAsia="zh-CN"/>
            <w:rPrChange w:id="12723" w:author="만든 이">
              <w:rPr>
                <w:vanish/>
                <w:lang w:val="ru-RU" w:eastAsia="zh-CN"/>
              </w:rPr>
            </w:rPrChange>
          </w:rPr>
          <w:delText xml:space="preserve"> </w:delText>
        </w:r>
        <w:r w:rsidRPr="00A177A5" w:rsidDel="00A53AA8">
          <w:rPr>
            <w:i/>
            <w:iCs/>
            <w:lang w:eastAsia="zh-CN"/>
            <w:rPrChange w:id="12724" w:author="만든 이">
              <w:rPr>
                <w:i/>
                <w:iCs/>
                <w:vanish/>
                <w:lang w:eastAsia="zh-CN"/>
              </w:rPr>
            </w:rPrChange>
          </w:rPr>
          <w:delText>фигура</w:delText>
        </w:r>
        <w:r w:rsidRPr="00A177A5" w:rsidDel="00A53AA8">
          <w:rPr>
            <w:i/>
            <w:iCs/>
            <w:lang w:val="en-GB" w:eastAsia="zh-CN"/>
            <w:rPrChange w:id="12725" w:author="만든 이">
              <w:rPr>
                <w:i/>
                <w:iCs/>
                <w:vanish/>
                <w:lang w:val="en-GB" w:eastAsia="zh-CN"/>
              </w:rPr>
            </w:rPrChange>
          </w:rPr>
          <w:delText> </w:delText>
        </w:r>
        <w:r w:rsidRPr="00A177A5" w:rsidDel="00A53AA8">
          <w:rPr>
            <w:i/>
            <w:iCs/>
            <w:lang w:eastAsia="zh-CN"/>
            <w:rPrChange w:id="12726" w:author="만든 이">
              <w:rPr>
                <w:i/>
                <w:iCs/>
                <w:vanish/>
                <w:lang w:eastAsia="zh-CN"/>
              </w:rPr>
            </w:rPrChange>
          </w:rPr>
          <w:delText>В</w:delText>
        </w:r>
        <w:r w:rsidRPr="00A177A5" w:rsidDel="00A53AA8">
          <w:rPr>
            <w:i/>
            <w:iCs/>
            <w:lang w:val="ru-RU" w:eastAsia="zh-CN"/>
            <w:rPrChange w:id="12727" w:author="만든 이">
              <w:rPr>
                <w:i/>
                <w:iCs/>
                <w:vanish/>
                <w:lang w:val="ru-RU" w:eastAsia="zh-CN"/>
              </w:rPr>
            </w:rPrChange>
          </w:rPr>
          <w:delText xml:space="preserve">: </w:delText>
        </w:r>
        <w:r w:rsidRPr="00A177A5" w:rsidDel="00A53AA8">
          <w:rPr>
            <w:i/>
            <w:iCs/>
            <w:lang w:eastAsia="zh-CN"/>
            <w:rPrChange w:id="12728" w:author="만든 이">
              <w:rPr>
                <w:i/>
                <w:iCs/>
                <w:vanish/>
                <w:lang w:eastAsia="zh-CN"/>
              </w:rPr>
            </w:rPrChange>
          </w:rPr>
          <w:delText>Схема на п</w:delText>
        </w:r>
        <w:r w:rsidRPr="00A177A5" w:rsidDel="00A53AA8">
          <w:rPr>
            <w:i/>
            <w:iCs/>
            <w:rPrChange w:id="12729" w:author="만든 이">
              <w:rPr>
                <w:i/>
                <w:iCs/>
                <w:vanish/>
              </w:rPr>
            </w:rPrChange>
          </w:rPr>
          <w:delText>рилагане</w:delText>
        </w:r>
        <w:r w:rsidRPr="00A177A5" w:rsidDel="00A53AA8">
          <w:rPr>
            <w:lang w:val="ru-RU" w:eastAsia="zh-CN"/>
            <w:rPrChange w:id="12730" w:author="만든 이">
              <w:rPr>
                <w:vanish/>
                <w:lang w:val="ru-RU" w:eastAsia="zh-CN"/>
              </w:rPr>
            </w:rPrChange>
          </w:rPr>
          <w:delText xml:space="preserve">). </w:delText>
        </w:r>
        <w:r w:rsidRPr="00A177A5" w:rsidDel="00A53AA8">
          <w:rPr>
            <w:lang w:eastAsia="zh-CN"/>
            <w:rPrChange w:id="12731" w:author="만든 이">
              <w:rPr>
                <w:vanish/>
                <w:lang w:eastAsia="zh-CN"/>
              </w:rPr>
            </w:rPrChange>
          </w:rPr>
          <w:delText>Проверете етикета на картонената опаковка и цвета на буталото, за да се уверите, че количеството на активното вещество е правилно</w:delText>
        </w:r>
        <w:r w:rsidRPr="00A177A5" w:rsidDel="00A53AA8">
          <w:rPr>
            <w:lang w:val="ru-RU" w:eastAsia="zh-CN"/>
            <w:rPrChange w:id="12732" w:author="만든 이">
              <w:rPr>
                <w:vanish/>
                <w:lang w:val="ru-RU" w:eastAsia="zh-CN"/>
              </w:rPr>
            </w:rPrChange>
          </w:rPr>
          <w:delText>.</w:delText>
        </w:r>
      </w:del>
    </w:p>
    <w:p w14:paraId="78555CCE" w14:textId="48E797D0" w:rsidR="00A53AA8" w:rsidRPr="00A177A5" w:rsidDel="00A53AA8" w:rsidRDefault="00A53AA8" w:rsidP="00A53AA8">
      <w:pPr>
        <w:rPr>
          <w:del w:id="12733" w:author="만든 이"/>
          <w:lang w:val="ru-RU" w:eastAsia="zh-CN"/>
          <w:rPrChange w:id="12734" w:author="만든 이">
            <w:rPr>
              <w:del w:id="12735" w:author="만든 이"/>
              <w:vanish/>
              <w:lang w:val="ru-RU" w:eastAsia="zh-CN"/>
            </w:rPr>
          </w:rPrChange>
        </w:rPr>
      </w:pPr>
    </w:p>
    <w:tbl>
      <w:tblPr>
        <w:tblW w:w="3750" w:type="pct"/>
        <w:jc w:val="center"/>
        <w:tblCellMar>
          <w:left w:w="0" w:type="dxa"/>
          <w:right w:w="0" w:type="dxa"/>
        </w:tblCellMar>
        <w:tblLook w:val="04A0" w:firstRow="1" w:lastRow="0" w:firstColumn="1" w:lastColumn="0" w:noHBand="0" w:noVBand="1"/>
      </w:tblPr>
      <w:tblGrid>
        <w:gridCol w:w="6960"/>
      </w:tblGrid>
      <w:tr w:rsidR="00A53AA8" w:rsidRPr="00282264" w:rsidDel="00A53AA8" w14:paraId="687DC468" w14:textId="4D810C85" w:rsidTr="004B7668">
        <w:trPr>
          <w:cantSplit/>
          <w:jc w:val="center"/>
          <w:del w:id="12736" w:author="만든 이"/>
        </w:trPr>
        <w:tc>
          <w:tcPr>
            <w:tcW w:w="9289" w:type="dxa"/>
          </w:tcPr>
          <w:tbl>
            <w:tblPr>
              <w:tblW w:w="3750" w:type="pct"/>
              <w:jc w:val="center"/>
              <w:tblCellMar>
                <w:left w:w="0" w:type="dxa"/>
                <w:right w:w="0" w:type="dxa"/>
              </w:tblCellMar>
              <w:tblLook w:val="04A0" w:firstRow="1" w:lastRow="0" w:firstColumn="1" w:lastColumn="0" w:noHBand="0" w:noVBand="1"/>
            </w:tblPr>
            <w:tblGrid>
              <w:gridCol w:w="6960"/>
            </w:tblGrid>
            <w:tr w:rsidR="00A53AA8" w:rsidRPr="00282264" w:rsidDel="00A53AA8" w14:paraId="1ED069FD" w14:textId="4FCBD64A" w:rsidTr="004B7668">
              <w:trPr>
                <w:cantSplit/>
                <w:jc w:val="center"/>
                <w:del w:id="12737" w:author="만든 이"/>
              </w:trPr>
              <w:tc>
                <w:tcPr>
                  <w:tcW w:w="9289" w:type="dxa"/>
                </w:tcPr>
                <w:p w14:paraId="7DD63C33" w14:textId="20E6C2CC" w:rsidR="00A53AA8" w:rsidRPr="00A177A5" w:rsidDel="00A53AA8" w:rsidRDefault="00A53AA8" w:rsidP="00A53AA8">
                  <w:pPr>
                    <w:rPr>
                      <w:del w:id="12738" w:author="만든 이"/>
                      <w:sz w:val="20"/>
                      <w:szCs w:val="20"/>
                      <w:rPrChange w:id="12739" w:author="만든 이">
                        <w:rPr>
                          <w:del w:id="12740" w:author="만든 이"/>
                          <w:vanish/>
                          <w:sz w:val="20"/>
                          <w:szCs w:val="20"/>
                        </w:rPr>
                      </w:rPrChange>
                    </w:rPr>
                  </w:pPr>
                  <w:del w:id="12741" w:author="만든 이">
                    <w:r w:rsidRPr="00A177A5" w:rsidDel="00A53AA8">
                      <w:rPr>
                        <w:noProof/>
                        <w:lang w:eastAsia="bg-BG"/>
                        <w:rPrChange w:id="12742" w:author="만든 이">
                          <w:rPr>
                            <w:noProof/>
                            <w:vanish/>
                            <w:lang w:eastAsia="bg-BG"/>
                          </w:rPr>
                        </w:rPrChange>
                      </w:rPr>
                      <mc:AlternateContent>
                        <mc:Choice Requires="wpc">
                          <w:drawing>
                            <wp:inline distT="0" distB="0" distL="0" distR="0" wp14:anchorId="6D9442A5" wp14:editId="6BCD9486">
                              <wp:extent cx="4411980" cy="2382520"/>
                              <wp:effectExtent l="5080" t="1270" r="2540" b="0"/>
                              <wp:docPr id="1471217607" name="Canvas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52804478" name="Picture 1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3400"/>
                                          <a:ext cx="4408880" cy="2340220"/>
                                        </a:xfrm>
                                        <a:prstGeom prst="rect">
                                          <a:avLst/>
                                        </a:prstGeom>
                                        <a:noFill/>
                                        <a:extLst>
                                          <a:ext uri="{909E8E84-426E-40DD-AFC4-6F175D3DCCD1}">
                                            <a14:hiddenFill xmlns:a14="http://schemas.microsoft.com/office/drawing/2010/main">
                                              <a:solidFill>
                                                <a:srgbClr val="FFFFFF"/>
                                              </a:solidFill>
                                            </a14:hiddenFill>
                                          </a:ext>
                                        </a:extLst>
                                      </pic:spPr>
                                    </pic:pic>
                                    <wps:wsp>
                                      <wps:cNvPr id="1001282445" name="Text Box 151"/>
                                      <wps:cNvSpPr txBox="1">
                                        <a:spLocks noChangeArrowheads="1"/>
                                      </wps:cNvSpPr>
                                      <wps:spPr bwMode="auto">
                                        <a:xfrm>
                                          <a:off x="114302" y="98401"/>
                                          <a:ext cx="2621248" cy="90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3CD7B5" w14:textId="77777777" w:rsidR="00FA79B4" w:rsidRPr="00B7635E" w:rsidRDefault="00FA79B4" w:rsidP="00A53AA8">
                                            <w:pPr>
                                              <w:pStyle w:val="Arial13"/>
                                              <w:rPr>
                                                <w:rStyle w:val="afff"/>
                                                <w:lang w:val="ru-RU"/>
                                              </w:rPr>
                                            </w:pPr>
                                            <w:r>
                                              <w:rPr>
                                                <w:rStyle w:val="afff"/>
                                              </w:rPr>
                                              <w:t xml:space="preserve">Това </w:t>
                                            </w:r>
                                            <w:r>
                                              <w:rPr>
                                                <w:rStyle w:val="afff"/>
                                              </w:rPr>
                                              <w:t>количество на активното вещество</w:t>
                                            </w:r>
                                            <w:r w:rsidRPr="00B7635E">
                                              <w:rPr>
                                                <w:rStyle w:val="afff"/>
                                                <w:lang w:val="ru-RU"/>
                                              </w:rPr>
                                              <w:t>:</w:t>
                                            </w:r>
                                          </w:p>
                                          <w:p w14:paraId="632BFD37" w14:textId="77777777" w:rsidR="00FA79B4" w:rsidRPr="00CF22E9" w:rsidRDefault="00FA79B4" w:rsidP="00A53AA8">
                                            <w:pPr>
                                              <w:pStyle w:val="Arial13"/>
                                              <w:rPr>
                                                <w:sz w:val="18"/>
                                                <w:szCs w:val="18"/>
                                                <w:lang w:val="ru-RU"/>
                                              </w:rPr>
                                            </w:pPr>
                                          </w:p>
                                          <w:p w14:paraId="299E053E" w14:textId="77777777" w:rsidR="00FA79B4" w:rsidRPr="00755C4A" w:rsidRDefault="00FA79B4" w:rsidP="00A53AA8">
                                            <w:pPr>
                                              <w:pStyle w:val="Arial13"/>
                                              <w:rPr>
                                                <w:rStyle w:val="afff"/>
                                                <w:lang w:val="ru-RU"/>
                                              </w:rPr>
                                            </w:pPr>
                                            <w:r w:rsidRPr="00755C4A">
                                              <w:rPr>
                                                <w:rStyle w:val="afff"/>
                                                <w:lang w:val="ru-RU"/>
                                              </w:rPr>
                                              <w:t>150</w:t>
                                            </w:r>
                                            <w:r w:rsidRPr="002E7E96">
                                              <w:rPr>
                                                <w:rStyle w:val="afff"/>
                                              </w:rPr>
                                              <w:t> mg</w:t>
                                            </w:r>
                                            <w:r w:rsidRPr="00755C4A">
                                              <w:rPr>
                                                <w:rStyle w:val="afff"/>
                                                <w:lang w:val="ru-RU"/>
                                              </w:rPr>
                                              <w:t>/1</w:t>
                                            </w:r>
                                            <w:r w:rsidRPr="002E7E96">
                                              <w:rPr>
                                                <w:rStyle w:val="afff"/>
                                              </w:rPr>
                                              <w:t> m</w:t>
                                            </w:r>
                                            <w:r>
                                              <w:rPr>
                                                <w:rStyle w:val="afff"/>
                                                <w:lang w:val="en-US"/>
                                              </w:rPr>
                                              <w:t>l</w:t>
                                            </w:r>
                                          </w:p>
                                          <w:p w14:paraId="2E3BE255" w14:textId="77777777" w:rsidR="00FA79B4" w:rsidRPr="00A6500A" w:rsidRDefault="00FA79B4" w:rsidP="00A53AA8">
                                            <w:pPr>
                                              <w:pStyle w:val="Arial13"/>
                                              <w:rPr>
                                                <w:lang w:val="es-ES"/>
                                              </w:rPr>
                                            </w:pPr>
                                            <w:r w:rsidRPr="00755C4A">
                                              <w:rPr>
                                                <w:lang w:val="ru-RU"/>
                                              </w:rPr>
                                              <w:t>(</w:t>
                                            </w:r>
                                            <w:r>
                                              <w:t>синьо бутало</w:t>
                                            </w:r>
                                            <w:r>
                                              <w:rPr>
                                                <w:lang w:val="es-ES"/>
                                              </w:rPr>
                                              <w:t>)</w:t>
                                            </w:r>
                                          </w:p>
                                        </w:txbxContent>
                                      </wps:txbx>
                                      <wps:bodyPr rot="0" vert="horz" wrap="square" lIns="0" tIns="0" rIns="0" bIns="0" anchor="t" anchorCtr="0" upright="1">
                                        <a:noAutofit/>
                                      </wps:bodyPr>
                                    </wps:wsp>
                                    <wps:wsp>
                                      <wps:cNvPr id="1335356518" name="Text Box 152"/>
                                      <wps:cNvSpPr txBox="1">
                                        <a:spLocks noChangeArrowheads="1"/>
                                      </wps:cNvSpPr>
                                      <wps:spPr bwMode="auto">
                                        <a:xfrm>
                                          <a:off x="2987054" y="98401"/>
                                          <a:ext cx="1303024" cy="96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66A34E" w14:textId="77777777" w:rsidR="00FA79B4" w:rsidRPr="00B7635E" w:rsidRDefault="00FA79B4" w:rsidP="00A53AA8">
                                            <w:pPr>
                                              <w:pStyle w:val="Arial11"/>
                                              <w:rPr>
                                                <w:rStyle w:val="afff"/>
                                                <w:lang w:val="ru-RU"/>
                                              </w:rPr>
                                            </w:pPr>
                                            <w:r>
                                              <w:rPr>
                                                <w:rStyle w:val="afff"/>
                                              </w:rPr>
                                              <w:t>Друго количество на активното вещество</w:t>
                                            </w:r>
                                            <w:r w:rsidRPr="00B7635E">
                                              <w:rPr>
                                                <w:rStyle w:val="afff"/>
                                                <w:lang w:val="ru-RU"/>
                                              </w:rPr>
                                              <w:t>:</w:t>
                                            </w:r>
                                          </w:p>
                                          <w:p w14:paraId="5E93CBAA" w14:textId="77777777" w:rsidR="00FA79B4" w:rsidRPr="00B7635E" w:rsidRDefault="00FA79B4" w:rsidP="00A53AA8">
                                            <w:pPr>
                                              <w:pStyle w:val="Arial11"/>
                                              <w:rPr>
                                                <w:rStyle w:val="afff"/>
                                                <w:lang w:val="ru-RU"/>
                                              </w:rPr>
                                            </w:pPr>
                                          </w:p>
                                          <w:p w14:paraId="66F91AE9" w14:textId="77777777" w:rsidR="00FA79B4" w:rsidRPr="00755C4A" w:rsidRDefault="00FA79B4" w:rsidP="00A53AA8">
                                            <w:pPr>
                                              <w:pStyle w:val="Arial11"/>
                                              <w:rPr>
                                                <w:rStyle w:val="afff"/>
                                                <w:lang w:val="ru-RU"/>
                                              </w:rPr>
                                            </w:pPr>
                                            <w:r w:rsidRPr="00755C4A">
                                              <w:rPr>
                                                <w:rStyle w:val="afff"/>
                                                <w:lang w:val="ru-RU"/>
                                              </w:rPr>
                                              <w:t>75</w:t>
                                            </w:r>
                                            <w:r>
                                              <w:rPr>
                                                <w:rStyle w:val="afff"/>
                                              </w:rPr>
                                              <w:t> </w:t>
                                            </w:r>
                                            <w:r w:rsidRPr="002E7E96">
                                              <w:rPr>
                                                <w:rStyle w:val="afff"/>
                                              </w:rPr>
                                              <w:t>mg</w:t>
                                            </w:r>
                                            <w:r w:rsidRPr="00755C4A">
                                              <w:rPr>
                                                <w:rStyle w:val="afff"/>
                                                <w:lang w:val="ru-RU"/>
                                              </w:rPr>
                                              <w:t>/0</w:t>
                                            </w:r>
                                            <w:r>
                                              <w:rPr>
                                                <w:rStyle w:val="afff"/>
                                              </w:rPr>
                                              <w:t>,</w:t>
                                            </w:r>
                                            <w:r w:rsidRPr="00755C4A">
                                              <w:rPr>
                                                <w:rStyle w:val="afff"/>
                                                <w:lang w:val="ru-RU"/>
                                              </w:rPr>
                                              <w:t>5</w:t>
                                            </w:r>
                                            <w:r>
                                              <w:rPr>
                                                <w:rStyle w:val="afff"/>
                                              </w:rPr>
                                              <w:t> </w:t>
                                            </w:r>
                                            <w:r w:rsidRPr="002E7E96">
                                              <w:rPr>
                                                <w:rStyle w:val="afff"/>
                                              </w:rPr>
                                              <w:t>m</w:t>
                                            </w:r>
                                            <w:r>
                                              <w:rPr>
                                                <w:rStyle w:val="afff"/>
                                                <w:lang w:val="en-US"/>
                                              </w:rPr>
                                              <w:t>l</w:t>
                                            </w:r>
                                          </w:p>
                                          <w:p w14:paraId="7D8A5AE5" w14:textId="77777777" w:rsidR="00FA79B4" w:rsidRPr="00755C4A" w:rsidRDefault="00FA79B4" w:rsidP="00A53AA8">
                                            <w:pPr>
                                              <w:pStyle w:val="Arial11"/>
                                              <w:rPr>
                                                <w:lang w:val="ru-RU"/>
                                              </w:rPr>
                                            </w:pPr>
                                            <w:r w:rsidRPr="00755C4A">
                                              <w:rPr>
                                                <w:lang w:val="ru-RU"/>
                                              </w:rPr>
                                              <w:t>(</w:t>
                                            </w:r>
                                            <w:r>
                                              <w:t>жълто бутало</w:t>
                                            </w:r>
                                            <w:r w:rsidRPr="00755C4A">
                                              <w:rPr>
                                                <w:lang w:val="ru-RU"/>
                                              </w:rPr>
                                              <w:t>)</w:t>
                                            </w:r>
                                          </w:p>
                                        </w:txbxContent>
                                      </wps:txbx>
                                      <wps:bodyPr rot="0" vert="horz" wrap="square" lIns="0" tIns="0" rIns="0" bIns="0" anchor="t" anchorCtr="0" upright="1">
                                        <a:spAutoFit/>
                                      </wps:bodyPr>
                                    </wps:wsp>
                                  </wpc:wpc>
                                </a:graphicData>
                              </a:graphic>
                            </wp:inline>
                          </w:drawing>
                        </mc:Choice>
                        <mc:Fallback>
                          <w:pict>
                            <v:group w14:anchorId="6D9442A5" id="Canvas 153" o:spid="_x0000_s1220"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">
                              <v:shape id="_x0000_s1221" type="#_x0000_t75" style="position:absolute;width:44119;height:23825;visibility:visible;mso-wrap-style:square">
                                <v:fill o:detectmouseclick="t"/>
                                <v:path o:connecttype="none"/>
                              </v:shape>
                              <v:shape id="Picture 150" o:spid="_x0000_s1222" type="#_x0000_t75" style="position:absolute;top:34;width:44088;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">
                                <v:imagedata r:id="rId119" o:title=""/>
                              </v:shape>
                              <v:shape id="Text Box 151" o:spid="_x0000_s1223" type="#_x0000_t202" style="position:absolute;left:1143;top:984;width:26212;height: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" filled="f" stroked="f" strokeweight=".5pt">
                                <v:textbox inset="0,0,0,0">
                                  <w:txbxContent>
                                    <w:p w14:paraId="323CD7B5" w14:textId="77777777" w:rsidR="00FA79B4" w:rsidRPr="00B7635E" w:rsidRDefault="00FA79B4" w:rsidP="00A53AA8">
                                      <w:pPr>
                                        <w:pStyle w:val="Arial13"/>
                                        <w:rPr>
                                          <w:rStyle w:val="afff"/>
                                          <w:lang w:val="ru-RU"/>
                                        </w:rPr>
                                      </w:pPr>
                                      <w:r>
                                        <w:rPr>
                                          <w:rStyle w:val="afff"/>
                                        </w:rPr>
                                        <w:t xml:space="preserve">Това </w:t>
                                      </w:r>
                                      <w:r>
                                        <w:rPr>
                                          <w:rStyle w:val="afff"/>
                                        </w:rPr>
                                        <w:t>количество на активното вещество</w:t>
                                      </w:r>
                                      <w:r w:rsidRPr="00B7635E">
                                        <w:rPr>
                                          <w:rStyle w:val="afff"/>
                                          <w:lang w:val="ru-RU"/>
                                        </w:rPr>
                                        <w:t>:</w:t>
                                      </w:r>
                                    </w:p>
                                    <w:p w14:paraId="632BFD37" w14:textId="77777777" w:rsidR="00FA79B4" w:rsidRPr="00CF22E9" w:rsidRDefault="00FA79B4" w:rsidP="00A53AA8">
                                      <w:pPr>
                                        <w:pStyle w:val="Arial13"/>
                                        <w:rPr>
                                          <w:sz w:val="18"/>
                                          <w:szCs w:val="18"/>
                                          <w:lang w:val="ru-RU"/>
                                        </w:rPr>
                                      </w:pPr>
                                    </w:p>
                                    <w:p w14:paraId="299E053E" w14:textId="77777777" w:rsidR="00FA79B4" w:rsidRPr="00755C4A" w:rsidRDefault="00FA79B4" w:rsidP="00A53AA8">
                                      <w:pPr>
                                        <w:pStyle w:val="Arial13"/>
                                        <w:rPr>
                                          <w:rStyle w:val="afff"/>
                                          <w:lang w:val="ru-RU"/>
                                        </w:rPr>
                                      </w:pPr>
                                      <w:r w:rsidRPr="00755C4A">
                                        <w:rPr>
                                          <w:rStyle w:val="afff"/>
                                          <w:lang w:val="ru-RU"/>
                                        </w:rPr>
                                        <w:t>150</w:t>
                                      </w:r>
                                      <w:r w:rsidRPr="002E7E96">
                                        <w:rPr>
                                          <w:rStyle w:val="afff"/>
                                        </w:rPr>
                                        <w:t> mg</w:t>
                                      </w:r>
                                      <w:r w:rsidRPr="00755C4A">
                                        <w:rPr>
                                          <w:rStyle w:val="afff"/>
                                          <w:lang w:val="ru-RU"/>
                                        </w:rPr>
                                        <w:t>/1</w:t>
                                      </w:r>
                                      <w:r w:rsidRPr="002E7E96">
                                        <w:rPr>
                                          <w:rStyle w:val="afff"/>
                                        </w:rPr>
                                        <w:t> m</w:t>
                                      </w:r>
                                      <w:r>
                                        <w:rPr>
                                          <w:rStyle w:val="afff"/>
                                          <w:lang w:val="en-US"/>
                                        </w:rPr>
                                        <w:t>l</w:t>
                                      </w:r>
                                    </w:p>
                                    <w:p w14:paraId="2E3BE255" w14:textId="77777777" w:rsidR="00FA79B4" w:rsidRPr="00A6500A" w:rsidRDefault="00FA79B4" w:rsidP="00A53AA8">
                                      <w:pPr>
                                        <w:pStyle w:val="Arial13"/>
                                        <w:rPr>
                                          <w:lang w:val="es-ES"/>
                                        </w:rPr>
                                      </w:pPr>
                                      <w:r w:rsidRPr="00755C4A">
                                        <w:rPr>
                                          <w:lang w:val="ru-RU"/>
                                        </w:rPr>
                                        <w:t>(</w:t>
                                      </w:r>
                                      <w:r>
                                        <w:t>синьо бутало</w:t>
                                      </w:r>
                                      <w:r>
                                        <w:rPr>
                                          <w:lang w:val="es-ES"/>
                                        </w:rPr>
                                        <w:t>)</w:t>
                                      </w:r>
                                    </w:p>
                                  </w:txbxContent>
                                </v:textbox>
                              </v:shape>
                              <v:shape id="Text Box 152" o:spid="_x0000_s1224" type="#_x0000_t202" style="position:absolute;left:29870;top:984;width:13030;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" filled="f" stroked="f" strokeweight=".5pt">
                                <v:textbox style="mso-fit-shape-to-text:t" inset="0,0,0,0">
                                  <w:txbxContent>
                                    <w:p w14:paraId="4A66A34E" w14:textId="77777777" w:rsidR="00FA79B4" w:rsidRPr="00B7635E" w:rsidRDefault="00FA79B4" w:rsidP="00A53AA8">
                                      <w:pPr>
                                        <w:pStyle w:val="Arial11"/>
                                        <w:rPr>
                                          <w:rStyle w:val="afff"/>
                                          <w:lang w:val="ru-RU"/>
                                        </w:rPr>
                                      </w:pPr>
                                      <w:r>
                                        <w:rPr>
                                          <w:rStyle w:val="afff"/>
                                        </w:rPr>
                                        <w:t>Друго количество на активното вещество</w:t>
                                      </w:r>
                                      <w:r w:rsidRPr="00B7635E">
                                        <w:rPr>
                                          <w:rStyle w:val="afff"/>
                                          <w:lang w:val="ru-RU"/>
                                        </w:rPr>
                                        <w:t>:</w:t>
                                      </w:r>
                                    </w:p>
                                    <w:p w14:paraId="5E93CBAA" w14:textId="77777777" w:rsidR="00FA79B4" w:rsidRPr="00B7635E" w:rsidRDefault="00FA79B4" w:rsidP="00A53AA8">
                                      <w:pPr>
                                        <w:pStyle w:val="Arial11"/>
                                        <w:rPr>
                                          <w:rStyle w:val="afff"/>
                                          <w:lang w:val="ru-RU"/>
                                        </w:rPr>
                                      </w:pPr>
                                    </w:p>
                                    <w:p w14:paraId="66F91AE9" w14:textId="77777777" w:rsidR="00FA79B4" w:rsidRPr="00755C4A" w:rsidRDefault="00FA79B4" w:rsidP="00A53AA8">
                                      <w:pPr>
                                        <w:pStyle w:val="Arial11"/>
                                        <w:rPr>
                                          <w:rStyle w:val="afff"/>
                                          <w:lang w:val="ru-RU"/>
                                        </w:rPr>
                                      </w:pPr>
                                      <w:r w:rsidRPr="00755C4A">
                                        <w:rPr>
                                          <w:rStyle w:val="afff"/>
                                          <w:lang w:val="ru-RU"/>
                                        </w:rPr>
                                        <w:t>75</w:t>
                                      </w:r>
                                      <w:r>
                                        <w:rPr>
                                          <w:rStyle w:val="afff"/>
                                        </w:rPr>
                                        <w:t> </w:t>
                                      </w:r>
                                      <w:r w:rsidRPr="002E7E96">
                                        <w:rPr>
                                          <w:rStyle w:val="afff"/>
                                        </w:rPr>
                                        <w:t>mg</w:t>
                                      </w:r>
                                      <w:r w:rsidRPr="00755C4A">
                                        <w:rPr>
                                          <w:rStyle w:val="afff"/>
                                          <w:lang w:val="ru-RU"/>
                                        </w:rPr>
                                        <w:t>/0</w:t>
                                      </w:r>
                                      <w:r>
                                        <w:rPr>
                                          <w:rStyle w:val="afff"/>
                                        </w:rPr>
                                        <w:t>,</w:t>
                                      </w:r>
                                      <w:r w:rsidRPr="00755C4A">
                                        <w:rPr>
                                          <w:rStyle w:val="afff"/>
                                          <w:lang w:val="ru-RU"/>
                                        </w:rPr>
                                        <w:t>5</w:t>
                                      </w:r>
                                      <w:r>
                                        <w:rPr>
                                          <w:rStyle w:val="afff"/>
                                        </w:rPr>
                                        <w:t> </w:t>
                                      </w:r>
                                      <w:r w:rsidRPr="002E7E96">
                                        <w:rPr>
                                          <w:rStyle w:val="afff"/>
                                        </w:rPr>
                                        <w:t>m</w:t>
                                      </w:r>
                                      <w:r>
                                        <w:rPr>
                                          <w:rStyle w:val="afff"/>
                                          <w:lang w:val="en-US"/>
                                        </w:rPr>
                                        <w:t>l</w:t>
                                      </w:r>
                                    </w:p>
                                    <w:p w14:paraId="7D8A5AE5" w14:textId="77777777" w:rsidR="00FA79B4" w:rsidRPr="00755C4A" w:rsidRDefault="00FA79B4" w:rsidP="00A53AA8">
                                      <w:pPr>
                                        <w:pStyle w:val="Arial11"/>
                                        <w:rPr>
                                          <w:lang w:val="ru-RU"/>
                                        </w:rPr>
                                      </w:pPr>
                                      <w:r w:rsidRPr="00755C4A">
                                        <w:rPr>
                                          <w:lang w:val="ru-RU"/>
                                        </w:rPr>
                                        <w:t>(</w:t>
                                      </w:r>
                                      <w:r>
                                        <w:t>жълто бутало</w:t>
                                      </w:r>
                                      <w:r w:rsidRPr="00755C4A">
                                        <w:rPr>
                                          <w:lang w:val="ru-RU"/>
                                        </w:rPr>
                                        <w:t>)</w:t>
                                      </w:r>
                                    </w:p>
                                  </w:txbxContent>
                                </v:textbox>
                              </v:shape>
                              <w10:anchorlock/>
                            </v:group>
                          </w:pict>
                        </mc:Fallback>
                      </mc:AlternateContent>
                    </w:r>
                  </w:del>
                </w:p>
              </w:tc>
            </w:tr>
          </w:tbl>
          <w:p w14:paraId="3C7ED352" w14:textId="59E8A7FA" w:rsidR="00A53AA8" w:rsidRPr="00A177A5" w:rsidDel="00A53AA8" w:rsidRDefault="00A53AA8" w:rsidP="00A53AA8">
            <w:pPr>
              <w:rPr>
                <w:del w:id="12743" w:author="만든 이"/>
                <w:sz w:val="20"/>
                <w:szCs w:val="20"/>
                <w:lang w:val="ru-RU" w:eastAsia="zh-CN"/>
                <w:rPrChange w:id="12744" w:author="만든 이">
                  <w:rPr>
                    <w:del w:id="12745" w:author="만든 이"/>
                    <w:vanish/>
                    <w:sz w:val="20"/>
                    <w:szCs w:val="20"/>
                    <w:lang w:val="en-GB" w:eastAsia="zh-CN"/>
                  </w:rPr>
                </w:rPrChange>
              </w:rPr>
            </w:pPr>
          </w:p>
        </w:tc>
      </w:tr>
      <w:tr w:rsidR="00A53AA8" w:rsidRPr="00282264" w:rsidDel="00A53AA8" w14:paraId="517C2D5C" w14:textId="40E5CC70" w:rsidTr="004B7668">
        <w:trPr>
          <w:cantSplit/>
          <w:jc w:val="center"/>
          <w:del w:id="12746" w:author="만든 이"/>
        </w:trPr>
        <w:tc>
          <w:tcPr>
            <w:tcW w:w="9289" w:type="dxa"/>
          </w:tcPr>
          <w:p w14:paraId="3BE4BEE5" w14:textId="5CABABAC" w:rsidR="00A53AA8" w:rsidRPr="00A177A5" w:rsidDel="00A53AA8" w:rsidRDefault="00A53AA8" w:rsidP="00A53AA8">
            <w:pPr>
              <w:rPr>
                <w:del w:id="12747" w:author="만든 이"/>
                <w:b/>
                <w:bCs/>
                <w:sz w:val="20"/>
                <w:szCs w:val="20"/>
                <w:lang w:val="ru-RU" w:eastAsia="zh-CN"/>
                <w:rPrChange w:id="12748" w:author="만든 이">
                  <w:rPr>
                    <w:del w:id="12749" w:author="만든 이"/>
                    <w:b/>
                    <w:bCs/>
                    <w:vanish/>
                    <w:sz w:val="20"/>
                    <w:szCs w:val="20"/>
                    <w:lang w:val="en-GB" w:eastAsia="zh-CN"/>
                  </w:rPr>
                </w:rPrChange>
              </w:rPr>
            </w:pPr>
            <w:del w:id="12750" w:author="만든 이">
              <w:r w:rsidRPr="00A177A5" w:rsidDel="00A53AA8">
                <w:rPr>
                  <w:b/>
                  <w:bCs/>
                  <w:sz w:val="20"/>
                  <w:szCs w:val="20"/>
                  <w:lang w:eastAsia="zh-CN"/>
                  <w:rPrChange w:id="12751" w:author="만든 이">
                    <w:rPr>
                      <w:b/>
                      <w:bCs/>
                      <w:vanish/>
                      <w:sz w:val="20"/>
                      <w:szCs w:val="20"/>
                      <w:lang w:eastAsia="zh-CN"/>
                    </w:rPr>
                  </w:rPrChange>
                </w:rPr>
                <w:delText>Фигура</w:delText>
              </w:r>
              <w:r w:rsidRPr="00A177A5" w:rsidDel="00A53AA8">
                <w:rPr>
                  <w:b/>
                  <w:bCs/>
                  <w:sz w:val="20"/>
                  <w:szCs w:val="20"/>
                  <w:lang w:val="en-GB" w:eastAsia="zh-CN"/>
                  <w:rPrChange w:id="12752" w:author="만든 이">
                    <w:rPr>
                      <w:b/>
                      <w:bCs/>
                      <w:vanish/>
                      <w:sz w:val="20"/>
                      <w:szCs w:val="20"/>
                      <w:lang w:val="en-GB" w:eastAsia="zh-CN"/>
                    </w:rPr>
                  </w:rPrChange>
                </w:rPr>
                <w:delText> A</w:delText>
              </w:r>
            </w:del>
          </w:p>
        </w:tc>
      </w:tr>
    </w:tbl>
    <w:p w14:paraId="23E4F7EB" w14:textId="4AE0AE31" w:rsidR="00A53AA8" w:rsidRPr="00A177A5" w:rsidDel="00A53AA8" w:rsidRDefault="00A53AA8" w:rsidP="00A53AA8">
      <w:pPr>
        <w:rPr>
          <w:del w:id="12753" w:author="만든 이"/>
          <w:lang w:val="ru-RU" w:eastAsia="zh-CN"/>
          <w:rPrChange w:id="12754" w:author="만든 이">
            <w:rPr>
              <w:del w:id="12755" w:author="만든 이"/>
              <w:vanish/>
              <w:lang w:val="ru-RU" w:eastAsia="zh-CN"/>
            </w:rPr>
          </w:rPrChange>
        </w:rPr>
      </w:pPr>
    </w:p>
    <w:p w14:paraId="2207AF84" w14:textId="6EB6A3B4" w:rsidR="00A53AA8" w:rsidRPr="00A177A5" w:rsidDel="00A53AA8" w:rsidRDefault="00A53AA8" w:rsidP="00A53AA8">
      <w:pPr>
        <w:rPr>
          <w:del w:id="12756" w:author="만든 이"/>
          <w:b/>
          <w:bCs/>
          <w:lang w:val="ru-RU" w:eastAsia="zh-CN"/>
          <w:rPrChange w:id="12757" w:author="만든 이">
            <w:rPr>
              <w:del w:id="12758" w:author="만든 이"/>
              <w:b/>
              <w:bCs/>
              <w:vanish/>
              <w:lang w:val="en-GB" w:eastAsia="zh-CN"/>
            </w:rPr>
          </w:rPrChange>
        </w:rPr>
      </w:pPr>
      <w:del w:id="12759" w:author="만든 이">
        <w:r w:rsidRPr="00A177A5" w:rsidDel="00A53AA8">
          <w:rPr>
            <w:b/>
            <w:bCs/>
            <w:lang w:eastAsia="zh-CN"/>
            <w:rPrChange w:id="12760" w:author="만든 이">
              <w:rPr>
                <w:b/>
                <w:bCs/>
                <w:vanish/>
                <w:lang w:eastAsia="zh-CN"/>
              </w:rPr>
            </w:rPrChange>
          </w:rPr>
          <w:delText>Важна информация за безопасност</w:delText>
        </w:r>
      </w:del>
    </w:p>
    <w:p w14:paraId="1BE516D3" w14:textId="6FB32008" w:rsidR="00A53AA8" w:rsidRPr="00A177A5" w:rsidDel="00A53AA8" w:rsidRDefault="00A53AA8" w:rsidP="00A53AA8">
      <w:pPr>
        <w:rPr>
          <w:del w:id="12761" w:author="만든 이"/>
          <w:lang w:val="ru-RU" w:eastAsia="zh-CN"/>
          <w:rPrChange w:id="12762" w:author="만든 이">
            <w:rPr>
              <w:del w:id="12763" w:author="만든 이"/>
              <w:vanish/>
              <w:lang w:val="en-GB" w:eastAsia="zh-CN"/>
            </w:rPr>
          </w:rPrChange>
        </w:rPr>
      </w:pPr>
    </w:p>
    <w:p w14:paraId="3EA95526" w14:textId="6149C222" w:rsidR="00A53AA8" w:rsidRPr="00A177A5" w:rsidDel="00A53AA8" w:rsidRDefault="00A53AA8" w:rsidP="00A53AA8">
      <w:pPr>
        <w:rPr>
          <w:del w:id="12764" w:author="만든 이"/>
          <w:b/>
          <w:bCs/>
          <w:lang w:eastAsia="zh-CN"/>
          <w:rPrChange w:id="12765" w:author="만든 이">
            <w:rPr>
              <w:del w:id="12766" w:author="만든 이"/>
              <w:b/>
              <w:bCs/>
              <w:vanish/>
              <w:lang w:eastAsia="zh-CN"/>
            </w:rPr>
          </w:rPrChange>
        </w:rPr>
      </w:pPr>
      <w:del w:id="12767" w:author="만든 이">
        <w:r w:rsidRPr="00A177A5" w:rsidDel="00A53AA8">
          <w:rPr>
            <w:b/>
            <w:bCs/>
            <w:lang w:eastAsia="zh-CN"/>
            <w:rPrChange w:id="12768" w:author="만든 이">
              <w:rPr>
                <w:b/>
                <w:bCs/>
                <w:vanish/>
                <w:lang w:eastAsia="zh-CN"/>
              </w:rPr>
            </w:rPrChange>
          </w:rPr>
          <w:delText>Дръжте предварително напълнената спринцовка на м</w:delText>
        </w:r>
        <w:r w:rsidRPr="00A177A5" w:rsidDel="00A53AA8">
          <w:rPr>
            <w:b/>
            <w:bCs/>
            <w:rPrChange w:id="12769" w:author="만든 이">
              <w:rPr>
                <w:b/>
                <w:bCs/>
                <w:vanish/>
              </w:rPr>
            </w:rPrChange>
          </w:rPr>
          <w:delText>ясто,</w:delText>
        </w:r>
        <w:r w:rsidRPr="00A177A5" w:rsidDel="00A53AA8">
          <w:rPr>
            <w:rPrChange w:id="12770" w:author="만든 이">
              <w:rPr>
                <w:vanish/>
              </w:rPr>
            </w:rPrChange>
          </w:rPr>
          <w:delText xml:space="preserve"> </w:delText>
        </w:r>
        <w:r w:rsidRPr="00A177A5" w:rsidDel="00A53AA8">
          <w:rPr>
            <w:b/>
            <w:bCs/>
            <w:lang w:eastAsia="zh-CN"/>
            <w:rPrChange w:id="12771" w:author="만든 이">
              <w:rPr>
                <w:b/>
                <w:bCs/>
                <w:vanish/>
                <w:lang w:eastAsia="zh-CN"/>
              </w:rPr>
            </w:rPrChange>
          </w:rPr>
          <w:delText>недостъпно за деца. Предварително напълнената спринцовка съдържа малки части.</w:delText>
        </w:r>
      </w:del>
    </w:p>
    <w:p w14:paraId="01346B00" w14:textId="5E9EACB0" w:rsidR="00A53AA8" w:rsidRPr="00A177A5" w:rsidDel="00A53AA8" w:rsidRDefault="00A53AA8" w:rsidP="00A53AA8">
      <w:pPr>
        <w:rPr>
          <w:del w:id="12772" w:author="만든 이"/>
          <w:lang w:val="ru-RU" w:eastAsia="zh-CN"/>
          <w:rPrChange w:id="12773" w:author="만든 이">
            <w:rPr>
              <w:del w:id="12774" w:author="만든 이"/>
              <w:vanish/>
              <w:lang w:val="ru-RU" w:eastAsia="zh-CN"/>
            </w:rPr>
          </w:rPrChange>
        </w:rPr>
      </w:pPr>
      <w:del w:id="12775" w:author="만든 이">
        <w:r w:rsidRPr="00A177A5" w:rsidDel="00A53AA8">
          <w:rPr>
            <w:b/>
            <w:bCs/>
            <w:lang w:eastAsia="zh-CN"/>
            <w:rPrChange w:id="12776" w:author="만든 이">
              <w:rPr>
                <w:b/>
                <w:bCs/>
                <w:vanish/>
                <w:lang w:eastAsia="zh-CN"/>
              </w:rPr>
            </w:rPrChange>
          </w:rPr>
          <w:delText>Не</w:delText>
        </w:r>
        <w:r w:rsidRPr="00A177A5" w:rsidDel="00A53AA8">
          <w:rPr>
            <w:lang w:val="ru-RU" w:eastAsia="zh-CN"/>
            <w:rPrChange w:id="12777" w:author="만든 이">
              <w:rPr>
                <w:vanish/>
                <w:lang w:val="ru-RU" w:eastAsia="zh-CN"/>
              </w:rPr>
            </w:rPrChange>
          </w:rPr>
          <w:delText xml:space="preserve"> </w:delText>
        </w:r>
        <w:r w:rsidRPr="00A177A5" w:rsidDel="00A53AA8">
          <w:rPr>
            <w:lang w:eastAsia="zh-CN"/>
            <w:rPrChange w:id="12778" w:author="만든 이">
              <w:rPr>
                <w:vanish/>
                <w:lang w:eastAsia="zh-CN"/>
              </w:rPr>
            </w:rPrChange>
          </w:rPr>
          <w:delText>отваряйте запечатаната картонена опаковка, докато не сте готови да използвате предварително напълнената спринцовка</w:delText>
        </w:r>
        <w:r w:rsidRPr="00A177A5" w:rsidDel="00A53AA8">
          <w:rPr>
            <w:lang w:val="ru-RU" w:eastAsia="zh-CN"/>
            <w:rPrChange w:id="12779" w:author="만든 이">
              <w:rPr>
                <w:vanish/>
                <w:lang w:val="ru-RU" w:eastAsia="zh-CN"/>
              </w:rPr>
            </w:rPrChange>
          </w:rPr>
          <w:delText>.</w:delText>
        </w:r>
      </w:del>
    </w:p>
    <w:p w14:paraId="52F98A75" w14:textId="229AB5AB" w:rsidR="00A53AA8" w:rsidRPr="00A177A5" w:rsidDel="00A53AA8" w:rsidRDefault="00A53AA8" w:rsidP="00A53AA8">
      <w:pPr>
        <w:rPr>
          <w:del w:id="12780" w:author="만든 이"/>
          <w:lang w:val="ru-RU" w:eastAsia="zh-CN"/>
          <w:rPrChange w:id="12781" w:author="만든 이">
            <w:rPr>
              <w:del w:id="12782" w:author="만든 이"/>
              <w:vanish/>
              <w:lang w:val="ru-RU" w:eastAsia="zh-CN"/>
            </w:rPr>
          </w:rPrChange>
        </w:rPr>
      </w:pPr>
      <w:del w:id="12783" w:author="만든 이">
        <w:r w:rsidRPr="00A177A5" w:rsidDel="00A53AA8">
          <w:rPr>
            <w:b/>
            <w:rPrChange w:id="12784" w:author="만든 이">
              <w:rPr>
                <w:b/>
                <w:vanish/>
              </w:rPr>
            </w:rPrChange>
          </w:rPr>
          <w:delText xml:space="preserve">Не </w:delText>
        </w:r>
        <w:r w:rsidRPr="00A177A5" w:rsidDel="00A53AA8">
          <w:rPr>
            <w:rPrChange w:id="12785" w:author="만든 이">
              <w:rPr>
                <w:vanish/>
              </w:rPr>
            </w:rPrChange>
          </w:rPr>
          <w:delText>използвайте предварително напълнената спринцовка, ако изглежда повредена или използвана.</w:delText>
        </w:r>
      </w:del>
    </w:p>
    <w:p w14:paraId="4A4191D5" w14:textId="60F9A85B" w:rsidR="00A53AA8" w:rsidRPr="00A177A5" w:rsidDel="00A53AA8" w:rsidRDefault="00A53AA8" w:rsidP="00A53AA8">
      <w:pPr>
        <w:rPr>
          <w:del w:id="12786" w:author="만든 이"/>
          <w:lang w:val="ru-RU" w:eastAsia="zh-CN"/>
          <w:rPrChange w:id="12787" w:author="만든 이">
            <w:rPr>
              <w:del w:id="12788" w:author="만든 이"/>
              <w:vanish/>
              <w:lang w:val="ru-RU" w:eastAsia="zh-CN"/>
            </w:rPr>
          </w:rPrChange>
        </w:rPr>
      </w:pPr>
      <w:del w:id="12789" w:author="만든 이">
        <w:r w:rsidRPr="00A177A5" w:rsidDel="00A53AA8">
          <w:rPr>
            <w:b/>
            <w:rPrChange w:id="12790" w:author="만든 이">
              <w:rPr>
                <w:b/>
                <w:vanish/>
              </w:rPr>
            </w:rPrChange>
          </w:rPr>
          <w:delText>Не</w:delText>
        </w:r>
        <w:r w:rsidRPr="00A177A5" w:rsidDel="00A53AA8">
          <w:rPr>
            <w:rPrChange w:id="12791" w:author="만든 이">
              <w:rPr>
                <w:vanish/>
              </w:rPr>
            </w:rPrChange>
          </w:rPr>
          <w:delText xml:space="preserve"> използвайте предварително напълнената спринцовка, ако картонената опаковка е повредена или запечатването е нарушено.</w:delText>
        </w:r>
      </w:del>
    </w:p>
    <w:p w14:paraId="508469D3" w14:textId="60B9A31F" w:rsidR="00A53AA8" w:rsidRPr="00A177A5" w:rsidDel="00A53AA8" w:rsidRDefault="00A53AA8" w:rsidP="00A53AA8">
      <w:pPr>
        <w:rPr>
          <w:del w:id="12792" w:author="만든 이"/>
          <w:lang w:val="ru-RU" w:eastAsia="zh-CN"/>
          <w:rPrChange w:id="12793" w:author="만든 이">
            <w:rPr>
              <w:del w:id="12794" w:author="만든 이"/>
              <w:vanish/>
              <w:lang w:val="ru-RU" w:eastAsia="zh-CN"/>
            </w:rPr>
          </w:rPrChange>
        </w:rPr>
      </w:pPr>
      <w:del w:id="12795" w:author="만든 이">
        <w:r w:rsidRPr="00A177A5" w:rsidDel="00A53AA8">
          <w:rPr>
            <w:lang w:eastAsia="zh-CN"/>
            <w:rPrChange w:id="12796" w:author="만든 이">
              <w:rPr>
                <w:vanish/>
                <w:lang w:eastAsia="zh-CN"/>
              </w:rPr>
            </w:rPrChange>
          </w:rPr>
          <w:delText xml:space="preserve">Никога не оставяйте предварително напълнената спринцовка на места, където някой друг може да има достъп до нея </w:delText>
        </w:r>
        <w:r w:rsidRPr="00A177A5" w:rsidDel="00A53AA8">
          <w:rPr>
            <w:lang w:val="ru-RU" w:eastAsia="zh-CN"/>
            <w:rPrChange w:id="12797" w:author="만든 이">
              <w:rPr>
                <w:vanish/>
                <w:lang w:val="ru-RU" w:eastAsia="zh-CN"/>
              </w:rPr>
            </w:rPrChange>
          </w:rPr>
          <w:delText>.</w:delText>
        </w:r>
      </w:del>
    </w:p>
    <w:p w14:paraId="02DCAE81" w14:textId="1CCDB1F9" w:rsidR="00A53AA8" w:rsidRPr="00A177A5" w:rsidDel="00A53AA8" w:rsidRDefault="00A53AA8" w:rsidP="00A53AA8">
      <w:pPr>
        <w:rPr>
          <w:del w:id="12798" w:author="만든 이"/>
          <w:lang w:val="ru-RU" w:eastAsia="zh-CN"/>
          <w:rPrChange w:id="12799" w:author="만든 이">
            <w:rPr>
              <w:del w:id="12800" w:author="만든 이"/>
              <w:vanish/>
              <w:lang w:val="ru-RU" w:eastAsia="zh-CN"/>
            </w:rPr>
          </w:rPrChange>
        </w:rPr>
      </w:pPr>
      <w:del w:id="12801" w:author="만든 이">
        <w:r w:rsidRPr="00A177A5" w:rsidDel="00A53AA8">
          <w:rPr>
            <w:b/>
            <w:bCs/>
            <w:lang w:eastAsia="zh-CN"/>
            <w:rPrChange w:id="12802" w:author="만든 이">
              <w:rPr>
                <w:b/>
                <w:bCs/>
                <w:vanish/>
                <w:lang w:eastAsia="zh-CN"/>
              </w:rPr>
            </w:rPrChange>
          </w:rPr>
          <w:delText>Не</w:delText>
        </w:r>
        <w:r w:rsidRPr="00A177A5" w:rsidDel="00A53AA8">
          <w:rPr>
            <w:lang w:val="ru-RU" w:eastAsia="zh-CN"/>
            <w:rPrChange w:id="12803" w:author="만든 이">
              <w:rPr>
                <w:vanish/>
                <w:lang w:val="ru-RU" w:eastAsia="zh-CN"/>
              </w:rPr>
            </w:rPrChange>
          </w:rPr>
          <w:delText xml:space="preserve"> </w:delText>
        </w:r>
        <w:r w:rsidRPr="00A177A5" w:rsidDel="00A53AA8">
          <w:rPr>
            <w:lang w:eastAsia="zh-CN"/>
            <w:rPrChange w:id="12804" w:author="만든 이">
              <w:rPr>
                <w:vanish/>
                <w:lang w:eastAsia="zh-CN"/>
              </w:rPr>
            </w:rPrChange>
          </w:rPr>
          <w:delText>разклащайте предварително напълнената спринцовка</w:delText>
        </w:r>
        <w:r w:rsidRPr="00A177A5" w:rsidDel="00A53AA8">
          <w:rPr>
            <w:lang w:val="ru-RU" w:eastAsia="zh-CN"/>
            <w:rPrChange w:id="12805" w:author="만든 이">
              <w:rPr>
                <w:vanish/>
                <w:lang w:val="ru-RU" w:eastAsia="zh-CN"/>
              </w:rPr>
            </w:rPrChange>
          </w:rPr>
          <w:delText>.</w:delText>
        </w:r>
      </w:del>
    </w:p>
    <w:p w14:paraId="671F3F16" w14:textId="6AAF4F03" w:rsidR="00A53AA8" w:rsidRPr="00A177A5" w:rsidDel="00A53AA8" w:rsidRDefault="00A53AA8" w:rsidP="00A53AA8">
      <w:pPr>
        <w:rPr>
          <w:del w:id="12806" w:author="만든 이"/>
          <w:lang w:val="ru-RU" w:eastAsia="zh-CN"/>
          <w:rPrChange w:id="12807" w:author="만든 이">
            <w:rPr>
              <w:del w:id="12808" w:author="만든 이"/>
              <w:vanish/>
              <w:lang w:val="ru-RU" w:eastAsia="zh-CN"/>
            </w:rPr>
          </w:rPrChange>
        </w:rPr>
      </w:pPr>
      <w:del w:id="12809" w:author="만든 이">
        <w:r w:rsidRPr="00A177A5" w:rsidDel="00A53AA8">
          <w:rPr>
            <w:b/>
            <w:bCs/>
            <w:lang w:eastAsia="zh-CN"/>
            <w:rPrChange w:id="12810" w:author="만든 이">
              <w:rPr>
                <w:b/>
                <w:bCs/>
                <w:vanish/>
                <w:lang w:eastAsia="zh-CN"/>
              </w:rPr>
            </w:rPrChange>
          </w:rPr>
          <w:delText>Не</w:delText>
        </w:r>
        <w:r w:rsidRPr="00A177A5" w:rsidDel="00A53AA8">
          <w:rPr>
            <w:lang w:val="ru-RU" w:eastAsia="zh-CN"/>
            <w:rPrChange w:id="12811" w:author="만든 이">
              <w:rPr>
                <w:vanish/>
                <w:lang w:val="ru-RU" w:eastAsia="zh-CN"/>
              </w:rPr>
            </w:rPrChange>
          </w:rPr>
          <w:delText xml:space="preserve"> </w:delText>
        </w:r>
        <w:r w:rsidRPr="00A177A5" w:rsidDel="00A53AA8">
          <w:rPr>
            <w:lang w:eastAsia="zh-CN"/>
            <w:rPrChange w:id="12812" w:author="만든 이">
              <w:rPr>
                <w:vanish/>
                <w:lang w:eastAsia="zh-CN"/>
              </w:rPr>
            </w:rPrChange>
          </w:rPr>
          <w:delText>сваляйте капачката до момента, когато сте готови да поставите инжекцията</w:delText>
        </w:r>
        <w:r w:rsidRPr="00A177A5" w:rsidDel="00A53AA8">
          <w:rPr>
            <w:lang w:val="ru-RU" w:eastAsia="zh-CN"/>
            <w:rPrChange w:id="12813" w:author="만든 이">
              <w:rPr>
                <w:vanish/>
                <w:lang w:val="ru-RU" w:eastAsia="zh-CN"/>
              </w:rPr>
            </w:rPrChange>
          </w:rPr>
          <w:delText>.</w:delText>
        </w:r>
      </w:del>
    </w:p>
    <w:p w14:paraId="34C41FFD" w14:textId="573E0AB7" w:rsidR="00A53AA8" w:rsidRPr="00A177A5" w:rsidDel="00A53AA8" w:rsidRDefault="00A53AA8" w:rsidP="00A53AA8">
      <w:pPr>
        <w:rPr>
          <w:del w:id="12814" w:author="만든 이"/>
          <w:lang w:val="ru-RU" w:eastAsia="zh-CN"/>
          <w:rPrChange w:id="12815" w:author="만든 이">
            <w:rPr>
              <w:del w:id="12816" w:author="만든 이"/>
              <w:vanish/>
              <w:lang w:val="ru-RU" w:eastAsia="zh-CN"/>
            </w:rPr>
          </w:rPrChange>
        </w:rPr>
      </w:pPr>
      <w:del w:id="12817" w:author="만든 이">
        <w:r w:rsidRPr="00A177A5" w:rsidDel="00A53AA8">
          <w:rPr>
            <w:lang w:eastAsia="zh-CN"/>
            <w:rPrChange w:id="12818" w:author="만든 이">
              <w:rPr>
                <w:vanish/>
                <w:lang w:eastAsia="zh-CN"/>
              </w:rPr>
            </w:rPrChange>
          </w:rPr>
          <w:delText>Предварително напълнената спринцовка не може да се използва повторно</w:delText>
        </w:r>
        <w:r w:rsidRPr="00A177A5" w:rsidDel="00A53AA8">
          <w:rPr>
            <w:lang w:val="ru-RU" w:eastAsia="zh-CN"/>
            <w:rPrChange w:id="12819" w:author="만든 이">
              <w:rPr>
                <w:vanish/>
                <w:lang w:val="ru-RU" w:eastAsia="zh-CN"/>
              </w:rPr>
            </w:rPrChange>
          </w:rPr>
          <w:delText xml:space="preserve">. </w:delText>
        </w:r>
        <w:r w:rsidRPr="00A177A5" w:rsidDel="00A53AA8">
          <w:rPr>
            <w:lang w:eastAsia="zh-CN"/>
            <w:rPrChange w:id="12820" w:author="만든 이">
              <w:rPr>
                <w:vanish/>
                <w:lang w:eastAsia="zh-CN"/>
              </w:rPr>
            </w:rPrChange>
          </w:rPr>
          <w:delText>Изхвърлете незабавно използваната предварително напълнена спринцовка след употребата ѝ в контейнер за изхвърляне на остри предмети</w:delText>
        </w:r>
        <w:r w:rsidRPr="00A177A5" w:rsidDel="00A53AA8">
          <w:rPr>
            <w:lang w:val="ru-RU" w:eastAsia="zh-CN"/>
            <w:rPrChange w:id="12821" w:author="만든 이">
              <w:rPr>
                <w:vanish/>
                <w:lang w:val="ru-RU" w:eastAsia="zh-CN"/>
              </w:rPr>
            </w:rPrChange>
          </w:rPr>
          <w:delText xml:space="preserve"> (</w:delText>
        </w:r>
        <w:r w:rsidRPr="00A177A5" w:rsidDel="00A53AA8">
          <w:rPr>
            <w:lang w:eastAsia="zh-CN"/>
            <w:rPrChange w:id="12822" w:author="만든 이">
              <w:rPr>
                <w:vanish/>
                <w:lang w:eastAsia="zh-CN"/>
              </w:rPr>
            </w:rPrChange>
          </w:rPr>
          <w:delText>вижте стъпка</w:delText>
        </w:r>
        <w:r w:rsidRPr="00A177A5" w:rsidDel="00A53AA8">
          <w:rPr>
            <w:lang w:val="en-GB" w:eastAsia="zh-CN"/>
            <w:rPrChange w:id="12823" w:author="만든 이">
              <w:rPr>
                <w:vanish/>
                <w:lang w:val="en-GB" w:eastAsia="zh-CN"/>
              </w:rPr>
            </w:rPrChange>
          </w:rPr>
          <w:delText> </w:delText>
        </w:r>
        <w:r w:rsidRPr="00A177A5" w:rsidDel="00A53AA8">
          <w:rPr>
            <w:b/>
            <w:bCs/>
            <w:lang w:val="ru-RU" w:eastAsia="zh-CN"/>
            <w:rPrChange w:id="12824" w:author="만든 이">
              <w:rPr>
                <w:b/>
                <w:bCs/>
                <w:vanish/>
                <w:lang w:val="ru-RU" w:eastAsia="zh-CN"/>
              </w:rPr>
            </w:rPrChange>
          </w:rPr>
          <w:delText xml:space="preserve">13. </w:delText>
        </w:r>
        <w:r w:rsidRPr="00A177A5" w:rsidDel="00A53AA8">
          <w:rPr>
            <w:b/>
            <w:bCs/>
            <w:lang w:eastAsia="zh-CN"/>
            <w:rPrChange w:id="12825" w:author="만든 이">
              <w:rPr>
                <w:b/>
                <w:bCs/>
                <w:vanish/>
                <w:lang w:eastAsia="zh-CN"/>
              </w:rPr>
            </w:rPrChange>
          </w:rPr>
          <w:delText>„Изхвърляне на предварително напълнената спринцовка“</w:delText>
        </w:r>
        <w:r w:rsidRPr="00A177A5" w:rsidDel="00A53AA8">
          <w:rPr>
            <w:lang w:val="ru-RU" w:eastAsia="zh-CN"/>
            <w:rPrChange w:id="12826" w:author="만든 이">
              <w:rPr>
                <w:vanish/>
                <w:lang w:val="ru-RU" w:eastAsia="zh-CN"/>
              </w:rPr>
            </w:rPrChange>
          </w:rPr>
          <w:delText>).</w:delText>
        </w:r>
      </w:del>
    </w:p>
    <w:p w14:paraId="630BF417" w14:textId="022DF224" w:rsidR="00A53AA8" w:rsidRPr="00A177A5" w:rsidDel="00A53AA8" w:rsidRDefault="00A53AA8" w:rsidP="00A53AA8">
      <w:pPr>
        <w:rPr>
          <w:del w:id="12827" w:author="만든 이"/>
          <w:lang w:val="ru-RU" w:eastAsia="zh-CN"/>
          <w:rPrChange w:id="12828" w:author="만든 이">
            <w:rPr>
              <w:del w:id="12829" w:author="만든 이"/>
              <w:vanish/>
              <w:lang w:val="ru-RU" w:eastAsia="zh-CN"/>
            </w:rPr>
          </w:rPrChange>
        </w:rPr>
      </w:pPr>
    </w:p>
    <w:p w14:paraId="5CA0059F" w14:textId="4D9AAEEF" w:rsidR="00A53AA8" w:rsidRPr="00A177A5" w:rsidDel="00A53AA8" w:rsidRDefault="00A53AA8" w:rsidP="00A53AA8">
      <w:pPr>
        <w:rPr>
          <w:del w:id="12830" w:author="만든 이"/>
          <w:b/>
          <w:bCs/>
          <w:lang w:val="ru-RU" w:eastAsia="zh-CN"/>
          <w:rPrChange w:id="12831" w:author="만든 이">
            <w:rPr>
              <w:del w:id="12832" w:author="만든 이"/>
              <w:b/>
              <w:bCs/>
              <w:vanish/>
              <w:lang w:val="ru-RU" w:eastAsia="zh-CN"/>
            </w:rPr>
          </w:rPrChange>
        </w:rPr>
      </w:pPr>
      <w:del w:id="12833" w:author="만든 이">
        <w:r w:rsidRPr="00A177A5" w:rsidDel="00A53AA8">
          <w:rPr>
            <w:b/>
            <w:bCs/>
            <w:lang w:eastAsia="zh-CN"/>
            <w:rPrChange w:id="12834" w:author="만든 이">
              <w:rPr>
                <w:b/>
                <w:bCs/>
                <w:vanish/>
                <w:lang w:eastAsia="zh-CN"/>
              </w:rPr>
            </w:rPrChange>
          </w:rPr>
          <w:delText>Съхранение на предварително напълнената спринцовка</w:delText>
        </w:r>
      </w:del>
    </w:p>
    <w:p w14:paraId="02049ADA" w14:textId="4235F6C4" w:rsidR="00A53AA8" w:rsidRPr="00A177A5" w:rsidDel="00A53AA8" w:rsidRDefault="00A53AA8" w:rsidP="00A53AA8">
      <w:pPr>
        <w:rPr>
          <w:del w:id="12835" w:author="만든 이"/>
          <w:lang w:val="ru-RU" w:eastAsia="zh-CN"/>
          <w:rPrChange w:id="12836" w:author="만든 이">
            <w:rPr>
              <w:del w:id="12837" w:author="만든 이"/>
              <w:vanish/>
              <w:lang w:val="ru-RU" w:eastAsia="zh-CN"/>
            </w:rPr>
          </w:rPrChange>
        </w:rPr>
      </w:pPr>
    </w:p>
    <w:p w14:paraId="05B55ADD" w14:textId="7682711E" w:rsidR="00A53AA8" w:rsidRPr="00A177A5" w:rsidDel="00A53AA8" w:rsidRDefault="00A53AA8" w:rsidP="00A53AA8">
      <w:pPr>
        <w:rPr>
          <w:del w:id="12838" w:author="만든 이"/>
          <w:lang w:val="ru-RU" w:eastAsia="zh-CN"/>
          <w:rPrChange w:id="12839" w:author="만든 이">
            <w:rPr>
              <w:del w:id="12840" w:author="만든 이"/>
              <w:vanish/>
              <w:lang w:val="ru-RU" w:eastAsia="zh-CN"/>
            </w:rPr>
          </w:rPrChange>
        </w:rPr>
      </w:pPr>
      <w:del w:id="12841" w:author="만든 이">
        <w:r w:rsidRPr="00A177A5" w:rsidDel="00A53AA8">
          <w:rPr>
            <w:lang w:eastAsia="zh-CN"/>
            <w:rPrChange w:id="12842" w:author="만든 이">
              <w:rPr>
                <w:vanish/>
                <w:lang w:eastAsia="zh-CN"/>
              </w:rPr>
            </w:rPrChange>
          </w:rPr>
          <w:delText>Съхранявайте предварително напълнената спринцовка в хладилник</w:delText>
        </w:r>
        <w:r w:rsidRPr="00A177A5" w:rsidDel="00A53AA8">
          <w:rPr>
            <w:lang w:val="ru-RU" w:eastAsia="zh-CN"/>
            <w:rPrChange w:id="12843" w:author="만든 이">
              <w:rPr>
                <w:vanish/>
                <w:lang w:val="ru-RU" w:eastAsia="zh-CN"/>
              </w:rPr>
            </w:rPrChange>
          </w:rPr>
          <w:delText xml:space="preserve"> </w:delText>
        </w:r>
        <w:r w:rsidRPr="00A177A5" w:rsidDel="00A53AA8">
          <w:rPr>
            <w:lang w:eastAsia="zh-CN"/>
            <w:rPrChange w:id="12844" w:author="만든 이">
              <w:rPr>
                <w:vanish/>
                <w:lang w:eastAsia="zh-CN"/>
              </w:rPr>
            </w:rPrChange>
          </w:rPr>
          <w:delText>между</w:delText>
        </w:r>
        <w:r w:rsidRPr="00A177A5" w:rsidDel="00A53AA8">
          <w:rPr>
            <w:lang w:val="ru-RU" w:eastAsia="zh-CN"/>
            <w:rPrChange w:id="12845" w:author="만든 이">
              <w:rPr>
                <w:vanish/>
                <w:lang w:val="ru-RU" w:eastAsia="zh-CN"/>
              </w:rPr>
            </w:rPrChange>
          </w:rPr>
          <w:delText xml:space="preserve"> 2</w:delText>
        </w:r>
        <w:r w:rsidRPr="00A177A5" w:rsidDel="00A53AA8">
          <w:rPr>
            <w:lang w:val="en-GB" w:eastAsia="zh-CN"/>
            <w:rPrChange w:id="12846" w:author="만든 이">
              <w:rPr>
                <w:vanish/>
                <w:lang w:val="en-GB" w:eastAsia="zh-CN"/>
              </w:rPr>
            </w:rPrChange>
          </w:rPr>
          <w:delText> </w:delText>
        </w:r>
        <w:r w:rsidRPr="00A177A5" w:rsidDel="00A53AA8">
          <w:rPr>
            <w:lang w:val="ru-RU" w:eastAsia="zh-CN"/>
            <w:rPrChange w:id="12847" w:author="만든 이">
              <w:rPr>
                <w:vanish/>
                <w:lang w:val="ru-RU" w:eastAsia="zh-CN"/>
              </w:rPr>
            </w:rPrChange>
          </w:rPr>
          <w:delText>°</w:delText>
        </w:r>
        <w:r w:rsidRPr="00A177A5" w:rsidDel="00A53AA8">
          <w:rPr>
            <w:lang w:val="en-GB" w:eastAsia="zh-CN"/>
            <w:rPrChange w:id="12848" w:author="만든 이">
              <w:rPr>
                <w:vanish/>
                <w:lang w:val="en-GB" w:eastAsia="zh-CN"/>
              </w:rPr>
            </w:rPrChange>
          </w:rPr>
          <w:delText>C</w:delText>
        </w:r>
        <w:r w:rsidRPr="00A177A5" w:rsidDel="00A53AA8">
          <w:rPr>
            <w:lang w:val="ru-RU" w:eastAsia="zh-CN"/>
            <w:rPrChange w:id="12849" w:author="만든 이">
              <w:rPr>
                <w:vanish/>
                <w:lang w:val="ru-RU" w:eastAsia="zh-CN"/>
              </w:rPr>
            </w:rPrChange>
          </w:rPr>
          <w:delText xml:space="preserve"> </w:delText>
        </w:r>
        <w:r w:rsidRPr="00A177A5" w:rsidDel="00A53AA8">
          <w:rPr>
            <w:lang w:eastAsia="zh-CN"/>
            <w:rPrChange w:id="12850" w:author="만든 이">
              <w:rPr>
                <w:vanish/>
                <w:lang w:eastAsia="zh-CN"/>
              </w:rPr>
            </w:rPrChange>
          </w:rPr>
          <w:delText>и</w:delText>
        </w:r>
        <w:r w:rsidRPr="00A177A5" w:rsidDel="00A53AA8">
          <w:rPr>
            <w:lang w:val="ru-RU" w:eastAsia="zh-CN"/>
            <w:rPrChange w:id="12851" w:author="만든 이">
              <w:rPr>
                <w:vanish/>
                <w:lang w:val="ru-RU" w:eastAsia="zh-CN"/>
              </w:rPr>
            </w:rPrChange>
          </w:rPr>
          <w:delText xml:space="preserve"> 8</w:delText>
        </w:r>
        <w:r w:rsidRPr="00A177A5" w:rsidDel="00A53AA8">
          <w:rPr>
            <w:lang w:val="en-GB" w:eastAsia="zh-CN"/>
            <w:rPrChange w:id="12852" w:author="만든 이">
              <w:rPr>
                <w:vanish/>
                <w:lang w:val="en-GB" w:eastAsia="zh-CN"/>
              </w:rPr>
            </w:rPrChange>
          </w:rPr>
          <w:delText> </w:delText>
        </w:r>
        <w:r w:rsidRPr="00A177A5" w:rsidDel="00A53AA8">
          <w:rPr>
            <w:lang w:val="ru-RU" w:eastAsia="zh-CN"/>
            <w:rPrChange w:id="12853" w:author="만든 이">
              <w:rPr>
                <w:vanish/>
                <w:lang w:val="ru-RU" w:eastAsia="zh-CN"/>
              </w:rPr>
            </w:rPrChange>
          </w:rPr>
          <w:delText>°</w:delText>
        </w:r>
        <w:r w:rsidRPr="00A177A5" w:rsidDel="00A53AA8">
          <w:rPr>
            <w:lang w:val="en-GB" w:eastAsia="zh-CN"/>
            <w:rPrChange w:id="12854" w:author="만든 이">
              <w:rPr>
                <w:vanish/>
                <w:lang w:val="en-GB" w:eastAsia="zh-CN"/>
              </w:rPr>
            </w:rPrChange>
          </w:rPr>
          <w:delText>C</w:delText>
        </w:r>
        <w:r w:rsidRPr="00A177A5" w:rsidDel="00A53AA8">
          <w:rPr>
            <w:lang w:val="ru-RU" w:eastAsia="zh-CN"/>
            <w:rPrChange w:id="12855" w:author="만든 이">
              <w:rPr>
                <w:vanish/>
                <w:lang w:val="ru-RU" w:eastAsia="zh-CN"/>
              </w:rPr>
            </w:rPrChange>
          </w:rPr>
          <w:delText xml:space="preserve">. </w:delText>
        </w:r>
        <w:r w:rsidRPr="00A177A5" w:rsidDel="00A53AA8">
          <w:rPr>
            <w:lang w:eastAsia="zh-CN"/>
            <w:rPrChange w:id="12856" w:author="만든 이">
              <w:rPr>
                <w:vanish/>
                <w:lang w:eastAsia="zh-CN"/>
              </w:rPr>
            </w:rPrChange>
          </w:rPr>
          <w:delText>Съхранявайте това лекарство запечатано в картонената му опаковка, за да го предпазите от светлина</w:delText>
        </w:r>
        <w:r w:rsidRPr="00A177A5" w:rsidDel="00A53AA8">
          <w:rPr>
            <w:lang w:val="ru-RU" w:eastAsia="zh-CN"/>
            <w:rPrChange w:id="12857" w:author="만든 이">
              <w:rPr>
                <w:vanish/>
                <w:lang w:val="ru-RU" w:eastAsia="zh-CN"/>
              </w:rPr>
            </w:rPrChange>
          </w:rPr>
          <w:delText>.</w:delText>
        </w:r>
      </w:del>
    </w:p>
    <w:p w14:paraId="196B9693" w14:textId="4B266202" w:rsidR="00A53AA8" w:rsidRPr="00A177A5" w:rsidDel="00A53AA8" w:rsidRDefault="00A53AA8" w:rsidP="00A53AA8">
      <w:pPr>
        <w:rPr>
          <w:del w:id="12858" w:author="만든 이"/>
          <w:lang w:val="ru-RU" w:eastAsia="zh-CN"/>
          <w:rPrChange w:id="12859" w:author="만든 이">
            <w:rPr>
              <w:del w:id="12860" w:author="만든 이"/>
              <w:vanish/>
              <w:lang w:val="ru-RU" w:eastAsia="zh-CN"/>
            </w:rPr>
          </w:rPrChange>
        </w:rPr>
      </w:pPr>
      <w:del w:id="12861" w:author="만든 이">
        <w:r w:rsidRPr="00A177A5" w:rsidDel="00A53AA8">
          <w:rPr>
            <w:b/>
            <w:bCs/>
            <w:lang w:eastAsia="zh-CN"/>
            <w:rPrChange w:id="12862" w:author="만든 이">
              <w:rPr>
                <w:b/>
                <w:bCs/>
                <w:vanish/>
                <w:lang w:eastAsia="zh-CN"/>
              </w:rPr>
            </w:rPrChange>
          </w:rPr>
          <w:delText>Не</w:delText>
        </w:r>
        <w:r w:rsidRPr="00A177A5" w:rsidDel="00A53AA8">
          <w:rPr>
            <w:lang w:val="ru-RU" w:eastAsia="zh-CN"/>
            <w:rPrChange w:id="12863" w:author="만든 이">
              <w:rPr>
                <w:vanish/>
                <w:lang w:val="ru-RU" w:eastAsia="zh-CN"/>
              </w:rPr>
            </w:rPrChange>
          </w:rPr>
          <w:delText xml:space="preserve"> </w:delText>
        </w:r>
        <w:r w:rsidRPr="00A177A5" w:rsidDel="00A53AA8">
          <w:rPr>
            <w:lang w:eastAsia="zh-CN"/>
            <w:rPrChange w:id="12864" w:author="만든 이">
              <w:rPr>
                <w:vanish/>
                <w:lang w:eastAsia="zh-CN"/>
              </w:rPr>
            </w:rPrChange>
          </w:rPr>
          <w:delText>замразявайте предварително напълнената спринцовка</w:delText>
        </w:r>
        <w:r w:rsidRPr="00A177A5" w:rsidDel="00A53AA8">
          <w:rPr>
            <w:lang w:val="ru-RU" w:eastAsia="zh-CN"/>
            <w:rPrChange w:id="12865" w:author="만든 이">
              <w:rPr>
                <w:vanish/>
                <w:lang w:val="ru-RU" w:eastAsia="zh-CN"/>
              </w:rPr>
            </w:rPrChange>
          </w:rPr>
          <w:delText>.</w:delText>
        </w:r>
      </w:del>
    </w:p>
    <w:p w14:paraId="4F7C380B" w14:textId="197F4398" w:rsidR="00A53AA8" w:rsidRPr="00A177A5" w:rsidDel="00A53AA8" w:rsidRDefault="00A53AA8" w:rsidP="00A53AA8">
      <w:pPr>
        <w:rPr>
          <w:del w:id="12866" w:author="만든 이"/>
          <w:lang w:val="ru-RU" w:eastAsia="zh-CN"/>
          <w:rPrChange w:id="12867" w:author="만든 이">
            <w:rPr>
              <w:del w:id="12868" w:author="만든 이"/>
              <w:vanish/>
              <w:lang w:val="ru-RU" w:eastAsia="zh-CN"/>
            </w:rPr>
          </w:rPrChange>
        </w:rPr>
      </w:pPr>
      <w:del w:id="12869" w:author="만든 이">
        <w:r w:rsidRPr="00A177A5" w:rsidDel="00A53AA8">
          <w:rPr>
            <w:lang w:eastAsia="zh-CN"/>
            <w:rPrChange w:id="12870" w:author="만든 이">
              <w:rPr>
                <w:vanish/>
                <w:lang w:eastAsia="zh-CN"/>
              </w:rPr>
            </w:rPrChange>
          </w:rPr>
          <w:delText>Не забравяйте да извадите предварително напълнената спринцовка от хладилника и да я оставите да достигне стайна температура</w:delText>
        </w:r>
        <w:r w:rsidRPr="00A177A5" w:rsidDel="00A53AA8">
          <w:rPr>
            <w:lang w:val="ru-RU" w:eastAsia="zh-CN"/>
            <w:rPrChange w:id="12871" w:author="만든 이">
              <w:rPr>
                <w:vanish/>
                <w:lang w:val="ru-RU" w:eastAsia="zh-CN"/>
              </w:rPr>
            </w:rPrChange>
          </w:rPr>
          <w:delText xml:space="preserve"> (25</w:delText>
        </w:r>
        <w:r w:rsidRPr="00A177A5" w:rsidDel="00A53AA8">
          <w:rPr>
            <w:lang w:val="en-GB" w:eastAsia="zh-CN"/>
            <w:rPrChange w:id="12872" w:author="만든 이">
              <w:rPr>
                <w:vanish/>
                <w:lang w:val="en-GB" w:eastAsia="zh-CN"/>
              </w:rPr>
            </w:rPrChange>
          </w:rPr>
          <w:delText> </w:delText>
        </w:r>
        <w:r w:rsidRPr="00A177A5" w:rsidDel="00A53AA8">
          <w:rPr>
            <w:lang w:val="ru-RU" w:eastAsia="zh-CN"/>
            <w:rPrChange w:id="12873" w:author="만든 이">
              <w:rPr>
                <w:vanish/>
                <w:lang w:val="ru-RU" w:eastAsia="zh-CN"/>
              </w:rPr>
            </w:rPrChange>
          </w:rPr>
          <w:delText>°</w:delText>
        </w:r>
        <w:r w:rsidRPr="00A177A5" w:rsidDel="00A53AA8">
          <w:rPr>
            <w:lang w:val="en-GB" w:eastAsia="zh-CN"/>
            <w:rPrChange w:id="12874" w:author="만든 이">
              <w:rPr>
                <w:vanish/>
                <w:lang w:val="en-GB" w:eastAsia="zh-CN"/>
              </w:rPr>
            </w:rPrChange>
          </w:rPr>
          <w:delText>C</w:delText>
        </w:r>
        <w:r w:rsidRPr="00A177A5" w:rsidDel="00A53AA8">
          <w:rPr>
            <w:lang w:val="ru-RU" w:eastAsia="zh-CN"/>
            <w:rPrChange w:id="12875" w:author="만든 이">
              <w:rPr>
                <w:vanish/>
                <w:lang w:val="ru-RU" w:eastAsia="zh-CN"/>
              </w:rPr>
            </w:rPrChange>
          </w:rPr>
          <w:delText xml:space="preserve">), </w:delText>
        </w:r>
        <w:r w:rsidRPr="00A177A5" w:rsidDel="00A53AA8">
          <w:rPr>
            <w:lang w:eastAsia="zh-CN"/>
            <w:rPrChange w:id="12876" w:author="만든 이">
              <w:rPr>
                <w:vanish/>
                <w:lang w:eastAsia="zh-CN"/>
              </w:rPr>
            </w:rPrChange>
          </w:rPr>
          <w:delText>около</w:delText>
        </w:r>
        <w:r w:rsidRPr="00A177A5" w:rsidDel="00A53AA8">
          <w:rPr>
            <w:lang w:val="ru-RU" w:eastAsia="zh-CN"/>
            <w:rPrChange w:id="12877" w:author="만든 이">
              <w:rPr>
                <w:vanish/>
                <w:lang w:val="ru-RU" w:eastAsia="zh-CN"/>
              </w:rPr>
            </w:rPrChange>
          </w:rPr>
          <w:delText xml:space="preserve"> 30</w:delText>
        </w:r>
        <w:r w:rsidRPr="00A177A5" w:rsidDel="00A53AA8">
          <w:rPr>
            <w:lang w:val="en-GB" w:eastAsia="zh-CN"/>
            <w:rPrChange w:id="12878" w:author="만든 이">
              <w:rPr>
                <w:vanish/>
                <w:lang w:val="en-GB" w:eastAsia="zh-CN"/>
              </w:rPr>
            </w:rPrChange>
          </w:rPr>
          <w:delText> </w:delText>
        </w:r>
        <w:r w:rsidRPr="00A177A5" w:rsidDel="00A53AA8">
          <w:rPr>
            <w:lang w:eastAsia="zh-CN"/>
            <w:rPrChange w:id="12879" w:author="만든 이">
              <w:rPr>
                <w:vanish/>
                <w:lang w:eastAsia="zh-CN"/>
              </w:rPr>
            </w:rPrChange>
          </w:rPr>
          <w:delText>минути</w:delText>
        </w:r>
        <w:r w:rsidRPr="00A177A5" w:rsidDel="00A53AA8">
          <w:rPr>
            <w:lang w:val="ru-RU" w:eastAsia="zh-CN"/>
            <w:rPrChange w:id="12880" w:author="만든 이">
              <w:rPr>
                <w:vanish/>
                <w:lang w:val="ru-RU" w:eastAsia="zh-CN"/>
              </w:rPr>
            </w:rPrChange>
          </w:rPr>
          <w:delText xml:space="preserve">, </w:delText>
        </w:r>
        <w:r w:rsidRPr="00A177A5" w:rsidDel="00A53AA8">
          <w:rPr>
            <w:lang w:eastAsia="zh-CN"/>
            <w:rPrChange w:id="12881" w:author="만든 이">
              <w:rPr>
                <w:vanish/>
                <w:lang w:eastAsia="zh-CN"/>
              </w:rPr>
            </w:rPrChange>
          </w:rPr>
          <w:delText>преди да я подготвите за инжектирането</w:delText>
        </w:r>
        <w:r w:rsidRPr="00A177A5" w:rsidDel="00A53AA8">
          <w:rPr>
            <w:lang w:val="ru-RU" w:eastAsia="zh-CN"/>
            <w:rPrChange w:id="12882" w:author="만든 이">
              <w:rPr>
                <w:vanish/>
                <w:lang w:val="ru-RU" w:eastAsia="zh-CN"/>
              </w:rPr>
            </w:rPrChange>
          </w:rPr>
          <w:delText xml:space="preserve">. </w:delText>
        </w:r>
        <w:r w:rsidRPr="00A177A5" w:rsidDel="00A53AA8">
          <w:rPr>
            <w:lang w:eastAsia="zh-CN"/>
            <w:rPrChange w:id="12883" w:author="만든 이">
              <w:rPr>
                <w:vanish/>
                <w:lang w:eastAsia="zh-CN"/>
              </w:rPr>
            </w:rPrChange>
          </w:rPr>
          <w:delText>Оставете предварително напълнената спринцовка в картонената опаковка, за да я предпазите от светлина</w:delText>
        </w:r>
        <w:r w:rsidRPr="00A177A5" w:rsidDel="00A53AA8">
          <w:rPr>
            <w:lang w:val="ru-RU" w:eastAsia="zh-CN"/>
            <w:rPrChange w:id="12884" w:author="만든 이">
              <w:rPr>
                <w:vanish/>
                <w:lang w:val="ru-RU" w:eastAsia="zh-CN"/>
              </w:rPr>
            </w:rPrChange>
          </w:rPr>
          <w:delText>.</w:delText>
        </w:r>
      </w:del>
    </w:p>
    <w:p w14:paraId="6B7EE6DB" w14:textId="0E51FD4F" w:rsidR="00A53AA8" w:rsidRPr="00A177A5" w:rsidDel="00A53AA8" w:rsidRDefault="00A53AA8" w:rsidP="00A53AA8">
      <w:pPr>
        <w:rPr>
          <w:del w:id="12885" w:author="만든 이"/>
          <w:lang w:val="ru-RU" w:eastAsia="zh-CN"/>
          <w:rPrChange w:id="12886" w:author="만든 이">
            <w:rPr>
              <w:del w:id="12887" w:author="만든 이"/>
              <w:vanish/>
              <w:lang w:val="ru-RU" w:eastAsia="zh-CN"/>
            </w:rPr>
          </w:rPrChange>
        </w:rPr>
      </w:pPr>
      <w:del w:id="12888" w:author="만든 이">
        <w:r w:rsidRPr="00A177A5" w:rsidDel="00A53AA8">
          <w:rPr>
            <w:rPrChange w:id="12889" w:author="만든 이">
              <w:rPr>
                <w:vanish/>
              </w:rPr>
            </w:rPrChange>
          </w:rPr>
          <w:delText xml:space="preserve">Преди прилагането на инжекцията картонената опаковка може да се извади и да се върне обратно в хладилника, ако е необходимо. Общото комбинирано време извън хладилник не може да превишава 7 дни. Ако Omlyclo е бил изложен на температура над 25 °C, </w:delText>
        </w:r>
        <w:r w:rsidRPr="00A177A5" w:rsidDel="00A53AA8">
          <w:rPr>
            <w:b/>
            <w:rPrChange w:id="12890" w:author="만든 이">
              <w:rPr>
                <w:b/>
                <w:vanish/>
              </w:rPr>
            </w:rPrChange>
          </w:rPr>
          <w:delText>не </w:delText>
        </w:r>
        <w:r w:rsidRPr="00A177A5" w:rsidDel="00A53AA8">
          <w:rPr>
            <w:rPrChange w:id="12891" w:author="만든 이">
              <w:rPr>
                <w:vanish/>
              </w:rPr>
            </w:rPrChange>
          </w:rPr>
          <w:delText>използвайте Omlyclo и го изхвърлете в контейнера за остри предмети.</w:delText>
        </w:r>
      </w:del>
    </w:p>
    <w:p w14:paraId="7E6B5471" w14:textId="02061DF4" w:rsidR="00A53AA8" w:rsidRPr="00A177A5" w:rsidDel="00A53AA8" w:rsidRDefault="00A53AA8" w:rsidP="00A53AA8">
      <w:pPr>
        <w:rPr>
          <w:del w:id="12892" w:author="만든 이"/>
          <w:lang w:val="ru-RU" w:eastAsia="zh-CN"/>
          <w:rPrChange w:id="12893" w:author="만든 이">
            <w:rPr>
              <w:del w:id="12894" w:author="만든 이"/>
              <w:vanish/>
              <w:lang w:val="ru-RU" w:eastAsia="zh-CN"/>
            </w:rPr>
          </w:rPrChange>
        </w:rPr>
      </w:pPr>
      <w:del w:id="12895" w:author="만든 이">
        <w:r w:rsidRPr="00A177A5" w:rsidDel="00A53AA8">
          <w:rPr>
            <w:b/>
            <w:bCs/>
            <w:lang w:eastAsia="zh-CN"/>
            <w:rPrChange w:id="12896" w:author="만든 이">
              <w:rPr>
                <w:b/>
                <w:bCs/>
                <w:vanish/>
                <w:lang w:eastAsia="zh-CN"/>
              </w:rPr>
            </w:rPrChange>
          </w:rPr>
          <w:delText>Не</w:delText>
        </w:r>
        <w:r w:rsidRPr="00A177A5" w:rsidDel="00A53AA8">
          <w:rPr>
            <w:lang w:val="ru-RU" w:eastAsia="zh-CN"/>
            <w:rPrChange w:id="12897" w:author="만든 이">
              <w:rPr>
                <w:vanish/>
                <w:lang w:val="ru-RU" w:eastAsia="zh-CN"/>
              </w:rPr>
            </w:rPrChange>
          </w:rPr>
          <w:delText xml:space="preserve"> </w:delText>
        </w:r>
        <w:r w:rsidRPr="00A177A5" w:rsidDel="00A53AA8">
          <w:rPr>
            <w:lang w:eastAsia="zh-CN"/>
            <w:rPrChange w:id="12898" w:author="만든 이">
              <w:rPr>
                <w:vanish/>
                <w:lang w:eastAsia="zh-CN"/>
              </w:rPr>
            </w:rPrChange>
          </w:rPr>
          <w:delText>използвайте предварително напълнената спринцовка след изтичането на срока на годност, който е посочен на картонената опаковка и етикета на предварително напълнената спринцовка</w:delText>
        </w:r>
        <w:r w:rsidRPr="00A177A5" w:rsidDel="00A53AA8">
          <w:rPr>
            <w:lang w:val="ru-RU" w:eastAsia="zh-CN"/>
            <w:rPrChange w:id="12899" w:author="만든 이">
              <w:rPr>
                <w:vanish/>
                <w:lang w:val="ru-RU" w:eastAsia="zh-CN"/>
              </w:rPr>
            </w:rPrChange>
          </w:rPr>
          <w:delText xml:space="preserve">. </w:delText>
        </w:r>
        <w:r w:rsidRPr="00A177A5" w:rsidDel="00A53AA8">
          <w:rPr>
            <w:lang w:eastAsia="zh-CN"/>
            <w:rPrChange w:id="12900" w:author="만든 이">
              <w:rPr>
                <w:vanish/>
                <w:lang w:eastAsia="zh-CN"/>
              </w:rPr>
            </w:rPrChange>
          </w:rPr>
          <w:delText>Ако е изтекъл</w:delText>
        </w:r>
        <w:r w:rsidRPr="00A177A5" w:rsidDel="00A53AA8">
          <w:rPr>
            <w:lang w:val="ru-RU" w:eastAsia="zh-CN"/>
            <w:rPrChange w:id="12901" w:author="만든 이">
              <w:rPr>
                <w:vanish/>
                <w:lang w:val="ru-RU" w:eastAsia="zh-CN"/>
              </w:rPr>
            </w:rPrChange>
          </w:rPr>
          <w:delText xml:space="preserve">, </w:delText>
        </w:r>
        <w:r w:rsidRPr="00A177A5" w:rsidDel="00A53AA8">
          <w:rPr>
            <w:lang w:eastAsia="zh-CN"/>
            <w:rPrChange w:id="12902" w:author="만든 이">
              <w:rPr>
                <w:vanish/>
                <w:lang w:eastAsia="zh-CN"/>
              </w:rPr>
            </w:rPrChange>
          </w:rPr>
          <w:delText>върнете цялята опаковка в аптеката</w:delText>
        </w:r>
        <w:r w:rsidRPr="00A177A5" w:rsidDel="00A53AA8">
          <w:rPr>
            <w:lang w:val="ru-RU" w:eastAsia="zh-CN"/>
            <w:rPrChange w:id="12903" w:author="만든 이">
              <w:rPr>
                <w:vanish/>
                <w:lang w:val="ru-RU" w:eastAsia="zh-CN"/>
              </w:rPr>
            </w:rPrChange>
          </w:rPr>
          <w:delText>.</w:delText>
        </w:r>
      </w:del>
    </w:p>
    <w:p w14:paraId="76938109" w14:textId="1073EFC9" w:rsidR="00A53AA8" w:rsidRPr="00A177A5" w:rsidDel="00A53AA8" w:rsidRDefault="00A53AA8" w:rsidP="00A53AA8">
      <w:pPr>
        <w:rPr>
          <w:del w:id="12904" w:author="만든 이"/>
          <w:lang w:val="ru-RU" w:eastAsia="zh-CN"/>
          <w:rPrChange w:id="12905" w:author="만든 이">
            <w:rPr>
              <w:del w:id="12906" w:author="만든 이"/>
              <w:vanish/>
              <w:lang w:val="ru-RU" w:eastAsia="zh-CN"/>
            </w:rPr>
          </w:rPrChange>
        </w:rPr>
      </w:pPr>
      <w:del w:id="12907" w:author="만든 이">
        <w:r w:rsidRPr="00A177A5" w:rsidDel="00A53AA8">
          <w:rPr>
            <w:b/>
            <w:bCs/>
            <w:lang w:eastAsia="zh-CN"/>
            <w:rPrChange w:id="12908" w:author="만든 이">
              <w:rPr>
                <w:b/>
                <w:bCs/>
                <w:vanish/>
                <w:lang w:eastAsia="zh-CN"/>
              </w:rPr>
            </w:rPrChange>
          </w:rPr>
          <w:delText>Не</w:delText>
        </w:r>
        <w:r w:rsidRPr="00A177A5" w:rsidDel="00A53AA8">
          <w:rPr>
            <w:lang w:val="ru-RU" w:eastAsia="zh-CN"/>
            <w:rPrChange w:id="12909" w:author="만든 이">
              <w:rPr>
                <w:vanish/>
                <w:lang w:val="ru-RU" w:eastAsia="zh-CN"/>
              </w:rPr>
            </w:rPrChange>
          </w:rPr>
          <w:delText xml:space="preserve"> </w:delText>
        </w:r>
        <w:r w:rsidRPr="00A177A5" w:rsidDel="00A53AA8">
          <w:rPr>
            <w:lang w:eastAsia="zh-CN"/>
            <w:rPrChange w:id="12910" w:author="만든 이">
              <w:rPr>
                <w:vanish/>
                <w:lang w:eastAsia="zh-CN"/>
              </w:rPr>
            </w:rPrChange>
          </w:rPr>
          <w:delText>използвайте предварително напълнената спринцовка, ако е била изпусната или е видимо повредена</w:delText>
        </w:r>
        <w:r w:rsidRPr="00A177A5" w:rsidDel="00A53AA8">
          <w:rPr>
            <w:lang w:val="ru-RU" w:eastAsia="zh-CN"/>
            <w:rPrChange w:id="12911" w:author="만든 이">
              <w:rPr>
                <w:vanish/>
                <w:lang w:val="ru-RU" w:eastAsia="zh-CN"/>
              </w:rPr>
            </w:rPrChange>
          </w:rPr>
          <w:delText>.</w:delText>
        </w:r>
      </w:del>
    </w:p>
    <w:p w14:paraId="13CA3E91" w14:textId="4AC2A100" w:rsidR="00A53AA8" w:rsidRPr="00A177A5" w:rsidDel="00A53AA8" w:rsidRDefault="00A53AA8" w:rsidP="00A53AA8">
      <w:pPr>
        <w:rPr>
          <w:del w:id="12912" w:author="만든 이"/>
          <w:lang w:val="ru-RU" w:eastAsia="zh-CN"/>
          <w:rPrChange w:id="12913" w:author="만든 이">
            <w:rPr>
              <w:del w:id="12914" w:author="만든 이"/>
              <w:vanish/>
              <w:lang w:val="ru-RU" w:eastAsia="zh-CN"/>
            </w:rPr>
          </w:rPrChange>
        </w:rPr>
      </w:pPr>
    </w:p>
    <w:p w14:paraId="50CF03BC" w14:textId="14F179D7" w:rsidR="00A53AA8" w:rsidRPr="00A177A5" w:rsidDel="00A53AA8" w:rsidRDefault="00A53AA8" w:rsidP="00A53AA8">
      <w:pPr>
        <w:rPr>
          <w:del w:id="12915" w:author="만든 이"/>
          <w:b/>
          <w:bCs/>
          <w:lang w:val="ru-RU" w:eastAsia="zh-CN"/>
          <w:rPrChange w:id="12916" w:author="만든 이">
            <w:rPr>
              <w:del w:id="12917" w:author="만든 이"/>
              <w:b/>
              <w:bCs/>
              <w:vanish/>
              <w:lang w:val="ru-RU" w:eastAsia="zh-CN"/>
            </w:rPr>
          </w:rPrChange>
        </w:rPr>
      </w:pPr>
      <w:del w:id="12918" w:author="만든 이">
        <w:r w:rsidRPr="00A177A5" w:rsidDel="00A53AA8">
          <w:rPr>
            <w:b/>
            <w:bCs/>
            <w:lang w:eastAsia="zh-CN"/>
            <w:rPrChange w:id="12919" w:author="만든 이">
              <w:rPr>
                <w:b/>
                <w:bCs/>
                <w:vanish/>
                <w:lang w:eastAsia="zh-CN"/>
              </w:rPr>
            </w:rPrChange>
          </w:rPr>
          <w:delText>Части на предварително напълнената спринцовка</w:delText>
        </w:r>
        <w:r w:rsidRPr="00A177A5" w:rsidDel="00A53AA8">
          <w:rPr>
            <w:b/>
            <w:bCs/>
            <w:lang w:val="ru-RU" w:eastAsia="zh-CN"/>
            <w:rPrChange w:id="12920" w:author="만든 이">
              <w:rPr>
                <w:b/>
                <w:bCs/>
                <w:vanish/>
                <w:lang w:val="ru-RU" w:eastAsia="zh-CN"/>
              </w:rPr>
            </w:rPrChange>
          </w:rPr>
          <w:delText xml:space="preserve"> (</w:delText>
        </w:r>
        <w:r w:rsidRPr="00A177A5" w:rsidDel="00A53AA8">
          <w:rPr>
            <w:b/>
            <w:bCs/>
            <w:lang w:eastAsia="zh-CN"/>
            <w:rPrChange w:id="12921" w:author="만든 이">
              <w:rPr>
                <w:b/>
                <w:bCs/>
                <w:vanish/>
                <w:lang w:eastAsia="zh-CN"/>
              </w:rPr>
            </w:rPrChange>
          </w:rPr>
          <w:delText>вижте</w:delText>
        </w:r>
        <w:r w:rsidRPr="00A177A5" w:rsidDel="00A53AA8">
          <w:rPr>
            <w:b/>
            <w:bCs/>
            <w:lang w:val="ru-RU" w:eastAsia="zh-CN"/>
            <w:rPrChange w:id="12922" w:author="만든 이">
              <w:rPr>
                <w:b/>
                <w:bCs/>
                <w:vanish/>
                <w:lang w:val="ru-RU" w:eastAsia="zh-CN"/>
              </w:rPr>
            </w:rPrChange>
          </w:rPr>
          <w:delText xml:space="preserve"> </w:delText>
        </w:r>
        <w:r w:rsidRPr="00A177A5" w:rsidDel="00A53AA8">
          <w:rPr>
            <w:b/>
            <w:bCs/>
            <w:i/>
            <w:iCs/>
            <w:lang w:eastAsia="zh-CN"/>
            <w:rPrChange w:id="12923" w:author="만든 이">
              <w:rPr>
                <w:b/>
                <w:bCs/>
                <w:i/>
                <w:iCs/>
                <w:vanish/>
                <w:lang w:eastAsia="zh-CN"/>
              </w:rPr>
            </w:rPrChange>
          </w:rPr>
          <w:delText>Фигура</w:delText>
        </w:r>
        <w:r w:rsidRPr="00A177A5" w:rsidDel="00A53AA8">
          <w:rPr>
            <w:b/>
            <w:bCs/>
            <w:i/>
            <w:iCs/>
            <w:lang w:val="en-GB" w:eastAsia="zh-CN"/>
            <w:rPrChange w:id="12924" w:author="만든 이">
              <w:rPr>
                <w:b/>
                <w:bCs/>
                <w:i/>
                <w:iCs/>
                <w:vanish/>
                <w:lang w:val="en-GB" w:eastAsia="zh-CN"/>
              </w:rPr>
            </w:rPrChange>
          </w:rPr>
          <w:delText> </w:delText>
        </w:r>
        <w:r w:rsidRPr="00A177A5" w:rsidDel="00A53AA8">
          <w:rPr>
            <w:b/>
            <w:bCs/>
            <w:i/>
            <w:iCs/>
            <w:lang w:eastAsia="zh-CN"/>
            <w:rPrChange w:id="12925" w:author="만든 이">
              <w:rPr>
                <w:b/>
                <w:bCs/>
                <w:i/>
                <w:iCs/>
                <w:vanish/>
                <w:lang w:eastAsia="zh-CN"/>
              </w:rPr>
            </w:rPrChange>
          </w:rPr>
          <w:delText>Б</w:delText>
        </w:r>
        <w:r w:rsidRPr="00A177A5" w:rsidDel="00A53AA8">
          <w:rPr>
            <w:b/>
            <w:bCs/>
            <w:lang w:val="ru-RU" w:eastAsia="zh-CN"/>
            <w:rPrChange w:id="12926" w:author="만든 이">
              <w:rPr>
                <w:b/>
                <w:bCs/>
                <w:vanish/>
                <w:lang w:val="ru-RU" w:eastAsia="zh-CN"/>
              </w:rPr>
            </w:rPrChange>
          </w:rPr>
          <w:delText>)</w:delText>
        </w:r>
      </w:del>
    </w:p>
    <w:p w14:paraId="30CF32F1" w14:textId="0EDBEFA5" w:rsidR="00A53AA8" w:rsidRPr="00A177A5" w:rsidDel="00A53AA8" w:rsidRDefault="00A53AA8" w:rsidP="00A53AA8">
      <w:pPr>
        <w:rPr>
          <w:del w:id="12927" w:author="만든 이"/>
          <w:lang w:val="ru-RU" w:eastAsia="zh-CN"/>
          <w:rPrChange w:id="12928" w:author="만든 이">
            <w:rPr>
              <w:del w:id="12929" w:author="만든 이"/>
              <w:vanish/>
              <w:lang w:val="ru-RU" w:eastAsia="zh-CN"/>
            </w:rPr>
          </w:rPrChange>
        </w:rPr>
      </w:pPr>
    </w:p>
    <w:tbl>
      <w:tblPr>
        <w:tblW w:w="3250" w:type="pct"/>
        <w:jc w:val="center"/>
        <w:tblCellMar>
          <w:left w:w="0" w:type="dxa"/>
          <w:right w:w="0" w:type="dxa"/>
        </w:tblCellMar>
        <w:tblLook w:val="04A0" w:firstRow="1" w:lastRow="0" w:firstColumn="1" w:lastColumn="0" w:noHBand="0" w:noVBand="1"/>
      </w:tblPr>
      <w:tblGrid>
        <w:gridCol w:w="5896"/>
      </w:tblGrid>
      <w:tr w:rsidR="00A53AA8" w:rsidRPr="00282264" w:rsidDel="00A53AA8" w14:paraId="571CA289" w14:textId="62BA06E2" w:rsidTr="004B7668">
        <w:trPr>
          <w:cantSplit/>
          <w:jc w:val="center"/>
          <w:del w:id="12930" w:author="만든 이"/>
        </w:trPr>
        <w:tc>
          <w:tcPr>
            <w:tcW w:w="9289" w:type="dxa"/>
          </w:tcPr>
          <w:p w14:paraId="17E213C1" w14:textId="26854BCF" w:rsidR="00A53AA8" w:rsidRPr="00A177A5" w:rsidDel="00A53AA8" w:rsidRDefault="00A53AA8" w:rsidP="00A53AA8">
            <w:pPr>
              <w:rPr>
                <w:del w:id="12931" w:author="만든 이"/>
                <w:sz w:val="20"/>
                <w:szCs w:val="20"/>
                <w:lang w:val="ru-RU" w:eastAsia="zh-CN"/>
                <w:rPrChange w:id="12932" w:author="만든 이">
                  <w:rPr>
                    <w:del w:id="12933" w:author="만든 이"/>
                    <w:vanish/>
                    <w:sz w:val="20"/>
                    <w:szCs w:val="20"/>
                    <w:lang w:val="ru-RU" w:eastAsia="zh-CN"/>
                  </w:rPr>
                </w:rPrChange>
              </w:rPr>
            </w:pPr>
          </w:p>
        </w:tc>
      </w:tr>
      <w:tr w:rsidR="00A53AA8" w:rsidRPr="00282264" w:rsidDel="00A53AA8" w14:paraId="54D8FDA6" w14:textId="6119C749" w:rsidTr="004B7668">
        <w:trPr>
          <w:cantSplit/>
          <w:jc w:val="center"/>
          <w:del w:id="12934" w:author="만든 이"/>
        </w:trPr>
        <w:tc>
          <w:tcPr>
            <w:tcW w:w="5897" w:type="dxa"/>
          </w:tcPr>
          <w:p w14:paraId="0094504B" w14:textId="2BE73CF2" w:rsidR="00A53AA8" w:rsidRPr="00A177A5" w:rsidDel="00A53AA8" w:rsidRDefault="00A53AA8" w:rsidP="00A53AA8">
            <w:pPr>
              <w:rPr>
                <w:del w:id="12935" w:author="만든 이"/>
                <w:sz w:val="20"/>
                <w:szCs w:val="20"/>
                <w:rPrChange w:id="12936" w:author="만든 이">
                  <w:rPr>
                    <w:del w:id="12937" w:author="만든 이"/>
                    <w:vanish/>
                    <w:sz w:val="20"/>
                    <w:szCs w:val="20"/>
                  </w:rPr>
                </w:rPrChange>
              </w:rPr>
            </w:pPr>
            <w:del w:id="12938" w:author="만든 이">
              <w:r w:rsidRPr="00A177A5" w:rsidDel="00A53AA8">
                <w:rPr>
                  <w:noProof/>
                  <w:lang w:eastAsia="bg-BG"/>
                  <w:rPrChange w:id="12939" w:author="만든 이">
                    <w:rPr>
                      <w:noProof/>
                      <w:vanish/>
                      <w:lang w:eastAsia="bg-BG"/>
                    </w:rPr>
                  </w:rPrChange>
                </w:rPr>
                <mc:AlternateContent>
                  <mc:Choice Requires="wpc">
                    <w:drawing>
                      <wp:inline distT="0" distB="0" distL="0" distR="0" wp14:anchorId="48C7B7C3" wp14:editId="30E1A103">
                        <wp:extent cx="3703955" cy="3577590"/>
                        <wp:effectExtent l="0" t="0" r="4445" b="3810"/>
                        <wp:docPr id="427793001" name="Canvas 1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86683373" name="Picture 1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00155" cy="3577590"/>
                                  </a:xfrm>
                                  <a:prstGeom prst="rect">
                                    <a:avLst/>
                                  </a:prstGeom>
                                  <a:noFill/>
                                  <a:extLst>
                                    <a:ext uri="{909E8E84-426E-40DD-AFC4-6F175D3DCCD1}">
                                      <a14:hiddenFill xmlns:a14="http://schemas.microsoft.com/office/drawing/2010/main">
                                        <a:solidFill>
                                          <a:srgbClr val="FFFFFF"/>
                                        </a:solidFill>
                                      </a14:hiddenFill>
                                    </a:ext>
                                  </a:extLst>
                                </pic:spPr>
                              </pic:pic>
                              <wps:wsp>
                                <wps:cNvPr id="2010144389" name="Text Box 156"/>
                                <wps:cNvSpPr txBox="1">
                                  <a:spLocks noChangeArrowheads="1"/>
                                </wps:cNvSpPr>
                                <wps:spPr bwMode="auto">
                                  <a:xfrm>
                                    <a:off x="2067531" y="95202"/>
                                    <a:ext cx="1264919" cy="33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CE05DE" w14:textId="77777777" w:rsidR="00FA79B4" w:rsidRPr="00FE7549" w:rsidRDefault="00FA79B4" w:rsidP="00A53AA8">
                                      <w:pPr>
                                        <w:pStyle w:val="Arial13C"/>
                                        <w:rPr>
                                          <w:rFonts w:ascii="Times New Roman" w:hAnsi="Times New Roman" w:cs="Times New Roman"/>
                                          <w:b/>
                                          <w:bCs/>
                                          <w:sz w:val="24"/>
                                          <w:szCs w:val="24"/>
                                        </w:rPr>
                                      </w:pPr>
                                      <w:r w:rsidRPr="00FE7549">
                                        <w:rPr>
                                          <w:rStyle w:val="afff"/>
                                          <w:rFonts w:ascii="Times New Roman" w:hAnsi="Times New Roman" w:cs="Times New Roman"/>
                                          <w:sz w:val="24"/>
                                          <w:szCs w:val="24"/>
                                        </w:rPr>
                                        <w:t>След употреба</w:t>
                                      </w:r>
                                    </w:p>
                                    <w:p w14:paraId="5DC3E718" w14:textId="77777777" w:rsidR="00FA79B4" w:rsidRPr="00FE7549" w:rsidRDefault="00FA79B4" w:rsidP="00A53AA8"/>
                                  </w:txbxContent>
                                </wps:txbx>
                                <wps:bodyPr rot="0" vert="horz" wrap="square" lIns="0" tIns="0" rIns="0" bIns="0" anchor="t" anchorCtr="0" upright="1">
                                  <a:spAutoFit/>
                                </wps:bodyPr>
                              </wps:wsp>
                              <wps:wsp>
                                <wps:cNvPr id="1525437441" name="Text Box 157"/>
                                <wps:cNvSpPr txBox="1">
                                  <a:spLocks noChangeArrowheads="1"/>
                                </wps:cNvSpPr>
                                <wps:spPr bwMode="auto">
                                  <a:xfrm>
                                    <a:off x="55201" y="2009751"/>
                                    <a:ext cx="732211" cy="1607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856E91"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Лекарство</w:t>
                                      </w:r>
                                    </w:p>
                                  </w:txbxContent>
                                </wps:txbx>
                                <wps:bodyPr rot="0" vert="horz" wrap="square" lIns="0" tIns="0" rIns="0" bIns="0" anchor="t" anchorCtr="0" upright="1">
                                  <a:spAutoFit/>
                                </wps:bodyPr>
                              </wps:wsp>
                              <wps:wsp>
                                <wps:cNvPr id="2112950781" name="Text Box 158"/>
                                <wps:cNvSpPr txBox="1">
                                  <a:spLocks noChangeArrowheads="1"/>
                                </wps:cNvSpPr>
                                <wps:spPr bwMode="auto">
                                  <a:xfrm>
                                    <a:off x="1600224" y="857822"/>
                                    <a:ext cx="584209" cy="1607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EF8B43"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Бутало</w:t>
                                      </w:r>
                                    </w:p>
                                  </w:txbxContent>
                                </wps:txbx>
                                <wps:bodyPr rot="0" vert="horz" wrap="square" lIns="0" tIns="0" rIns="0" bIns="0" anchor="t" anchorCtr="0" upright="1">
                                  <a:spAutoFit/>
                                </wps:bodyPr>
                              </wps:wsp>
                              <wps:wsp>
                                <wps:cNvPr id="1574900935" name="Text Box 159"/>
                                <wps:cNvSpPr txBox="1">
                                  <a:spLocks noChangeArrowheads="1"/>
                                </wps:cNvSpPr>
                                <wps:spPr bwMode="auto">
                                  <a:xfrm>
                                    <a:off x="1650325" y="1265532"/>
                                    <a:ext cx="569008" cy="6217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BE7A56" w14:textId="77777777" w:rsidR="00FA79B4" w:rsidRPr="00FE7549" w:rsidRDefault="00FA79B4" w:rsidP="00A53AA8">
                                      <w:pPr>
                                        <w:pStyle w:val="Arial11C"/>
                                        <w:rPr>
                                          <w:rFonts w:ascii="Times New Roman" w:hAnsi="Times New Roman" w:cs="Times New Roman"/>
                                          <w:lang w:val="en-US"/>
                                        </w:rPr>
                                      </w:pPr>
                                      <w:r>
                                        <w:rPr>
                                          <w:rFonts w:ascii="Times New Roman" w:hAnsi="Times New Roman" w:cs="Times New Roman"/>
                                        </w:rPr>
                                        <w:t xml:space="preserve">Място </w:t>
                                      </w:r>
                                      <w:r>
                                        <w:rPr>
                                          <w:rFonts w:ascii="Times New Roman" w:hAnsi="Times New Roman" w:cs="Times New Roman"/>
                                        </w:rPr>
                                        <w:t>за  хващане</w:t>
                                      </w:r>
                                    </w:p>
                                    <w:p w14:paraId="0267E56D" w14:textId="77777777" w:rsidR="00FA79B4" w:rsidRPr="00FE7549" w:rsidRDefault="00FA79B4" w:rsidP="00A53AA8">
                                      <w:pPr>
                                        <w:pStyle w:val="Arial11C"/>
                                        <w:rPr>
                                          <w:rFonts w:ascii="Times New Roman" w:hAnsi="Times New Roman" w:cs="Times New Roman"/>
                                        </w:rPr>
                                      </w:pPr>
                                    </w:p>
                                  </w:txbxContent>
                                </wps:txbx>
                                <wps:bodyPr rot="0" vert="horz" wrap="square" lIns="0" tIns="72000" rIns="0" bIns="0" anchor="t" anchorCtr="0" upright="1">
                                  <a:noAutofit/>
                                </wps:bodyPr>
                              </wps:wsp>
                              <wps:wsp>
                                <wps:cNvPr id="1759561011" name="Text Box 160"/>
                                <wps:cNvSpPr txBox="1">
                                  <a:spLocks noChangeArrowheads="1"/>
                                </wps:cNvSpPr>
                                <wps:spPr bwMode="auto">
                                  <a:xfrm>
                                    <a:off x="1599524" y="1770345"/>
                                    <a:ext cx="715011" cy="5353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D93234"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Прозорче</w:t>
                                      </w:r>
                                    </w:p>
                                  </w:txbxContent>
                                </wps:txbx>
                                <wps:bodyPr rot="0" vert="horz" wrap="square" lIns="0" tIns="0" rIns="0" bIns="0" anchor="t" anchorCtr="0" upright="1">
                                  <a:noAutofit/>
                                </wps:bodyPr>
                              </wps:wsp>
                              <wps:wsp>
                                <wps:cNvPr id="1646328571" name="Text Box 161"/>
                                <wps:cNvSpPr txBox="1">
                                  <a:spLocks noChangeArrowheads="1"/>
                                </wps:cNvSpPr>
                                <wps:spPr bwMode="auto">
                                  <a:xfrm>
                                    <a:off x="1633824" y="2214856"/>
                                    <a:ext cx="503607" cy="3556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67EA28"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Предпа</w:t>
                                      </w:r>
                                      <w:r>
                                        <w:rPr>
                                          <w:rFonts w:ascii="Times New Roman" w:eastAsia="맑은 고딕" w:hAnsi="Times New Roman" w:cs="Times New Roman" w:hint="eastAsia"/>
                                          <w:lang w:eastAsia="ko-KR"/>
                                        </w:rPr>
                                        <w:t xml:space="preserve">- </w:t>
                                      </w:r>
                                      <w:r w:rsidRPr="00FE7549">
                                        <w:rPr>
                                          <w:rFonts w:ascii="Times New Roman" w:hAnsi="Times New Roman" w:cs="Times New Roman"/>
                                        </w:rPr>
                                        <w:t>зител</w:t>
                                      </w:r>
                                    </w:p>
                                  </w:txbxContent>
                                </wps:txbx>
                                <wps:bodyPr rot="0" vert="horz" wrap="square" lIns="0" tIns="0" rIns="0" bIns="0" anchor="t" anchorCtr="0" upright="1">
                                  <a:noAutofit/>
                                </wps:bodyPr>
                              </wps:wsp>
                              <wps:wsp>
                                <wps:cNvPr id="2099226622" name="Text Box 162"/>
                                <wps:cNvSpPr txBox="1">
                                  <a:spLocks noChangeArrowheads="1"/>
                                </wps:cNvSpPr>
                                <wps:spPr bwMode="auto">
                                  <a:xfrm>
                                    <a:off x="1633824" y="2596465"/>
                                    <a:ext cx="647710" cy="3214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8ED546"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 xml:space="preserve">на </w:t>
                                      </w:r>
                                      <w:r w:rsidRPr="00FE7549">
                                        <w:rPr>
                                          <w:rFonts w:ascii="Times New Roman" w:hAnsi="Times New Roman" w:cs="Times New Roman"/>
                                        </w:rPr>
                                        <w:t>иглата</w:t>
                                      </w:r>
                                    </w:p>
                                  </w:txbxContent>
                                </wps:txbx>
                                <wps:bodyPr rot="0" vert="horz" wrap="square" lIns="0" tIns="0" rIns="0" bIns="0" anchor="t" anchorCtr="0" upright="1">
                                  <a:noAutofit/>
                                </wps:bodyPr>
                              </wps:wsp>
                              <wps:wsp>
                                <wps:cNvPr id="796486100" name="Text Box 163"/>
                                <wps:cNvSpPr txBox="1">
                                  <a:spLocks noChangeArrowheads="1"/>
                                </wps:cNvSpPr>
                                <wps:spPr bwMode="auto">
                                  <a:xfrm>
                                    <a:off x="3051145" y="1991350"/>
                                    <a:ext cx="508008" cy="1607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98C8F9"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Игла</w:t>
                                      </w:r>
                                    </w:p>
                                  </w:txbxContent>
                                </wps:txbx>
                                <wps:bodyPr rot="0" vert="horz" wrap="square" lIns="0" tIns="0" rIns="0" bIns="0" anchor="t" anchorCtr="0" upright="1">
                                  <a:spAutoFit/>
                                </wps:bodyPr>
                              </wps:wsp>
                              <wps:wsp>
                                <wps:cNvPr id="707902688" name="Text Box 164"/>
                                <wps:cNvSpPr txBox="1">
                                  <a:spLocks noChangeArrowheads="1"/>
                                </wps:cNvSpPr>
                                <wps:spPr bwMode="auto">
                                  <a:xfrm>
                                    <a:off x="1609724" y="3089278"/>
                                    <a:ext cx="514308" cy="3213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63040D"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Капач-ка</w:t>
                                      </w:r>
                                    </w:p>
                                  </w:txbxContent>
                                </wps:txbx>
                                <wps:bodyPr rot="0" vert="horz" wrap="square" lIns="0" tIns="0" rIns="0" bIns="0" anchor="t" anchorCtr="0" upright="1">
                                  <a:spAutoFit/>
                                </wps:bodyPr>
                              </wps:wsp>
                              <wps:wsp>
                                <wps:cNvPr id="885242662" name="Text Box 155"/>
                                <wps:cNvSpPr txBox="1">
                                  <a:spLocks noChangeArrowheads="1"/>
                                </wps:cNvSpPr>
                                <wps:spPr bwMode="auto">
                                  <a:xfrm>
                                    <a:off x="546708" y="95202"/>
                                    <a:ext cx="126491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9F297C" w14:textId="77777777" w:rsidR="00FA79B4" w:rsidRPr="00FE7549" w:rsidRDefault="00FA79B4" w:rsidP="00A53AA8">
                                      <w:pPr>
                                        <w:pStyle w:val="Arial13C"/>
                                        <w:rPr>
                                          <w:rFonts w:ascii="Times New Roman" w:hAnsi="Times New Roman" w:cs="Times New Roman"/>
                                          <w:b/>
                                          <w:bCs/>
                                          <w:sz w:val="24"/>
                                          <w:szCs w:val="24"/>
                                        </w:rPr>
                                      </w:pPr>
                                      <w:r w:rsidRPr="00FE7549">
                                        <w:rPr>
                                          <w:rStyle w:val="afff"/>
                                          <w:rFonts w:ascii="Times New Roman" w:hAnsi="Times New Roman" w:cs="Times New Roman"/>
                                          <w:sz w:val="24"/>
                                          <w:szCs w:val="24"/>
                                        </w:rPr>
                                        <w:t xml:space="preserve">Преди </w:t>
                                      </w:r>
                                      <w:r w:rsidRPr="00FE7549">
                                        <w:rPr>
                                          <w:rStyle w:val="afff"/>
                                          <w:rFonts w:ascii="Times New Roman" w:hAnsi="Times New Roman" w:cs="Times New Roman"/>
                                          <w:sz w:val="24"/>
                                          <w:szCs w:val="24"/>
                                        </w:rPr>
                                        <w:t>употреба</w:t>
                                      </w:r>
                                    </w:p>
                                  </w:txbxContent>
                                </wps:txbx>
                                <wps:bodyPr rot="0" vert="horz" wrap="square" lIns="0" tIns="0" rIns="0" bIns="0" anchor="t" anchorCtr="0" upright="1">
                                  <a:spAutoFit/>
                                </wps:bodyPr>
                              </wps:wsp>
                            </wpc:wpc>
                          </a:graphicData>
                        </a:graphic>
                      </wp:inline>
                    </w:drawing>
                  </mc:Choice>
                  <mc:Fallback>
                    <w:pict>
                      <v:group w14:anchorId="48C7B7C3" id="Canvas 165" o:spid="_x0000_s1225" editas="canvas" style="width:291.65pt;height:281.7pt;mso-position-horizontal-relative:char;mso-position-vertical-relative:line" coordsize="37039,3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">
                        <v:shape id="_x0000_s1226" type="#_x0000_t75" style="position:absolute;width:37039;height:35775;visibility:visible;mso-wrap-style:square">
                          <v:fill o:detectmouseclick="t"/>
                          <v:path o:connecttype="none"/>
                        </v:shape>
                        <v:shape id="Picture 154" o:spid="_x0000_s1227" type="#_x0000_t75" style="position:absolute;width:37001;height:3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">
                          <v:imagedata r:id="rId121" o:title=""/>
                        </v:shape>
                        <v:shape id="_x0000_s1228" type="#_x0000_t202" style="position:absolute;left:20675;top:952;width:1264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" filled="f" stroked="f" strokeweight=".5pt">
                          <v:textbox style="mso-fit-shape-to-text:t" inset="0,0,0,0">
                            <w:txbxContent>
                              <w:p w14:paraId="3FCE05DE" w14:textId="77777777" w:rsidR="00FA79B4" w:rsidRPr="00FE7549" w:rsidRDefault="00FA79B4" w:rsidP="00A53AA8">
                                <w:pPr>
                                  <w:pStyle w:val="Arial13C"/>
                                  <w:rPr>
                                    <w:rFonts w:ascii="Times New Roman" w:hAnsi="Times New Roman" w:cs="Times New Roman"/>
                                    <w:b/>
                                    <w:bCs/>
                                    <w:sz w:val="24"/>
                                    <w:szCs w:val="24"/>
                                  </w:rPr>
                                </w:pPr>
                                <w:r w:rsidRPr="00FE7549">
                                  <w:rPr>
                                    <w:rStyle w:val="afff"/>
                                    <w:rFonts w:ascii="Times New Roman" w:hAnsi="Times New Roman" w:cs="Times New Roman"/>
                                    <w:sz w:val="24"/>
                                    <w:szCs w:val="24"/>
                                  </w:rPr>
                                  <w:t>След употреба</w:t>
                                </w:r>
                              </w:p>
                              <w:p w14:paraId="5DC3E718" w14:textId="77777777" w:rsidR="00FA79B4" w:rsidRPr="00FE7549" w:rsidRDefault="00FA79B4" w:rsidP="00A53AA8"/>
                            </w:txbxContent>
                          </v:textbox>
                        </v:shape>
                        <v:shape id="Text Box 157" o:spid="_x0000_s1229" type="#_x0000_t202" style="position:absolute;left:552;top:20097;width:7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" stroked="f" strokeweight=".5pt">
                          <v:textbox style="mso-fit-shape-to-text:t" inset="0,0,0,0">
                            <w:txbxContent>
                              <w:p w14:paraId="3F856E91"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Лекарство</w:t>
                                </w:r>
                              </w:p>
                            </w:txbxContent>
                          </v:textbox>
                        </v:shape>
                        <v:shape id="Text Box 158" o:spid="_x0000_s1230" type="#_x0000_t202" style="position:absolute;left:16002;top:8578;width:584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" stroked="f" strokeweight=".5pt">
                          <v:textbox style="mso-fit-shape-to-text:t" inset="0,0,0,0">
                            <w:txbxContent>
                              <w:p w14:paraId="7CEF8B43"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Бутало</w:t>
                                </w:r>
                              </w:p>
                            </w:txbxContent>
                          </v:textbox>
                        </v:shape>
                        <v:shape id="Text Box 159" o:spid="_x0000_s1231" type="#_x0000_t202" style="position:absolute;left:16503;top:12655;width:5690;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" stroked="f" strokeweight=".5pt">
                          <v:textbox inset="0,2mm,0,0">
                            <w:txbxContent>
                              <w:p w14:paraId="0CBE7A56" w14:textId="77777777" w:rsidR="00FA79B4" w:rsidRPr="00FE7549" w:rsidRDefault="00FA79B4" w:rsidP="00A53AA8">
                                <w:pPr>
                                  <w:pStyle w:val="Arial11C"/>
                                  <w:rPr>
                                    <w:rFonts w:ascii="Times New Roman" w:hAnsi="Times New Roman" w:cs="Times New Roman"/>
                                    <w:lang w:val="en-US"/>
                                  </w:rPr>
                                </w:pPr>
                                <w:r>
                                  <w:rPr>
                                    <w:rFonts w:ascii="Times New Roman" w:hAnsi="Times New Roman" w:cs="Times New Roman"/>
                                  </w:rPr>
                                  <w:t xml:space="preserve">Място </w:t>
                                </w:r>
                                <w:r>
                                  <w:rPr>
                                    <w:rFonts w:ascii="Times New Roman" w:hAnsi="Times New Roman" w:cs="Times New Roman"/>
                                  </w:rPr>
                                  <w:t>за  хващане</w:t>
                                </w:r>
                              </w:p>
                              <w:p w14:paraId="0267E56D" w14:textId="77777777" w:rsidR="00FA79B4" w:rsidRPr="00FE7549" w:rsidRDefault="00FA79B4" w:rsidP="00A53AA8">
                                <w:pPr>
                                  <w:pStyle w:val="Arial11C"/>
                                  <w:rPr>
                                    <w:rFonts w:ascii="Times New Roman" w:hAnsi="Times New Roman" w:cs="Times New Roman"/>
                                  </w:rPr>
                                </w:pPr>
                              </w:p>
                            </w:txbxContent>
                          </v:textbox>
                        </v:shape>
                        <v:shape id="_x0000_s1232" type="#_x0000_t202" style="position:absolute;left:15995;top:17703;width:7150;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" stroked="f" strokeweight=".5pt">
                          <v:textbox inset="0,0,0,0">
                            <w:txbxContent>
                              <w:p w14:paraId="66D93234"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Прозорче</w:t>
                                </w:r>
                              </w:p>
                            </w:txbxContent>
                          </v:textbox>
                        </v:shape>
                        <v:shape id="Text Box 161" o:spid="_x0000_s1233" type="#_x0000_t202" style="position:absolute;left:16338;top:22148;width:503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" stroked="f" strokeweight=".5pt">
                          <v:textbox inset="0,0,0,0">
                            <w:txbxContent>
                              <w:p w14:paraId="3567EA28"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Предпа</w:t>
                                </w:r>
                                <w:r>
                                  <w:rPr>
                                    <w:rFonts w:ascii="Times New Roman" w:eastAsia="맑은 고딕" w:hAnsi="Times New Roman" w:cs="Times New Roman" w:hint="eastAsia"/>
                                    <w:lang w:eastAsia="ko-KR"/>
                                  </w:rPr>
                                  <w:t xml:space="preserve">- </w:t>
                                </w:r>
                                <w:r w:rsidRPr="00FE7549">
                                  <w:rPr>
                                    <w:rFonts w:ascii="Times New Roman" w:hAnsi="Times New Roman" w:cs="Times New Roman"/>
                                  </w:rPr>
                                  <w:t>зител</w:t>
                                </w:r>
                              </w:p>
                            </w:txbxContent>
                          </v:textbox>
                        </v:shape>
                        <v:shape id="_x0000_s1234" type="#_x0000_t202" style="position:absolute;left:16338;top:25964;width:6477;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" stroked="f" strokeweight=".5pt">
                          <v:textbox inset="0,0,0,0">
                            <w:txbxContent>
                              <w:p w14:paraId="6E8ED546"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 xml:space="preserve">на </w:t>
                                </w:r>
                                <w:r w:rsidRPr="00FE7549">
                                  <w:rPr>
                                    <w:rFonts w:ascii="Times New Roman" w:hAnsi="Times New Roman" w:cs="Times New Roman"/>
                                  </w:rPr>
                                  <w:t>иглата</w:t>
                                </w:r>
                              </w:p>
                            </w:txbxContent>
                          </v:textbox>
                        </v:shape>
                        <v:shape id="Text Box 163" o:spid="_x0000_s1235" type="#_x0000_t202" style="position:absolute;left:30511;top:19913;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" stroked="f" strokeweight=".5pt">
                          <v:textbox style="mso-fit-shape-to-text:t" inset="0,0,0,0">
                            <w:txbxContent>
                              <w:p w14:paraId="7898C8F9"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Игла</w:t>
                                </w:r>
                              </w:p>
                            </w:txbxContent>
                          </v:textbox>
                        </v:shape>
                        <v:shape id="_x0000_s1236" type="#_x0000_t202" style="position:absolute;left:16097;top:30892;width:514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" stroked="f" strokeweight=".5pt">
                          <v:textbox style="mso-fit-shape-to-text:t" inset="0,0,0,0">
                            <w:txbxContent>
                              <w:p w14:paraId="1863040D" w14:textId="77777777" w:rsidR="00FA79B4" w:rsidRPr="00FE7549" w:rsidRDefault="00FA79B4" w:rsidP="00A53AA8">
                                <w:pPr>
                                  <w:pStyle w:val="Arial11C"/>
                                  <w:rPr>
                                    <w:rFonts w:ascii="Times New Roman" w:hAnsi="Times New Roman" w:cs="Times New Roman"/>
                                  </w:rPr>
                                </w:pPr>
                                <w:r w:rsidRPr="00FE7549">
                                  <w:rPr>
                                    <w:rFonts w:ascii="Times New Roman" w:hAnsi="Times New Roman" w:cs="Times New Roman"/>
                                  </w:rPr>
                                  <w:t>Капач-ка</w:t>
                                </w:r>
                              </w:p>
                            </w:txbxContent>
                          </v:textbox>
                        </v:shape>
                        <v:shape id="Text Box 155" o:spid="_x0000_s1237" type="#_x0000_t202" style="position:absolute;left:5467;top:952;width:126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" filled="f" stroked="f" strokeweight=".5pt">
                          <v:textbox style="mso-fit-shape-to-text:t" inset="0,0,0,0">
                            <w:txbxContent>
                              <w:p w14:paraId="299F297C" w14:textId="77777777" w:rsidR="00FA79B4" w:rsidRPr="00FE7549" w:rsidRDefault="00FA79B4" w:rsidP="00A53AA8">
                                <w:pPr>
                                  <w:pStyle w:val="Arial13C"/>
                                  <w:rPr>
                                    <w:rFonts w:ascii="Times New Roman" w:hAnsi="Times New Roman" w:cs="Times New Roman"/>
                                    <w:b/>
                                    <w:bCs/>
                                    <w:sz w:val="24"/>
                                    <w:szCs w:val="24"/>
                                  </w:rPr>
                                </w:pPr>
                                <w:r w:rsidRPr="00FE7549">
                                  <w:rPr>
                                    <w:rStyle w:val="afff"/>
                                    <w:rFonts w:ascii="Times New Roman" w:hAnsi="Times New Roman" w:cs="Times New Roman"/>
                                    <w:sz w:val="24"/>
                                    <w:szCs w:val="24"/>
                                  </w:rPr>
                                  <w:t xml:space="preserve">Преди </w:t>
                                </w:r>
                                <w:r w:rsidRPr="00FE7549">
                                  <w:rPr>
                                    <w:rStyle w:val="afff"/>
                                    <w:rFonts w:ascii="Times New Roman" w:hAnsi="Times New Roman" w:cs="Times New Roman"/>
                                    <w:sz w:val="24"/>
                                    <w:szCs w:val="24"/>
                                  </w:rPr>
                                  <w:t>употреба</w:t>
                                </w:r>
                              </w:p>
                            </w:txbxContent>
                          </v:textbox>
                        </v:shape>
                        <w10:anchorlock/>
                      </v:group>
                    </w:pict>
                  </mc:Fallback>
                </mc:AlternateContent>
              </w:r>
            </w:del>
          </w:p>
        </w:tc>
      </w:tr>
      <w:tr w:rsidR="00A53AA8" w:rsidRPr="00282264" w:rsidDel="00A53AA8" w14:paraId="277EC914" w14:textId="1470DFB8" w:rsidTr="004B7668">
        <w:trPr>
          <w:cantSplit/>
          <w:jc w:val="center"/>
          <w:del w:id="12940" w:author="만든 이"/>
        </w:trPr>
        <w:tc>
          <w:tcPr>
            <w:tcW w:w="9289" w:type="dxa"/>
          </w:tcPr>
          <w:p w14:paraId="2387B02F" w14:textId="1B25CE87" w:rsidR="00A53AA8" w:rsidRPr="00A177A5" w:rsidDel="00A53AA8" w:rsidRDefault="00A53AA8" w:rsidP="00A53AA8">
            <w:pPr>
              <w:rPr>
                <w:del w:id="12941" w:author="만든 이"/>
                <w:b/>
                <w:bCs/>
                <w:sz w:val="20"/>
                <w:szCs w:val="20"/>
                <w:lang w:eastAsia="zh-CN"/>
                <w:rPrChange w:id="12942" w:author="만든 이">
                  <w:rPr>
                    <w:del w:id="12943" w:author="만든 이"/>
                    <w:b/>
                    <w:bCs/>
                    <w:vanish/>
                    <w:sz w:val="20"/>
                    <w:szCs w:val="20"/>
                    <w:lang w:eastAsia="zh-CN"/>
                  </w:rPr>
                </w:rPrChange>
              </w:rPr>
            </w:pPr>
            <w:del w:id="12944" w:author="만든 이">
              <w:r w:rsidRPr="00A177A5" w:rsidDel="00A53AA8">
                <w:rPr>
                  <w:b/>
                  <w:bCs/>
                  <w:sz w:val="20"/>
                  <w:szCs w:val="20"/>
                  <w:lang w:eastAsia="zh-CN"/>
                  <w:rPrChange w:id="12945" w:author="만든 이">
                    <w:rPr>
                      <w:b/>
                      <w:bCs/>
                      <w:vanish/>
                      <w:sz w:val="20"/>
                      <w:szCs w:val="20"/>
                      <w:lang w:eastAsia="zh-CN"/>
                    </w:rPr>
                  </w:rPrChange>
                </w:rPr>
                <w:delText>Фигура</w:delText>
              </w:r>
              <w:r w:rsidRPr="00A177A5" w:rsidDel="00A53AA8">
                <w:rPr>
                  <w:b/>
                  <w:bCs/>
                  <w:sz w:val="20"/>
                  <w:szCs w:val="20"/>
                  <w:lang w:val="en-GB" w:eastAsia="zh-CN"/>
                  <w:rPrChange w:id="12946" w:author="만든 이">
                    <w:rPr>
                      <w:b/>
                      <w:bCs/>
                      <w:vanish/>
                      <w:sz w:val="20"/>
                      <w:szCs w:val="20"/>
                      <w:lang w:val="en-GB" w:eastAsia="zh-CN"/>
                    </w:rPr>
                  </w:rPrChange>
                </w:rPr>
                <w:delText> </w:delText>
              </w:r>
              <w:r w:rsidRPr="00A177A5" w:rsidDel="00A53AA8">
                <w:rPr>
                  <w:b/>
                  <w:bCs/>
                  <w:sz w:val="20"/>
                  <w:szCs w:val="20"/>
                  <w:lang w:eastAsia="zh-CN"/>
                  <w:rPrChange w:id="12947" w:author="만든 이">
                    <w:rPr>
                      <w:b/>
                      <w:bCs/>
                      <w:vanish/>
                      <w:sz w:val="20"/>
                      <w:szCs w:val="20"/>
                      <w:lang w:eastAsia="zh-CN"/>
                    </w:rPr>
                  </w:rPrChange>
                </w:rPr>
                <w:delText>Б</w:delText>
              </w:r>
            </w:del>
          </w:p>
        </w:tc>
      </w:tr>
    </w:tbl>
    <w:p w14:paraId="45F4BB1D" w14:textId="4943650B" w:rsidR="00A53AA8" w:rsidRPr="00A177A5" w:rsidDel="00A53AA8" w:rsidRDefault="00A53AA8" w:rsidP="00A53AA8">
      <w:pPr>
        <w:rPr>
          <w:del w:id="12948" w:author="만든 이"/>
          <w:lang w:val="ru-RU" w:eastAsia="zh-CN"/>
          <w:rPrChange w:id="12949" w:author="만든 이">
            <w:rPr>
              <w:del w:id="12950" w:author="만든 이"/>
              <w:vanish/>
              <w:lang w:val="ru-RU" w:eastAsia="zh-CN"/>
            </w:rPr>
          </w:rPrChange>
        </w:rPr>
      </w:pPr>
    </w:p>
    <w:tbl>
      <w:tblPr>
        <w:tblW w:w="5039"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4126"/>
        <w:gridCol w:w="127"/>
        <w:gridCol w:w="4879"/>
      </w:tblGrid>
      <w:tr w:rsidR="00A53AA8" w:rsidRPr="00282264" w:rsidDel="00A53AA8" w14:paraId="1DC2B423" w14:textId="60A7A539" w:rsidTr="004B7668">
        <w:trPr>
          <w:cantSplit/>
          <w:del w:id="12951" w:author="만든 이"/>
        </w:trPr>
        <w:tc>
          <w:tcPr>
            <w:tcW w:w="9132" w:type="dxa"/>
            <w:gridSpan w:val="3"/>
            <w:tcBorders>
              <w:bottom w:val="nil"/>
            </w:tcBorders>
            <w:vAlign w:val="center"/>
          </w:tcPr>
          <w:p w14:paraId="58BB1FE0" w14:textId="38BDB3CE" w:rsidR="00A53AA8" w:rsidRPr="00A177A5" w:rsidDel="00A53AA8" w:rsidRDefault="00A53AA8" w:rsidP="00A53AA8">
            <w:pPr>
              <w:rPr>
                <w:del w:id="12952" w:author="만든 이"/>
                <w:b/>
                <w:bCs/>
                <w:lang w:val="ru-RU" w:eastAsia="zh-CN"/>
                <w:rPrChange w:id="12953" w:author="만든 이">
                  <w:rPr>
                    <w:del w:id="12954" w:author="만든 이"/>
                    <w:b/>
                    <w:bCs/>
                    <w:vanish/>
                    <w:lang w:val="en-GB" w:eastAsia="zh-CN"/>
                  </w:rPr>
                </w:rPrChange>
              </w:rPr>
            </w:pPr>
            <w:del w:id="12955" w:author="만든 이">
              <w:r w:rsidRPr="00A177A5" w:rsidDel="00A53AA8">
                <w:rPr>
                  <w:b/>
                  <w:bCs/>
                  <w:lang w:eastAsia="zh-CN"/>
                  <w:rPrChange w:id="12956" w:author="만든 이">
                    <w:rPr>
                      <w:b/>
                      <w:bCs/>
                      <w:vanish/>
                      <w:lang w:eastAsia="zh-CN"/>
                    </w:rPr>
                  </w:rPrChange>
                </w:rPr>
                <w:delText>Подготовка за инжектиране</w:delText>
              </w:r>
            </w:del>
          </w:p>
        </w:tc>
      </w:tr>
      <w:tr w:rsidR="00A53AA8" w:rsidRPr="00282264" w:rsidDel="00A53AA8" w14:paraId="4531F3E8" w14:textId="1FEAA65C" w:rsidTr="004B7668">
        <w:trPr>
          <w:cantSplit/>
          <w:del w:id="12957" w:author="만든 이"/>
        </w:trPr>
        <w:tc>
          <w:tcPr>
            <w:tcW w:w="4253" w:type="dxa"/>
            <w:gridSpan w:val="2"/>
            <w:tcBorders>
              <w:top w:val="nil"/>
            </w:tcBorders>
            <w:vAlign w:val="center"/>
          </w:tcPr>
          <w:p w14:paraId="51855B6F" w14:textId="1A7A6F2D" w:rsidR="00A53AA8" w:rsidRPr="00A177A5" w:rsidDel="00A53AA8" w:rsidRDefault="00A53AA8" w:rsidP="00A53AA8">
            <w:pPr>
              <w:rPr>
                <w:del w:id="12958" w:author="만든 이"/>
                <w:sz w:val="20"/>
                <w:szCs w:val="20"/>
                <w:lang w:val="ru-RU" w:eastAsia="zh-CN"/>
                <w:rPrChange w:id="12959" w:author="만든 이">
                  <w:rPr>
                    <w:del w:id="12960" w:author="만든 이"/>
                    <w:vanish/>
                    <w:sz w:val="20"/>
                    <w:szCs w:val="20"/>
                    <w:lang w:val="en-GB" w:eastAsia="zh-CN"/>
                  </w:rPr>
                </w:rPrChange>
              </w:rPr>
            </w:pPr>
          </w:p>
          <w:tbl>
            <w:tblPr>
              <w:tblW w:w="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854"/>
              <w:gridCol w:w="983"/>
              <w:gridCol w:w="576"/>
              <w:gridCol w:w="1768"/>
            </w:tblGrid>
            <w:tr w:rsidR="00A53AA8" w:rsidRPr="00282264" w:rsidDel="00A53AA8" w14:paraId="1A784789" w14:textId="284C64A1" w:rsidTr="004B7668">
              <w:trPr>
                <w:cantSplit/>
                <w:jc w:val="center"/>
                <w:del w:id="12961" w:author="만든 이"/>
              </w:trPr>
              <w:tc>
                <w:tcPr>
                  <w:tcW w:w="854" w:type="dxa"/>
                  <w:vMerge w:val="restart"/>
                  <w:vAlign w:val="center"/>
                </w:tcPr>
                <w:p w14:paraId="04119E6C" w14:textId="528F8A67" w:rsidR="00A53AA8" w:rsidRPr="00A177A5" w:rsidDel="00A53AA8" w:rsidRDefault="00A53AA8" w:rsidP="00A53AA8">
                  <w:pPr>
                    <w:rPr>
                      <w:del w:id="12962" w:author="만든 이"/>
                      <w:rFonts w:ascii="Arial" w:eastAsia="SimHei" w:hAnsi="Arial" w:cs="Arial"/>
                      <w:b/>
                      <w:bCs/>
                      <w:sz w:val="20"/>
                      <w:szCs w:val="20"/>
                      <w:lang w:eastAsia="zh-CN"/>
                      <w:rPrChange w:id="12963" w:author="만든 이">
                        <w:rPr>
                          <w:del w:id="12964" w:author="만든 이"/>
                          <w:rFonts w:ascii="Arial" w:eastAsia="SimHei" w:hAnsi="Arial" w:cs="Arial"/>
                          <w:b/>
                          <w:bCs/>
                          <w:vanish/>
                          <w:sz w:val="20"/>
                          <w:szCs w:val="20"/>
                          <w:lang w:eastAsia="zh-CN"/>
                        </w:rPr>
                      </w:rPrChange>
                    </w:rPr>
                  </w:pPr>
                  <w:del w:id="12965" w:author="만든 이">
                    <w:r w:rsidRPr="00A177A5" w:rsidDel="00A53AA8">
                      <w:rPr>
                        <w:rFonts w:ascii="Arial" w:eastAsia="SimHei" w:hAnsi="Arial" w:cs="Arial"/>
                        <w:b/>
                        <w:bCs/>
                        <w:sz w:val="20"/>
                        <w:szCs w:val="20"/>
                        <w:lang w:eastAsia="zh-CN"/>
                        <w:rPrChange w:id="12966" w:author="만든 이">
                          <w:rPr>
                            <w:rFonts w:ascii="Arial" w:eastAsia="SimHei" w:hAnsi="Arial" w:cs="Arial"/>
                            <w:b/>
                            <w:bCs/>
                            <w:vanish/>
                            <w:sz w:val="20"/>
                            <w:szCs w:val="20"/>
                            <w:lang w:eastAsia="zh-CN"/>
                          </w:rPr>
                        </w:rPrChange>
                      </w:rPr>
                      <w:delText>Доза</w:delText>
                    </w:r>
                  </w:del>
                </w:p>
                <w:p w14:paraId="32F75AB2" w14:textId="16BBD7BF" w:rsidR="00A53AA8" w:rsidRPr="00A177A5" w:rsidDel="00A53AA8" w:rsidRDefault="00A53AA8" w:rsidP="00A53AA8">
                  <w:pPr>
                    <w:rPr>
                      <w:del w:id="12967" w:author="만든 이"/>
                      <w:rFonts w:ascii="Arial" w:eastAsia="SimHei" w:hAnsi="Arial" w:cs="Arial"/>
                      <w:b/>
                      <w:bCs/>
                      <w:sz w:val="20"/>
                      <w:szCs w:val="20"/>
                      <w:lang w:val="ru-RU" w:eastAsia="zh-CN"/>
                      <w:rPrChange w:id="12968" w:author="만든 이">
                        <w:rPr>
                          <w:del w:id="12969" w:author="만든 이"/>
                          <w:rFonts w:ascii="Arial" w:eastAsia="SimHei" w:hAnsi="Arial" w:cs="Arial"/>
                          <w:b/>
                          <w:bCs/>
                          <w:vanish/>
                          <w:sz w:val="20"/>
                          <w:szCs w:val="20"/>
                          <w:lang w:val="en-GB" w:eastAsia="zh-CN"/>
                        </w:rPr>
                      </w:rPrChange>
                    </w:rPr>
                  </w:pPr>
                  <w:del w:id="12970" w:author="만든 이">
                    <w:r w:rsidRPr="00A177A5" w:rsidDel="00A53AA8">
                      <w:rPr>
                        <w:rFonts w:ascii="Arial" w:eastAsia="SimHei" w:hAnsi="Arial" w:cs="Arial"/>
                        <w:b/>
                        <w:bCs/>
                        <w:sz w:val="20"/>
                        <w:szCs w:val="20"/>
                        <w:lang w:val="ru-RU" w:eastAsia="zh-CN"/>
                        <w:rPrChange w:id="12971" w:author="만든 이">
                          <w:rPr>
                            <w:rFonts w:ascii="Arial" w:eastAsia="SimHei" w:hAnsi="Arial" w:cs="Arial"/>
                            <w:b/>
                            <w:bCs/>
                            <w:vanish/>
                            <w:sz w:val="20"/>
                            <w:szCs w:val="20"/>
                            <w:lang w:val="en-GB" w:eastAsia="zh-CN"/>
                          </w:rPr>
                        </w:rPrChange>
                      </w:rPr>
                      <w:delText>(</w:delText>
                    </w:r>
                    <w:r w:rsidRPr="00A177A5" w:rsidDel="00A53AA8">
                      <w:rPr>
                        <w:rFonts w:ascii="Arial" w:eastAsia="SimHei" w:hAnsi="Arial" w:cs="Arial"/>
                        <w:b/>
                        <w:bCs/>
                        <w:sz w:val="20"/>
                        <w:szCs w:val="20"/>
                        <w:lang w:val="en-GB" w:eastAsia="zh-CN"/>
                        <w:rPrChange w:id="12972" w:author="만든 이">
                          <w:rPr>
                            <w:rFonts w:ascii="Arial" w:eastAsia="SimHei" w:hAnsi="Arial" w:cs="Arial"/>
                            <w:b/>
                            <w:bCs/>
                            <w:vanish/>
                            <w:sz w:val="20"/>
                            <w:szCs w:val="20"/>
                            <w:lang w:val="en-GB" w:eastAsia="zh-CN"/>
                          </w:rPr>
                        </w:rPrChange>
                      </w:rPr>
                      <w:delText>mg</w:delText>
                    </w:r>
                    <w:r w:rsidRPr="00A177A5" w:rsidDel="00A53AA8">
                      <w:rPr>
                        <w:rFonts w:ascii="Arial" w:eastAsia="SimHei" w:hAnsi="Arial" w:cs="Arial"/>
                        <w:b/>
                        <w:bCs/>
                        <w:sz w:val="20"/>
                        <w:szCs w:val="20"/>
                        <w:lang w:val="ru-RU" w:eastAsia="zh-CN"/>
                        <w:rPrChange w:id="12973" w:author="만든 이">
                          <w:rPr>
                            <w:rFonts w:ascii="Arial" w:eastAsia="SimHei" w:hAnsi="Arial" w:cs="Arial"/>
                            <w:b/>
                            <w:bCs/>
                            <w:vanish/>
                            <w:sz w:val="20"/>
                            <w:szCs w:val="20"/>
                            <w:lang w:val="en-GB" w:eastAsia="zh-CN"/>
                          </w:rPr>
                        </w:rPrChange>
                      </w:rPr>
                      <w:delText>)</w:delText>
                    </w:r>
                  </w:del>
                </w:p>
              </w:tc>
              <w:tc>
                <w:tcPr>
                  <w:tcW w:w="3327" w:type="dxa"/>
                  <w:gridSpan w:val="3"/>
                  <w:tcBorders>
                    <w:bottom w:val="single" w:sz="4" w:space="0" w:color="auto"/>
                  </w:tcBorders>
                </w:tcPr>
                <w:p w14:paraId="565F20C0" w14:textId="0AEFB055" w:rsidR="00A53AA8" w:rsidRPr="00A177A5" w:rsidDel="00A53AA8" w:rsidRDefault="00A53AA8" w:rsidP="00A53AA8">
                  <w:pPr>
                    <w:rPr>
                      <w:del w:id="12974" w:author="만든 이"/>
                      <w:rFonts w:ascii="Arial" w:eastAsia="SimHei" w:hAnsi="Arial" w:cs="Arial"/>
                      <w:b/>
                      <w:bCs/>
                      <w:sz w:val="20"/>
                      <w:szCs w:val="20"/>
                      <w:lang w:eastAsia="zh-CN"/>
                      <w:rPrChange w:id="12975" w:author="만든 이">
                        <w:rPr>
                          <w:del w:id="12976" w:author="만든 이"/>
                          <w:rFonts w:ascii="Arial" w:eastAsia="SimHei" w:hAnsi="Arial" w:cs="Arial"/>
                          <w:b/>
                          <w:bCs/>
                          <w:vanish/>
                          <w:sz w:val="20"/>
                          <w:szCs w:val="20"/>
                          <w:lang w:eastAsia="zh-CN"/>
                        </w:rPr>
                      </w:rPrChange>
                    </w:rPr>
                  </w:pPr>
                  <w:del w:id="12977" w:author="만든 이">
                    <w:r w:rsidRPr="00A177A5" w:rsidDel="00A53AA8">
                      <w:rPr>
                        <w:rFonts w:ascii="Arial" w:eastAsia="SimHei" w:hAnsi="Arial" w:cs="Arial"/>
                        <w:b/>
                        <w:bCs/>
                        <w:sz w:val="20"/>
                        <w:szCs w:val="20"/>
                        <w:lang w:eastAsia="zh-CN"/>
                        <w:rPrChange w:id="12978" w:author="만든 이">
                          <w:rPr>
                            <w:rFonts w:ascii="Arial" w:eastAsia="SimHei" w:hAnsi="Arial" w:cs="Arial"/>
                            <w:b/>
                            <w:bCs/>
                            <w:vanish/>
                            <w:sz w:val="20"/>
                            <w:szCs w:val="20"/>
                            <w:lang w:eastAsia="zh-CN"/>
                          </w:rPr>
                        </w:rPrChange>
                      </w:rPr>
                      <w:delText>Необходими предварително напълнени спринцовки</w:delText>
                    </w:r>
                  </w:del>
                </w:p>
              </w:tc>
            </w:tr>
            <w:tr w:rsidR="00A53AA8" w:rsidRPr="00282264" w:rsidDel="00A53AA8" w14:paraId="430F273D" w14:textId="4DDDF3B2" w:rsidTr="004B7668">
              <w:trPr>
                <w:cantSplit/>
                <w:jc w:val="center"/>
                <w:del w:id="12979" w:author="만든 이"/>
              </w:trPr>
              <w:tc>
                <w:tcPr>
                  <w:tcW w:w="854" w:type="dxa"/>
                  <w:vMerge/>
                  <w:tcBorders>
                    <w:bottom w:val="single" w:sz="4" w:space="0" w:color="auto"/>
                  </w:tcBorders>
                </w:tcPr>
                <w:p w14:paraId="135D07D2" w14:textId="15BD2D5D" w:rsidR="00A53AA8" w:rsidRPr="00A177A5" w:rsidDel="00A53AA8" w:rsidRDefault="00A53AA8" w:rsidP="00A53AA8">
                  <w:pPr>
                    <w:rPr>
                      <w:del w:id="12980" w:author="만든 이"/>
                      <w:rFonts w:ascii="Arial" w:eastAsia="SimHei" w:hAnsi="Arial" w:cs="Arial"/>
                      <w:b/>
                      <w:bCs/>
                      <w:sz w:val="20"/>
                      <w:szCs w:val="20"/>
                      <w:lang w:val="ru-RU" w:eastAsia="zh-CN"/>
                      <w:rPrChange w:id="12981" w:author="만든 이">
                        <w:rPr>
                          <w:del w:id="12982" w:author="만든 이"/>
                          <w:rFonts w:ascii="Arial" w:eastAsia="SimHei" w:hAnsi="Arial" w:cs="Arial"/>
                          <w:b/>
                          <w:bCs/>
                          <w:vanish/>
                          <w:sz w:val="20"/>
                          <w:szCs w:val="20"/>
                          <w:lang w:val="en-GB" w:eastAsia="zh-CN"/>
                        </w:rPr>
                      </w:rPrChange>
                    </w:rPr>
                  </w:pPr>
                </w:p>
              </w:tc>
              <w:tc>
                <w:tcPr>
                  <w:tcW w:w="1559" w:type="dxa"/>
                  <w:gridSpan w:val="2"/>
                  <w:tcBorders>
                    <w:bottom w:val="nil"/>
                    <w:right w:val="nil"/>
                  </w:tcBorders>
                  <w:shd w:val="clear" w:color="auto" w:fill="FFDC55"/>
                </w:tcPr>
                <w:p w14:paraId="7301CDD7" w14:textId="16FB99E5" w:rsidR="00A53AA8" w:rsidRPr="00A177A5" w:rsidDel="00A53AA8" w:rsidRDefault="00A53AA8" w:rsidP="00A53AA8">
                  <w:pPr>
                    <w:rPr>
                      <w:del w:id="12983" w:author="만든 이"/>
                      <w:rFonts w:ascii="Arial" w:eastAsia="SimHei" w:hAnsi="Arial" w:cs="Arial"/>
                      <w:b/>
                      <w:bCs/>
                      <w:sz w:val="20"/>
                      <w:szCs w:val="20"/>
                      <w:lang w:val="ru-RU" w:eastAsia="zh-CN"/>
                      <w:rPrChange w:id="12984" w:author="만든 이">
                        <w:rPr>
                          <w:del w:id="12985" w:author="만든 이"/>
                          <w:rFonts w:ascii="Arial" w:eastAsia="SimHei" w:hAnsi="Arial" w:cs="Arial"/>
                          <w:b/>
                          <w:bCs/>
                          <w:vanish/>
                          <w:sz w:val="20"/>
                          <w:szCs w:val="20"/>
                          <w:lang w:val="en-GB" w:eastAsia="zh-CN"/>
                        </w:rPr>
                      </w:rPrChange>
                    </w:rPr>
                  </w:pPr>
                  <w:del w:id="12986" w:author="만든 이">
                    <w:r w:rsidRPr="00A177A5" w:rsidDel="00A53AA8">
                      <w:rPr>
                        <w:rFonts w:ascii="Arial" w:eastAsia="SimHei" w:hAnsi="Arial" w:cs="Arial"/>
                        <w:b/>
                        <w:bCs/>
                        <w:sz w:val="20"/>
                        <w:szCs w:val="20"/>
                        <w:lang w:eastAsia="zh-CN"/>
                        <w:rPrChange w:id="12987" w:author="만든 이">
                          <w:rPr>
                            <w:rFonts w:ascii="Arial" w:eastAsia="SimHei" w:hAnsi="Arial" w:cs="Arial"/>
                            <w:b/>
                            <w:bCs/>
                            <w:vanish/>
                            <w:sz w:val="20"/>
                            <w:szCs w:val="20"/>
                            <w:lang w:eastAsia="zh-CN"/>
                          </w:rPr>
                        </w:rPrChange>
                      </w:rPr>
                      <w:delText>жълта</w:delText>
                    </w:r>
                    <w:r w:rsidRPr="00A177A5" w:rsidDel="00A53AA8">
                      <w:rPr>
                        <w:rFonts w:ascii="Arial" w:eastAsia="SimHei" w:hAnsi="Arial" w:cs="Arial"/>
                        <w:b/>
                        <w:bCs/>
                        <w:sz w:val="20"/>
                        <w:szCs w:val="20"/>
                        <w:lang w:val="ru-RU" w:eastAsia="zh-CN"/>
                        <w:rPrChange w:id="12988" w:author="만든 이">
                          <w:rPr>
                            <w:rFonts w:ascii="Arial" w:eastAsia="SimHei" w:hAnsi="Arial" w:cs="Arial"/>
                            <w:b/>
                            <w:bCs/>
                            <w:vanish/>
                            <w:sz w:val="20"/>
                            <w:szCs w:val="20"/>
                            <w:lang w:val="en-GB" w:eastAsia="zh-CN"/>
                          </w:rPr>
                        </w:rPrChange>
                      </w:rPr>
                      <w:delText xml:space="preserve"> (75</w:delText>
                    </w:r>
                    <w:r w:rsidRPr="00A177A5" w:rsidDel="00A53AA8">
                      <w:rPr>
                        <w:rFonts w:ascii="Arial" w:eastAsia="SimHei" w:hAnsi="Arial" w:cs="Arial"/>
                        <w:b/>
                        <w:bCs/>
                        <w:sz w:val="20"/>
                        <w:szCs w:val="20"/>
                        <w:lang w:val="en-GB" w:eastAsia="zh-CN"/>
                        <w:rPrChange w:id="12989" w:author="만든 이">
                          <w:rPr>
                            <w:rFonts w:ascii="Arial" w:eastAsia="SimHei" w:hAnsi="Arial" w:cs="Arial"/>
                            <w:b/>
                            <w:bCs/>
                            <w:vanish/>
                            <w:sz w:val="20"/>
                            <w:szCs w:val="20"/>
                            <w:lang w:val="en-GB" w:eastAsia="zh-CN"/>
                          </w:rPr>
                        </w:rPrChange>
                      </w:rPr>
                      <w:delText> mg</w:delText>
                    </w:r>
                    <w:r w:rsidRPr="00A177A5" w:rsidDel="00A53AA8">
                      <w:rPr>
                        <w:rFonts w:ascii="Arial" w:eastAsia="SimHei" w:hAnsi="Arial" w:cs="Arial"/>
                        <w:b/>
                        <w:bCs/>
                        <w:sz w:val="20"/>
                        <w:szCs w:val="20"/>
                        <w:lang w:val="ru-RU" w:eastAsia="zh-CN"/>
                        <w:rPrChange w:id="12990" w:author="만든 이">
                          <w:rPr>
                            <w:rFonts w:ascii="Arial" w:eastAsia="SimHei" w:hAnsi="Arial" w:cs="Arial"/>
                            <w:b/>
                            <w:bCs/>
                            <w:vanish/>
                            <w:sz w:val="20"/>
                            <w:szCs w:val="20"/>
                            <w:lang w:val="en-GB" w:eastAsia="zh-CN"/>
                          </w:rPr>
                        </w:rPrChange>
                      </w:rPr>
                      <w:delText>/0,5</w:delText>
                    </w:r>
                    <w:r w:rsidRPr="00A177A5" w:rsidDel="00A53AA8">
                      <w:rPr>
                        <w:rFonts w:ascii="Arial" w:eastAsia="SimHei" w:hAnsi="Arial" w:cs="Arial"/>
                        <w:b/>
                        <w:bCs/>
                        <w:sz w:val="20"/>
                        <w:szCs w:val="20"/>
                        <w:lang w:val="en-GB" w:eastAsia="zh-CN"/>
                        <w:rPrChange w:id="12991" w:author="만든 이">
                          <w:rPr>
                            <w:rFonts w:ascii="Arial" w:eastAsia="SimHei" w:hAnsi="Arial" w:cs="Arial"/>
                            <w:b/>
                            <w:bCs/>
                            <w:vanish/>
                            <w:sz w:val="20"/>
                            <w:szCs w:val="20"/>
                            <w:lang w:val="en-GB" w:eastAsia="zh-CN"/>
                          </w:rPr>
                        </w:rPrChange>
                      </w:rPr>
                      <w:delText> ml</w:delText>
                    </w:r>
                    <w:r w:rsidRPr="00A177A5" w:rsidDel="00A53AA8">
                      <w:rPr>
                        <w:rFonts w:ascii="Arial" w:eastAsia="SimHei" w:hAnsi="Arial" w:cs="Arial"/>
                        <w:b/>
                        <w:bCs/>
                        <w:sz w:val="20"/>
                        <w:szCs w:val="20"/>
                        <w:lang w:val="ru-RU" w:eastAsia="zh-CN"/>
                        <w:rPrChange w:id="12992" w:author="만든 이">
                          <w:rPr>
                            <w:rFonts w:ascii="Arial" w:eastAsia="SimHei" w:hAnsi="Arial" w:cs="Arial"/>
                            <w:b/>
                            <w:bCs/>
                            <w:vanish/>
                            <w:sz w:val="20"/>
                            <w:szCs w:val="20"/>
                            <w:lang w:val="en-GB" w:eastAsia="zh-CN"/>
                          </w:rPr>
                        </w:rPrChange>
                      </w:rPr>
                      <w:delText>)</w:delText>
                    </w:r>
                  </w:del>
                </w:p>
              </w:tc>
              <w:tc>
                <w:tcPr>
                  <w:tcW w:w="1768" w:type="dxa"/>
                  <w:tcBorders>
                    <w:left w:val="nil"/>
                    <w:bottom w:val="nil"/>
                  </w:tcBorders>
                  <w:shd w:val="clear" w:color="auto" w:fill="009BFF"/>
                </w:tcPr>
                <w:p w14:paraId="2742A70B" w14:textId="6C7B3645" w:rsidR="00A53AA8" w:rsidRPr="00A177A5" w:rsidDel="00A53AA8" w:rsidRDefault="00A53AA8" w:rsidP="00A53AA8">
                  <w:pPr>
                    <w:rPr>
                      <w:del w:id="12993" w:author="만든 이"/>
                      <w:rFonts w:ascii="Arial" w:eastAsia="SimHei" w:hAnsi="Arial" w:cs="Arial"/>
                      <w:b/>
                      <w:bCs/>
                      <w:sz w:val="20"/>
                      <w:szCs w:val="20"/>
                      <w:lang w:val="ru-RU" w:eastAsia="zh-CN"/>
                      <w:rPrChange w:id="12994" w:author="만든 이">
                        <w:rPr>
                          <w:del w:id="12995" w:author="만든 이"/>
                          <w:rFonts w:ascii="Arial" w:eastAsia="SimHei" w:hAnsi="Arial" w:cs="Arial"/>
                          <w:b/>
                          <w:bCs/>
                          <w:vanish/>
                          <w:sz w:val="20"/>
                          <w:szCs w:val="20"/>
                          <w:lang w:val="en-GB" w:eastAsia="zh-CN"/>
                        </w:rPr>
                      </w:rPrChange>
                    </w:rPr>
                  </w:pPr>
                  <w:del w:id="12996" w:author="만든 이">
                    <w:r w:rsidRPr="00A177A5" w:rsidDel="00A53AA8">
                      <w:rPr>
                        <w:rFonts w:ascii="Arial" w:eastAsia="SimHei" w:hAnsi="Arial" w:cs="Arial"/>
                        <w:b/>
                        <w:bCs/>
                        <w:sz w:val="20"/>
                        <w:szCs w:val="20"/>
                        <w:lang w:eastAsia="zh-CN"/>
                        <w:rPrChange w:id="12997" w:author="만든 이">
                          <w:rPr>
                            <w:rFonts w:ascii="Arial" w:eastAsia="SimHei" w:hAnsi="Arial" w:cs="Arial"/>
                            <w:b/>
                            <w:bCs/>
                            <w:vanish/>
                            <w:sz w:val="20"/>
                            <w:szCs w:val="20"/>
                            <w:lang w:eastAsia="zh-CN"/>
                          </w:rPr>
                        </w:rPrChange>
                      </w:rPr>
                      <w:delText>синя</w:delText>
                    </w:r>
                    <w:r w:rsidRPr="00A177A5" w:rsidDel="00A53AA8">
                      <w:rPr>
                        <w:rFonts w:ascii="Arial" w:eastAsia="SimHei" w:hAnsi="Arial" w:cs="Arial"/>
                        <w:b/>
                        <w:bCs/>
                        <w:sz w:val="20"/>
                        <w:szCs w:val="20"/>
                        <w:lang w:val="ru-RU" w:eastAsia="zh-CN"/>
                        <w:rPrChange w:id="12998" w:author="만든 이">
                          <w:rPr>
                            <w:rFonts w:ascii="Arial" w:eastAsia="SimHei" w:hAnsi="Arial" w:cs="Arial"/>
                            <w:b/>
                            <w:bCs/>
                            <w:vanish/>
                            <w:sz w:val="20"/>
                            <w:szCs w:val="20"/>
                            <w:lang w:val="en-GB" w:eastAsia="zh-CN"/>
                          </w:rPr>
                        </w:rPrChange>
                      </w:rPr>
                      <w:delText xml:space="preserve"> (150</w:delText>
                    </w:r>
                    <w:r w:rsidRPr="00A177A5" w:rsidDel="00A53AA8">
                      <w:rPr>
                        <w:rFonts w:ascii="Arial" w:eastAsia="SimHei" w:hAnsi="Arial" w:cs="Arial"/>
                        <w:b/>
                        <w:bCs/>
                        <w:sz w:val="20"/>
                        <w:szCs w:val="20"/>
                        <w:lang w:val="en-GB" w:eastAsia="zh-CN"/>
                        <w:rPrChange w:id="12999" w:author="만든 이">
                          <w:rPr>
                            <w:rFonts w:ascii="Arial" w:eastAsia="SimHei" w:hAnsi="Arial" w:cs="Arial"/>
                            <w:b/>
                            <w:bCs/>
                            <w:vanish/>
                            <w:sz w:val="20"/>
                            <w:szCs w:val="20"/>
                            <w:lang w:val="en-GB" w:eastAsia="zh-CN"/>
                          </w:rPr>
                        </w:rPrChange>
                      </w:rPr>
                      <w:delText> mg</w:delText>
                    </w:r>
                    <w:r w:rsidRPr="00A177A5" w:rsidDel="00A53AA8">
                      <w:rPr>
                        <w:rFonts w:ascii="Arial" w:eastAsia="SimHei" w:hAnsi="Arial" w:cs="Arial"/>
                        <w:b/>
                        <w:bCs/>
                        <w:sz w:val="20"/>
                        <w:szCs w:val="20"/>
                        <w:lang w:val="ru-RU" w:eastAsia="zh-CN"/>
                        <w:rPrChange w:id="13000" w:author="만든 이">
                          <w:rPr>
                            <w:rFonts w:ascii="Arial" w:eastAsia="SimHei" w:hAnsi="Arial" w:cs="Arial"/>
                            <w:b/>
                            <w:bCs/>
                            <w:vanish/>
                            <w:sz w:val="20"/>
                            <w:szCs w:val="20"/>
                            <w:lang w:val="en-GB" w:eastAsia="zh-CN"/>
                          </w:rPr>
                        </w:rPrChange>
                      </w:rPr>
                      <w:delText>/1</w:delText>
                    </w:r>
                    <w:r w:rsidRPr="00A177A5" w:rsidDel="00A53AA8">
                      <w:rPr>
                        <w:rFonts w:ascii="Arial" w:eastAsia="SimHei" w:hAnsi="Arial" w:cs="Arial"/>
                        <w:b/>
                        <w:bCs/>
                        <w:sz w:val="20"/>
                        <w:szCs w:val="20"/>
                        <w:lang w:val="en-GB" w:eastAsia="zh-CN"/>
                        <w:rPrChange w:id="13001" w:author="만든 이">
                          <w:rPr>
                            <w:rFonts w:ascii="Arial" w:eastAsia="SimHei" w:hAnsi="Arial" w:cs="Arial"/>
                            <w:b/>
                            <w:bCs/>
                            <w:vanish/>
                            <w:sz w:val="20"/>
                            <w:szCs w:val="20"/>
                            <w:lang w:val="en-GB" w:eastAsia="zh-CN"/>
                          </w:rPr>
                        </w:rPrChange>
                      </w:rPr>
                      <w:delText> ml</w:delText>
                    </w:r>
                    <w:r w:rsidRPr="00A177A5" w:rsidDel="00A53AA8">
                      <w:rPr>
                        <w:rFonts w:ascii="Arial" w:eastAsia="SimHei" w:hAnsi="Arial" w:cs="Arial"/>
                        <w:b/>
                        <w:bCs/>
                        <w:sz w:val="20"/>
                        <w:szCs w:val="20"/>
                        <w:lang w:val="ru-RU" w:eastAsia="zh-CN"/>
                        <w:rPrChange w:id="13002" w:author="만든 이">
                          <w:rPr>
                            <w:rFonts w:ascii="Arial" w:eastAsia="SimHei" w:hAnsi="Arial" w:cs="Arial"/>
                            <w:b/>
                            <w:bCs/>
                            <w:vanish/>
                            <w:sz w:val="20"/>
                            <w:szCs w:val="20"/>
                            <w:lang w:val="en-GB" w:eastAsia="zh-CN"/>
                          </w:rPr>
                        </w:rPrChange>
                      </w:rPr>
                      <w:delText>)</w:delText>
                    </w:r>
                  </w:del>
                </w:p>
              </w:tc>
            </w:tr>
            <w:tr w:rsidR="00A53AA8" w:rsidRPr="00282264" w:rsidDel="00A53AA8" w14:paraId="7623399C" w14:textId="4F3C8A20" w:rsidTr="004B7668">
              <w:trPr>
                <w:cantSplit/>
                <w:jc w:val="center"/>
                <w:del w:id="13003" w:author="만든 이"/>
              </w:trPr>
              <w:tc>
                <w:tcPr>
                  <w:tcW w:w="854" w:type="dxa"/>
                  <w:tcBorders>
                    <w:bottom w:val="nil"/>
                  </w:tcBorders>
                  <w:shd w:val="clear" w:color="auto" w:fill="E6E6E6"/>
                  <w:vAlign w:val="center"/>
                </w:tcPr>
                <w:p w14:paraId="37612B9F" w14:textId="22E82117" w:rsidR="00A53AA8" w:rsidRPr="00A177A5" w:rsidDel="00A53AA8" w:rsidRDefault="00A53AA8" w:rsidP="00A53AA8">
                  <w:pPr>
                    <w:rPr>
                      <w:del w:id="13004" w:author="만든 이"/>
                      <w:rFonts w:ascii="Arial" w:eastAsia="SimHei" w:hAnsi="Arial" w:cs="Arial"/>
                      <w:b/>
                      <w:bCs/>
                      <w:sz w:val="20"/>
                      <w:szCs w:val="20"/>
                      <w:lang w:val="ru-RU" w:eastAsia="zh-CN"/>
                      <w:rPrChange w:id="13005" w:author="만든 이">
                        <w:rPr>
                          <w:del w:id="13006" w:author="만든 이"/>
                          <w:rFonts w:ascii="Arial" w:eastAsia="SimHei" w:hAnsi="Arial" w:cs="Arial"/>
                          <w:b/>
                          <w:bCs/>
                          <w:vanish/>
                          <w:sz w:val="20"/>
                          <w:szCs w:val="20"/>
                          <w:lang w:val="en-GB" w:eastAsia="zh-CN"/>
                        </w:rPr>
                      </w:rPrChange>
                    </w:rPr>
                  </w:pPr>
                  <w:del w:id="13007" w:author="만든 이">
                    <w:r w:rsidRPr="00A177A5" w:rsidDel="00A53AA8">
                      <w:rPr>
                        <w:rFonts w:ascii="Arial" w:eastAsia="SimHei" w:hAnsi="Arial" w:cs="Arial"/>
                        <w:b/>
                        <w:bCs/>
                        <w:sz w:val="20"/>
                        <w:szCs w:val="20"/>
                        <w:lang w:val="ru-RU" w:eastAsia="zh-CN"/>
                        <w:rPrChange w:id="13008" w:author="만든 이">
                          <w:rPr>
                            <w:rFonts w:ascii="Arial" w:eastAsia="SimHei" w:hAnsi="Arial" w:cs="Arial"/>
                            <w:b/>
                            <w:bCs/>
                            <w:vanish/>
                            <w:sz w:val="20"/>
                            <w:szCs w:val="20"/>
                            <w:lang w:val="en-GB" w:eastAsia="zh-CN"/>
                          </w:rPr>
                        </w:rPrChange>
                      </w:rPr>
                      <w:delText>75</w:delText>
                    </w:r>
                  </w:del>
                </w:p>
              </w:tc>
              <w:tc>
                <w:tcPr>
                  <w:tcW w:w="983" w:type="dxa"/>
                  <w:tcBorders>
                    <w:top w:val="nil"/>
                    <w:bottom w:val="nil"/>
                    <w:right w:val="nil"/>
                  </w:tcBorders>
                  <w:shd w:val="clear" w:color="auto" w:fill="E6E6E6"/>
                </w:tcPr>
                <w:p w14:paraId="25D35226" w14:textId="15EF2BE1" w:rsidR="00A53AA8" w:rsidRPr="00A177A5" w:rsidDel="00A53AA8" w:rsidRDefault="00A53AA8" w:rsidP="00A53AA8">
                  <w:pPr>
                    <w:rPr>
                      <w:del w:id="13009" w:author="만든 이"/>
                      <w:rFonts w:ascii="Arial" w:eastAsia="SimHei" w:hAnsi="Arial" w:cs="Arial"/>
                      <w:noProof/>
                      <w:sz w:val="20"/>
                      <w:szCs w:val="20"/>
                      <w:lang w:val="ru-RU" w:eastAsia="zh-CN"/>
                      <w:rPrChange w:id="13010" w:author="만든 이">
                        <w:rPr>
                          <w:del w:id="13011" w:author="만든 이"/>
                          <w:rFonts w:ascii="Arial" w:eastAsia="SimHei" w:hAnsi="Arial" w:cs="Arial"/>
                          <w:noProof/>
                          <w:vanish/>
                          <w:sz w:val="20"/>
                          <w:szCs w:val="20"/>
                          <w:lang w:val="en-US" w:eastAsia="zh-CN"/>
                        </w:rPr>
                      </w:rPrChange>
                    </w:rPr>
                  </w:pPr>
                  <w:del w:id="13012" w:author="만든 이">
                    <w:r w:rsidRPr="00A177A5" w:rsidDel="00A53AA8">
                      <w:rPr>
                        <w:rFonts w:ascii="Arial" w:eastAsia="SimHei" w:hAnsi="Arial" w:cs="Arial"/>
                        <w:noProof/>
                        <w:sz w:val="20"/>
                        <w:szCs w:val="20"/>
                        <w:lang w:eastAsia="bg-BG"/>
                        <w:rPrChange w:id="13013" w:author="만든 이">
                          <w:rPr>
                            <w:rFonts w:ascii="Arial" w:eastAsia="SimHei" w:hAnsi="Arial" w:cs="Arial"/>
                            <w:noProof/>
                            <w:vanish/>
                            <w:sz w:val="20"/>
                            <w:szCs w:val="20"/>
                            <w:lang w:eastAsia="bg-BG"/>
                          </w:rPr>
                        </w:rPrChange>
                      </w:rPr>
                      <w:drawing>
                        <wp:inline distT="0" distB="0" distL="0" distR="0" wp14:anchorId="5AEABC84" wp14:editId="7A4EF847">
                          <wp:extent cx="254635" cy="254635"/>
                          <wp:effectExtent l="0" t="0" r="0" b="0"/>
                          <wp:docPr id="7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c>
                <w:tcPr>
                  <w:tcW w:w="576" w:type="dxa"/>
                  <w:tcBorders>
                    <w:top w:val="nil"/>
                    <w:left w:val="nil"/>
                    <w:bottom w:val="nil"/>
                    <w:right w:val="nil"/>
                  </w:tcBorders>
                  <w:shd w:val="clear" w:color="auto" w:fill="E6E6E6"/>
                </w:tcPr>
                <w:p w14:paraId="3703380C" w14:textId="137311B6" w:rsidR="00A53AA8" w:rsidRPr="00A177A5" w:rsidDel="00A53AA8" w:rsidRDefault="00A53AA8" w:rsidP="00A53AA8">
                  <w:pPr>
                    <w:rPr>
                      <w:del w:id="13014" w:author="만든 이"/>
                      <w:rFonts w:ascii="Arial" w:eastAsia="SimHei" w:hAnsi="Arial" w:cs="Arial"/>
                      <w:noProof/>
                      <w:sz w:val="20"/>
                      <w:szCs w:val="20"/>
                      <w:lang w:val="ru-RU" w:eastAsia="zh-CN"/>
                      <w:rPrChange w:id="13015" w:author="만든 이">
                        <w:rPr>
                          <w:del w:id="13016" w:author="만든 이"/>
                          <w:rFonts w:ascii="Arial" w:eastAsia="SimHei" w:hAnsi="Arial" w:cs="Arial"/>
                          <w:noProof/>
                          <w:vanish/>
                          <w:sz w:val="20"/>
                          <w:szCs w:val="20"/>
                          <w:lang w:val="en-US" w:eastAsia="zh-CN"/>
                        </w:rPr>
                      </w:rPrChange>
                    </w:rPr>
                  </w:pPr>
                </w:p>
              </w:tc>
              <w:tc>
                <w:tcPr>
                  <w:tcW w:w="1768" w:type="dxa"/>
                  <w:tcBorders>
                    <w:top w:val="nil"/>
                    <w:left w:val="nil"/>
                    <w:bottom w:val="nil"/>
                  </w:tcBorders>
                  <w:shd w:val="clear" w:color="auto" w:fill="E6E6E6"/>
                </w:tcPr>
                <w:p w14:paraId="1189FFB3" w14:textId="407B24B8" w:rsidR="00A53AA8" w:rsidRPr="00A177A5" w:rsidDel="00A53AA8" w:rsidRDefault="00A53AA8" w:rsidP="00A53AA8">
                  <w:pPr>
                    <w:rPr>
                      <w:del w:id="13017" w:author="만든 이"/>
                      <w:rFonts w:ascii="Arial" w:eastAsia="SimHei" w:hAnsi="Arial" w:cs="Arial"/>
                      <w:noProof/>
                      <w:sz w:val="20"/>
                      <w:szCs w:val="20"/>
                      <w:lang w:val="ru-RU" w:eastAsia="zh-CN"/>
                      <w:rPrChange w:id="13018" w:author="만든 이">
                        <w:rPr>
                          <w:del w:id="13019" w:author="만든 이"/>
                          <w:rFonts w:ascii="Arial" w:eastAsia="SimHei" w:hAnsi="Arial" w:cs="Arial"/>
                          <w:noProof/>
                          <w:vanish/>
                          <w:sz w:val="20"/>
                          <w:szCs w:val="20"/>
                          <w:lang w:val="en-US" w:eastAsia="zh-CN"/>
                        </w:rPr>
                      </w:rPrChange>
                    </w:rPr>
                  </w:pPr>
                </w:p>
              </w:tc>
            </w:tr>
            <w:tr w:rsidR="00A53AA8" w:rsidRPr="00282264" w:rsidDel="00A53AA8" w14:paraId="56409E84" w14:textId="5CC6B532" w:rsidTr="004B7668">
              <w:trPr>
                <w:cantSplit/>
                <w:jc w:val="center"/>
                <w:del w:id="13020" w:author="만든 이"/>
              </w:trPr>
              <w:tc>
                <w:tcPr>
                  <w:tcW w:w="854" w:type="dxa"/>
                  <w:tcBorders>
                    <w:top w:val="nil"/>
                    <w:bottom w:val="nil"/>
                  </w:tcBorders>
                  <w:vAlign w:val="center"/>
                </w:tcPr>
                <w:p w14:paraId="40660FBB" w14:textId="6B8FE77F" w:rsidR="00A53AA8" w:rsidRPr="00A177A5" w:rsidDel="00A53AA8" w:rsidRDefault="00A53AA8" w:rsidP="00A53AA8">
                  <w:pPr>
                    <w:rPr>
                      <w:del w:id="13021" w:author="만든 이"/>
                      <w:rFonts w:ascii="Arial" w:eastAsia="SimHei" w:hAnsi="Arial" w:cs="Arial"/>
                      <w:b/>
                      <w:bCs/>
                      <w:sz w:val="20"/>
                      <w:szCs w:val="20"/>
                      <w:lang w:val="ru-RU" w:eastAsia="zh-CN"/>
                      <w:rPrChange w:id="13022" w:author="만든 이">
                        <w:rPr>
                          <w:del w:id="13023" w:author="만든 이"/>
                          <w:rFonts w:ascii="Arial" w:eastAsia="SimHei" w:hAnsi="Arial" w:cs="Arial"/>
                          <w:b/>
                          <w:bCs/>
                          <w:vanish/>
                          <w:sz w:val="20"/>
                          <w:szCs w:val="20"/>
                          <w:lang w:val="en-GB" w:eastAsia="zh-CN"/>
                        </w:rPr>
                      </w:rPrChange>
                    </w:rPr>
                  </w:pPr>
                  <w:del w:id="13024" w:author="만든 이">
                    <w:r w:rsidRPr="00A177A5" w:rsidDel="00A53AA8">
                      <w:rPr>
                        <w:rFonts w:ascii="Arial" w:eastAsia="SimHei" w:hAnsi="Arial" w:cs="Arial"/>
                        <w:b/>
                        <w:bCs/>
                        <w:sz w:val="20"/>
                        <w:szCs w:val="20"/>
                        <w:lang w:val="ru-RU" w:eastAsia="zh-CN"/>
                        <w:rPrChange w:id="13025" w:author="만든 이">
                          <w:rPr>
                            <w:rFonts w:ascii="Arial" w:eastAsia="SimHei" w:hAnsi="Arial" w:cs="Arial"/>
                            <w:b/>
                            <w:bCs/>
                            <w:vanish/>
                            <w:sz w:val="20"/>
                            <w:szCs w:val="20"/>
                            <w:lang w:val="en-GB" w:eastAsia="zh-CN"/>
                          </w:rPr>
                        </w:rPrChange>
                      </w:rPr>
                      <w:delText>150</w:delText>
                    </w:r>
                  </w:del>
                </w:p>
              </w:tc>
              <w:tc>
                <w:tcPr>
                  <w:tcW w:w="983" w:type="dxa"/>
                  <w:tcBorders>
                    <w:top w:val="nil"/>
                    <w:bottom w:val="nil"/>
                    <w:right w:val="nil"/>
                  </w:tcBorders>
                </w:tcPr>
                <w:p w14:paraId="26764EBA" w14:textId="0AB0F092" w:rsidR="00A53AA8" w:rsidRPr="00A177A5" w:rsidDel="00A53AA8" w:rsidRDefault="00A53AA8" w:rsidP="00A53AA8">
                  <w:pPr>
                    <w:rPr>
                      <w:del w:id="13026" w:author="만든 이"/>
                      <w:rFonts w:ascii="Arial" w:eastAsia="SimHei" w:hAnsi="Arial" w:cs="Arial"/>
                      <w:noProof/>
                      <w:sz w:val="20"/>
                      <w:szCs w:val="20"/>
                      <w:lang w:val="ru-RU" w:eastAsia="zh-CN"/>
                      <w:rPrChange w:id="13027" w:author="만든 이">
                        <w:rPr>
                          <w:del w:id="13028" w:author="만든 이"/>
                          <w:rFonts w:ascii="Arial" w:eastAsia="SimHei" w:hAnsi="Arial" w:cs="Arial"/>
                          <w:noProof/>
                          <w:vanish/>
                          <w:sz w:val="20"/>
                          <w:szCs w:val="20"/>
                          <w:lang w:val="en-US" w:eastAsia="zh-CN"/>
                        </w:rPr>
                      </w:rPrChange>
                    </w:rPr>
                  </w:pPr>
                </w:p>
              </w:tc>
              <w:tc>
                <w:tcPr>
                  <w:tcW w:w="576" w:type="dxa"/>
                  <w:tcBorders>
                    <w:top w:val="nil"/>
                    <w:left w:val="nil"/>
                    <w:bottom w:val="nil"/>
                    <w:right w:val="nil"/>
                  </w:tcBorders>
                </w:tcPr>
                <w:p w14:paraId="23B70E96" w14:textId="4109C736" w:rsidR="00A53AA8" w:rsidRPr="00A177A5" w:rsidDel="00A53AA8" w:rsidRDefault="00A53AA8" w:rsidP="00A53AA8">
                  <w:pPr>
                    <w:rPr>
                      <w:del w:id="13029" w:author="만든 이"/>
                      <w:rFonts w:ascii="Arial" w:eastAsia="SimHei" w:hAnsi="Arial" w:cs="Arial"/>
                      <w:noProof/>
                      <w:sz w:val="20"/>
                      <w:szCs w:val="20"/>
                      <w:lang w:val="ru-RU" w:eastAsia="zh-CN"/>
                      <w:rPrChange w:id="13030" w:author="만든 이">
                        <w:rPr>
                          <w:del w:id="13031" w:author="만든 이"/>
                          <w:rFonts w:ascii="Arial" w:eastAsia="SimHei" w:hAnsi="Arial" w:cs="Arial"/>
                          <w:noProof/>
                          <w:vanish/>
                          <w:sz w:val="20"/>
                          <w:szCs w:val="20"/>
                          <w:lang w:val="en-US" w:eastAsia="zh-CN"/>
                        </w:rPr>
                      </w:rPrChange>
                    </w:rPr>
                  </w:pPr>
                </w:p>
              </w:tc>
              <w:tc>
                <w:tcPr>
                  <w:tcW w:w="1768" w:type="dxa"/>
                  <w:tcBorders>
                    <w:top w:val="nil"/>
                    <w:left w:val="nil"/>
                    <w:bottom w:val="nil"/>
                  </w:tcBorders>
                </w:tcPr>
                <w:p w14:paraId="40B7623D" w14:textId="00266A3F" w:rsidR="00A53AA8" w:rsidRPr="00A177A5" w:rsidDel="00A53AA8" w:rsidRDefault="00A53AA8" w:rsidP="00A53AA8">
                  <w:pPr>
                    <w:rPr>
                      <w:del w:id="13032" w:author="만든 이"/>
                      <w:rFonts w:ascii="Arial" w:eastAsia="SimHei" w:hAnsi="Arial" w:cs="Arial"/>
                      <w:noProof/>
                      <w:sz w:val="20"/>
                      <w:szCs w:val="20"/>
                      <w:lang w:val="ru-RU" w:eastAsia="zh-CN"/>
                      <w:rPrChange w:id="13033" w:author="만든 이">
                        <w:rPr>
                          <w:del w:id="13034" w:author="만든 이"/>
                          <w:rFonts w:ascii="Arial" w:eastAsia="SimHei" w:hAnsi="Arial" w:cs="Arial"/>
                          <w:noProof/>
                          <w:vanish/>
                          <w:sz w:val="20"/>
                          <w:szCs w:val="20"/>
                          <w:lang w:val="en-US" w:eastAsia="zh-CN"/>
                        </w:rPr>
                      </w:rPrChange>
                    </w:rPr>
                  </w:pPr>
                  <w:del w:id="13035" w:author="만든 이">
                    <w:r w:rsidRPr="00A177A5" w:rsidDel="00A53AA8">
                      <w:rPr>
                        <w:rFonts w:ascii="Arial" w:eastAsia="SimHei" w:hAnsi="Arial" w:cs="Arial"/>
                        <w:noProof/>
                        <w:sz w:val="20"/>
                        <w:szCs w:val="20"/>
                        <w:lang w:eastAsia="bg-BG"/>
                        <w:rPrChange w:id="13036" w:author="만든 이">
                          <w:rPr>
                            <w:rFonts w:ascii="Arial" w:eastAsia="SimHei" w:hAnsi="Arial" w:cs="Arial"/>
                            <w:noProof/>
                            <w:vanish/>
                            <w:sz w:val="20"/>
                            <w:szCs w:val="20"/>
                            <w:lang w:eastAsia="bg-BG"/>
                          </w:rPr>
                        </w:rPrChange>
                      </w:rPr>
                      <w:drawing>
                        <wp:inline distT="0" distB="0" distL="0" distR="0" wp14:anchorId="4297C450" wp14:editId="5353091A">
                          <wp:extent cx="254635" cy="254635"/>
                          <wp:effectExtent l="0" t="0" r="0" b="0"/>
                          <wp:docPr id="7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A53AA8" w:rsidRPr="00282264" w:rsidDel="00A53AA8" w14:paraId="118969DE" w14:textId="77C71F51" w:rsidTr="004B7668">
              <w:trPr>
                <w:cantSplit/>
                <w:jc w:val="center"/>
                <w:del w:id="13037" w:author="만든 이"/>
              </w:trPr>
              <w:tc>
                <w:tcPr>
                  <w:tcW w:w="854" w:type="dxa"/>
                  <w:tcBorders>
                    <w:top w:val="nil"/>
                    <w:bottom w:val="nil"/>
                  </w:tcBorders>
                  <w:shd w:val="clear" w:color="auto" w:fill="E6E6E6"/>
                  <w:vAlign w:val="center"/>
                </w:tcPr>
                <w:p w14:paraId="080E1E6D" w14:textId="1178C9A2" w:rsidR="00A53AA8" w:rsidRPr="00A177A5" w:rsidDel="00A53AA8" w:rsidRDefault="00A53AA8" w:rsidP="00A53AA8">
                  <w:pPr>
                    <w:rPr>
                      <w:del w:id="13038" w:author="만든 이"/>
                      <w:rFonts w:ascii="Arial" w:eastAsia="SimHei" w:hAnsi="Arial" w:cs="Arial"/>
                      <w:b/>
                      <w:bCs/>
                      <w:sz w:val="20"/>
                      <w:szCs w:val="20"/>
                      <w:lang w:val="ru-RU" w:eastAsia="zh-CN"/>
                      <w:rPrChange w:id="13039" w:author="만든 이">
                        <w:rPr>
                          <w:del w:id="13040" w:author="만든 이"/>
                          <w:rFonts w:ascii="Arial" w:eastAsia="SimHei" w:hAnsi="Arial" w:cs="Arial"/>
                          <w:b/>
                          <w:bCs/>
                          <w:vanish/>
                          <w:sz w:val="20"/>
                          <w:szCs w:val="20"/>
                          <w:lang w:val="en-GB" w:eastAsia="zh-CN"/>
                        </w:rPr>
                      </w:rPrChange>
                    </w:rPr>
                  </w:pPr>
                  <w:del w:id="13041" w:author="만든 이">
                    <w:r w:rsidRPr="00A177A5" w:rsidDel="00A53AA8">
                      <w:rPr>
                        <w:rFonts w:ascii="Arial" w:eastAsia="SimHei" w:hAnsi="Arial" w:cs="Arial"/>
                        <w:b/>
                        <w:bCs/>
                        <w:sz w:val="20"/>
                        <w:szCs w:val="20"/>
                        <w:lang w:val="ru-RU" w:eastAsia="zh-CN"/>
                        <w:rPrChange w:id="13042" w:author="만든 이">
                          <w:rPr>
                            <w:rFonts w:ascii="Arial" w:eastAsia="SimHei" w:hAnsi="Arial" w:cs="Arial"/>
                            <w:b/>
                            <w:bCs/>
                            <w:vanish/>
                            <w:sz w:val="20"/>
                            <w:szCs w:val="20"/>
                            <w:lang w:val="en-GB" w:eastAsia="zh-CN"/>
                          </w:rPr>
                        </w:rPrChange>
                      </w:rPr>
                      <w:delText>225</w:delText>
                    </w:r>
                  </w:del>
                </w:p>
              </w:tc>
              <w:tc>
                <w:tcPr>
                  <w:tcW w:w="983" w:type="dxa"/>
                  <w:tcBorders>
                    <w:top w:val="nil"/>
                    <w:bottom w:val="nil"/>
                    <w:right w:val="nil"/>
                  </w:tcBorders>
                  <w:shd w:val="clear" w:color="auto" w:fill="E6E6E6"/>
                </w:tcPr>
                <w:p w14:paraId="20B1E15D" w14:textId="2F05B5E4" w:rsidR="00A53AA8" w:rsidRPr="00A177A5" w:rsidDel="00A53AA8" w:rsidRDefault="00A53AA8" w:rsidP="00A53AA8">
                  <w:pPr>
                    <w:rPr>
                      <w:del w:id="13043" w:author="만든 이"/>
                      <w:rFonts w:ascii="Arial" w:eastAsia="SimHei" w:hAnsi="Arial" w:cs="Arial"/>
                      <w:noProof/>
                      <w:sz w:val="20"/>
                      <w:szCs w:val="20"/>
                      <w:lang w:val="ru-RU" w:eastAsia="zh-CN"/>
                      <w:rPrChange w:id="13044" w:author="만든 이">
                        <w:rPr>
                          <w:del w:id="13045" w:author="만든 이"/>
                          <w:rFonts w:ascii="Arial" w:eastAsia="SimHei" w:hAnsi="Arial" w:cs="Arial"/>
                          <w:noProof/>
                          <w:vanish/>
                          <w:sz w:val="20"/>
                          <w:szCs w:val="20"/>
                          <w:lang w:val="en-US" w:eastAsia="zh-CN"/>
                        </w:rPr>
                      </w:rPrChange>
                    </w:rPr>
                  </w:pPr>
                  <w:del w:id="13046" w:author="만든 이">
                    <w:r w:rsidRPr="00A177A5" w:rsidDel="00A53AA8">
                      <w:rPr>
                        <w:rFonts w:ascii="Arial" w:eastAsia="SimHei" w:hAnsi="Arial" w:cs="Arial"/>
                        <w:noProof/>
                        <w:sz w:val="20"/>
                        <w:szCs w:val="20"/>
                        <w:lang w:eastAsia="bg-BG"/>
                        <w:rPrChange w:id="13047" w:author="만든 이">
                          <w:rPr>
                            <w:rFonts w:ascii="Arial" w:eastAsia="SimHei" w:hAnsi="Arial" w:cs="Arial"/>
                            <w:noProof/>
                            <w:vanish/>
                            <w:sz w:val="20"/>
                            <w:szCs w:val="20"/>
                            <w:lang w:eastAsia="bg-BG"/>
                          </w:rPr>
                        </w:rPrChange>
                      </w:rPr>
                      <w:drawing>
                        <wp:inline distT="0" distB="0" distL="0" distR="0" wp14:anchorId="339114B2" wp14:editId="5FD3B9DE">
                          <wp:extent cx="254635" cy="254635"/>
                          <wp:effectExtent l="0" t="0" r="0" b="0"/>
                          <wp:docPr id="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c>
                <w:tcPr>
                  <w:tcW w:w="576" w:type="dxa"/>
                  <w:tcBorders>
                    <w:top w:val="nil"/>
                    <w:left w:val="nil"/>
                    <w:bottom w:val="nil"/>
                    <w:right w:val="nil"/>
                  </w:tcBorders>
                  <w:shd w:val="clear" w:color="auto" w:fill="E6E6E6"/>
                  <w:vAlign w:val="center"/>
                </w:tcPr>
                <w:p w14:paraId="631F753D" w14:textId="220ECCE2" w:rsidR="00A53AA8" w:rsidRPr="00A177A5" w:rsidDel="00A53AA8" w:rsidRDefault="00A53AA8" w:rsidP="00A53AA8">
                  <w:pPr>
                    <w:rPr>
                      <w:del w:id="13048" w:author="만든 이"/>
                      <w:rFonts w:ascii="Arial" w:eastAsia="SimHei" w:hAnsi="Arial" w:cs="Arial"/>
                      <w:b/>
                      <w:bCs/>
                      <w:noProof/>
                      <w:sz w:val="20"/>
                      <w:szCs w:val="20"/>
                      <w:lang w:val="ru-RU" w:eastAsia="zh-CN"/>
                      <w:rPrChange w:id="13049" w:author="만든 이">
                        <w:rPr>
                          <w:del w:id="13050" w:author="만든 이"/>
                          <w:rFonts w:ascii="Arial" w:eastAsia="SimHei" w:hAnsi="Arial" w:cs="Arial"/>
                          <w:b/>
                          <w:bCs/>
                          <w:noProof/>
                          <w:vanish/>
                          <w:sz w:val="20"/>
                          <w:szCs w:val="20"/>
                          <w:lang w:val="en-US" w:eastAsia="zh-CN"/>
                        </w:rPr>
                      </w:rPrChange>
                    </w:rPr>
                  </w:pPr>
                  <w:del w:id="13051" w:author="만든 이">
                    <w:r w:rsidRPr="00A177A5" w:rsidDel="00A53AA8">
                      <w:rPr>
                        <w:rFonts w:ascii="Arial" w:eastAsia="SimHei" w:hAnsi="Arial" w:cs="Arial"/>
                        <w:b/>
                        <w:bCs/>
                        <w:noProof/>
                        <w:sz w:val="20"/>
                        <w:szCs w:val="20"/>
                        <w:lang w:val="ru-RU" w:eastAsia="zh-CN"/>
                        <w:rPrChange w:id="13052" w:author="만든 이">
                          <w:rPr>
                            <w:rFonts w:ascii="Arial" w:eastAsia="SimHei" w:hAnsi="Arial" w:cs="Arial"/>
                            <w:b/>
                            <w:bCs/>
                            <w:noProof/>
                            <w:vanish/>
                            <w:sz w:val="20"/>
                            <w:szCs w:val="20"/>
                            <w:lang w:val="en-US" w:eastAsia="zh-CN"/>
                          </w:rPr>
                        </w:rPrChange>
                      </w:rPr>
                      <w:delText>+</w:delText>
                    </w:r>
                  </w:del>
                </w:p>
              </w:tc>
              <w:tc>
                <w:tcPr>
                  <w:tcW w:w="1768" w:type="dxa"/>
                  <w:tcBorders>
                    <w:top w:val="nil"/>
                    <w:left w:val="nil"/>
                    <w:bottom w:val="nil"/>
                  </w:tcBorders>
                  <w:shd w:val="clear" w:color="auto" w:fill="E6E6E6"/>
                </w:tcPr>
                <w:p w14:paraId="48E197CD" w14:textId="6C2F907E" w:rsidR="00A53AA8" w:rsidRPr="00A177A5" w:rsidDel="00A53AA8" w:rsidRDefault="00A53AA8" w:rsidP="00A53AA8">
                  <w:pPr>
                    <w:rPr>
                      <w:del w:id="13053" w:author="만든 이"/>
                      <w:rFonts w:ascii="Arial" w:eastAsia="SimHei" w:hAnsi="Arial" w:cs="Arial"/>
                      <w:noProof/>
                      <w:sz w:val="20"/>
                      <w:szCs w:val="20"/>
                      <w:lang w:val="ru-RU" w:eastAsia="zh-CN"/>
                      <w:rPrChange w:id="13054" w:author="만든 이">
                        <w:rPr>
                          <w:del w:id="13055" w:author="만든 이"/>
                          <w:rFonts w:ascii="Arial" w:eastAsia="SimHei" w:hAnsi="Arial" w:cs="Arial"/>
                          <w:noProof/>
                          <w:vanish/>
                          <w:sz w:val="20"/>
                          <w:szCs w:val="20"/>
                          <w:lang w:val="en-US" w:eastAsia="zh-CN"/>
                        </w:rPr>
                      </w:rPrChange>
                    </w:rPr>
                  </w:pPr>
                  <w:del w:id="13056" w:author="만든 이">
                    <w:r w:rsidRPr="00A177A5" w:rsidDel="00A53AA8">
                      <w:rPr>
                        <w:rFonts w:ascii="Arial" w:eastAsia="SimHei" w:hAnsi="Arial" w:cs="Arial"/>
                        <w:noProof/>
                        <w:sz w:val="20"/>
                        <w:szCs w:val="20"/>
                        <w:lang w:eastAsia="bg-BG"/>
                        <w:rPrChange w:id="13057" w:author="만든 이">
                          <w:rPr>
                            <w:rFonts w:ascii="Arial" w:eastAsia="SimHei" w:hAnsi="Arial" w:cs="Arial"/>
                            <w:noProof/>
                            <w:vanish/>
                            <w:sz w:val="20"/>
                            <w:szCs w:val="20"/>
                            <w:lang w:eastAsia="bg-BG"/>
                          </w:rPr>
                        </w:rPrChange>
                      </w:rPr>
                      <w:drawing>
                        <wp:inline distT="0" distB="0" distL="0" distR="0" wp14:anchorId="588E653F" wp14:editId="69CEF56E">
                          <wp:extent cx="254635" cy="254635"/>
                          <wp:effectExtent l="0" t="0" r="0" b="0"/>
                          <wp:docPr id="7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A53AA8" w:rsidRPr="00282264" w:rsidDel="00A53AA8" w14:paraId="1FDCE260" w14:textId="23D34CF7" w:rsidTr="004B7668">
              <w:trPr>
                <w:cantSplit/>
                <w:jc w:val="center"/>
                <w:del w:id="13058" w:author="만든 이"/>
              </w:trPr>
              <w:tc>
                <w:tcPr>
                  <w:tcW w:w="854" w:type="dxa"/>
                  <w:tcBorders>
                    <w:top w:val="nil"/>
                    <w:bottom w:val="nil"/>
                  </w:tcBorders>
                  <w:vAlign w:val="center"/>
                </w:tcPr>
                <w:p w14:paraId="5FAF2DAF" w14:textId="5A2F1D34" w:rsidR="00A53AA8" w:rsidRPr="00A177A5" w:rsidDel="00A53AA8" w:rsidRDefault="00A53AA8" w:rsidP="00A53AA8">
                  <w:pPr>
                    <w:rPr>
                      <w:del w:id="13059" w:author="만든 이"/>
                      <w:rFonts w:ascii="Arial" w:eastAsia="SimHei" w:hAnsi="Arial" w:cs="Arial"/>
                      <w:b/>
                      <w:bCs/>
                      <w:sz w:val="20"/>
                      <w:szCs w:val="20"/>
                      <w:lang w:val="ru-RU" w:eastAsia="zh-CN"/>
                      <w:rPrChange w:id="13060" w:author="만든 이">
                        <w:rPr>
                          <w:del w:id="13061" w:author="만든 이"/>
                          <w:rFonts w:ascii="Arial" w:eastAsia="SimHei" w:hAnsi="Arial" w:cs="Arial"/>
                          <w:b/>
                          <w:bCs/>
                          <w:vanish/>
                          <w:sz w:val="20"/>
                          <w:szCs w:val="20"/>
                          <w:lang w:val="en-GB" w:eastAsia="zh-CN"/>
                        </w:rPr>
                      </w:rPrChange>
                    </w:rPr>
                  </w:pPr>
                  <w:del w:id="13062" w:author="만든 이">
                    <w:r w:rsidRPr="00A177A5" w:rsidDel="00A53AA8">
                      <w:rPr>
                        <w:rFonts w:ascii="Arial" w:eastAsia="SimHei" w:hAnsi="Arial" w:cs="Arial"/>
                        <w:b/>
                        <w:bCs/>
                        <w:sz w:val="20"/>
                        <w:szCs w:val="20"/>
                        <w:lang w:val="ru-RU" w:eastAsia="zh-CN"/>
                        <w:rPrChange w:id="13063" w:author="만든 이">
                          <w:rPr>
                            <w:rFonts w:ascii="Arial" w:eastAsia="SimHei" w:hAnsi="Arial" w:cs="Arial"/>
                            <w:b/>
                            <w:bCs/>
                            <w:vanish/>
                            <w:sz w:val="20"/>
                            <w:szCs w:val="20"/>
                            <w:lang w:val="en-GB" w:eastAsia="zh-CN"/>
                          </w:rPr>
                        </w:rPrChange>
                      </w:rPr>
                      <w:delText>300</w:delText>
                    </w:r>
                  </w:del>
                </w:p>
              </w:tc>
              <w:tc>
                <w:tcPr>
                  <w:tcW w:w="983" w:type="dxa"/>
                  <w:tcBorders>
                    <w:top w:val="nil"/>
                    <w:bottom w:val="nil"/>
                    <w:right w:val="nil"/>
                  </w:tcBorders>
                </w:tcPr>
                <w:p w14:paraId="5E7869B7" w14:textId="5C8036A5" w:rsidR="00A53AA8" w:rsidRPr="00A177A5" w:rsidDel="00A53AA8" w:rsidRDefault="00A53AA8" w:rsidP="00A53AA8">
                  <w:pPr>
                    <w:rPr>
                      <w:del w:id="13064" w:author="만든 이"/>
                      <w:rFonts w:ascii="Arial" w:eastAsia="SimHei" w:hAnsi="Arial" w:cs="Arial"/>
                      <w:noProof/>
                      <w:sz w:val="20"/>
                      <w:szCs w:val="20"/>
                      <w:lang w:val="ru-RU" w:eastAsia="zh-CN"/>
                      <w:rPrChange w:id="13065" w:author="만든 이">
                        <w:rPr>
                          <w:del w:id="13066" w:author="만든 이"/>
                          <w:rFonts w:ascii="Arial" w:eastAsia="SimHei" w:hAnsi="Arial" w:cs="Arial"/>
                          <w:noProof/>
                          <w:vanish/>
                          <w:sz w:val="20"/>
                          <w:szCs w:val="20"/>
                          <w:lang w:val="en-US" w:eastAsia="zh-CN"/>
                        </w:rPr>
                      </w:rPrChange>
                    </w:rPr>
                  </w:pPr>
                </w:p>
              </w:tc>
              <w:tc>
                <w:tcPr>
                  <w:tcW w:w="576" w:type="dxa"/>
                  <w:tcBorders>
                    <w:top w:val="nil"/>
                    <w:left w:val="nil"/>
                    <w:bottom w:val="nil"/>
                    <w:right w:val="nil"/>
                  </w:tcBorders>
                </w:tcPr>
                <w:p w14:paraId="4C7C74D6" w14:textId="3DBD4137" w:rsidR="00A53AA8" w:rsidRPr="00A177A5" w:rsidDel="00A53AA8" w:rsidRDefault="00A53AA8" w:rsidP="00A53AA8">
                  <w:pPr>
                    <w:rPr>
                      <w:del w:id="13067" w:author="만든 이"/>
                      <w:rFonts w:ascii="Arial" w:eastAsia="SimHei" w:hAnsi="Arial" w:cs="Arial"/>
                      <w:noProof/>
                      <w:sz w:val="20"/>
                      <w:szCs w:val="20"/>
                      <w:lang w:val="ru-RU" w:eastAsia="zh-CN"/>
                      <w:rPrChange w:id="13068" w:author="만든 이">
                        <w:rPr>
                          <w:del w:id="13069" w:author="만든 이"/>
                          <w:rFonts w:ascii="Arial" w:eastAsia="SimHei" w:hAnsi="Arial" w:cs="Arial"/>
                          <w:noProof/>
                          <w:vanish/>
                          <w:sz w:val="20"/>
                          <w:szCs w:val="20"/>
                          <w:lang w:val="en-US" w:eastAsia="zh-CN"/>
                        </w:rPr>
                      </w:rPrChange>
                    </w:rPr>
                  </w:pPr>
                </w:p>
              </w:tc>
              <w:tc>
                <w:tcPr>
                  <w:tcW w:w="1768" w:type="dxa"/>
                  <w:tcBorders>
                    <w:top w:val="nil"/>
                    <w:left w:val="nil"/>
                    <w:bottom w:val="nil"/>
                  </w:tcBorders>
                </w:tcPr>
                <w:p w14:paraId="5D9B0A09" w14:textId="44FC72F7" w:rsidR="00A53AA8" w:rsidRPr="00A177A5" w:rsidDel="00A53AA8" w:rsidRDefault="00A53AA8" w:rsidP="00A53AA8">
                  <w:pPr>
                    <w:rPr>
                      <w:del w:id="13070" w:author="만든 이"/>
                      <w:rFonts w:ascii="Arial" w:eastAsia="SimHei" w:hAnsi="Arial" w:cs="Arial"/>
                      <w:noProof/>
                      <w:sz w:val="20"/>
                      <w:szCs w:val="20"/>
                      <w:lang w:val="ru-RU" w:eastAsia="zh-CN"/>
                      <w:rPrChange w:id="13071" w:author="만든 이">
                        <w:rPr>
                          <w:del w:id="13072" w:author="만든 이"/>
                          <w:rFonts w:ascii="Arial" w:eastAsia="SimHei" w:hAnsi="Arial" w:cs="Arial"/>
                          <w:noProof/>
                          <w:vanish/>
                          <w:sz w:val="20"/>
                          <w:szCs w:val="20"/>
                          <w:lang w:val="en-US" w:eastAsia="zh-CN"/>
                        </w:rPr>
                      </w:rPrChange>
                    </w:rPr>
                  </w:pPr>
                  <w:del w:id="13073" w:author="만든 이">
                    <w:r w:rsidRPr="00A177A5" w:rsidDel="00A53AA8">
                      <w:rPr>
                        <w:rFonts w:ascii="Arial" w:eastAsia="SimHei" w:hAnsi="Arial" w:cs="Arial"/>
                        <w:noProof/>
                        <w:sz w:val="20"/>
                        <w:szCs w:val="20"/>
                        <w:lang w:eastAsia="bg-BG"/>
                        <w:rPrChange w:id="13074" w:author="만든 이">
                          <w:rPr>
                            <w:rFonts w:ascii="Arial" w:eastAsia="SimHei" w:hAnsi="Arial" w:cs="Arial"/>
                            <w:noProof/>
                            <w:vanish/>
                            <w:sz w:val="20"/>
                            <w:szCs w:val="20"/>
                            <w:lang w:eastAsia="bg-BG"/>
                          </w:rPr>
                        </w:rPrChange>
                      </w:rPr>
                      <w:drawing>
                        <wp:inline distT="0" distB="0" distL="0" distR="0" wp14:anchorId="43AA6B1B" wp14:editId="7BDBC518">
                          <wp:extent cx="254635" cy="254635"/>
                          <wp:effectExtent l="0" t="0" r="0" b="0"/>
                          <wp:docPr id="7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A177A5" w:rsidDel="00A53AA8">
                      <w:rPr>
                        <w:rFonts w:ascii="Arial" w:eastAsia="SimHei" w:hAnsi="Arial" w:cs="Arial"/>
                        <w:noProof/>
                        <w:sz w:val="20"/>
                        <w:szCs w:val="20"/>
                        <w:lang w:eastAsia="bg-BG"/>
                        <w:rPrChange w:id="13075" w:author="만든 이">
                          <w:rPr>
                            <w:rFonts w:ascii="Arial" w:eastAsia="SimHei" w:hAnsi="Arial" w:cs="Arial"/>
                            <w:noProof/>
                            <w:vanish/>
                            <w:sz w:val="20"/>
                            <w:szCs w:val="20"/>
                            <w:lang w:eastAsia="bg-BG"/>
                          </w:rPr>
                        </w:rPrChange>
                      </w:rPr>
                      <w:drawing>
                        <wp:inline distT="0" distB="0" distL="0" distR="0" wp14:anchorId="39252534" wp14:editId="6110FC8D">
                          <wp:extent cx="254635" cy="254635"/>
                          <wp:effectExtent l="0" t="0" r="0" b="0"/>
                          <wp:docPr id="7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A53AA8" w:rsidRPr="00282264" w:rsidDel="00A53AA8" w14:paraId="6996E625" w14:textId="548E8FC3" w:rsidTr="004B7668">
              <w:trPr>
                <w:cantSplit/>
                <w:jc w:val="center"/>
                <w:del w:id="13076" w:author="만든 이"/>
              </w:trPr>
              <w:tc>
                <w:tcPr>
                  <w:tcW w:w="854" w:type="dxa"/>
                  <w:tcBorders>
                    <w:top w:val="nil"/>
                    <w:bottom w:val="nil"/>
                  </w:tcBorders>
                  <w:shd w:val="clear" w:color="auto" w:fill="E6E6E6"/>
                  <w:vAlign w:val="center"/>
                </w:tcPr>
                <w:p w14:paraId="77E52DF3" w14:textId="364A50A3" w:rsidR="00A53AA8" w:rsidRPr="00A177A5" w:rsidDel="00A53AA8" w:rsidRDefault="00A53AA8" w:rsidP="00A53AA8">
                  <w:pPr>
                    <w:rPr>
                      <w:del w:id="13077" w:author="만든 이"/>
                      <w:rFonts w:ascii="Arial" w:eastAsia="SimHei" w:hAnsi="Arial" w:cs="Arial"/>
                      <w:b/>
                      <w:bCs/>
                      <w:sz w:val="20"/>
                      <w:szCs w:val="20"/>
                      <w:lang w:val="ru-RU" w:eastAsia="zh-CN"/>
                      <w:rPrChange w:id="13078" w:author="만든 이">
                        <w:rPr>
                          <w:del w:id="13079" w:author="만든 이"/>
                          <w:rFonts w:ascii="Arial" w:eastAsia="SimHei" w:hAnsi="Arial" w:cs="Arial"/>
                          <w:b/>
                          <w:bCs/>
                          <w:vanish/>
                          <w:sz w:val="20"/>
                          <w:szCs w:val="20"/>
                          <w:lang w:val="en-GB" w:eastAsia="zh-CN"/>
                        </w:rPr>
                      </w:rPrChange>
                    </w:rPr>
                  </w:pPr>
                  <w:del w:id="13080" w:author="만든 이">
                    <w:r w:rsidRPr="00A177A5" w:rsidDel="00A53AA8">
                      <w:rPr>
                        <w:rFonts w:ascii="Arial" w:eastAsia="SimHei" w:hAnsi="Arial" w:cs="Arial"/>
                        <w:b/>
                        <w:bCs/>
                        <w:sz w:val="20"/>
                        <w:szCs w:val="20"/>
                        <w:lang w:val="ru-RU" w:eastAsia="zh-CN"/>
                        <w:rPrChange w:id="13081" w:author="만든 이">
                          <w:rPr>
                            <w:rFonts w:ascii="Arial" w:eastAsia="SimHei" w:hAnsi="Arial" w:cs="Arial"/>
                            <w:b/>
                            <w:bCs/>
                            <w:vanish/>
                            <w:sz w:val="20"/>
                            <w:szCs w:val="20"/>
                            <w:lang w:val="en-GB" w:eastAsia="zh-CN"/>
                          </w:rPr>
                        </w:rPrChange>
                      </w:rPr>
                      <w:delText>375</w:delText>
                    </w:r>
                  </w:del>
                </w:p>
              </w:tc>
              <w:tc>
                <w:tcPr>
                  <w:tcW w:w="983" w:type="dxa"/>
                  <w:tcBorders>
                    <w:top w:val="nil"/>
                    <w:bottom w:val="nil"/>
                    <w:right w:val="nil"/>
                  </w:tcBorders>
                  <w:shd w:val="clear" w:color="auto" w:fill="E6E6E6"/>
                </w:tcPr>
                <w:p w14:paraId="2E20C282" w14:textId="5058F65F" w:rsidR="00A53AA8" w:rsidRPr="00A177A5" w:rsidDel="00A53AA8" w:rsidRDefault="00A53AA8" w:rsidP="00A53AA8">
                  <w:pPr>
                    <w:rPr>
                      <w:del w:id="13082" w:author="만든 이"/>
                      <w:rFonts w:ascii="Arial" w:eastAsia="SimHei" w:hAnsi="Arial" w:cs="Arial"/>
                      <w:noProof/>
                      <w:sz w:val="20"/>
                      <w:szCs w:val="20"/>
                      <w:lang w:val="ru-RU" w:eastAsia="zh-CN"/>
                      <w:rPrChange w:id="13083" w:author="만든 이">
                        <w:rPr>
                          <w:del w:id="13084" w:author="만든 이"/>
                          <w:rFonts w:ascii="Arial" w:eastAsia="SimHei" w:hAnsi="Arial" w:cs="Arial"/>
                          <w:noProof/>
                          <w:vanish/>
                          <w:sz w:val="20"/>
                          <w:szCs w:val="20"/>
                          <w:lang w:val="en-US" w:eastAsia="zh-CN"/>
                        </w:rPr>
                      </w:rPrChange>
                    </w:rPr>
                  </w:pPr>
                  <w:del w:id="13085" w:author="만든 이">
                    <w:r w:rsidRPr="00A177A5" w:rsidDel="00A53AA8">
                      <w:rPr>
                        <w:rFonts w:ascii="Arial" w:eastAsia="SimHei" w:hAnsi="Arial" w:cs="Arial"/>
                        <w:noProof/>
                        <w:sz w:val="20"/>
                        <w:szCs w:val="20"/>
                        <w:lang w:eastAsia="bg-BG"/>
                        <w:rPrChange w:id="13086" w:author="만든 이">
                          <w:rPr>
                            <w:rFonts w:ascii="Arial" w:eastAsia="SimHei" w:hAnsi="Arial" w:cs="Arial"/>
                            <w:noProof/>
                            <w:vanish/>
                            <w:sz w:val="20"/>
                            <w:szCs w:val="20"/>
                            <w:lang w:eastAsia="bg-BG"/>
                          </w:rPr>
                        </w:rPrChange>
                      </w:rPr>
                      <w:drawing>
                        <wp:inline distT="0" distB="0" distL="0" distR="0" wp14:anchorId="63B5A40F" wp14:editId="4A63B06F">
                          <wp:extent cx="254635" cy="254635"/>
                          <wp:effectExtent l="0" t="0" r="0" b="0"/>
                          <wp:docPr id="8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c>
                <w:tcPr>
                  <w:tcW w:w="576" w:type="dxa"/>
                  <w:tcBorders>
                    <w:top w:val="nil"/>
                    <w:left w:val="nil"/>
                    <w:bottom w:val="nil"/>
                    <w:right w:val="nil"/>
                  </w:tcBorders>
                  <w:shd w:val="clear" w:color="auto" w:fill="E6E6E6"/>
                  <w:vAlign w:val="center"/>
                </w:tcPr>
                <w:p w14:paraId="39D2B930" w14:textId="46A9927F" w:rsidR="00A53AA8" w:rsidRPr="00A177A5" w:rsidDel="00A53AA8" w:rsidRDefault="00A53AA8" w:rsidP="00A53AA8">
                  <w:pPr>
                    <w:rPr>
                      <w:del w:id="13087" w:author="만든 이"/>
                      <w:rFonts w:ascii="Arial" w:eastAsia="SimHei" w:hAnsi="Arial" w:cs="Arial"/>
                      <w:b/>
                      <w:bCs/>
                      <w:noProof/>
                      <w:sz w:val="20"/>
                      <w:szCs w:val="20"/>
                      <w:lang w:val="ru-RU" w:eastAsia="zh-CN"/>
                      <w:rPrChange w:id="13088" w:author="만든 이">
                        <w:rPr>
                          <w:del w:id="13089" w:author="만든 이"/>
                          <w:rFonts w:ascii="Arial" w:eastAsia="SimHei" w:hAnsi="Arial" w:cs="Arial"/>
                          <w:b/>
                          <w:bCs/>
                          <w:noProof/>
                          <w:vanish/>
                          <w:sz w:val="20"/>
                          <w:szCs w:val="20"/>
                          <w:lang w:val="en-US" w:eastAsia="zh-CN"/>
                        </w:rPr>
                      </w:rPrChange>
                    </w:rPr>
                  </w:pPr>
                  <w:del w:id="13090" w:author="만든 이">
                    <w:r w:rsidRPr="00A177A5" w:rsidDel="00A53AA8">
                      <w:rPr>
                        <w:rFonts w:ascii="Arial" w:eastAsia="SimHei" w:hAnsi="Arial" w:cs="Arial"/>
                        <w:b/>
                        <w:bCs/>
                        <w:noProof/>
                        <w:sz w:val="20"/>
                        <w:szCs w:val="20"/>
                        <w:lang w:val="ru-RU" w:eastAsia="zh-CN"/>
                        <w:rPrChange w:id="13091" w:author="만든 이">
                          <w:rPr>
                            <w:rFonts w:ascii="Arial" w:eastAsia="SimHei" w:hAnsi="Arial" w:cs="Arial"/>
                            <w:b/>
                            <w:bCs/>
                            <w:noProof/>
                            <w:vanish/>
                            <w:sz w:val="20"/>
                            <w:szCs w:val="20"/>
                            <w:lang w:val="en-US" w:eastAsia="zh-CN"/>
                          </w:rPr>
                        </w:rPrChange>
                      </w:rPr>
                      <w:delText>+</w:delText>
                    </w:r>
                  </w:del>
                </w:p>
              </w:tc>
              <w:tc>
                <w:tcPr>
                  <w:tcW w:w="1768" w:type="dxa"/>
                  <w:tcBorders>
                    <w:top w:val="nil"/>
                    <w:left w:val="nil"/>
                    <w:bottom w:val="nil"/>
                  </w:tcBorders>
                  <w:shd w:val="clear" w:color="auto" w:fill="E6E6E6"/>
                </w:tcPr>
                <w:p w14:paraId="6417369C" w14:textId="182B6A02" w:rsidR="00A53AA8" w:rsidRPr="00A177A5" w:rsidDel="00A53AA8" w:rsidRDefault="00A53AA8" w:rsidP="00A53AA8">
                  <w:pPr>
                    <w:rPr>
                      <w:del w:id="13092" w:author="만든 이"/>
                      <w:rFonts w:ascii="Arial" w:eastAsia="SimHei" w:hAnsi="Arial" w:cs="Arial"/>
                      <w:noProof/>
                      <w:sz w:val="20"/>
                      <w:szCs w:val="20"/>
                      <w:lang w:val="ru-RU" w:eastAsia="zh-CN"/>
                      <w:rPrChange w:id="13093" w:author="만든 이">
                        <w:rPr>
                          <w:del w:id="13094" w:author="만든 이"/>
                          <w:rFonts w:ascii="Arial" w:eastAsia="SimHei" w:hAnsi="Arial" w:cs="Arial"/>
                          <w:noProof/>
                          <w:vanish/>
                          <w:sz w:val="20"/>
                          <w:szCs w:val="20"/>
                          <w:lang w:val="en-US" w:eastAsia="zh-CN"/>
                        </w:rPr>
                      </w:rPrChange>
                    </w:rPr>
                  </w:pPr>
                  <w:del w:id="13095" w:author="만든 이">
                    <w:r w:rsidRPr="00A177A5" w:rsidDel="00A53AA8">
                      <w:rPr>
                        <w:rFonts w:ascii="Arial" w:eastAsia="SimHei" w:hAnsi="Arial" w:cs="Arial"/>
                        <w:noProof/>
                        <w:sz w:val="20"/>
                        <w:szCs w:val="20"/>
                        <w:lang w:eastAsia="bg-BG"/>
                        <w:rPrChange w:id="13096" w:author="만든 이">
                          <w:rPr>
                            <w:rFonts w:ascii="Arial" w:eastAsia="SimHei" w:hAnsi="Arial" w:cs="Arial"/>
                            <w:noProof/>
                            <w:vanish/>
                            <w:sz w:val="20"/>
                            <w:szCs w:val="20"/>
                            <w:lang w:eastAsia="bg-BG"/>
                          </w:rPr>
                        </w:rPrChange>
                      </w:rPr>
                      <w:drawing>
                        <wp:inline distT="0" distB="0" distL="0" distR="0" wp14:anchorId="6D747C1F" wp14:editId="28CA9D63">
                          <wp:extent cx="254635" cy="254635"/>
                          <wp:effectExtent l="0" t="0" r="0" b="0"/>
                          <wp:docPr id="8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A177A5" w:rsidDel="00A53AA8">
                      <w:rPr>
                        <w:rFonts w:ascii="Arial" w:eastAsia="SimHei" w:hAnsi="Arial" w:cs="Arial"/>
                        <w:noProof/>
                        <w:sz w:val="20"/>
                        <w:szCs w:val="20"/>
                        <w:lang w:eastAsia="bg-BG"/>
                        <w:rPrChange w:id="13097" w:author="만든 이">
                          <w:rPr>
                            <w:rFonts w:ascii="Arial" w:eastAsia="SimHei" w:hAnsi="Arial" w:cs="Arial"/>
                            <w:noProof/>
                            <w:vanish/>
                            <w:sz w:val="20"/>
                            <w:szCs w:val="20"/>
                            <w:lang w:eastAsia="bg-BG"/>
                          </w:rPr>
                        </w:rPrChange>
                      </w:rPr>
                      <w:drawing>
                        <wp:inline distT="0" distB="0" distL="0" distR="0" wp14:anchorId="000496A4" wp14:editId="4B13C37B">
                          <wp:extent cx="254635" cy="254635"/>
                          <wp:effectExtent l="0" t="0" r="0" b="0"/>
                          <wp:docPr id="8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A53AA8" w:rsidRPr="00282264" w:rsidDel="00A53AA8" w14:paraId="49C02B41" w14:textId="162703DE" w:rsidTr="004B7668">
              <w:trPr>
                <w:cantSplit/>
                <w:jc w:val="center"/>
                <w:del w:id="13098" w:author="만든 이"/>
              </w:trPr>
              <w:tc>
                <w:tcPr>
                  <w:tcW w:w="854" w:type="dxa"/>
                  <w:tcBorders>
                    <w:top w:val="nil"/>
                    <w:bottom w:val="nil"/>
                  </w:tcBorders>
                  <w:vAlign w:val="center"/>
                </w:tcPr>
                <w:p w14:paraId="5D0813B9" w14:textId="106E09EA" w:rsidR="00A53AA8" w:rsidRPr="00A177A5" w:rsidDel="00A53AA8" w:rsidRDefault="00A53AA8" w:rsidP="00A53AA8">
                  <w:pPr>
                    <w:rPr>
                      <w:del w:id="13099" w:author="만든 이"/>
                      <w:rFonts w:ascii="Arial" w:eastAsia="SimHei" w:hAnsi="Arial" w:cs="Arial"/>
                      <w:b/>
                      <w:bCs/>
                      <w:sz w:val="20"/>
                      <w:szCs w:val="20"/>
                      <w:lang w:val="ru-RU" w:eastAsia="zh-CN"/>
                      <w:rPrChange w:id="13100" w:author="만든 이">
                        <w:rPr>
                          <w:del w:id="13101" w:author="만든 이"/>
                          <w:rFonts w:ascii="Arial" w:eastAsia="SimHei" w:hAnsi="Arial" w:cs="Arial"/>
                          <w:b/>
                          <w:bCs/>
                          <w:vanish/>
                          <w:sz w:val="20"/>
                          <w:szCs w:val="20"/>
                          <w:lang w:val="en-GB" w:eastAsia="zh-CN"/>
                        </w:rPr>
                      </w:rPrChange>
                    </w:rPr>
                  </w:pPr>
                  <w:del w:id="13102" w:author="만든 이">
                    <w:r w:rsidRPr="00A177A5" w:rsidDel="00A53AA8">
                      <w:rPr>
                        <w:rFonts w:ascii="Arial" w:eastAsia="SimHei" w:hAnsi="Arial" w:cs="Arial"/>
                        <w:b/>
                        <w:bCs/>
                        <w:sz w:val="20"/>
                        <w:szCs w:val="20"/>
                        <w:lang w:val="ru-RU" w:eastAsia="zh-CN"/>
                        <w:rPrChange w:id="13103" w:author="만든 이">
                          <w:rPr>
                            <w:rFonts w:ascii="Arial" w:eastAsia="SimHei" w:hAnsi="Arial" w:cs="Arial"/>
                            <w:b/>
                            <w:bCs/>
                            <w:vanish/>
                            <w:sz w:val="20"/>
                            <w:szCs w:val="20"/>
                            <w:lang w:val="en-GB" w:eastAsia="zh-CN"/>
                          </w:rPr>
                        </w:rPrChange>
                      </w:rPr>
                      <w:delText>450</w:delText>
                    </w:r>
                  </w:del>
                </w:p>
              </w:tc>
              <w:tc>
                <w:tcPr>
                  <w:tcW w:w="983" w:type="dxa"/>
                  <w:tcBorders>
                    <w:top w:val="nil"/>
                    <w:bottom w:val="nil"/>
                    <w:right w:val="nil"/>
                  </w:tcBorders>
                </w:tcPr>
                <w:p w14:paraId="19E98AD5" w14:textId="687F1B77" w:rsidR="00A53AA8" w:rsidRPr="00A177A5" w:rsidDel="00A53AA8" w:rsidRDefault="00A53AA8" w:rsidP="00A53AA8">
                  <w:pPr>
                    <w:rPr>
                      <w:del w:id="13104" w:author="만든 이"/>
                      <w:rFonts w:ascii="Arial" w:eastAsia="SimHei" w:hAnsi="Arial" w:cs="Arial"/>
                      <w:noProof/>
                      <w:sz w:val="20"/>
                      <w:szCs w:val="20"/>
                      <w:lang w:val="ru-RU" w:eastAsia="zh-CN"/>
                      <w:rPrChange w:id="13105" w:author="만든 이">
                        <w:rPr>
                          <w:del w:id="13106" w:author="만든 이"/>
                          <w:rFonts w:ascii="Arial" w:eastAsia="SimHei" w:hAnsi="Arial" w:cs="Arial"/>
                          <w:noProof/>
                          <w:vanish/>
                          <w:sz w:val="20"/>
                          <w:szCs w:val="20"/>
                          <w:lang w:val="en-US" w:eastAsia="zh-CN"/>
                        </w:rPr>
                      </w:rPrChange>
                    </w:rPr>
                  </w:pPr>
                </w:p>
              </w:tc>
              <w:tc>
                <w:tcPr>
                  <w:tcW w:w="576" w:type="dxa"/>
                  <w:tcBorders>
                    <w:top w:val="nil"/>
                    <w:left w:val="nil"/>
                    <w:bottom w:val="nil"/>
                    <w:right w:val="nil"/>
                  </w:tcBorders>
                </w:tcPr>
                <w:p w14:paraId="2F7FD310" w14:textId="6F4D8CAE" w:rsidR="00A53AA8" w:rsidRPr="00A177A5" w:rsidDel="00A53AA8" w:rsidRDefault="00A53AA8" w:rsidP="00A53AA8">
                  <w:pPr>
                    <w:rPr>
                      <w:del w:id="13107" w:author="만든 이"/>
                      <w:rFonts w:ascii="Arial" w:eastAsia="SimHei" w:hAnsi="Arial" w:cs="Arial"/>
                      <w:noProof/>
                      <w:sz w:val="20"/>
                      <w:szCs w:val="20"/>
                      <w:lang w:val="ru-RU" w:eastAsia="zh-CN"/>
                      <w:rPrChange w:id="13108" w:author="만든 이">
                        <w:rPr>
                          <w:del w:id="13109" w:author="만든 이"/>
                          <w:rFonts w:ascii="Arial" w:eastAsia="SimHei" w:hAnsi="Arial" w:cs="Arial"/>
                          <w:noProof/>
                          <w:vanish/>
                          <w:sz w:val="20"/>
                          <w:szCs w:val="20"/>
                          <w:lang w:val="en-US" w:eastAsia="zh-CN"/>
                        </w:rPr>
                      </w:rPrChange>
                    </w:rPr>
                  </w:pPr>
                </w:p>
              </w:tc>
              <w:tc>
                <w:tcPr>
                  <w:tcW w:w="1768" w:type="dxa"/>
                  <w:tcBorders>
                    <w:top w:val="nil"/>
                    <w:left w:val="nil"/>
                    <w:bottom w:val="nil"/>
                  </w:tcBorders>
                </w:tcPr>
                <w:p w14:paraId="55D0E3CE" w14:textId="4FD0BE72" w:rsidR="00A53AA8" w:rsidRPr="00A177A5" w:rsidDel="00A53AA8" w:rsidRDefault="00A53AA8" w:rsidP="00A53AA8">
                  <w:pPr>
                    <w:rPr>
                      <w:del w:id="13110" w:author="만든 이"/>
                      <w:rFonts w:ascii="Arial" w:eastAsia="SimHei" w:hAnsi="Arial" w:cs="Arial"/>
                      <w:noProof/>
                      <w:sz w:val="20"/>
                      <w:szCs w:val="20"/>
                      <w:lang w:val="ru-RU" w:eastAsia="zh-CN"/>
                      <w:rPrChange w:id="13111" w:author="만든 이">
                        <w:rPr>
                          <w:del w:id="13112" w:author="만든 이"/>
                          <w:rFonts w:ascii="Arial" w:eastAsia="SimHei" w:hAnsi="Arial" w:cs="Arial"/>
                          <w:noProof/>
                          <w:vanish/>
                          <w:sz w:val="20"/>
                          <w:szCs w:val="20"/>
                          <w:lang w:val="en-US" w:eastAsia="zh-CN"/>
                        </w:rPr>
                      </w:rPrChange>
                    </w:rPr>
                  </w:pPr>
                  <w:del w:id="13113" w:author="만든 이">
                    <w:r w:rsidRPr="00A177A5" w:rsidDel="00A53AA8">
                      <w:rPr>
                        <w:rFonts w:ascii="Arial" w:eastAsia="SimHei" w:hAnsi="Arial" w:cs="Arial"/>
                        <w:noProof/>
                        <w:sz w:val="20"/>
                        <w:szCs w:val="20"/>
                        <w:lang w:eastAsia="bg-BG"/>
                        <w:rPrChange w:id="13114" w:author="만든 이">
                          <w:rPr>
                            <w:rFonts w:ascii="Arial" w:eastAsia="SimHei" w:hAnsi="Arial" w:cs="Arial"/>
                            <w:noProof/>
                            <w:vanish/>
                            <w:sz w:val="20"/>
                            <w:szCs w:val="20"/>
                            <w:lang w:eastAsia="bg-BG"/>
                          </w:rPr>
                        </w:rPrChange>
                      </w:rPr>
                      <w:drawing>
                        <wp:inline distT="0" distB="0" distL="0" distR="0" wp14:anchorId="503F1E79" wp14:editId="092DFBDE">
                          <wp:extent cx="254635" cy="254635"/>
                          <wp:effectExtent l="0" t="0" r="0" b="0"/>
                          <wp:docPr id="83" name="Picture 125"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25" descr="A blue and black swor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A177A5" w:rsidDel="00A53AA8">
                      <w:rPr>
                        <w:rFonts w:ascii="Arial" w:eastAsia="SimHei" w:hAnsi="Arial" w:cs="Arial"/>
                        <w:noProof/>
                        <w:sz w:val="20"/>
                        <w:szCs w:val="20"/>
                        <w:lang w:eastAsia="bg-BG"/>
                        <w:rPrChange w:id="13115" w:author="만든 이">
                          <w:rPr>
                            <w:rFonts w:ascii="Arial" w:eastAsia="SimHei" w:hAnsi="Arial" w:cs="Arial"/>
                            <w:noProof/>
                            <w:vanish/>
                            <w:sz w:val="20"/>
                            <w:szCs w:val="20"/>
                            <w:lang w:eastAsia="bg-BG"/>
                          </w:rPr>
                        </w:rPrChange>
                      </w:rPr>
                      <w:drawing>
                        <wp:inline distT="0" distB="0" distL="0" distR="0" wp14:anchorId="0EDE38B2" wp14:editId="5CED7AA6">
                          <wp:extent cx="254635" cy="254635"/>
                          <wp:effectExtent l="0" t="0" r="0" b="0"/>
                          <wp:docPr id="84" name="Picture 1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26" descr="A blue and black swor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A177A5" w:rsidDel="00A53AA8">
                      <w:rPr>
                        <w:rFonts w:ascii="Arial" w:eastAsia="SimHei" w:hAnsi="Arial" w:cs="Arial"/>
                        <w:noProof/>
                        <w:sz w:val="20"/>
                        <w:szCs w:val="20"/>
                        <w:lang w:eastAsia="bg-BG"/>
                        <w:rPrChange w:id="13116" w:author="만든 이">
                          <w:rPr>
                            <w:rFonts w:ascii="Arial" w:eastAsia="SimHei" w:hAnsi="Arial" w:cs="Arial"/>
                            <w:noProof/>
                            <w:vanish/>
                            <w:sz w:val="20"/>
                            <w:szCs w:val="20"/>
                            <w:lang w:eastAsia="bg-BG"/>
                          </w:rPr>
                        </w:rPrChange>
                      </w:rPr>
                      <w:drawing>
                        <wp:inline distT="0" distB="0" distL="0" distR="0" wp14:anchorId="52A62371" wp14:editId="1D8716B6">
                          <wp:extent cx="254635" cy="254635"/>
                          <wp:effectExtent l="0" t="0" r="0" b="0"/>
                          <wp:docPr id="85" name="Picture 12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27" descr="A blue and black swor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A53AA8" w:rsidRPr="00282264" w:rsidDel="00A53AA8" w14:paraId="48DC8C77" w14:textId="158386DD" w:rsidTr="004B7668">
              <w:trPr>
                <w:cantSplit/>
                <w:jc w:val="center"/>
                <w:del w:id="13117" w:author="만든 이"/>
              </w:trPr>
              <w:tc>
                <w:tcPr>
                  <w:tcW w:w="854" w:type="dxa"/>
                  <w:tcBorders>
                    <w:top w:val="nil"/>
                    <w:bottom w:val="nil"/>
                  </w:tcBorders>
                  <w:shd w:val="clear" w:color="auto" w:fill="E6E6E6"/>
                  <w:vAlign w:val="center"/>
                </w:tcPr>
                <w:p w14:paraId="6C483926" w14:textId="3D9DC297" w:rsidR="00A53AA8" w:rsidRPr="00A177A5" w:rsidDel="00A53AA8" w:rsidRDefault="00A53AA8" w:rsidP="00A53AA8">
                  <w:pPr>
                    <w:rPr>
                      <w:del w:id="13118" w:author="만든 이"/>
                      <w:rFonts w:ascii="Arial" w:eastAsia="SimHei" w:hAnsi="Arial" w:cs="Arial"/>
                      <w:b/>
                      <w:bCs/>
                      <w:sz w:val="20"/>
                      <w:szCs w:val="20"/>
                      <w:lang w:val="ru-RU" w:eastAsia="zh-CN"/>
                      <w:rPrChange w:id="13119" w:author="만든 이">
                        <w:rPr>
                          <w:del w:id="13120" w:author="만든 이"/>
                          <w:rFonts w:ascii="Arial" w:eastAsia="SimHei" w:hAnsi="Arial" w:cs="Arial"/>
                          <w:b/>
                          <w:bCs/>
                          <w:vanish/>
                          <w:sz w:val="20"/>
                          <w:szCs w:val="20"/>
                          <w:lang w:val="en-GB" w:eastAsia="zh-CN"/>
                        </w:rPr>
                      </w:rPrChange>
                    </w:rPr>
                  </w:pPr>
                  <w:del w:id="13121" w:author="만든 이">
                    <w:r w:rsidRPr="00A177A5" w:rsidDel="00A53AA8">
                      <w:rPr>
                        <w:rFonts w:ascii="Arial" w:eastAsia="SimHei" w:hAnsi="Arial" w:cs="Arial"/>
                        <w:b/>
                        <w:bCs/>
                        <w:sz w:val="20"/>
                        <w:szCs w:val="20"/>
                        <w:lang w:val="ru-RU" w:eastAsia="zh-CN"/>
                        <w:rPrChange w:id="13122" w:author="만든 이">
                          <w:rPr>
                            <w:rFonts w:ascii="Arial" w:eastAsia="SimHei" w:hAnsi="Arial" w:cs="Arial"/>
                            <w:b/>
                            <w:bCs/>
                            <w:vanish/>
                            <w:sz w:val="20"/>
                            <w:szCs w:val="20"/>
                            <w:lang w:val="en-GB" w:eastAsia="zh-CN"/>
                          </w:rPr>
                        </w:rPrChange>
                      </w:rPr>
                      <w:delText>525</w:delText>
                    </w:r>
                  </w:del>
                </w:p>
              </w:tc>
              <w:tc>
                <w:tcPr>
                  <w:tcW w:w="983" w:type="dxa"/>
                  <w:tcBorders>
                    <w:top w:val="nil"/>
                    <w:bottom w:val="nil"/>
                    <w:right w:val="nil"/>
                  </w:tcBorders>
                  <w:shd w:val="clear" w:color="auto" w:fill="E6E6E6"/>
                </w:tcPr>
                <w:p w14:paraId="29C54D29" w14:textId="5545C98E" w:rsidR="00A53AA8" w:rsidRPr="00A177A5" w:rsidDel="00A53AA8" w:rsidRDefault="00A53AA8" w:rsidP="00A53AA8">
                  <w:pPr>
                    <w:rPr>
                      <w:del w:id="13123" w:author="만든 이"/>
                      <w:rFonts w:ascii="Arial" w:eastAsia="SimHei" w:hAnsi="Arial" w:cs="Arial"/>
                      <w:noProof/>
                      <w:sz w:val="20"/>
                      <w:szCs w:val="20"/>
                      <w:lang w:val="ru-RU" w:eastAsia="zh-CN"/>
                      <w:rPrChange w:id="13124" w:author="만든 이">
                        <w:rPr>
                          <w:del w:id="13125" w:author="만든 이"/>
                          <w:rFonts w:ascii="Arial" w:eastAsia="SimHei" w:hAnsi="Arial" w:cs="Arial"/>
                          <w:noProof/>
                          <w:vanish/>
                          <w:sz w:val="20"/>
                          <w:szCs w:val="20"/>
                          <w:lang w:val="en-US" w:eastAsia="zh-CN"/>
                        </w:rPr>
                      </w:rPrChange>
                    </w:rPr>
                  </w:pPr>
                  <w:del w:id="13126" w:author="만든 이">
                    <w:r w:rsidRPr="00A177A5" w:rsidDel="00A53AA8">
                      <w:rPr>
                        <w:rFonts w:ascii="Arial" w:eastAsia="SimHei" w:hAnsi="Arial" w:cs="Arial"/>
                        <w:noProof/>
                        <w:sz w:val="20"/>
                        <w:szCs w:val="20"/>
                        <w:lang w:eastAsia="bg-BG"/>
                        <w:rPrChange w:id="13127" w:author="만든 이">
                          <w:rPr>
                            <w:rFonts w:ascii="Arial" w:eastAsia="SimHei" w:hAnsi="Arial" w:cs="Arial"/>
                            <w:noProof/>
                            <w:vanish/>
                            <w:sz w:val="20"/>
                            <w:szCs w:val="20"/>
                            <w:lang w:eastAsia="bg-BG"/>
                          </w:rPr>
                        </w:rPrChange>
                      </w:rPr>
                      <w:drawing>
                        <wp:inline distT="0" distB="0" distL="0" distR="0" wp14:anchorId="0B01939B" wp14:editId="627F06E0">
                          <wp:extent cx="254635" cy="254635"/>
                          <wp:effectExtent l="0" t="0" r="0" b="0"/>
                          <wp:docPr id="86" name="Picture 128"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28" descr="A yellow sword with a black backgroun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c>
                <w:tcPr>
                  <w:tcW w:w="576" w:type="dxa"/>
                  <w:tcBorders>
                    <w:top w:val="nil"/>
                    <w:left w:val="nil"/>
                    <w:bottom w:val="nil"/>
                    <w:right w:val="nil"/>
                  </w:tcBorders>
                  <w:shd w:val="clear" w:color="auto" w:fill="E6E6E6"/>
                  <w:vAlign w:val="center"/>
                </w:tcPr>
                <w:p w14:paraId="112DD62B" w14:textId="7A7E93E6" w:rsidR="00A53AA8" w:rsidRPr="00A177A5" w:rsidDel="00A53AA8" w:rsidRDefault="00A53AA8" w:rsidP="00A53AA8">
                  <w:pPr>
                    <w:rPr>
                      <w:del w:id="13128" w:author="만든 이"/>
                      <w:rFonts w:ascii="Arial" w:eastAsia="SimHei" w:hAnsi="Arial" w:cs="Arial"/>
                      <w:b/>
                      <w:bCs/>
                      <w:noProof/>
                      <w:sz w:val="20"/>
                      <w:szCs w:val="20"/>
                      <w:lang w:val="ru-RU" w:eastAsia="zh-CN"/>
                      <w:rPrChange w:id="13129" w:author="만든 이">
                        <w:rPr>
                          <w:del w:id="13130" w:author="만든 이"/>
                          <w:rFonts w:ascii="Arial" w:eastAsia="SimHei" w:hAnsi="Arial" w:cs="Arial"/>
                          <w:b/>
                          <w:bCs/>
                          <w:noProof/>
                          <w:vanish/>
                          <w:sz w:val="20"/>
                          <w:szCs w:val="20"/>
                          <w:lang w:val="en-US" w:eastAsia="zh-CN"/>
                        </w:rPr>
                      </w:rPrChange>
                    </w:rPr>
                  </w:pPr>
                  <w:del w:id="13131" w:author="만든 이">
                    <w:r w:rsidRPr="00A177A5" w:rsidDel="00A53AA8">
                      <w:rPr>
                        <w:rFonts w:ascii="Arial" w:eastAsia="SimHei" w:hAnsi="Arial" w:cs="Arial"/>
                        <w:b/>
                        <w:bCs/>
                        <w:noProof/>
                        <w:sz w:val="20"/>
                        <w:szCs w:val="20"/>
                        <w:lang w:val="ru-RU" w:eastAsia="zh-CN"/>
                        <w:rPrChange w:id="13132" w:author="만든 이">
                          <w:rPr>
                            <w:rFonts w:ascii="Arial" w:eastAsia="SimHei" w:hAnsi="Arial" w:cs="Arial"/>
                            <w:b/>
                            <w:bCs/>
                            <w:noProof/>
                            <w:vanish/>
                            <w:sz w:val="20"/>
                            <w:szCs w:val="20"/>
                            <w:lang w:val="en-US" w:eastAsia="zh-CN"/>
                          </w:rPr>
                        </w:rPrChange>
                      </w:rPr>
                      <w:delText>+</w:delText>
                    </w:r>
                  </w:del>
                </w:p>
              </w:tc>
              <w:tc>
                <w:tcPr>
                  <w:tcW w:w="1768" w:type="dxa"/>
                  <w:tcBorders>
                    <w:top w:val="nil"/>
                    <w:left w:val="nil"/>
                    <w:bottom w:val="nil"/>
                  </w:tcBorders>
                  <w:shd w:val="clear" w:color="auto" w:fill="E6E6E6"/>
                </w:tcPr>
                <w:p w14:paraId="267DF2E9" w14:textId="203111C5" w:rsidR="00A53AA8" w:rsidRPr="00A177A5" w:rsidDel="00A53AA8" w:rsidRDefault="00A53AA8" w:rsidP="00A53AA8">
                  <w:pPr>
                    <w:rPr>
                      <w:del w:id="13133" w:author="만든 이"/>
                      <w:rFonts w:ascii="Arial" w:eastAsia="SimHei" w:hAnsi="Arial" w:cs="Arial"/>
                      <w:noProof/>
                      <w:sz w:val="20"/>
                      <w:szCs w:val="20"/>
                      <w:lang w:val="ru-RU" w:eastAsia="zh-CN"/>
                      <w:rPrChange w:id="13134" w:author="만든 이">
                        <w:rPr>
                          <w:del w:id="13135" w:author="만든 이"/>
                          <w:rFonts w:ascii="Arial" w:eastAsia="SimHei" w:hAnsi="Arial" w:cs="Arial"/>
                          <w:noProof/>
                          <w:vanish/>
                          <w:sz w:val="20"/>
                          <w:szCs w:val="20"/>
                          <w:lang w:val="en-US" w:eastAsia="zh-CN"/>
                        </w:rPr>
                      </w:rPrChange>
                    </w:rPr>
                  </w:pPr>
                  <w:del w:id="13136" w:author="만든 이">
                    <w:r w:rsidRPr="00A177A5" w:rsidDel="00A53AA8">
                      <w:rPr>
                        <w:rFonts w:ascii="Arial" w:eastAsia="SimHei" w:hAnsi="Arial" w:cs="Arial"/>
                        <w:noProof/>
                        <w:sz w:val="20"/>
                        <w:szCs w:val="20"/>
                        <w:lang w:eastAsia="bg-BG"/>
                        <w:rPrChange w:id="13137" w:author="만든 이">
                          <w:rPr>
                            <w:rFonts w:ascii="Arial" w:eastAsia="SimHei" w:hAnsi="Arial" w:cs="Arial"/>
                            <w:noProof/>
                            <w:vanish/>
                            <w:sz w:val="20"/>
                            <w:szCs w:val="20"/>
                            <w:lang w:eastAsia="bg-BG"/>
                          </w:rPr>
                        </w:rPrChange>
                      </w:rPr>
                      <w:drawing>
                        <wp:inline distT="0" distB="0" distL="0" distR="0" wp14:anchorId="47C4ADB5" wp14:editId="5F48D9C9">
                          <wp:extent cx="254635" cy="254635"/>
                          <wp:effectExtent l="0" t="0" r="0" b="0"/>
                          <wp:docPr id="8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A177A5" w:rsidDel="00A53AA8">
                      <w:rPr>
                        <w:rFonts w:ascii="Arial" w:eastAsia="SimHei" w:hAnsi="Arial" w:cs="Arial"/>
                        <w:noProof/>
                        <w:sz w:val="20"/>
                        <w:szCs w:val="20"/>
                        <w:lang w:eastAsia="bg-BG"/>
                        <w:rPrChange w:id="13138" w:author="만든 이">
                          <w:rPr>
                            <w:rFonts w:ascii="Arial" w:eastAsia="SimHei" w:hAnsi="Arial" w:cs="Arial"/>
                            <w:noProof/>
                            <w:vanish/>
                            <w:sz w:val="20"/>
                            <w:szCs w:val="20"/>
                            <w:lang w:eastAsia="bg-BG"/>
                          </w:rPr>
                        </w:rPrChange>
                      </w:rPr>
                      <w:drawing>
                        <wp:inline distT="0" distB="0" distL="0" distR="0" wp14:anchorId="08D7D67B" wp14:editId="3E37B982">
                          <wp:extent cx="254635" cy="254635"/>
                          <wp:effectExtent l="0" t="0" r="0" b="0"/>
                          <wp:docPr id="88" name="Picture 13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30" descr="A blue and black swor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A177A5" w:rsidDel="00A53AA8">
                      <w:rPr>
                        <w:rFonts w:ascii="Arial" w:eastAsia="SimHei" w:hAnsi="Arial" w:cs="Arial"/>
                        <w:noProof/>
                        <w:sz w:val="20"/>
                        <w:szCs w:val="20"/>
                        <w:lang w:eastAsia="bg-BG"/>
                        <w:rPrChange w:id="13139" w:author="만든 이">
                          <w:rPr>
                            <w:rFonts w:ascii="Arial" w:eastAsia="SimHei" w:hAnsi="Arial" w:cs="Arial"/>
                            <w:noProof/>
                            <w:vanish/>
                            <w:sz w:val="20"/>
                            <w:szCs w:val="20"/>
                            <w:lang w:eastAsia="bg-BG"/>
                          </w:rPr>
                        </w:rPrChange>
                      </w:rPr>
                      <w:drawing>
                        <wp:inline distT="0" distB="0" distL="0" distR="0" wp14:anchorId="07062C0A" wp14:editId="12D42838">
                          <wp:extent cx="254635" cy="254635"/>
                          <wp:effectExtent l="0" t="0" r="0" b="0"/>
                          <wp:docPr id="8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r w:rsidR="00A53AA8" w:rsidRPr="00282264" w:rsidDel="00A53AA8" w14:paraId="10B9F1E5" w14:textId="58FE8FAD" w:rsidTr="004B7668">
              <w:trPr>
                <w:cantSplit/>
                <w:jc w:val="center"/>
                <w:del w:id="13140" w:author="만든 이"/>
              </w:trPr>
              <w:tc>
                <w:tcPr>
                  <w:tcW w:w="854" w:type="dxa"/>
                  <w:tcBorders>
                    <w:top w:val="nil"/>
                  </w:tcBorders>
                  <w:vAlign w:val="center"/>
                </w:tcPr>
                <w:p w14:paraId="5005976F" w14:textId="4203F69F" w:rsidR="00A53AA8" w:rsidRPr="00A177A5" w:rsidDel="00A53AA8" w:rsidRDefault="00A53AA8" w:rsidP="00A53AA8">
                  <w:pPr>
                    <w:rPr>
                      <w:del w:id="13141" w:author="만든 이"/>
                      <w:rFonts w:ascii="Arial" w:eastAsia="SimHei" w:hAnsi="Arial" w:cs="Arial"/>
                      <w:b/>
                      <w:bCs/>
                      <w:sz w:val="20"/>
                      <w:szCs w:val="20"/>
                      <w:lang w:val="ru-RU" w:eastAsia="zh-CN"/>
                      <w:rPrChange w:id="13142" w:author="만든 이">
                        <w:rPr>
                          <w:del w:id="13143" w:author="만든 이"/>
                          <w:rFonts w:ascii="Arial" w:eastAsia="SimHei" w:hAnsi="Arial" w:cs="Arial"/>
                          <w:b/>
                          <w:bCs/>
                          <w:vanish/>
                          <w:sz w:val="20"/>
                          <w:szCs w:val="20"/>
                          <w:lang w:val="en-GB" w:eastAsia="zh-CN"/>
                        </w:rPr>
                      </w:rPrChange>
                    </w:rPr>
                  </w:pPr>
                  <w:del w:id="13144" w:author="만든 이">
                    <w:r w:rsidRPr="00A177A5" w:rsidDel="00A53AA8">
                      <w:rPr>
                        <w:rFonts w:ascii="Arial" w:eastAsia="SimHei" w:hAnsi="Arial" w:cs="Arial"/>
                        <w:b/>
                        <w:bCs/>
                        <w:sz w:val="20"/>
                        <w:szCs w:val="20"/>
                        <w:lang w:val="ru-RU" w:eastAsia="zh-CN"/>
                        <w:rPrChange w:id="13145" w:author="만든 이">
                          <w:rPr>
                            <w:rFonts w:ascii="Arial" w:eastAsia="SimHei" w:hAnsi="Arial" w:cs="Arial"/>
                            <w:b/>
                            <w:bCs/>
                            <w:vanish/>
                            <w:sz w:val="20"/>
                            <w:szCs w:val="20"/>
                            <w:lang w:val="en-GB" w:eastAsia="zh-CN"/>
                          </w:rPr>
                        </w:rPrChange>
                      </w:rPr>
                      <w:delText>600</w:delText>
                    </w:r>
                  </w:del>
                </w:p>
              </w:tc>
              <w:tc>
                <w:tcPr>
                  <w:tcW w:w="983" w:type="dxa"/>
                  <w:tcBorders>
                    <w:top w:val="nil"/>
                    <w:right w:val="nil"/>
                  </w:tcBorders>
                </w:tcPr>
                <w:p w14:paraId="018F4DE0" w14:textId="2D190AB4" w:rsidR="00A53AA8" w:rsidRPr="00A177A5" w:rsidDel="00A53AA8" w:rsidRDefault="00A53AA8" w:rsidP="00A53AA8">
                  <w:pPr>
                    <w:rPr>
                      <w:del w:id="13146" w:author="만든 이"/>
                      <w:rFonts w:ascii="Arial" w:eastAsia="SimHei" w:hAnsi="Arial" w:cs="Arial"/>
                      <w:noProof/>
                      <w:sz w:val="20"/>
                      <w:szCs w:val="20"/>
                      <w:lang w:val="ru-RU" w:eastAsia="zh-CN"/>
                      <w:rPrChange w:id="13147" w:author="만든 이">
                        <w:rPr>
                          <w:del w:id="13148" w:author="만든 이"/>
                          <w:rFonts w:ascii="Arial" w:eastAsia="SimHei" w:hAnsi="Arial" w:cs="Arial"/>
                          <w:noProof/>
                          <w:vanish/>
                          <w:sz w:val="20"/>
                          <w:szCs w:val="20"/>
                          <w:lang w:val="en-US" w:eastAsia="zh-CN"/>
                        </w:rPr>
                      </w:rPrChange>
                    </w:rPr>
                  </w:pPr>
                </w:p>
              </w:tc>
              <w:tc>
                <w:tcPr>
                  <w:tcW w:w="576" w:type="dxa"/>
                  <w:tcBorders>
                    <w:top w:val="nil"/>
                    <w:left w:val="nil"/>
                    <w:right w:val="nil"/>
                  </w:tcBorders>
                </w:tcPr>
                <w:p w14:paraId="71AB47F7" w14:textId="34BC662C" w:rsidR="00A53AA8" w:rsidRPr="00A177A5" w:rsidDel="00A53AA8" w:rsidRDefault="00A53AA8" w:rsidP="00A53AA8">
                  <w:pPr>
                    <w:rPr>
                      <w:del w:id="13149" w:author="만든 이"/>
                      <w:rFonts w:ascii="Arial" w:eastAsia="SimHei" w:hAnsi="Arial" w:cs="Arial"/>
                      <w:noProof/>
                      <w:sz w:val="20"/>
                      <w:szCs w:val="20"/>
                      <w:lang w:val="ru-RU" w:eastAsia="zh-CN"/>
                      <w:rPrChange w:id="13150" w:author="만든 이">
                        <w:rPr>
                          <w:del w:id="13151" w:author="만든 이"/>
                          <w:rFonts w:ascii="Arial" w:eastAsia="SimHei" w:hAnsi="Arial" w:cs="Arial"/>
                          <w:noProof/>
                          <w:vanish/>
                          <w:sz w:val="20"/>
                          <w:szCs w:val="20"/>
                          <w:lang w:val="en-US" w:eastAsia="zh-CN"/>
                        </w:rPr>
                      </w:rPrChange>
                    </w:rPr>
                  </w:pPr>
                </w:p>
              </w:tc>
              <w:tc>
                <w:tcPr>
                  <w:tcW w:w="1768" w:type="dxa"/>
                  <w:tcBorders>
                    <w:top w:val="nil"/>
                    <w:left w:val="nil"/>
                  </w:tcBorders>
                </w:tcPr>
                <w:p w14:paraId="52F4B469" w14:textId="76EC0EBE" w:rsidR="00A53AA8" w:rsidRPr="00A177A5" w:rsidDel="00A53AA8" w:rsidRDefault="00A53AA8" w:rsidP="00A53AA8">
                  <w:pPr>
                    <w:rPr>
                      <w:del w:id="13152" w:author="만든 이"/>
                      <w:rFonts w:ascii="Arial" w:eastAsia="SimHei" w:hAnsi="Arial" w:cs="Arial"/>
                      <w:noProof/>
                      <w:sz w:val="20"/>
                      <w:szCs w:val="20"/>
                      <w:lang w:val="ru-RU" w:eastAsia="zh-CN"/>
                      <w:rPrChange w:id="13153" w:author="만든 이">
                        <w:rPr>
                          <w:del w:id="13154" w:author="만든 이"/>
                          <w:rFonts w:ascii="Arial" w:eastAsia="SimHei" w:hAnsi="Arial" w:cs="Arial"/>
                          <w:noProof/>
                          <w:vanish/>
                          <w:sz w:val="20"/>
                          <w:szCs w:val="20"/>
                          <w:lang w:val="en-US" w:eastAsia="zh-CN"/>
                        </w:rPr>
                      </w:rPrChange>
                    </w:rPr>
                  </w:pPr>
                  <w:del w:id="13155" w:author="만든 이">
                    <w:r w:rsidRPr="00A177A5" w:rsidDel="00A53AA8">
                      <w:rPr>
                        <w:rFonts w:ascii="Arial" w:eastAsia="SimHei" w:hAnsi="Arial" w:cs="Arial"/>
                        <w:noProof/>
                        <w:sz w:val="20"/>
                        <w:szCs w:val="20"/>
                        <w:lang w:eastAsia="bg-BG"/>
                        <w:rPrChange w:id="13156" w:author="만든 이">
                          <w:rPr>
                            <w:rFonts w:ascii="Arial" w:eastAsia="SimHei" w:hAnsi="Arial" w:cs="Arial"/>
                            <w:noProof/>
                            <w:vanish/>
                            <w:sz w:val="20"/>
                            <w:szCs w:val="20"/>
                            <w:lang w:eastAsia="bg-BG"/>
                          </w:rPr>
                        </w:rPrChange>
                      </w:rPr>
                      <w:drawing>
                        <wp:inline distT="0" distB="0" distL="0" distR="0" wp14:anchorId="7017A2BD" wp14:editId="55CB27EB">
                          <wp:extent cx="254635" cy="254635"/>
                          <wp:effectExtent l="0" t="0" r="0" b="0"/>
                          <wp:docPr id="9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A177A5" w:rsidDel="00A53AA8">
                      <w:rPr>
                        <w:rFonts w:ascii="Arial" w:eastAsia="SimHei" w:hAnsi="Arial" w:cs="Arial"/>
                        <w:noProof/>
                        <w:sz w:val="20"/>
                        <w:szCs w:val="20"/>
                        <w:lang w:eastAsia="bg-BG"/>
                        <w:rPrChange w:id="13157" w:author="만든 이">
                          <w:rPr>
                            <w:rFonts w:ascii="Arial" w:eastAsia="SimHei" w:hAnsi="Arial" w:cs="Arial"/>
                            <w:noProof/>
                            <w:vanish/>
                            <w:sz w:val="20"/>
                            <w:szCs w:val="20"/>
                            <w:lang w:eastAsia="bg-BG"/>
                          </w:rPr>
                        </w:rPrChange>
                      </w:rPr>
                      <w:drawing>
                        <wp:inline distT="0" distB="0" distL="0" distR="0" wp14:anchorId="6DC73491" wp14:editId="0E38827C">
                          <wp:extent cx="254635" cy="254635"/>
                          <wp:effectExtent l="0" t="0" r="0" b="0"/>
                          <wp:docPr id="9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A177A5" w:rsidDel="00A53AA8">
                      <w:rPr>
                        <w:rFonts w:ascii="Arial" w:eastAsia="SimHei" w:hAnsi="Arial" w:cs="Arial"/>
                        <w:noProof/>
                        <w:sz w:val="20"/>
                        <w:szCs w:val="20"/>
                        <w:lang w:eastAsia="bg-BG"/>
                        <w:rPrChange w:id="13158" w:author="만든 이">
                          <w:rPr>
                            <w:rFonts w:ascii="Arial" w:eastAsia="SimHei" w:hAnsi="Arial" w:cs="Arial"/>
                            <w:noProof/>
                            <w:vanish/>
                            <w:sz w:val="20"/>
                            <w:szCs w:val="20"/>
                            <w:lang w:eastAsia="bg-BG"/>
                          </w:rPr>
                        </w:rPrChange>
                      </w:rPr>
                      <w:drawing>
                        <wp:inline distT="0" distB="0" distL="0" distR="0" wp14:anchorId="28F2806D" wp14:editId="7A35A3F8">
                          <wp:extent cx="254635" cy="254635"/>
                          <wp:effectExtent l="0" t="0" r="0" b="0"/>
                          <wp:docPr id="9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A177A5" w:rsidDel="00A53AA8">
                      <w:rPr>
                        <w:rFonts w:ascii="Arial" w:eastAsia="SimHei" w:hAnsi="Arial" w:cs="Arial"/>
                        <w:noProof/>
                        <w:sz w:val="20"/>
                        <w:szCs w:val="20"/>
                        <w:lang w:eastAsia="bg-BG"/>
                        <w:rPrChange w:id="13159" w:author="만든 이">
                          <w:rPr>
                            <w:rFonts w:ascii="Arial" w:eastAsia="SimHei" w:hAnsi="Arial" w:cs="Arial"/>
                            <w:noProof/>
                            <w:vanish/>
                            <w:sz w:val="20"/>
                            <w:szCs w:val="20"/>
                            <w:lang w:eastAsia="bg-BG"/>
                          </w:rPr>
                        </w:rPrChange>
                      </w:rPr>
                      <w:drawing>
                        <wp:inline distT="0" distB="0" distL="0" distR="0" wp14:anchorId="76E06125" wp14:editId="18FBB29E">
                          <wp:extent cx="254635" cy="254635"/>
                          <wp:effectExtent l="0" t="0" r="0" b="0"/>
                          <wp:docPr id="9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del>
                </w:p>
              </w:tc>
            </w:tr>
          </w:tbl>
          <w:p w14:paraId="48819830" w14:textId="5318EF77" w:rsidR="00A53AA8" w:rsidRPr="00A177A5" w:rsidDel="00A53AA8" w:rsidRDefault="00A53AA8" w:rsidP="00A53AA8">
            <w:pPr>
              <w:rPr>
                <w:del w:id="13160" w:author="만든 이"/>
                <w:b/>
                <w:bCs/>
                <w:lang w:eastAsia="zh-CN"/>
                <w:rPrChange w:id="13161" w:author="만든 이">
                  <w:rPr>
                    <w:del w:id="13162" w:author="만든 이"/>
                    <w:b/>
                    <w:bCs/>
                    <w:vanish/>
                    <w:lang w:eastAsia="zh-CN"/>
                  </w:rPr>
                </w:rPrChange>
              </w:rPr>
            </w:pPr>
            <w:del w:id="13163" w:author="만든 이">
              <w:r w:rsidRPr="00A177A5" w:rsidDel="00A53AA8">
                <w:rPr>
                  <w:b/>
                  <w:bCs/>
                  <w:lang w:eastAsia="zh-CN"/>
                  <w:rPrChange w:id="13164" w:author="만든 이">
                    <w:rPr>
                      <w:b/>
                      <w:bCs/>
                      <w:vanish/>
                      <w:lang w:eastAsia="zh-CN"/>
                    </w:rPr>
                  </w:rPrChange>
                </w:rPr>
                <w:delText>Фигура</w:delText>
              </w:r>
              <w:r w:rsidRPr="00A177A5" w:rsidDel="00A53AA8">
                <w:rPr>
                  <w:b/>
                  <w:bCs/>
                  <w:lang w:val="en-GB" w:eastAsia="zh-CN"/>
                  <w:rPrChange w:id="13165" w:author="만든 이">
                    <w:rPr>
                      <w:b/>
                      <w:bCs/>
                      <w:vanish/>
                      <w:lang w:val="en-GB" w:eastAsia="zh-CN"/>
                    </w:rPr>
                  </w:rPrChange>
                </w:rPr>
                <w:delText> </w:delText>
              </w:r>
              <w:r w:rsidRPr="00A177A5" w:rsidDel="00A53AA8">
                <w:rPr>
                  <w:b/>
                  <w:bCs/>
                  <w:lang w:eastAsia="zh-CN"/>
                  <w:rPrChange w:id="13166" w:author="만든 이">
                    <w:rPr>
                      <w:b/>
                      <w:bCs/>
                      <w:vanish/>
                      <w:lang w:eastAsia="zh-CN"/>
                    </w:rPr>
                  </w:rPrChange>
                </w:rPr>
                <w:delText>В</w:delText>
              </w:r>
            </w:del>
          </w:p>
          <w:p w14:paraId="2EB8338B" w14:textId="7EA78E81" w:rsidR="00A53AA8" w:rsidRPr="00A177A5" w:rsidDel="00A53AA8" w:rsidRDefault="00A53AA8" w:rsidP="00A53AA8">
            <w:pPr>
              <w:rPr>
                <w:del w:id="13167" w:author="만든 이"/>
                <w:b/>
                <w:bCs/>
                <w:sz w:val="20"/>
                <w:szCs w:val="20"/>
                <w:lang w:val="ru-RU" w:eastAsia="zh-CN"/>
                <w:rPrChange w:id="13168" w:author="만든 이">
                  <w:rPr>
                    <w:del w:id="13169" w:author="만든 이"/>
                    <w:b/>
                    <w:bCs/>
                    <w:vanish/>
                    <w:sz w:val="20"/>
                    <w:szCs w:val="20"/>
                    <w:lang w:val="en-GB" w:eastAsia="zh-CN"/>
                  </w:rPr>
                </w:rPrChange>
              </w:rPr>
            </w:pPr>
          </w:p>
        </w:tc>
        <w:tc>
          <w:tcPr>
            <w:tcW w:w="4879" w:type="dxa"/>
            <w:tcBorders>
              <w:top w:val="nil"/>
            </w:tcBorders>
          </w:tcPr>
          <w:p w14:paraId="6B9E279F" w14:textId="33F94485" w:rsidR="00A53AA8" w:rsidRPr="00A177A5" w:rsidDel="00A53AA8" w:rsidRDefault="00A53AA8" w:rsidP="00A53AA8">
            <w:pPr>
              <w:rPr>
                <w:del w:id="13170" w:author="만든 이"/>
                <w:b/>
                <w:bCs/>
                <w:lang w:val="ru-RU" w:eastAsia="zh-CN"/>
                <w:rPrChange w:id="13171" w:author="만든 이">
                  <w:rPr>
                    <w:del w:id="13172" w:author="만든 이"/>
                    <w:b/>
                    <w:bCs/>
                    <w:vanish/>
                    <w:lang w:val="ru-RU" w:eastAsia="zh-CN"/>
                  </w:rPr>
                </w:rPrChange>
              </w:rPr>
            </w:pPr>
            <w:del w:id="13173" w:author="만든 이">
              <w:r w:rsidRPr="00A177A5" w:rsidDel="00A53AA8">
                <w:rPr>
                  <w:b/>
                  <w:bCs/>
                  <w:lang w:val="ru-RU" w:eastAsia="zh-CN"/>
                  <w:rPrChange w:id="13174" w:author="만든 이">
                    <w:rPr>
                      <w:b/>
                      <w:bCs/>
                      <w:vanish/>
                      <w:lang w:val="ru-RU" w:eastAsia="zh-CN"/>
                    </w:rPr>
                  </w:rPrChange>
                </w:rPr>
                <w:delText>1.</w:delText>
              </w:r>
              <w:r w:rsidRPr="00A177A5" w:rsidDel="00A53AA8">
                <w:rPr>
                  <w:b/>
                  <w:bCs/>
                  <w:lang w:val="ru-RU" w:eastAsia="zh-CN"/>
                  <w:rPrChange w:id="13175" w:author="만든 이">
                    <w:rPr>
                      <w:b/>
                      <w:bCs/>
                      <w:vanish/>
                      <w:lang w:val="ru-RU" w:eastAsia="zh-CN"/>
                    </w:rPr>
                  </w:rPrChange>
                </w:rPr>
                <w:tab/>
              </w:r>
              <w:r w:rsidRPr="00A177A5" w:rsidDel="00A53AA8">
                <w:rPr>
                  <w:b/>
                  <w:bCs/>
                  <w:lang w:eastAsia="zh-CN"/>
                  <w:rPrChange w:id="13176" w:author="만든 이">
                    <w:rPr>
                      <w:b/>
                      <w:bCs/>
                      <w:vanish/>
                      <w:lang w:eastAsia="zh-CN"/>
                    </w:rPr>
                  </w:rPrChange>
                </w:rPr>
                <w:delText>Вземете консумативите за инжектиране</w:delText>
              </w:r>
              <w:r w:rsidRPr="00A177A5" w:rsidDel="00A53AA8">
                <w:rPr>
                  <w:rFonts w:eastAsia="맑은 고딕"/>
                  <w:b/>
                  <w:bCs/>
                  <w:lang w:eastAsia="ko-KR"/>
                  <w:rPrChange w:id="13177" w:author="만든 이">
                    <w:rPr>
                      <w:rFonts w:eastAsia="맑은 고딕"/>
                      <w:b/>
                      <w:bCs/>
                      <w:vanish/>
                      <w:lang w:eastAsia="ko-KR"/>
                    </w:rPr>
                  </w:rPrChange>
                </w:rPr>
                <w:delText>.</w:delText>
              </w:r>
            </w:del>
          </w:p>
          <w:p w14:paraId="2D62ED95" w14:textId="68D13372" w:rsidR="00A53AA8" w:rsidRPr="00A177A5" w:rsidDel="00A53AA8" w:rsidRDefault="00A53AA8" w:rsidP="00A53AA8">
            <w:pPr>
              <w:rPr>
                <w:del w:id="13178" w:author="만든 이"/>
                <w:lang w:val="ru-RU" w:eastAsia="zh-CN"/>
                <w:rPrChange w:id="13179" w:author="만든 이">
                  <w:rPr>
                    <w:del w:id="13180" w:author="만든 이"/>
                    <w:vanish/>
                    <w:lang w:val="ru-RU" w:eastAsia="zh-CN"/>
                  </w:rPr>
                </w:rPrChange>
              </w:rPr>
            </w:pPr>
            <w:del w:id="13181" w:author="만든 이">
              <w:r w:rsidRPr="00A177A5" w:rsidDel="00A53AA8">
                <w:rPr>
                  <w:lang w:val="ru-RU" w:eastAsia="zh-CN"/>
                  <w:rPrChange w:id="13182" w:author="만든 이">
                    <w:rPr>
                      <w:vanish/>
                      <w:lang w:val="ru-RU" w:eastAsia="zh-CN"/>
                    </w:rPr>
                  </w:rPrChange>
                </w:rPr>
                <w:delText>1.</w:delText>
              </w:r>
              <w:r w:rsidRPr="00A177A5" w:rsidDel="00A53AA8">
                <w:rPr>
                  <w:lang w:val="en-GB" w:eastAsia="zh-CN"/>
                  <w:rPrChange w:id="13183" w:author="만든 이">
                    <w:rPr>
                      <w:vanish/>
                      <w:lang w:val="en-GB" w:eastAsia="zh-CN"/>
                    </w:rPr>
                  </w:rPrChange>
                </w:rPr>
                <w:delText>a</w:delText>
              </w:r>
              <w:r w:rsidRPr="00A177A5" w:rsidDel="00A53AA8">
                <w:rPr>
                  <w:lang w:val="ru-RU" w:eastAsia="zh-CN"/>
                  <w:rPrChange w:id="13184" w:author="만든 이">
                    <w:rPr>
                      <w:vanish/>
                      <w:lang w:val="ru-RU" w:eastAsia="zh-CN"/>
                    </w:rPr>
                  </w:rPrChange>
                </w:rPr>
                <w:delText>.</w:delText>
              </w:r>
              <w:r w:rsidRPr="00A177A5" w:rsidDel="00A53AA8">
                <w:rPr>
                  <w:lang w:val="ru-RU" w:eastAsia="zh-CN"/>
                  <w:rPrChange w:id="13185" w:author="만든 이">
                    <w:rPr>
                      <w:vanish/>
                      <w:lang w:val="ru-RU" w:eastAsia="zh-CN"/>
                    </w:rPr>
                  </w:rPrChange>
                </w:rPr>
                <w:tab/>
              </w:r>
              <w:r w:rsidRPr="00A177A5" w:rsidDel="00A53AA8">
                <w:rPr>
                  <w:lang w:eastAsia="zh-CN"/>
                  <w:rPrChange w:id="13186" w:author="만든 이">
                    <w:rPr>
                      <w:vanish/>
                      <w:lang w:eastAsia="zh-CN"/>
                    </w:rPr>
                  </w:rPrChange>
                </w:rPr>
                <w:delText>Подгответе чиста</w:delText>
              </w:r>
              <w:r w:rsidRPr="00A177A5" w:rsidDel="00A53AA8">
                <w:rPr>
                  <w:lang w:val="ru-RU" w:eastAsia="zh-CN"/>
                  <w:rPrChange w:id="13187" w:author="만든 이">
                    <w:rPr>
                      <w:vanish/>
                      <w:lang w:val="ru-RU" w:eastAsia="zh-CN"/>
                    </w:rPr>
                  </w:rPrChange>
                </w:rPr>
                <w:delText xml:space="preserve">, </w:delText>
              </w:r>
              <w:r w:rsidRPr="00A177A5" w:rsidDel="00A53AA8">
                <w:rPr>
                  <w:lang w:eastAsia="zh-CN"/>
                  <w:rPrChange w:id="13188" w:author="만든 이">
                    <w:rPr>
                      <w:vanish/>
                      <w:lang w:eastAsia="zh-CN"/>
                    </w:rPr>
                  </w:rPrChange>
                </w:rPr>
                <w:delText>равна повърхност, като маса или плот, в добре осветено място</w:delText>
              </w:r>
              <w:r w:rsidRPr="00A177A5" w:rsidDel="00A53AA8">
                <w:rPr>
                  <w:lang w:val="ru-RU" w:eastAsia="zh-CN"/>
                  <w:rPrChange w:id="13189" w:author="만든 이">
                    <w:rPr>
                      <w:vanish/>
                      <w:lang w:val="ru-RU" w:eastAsia="zh-CN"/>
                    </w:rPr>
                  </w:rPrChange>
                </w:rPr>
                <w:delText>.</w:delText>
              </w:r>
            </w:del>
          </w:p>
          <w:p w14:paraId="4741397B" w14:textId="4E9210E7" w:rsidR="00A53AA8" w:rsidRPr="00A177A5" w:rsidDel="00A53AA8" w:rsidRDefault="00A53AA8" w:rsidP="00A53AA8">
            <w:pPr>
              <w:rPr>
                <w:del w:id="13190" w:author="만든 이"/>
                <w:lang w:val="ru-RU" w:eastAsia="zh-CN"/>
                <w:rPrChange w:id="13191" w:author="만든 이">
                  <w:rPr>
                    <w:del w:id="13192" w:author="만든 이"/>
                    <w:vanish/>
                    <w:lang w:val="ru-RU" w:eastAsia="zh-CN"/>
                  </w:rPr>
                </w:rPrChange>
              </w:rPr>
            </w:pPr>
            <w:del w:id="13193" w:author="만든 이">
              <w:r w:rsidRPr="00A177A5" w:rsidDel="00A53AA8">
                <w:rPr>
                  <w:lang w:val="ru-RU" w:eastAsia="zh-CN"/>
                  <w:rPrChange w:id="13194" w:author="만든 이">
                    <w:rPr>
                      <w:vanish/>
                      <w:lang w:val="ru-RU" w:eastAsia="zh-CN"/>
                    </w:rPr>
                  </w:rPrChange>
                </w:rPr>
                <w:delText>1.б.</w:delText>
              </w:r>
              <w:r w:rsidRPr="00A177A5" w:rsidDel="00A53AA8">
                <w:rPr>
                  <w:lang w:val="ru-RU" w:eastAsia="zh-CN"/>
                  <w:rPrChange w:id="13195" w:author="만든 이">
                    <w:rPr>
                      <w:vanish/>
                      <w:lang w:val="ru-RU" w:eastAsia="zh-CN"/>
                    </w:rPr>
                  </w:rPrChange>
                </w:rPr>
                <w:tab/>
              </w:r>
              <w:r w:rsidRPr="00A177A5" w:rsidDel="00A53AA8">
                <w:rPr>
                  <w:lang w:eastAsia="zh-CN"/>
                  <w:rPrChange w:id="13196" w:author="만든 이">
                    <w:rPr>
                      <w:vanish/>
                      <w:lang w:eastAsia="zh-CN"/>
                    </w:rPr>
                  </w:rPrChange>
                </w:rPr>
                <w:delText>Извадете от хладилника картонената(ите) опаковка</w:delText>
              </w:r>
              <w:r w:rsidRPr="00A177A5" w:rsidDel="00A53AA8">
                <w:rPr>
                  <w:lang w:val="ru-RU" w:eastAsia="zh-CN"/>
                  <w:rPrChange w:id="13197" w:author="만든 이">
                    <w:rPr>
                      <w:vanish/>
                      <w:lang w:val="ru-RU" w:eastAsia="zh-CN"/>
                    </w:rPr>
                  </w:rPrChange>
                </w:rPr>
                <w:delText>(</w:delText>
              </w:r>
              <w:r w:rsidRPr="00A177A5" w:rsidDel="00A53AA8">
                <w:rPr>
                  <w:lang w:eastAsia="zh-CN"/>
                  <w:rPrChange w:id="13198" w:author="만든 이">
                    <w:rPr>
                      <w:vanish/>
                      <w:lang w:eastAsia="zh-CN"/>
                    </w:rPr>
                  </w:rPrChange>
                </w:rPr>
                <w:delText>и</w:delText>
              </w:r>
              <w:r w:rsidRPr="00A177A5" w:rsidDel="00A53AA8">
                <w:rPr>
                  <w:lang w:val="ru-RU" w:eastAsia="zh-CN"/>
                  <w:rPrChange w:id="13199" w:author="만든 이">
                    <w:rPr>
                      <w:vanish/>
                      <w:lang w:val="ru-RU" w:eastAsia="zh-CN"/>
                    </w:rPr>
                  </w:rPrChange>
                </w:rPr>
                <w:delText>)</w:delText>
              </w:r>
              <w:r w:rsidRPr="00A177A5" w:rsidDel="00A53AA8">
                <w:rPr>
                  <w:lang w:eastAsia="zh-CN"/>
                  <w:rPrChange w:id="13200" w:author="만든 이">
                    <w:rPr>
                      <w:vanish/>
                      <w:lang w:eastAsia="zh-CN"/>
                    </w:rPr>
                  </w:rPrChange>
                </w:rPr>
                <w:delText>, съдържаща(и) предварително напълнената(ите) спринцовка(и), необходима(и)</w:delText>
              </w:r>
              <w:r w:rsidRPr="00A177A5" w:rsidDel="00A53AA8">
                <w:rPr>
                  <w:lang w:val="ru-RU" w:eastAsia="zh-CN"/>
                  <w:rPrChange w:id="13201" w:author="만든 이">
                    <w:rPr>
                      <w:vanish/>
                      <w:lang w:val="ru-RU" w:eastAsia="zh-CN"/>
                    </w:rPr>
                  </w:rPrChange>
                </w:rPr>
                <w:delText xml:space="preserve"> </w:delText>
              </w:r>
              <w:r w:rsidRPr="00A177A5" w:rsidDel="00A53AA8">
                <w:rPr>
                  <w:lang w:eastAsia="zh-CN"/>
                  <w:rPrChange w:id="13202" w:author="만든 이">
                    <w:rPr>
                      <w:vanish/>
                      <w:lang w:eastAsia="zh-CN"/>
                    </w:rPr>
                  </w:rPrChange>
                </w:rPr>
                <w:delText>за прилагането на предписаната Ви доза</w:delText>
              </w:r>
              <w:r w:rsidRPr="00A177A5" w:rsidDel="00A53AA8">
                <w:rPr>
                  <w:lang w:val="ru-RU" w:eastAsia="zh-CN"/>
                  <w:rPrChange w:id="13203" w:author="만든 이">
                    <w:rPr>
                      <w:vanish/>
                      <w:lang w:val="ru-RU" w:eastAsia="zh-CN"/>
                    </w:rPr>
                  </w:rPrChange>
                </w:rPr>
                <w:delText>.</w:delText>
              </w:r>
            </w:del>
          </w:p>
          <w:p w14:paraId="2C47010C" w14:textId="0926884D" w:rsidR="00A53AA8" w:rsidRPr="00A177A5" w:rsidDel="00A53AA8" w:rsidRDefault="00A53AA8" w:rsidP="00A53AA8">
            <w:pPr>
              <w:rPr>
                <w:del w:id="13204" w:author="만든 이"/>
                <w:lang w:val="ru-RU" w:eastAsia="zh-CN"/>
                <w:rPrChange w:id="13205" w:author="만든 이">
                  <w:rPr>
                    <w:del w:id="13206" w:author="만든 이"/>
                    <w:vanish/>
                    <w:lang w:val="ru-RU" w:eastAsia="zh-CN"/>
                  </w:rPr>
                </w:rPrChange>
              </w:rPr>
            </w:pPr>
            <w:del w:id="13207" w:author="만든 이">
              <w:r w:rsidRPr="00A177A5" w:rsidDel="00A53AA8">
                <w:rPr>
                  <w:lang w:eastAsia="zh-CN"/>
                  <w:rPrChange w:id="13208" w:author="만든 이">
                    <w:rPr>
                      <w:vanish/>
                      <w:lang w:eastAsia="zh-CN"/>
                    </w:rPr>
                  </w:rPrChange>
                </w:rPr>
                <w:delText>Забележка</w:delText>
              </w:r>
              <w:r w:rsidRPr="00A177A5" w:rsidDel="00A53AA8">
                <w:rPr>
                  <w:lang w:val="ru-RU" w:eastAsia="zh-CN"/>
                  <w:rPrChange w:id="13209" w:author="만든 이">
                    <w:rPr>
                      <w:vanish/>
                      <w:lang w:val="ru-RU" w:eastAsia="zh-CN"/>
                    </w:rPr>
                  </w:rPrChange>
                </w:rPr>
                <w:delText xml:space="preserve">: </w:delText>
              </w:r>
              <w:r w:rsidRPr="00A177A5" w:rsidDel="00A53AA8">
                <w:rPr>
                  <w:lang w:eastAsia="zh-CN"/>
                  <w:rPrChange w:id="13210" w:author="만든 이">
                    <w:rPr>
                      <w:vanish/>
                      <w:lang w:eastAsia="zh-CN"/>
                    </w:rPr>
                  </w:rPrChange>
                </w:rPr>
                <w:delText>В зависимост от дозата, която Ви е предписана от Вашия лекар, може да е необходимо да приготвите една или повече предварително напълнени спринцовки и да инжектирате съдържанието на всичките</w:delText>
              </w:r>
              <w:r w:rsidRPr="00A177A5" w:rsidDel="00A53AA8">
                <w:rPr>
                  <w:lang w:val="ru-RU" w:eastAsia="zh-CN"/>
                  <w:rPrChange w:id="13211" w:author="만든 이">
                    <w:rPr>
                      <w:vanish/>
                      <w:lang w:val="ru-RU" w:eastAsia="zh-CN"/>
                    </w:rPr>
                  </w:rPrChange>
                </w:rPr>
                <w:delText xml:space="preserve">. </w:delText>
              </w:r>
              <w:r w:rsidRPr="00A177A5" w:rsidDel="00A53AA8">
                <w:rPr>
                  <w:lang w:eastAsia="zh-CN"/>
                  <w:rPrChange w:id="13212" w:author="만든 이">
                    <w:rPr>
                      <w:vanish/>
                      <w:lang w:eastAsia="zh-CN"/>
                    </w:rPr>
                  </w:rPrChange>
                </w:rPr>
                <w:delText>В таблицата е показано колко инжекции от всяко количество на активното вещество са необходими за дозата, която Ви е предписана</w:delText>
              </w:r>
              <w:r w:rsidRPr="00A177A5" w:rsidDel="00A53AA8">
                <w:rPr>
                  <w:lang w:val="ru-RU" w:eastAsia="zh-CN"/>
                  <w:rPrChange w:id="13213" w:author="만든 이">
                    <w:rPr>
                      <w:vanish/>
                      <w:lang w:val="ru-RU" w:eastAsia="zh-CN"/>
                    </w:rPr>
                  </w:rPrChange>
                </w:rPr>
                <w:delText xml:space="preserve"> (</w:delText>
              </w:r>
              <w:r w:rsidRPr="00A177A5" w:rsidDel="00A53AA8">
                <w:rPr>
                  <w:lang w:eastAsia="zh-CN"/>
                  <w:rPrChange w:id="13214" w:author="만든 이">
                    <w:rPr>
                      <w:vanish/>
                      <w:lang w:eastAsia="zh-CN"/>
                    </w:rPr>
                  </w:rPrChange>
                </w:rPr>
                <w:delText>вижте</w:delText>
              </w:r>
              <w:r w:rsidRPr="00A177A5" w:rsidDel="00A53AA8">
                <w:rPr>
                  <w:lang w:val="ru-RU" w:eastAsia="zh-CN"/>
                  <w:rPrChange w:id="13215" w:author="만든 이">
                    <w:rPr>
                      <w:vanish/>
                      <w:lang w:val="ru-RU" w:eastAsia="zh-CN"/>
                    </w:rPr>
                  </w:rPrChange>
                </w:rPr>
                <w:delText xml:space="preserve"> </w:delText>
              </w:r>
              <w:r w:rsidRPr="00A177A5" w:rsidDel="00A53AA8">
                <w:rPr>
                  <w:i/>
                  <w:iCs/>
                  <w:lang w:eastAsia="zh-CN"/>
                  <w:rPrChange w:id="13216" w:author="만든 이">
                    <w:rPr>
                      <w:i/>
                      <w:iCs/>
                      <w:vanish/>
                      <w:lang w:eastAsia="zh-CN"/>
                    </w:rPr>
                  </w:rPrChange>
                </w:rPr>
                <w:delText>фигура</w:delText>
              </w:r>
              <w:r w:rsidRPr="00A177A5" w:rsidDel="00A53AA8">
                <w:rPr>
                  <w:i/>
                  <w:iCs/>
                  <w:lang w:val="en-GB" w:eastAsia="zh-CN"/>
                  <w:rPrChange w:id="13217" w:author="만든 이">
                    <w:rPr>
                      <w:i/>
                      <w:iCs/>
                      <w:vanish/>
                      <w:lang w:val="en-GB" w:eastAsia="zh-CN"/>
                    </w:rPr>
                  </w:rPrChange>
                </w:rPr>
                <w:delText> </w:delText>
              </w:r>
              <w:r w:rsidRPr="00A177A5" w:rsidDel="00A53AA8">
                <w:rPr>
                  <w:i/>
                  <w:iCs/>
                  <w:lang w:eastAsia="zh-CN"/>
                  <w:rPrChange w:id="13218" w:author="만든 이">
                    <w:rPr>
                      <w:i/>
                      <w:iCs/>
                      <w:vanish/>
                      <w:lang w:eastAsia="zh-CN"/>
                    </w:rPr>
                  </w:rPrChange>
                </w:rPr>
                <w:delText>В</w:delText>
              </w:r>
              <w:r w:rsidRPr="00A177A5" w:rsidDel="00A53AA8">
                <w:rPr>
                  <w:i/>
                  <w:iCs/>
                  <w:lang w:val="ru-RU" w:eastAsia="zh-CN"/>
                  <w:rPrChange w:id="13219" w:author="만든 이">
                    <w:rPr>
                      <w:i/>
                      <w:iCs/>
                      <w:vanish/>
                      <w:lang w:val="ru-RU" w:eastAsia="zh-CN"/>
                    </w:rPr>
                  </w:rPrChange>
                </w:rPr>
                <w:delText xml:space="preserve">: </w:delText>
              </w:r>
              <w:r w:rsidRPr="00A177A5" w:rsidDel="00A53AA8">
                <w:rPr>
                  <w:i/>
                  <w:iCs/>
                  <w:lang w:eastAsia="zh-CN"/>
                  <w:rPrChange w:id="13220" w:author="만든 이">
                    <w:rPr>
                      <w:i/>
                      <w:iCs/>
                      <w:vanish/>
                      <w:lang w:eastAsia="zh-CN"/>
                    </w:rPr>
                  </w:rPrChange>
                </w:rPr>
                <w:delText>Схема на прилагане</w:delText>
              </w:r>
              <w:r w:rsidRPr="00A177A5" w:rsidDel="00A53AA8">
                <w:rPr>
                  <w:lang w:val="ru-RU" w:eastAsia="zh-CN"/>
                  <w:rPrChange w:id="13221" w:author="만든 이">
                    <w:rPr>
                      <w:vanish/>
                      <w:lang w:val="ru-RU" w:eastAsia="zh-CN"/>
                    </w:rPr>
                  </w:rPrChange>
                </w:rPr>
                <w:delText>).</w:delText>
              </w:r>
            </w:del>
          </w:p>
          <w:p w14:paraId="3AFFE946" w14:textId="2647B436" w:rsidR="00A53AA8" w:rsidRPr="00A177A5" w:rsidDel="00A53AA8" w:rsidRDefault="00A53AA8" w:rsidP="00A53AA8">
            <w:pPr>
              <w:rPr>
                <w:del w:id="13222" w:author="만든 이"/>
                <w:lang w:val="ru-RU" w:eastAsia="zh-CN"/>
                <w:rPrChange w:id="13223" w:author="만든 이">
                  <w:rPr>
                    <w:del w:id="13224" w:author="만든 이"/>
                    <w:vanish/>
                    <w:lang w:val="ru-RU" w:eastAsia="zh-CN"/>
                  </w:rPr>
                </w:rPrChange>
              </w:rPr>
            </w:pPr>
          </w:p>
          <w:p w14:paraId="06A4F9F3" w14:textId="7E096246" w:rsidR="00A53AA8" w:rsidRPr="00A177A5" w:rsidDel="00A53AA8" w:rsidRDefault="00A53AA8" w:rsidP="00A53AA8">
            <w:pPr>
              <w:rPr>
                <w:del w:id="13225" w:author="만든 이"/>
                <w:lang w:val="ru-RU" w:eastAsia="zh-CN"/>
                <w:rPrChange w:id="13226" w:author="만든 이">
                  <w:rPr>
                    <w:del w:id="13227" w:author="만든 이"/>
                    <w:vanish/>
                    <w:lang w:val="ru-RU" w:eastAsia="zh-CN"/>
                  </w:rPr>
                </w:rPrChange>
              </w:rPr>
            </w:pPr>
            <w:del w:id="13228" w:author="만든 이">
              <w:r w:rsidRPr="00A177A5" w:rsidDel="00A53AA8">
                <w:rPr>
                  <w:lang w:val="ru-RU" w:eastAsia="zh-CN"/>
                  <w:rPrChange w:id="13229" w:author="만든 이">
                    <w:rPr>
                      <w:vanish/>
                      <w:lang w:val="ru-RU" w:eastAsia="zh-CN"/>
                    </w:rPr>
                  </w:rPrChange>
                </w:rPr>
                <w:delText>1.в.</w:delText>
              </w:r>
              <w:r w:rsidRPr="00A177A5" w:rsidDel="00A53AA8">
                <w:rPr>
                  <w:lang w:val="ru-RU" w:eastAsia="zh-CN"/>
                  <w:rPrChange w:id="13230" w:author="만든 이">
                    <w:rPr>
                      <w:vanish/>
                      <w:lang w:val="ru-RU" w:eastAsia="zh-CN"/>
                    </w:rPr>
                  </w:rPrChange>
                </w:rPr>
                <w:tab/>
              </w:r>
              <w:r w:rsidRPr="00A177A5" w:rsidDel="00A53AA8">
                <w:rPr>
                  <w:lang w:eastAsia="zh-CN"/>
                  <w:rPrChange w:id="13231" w:author="만든 이">
                    <w:rPr>
                      <w:vanish/>
                      <w:lang w:eastAsia="zh-CN"/>
                    </w:rPr>
                  </w:rPrChange>
                </w:rPr>
                <w:delText>Уверете се, че разполагате със следните консумативи</w:delText>
              </w:r>
              <w:r w:rsidRPr="00A177A5" w:rsidDel="00A53AA8">
                <w:rPr>
                  <w:lang w:val="ru-RU" w:eastAsia="zh-CN"/>
                  <w:rPrChange w:id="13232" w:author="만든 이">
                    <w:rPr>
                      <w:vanish/>
                      <w:lang w:val="ru-RU" w:eastAsia="zh-CN"/>
                    </w:rPr>
                  </w:rPrChange>
                </w:rPr>
                <w:delText>:</w:delText>
              </w:r>
            </w:del>
          </w:p>
          <w:p w14:paraId="021598C0" w14:textId="6EF67EFA" w:rsidR="00A53AA8" w:rsidRPr="00A177A5" w:rsidDel="00A53AA8" w:rsidRDefault="00A53AA8" w:rsidP="00A53AA8">
            <w:pPr>
              <w:rPr>
                <w:del w:id="13233" w:author="만든 이"/>
                <w:lang w:val="ru-RU" w:eastAsia="zh-CN"/>
                <w:rPrChange w:id="13234" w:author="만든 이">
                  <w:rPr>
                    <w:del w:id="13235" w:author="만든 이"/>
                    <w:vanish/>
                    <w:lang w:val="ru-RU" w:eastAsia="zh-CN"/>
                  </w:rPr>
                </w:rPrChange>
              </w:rPr>
            </w:pPr>
            <w:del w:id="13236" w:author="만든 이">
              <w:r w:rsidRPr="00A177A5" w:rsidDel="00A53AA8">
                <w:rPr>
                  <w:lang w:eastAsia="zh-CN"/>
                  <w:rPrChange w:id="13237" w:author="만든 이">
                    <w:rPr>
                      <w:vanish/>
                      <w:lang w:eastAsia="zh-CN"/>
                    </w:rPr>
                  </w:rPrChange>
                </w:rPr>
                <w:delText>Картонена опаковка, съдържаща предварително напълнена спринцовка</w:delText>
              </w:r>
            </w:del>
          </w:p>
          <w:p w14:paraId="1191BD71" w14:textId="01722E91" w:rsidR="00A53AA8" w:rsidRPr="00A177A5" w:rsidDel="00A53AA8" w:rsidRDefault="00A53AA8" w:rsidP="00A53AA8">
            <w:pPr>
              <w:rPr>
                <w:del w:id="13238" w:author="만든 이"/>
                <w:lang w:val="ru-RU" w:eastAsia="zh-CN"/>
                <w:rPrChange w:id="13239" w:author="만든 이">
                  <w:rPr>
                    <w:del w:id="13240" w:author="만든 이"/>
                    <w:vanish/>
                    <w:lang w:val="ru-RU" w:eastAsia="zh-CN"/>
                  </w:rPr>
                </w:rPrChange>
              </w:rPr>
            </w:pPr>
          </w:p>
          <w:p w14:paraId="1F1D5AAB" w14:textId="110B84DF" w:rsidR="00A53AA8" w:rsidRPr="00A177A5" w:rsidDel="00A53AA8" w:rsidRDefault="00A53AA8" w:rsidP="00A53AA8">
            <w:pPr>
              <w:rPr>
                <w:del w:id="13241" w:author="만든 이"/>
                <w:b/>
                <w:bCs/>
                <w:lang w:val="ru-RU" w:eastAsia="zh-CN"/>
                <w:rPrChange w:id="13242" w:author="만든 이">
                  <w:rPr>
                    <w:del w:id="13243" w:author="만든 이"/>
                    <w:b/>
                    <w:bCs/>
                    <w:vanish/>
                    <w:lang w:val="ru-RU" w:eastAsia="zh-CN"/>
                  </w:rPr>
                </w:rPrChange>
              </w:rPr>
            </w:pPr>
            <w:del w:id="13244" w:author="만든 이">
              <w:r w:rsidRPr="00A177A5" w:rsidDel="00A53AA8">
                <w:rPr>
                  <w:b/>
                  <w:bCs/>
                  <w:lang w:eastAsia="zh-CN"/>
                  <w:rPrChange w:id="13245" w:author="만든 이">
                    <w:rPr>
                      <w:b/>
                      <w:bCs/>
                      <w:vanish/>
                      <w:lang w:eastAsia="zh-CN"/>
                    </w:rPr>
                  </w:rPrChange>
                </w:rPr>
                <w:delText>В картонената опаковка не са включени</w:delText>
              </w:r>
              <w:r w:rsidRPr="00A177A5" w:rsidDel="00A53AA8">
                <w:rPr>
                  <w:b/>
                  <w:bCs/>
                  <w:lang w:val="ru-RU" w:eastAsia="zh-CN"/>
                  <w:rPrChange w:id="13246" w:author="만든 이">
                    <w:rPr>
                      <w:b/>
                      <w:bCs/>
                      <w:vanish/>
                      <w:lang w:val="ru-RU" w:eastAsia="zh-CN"/>
                    </w:rPr>
                  </w:rPrChange>
                </w:rPr>
                <w:delText>:</w:delText>
              </w:r>
            </w:del>
          </w:p>
          <w:p w14:paraId="442C0898" w14:textId="30660782" w:rsidR="00A53AA8" w:rsidRPr="00A177A5" w:rsidDel="00A53AA8" w:rsidRDefault="00A53AA8" w:rsidP="00A53AA8">
            <w:pPr>
              <w:rPr>
                <w:del w:id="13247" w:author="만든 이"/>
                <w:lang w:eastAsia="zh-CN"/>
                <w:rPrChange w:id="13248" w:author="만든 이">
                  <w:rPr>
                    <w:del w:id="13249" w:author="만든 이"/>
                    <w:vanish/>
                    <w:lang w:eastAsia="zh-CN"/>
                  </w:rPr>
                </w:rPrChange>
              </w:rPr>
            </w:pPr>
            <w:del w:id="13250" w:author="만든 이">
              <w:r w:rsidRPr="00A177A5" w:rsidDel="00A53AA8">
                <w:rPr>
                  <w:lang w:eastAsia="zh-CN"/>
                  <w:rPrChange w:id="13251" w:author="만든 이">
                    <w:rPr>
                      <w:vanish/>
                      <w:lang w:eastAsia="zh-CN"/>
                    </w:rPr>
                  </w:rPrChange>
                </w:rPr>
                <w:delText>напоен със спирт тампон</w:delText>
              </w:r>
            </w:del>
          </w:p>
          <w:p w14:paraId="68528B14" w14:textId="3DC618FE" w:rsidR="00A53AA8" w:rsidRPr="00A177A5" w:rsidDel="00A53AA8" w:rsidRDefault="00A53AA8" w:rsidP="00A53AA8">
            <w:pPr>
              <w:rPr>
                <w:del w:id="13252" w:author="만든 이"/>
                <w:lang w:eastAsia="zh-CN"/>
                <w:rPrChange w:id="13253" w:author="만든 이">
                  <w:rPr>
                    <w:del w:id="13254" w:author="만든 이"/>
                    <w:vanish/>
                    <w:lang w:eastAsia="zh-CN"/>
                  </w:rPr>
                </w:rPrChange>
              </w:rPr>
            </w:pPr>
            <w:del w:id="13255" w:author="만든 이">
              <w:r w:rsidRPr="00A177A5" w:rsidDel="00A53AA8">
                <w:rPr>
                  <w:lang w:eastAsia="zh-CN"/>
                  <w:rPrChange w:id="13256" w:author="만든 이">
                    <w:rPr>
                      <w:vanish/>
                      <w:lang w:eastAsia="zh-CN"/>
                    </w:rPr>
                  </w:rPrChange>
                </w:rPr>
                <w:delText>1</w:delText>
              </w:r>
              <w:r w:rsidRPr="00A177A5" w:rsidDel="00A53AA8">
                <w:rPr>
                  <w:lang w:val="en-GB" w:eastAsia="zh-CN"/>
                  <w:rPrChange w:id="13257" w:author="만든 이">
                    <w:rPr>
                      <w:vanish/>
                      <w:lang w:val="en-GB" w:eastAsia="zh-CN"/>
                    </w:rPr>
                  </w:rPrChange>
                </w:rPr>
                <w:delText> </w:delText>
              </w:r>
              <w:r w:rsidRPr="00A177A5" w:rsidDel="00A53AA8">
                <w:rPr>
                  <w:lang w:eastAsia="zh-CN"/>
                  <w:rPrChange w:id="13258" w:author="만든 이">
                    <w:rPr>
                      <w:vanish/>
                      <w:lang w:eastAsia="zh-CN"/>
                    </w:rPr>
                  </w:rPrChange>
                </w:rPr>
                <w:delText>памучен или марлен тампон</w:delText>
              </w:r>
            </w:del>
          </w:p>
          <w:p w14:paraId="41AE72A1" w14:textId="313FBEB8" w:rsidR="00A53AA8" w:rsidRPr="00A177A5" w:rsidDel="00A53AA8" w:rsidRDefault="00A53AA8" w:rsidP="00A53AA8">
            <w:pPr>
              <w:rPr>
                <w:del w:id="13259" w:author="만든 이"/>
                <w:lang w:eastAsia="zh-CN"/>
                <w:rPrChange w:id="13260" w:author="만든 이">
                  <w:rPr>
                    <w:del w:id="13261" w:author="만든 이"/>
                    <w:vanish/>
                    <w:lang w:eastAsia="zh-CN"/>
                  </w:rPr>
                </w:rPrChange>
              </w:rPr>
            </w:pPr>
            <w:del w:id="13262" w:author="만든 이">
              <w:r w:rsidRPr="00A177A5" w:rsidDel="00A53AA8">
                <w:rPr>
                  <w:lang w:eastAsia="zh-CN"/>
                  <w:rPrChange w:id="13263" w:author="만든 이">
                    <w:rPr>
                      <w:vanish/>
                      <w:lang w:eastAsia="zh-CN"/>
                    </w:rPr>
                  </w:rPrChange>
                </w:rPr>
                <w:delText>лепенка</w:delText>
              </w:r>
            </w:del>
          </w:p>
          <w:p w14:paraId="5C7067B3" w14:textId="18C244BB" w:rsidR="00A53AA8" w:rsidRPr="00A177A5" w:rsidDel="00A53AA8" w:rsidRDefault="00A53AA8" w:rsidP="00A53AA8">
            <w:pPr>
              <w:rPr>
                <w:del w:id="13264" w:author="만든 이"/>
                <w:lang w:val="ru-RU" w:eastAsia="zh-CN"/>
                <w:rPrChange w:id="13265" w:author="만든 이">
                  <w:rPr>
                    <w:del w:id="13266" w:author="만든 이"/>
                    <w:vanish/>
                    <w:lang w:val="ru-RU" w:eastAsia="zh-CN"/>
                  </w:rPr>
                </w:rPrChange>
              </w:rPr>
            </w:pPr>
            <w:del w:id="13267" w:author="만든 이">
              <w:r w:rsidRPr="00A177A5" w:rsidDel="00A53AA8">
                <w:rPr>
                  <w:lang w:eastAsia="zh-CN"/>
                  <w:rPrChange w:id="13268" w:author="만든 이">
                    <w:rPr>
                      <w:vanish/>
                      <w:lang w:eastAsia="zh-CN"/>
                    </w:rPr>
                  </w:rPrChange>
                </w:rPr>
                <w:delText>контейнер за изхвърляне на остри предмети</w:delText>
              </w:r>
            </w:del>
          </w:p>
          <w:p w14:paraId="5F47165E" w14:textId="6FD38037" w:rsidR="00A53AA8" w:rsidRPr="00A177A5" w:rsidDel="00A53AA8" w:rsidRDefault="00A53AA8" w:rsidP="00A53AA8">
            <w:pPr>
              <w:rPr>
                <w:del w:id="13269" w:author="만든 이"/>
                <w:lang w:val="ru-RU" w:eastAsia="zh-CN"/>
                <w:rPrChange w:id="13270" w:author="만든 이">
                  <w:rPr>
                    <w:del w:id="13271" w:author="만든 이"/>
                    <w:vanish/>
                    <w:lang w:val="ru-RU" w:eastAsia="zh-CN"/>
                  </w:rPr>
                </w:rPrChange>
              </w:rPr>
            </w:pPr>
          </w:p>
        </w:tc>
      </w:tr>
      <w:tr w:rsidR="00A53AA8" w:rsidRPr="00282264" w:rsidDel="00A53AA8" w14:paraId="6DDFB9D5" w14:textId="46786957" w:rsidTr="004B7668">
        <w:trPr>
          <w:cantSplit/>
          <w:del w:id="13272" w:author="만든 이"/>
        </w:trPr>
        <w:tc>
          <w:tcPr>
            <w:tcW w:w="4253" w:type="dxa"/>
            <w:gridSpan w:val="2"/>
            <w:vAlign w:val="center"/>
          </w:tcPr>
          <w:p w14:paraId="2866EA5E" w14:textId="7843003D" w:rsidR="00A53AA8" w:rsidRPr="00A177A5" w:rsidDel="00A53AA8" w:rsidRDefault="00A53AA8" w:rsidP="00A53AA8">
            <w:pPr>
              <w:rPr>
                <w:del w:id="13273" w:author="만든 이"/>
                <w:rFonts w:eastAsia="맑은 고딕"/>
                <w:lang w:eastAsia="ko-KR"/>
                <w:rPrChange w:id="13274" w:author="만든 이">
                  <w:rPr>
                    <w:del w:id="13275" w:author="만든 이"/>
                    <w:rFonts w:eastAsia="맑은 고딕"/>
                    <w:vanish/>
                    <w:lang w:eastAsia="ko-KR"/>
                  </w:rPr>
                </w:rPrChange>
              </w:rPr>
            </w:pPr>
            <w:del w:id="13276" w:author="만든 이">
              <w:r w:rsidRPr="00A177A5" w:rsidDel="00A53AA8">
                <w:rPr>
                  <w:rFonts w:eastAsia="맑은 고딕"/>
                  <w:noProof/>
                  <w:lang w:eastAsia="bg-BG"/>
                  <w:rPrChange w:id="13277" w:author="만든 이">
                    <w:rPr>
                      <w:rFonts w:eastAsia="맑은 고딕"/>
                      <w:noProof/>
                      <w:vanish/>
                      <w:lang w:eastAsia="bg-BG"/>
                    </w:rPr>
                  </w:rPrChange>
                </w:rPr>
                <w:drawing>
                  <wp:inline distT="0" distB="0" distL="0" distR="0" wp14:anchorId="0B0019B7" wp14:editId="1DE72B71">
                    <wp:extent cx="1971675" cy="2337435"/>
                    <wp:effectExtent l="0" t="0" r="0" b="0"/>
                    <wp:docPr id="9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71675" cy="2337435"/>
                            </a:xfrm>
                            <a:prstGeom prst="rect">
                              <a:avLst/>
                            </a:prstGeom>
                            <a:noFill/>
                            <a:ln>
                              <a:noFill/>
                            </a:ln>
                          </pic:spPr>
                        </pic:pic>
                      </a:graphicData>
                    </a:graphic>
                  </wp:inline>
                </w:drawing>
              </w:r>
            </w:del>
          </w:p>
          <w:p w14:paraId="0F39DEE2" w14:textId="1F49B343" w:rsidR="00A53AA8" w:rsidRPr="00A177A5" w:rsidDel="00A53AA8" w:rsidRDefault="00A53AA8" w:rsidP="00A53AA8">
            <w:pPr>
              <w:rPr>
                <w:del w:id="13278" w:author="만든 이"/>
                <w:lang w:val="ru-RU" w:eastAsia="zh-CN"/>
                <w:rPrChange w:id="13279" w:author="만든 이">
                  <w:rPr>
                    <w:del w:id="13280" w:author="만든 이"/>
                    <w:vanish/>
                    <w:lang w:val="en-GB" w:eastAsia="zh-CN"/>
                  </w:rPr>
                </w:rPrChange>
              </w:rPr>
            </w:pPr>
            <w:del w:id="13281" w:author="만든 이">
              <w:r w:rsidRPr="00A177A5" w:rsidDel="00A53AA8">
                <w:rPr>
                  <w:rStyle w:val="afff"/>
                  <w:lang w:eastAsia="zh-CN"/>
                  <w:rPrChange w:id="13282" w:author="만든 이">
                    <w:rPr>
                      <w:rStyle w:val="afff"/>
                      <w:vanish/>
                      <w:lang w:eastAsia="zh-CN"/>
                    </w:rPr>
                  </w:rPrChange>
                </w:rPr>
                <w:delText>Фигура Г</w:delText>
              </w:r>
            </w:del>
          </w:p>
        </w:tc>
        <w:tc>
          <w:tcPr>
            <w:tcW w:w="4879" w:type="dxa"/>
          </w:tcPr>
          <w:p w14:paraId="3A284990" w14:textId="6657E22A" w:rsidR="00A53AA8" w:rsidRPr="00A177A5" w:rsidDel="00A53AA8" w:rsidRDefault="00A53AA8" w:rsidP="00A53AA8">
            <w:pPr>
              <w:rPr>
                <w:del w:id="13283" w:author="만든 이"/>
                <w:b/>
                <w:bCs/>
                <w:lang w:val="ru-RU" w:eastAsia="zh-CN"/>
                <w:rPrChange w:id="13284" w:author="만든 이">
                  <w:rPr>
                    <w:del w:id="13285" w:author="만든 이"/>
                    <w:b/>
                    <w:bCs/>
                    <w:vanish/>
                    <w:lang w:val="ru-RU" w:eastAsia="zh-CN"/>
                  </w:rPr>
                </w:rPrChange>
              </w:rPr>
            </w:pPr>
            <w:del w:id="13286" w:author="만든 이">
              <w:r w:rsidRPr="00A177A5" w:rsidDel="00A53AA8">
                <w:rPr>
                  <w:b/>
                  <w:bCs/>
                  <w:lang w:val="ru-RU" w:eastAsia="zh-CN"/>
                  <w:rPrChange w:id="13287" w:author="만든 이">
                    <w:rPr>
                      <w:b/>
                      <w:bCs/>
                      <w:vanish/>
                      <w:lang w:val="ru-RU" w:eastAsia="zh-CN"/>
                    </w:rPr>
                  </w:rPrChange>
                </w:rPr>
                <w:delText>2.</w:delText>
              </w:r>
              <w:r w:rsidRPr="00A177A5" w:rsidDel="00A53AA8">
                <w:rPr>
                  <w:b/>
                  <w:bCs/>
                  <w:lang w:val="ru-RU" w:eastAsia="zh-CN"/>
                  <w:rPrChange w:id="13288" w:author="만든 이">
                    <w:rPr>
                      <w:b/>
                      <w:bCs/>
                      <w:vanish/>
                      <w:lang w:val="ru-RU" w:eastAsia="zh-CN"/>
                    </w:rPr>
                  </w:rPrChange>
                </w:rPr>
                <w:tab/>
              </w:r>
              <w:r w:rsidRPr="00A177A5" w:rsidDel="00A53AA8">
                <w:rPr>
                  <w:b/>
                  <w:bCs/>
                  <w:lang w:eastAsia="zh-CN"/>
                  <w:rPrChange w:id="13289" w:author="만든 이">
                    <w:rPr>
                      <w:b/>
                      <w:bCs/>
                      <w:vanish/>
                      <w:lang w:eastAsia="zh-CN"/>
                    </w:rPr>
                  </w:rPrChange>
                </w:rPr>
                <w:delText>Проверете срока на годност на картонената опаковка</w:delText>
              </w:r>
              <w:r w:rsidRPr="00A177A5" w:rsidDel="00A53AA8">
                <w:rPr>
                  <w:b/>
                  <w:bCs/>
                  <w:lang w:val="ru-RU" w:eastAsia="zh-CN"/>
                  <w:rPrChange w:id="13290" w:author="만든 이">
                    <w:rPr>
                      <w:b/>
                      <w:bCs/>
                      <w:vanish/>
                      <w:lang w:val="ru-RU" w:eastAsia="zh-CN"/>
                    </w:rPr>
                  </w:rPrChange>
                </w:rPr>
                <w:delText xml:space="preserve"> (вижте </w:delText>
              </w:r>
              <w:r w:rsidRPr="00A177A5" w:rsidDel="00A53AA8">
                <w:rPr>
                  <w:b/>
                  <w:bCs/>
                  <w:i/>
                  <w:iCs/>
                  <w:lang w:eastAsia="zh-CN"/>
                  <w:rPrChange w:id="13291" w:author="만든 이">
                    <w:rPr>
                      <w:b/>
                      <w:bCs/>
                      <w:i/>
                      <w:iCs/>
                      <w:vanish/>
                      <w:lang w:eastAsia="zh-CN"/>
                    </w:rPr>
                  </w:rPrChange>
                </w:rPr>
                <w:delText>фигура</w:delText>
              </w:r>
              <w:r w:rsidRPr="00A177A5" w:rsidDel="00A53AA8">
                <w:rPr>
                  <w:b/>
                  <w:bCs/>
                  <w:i/>
                  <w:iCs/>
                  <w:lang w:val="en-GB" w:eastAsia="zh-CN"/>
                  <w:rPrChange w:id="13292" w:author="만든 이">
                    <w:rPr>
                      <w:b/>
                      <w:bCs/>
                      <w:i/>
                      <w:iCs/>
                      <w:vanish/>
                      <w:lang w:val="en-GB" w:eastAsia="zh-CN"/>
                    </w:rPr>
                  </w:rPrChange>
                </w:rPr>
                <w:delText> </w:delText>
              </w:r>
              <w:r w:rsidRPr="00A177A5" w:rsidDel="00A53AA8">
                <w:rPr>
                  <w:b/>
                  <w:bCs/>
                  <w:i/>
                  <w:iCs/>
                  <w:lang w:eastAsia="zh-CN"/>
                  <w:rPrChange w:id="13293" w:author="만든 이">
                    <w:rPr>
                      <w:b/>
                      <w:bCs/>
                      <w:i/>
                      <w:iCs/>
                      <w:vanish/>
                      <w:lang w:eastAsia="zh-CN"/>
                    </w:rPr>
                  </w:rPrChange>
                </w:rPr>
                <w:delText>Г</w:delText>
              </w:r>
              <w:r w:rsidRPr="00A177A5" w:rsidDel="00A53AA8">
                <w:rPr>
                  <w:b/>
                  <w:bCs/>
                  <w:lang w:val="ru-RU" w:eastAsia="zh-CN"/>
                  <w:rPrChange w:id="13294" w:author="만든 이">
                    <w:rPr>
                      <w:b/>
                      <w:bCs/>
                      <w:vanish/>
                      <w:lang w:val="ru-RU" w:eastAsia="zh-CN"/>
                    </w:rPr>
                  </w:rPrChange>
                </w:rPr>
                <w:delText>).</w:delText>
              </w:r>
            </w:del>
          </w:p>
          <w:p w14:paraId="369ADB66" w14:textId="56DF1012" w:rsidR="00A53AA8" w:rsidRPr="00A177A5" w:rsidDel="00A53AA8" w:rsidRDefault="00A53AA8" w:rsidP="00A53AA8">
            <w:pPr>
              <w:rPr>
                <w:del w:id="13295" w:author="만든 이"/>
                <w:lang w:val="ru-RU" w:eastAsia="zh-CN"/>
                <w:rPrChange w:id="13296" w:author="만든 이">
                  <w:rPr>
                    <w:del w:id="13297" w:author="만든 이"/>
                    <w:vanish/>
                    <w:lang w:val="ru-RU" w:eastAsia="zh-CN"/>
                  </w:rPr>
                </w:rPrChange>
              </w:rPr>
            </w:pPr>
            <w:del w:id="13298" w:author="만든 이">
              <w:r w:rsidRPr="00A177A5" w:rsidDel="00A53AA8">
                <w:rPr>
                  <w:b/>
                  <w:bCs/>
                  <w:lang w:eastAsia="zh-CN"/>
                  <w:rPrChange w:id="13299" w:author="만든 이">
                    <w:rPr>
                      <w:b/>
                      <w:bCs/>
                      <w:vanish/>
                      <w:lang w:eastAsia="zh-CN"/>
                    </w:rPr>
                  </w:rPrChange>
                </w:rPr>
                <w:delText>Не</w:delText>
              </w:r>
              <w:r w:rsidRPr="00A177A5" w:rsidDel="00A53AA8">
                <w:rPr>
                  <w:lang w:val="ru-RU" w:eastAsia="zh-CN"/>
                  <w:rPrChange w:id="13300" w:author="만든 이">
                    <w:rPr>
                      <w:vanish/>
                      <w:lang w:val="ru-RU" w:eastAsia="zh-CN"/>
                    </w:rPr>
                  </w:rPrChange>
                </w:rPr>
                <w:delText xml:space="preserve"> </w:delText>
              </w:r>
              <w:r w:rsidRPr="00A177A5" w:rsidDel="00A53AA8">
                <w:rPr>
                  <w:lang w:eastAsia="zh-CN"/>
                  <w:rPrChange w:id="13301" w:author="만든 이">
                    <w:rPr>
                      <w:vanish/>
                      <w:lang w:eastAsia="zh-CN"/>
                    </w:rPr>
                  </w:rPrChange>
                </w:rPr>
                <w:delText>използвайте, ако срокът на годност е изтекъл</w:delText>
              </w:r>
              <w:r w:rsidRPr="00A177A5" w:rsidDel="00A53AA8">
                <w:rPr>
                  <w:lang w:val="ru-RU" w:eastAsia="zh-CN"/>
                  <w:rPrChange w:id="13302" w:author="만든 이">
                    <w:rPr>
                      <w:vanish/>
                      <w:lang w:val="ru-RU" w:eastAsia="zh-CN"/>
                    </w:rPr>
                  </w:rPrChange>
                </w:rPr>
                <w:delText xml:space="preserve">. </w:delText>
              </w:r>
              <w:r w:rsidRPr="00A177A5" w:rsidDel="00A53AA8">
                <w:rPr>
                  <w:lang w:eastAsia="zh-CN"/>
                  <w:rPrChange w:id="13303" w:author="만든 이">
                    <w:rPr>
                      <w:vanish/>
                      <w:lang w:eastAsia="zh-CN"/>
                    </w:rPr>
                  </w:rPrChange>
                </w:rPr>
                <w:delText>Ако срокът на годност е изтекъл, върнете цялата опаковка в аптеката</w:delText>
              </w:r>
              <w:r w:rsidRPr="00A177A5" w:rsidDel="00A53AA8">
                <w:rPr>
                  <w:lang w:val="ru-RU" w:eastAsia="zh-CN"/>
                  <w:rPrChange w:id="13304" w:author="만든 이">
                    <w:rPr>
                      <w:vanish/>
                      <w:lang w:val="ru-RU" w:eastAsia="zh-CN"/>
                    </w:rPr>
                  </w:rPrChange>
                </w:rPr>
                <w:delText>.</w:delText>
              </w:r>
            </w:del>
          </w:p>
        </w:tc>
      </w:tr>
      <w:tr w:rsidR="00A53AA8" w:rsidRPr="00282264" w:rsidDel="00A53AA8" w14:paraId="1BAB4A5D" w14:textId="06E8D191" w:rsidTr="004B7668">
        <w:trPr>
          <w:cantSplit/>
          <w:del w:id="13305" w:author="만든 이"/>
        </w:trPr>
        <w:tc>
          <w:tcPr>
            <w:tcW w:w="4253" w:type="dxa"/>
            <w:gridSpan w:val="2"/>
            <w:vAlign w:val="center"/>
          </w:tcPr>
          <w:p w14:paraId="3AE92228" w14:textId="146E108A" w:rsidR="00A53AA8" w:rsidRPr="00A177A5" w:rsidDel="00A53AA8" w:rsidRDefault="00A53AA8" w:rsidP="00A53AA8">
            <w:pPr>
              <w:rPr>
                <w:del w:id="13306" w:author="만든 이"/>
                <w:rFonts w:eastAsia="맑은 고딕"/>
                <w:lang w:val="ru-RU" w:eastAsia="ko-KR"/>
                <w:rPrChange w:id="13307" w:author="만든 이">
                  <w:rPr>
                    <w:del w:id="13308" w:author="만든 이"/>
                    <w:rFonts w:eastAsia="맑은 고딕"/>
                    <w:vanish/>
                    <w:lang w:val="ru-RU" w:eastAsia="ko-KR"/>
                  </w:rPr>
                </w:rPrChange>
              </w:rPr>
            </w:pPr>
          </w:p>
          <w:p w14:paraId="1CD02316" w14:textId="31FC67AF" w:rsidR="00A53AA8" w:rsidRPr="00A177A5" w:rsidDel="00A53AA8" w:rsidRDefault="00A53AA8" w:rsidP="00A53AA8">
            <w:pPr>
              <w:rPr>
                <w:del w:id="13309" w:author="만든 이"/>
                <w:rFonts w:eastAsia="맑은 고딕"/>
                <w:lang w:val="ru-RU" w:eastAsia="ko-KR"/>
                <w:rPrChange w:id="13310" w:author="만든 이">
                  <w:rPr>
                    <w:del w:id="13311" w:author="만든 이"/>
                    <w:rFonts w:eastAsia="맑은 고딕"/>
                    <w:vanish/>
                    <w:lang w:val="ru-RU" w:eastAsia="ko-KR"/>
                  </w:rPr>
                </w:rPrChange>
              </w:rPr>
            </w:pPr>
            <w:del w:id="13312" w:author="만든 이">
              <w:r w:rsidRPr="00A177A5" w:rsidDel="00A53AA8">
                <w:rPr>
                  <w:noProof/>
                  <w:lang w:eastAsia="bg-BG"/>
                  <w:rPrChange w:id="13313" w:author="만든 이">
                    <w:rPr>
                      <w:noProof/>
                      <w:vanish/>
                      <w:lang w:eastAsia="bg-BG"/>
                    </w:rPr>
                  </w:rPrChange>
                </w:rPr>
                <w:drawing>
                  <wp:anchor distT="0" distB="0" distL="114300" distR="114300" simplePos="0" relativeHeight="251688966" behindDoc="1" locked="0" layoutInCell="1" allowOverlap="1" wp14:anchorId="487A5D1A" wp14:editId="19527A20">
                    <wp:simplePos x="0" y="0"/>
                    <wp:positionH relativeFrom="column">
                      <wp:posOffset>222250</wp:posOffset>
                    </wp:positionH>
                    <wp:positionV relativeFrom="paragraph">
                      <wp:posOffset>162560</wp:posOffset>
                    </wp:positionV>
                    <wp:extent cx="1979930" cy="2420620"/>
                    <wp:effectExtent l="0" t="0" r="0" b="0"/>
                    <wp:wrapNone/>
                    <wp:docPr id="162733959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79930" cy="2420620"/>
                            </a:xfrm>
                            <a:prstGeom prst="rect">
                              <a:avLst/>
                            </a:prstGeom>
                            <a:noFill/>
                          </pic:spPr>
                        </pic:pic>
                      </a:graphicData>
                    </a:graphic>
                    <wp14:sizeRelH relativeFrom="page">
                      <wp14:pctWidth>0</wp14:pctWidth>
                    </wp14:sizeRelH>
                    <wp14:sizeRelV relativeFrom="page">
                      <wp14:pctHeight>0</wp14:pctHeight>
                    </wp14:sizeRelV>
                  </wp:anchor>
                </w:drawing>
              </w:r>
            </w:del>
          </w:p>
          <w:p w14:paraId="77DED290" w14:textId="6E8DB951" w:rsidR="00A53AA8" w:rsidRPr="00A177A5" w:rsidDel="00A53AA8" w:rsidRDefault="00A53AA8" w:rsidP="00A53AA8">
            <w:pPr>
              <w:rPr>
                <w:del w:id="13314" w:author="만든 이"/>
                <w:rFonts w:eastAsia="맑은 고딕"/>
                <w:lang w:eastAsia="ko-KR"/>
                <w:rPrChange w:id="13315" w:author="만든 이">
                  <w:rPr>
                    <w:del w:id="13316" w:author="만든 이"/>
                    <w:rFonts w:eastAsia="맑은 고딕"/>
                    <w:vanish/>
                    <w:lang w:eastAsia="ko-KR"/>
                  </w:rPr>
                </w:rPrChange>
              </w:rPr>
            </w:pPr>
            <w:del w:id="13317" w:author="만든 이">
              <w:r w:rsidRPr="00A177A5" w:rsidDel="00A53AA8">
                <w:rPr>
                  <w:noProof/>
                  <w:lang w:eastAsia="bg-BG"/>
                  <w:rPrChange w:id="13318" w:author="만든 이">
                    <w:rPr>
                      <w:noProof/>
                      <w:vanish/>
                      <w:lang w:eastAsia="bg-BG"/>
                    </w:rPr>
                  </w:rPrChange>
                </w:rPr>
                <mc:AlternateContent>
                  <mc:Choice Requires="wpc">
                    <w:drawing>
                      <wp:inline distT="0" distB="0" distL="0" distR="0" wp14:anchorId="0C23E2A3" wp14:editId="6E285412">
                        <wp:extent cx="1978660" cy="2223770"/>
                        <wp:effectExtent l="0" t="0" r="2540" b="0"/>
                        <wp:docPr id="2122269984" name="Canvas 1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00238935" name="그림 2"/>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bwMode="auto">
                                  <a:xfrm>
                                    <a:off x="130810" y="0"/>
                                    <a:ext cx="1847850" cy="2175510"/>
                                  </a:xfrm>
                                  <a:prstGeom prst="rect">
                                    <a:avLst/>
                                  </a:prstGeom>
                                  <a:noFill/>
                                  <a:ln>
                                    <a:noFill/>
                                  </a:ln>
                                </pic:spPr>
                              </pic:pic>
                              <wps:wsp>
                                <wps:cNvPr id="126989402" name="Text Box 273"/>
                                <wps:cNvSpPr txBox="1">
                                  <a:spLocks noChangeArrowheads="1"/>
                                </wps:cNvSpPr>
                                <wps:spPr bwMode="auto">
                                  <a:xfrm>
                                    <a:off x="1063632" y="201605"/>
                                    <a:ext cx="762023" cy="457421"/>
                                  </a:xfrm>
                                  <a:prstGeom prst="rect">
                                    <a:avLst/>
                                  </a:prstGeom>
                                  <a:solidFill>
                                    <a:schemeClr val="bg1"/>
                                  </a:solidFill>
                                  <a:ln>
                                    <a:noFill/>
                                  </a:ln>
                                </wps:spPr>
                                <wps:txbx>
                                  <w:txbxContent>
                                    <w:p w14:paraId="5A074DD1" w14:textId="77777777" w:rsidR="00FA79B4" w:rsidRPr="004A53DD" w:rsidRDefault="00FA79B4" w:rsidP="00A53AA8">
                                      <w:pPr>
                                        <w:pStyle w:val="aa"/>
                                        <w:jc w:val="center"/>
                                      </w:pPr>
                                      <w:r w:rsidRPr="00940402">
                                        <w:rPr>
                                          <w:rFonts w:ascii="Arial" w:eastAsia="SimHei" w:hAnsi="Arial" w:cs="Arial"/>
                                          <w:b/>
                                          <w:bCs/>
                                          <w:sz w:val="26"/>
                                          <w:szCs w:val="26"/>
                                        </w:rPr>
                                        <w:t xml:space="preserve">30 </w:t>
                                      </w:r>
                                      <w:r>
                                        <w:rPr>
                                          <w:rFonts w:ascii="Arial" w:eastAsia="SimHei" w:hAnsi="Arial" w:cs="Arial"/>
                                          <w:b/>
                                          <w:bCs/>
                                          <w:sz w:val="26"/>
                                          <w:szCs w:val="26"/>
                                        </w:rPr>
                                        <w:t>минути</w:t>
                                      </w:r>
                                    </w:p>
                                  </w:txbxContent>
                                </wps:txbx>
                                <wps:bodyPr rot="0" vert="horz" wrap="square" lIns="0" tIns="0" rIns="0" bIns="0" anchor="t" anchorCtr="0" upright="1">
                                  <a:noAutofit/>
                                </wps:bodyPr>
                              </wps:wsp>
                            </wpc:wpc>
                          </a:graphicData>
                        </a:graphic>
                      </wp:inline>
                    </w:drawing>
                  </mc:Choice>
                  <mc:Fallback>
                    <w:pict>
                      <v:group w14:anchorId="0C23E2A3" id="Canvas 171" o:spid="_x0000_s1238" editas="canvas" style="width:155.8pt;height:175.1pt;mso-position-horizontal-relative:char;mso-position-vertical-relative:line" coordsize="19786,222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">
                        <v:shape id="_x0000_s1239" type="#_x0000_t75" style="position:absolute;width:19786;height:22237;visibility:visible;mso-wrap-style:square">
                          <v:fill o:detectmouseclick="t"/>
                          <v:path o:connecttype="none"/>
                        </v:shape>
                        <v:shape id="그림 2" o:spid="_x0000_s1240" type="#_x0000_t75" style="position:absolute;left:1308;width:18478;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">
                          <v:imagedata r:id="rId125" o:title=""/>
                        </v:shape>
                        <v:shape id="Text Box 273" o:spid="_x0000_s1241" type="#_x0000_t202" style="position:absolute;left:10636;top:2016;width:7620;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" fillcolor="white [3212]" stroked="f">
                          <v:textbox inset="0,0,0,0">
                            <w:txbxContent>
                              <w:p w14:paraId="5A074DD1" w14:textId="77777777" w:rsidR="00FA79B4" w:rsidRPr="004A53DD" w:rsidRDefault="00FA79B4" w:rsidP="00A53AA8">
                                <w:pPr>
                                  <w:pStyle w:val="aa"/>
                                  <w:jc w:val="center"/>
                                </w:pPr>
                                <w:r w:rsidRPr="00940402">
                                  <w:rPr>
                                    <w:rFonts w:ascii="Arial" w:eastAsia="SimHei" w:hAnsi="Arial" w:cs="Arial"/>
                                    <w:b/>
                                    <w:bCs/>
                                    <w:sz w:val="26"/>
                                    <w:szCs w:val="26"/>
                                  </w:rPr>
                                  <w:t xml:space="preserve">30 </w:t>
                                </w:r>
                                <w:r>
                                  <w:rPr>
                                    <w:rFonts w:ascii="Arial" w:eastAsia="SimHei" w:hAnsi="Arial" w:cs="Arial"/>
                                    <w:b/>
                                    <w:bCs/>
                                    <w:sz w:val="26"/>
                                    <w:szCs w:val="26"/>
                                  </w:rPr>
                                  <w:t>минути</w:t>
                                </w:r>
                              </w:p>
                            </w:txbxContent>
                          </v:textbox>
                        </v:shape>
                        <w10:anchorlock/>
                      </v:group>
                    </w:pict>
                  </mc:Fallback>
                </mc:AlternateContent>
              </w:r>
            </w:del>
          </w:p>
          <w:p w14:paraId="3A40DAC5" w14:textId="4E0B4B84" w:rsidR="00A53AA8" w:rsidRPr="00A177A5" w:rsidDel="00A53AA8" w:rsidRDefault="00A53AA8" w:rsidP="00A53AA8">
            <w:pPr>
              <w:rPr>
                <w:del w:id="13319" w:author="만든 이"/>
                <w:rFonts w:eastAsia="맑은 고딕"/>
                <w:sz w:val="20"/>
                <w:szCs w:val="20"/>
                <w:lang w:eastAsia="ko-KR"/>
                <w:rPrChange w:id="13320" w:author="만든 이">
                  <w:rPr>
                    <w:del w:id="13321" w:author="만든 이"/>
                    <w:rFonts w:eastAsia="맑은 고딕"/>
                    <w:vanish/>
                    <w:sz w:val="20"/>
                    <w:szCs w:val="20"/>
                    <w:lang w:eastAsia="ko-KR"/>
                  </w:rPr>
                </w:rPrChange>
              </w:rPr>
            </w:pPr>
          </w:p>
          <w:p w14:paraId="6515862A" w14:textId="60289D6B" w:rsidR="00A53AA8" w:rsidRPr="00A177A5" w:rsidDel="00A53AA8" w:rsidRDefault="00A53AA8" w:rsidP="00A53AA8">
            <w:pPr>
              <w:rPr>
                <w:del w:id="13322" w:author="만든 이"/>
                <w:sz w:val="20"/>
                <w:szCs w:val="20"/>
                <w:lang w:val="ru-RU" w:eastAsia="zh-CN"/>
                <w:rPrChange w:id="13323" w:author="만든 이">
                  <w:rPr>
                    <w:del w:id="13324" w:author="만든 이"/>
                    <w:vanish/>
                    <w:sz w:val="20"/>
                    <w:szCs w:val="20"/>
                    <w:lang w:val="en-GB" w:eastAsia="zh-CN"/>
                  </w:rPr>
                </w:rPrChange>
              </w:rPr>
            </w:pPr>
            <w:del w:id="13325" w:author="만든 이">
              <w:r w:rsidRPr="00A177A5" w:rsidDel="00A53AA8">
                <w:rPr>
                  <w:rStyle w:val="afff"/>
                  <w:lang w:eastAsia="zh-CN"/>
                  <w:rPrChange w:id="13326" w:author="만든 이">
                    <w:rPr>
                      <w:rStyle w:val="afff"/>
                      <w:vanish/>
                      <w:lang w:eastAsia="zh-CN"/>
                    </w:rPr>
                  </w:rPrChange>
                </w:rPr>
                <w:delText>Фигура Д</w:delText>
              </w:r>
            </w:del>
          </w:p>
        </w:tc>
        <w:tc>
          <w:tcPr>
            <w:tcW w:w="4879" w:type="dxa"/>
          </w:tcPr>
          <w:p w14:paraId="05C8E7DB" w14:textId="23B26C18" w:rsidR="00A53AA8" w:rsidRPr="00A177A5" w:rsidDel="00A53AA8" w:rsidRDefault="00A53AA8" w:rsidP="00A53AA8">
            <w:pPr>
              <w:rPr>
                <w:del w:id="13327" w:author="만든 이"/>
                <w:b/>
                <w:bCs/>
                <w:lang w:val="ru-RU" w:eastAsia="zh-CN"/>
                <w:rPrChange w:id="13328" w:author="만든 이">
                  <w:rPr>
                    <w:del w:id="13329" w:author="만든 이"/>
                    <w:b/>
                    <w:bCs/>
                    <w:vanish/>
                    <w:lang w:val="ru-RU" w:eastAsia="zh-CN"/>
                  </w:rPr>
                </w:rPrChange>
              </w:rPr>
            </w:pPr>
            <w:del w:id="13330" w:author="만든 이">
              <w:r w:rsidRPr="00A177A5" w:rsidDel="00A53AA8">
                <w:rPr>
                  <w:b/>
                  <w:bCs/>
                  <w:lang w:val="ru-RU" w:eastAsia="zh-CN"/>
                  <w:rPrChange w:id="13331" w:author="만든 이">
                    <w:rPr>
                      <w:b/>
                      <w:bCs/>
                      <w:vanish/>
                      <w:lang w:val="ru-RU" w:eastAsia="zh-CN"/>
                    </w:rPr>
                  </w:rPrChange>
                </w:rPr>
                <w:delText>3.</w:delText>
              </w:r>
              <w:r w:rsidRPr="00A177A5" w:rsidDel="00A53AA8">
                <w:rPr>
                  <w:b/>
                  <w:bCs/>
                  <w:lang w:val="ru-RU" w:eastAsia="zh-CN"/>
                  <w:rPrChange w:id="13332" w:author="만든 이">
                    <w:rPr>
                      <w:b/>
                      <w:bCs/>
                      <w:vanish/>
                      <w:lang w:val="ru-RU" w:eastAsia="zh-CN"/>
                    </w:rPr>
                  </w:rPrChange>
                </w:rPr>
                <w:tab/>
              </w:r>
              <w:r w:rsidRPr="00A177A5" w:rsidDel="00A53AA8">
                <w:rPr>
                  <w:b/>
                  <w:bCs/>
                  <w:lang w:eastAsia="zh-CN"/>
                  <w:rPrChange w:id="13333" w:author="만든 이">
                    <w:rPr>
                      <w:b/>
                      <w:bCs/>
                      <w:vanish/>
                      <w:lang w:eastAsia="zh-CN"/>
                    </w:rPr>
                  </w:rPrChange>
                </w:rPr>
                <w:delText>Изчакайте</w:delText>
              </w:r>
              <w:r w:rsidRPr="00A177A5" w:rsidDel="00A53AA8">
                <w:rPr>
                  <w:b/>
                  <w:bCs/>
                  <w:lang w:val="ru-RU" w:eastAsia="zh-CN"/>
                  <w:rPrChange w:id="13334" w:author="만든 이">
                    <w:rPr>
                      <w:b/>
                      <w:bCs/>
                      <w:vanish/>
                      <w:lang w:val="ru-RU" w:eastAsia="zh-CN"/>
                    </w:rPr>
                  </w:rPrChange>
                </w:rPr>
                <w:delText xml:space="preserve"> 30</w:delText>
              </w:r>
              <w:r w:rsidRPr="00A177A5" w:rsidDel="00A53AA8">
                <w:rPr>
                  <w:b/>
                  <w:bCs/>
                  <w:lang w:val="en-US" w:eastAsia="zh-CN"/>
                  <w:rPrChange w:id="13335" w:author="만든 이">
                    <w:rPr>
                      <w:b/>
                      <w:bCs/>
                      <w:vanish/>
                      <w:lang w:val="en-US" w:eastAsia="zh-CN"/>
                    </w:rPr>
                  </w:rPrChange>
                </w:rPr>
                <w:delText> </w:delText>
              </w:r>
              <w:r w:rsidRPr="00A177A5" w:rsidDel="00A53AA8">
                <w:rPr>
                  <w:b/>
                  <w:bCs/>
                  <w:lang w:eastAsia="zh-CN"/>
                  <w:rPrChange w:id="13336" w:author="만든 이">
                    <w:rPr>
                      <w:b/>
                      <w:bCs/>
                      <w:vanish/>
                      <w:lang w:eastAsia="zh-CN"/>
                    </w:rPr>
                  </w:rPrChange>
                </w:rPr>
                <w:delText>минути</w:delText>
              </w:r>
              <w:r w:rsidRPr="00A177A5" w:rsidDel="00A53AA8">
                <w:rPr>
                  <w:b/>
                  <w:bCs/>
                  <w:lang w:val="ru-RU" w:eastAsia="zh-CN"/>
                  <w:rPrChange w:id="13337" w:author="만든 이">
                    <w:rPr>
                      <w:b/>
                      <w:bCs/>
                      <w:vanish/>
                      <w:lang w:val="ru-RU" w:eastAsia="zh-CN"/>
                    </w:rPr>
                  </w:rPrChange>
                </w:rPr>
                <w:delText>.</w:delText>
              </w:r>
            </w:del>
          </w:p>
          <w:p w14:paraId="077373EF" w14:textId="0EE99FCD" w:rsidR="00A53AA8" w:rsidRPr="00A177A5" w:rsidDel="00A53AA8" w:rsidRDefault="00A53AA8" w:rsidP="00A53AA8">
            <w:pPr>
              <w:rPr>
                <w:del w:id="13338" w:author="만든 이"/>
                <w:lang w:val="ru-RU" w:eastAsia="zh-CN"/>
                <w:rPrChange w:id="13339" w:author="만든 이">
                  <w:rPr>
                    <w:del w:id="13340" w:author="만든 이"/>
                    <w:vanish/>
                    <w:lang w:val="ru-RU" w:eastAsia="zh-CN"/>
                  </w:rPr>
                </w:rPrChange>
              </w:rPr>
            </w:pPr>
          </w:p>
          <w:p w14:paraId="73335437" w14:textId="41D2E9A4" w:rsidR="00A53AA8" w:rsidRPr="00A177A5" w:rsidDel="00A53AA8" w:rsidRDefault="00A53AA8" w:rsidP="00A53AA8">
            <w:pPr>
              <w:rPr>
                <w:del w:id="13341" w:author="만든 이"/>
                <w:lang w:val="ru-RU" w:eastAsia="zh-CN"/>
                <w:rPrChange w:id="13342" w:author="만든 이">
                  <w:rPr>
                    <w:del w:id="13343" w:author="만든 이"/>
                    <w:vanish/>
                    <w:lang w:val="ru-RU" w:eastAsia="zh-CN"/>
                  </w:rPr>
                </w:rPrChange>
              </w:rPr>
            </w:pPr>
            <w:del w:id="13344" w:author="만든 이">
              <w:r w:rsidRPr="00A177A5" w:rsidDel="00A53AA8">
                <w:rPr>
                  <w:lang w:val="ru-RU" w:eastAsia="zh-CN"/>
                  <w:rPrChange w:id="13345" w:author="만든 이">
                    <w:rPr>
                      <w:vanish/>
                      <w:lang w:val="ru-RU" w:eastAsia="zh-CN"/>
                    </w:rPr>
                  </w:rPrChange>
                </w:rPr>
                <w:delText>3.</w:delText>
              </w:r>
              <w:r w:rsidRPr="00A177A5" w:rsidDel="00A53AA8">
                <w:rPr>
                  <w:lang w:val="en-GB" w:eastAsia="zh-CN"/>
                  <w:rPrChange w:id="13346" w:author="만든 이">
                    <w:rPr>
                      <w:vanish/>
                      <w:lang w:val="en-GB" w:eastAsia="zh-CN"/>
                    </w:rPr>
                  </w:rPrChange>
                </w:rPr>
                <w:delText>a</w:delText>
              </w:r>
              <w:r w:rsidRPr="00A177A5" w:rsidDel="00A53AA8">
                <w:rPr>
                  <w:lang w:val="ru-RU" w:eastAsia="zh-CN"/>
                  <w:rPrChange w:id="13347" w:author="만든 이">
                    <w:rPr>
                      <w:vanish/>
                      <w:lang w:val="ru-RU" w:eastAsia="zh-CN"/>
                    </w:rPr>
                  </w:rPrChange>
                </w:rPr>
                <w:delText>.</w:delText>
              </w:r>
              <w:r w:rsidRPr="00A177A5" w:rsidDel="00A53AA8">
                <w:rPr>
                  <w:lang w:val="ru-RU" w:eastAsia="zh-CN"/>
                  <w:rPrChange w:id="13348" w:author="만든 이">
                    <w:rPr>
                      <w:vanish/>
                      <w:lang w:val="ru-RU" w:eastAsia="zh-CN"/>
                    </w:rPr>
                  </w:rPrChange>
                </w:rPr>
                <w:tab/>
              </w:r>
              <w:r w:rsidRPr="00A177A5" w:rsidDel="00A53AA8">
                <w:rPr>
                  <w:lang w:eastAsia="zh-CN"/>
                  <w:rPrChange w:id="13349" w:author="만든 이">
                    <w:rPr>
                      <w:vanish/>
                      <w:lang w:eastAsia="zh-CN"/>
                    </w:rPr>
                  </w:rPrChange>
                </w:rPr>
                <w:delText>Оставете</w:delText>
              </w:r>
              <w:r w:rsidRPr="00A177A5" w:rsidDel="00A53AA8">
                <w:rPr>
                  <w:lang w:val="ru-RU" w:eastAsia="zh-CN"/>
                  <w:rPrChange w:id="13350" w:author="만든 이">
                    <w:rPr>
                      <w:vanish/>
                      <w:lang w:val="ru-RU" w:eastAsia="zh-CN"/>
                    </w:rPr>
                  </w:rPrChange>
                </w:rPr>
                <w:delText xml:space="preserve"> </w:delText>
              </w:r>
              <w:r w:rsidRPr="00A177A5" w:rsidDel="00A53AA8">
                <w:rPr>
                  <w:b/>
                  <w:bCs/>
                  <w:lang w:val="ru-RU" w:eastAsia="zh-CN"/>
                  <w:rPrChange w:id="13351" w:author="만든 이">
                    <w:rPr>
                      <w:b/>
                      <w:bCs/>
                      <w:vanish/>
                      <w:lang w:val="ru-RU" w:eastAsia="zh-CN"/>
                    </w:rPr>
                  </w:rPrChange>
                </w:rPr>
                <w:delText>неотворената</w:delText>
              </w:r>
              <w:r w:rsidRPr="00A177A5" w:rsidDel="00A53AA8">
                <w:rPr>
                  <w:lang w:val="ru-RU" w:eastAsia="zh-CN"/>
                  <w:rPrChange w:id="13352" w:author="만든 이">
                    <w:rPr>
                      <w:vanish/>
                      <w:lang w:val="ru-RU" w:eastAsia="zh-CN"/>
                    </w:rPr>
                  </w:rPrChange>
                </w:rPr>
                <w:delText xml:space="preserve"> </w:delText>
              </w:r>
              <w:r w:rsidRPr="00A177A5" w:rsidDel="00A53AA8">
                <w:rPr>
                  <w:lang w:eastAsia="zh-CN"/>
                  <w:rPrChange w:id="13353" w:author="만든 이">
                    <w:rPr>
                      <w:vanish/>
                      <w:lang w:eastAsia="zh-CN"/>
                    </w:rPr>
                  </w:rPrChange>
                </w:rPr>
                <w:delText>картонена опаковка, съдържаща предварително напълнената спринцовка, на стайна температура</w:delText>
              </w:r>
              <w:r w:rsidRPr="00A177A5" w:rsidDel="00A53AA8">
                <w:rPr>
                  <w:lang w:val="ru-RU" w:eastAsia="zh-CN"/>
                  <w:rPrChange w:id="13354" w:author="만든 이">
                    <w:rPr>
                      <w:vanish/>
                      <w:lang w:val="ru-RU" w:eastAsia="zh-CN"/>
                    </w:rPr>
                  </w:rPrChange>
                </w:rPr>
                <w:delText xml:space="preserve"> (25</w:delText>
              </w:r>
              <w:r w:rsidRPr="00A177A5" w:rsidDel="00A53AA8">
                <w:rPr>
                  <w:lang w:val="en-GB" w:eastAsia="zh-CN"/>
                  <w:rPrChange w:id="13355" w:author="만든 이">
                    <w:rPr>
                      <w:vanish/>
                      <w:lang w:val="en-GB" w:eastAsia="zh-CN"/>
                    </w:rPr>
                  </w:rPrChange>
                </w:rPr>
                <w:delText> </w:delText>
              </w:r>
              <w:r w:rsidRPr="00A177A5" w:rsidDel="00A53AA8">
                <w:rPr>
                  <w:lang w:val="ru-RU" w:eastAsia="zh-CN"/>
                  <w:rPrChange w:id="13356" w:author="만든 이">
                    <w:rPr>
                      <w:vanish/>
                      <w:lang w:val="ru-RU" w:eastAsia="zh-CN"/>
                    </w:rPr>
                  </w:rPrChange>
                </w:rPr>
                <w:delText>°</w:delText>
              </w:r>
              <w:r w:rsidRPr="00A177A5" w:rsidDel="00A53AA8">
                <w:rPr>
                  <w:lang w:val="en-GB" w:eastAsia="zh-CN"/>
                  <w:rPrChange w:id="13357" w:author="만든 이">
                    <w:rPr>
                      <w:vanish/>
                      <w:lang w:val="en-GB" w:eastAsia="zh-CN"/>
                    </w:rPr>
                  </w:rPrChange>
                </w:rPr>
                <w:delText>C</w:delText>
              </w:r>
              <w:r w:rsidRPr="00A177A5" w:rsidDel="00A53AA8">
                <w:rPr>
                  <w:lang w:val="ru-RU" w:eastAsia="zh-CN"/>
                  <w:rPrChange w:id="13358" w:author="만든 이">
                    <w:rPr>
                      <w:vanish/>
                      <w:lang w:val="ru-RU" w:eastAsia="zh-CN"/>
                    </w:rPr>
                  </w:rPrChange>
                </w:rPr>
                <w:delText xml:space="preserve">) </w:delText>
              </w:r>
              <w:r w:rsidRPr="00A177A5" w:rsidDel="00A53AA8">
                <w:rPr>
                  <w:lang w:eastAsia="zh-CN"/>
                  <w:rPrChange w:id="13359" w:author="만든 이">
                    <w:rPr>
                      <w:vanish/>
                      <w:lang w:eastAsia="zh-CN"/>
                    </w:rPr>
                  </w:rPrChange>
                </w:rPr>
                <w:delText>за</w:delText>
              </w:r>
              <w:r w:rsidRPr="00A177A5" w:rsidDel="00A53AA8">
                <w:rPr>
                  <w:lang w:val="ru-RU" w:eastAsia="zh-CN"/>
                  <w:rPrChange w:id="13360" w:author="만든 이">
                    <w:rPr>
                      <w:vanish/>
                      <w:lang w:val="ru-RU" w:eastAsia="zh-CN"/>
                    </w:rPr>
                  </w:rPrChange>
                </w:rPr>
                <w:delText xml:space="preserve"> 30</w:delText>
              </w:r>
              <w:r w:rsidRPr="00A177A5" w:rsidDel="00A53AA8">
                <w:rPr>
                  <w:lang w:val="en-GB" w:eastAsia="zh-CN"/>
                  <w:rPrChange w:id="13361" w:author="만든 이">
                    <w:rPr>
                      <w:vanish/>
                      <w:lang w:val="en-GB" w:eastAsia="zh-CN"/>
                    </w:rPr>
                  </w:rPrChange>
                </w:rPr>
                <w:delText> </w:delText>
              </w:r>
              <w:r w:rsidRPr="00A177A5" w:rsidDel="00A53AA8">
                <w:rPr>
                  <w:lang w:eastAsia="zh-CN"/>
                  <w:rPrChange w:id="13362" w:author="만든 이">
                    <w:rPr>
                      <w:vanish/>
                      <w:lang w:eastAsia="zh-CN"/>
                    </w:rPr>
                  </w:rPrChange>
                </w:rPr>
                <w:delText>минути, за да се затопли</w:delText>
              </w:r>
              <w:r w:rsidRPr="00A177A5" w:rsidDel="00A53AA8">
                <w:rPr>
                  <w:lang w:val="ru-RU" w:eastAsia="zh-CN"/>
                  <w:rPrChange w:id="13363" w:author="만든 이">
                    <w:rPr>
                      <w:vanish/>
                      <w:lang w:val="ru-RU" w:eastAsia="zh-CN"/>
                    </w:rPr>
                  </w:rPrChange>
                </w:rPr>
                <w:delText xml:space="preserve"> (</w:delText>
              </w:r>
              <w:r w:rsidRPr="00A177A5" w:rsidDel="00A53AA8">
                <w:rPr>
                  <w:lang w:eastAsia="zh-CN"/>
                  <w:rPrChange w:id="13364" w:author="만든 이">
                    <w:rPr>
                      <w:vanish/>
                      <w:lang w:eastAsia="zh-CN"/>
                    </w:rPr>
                  </w:rPrChange>
                </w:rPr>
                <w:delText>вижте</w:delText>
              </w:r>
              <w:r w:rsidRPr="00A177A5" w:rsidDel="00A53AA8">
                <w:rPr>
                  <w:lang w:val="ru-RU" w:eastAsia="zh-CN"/>
                  <w:rPrChange w:id="13365" w:author="만든 이">
                    <w:rPr>
                      <w:vanish/>
                      <w:lang w:val="ru-RU" w:eastAsia="zh-CN"/>
                    </w:rPr>
                  </w:rPrChange>
                </w:rPr>
                <w:delText xml:space="preserve"> </w:delText>
              </w:r>
              <w:r w:rsidRPr="00A177A5" w:rsidDel="00A53AA8">
                <w:rPr>
                  <w:i/>
                  <w:iCs/>
                  <w:lang w:eastAsia="zh-CN"/>
                  <w:rPrChange w:id="13366" w:author="만든 이">
                    <w:rPr>
                      <w:i/>
                      <w:iCs/>
                      <w:vanish/>
                      <w:lang w:eastAsia="zh-CN"/>
                    </w:rPr>
                  </w:rPrChange>
                </w:rPr>
                <w:delText>фигура</w:delText>
              </w:r>
              <w:r w:rsidRPr="00A177A5" w:rsidDel="00A53AA8">
                <w:rPr>
                  <w:i/>
                  <w:iCs/>
                  <w:lang w:val="en-GB" w:eastAsia="zh-CN"/>
                  <w:rPrChange w:id="13367" w:author="만든 이">
                    <w:rPr>
                      <w:i/>
                      <w:iCs/>
                      <w:vanish/>
                      <w:lang w:val="en-GB" w:eastAsia="zh-CN"/>
                    </w:rPr>
                  </w:rPrChange>
                </w:rPr>
                <w:delText> </w:delText>
              </w:r>
              <w:r w:rsidRPr="00A177A5" w:rsidDel="00A53AA8">
                <w:rPr>
                  <w:i/>
                  <w:iCs/>
                  <w:lang w:eastAsia="zh-CN"/>
                  <w:rPrChange w:id="13368" w:author="만든 이">
                    <w:rPr>
                      <w:i/>
                      <w:iCs/>
                      <w:vanish/>
                      <w:lang w:eastAsia="zh-CN"/>
                    </w:rPr>
                  </w:rPrChange>
                </w:rPr>
                <w:delText>Д</w:delText>
              </w:r>
              <w:r w:rsidRPr="00A177A5" w:rsidDel="00A53AA8">
                <w:rPr>
                  <w:lang w:val="ru-RU" w:eastAsia="zh-CN"/>
                  <w:rPrChange w:id="13369" w:author="만든 이">
                    <w:rPr>
                      <w:vanish/>
                      <w:lang w:val="ru-RU" w:eastAsia="zh-CN"/>
                    </w:rPr>
                  </w:rPrChange>
                </w:rPr>
                <w:delText>).</w:delText>
              </w:r>
            </w:del>
          </w:p>
          <w:p w14:paraId="1332AB42" w14:textId="535A2184" w:rsidR="00A53AA8" w:rsidRPr="00A177A5" w:rsidDel="00A53AA8" w:rsidRDefault="00A53AA8" w:rsidP="00A53AA8">
            <w:pPr>
              <w:rPr>
                <w:del w:id="13370" w:author="만든 이"/>
                <w:lang w:val="ru-RU" w:eastAsia="zh-CN"/>
                <w:rPrChange w:id="13371" w:author="만든 이">
                  <w:rPr>
                    <w:del w:id="13372" w:author="만든 이"/>
                    <w:vanish/>
                    <w:lang w:val="ru-RU" w:eastAsia="zh-CN"/>
                  </w:rPr>
                </w:rPrChange>
              </w:rPr>
            </w:pPr>
          </w:p>
          <w:p w14:paraId="19E0BE66" w14:textId="5CCDAB65" w:rsidR="00A53AA8" w:rsidRPr="00A177A5" w:rsidDel="00A53AA8" w:rsidRDefault="00A53AA8" w:rsidP="00A53AA8">
            <w:pPr>
              <w:rPr>
                <w:del w:id="13373" w:author="만든 이"/>
                <w:lang w:val="ru-RU" w:eastAsia="zh-CN"/>
                <w:rPrChange w:id="13374" w:author="만든 이">
                  <w:rPr>
                    <w:del w:id="13375" w:author="만든 이"/>
                    <w:vanish/>
                    <w:lang w:val="ru-RU" w:eastAsia="zh-CN"/>
                  </w:rPr>
                </w:rPrChange>
              </w:rPr>
            </w:pPr>
            <w:del w:id="13376" w:author="만든 이">
              <w:r w:rsidRPr="00A177A5" w:rsidDel="00A53AA8">
                <w:rPr>
                  <w:b/>
                  <w:bCs/>
                  <w:lang w:eastAsia="zh-CN"/>
                  <w:rPrChange w:id="13377" w:author="만든 이">
                    <w:rPr>
                      <w:b/>
                      <w:bCs/>
                      <w:vanish/>
                      <w:lang w:eastAsia="zh-CN"/>
                    </w:rPr>
                  </w:rPrChange>
                </w:rPr>
                <w:delText>Не</w:delText>
              </w:r>
              <w:r w:rsidRPr="00A177A5" w:rsidDel="00A53AA8">
                <w:rPr>
                  <w:lang w:val="ru-RU" w:eastAsia="zh-CN"/>
                  <w:rPrChange w:id="13378" w:author="만든 이">
                    <w:rPr>
                      <w:vanish/>
                      <w:lang w:val="ru-RU" w:eastAsia="zh-CN"/>
                    </w:rPr>
                  </w:rPrChange>
                </w:rPr>
                <w:delText xml:space="preserve"> </w:delText>
              </w:r>
              <w:r w:rsidRPr="00A177A5" w:rsidDel="00A53AA8">
                <w:rPr>
                  <w:lang w:eastAsia="zh-CN"/>
                  <w:rPrChange w:id="13379" w:author="만든 이">
                    <w:rPr>
                      <w:vanish/>
                      <w:lang w:eastAsia="zh-CN"/>
                    </w:rPr>
                  </w:rPrChange>
                </w:rPr>
                <w:delText>затопляйте предварително напълнената спринцовка с използване на източници на топлина като гореща вода или микровълнова фурна</w:delText>
              </w:r>
              <w:r w:rsidRPr="00A177A5" w:rsidDel="00A53AA8">
                <w:rPr>
                  <w:lang w:val="ru-RU" w:eastAsia="zh-CN"/>
                  <w:rPrChange w:id="13380" w:author="만든 이">
                    <w:rPr>
                      <w:vanish/>
                      <w:lang w:val="ru-RU" w:eastAsia="zh-CN"/>
                    </w:rPr>
                  </w:rPrChange>
                </w:rPr>
                <w:delText>.</w:delText>
              </w:r>
            </w:del>
          </w:p>
          <w:p w14:paraId="5DF5041A" w14:textId="32B28D70" w:rsidR="00A53AA8" w:rsidRPr="00A177A5" w:rsidDel="00A53AA8" w:rsidRDefault="00A53AA8" w:rsidP="00A53AA8">
            <w:pPr>
              <w:rPr>
                <w:del w:id="13381" w:author="만든 이"/>
                <w:lang w:val="ru-RU" w:eastAsia="zh-CN"/>
                <w:rPrChange w:id="13382" w:author="만든 이">
                  <w:rPr>
                    <w:del w:id="13383" w:author="만든 이"/>
                    <w:vanish/>
                    <w:lang w:val="ru-RU" w:eastAsia="zh-CN"/>
                  </w:rPr>
                </w:rPrChange>
              </w:rPr>
            </w:pPr>
            <w:del w:id="13384" w:author="만든 이">
              <w:r w:rsidRPr="00A177A5" w:rsidDel="00A53AA8">
                <w:rPr>
                  <w:lang w:eastAsia="zh-CN"/>
                  <w:rPrChange w:id="13385" w:author="만든 이">
                    <w:rPr>
                      <w:vanish/>
                      <w:lang w:eastAsia="zh-CN"/>
                    </w:rPr>
                  </w:rPrChange>
                </w:rPr>
                <w:delText>Ако предварително напълнената спринцовка не достигне стайна температура</w:delText>
              </w:r>
              <w:r w:rsidRPr="00A177A5" w:rsidDel="00A53AA8">
                <w:rPr>
                  <w:lang w:val="ru-RU" w:eastAsia="zh-CN"/>
                  <w:rPrChange w:id="13386" w:author="만든 이">
                    <w:rPr>
                      <w:vanish/>
                      <w:lang w:val="ru-RU" w:eastAsia="zh-CN"/>
                    </w:rPr>
                  </w:rPrChange>
                </w:rPr>
                <w:delText xml:space="preserve">, </w:delText>
              </w:r>
              <w:r w:rsidRPr="00A177A5" w:rsidDel="00A53AA8">
                <w:rPr>
                  <w:lang w:eastAsia="zh-CN"/>
                  <w:rPrChange w:id="13387" w:author="만든 이">
                    <w:rPr>
                      <w:vanish/>
                      <w:lang w:eastAsia="zh-CN"/>
                    </w:rPr>
                  </w:rPrChange>
                </w:rPr>
                <w:delText>това може да причини дискомфорт при инжектирането и да затрудни натискането на буталото</w:delText>
              </w:r>
              <w:r w:rsidRPr="00A177A5" w:rsidDel="00A53AA8">
                <w:rPr>
                  <w:lang w:val="ru-RU" w:eastAsia="zh-CN"/>
                  <w:rPrChange w:id="13388" w:author="만든 이">
                    <w:rPr>
                      <w:vanish/>
                      <w:lang w:val="ru-RU" w:eastAsia="zh-CN"/>
                    </w:rPr>
                  </w:rPrChange>
                </w:rPr>
                <w:delText>.</w:delText>
              </w:r>
            </w:del>
          </w:p>
        </w:tc>
      </w:tr>
      <w:tr w:rsidR="00A53AA8" w:rsidRPr="00282264" w:rsidDel="00A53AA8" w14:paraId="1830B574" w14:textId="60A94BE0" w:rsidTr="004B7668">
        <w:trPr>
          <w:cantSplit/>
          <w:del w:id="13389" w:author="만든 이"/>
        </w:trPr>
        <w:tc>
          <w:tcPr>
            <w:tcW w:w="4253" w:type="dxa"/>
            <w:gridSpan w:val="2"/>
            <w:vAlign w:val="bottom"/>
          </w:tcPr>
          <w:p w14:paraId="1550A15D" w14:textId="2CBC4CEB" w:rsidR="00A53AA8" w:rsidRPr="00A177A5" w:rsidDel="00A53AA8" w:rsidRDefault="00A53AA8" w:rsidP="00A53AA8">
            <w:pPr>
              <w:rPr>
                <w:del w:id="13390" w:author="만든 이"/>
                <w:rFonts w:eastAsia="맑은 고딕"/>
                <w:noProof/>
                <w:lang w:eastAsia="ko-KR"/>
                <w:rPrChange w:id="13391" w:author="만든 이">
                  <w:rPr>
                    <w:del w:id="13392" w:author="만든 이"/>
                    <w:rFonts w:eastAsia="맑은 고딕"/>
                    <w:noProof/>
                    <w:vanish/>
                    <w:lang w:eastAsia="ko-KR"/>
                  </w:rPr>
                </w:rPrChange>
              </w:rPr>
            </w:pPr>
          </w:p>
          <w:p w14:paraId="514B1C84" w14:textId="5EA023F9" w:rsidR="00A53AA8" w:rsidRPr="00A177A5" w:rsidDel="00A53AA8" w:rsidRDefault="00A53AA8" w:rsidP="00A53AA8">
            <w:pPr>
              <w:rPr>
                <w:del w:id="13393" w:author="만든 이"/>
                <w:rFonts w:eastAsia="맑은 고딕"/>
                <w:noProof/>
                <w:lang w:eastAsia="ko-KR"/>
                <w:rPrChange w:id="13394" w:author="만든 이">
                  <w:rPr>
                    <w:del w:id="13395" w:author="만든 이"/>
                    <w:rFonts w:eastAsia="맑은 고딕"/>
                    <w:noProof/>
                    <w:vanish/>
                    <w:lang w:eastAsia="ko-KR"/>
                  </w:rPr>
                </w:rPrChange>
              </w:rPr>
            </w:pPr>
            <w:del w:id="13396" w:author="만든 이">
              <w:r w:rsidRPr="00A177A5" w:rsidDel="00A53AA8">
                <w:rPr>
                  <w:noProof/>
                  <w:lang w:eastAsia="bg-BG"/>
                  <w:rPrChange w:id="13397" w:author="만든 이">
                    <w:rPr>
                      <w:noProof/>
                      <w:vanish/>
                      <w:lang w:eastAsia="bg-BG"/>
                    </w:rPr>
                  </w:rPrChange>
                </w:rPr>
                <w:drawing>
                  <wp:inline distT="0" distB="0" distL="0" distR="0" wp14:anchorId="2016B6B5" wp14:editId="226BF08F">
                    <wp:extent cx="1995805" cy="2632075"/>
                    <wp:effectExtent l="19050" t="19050" r="4445" b="0"/>
                    <wp:docPr id="96" name="Picture 2" descr="스케치, 라인 아트, 그림,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스케치, 라인 아트, 그림, 화이트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5805" cy="2632075"/>
                            </a:xfrm>
                            <a:prstGeom prst="rect">
                              <a:avLst/>
                            </a:prstGeom>
                            <a:noFill/>
                            <a:ln w="9525" cmpd="sng">
                              <a:solidFill>
                                <a:srgbClr val="000000"/>
                              </a:solidFill>
                              <a:miter lim="800000"/>
                              <a:headEnd/>
                              <a:tailEnd/>
                            </a:ln>
                            <a:effectLst/>
                          </pic:spPr>
                        </pic:pic>
                      </a:graphicData>
                    </a:graphic>
                  </wp:inline>
                </w:drawing>
              </w:r>
              <w:r w:rsidRPr="00A177A5" w:rsidDel="00A53AA8">
                <w:rPr>
                  <w:rFonts w:eastAsia="맑은 고딕"/>
                  <w:noProof/>
                  <w:lang w:eastAsia="ko-KR"/>
                  <w:rPrChange w:id="13398" w:author="만든 이">
                    <w:rPr>
                      <w:rFonts w:eastAsia="맑은 고딕"/>
                      <w:noProof/>
                      <w:vanish/>
                      <w:lang w:eastAsia="ko-KR"/>
                    </w:rPr>
                  </w:rPrChange>
                </w:rPr>
                <w:delText xml:space="preserve"> </w:delText>
              </w:r>
            </w:del>
          </w:p>
          <w:p w14:paraId="4991C27A" w14:textId="5A458632" w:rsidR="00A53AA8" w:rsidRPr="00A177A5" w:rsidDel="00A53AA8" w:rsidRDefault="00A53AA8" w:rsidP="00A53AA8">
            <w:pPr>
              <w:rPr>
                <w:del w:id="13399" w:author="만든 이"/>
                <w:sz w:val="20"/>
                <w:szCs w:val="20"/>
                <w:lang w:val="ru-RU" w:eastAsia="zh-CN"/>
                <w:rPrChange w:id="13400" w:author="만든 이">
                  <w:rPr>
                    <w:del w:id="13401" w:author="만든 이"/>
                    <w:vanish/>
                    <w:sz w:val="20"/>
                    <w:szCs w:val="20"/>
                    <w:lang w:val="en-GB" w:eastAsia="zh-CN"/>
                  </w:rPr>
                </w:rPrChange>
              </w:rPr>
            </w:pPr>
            <w:del w:id="13402" w:author="만든 이">
              <w:r w:rsidRPr="00A177A5" w:rsidDel="00A53AA8">
                <w:rPr>
                  <w:b/>
                  <w:bCs/>
                  <w:lang w:eastAsia="zh-CN"/>
                  <w:rPrChange w:id="13403" w:author="만든 이">
                    <w:rPr>
                      <w:b/>
                      <w:bCs/>
                      <w:vanish/>
                      <w:lang w:eastAsia="zh-CN"/>
                    </w:rPr>
                  </w:rPrChange>
                </w:rPr>
                <w:delText>Фигура</w:delText>
              </w:r>
              <w:r w:rsidRPr="00A177A5" w:rsidDel="00A53AA8">
                <w:rPr>
                  <w:b/>
                  <w:bCs/>
                  <w:lang w:val="en-GB" w:eastAsia="zh-CN"/>
                  <w:rPrChange w:id="13404" w:author="만든 이">
                    <w:rPr>
                      <w:b/>
                      <w:bCs/>
                      <w:vanish/>
                      <w:lang w:val="en-GB" w:eastAsia="zh-CN"/>
                    </w:rPr>
                  </w:rPrChange>
                </w:rPr>
                <w:delText> </w:delText>
              </w:r>
              <w:r w:rsidRPr="00A177A5" w:rsidDel="00A53AA8">
                <w:rPr>
                  <w:b/>
                  <w:bCs/>
                  <w:lang w:eastAsia="zh-CN"/>
                  <w:rPrChange w:id="13405" w:author="만든 이">
                    <w:rPr>
                      <w:b/>
                      <w:bCs/>
                      <w:vanish/>
                      <w:lang w:eastAsia="zh-CN"/>
                    </w:rPr>
                  </w:rPrChange>
                </w:rPr>
                <w:delText>Е</w:delText>
              </w:r>
            </w:del>
          </w:p>
        </w:tc>
        <w:tc>
          <w:tcPr>
            <w:tcW w:w="4879" w:type="dxa"/>
          </w:tcPr>
          <w:p w14:paraId="77DEA9F1" w14:textId="0815B5E2" w:rsidR="00A53AA8" w:rsidRPr="00A177A5" w:rsidDel="00A53AA8" w:rsidRDefault="00A53AA8" w:rsidP="00A53AA8">
            <w:pPr>
              <w:rPr>
                <w:del w:id="13406" w:author="만든 이"/>
                <w:b/>
                <w:bCs/>
                <w:lang w:val="ru-RU" w:eastAsia="zh-CN"/>
                <w:rPrChange w:id="13407" w:author="만든 이">
                  <w:rPr>
                    <w:del w:id="13408" w:author="만든 이"/>
                    <w:b/>
                    <w:bCs/>
                    <w:vanish/>
                    <w:lang w:val="ru-RU" w:eastAsia="zh-CN"/>
                  </w:rPr>
                </w:rPrChange>
              </w:rPr>
            </w:pPr>
            <w:del w:id="13409" w:author="만든 이">
              <w:r w:rsidRPr="00A177A5" w:rsidDel="00A53AA8">
                <w:rPr>
                  <w:b/>
                  <w:bCs/>
                  <w:lang w:val="ru-RU" w:eastAsia="zh-CN"/>
                  <w:rPrChange w:id="13410" w:author="만든 이">
                    <w:rPr>
                      <w:b/>
                      <w:bCs/>
                      <w:vanish/>
                      <w:lang w:val="ru-RU" w:eastAsia="zh-CN"/>
                    </w:rPr>
                  </w:rPrChange>
                </w:rPr>
                <w:delText>4.</w:delText>
              </w:r>
              <w:r w:rsidRPr="00A177A5" w:rsidDel="00A53AA8">
                <w:rPr>
                  <w:b/>
                  <w:bCs/>
                  <w:lang w:val="ru-RU" w:eastAsia="zh-CN"/>
                  <w:rPrChange w:id="13411" w:author="만든 이">
                    <w:rPr>
                      <w:b/>
                      <w:bCs/>
                      <w:vanish/>
                      <w:lang w:val="ru-RU" w:eastAsia="zh-CN"/>
                    </w:rPr>
                  </w:rPrChange>
                </w:rPr>
                <w:tab/>
              </w:r>
              <w:r w:rsidRPr="00A177A5" w:rsidDel="00A53AA8">
                <w:rPr>
                  <w:b/>
                  <w:bCs/>
                  <w:lang w:eastAsia="zh-CN"/>
                  <w:rPrChange w:id="13412" w:author="만든 이">
                    <w:rPr>
                      <w:b/>
                      <w:bCs/>
                      <w:vanish/>
                      <w:lang w:eastAsia="zh-CN"/>
                    </w:rPr>
                  </w:rPrChange>
                </w:rPr>
                <w:delText>Измийте ръцете си</w:delText>
              </w:r>
              <w:r w:rsidRPr="00A177A5" w:rsidDel="00A53AA8">
                <w:rPr>
                  <w:b/>
                  <w:bCs/>
                  <w:lang w:val="ru-RU" w:eastAsia="zh-CN"/>
                  <w:rPrChange w:id="13413" w:author="만든 이">
                    <w:rPr>
                      <w:b/>
                      <w:bCs/>
                      <w:vanish/>
                      <w:lang w:val="ru-RU" w:eastAsia="zh-CN"/>
                    </w:rPr>
                  </w:rPrChange>
                </w:rPr>
                <w:delText>.</w:delText>
              </w:r>
            </w:del>
          </w:p>
          <w:p w14:paraId="342A8AC5" w14:textId="43EF4743" w:rsidR="00A53AA8" w:rsidRPr="00A177A5" w:rsidDel="00A53AA8" w:rsidRDefault="00A53AA8" w:rsidP="00A53AA8">
            <w:pPr>
              <w:rPr>
                <w:del w:id="13414" w:author="만든 이"/>
                <w:lang w:val="ru-RU" w:eastAsia="zh-CN"/>
                <w:rPrChange w:id="13415" w:author="만든 이">
                  <w:rPr>
                    <w:del w:id="13416" w:author="만든 이"/>
                    <w:vanish/>
                    <w:lang w:val="ru-RU" w:eastAsia="zh-CN"/>
                  </w:rPr>
                </w:rPrChange>
              </w:rPr>
            </w:pPr>
          </w:p>
          <w:p w14:paraId="5F1A8A18" w14:textId="37234F63" w:rsidR="00A53AA8" w:rsidRPr="00A177A5" w:rsidDel="00A53AA8" w:rsidRDefault="00A53AA8" w:rsidP="00A53AA8">
            <w:pPr>
              <w:rPr>
                <w:del w:id="13417" w:author="만든 이"/>
                <w:lang w:val="ru-RU" w:eastAsia="zh-CN"/>
                <w:rPrChange w:id="13418" w:author="만든 이">
                  <w:rPr>
                    <w:del w:id="13419" w:author="만든 이"/>
                    <w:vanish/>
                    <w:lang w:val="ru-RU" w:eastAsia="zh-CN"/>
                  </w:rPr>
                </w:rPrChange>
              </w:rPr>
            </w:pPr>
            <w:del w:id="13420" w:author="만든 이">
              <w:r w:rsidRPr="00A177A5" w:rsidDel="00A53AA8">
                <w:rPr>
                  <w:lang w:val="ru-RU" w:eastAsia="zh-CN"/>
                  <w:rPrChange w:id="13421" w:author="만든 이">
                    <w:rPr>
                      <w:vanish/>
                      <w:lang w:val="ru-RU" w:eastAsia="zh-CN"/>
                    </w:rPr>
                  </w:rPrChange>
                </w:rPr>
                <w:delText>4.</w:delText>
              </w:r>
              <w:r w:rsidRPr="00A177A5" w:rsidDel="00A53AA8">
                <w:rPr>
                  <w:lang w:val="en-GB" w:eastAsia="zh-CN"/>
                  <w:rPrChange w:id="13422" w:author="만든 이">
                    <w:rPr>
                      <w:vanish/>
                      <w:lang w:val="en-GB" w:eastAsia="zh-CN"/>
                    </w:rPr>
                  </w:rPrChange>
                </w:rPr>
                <w:delText>a</w:delText>
              </w:r>
              <w:r w:rsidRPr="00A177A5" w:rsidDel="00A53AA8">
                <w:rPr>
                  <w:lang w:val="ru-RU" w:eastAsia="zh-CN"/>
                  <w:rPrChange w:id="13423" w:author="만든 이">
                    <w:rPr>
                      <w:vanish/>
                      <w:lang w:val="ru-RU" w:eastAsia="zh-CN"/>
                    </w:rPr>
                  </w:rPrChange>
                </w:rPr>
                <w:delText>.</w:delText>
              </w:r>
              <w:r w:rsidRPr="00A177A5" w:rsidDel="00A53AA8">
                <w:rPr>
                  <w:lang w:val="ru-RU" w:eastAsia="zh-CN"/>
                  <w:rPrChange w:id="13424" w:author="만든 이">
                    <w:rPr>
                      <w:vanish/>
                      <w:lang w:val="ru-RU" w:eastAsia="zh-CN"/>
                    </w:rPr>
                  </w:rPrChange>
                </w:rPr>
                <w:tab/>
              </w:r>
              <w:r w:rsidRPr="00A177A5" w:rsidDel="00A53AA8">
                <w:rPr>
                  <w:lang w:eastAsia="zh-CN"/>
                  <w:rPrChange w:id="13425" w:author="만든 이">
                    <w:rPr>
                      <w:vanish/>
                      <w:lang w:eastAsia="zh-CN"/>
                    </w:rPr>
                  </w:rPrChange>
                </w:rPr>
                <w:delText>Измийте ръцете си със сапун и вода и ги подсушете грижливо</w:delText>
              </w:r>
              <w:r w:rsidRPr="00A177A5" w:rsidDel="00A53AA8">
                <w:rPr>
                  <w:lang w:val="ru-RU" w:eastAsia="zh-CN"/>
                  <w:rPrChange w:id="13426" w:author="만든 이">
                    <w:rPr>
                      <w:vanish/>
                      <w:lang w:val="ru-RU" w:eastAsia="zh-CN"/>
                    </w:rPr>
                  </w:rPrChange>
                </w:rPr>
                <w:delText xml:space="preserve"> (</w:delText>
              </w:r>
              <w:r w:rsidRPr="00A177A5" w:rsidDel="00A53AA8">
                <w:rPr>
                  <w:lang w:eastAsia="zh-CN"/>
                  <w:rPrChange w:id="13427" w:author="만든 이">
                    <w:rPr>
                      <w:vanish/>
                      <w:lang w:eastAsia="zh-CN"/>
                    </w:rPr>
                  </w:rPrChange>
                </w:rPr>
                <w:delText>вижте</w:delText>
              </w:r>
              <w:r w:rsidRPr="00A177A5" w:rsidDel="00A53AA8">
                <w:rPr>
                  <w:lang w:val="ru-RU" w:eastAsia="zh-CN"/>
                  <w:rPrChange w:id="13428" w:author="만든 이">
                    <w:rPr>
                      <w:vanish/>
                      <w:lang w:val="ru-RU" w:eastAsia="zh-CN"/>
                    </w:rPr>
                  </w:rPrChange>
                </w:rPr>
                <w:delText xml:space="preserve"> </w:delText>
              </w:r>
              <w:r w:rsidRPr="00A177A5" w:rsidDel="00A53AA8">
                <w:rPr>
                  <w:i/>
                  <w:iCs/>
                  <w:lang w:eastAsia="zh-CN"/>
                  <w:rPrChange w:id="13429" w:author="만든 이">
                    <w:rPr>
                      <w:i/>
                      <w:iCs/>
                      <w:vanish/>
                      <w:lang w:eastAsia="zh-CN"/>
                    </w:rPr>
                  </w:rPrChange>
                </w:rPr>
                <w:delText>фигура</w:delText>
              </w:r>
              <w:r w:rsidRPr="00A177A5" w:rsidDel="00A53AA8">
                <w:rPr>
                  <w:i/>
                  <w:iCs/>
                  <w:lang w:val="en-GB" w:eastAsia="zh-CN"/>
                  <w:rPrChange w:id="13430" w:author="만든 이">
                    <w:rPr>
                      <w:i/>
                      <w:iCs/>
                      <w:vanish/>
                      <w:lang w:val="en-GB" w:eastAsia="zh-CN"/>
                    </w:rPr>
                  </w:rPrChange>
                </w:rPr>
                <w:delText> </w:delText>
              </w:r>
              <w:r w:rsidRPr="00A177A5" w:rsidDel="00A53AA8">
                <w:rPr>
                  <w:i/>
                  <w:iCs/>
                  <w:lang w:eastAsia="zh-CN"/>
                  <w:rPrChange w:id="13431" w:author="만든 이">
                    <w:rPr>
                      <w:i/>
                      <w:iCs/>
                      <w:vanish/>
                      <w:lang w:eastAsia="zh-CN"/>
                    </w:rPr>
                  </w:rPrChange>
                </w:rPr>
                <w:delText>Е</w:delText>
              </w:r>
              <w:r w:rsidRPr="00A177A5" w:rsidDel="00A53AA8">
                <w:rPr>
                  <w:lang w:val="ru-RU" w:eastAsia="zh-CN"/>
                  <w:rPrChange w:id="13432" w:author="만든 이">
                    <w:rPr>
                      <w:vanish/>
                      <w:lang w:val="ru-RU" w:eastAsia="zh-CN"/>
                    </w:rPr>
                  </w:rPrChange>
                </w:rPr>
                <w:delText>).</w:delText>
              </w:r>
            </w:del>
          </w:p>
        </w:tc>
      </w:tr>
      <w:tr w:rsidR="00A53AA8" w:rsidRPr="00282264" w:rsidDel="00A53AA8" w14:paraId="46321C1C" w14:textId="06C93DD8" w:rsidTr="004B7668">
        <w:trPr>
          <w:cantSplit/>
          <w:del w:id="13433" w:author="만든 이"/>
        </w:trPr>
        <w:tc>
          <w:tcPr>
            <w:tcW w:w="4253" w:type="dxa"/>
            <w:gridSpan w:val="2"/>
            <w:vAlign w:val="center"/>
          </w:tcPr>
          <w:p w14:paraId="1FADEAD9" w14:textId="4E1D79C9" w:rsidR="00A53AA8" w:rsidRPr="00A177A5" w:rsidDel="00A53AA8" w:rsidRDefault="00A53AA8" w:rsidP="00A53AA8">
            <w:pPr>
              <w:rPr>
                <w:del w:id="13434" w:author="만든 이"/>
                <w:rFonts w:eastAsia="맑은 고딕"/>
                <w:lang w:eastAsia="ko-KR"/>
                <w:rPrChange w:id="13435" w:author="만든 이">
                  <w:rPr>
                    <w:del w:id="13436" w:author="만든 이"/>
                    <w:rFonts w:eastAsia="맑은 고딕"/>
                    <w:vanish/>
                    <w:lang w:eastAsia="ko-KR"/>
                  </w:rPr>
                </w:rPrChange>
              </w:rPr>
            </w:pPr>
            <w:del w:id="13437" w:author="만든 이">
              <w:r w:rsidRPr="00A177A5" w:rsidDel="00A53AA8">
                <w:rPr>
                  <w:noProof/>
                  <w:lang w:eastAsia="bg-BG"/>
                  <w:rPrChange w:id="13438" w:author="만든 이">
                    <w:rPr>
                      <w:noProof/>
                      <w:vanish/>
                      <w:lang w:eastAsia="bg-BG"/>
                    </w:rPr>
                  </w:rPrChange>
                </w:rPr>
                <mc:AlternateContent>
                  <mc:Choice Requires="wpc">
                    <w:drawing>
                      <wp:inline distT="0" distB="0" distL="0" distR="0" wp14:anchorId="21F85746" wp14:editId="4F38CA2E">
                        <wp:extent cx="1962150" cy="2623820"/>
                        <wp:effectExtent l="10795" t="13335" r="8255" b="10795"/>
                        <wp:docPr id="724101693"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17239734" name="Picture 10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62150" cy="2623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410093" name="Text Box 269"/>
                                <wps:cNvSpPr txBox="1">
                                  <a:spLocks noChangeArrowheads="1"/>
                                </wps:cNvSpPr>
                                <wps:spPr bwMode="auto">
                                  <a:xfrm>
                                    <a:off x="515613" y="2150216"/>
                                    <a:ext cx="1202731" cy="438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41279C" w14:textId="77777777" w:rsidR="00FA79B4" w:rsidRPr="002912AE" w:rsidRDefault="00FA79B4" w:rsidP="00A53AA8">
                                      <w:pPr>
                                        <w:pStyle w:val="Arial10"/>
                                        <w:rPr>
                                          <w:rStyle w:val="afff"/>
                                        </w:rPr>
                                      </w:pPr>
                                      <w:r>
                                        <w:rPr>
                                          <w:rStyle w:val="afff"/>
                                        </w:rPr>
                                        <w:t>Самоинжектиране</w:t>
                                      </w:r>
                                      <w:r w:rsidRPr="00B7635E">
                                        <w:rPr>
                                          <w:rStyle w:val="afff"/>
                                          <w:lang w:val="ru-RU"/>
                                        </w:rPr>
                                        <w:t xml:space="preserve">, </w:t>
                                      </w:r>
                                      <w:r>
                                        <w:rPr>
                                          <w:rStyle w:val="afff"/>
                                        </w:rPr>
                                        <w:t>полагащо грижи лице и МС</w:t>
                                      </w:r>
                                    </w:p>
                                  </w:txbxContent>
                                </wps:txbx>
                                <wps:bodyPr rot="0" vert="horz" wrap="square" lIns="0" tIns="0" rIns="0" bIns="0" anchor="t" anchorCtr="0" upright="1">
                                  <a:spAutoFit/>
                                </wps:bodyPr>
                              </wps:wsp>
                              <wps:wsp>
                                <wps:cNvPr id="402256839" name="Text Box 268"/>
                                <wps:cNvSpPr txBox="1">
                                  <a:spLocks noChangeArrowheads="1"/>
                                </wps:cNvSpPr>
                                <wps:spPr bwMode="auto">
                                  <a:xfrm>
                                    <a:off x="515613" y="1760413"/>
                                    <a:ext cx="1202731" cy="39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997FF7" w14:textId="77777777" w:rsidR="00FA79B4" w:rsidRPr="00B7635E" w:rsidRDefault="00FA79B4" w:rsidP="00A53AA8">
                                      <w:pPr>
                                        <w:pStyle w:val="Arial10"/>
                                        <w:rPr>
                                          <w:rStyle w:val="afff"/>
                                          <w:lang w:val="ru-RU"/>
                                        </w:rPr>
                                      </w:pPr>
                                      <w:r>
                                        <w:rPr>
                                          <w:rStyle w:val="afff"/>
                                        </w:rPr>
                                        <w:t>Само за полагащо грижи лице и МС</w:t>
                                      </w:r>
                                    </w:p>
                                  </w:txbxContent>
                                </wps:txbx>
                                <wps:bodyPr rot="0" vert="horz" wrap="square" lIns="0" tIns="0" rIns="0" bIns="0" anchor="t" anchorCtr="0" upright="1">
                                  <a:noAutofit/>
                                </wps:bodyPr>
                              </wps:wsp>
                            </wpc:wpc>
                          </a:graphicData>
                        </a:graphic>
                      </wp:inline>
                    </w:drawing>
                  </mc:Choice>
                  <mc:Fallback>
                    <w:pict>
                      <v:group w14:anchorId="21F85746" id="Canvas 139" o:spid="_x0000_s1242" editas="canvas" style="width:154.5pt;height:206.6pt;mso-position-horizontal-relative:char;mso-position-vertical-relative:line" coordsize="19621,26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">
                        <v:shape id="_x0000_s1243" type="#_x0000_t75" style="position:absolute;width:19621;height:26238;visibility:visible;mso-wrap-style:square">
                          <v:fill o:detectmouseclick="t"/>
                          <v:path o:connecttype="none"/>
                        </v:shape>
                        <v:shape id="Picture 102" o:spid="_x0000_s1244" type="#_x0000_t75" style="position:absolute;width:19621;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" stroked="t">
                          <v:imagedata r:id="rId127" o:title=""/>
                        </v:shape>
                        <v:shape id="Text Box 269" o:spid="_x0000_s1245" type="#_x0000_t202" style="position:absolute;left:5156;top:21502;width:1202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" filled="f" stroked="f" strokeweight=".5pt">
                          <v:textbox style="mso-fit-shape-to-text:t" inset="0,0,0,0">
                            <w:txbxContent>
                              <w:p w14:paraId="6541279C" w14:textId="77777777" w:rsidR="00FA79B4" w:rsidRPr="002912AE" w:rsidRDefault="00FA79B4" w:rsidP="00A53AA8">
                                <w:pPr>
                                  <w:pStyle w:val="Arial10"/>
                                  <w:rPr>
                                    <w:rStyle w:val="afff"/>
                                  </w:rPr>
                                </w:pPr>
                                <w:r>
                                  <w:rPr>
                                    <w:rStyle w:val="afff"/>
                                  </w:rPr>
                                  <w:t>Самоинжектиране</w:t>
                                </w:r>
                                <w:r w:rsidRPr="00B7635E">
                                  <w:rPr>
                                    <w:rStyle w:val="afff"/>
                                    <w:lang w:val="ru-RU"/>
                                  </w:rPr>
                                  <w:t xml:space="preserve">, </w:t>
                                </w:r>
                                <w:r>
                                  <w:rPr>
                                    <w:rStyle w:val="afff"/>
                                  </w:rPr>
                                  <w:t>полагащо грижи лице и МС</w:t>
                                </w:r>
                              </w:p>
                            </w:txbxContent>
                          </v:textbox>
                        </v:shape>
                        <v:shape id="Text Box 268" o:spid="_x0000_s1246" type="#_x0000_t202" style="position:absolute;left:5156;top:17604;width:120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" filled="f" stroked="f" strokeweight=".5pt">
                          <v:textbox inset="0,0,0,0">
                            <w:txbxContent>
                              <w:p w14:paraId="0F997FF7" w14:textId="77777777" w:rsidR="00FA79B4" w:rsidRPr="00B7635E" w:rsidRDefault="00FA79B4" w:rsidP="00A53AA8">
                                <w:pPr>
                                  <w:pStyle w:val="Arial10"/>
                                  <w:rPr>
                                    <w:rStyle w:val="afff"/>
                                    <w:lang w:val="ru-RU"/>
                                  </w:rPr>
                                </w:pPr>
                                <w:r>
                                  <w:rPr>
                                    <w:rStyle w:val="afff"/>
                                  </w:rPr>
                                  <w:t>Само за полагащо грижи лице и МС</w:t>
                                </w:r>
                              </w:p>
                            </w:txbxContent>
                          </v:textbox>
                        </v:shape>
                        <w10:anchorlock/>
                      </v:group>
                    </w:pict>
                  </mc:Fallback>
                </mc:AlternateContent>
              </w:r>
            </w:del>
          </w:p>
          <w:p w14:paraId="6E175A26" w14:textId="45AADADA" w:rsidR="00A53AA8" w:rsidRPr="00A177A5" w:rsidDel="00A53AA8" w:rsidRDefault="00A53AA8" w:rsidP="00A53AA8">
            <w:pPr>
              <w:rPr>
                <w:del w:id="13439" w:author="만든 이"/>
                <w:sz w:val="20"/>
                <w:szCs w:val="20"/>
                <w:lang w:val="ru-RU" w:eastAsia="zh-CN"/>
                <w:rPrChange w:id="13440" w:author="만든 이">
                  <w:rPr>
                    <w:del w:id="13441" w:author="만든 이"/>
                    <w:vanish/>
                    <w:sz w:val="20"/>
                    <w:szCs w:val="20"/>
                    <w:lang w:val="en-GB" w:eastAsia="zh-CN"/>
                  </w:rPr>
                </w:rPrChange>
              </w:rPr>
            </w:pPr>
            <w:del w:id="13442" w:author="만든 이">
              <w:r w:rsidRPr="00A177A5" w:rsidDel="00A53AA8">
                <w:rPr>
                  <w:b/>
                  <w:bCs/>
                  <w:lang w:eastAsia="zh-CN"/>
                  <w:rPrChange w:id="13443" w:author="만든 이">
                    <w:rPr>
                      <w:b/>
                      <w:bCs/>
                      <w:vanish/>
                      <w:lang w:eastAsia="zh-CN"/>
                    </w:rPr>
                  </w:rPrChange>
                </w:rPr>
                <w:delText>Фигура</w:delText>
              </w:r>
              <w:r w:rsidRPr="00A177A5" w:rsidDel="00A53AA8">
                <w:rPr>
                  <w:b/>
                  <w:bCs/>
                  <w:lang w:val="en-GB" w:eastAsia="zh-CN"/>
                  <w:rPrChange w:id="13444" w:author="만든 이">
                    <w:rPr>
                      <w:b/>
                      <w:bCs/>
                      <w:vanish/>
                      <w:lang w:val="en-GB" w:eastAsia="zh-CN"/>
                    </w:rPr>
                  </w:rPrChange>
                </w:rPr>
                <w:delText> </w:delText>
              </w:r>
              <w:r w:rsidRPr="00A177A5" w:rsidDel="00A53AA8">
                <w:rPr>
                  <w:b/>
                  <w:bCs/>
                  <w:lang w:eastAsia="zh-CN"/>
                  <w:rPrChange w:id="13445" w:author="만든 이">
                    <w:rPr>
                      <w:b/>
                      <w:bCs/>
                      <w:vanish/>
                      <w:lang w:eastAsia="zh-CN"/>
                    </w:rPr>
                  </w:rPrChange>
                </w:rPr>
                <w:delText>Ж</w:delText>
              </w:r>
            </w:del>
          </w:p>
        </w:tc>
        <w:tc>
          <w:tcPr>
            <w:tcW w:w="4879" w:type="dxa"/>
          </w:tcPr>
          <w:p w14:paraId="10EA6369" w14:textId="1A250C29" w:rsidR="00A53AA8" w:rsidRPr="00A177A5" w:rsidDel="00A53AA8" w:rsidRDefault="00A53AA8" w:rsidP="00A53AA8">
            <w:pPr>
              <w:rPr>
                <w:del w:id="13446" w:author="만든 이"/>
                <w:rFonts w:eastAsia="맑은 고딕"/>
                <w:b/>
                <w:bCs/>
                <w:lang w:val="ru-RU" w:eastAsia="ko-KR"/>
                <w:rPrChange w:id="13447" w:author="만든 이">
                  <w:rPr>
                    <w:del w:id="13448" w:author="만든 이"/>
                    <w:rFonts w:eastAsia="맑은 고딕"/>
                    <w:b/>
                    <w:bCs/>
                    <w:vanish/>
                    <w:lang w:val="ru-RU" w:eastAsia="ko-KR"/>
                  </w:rPr>
                </w:rPrChange>
              </w:rPr>
            </w:pPr>
            <w:del w:id="13449" w:author="만든 이">
              <w:r w:rsidRPr="00A177A5" w:rsidDel="00A53AA8">
                <w:rPr>
                  <w:b/>
                  <w:bCs/>
                  <w:lang w:val="ru-RU" w:eastAsia="zh-CN"/>
                  <w:rPrChange w:id="13450" w:author="만든 이">
                    <w:rPr>
                      <w:b/>
                      <w:bCs/>
                      <w:vanish/>
                      <w:lang w:val="ru-RU" w:eastAsia="zh-CN"/>
                    </w:rPr>
                  </w:rPrChange>
                </w:rPr>
                <w:delText>5.</w:delText>
              </w:r>
              <w:r w:rsidRPr="00A177A5" w:rsidDel="00A53AA8">
                <w:rPr>
                  <w:b/>
                  <w:bCs/>
                  <w:lang w:val="ru-RU" w:eastAsia="zh-CN"/>
                  <w:rPrChange w:id="13451" w:author="만든 이">
                    <w:rPr>
                      <w:b/>
                      <w:bCs/>
                      <w:vanish/>
                      <w:lang w:val="ru-RU" w:eastAsia="zh-CN"/>
                    </w:rPr>
                  </w:rPrChange>
                </w:rPr>
                <w:tab/>
              </w:r>
              <w:r w:rsidRPr="00A177A5" w:rsidDel="00A53AA8">
                <w:rPr>
                  <w:b/>
                  <w:bCs/>
                  <w:lang w:eastAsia="zh-CN"/>
                  <w:rPrChange w:id="13452" w:author="만든 이">
                    <w:rPr>
                      <w:b/>
                      <w:bCs/>
                      <w:vanish/>
                      <w:lang w:eastAsia="zh-CN"/>
                    </w:rPr>
                  </w:rPrChange>
                </w:rPr>
                <w:delText>Изберете място на инжектиране</w:delText>
              </w:r>
              <w:r w:rsidRPr="00A177A5" w:rsidDel="00A53AA8">
                <w:rPr>
                  <w:b/>
                  <w:bCs/>
                  <w:lang w:val="ru-RU" w:eastAsia="zh-CN"/>
                  <w:rPrChange w:id="13453" w:author="만든 이">
                    <w:rPr>
                      <w:b/>
                      <w:bCs/>
                      <w:vanish/>
                      <w:lang w:val="ru-RU" w:eastAsia="zh-CN"/>
                    </w:rPr>
                  </w:rPrChange>
                </w:rPr>
                <w:delText xml:space="preserve"> (</w:delText>
              </w:r>
              <w:r w:rsidRPr="00A177A5" w:rsidDel="00A53AA8">
                <w:rPr>
                  <w:b/>
                  <w:bCs/>
                  <w:lang w:eastAsia="zh-CN"/>
                  <w:rPrChange w:id="13454" w:author="만든 이">
                    <w:rPr>
                      <w:b/>
                      <w:bCs/>
                      <w:vanish/>
                      <w:lang w:eastAsia="zh-CN"/>
                    </w:rPr>
                  </w:rPrChange>
                </w:rPr>
                <w:delText>вижте</w:delText>
              </w:r>
              <w:r w:rsidRPr="00A177A5" w:rsidDel="00A53AA8">
                <w:rPr>
                  <w:b/>
                  <w:bCs/>
                  <w:lang w:val="ru-RU" w:eastAsia="zh-CN"/>
                  <w:rPrChange w:id="13455" w:author="만든 이">
                    <w:rPr>
                      <w:b/>
                      <w:bCs/>
                      <w:vanish/>
                      <w:lang w:val="ru-RU" w:eastAsia="zh-CN"/>
                    </w:rPr>
                  </w:rPrChange>
                </w:rPr>
                <w:delText xml:space="preserve"> </w:delText>
              </w:r>
              <w:r w:rsidRPr="00A177A5" w:rsidDel="00A53AA8">
                <w:rPr>
                  <w:b/>
                  <w:bCs/>
                  <w:i/>
                  <w:iCs/>
                  <w:lang w:eastAsia="zh-CN"/>
                  <w:rPrChange w:id="13456" w:author="만든 이">
                    <w:rPr>
                      <w:b/>
                      <w:bCs/>
                      <w:i/>
                      <w:iCs/>
                      <w:vanish/>
                      <w:lang w:eastAsia="zh-CN"/>
                    </w:rPr>
                  </w:rPrChange>
                </w:rPr>
                <w:delText>фигура</w:delText>
              </w:r>
              <w:r w:rsidRPr="00A177A5" w:rsidDel="00A53AA8">
                <w:rPr>
                  <w:b/>
                  <w:bCs/>
                  <w:i/>
                  <w:iCs/>
                  <w:lang w:val="en-GB" w:eastAsia="zh-CN"/>
                  <w:rPrChange w:id="13457" w:author="만든 이">
                    <w:rPr>
                      <w:b/>
                      <w:bCs/>
                      <w:i/>
                      <w:iCs/>
                      <w:vanish/>
                      <w:lang w:val="en-GB" w:eastAsia="zh-CN"/>
                    </w:rPr>
                  </w:rPrChange>
                </w:rPr>
                <w:delText> </w:delText>
              </w:r>
              <w:r w:rsidRPr="00A177A5" w:rsidDel="00A53AA8">
                <w:rPr>
                  <w:b/>
                  <w:bCs/>
                  <w:i/>
                  <w:iCs/>
                  <w:lang w:eastAsia="zh-CN"/>
                  <w:rPrChange w:id="13458" w:author="만든 이">
                    <w:rPr>
                      <w:b/>
                      <w:bCs/>
                      <w:i/>
                      <w:iCs/>
                      <w:vanish/>
                      <w:lang w:eastAsia="zh-CN"/>
                    </w:rPr>
                  </w:rPrChange>
                </w:rPr>
                <w:delText>Ж</w:delText>
              </w:r>
              <w:r w:rsidRPr="00A177A5" w:rsidDel="00A53AA8">
                <w:rPr>
                  <w:b/>
                  <w:bCs/>
                  <w:lang w:val="ru-RU" w:eastAsia="zh-CN"/>
                  <w:rPrChange w:id="13459" w:author="만든 이">
                    <w:rPr>
                      <w:b/>
                      <w:bCs/>
                      <w:vanish/>
                      <w:lang w:val="ru-RU" w:eastAsia="zh-CN"/>
                    </w:rPr>
                  </w:rPrChange>
                </w:rPr>
                <w:delText>)</w:delText>
              </w:r>
              <w:r w:rsidRPr="00A177A5" w:rsidDel="00A53AA8">
                <w:rPr>
                  <w:rFonts w:eastAsia="맑은 고딕"/>
                  <w:b/>
                  <w:bCs/>
                  <w:lang w:val="ru-RU" w:eastAsia="ko-KR"/>
                  <w:rPrChange w:id="13460" w:author="만든 이">
                    <w:rPr>
                      <w:rFonts w:eastAsia="맑은 고딕"/>
                      <w:b/>
                      <w:bCs/>
                      <w:vanish/>
                      <w:lang w:val="ru-RU" w:eastAsia="ko-KR"/>
                    </w:rPr>
                  </w:rPrChange>
                </w:rPr>
                <w:delText>.</w:delText>
              </w:r>
            </w:del>
          </w:p>
          <w:p w14:paraId="0AF47383" w14:textId="1A50539E" w:rsidR="00A53AA8" w:rsidRPr="00A177A5" w:rsidDel="00A53AA8" w:rsidRDefault="00A53AA8" w:rsidP="00A53AA8">
            <w:pPr>
              <w:rPr>
                <w:del w:id="13461" w:author="만든 이"/>
                <w:lang w:val="ru-RU" w:eastAsia="zh-CN"/>
                <w:rPrChange w:id="13462" w:author="만든 이">
                  <w:rPr>
                    <w:del w:id="13463" w:author="만든 이"/>
                    <w:vanish/>
                    <w:lang w:val="ru-RU" w:eastAsia="zh-CN"/>
                  </w:rPr>
                </w:rPrChange>
              </w:rPr>
            </w:pPr>
          </w:p>
          <w:p w14:paraId="5F001D30" w14:textId="4E5D6451" w:rsidR="00A53AA8" w:rsidRPr="00A177A5" w:rsidDel="00A53AA8" w:rsidRDefault="00A53AA8" w:rsidP="00A53AA8">
            <w:pPr>
              <w:rPr>
                <w:del w:id="13464" w:author="만든 이"/>
                <w:lang w:val="ru-RU" w:eastAsia="zh-CN"/>
                <w:rPrChange w:id="13465" w:author="만든 이">
                  <w:rPr>
                    <w:del w:id="13466" w:author="만든 이"/>
                    <w:vanish/>
                    <w:lang w:val="ru-RU" w:eastAsia="zh-CN"/>
                  </w:rPr>
                </w:rPrChange>
              </w:rPr>
            </w:pPr>
            <w:del w:id="13467" w:author="만든 이">
              <w:r w:rsidRPr="00A177A5" w:rsidDel="00A53AA8">
                <w:rPr>
                  <w:lang w:val="ru-RU" w:eastAsia="zh-CN"/>
                  <w:rPrChange w:id="13468" w:author="만든 이">
                    <w:rPr>
                      <w:vanish/>
                      <w:lang w:val="ru-RU" w:eastAsia="zh-CN"/>
                    </w:rPr>
                  </w:rPrChange>
                </w:rPr>
                <w:delText>5.</w:delText>
              </w:r>
              <w:r w:rsidRPr="00A177A5" w:rsidDel="00A53AA8">
                <w:rPr>
                  <w:lang w:val="en-GB" w:eastAsia="zh-CN"/>
                  <w:rPrChange w:id="13469" w:author="만든 이">
                    <w:rPr>
                      <w:vanish/>
                      <w:lang w:val="en-GB" w:eastAsia="zh-CN"/>
                    </w:rPr>
                  </w:rPrChange>
                </w:rPr>
                <w:delText>a</w:delText>
              </w:r>
              <w:r w:rsidRPr="00A177A5" w:rsidDel="00A53AA8">
                <w:rPr>
                  <w:lang w:val="ru-RU" w:eastAsia="zh-CN"/>
                  <w:rPrChange w:id="13470" w:author="만든 이">
                    <w:rPr>
                      <w:vanish/>
                      <w:lang w:val="ru-RU" w:eastAsia="zh-CN"/>
                    </w:rPr>
                  </w:rPrChange>
                </w:rPr>
                <w:delText>.</w:delText>
              </w:r>
              <w:r w:rsidRPr="00A177A5" w:rsidDel="00A53AA8">
                <w:rPr>
                  <w:lang w:val="ru-RU" w:eastAsia="zh-CN"/>
                  <w:rPrChange w:id="13471" w:author="만든 이">
                    <w:rPr>
                      <w:vanish/>
                      <w:lang w:val="ru-RU" w:eastAsia="zh-CN"/>
                    </w:rPr>
                  </w:rPrChange>
                </w:rPr>
                <w:tab/>
              </w:r>
              <w:r w:rsidRPr="00A177A5" w:rsidDel="00A53AA8">
                <w:rPr>
                  <w:lang w:eastAsia="zh-CN"/>
                  <w:rPrChange w:id="13472" w:author="만든 이">
                    <w:rPr>
                      <w:vanish/>
                      <w:lang w:eastAsia="zh-CN"/>
                    </w:rPr>
                  </w:rPrChange>
                </w:rPr>
                <w:delText>Може да инжектирате в</w:delText>
              </w:r>
              <w:r w:rsidRPr="00A177A5" w:rsidDel="00A53AA8">
                <w:rPr>
                  <w:lang w:val="ru-RU" w:eastAsia="zh-CN"/>
                  <w:rPrChange w:id="13473" w:author="만든 이">
                    <w:rPr>
                      <w:vanish/>
                      <w:lang w:val="ru-RU" w:eastAsia="zh-CN"/>
                    </w:rPr>
                  </w:rPrChange>
                </w:rPr>
                <w:delText>:</w:delText>
              </w:r>
            </w:del>
          </w:p>
          <w:p w14:paraId="226CA7E9" w14:textId="40D498DF" w:rsidR="00A53AA8" w:rsidRPr="00A177A5" w:rsidDel="00A53AA8" w:rsidRDefault="00A53AA8" w:rsidP="00A53AA8">
            <w:pPr>
              <w:rPr>
                <w:del w:id="13474" w:author="만든 이"/>
                <w:lang w:val="ru-RU" w:eastAsia="zh-CN"/>
                <w:rPrChange w:id="13475" w:author="만든 이">
                  <w:rPr>
                    <w:del w:id="13476" w:author="만든 이"/>
                    <w:vanish/>
                    <w:lang w:val="ru-RU" w:eastAsia="zh-CN"/>
                  </w:rPr>
                </w:rPrChange>
              </w:rPr>
            </w:pPr>
            <w:del w:id="13477" w:author="만든 이">
              <w:r w:rsidRPr="00A177A5" w:rsidDel="00A53AA8">
                <w:rPr>
                  <w:lang w:eastAsia="zh-CN"/>
                  <w:rPrChange w:id="13478" w:author="만든 이">
                    <w:rPr>
                      <w:vanish/>
                      <w:lang w:eastAsia="zh-CN"/>
                    </w:rPr>
                  </w:rPrChange>
                </w:rPr>
                <w:delText>предната част на бедрата</w:delText>
              </w:r>
            </w:del>
          </w:p>
          <w:p w14:paraId="3D725795" w14:textId="2CE85C9B" w:rsidR="00A53AA8" w:rsidRPr="00A177A5" w:rsidDel="00A53AA8" w:rsidRDefault="00A53AA8" w:rsidP="00A53AA8">
            <w:pPr>
              <w:rPr>
                <w:del w:id="13479" w:author="만든 이"/>
                <w:lang w:val="ru-RU" w:eastAsia="zh-CN"/>
                <w:rPrChange w:id="13480" w:author="만든 이">
                  <w:rPr>
                    <w:del w:id="13481" w:author="만든 이"/>
                    <w:vanish/>
                    <w:lang w:val="ru-RU" w:eastAsia="zh-CN"/>
                  </w:rPr>
                </w:rPrChange>
              </w:rPr>
            </w:pPr>
            <w:del w:id="13482" w:author="만든 이">
              <w:r w:rsidRPr="00A177A5" w:rsidDel="00A53AA8">
                <w:rPr>
                  <w:lang w:eastAsia="zh-CN"/>
                  <w:rPrChange w:id="13483" w:author="만든 이">
                    <w:rPr>
                      <w:vanish/>
                      <w:lang w:eastAsia="zh-CN"/>
                    </w:rPr>
                  </w:rPrChange>
                </w:rPr>
                <w:delText>долната част на корема, с изключение на областта</w:delText>
              </w:r>
              <w:r w:rsidRPr="00A177A5" w:rsidDel="00A53AA8">
                <w:rPr>
                  <w:lang w:val="ru-RU" w:eastAsia="zh-CN"/>
                  <w:rPrChange w:id="13484" w:author="만든 이">
                    <w:rPr>
                      <w:vanish/>
                      <w:lang w:val="ru-RU" w:eastAsia="zh-CN"/>
                    </w:rPr>
                  </w:rPrChange>
                </w:rPr>
                <w:delText xml:space="preserve"> 5</w:delText>
              </w:r>
              <w:r w:rsidRPr="00A177A5" w:rsidDel="00A53AA8">
                <w:rPr>
                  <w:lang w:val="en-GB" w:eastAsia="zh-CN"/>
                  <w:rPrChange w:id="13485" w:author="만든 이">
                    <w:rPr>
                      <w:vanish/>
                      <w:lang w:val="en-GB" w:eastAsia="zh-CN"/>
                    </w:rPr>
                  </w:rPrChange>
                </w:rPr>
                <w:delText> cm</w:delText>
              </w:r>
              <w:r w:rsidRPr="00A177A5" w:rsidDel="00A53AA8">
                <w:rPr>
                  <w:lang w:val="ru-RU" w:eastAsia="zh-CN"/>
                  <w:rPrChange w:id="13486" w:author="만든 이">
                    <w:rPr>
                      <w:vanish/>
                      <w:lang w:val="ru-RU" w:eastAsia="zh-CN"/>
                    </w:rPr>
                  </w:rPrChange>
                </w:rPr>
                <w:delText xml:space="preserve"> </w:delText>
              </w:r>
              <w:r w:rsidRPr="00A177A5" w:rsidDel="00A53AA8">
                <w:rPr>
                  <w:lang w:eastAsia="zh-CN"/>
                  <w:rPrChange w:id="13487" w:author="만든 이">
                    <w:rPr>
                      <w:vanish/>
                      <w:lang w:eastAsia="zh-CN"/>
                    </w:rPr>
                  </w:rPrChange>
                </w:rPr>
                <w:delText>около пъпа</w:delText>
              </w:r>
            </w:del>
          </w:p>
          <w:p w14:paraId="6696C2F9" w14:textId="7867472E" w:rsidR="00A53AA8" w:rsidRPr="00A177A5" w:rsidDel="00A53AA8" w:rsidRDefault="00A53AA8" w:rsidP="00A53AA8">
            <w:pPr>
              <w:rPr>
                <w:del w:id="13488" w:author="만든 이"/>
                <w:lang w:val="ru-RU" w:eastAsia="zh-CN"/>
                <w:rPrChange w:id="13489" w:author="만든 이">
                  <w:rPr>
                    <w:del w:id="13490" w:author="만든 이"/>
                    <w:vanish/>
                    <w:lang w:val="ru-RU" w:eastAsia="zh-CN"/>
                  </w:rPr>
                </w:rPrChange>
              </w:rPr>
            </w:pPr>
            <w:del w:id="13491" w:author="만든 이">
              <w:r w:rsidRPr="00A177A5" w:rsidDel="00A53AA8">
                <w:rPr>
                  <w:lang w:eastAsia="zh-CN"/>
                  <w:rPrChange w:id="13492" w:author="만든 이">
                    <w:rPr>
                      <w:vanish/>
                      <w:lang w:eastAsia="zh-CN"/>
                    </w:rPr>
                  </w:rPrChange>
                </w:rPr>
                <w:delText>външната страна на горната част на ръката, ако сте полагащо грижи лице или медицински специалист</w:delText>
              </w:r>
              <w:r w:rsidRPr="00A177A5" w:rsidDel="00A53AA8">
                <w:rPr>
                  <w:lang w:val="ru-RU" w:eastAsia="zh-CN"/>
                  <w:rPrChange w:id="13493" w:author="만든 이">
                    <w:rPr>
                      <w:vanish/>
                      <w:lang w:val="ru-RU" w:eastAsia="zh-CN"/>
                    </w:rPr>
                  </w:rPrChange>
                </w:rPr>
                <w:delText xml:space="preserve"> (</w:delText>
              </w:r>
              <w:r w:rsidRPr="00A177A5" w:rsidDel="00A53AA8">
                <w:rPr>
                  <w:lang w:eastAsia="zh-CN"/>
                  <w:rPrChange w:id="13494" w:author="만든 이">
                    <w:rPr>
                      <w:vanish/>
                      <w:lang w:eastAsia="zh-CN"/>
                    </w:rPr>
                  </w:rPrChange>
                </w:rPr>
                <w:delText>МС</w:delText>
              </w:r>
              <w:r w:rsidRPr="00A177A5" w:rsidDel="00A53AA8">
                <w:rPr>
                  <w:lang w:val="ru-RU" w:eastAsia="zh-CN"/>
                  <w:rPrChange w:id="13495" w:author="만든 이">
                    <w:rPr>
                      <w:vanish/>
                      <w:lang w:val="ru-RU" w:eastAsia="zh-CN"/>
                    </w:rPr>
                  </w:rPrChange>
                </w:rPr>
                <w:delText>).</w:delText>
              </w:r>
            </w:del>
          </w:p>
          <w:p w14:paraId="40C2AE1D" w14:textId="2D22B529" w:rsidR="00A53AA8" w:rsidRPr="00A177A5" w:rsidDel="00A53AA8" w:rsidRDefault="00A53AA8" w:rsidP="00A53AA8">
            <w:pPr>
              <w:rPr>
                <w:del w:id="13496" w:author="만든 이"/>
                <w:lang w:val="ru-RU" w:eastAsia="zh-CN"/>
                <w:rPrChange w:id="13497" w:author="만든 이">
                  <w:rPr>
                    <w:del w:id="13498" w:author="만든 이"/>
                    <w:vanish/>
                    <w:lang w:val="ru-RU" w:eastAsia="zh-CN"/>
                  </w:rPr>
                </w:rPrChange>
              </w:rPr>
            </w:pPr>
          </w:p>
          <w:p w14:paraId="079E5858" w14:textId="6D4BCB74" w:rsidR="00A53AA8" w:rsidRPr="00A177A5" w:rsidDel="00A53AA8" w:rsidRDefault="00A53AA8" w:rsidP="00A53AA8">
            <w:pPr>
              <w:rPr>
                <w:del w:id="13499" w:author="만든 이"/>
                <w:lang w:val="ru-RU" w:eastAsia="zh-CN"/>
                <w:rPrChange w:id="13500" w:author="만든 이">
                  <w:rPr>
                    <w:del w:id="13501" w:author="만든 이"/>
                    <w:vanish/>
                    <w:lang w:val="ru-RU" w:eastAsia="zh-CN"/>
                  </w:rPr>
                </w:rPrChange>
              </w:rPr>
            </w:pPr>
            <w:del w:id="13502" w:author="만든 이">
              <w:r w:rsidRPr="00A177A5" w:rsidDel="00A53AA8">
                <w:rPr>
                  <w:b/>
                  <w:bCs/>
                  <w:lang w:eastAsia="zh-CN"/>
                  <w:rPrChange w:id="13503" w:author="만든 이">
                    <w:rPr>
                      <w:b/>
                      <w:bCs/>
                      <w:vanish/>
                      <w:lang w:eastAsia="zh-CN"/>
                    </w:rPr>
                  </w:rPrChange>
                </w:rPr>
                <w:delText>Не</w:delText>
              </w:r>
              <w:r w:rsidRPr="00A177A5" w:rsidDel="00A53AA8">
                <w:rPr>
                  <w:lang w:val="ru-RU" w:eastAsia="zh-CN"/>
                  <w:rPrChange w:id="13504" w:author="만든 이">
                    <w:rPr>
                      <w:vanish/>
                      <w:lang w:val="ru-RU" w:eastAsia="zh-CN"/>
                    </w:rPr>
                  </w:rPrChange>
                </w:rPr>
                <w:delText xml:space="preserve"> </w:delText>
              </w:r>
              <w:r w:rsidRPr="00A177A5" w:rsidDel="00A53AA8">
                <w:rPr>
                  <w:lang w:eastAsia="zh-CN"/>
                  <w:rPrChange w:id="13505" w:author="만든 이">
                    <w:rPr>
                      <w:vanish/>
                      <w:lang w:eastAsia="zh-CN"/>
                    </w:rPr>
                  </w:rPrChange>
                </w:rPr>
                <w:delText>инжектирайте в бенки, белези, синини или области, където кожата е болезнена, зачервена, твърда или има наранявания</w:delText>
              </w:r>
              <w:r w:rsidRPr="00A177A5" w:rsidDel="00A53AA8">
                <w:rPr>
                  <w:lang w:val="ru-RU" w:eastAsia="zh-CN"/>
                  <w:rPrChange w:id="13506" w:author="만든 이">
                    <w:rPr>
                      <w:vanish/>
                      <w:lang w:val="ru-RU" w:eastAsia="zh-CN"/>
                    </w:rPr>
                  </w:rPrChange>
                </w:rPr>
                <w:delText>.</w:delText>
              </w:r>
            </w:del>
          </w:p>
          <w:p w14:paraId="60AFD839" w14:textId="61AEB2B7" w:rsidR="00A53AA8" w:rsidRPr="00A177A5" w:rsidDel="00A53AA8" w:rsidRDefault="00A53AA8" w:rsidP="00A53AA8">
            <w:pPr>
              <w:rPr>
                <w:del w:id="13507" w:author="만든 이"/>
                <w:lang w:val="ru-RU" w:eastAsia="zh-CN"/>
                <w:rPrChange w:id="13508" w:author="만든 이">
                  <w:rPr>
                    <w:del w:id="13509" w:author="만든 이"/>
                    <w:vanish/>
                    <w:lang w:val="ru-RU" w:eastAsia="zh-CN"/>
                  </w:rPr>
                </w:rPrChange>
              </w:rPr>
            </w:pPr>
            <w:del w:id="13510" w:author="만든 이">
              <w:r w:rsidRPr="00A177A5" w:rsidDel="00A53AA8">
                <w:rPr>
                  <w:b/>
                  <w:bCs/>
                  <w:lang w:eastAsia="zh-CN"/>
                  <w:rPrChange w:id="13511" w:author="만든 이">
                    <w:rPr>
                      <w:b/>
                      <w:bCs/>
                      <w:vanish/>
                      <w:lang w:eastAsia="zh-CN"/>
                    </w:rPr>
                  </w:rPrChange>
                </w:rPr>
                <w:delText>Не</w:delText>
              </w:r>
              <w:r w:rsidRPr="00A177A5" w:rsidDel="00A53AA8">
                <w:rPr>
                  <w:lang w:val="ru-RU" w:eastAsia="zh-CN"/>
                  <w:rPrChange w:id="13512" w:author="만든 이">
                    <w:rPr>
                      <w:vanish/>
                      <w:lang w:val="ru-RU" w:eastAsia="zh-CN"/>
                    </w:rPr>
                  </w:rPrChange>
                </w:rPr>
                <w:delText xml:space="preserve"> </w:delText>
              </w:r>
              <w:r w:rsidRPr="00A177A5" w:rsidDel="00A53AA8">
                <w:rPr>
                  <w:lang w:eastAsia="zh-CN"/>
                  <w:rPrChange w:id="13513" w:author="만든 이">
                    <w:rPr>
                      <w:vanish/>
                      <w:lang w:eastAsia="zh-CN"/>
                    </w:rPr>
                  </w:rPrChange>
                </w:rPr>
                <w:delText>инжектирайте през дрехите си</w:delText>
              </w:r>
              <w:r w:rsidRPr="00A177A5" w:rsidDel="00A53AA8">
                <w:rPr>
                  <w:lang w:val="ru-RU" w:eastAsia="zh-CN"/>
                  <w:rPrChange w:id="13514" w:author="만든 이">
                    <w:rPr>
                      <w:vanish/>
                      <w:lang w:val="ru-RU" w:eastAsia="zh-CN"/>
                    </w:rPr>
                  </w:rPrChange>
                </w:rPr>
                <w:delText>.</w:delText>
              </w:r>
            </w:del>
          </w:p>
          <w:p w14:paraId="5506DBA5" w14:textId="060B1364" w:rsidR="00A53AA8" w:rsidRPr="00A177A5" w:rsidDel="00A53AA8" w:rsidRDefault="00A53AA8" w:rsidP="00A53AA8">
            <w:pPr>
              <w:rPr>
                <w:del w:id="13515" w:author="만든 이"/>
                <w:lang w:val="ru-RU" w:eastAsia="zh-CN"/>
                <w:rPrChange w:id="13516" w:author="만든 이">
                  <w:rPr>
                    <w:del w:id="13517" w:author="만든 이"/>
                    <w:vanish/>
                    <w:lang w:val="ru-RU" w:eastAsia="zh-CN"/>
                  </w:rPr>
                </w:rPrChange>
              </w:rPr>
            </w:pPr>
          </w:p>
          <w:p w14:paraId="03253A16" w14:textId="6DA5A574" w:rsidR="00A53AA8" w:rsidRPr="00A177A5" w:rsidDel="00A53AA8" w:rsidRDefault="00A53AA8" w:rsidP="00A53AA8">
            <w:pPr>
              <w:rPr>
                <w:del w:id="13518" w:author="만든 이"/>
                <w:lang w:val="ru-RU" w:eastAsia="zh-CN"/>
                <w:rPrChange w:id="13519" w:author="만든 이">
                  <w:rPr>
                    <w:del w:id="13520" w:author="만든 이"/>
                    <w:vanish/>
                    <w:lang w:val="ru-RU" w:eastAsia="zh-CN"/>
                  </w:rPr>
                </w:rPrChange>
              </w:rPr>
            </w:pPr>
            <w:del w:id="13521" w:author="만든 이">
              <w:r w:rsidRPr="00A177A5" w:rsidDel="00A53AA8">
                <w:rPr>
                  <w:lang w:val="ru-RU" w:eastAsia="zh-CN"/>
                  <w:rPrChange w:id="13522" w:author="만든 이">
                    <w:rPr>
                      <w:vanish/>
                      <w:lang w:val="ru-RU" w:eastAsia="zh-CN"/>
                    </w:rPr>
                  </w:rPrChange>
                </w:rPr>
                <w:delText>5.б.</w:delText>
              </w:r>
              <w:r w:rsidRPr="00A177A5" w:rsidDel="00A53AA8">
                <w:rPr>
                  <w:lang w:val="ru-RU" w:eastAsia="zh-CN"/>
                  <w:rPrChange w:id="13523" w:author="만든 이">
                    <w:rPr>
                      <w:vanish/>
                      <w:lang w:val="ru-RU" w:eastAsia="zh-CN"/>
                    </w:rPr>
                  </w:rPrChange>
                </w:rPr>
                <w:tab/>
              </w:r>
              <w:r w:rsidRPr="00A177A5" w:rsidDel="00A53AA8">
                <w:rPr>
                  <w:lang w:eastAsia="zh-CN"/>
                  <w:rPrChange w:id="13524" w:author="만든 이">
                    <w:rPr>
                      <w:vanish/>
                      <w:lang w:eastAsia="zh-CN"/>
                    </w:rPr>
                  </w:rPrChange>
                </w:rPr>
                <w:delText>Избирайте различно място на инжектиране за всяка нова инжекция, най-малко на разстояние</w:delText>
              </w:r>
              <w:r w:rsidRPr="00A177A5" w:rsidDel="00A53AA8">
                <w:rPr>
                  <w:lang w:val="ru-RU" w:eastAsia="zh-CN"/>
                  <w:rPrChange w:id="13525" w:author="만든 이">
                    <w:rPr>
                      <w:vanish/>
                      <w:lang w:val="ru-RU" w:eastAsia="zh-CN"/>
                    </w:rPr>
                  </w:rPrChange>
                </w:rPr>
                <w:delText xml:space="preserve"> 2 </w:delText>
              </w:r>
              <w:r w:rsidRPr="00A177A5" w:rsidDel="00A53AA8">
                <w:rPr>
                  <w:lang w:val="en-GB" w:eastAsia="zh-CN"/>
                  <w:rPrChange w:id="13526" w:author="만든 이">
                    <w:rPr>
                      <w:vanish/>
                      <w:lang w:val="en-GB" w:eastAsia="zh-CN"/>
                    </w:rPr>
                  </w:rPrChange>
                </w:rPr>
                <w:delText>cm</w:delText>
              </w:r>
              <w:r w:rsidRPr="00A177A5" w:rsidDel="00A53AA8">
                <w:rPr>
                  <w:lang w:val="ru-RU" w:eastAsia="zh-CN"/>
                  <w:rPrChange w:id="13527" w:author="만든 이">
                    <w:rPr>
                      <w:vanish/>
                      <w:lang w:val="ru-RU" w:eastAsia="zh-CN"/>
                    </w:rPr>
                  </w:rPrChange>
                </w:rPr>
                <w:delText xml:space="preserve"> </w:delText>
              </w:r>
              <w:r w:rsidRPr="00A177A5" w:rsidDel="00A53AA8">
                <w:rPr>
                  <w:lang w:eastAsia="zh-CN"/>
                  <w:rPrChange w:id="13528" w:author="만든 이">
                    <w:rPr>
                      <w:vanish/>
                      <w:lang w:eastAsia="zh-CN"/>
                    </w:rPr>
                  </w:rPrChange>
                </w:rPr>
                <w:delText>от мястото, използвано за последната инжекция</w:delText>
              </w:r>
              <w:r w:rsidRPr="00A177A5" w:rsidDel="00A53AA8">
                <w:rPr>
                  <w:lang w:val="ru-RU" w:eastAsia="zh-CN"/>
                  <w:rPrChange w:id="13529" w:author="만든 이">
                    <w:rPr>
                      <w:vanish/>
                      <w:lang w:val="ru-RU" w:eastAsia="zh-CN"/>
                    </w:rPr>
                  </w:rPrChange>
                </w:rPr>
                <w:delText>.</w:delText>
              </w:r>
            </w:del>
          </w:p>
        </w:tc>
      </w:tr>
      <w:tr w:rsidR="00A53AA8" w:rsidRPr="00282264" w:rsidDel="00A53AA8" w14:paraId="45FBEFE3" w14:textId="4D669655" w:rsidTr="004B7668">
        <w:trPr>
          <w:cantSplit/>
          <w:del w:id="13530" w:author="만든 이"/>
        </w:trPr>
        <w:tc>
          <w:tcPr>
            <w:tcW w:w="4253" w:type="dxa"/>
            <w:gridSpan w:val="2"/>
            <w:vAlign w:val="bottom"/>
          </w:tcPr>
          <w:p w14:paraId="0B6D27E8" w14:textId="71562DC1" w:rsidR="00A53AA8" w:rsidRPr="00A177A5" w:rsidDel="00A53AA8" w:rsidRDefault="00A53AA8" w:rsidP="00A53AA8">
            <w:pPr>
              <w:rPr>
                <w:del w:id="13531" w:author="만든 이"/>
                <w:rFonts w:eastAsia="맑은 고딕"/>
                <w:noProof/>
                <w:lang w:eastAsia="ko-KR"/>
                <w:rPrChange w:id="13532" w:author="만든 이">
                  <w:rPr>
                    <w:del w:id="13533" w:author="만든 이"/>
                    <w:rFonts w:eastAsia="맑은 고딕"/>
                    <w:noProof/>
                    <w:vanish/>
                    <w:lang w:eastAsia="ko-KR"/>
                  </w:rPr>
                </w:rPrChange>
              </w:rPr>
            </w:pPr>
          </w:p>
          <w:p w14:paraId="75A0AF91" w14:textId="47219317" w:rsidR="00A53AA8" w:rsidRPr="00A177A5" w:rsidDel="00A53AA8" w:rsidRDefault="00A53AA8" w:rsidP="00A53AA8">
            <w:pPr>
              <w:rPr>
                <w:del w:id="13534" w:author="만든 이"/>
                <w:noProof/>
                <w:lang w:val="ru-RU" w:eastAsia="zh-CN"/>
                <w:rPrChange w:id="13535" w:author="만든 이">
                  <w:rPr>
                    <w:del w:id="13536" w:author="만든 이"/>
                    <w:noProof/>
                    <w:vanish/>
                    <w:lang w:val="en-US" w:eastAsia="zh-CN"/>
                  </w:rPr>
                </w:rPrChange>
              </w:rPr>
            </w:pPr>
            <w:del w:id="13537" w:author="만든 이">
              <w:r w:rsidRPr="00A177A5" w:rsidDel="00A53AA8">
                <w:rPr>
                  <w:noProof/>
                  <w:lang w:eastAsia="bg-BG"/>
                  <w:rPrChange w:id="13538" w:author="만든 이">
                    <w:rPr>
                      <w:noProof/>
                      <w:vanish/>
                      <w:lang w:eastAsia="bg-BG"/>
                    </w:rPr>
                  </w:rPrChange>
                </w:rPr>
                <w:drawing>
                  <wp:inline distT="0" distB="0" distL="0" distR="0" wp14:anchorId="50B137ED" wp14:editId="7146510E">
                    <wp:extent cx="1995805" cy="2083435"/>
                    <wp:effectExtent l="19050" t="19050" r="4445" b="0"/>
                    <wp:docPr id="98" name="Picture 1" descr="스케치, 라인 아트,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스케치, 라인 아트, 클립아트, 컬러링북이(가) 표시된 사진&#10;&#10;자동 생성된 설명"/>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95805" cy="2083435"/>
                            </a:xfrm>
                            <a:prstGeom prst="rect">
                              <a:avLst/>
                            </a:prstGeom>
                            <a:noFill/>
                            <a:ln w="9525" cmpd="sng">
                              <a:solidFill>
                                <a:srgbClr val="000000"/>
                              </a:solidFill>
                              <a:miter lim="800000"/>
                              <a:headEnd/>
                              <a:tailEnd/>
                            </a:ln>
                            <a:effectLst/>
                          </pic:spPr>
                        </pic:pic>
                      </a:graphicData>
                    </a:graphic>
                  </wp:inline>
                </w:drawing>
              </w:r>
            </w:del>
          </w:p>
          <w:p w14:paraId="307C4809" w14:textId="5E754EC8" w:rsidR="00A53AA8" w:rsidRPr="00A177A5" w:rsidDel="00A53AA8" w:rsidRDefault="00A53AA8" w:rsidP="00A53AA8">
            <w:pPr>
              <w:rPr>
                <w:del w:id="13539" w:author="만든 이"/>
                <w:lang w:eastAsia="zh-CN"/>
                <w:rPrChange w:id="13540" w:author="만든 이">
                  <w:rPr>
                    <w:del w:id="13541" w:author="만든 이"/>
                    <w:vanish/>
                    <w:lang w:eastAsia="zh-CN"/>
                  </w:rPr>
                </w:rPrChange>
              </w:rPr>
            </w:pPr>
            <w:del w:id="13542" w:author="만든 이">
              <w:r w:rsidRPr="00A177A5" w:rsidDel="00A53AA8">
                <w:rPr>
                  <w:b/>
                  <w:bCs/>
                  <w:lang w:eastAsia="zh-CN"/>
                  <w:rPrChange w:id="13543" w:author="만든 이">
                    <w:rPr>
                      <w:b/>
                      <w:bCs/>
                      <w:vanish/>
                      <w:lang w:eastAsia="zh-CN"/>
                    </w:rPr>
                  </w:rPrChange>
                </w:rPr>
                <w:delText>Фигура</w:delText>
              </w:r>
              <w:r w:rsidRPr="00A177A5" w:rsidDel="00A53AA8">
                <w:rPr>
                  <w:b/>
                  <w:bCs/>
                  <w:lang w:val="en-GB" w:eastAsia="zh-CN"/>
                  <w:rPrChange w:id="13544" w:author="만든 이">
                    <w:rPr>
                      <w:b/>
                      <w:bCs/>
                      <w:vanish/>
                      <w:lang w:val="en-GB" w:eastAsia="zh-CN"/>
                    </w:rPr>
                  </w:rPrChange>
                </w:rPr>
                <w:delText> </w:delText>
              </w:r>
              <w:r w:rsidRPr="00A177A5" w:rsidDel="00A53AA8">
                <w:rPr>
                  <w:b/>
                  <w:bCs/>
                  <w:lang w:eastAsia="zh-CN"/>
                  <w:rPrChange w:id="13545" w:author="만든 이">
                    <w:rPr>
                      <w:b/>
                      <w:bCs/>
                      <w:vanish/>
                      <w:lang w:eastAsia="zh-CN"/>
                    </w:rPr>
                  </w:rPrChange>
                </w:rPr>
                <w:delText>З</w:delText>
              </w:r>
            </w:del>
          </w:p>
        </w:tc>
        <w:tc>
          <w:tcPr>
            <w:tcW w:w="4879" w:type="dxa"/>
          </w:tcPr>
          <w:p w14:paraId="2AE44C93" w14:textId="3D3D636D" w:rsidR="00A53AA8" w:rsidRPr="00A177A5" w:rsidDel="00A53AA8" w:rsidRDefault="00A53AA8" w:rsidP="00A53AA8">
            <w:pPr>
              <w:rPr>
                <w:del w:id="13546" w:author="만든 이"/>
                <w:b/>
                <w:bCs/>
                <w:lang w:val="ru-RU" w:eastAsia="zh-CN"/>
                <w:rPrChange w:id="13547" w:author="만든 이">
                  <w:rPr>
                    <w:del w:id="13548" w:author="만든 이"/>
                    <w:b/>
                    <w:bCs/>
                    <w:vanish/>
                    <w:lang w:val="ru-RU" w:eastAsia="zh-CN"/>
                  </w:rPr>
                </w:rPrChange>
              </w:rPr>
            </w:pPr>
            <w:del w:id="13549" w:author="만든 이">
              <w:r w:rsidRPr="00A177A5" w:rsidDel="00A53AA8">
                <w:rPr>
                  <w:b/>
                  <w:bCs/>
                  <w:lang w:val="ru-RU" w:eastAsia="zh-CN"/>
                  <w:rPrChange w:id="13550" w:author="만든 이">
                    <w:rPr>
                      <w:b/>
                      <w:bCs/>
                      <w:vanish/>
                      <w:lang w:val="ru-RU" w:eastAsia="zh-CN"/>
                    </w:rPr>
                  </w:rPrChange>
                </w:rPr>
                <w:delText>6.</w:delText>
              </w:r>
              <w:r w:rsidRPr="00A177A5" w:rsidDel="00A53AA8">
                <w:rPr>
                  <w:b/>
                  <w:bCs/>
                  <w:lang w:val="ru-RU" w:eastAsia="zh-CN"/>
                  <w:rPrChange w:id="13551" w:author="만든 이">
                    <w:rPr>
                      <w:b/>
                      <w:bCs/>
                      <w:vanish/>
                      <w:lang w:val="ru-RU" w:eastAsia="zh-CN"/>
                    </w:rPr>
                  </w:rPrChange>
                </w:rPr>
                <w:tab/>
              </w:r>
              <w:r w:rsidRPr="00A177A5" w:rsidDel="00A53AA8">
                <w:rPr>
                  <w:b/>
                  <w:bCs/>
                  <w:lang w:eastAsia="zh-CN"/>
                  <w:rPrChange w:id="13552" w:author="만든 이">
                    <w:rPr>
                      <w:b/>
                      <w:bCs/>
                      <w:vanish/>
                      <w:lang w:eastAsia="zh-CN"/>
                    </w:rPr>
                  </w:rPrChange>
                </w:rPr>
                <w:delText>Почистете мястото на инжектиране</w:delText>
              </w:r>
              <w:r w:rsidRPr="00A177A5" w:rsidDel="00A53AA8">
                <w:rPr>
                  <w:b/>
                  <w:bCs/>
                  <w:lang w:val="ru-RU" w:eastAsia="zh-CN"/>
                  <w:rPrChange w:id="13553" w:author="만든 이">
                    <w:rPr>
                      <w:b/>
                      <w:bCs/>
                      <w:vanish/>
                      <w:lang w:val="ru-RU" w:eastAsia="zh-CN"/>
                    </w:rPr>
                  </w:rPrChange>
                </w:rPr>
                <w:delText>.</w:delText>
              </w:r>
            </w:del>
          </w:p>
          <w:p w14:paraId="135A6BF0" w14:textId="771C2F93" w:rsidR="00A53AA8" w:rsidRPr="00A177A5" w:rsidDel="00A53AA8" w:rsidRDefault="00A53AA8" w:rsidP="00A53AA8">
            <w:pPr>
              <w:rPr>
                <w:del w:id="13554" w:author="만든 이"/>
                <w:lang w:val="ru-RU" w:eastAsia="zh-CN"/>
                <w:rPrChange w:id="13555" w:author="만든 이">
                  <w:rPr>
                    <w:del w:id="13556" w:author="만든 이"/>
                    <w:vanish/>
                    <w:lang w:val="ru-RU" w:eastAsia="zh-CN"/>
                  </w:rPr>
                </w:rPrChange>
              </w:rPr>
            </w:pPr>
          </w:p>
          <w:p w14:paraId="0EEB8313" w14:textId="2676F23F" w:rsidR="00A53AA8" w:rsidRPr="00A177A5" w:rsidDel="00A53AA8" w:rsidRDefault="00A53AA8" w:rsidP="00A53AA8">
            <w:pPr>
              <w:rPr>
                <w:del w:id="13557" w:author="만든 이"/>
                <w:lang w:val="ru-RU" w:eastAsia="zh-CN"/>
                <w:rPrChange w:id="13558" w:author="만든 이">
                  <w:rPr>
                    <w:del w:id="13559" w:author="만든 이"/>
                    <w:vanish/>
                    <w:lang w:val="ru-RU" w:eastAsia="zh-CN"/>
                  </w:rPr>
                </w:rPrChange>
              </w:rPr>
            </w:pPr>
            <w:del w:id="13560" w:author="만든 이">
              <w:r w:rsidRPr="00A177A5" w:rsidDel="00A53AA8">
                <w:rPr>
                  <w:lang w:val="ru-RU" w:eastAsia="zh-CN"/>
                  <w:rPrChange w:id="13561" w:author="만든 이">
                    <w:rPr>
                      <w:vanish/>
                      <w:lang w:val="ru-RU" w:eastAsia="zh-CN"/>
                    </w:rPr>
                  </w:rPrChange>
                </w:rPr>
                <w:delText>6.</w:delText>
              </w:r>
              <w:r w:rsidRPr="00A177A5" w:rsidDel="00A53AA8">
                <w:rPr>
                  <w:lang w:val="en-GB" w:eastAsia="zh-CN"/>
                  <w:rPrChange w:id="13562" w:author="만든 이">
                    <w:rPr>
                      <w:vanish/>
                      <w:lang w:val="en-GB" w:eastAsia="zh-CN"/>
                    </w:rPr>
                  </w:rPrChange>
                </w:rPr>
                <w:delText>a</w:delText>
              </w:r>
              <w:r w:rsidRPr="00A177A5" w:rsidDel="00A53AA8">
                <w:rPr>
                  <w:lang w:val="ru-RU" w:eastAsia="zh-CN"/>
                  <w:rPrChange w:id="13563" w:author="만든 이">
                    <w:rPr>
                      <w:vanish/>
                      <w:lang w:val="ru-RU" w:eastAsia="zh-CN"/>
                    </w:rPr>
                  </w:rPrChange>
                </w:rPr>
                <w:delText>.</w:delText>
              </w:r>
              <w:r w:rsidRPr="00A177A5" w:rsidDel="00A53AA8">
                <w:rPr>
                  <w:lang w:val="ru-RU" w:eastAsia="zh-CN"/>
                  <w:rPrChange w:id="13564" w:author="만든 이">
                    <w:rPr>
                      <w:vanish/>
                      <w:lang w:val="ru-RU" w:eastAsia="zh-CN"/>
                    </w:rPr>
                  </w:rPrChange>
                </w:rPr>
                <w:tab/>
              </w:r>
              <w:r w:rsidRPr="00A177A5" w:rsidDel="00A53AA8">
                <w:rPr>
                  <w:lang w:eastAsia="zh-CN"/>
                  <w:rPrChange w:id="13565" w:author="만든 이">
                    <w:rPr>
                      <w:vanish/>
                      <w:lang w:eastAsia="zh-CN"/>
                    </w:rPr>
                  </w:rPrChange>
                </w:rPr>
                <w:delText>Почистете мястото на инжектиране с напоен със спирт тампон с кръгово движение</w:delText>
              </w:r>
              <w:r w:rsidRPr="00A177A5" w:rsidDel="00A53AA8">
                <w:rPr>
                  <w:lang w:val="ru-RU" w:eastAsia="zh-CN"/>
                  <w:rPrChange w:id="13566" w:author="만든 이">
                    <w:rPr>
                      <w:vanish/>
                      <w:lang w:val="ru-RU" w:eastAsia="zh-CN"/>
                    </w:rPr>
                  </w:rPrChange>
                </w:rPr>
                <w:delText xml:space="preserve"> (</w:delText>
              </w:r>
              <w:r w:rsidRPr="00A177A5" w:rsidDel="00A53AA8">
                <w:rPr>
                  <w:lang w:eastAsia="zh-CN"/>
                  <w:rPrChange w:id="13567" w:author="만든 이">
                    <w:rPr>
                      <w:vanish/>
                      <w:lang w:eastAsia="zh-CN"/>
                    </w:rPr>
                  </w:rPrChange>
                </w:rPr>
                <w:delText xml:space="preserve">вижте </w:delText>
              </w:r>
              <w:r w:rsidRPr="00A177A5" w:rsidDel="00A53AA8">
                <w:rPr>
                  <w:i/>
                  <w:iCs/>
                  <w:lang w:eastAsia="zh-CN"/>
                  <w:rPrChange w:id="13568" w:author="만든 이">
                    <w:rPr>
                      <w:i/>
                      <w:iCs/>
                      <w:vanish/>
                      <w:lang w:eastAsia="zh-CN"/>
                    </w:rPr>
                  </w:rPrChange>
                </w:rPr>
                <w:delText>фигура</w:delText>
              </w:r>
              <w:r w:rsidRPr="00A177A5" w:rsidDel="00A53AA8">
                <w:rPr>
                  <w:i/>
                  <w:iCs/>
                  <w:lang w:val="en-GB" w:eastAsia="zh-CN"/>
                  <w:rPrChange w:id="13569" w:author="만든 이">
                    <w:rPr>
                      <w:i/>
                      <w:iCs/>
                      <w:vanish/>
                      <w:lang w:val="en-GB" w:eastAsia="zh-CN"/>
                    </w:rPr>
                  </w:rPrChange>
                </w:rPr>
                <w:delText> </w:delText>
              </w:r>
              <w:r w:rsidRPr="00A177A5" w:rsidDel="00A53AA8">
                <w:rPr>
                  <w:i/>
                  <w:iCs/>
                  <w:lang w:eastAsia="zh-CN"/>
                  <w:rPrChange w:id="13570" w:author="만든 이">
                    <w:rPr>
                      <w:i/>
                      <w:iCs/>
                      <w:vanish/>
                      <w:lang w:eastAsia="zh-CN"/>
                    </w:rPr>
                  </w:rPrChange>
                </w:rPr>
                <w:delText>З</w:delText>
              </w:r>
              <w:r w:rsidRPr="00A177A5" w:rsidDel="00A53AA8">
                <w:rPr>
                  <w:lang w:val="ru-RU" w:eastAsia="zh-CN"/>
                  <w:rPrChange w:id="13571" w:author="만든 이">
                    <w:rPr>
                      <w:vanish/>
                      <w:lang w:val="ru-RU" w:eastAsia="zh-CN"/>
                    </w:rPr>
                  </w:rPrChange>
                </w:rPr>
                <w:delText>).</w:delText>
              </w:r>
            </w:del>
          </w:p>
          <w:p w14:paraId="7C101BCF" w14:textId="3D14624A" w:rsidR="00A53AA8" w:rsidRPr="00A177A5" w:rsidDel="00A53AA8" w:rsidRDefault="00A53AA8" w:rsidP="00A53AA8">
            <w:pPr>
              <w:rPr>
                <w:del w:id="13572" w:author="만든 이"/>
                <w:lang w:val="ru-RU" w:eastAsia="zh-CN"/>
                <w:rPrChange w:id="13573" w:author="만든 이">
                  <w:rPr>
                    <w:del w:id="13574" w:author="만든 이"/>
                    <w:vanish/>
                    <w:lang w:val="ru-RU" w:eastAsia="zh-CN"/>
                  </w:rPr>
                </w:rPrChange>
              </w:rPr>
            </w:pPr>
            <w:del w:id="13575" w:author="만든 이">
              <w:r w:rsidRPr="00A177A5" w:rsidDel="00A53AA8">
                <w:rPr>
                  <w:lang w:val="ru-RU" w:eastAsia="zh-CN"/>
                  <w:rPrChange w:id="13576" w:author="만든 이">
                    <w:rPr>
                      <w:vanish/>
                      <w:lang w:val="ru-RU" w:eastAsia="zh-CN"/>
                    </w:rPr>
                  </w:rPrChange>
                </w:rPr>
                <w:delText>6.б.</w:delText>
              </w:r>
              <w:r w:rsidRPr="00A177A5" w:rsidDel="00A53AA8">
                <w:rPr>
                  <w:lang w:val="ru-RU" w:eastAsia="zh-CN"/>
                  <w:rPrChange w:id="13577" w:author="만든 이">
                    <w:rPr>
                      <w:vanish/>
                      <w:lang w:val="ru-RU" w:eastAsia="zh-CN"/>
                    </w:rPr>
                  </w:rPrChange>
                </w:rPr>
                <w:tab/>
              </w:r>
              <w:r w:rsidRPr="00A177A5" w:rsidDel="00A53AA8">
                <w:rPr>
                  <w:lang w:eastAsia="zh-CN"/>
                  <w:rPrChange w:id="13578" w:author="만든 이">
                    <w:rPr>
                      <w:vanish/>
                      <w:lang w:eastAsia="zh-CN"/>
                    </w:rPr>
                  </w:rPrChange>
                </w:rPr>
                <w:delText>Оставете кожата да изсъхне преди инжектирането</w:delText>
              </w:r>
              <w:r w:rsidRPr="00A177A5" w:rsidDel="00A53AA8">
                <w:rPr>
                  <w:lang w:val="ru-RU" w:eastAsia="zh-CN"/>
                  <w:rPrChange w:id="13579" w:author="만든 이">
                    <w:rPr>
                      <w:vanish/>
                      <w:lang w:val="ru-RU" w:eastAsia="zh-CN"/>
                    </w:rPr>
                  </w:rPrChange>
                </w:rPr>
                <w:delText>.</w:delText>
              </w:r>
            </w:del>
          </w:p>
          <w:p w14:paraId="1107BEFA" w14:textId="520B83E7" w:rsidR="00A53AA8" w:rsidRPr="00A177A5" w:rsidDel="00A53AA8" w:rsidRDefault="00A53AA8" w:rsidP="00A53AA8">
            <w:pPr>
              <w:rPr>
                <w:del w:id="13580" w:author="만든 이"/>
                <w:rFonts w:eastAsia="맑은 고딕"/>
                <w:lang w:val="ru-RU" w:eastAsia="ko-KR"/>
                <w:rPrChange w:id="13581" w:author="만든 이">
                  <w:rPr>
                    <w:del w:id="13582" w:author="만든 이"/>
                    <w:rFonts w:eastAsia="맑은 고딕"/>
                    <w:vanish/>
                    <w:lang w:val="ru-RU" w:eastAsia="ko-KR"/>
                  </w:rPr>
                </w:rPrChange>
              </w:rPr>
            </w:pPr>
          </w:p>
          <w:p w14:paraId="71362A26" w14:textId="524F75CA" w:rsidR="00A53AA8" w:rsidRPr="00A177A5" w:rsidDel="00A53AA8" w:rsidRDefault="00A53AA8" w:rsidP="00A53AA8">
            <w:pPr>
              <w:rPr>
                <w:del w:id="13583" w:author="만든 이"/>
                <w:lang w:val="ru-RU" w:eastAsia="zh-CN"/>
                <w:rPrChange w:id="13584" w:author="만든 이">
                  <w:rPr>
                    <w:del w:id="13585" w:author="만든 이"/>
                    <w:vanish/>
                    <w:lang w:val="ru-RU" w:eastAsia="zh-CN"/>
                  </w:rPr>
                </w:rPrChange>
              </w:rPr>
            </w:pPr>
            <w:del w:id="13586" w:author="만든 이">
              <w:r w:rsidRPr="00A177A5" w:rsidDel="00A53AA8">
                <w:rPr>
                  <w:b/>
                  <w:bCs/>
                  <w:lang w:eastAsia="zh-CN"/>
                  <w:rPrChange w:id="13587" w:author="만든 이">
                    <w:rPr>
                      <w:b/>
                      <w:bCs/>
                      <w:vanish/>
                      <w:lang w:eastAsia="zh-CN"/>
                    </w:rPr>
                  </w:rPrChange>
                </w:rPr>
                <w:delText>Не</w:delText>
              </w:r>
              <w:r w:rsidRPr="00A177A5" w:rsidDel="00A53AA8">
                <w:rPr>
                  <w:lang w:val="ru-RU" w:eastAsia="zh-CN"/>
                  <w:rPrChange w:id="13588" w:author="만든 이">
                    <w:rPr>
                      <w:vanish/>
                      <w:lang w:val="ru-RU" w:eastAsia="zh-CN"/>
                    </w:rPr>
                  </w:rPrChange>
                </w:rPr>
                <w:delText xml:space="preserve"> </w:delText>
              </w:r>
              <w:r w:rsidRPr="00A177A5" w:rsidDel="00A53AA8">
                <w:rPr>
                  <w:lang w:eastAsia="zh-CN"/>
                  <w:rPrChange w:id="13589" w:author="만든 이">
                    <w:rPr>
                      <w:vanish/>
                      <w:lang w:eastAsia="zh-CN"/>
                    </w:rPr>
                  </w:rPrChange>
                </w:rPr>
                <w:delText>духайте върху мястото на инжектиране и не го докосвайте отново, преди да поставите инжекцията</w:delText>
              </w:r>
              <w:r w:rsidRPr="00A177A5" w:rsidDel="00A53AA8">
                <w:rPr>
                  <w:lang w:val="ru-RU" w:eastAsia="zh-CN"/>
                  <w:rPrChange w:id="13590" w:author="만든 이">
                    <w:rPr>
                      <w:vanish/>
                      <w:lang w:val="ru-RU" w:eastAsia="zh-CN"/>
                    </w:rPr>
                  </w:rPrChange>
                </w:rPr>
                <w:delText>.</w:delText>
              </w:r>
            </w:del>
          </w:p>
        </w:tc>
      </w:tr>
      <w:tr w:rsidR="00A53AA8" w:rsidRPr="00282264" w:rsidDel="00A53AA8" w14:paraId="2B908AB4" w14:textId="43AF7AD7" w:rsidTr="004B7668">
        <w:trPr>
          <w:cantSplit/>
          <w:del w:id="13591" w:author="만든 이"/>
        </w:trPr>
        <w:tc>
          <w:tcPr>
            <w:tcW w:w="4253" w:type="dxa"/>
            <w:gridSpan w:val="2"/>
            <w:vAlign w:val="center"/>
          </w:tcPr>
          <w:p w14:paraId="015D3CB6" w14:textId="795CAE8C" w:rsidR="00A53AA8" w:rsidRPr="00A177A5" w:rsidDel="00A53AA8" w:rsidRDefault="00135D96" w:rsidP="00A53AA8">
            <w:pPr>
              <w:rPr>
                <w:del w:id="13592" w:author="만든 이"/>
                <w:rStyle w:val="afff"/>
                <w:rFonts w:eastAsia="맑은 고딕"/>
                <w:b w:val="0"/>
                <w:bCs w:val="0"/>
                <w:lang w:eastAsia="ko-KR"/>
                <w:rPrChange w:id="13593" w:author="만든 이">
                  <w:rPr>
                    <w:del w:id="13594" w:author="만든 이"/>
                    <w:rStyle w:val="afff"/>
                    <w:rFonts w:eastAsia="맑은 고딕"/>
                    <w:b w:val="0"/>
                    <w:bCs w:val="0"/>
                    <w:vanish/>
                    <w:lang w:eastAsia="ko-KR"/>
                  </w:rPr>
                </w:rPrChange>
              </w:rPr>
            </w:pPr>
            <w:del w:id="13595" w:author="만든 이">
              <w:r w:rsidDel="00A53AA8">
                <w:rPr>
                  <w:rFonts w:eastAsia="맑은 고딕"/>
                  <w:noProof/>
                  <w:lang w:eastAsia="bg-BG"/>
                </w:rPr>
                <mc:AlternateContent>
                  <mc:Choice Requires="wps">
                    <w:drawing>
                      <wp:anchor distT="0" distB="0" distL="114300" distR="114300" simplePos="0" relativeHeight="251689990" behindDoc="0" locked="0" layoutInCell="1" allowOverlap="1" wp14:anchorId="692F17F0" wp14:editId="6A3D7134">
                        <wp:simplePos x="0" y="0"/>
                        <wp:positionH relativeFrom="column">
                          <wp:posOffset>955675</wp:posOffset>
                        </wp:positionH>
                        <wp:positionV relativeFrom="paragraph">
                          <wp:posOffset>1403985</wp:posOffset>
                        </wp:positionV>
                        <wp:extent cx="831850" cy="106680"/>
                        <wp:effectExtent l="0" t="0" r="6350" b="7620"/>
                        <wp:wrapNone/>
                        <wp:docPr id="217641543" name="Text Box 202"/>
                        <wp:cNvGraphicFramePr/>
                        <a:graphic xmlns:a="http://schemas.openxmlformats.org/drawingml/2006/main">
                          <a:graphicData uri="http://schemas.microsoft.com/office/word/2010/wordprocessingShape">
                            <wps:wsp>
                              <wps:cNvSpPr txBox="1"/>
                              <wps:spPr>
                                <a:xfrm>
                                  <a:off x="0" y="0"/>
                                  <a:ext cx="831850" cy="106680"/>
                                </a:xfrm>
                                <a:prstGeom prst="rect">
                                  <a:avLst/>
                                </a:prstGeom>
                                <a:solidFill>
                                  <a:schemeClr val="lt1"/>
                                </a:solidFill>
                                <a:ln w="6350">
                                  <a:noFill/>
                                </a:ln>
                              </wps:spPr>
                              <wps:txbx>
                                <w:txbxContent>
                                  <w:p w14:paraId="0ECED69D" w14:textId="77777777" w:rsidR="00FA79B4" w:rsidRPr="00A177A5" w:rsidRDefault="00FA79B4" w:rsidP="00A53AA8">
                                    <w:pPr>
                                      <w:rPr>
                                        <w:rFonts w:eastAsia="맑은 고딕"/>
                                        <w:sz w:val="14"/>
                                        <w:szCs w:val="14"/>
                                        <w:lang w:eastAsia="ko-KR"/>
                                        <w:rPrChange w:id="13596" w:author="만든 이">
                                          <w:rPr>
                                            <w:rFonts w:eastAsia="맑은 고딕"/>
                                            <w:vanish/>
                                            <w:sz w:val="14"/>
                                            <w:szCs w:val="14"/>
                                            <w:lang w:eastAsia="ko-KR"/>
                                          </w:rPr>
                                        </w:rPrChange>
                                      </w:rPr>
                                    </w:pPr>
                                    <w:r w:rsidRPr="00A177A5">
                                      <w:rPr>
                                        <w:sz w:val="14"/>
                                        <w:szCs w:val="14"/>
                                        <w:rPrChange w:id="13597" w:author="만든 이">
                                          <w:rPr>
                                            <w:vanish/>
                                          </w:rPr>
                                        </w:rPrChange>
                                      </w:rPr>
                                      <w:t>EXP</w:t>
                                    </w:r>
                                    <w:r w:rsidRPr="005E1507">
                                      <w:rPr>
                                        <w:rFonts w:eastAsia="맑은 고딕" w:hint="eastAsia"/>
                                        <w:sz w:val="14"/>
                                        <w:szCs w:val="14"/>
                                        <w:lang w:eastAsia="ko-KR"/>
                                      </w:rPr>
                                      <w:t>.:</w:t>
                                    </w:r>
                                    <w:r w:rsidRPr="00A177A5">
                                      <w:rPr>
                                        <w:sz w:val="14"/>
                                        <w:szCs w:val="14"/>
                                        <w:rPrChange w:id="13598" w:author="만든 이">
                                          <w:rPr>
                                            <w:vanish/>
                                          </w:rPr>
                                        </w:rPrChange>
                                      </w:rPr>
                                      <w:t xml:space="preserve">месец </w:t>
                                    </w:r>
                                    <w:r w:rsidRPr="00A177A5">
                                      <w:rPr>
                                        <w:sz w:val="14"/>
                                        <w:szCs w:val="14"/>
                                        <w:rPrChange w:id="13599" w:author="만든 이">
                                          <w:rPr>
                                            <w:vanish/>
                                          </w:rPr>
                                        </w:rPrChange>
                                      </w:rPr>
                                      <w:t>г</w:t>
                                    </w:r>
                                    <w:r w:rsidRPr="00A177A5">
                                      <w:rPr>
                                        <w:sz w:val="14"/>
                                        <w:szCs w:val="14"/>
                                        <w:rPrChange w:id="13600" w:author="만든 이">
                                          <w:rPr>
                                            <w:vanish/>
                                            <w:sz w:val="14"/>
                                            <w:szCs w:val="14"/>
                                          </w:rPr>
                                        </w:rPrChange>
                                      </w:rPr>
                                      <w:t xml:space="preserve"> година</w:t>
                                    </w:r>
                                  </w:p>
                                  <w:p w14:paraId="300BFB22" w14:textId="77777777" w:rsidR="00FA79B4" w:rsidRDefault="00FA79B4" w:rsidP="00A53A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17F0" id="Text Box 202" o:spid="_x0000_s1247" type="#_x0000_t202" style="position:absolute;margin-left:75.25pt;margin-top:110.55pt;width:65.5pt;height:8.4pt;z-index:251689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" fillcolor="white [3201]" stroked="f" strokeweight=".5pt">
                        <v:textbox inset="0,0,0,0">
                          <w:txbxContent>
                            <w:p w14:paraId="0ECED69D" w14:textId="77777777" w:rsidR="00FA79B4" w:rsidRPr="00A177A5" w:rsidRDefault="00FA79B4" w:rsidP="00A53AA8">
                              <w:pPr>
                                <w:rPr>
                                  <w:rFonts w:eastAsia="맑은 고딕"/>
                                  <w:sz w:val="14"/>
                                  <w:szCs w:val="14"/>
                                  <w:lang w:eastAsia="ko-KR"/>
                                  <w:rPrChange w:id="13601" w:author="만든 이">
                                    <w:rPr>
                                      <w:rFonts w:eastAsia="맑은 고딕"/>
                                      <w:vanish/>
                                      <w:sz w:val="14"/>
                                      <w:szCs w:val="14"/>
                                      <w:lang w:eastAsia="ko-KR"/>
                                    </w:rPr>
                                  </w:rPrChange>
                                </w:rPr>
                              </w:pPr>
                              <w:r w:rsidRPr="00A177A5">
                                <w:rPr>
                                  <w:sz w:val="14"/>
                                  <w:szCs w:val="14"/>
                                  <w:rPrChange w:id="13602" w:author="만든 이">
                                    <w:rPr>
                                      <w:vanish/>
                                    </w:rPr>
                                  </w:rPrChange>
                                </w:rPr>
                                <w:t>EXP</w:t>
                              </w:r>
                              <w:r w:rsidRPr="005E1507">
                                <w:rPr>
                                  <w:rFonts w:eastAsia="맑은 고딕" w:hint="eastAsia"/>
                                  <w:sz w:val="14"/>
                                  <w:szCs w:val="14"/>
                                  <w:lang w:eastAsia="ko-KR"/>
                                </w:rPr>
                                <w:t>.:</w:t>
                              </w:r>
                              <w:r w:rsidRPr="00A177A5">
                                <w:rPr>
                                  <w:sz w:val="14"/>
                                  <w:szCs w:val="14"/>
                                  <w:rPrChange w:id="13603" w:author="만든 이">
                                    <w:rPr>
                                      <w:vanish/>
                                    </w:rPr>
                                  </w:rPrChange>
                                </w:rPr>
                                <w:t xml:space="preserve">месец </w:t>
                              </w:r>
                              <w:r w:rsidRPr="00A177A5">
                                <w:rPr>
                                  <w:sz w:val="14"/>
                                  <w:szCs w:val="14"/>
                                  <w:rPrChange w:id="13604" w:author="만든 이">
                                    <w:rPr>
                                      <w:vanish/>
                                    </w:rPr>
                                  </w:rPrChange>
                                </w:rPr>
                                <w:t>г</w:t>
                              </w:r>
                              <w:r w:rsidRPr="00A177A5">
                                <w:rPr>
                                  <w:sz w:val="14"/>
                                  <w:szCs w:val="14"/>
                                  <w:rPrChange w:id="13605" w:author="만든 이">
                                    <w:rPr>
                                      <w:vanish/>
                                      <w:sz w:val="14"/>
                                      <w:szCs w:val="14"/>
                                    </w:rPr>
                                  </w:rPrChange>
                                </w:rPr>
                                <w:t xml:space="preserve"> година</w:t>
                              </w:r>
                            </w:p>
                            <w:p w14:paraId="300BFB22" w14:textId="77777777" w:rsidR="00FA79B4" w:rsidRDefault="00FA79B4" w:rsidP="00A53AA8"/>
                          </w:txbxContent>
                        </v:textbox>
                      </v:shape>
                    </w:pict>
                  </mc:Fallback>
                </mc:AlternateContent>
              </w:r>
              <w:r w:rsidR="00A53AA8" w:rsidRPr="00A177A5" w:rsidDel="00A53AA8">
                <w:rPr>
                  <w:noProof/>
                  <w:lang w:eastAsia="bg-BG"/>
                  <w:rPrChange w:id="13606" w:author="만든 이">
                    <w:rPr>
                      <w:b/>
                      <w:bCs/>
                      <w:noProof/>
                      <w:vanish/>
                      <w:lang w:eastAsia="bg-BG"/>
                    </w:rPr>
                  </w:rPrChange>
                </w:rPr>
                <w:drawing>
                  <wp:anchor distT="0" distB="0" distL="114300" distR="114300" simplePos="0" relativeHeight="251687942" behindDoc="1" locked="0" layoutInCell="1" allowOverlap="1" wp14:anchorId="65F34277" wp14:editId="7AD48CE9">
                    <wp:simplePos x="0" y="0"/>
                    <wp:positionH relativeFrom="column">
                      <wp:posOffset>226695</wp:posOffset>
                    </wp:positionH>
                    <wp:positionV relativeFrom="paragraph">
                      <wp:posOffset>125095</wp:posOffset>
                    </wp:positionV>
                    <wp:extent cx="1979930" cy="2555875"/>
                    <wp:effectExtent l="0" t="0" r="0" b="0"/>
                    <wp:wrapNone/>
                    <wp:docPr id="231743502" name="Picture 172" descr="A drawing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43502" name="Picture 172" descr="A drawing of a screwdriver&#10;&#10;AI-generated content may be incorrec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79930" cy="2555875"/>
                            </a:xfrm>
                            <a:prstGeom prst="rect">
                              <a:avLst/>
                            </a:prstGeom>
                            <a:noFill/>
                          </pic:spPr>
                        </pic:pic>
                      </a:graphicData>
                    </a:graphic>
                    <wp14:sizeRelH relativeFrom="page">
                      <wp14:pctWidth>0</wp14:pctWidth>
                    </wp14:sizeRelH>
                    <wp14:sizeRelV relativeFrom="page">
                      <wp14:pctHeight>0</wp14:pctHeight>
                    </wp14:sizeRelV>
                  </wp:anchor>
                </w:drawing>
              </w:r>
              <w:r w:rsidDel="0011412D">
                <w:rPr>
                  <w:i/>
                  <w:noProof/>
                  <w:lang w:eastAsia="bg-BG"/>
                </w:rPr>
                <w:drawing>
                  <wp:inline distT="0" distB="0" distL="0" distR="0" wp14:anchorId="415F2175" wp14:editId="6CA60955">
                    <wp:extent cx="1828800" cy="2362200"/>
                    <wp:effectExtent l="0" t="0" r="0" b="0"/>
                    <wp:docPr id="1883926933" name="Picture 188392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13546" name="Picture 138"/>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1828800" cy="2362200"/>
                            </a:xfrm>
                            <a:prstGeom prst="rect">
                              <a:avLst/>
                            </a:prstGeom>
                            <a:noFill/>
                            <a:ln>
                              <a:noFill/>
                            </a:ln>
                          </pic:spPr>
                        </pic:pic>
                      </a:graphicData>
                    </a:graphic>
                  </wp:inline>
                </w:drawing>
              </w:r>
            </w:del>
          </w:p>
          <w:p w14:paraId="70EEB542" w14:textId="43C5E738" w:rsidR="00A53AA8" w:rsidRPr="00A177A5" w:rsidDel="00A53AA8" w:rsidRDefault="00A53AA8" w:rsidP="00A53AA8">
            <w:pPr>
              <w:rPr>
                <w:del w:id="13607" w:author="만든 이"/>
                <w:rStyle w:val="afff"/>
                <w:rFonts w:eastAsia="맑은 고딕"/>
                <w:b w:val="0"/>
                <w:bCs w:val="0"/>
                <w:lang w:eastAsia="ko-KR"/>
                <w:rPrChange w:id="13608" w:author="만든 이">
                  <w:rPr>
                    <w:del w:id="13609" w:author="만든 이"/>
                    <w:rStyle w:val="afff"/>
                    <w:rFonts w:eastAsia="맑은 고딕"/>
                    <w:b w:val="0"/>
                    <w:bCs w:val="0"/>
                    <w:vanish/>
                    <w:lang w:eastAsia="ko-KR"/>
                  </w:rPr>
                </w:rPrChange>
              </w:rPr>
            </w:pPr>
          </w:p>
          <w:p w14:paraId="10AC8617" w14:textId="4511F48E" w:rsidR="00A53AA8" w:rsidRPr="00A177A5" w:rsidDel="00A53AA8" w:rsidRDefault="00A53AA8" w:rsidP="00A53AA8">
            <w:pPr>
              <w:rPr>
                <w:del w:id="13610" w:author="만든 이"/>
                <w:sz w:val="20"/>
                <w:szCs w:val="20"/>
                <w:lang w:eastAsia="zh-CN"/>
                <w:rPrChange w:id="13611" w:author="만든 이">
                  <w:rPr>
                    <w:del w:id="13612" w:author="만든 이"/>
                    <w:vanish/>
                    <w:sz w:val="20"/>
                    <w:szCs w:val="20"/>
                    <w:lang w:eastAsia="zh-CN"/>
                  </w:rPr>
                </w:rPrChange>
              </w:rPr>
            </w:pPr>
            <w:del w:id="13613" w:author="만든 이">
              <w:r w:rsidRPr="00A177A5" w:rsidDel="00A53AA8">
                <w:rPr>
                  <w:rStyle w:val="afff"/>
                  <w:lang w:eastAsia="zh-CN"/>
                  <w:rPrChange w:id="13614" w:author="만든 이">
                    <w:rPr>
                      <w:rStyle w:val="afff"/>
                      <w:vanish/>
                      <w:lang w:eastAsia="zh-CN"/>
                    </w:rPr>
                  </w:rPrChange>
                </w:rPr>
                <w:delText>Фигура И</w:delText>
              </w:r>
            </w:del>
          </w:p>
        </w:tc>
        <w:tc>
          <w:tcPr>
            <w:tcW w:w="4879" w:type="dxa"/>
          </w:tcPr>
          <w:p w14:paraId="45A0C898" w14:textId="026541FA" w:rsidR="00A53AA8" w:rsidRPr="00A177A5" w:rsidDel="00A53AA8" w:rsidRDefault="00A53AA8" w:rsidP="00A53AA8">
            <w:pPr>
              <w:rPr>
                <w:del w:id="13615" w:author="만든 이"/>
                <w:b/>
                <w:bCs/>
                <w:lang w:val="ru-RU" w:eastAsia="zh-CN"/>
                <w:rPrChange w:id="13616" w:author="만든 이">
                  <w:rPr>
                    <w:del w:id="13617" w:author="만든 이"/>
                    <w:b/>
                    <w:bCs/>
                    <w:vanish/>
                    <w:lang w:val="ru-RU" w:eastAsia="zh-CN"/>
                  </w:rPr>
                </w:rPrChange>
              </w:rPr>
            </w:pPr>
            <w:del w:id="13618" w:author="만든 이">
              <w:r w:rsidRPr="00A177A5" w:rsidDel="00A53AA8">
                <w:rPr>
                  <w:b/>
                  <w:bCs/>
                  <w:lang w:val="ru-RU" w:eastAsia="zh-CN"/>
                  <w:rPrChange w:id="13619" w:author="만든 이">
                    <w:rPr>
                      <w:b/>
                      <w:bCs/>
                      <w:vanish/>
                      <w:lang w:val="ru-RU" w:eastAsia="zh-CN"/>
                    </w:rPr>
                  </w:rPrChange>
                </w:rPr>
                <w:delText>7.</w:delText>
              </w:r>
              <w:r w:rsidRPr="00A177A5" w:rsidDel="00A53AA8">
                <w:rPr>
                  <w:b/>
                  <w:bCs/>
                  <w:lang w:val="ru-RU" w:eastAsia="zh-CN"/>
                  <w:rPrChange w:id="13620" w:author="만든 이">
                    <w:rPr>
                      <w:b/>
                      <w:bCs/>
                      <w:vanish/>
                      <w:lang w:val="ru-RU" w:eastAsia="zh-CN"/>
                    </w:rPr>
                  </w:rPrChange>
                </w:rPr>
                <w:tab/>
              </w:r>
              <w:r w:rsidRPr="00A177A5" w:rsidDel="00A53AA8">
                <w:rPr>
                  <w:b/>
                  <w:bCs/>
                  <w:lang w:eastAsia="zh-CN"/>
                  <w:rPrChange w:id="13621" w:author="만든 이">
                    <w:rPr>
                      <w:b/>
                      <w:bCs/>
                      <w:vanish/>
                      <w:lang w:eastAsia="zh-CN"/>
                    </w:rPr>
                  </w:rPrChange>
                </w:rPr>
                <w:delText>Огледайте предварително напълнената спринцовка</w:delText>
              </w:r>
              <w:r w:rsidRPr="00A177A5" w:rsidDel="00A53AA8">
                <w:rPr>
                  <w:b/>
                  <w:bCs/>
                  <w:lang w:val="ru-RU" w:eastAsia="zh-CN"/>
                  <w:rPrChange w:id="13622" w:author="만든 이">
                    <w:rPr>
                      <w:b/>
                      <w:bCs/>
                      <w:vanish/>
                      <w:lang w:val="ru-RU" w:eastAsia="zh-CN"/>
                    </w:rPr>
                  </w:rPrChange>
                </w:rPr>
                <w:delText>.</w:delText>
              </w:r>
            </w:del>
          </w:p>
          <w:p w14:paraId="443C3773" w14:textId="01A0CD98" w:rsidR="00A53AA8" w:rsidRPr="00A177A5" w:rsidDel="00A53AA8" w:rsidRDefault="00A53AA8" w:rsidP="00A53AA8">
            <w:pPr>
              <w:rPr>
                <w:del w:id="13623" w:author="만든 이"/>
                <w:lang w:val="ru-RU" w:eastAsia="zh-CN"/>
                <w:rPrChange w:id="13624" w:author="만든 이">
                  <w:rPr>
                    <w:del w:id="13625" w:author="만든 이"/>
                    <w:vanish/>
                    <w:lang w:val="ru-RU" w:eastAsia="zh-CN"/>
                  </w:rPr>
                </w:rPrChange>
              </w:rPr>
            </w:pPr>
          </w:p>
          <w:p w14:paraId="55281483" w14:textId="7FBBCCD2" w:rsidR="00A53AA8" w:rsidRPr="00A177A5" w:rsidDel="00A53AA8" w:rsidRDefault="00A53AA8" w:rsidP="00A53AA8">
            <w:pPr>
              <w:rPr>
                <w:del w:id="13626" w:author="만든 이"/>
                <w:lang w:val="ru-RU" w:eastAsia="zh-CN"/>
                <w:rPrChange w:id="13627" w:author="만든 이">
                  <w:rPr>
                    <w:del w:id="13628" w:author="만든 이"/>
                    <w:vanish/>
                    <w:lang w:val="ru-RU" w:eastAsia="zh-CN"/>
                  </w:rPr>
                </w:rPrChange>
              </w:rPr>
            </w:pPr>
            <w:del w:id="13629" w:author="만든 이">
              <w:r w:rsidRPr="00A177A5" w:rsidDel="00A53AA8">
                <w:rPr>
                  <w:lang w:val="ru-RU" w:eastAsia="zh-CN"/>
                  <w:rPrChange w:id="13630" w:author="만든 이">
                    <w:rPr>
                      <w:vanish/>
                      <w:lang w:val="ru-RU" w:eastAsia="zh-CN"/>
                    </w:rPr>
                  </w:rPrChange>
                </w:rPr>
                <w:delText>7.</w:delText>
              </w:r>
              <w:r w:rsidRPr="00A177A5" w:rsidDel="00A53AA8">
                <w:rPr>
                  <w:lang w:val="en-GB" w:eastAsia="zh-CN"/>
                  <w:rPrChange w:id="13631" w:author="만든 이">
                    <w:rPr>
                      <w:vanish/>
                      <w:lang w:val="en-GB" w:eastAsia="zh-CN"/>
                    </w:rPr>
                  </w:rPrChange>
                </w:rPr>
                <w:delText>a</w:delText>
              </w:r>
              <w:r w:rsidRPr="00A177A5" w:rsidDel="00A53AA8">
                <w:rPr>
                  <w:lang w:val="ru-RU" w:eastAsia="zh-CN"/>
                  <w:rPrChange w:id="13632" w:author="만든 이">
                    <w:rPr>
                      <w:vanish/>
                      <w:lang w:val="ru-RU" w:eastAsia="zh-CN"/>
                    </w:rPr>
                  </w:rPrChange>
                </w:rPr>
                <w:delText>.</w:delText>
              </w:r>
              <w:r w:rsidRPr="00A177A5" w:rsidDel="00A53AA8">
                <w:rPr>
                  <w:lang w:val="ru-RU" w:eastAsia="zh-CN"/>
                  <w:rPrChange w:id="13633" w:author="만든 이">
                    <w:rPr>
                      <w:vanish/>
                      <w:lang w:val="ru-RU" w:eastAsia="zh-CN"/>
                    </w:rPr>
                  </w:rPrChange>
                </w:rPr>
                <w:tab/>
              </w:r>
              <w:r w:rsidRPr="00A177A5" w:rsidDel="00A53AA8">
                <w:rPr>
                  <w:lang w:eastAsia="zh-CN"/>
                  <w:rPrChange w:id="13634" w:author="만든 이">
                    <w:rPr>
                      <w:vanish/>
                      <w:lang w:eastAsia="zh-CN"/>
                    </w:rPr>
                  </w:rPrChange>
                </w:rPr>
                <w:delText>Отворете картонената опаковка</w:delText>
              </w:r>
              <w:r w:rsidRPr="00A177A5" w:rsidDel="00A53AA8">
                <w:rPr>
                  <w:lang w:val="ru-RU" w:eastAsia="zh-CN"/>
                  <w:rPrChange w:id="13635" w:author="만든 이">
                    <w:rPr>
                      <w:vanish/>
                      <w:lang w:val="ru-RU" w:eastAsia="zh-CN"/>
                    </w:rPr>
                  </w:rPrChange>
                </w:rPr>
                <w:delText>.</w:delText>
              </w:r>
            </w:del>
          </w:p>
          <w:p w14:paraId="7DA7C858" w14:textId="14376A53" w:rsidR="00A53AA8" w:rsidRPr="00A177A5" w:rsidDel="00A53AA8" w:rsidRDefault="00A53AA8" w:rsidP="00A53AA8">
            <w:pPr>
              <w:rPr>
                <w:del w:id="13636" w:author="만든 이"/>
                <w:lang w:val="ru-RU" w:eastAsia="zh-CN"/>
                <w:rPrChange w:id="13637" w:author="만든 이">
                  <w:rPr>
                    <w:del w:id="13638" w:author="만든 이"/>
                    <w:vanish/>
                    <w:lang w:val="ru-RU" w:eastAsia="zh-CN"/>
                  </w:rPr>
                </w:rPrChange>
              </w:rPr>
            </w:pPr>
            <w:del w:id="13639" w:author="만든 이">
              <w:r w:rsidRPr="00A177A5" w:rsidDel="00A53AA8">
                <w:rPr>
                  <w:lang w:eastAsia="zh-CN"/>
                  <w:rPrChange w:id="13640" w:author="만든 이">
                    <w:rPr>
                      <w:vanish/>
                      <w:lang w:eastAsia="zh-CN"/>
                    </w:rPr>
                  </w:rPrChange>
                </w:rPr>
                <w:delText>Хванете цилиндъра на предварително напълнената спринцовка и я извадете от картонената</w:delText>
              </w:r>
              <w:r w:rsidRPr="00A177A5" w:rsidDel="00A53AA8">
                <w:rPr>
                  <w:lang w:val="ru-RU" w:eastAsia="zh-CN"/>
                  <w:rPrChange w:id="13641" w:author="만든 이">
                    <w:rPr>
                      <w:vanish/>
                      <w:lang w:val="ru-RU" w:eastAsia="zh-CN"/>
                    </w:rPr>
                  </w:rPrChange>
                </w:rPr>
                <w:delText xml:space="preserve"> </w:delText>
              </w:r>
              <w:r w:rsidRPr="00A177A5" w:rsidDel="00A53AA8">
                <w:rPr>
                  <w:lang w:eastAsia="zh-CN"/>
                  <w:rPrChange w:id="13642" w:author="만든 이">
                    <w:rPr>
                      <w:vanish/>
                      <w:lang w:eastAsia="zh-CN"/>
                    </w:rPr>
                  </w:rPrChange>
                </w:rPr>
                <w:delText>опаковка</w:delText>
              </w:r>
              <w:r w:rsidRPr="00A177A5" w:rsidDel="00A53AA8">
                <w:rPr>
                  <w:lang w:val="ru-RU" w:eastAsia="zh-CN"/>
                  <w:rPrChange w:id="13643" w:author="만든 이">
                    <w:rPr>
                      <w:vanish/>
                      <w:lang w:val="ru-RU" w:eastAsia="zh-CN"/>
                    </w:rPr>
                  </w:rPrChange>
                </w:rPr>
                <w:delText>.</w:delText>
              </w:r>
            </w:del>
          </w:p>
          <w:p w14:paraId="28BDC13F" w14:textId="6AB361FE" w:rsidR="00A53AA8" w:rsidRPr="00A177A5" w:rsidDel="00A53AA8" w:rsidRDefault="00A53AA8" w:rsidP="00A53AA8">
            <w:pPr>
              <w:rPr>
                <w:del w:id="13644" w:author="만든 이"/>
                <w:lang w:val="ru-RU" w:eastAsia="zh-CN"/>
                <w:rPrChange w:id="13645" w:author="만든 이">
                  <w:rPr>
                    <w:del w:id="13646" w:author="만든 이"/>
                    <w:vanish/>
                    <w:lang w:val="ru-RU" w:eastAsia="zh-CN"/>
                  </w:rPr>
                </w:rPrChange>
              </w:rPr>
            </w:pPr>
            <w:del w:id="13647" w:author="만든 이">
              <w:r w:rsidRPr="00A177A5" w:rsidDel="00A53AA8">
                <w:rPr>
                  <w:lang w:val="ru-RU" w:eastAsia="zh-CN"/>
                  <w:rPrChange w:id="13648" w:author="만든 이">
                    <w:rPr>
                      <w:vanish/>
                      <w:lang w:val="ru-RU" w:eastAsia="zh-CN"/>
                    </w:rPr>
                  </w:rPrChange>
                </w:rPr>
                <w:delText>7.б.</w:delText>
              </w:r>
              <w:r w:rsidRPr="00A177A5" w:rsidDel="00A53AA8">
                <w:rPr>
                  <w:lang w:val="ru-RU" w:eastAsia="zh-CN"/>
                  <w:rPrChange w:id="13649" w:author="만든 이">
                    <w:rPr>
                      <w:vanish/>
                      <w:lang w:val="ru-RU" w:eastAsia="zh-CN"/>
                    </w:rPr>
                  </w:rPrChange>
                </w:rPr>
                <w:tab/>
              </w:r>
              <w:r w:rsidRPr="00A177A5" w:rsidDel="00A53AA8">
                <w:rPr>
                  <w:lang w:eastAsia="zh-CN"/>
                  <w:rPrChange w:id="13650" w:author="만든 이">
                    <w:rPr>
                      <w:vanish/>
                      <w:lang w:eastAsia="zh-CN"/>
                    </w:rPr>
                  </w:rPrChange>
                </w:rPr>
                <w:delText>Огледайте предварително напълнената спринцовка и се уверете, че съдържа правилното лекарство</w:delText>
              </w:r>
              <w:r w:rsidRPr="00A177A5" w:rsidDel="00A53AA8">
                <w:rPr>
                  <w:lang w:val="ru-RU" w:eastAsia="zh-CN"/>
                  <w:rPrChange w:id="13651" w:author="만든 이">
                    <w:rPr>
                      <w:vanish/>
                      <w:lang w:val="ru-RU" w:eastAsia="zh-CN"/>
                    </w:rPr>
                  </w:rPrChange>
                </w:rPr>
                <w:delText xml:space="preserve"> (</w:delText>
              </w:r>
              <w:r w:rsidRPr="00A177A5" w:rsidDel="00A53AA8">
                <w:rPr>
                  <w:lang w:val="en-GB" w:eastAsia="zh-CN"/>
                  <w:rPrChange w:id="13652" w:author="만든 이">
                    <w:rPr>
                      <w:vanish/>
                      <w:lang w:val="en-GB" w:eastAsia="zh-CN"/>
                    </w:rPr>
                  </w:rPrChange>
                </w:rPr>
                <w:delText>Omlyclo</w:delText>
              </w:r>
              <w:r w:rsidRPr="00A177A5" w:rsidDel="00A53AA8">
                <w:rPr>
                  <w:lang w:val="ru-RU" w:eastAsia="zh-CN"/>
                  <w:rPrChange w:id="13653" w:author="만든 이">
                    <w:rPr>
                      <w:vanish/>
                      <w:lang w:val="ru-RU" w:eastAsia="zh-CN"/>
                    </w:rPr>
                  </w:rPrChange>
                </w:rPr>
                <w:delText xml:space="preserve">) </w:delText>
              </w:r>
              <w:r w:rsidRPr="00A177A5" w:rsidDel="00A53AA8">
                <w:rPr>
                  <w:lang w:eastAsia="zh-CN"/>
                  <w:rPrChange w:id="13654" w:author="만든 이">
                    <w:rPr>
                      <w:vanish/>
                      <w:lang w:eastAsia="zh-CN"/>
                    </w:rPr>
                  </w:rPrChange>
                </w:rPr>
                <w:delText>и правилната доза</w:delText>
              </w:r>
              <w:r w:rsidRPr="00A177A5" w:rsidDel="00A53AA8">
                <w:rPr>
                  <w:lang w:val="ru-RU" w:eastAsia="zh-CN"/>
                  <w:rPrChange w:id="13655" w:author="만든 이">
                    <w:rPr>
                      <w:vanish/>
                      <w:lang w:val="ru-RU" w:eastAsia="zh-CN"/>
                    </w:rPr>
                  </w:rPrChange>
                </w:rPr>
                <w:delText>.</w:delText>
              </w:r>
            </w:del>
          </w:p>
          <w:p w14:paraId="12AB494F" w14:textId="17306929" w:rsidR="00A53AA8" w:rsidRPr="00A177A5" w:rsidDel="00A53AA8" w:rsidRDefault="00A53AA8" w:rsidP="00A53AA8">
            <w:pPr>
              <w:rPr>
                <w:del w:id="13656" w:author="만든 이"/>
                <w:lang w:val="ru-RU" w:eastAsia="zh-CN"/>
                <w:rPrChange w:id="13657" w:author="만든 이">
                  <w:rPr>
                    <w:del w:id="13658" w:author="만든 이"/>
                    <w:vanish/>
                    <w:lang w:val="ru-RU" w:eastAsia="zh-CN"/>
                  </w:rPr>
                </w:rPrChange>
              </w:rPr>
            </w:pPr>
            <w:del w:id="13659" w:author="만든 이">
              <w:r w:rsidRPr="00A177A5" w:rsidDel="00A53AA8">
                <w:rPr>
                  <w:lang w:val="ru-RU" w:eastAsia="zh-CN"/>
                  <w:rPrChange w:id="13660" w:author="만든 이">
                    <w:rPr>
                      <w:vanish/>
                      <w:lang w:val="ru-RU" w:eastAsia="zh-CN"/>
                    </w:rPr>
                  </w:rPrChange>
                </w:rPr>
                <w:delText>7.в.</w:delText>
              </w:r>
              <w:r w:rsidRPr="00A177A5" w:rsidDel="00A53AA8">
                <w:rPr>
                  <w:lang w:val="ru-RU" w:eastAsia="zh-CN"/>
                  <w:rPrChange w:id="13661" w:author="만든 이">
                    <w:rPr>
                      <w:vanish/>
                      <w:lang w:val="ru-RU" w:eastAsia="zh-CN"/>
                    </w:rPr>
                  </w:rPrChange>
                </w:rPr>
                <w:tab/>
              </w:r>
              <w:r w:rsidRPr="00A177A5" w:rsidDel="00A53AA8">
                <w:rPr>
                  <w:lang w:eastAsia="zh-CN"/>
                  <w:rPrChange w:id="13662" w:author="만든 이">
                    <w:rPr>
                      <w:vanish/>
                      <w:lang w:eastAsia="zh-CN"/>
                    </w:rPr>
                  </w:rPrChange>
                </w:rPr>
                <w:delText>Огледайте предварително напълнената спринцовка и се уверете, че по нея няма пукнатини или повреди</w:delText>
              </w:r>
              <w:r w:rsidRPr="00A177A5" w:rsidDel="00A53AA8">
                <w:rPr>
                  <w:lang w:val="ru-RU" w:eastAsia="zh-CN"/>
                  <w:rPrChange w:id="13663" w:author="만든 이">
                    <w:rPr>
                      <w:vanish/>
                      <w:lang w:val="ru-RU" w:eastAsia="zh-CN"/>
                    </w:rPr>
                  </w:rPrChange>
                </w:rPr>
                <w:delText>.</w:delText>
              </w:r>
            </w:del>
          </w:p>
          <w:p w14:paraId="502810BF" w14:textId="7CC00A93" w:rsidR="00A53AA8" w:rsidRPr="00A177A5" w:rsidDel="00A53AA8" w:rsidRDefault="00A53AA8" w:rsidP="00A53AA8">
            <w:pPr>
              <w:rPr>
                <w:del w:id="13664" w:author="만든 이"/>
                <w:lang w:val="ru-RU" w:eastAsia="zh-CN"/>
                <w:rPrChange w:id="13665" w:author="만든 이">
                  <w:rPr>
                    <w:del w:id="13666" w:author="만든 이"/>
                    <w:vanish/>
                    <w:lang w:val="ru-RU" w:eastAsia="zh-CN"/>
                  </w:rPr>
                </w:rPrChange>
              </w:rPr>
            </w:pPr>
            <w:del w:id="13667" w:author="만든 이">
              <w:r w:rsidRPr="00A177A5" w:rsidDel="00A53AA8">
                <w:rPr>
                  <w:lang w:val="ru-RU" w:eastAsia="zh-CN"/>
                  <w:rPrChange w:id="13668" w:author="만든 이">
                    <w:rPr>
                      <w:vanish/>
                      <w:lang w:val="ru-RU" w:eastAsia="zh-CN"/>
                    </w:rPr>
                  </w:rPrChange>
                </w:rPr>
                <w:delText>7.г.</w:delText>
              </w:r>
              <w:r w:rsidRPr="00A177A5" w:rsidDel="00A53AA8">
                <w:rPr>
                  <w:lang w:val="ru-RU" w:eastAsia="zh-CN"/>
                  <w:rPrChange w:id="13669" w:author="만든 이">
                    <w:rPr>
                      <w:vanish/>
                      <w:lang w:val="ru-RU" w:eastAsia="zh-CN"/>
                    </w:rPr>
                  </w:rPrChange>
                </w:rPr>
                <w:tab/>
              </w:r>
              <w:r w:rsidRPr="00A177A5" w:rsidDel="00A53AA8">
                <w:rPr>
                  <w:lang w:eastAsia="zh-CN"/>
                  <w:rPrChange w:id="13670" w:author="만든 이">
                    <w:rPr>
                      <w:vanish/>
                      <w:lang w:eastAsia="zh-CN"/>
                    </w:rPr>
                  </w:rPrChange>
                </w:rPr>
                <w:delText>Проверете срока на годност на етикета на предварително напълнената спринцовка</w:delText>
              </w:r>
              <w:r w:rsidRPr="00A177A5" w:rsidDel="00A53AA8">
                <w:rPr>
                  <w:lang w:val="ru-RU" w:eastAsia="zh-CN"/>
                  <w:rPrChange w:id="13671" w:author="만든 이">
                    <w:rPr>
                      <w:vanish/>
                      <w:lang w:val="ru-RU" w:eastAsia="zh-CN"/>
                    </w:rPr>
                  </w:rPrChange>
                </w:rPr>
                <w:delText xml:space="preserve"> (</w:delText>
              </w:r>
              <w:r w:rsidRPr="00A177A5" w:rsidDel="00A53AA8">
                <w:rPr>
                  <w:lang w:eastAsia="zh-CN"/>
                  <w:rPrChange w:id="13672" w:author="만든 이">
                    <w:rPr>
                      <w:vanish/>
                      <w:lang w:eastAsia="zh-CN"/>
                    </w:rPr>
                  </w:rPrChange>
                </w:rPr>
                <w:delText>вижте</w:delText>
              </w:r>
              <w:r w:rsidRPr="00A177A5" w:rsidDel="00A53AA8">
                <w:rPr>
                  <w:lang w:val="ru-RU" w:eastAsia="zh-CN"/>
                  <w:rPrChange w:id="13673" w:author="만든 이">
                    <w:rPr>
                      <w:vanish/>
                      <w:lang w:val="ru-RU" w:eastAsia="zh-CN"/>
                    </w:rPr>
                  </w:rPrChange>
                </w:rPr>
                <w:delText xml:space="preserve"> </w:delText>
              </w:r>
              <w:r w:rsidRPr="00A177A5" w:rsidDel="00A53AA8">
                <w:rPr>
                  <w:i/>
                  <w:iCs/>
                  <w:lang w:eastAsia="zh-CN"/>
                  <w:rPrChange w:id="13674" w:author="만든 이">
                    <w:rPr>
                      <w:i/>
                      <w:iCs/>
                      <w:vanish/>
                      <w:lang w:eastAsia="zh-CN"/>
                    </w:rPr>
                  </w:rPrChange>
                </w:rPr>
                <w:delText>фигура</w:delText>
              </w:r>
              <w:r w:rsidRPr="00A177A5" w:rsidDel="00A53AA8">
                <w:rPr>
                  <w:i/>
                  <w:iCs/>
                  <w:lang w:val="en-GB" w:eastAsia="zh-CN"/>
                  <w:rPrChange w:id="13675" w:author="만든 이">
                    <w:rPr>
                      <w:i/>
                      <w:iCs/>
                      <w:vanish/>
                      <w:lang w:val="en-GB" w:eastAsia="zh-CN"/>
                    </w:rPr>
                  </w:rPrChange>
                </w:rPr>
                <w:delText> </w:delText>
              </w:r>
              <w:r w:rsidRPr="00A177A5" w:rsidDel="00A53AA8">
                <w:rPr>
                  <w:i/>
                  <w:iCs/>
                  <w:lang w:eastAsia="zh-CN"/>
                  <w:rPrChange w:id="13676" w:author="만든 이">
                    <w:rPr>
                      <w:i/>
                      <w:iCs/>
                      <w:vanish/>
                      <w:lang w:eastAsia="zh-CN"/>
                    </w:rPr>
                  </w:rPrChange>
                </w:rPr>
                <w:delText>И</w:delText>
              </w:r>
              <w:r w:rsidRPr="00A177A5" w:rsidDel="00A53AA8">
                <w:rPr>
                  <w:lang w:val="ru-RU" w:eastAsia="zh-CN"/>
                  <w:rPrChange w:id="13677" w:author="만든 이">
                    <w:rPr>
                      <w:vanish/>
                      <w:lang w:val="ru-RU" w:eastAsia="zh-CN"/>
                    </w:rPr>
                  </w:rPrChange>
                </w:rPr>
                <w:delText>).</w:delText>
              </w:r>
            </w:del>
          </w:p>
          <w:p w14:paraId="2C17604E" w14:textId="6E629718" w:rsidR="00A53AA8" w:rsidRPr="00A177A5" w:rsidDel="00A53AA8" w:rsidRDefault="00A53AA8" w:rsidP="00A53AA8">
            <w:pPr>
              <w:rPr>
                <w:del w:id="13678" w:author="만든 이"/>
                <w:lang w:val="ru-RU" w:eastAsia="zh-CN"/>
                <w:rPrChange w:id="13679" w:author="만든 이">
                  <w:rPr>
                    <w:del w:id="13680" w:author="만든 이"/>
                    <w:vanish/>
                    <w:lang w:val="ru-RU" w:eastAsia="zh-CN"/>
                  </w:rPr>
                </w:rPrChange>
              </w:rPr>
            </w:pPr>
          </w:p>
          <w:p w14:paraId="17D65FEA" w14:textId="4E3C8FE3" w:rsidR="00A53AA8" w:rsidRPr="00A177A5" w:rsidDel="00A53AA8" w:rsidRDefault="00A53AA8" w:rsidP="00A53AA8">
            <w:pPr>
              <w:rPr>
                <w:del w:id="13681" w:author="만든 이"/>
                <w:lang w:val="ru-RU" w:eastAsia="zh-CN"/>
                <w:rPrChange w:id="13682" w:author="만든 이">
                  <w:rPr>
                    <w:del w:id="13683" w:author="만든 이"/>
                    <w:vanish/>
                    <w:lang w:val="ru-RU" w:eastAsia="zh-CN"/>
                  </w:rPr>
                </w:rPrChange>
              </w:rPr>
            </w:pPr>
            <w:del w:id="13684" w:author="만든 이">
              <w:r w:rsidRPr="00A177A5" w:rsidDel="00A53AA8">
                <w:rPr>
                  <w:b/>
                  <w:bCs/>
                  <w:lang w:eastAsia="zh-CN"/>
                  <w:rPrChange w:id="13685" w:author="만든 이">
                    <w:rPr>
                      <w:b/>
                      <w:bCs/>
                      <w:vanish/>
                      <w:lang w:eastAsia="zh-CN"/>
                    </w:rPr>
                  </w:rPrChange>
                </w:rPr>
                <w:delText>Не</w:delText>
              </w:r>
              <w:r w:rsidRPr="00A177A5" w:rsidDel="00A53AA8">
                <w:rPr>
                  <w:lang w:val="ru-RU" w:eastAsia="zh-CN"/>
                  <w:rPrChange w:id="13686" w:author="만든 이">
                    <w:rPr>
                      <w:vanish/>
                      <w:lang w:val="ru-RU" w:eastAsia="zh-CN"/>
                    </w:rPr>
                  </w:rPrChange>
                </w:rPr>
                <w:delText xml:space="preserve"> </w:delText>
              </w:r>
              <w:r w:rsidRPr="00A177A5" w:rsidDel="00A53AA8">
                <w:rPr>
                  <w:lang w:eastAsia="zh-CN"/>
                  <w:rPrChange w:id="13687" w:author="만든 이">
                    <w:rPr>
                      <w:vanish/>
                      <w:lang w:eastAsia="zh-CN"/>
                    </w:rPr>
                  </w:rPrChange>
                </w:rPr>
                <w:delText>използвайте, ако срокът на годност е изтекъл</w:delText>
              </w:r>
              <w:r w:rsidRPr="00A177A5" w:rsidDel="00A53AA8">
                <w:rPr>
                  <w:lang w:val="ru-RU" w:eastAsia="zh-CN"/>
                  <w:rPrChange w:id="13688" w:author="만든 이">
                    <w:rPr>
                      <w:vanish/>
                      <w:lang w:val="ru-RU" w:eastAsia="zh-CN"/>
                    </w:rPr>
                  </w:rPrChange>
                </w:rPr>
                <w:delText>.</w:delText>
              </w:r>
            </w:del>
          </w:p>
          <w:p w14:paraId="162A43BD" w14:textId="0468D97A" w:rsidR="00A53AA8" w:rsidRPr="00A177A5" w:rsidDel="00A53AA8" w:rsidRDefault="00A53AA8" w:rsidP="00A53AA8">
            <w:pPr>
              <w:rPr>
                <w:del w:id="13689" w:author="만든 이"/>
                <w:lang w:val="ru-RU" w:eastAsia="zh-CN"/>
                <w:rPrChange w:id="13690" w:author="만든 이">
                  <w:rPr>
                    <w:del w:id="13691" w:author="만든 이"/>
                    <w:vanish/>
                    <w:lang w:val="ru-RU" w:eastAsia="zh-CN"/>
                  </w:rPr>
                </w:rPrChange>
              </w:rPr>
            </w:pPr>
          </w:p>
          <w:p w14:paraId="6E75782F" w14:textId="641CE5F9" w:rsidR="00A53AA8" w:rsidRPr="00A177A5" w:rsidDel="00A53AA8" w:rsidRDefault="00A53AA8" w:rsidP="00A53AA8">
            <w:pPr>
              <w:rPr>
                <w:del w:id="13692" w:author="만든 이"/>
                <w:lang w:val="ru-RU" w:eastAsia="zh-CN"/>
                <w:rPrChange w:id="13693" w:author="만든 이">
                  <w:rPr>
                    <w:del w:id="13694" w:author="만든 이"/>
                    <w:vanish/>
                    <w:lang w:val="ru-RU" w:eastAsia="zh-CN"/>
                  </w:rPr>
                </w:rPrChange>
              </w:rPr>
            </w:pPr>
            <w:del w:id="13695" w:author="만든 이">
              <w:r w:rsidRPr="00A177A5" w:rsidDel="00A53AA8">
                <w:rPr>
                  <w:i/>
                  <w:iCs/>
                  <w:lang w:eastAsia="zh-CN"/>
                  <w:rPrChange w:id="13696" w:author="만든 이">
                    <w:rPr>
                      <w:i/>
                      <w:iCs/>
                      <w:vanish/>
                      <w:lang w:eastAsia="zh-CN"/>
                    </w:rPr>
                  </w:rPrChange>
                </w:rPr>
                <w:delText>Забележка</w:delText>
              </w:r>
              <w:r w:rsidRPr="00A177A5" w:rsidDel="00A53AA8">
                <w:rPr>
                  <w:i/>
                  <w:iCs/>
                  <w:lang w:val="ru-RU" w:eastAsia="zh-CN"/>
                  <w:rPrChange w:id="13697" w:author="만든 이">
                    <w:rPr>
                      <w:i/>
                      <w:iCs/>
                      <w:vanish/>
                      <w:lang w:val="ru-RU" w:eastAsia="zh-CN"/>
                    </w:rPr>
                  </w:rPrChange>
                </w:rPr>
                <w:delText>:</w:delText>
              </w:r>
              <w:r w:rsidRPr="00A177A5" w:rsidDel="00A53AA8">
                <w:rPr>
                  <w:lang w:val="ru-RU" w:eastAsia="zh-CN"/>
                  <w:rPrChange w:id="13698" w:author="만든 이">
                    <w:rPr>
                      <w:vanish/>
                      <w:lang w:val="ru-RU" w:eastAsia="zh-CN"/>
                    </w:rPr>
                  </w:rPrChange>
                </w:rPr>
                <w:delText xml:space="preserve"> </w:delText>
              </w:r>
              <w:r w:rsidRPr="00A177A5" w:rsidDel="00A53AA8">
                <w:rPr>
                  <w:lang w:eastAsia="zh-CN"/>
                  <w:rPrChange w:id="13699" w:author="만든 이">
                    <w:rPr>
                      <w:vanish/>
                      <w:lang w:eastAsia="zh-CN"/>
                    </w:rPr>
                  </w:rPrChange>
                </w:rPr>
                <w:delText>Ако срокът на годност не се вижда в прозорчето, можете да завъртите вътрешния резервоар на предварително напълнената спринцовка, докато срокът на годност стане видим</w:delText>
              </w:r>
              <w:r w:rsidRPr="00A177A5" w:rsidDel="00A53AA8">
                <w:rPr>
                  <w:lang w:val="ru-RU" w:eastAsia="zh-CN"/>
                  <w:rPrChange w:id="13700" w:author="만든 이">
                    <w:rPr>
                      <w:vanish/>
                      <w:lang w:val="ru-RU" w:eastAsia="zh-CN"/>
                    </w:rPr>
                  </w:rPrChange>
                </w:rPr>
                <w:delText>.</w:delText>
              </w:r>
            </w:del>
          </w:p>
        </w:tc>
      </w:tr>
      <w:tr w:rsidR="00A53AA8" w:rsidRPr="00282264" w:rsidDel="00A53AA8" w14:paraId="1172D450" w14:textId="4E989E34" w:rsidTr="004B7668">
        <w:trPr>
          <w:cantSplit/>
          <w:del w:id="13701" w:author="만든 이"/>
        </w:trPr>
        <w:tc>
          <w:tcPr>
            <w:tcW w:w="4253" w:type="dxa"/>
            <w:gridSpan w:val="2"/>
            <w:tcBorders>
              <w:bottom w:val="single" w:sz="4" w:space="0" w:color="auto"/>
            </w:tcBorders>
            <w:vAlign w:val="center"/>
          </w:tcPr>
          <w:p w14:paraId="6325D6F5" w14:textId="3E086DD6" w:rsidR="00A53AA8" w:rsidRPr="00A177A5" w:rsidDel="00A53AA8" w:rsidRDefault="00A53AA8" w:rsidP="00A53AA8">
            <w:pPr>
              <w:rPr>
                <w:del w:id="13702" w:author="만든 이"/>
                <w:rFonts w:eastAsia="맑은 고딕"/>
                <w:noProof/>
                <w:lang w:eastAsia="ko-KR"/>
                <w:rPrChange w:id="13703" w:author="만든 이">
                  <w:rPr>
                    <w:del w:id="13704" w:author="만든 이"/>
                    <w:rFonts w:eastAsia="맑은 고딕"/>
                    <w:noProof/>
                    <w:vanish/>
                    <w:lang w:eastAsia="ko-KR"/>
                  </w:rPr>
                </w:rPrChange>
              </w:rPr>
            </w:pPr>
          </w:p>
          <w:p w14:paraId="3DB45E5B" w14:textId="13CA40AC" w:rsidR="00A53AA8" w:rsidRPr="00A177A5" w:rsidDel="00A53AA8" w:rsidRDefault="00A53AA8" w:rsidP="00A53AA8">
            <w:pPr>
              <w:rPr>
                <w:del w:id="13705" w:author="만든 이"/>
                <w:rFonts w:eastAsia="맑은 고딕"/>
                <w:noProof/>
                <w:lang w:eastAsia="ko-KR"/>
                <w:rPrChange w:id="13706" w:author="만든 이">
                  <w:rPr>
                    <w:del w:id="13707" w:author="만든 이"/>
                    <w:rFonts w:eastAsia="맑은 고딕"/>
                    <w:noProof/>
                    <w:vanish/>
                    <w:lang w:eastAsia="ko-KR"/>
                  </w:rPr>
                </w:rPrChange>
              </w:rPr>
            </w:pPr>
            <w:del w:id="13708" w:author="만든 이">
              <w:r w:rsidRPr="00A177A5" w:rsidDel="00A53AA8">
                <w:rPr>
                  <w:noProof/>
                  <w:lang w:eastAsia="bg-BG"/>
                  <w:rPrChange w:id="13709" w:author="만든 이">
                    <w:rPr>
                      <w:noProof/>
                      <w:vanish/>
                      <w:lang w:eastAsia="bg-BG"/>
                    </w:rPr>
                  </w:rPrChange>
                </w:rPr>
                <w:drawing>
                  <wp:inline distT="0" distB="0" distL="0" distR="0" wp14:anchorId="3E1CF635" wp14:editId="6024726B">
                    <wp:extent cx="1987550" cy="2091055"/>
                    <wp:effectExtent l="0" t="0" r="0" b="0"/>
                    <wp:docPr id="99" name="Picture 179" descr="A drawing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79" descr="A drawing of a screwdriver&#10;&#10;AI-generated content may be incorrec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87550" cy="2091055"/>
                            </a:xfrm>
                            <a:prstGeom prst="rect">
                              <a:avLst/>
                            </a:prstGeom>
                            <a:noFill/>
                            <a:ln>
                              <a:noFill/>
                            </a:ln>
                          </pic:spPr>
                        </pic:pic>
                      </a:graphicData>
                    </a:graphic>
                  </wp:inline>
                </w:drawing>
              </w:r>
            </w:del>
          </w:p>
          <w:p w14:paraId="4B948B5F" w14:textId="4AA67319" w:rsidR="00A53AA8" w:rsidRPr="00A177A5" w:rsidDel="00A53AA8" w:rsidRDefault="00A53AA8" w:rsidP="00A53AA8">
            <w:pPr>
              <w:rPr>
                <w:del w:id="13710" w:author="만든 이"/>
                <w:sz w:val="20"/>
                <w:szCs w:val="20"/>
                <w:lang w:val="ru-RU" w:eastAsia="zh-CN"/>
                <w:rPrChange w:id="13711" w:author="만든 이">
                  <w:rPr>
                    <w:del w:id="13712" w:author="만든 이"/>
                    <w:vanish/>
                    <w:sz w:val="20"/>
                    <w:szCs w:val="20"/>
                    <w:lang w:val="en-GB" w:eastAsia="zh-CN"/>
                  </w:rPr>
                </w:rPrChange>
              </w:rPr>
            </w:pPr>
            <w:del w:id="13713" w:author="만든 이">
              <w:r w:rsidRPr="00A177A5" w:rsidDel="00A53AA8">
                <w:rPr>
                  <w:rStyle w:val="afff"/>
                  <w:lang w:eastAsia="zh-CN"/>
                  <w:rPrChange w:id="13714" w:author="만든 이">
                    <w:rPr>
                      <w:rStyle w:val="afff"/>
                      <w:vanish/>
                      <w:lang w:eastAsia="zh-CN"/>
                    </w:rPr>
                  </w:rPrChange>
                </w:rPr>
                <w:delText>Фигура Й</w:delText>
              </w:r>
            </w:del>
          </w:p>
        </w:tc>
        <w:tc>
          <w:tcPr>
            <w:tcW w:w="4879" w:type="dxa"/>
            <w:tcBorders>
              <w:bottom w:val="single" w:sz="4" w:space="0" w:color="auto"/>
            </w:tcBorders>
          </w:tcPr>
          <w:p w14:paraId="1CB38BD6" w14:textId="2BD6E25D" w:rsidR="00A53AA8" w:rsidRPr="00A177A5" w:rsidDel="00A53AA8" w:rsidRDefault="00A53AA8" w:rsidP="00A53AA8">
            <w:pPr>
              <w:rPr>
                <w:del w:id="13715" w:author="만든 이"/>
                <w:b/>
                <w:bCs/>
                <w:lang w:val="ru-RU" w:eastAsia="zh-CN"/>
                <w:rPrChange w:id="13716" w:author="만든 이">
                  <w:rPr>
                    <w:del w:id="13717" w:author="만든 이"/>
                    <w:b/>
                    <w:bCs/>
                    <w:vanish/>
                    <w:lang w:val="ru-RU" w:eastAsia="zh-CN"/>
                  </w:rPr>
                </w:rPrChange>
              </w:rPr>
            </w:pPr>
            <w:del w:id="13718" w:author="만든 이">
              <w:r w:rsidRPr="00A177A5" w:rsidDel="00A53AA8">
                <w:rPr>
                  <w:b/>
                  <w:bCs/>
                  <w:lang w:val="ru-RU" w:eastAsia="zh-CN"/>
                  <w:rPrChange w:id="13719" w:author="만든 이">
                    <w:rPr>
                      <w:b/>
                      <w:bCs/>
                      <w:vanish/>
                      <w:lang w:val="ru-RU" w:eastAsia="zh-CN"/>
                    </w:rPr>
                  </w:rPrChange>
                </w:rPr>
                <w:delText>8.</w:delText>
              </w:r>
              <w:r w:rsidRPr="00A177A5" w:rsidDel="00A53AA8">
                <w:rPr>
                  <w:b/>
                  <w:bCs/>
                  <w:lang w:val="ru-RU" w:eastAsia="zh-CN"/>
                  <w:rPrChange w:id="13720" w:author="만든 이">
                    <w:rPr>
                      <w:b/>
                      <w:bCs/>
                      <w:vanish/>
                      <w:lang w:val="ru-RU" w:eastAsia="zh-CN"/>
                    </w:rPr>
                  </w:rPrChange>
                </w:rPr>
                <w:tab/>
              </w:r>
              <w:r w:rsidRPr="00A177A5" w:rsidDel="00A53AA8">
                <w:rPr>
                  <w:b/>
                  <w:bCs/>
                  <w:lang w:eastAsia="zh-CN"/>
                  <w:rPrChange w:id="13721" w:author="만든 이">
                    <w:rPr>
                      <w:b/>
                      <w:bCs/>
                      <w:vanish/>
                      <w:lang w:eastAsia="zh-CN"/>
                    </w:rPr>
                  </w:rPrChange>
                </w:rPr>
                <w:delText>Огледайте лекарството</w:delText>
              </w:r>
              <w:r w:rsidRPr="00A177A5" w:rsidDel="00A53AA8">
                <w:rPr>
                  <w:b/>
                  <w:bCs/>
                  <w:lang w:val="ru-RU" w:eastAsia="zh-CN"/>
                  <w:rPrChange w:id="13722" w:author="만든 이">
                    <w:rPr>
                      <w:b/>
                      <w:bCs/>
                      <w:vanish/>
                      <w:lang w:val="ru-RU" w:eastAsia="zh-CN"/>
                    </w:rPr>
                  </w:rPrChange>
                </w:rPr>
                <w:delText>.</w:delText>
              </w:r>
            </w:del>
          </w:p>
          <w:p w14:paraId="2F085FCB" w14:textId="6DB6CF64" w:rsidR="00A53AA8" w:rsidRPr="00A177A5" w:rsidDel="00A53AA8" w:rsidRDefault="00A53AA8" w:rsidP="00A53AA8">
            <w:pPr>
              <w:rPr>
                <w:del w:id="13723" w:author="만든 이"/>
                <w:lang w:val="ru-RU" w:eastAsia="zh-CN"/>
                <w:rPrChange w:id="13724" w:author="만든 이">
                  <w:rPr>
                    <w:del w:id="13725" w:author="만든 이"/>
                    <w:vanish/>
                    <w:lang w:val="ru-RU" w:eastAsia="zh-CN"/>
                  </w:rPr>
                </w:rPrChange>
              </w:rPr>
            </w:pPr>
          </w:p>
          <w:p w14:paraId="6F4FBA6C" w14:textId="6E5B0301" w:rsidR="00A53AA8" w:rsidRPr="00A177A5" w:rsidDel="00A53AA8" w:rsidRDefault="00A53AA8" w:rsidP="00A53AA8">
            <w:pPr>
              <w:rPr>
                <w:del w:id="13726" w:author="만든 이"/>
                <w:lang w:val="ru-RU" w:eastAsia="zh-CN"/>
                <w:rPrChange w:id="13727" w:author="만든 이">
                  <w:rPr>
                    <w:del w:id="13728" w:author="만든 이"/>
                    <w:vanish/>
                    <w:lang w:val="ru-RU" w:eastAsia="zh-CN"/>
                  </w:rPr>
                </w:rPrChange>
              </w:rPr>
            </w:pPr>
            <w:del w:id="13729" w:author="만든 이">
              <w:r w:rsidRPr="00A177A5" w:rsidDel="00A53AA8">
                <w:rPr>
                  <w:lang w:val="ru-RU" w:eastAsia="zh-CN"/>
                  <w:rPrChange w:id="13730" w:author="만든 이">
                    <w:rPr>
                      <w:vanish/>
                      <w:lang w:val="ru-RU" w:eastAsia="zh-CN"/>
                    </w:rPr>
                  </w:rPrChange>
                </w:rPr>
                <w:delText>8.</w:delText>
              </w:r>
              <w:r w:rsidRPr="00A177A5" w:rsidDel="00A53AA8">
                <w:rPr>
                  <w:lang w:val="en-GB" w:eastAsia="zh-CN"/>
                  <w:rPrChange w:id="13731" w:author="만든 이">
                    <w:rPr>
                      <w:vanish/>
                      <w:lang w:val="en-GB" w:eastAsia="zh-CN"/>
                    </w:rPr>
                  </w:rPrChange>
                </w:rPr>
                <w:delText>a</w:delText>
              </w:r>
              <w:r w:rsidRPr="00A177A5" w:rsidDel="00A53AA8">
                <w:rPr>
                  <w:lang w:val="ru-RU" w:eastAsia="zh-CN"/>
                  <w:rPrChange w:id="13732" w:author="만든 이">
                    <w:rPr>
                      <w:vanish/>
                      <w:lang w:val="ru-RU" w:eastAsia="zh-CN"/>
                    </w:rPr>
                  </w:rPrChange>
                </w:rPr>
                <w:delText>.</w:delText>
              </w:r>
              <w:r w:rsidRPr="00A177A5" w:rsidDel="00A53AA8">
                <w:rPr>
                  <w:lang w:val="ru-RU" w:eastAsia="zh-CN"/>
                  <w:rPrChange w:id="13733" w:author="만든 이">
                    <w:rPr>
                      <w:vanish/>
                      <w:lang w:val="ru-RU" w:eastAsia="zh-CN"/>
                    </w:rPr>
                  </w:rPrChange>
                </w:rPr>
                <w:tab/>
              </w:r>
              <w:r w:rsidRPr="00A177A5" w:rsidDel="00A53AA8">
                <w:rPr>
                  <w:lang w:eastAsia="zh-CN"/>
                  <w:rPrChange w:id="13734" w:author="만든 이">
                    <w:rPr>
                      <w:vanish/>
                      <w:lang w:eastAsia="zh-CN"/>
                    </w:rPr>
                  </w:rPrChange>
                </w:rPr>
                <w:delText>Огледайте лекарството и се уверете, че течността е бистра до леко мътна, безцветна до бледо кафеникавожълта и без частици</w:delText>
              </w:r>
              <w:r w:rsidRPr="00A177A5" w:rsidDel="00A53AA8">
                <w:rPr>
                  <w:lang w:val="ru-RU" w:eastAsia="zh-CN"/>
                  <w:rPrChange w:id="13735" w:author="만든 이">
                    <w:rPr>
                      <w:vanish/>
                      <w:lang w:val="ru-RU" w:eastAsia="zh-CN"/>
                    </w:rPr>
                  </w:rPrChange>
                </w:rPr>
                <w:delText xml:space="preserve"> (</w:delText>
              </w:r>
              <w:r w:rsidRPr="00A177A5" w:rsidDel="00A53AA8">
                <w:rPr>
                  <w:lang w:eastAsia="zh-CN"/>
                  <w:rPrChange w:id="13736" w:author="만든 이">
                    <w:rPr>
                      <w:vanish/>
                      <w:lang w:eastAsia="zh-CN"/>
                    </w:rPr>
                  </w:rPrChange>
                </w:rPr>
                <w:delText xml:space="preserve">вижте </w:delText>
              </w:r>
              <w:r w:rsidRPr="00A177A5" w:rsidDel="00A53AA8">
                <w:rPr>
                  <w:i/>
                  <w:iCs/>
                  <w:lang w:eastAsia="zh-CN"/>
                  <w:rPrChange w:id="13737" w:author="만든 이">
                    <w:rPr>
                      <w:i/>
                      <w:iCs/>
                      <w:vanish/>
                      <w:lang w:eastAsia="zh-CN"/>
                    </w:rPr>
                  </w:rPrChange>
                </w:rPr>
                <w:delText>фигура</w:delText>
              </w:r>
              <w:r w:rsidRPr="00A177A5" w:rsidDel="00A53AA8">
                <w:rPr>
                  <w:i/>
                  <w:iCs/>
                  <w:lang w:val="en-GB" w:eastAsia="zh-CN"/>
                  <w:rPrChange w:id="13738" w:author="만든 이">
                    <w:rPr>
                      <w:i/>
                      <w:iCs/>
                      <w:vanish/>
                      <w:lang w:val="en-GB" w:eastAsia="zh-CN"/>
                    </w:rPr>
                  </w:rPrChange>
                </w:rPr>
                <w:delText> </w:delText>
              </w:r>
              <w:r w:rsidRPr="00A177A5" w:rsidDel="00A53AA8">
                <w:rPr>
                  <w:i/>
                  <w:iCs/>
                  <w:lang w:eastAsia="zh-CN"/>
                  <w:rPrChange w:id="13739" w:author="만든 이">
                    <w:rPr>
                      <w:i/>
                      <w:iCs/>
                      <w:vanish/>
                      <w:lang w:eastAsia="zh-CN"/>
                    </w:rPr>
                  </w:rPrChange>
                </w:rPr>
                <w:delText>Й</w:delText>
              </w:r>
              <w:r w:rsidRPr="00A177A5" w:rsidDel="00A53AA8">
                <w:rPr>
                  <w:lang w:val="ru-RU" w:eastAsia="zh-CN"/>
                  <w:rPrChange w:id="13740" w:author="만든 이">
                    <w:rPr>
                      <w:vanish/>
                      <w:lang w:val="ru-RU" w:eastAsia="zh-CN"/>
                    </w:rPr>
                  </w:rPrChange>
                </w:rPr>
                <w:delText>).</w:delText>
              </w:r>
            </w:del>
          </w:p>
          <w:p w14:paraId="60AFAC9B" w14:textId="348F3014" w:rsidR="00A53AA8" w:rsidRPr="00A177A5" w:rsidDel="00A53AA8" w:rsidRDefault="00A53AA8" w:rsidP="00A53AA8">
            <w:pPr>
              <w:rPr>
                <w:del w:id="13741" w:author="만든 이"/>
                <w:lang w:val="ru-RU" w:eastAsia="zh-CN"/>
                <w:rPrChange w:id="13742" w:author="만든 이">
                  <w:rPr>
                    <w:del w:id="13743" w:author="만든 이"/>
                    <w:vanish/>
                    <w:lang w:val="ru-RU" w:eastAsia="zh-CN"/>
                  </w:rPr>
                </w:rPrChange>
              </w:rPr>
            </w:pPr>
          </w:p>
          <w:p w14:paraId="4E7D9B63" w14:textId="5C031062" w:rsidR="00A53AA8" w:rsidRPr="00A177A5" w:rsidDel="00A53AA8" w:rsidRDefault="00A53AA8" w:rsidP="00A53AA8">
            <w:pPr>
              <w:rPr>
                <w:del w:id="13744" w:author="만든 이"/>
                <w:lang w:val="ru-RU" w:eastAsia="zh-CN"/>
                <w:rPrChange w:id="13745" w:author="만든 이">
                  <w:rPr>
                    <w:del w:id="13746" w:author="만든 이"/>
                    <w:vanish/>
                    <w:lang w:val="ru-RU" w:eastAsia="zh-CN"/>
                  </w:rPr>
                </w:rPrChange>
              </w:rPr>
            </w:pPr>
            <w:del w:id="13747" w:author="만든 이">
              <w:r w:rsidRPr="00A177A5" w:rsidDel="00A53AA8">
                <w:rPr>
                  <w:b/>
                  <w:bCs/>
                  <w:lang w:eastAsia="zh-CN"/>
                  <w:rPrChange w:id="13748" w:author="만든 이">
                    <w:rPr>
                      <w:b/>
                      <w:bCs/>
                      <w:vanish/>
                      <w:lang w:eastAsia="zh-CN"/>
                    </w:rPr>
                  </w:rPrChange>
                </w:rPr>
                <w:delText>Не</w:delText>
              </w:r>
              <w:r w:rsidRPr="00A177A5" w:rsidDel="00A53AA8">
                <w:rPr>
                  <w:lang w:val="ru-RU" w:eastAsia="zh-CN"/>
                  <w:rPrChange w:id="13749" w:author="만든 이">
                    <w:rPr>
                      <w:vanish/>
                      <w:lang w:val="ru-RU" w:eastAsia="zh-CN"/>
                    </w:rPr>
                  </w:rPrChange>
                </w:rPr>
                <w:delText xml:space="preserve"> </w:delText>
              </w:r>
              <w:r w:rsidRPr="00A177A5" w:rsidDel="00A53AA8">
                <w:rPr>
                  <w:lang w:eastAsia="zh-CN"/>
                  <w:rPrChange w:id="13750" w:author="만든 이">
                    <w:rPr>
                      <w:vanish/>
                      <w:lang w:eastAsia="zh-CN"/>
                    </w:rPr>
                  </w:rPrChange>
                </w:rPr>
                <w:delText>използвайте предварително напълнената спринцовка, ако течността е с променен цвят, много мътна или съдържа частици</w:delText>
              </w:r>
              <w:r w:rsidRPr="00A177A5" w:rsidDel="00A53AA8">
                <w:rPr>
                  <w:lang w:val="ru-RU" w:eastAsia="zh-CN"/>
                  <w:rPrChange w:id="13751" w:author="만든 이">
                    <w:rPr>
                      <w:vanish/>
                      <w:lang w:val="ru-RU" w:eastAsia="zh-CN"/>
                    </w:rPr>
                  </w:rPrChange>
                </w:rPr>
                <w:delText>.</w:delText>
              </w:r>
            </w:del>
          </w:p>
          <w:p w14:paraId="43BF0014" w14:textId="40E28F1A" w:rsidR="00A53AA8" w:rsidRPr="00A177A5" w:rsidDel="00A53AA8" w:rsidRDefault="00A53AA8" w:rsidP="00A53AA8">
            <w:pPr>
              <w:rPr>
                <w:del w:id="13752" w:author="만든 이"/>
                <w:lang w:val="ru-RU" w:eastAsia="zh-CN"/>
                <w:rPrChange w:id="13753" w:author="만든 이">
                  <w:rPr>
                    <w:del w:id="13754" w:author="만든 이"/>
                    <w:vanish/>
                    <w:lang w:val="ru-RU" w:eastAsia="zh-CN"/>
                  </w:rPr>
                </w:rPrChange>
              </w:rPr>
            </w:pPr>
            <w:del w:id="13755" w:author="만든 이">
              <w:r w:rsidRPr="00A177A5" w:rsidDel="00A53AA8">
                <w:rPr>
                  <w:lang w:eastAsia="zh-CN"/>
                  <w:rPrChange w:id="13756" w:author="만든 이">
                    <w:rPr>
                      <w:vanish/>
                      <w:lang w:eastAsia="zh-CN"/>
                    </w:rPr>
                  </w:rPrChange>
                </w:rPr>
                <w:delText>Може да видите въздушни мехурчета в течността</w:delText>
              </w:r>
              <w:r w:rsidRPr="00A177A5" w:rsidDel="00A53AA8">
                <w:rPr>
                  <w:lang w:val="ru-RU" w:eastAsia="zh-CN"/>
                  <w:rPrChange w:id="13757" w:author="만든 이">
                    <w:rPr>
                      <w:vanish/>
                      <w:lang w:val="ru-RU" w:eastAsia="zh-CN"/>
                    </w:rPr>
                  </w:rPrChange>
                </w:rPr>
                <w:delText xml:space="preserve">. </w:delText>
              </w:r>
              <w:r w:rsidRPr="00A177A5" w:rsidDel="00A53AA8">
                <w:rPr>
                  <w:lang w:eastAsia="zh-CN"/>
                  <w:rPrChange w:id="13758" w:author="만든 이">
                    <w:rPr>
                      <w:vanish/>
                      <w:lang w:eastAsia="zh-CN"/>
                    </w:rPr>
                  </w:rPrChange>
                </w:rPr>
                <w:delText>Това е нормално</w:delText>
              </w:r>
              <w:r w:rsidRPr="00A177A5" w:rsidDel="00A53AA8">
                <w:rPr>
                  <w:lang w:val="ru-RU" w:eastAsia="zh-CN"/>
                  <w:rPrChange w:id="13759" w:author="만든 이">
                    <w:rPr>
                      <w:vanish/>
                      <w:lang w:val="ru-RU" w:eastAsia="zh-CN"/>
                    </w:rPr>
                  </w:rPrChange>
                </w:rPr>
                <w:delText>.</w:delText>
              </w:r>
            </w:del>
          </w:p>
        </w:tc>
      </w:tr>
      <w:tr w:rsidR="00A53AA8" w:rsidRPr="00282264" w:rsidDel="00A53AA8" w14:paraId="43D47912" w14:textId="14B8C8B0" w:rsidTr="004B7668">
        <w:trPr>
          <w:cantSplit/>
          <w:del w:id="13760" w:author="만든 이"/>
        </w:trPr>
        <w:tc>
          <w:tcPr>
            <w:tcW w:w="9132" w:type="dxa"/>
            <w:gridSpan w:val="3"/>
            <w:tcBorders>
              <w:bottom w:val="nil"/>
            </w:tcBorders>
            <w:vAlign w:val="bottom"/>
          </w:tcPr>
          <w:p w14:paraId="7D47BAC1" w14:textId="4718927E" w:rsidR="00A53AA8" w:rsidRPr="00A177A5" w:rsidDel="00A53AA8" w:rsidRDefault="00A53AA8" w:rsidP="00A53AA8">
            <w:pPr>
              <w:rPr>
                <w:del w:id="13761" w:author="만든 이"/>
                <w:b/>
                <w:bCs/>
                <w:lang w:eastAsia="zh-CN"/>
                <w:rPrChange w:id="13762" w:author="만든 이">
                  <w:rPr>
                    <w:del w:id="13763" w:author="만든 이"/>
                    <w:b/>
                    <w:bCs/>
                    <w:vanish/>
                    <w:lang w:eastAsia="zh-CN"/>
                  </w:rPr>
                </w:rPrChange>
              </w:rPr>
            </w:pPr>
            <w:del w:id="13764" w:author="만든 이">
              <w:r w:rsidRPr="00A177A5" w:rsidDel="00A53AA8">
                <w:rPr>
                  <w:b/>
                  <w:bCs/>
                  <w:lang w:eastAsia="zh-CN"/>
                  <w:rPrChange w:id="13765" w:author="만든 이">
                    <w:rPr>
                      <w:b/>
                      <w:bCs/>
                      <w:vanish/>
                      <w:lang w:eastAsia="zh-CN"/>
                    </w:rPr>
                  </w:rPrChange>
                </w:rPr>
                <w:delText>Поставяне на инжекцията</w:delText>
              </w:r>
            </w:del>
          </w:p>
        </w:tc>
      </w:tr>
      <w:tr w:rsidR="00A53AA8" w:rsidRPr="00282264" w:rsidDel="00A53AA8" w14:paraId="78EAB5C0" w14:textId="33E63979" w:rsidTr="004B7668">
        <w:trPr>
          <w:cantSplit/>
          <w:del w:id="13766" w:author="만든 이"/>
        </w:trPr>
        <w:tc>
          <w:tcPr>
            <w:tcW w:w="4253" w:type="dxa"/>
            <w:gridSpan w:val="2"/>
            <w:tcBorders>
              <w:top w:val="nil"/>
            </w:tcBorders>
            <w:vAlign w:val="center"/>
          </w:tcPr>
          <w:p w14:paraId="4935843A" w14:textId="685EC9D3" w:rsidR="00A53AA8" w:rsidRPr="00A177A5" w:rsidDel="00A53AA8" w:rsidRDefault="00A53AA8" w:rsidP="00A53AA8">
            <w:pPr>
              <w:rPr>
                <w:del w:id="13767" w:author="만든 이"/>
                <w:rPrChange w:id="13768" w:author="만든 이">
                  <w:rPr>
                    <w:del w:id="13769" w:author="만든 이"/>
                    <w:vanish/>
                  </w:rPr>
                </w:rPrChange>
              </w:rPr>
            </w:pPr>
            <w:del w:id="13770" w:author="만든 이">
              <w:r w:rsidRPr="00A177A5" w:rsidDel="00A53AA8">
                <w:rPr>
                  <w:noProof/>
                  <w:lang w:eastAsia="bg-BG"/>
                  <w:rPrChange w:id="13771" w:author="만든 이">
                    <w:rPr>
                      <w:noProof/>
                      <w:vanish/>
                      <w:lang w:eastAsia="bg-BG"/>
                    </w:rPr>
                  </w:rPrChange>
                </w:rPr>
                <w:drawing>
                  <wp:inline distT="0" distB="0" distL="0" distR="0" wp14:anchorId="36244606" wp14:editId="289F25EE">
                    <wp:extent cx="1987550" cy="2425065"/>
                    <wp:effectExtent l="0" t="0" r="0" b="0"/>
                    <wp:docPr id="10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87550" cy="2425065"/>
                            </a:xfrm>
                            <a:prstGeom prst="rect">
                              <a:avLst/>
                            </a:prstGeom>
                            <a:noFill/>
                            <a:ln>
                              <a:noFill/>
                            </a:ln>
                          </pic:spPr>
                        </pic:pic>
                      </a:graphicData>
                    </a:graphic>
                  </wp:inline>
                </w:drawing>
              </w:r>
            </w:del>
          </w:p>
          <w:p w14:paraId="251E72FF" w14:textId="7D295FEB" w:rsidR="00A53AA8" w:rsidRPr="00A177A5" w:rsidDel="00A53AA8" w:rsidRDefault="00A53AA8" w:rsidP="00A53AA8">
            <w:pPr>
              <w:rPr>
                <w:del w:id="13772" w:author="만든 이"/>
                <w:sz w:val="20"/>
                <w:szCs w:val="20"/>
                <w:lang w:val="ru-RU" w:eastAsia="zh-CN"/>
                <w:rPrChange w:id="13773" w:author="만든 이">
                  <w:rPr>
                    <w:del w:id="13774" w:author="만든 이"/>
                    <w:vanish/>
                    <w:sz w:val="20"/>
                    <w:szCs w:val="20"/>
                    <w:lang w:val="en-GB" w:eastAsia="zh-CN"/>
                  </w:rPr>
                </w:rPrChange>
              </w:rPr>
            </w:pPr>
            <w:del w:id="13775" w:author="만든 이">
              <w:r w:rsidRPr="00A177A5" w:rsidDel="00A53AA8">
                <w:rPr>
                  <w:rStyle w:val="afff"/>
                  <w:lang w:eastAsia="zh-CN"/>
                  <w:rPrChange w:id="13776" w:author="만든 이">
                    <w:rPr>
                      <w:rStyle w:val="afff"/>
                      <w:vanish/>
                      <w:lang w:eastAsia="zh-CN"/>
                    </w:rPr>
                  </w:rPrChange>
                </w:rPr>
                <w:delText>Фигура K</w:delText>
              </w:r>
            </w:del>
          </w:p>
        </w:tc>
        <w:tc>
          <w:tcPr>
            <w:tcW w:w="4879" w:type="dxa"/>
            <w:tcBorders>
              <w:top w:val="nil"/>
            </w:tcBorders>
          </w:tcPr>
          <w:p w14:paraId="1C2E76E2" w14:textId="7C7264C1" w:rsidR="00A53AA8" w:rsidRPr="00A177A5" w:rsidDel="00A53AA8" w:rsidRDefault="00A53AA8" w:rsidP="00A53AA8">
            <w:pPr>
              <w:rPr>
                <w:del w:id="13777" w:author="만든 이"/>
                <w:b/>
                <w:bCs/>
                <w:lang w:val="ru-RU" w:eastAsia="zh-CN"/>
                <w:rPrChange w:id="13778" w:author="만든 이">
                  <w:rPr>
                    <w:del w:id="13779" w:author="만든 이"/>
                    <w:b/>
                    <w:bCs/>
                    <w:vanish/>
                    <w:lang w:val="ru-RU" w:eastAsia="zh-CN"/>
                  </w:rPr>
                </w:rPrChange>
              </w:rPr>
            </w:pPr>
            <w:del w:id="13780" w:author="만든 이">
              <w:r w:rsidRPr="00A177A5" w:rsidDel="00A53AA8">
                <w:rPr>
                  <w:b/>
                  <w:bCs/>
                  <w:lang w:val="ru-RU" w:eastAsia="zh-CN"/>
                  <w:rPrChange w:id="13781" w:author="만든 이">
                    <w:rPr>
                      <w:b/>
                      <w:bCs/>
                      <w:vanish/>
                      <w:lang w:val="ru-RU" w:eastAsia="zh-CN"/>
                    </w:rPr>
                  </w:rPrChange>
                </w:rPr>
                <w:delText>9.</w:delText>
              </w:r>
              <w:r w:rsidRPr="00A177A5" w:rsidDel="00A53AA8">
                <w:rPr>
                  <w:b/>
                  <w:bCs/>
                  <w:lang w:val="ru-RU" w:eastAsia="zh-CN"/>
                  <w:rPrChange w:id="13782" w:author="만든 이">
                    <w:rPr>
                      <w:b/>
                      <w:bCs/>
                      <w:vanish/>
                      <w:lang w:val="ru-RU" w:eastAsia="zh-CN"/>
                    </w:rPr>
                  </w:rPrChange>
                </w:rPr>
                <w:tab/>
              </w:r>
              <w:r w:rsidRPr="00A177A5" w:rsidDel="00A53AA8">
                <w:rPr>
                  <w:b/>
                  <w:bCs/>
                  <w:lang w:eastAsia="zh-CN"/>
                  <w:rPrChange w:id="13783" w:author="만든 이">
                    <w:rPr>
                      <w:b/>
                      <w:bCs/>
                      <w:vanish/>
                      <w:lang w:eastAsia="zh-CN"/>
                    </w:rPr>
                  </w:rPrChange>
                </w:rPr>
                <w:delText>Свалете капачката</w:delText>
              </w:r>
              <w:r w:rsidRPr="00A177A5" w:rsidDel="00A53AA8">
                <w:rPr>
                  <w:b/>
                  <w:bCs/>
                  <w:lang w:val="ru-RU" w:eastAsia="zh-CN"/>
                  <w:rPrChange w:id="13784" w:author="만든 이">
                    <w:rPr>
                      <w:b/>
                      <w:bCs/>
                      <w:vanish/>
                      <w:lang w:val="ru-RU" w:eastAsia="zh-CN"/>
                    </w:rPr>
                  </w:rPrChange>
                </w:rPr>
                <w:delText>.</w:delText>
              </w:r>
            </w:del>
          </w:p>
          <w:p w14:paraId="3D937233" w14:textId="4B90420A" w:rsidR="00A53AA8" w:rsidRPr="00A177A5" w:rsidDel="00A53AA8" w:rsidRDefault="00A53AA8" w:rsidP="00A53AA8">
            <w:pPr>
              <w:rPr>
                <w:del w:id="13785" w:author="만든 이"/>
                <w:lang w:val="ru-RU" w:eastAsia="zh-CN"/>
                <w:rPrChange w:id="13786" w:author="만든 이">
                  <w:rPr>
                    <w:del w:id="13787" w:author="만든 이"/>
                    <w:vanish/>
                    <w:lang w:val="ru-RU" w:eastAsia="zh-CN"/>
                  </w:rPr>
                </w:rPrChange>
              </w:rPr>
            </w:pPr>
          </w:p>
          <w:p w14:paraId="5C90EDE9" w14:textId="33137486" w:rsidR="00A53AA8" w:rsidRPr="00A177A5" w:rsidDel="00A53AA8" w:rsidRDefault="00A53AA8" w:rsidP="00A53AA8">
            <w:pPr>
              <w:rPr>
                <w:del w:id="13788" w:author="만든 이"/>
                <w:lang w:val="ru-RU" w:eastAsia="zh-CN"/>
                <w:rPrChange w:id="13789" w:author="만든 이">
                  <w:rPr>
                    <w:del w:id="13790" w:author="만든 이"/>
                    <w:vanish/>
                    <w:lang w:val="ru-RU" w:eastAsia="zh-CN"/>
                  </w:rPr>
                </w:rPrChange>
              </w:rPr>
            </w:pPr>
            <w:del w:id="13791" w:author="만든 이">
              <w:r w:rsidRPr="00A177A5" w:rsidDel="00A53AA8">
                <w:rPr>
                  <w:lang w:val="ru-RU" w:eastAsia="zh-CN"/>
                  <w:rPrChange w:id="13792" w:author="만든 이">
                    <w:rPr>
                      <w:vanish/>
                      <w:lang w:val="ru-RU" w:eastAsia="zh-CN"/>
                    </w:rPr>
                  </w:rPrChange>
                </w:rPr>
                <w:delText>9.</w:delText>
              </w:r>
              <w:r w:rsidRPr="00A177A5" w:rsidDel="00A53AA8">
                <w:rPr>
                  <w:lang w:val="en-GB" w:eastAsia="zh-CN"/>
                  <w:rPrChange w:id="13793" w:author="만든 이">
                    <w:rPr>
                      <w:vanish/>
                      <w:lang w:val="en-GB" w:eastAsia="zh-CN"/>
                    </w:rPr>
                  </w:rPrChange>
                </w:rPr>
                <w:delText>a</w:delText>
              </w:r>
              <w:r w:rsidRPr="00A177A5" w:rsidDel="00A53AA8">
                <w:rPr>
                  <w:lang w:val="ru-RU" w:eastAsia="zh-CN"/>
                  <w:rPrChange w:id="13794" w:author="만든 이">
                    <w:rPr>
                      <w:vanish/>
                      <w:lang w:val="ru-RU" w:eastAsia="zh-CN"/>
                    </w:rPr>
                  </w:rPrChange>
                </w:rPr>
                <w:delText>.</w:delText>
              </w:r>
              <w:r w:rsidRPr="00A177A5" w:rsidDel="00A53AA8">
                <w:rPr>
                  <w:lang w:val="ru-RU" w:eastAsia="zh-CN"/>
                  <w:rPrChange w:id="13795" w:author="만든 이">
                    <w:rPr>
                      <w:vanish/>
                      <w:lang w:val="ru-RU" w:eastAsia="zh-CN"/>
                    </w:rPr>
                  </w:rPrChange>
                </w:rPr>
                <w:tab/>
              </w:r>
              <w:r w:rsidRPr="00A177A5" w:rsidDel="00A53AA8">
                <w:rPr>
                  <w:lang w:eastAsia="zh-CN"/>
                  <w:rPrChange w:id="13796" w:author="만든 이">
                    <w:rPr>
                      <w:vanish/>
                      <w:lang w:eastAsia="zh-CN"/>
                    </w:rPr>
                  </w:rPrChange>
                </w:rPr>
                <w:delText>Дръжте предварително напълнената спринцовка за цилиндъра ѝ с едната ръка</w:delText>
              </w:r>
              <w:r w:rsidRPr="00A177A5" w:rsidDel="00A53AA8">
                <w:rPr>
                  <w:lang w:val="ru-RU" w:eastAsia="zh-CN"/>
                  <w:rPrChange w:id="13797" w:author="만든 이">
                    <w:rPr>
                      <w:vanish/>
                      <w:lang w:val="ru-RU" w:eastAsia="zh-CN"/>
                    </w:rPr>
                  </w:rPrChange>
                </w:rPr>
                <w:delText xml:space="preserve">. </w:delText>
              </w:r>
              <w:r w:rsidRPr="00A177A5" w:rsidDel="00A53AA8">
                <w:rPr>
                  <w:lang w:eastAsia="zh-CN"/>
                  <w:rPrChange w:id="13798" w:author="만든 이">
                    <w:rPr>
                      <w:vanish/>
                      <w:lang w:eastAsia="zh-CN"/>
                    </w:rPr>
                  </w:rPrChange>
                </w:rPr>
                <w:delText>Внимателно издърпайте капачката с другата ръка</w:delText>
              </w:r>
              <w:r w:rsidRPr="00A177A5" w:rsidDel="00A53AA8">
                <w:rPr>
                  <w:lang w:val="ru-RU" w:eastAsia="zh-CN"/>
                  <w:rPrChange w:id="13799" w:author="만든 이">
                    <w:rPr>
                      <w:vanish/>
                      <w:lang w:val="ru-RU" w:eastAsia="zh-CN"/>
                    </w:rPr>
                  </w:rPrChange>
                </w:rPr>
                <w:delText>.</w:delText>
              </w:r>
            </w:del>
          </w:p>
          <w:p w14:paraId="3F03E640" w14:textId="2182CF0A" w:rsidR="00A53AA8" w:rsidRPr="00A177A5" w:rsidDel="00A53AA8" w:rsidRDefault="00A53AA8" w:rsidP="00A53AA8">
            <w:pPr>
              <w:rPr>
                <w:del w:id="13800" w:author="만든 이"/>
                <w:lang w:val="ru-RU" w:eastAsia="zh-CN"/>
                <w:rPrChange w:id="13801" w:author="만든 이">
                  <w:rPr>
                    <w:del w:id="13802" w:author="만든 이"/>
                    <w:vanish/>
                    <w:lang w:val="ru-RU" w:eastAsia="zh-CN"/>
                  </w:rPr>
                </w:rPrChange>
              </w:rPr>
            </w:pPr>
            <w:del w:id="13803" w:author="만든 이">
              <w:r w:rsidRPr="00A177A5" w:rsidDel="00A53AA8">
                <w:rPr>
                  <w:b/>
                  <w:bCs/>
                  <w:lang w:eastAsia="zh-CN"/>
                  <w:rPrChange w:id="13804" w:author="만든 이">
                    <w:rPr>
                      <w:b/>
                      <w:bCs/>
                      <w:vanish/>
                      <w:lang w:eastAsia="zh-CN"/>
                    </w:rPr>
                  </w:rPrChange>
                </w:rPr>
                <w:delText>Не</w:delText>
              </w:r>
              <w:r w:rsidRPr="00A177A5" w:rsidDel="00A53AA8">
                <w:rPr>
                  <w:lang w:val="ru-RU" w:eastAsia="zh-CN"/>
                  <w:rPrChange w:id="13805" w:author="만든 이">
                    <w:rPr>
                      <w:vanish/>
                      <w:lang w:val="ru-RU" w:eastAsia="zh-CN"/>
                    </w:rPr>
                  </w:rPrChange>
                </w:rPr>
                <w:delText xml:space="preserve"> </w:delText>
              </w:r>
              <w:r w:rsidRPr="00A177A5" w:rsidDel="00A53AA8">
                <w:rPr>
                  <w:lang w:eastAsia="zh-CN"/>
                  <w:rPrChange w:id="13806" w:author="만든 이">
                    <w:rPr>
                      <w:vanish/>
                      <w:lang w:eastAsia="zh-CN"/>
                    </w:rPr>
                  </w:rPrChange>
                </w:rPr>
                <w:delText>дръжте буталото, докато сваляте капачката</w:delText>
              </w:r>
              <w:r w:rsidRPr="00A177A5" w:rsidDel="00A53AA8">
                <w:rPr>
                  <w:lang w:val="ru-RU" w:eastAsia="zh-CN"/>
                  <w:rPrChange w:id="13807" w:author="만든 이">
                    <w:rPr>
                      <w:vanish/>
                      <w:lang w:val="ru-RU" w:eastAsia="zh-CN"/>
                    </w:rPr>
                  </w:rPrChange>
                </w:rPr>
                <w:delText>.</w:delText>
              </w:r>
            </w:del>
          </w:p>
          <w:p w14:paraId="13A50097" w14:textId="15FFE91B" w:rsidR="00A53AA8" w:rsidRPr="00A177A5" w:rsidDel="00A53AA8" w:rsidRDefault="00A53AA8" w:rsidP="00A53AA8">
            <w:pPr>
              <w:rPr>
                <w:del w:id="13808" w:author="만든 이"/>
                <w:lang w:val="ru-RU" w:eastAsia="zh-CN"/>
                <w:rPrChange w:id="13809" w:author="만든 이">
                  <w:rPr>
                    <w:del w:id="13810" w:author="만든 이"/>
                    <w:vanish/>
                    <w:lang w:val="ru-RU" w:eastAsia="zh-CN"/>
                  </w:rPr>
                </w:rPrChange>
              </w:rPr>
            </w:pPr>
            <w:del w:id="13811" w:author="만든 이">
              <w:r w:rsidRPr="00A177A5" w:rsidDel="00A53AA8">
                <w:rPr>
                  <w:lang w:eastAsia="zh-CN"/>
                  <w:rPrChange w:id="13812" w:author="만든 이">
                    <w:rPr>
                      <w:vanish/>
                      <w:lang w:eastAsia="zh-CN"/>
                    </w:rPr>
                  </w:rPrChange>
                </w:rPr>
                <w:delText>Може да видите няколко капки течност на върха на иглата</w:delText>
              </w:r>
              <w:r w:rsidRPr="00A177A5" w:rsidDel="00A53AA8">
                <w:rPr>
                  <w:lang w:val="ru-RU" w:eastAsia="zh-CN"/>
                  <w:rPrChange w:id="13813" w:author="만든 이">
                    <w:rPr>
                      <w:vanish/>
                      <w:lang w:val="ru-RU" w:eastAsia="zh-CN"/>
                    </w:rPr>
                  </w:rPrChange>
                </w:rPr>
                <w:delText xml:space="preserve">. </w:delText>
              </w:r>
              <w:r w:rsidRPr="00A177A5" w:rsidDel="00A53AA8">
                <w:rPr>
                  <w:lang w:eastAsia="zh-CN"/>
                  <w:rPrChange w:id="13814" w:author="만든 이">
                    <w:rPr>
                      <w:vanish/>
                      <w:lang w:eastAsia="zh-CN"/>
                    </w:rPr>
                  </w:rPrChange>
                </w:rPr>
                <w:delText>Това е нормално</w:delText>
              </w:r>
              <w:r w:rsidRPr="00A177A5" w:rsidDel="00A53AA8">
                <w:rPr>
                  <w:lang w:val="ru-RU" w:eastAsia="zh-CN"/>
                  <w:rPrChange w:id="13815" w:author="만든 이">
                    <w:rPr>
                      <w:vanish/>
                      <w:lang w:val="ru-RU" w:eastAsia="zh-CN"/>
                    </w:rPr>
                  </w:rPrChange>
                </w:rPr>
                <w:delText>.</w:delText>
              </w:r>
            </w:del>
          </w:p>
          <w:p w14:paraId="3C146471" w14:textId="159E6603" w:rsidR="00A53AA8" w:rsidRPr="00A177A5" w:rsidDel="00A53AA8" w:rsidRDefault="00A53AA8" w:rsidP="00A53AA8">
            <w:pPr>
              <w:rPr>
                <w:del w:id="13816" w:author="만든 이"/>
                <w:lang w:val="ru-RU" w:eastAsia="zh-CN"/>
                <w:rPrChange w:id="13817" w:author="만든 이">
                  <w:rPr>
                    <w:del w:id="13818" w:author="만든 이"/>
                    <w:vanish/>
                    <w:lang w:val="ru-RU" w:eastAsia="zh-CN"/>
                  </w:rPr>
                </w:rPrChange>
              </w:rPr>
            </w:pPr>
          </w:p>
          <w:p w14:paraId="755E16BE" w14:textId="3C158CEB" w:rsidR="00A53AA8" w:rsidRPr="00A177A5" w:rsidDel="00A53AA8" w:rsidRDefault="00A53AA8" w:rsidP="00A53AA8">
            <w:pPr>
              <w:rPr>
                <w:del w:id="13819" w:author="만든 이"/>
                <w:lang w:val="ru-RU" w:eastAsia="zh-CN"/>
                <w:rPrChange w:id="13820" w:author="만든 이">
                  <w:rPr>
                    <w:del w:id="13821" w:author="만든 이"/>
                    <w:vanish/>
                    <w:lang w:val="ru-RU" w:eastAsia="zh-CN"/>
                  </w:rPr>
                </w:rPrChange>
              </w:rPr>
            </w:pPr>
            <w:del w:id="13822" w:author="만든 이">
              <w:r w:rsidRPr="00A177A5" w:rsidDel="00A53AA8">
                <w:rPr>
                  <w:lang w:val="ru-RU" w:eastAsia="zh-CN"/>
                  <w:rPrChange w:id="13823" w:author="만든 이">
                    <w:rPr>
                      <w:vanish/>
                      <w:lang w:val="ru-RU" w:eastAsia="zh-CN"/>
                    </w:rPr>
                  </w:rPrChange>
                </w:rPr>
                <w:delText>9.б.</w:delText>
              </w:r>
              <w:r w:rsidRPr="00A177A5" w:rsidDel="00A53AA8">
                <w:rPr>
                  <w:lang w:val="ru-RU" w:eastAsia="zh-CN"/>
                  <w:rPrChange w:id="13824" w:author="만든 이">
                    <w:rPr>
                      <w:vanish/>
                      <w:lang w:val="ru-RU" w:eastAsia="zh-CN"/>
                    </w:rPr>
                  </w:rPrChange>
                </w:rPr>
                <w:tab/>
              </w:r>
              <w:r w:rsidRPr="00A177A5" w:rsidDel="00A53AA8">
                <w:rPr>
                  <w:lang w:eastAsia="zh-CN"/>
                  <w:rPrChange w:id="13825" w:author="만든 이">
                    <w:rPr>
                      <w:vanish/>
                      <w:lang w:eastAsia="zh-CN"/>
                    </w:rPr>
                  </w:rPrChange>
                </w:rPr>
                <w:delText>Изхвърлете незабавно капачката в контейнер за изхвърляне на остри предмети</w:delText>
              </w:r>
              <w:r w:rsidRPr="00A177A5" w:rsidDel="00A53AA8">
                <w:rPr>
                  <w:lang w:val="ru-RU" w:eastAsia="zh-CN"/>
                  <w:rPrChange w:id="13826" w:author="만든 이">
                    <w:rPr>
                      <w:vanish/>
                      <w:lang w:val="ru-RU" w:eastAsia="zh-CN"/>
                    </w:rPr>
                  </w:rPrChange>
                </w:rPr>
                <w:delText xml:space="preserve"> (</w:delText>
              </w:r>
              <w:r w:rsidRPr="00A177A5" w:rsidDel="00A53AA8">
                <w:rPr>
                  <w:lang w:eastAsia="zh-CN"/>
                  <w:rPrChange w:id="13827" w:author="만든 이">
                    <w:rPr>
                      <w:vanish/>
                      <w:lang w:eastAsia="zh-CN"/>
                    </w:rPr>
                  </w:rPrChange>
                </w:rPr>
                <w:delText>вижте</w:delText>
              </w:r>
              <w:r w:rsidRPr="00A177A5" w:rsidDel="00A53AA8">
                <w:rPr>
                  <w:lang w:val="ru-RU" w:eastAsia="zh-CN"/>
                  <w:rPrChange w:id="13828" w:author="만든 이">
                    <w:rPr>
                      <w:vanish/>
                      <w:lang w:val="ru-RU" w:eastAsia="zh-CN"/>
                    </w:rPr>
                  </w:rPrChange>
                </w:rPr>
                <w:delText xml:space="preserve"> </w:delText>
              </w:r>
              <w:r w:rsidRPr="00A177A5" w:rsidDel="00A53AA8">
                <w:rPr>
                  <w:lang w:eastAsia="zh-CN"/>
                  <w:rPrChange w:id="13829" w:author="만든 이">
                    <w:rPr>
                      <w:vanish/>
                      <w:lang w:eastAsia="zh-CN"/>
                    </w:rPr>
                  </w:rPrChange>
                </w:rPr>
                <w:delText>стъпка</w:delText>
              </w:r>
              <w:r w:rsidRPr="00A177A5" w:rsidDel="00A53AA8">
                <w:rPr>
                  <w:lang w:val="en-GB" w:eastAsia="zh-CN"/>
                  <w:rPrChange w:id="13830" w:author="만든 이">
                    <w:rPr>
                      <w:vanish/>
                      <w:lang w:val="en-GB" w:eastAsia="zh-CN"/>
                    </w:rPr>
                  </w:rPrChange>
                </w:rPr>
                <w:delText> </w:delText>
              </w:r>
              <w:r w:rsidRPr="00A177A5" w:rsidDel="00A53AA8">
                <w:rPr>
                  <w:b/>
                  <w:bCs/>
                  <w:lang w:val="ru-RU" w:eastAsia="zh-CN"/>
                  <w:rPrChange w:id="13831" w:author="만든 이">
                    <w:rPr>
                      <w:b/>
                      <w:bCs/>
                      <w:vanish/>
                      <w:lang w:val="ru-RU" w:eastAsia="zh-CN"/>
                    </w:rPr>
                  </w:rPrChange>
                </w:rPr>
                <w:delText xml:space="preserve">13. </w:delText>
              </w:r>
              <w:r w:rsidRPr="00A177A5" w:rsidDel="00A53AA8">
                <w:rPr>
                  <w:b/>
                  <w:bCs/>
                  <w:lang w:eastAsia="zh-CN"/>
                  <w:rPrChange w:id="13832" w:author="만든 이">
                    <w:rPr>
                      <w:b/>
                      <w:bCs/>
                      <w:vanish/>
                      <w:lang w:eastAsia="zh-CN"/>
                    </w:rPr>
                  </w:rPrChange>
                </w:rPr>
                <w:delText>Изхвърляне на предварително напълнената спринцовка</w:delText>
              </w:r>
              <w:r w:rsidRPr="00A177A5" w:rsidDel="00A53AA8">
                <w:rPr>
                  <w:lang w:val="ru-RU" w:eastAsia="zh-CN"/>
                  <w:rPrChange w:id="13833" w:author="만든 이">
                    <w:rPr>
                      <w:vanish/>
                      <w:lang w:val="ru-RU" w:eastAsia="zh-CN"/>
                    </w:rPr>
                  </w:rPrChange>
                </w:rPr>
                <w:delText xml:space="preserve"> </w:delText>
              </w:r>
              <w:r w:rsidRPr="00A177A5" w:rsidDel="00A53AA8">
                <w:rPr>
                  <w:lang w:eastAsia="zh-CN"/>
                  <w:rPrChange w:id="13834" w:author="만든 이">
                    <w:rPr>
                      <w:vanish/>
                      <w:lang w:eastAsia="zh-CN"/>
                    </w:rPr>
                  </w:rPrChange>
                </w:rPr>
                <w:delText>и</w:delText>
              </w:r>
              <w:r w:rsidRPr="00A177A5" w:rsidDel="00A53AA8">
                <w:rPr>
                  <w:lang w:val="ru-RU" w:eastAsia="zh-CN"/>
                  <w:rPrChange w:id="13835" w:author="만든 이">
                    <w:rPr>
                      <w:vanish/>
                      <w:lang w:val="ru-RU" w:eastAsia="zh-CN"/>
                    </w:rPr>
                  </w:rPrChange>
                </w:rPr>
                <w:delText xml:space="preserve"> </w:delText>
              </w:r>
              <w:r w:rsidRPr="00A177A5" w:rsidDel="00A53AA8">
                <w:rPr>
                  <w:i/>
                  <w:iCs/>
                  <w:lang w:eastAsia="zh-CN"/>
                  <w:rPrChange w:id="13836" w:author="만든 이">
                    <w:rPr>
                      <w:i/>
                      <w:iCs/>
                      <w:vanish/>
                      <w:lang w:eastAsia="zh-CN"/>
                    </w:rPr>
                  </w:rPrChange>
                </w:rPr>
                <w:delText>фигура</w:delText>
              </w:r>
              <w:r w:rsidRPr="00A177A5" w:rsidDel="00A53AA8">
                <w:rPr>
                  <w:i/>
                  <w:iCs/>
                  <w:lang w:val="en-GB" w:eastAsia="zh-CN"/>
                  <w:rPrChange w:id="13837" w:author="만든 이">
                    <w:rPr>
                      <w:i/>
                      <w:iCs/>
                      <w:vanish/>
                      <w:lang w:val="en-GB" w:eastAsia="zh-CN"/>
                    </w:rPr>
                  </w:rPrChange>
                </w:rPr>
                <w:delText> K</w:delText>
              </w:r>
              <w:r w:rsidRPr="00A177A5" w:rsidDel="00A53AA8">
                <w:rPr>
                  <w:lang w:val="ru-RU" w:eastAsia="zh-CN"/>
                  <w:rPrChange w:id="13838" w:author="만든 이">
                    <w:rPr>
                      <w:vanish/>
                      <w:lang w:val="ru-RU" w:eastAsia="zh-CN"/>
                    </w:rPr>
                  </w:rPrChange>
                </w:rPr>
                <w:delText>).</w:delText>
              </w:r>
            </w:del>
          </w:p>
          <w:p w14:paraId="359B731B" w14:textId="21CBED70" w:rsidR="00A53AA8" w:rsidRPr="00A177A5" w:rsidDel="00A53AA8" w:rsidRDefault="00A53AA8" w:rsidP="00A53AA8">
            <w:pPr>
              <w:rPr>
                <w:del w:id="13839" w:author="만든 이"/>
                <w:lang w:val="ru-RU" w:eastAsia="zh-CN"/>
                <w:rPrChange w:id="13840" w:author="만든 이">
                  <w:rPr>
                    <w:del w:id="13841" w:author="만든 이"/>
                    <w:vanish/>
                    <w:lang w:val="ru-RU" w:eastAsia="zh-CN"/>
                  </w:rPr>
                </w:rPrChange>
              </w:rPr>
            </w:pPr>
          </w:p>
          <w:p w14:paraId="279BA4DB" w14:textId="334100B8" w:rsidR="00A53AA8" w:rsidRPr="00A177A5" w:rsidDel="00A53AA8" w:rsidRDefault="00A53AA8" w:rsidP="00A53AA8">
            <w:pPr>
              <w:rPr>
                <w:del w:id="13842" w:author="만든 이"/>
                <w:lang w:val="ru-RU" w:eastAsia="zh-CN"/>
                <w:rPrChange w:id="13843" w:author="만든 이">
                  <w:rPr>
                    <w:del w:id="13844" w:author="만든 이"/>
                    <w:vanish/>
                    <w:lang w:val="ru-RU" w:eastAsia="zh-CN"/>
                  </w:rPr>
                </w:rPrChange>
              </w:rPr>
            </w:pPr>
            <w:del w:id="13845" w:author="만든 이">
              <w:r w:rsidRPr="00A177A5" w:rsidDel="00A53AA8">
                <w:rPr>
                  <w:b/>
                  <w:bCs/>
                  <w:lang w:eastAsia="zh-CN"/>
                  <w:rPrChange w:id="13846" w:author="만든 이">
                    <w:rPr>
                      <w:b/>
                      <w:bCs/>
                      <w:vanish/>
                      <w:lang w:eastAsia="zh-CN"/>
                    </w:rPr>
                  </w:rPrChange>
                </w:rPr>
                <w:delText>Не</w:delText>
              </w:r>
              <w:r w:rsidRPr="00A177A5" w:rsidDel="00A53AA8">
                <w:rPr>
                  <w:lang w:val="ru-RU" w:eastAsia="zh-CN"/>
                  <w:rPrChange w:id="13847" w:author="만든 이">
                    <w:rPr>
                      <w:vanish/>
                      <w:lang w:val="ru-RU" w:eastAsia="zh-CN"/>
                    </w:rPr>
                  </w:rPrChange>
                </w:rPr>
                <w:delText xml:space="preserve"> </w:delText>
              </w:r>
              <w:r w:rsidRPr="00A177A5" w:rsidDel="00A53AA8">
                <w:rPr>
                  <w:lang w:eastAsia="zh-CN"/>
                  <w:rPrChange w:id="13848" w:author="만든 이">
                    <w:rPr>
                      <w:vanish/>
                      <w:lang w:eastAsia="zh-CN"/>
                    </w:rPr>
                  </w:rPrChange>
                </w:rPr>
                <w:delText>поставяйте отново капачката на предварително напълнената спринцовка</w:delText>
              </w:r>
              <w:r w:rsidRPr="00A177A5" w:rsidDel="00A53AA8">
                <w:rPr>
                  <w:lang w:val="ru-RU" w:eastAsia="zh-CN"/>
                  <w:rPrChange w:id="13849" w:author="만든 이">
                    <w:rPr>
                      <w:vanish/>
                      <w:lang w:val="ru-RU" w:eastAsia="zh-CN"/>
                    </w:rPr>
                  </w:rPrChange>
                </w:rPr>
                <w:delText>.</w:delText>
              </w:r>
            </w:del>
          </w:p>
          <w:p w14:paraId="19103B6E" w14:textId="331BE301" w:rsidR="00A53AA8" w:rsidRPr="00A177A5" w:rsidDel="00A53AA8" w:rsidRDefault="00A53AA8" w:rsidP="00A53AA8">
            <w:pPr>
              <w:rPr>
                <w:del w:id="13850" w:author="만든 이"/>
                <w:lang w:val="ru-RU" w:eastAsia="zh-CN"/>
                <w:rPrChange w:id="13851" w:author="만든 이">
                  <w:rPr>
                    <w:del w:id="13852" w:author="만든 이"/>
                    <w:vanish/>
                    <w:lang w:val="ru-RU" w:eastAsia="zh-CN"/>
                  </w:rPr>
                </w:rPrChange>
              </w:rPr>
            </w:pPr>
            <w:del w:id="13853" w:author="만든 이">
              <w:r w:rsidRPr="00A177A5" w:rsidDel="00A53AA8">
                <w:rPr>
                  <w:b/>
                  <w:bCs/>
                  <w:lang w:eastAsia="zh-CN"/>
                  <w:rPrChange w:id="13854" w:author="만든 이">
                    <w:rPr>
                      <w:b/>
                      <w:bCs/>
                      <w:vanish/>
                      <w:lang w:eastAsia="zh-CN"/>
                    </w:rPr>
                  </w:rPrChange>
                </w:rPr>
                <w:delText>Не</w:delText>
              </w:r>
              <w:r w:rsidRPr="00A177A5" w:rsidDel="00A53AA8">
                <w:rPr>
                  <w:lang w:val="ru-RU" w:eastAsia="zh-CN"/>
                  <w:rPrChange w:id="13855" w:author="만든 이">
                    <w:rPr>
                      <w:vanish/>
                      <w:lang w:val="ru-RU" w:eastAsia="zh-CN"/>
                    </w:rPr>
                  </w:rPrChange>
                </w:rPr>
                <w:delText xml:space="preserve"> </w:delText>
              </w:r>
              <w:r w:rsidRPr="00A177A5" w:rsidDel="00A53AA8">
                <w:rPr>
                  <w:lang w:eastAsia="zh-CN"/>
                  <w:rPrChange w:id="13856" w:author="만든 이">
                    <w:rPr>
                      <w:vanish/>
                      <w:lang w:eastAsia="zh-CN"/>
                    </w:rPr>
                  </w:rPrChange>
                </w:rPr>
                <w:delText>сваляйте капачката, докато не сте готови да инжектирате</w:delText>
              </w:r>
              <w:r w:rsidRPr="00A177A5" w:rsidDel="00A53AA8">
                <w:rPr>
                  <w:lang w:val="ru-RU" w:eastAsia="zh-CN"/>
                  <w:rPrChange w:id="13857" w:author="만든 이">
                    <w:rPr>
                      <w:vanish/>
                      <w:lang w:val="ru-RU" w:eastAsia="zh-CN"/>
                    </w:rPr>
                  </w:rPrChange>
                </w:rPr>
                <w:delText>.</w:delText>
              </w:r>
            </w:del>
          </w:p>
          <w:p w14:paraId="1EC4A495" w14:textId="77AC9BE9" w:rsidR="00A53AA8" w:rsidRPr="00A177A5" w:rsidDel="00A53AA8" w:rsidRDefault="00A53AA8" w:rsidP="00A53AA8">
            <w:pPr>
              <w:rPr>
                <w:del w:id="13858" w:author="만든 이"/>
                <w:lang w:val="ru-RU" w:eastAsia="zh-CN"/>
                <w:rPrChange w:id="13859" w:author="만든 이">
                  <w:rPr>
                    <w:del w:id="13860" w:author="만든 이"/>
                    <w:vanish/>
                    <w:lang w:val="ru-RU" w:eastAsia="zh-CN"/>
                  </w:rPr>
                </w:rPrChange>
              </w:rPr>
            </w:pPr>
            <w:del w:id="13861" w:author="만든 이">
              <w:r w:rsidRPr="00A177A5" w:rsidDel="00A53AA8">
                <w:rPr>
                  <w:b/>
                  <w:bCs/>
                  <w:lang w:eastAsia="zh-CN"/>
                  <w:rPrChange w:id="13862" w:author="만든 이">
                    <w:rPr>
                      <w:b/>
                      <w:bCs/>
                      <w:vanish/>
                      <w:lang w:eastAsia="zh-CN"/>
                    </w:rPr>
                  </w:rPrChange>
                </w:rPr>
                <w:delText>Не</w:delText>
              </w:r>
              <w:r w:rsidRPr="00A177A5" w:rsidDel="00A53AA8">
                <w:rPr>
                  <w:lang w:val="ru-RU" w:eastAsia="zh-CN"/>
                  <w:rPrChange w:id="13863" w:author="만든 이">
                    <w:rPr>
                      <w:vanish/>
                      <w:lang w:val="ru-RU" w:eastAsia="zh-CN"/>
                    </w:rPr>
                  </w:rPrChange>
                </w:rPr>
                <w:delText xml:space="preserve"> </w:delText>
              </w:r>
              <w:r w:rsidRPr="00A177A5" w:rsidDel="00A53AA8">
                <w:rPr>
                  <w:lang w:eastAsia="zh-CN"/>
                  <w:rPrChange w:id="13864" w:author="만든 이">
                    <w:rPr>
                      <w:vanish/>
                      <w:lang w:eastAsia="zh-CN"/>
                    </w:rPr>
                  </w:rPrChange>
                </w:rPr>
                <w:delText>докосвайте иглата</w:delText>
              </w:r>
              <w:r w:rsidRPr="00A177A5" w:rsidDel="00A53AA8">
                <w:rPr>
                  <w:lang w:val="ru-RU" w:eastAsia="zh-CN"/>
                  <w:rPrChange w:id="13865" w:author="만든 이">
                    <w:rPr>
                      <w:vanish/>
                      <w:lang w:val="ru-RU" w:eastAsia="zh-CN"/>
                    </w:rPr>
                  </w:rPrChange>
                </w:rPr>
                <w:delText xml:space="preserve">. </w:delText>
              </w:r>
              <w:r w:rsidRPr="00A177A5" w:rsidDel="00A53AA8">
                <w:rPr>
                  <w:lang w:eastAsia="zh-CN"/>
                  <w:rPrChange w:id="13866" w:author="만든 이">
                    <w:rPr>
                      <w:vanish/>
                      <w:lang w:eastAsia="zh-CN"/>
                    </w:rPr>
                  </w:rPrChange>
                </w:rPr>
                <w:delText>Това може да доведе до нараняване от убождане с иглата</w:delText>
              </w:r>
              <w:r w:rsidRPr="00A177A5" w:rsidDel="00A53AA8">
                <w:rPr>
                  <w:lang w:val="ru-RU" w:eastAsia="zh-CN"/>
                  <w:rPrChange w:id="13867" w:author="만든 이">
                    <w:rPr>
                      <w:vanish/>
                      <w:lang w:val="ru-RU" w:eastAsia="zh-CN"/>
                    </w:rPr>
                  </w:rPrChange>
                </w:rPr>
                <w:delText>.</w:delText>
              </w:r>
            </w:del>
          </w:p>
        </w:tc>
      </w:tr>
      <w:tr w:rsidR="00A53AA8" w:rsidRPr="00282264" w:rsidDel="00A53AA8" w14:paraId="1B4D7C55" w14:textId="4A985CE7" w:rsidTr="004B7668">
        <w:trPr>
          <w:cantSplit/>
          <w:del w:id="13868" w:author="만든 이"/>
        </w:trPr>
        <w:tc>
          <w:tcPr>
            <w:tcW w:w="4253" w:type="dxa"/>
            <w:gridSpan w:val="2"/>
            <w:vAlign w:val="center"/>
          </w:tcPr>
          <w:p w14:paraId="5F4B8DD8" w14:textId="2237AC4D" w:rsidR="00A53AA8" w:rsidRPr="00A177A5" w:rsidDel="00A53AA8" w:rsidRDefault="00A53AA8" w:rsidP="00A53AA8">
            <w:pPr>
              <w:rPr>
                <w:del w:id="13869" w:author="만든 이"/>
                <w:rFonts w:eastAsia="맑은 고딕"/>
                <w:lang w:eastAsia="ko-KR"/>
                <w:rPrChange w:id="13870" w:author="만든 이">
                  <w:rPr>
                    <w:del w:id="13871" w:author="만든 이"/>
                    <w:rFonts w:eastAsia="맑은 고딕"/>
                    <w:vanish/>
                    <w:lang w:eastAsia="ko-KR"/>
                  </w:rPr>
                </w:rPrChange>
              </w:rPr>
            </w:pPr>
          </w:p>
          <w:p w14:paraId="708D847D" w14:textId="18CF45A7" w:rsidR="00A53AA8" w:rsidRPr="00A177A5" w:rsidDel="00A53AA8" w:rsidRDefault="00A53AA8" w:rsidP="00A53AA8">
            <w:pPr>
              <w:rPr>
                <w:del w:id="13872" w:author="만든 이"/>
                <w:rFonts w:eastAsia="맑은 고딕"/>
                <w:lang w:val="ru-RU" w:eastAsia="ko-KR"/>
                <w:rPrChange w:id="13873" w:author="만든 이">
                  <w:rPr>
                    <w:del w:id="13874" w:author="만든 이"/>
                    <w:rFonts w:eastAsia="맑은 고딕"/>
                    <w:vanish/>
                    <w:lang w:val="en-GB" w:eastAsia="ko-KR"/>
                  </w:rPr>
                </w:rPrChange>
              </w:rPr>
            </w:pPr>
            <w:del w:id="13875" w:author="만든 이">
              <w:r w:rsidRPr="00A177A5" w:rsidDel="00A53AA8">
                <w:rPr>
                  <w:noProof/>
                  <w:lang w:eastAsia="bg-BG"/>
                  <w:rPrChange w:id="13876" w:author="만든 이">
                    <w:rPr>
                      <w:noProof/>
                      <w:vanish/>
                      <w:lang w:eastAsia="bg-BG"/>
                    </w:rPr>
                  </w:rPrChange>
                </w:rPr>
                <mc:AlternateContent>
                  <mc:Choice Requires="wpc">
                    <w:drawing>
                      <wp:inline distT="0" distB="0" distL="0" distR="0" wp14:anchorId="7C7ED574" wp14:editId="28CFB39C">
                        <wp:extent cx="2123440" cy="3221990"/>
                        <wp:effectExtent l="0" t="0" r="4445" b="0"/>
                        <wp:docPr id="65" name="Canvas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20661062" name="Picture 27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6001" y="0"/>
                                    <a:ext cx="2087839" cy="3221990"/>
                                  </a:xfrm>
                                  <a:prstGeom prst="rect">
                                    <a:avLst/>
                                  </a:prstGeom>
                                  <a:noFill/>
                                  <a:extLst>
                                    <a:ext uri="{909E8E84-426E-40DD-AFC4-6F175D3DCCD1}">
                                      <a14:hiddenFill xmlns:a14="http://schemas.microsoft.com/office/drawing/2010/main">
                                        <a:solidFill>
                                          <a:srgbClr val="FFFFFF"/>
                                        </a:solidFill>
                                      </a14:hiddenFill>
                                    </a:ext>
                                  </a:extLst>
                                </pic:spPr>
                              </pic:pic>
                              <wps:wsp>
                                <wps:cNvPr id="1136827105" name="Rectangle 279"/>
                                <wps:cNvSpPr>
                                  <a:spLocks noChangeArrowheads="1"/>
                                </wps:cNvSpPr>
                                <wps:spPr bwMode="auto">
                                  <a:xfrm>
                                    <a:off x="779515" y="1551643"/>
                                    <a:ext cx="464909" cy="177805"/>
                                  </a:xfrm>
                                  <a:prstGeom prst="rect">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938709073" name="Text Box 69"/>
                                <wps:cNvSpPr txBox="1">
                                  <a:spLocks noChangeArrowheads="1"/>
                                </wps:cNvSpPr>
                                <wps:spPr bwMode="auto">
                                  <a:xfrm>
                                    <a:off x="180003" y="1551643"/>
                                    <a:ext cx="1671331" cy="16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AE26BC" w14:textId="77777777" w:rsidR="00FA79B4" w:rsidRDefault="00FA79B4" w:rsidP="00A53AA8">
                                      <w:pPr>
                                        <w:jc w:val="center"/>
                                        <w:rPr>
                                          <w:rFonts w:ascii="Arial" w:eastAsia="SimHei" w:hAnsi="Arial" w:cs="Arial"/>
                                          <w:b/>
                                          <w:bCs/>
                                          <w:color w:val="FFFFFF"/>
                                        </w:rPr>
                                      </w:pPr>
                                      <w:r>
                                        <w:rPr>
                                          <w:rFonts w:ascii="Arial" w:eastAsia="SimHei" w:hAnsi="Arial" w:cs="Arial"/>
                                          <w:b/>
                                          <w:bCs/>
                                          <w:color w:val="FFFFFF"/>
                                        </w:rPr>
                                        <w:t>ИЛИ</w:t>
                                      </w:r>
                                    </w:p>
                                  </w:txbxContent>
                                </wps:txbx>
                                <wps:bodyPr rot="0" vert="horz" wrap="square" lIns="0" tIns="0" rIns="0" bIns="0" anchor="t" anchorCtr="0" upright="1">
                                  <a:spAutoFit/>
                                </wps:bodyPr>
                              </wps:wsp>
                            </wpc:wpc>
                          </a:graphicData>
                        </a:graphic>
                      </wp:inline>
                    </w:drawing>
                  </mc:Choice>
                  <mc:Fallback>
                    <w:pict>
                      <v:group w14:anchorId="7C7ED574" id="Canvas 144" o:spid="_x0000_s1248" editas="canvas" style="width:167.2pt;height:253.7pt;mso-position-horizontal-relative:char;mso-position-vertical-relative:line" coordsize="21234,3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">
                        <v:shape id="_x0000_s1249" type="#_x0000_t75" style="position:absolute;width:21234;height:32219;visibility:visible;mso-wrap-style:square">
                          <v:fill o:detectmouseclick="t"/>
                          <v:path o:connecttype="none"/>
                        </v:shape>
                        <v:shape id="Picture 278" o:spid="_x0000_s1250" type="#_x0000_t75" style="position:absolute;left:360;width:20878;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">
                          <v:imagedata r:id="rId134" o:title=""/>
                        </v:shape>
                        <v:rect id="Rectangle 279" o:spid="_x0000_s1251" style="position:absolute;left:7795;top:15516;width:464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" fillcolor="black" strokeweight="2.5pt">
                          <v:shadow color="#868686"/>
                        </v:rect>
                        <v:shape id="Text Box 69" o:spid="_x0000_s1252" type="#_x0000_t202" style="position:absolute;left:1800;top:15516;width:1671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" filled="f" stroked="f" strokeweight=".5pt">
                          <v:textbox style="mso-fit-shape-to-text:t" inset="0,0,0,0">
                            <w:txbxContent>
                              <w:p w14:paraId="56AE26BC" w14:textId="77777777" w:rsidR="00FA79B4" w:rsidRDefault="00FA79B4" w:rsidP="00A53AA8">
                                <w:pPr>
                                  <w:jc w:val="center"/>
                                  <w:rPr>
                                    <w:rFonts w:ascii="Arial" w:eastAsia="SimHei" w:hAnsi="Arial" w:cs="Arial"/>
                                    <w:b/>
                                    <w:bCs/>
                                    <w:color w:val="FFFFFF"/>
                                  </w:rPr>
                                </w:pPr>
                                <w:r>
                                  <w:rPr>
                                    <w:rFonts w:ascii="Arial" w:eastAsia="SimHei" w:hAnsi="Arial" w:cs="Arial"/>
                                    <w:b/>
                                    <w:bCs/>
                                    <w:color w:val="FFFFFF"/>
                                  </w:rPr>
                                  <w:t>ИЛИ</w:t>
                                </w:r>
                              </w:p>
                            </w:txbxContent>
                          </v:textbox>
                        </v:shape>
                        <w10:anchorlock/>
                      </v:group>
                    </w:pict>
                  </mc:Fallback>
                </mc:AlternateContent>
              </w:r>
            </w:del>
          </w:p>
          <w:p w14:paraId="00209445" w14:textId="7305D4ED" w:rsidR="00A53AA8" w:rsidRPr="00A177A5" w:rsidDel="00A53AA8" w:rsidRDefault="00A53AA8" w:rsidP="00A53AA8">
            <w:pPr>
              <w:rPr>
                <w:del w:id="13877" w:author="만든 이"/>
                <w:sz w:val="20"/>
                <w:szCs w:val="20"/>
                <w:lang w:val="ru-RU" w:eastAsia="zh-CN"/>
                <w:rPrChange w:id="13878" w:author="만든 이">
                  <w:rPr>
                    <w:del w:id="13879" w:author="만든 이"/>
                    <w:vanish/>
                    <w:sz w:val="20"/>
                    <w:szCs w:val="20"/>
                    <w:lang w:val="en-GB" w:eastAsia="zh-CN"/>
                  </w:rPr>
                </w:rPrChange>
              </w:rPr>
            </w:pPr>
            <w:del w:id="13880" w:author="만든 이">
              <w:r w:rsidRPr="00A177A5" w:rsidDel="00A53AA8">
                <w:rPr>
                  <w:b/>
                  <w:bCs/>
                  <w:lang w:eastAsia="zh-CN"/>
                  <w:rPrChange w:id="13881" w:author="만든 이">
                    <w:rPr>
                      <w:b/>
                      <w:bCs/>
                      <w:vanish/>
                      <w:lang w:eastAsia="zh-CN"/>
                    </w:rPr>
                  </w:rPrChange>
                </w:rPr>
                <w:delText>Фигура</w:delText>
              </w:r>
              <w:r w:rsidRPr="00A177A5" w:rsidDel="00A53AA8">
                <w:rPr>
                  <w:b/>
                  <w:bCs/>
                  <w:lang w:val="en-GB" w:eastAsia="zh-CN"/>
                  <w:rPrChange w:id="13882" w:author="만든 이">
                    <w:rPr>
                      <w:b/>
                      <w:bCs/>
                      <w:vanish/>
                      <w:lang w:val="en-GB" w:eastAsia="zh-CN"/>
                    </w:rPr>
                  </w:rPrChange>
                </w:rPr>
                <w:delText> </w:delText>
              </w:r>
              <w:r w:rsidRPr="00A177A5" w:rsidDel="00A53AA8">
                <w:rPr>
                  <w:b/>
                  <w:bCs/>
                  <w:lang w:eastAsia="zh-CN"/>
                  <w:rPrChange w:id="13883" w:author="만든 이">
                    <w:rPr>
                      <w:b/>
                      <w:bCs/>
                      <w:vanish/>
                      <w:lang w:eastAsia="zh-CN"/>
                    </w:rPr>
                  </w:rPrChange>
                </w:rPr>
                <w:delText>Л</w:delText>
              </w:r>
            </w:del>
          </w:p>
        </w:tc>
        <w:tc>
          <w:tcPr>
            <w:tcW w:w="4879" w:type="dxa"/>
          </w:tcPr>
          <w:p w14:paraId="7CE4BB0F" w14:textId="7D534975" w:rsidR="00A53AA8" w:rsidRPr="00A177A5" w:rsidDel="00A53AA8" w:rsidRDefault="00A53AA8" w:rsidP="00A53AA8">
            <w:pPr>
              <w:rPr>
                <w:del w:id="13884" w:author="만든 이"/>
                <w:b/>
                <w:bCs/>
                <w:lang w:val="ru-RU" w:eastAsia="zh-CN"/>
                <w:rPrChange w:id="13885" w:author="만든 이">
                  <w:rPr>
                    <w:del w:id="13886" w:author="만든 이"/>
                    <w:b/>
                    <w:bCs/>
                    <w:vanish/>
                    <w:lang w:val="ru-RU" w:eastAsia="zh-CN"/>
                  </w:rPr>
                </w:rPrChange>
              </w:rPr>
            </w:pPr>
            <w:del w:id="13887" w:author="만든 이">
              <w:r w:rsidRPr="00A177A5" w:rsidDel="00A53AA8">
                <w:rPr>
                  <w:b/>
                  <w:bCs/>
                  <w:lang w:val="ru-RU" w:eastAsia="zh-CN"/>
                  <w:rPrChange w:id="13888" w:author="만든 이">
                    <w:rPr>
                      <w:b/>
                      <w:bCs/>
                      <w:vanish/>
                      <w:lang w:val="ru-RU" w:eastAsia="zh-CN"/>
                    </w:rPr>
                  </w:rPrChange>
                </w:rPr>
                <w:delText>10.</w:delText>
              </w:r>
              <w:r w:rsidRPr="00A177A5" w:rsidDel="00A53AA8">
                <w:rPr>
                  <w:b/>
                  <w:bCs/>
                  <w:lang w:val="ru-RU" w:eastAsia="zh-CN"/>
                  <w:rPrChange w:id="13889" w:author="만든 이">
                    <w:rPr>
                      <w:b/>
                      <w:bCs/>
                      <w:vanish/>
                      <w:lang w:val="ru-RU" w:eastAsia="zh-CN"/>
                    </w:rPr>
                  </w:rPrChange>
                </w:rPr>
                <w:tab/>
              </w:r>
              <w:r w:rsidRPr="00A177A5" w:rsidDel="00A53AA8">
                <w:rPr>
                  <w:b/>
                  <w:bCs/>
                  <w:lang w:eastAsia="zh-CN"/>
                  <w:rPrChange w:id="13890" w:author="만든 이">
                    <w:rPr>
                      <w:b/>
                      <w:bCs/>
                      <w:vanish/>
                      <w:lang w:eastAsia="zh-CN"/>
                    </w:rPr>
                  </w:rPrChange>
                </w:rPr>
                <w:delText>Въведете иглата на предварително напълнената спринцовка в мястото на инжектиране</w:delText>
              </w:r>
              <w:r w:rsidRPr="00A177A5" w:rsidDel="00A53AA8">
                <w:rPr>
                  <w:b/>
                  <w:bCs/>
                  <w:lang w:val="ru-RU" w:eastAsia="zh-CN"/>
                  <w:rPrChange w:id="13891" w:author="만든 이">
                    <w:rPr>
                      <w:b/>
                      <w:bCs/>
                      <w:vanish/>
                      <w:lang w:val="ru-RU" w:eastAsia="zh-CN"/>
                    </w:rPr>
                  </w:rPrChange>
                </w:rPr>
                <w:delText>.</w:delText>
              </w:r>
            </w:del>
          </w:p>
          <w:p w14:paraId="6DE91DCB" w14:textId="7F35F773" w:rsidR="00A53AA8" w:rsidRPr="00A177A5" w:rsidDel="00A53AA8" w:rsidRDefault="00A53AA8" w:rsidP="00A53AA8">
            <w:pPr>
              <w:rPr>
                <w:del w:id="13892" w:author="만든 이"/>
                <w:lang w:val="ru-RU" w:eastAsia="zh-CN"/>
                <w:rPrChange w:id="13893" w:author="만든 이">
                  <w:rPr>
                    <w:del w:id="13894" w:author="만든 이"/>
                    <w:vanish/>
                    <w:lang w:val="ru-RU" w:eastAsia="zh-CN"/>
                  </w:rPr>
                </w:rPrChange>
              </w:rPr>
            </w:pPr>
          </w:p>
          <w:p w14:paraId="2328D9D4" w14:textId="072DB204" w:rsidR="00A53AA8" w:rsidRPr="00A177A5" w:rsidDel="00A53AA8" w:rsidRDefault="00A53AA8" w:rsidP="00A53AA8">
            <w:pPr>
              <w:rPr>
                <w:del w:id="13895" w:author="만든 이"/>
                <w:lang w:val="ru-RU" w:eastAsia="zh-CN"/>
                <w:rPrChange w:id="13896" w:author="만든 이">
                  <w:rPr>
                    <w:del w:id="13897" w:author="만든 이"/>
                    <w:vanish/>
                    <w:lang w:val="ru-RU" w:eastAsia="zh-CN"/>
                  </w:rPr>
                </w:rPrChange>
              </w:rPr>
            </w:pPr>
            <w:del w:id="13898" w:author="만든 이">
              <w:r w:rsidRPr="00A177A5" w:rsidDel="00A53AA8">
                <w:rPr>
                  <w:lang w:val="ru-RU" w:eastAsia="zh-CN"/>
                  <w:rPrChange w:id="13899" w:author="만든 이">
                    <w:rPr>
                      <w:vanish/>
                      <w:lang w:val="ru-RU" w:eastAsia="zh-CN"/>
                    </w:rPr>
                  </w:rPrChange>
                </w:rPr>
                <w:delText>10.</w:delText>
              </w:r>
              <w:r w:rsidRPr="00A177A5" w:rsidDel="00A53AA8">
                <w:rPr>
                  <w:lang w:val="en-GB" w:eastAsia="zh-CN"/>
                  <w:rPrChange w:id="13900" w:author="만든 이">
                    <w:rPr>
                      <w:vanish/>
                      <w:lang w:val="en-GB" w:eastAsia="zh-CN"/>
                    </w:rPr>
                  </w:rPrChange>
                </w:rPr>
                <w:delText>a</w:delText>
              </w:r>
              <w:r w:rsidRPr="00A177A5" w:rsidDel="00A53AA8">
                <w:rPr>
                  <w:lang w:val="ru-RU" w:eastAsia="zh-CN"/>
                  <w:rPrChange w:id="13901" w:author="만든 이">
                    <w:rPr>
                      <w:vanish/>
                      <w:lang w:val="ru-RU" w:eastAsia="zh-CN"/>
                    </w:rPr>
                  </w:rPrChange>
                </w:rPr>
                <w:delText>.</w:delText>
              </w:r>
              <w:r w:rsidRPr="00A177A5" w:rsidDel="00A53AA8">
                <w:rPr>
                  <w:lang w:val="ru-RU" w:eastAsia="zh-CN"/>
                  <w:rPrChange w:id="13902" w:author="만든 이">
                    <w:rPr>
                      <w:vanish/>
                      <w:lang w:val="ru-RU" w:eastAsia="zh-CN"/>
                    </w:rPr>
                  </w:rPrChange>
                </w:rPr>
                <w:tab/>
              </w:r>
              <w:r w:rsidRPr="00A177A5" w:rsidDel="00A53AA8">
                <w:rPr>
                  <w:lang w:eastAsia="zh-CN"/>
                  <w:rPrChange w:id="13903" w:author="만든 이">
                    <w:rPr>
                      <w:vanish/>
                      <w:lang w:eastAsia="zh-CN"/>
                    </w:rPr>
                  </w:rPrChange>
                </w:rPr>
                <w:delText>Внимателно захванете кожна гънка на мястото на инжектиране с едната ръка</w:delText>
              </w:r>
              <w:r w:rsidRPr="00A177A5" w:rsidDel="00A53AA8">
                <w:rPr>
                  <w:lang w:val="ru-RU" w:eastAsia="zh-CN"/>
                  <w:rPrChange w:id="13904" w:author="만든 이">
                    <w:rPr>
                      <w:vanish/>
                      <w:lang w:val="ru-RU" w:eastAsia="zh-CN"/>
                    </w:rPr>
                  </w:rPrChange>
                </w:rPr>
                <w:delText>.</w:delText>
              </w:r>
            </w:del>
          </w:p>
          <w:p w14:paraId="71394ED6" w14:textId="7F12EDB6" w:rsidR="00A53AA8" w:rsidRPr="00A177A5" w:rsidDel="00A53AA8" w:rsidRDefault="00A53AA8" w:rsidP="00A53AA8">
            <w:pPr>
              <w:rPr>
                <w:del w:id="13905" w:author="만든 이"/>
                <w:lang w:val="ru-RU" w:eastAsia="zh-CN"/>
                <w:rPrChange w:id="13906" w:author="만든 이">
                  <w:rPr>
                    <w:del w:id="13907" w:author="만든 이"/>
                    <w:vanish/>
                    <w:lang w:val="ru-RU" w:eastAsia="zh-CN"/>
                  </w:rPr>
                </w:rPrChange>
              </w:rPr>
            </w:pPr>
          </w:p>
          <w:p w14:paraId="3E926A1E" w14:textId="37779850" w:rsidR="00A53AA8" w:rsidRPr="00A177A5" w:rsidDel="00A53AA8" w:rsidRDefault="00A53AA8" w:rsidP="00A53AA8">
            <w:pPr>
              <w:rPr>
                <w:del w:id="13908" w:author="만든 이"/>
                <w:lang w:val="ru-RU" w:eastAsia="zh-CN"/>
                <w:rPrChange w:id="13909" w:author="만든 이">
                  <w:rPr>
                    <w:del w:id="13910" w:author="만든 이"/>
                    <w:vanish/>
                    <w:lang w:val="ru-RU" w:eastAsia="zh-CN"/>
                  </w:rPr>
                </w:rPrChange>
              </w:rPr>
            </w:pPr>
            <w:del w:id="13911" w:author="만든 이">
              <w:r w:rsidRPr="00A177A5" w:rsidDel="00A53AA8">
                <w:rPr>
                  <w:i/>
                  <w:iCs/>
                  <w:lang w:eastAsia="zh-CN"/>
                  <w:rPrChange w:id="13912" w:author="만든 이">
                    <w:rPr>
                      <w:i/>
                      <w:iCs/>
                      <w:vanish/>
                      <w:lang w:eastAsia="zh-CN"/>
                    </w:rPr>
                  </w:rPrChange>
                </w:rPr>
                <w:delText>Забележка</w:delText>
              </w:r>
              <w:r w:rsidRPr="00A177A5" w:rsidDel="00A53AA8">
                <w:rPr>
                  <w:i/>
                  <w:iCs/>
                  <w:lang w:val="ru-RU" w:eastAsia="zh-CN"/>
                  <w:rPrChange w:id="13913" w:author="만든 이">
                    <w:rPr>
                      <w:i/>
                      <w:iCs/>
                      <w:vanish/>
                      <w:lang w:val="ru-RU" w:eastAsia="zh-CN"/>
                    </w:rPr>
                  </w:rPrChange>
                </w:rPr>
                <w:delText>:</w:delText>
              </w:r>
              <w:r w:rsidRPr="00A177A5" w:rsidDel="00A53AA8">
                <w:rPr>
                  <w:lang w:val="ru-RU" w:eastAsia="zh-CN"/>
                  <w:rPrChange w:id="13914" w:author="만든 이">
                    <w:rPr>
                      <w:vanish/>
                      <w:lang w:val="ru-RU" w:eastAsia="zh-CN"/>
                    </w:rPr>
                  </w:rPrChange>
                </w:rPr>
                <w:delText xml:space="preserve"> Захващането</w:delText>
              </w:r>
              <w:r w:rsidRPr="00A177A5" w:rsidDel="00A53AA8">
                <w:rPr>
                  <w:lang w:eastAsia="zh-CN"/>
                  <w:rPrChange w:id="13915" w:author="만든 이">
                    <w:rPr>
                      <w:vanish/>
                      <w:lang w:eastAsia="zh-CN"/>
                    </w:rPr>
                  </w:rPrChange>
                </w:rPr>
                <w:delText xml:space="preserve"> на кожата е важно, за да сте сигурни, че инжектирате под кожата</w:delText>
              </w:r>
              <w:r w:rsidRPr="00A177A5" w:rsidDel="00A53AA8">
                <w:rPr>
                  <w:lang w:val="ru-RU" w:eastAsia="zh-CN"/>
                  <w:rPrChange w:id="13916" w:author="만든 이">
                    <w:rPr>
                      <w:vanish/>
                      <w:lang w:val="ru-RU" w:eastAsia="zh-CN"/>
                    </w:rPr>
                  </w:rPrChange>
                </w:rPr>
                <w:delText xml:space="preserve"> (</w:delText>
              </w:r>
              <w:r w:rsidRPr="00A177A5" w:rsidDel="00A53AA8">
                <w:rPr>
                  <w:lang w:eastAsia="zh-CN"/>
                  <w:rPrChange w:id="13917" w:author="만든 이">
                    <w:rPr>
                      <w:vanish/>
                      <w:lang w:eastAsia="zh-CN"/>
                    </w:rPr>
                  </w:rPrChange>
                </w:rPr>
                <w:delText>в мастната тъкан</w:delText>
              </w:r>
              <w:r w:rsidRPr="00A177A5" w:rsidDel="00A53AA8">
                <w:rPr>
                  <w:lang w:val="ru-RU" w:eastAsia="zh-CN"/>
                  <w:rPrChange w:id="13918" w:author="만든 이">
                    <w:rPr>
                      <w:vanish/>
                      <w:lang w:val="ru-RU" w:eastAsia="zh-CN"/>
                    </w:rPr>
                  </w:rPrChange>
                </w:rPr>
                <w:delText>)</w:delText>
              </w:r>
              <w:r w:rsidRPr="00A177A5" w:rsidDel="00A53AA8">
                <w:rPr>
                  <w:lang w:eastAsia="zh-CN"/>
                  <w:rPrChange w:id="13919" w:author="만든 이">
                    <w:rPr>
                      <w:vanish/>
                      <w:lang w:eastAsia="zh-CN"/>
                    </w:rPr>
                  </w:rPrChange>
                </w:rPr>
                <w:delText>, а не по-дълбоко</w:delText>
              </w:r>
              <w:r w:rsidRPr="00A177A5" w:rsidDel="00A53AA8">
                <w:rPr>
                  <w:lang w:val="ru-RU" w:eastAsia="zh-CN"/>
                  <w:rPrChange w:id="13920" w:author="만든 이">
                    <w:rPr>
                      <w:vanish/>
                      <w:lang w:val="ru-RU" w:eastAsia="zh-CN"/>
                    </w:rPr>
                  </w:rPrChange>
                </w:rPr>
                <w:delText xml:space="preserve"> (</w:delText>
              </w:r>
              <w:r w:rsidRPr="00A177A5" w:rsidDel="00A53AA8">
                <w:rPr>
                  <w:lang w:eastAsia="zh-CN"/>
                  <w:rPrChange w:id="13921" w:author="만든 이">
                    <w:rPr>
                      <w:vanish/>
                      <w:lang w:eastAsia="zh-CN"/>
                    </w:rPr>
                  </w:rPrChange>
                </w:rPr>
                <w:delText>в мускула</w:delText>
              </w:r>
              <w:r w:rsidRPr="00A177A5" w:rsidDel="00A53AA8">
                <w:rPr>
                  <w:lang w:val="ru-RU" w:eastAsia="zh-CN"/>
                  <w:rPrChange w:id="13922" w:author="만든 이">
                    <w:rPr>
                      <w:vanish/>
                      <w:lang w:val="ru-RU" w:eastAsia="zh-CN"/>
                    </w:rPr>
                  </w:rPrChange>
                </w:rPr>
                <w:delText>).</w:delText>
              </w:r>
            </w:del>
          </w:p>
          <w:p w14:paraId="11FDDCD7" w14:textId="021AF415" w:rsidR="00A53AA8" w:rsidRPr="00A177A5" w:rsidDel="00A53AA8" w:rsidRDefault="00A53AA8" w:rsidP="00A53AA8">
            <w:pPr>
              <w:rPr>
                <w:del w:id="13923" w:author="만든 이"/>
                <w:lang w:val="ru-RU" w:eastAsia="zh-CN"/>
                <w:rPrChange w:id="13924" w:author="만든 이">
                  <w:rPr>
                    <w:del w:id="13925" w:author="만든 이"/>
                    <w:vanish/>
                    <w:lang w:val="ru-RU" w:eastAsia="zh-CN"/>
                  </w:rPr>
                </w:rPrChange>
              </w:rPr>
            </w:pPr>
          </w:p>
          <w:p w14:paraId="530DD2B6" w14:textId="4749EA01" w:rsidR="00A53AA8" w:rsidRPr="00A177A5" w:rsidDel="00A53AA8" w:rsidRDefault="00A53AA8" w:rsidP="00A53AA8">
            <w:pPr>
              <w:rPr>
                <w:del w:id="13926" w:author="만든 이"/>
                <w:lang w:val="ru-RU" w:eastAsia="zh-CN"/>
                <w:rPrChange w:id="13927" w:author="만든 이">
                  <w:rPr>
                    <w:del w:id="13928" w:author="만든 이"/>
                    <w:vanish/>
                    <w:lang w:val="ru-RU" w:eastAsia="zh-CN"/>
                  </w:rPr>
                </w:rPrChange>
              </w:rPr>
            </w:pPr>
            <w:del w:id="13929" w:author="만든 이">
              <w:r w:rsidRPr="00A177A5" w:rsidDel="00A53AA8">
                <w:rPr>
                  <w:lang w:val="ru-RU" w:eastAsia="zh-CN"/>
                  <w:rPrChange w:id="13930" w:author="만든 이">
                    <w:rPr>
                      <w:vanish/>
                      <w:lang w:val="ru-RU" w:eastAsia="zh-CN"/>
                    </w:rPr>
                  </w:rPrChange>
                </w:rPr>
                <w:delText>10.б.</w:delText>
              </w:r>
              <w:r w:rsidRPr="00A177A5" w:rsidDel="00A53AA8">
                <w:rPr>
                  <w:lang w:val="ru-RU" w:eastAsia="zh-CN"/>
                  <w:rPrChange w:id="13931" w:author="만든 이">
                    <w:rPr>
                      <w:vanish/>
                      <w:lang w:val="ru-RU" w:eastAsia="zh-CN"/>
                    </w:rPr>
                  </w:rPrChange>
                </w:rPr>
                <w:tab/>
              </w:r>
              <w:r w:rsidRPr="00A177A5" w:rsidDel="00A53AA8">
                <w:rPr>
                  <w:lang w:eastAsia="zh-CN"/>
                  <w:rPrChange w:id="13932" w:author="만든 이">
                    <w:rPr>
                      <w:vanish/>
                      <w:lang w:eastAsia="zh-CN"/>
                    </w:rPr>
                  </w:rPrChange>
                </w:rPr>
                <w:delText>С бързо движение, като хвърляне на стреличка за дартс, въведете иглата изцяло в кожната гънка под ъгъл</w:delText>
              </w:r>
              <w:r w:rsidRPr="00A177A5" w:rsidDel="00A53AA8">
                <w:rPr>
                  <w:lang w:val="ru-RU" w:eastAsia="zh-CN"/>
                  <w:rPrChange w:id="13933" w:author="만든 이">
                    <w:rPr>
                      <w:vanish/>
                      <w:lang w:val="ru-RU" w:eastAsia="zh-CN"/>
                    </w:rPr>
                  </w:rPrChange>
                </w:rPr>
                <w:delText xml:space="preserve"> от 45 до 90</w:delText>
              </w:r>
              <w:r w:rsidRPr="00A177A5" w:rsidDel="00A53AA8">
                <w:rPr>
                  <w:lang w:eastAsia="zh-CN"/>
                  <w:rPrChange w:id="13934" w:author="만든 이">
                    <w:rPr>
                      <w:vanish/>
                      <w:lang w:eastAsia="zh-CN"/>
                    </w:rPr>
                  </w:rPrChange>
                </w:rPr>
                <w:delText> градуса</w:delText>
              </w:r>
              <w:r w:rsidRPr="00A177A5" w:rsidDel="00A53AA8">
                <w:rPr>
                  <w:lang w:val="ru-RU" w:eastAsia="zh-CN"/>
                  <w:rPrChange w:id="13935" w:author="만든 이">
                    <w:rPr>
                      <w:vanish/>
                      <w:lang w:val="ru-RU" w:eastAsia="zh-CN"/>
                    </w:rPr>
                  </w:rPrChange>
                </w:rPr>
                <w:delText xml:space="preserve"> (</w:delText>
              </w:r>
              <w:r w:rsidRPr="00A177A5" w:rsidDel="00A53AA8">
                <w:rPr>
                  <w:lang w:eastAsia="zh-CN"/>
                  <w:rPrChange w:id="13936" w:author="만든 이">
                    <w:rPr>
                      <w:vanish/>
                      <w:lang w:eastAsia="zh-CN"/>
                    </w:rPr>
                  </w:rPrChange>
                </w:rPr>
                <w:delText>вижте</w:delText>
              </w:r>
              <w:r w:rsidRPr="00A177A5" w:rsidDel="00A53AA8">
                <w:rPr>
                  <w:lang w:val="ru-RU" w:eastAsia="zh-CN"/>
                  <w:rPrChange w:id="13937" w:author="만든 이">
                    <w:rPr>
                      <w:vanish/>
                      <w:lang w:val="ru-RU" w:eastAsia="zh-CN"/>
                    </w:rPr>
                  </w:rPrChange>
                </w:rPr>
                <w:delText xml:space="preserve"> </w:delText>
              </w:r>
              <w:r w:rsidRPr="00A177A5" w:rsidDel="00A53AA8">
                <w:rPr>
                  <w:i/>
                  <w:iCs/>
                  <w:lang w:eastAsia="zh-CN"/>
                  <w:rPrChange w:id="13938" w:author="만든 이">
                    <w:rPr>
                      <w:i/>
                      <w:iCs/>
                      <w:vanish/>
                      <w:lang w:eastAsia="zh-CN"/>
                    </w:rPr>
                  </w:rPrChange>
                </w:rPr>
                <w:delText>фигура</w:delText>
              </w:r>
              <w:r w:rsidRPr="00A177A5" w:rsidDel="00A53AA8">
                <w:rPr>
                  <w:i/>
                  <w:iCs/>
                  <w:lang w:val="en-GB" w:eastAsia="zh-CN"/>
                  <w:rPrChange w:id="13939" w:author="만든 이">
                    <w:rPr>
                      <w:i/>
                      <w:iCs/>
                      <w:vanish/>
                      <w:lang w:val="en-GB" w:eastAsia="zh-CN"/>
                    </w:rPr>
                  </w:rPrChange>
                </w:rPr>
                <w:delText> </w:delText>
              </w:r>
              <w:r w:rsidRPr="00A177A5" w:rsidDel="00A53AA8">
                <w:rPr>
                  <w:i/>
                  <w:iCs/>
                  <w:lang w:eastAsia="zh-CN"/>
                  <w:rPrChange w:id="13940" w:author="만든 이">
                    <w:rPr>
                      <w:i/>
                      <w:iCs/>
                      <w:vanish/>
                      <w:lang w:eastAsia="zh-CN"/>
                    </w:rPr>
                  </w:rPrChange>
                </w:rPr>
                <w:delText>Л</w:delText>
              </w:r>
              <w:r w:rsidRPr="00A177A5" w:rsidDel="00A53AA8">
                <w:rPr>
                  <w:lang w:val="ru-RU" w:eastAsia="zh-CN"/>
                  <w:rPrChange w:id="13941" w:author="만든 이">
                    <w:rPr>
                      <w:vanish/>
                      <w:lang w:val="ru-RU" w:eastAsia="zh-CN"/>
                    </w:rPr>
                  </w:rPrChange>
                </w:rPr>
                <w:delText>).</w:delText>
              </w:r>
            </w:del>
          </w:p>
          <w:p w14:paraId="54596935" w14:textId="79A2F204" w:rsidR="00A53AA8" w:rsidRPr="00A177A5" w:rsidDel="00A53AA8" w:rsidRDefault="00A53AA8" w:rsidP="00A53AA8">
            <w:pPr>
              <w:rPr>
                <w:del w:id="13942" w:author="만든 이"/>
                <w:lang w:val="ru-RU" w:eastAsia="zh-CN"/>
                <w:rPrChange w:id="13943" w:author="만든 이">
                  <w:rPr>
                    <w:del w:id="13944" w:author="만든 이"/>
                    <w:vanish/>
                    <w:lang w:val="ru-RU" w:eastAsia="zh-CN"/>
                  </w:rPr>
                </w:rPrChange>
              </w:rPr>
            </w:pPr>
          </w:p>
          <w:p w14:paraId="0525EEF9" w14:textId="40D1C5A7" w:rsidR="00A53AA8" w:rsidRPr="00A177A5" w:rsidDel="00A53AA8" w:rsidRDefault="00A53AA8" w:rsidP="00A53AA8">
            <w:pPr>
              <w:rPr>
                <w:del w:id="13945" w:author="만든 이"/>
                <w:lang w:val="ru-RU" w:eastAsia="zh-CN"/>
                <w:rPrChange w:id="13946" w:author="만든 이">
                  <w:rPr>
                    <w:del w:id="13947" w:author="만든 이"/>
                    <w:vanish/>
                    <w:lang w:val="ru-RU" w:eastAsia="zh-CN"/>
                  </w:rPr>
                </w:rPrChange>
              </w:rPr>
            </w:pPr>
            <w:del w:id="13948" w:author="만든 이">
              <w:r w:rsidRPr="00A177A5" w:rsidDel="00A53AA8">
                <w:rPr>
                  <w:b/>
                  <w:bCs/>
                  <w:lang w:eastAsia="zh-CN"/>
                  <w:rPrChange w:id="13949" w:author="만든 이">
                    <w:rPr>
                      <w:b/>
                      <w:bCs/>
                      <w:vanish/>
                      <w:lang w:eastAsia="zh-CN"/>
                    </w:rPr>
                  </w:rPrChange>
                </w:rPr>
                <w:delText>Не</w:delText>
              </w:r>
              <w:r w:rsidRPr="00A177A5" w:rsidDel="00A53AA8">
                <w:rPr>
                  <w:lang w:val="ru-RU" w:eastAsia="zh-CN"/>
                  <w:rPrChange w:id="13950" w:author="만든 이">
                    <w:rPr>
                      <w:vanish/>
                      <w:lang w:val="ru-RU" w:eastAsia="zh-CN"/>
                    </w:rPr>
                  </w:rPrChange>
                </w:rPr>
                <w:delText xml:space="preserve"> </w:delText>
              </w:r>
              <w:r w:rsidRPr="00A177A5" w:rsidDel="00A53AA8">
                <w:rPr>
                  <w:lang w:eastAsia="zh-CN"/>
                  <w:rPrChange w:id="13951" w:author="만든 이">
                    <w:rPr>
                      <w:vanish/>
                      <w:lang w:eastAsia="zh-CN"/>
                    </w:rPr>
                  </w:rPrChange>
                </w:rPr>
                <w:delText>докосвайте буталото, докато въвеждате иглата в кожата</w:delText>
              </w:r>
              <w:r w:rsidRPr="00A177A5" w:rsidDel="00A53AA8">
                <w:rPr>
                  <w:lang w:val="ru-RU" w:eastAsia="zh-CN"/>
                  <w:rPrChange w:id="13952" w:author="만든 이">
                    <w:rPr>
                      <w:vanish/>
                      <w:lang w:val="ru-RU" w:eastAsia="zh-CN"/>
                    </w:rPr>
                  </w:rPrChange>
                </w:rPr>
                <w:delText>.</w:delText>
              </w:r>
            </w:del>
          </w:p>
        </w:tc>
      </w:tr>
      <w:tr w:rsidR="00A53AA8" w:rsidRPr="00282264" w:rsidDel="00A53AA8" w14:paraId="77FB6A0B" w14:textId="7DC5C202" w:rsidTr="004B7668">
        <w:trPr>
          <w:cantSplit/>
          <w:del w:id="13953" w:author="만든 이"/>
        </w:trPr>
        <w:tc>
          <w:tcPr>
            <w:tcW w:w="4253" w:type="dxa"/>
            <w:gridSpan w:val="2"/>
            <w:vAlign w:val="center"/>
          </w:tcPr>
          <w:p w14:paraId="06A7935D" w14:textId="5230DD76" w:rsidR="00A53AA8" w:rsidRPr="00A177A5" w:rsidDel="00A53AA8" w:rsidRDefault="00A53AA8" w:rsidP="00A53AA8">
            <w:pPr>
              <w:rPr>
                <w:del w:id="13954" w:author="만든 이"/>
                <w:rFonts w:eastAsia="맑은 고딕"/>
                <w:noProof/>
                <w:lang w:eastAsia="ko-KR"/>
                <w:rPrChange w:id="13955" w:author="만든 이">
                  <w:rPr>
                    <w:del w:id="13956" w:author="만든 이"/>
                    <w:rFonts w:eastAsia="맑은 고딕"/>
                    <w:noProof/>
                    <w:vanish/>
                    <w:lang w:eastAsia="ko-KR"/>
                  </w:rPr>
                </w:rPrChange>
              </w:rPr>
            </w:pPr>
          </w:p>
          <w:p w14:paraId="65CCF907" w14:textId="5FEFA278" w:rsidR="00A53AA8" w:rsidRPr="00A177A5" w:rsidDel="00A53AA8" w:rsidRDefault="00A53AA8" w:rsidP="00A53AA8">
            <w:pPr>
              <w:rPr>
                <w:del w:id="13957" w:author="만든 이"/>
                <w:rPrChange w:id="13958" w:author="만든 이">
                  <w:rPr>
                    <w:del w:id="13959" w:author="만든 이"/>
                    <w:vanish/>
                  </w:rPr>
                </w:rPrChange>
              </w:rPr>
            </w:pPr>
            <w:del w:id="13960" w:author="만든 이">
              <w:r w:rsidRPr="00A177A5" w:rsidDel="00A53AA8">
                <w:rPr>
                  <w:noProof/>
                  <w:lang w:eastAsia="bg-BG"/>
                  <w:rPrChange w:id="13961" w:author="만든 이">
                    <w:rPr>
                      <w:noProof/>
                      <w:vanish/>
                      <w:lang w:eastAsia="bg-BG"/>
                    </w:rPr>
                  </w:rPrChange>
                </w:rPr>
                <w:drawing>
                  <wp:inline distT="0" distB="0" distL="0" distR="0" wp14:anchorId="432A33E0" wp14:editId="4514E7CD">
                    <wp:extent cx="1987550" cy="2425065"/>
                    <wp:effectExtent l="0" t="0" r="0" b="0"/>
                    <wp:docPr id="10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87550" cy="2425065"/>
                            </a:xfrm>
                            <a:prstGeom prst="rect">
                              <a:avLst/>
                            </a:prstGeom>
                            <a:noFill/>
                            <a:ln>
                              <a:noFill/>
                            </a:ln>
                          </pic:spPr>
                        </pic:pic>
                      </a:graphicData>
                    </a:graphic>
                  </wp:inline>
                </w:drawing>
              </w:r>
            </w:del>
          </w:p>
          <w:p w14:paraId="037A5BC3" w14:textId="25733627" w:rsidR="00A53AA8" w:rsidRPr="00A177A5" w:rsidDel="00A53AA8" w:rsidRDefault="00A53AA8" w:rsidP="00A53AA8">
            <w:pPr>
              <w:rPr>
                <w:del w:id="13962" w:author="만든 이"/>
                <w:sz w:val="20"/>
                <w:szCs w:val="20"/>
                <w:lang w:val="ru-RU" w:eastAsia="zh-CN"/>
                <w:rPrChange w:id="13963" w:author="만든 이">
                  <w:rPr>
                    <w:del w:id="13964" w:author="만든 이"/>
                    <w:vanish/>
                    <w:sz w:val="20"/>
                    <w:szCs w:val="20"/>
                    <w:lang w:val="en-GB" w:eastAsia="zh-CN"/>
                  </w:rPr>
                </w:rPrChange>
              </w:rPr>
            </w:pPr>
            <w:del w:id="13965" w:author="만든 이">
              <w:r w:rsidRPr="00A177A5" w:rsidDel="00A53AA8">
                <w:rPr>
                  <w:rStyle w:val="afff"/>
                  <w:lang w:eastAsia="zh-CN"/>
                  <w:rPrChange w:id="13966" w:author="만든 이">
                    <w:rPr>
                      <w:rStyle w:val="afff"/>
                      <w:vanish/>
                      <w:lang w:eastAsia="zh-CN"/>
                    </w:rPr>
                  </w:rPrChange>
                </w:rPr>
                <w:delText>Фигура M</w:delText>
              </w:r>
            </w:del>
          </w:p>
        </w:tc>
        <w:tc>
          <w:tcPr>
            <w:tcW w:w="4879" w:type="dxa"/>
          </w:tcPr>
          <w:p w14:paraId="081EEFA1" w14:textId="451F8834" w:rsidR="00A53AA8" w:rsidRPr="00A177A5" w:rsidDel="00A53AA8" w:rsidRDefault="00A53AA8" w:rsidP="00A53AA8">
            <w:pPr>
              <w:rPr>
                <w:del w:id="13967" w:author="만든 이"/>
                <w:rFonts w:eastAsia="맑은 고딕"/>
                <w:b/>
                <w:bCs/>
                <w:lang w:val="ru-RU" w:eastAsia="ko-KR"/>
                <w:rPrChange w:id="13968" w:author="만든 이">
                  <w:rPr>
                    <w:del w:id="13969" w:author="만든 이"/>
                    <w:rFonts w:eastAsia="맑은 고딕"/>
                    <w:b/>
                    <w:bCs/>
                    <w:vanish/>
                    <w:lang w:val="ru-RU" w:eastAsia="ko-KR"/>
                  </w:rPr>
                </w:rPrChange>
              </w:rPr>
            </w:pPr>
            <w:del w:id="13970" w:author="만든 이">
              <w:r w:rsidRPr="00A177A5" w:rsidDel="00A53AA8">
                <w:rPr>
                  <w:b/>
                  <w:bCs/>
                  <w:lang w:val="ru-RU" w:eastAsia="zh-CN"/>
                  <w:rPrChange w:id="13971" w:author="만든 이">
                    <w:rPr>
                      <w:b/>
                      <w:bCs/>
                      <w:vanish/>
                      <w:lang w:val="ru-RU" w:eastAsia="zh-CN"/>
                    </w:rPr>
                  </w:rPrChange>
                </w:rPr>
                <w:delText>11.</w:delText>
              </w:r>
              <w:r w:rsidRPr="00A177A5" w:rsidDel="00A53AA8">
                <w:rPr>
                  <w:b/>
                  <w:bCs/>
                  <w:lang w:val="ru-RU" w:eastAsia="zh-CN"/>
                  <w:rPrChange w:id="13972" w:author="만든 이">
                    <w:rPr>
                      <w:b/>
                      <w:bCs/>
                      <w:vanish/>
                      <w:lang w:val="ru-RU" w:eastAsia="zh-CN"/>
                    </w:rPr>
                  </w:rPrChange>
                </w:rPr>
                <w:tab/>
              </w:r>
              <w:r w:rsidRPr="00A177A5" w:rsidDel="00A53AA8">
                <w:rPr>
                  <w:b/>
                  <w:bCs/>
                  <w:lang w:eastAsia="zh-CN"/>
                  <w:rPrChange w:id="13973" w:author="만든 이">
                    <w:rPr>
                      <w:b/>
                      <w:bCs/>
                      <w:vanish/>
                      <w:lang w:eastAsia="zh-CN"/>
                    </w:rPr>
                  </w:rPrChange>
                </w:rPr>
                <w:delText>Поставяне на инжекцията</w:delText>
              </w:r>
            </w:del>
          </w:p>
          <w:p w14:paraId="25DBB846" w14:textId="65B90370" w:rsidR="00A53AA8" w:rsidRPr="00A177A5" w:rsidDel="00A53AA8" w:rsidRDefault="00A53AA8" w:rsidP="00A53AA8">
            <w:pPr>
              <w:rPr>
                <w:del w:id="13974" w:author="만든 이"/>
                <w:lang w:val="ru-RU" w:eastAsia="zh-CN"/>
                <w:rPrChange w:id="13975" w:author="만든 이">
                  <w:rPr>
                    <w:del w:id="13976" w:author="만든 이"/>
                    <w:vanish/>
                    <w:lang w:val="ru-RU" w:eastAsia="zh-CN"/>
                  </w:rPr>
                </w:rPrChange>
              </w:rPr>
            </w:pPr>
          </w:p>
          <w:p w14:paraId="79392586" w14:textId="4F301F0B" w:rsidR="00A53AA8" w:rsidRPr="00A177A5" w:rsidDel="00A53AA8" w:rsidRDefault="00A53AA8" w:rsidP="00A53AA8">
            <w:pPr>
              <w:rPr>
                <w:del w:id="13977" w:author="만든 이"/>
                <w:lang w:val="ru-RU" w:eastAsia="zh-CN"/>
                <w:rPrChange w:id="13978" w:author="만든 이">
                  <w:rPr>
                    <w:del w:id="13979" w:author="만든 이"/>
                    <w:vanish/>
                    <w:lang w:val="ru-RU" w:eastAsia="zh-CN"/>
                  </w:rPr>
                </w:rPrChange>
              </w:rPr>
            </w:pPr>
            <w:del w:id="13980" w:author="만든 이">
              <w:r w:rsidRPr="00A177A5" w:rsidDel="00A53AA8">
                <w:rPr>
                  <w:lang w:val="ru-RU" w:eastAsia="zh-CN"/>
                  <w:rPrChange w:id="13981" w:author="만든 이">
                    <w:rPr>
                      <w:vanish/>
                      <w:lang w:val="ru-RU" w:eastAsia="zh-CN"/>
                    </w:rPr>
                  </w:rPrChange>
                </w:rPr>
                <w:delText>11.</w:delText>
              </w:r>
              <w:r w:rsidRPr="00A177A5" w:rsidDel="00A53AA8">
                <w:rPr>
                  <w:lang w:val="en-GB" w:eastAsia="zh-CN"/>
                  <w:rPrChange w:id="13982" w:author="만든 이">
                    <w:rPr>
                      <w:vanish/>
                      <w:lang w:val="en-GB" w:eastAsia="zh-CN"/>
                    </w:rPr>
                  </w:rPrChange>
                </w:rPr>
                <w:delText>a</w:delText>
              </w:r>
              <w:r w:rsidRPr="00A177A5" w:rsidDel="00A53AA8">
                <w:rPr>
                  <w:lang w:val="ru-RU" w:eastAsia="zh-CN"/>
                  <w:rPrChange w:id="13983" w:author="만든 이">
                    <w:rPr>
                      <w:vanish/>
                      <w:lang w:val="ru-RU" w:eastAsia="zh-CN"/>
                    </w:rPr>
                  </w:rPrChange>
                </w:rPr>
                <w:delText>.</w:delText>
              </w:r>
              <w:r w:rsidRPr="00A177A5" w:rsidDel="00A53AA8">
                <w:rPr>
                  <w:lang w:val="ru-RU" w:eastAsia="zh-CN"/>
                  <w:rPrChange w:id="13984" w:author="만든 이">
                    <w:rPr>
                      <w:vanish/>
                      <w:lang w:val="ru-RU" w:eastAsia="zh-CN"/>
                    </w:rPr>
                  </w:rPrChange>
                </w:rPr>
                <w:tab/>
              </w:r>
              <w:r w:rsidRPr="00A177A5" w:rsidDel="00A53AA8">
                <w:rPr>
                  <w:lang w:eastAsia="zh-CN"/>
                  <w:rPrChange w:id="13985" w:author="만든 이">
                    <w:rPr>
                      <w:vanish/>
                      <w:lang w:eastAsia="zh-CN"/>
                    </w:rPr>
                  </w:rPrChange>
                </w:rPr>
                <w:delText>След като иглата е въведена</w:delText>
              </w:r>
              <w:r w:rsidRPr="00A177A5" w:rsidDel="00A53AA8">
                <w:rPr>
                  <w:lang w:val="ru-RU" w:eastAsia="zh-CN"/>
                  <w:rPrChange w:id="13986" w:author="만든 이">
                    <w:rPr>
                      <w:vanish/>
                      <w:lang w:val="ru-RU" w:eastAsia="zh-CN"/>
                    </w:rPr>
                  </w:rPrChange>
                </w:rPr>
                <w:delText xml:space="preserve">, </w:delText>
              </w:r>
              <w:r w:rsidRPr="00A177A5" w:rsidDel="00A53AA8">
                <w:rPr>
                  <w:lang w:eastAsia="zh-CN"/>
                  <w:rPrChange w:id="13987" w:author="만든 이">
                    <w:rPr>
                      <w:vanish/>
                      <w:lang w:eastAsia="zh-CN"/>
                    </w:rPr>
                  </w:rPrChange>
                </w:rPr>
                <w:delText>отпуснете кожната гънка</w:delText>
              </w:r>
              <w:r w:rsidRPr="00A177A5" w:rsidDel="00A53AA8">
                <w:rPr>
                  <w:lang w:val="ru-RU" w:eastAsia="zh-CN"/>
                  <w:rPrChange w:id="13988" w:author="만든 이">
                    <w:rPr>
                      <w:vanish/>
                      <w:lang w:val="ru-RU" w:eastAsia="zh-CN"/>
                    </w:rPr>
                  </w:rPrChange>
                </w:rPr>
                <w:delText>.</w:delText>
              </w:r>
            </w:del>
          </w:p>
          <w:p w14:paraId="20618C8E" w14:textId="610028E3" w:rsidR="00A53AA8" w:rsidRPr="00A177A5" w:rsidDel="00A53AA8" w:rsidRDefault="00A53AA8" w:rsidP="00A53AA8">
            <w:pPr>
              <w:rPr>
                <w:del w:id="13989" w:author="만든 이"/>
                <w:lang w:val="ru-RU" w:eastAsia="zh-CN"/>
                <w:rPrChange w:id="13990" w:author="만든 이">
                  <w:rPr>
                    <w:del w:id="13991" w:author="만든 이"/>
                    <w:vanish/>
                    <w:lang w:val="ru-RU" w:eastAsia="zh-CN"/>
                  </w:rPr>
                </w:rPrChange>
              </w:rPr>
            </w:pPr>
            <w:del w:id="13992" w:author="만든 이">
              <w:r w:rsidRPr="00A177A5" w:rsidDel="00A53AA8">
                <w:rPr>
                  <w:lang w:val="ru-RU" w:eastAsia="zh-CN"/>
                  <w:rPrChange w:id="13993" w:author="만든 이">
                    <w:rPr>
                      <w:vanish/>
                      <w:lang w:val="ru-RU" w:eastAsia="zh-CN"/>
                    </w:rPr>
                  </w:rPrChange>
                </w:rPr>
                <w:delText>11.б.</w:delText>
              </w:r>
              <w:r w:rsidRPr="00A177A5" w:rsidDel="00A53AA8">
                <w:rPr>
                  <w:lang w:val="ru-RU" w:eastAsia="zh-CN"/>
                  <w:rPrChange w:id="13994" w:author="만든 이">
                    <w:rPr>
                      <w:vanish/>
                      <w:lang w:val="ru-RU" w:eastAsia="zh-CN"/>
                    </w:rPr>
                  </w:rPrChange>
                </w:rPr>
                <w:tab/>
              </w:r>
              <w:r w:rsidRPr="00A177A5" w:rsidDel="00A53AA8">
                <w:rPr>
                  <w:lang w:eastAsia="zh-CN"/>
                  <w:rPrChange w:id="13995" w:author="만든 이">
                    <w:rPr>
                      <w:vanish/>
                      <w:lang w:eastAsia="zh-CN"/>
                    </w:rPr>
                  </w:rPrChange>
                </w:rPr>
                <w:delText xml:space="preserve">Бавно натиснете буталото </w:delText>
              </w:r>
              <w:r w:rsidRPr="00A177A5" w:rsidDel="00A53AA8">
                <w:rPr>
                  <w:b/>
                  <w:lang w:eastAsia="zh-CN"/>
                  <w:rPrChange w:id="13996" w:author="만든 이">
                    <w:rPr>
                      <w:b/>
                      <w:vanish/>
                      <w:lang w:eastAsia="zh-CN"/>
                    </w:rPr>
                  </w:rPrChange>
                </w:rPr>
                <w:delText>докрай</w:delText>
              </w:r>
              <w:r w:rsidRPr="00A177A5" w:rsidDel="00A53AA8">
                <w:rPr>
                  <w:lang w:eastAsia="zh-CN"/>
                  <w:rPrChange w:id="13997" w:author="만든 이">
                    <w:rPr>
                      <w:vanish/>
                      <w:lang w:eastAsia="zh-CN"/>
                    </w:rPr>
                  </w:rPrChange>
                </w:rPr>
                <w:delText>, докато се инжектира цялата доза от лекарството и спринцовката се изпразни</w:delText>
              </w:r>
              <w:r w:rsidRPr="00A177A5" w:rsidDel="00A53AA8">
                <w:rPr>
                  <w:lang w:val="ru-RU" w:eastAsia="zh-CN"/>
                  <w:rPrChange w:id="13998" w:author="만든 이">
                    <w:rPr>
                      <w:vanish/>
                      <w:lang w:val="ru-RU" w:eastAsia="zh-CN"/>
                    </w:rPr>
                  </w:rPrChange>
                </w:rPr>
                <w:delText xml:space="preserve"> (</w:delText>
              </w:r>
              <w:r w:rsidRPr="00A177A5" w:rsidDel="00A53AA8">
                <w:rPr>
                  <w:lang w:eastAsia="zh-CN"/>
                  <w:rPrChange w:id="13999" w:author="만든 이">
                    <w:rPr>
                      <w:vanish/>
                      <w:lang w:eastAsia="zh-CN"/>
                    </w:rPr>
                  </w:rPrChange>
                </w:rPr>
                <w:delText xml:space="preserve">вижте </w:delText>
              </w:r>
              <w:r w:rsidRPr="00A177A5" w:rsidDel="00A53AA8">
                <w:rPr>
                  <w:i/>
                  <w:iCs/>
                  <w:lang w:eastAsia="zh-CN"/>
                  <w:rPrChange w:id="14000" w:author="만든 이">
                    <w:rPr>
                      <w:i/>
                      <w:iCs/>
                      <w:vanish/>
                      <w:lang w:eastAsia="zh-CN"/>
                    </w:rPr>
                  </w:rPrChange>
                </w:rPr>
                <w:delText>фигура</w:delText>
              </w:r>
              <w:r w:rsidRPr="00A177A5" w:rsidDel="00A53AA8">
                <w:rPr>
                  <w:i/>
                  <w:iCs/>
                  <w:lang w:val="en-GB" w:eastAsia="zh-CN"/>
                  <w:rPrChange w:id="14001" w:author="만든 이">
                    <w:rPr>
                      <w:i/>
                      <w:iCs/>
                      <w:vanish/>
                      <w:lang w:val="en-GB" w:eastAsia="zh-CN"/>
                    </w:rPr>
                  </w:rPrChange>
                </w:rPr>
                <w:delText> M</w:delText>
              </w:r>
              <w:r w:rsidRPr="00A177A5" w:rsidDel="00A53AA8">
                <w:rPr>
                  <w:lang w:val="ru-RU" w:eastAsia="zh-CN"/>
                  <w:rPrChange w:id="14002" w:author="만든 이">
                    <w:rPr>
                      <w:vanish/>
                      <w:lang w:val="ru-RU" w:eastAsia="zh-CN"/>
                    </w:rPr>
                  </w:rPrChange>
                </w:rPr>
                <w:delText>).</w:delText>
              </w:r>
            </w:del>
          </w:p>
          <w:p w14:paraId="5959D543" w14:textId="5E2D7E81" w:rsidR="00A53AA8" w:rsidRPr="00A177A5" w:rsidDel="00A53AA8" w:rsidRDefault="00A53AA8" w:rsidP="00A53AA8">
            <w:pPr>
              <w:rPr>
                <w:del w:id="14003" w:author="만든 이"/>
                <w:lang w:val="ru-RU" w:eastAsia="zh-CN"/>
                <w:rPrChange w:id="14004" w:author="만든 이">
                  <w:rPr>
                    <w:del w:id="14005" w:author="만든 이"/>
                    <w:vanish/>
                    <w:lang w:val="ru-RU" w:eastAsia="zh-CN"/>
                  </w:rPr>
                </w:rPrChange>
              </w:rPr>
            </w:pPr>
          </w:p>
          <w:p w14:paraId="66575596" w14:textId="148F5E00" w:rsidR="00A53AA8" w:rsidRPr="00A177A5" w:rsidDel="00A53AA8" w:rsidRDefault="00A53AA8" w:rsidP="00A53AA8">
            <w:pPr>
              <w:rPr>
                <w:del w:id="14006" w:author="만든 이"/>
                <w:lang w:val="ru-RU" w:eastAsia="zh-CN"/>
                <w:rPrChange w:id="14007" w:author="만든 이">
                  <w:rPr>
                    <w:del w:id="14008" w:author="만든 이"/>
                    <w:vanish/>
                    <w:lang w:val="ru-RU" w:eastAsia="zh-CN"/>
                  </w:rPr>
                </w:rPrChange>
              </w:rPr>
            </w:pPr>
            <w:del w:id="14009" w:author="만든 이">
              <w:r w:rsidRPr="00A177A5" w:rsidDel="00A53AA8">
                <w:rPr>
                  <w:b/>
                  <w:bCs/>
                  <w:lang w:eastAsia="zh-CN"/>
                  <w:rPrChange w:id="14010" w:author="만든 이">
                    <w:rPr>
                      <w:b/>
                      <w:bCs/>
                      <w:vanish/>
                      <w:lang w:eastAsia="zh-CN"/>
                    </w:rPr>
                  </w:rPrChange>
                </w:rPr>
                <w:delText>Не</w:delText>
              </w:r>
              <w:r w:rsidRPr="00A177A5" w:rsidDel="00A53AA8">
                <w:rPr>
                  <w:lang w:val="ru-RU" w:eastAsia="zh-CN"/>
                  <w:rPrChange w:id="14011" w:author="만든 이">
                    <w:rPr>
                      <w:vanish/>
                      <w:lang w:val="ru-RU" w:eastAsia="zh-CN"/>
                    </w:rPr>
                  </w:rPrChange>
                </w:rPr>
                <w:delText xml:space="preserve"> </w:delText>
              </w:r>
              <w:r w:rsidRPr="00A177A5" w:rsidDel="00A53AA8">
                <w:rPr>
                  <w:lang w:eastAsia="zh-CN"/>
                  <w:rPrChange w:id="14012" w:author="만든 이">
                    <w:rPr>
                      <w:vanish/>
                      <w:lang w:eastAsia="zh-CN"/>
                    </w:rPr>
                  </w:rPrChange>
                </w:rPr>
                <w:delText>променяйте позицията на предварително напълнената спринцовка след започване на инжектирането</w:delText>
              </w:r>
              <w:r w:rsidRPr="00A177A5" w:rsidDel="00A53AA8">
                <w:rPr>
                  <w:lang w:val="ru-RU" w:eastAsia="zh-CN"/>
                  <w:rPrChange w:id="14013" w:author="만든 이">
                    <w:rPr>
                      <w:vanish/>
                      <w:lang w:val="ru-RU" w:eastAsia="zh-CN"/>
                    </w:rPr>
                  </w:rPrChange>
                </w:rPr>
                <w:delText>.</w:delText>
              </w:r>
            </w:del>
          </w:p>
          <w:p w14:paraId="3F7B4B10" w14:textId="6294B3E2" w:rsidR="00A53AA8" w:rsidRPr="00A177A5" w:rsidDel="00A53AA8" w:rsidRDefault="00A53AA8" w:rsidP="00A53AA8">
            <w:pPr>
              <w:rPr>
                <w:del w:id="14014" w:author="만든 이"/>
                <w:lang w:val="ru-RU" w:eastAsia="zh-CN"/>
                <w:rPrChange w:id="14015" w:author="만든 이">
                  <w:rPr>
                    <w:del w:id="14016" w:author="만든 이"/>
                    <w:vanish/>
                    <w:lang w:val="ru-RU" w:eastAsia="zh-CN"/>
                  </w:rPr>
                </w:rPrChange>
              </w:rPr>
            </w:pPr>
            <w:del w:id="14017" w:author="만든 이">
              <w:r w:rsidRPr="00A177A5" w:rsidDel="00A53AA8">
                <w:rPr>
                  <w:lang w:eastAsia="zh-CN"/>
                  <w:rPrChange w:id="14018" w:author="만든 이">
                    <w:rPr>
                      <w:vanish/>
                      <w:lang w:eastAsia="zh-CN"/>
                    </w:rPr>
                  </w:rPrChange>
                </w:rPr>
                <w:delText xml:space="preserve">Ако буталото не </w:delText>
              </w:r>
              <w:r w:rsidRPr="00A177A5" w:rsidDel="00A53AA8">
                <w:rPr>
                  <w:lang w:val="en-US" w:eastAsia="zh-CN"/>
                  <w:rPrChange w:id="14019" w:author="만든 이">
                    <w:rPr>
                      <w:vanish/>
                      <w:lang w:val="en-US" w:eastAsia="zh-CN"/>
                    </w:rPr>
                  </w:rPrChange>
                </w:rPr>
                <w:delText>e</w:delText>
              </w:r>
              <w:r w:rsidRPr="00A177A5" w:rsidDel="00A53AA8">
                <w:rPr>
                  <w:lang w:eastAsia="zh-CN"/>
                  <w:rPrChange w:id="14020" w:author="만든 이">
                    <w:rPr>
                      <w:vanish/>
                      <w:lang w:eastAsia="zh-CN"/>
                    </w:rPr>
                  </w:rPrChange>
                </w:rPr>
                <w:delText xml:space="preserve"> натиснато докрай</w:delText>
              </w:r>
              <w:r w:rsidRPr="00A177A5" w:rsidDel="00A53AA8">
                <w:rPr>
                  <w:lang w:val="ru-RU" w:eastAsia="zh-CN"/>
                  <w:rPrChange w:id="14021" w:author="만든 이">
                    <w:rPr>
                      <w:vanish/>
                      <w:lang w:val="ru-RU" w:eastAsia="zh-CN"/>
                    </w:rPr>
                  </w:rPrChange>
                </w:rPr>
                <w:delText xml:space="preserve">, </w:delText>
              </w:r>
              <w:r w:rsidRPr="00A177A5" w:rsidDel="00A53AA8">
                <w:rPr>
                  <w:lang w:eastAsia="zh-CN"/>
                  <w:rPrChange w:id="14022" w:author="만든 이">
                    <w:rPr>
                      <w:vanish/>
                      <w:lang w:eastAsia="zh-CN"/>
                    </w:rPr>
                  </w:rPrChange>
                </w:rPr>
                <w:delText>предпазителят на иглата няма да се разтегне, за да покрие иглата след изваждането ѝ</w:delText>
              </w:r>
            </w:del>
          </w:p>
        </w:tc>
      </w:tr>
      <w:tr w:rsidR="00A53AA8" w:rsidRPr="00282264" w:rsidDel="00A53AA8" w14:paraId="7DF65BA1" w14:textId="284C824E" w:rsidTr="004B7668">
        <w:trPr>
          <w:cantSplit/>
          <w:del w:id="14023" w:author="만든 이"/>
        </w:trPr>
        <w:tc>
          <w:tcPr>
            <w:tcW w:w="4253" w:type="dxa"/>
            <w:gridSpan w:val="2"/>
            <w:tcBorders>
              <w:bottom w:val="single" w:sz="4" w:space="0" w:color="auto"/>
            </w:tcBorders>
            <w:vAlign w:val="center"/>
          </w:tcPr>
          <w:p w14:paraId="032021E9" w14:textId="230AEC4A" w:rsidR="00A53AA8" w:rsidRPr="00A177A5" w:rsidDel="00A53AA8" w:rsidRDefault="00A53AA8" w:rsidP="00A53AA8">
            <w:pPr>
              <w:rPr>
                <w:del w:id="14024" w:author="만든 이"/>
                <w:rPrChange w:id="14025" w:author="만든 이">
                  <w:rPr>
                    <w:del w:id="14026" w:author="만든 이"/>
                    <w:vanish/>
                  </w:rPr>
                </w:rPrChange>
              </w:rPr>
            </w:pPr>
            <w:del w:id="14027" w:author="만든 이">
              <w:r w:rsidRPr="00A177A5" w:rsidDel="00A53AA8">
                <w:rPr>
                  <w:noProof/>
                  <w:lang w:eastAsia="bg-BG"/>
                  <w:rPrChange w:id="14028" w:author="만든 이">
                    <w:rPr>
                      <w:noProof/>
                      <w:vanish/>
                      <w:lang w:eastAsia="bg-BG"/>
                    </w:rPr>
                  </w:rPrChange>
                </w:rPr>
                <w:drawing>
                  <wp:inline distT="0" distB="0" distL="0" distR="0" wp14:anchorId="4E0D6BA1" wp14:editId="73E6D641">
                    <wp:extent cx="1987550" cy="2449195"/>
                    <wp:effectExtent l="0" t="0" r="0" b="0"/>
                    <wp:docPr id="10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7550" cy="2449195"/>
                            </a:xfrm>
                            <a:prstGeom prst="rect">
                              <a:avLst/>
                            </a:prstGeom>
                            <a:noFill/>
                            <a:ln>
                              <a:noFill/>
                            </a:ln>
                          </pic:spPr>
                        </pic:pic>
                      </a:graphicData>
                    </a:graphic>
                  </wp:inline>
                </w:drawing>
              </w:r>
            </w:del>
          </w:p>
          <w:p w14:paraId="02C18924" w14:textId="22D7E59B" w:rsidR="00A53AA8" w:rsidRPr="00A177A5" w:rsidDel="00A53AA8" w:rsidRDefault="00A53AA8" w:rsidP="00A53AA8">
            <w:pPr>
              <w:rPr>
                <w:del w:id="14029" w:author="만든 이"/>
                <w:sz w:val="20"/>
                <w:szCs w:val="20"/>
                <w:lang w:val="ru-RU" w:eastAsia="zh-CN"/>
                <w:rPrChange w:id="14030" w:author="만든 이">
                  <w:rPr>
                    <w:del w:id="14031" w:author="만든 이"/>
                    <w:vanish/>
                    <w:sz w:val="20"/>
                    <w:szCs w:val="20"/>
                    <w:lang w:val="en-GB" w:eastAsia="zh-CN"/>
                  </w:rPr>
                </w:rPrChange>
              </w:rPr>
            </w:pPr>
            <w:del w:id="14032" w:author="만든 이">
              <w:r w:rsidRPr="00A177A5" w:rsidDel="00A53AA8">
                <w:rPr>
                  <w:rStyle w:val="afff"/>
                  <w:lang w:eastAsia="zh-CN"/>
                  <w:rPrChange w:id="14033" w:author="만든 이">
                    <w:rPr>
                      <w:rStyle w:val="afff"/>
                      <w:vanish/>
                      <w:lang w:eastAsia="zh-CN"/>
                    </w:rPr>
                  </w:rPrChange>
                </w:rPr>
                <w:delText>Фигура Н</w:delText>
              </w:r>
            </w:del>
          </w:p>
        </w:tc>
        <w:tc>
          <w:tcPr>
            <w:tcW w:w="4879" w:type="dxa"/>
            <w:tcBorders>
              <w:bottom w:val="single" w:sz="4" w:space="0" w:color="auto"/>
            </w:tcBorders>
          </w:tcPr>
          <w:p w14:paraId="55B6E4F9" w14:textId="5F6C46DA" w:rsidR="00A53AA8" w:rsidRPr="00A177A5" w:rsidDel="00A53AA8" w:rsidRDefault="00A53AA8" w:rsidP="00A53AA8">
            <w:pPr>
              <w:rPr>
                <w:del w:id="14034" w:author="만든 이"/>
                <w:b/>
                <w:bCs/>
                <w:lang w:val="ru-RU" w:eastAsia="zh-CN"/>
                <w:rPrChange w:id="14035" w:author="만든 이">
                  <w:rPr>
                    <w:del w:id="14036" w:author="만든 이"/>
                    <w:b/>
                    <w:bCs/>
                    <w:vanish/>
                    <w:lang w:val="ru-RU" w:eastAsia="zh-CN"/>
                  </w:rPr>
                </w:rPrChange>
              </w:rPr>
            </w:pPr>
            <w:del w:id="14037" w:author="만든 이">
              <w:r w:rsidRPr="00A177A5" w:rsidDel="00A53AA8">
                <w:rPr>
                  <w:b/>
                  <w:bCs/>
                  <w:lang w:val="ru-RU" w:eastAsia="zh-CN"/>
                  <w:rPrChange w:id="14038" w:author="만든 이">
                    <w:rPr>
                      <w:b/>
                      <w:bCs/>
                      <w:vanish/>
                      <w:lang w:val="ru-RU" w:eastAsia="zh-CN"/>
                    </w:rPr>
                  </w:rPrChange>
                </w:rPr>
                <w:delText>12.</w:delText>
              </w:r>
              <w:r w:rsidRPr="00A177A5" w:rsidDel="00A53AA8">
                <w:rPr>
                  <w:b/>
                  <w:bCs/>
                  <w:lang w:val="ru-RU" w:eastAsia="zh-CN"/>
                  <w:rPrChange w:id="14039" w:author="만든 이">
                    <w:rPr>
                      <w:b/>
                      <w:bCs/>
                      <w:vanish/>
                      <w:lang w:val="ru-RU" w:eastAsia="zh-CN"/>
                    </w:rPr>
                  </w:rPrChange>
                </w:rPr>
                <w:tab/>
              </w:r>
              <w:r w:rsidRPr="00A177A5" w:rsidDel="00A53AA8">
                <w:rPr>
                  <w:b/>
                  <w:bCs/>
                  <w:lang w:eastAsia="zh-CN"/>
                  <w:rPrChange w:id="14040" w:author="만든 이">
                    <w:rPr>
                      <w:b/>
                      <w:bCs/>
                      <w:vanish/>
                      <w:lang w:eastAsia="zh-CN"/>
                    </w:rPr>
                  </w:rPrChange>
                </w:rPr>
                <w:delText>Остранете предварително напълнената спринцовка от мястото на инжектиране</w:delText>
              </w:r>
              <w:r w:rsidRPr="00A177A5" w:rsidDel="00A53AA8">
                <w:rPr>
                  <w:b/>
                  <w:bCs/>
                  <w:lang w:val="ru-RU" w:eastAsia="zh-CN"/>
                  <w:rPrChange w:id="14041" w:author="만든 이">
                    <w:rPr>
                      <w:b/>
                      <w:bCs/>
                      <w:vanish/>
                      <w:lang w:val="ru-RU" w:eastAsia="zh-CN"/>
                    </w:rPr>
                  </w:rPrChange>
                </w:rPr>
                <w:delText>.</w:delText>
              </w:r>
            </w:del>
          </w:p>
          <w:p w14:paraId="647B0C73" w14:textId="57E702C5" w:rsidR="00A53AA8" w:rsidRPr="00A177A5" w:rsidDel="00A53AA8" w:rsidRDefault="00A53AA8" w:rsidP="00A53AA8">
            <w:pPr>
              <w:rPr>
                <w:del w:id="14042" w:author="만든 이"/>
                <w:lang w:val="ru-RU" w:eastAsia="zh-CN"/>
                <w:rPrChange w:id="14043" w:author="만든 이">
                  <w:rPr>
                    <w:del w:id="14044" w:author="만든 이"/>
                    <w:vanish/>
                    <w:lang w:val="ru-RU" w:eastAsia="zh-CN"/>
                  </w:rPr>
                </w:rPrChange>
              </w:rPr>
            </w:pPr>
          </w:p>
          <w:p w14:paraId="5F9994D5" w14:textId="431F516F" w:rsidR="00A53AA8" w:rsidRPr="00A177A5" w:rsidDel="00A53AA8" w:rsidRDefault="00A53AA8" w:rsidP="00A53AA8">
            <w:pPr>
              <w:rPr>
                <w:del w:id="14045" w:author="만든 이"/>
                <w:lang w:val="ru-RU" w:eastAsia="zh-CN"/>
                <w:rPrChange w:id="14046" w:author="만든 이">
                  <w:rPr>
                    <w:del w:id="14047" w:author="만든 이"/>
                    <w:vanish/>
                    <w:lang w:val="ru-RU" w:eastAsia="zh-CN"/>
                  </w:rPr>
                </w:rPrChange>
              </w:rPr>
            </w:pPr>
            <w:del w:id="14048" w:author="만든 이">
              <w:r w:rsidRPr="00A177A5" w:rsidDel="00A53AA8">
                <w:rPr>
                  <w:lang w:val="ru-RU" w:eastAsia="zh-CN"/>
                  <w:rPrChange w:id="14049" w:author="만든 이">
                    <w:rPr>
                      <w:vanish/>
                      <w:lang w:val="ru-RU" w:eastAsia="zh-CN"/>
                    </w:rPr>
                  </w:rPrChange>
                </w:rPr>
                <w:delText>12.</w:delText>
              </w:r>
              <w:r w:rsidRPr="00A177A5" w:rsidDel="00A53AA8">
                <w:rPr>
                  <w:lang w:val="en-GB" w:eastAsia="zh-CN"/>
                  <w:rPrChange w:id="14050" w:author="만든 이">
                    <w:rPr>
                      <w:vanish/>
                      <w:lang w:val="en-GB" w:eastAsia="zh-CN"/>
                    </w:rPr>
                  </w:rPrChange>
                </w:rPr>
                <w:delText>a</w:delText>
              </w:r>
              <w:r w:rsidRPr="00A177A5" w:rsidDel="00A53AA8">
                <w:rPr>
                  <w:lang w:val="ru-RU" w:eastAsia="zh-CN"/>
                  <w:rPrChange w:id="14051" w:author="만든 이">
                    <w:rPr>
                      <w:vanish/>
                      <w:lang w:val="ru-RU" w:eastAsia="zh-CN"/>
                    </w:rPr>
                  </w:rPrChange>
                </w:rPr>
                <w:delText>.</w:delText>
              </w:r>
              <w:r w:rsidRPr="00A177A5" w:rsidDel="00A53AA8">
                <w:rPr>
                  <w:lang w:val="ru-RU" w:eastAsia="zh-CN"/>
                  <w:rPrChange w:id="14052" w:author="만든 이">
                    <w:rPr>
                      <w:vanish/>
                      <w:lang w:val="ru-RU" w:eastAsia="zh-CN"/>
                    </w:rPr>
                  </w:rPrChange>
                </w:rPr>
                <w:tab/>
              </w:r>
              <w:r w:rsidRPr="00A177A5" w:rsidDel="00A53AA8">
                <w:rPr>
                  <w:lang w:eastAsia="zh-CN"/>
                  <w:rPrChange w:id="14053" w:author="만든 이">
                    <w:rPr>
                      <w:vanish/>
                      <w:lang w:eastAsia="zh-CN"/>
                    </w:rPr>
                  </w:rPrChange>
                </w:rPr>
                <w:delText>След изпразване на предварително напълнената спринцовка</w:delText>
              </w:r>
              <w:r w:rsidRPr="00A177A5" w:rsidDel="00A53AA8">
                <w:rPr>
                  <w:lang w:val="ru-RU" w:eastAsia="zh-CN"/>
                  <w:rPrChange w:id="14054" w:author="만든 이">
                    <w:rPr>
                      <w:vanish/>
                      <w:lang w:val="ru-RU" w:eastAsia="zh-CN"/>
                    </w:rPr>
                  </w:rPrChange>
                </w:rPr>
                <w:delText>,</w:delText>
              </w:r>
              <w:r w:rsidRPr="00A177A5" w:rsidDel="00A53AA8">
                <w:rPr>
                  <w:lang w:eastAsia="zh-CN"/>
                  <w:rPrChange w:id="14055" w:author="만든 이">
                    <w:rPr>
                      <w:vanish/>
                      <w:lang w:eastAsia="zh-CN"/>
                    </w:rPr>
                  </w:rPrChange>
                </w:rPr>
                <w:delText xml:space="preserve"> бавно вдигнете палеца си от буталото, докато иглата се покрие изцяло от предпазителя на иглата</w:delText>
              </w:r>
              <w:r w:rsidRPr="00A177A5" w:rsidDel="00A53AA8">
                <w:rPr>
                  <w:lang w:val="ru-RU" w:eastAsia="zh-CN"/>
                  <w:rPrChange w:id="14056" w:author="만든 이">
                    <w:rPr>
                      <w:vanish/>
                      <w:lang w:val="ru-RU" w:eastAsia="zh-CN"/>
                    </w:rPr>
                  </w:rPrChange>
                </w:rPr>
                <w:delText xml:space="preserve"> (</w:delText>
              </w:r>
              <w:r w:rsidRPr="00A177A5" w:rsidDel="00A53AA8">
                <w:rPr>
                  <w:lang w:eastAsia="zh-CN"/>
                  <w:rPrChange w:id="14057" w:author="만든 이">
                    <w:rPr>
                      <w:vanish/>
                      <w:lang w:eastAsia="zh-CN"/>
                    </w:rPr>
                  </w:rPrChange>
                </w:rPr>
                <w:delText>вижте</w:delText>
              </w:r>
              <w:r w:rsidRPr="00A177A5" w:rsidDel="00A53AA8">
                <w:rPr>
                  <w:lang w:val="ru-RU" w:eastAsia="zh-CN"/>
                  <w:rPrChange w:id="14058" w:author="만든 이">
                    <w:rPr>
                      <w:vanish/>
                      <w:lang w:val="ru-RU" w:eastAsia="zh-CN"/>
                    </w:rPr>
                  </w:rPrChange>
                </w:rPr>
                <w:delText xml:space="preserve"> </w:delText>
              </w:r>
              <w:r w:rsidRPr="00A177A5" w:rsidDel="00A53AA8">
                <w:rPr>
                  <w:i/>
                  <w:iCs/>
                  <w:lang w:eastAsia="zh-CN"/>
                  <w:rPrChange w:id="14059" w:author="만든 이">
                    <w:rPr>
                      <w:i/>
                      <w:iCs/>
                      <w:vanish/>
                      <w:lang w:eastAsia="zh-CN"/>
                    </w:rPr>
                  </w:rPrChange>
                </w:rPr>
                <w:delText>фигура</w:delText>
              </w:r>
              <w:r w:rsidRPr="00A177A5" w:rsidDel="00A53AA8">
                <w:rPr>
                  <w:i/>
                  <w:iCs/>
                  <w:lang w:val="en-GB" w:eastAsia="zh-CN"/>
                  <w:rPrChange w:id="14060" w:author="만든 이">
                    <w:rPr>
                      <w:i/>
                      <w:iCs/>
                      <w:vanish/>
                      <w:lang w:val="en-GB" w:eastAsia="zh-CN"/>
                    </w:rPr>
                  </w:rPrChange>
                </w:rPr>
                <w:delText> </w:delText>
              </w:r>
              <w:r w:rsidRPr="00A177A5" w:rsidDel="00A53AA8">
                <w:rPr>
                  <w:i/>
                  <w:iCs/>
                  <w:lang w:eastAsia="zh-CN"/>
                  <w:rPrChange w:id="14061" w:author="만든 이">
                    <w:rPr>
                      <w:i/>
                      <w:iCs/>
                      <w:vanish/>
                      <w:lang w:eastAsia="zh-CN"/>
                    </w:rPr>
                  </w:rPrChange>
                </w:rPr>
                <w:delText>Н</w:delText>
              </w:r>
              <w:r w:rsidRPr="00A177A5" w:rsidDel="00A53AA8">
                <w:rPr>
                  <w:lang w:val="ru-RU" w:eastAsia="zh-CN"/>
                  <w:rPrChange w:id="14062" w:author="만든 이">
                    <w:rPr>
                      <w:vanish/>
                      <w:lang w:val="ru-RU" w:eastAsia="zh-CN"/>
                    </w:rPr>
                  </w:rPrChange>
                </w:rPr>
                <w:delText>).</w:delText>
              </w:r>
            </w:del>
          </w:p>
          <w:p w14:paraId="21EF8F4A" w14:textId="2383EEB6" w:rsidR="00A53AA8" w:rsidRPr="00A177A5" w:rsidDel="00A53AA8" w:rsidRDefault="00A53AA8" w:rsidP="00A53AA8">
            <w:pPr>
              <w:rPr>
                <w:del w:id="14063" w:author="만든 이"/>
                <w:lang w:val="ru-RU" w:eastAsia="zh-CN"/>
                <w:rPrChange w:id="14064" w:author="만든 이">
                  <w:rPr>
                    <w:del w:id="14065" w:author="만든 이"/>
                    <w:vanish/>
                    <w:lang w:val="ru-RU" w:eastAsia="zh-CN"/>
                  </w:rPr>
                </w:rPrChange>
              </w:rPr>
            </w:pPr>
          </w:p>
          <w:p w14:paraId="7E58D089" w14:textId="4C68392B" w:rsidR="00A53AA8" w:rsidRPr="00A177A5" w:rsidDel="00A53AA8" w:rsidRDefault="00A53AA8" w:rsidP="00A53AA8">
            <w:pPr>
              <w:rPr>
                <w:del w:id="14066" w:author="만든 이"/>
                <w:lang w:val="ru-RU" w:eastAsia="zh-CN"/>
                <w:rPrChange w:id="14067" w:author="만든 이">
                  <w:rPr>
                    <w:del w:id="14068" w:author="만든 이"/>
                    <w:vanish/>
                    <w:lang w:val="ru-RU" w:eastAsia="zh-CN"/>
                  </w:rPr>
                </w:rPrChange>
              </w:rPr>
            </w:pPr>
            <w:del w:id="14069" w:author="만든 이">
              <w:r w:rsidRPr="00A177A5" w:rsidDel="00A53AA8">
                <w:rPr>
                  <w:lang w:eastAsia="zh-CN"/>
                  <w:rPrChange w:id="14070" w:author="만든 이">
                    <w:rPr>
                      <w:vanish/>
                      <w:lang w:eastAsia="zh-CN"/>
                    </w:rPr>
                  </w:rPrChange>
                </w:rPr>
                <w:delText>Ако иглата не е покрита</w:delText>
              </w:r>
              <w:r w:rsidRPr="00A177A5" w:rsidDel="00A53AA8">
                <w:rPr>
                  <w:lang w:val="ru-RU" w:eastAsia="zh-CN"/>
                  <w:rPrChange w:id="14071" w:author="만든 이">
                    <w:rPr>
                      <w:vanish/>
                      <w:lang w:val="ru-RU" w:eastAsia="zh-CN"/>
                    </w:rPr>
                  </w:rPrChange>
                </w:rPr>
                <w:delText xml:space="preserve">, </w:delText>
              </w:r>
              <w:r w:rsidRPr="00A177A5" w:rsidDel="00A53AA8">
                <w:rPr>
                  <w:lang w:eastAsia="zh-CN"/>
                  <w:rPrChange w:id="14072" w:author="만든 이">
                    <w:rPr>
                      <w:vanish/>
                      <w:lang w:eastAsia="zh-CN"/>
                    </w:rPr>
                  </w:rPrChange>
                </w:rPr>
                <w:delText>преминете внимателно към изхвърляне на спринцовката</w:delText>
              </w:r>
              <w:r w:rsidRPr="00A177A5" w:rsidDel="00A53AA8">
                <w:rPr>
                  <w:lang w:val="ru-RU" w:eastAsia="zh-CN"/>
                  <w:rPrChange w:id="14073" w:author="만든 이">
                    <w:rPr>
                      <w:vanish/>
                      <w:lang w:val="ru-RU" w:eastAsia="zh-CN"/>
                    </w:rPr>
                  </w:rPrChange>
                </w:rPr>
                <w:delText xml:space="preserve"> (</w:delText>
              </w:r>
              <w:r w:rsidRPr="00A177A5" w:rsidDel="00A53AA8">
                <w:rPr>
                  <w:lang w:eastAsia="zh-CN"/>
                  <w:rPrChange w:id="14074" w:author="만든 이">
                    <w:rPr>
                      <w:vanish/>
                      <w:lang w:eastAsia="zh-CN"/>
                    </w:rPr>
                  </w:rPrChange>
                </w:rPr>
                <w:delText>вижте стъпка</w:delText>
              </w:r>
              <w:r w:rsidRPr="00A177A5" w:rsidDel="00A53AA8">
                <w:rPr>
                  <w:lang w:val="en-GB" w:eastAsia="zh-CN"/>
                  <w:rPrChange w:id="14075" w:author="만든 이">
                    <w:rPr>
                      <w:vanish/>
                      <w:lang w:val="en-GB" w:eastAsia="zh-CN"/>
                    </w:rPr>
                  </w:rPrChange>
                </w:rPr>
                <w:delText> </w:delText>
              </w:r>
              <w:r w:rsidRPr="00A177A5" w:rsidDel="00A53AA8">
                <w:rPr>
                  <w:b/>
                  <w:bCs/>
                  <w:lang w:val="ru-RU" w:eastAsia="zh-CN"/>
                  <w:rPrChange w:id="14076" w:author="만든 이">
                    <w:rPr>
                      <w:b/>
                      <w:bCs/>
                      <w:vanish/>
                      <w:lang w:val="ru-RU" w:eastAsia="zh-CN"/>
                    </w:rPr>
                  </w:rPrChange>
                </w:rPr>
                <w:delText xml:space="preserve">13. </w:delText>
              </w:r>
              <w:r w:rsidRPr="00A177A5" w:rsidDel="00A53AA8">
                <w:rPr>
                  <w:b/>
                  <w:bCs/>
                  <w:lang w:eastAsia="zh-CN"/>
                  <w:rPrChange w:id="14077" w:author="만든 이">
                    <w:rPr>
                      <w:b/>
                      <w:bCs/>
                      <w:vanish/>
                      <w:lang w:eastAsia="zh-CN"/>
                    </w:rPr>
                  </w:rPrChange>
                </w:rPr>
                <w:delText>Изхвърляне на предварително напълнената спринцовка</w:delText>
              </w:r>
              <w:r w:rsidRPr="00A177A5" w:rsidDel="00A53AA8">
                <w:rPr>
                  <w:lang w:val="ru-RU" w:eastAsia="zh-CN"/>
                  <w:rPrChange w:id="14078" w:author="만든 이">
                    <w:rPr>
                      <w:vanish/>
                      <w:lang w:val="ru-RU" w:eastAsia="zh-CN"/>
                    </w:rPr>
                  </w:rPrChange>
                </w:rPr>
                <w:delText>).</w:delText>
              </w:r>
            </w:del>
          </w:p>
          <w:p w14:paraId="304522FD" w14:textId="5388EBC6" w:rsidR="00A53AA8" w:rsidRPr="00A177A5" w:rsidDel="00A53AA8" w:rsidRDefault="00A53AA8" w:rsidP="00A53AA8">
            <w:pPr>
              <w:rPr>
                <w:del w:id="14079" w:author="만든 이"/>
                <w:lang w:val="ru-RU" w:eastAsia="zh-CN"/>
                <w:rPrChange w:id="14080" w:author="만든 이">
                  <w:rPr>
                    <w:del w:id="14081" w:author="만든 이"/>
                    <w:vanish/>
                    <w:lang w:val="ru-RU" w:eastAsia="zh-CN"/>
                  </w:rPr>
                </w:rPrChange>
              </w:rPr>
            </w:pPr>
            <w:del w:id="14082" w:author="만든 이">
              <w:r w:rsidRPr="00A177A5" w:rsidDel="00A53AA8">
                <w:rPr>
                  <w:lang w:eastAsia="zh-CN"/>
                  <w:rPrChange w:id="14083" w:author="만든 이">
                    <w:rPr>
                      <w:vanish/>
                      <w:lang w:eastAsia="zh-CN"/>
                    </w:rPr>
                  </w:rPrChange>
                </w:rPr>
                <w:delText>Възможно е да се появи капка кръв</w:delText>
              </w:r>
              <w:r w:rsidRPr="00A177A5" w:rsidDel="00A53AA8">
                <w:rPr>
                  <w:lang w:val="ru-RU" w:eastAsia="zh-CN"/>
                  <w:rPrChange w:id="14084" w:author="만든 이">
                    <w:rPr>
                      <w:vanish/>
                      <w:lang w:val="ru-RU" w:eastAsia="zh-CN"/>
                    </w:rPr>
                  </w:rPrChange>
                </w:rPr>
                <w:delText xml:space="preserve"> (</w:delText>
              </w:r>
              <w:r w:rsidRPr="00A177A5" w:rsidDel="00A53AA8">
                <w:rPr>
                  <w:lang w:eastAsia="zh-CN"/>
                  <w:rPrChange w:id="14085" w:author="만든 이">
                    <w:rPr>
                      <w:vanish/>
                      <w:lang w:eastAsia="zh-CN"/>
                    </w:rPr>
                  </w:rPrChange>
                </w:rPr>
                <w:delText>вижте стъпка</w:delText>
              </w:r>
              <w:r w:rsidRPr="00A177A5" w:rsidDel="00A53AA8">
                <w:rPr>
                  <w:lang w:val="en-GB" w:eastAsia="zh-CN"/>
                  <w:rPrChange w:id="14086" w:author="만든 이">
                    <w:rPr>
                      <w:vanish/>
                      <w:lang w:val="en-GB" w:eastAsia="zh-CN"/>
                    </w:rPr>
                  </w:rPrChange>
                </w:rPr>
                <w:delText> </w:delText>
              </w:r>
              <w:r w:rsidRPr="00A177A5" w:rsidDel="00A53AA8">
                <w:rPr>
                  <w:b/>
                  <w:bCs/>
                  <w:lang w:val="ru-RU" w:eastAsia="zh-CN"/>
                  <w:rPrChange w:id="14087" w:author="만든 이">
                    <w:rPr>
                      <w:b/>
                      <w:bCs/>
                      <w:vanish/>
                      <w:lang w:val="ru-RU" w:eastAsia="zh-CN"/>
                    </w:rPr>
                  </w:rPrChange>
                </w:rPr>
                <w:delText xml:space="preserve">14. </w:delText>
              </w:r>
              <w:r w:rsidRPr="00A177A5" w:rsidDel="00A53AA8">
                <w:rPr>
                  <w:b/>
                  <w:bCs/>
                  <w:lang w:eastAsia="zh-CN"/>
                  <w:rPrChange w:id="14088" w:author="만든 이">
                    <w:rPr>
                      <w:b/>
                      <w:bCs/>
                      <w:vanish/>
                      <w:lang w:eastAsia="zh-CN"/>
                    </w:rPr>
                  </w:rPrChange>
                </w:rPr>
                <w:delText>Грижи за мястото на инжектиране</w:delText>
              </w:r>
              <w:r w:rsidRPr="00A177A5" w:rsidDel="00A53AA8">
                <w:rPr>
                  <w:b/>
                  <w:bCs/>
                  <w:lang w:val="ru-RU" w:eastAsia="zh-CN"/>
                  <w:rPrChange w:id="14089" w:author="만든 이">
                    <w:rPr>
                      <w:b/>
                      <w:bCs/>
                      <w:vanish/>
                      <w:lang w:val="ru-RU" w:eastAsia="zh-CN"/>
                    </w:rPr>
                  </w:rPrChange>
                </w:rPr>
                <w:delText>.</w:delText>
              </w:r>
              <w:r w:rsidRPr="00A177A5" w:rsidDel="00A53AA8">
                <w:rPr>
                  <w:lang w:val="ru-RU" w:eastAsia="zh-CN"/>
                  <w:rPrChange w:id="14090" w:author="만든 이">
                    <w:rPr>
                      <w:vanish/>
                      <w:lang w:val="ru-RU" w:eastAsia="zh-CN"/>
                    </w:rPr>
                  </w:rPrChange>
                </w:rPr>
                <w:delText>).</w:delText>
              </w:r>
            </w:del>
          </w:p>
          <w:p w14:paraId="675C0A44" w14:textId="46C29DAB" w:rsidR="00A53AA8" w:rsidRPr="00A177A5" w:rsidDel="00A53AA8" w:rsidRDefault="00A53AA8" w:rsidP="00A53AA8">
            <w:pPr>
              <w:rPr>
                <w:del w:id="14091" w:author="만든 이"/>
                <w:lang w:val="ru-RU" w:eastAsia="zh-CN"/>
                <w:rPrChange w:id="14092" w:author="만든 이">
                  <w:rPr>
                    <w:del w:id="14093" w:author="만든 이"/>
                    <w:vanish/>
                    <w:lang w:val="ru-RU" w:eastAsia="zh-CN"/>
                  </w:rPr>
                </w:rPrChange>
              </w:rPr>
            </w:pPr>
            <w:del w:id="14094" w:author="만든 이">
              <w:r w:rsidRPr="00A177A5" w:rsidDel="00A53AA8">
                <w:rPr>
                  <w:lang w:eastAsia="zh-CN"/>
                  <w:rPrChange w:id="14095" w:author="만든 이">
                    <w:rPr>
                      <w:vanish/>
                      <w:lang w:eastAsia="zh-CN"/>
                    </w:rPr>
                  </w:rPrChange>
                </w:rPr>
                <w:delText>При контакт на лекарството с кожата измийте с вода областта, която е била в контакт с лекарството</w:delText>
              </w:r>
              <w:r w:rsidRPr="00A177A5" w:rsidDel="00A53AA8">
                <w:rPr>
                  <w:lang w:val="ru-RU" w:eastAsia="zh-CN"/>
                  <w:rPrChange w:id="14096" w:author="만든 이">
                    <w:rPr>
                      <w:vanish/>
                      <w:lang w:val="ru-RU" w:eastAsia="zh-CN"/>
                    </w:rPr>
                  </w:rPrChange>
                </w:rPr>
                <w:delText>.</w:delText>
              </w:r>
            </w:del>
          </w:p>
          <w:p w14:paraId="5102C20C" w14:textId="664AC0E0" w:rsidR="00A53AA8" w:rsidRPr="00A177A5" w:rsidDel="00A53AA8" w:rsidRDefault="00A53AA8" w:rsidP="00A53AA8">
            <w:pPr>
              <w:rPr>
                <w:del w:id="14097" w:author="만든 이"/>
                <w:lang w:val="ru-RU" w:eastAsia="zh-CN"/>
                <w:rPrChange w:id="14098" w:author="만든 이">
                  <w:rPr>
                    <w:del w:id="14099" w:author="만든 이"/>
                    <w:vanish/>
                    <w:lang w:val="ru-RU" w:eastAsia="zh-CN"/>
                  </w:rPr>
                </w:rPrChange>
              </w:rPr>
            </w:pPr>
            <w:del w:id="14100" w:author="만든 이">
              <w:r w:rsidRPr="00A177A5" w:rsidDel="00A53AA8">
                <w:rPr>
                  <w:b/>
                  <w:bCs/>
                  <w:lang w:eastAsia="zh-CN"/>
                  <w:rPrChange w:id="14101" w:author="만든 이">
                    <w:rPr>
                      <w:b/>
                      <w:bCs/>
                      <w:vanish/>
                      <w:lang w:eastAsia="zh-CN"/>
                    </w:rPr>
                  </w:rPrChange>
                </w:rPr>
                <w:delText>Не</w:delText>
              </w:r>
              <w:r w:rsidRPr="00A177A5" w:rsidDel="00A53AA8">
                <w:rPr>
                  <w:lang w:val="ru-RU" w:eastAsia="zh-CN"/>
                  <w:rPrChange w:id="14102" w:author="만든 이">
                    <w:rPr>
                      <w:vanish/>
                      <w:lang w:val="ru-RU" w:eastAsia="zh-CN"/>
                    </w:rPr>
                  </w:rPrChange>
                </w:rPr>
                <w:delText xml:space="preserve"> </w:delText>
              </w:r>
              <w:r w:rsidRPr="00A177A5" w:rsidDel="00A53AA8">
                <w:rPr>
                  <w:lang w:eastAsia="zh-CN"/>
                  <w:rPrChange w:id="14103" w:author="만든 이">
                    <w:rPr>
                      <w:vanish/>
                      <w:lang w:eastAsia="zh-CN"/>
                    </w:rPr>
                  </w:rPrChange>
                </w:rPr>
                <w:delText>използвайте повторно предварително напълнената спринцовка</w:delText>
              </w:r>
              <w:r w:rsidRPr="00A177A5" w:rsidDel="00A53AA8">
                <w:rPr>
                  <w:lang w:val="ru-RU" w:eastAsia="zh-CN"/>
                  <w:rPrChange w:id="14104" w:author="만든 이">
                    <w:rPr>
                      <w:vanish/>
                      <w:lang w:val="ru-RU" w:eastAsia="zh-CN"/>
                    </w:rPr>
                  </w:rPrChange>
                </w:rPr>
                <w:delText>.</w:delText>
              </w:r>
            </w:del>
          </w:p>
          <w:p w14:paraId="71DB1D0C" w14:textId="5CEA6C60" w:rsidR="00A53AA8" w:rsidRPr="00A177A5" w:rsidDel="00A53AA8" w:rsidRDefault="00A53AA8" w:rsidP="00A53AA8">
            <w:pPr>
              <w:rPr>
                <w:del w:id="14105" w:author="만든 이"/>
                <w:lang w:val="ru-RU" w:eastAsia="zh-CN"/>
                <w:rPrChange w:id="14106" w:author="만든 이">
                  <w:rPr>
                    <w:del w:id="14107" w:author="만든 이"/>
                    <w:vanish/>
                    <w:lang w:val="ru-RU" w:eastAsia="zh-CN"/>
                  </w:rPr>
                </w:rPrChange>
              </w:rPr>
            </w:pPr>
            <w:del w:id="14108" w:author="만든 이">
              <w:r w:rsidRPr="00A177A5" w:rsidDel="00A53AA8">
                <w:rPr>
                  <w:b/>
                  <w:bCs/>
                  <w:lang w:eastAsia="zh-CN"/>
                  <w:rPrChange w:id="14109" w:author="만든 이">
                    <w:rPr>
                      <w:b/>
                      <w:bCs/>
                      <w:vanish/>
                      <w:lang w:eastAsia="zh-CN"/>
                    </w:rPr>
                  </w:rPrChange>
                </w:rPr>
                <w:delText>Не</w:delText>
              </w:r>
              <w:r w:rsidRPr="00A177A5" w:rsidDel="00A53AA8">
                <w:rPr>
                  <w:lang w:val="ru-RU" w:eastAsia="zh-CN"/>
                  <w:rPrChange w:id="14110" w:author="만든 이">
                    <w:rPr>
                      <w:vanish/>
                      <w:lang w:val="ru-RU" w:eastAsia="zh-CN"/>
                    </w:rPr>
                  </w:rPrChange>
                </w:rPr>
                <w:delText xml:space="preserve"> разтривайте</w:delText>
              </w:r>
              <w:r w:rsidRPr="00A177A5" w:rsidDel="00A53AA8">
                <w:rPr>
                  <w:lang w:eastAsia="zh-CN"/>
                  <w:rPrChange w:id="14111" w:author="만든 이">
                    <w:rPr>
                      <w:vanish/>
                      <w:lang w:eastAsia="zh-CN"/>
                    </w:rPr>
                  </w:rPrChange>
                </w:rPr>
                <w:delText xml:space="preserve"> мястото на инжектиране</w:delText>
              </w:r>
              <w:r w:rsidRPr="00A177A5" w:rsidDel="00A53AA8">
                <w:rPr>
                  <w:lang w:val="ru-RU" w:eastAsia="zh-CN"/>
                  <w:rPrChange w:id="14112" w:author="만든 이">
                    <w:rPr>
                      <w:vanish/>
                      <w:lang w:val="ru-RU" w:eastAsia="zh-CN"/>
                    </w:rPr>
                  </w:rPrChange>
                </w:rPr>
                <w:delText>.</w:delText>
              </w:r>
            </w:del>
          </w:p>
        </w:tc>
      </w:tr>
      <w:tr w:rsidR="00A53AA8" w:rsidRPr="00282264" w:rsidDel="00A53AA8" w14:paraId="24208C28" w14:textId="16F7A922" w:rsidTr="004B7668">
        <w:trPr>
          <w:cantSplit/>
          <w:del w:id="14113" w:author="만든 이"/>
        </w:trPr>
        <w:tc>
          <w:tcPr>
            <w:tcW w:w="9132" w:type="dxa"/>
            <w:gridSpan w:val="3"/>
            <w:tcBorders>
              <w:bottom w:val="nil"/>
            </w:tcBorders>
            <w:vAlign w:val="bottom"/>
          </w:tcPr>
          <w:p w14:paraId="6F261C82" w14:textId="35BC6190" w:rsidR="00A53AA8" w:rsidRPr="00A177A5" w:rsidDel="00A53AA8" w:rsidRDefault="00A53AA8" w:rsidP="00A53AA8">
            <w:pPr>
              <w:rPr>
                <w:del w:id="14114" w:author="만든 이"/>
                <w:b/>
                <w:bCs/>
                <w:lang w:eastAsia="zh-CN"/>
                <w:rPrChange w:id="14115" w:author="만든 이">
                  <w:rPr>
                    <w:del w:id="14116" w:author="만든 이"/>
                    <w:b/>
                    <w:bCs/>
                    <w:vanish/>
                    <w:lang w:eastAsia="zh-CN"/>
                  </w:rPr>
                </w:rPrChange>
              </w:rPr>
            </w:pPr>
            <w:del w:id="14117" w:author="만든 이">
              <w:r w:rsidRPr="00A177A5" w:rsidDel="00A53AA8">
                <w:rPr>
                  <w:b/>
                  <w:bCs/>
                  <w:lang w:eastAsia="zh-CN"/>
                  <w:rPrChange w:id="14118" w:author="만든 이">
                    <w:rPr>
                      <w:b/>
                      <w:bCs/>
                      <w:vanish/>
                      <w:lang w:eastAsia="zh-CN"/>
                    </w:rPr>
                  </w:rPrChange>
                </w:rPr>
                <w:delText>След инжектирането</w:delText>
              </w:r>
            </w:del>
          </w:p>
        </w:tc>
      </w:tr>
      <w:tr w:rsidR="00A53AA8" w:rsidRPr="00282264" w:rsidDel="00A53AA8" w14:paraId="13898E23" w14:textId="7CF05045" w:rsidTr="004B7668">
        <w:trPr>
          <w:cantSplit/>
          <w:del w:id="14119" w:author="만든 이"/>
        </w:trPr>
        <w:tc>
          <w:tcPr>
            <w:tcW w:w="4126" w:type="dxa"/>
            <w:tcBorders>
              <w:top w:val="nil"/>
            </w:tcBorders>
            <w:vAlign w:val="center"/>
          </w:tcPr>
          <w:p w14:paraId="0FADA7C9" w14:textId="14B6CE17" w:rsidR="00A53AA8" w:rsidRPr="00A177A5" w:rsidDel="00A53AA8" w:rsidRDefault="00A53AA8" w:rsidP="00A53AA8">
            <w:pPr>
              <w:rPr>
                <w:del w:id="14120" w:author="만든 이"/>
                <w:sz w:val="20"/>
                <w:szCs w:val="20"/>
                <w:rPrChange w:id="14121" w:author="만든 이">
                  <w:rPr>
                    <w:del w:id="14122" w:author="만든 이"/>
                    <w:vanish/>
                    <w:sz w:val="20"/>
                    <w:szCs w:val="20"/>
                  </w:rPr>
                </w:rPrChange>
              </w:rPr>
            </w:pPr>
            <w:del w:id="14123" w:author="만든 이">
              <w:r w:rsidRPr="00A177A5" w:rsidDel="00A53AA8">
                <w:rPr>
                  <w:noProof/>
                  <w:sz w:val="20"/>
                  <w:szCs w:val="20"/>
                  <w:lang w:eastAsia="bg-BG"/>
                  <w:rPrChange w:id="14124" w:author="만든 이">
                    <w:rPr>
                      <w:noProof/>
                      <w:vanish/>
                      <w:sz w:val="20"/>
                      <w:szCs w:val="20"/>
                      <w:lang w:eastAsia="bg-BG"/>
                    </w:rPr>
                  </w:rPrChange>
                </w:rPr>
                <w:drawing>
                  <wp:inline distT="0" distB="0" distL="0" distR="0" wp14:anchorId="79B6627D" wp14:editId="04BCF58A">
                    <wp:extent cx="1987550" cy="2329815"/>
                    <wp:effectExtent l="0" t="0" r="0" b="0"/>
                    <wp:docPr id="10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87550" cy="2329815"/>
                            </a:xfrm>
                            <a:prstGeom prst="rect">
                              <a:avLst/>
                            </a:prstGeom>
                            <a:noFill/>
                            <a:ln>
                              <a:noFill/>
                            </a:ln>
                          </pic:spPr>
                        </pic:pic>
                      </a:graphicData>
                    </a:graphic>
                  </wp:inline>
                </w:drawing>
              </w:r>
            </w:del>
          </w:p>
          <w:p w14:paraId="140A87EA" w14:textId="406DF454" w:rsidR="00A53AA8" w:rsidRPr="00A177A5" w:rsidDel="00A53AA8" w:rsidRDefault="00A53AA8" w:rsidP="00A53AA8">
            <w:pPr>
              <w:rPr>
                <w:del w:id="14125" w:author="만든 이"/>
                <w:sz w:val="20"/>
                <w:szCs w:val="20"/>
                <w:lang w:val="ru-RU" w:eastAsia="zh-CN"/>
                <w:rPrChange w:id="14126" w:author="만든 이">
                  <w:rPr>
                    <w:del w:id="14127" w:author="만든 이"/>
                    <w:vanish/>
                    <w:sz w:val="20"/>
                    <w:szCs w:val="20"/>
                    <w:lang w:val="en-GB" w:eastAsia="zh-CN"/>
                  </w:rPr>
                </w:rPrChange>
              </w:rPr>
            </w:pPr>
            <w:del w:id="14128" w:author="만든 이">
              <w:r w:rsidRPr="00A177A5" w:rsidDel="00A53AA8">
                <w:rPr>
                  <w:rStyle w:val="afff"/>
                  <w:sz w:val="20"/>
                  <w:szCs w:val="20"/>
                  <w:lang w:eastAsia="zh-CN"/>
                  <w:rPrChange w:id="14129" w:author="만든 이">
                    <w:rPr>
                      <w:rStyle w:val="afff"/>
                      <w:vanish/>
                      <w:sz w:val="20"/>
                      <w:szCs w:val="20"/>
                      <w:lang w:eastAsia="zh-CN"/>
                    </w:rPr>
                  </w:rPrChange>
                </w:rPr>
                <w:delText>Фигура O</w:delText>
              </w:r>
            </w:del>
          </w:p>
        </w:tc>
        <w:tc>
          <w:tcPr>
            <w:tcW w:w="5006" w:type="dxa"/>
            <w:gridSpan w:val="2"/>
            <w:tcBorders>
              <w:top w:val="nil"/>
            </w:tcBorders>
          </w:tcPr>
          <w:p w14:paraId="730CD0D4" w14:textId="1D2AC2FB" w:rsidR="00A53AA8" w:rsidRPr="00A177A5" w:rsidDel="00A53AA8" w:rsidRDefault="00A53AA8" w:rsidP="00A53AA8">
            <w:pPr>
              <w:rPr>
                <w:del w:id="14130" w:author="만든 이"/>
                <w:rFonts w:eastAsia="맑은 고딕"/>
                <w:b/>
                <w:bCs/>
                <w:lang w:val="ru-RU" w:eastAsia="ko-KR"/>
                <w:rPrChange w:id="14131" w:author="만든 이">
                  <w:rPr>
                    <w:del w:id="14132" w:author="만든 이"/>
                    <w:rFonts w:eastAsia="맑은 고딕"/>
                    <w:b/>
                    <w:bCs/>
                    <w:vanish/>
                    <w:lang w:val="ru-RU" w:eastAsia="ko-KR"/>
                  </w:rPr>
                </w:rPrChange>
              </w:rPr>
            </w:pPr>
            <w:del w:id="14133" w:author="만든 이">
              <w:r w:rsidRPr="00A177A5" w:rsidDel="00A53AA8">
                <w:rPr>
                  <w:b/>
                  <w:bCs/>
                  <w:lang w:val="ru-RU" w:eastAsia="zh-CN"/>
                  <w:rPrChange w:id="14134" w:author="만든 이">
                    <w:rPr>
                      <w:b/>
                      <w:bCs/>
                      <w:vanish/>
                      <w:lang w:val="ru-RU" w:eastAsia="zh-CN"/>
                    </w:rPr>
                  </w:rPrChange>
                </w:rPr>
                <w:delText>13.</w:delText>
              </w:r>
              <w:r w:rsidRPr="00A177A5" w:rsidDel="00A53AA8">
                <w:rPr>
                  <w:b/>
                  <w:bCs/>
                  <w:lang w:val="ru-RU" w:eastAsia="zh-CN"/>
                  <w:rPrChange w:id="14135" w:author="만든 이">
                    <w:rPr>
                      <w:b/>
                      <w:bCs/>
                      <w:vanish/>
                      <w:lang w:val="ru-RU" w:eastAsia="zh-CN"/>
                    </w:rPr>
                  </w:rPrChange>
                </w:rPr>
                <w:tab/>
              </w:r>
              <w:r w:rsidRPr="00A177A5" w:rsidDel="00A53AA8">
                <w:rPr>
                  <w:b/>
                  <w:bCs/>
                  <w:lang w:eastAsia="zh-CN"/>
                  <w:rPrChange w:id="14136" w:author="만든 이">
                    <w:rPr>
                      <w:b/>
                      <w:bCs/>
                      <w:vanish/>
                      <w:lang w:eastAsia="zh-CN"/>
                    </w:rPr>
                  </w:rPrChange>
                </w:rPr>
                <w:delText>Изхвърляне на предварително напълнената спринцовка</w:delText>
              </w:r>
            </w:del>
          </w:p>
          <w:p w14:paraId="4DB45764" w14:textId="0C86CB30" w:rsidR="00A53AA8" w:rsidRPr="00A177A5" w:rsidDel="00A53AA8" w:rsidRDefault="00A53AA8" w:rsidP="00A53AA8">
            <w:pPr>
              <w:rPr>
                <w:del w:id="14137" w:author="만든 이"/>
                <w:lang w:val="ru-RU" w:eastAsia="zh-CN"/>
                <w:rPrChange w:id="14138" w:author="만든 이">
                  <w:rPr>
                    <w:del w:id="14139" w:author="만든 이"/>
                    <w:vanish/>
                    <w:lang w:val="ru-RU" w:eastAsia="zh-CN"/>
                  </w:rPr>
                </w:rPrChange>
              </w:rPr>
            </w:pPr>
          </w:p>
          <w:p w14:paraId="1A897345" w14:textId="2310924F" w:rsidR="00A53AA8" w:rsidRPr="00A177A5" w:rsidDel="00A53AA8" w:rsidRDefault="00A53AA8" w:rsidP="00A53AA8">
            <w:pPr>
              <w:rPr>
                <w:del w:id="14140" w:author="만든 이"/>
                <w:lang w:val="ru-RU" w:eastAsia="zh-CN"/>
                <w:rPrChange w:id="14141" w:author="만든 이">
                  <w:rPr>
                    <w:del w:id="14142" w:author="만든 이"/>
                    <w:vanish/>
                    <w:lang w:val="ru-RU" w:eastAsia="zh-CN"/>
                  </w:rPr>
                </w:rPrChange>
              </w:rPr>
            </w:pPr>
            <w:del w:id="14143" w:author="만든 이">
              <w:r w:rsidRPr="00A177A5" w:rsidDel="00A53AA8">
                <w:rPr>
                  <w:lang w:val="ru-RU" w:eastAsia="zh-CN"/>
                  <w:rPrChange w:id="14144" w:author="만든 이">
                    <w:rPr>
                      <w:vanish/>
                      <w:lang w:val="ru-RU" w:eastAsia="zh-CN"/>
                    </w:rPr>
                  </w:rPrChange>
                </w:rPr>
                <w:delText>13.</w:delText>
              </w:r>
              <w:r w:rsidRPr="00A177A5" w:rsidDel="00A53AA8">
                <w:rPr>
                  <w:lang w:val="en-GB" w:eastAsia="zh-CN"/>
                  <w:rPrChange w:id="14145" w:author="만든 이">
                    <w:rPr>
                      <w:vanish/>
                      <w:lang w:val="en-GB" w:eastAsia="zh-CN"/>
                    </w:rPr>
                  </w:rPrChange>
                </w:rPr>
                <w:delText>a</w:delText>
              </w:r>
              <w:r w:rsidRPr="00A177A5" w:rsidDel="00A53AA8">
                <w:rPr>
                  <w:lang w:val="ru-RU" w:eastAsia="zh-CN"/>
                  <w:rPrChange w:id="14146" w:author="만든 이">
                    <w:rPr>
                      <w:vanish/>
                      <w:lang w:val="ru-RU" w:eastAsia="zh-CN"/>
                    </w:rPr>
                  </w:rPrChange>
                </w:rPr>
                <w:delText>.</w:delText>
              </w:r>
              <w:r w:rsidRPr="00A177A5" w:rsidDel="00A53AA8">
                <w:rPr>
                  <w:lang w:val="ru-RU" w:eastAsia="zh-CN"/>
                  <w:rPrChange w:id="14147" w:author="만든 이">
                    <w:rPr>
                      <w:vanish/>
                      <w:lang w:val="ru-RU" w:eastAsia="zh-CN"/>
                    </w:rPr>
                  </w:rPrChange>
                </w:rPr>
                <w:tab/>
              </w:r>
              <w:r w:rsidRPr="00A177A5" w:rsidDel="00A53AA8">
                <w:rPr>
                  <w:lang w:eastAsia="zh-CN"/>
                  <w:rPrChange w:id="14148" w:author="만든 이">
                    <w:rPr>
                      <w:vanish/>
                      <w:lang w:eastAsia="zh-CN"/>
                    </w:rPr>
                  </w:rPrChange>
                </w:rPr>
                <w:delText>Поставете използваната предварително напълнена спринцовка незабавно в контейнер за изхвърляне на остри предмети след използването ѝ</w:delText>
              </w:r>
              <w:r w:rsidRPr="00A177A5" w:rsidDel="00A53AA8">
                <w:rPr>
                  <w:lang w:val="ru-RU" w:eastAsia="zh-CN"/>
                  <w:rPrChange w:id="14149" w:author="만든 이">
                    <w:rPr>
                      <w:vanish/>
                      <w:lang w:val="ru-RU" w:eastAsia="zh-CN"/>
                    </w:rPr>
                  </w:rPrChange>
                </w:rPr>
                <w:delText xml:space="preserve"> (</w:delText>
              </w:r>
              <w:r w:rsidRPr="00A177A5" w:rsidDel="00A53AA8">
                <w:rPr>
                  <w:lang w:eastAsia="zh-CN"/>
                  <w:rPrChange w:id="14150" w:author="만든 이">
                    <w:rPr>
                      <w:vanish/>
                      <w:lang w:eastAsia="zh-CN"/>
                    </w:rPr>
                  </w:rPrChange>
                </w:rPr>
                <w:delText>вижте</w:delText>
              </w:r>
              <w:r w:rsidRPr="00A177A5" w:rsidDel="00A53AA8">
                <w:rPr>
                  <w:lang w:val="ru-RU" w:eastAsia="zh-CN"/>
                  <w:rPrChange w:id="14151" w:author="만든 이">
                    <w:rPr>
                      <w:vanish/>
                      <w:lang w:val="ru-RU" w:eastAsia="zh-CN"/>
                    </w:rPr>
                  </w:rPrChange>
                </w:rPr>
                <w:delText xml:space="preserve"> </w:delText>
              </w:r>
              <w:r w:rsidRPr="00A177A5" w:rsidDel="00A53AA8">
                <w:rPr>
                  <w:i/>
                  <w:iCs/>
                  <w:lang w:eastAsia="zh-CN"/>
                  <w:rPrChange w:id="14152" w:author="만든 이">
                    <w:rPr>
                      <w:i/>
                      <w:iCs/>
                      <w:vanish/>
                      <w:lang w:eastAsia="zh-CN"/>
                    </w:rPr>
                  </w:rPrChange>
                </w:rPr>
                <w:delText>фигура</w:delText>
              </w:r>
              <w:r w:rsidRPr="00A177A5" w:rsidDel="00A53AA8">
                <w:rPr>
                  <w:i/>
                  <w:iCs/>
                  <w:lang w:val="en-GB" w:eastAsia="zh-CN"/>
                  <w:rPrChange w:id="14153" w:author="만든 이">
                    <w:rPr>
                      <w:i/>
                      <w:iCs/>
                      <w:vanish/>
                      <w:lang w:val="en-GB" w:eastAsia="zh-CN"/>
                    </w:rPr>
                  </w:rPrChange>
                </w:rPr>
                <w:delText> O</w:delText>
              </w:r>
              <w:r w:rsidRPr="00A177A5" w:rsidDel="00A53AA8">
                <w:rPr>
                  <w:lang w:val="ru-RU" w:eastAsia="zh-CN"/>
                  <w:rPrChange w:id="14154" w:author="만든 이">
                    <w:rPr>
                      <w:vanish/>
                      <w:lang w:val="ru-RU" w:eastAsia="zh-CN"/>
                    </w:rPr>
                  </w:rPrChange>
                </w:rPr>
                <w:delText>).</w:delText>
              </w:r>
            </w:del>
          </w:p>
          <w:p w14:paraId="2617CCAC" w14:textId="4DC9A389" w:rsidR="00A53AA8" w:rsidRPr="00A177A5" w:rsidDel="00A53AA8" w:rsidRDefault="00A53AA8" w:rsidP="00A53AA8">
            <w:pPr>
              <w:rPr>
                <w:del w:id="14155" w:author="만든 이"/>
                <w:lang w:val="ru-RU" w:eastAsia="zh-CN"/>
                <w:rPrChange w:id="14156" w:author="만든 이">
                  <w:rPr>
                    <w:del w:id="14157" w:author="만든 이"/>
                    <w:vanish/>
                    <w:lang w:val="ru-RU" w:eastAsia="zh-CN"/>
                  </w:rPr>
                </w:rPrChange>
              </w:rPr>
            </w:pPr>
          </w:p>
          <w:p w14:paraId="7A13BB92" w14:textId="5DD16B80" w:rsidR="00A53AA8" w:rsidRPr="00A177A5" w:rsidDel="00A53AA8" w:rsidRDefault="00A53AA8" w:rsidP="00A53AA8">
            <w:pPr>
              <w:rPr>
                <w:del w:id="14158" w:author="만든 이"/>
                <w:lang w:val="ru-RU" w:eastAsia="zh-CN"/>
                <w:rPrChange w:id="14159" w:author="만든 이">
                  <w:rPr>
                    <w:del w:id="14160" w:author="만든 이"/>
                    <w:vanish/>
                    <w:lang w:val="ru-RU" w:eastAsia="zh-CN"/>
                  </w:rPr>
                </w:rPrChange>
              </w:rPr>
            </w:pPr>
            <w:del w:id="14161" w:author="만든 이">
              <w:r w:rsidRPr="00A177A5" w:rsidDel="00A53AA8">
                <w:rPr>
                  <w:b/>
                  <w:bCs/>
                  <w:lang w:eastAsia="zh-CN"/>
                  <w:rPrChange w:id="14162" w:author="만든 이">
                    <w:rPr>
                      <w:b/>
                      <w:bCs/>
                      <w:vanish/>
                      <w:lang w:eastAsia="zh-CN"/>
                    </w:rPr>
                  </w:rPrChange>
                </w:rPr>
                <w:delText>Не</w:delText>
              </w:r>
              <w:r w:rsidRPr="00A177A5" w:rsidDel="00A53AA8">
                <w:rPr>
                  <w:lang w:val="ru-RU" w:eastAsia="zh-CN"/>
                  <w:rPrChange w:id="14163" w:author="만든 이">
                    <w:rPr>
                      <w:vanish/>
                      <w:lang w:val="ru-RU" w:eastAsia="zh-CN"/>
                    </w:rPr>
                  </w:rPrChange>
                </w:rPr>
                <w:delText xml:space="preserve"> </w:delText>
              </w:r>
              <w:r w:rsidRPr="00A177A5" w:rsidDel="00A53AA8">
                <w:rPr>
                  <w:lang w:eastAsia="zh-CN"/>
                  <w:rPrChange w:id="14164" w:author="만든 이">
                    <w:rPr>
                      <w:vanish/>
                      <w:lang w:eastAsia="zh-CN"/>
                    </w:rPr>
                  </w:rPrChange>
                </w:rPr>
                <w:delText>изхвърляйте предварително напълнената спринцовка в контейнера за домашни отпадъци</w:delText>
              </w:r>
              <w:r w:rsidRPr="00A177A5" w:rsidDel="00A53AA8">
                <w:rPr>
                  <w:lang w:val="ru-RU" w:eastAsia="zh-CN"/>
                  <w:rPrChange w:id="14165" w:author="만든 이">
                    <w:rPr>
                      <w:vanish/>
                      <w:lang w:val="ru-RU" w:eastAsia="zh-CN"/>
                    </w:rPr>
                  </w:rPrChange>
                </w:rPr>
                <w:delText xml:space="preserve">. </w:delText>
              </w:r>
              <w:r w:rsidRPr="00A177A5" w:rsidDel="00A53AA8">
                <w:rPr>
                  <w:lang w:eastAsia="zh-CN"/>
                  <w:rPrChange w:id="14166" w:author="만든 이">
                    <w:rPr>
                      <w:vanish/>
                      <w:lang w:eastAsia="zh-CN"/>
                    </w:rPr>
                  </w:rPrChange>
                </w:rPr>
                <w:delText>Ако нямате контейнер за изхвърляне на остри предмети</w:delText>
              </w:r>
              <w:r w:rsidRPr="00A177A5" w:rsidDel="00A53AA8">
                <w:rPr>
                  <w:lang w:val="ru-RU" w:eastAsia="zh-CN"/>
                  <w:rPrChange w:id="14167" w:author="만든 이">
                    <w:rPr>
                      <w:vanish/>
                      <w:lang w:val="ru-RU" w:eastAsia="zh-CN"/>
                    </w:rPr>
                  </w:rPrChange>
                </w:rPr>
                <w:delText xml:space="preserve">, </w:delText>
              </w:r>
              <w:r w:rsidRPr="00A177A5" w:rsidDel="00A53AA8">
                <w:rPr>
                  <w:lang w:eastAsia="zh-CN"/>
                  <w:rPrChange w:id="14168" w:author="만든 이">
                    <w:rPr>
                      <w:vanish/>
                      <w:lang w:eastAsia="zh-CN"/>
                    </w:rPr>
                  </w:rPrChange>
                </w:rPr>
                <w:delText>можете да използвате домакински контейнер, който се затваря и е устойчив на пробиване</w:delText>
              </w:r>
              <w:r w:rsidRPr="00A177A5" w:rsidDel="00A53AA8">
                <w:rPr>
                  <w:lang w:val="ru-RU" w:eastAsia="zh-CN"/>
                  <w:rPrChange w:id="14169" w:author="만든 이">
                    <w:rPr>
                      <w:vanish/>
                      <w:lang w:val="ru-RU" w:eastAsia="zh-CN"/>
                    </w:rPr>
                  </w:rPrChange>
                </w:rPr>
                <w:delText xml:space="preserve">. </w:delText>
              </w:r>
              <w:r w:rsidRPr="00A177A5" w:rsidDel="00A53AA8">
                <w:rPr>
                  <w:lang w:eastAsia="zh-CN"/>
                  <w:rPrChange w:id="14170" w:author="만든 이">
                    <w:rPr>
                      <w:vanish/>
                      <w:lang w:eastAsia="zh-CN"/>
                    </w:rPr>
                  </w:rPrChange>
                </w:rPr>
                <w:delText>За Вашата безопасност и здраве и тези на на другите хора, иглите и използваните спринцовки никога не трябва да се използват повторно</w:delText>
              </w:r>
              <w:r w:rsidRPr="00A177A5" w:rsidDel="00A53AA8">
                <w:rPr>
                  <w:lang w:val="ru-RU" w:eastAsia="zh-CN"/>
                  <w:rPrChange w:id="14171" w:author="만든 이">
                    <w:rPr>
                      <w:vanish/>
                      <w:lang w:val="ru-RU" w:eastAsia="zh-CN"/>
                    </w:rPr>
                  </w:rPrChange>
                </w:rPr>
                <w:delText>. Неизползваният лекарствен продукт или отпадъчните материали от него трябва да се изхвърлят в съответствие с местните изисквания</w:delText>
              </w:r>
              <w:r w:rsidRPr="00A177A5" w:rsidDel="00A53AA8">
                <w:rPr>
                  <w:lang w:eastAsia="zh-CN"/>
                  <w:rPrChange w:id="14172" w:author="만든 이">
                    <w:rPr>
                      <w:vanish/>
                      <w:lang w:eastAsia="zh-CN"/>
                    </w:rPr>
                  </w:rPrChange>
                </w:rPr>
                <w:delText>.</w:delText>
              </w:r>
            </w:del>
          </w:p>
          <w:p w14:paraId="620FCF1E" w14:textId="66FFC332" w:rsidR="00A53AA8" w:rsidRPr="00A177A5" w:rsidDel="00A53AA8" w:rsidRDefault="00A53AA8" w:rsidP="00A53AA8">
            <w:pPr>
              <w:rPr>
                <w:del w:id="14173" w:author="만든 이"/>
                <w:lang w:eastAsia="zh-CN"/>
                <w:rPrChange w:id="14174" w:author="만든 이">
                  <w:rPr>
                    <w:del w:id="14175" w:author="만든 이"/>
                    <w:vanish/>
                    <w:lang w:eastAsia="zh-CN"/>
                  </w:rPr>
                </w:rPrChange>
              </w:rPr>
            </w:pPr>
            <w:del w:id="14176" w:author="만든 이">
              <w:r w:rsidRPr="00A177A5" w:rsidDel="00A53AA8">
                <w:rPr>
                  <w:b/>
                  <w:noProof/>
                  <w:lang w:eastAsia="zh-CN"/>
                  <w:rPrChange w:id="14177" w:author="만든 이">
                    <w:rPr>
                      <w:b/>
                      <w:noProof/>
                      <w:vanish/>
                      <w:lang w:eastAsia="zh-CN"/>
                    </w:rPr>
                  </w:rPrChange>
                </w:rPr>
                <w:delText>Не</w:delText>
              </w:r>
              <w:r w:rsidRPr="00A177A5" w:rsidDel="00A53AA8">
                <w:rPr>
                  <w:noProof/>
                  <w:rPrChange w:id="14178" w:author="만든 이">
                    <w:rPr>
                      <w:noProof/>
                      <w:vanish/>
                    </w:rPr>
                  </w:rPrChange>
                </w:rPr>
                <w:delText xml:space="preserve"> изхвърляйте лекарствата</w:delText>
              </w:r>
              <w:r w:rsidRPr="00A177A5" w:rsidDel="00A53AA8">
                <w:rPr>
                  <w:rPrChange w:id="14179" w:author="만든 이">
                    <w:rPr>
                      <w:vanish/>
                    </w:rPr>
                  </w:rPrChange>
                </w:rPr>
                <w:delText xml:space="preserve"> в канализацията или в контейнера за домашни отпадъци</w:delText>
              </w:r>
              <w:r w:rsidRPr="00A177A5" w:rsidDel="00A53AA8">
                <w:rPr>
                  <w:noProof/>
                  <w:rPrChange w:id="14180" w:author="만든 이">
                    <w:rPr>
                      <w:noProof/>
                      <w:vanish/>
                    </w:rPr>
                  </w:rPrChange>
                </w:rPr>
                <w:delText>.</w:delText>
              </w:r>
              <w:r w:rsidRPr="00A177A5" w:rsidDel="00A53AA8">
                <w:rPr>
                  <w:rPrChange w:id="14181" w:author="만든 이">
                    <w:rPr>
                      <w:vanish/>
                    </w:rPr>
                  </w:rPrChange>
                </w:rPr>
                <w:delText xml:space="preserve"> Попитайте Вашия фармацевт как да </w:delText>
              </w:r>
              <w:r w:rsidRPr="00A177A5" w:rsidDel="00A53AA8">
                <w:rPr>
                  <w:noProof/>
                  <w:rPrChange w:id="14182" w:author="만든 이">
                    <w:rPr>
                      <w:noProof/>
                      <w:vanish/>
                    </w:rPr>
                  </w:rPrChange>
                </w:rPr>
                <w:delText>изхвърляте лекарствата, които вече не използвате</w:delText>
              </w:r>
              <w:r w:rsidRPr="00A177A5" w:rsidDel="00A53AA8">
                <w:rPr>
                  <w:rPrChange w:id="14183" w:author="만든 이">
                    <w:rPr>
                      <w:vanish/>
                    </w:rPr>
                  </w:rPrChange>
                </w:rPr>
                <w:delText xml:space="preserve">. </w:delText>
              </w:r>
              <w:r w:rsidRPr="00A177A5" w:rsidDel="00A53AA8">
                <w:rPr>
                  <w:noProof/>
                  <w:rPrChange w:id="14184" w:author="만든 이">
                    <w:rPr>
                      <w:noProof/>
                      <w:vanish/>
                    </w:rPr>
                  </w:rPrChange>
                </w:rPr>
                <w:delText>Тези мерки ще спомогнат за опазване на околната среда.</w:delText>
              </w:r>
            </w:del>
          </w:p>
        </w:tc>
      </w:tr>
      <w:tr w:rsidR="00A53AA8" w:rsidRPr="00282264" w:rsidDel="00A53AA8" w14:paraId="4D135ACE" w14:textId="55F462BF" w:rsidTr="004B7668">
        <w:trPr>
          <w:cantSplit/>
          <w:del w:id="14185" w:author="만든 이"/>
        </w:trPr>
        <w:tc>
          <w:tcPr>
            <w:tcW w:w="9132" w:type="dxa"/>
            <w:gridSpan w:val="3"/>
            <w:vAlign w:val="bottom"/>
          </w:tcPr>
          <w:p w14:paraId="1F1E9F32" w14:textId="6DCAC863" w:rsidR="00A53AA8" w:rsidRPr="00A177A5" w:rsidDel="00A53AA8" w:rsidRDefault="00A53AA8" w:rsidP="00A53AA8">
            <w:pPr>
              <w:rPr>
                <w:del w:id="14186" w:author="만든 이"/>
                <w:rFonts w:eastAsia="맑은 고딕"/>
                <w:b/>
                <w:bCs/>
                <w:lang w:val="ru-RU" w:eastAsia="ko-KR"/>
                <w:rPrChange w:id="14187" w:author="만든 이">
                  <w:rPr>
                    <w:del w:id="14188" w:author="만든 이"/>
                    <w:rFonts w:eastAsia="맑은 고딕"/>
                    <w:b/>
                    <w:bCs/>
                    <w:vanish/>
                    <w:lang w:val="ru-RU" w:eastAsia="ko-KR"/>
                  </w:rPr>
                </w:rPrChange>
              </w:rPr>
            </w:pPr>
            <w:del w:id="14189" w:author="만든 이">
              <w:r w:rsidRPr="00A177A5" w:rsidDel="00A53AA8">
                <w:rPr>
                  <w:b/>
                  <w:bCs/>
                  <w:lang w:val="ru-RU" w:eastAsia="zh-CN"/>
                  <w:rPrChange w:id="14190" w:author="만든 이">
                    <w:rPr>
                      <w:b/>
                      <w:bCs/>
                      <w:vanish/>
                      <w:lang w:val="ru-RU" w:eastAsia="zh-CN"/>
                    </w:rPr>
                  </w:rPrChange>
                </w:rPr>
                <w:delText>14.</w:delText>
              </w:r>
              <w:r w:rsidRPr="00A177A5" w:rsidDel="00A53AA8">
                <w:rPr>
                  <w:b/>
                  <w:bCs/>
                  <w:lang w:val="ru-RU" w:eastAsia="zh-CN"/>
                  <w:rPrChange w:id="14191" w:author="만든 이">
                    <w:rPr>
                      <w:b/>
                      <w:bCs/>
                      <w:vanish/>
                      <w:lang w:val="ru-RU" w:eastAsia="zh-CN"/>
                    </w:rPr>
                  </w:rPrChange>
                </w:rPr>
                <w:tab/>
              </w:r>
              <w:r w:rsidRPr="00A177A5" w:rsidDel="00A53AA8">
                <w:rPr>
                  <w:b/>
                  <w:bCs/>
                  <w:lang w:eastAsia="zh-CN"/>
                  <w:rPrChange w:id="14192" w:author="만든 이">
                    <w:rPr>
                      <w:b/>
                      <w:bCs/>
                      <w:vanish/>
                      <w:lang w:eastAsia="zh-CN"/>
                    </w:rPr>
                  </w:rPrChange>
                </w:rPr>
                <w:delText>Грижи за мястото на инжектиране</w:delText>
              </w:r>
            </w:del>
          </w:p>
          <w:p w14:paraId="74CE09C4" w14:textId="17767122" w:rsidR="00A53AA8" w:rsidRPr="00A177A5" w:rsidDel="00A53AA8" w:rsidRDefault="00A53AA8" w:rsidP="00A53AA8">
            <w:pPr>
              <w:rPr>
                <w:del w:id="14193" w:author="만든 이"/>
                <w:lang w:val="ru-RU" w:eastAsia="zh-CN"/>
                <w:rPrChange w:id="14194" w:author="만든 이">
                  <w:rPr>
                    <w:del w:id="14195" w:author="만든 이"/>
                    <w:vanish/>
                    <w:lang w:val="ru-RU" w:eastAsia="zh-CN"/>
                  </w:rPr>
                </w:rPrChange>
              </w:rPr>
            </w:pPr>
          </w:p>
          <w:p w14:paraId="1F59A4C8" w14:textId="77E2E191" w:rsidR="00A53AA8" w:rsidRPr="00A177A5" w:rsidDel="00A53AA8" w:rsidRDefault="00A53AA8" w:rsidP="00A53AA8">
            <w:pPr>
              <w:rPr>
                <w:del w:id="14196" w:author="만든 이"/>
                <w:lang w:val="ru-RU" w:eastAsia="zh-CN"/>
                <w:rPrChange w:id="14197" w:author="만든 이">
                  <w:rPr>
                    <w:del w:id="14198" w:author="만든 이"/>
                    <w:vanish/>
                    <w:lang w:val="ru-RU" w:eastAsia="zh-CN"/>
                  </w:rPr>
                </w:rPrChange>
              </w:rPr>
            </w:pPr>
            <w:del w:id="14199" w:author="만든 이">
              <w:r w:rsidRPr="00A177A5" w:rsidDel="00A53AA8">
                <w:rPr>
                  <w:lang w:val="ru-RU" w:eastAsia="zh-CN"/>
                  <w:rPrChange w:id="14200" w:author="만든 이">
                    <w:rPr>
                      <w:vanish/>
                      <w:lang w:val="ru-RU" w:eastAsia="zh-CN"/>
                    </w:rPr>
                  </w:rPrChange>
                </w:rPr>
                <w:delText>14.</w:delText>
              </w:r>
              <w:r w:rsidRPr="00A177A5" w:rsidDel="00A53AA8">
                <w:rPr>
                  <w:lang w:val="en-GB" w:eastAsia="zh-CN"/>
                  <w:rPrChange w:id="14201" w:author="만든 이">
                    <w:rPr>
                      <w:vanish/>
                      <w:lang w:val="en-GB" w:eastAsia="zh-CN"/>
                    </w:rPr>
                  </w:rPrChange>
                </w:rPr>
                <w:delText>a</w:delText>
              </w:r>
              <w:r w:rsidRPr="00A177A5" w:rsidDel="00A53AA8">
                <w:rPr>
                  <w:lang w:val="ru-RU" w:eastAsia="zh-CN"/>
                  <w:rPrChange w:id="14202" w:author="만든 이">
                    <w:rPr>
                      <w:vanish/>
                      <w:lang w:val="ru-RU" w:eastAsia="zh-CN"/>
                    </w:rPr>
                  </w:rPrChange>
                </w:rPr>
                <w:delText>.</w:delText>
              </w:r>
              <w:r w:rsidRPr="00A177A5" w:rsidDel="00A53AA8">
                <w:rPr>
                  <w:lang w:val="ru-RU" w:eastAsia="zh-CN"/>
                  <w:rPrChange w:id="14203" w:author="만든 이">
                    <w:rPr>
                      <w:vanish/>
                      <w:lang w:val="ru-RU" w:eastAsia="zh-CN"/>
                    </w:rPr>
                  </w:rPrChange>
                </w:rPr>
                <w:tab/>
              </w:r>
              <w:r w:rsidRPr="00A177A5" w:rsidDel="00A53AA8">
                <w:rPr>
                  <w:lang w:eastAsia="zh-CN"/>
                  <w:rPrChange w:id="14204" w:author="만든 이">
                    <w:rPr>
                      <w:vanish/>
                      <w:lang w:eastAsia="zh-CN"/>
                    </w:rPr>
                  </w:rPrChange>
                </w:rPr>
                <w:delText>Ако се появи капка кръв</w:delText>
              </w:r>
              <w:r w:rsidRPr="00A177A5" w:rsidDel="00A53AA8">
                <w:rPr>
                  <w:lang w:val="ru-RU" w:eastAsia="zh-CN"/>
                  <w:rPrChange w:id="14205" w:author="만든 이">
                    <w:rPr>
                      <w:vanish/>
                      <w:lang w:val="ru-RU" w:eastAsia="zh-CN"/>
                    </w:rPr>
                  </w:rPrChange>
                </w:rPr>
                <w:delText xml:space="preserve">, </w:delText>
              </w:r>
              <w:r w:rsidRPr="00A177A5" w:rsidDel="00A53AA8">
                <w:rPr>
                  <w:lang w:eastAsia="zh-CN"/>
                  <w:rPrChange w:id="14206" w:author="만든 이">
                    <w:rPr>
                      <w:vanish/>
                      <w:lang w:eastAsia="zh-CN"/>
                    </w:rPr>
                  </w:rPrChange>
                </w:rPr>
                <w:delText>притиснете леко, без да разтривате, памучен или марлен тампон на мястото и сложете лепенка, ако е необходимо</w:delText>
              </w:r>
              <w:r w:rsidRPr="00A177A5" w:rsidDel="00A53AA8">
                <w:rPr>
                  <w:lang w:val="ru-RU" w:eastAsia="zh-CN"/>
                  <w:rPrChange w:id="14207" w:author="만든 이">
                    <w:rPr>
                      <w:vanish/>
                      <w:lang w:val="ru-RU" w:eastAsia="zh-CN"/>
                    </w:rPr>
                  </w:rPrChange>
                </w:rPr>
                <w:delText>.</w:delText>
              </w:r>
            </w:del>
          </w:p>
        </w:tc>
      </w:tr>
    </w:tbl>
    <w:p w14:paraId="178E8DE0" w14:textId="245CA93B" w:rsidR="00A53AA8" w:rsidRPr="001B20E2" w:rsidDel="005D2EAF" w:rsidRDefault="00A53AA8" w:rsidP="00A53AA8">
      <w:pPr>
        <w:keepNext/>
        <w:keepLines/>
        <w:rPr>
          <w:ins w:id="14208" w:author="만든 이"/>
          <w:del w:id="14209" w:author="만든 이"/>
        </w:rPr>
      </w:pPr>
    </w:p>
    <w:p w14:paraId="52E585A4" w14:textId="247EB374" w:rsidR="00A53AA8" w:rsidRPr="002A2C3B" w:rsidRDefault="00F554B1" w:rsidP="00A53AA8">
      <w:pPr>
        <w:widowControl/>
        <w:autoSpaceDE/>
        <w:autoSpaceDN/>
        <w:rPr>
          <w:ins w:id="14210" w:author="만든 이"/>
          <w:rFonts w:eastAsia="SimSun"/>
          <w:b/>
          <w:bCs/>
          <w:sz w:val="24"/>
          <w:szCs w:val="24"/>
        </w:rPr>
      </w:pPr>
      <w:ins w:id="14211" w:author="만든 이">
        <w:r w:rsidRPr="00924AB6">
          <w:rPr>
            <w:b/>
          </w:rPr>
          <w:t>УКАЗАНИЯ</w:t>
        </w:r>
        <w:r w:rsidRPr="002A2C3B">
          <w:rPr>
            <w:b/>
            <w:sz w:val="24"/>
          </w:rPr>
          <w:t xml:space="preserve"> ЗА</w:t>
        </w:r>
        <w:del w:id="14212" w:author="만든 이">
          <w:r w:rsidR="00A53AA8" w:rsidRPr="002A2C3B" w:rsidDel="00F554B1">
            <w:rPr>
              <w:b/>
              <w:sz w:val="24"/>
            </w:rPr>
            <w:delText>ИНСТРУКЦИИ ЗА</w:delText>
          </w:r>
        </w:del>
        <w:r w:rsidR="00A53AA8" w:rsidRPr="002A2C3B">
          <w:rPr>
            <w:b/>
            <w:sz w:val="24"/>
          </w:rPr>
          <w:t xml:space="preserve"> УПОТРЕБА НА ПРЕДВАРИТЕЛНО НАПЪЛНЕНАТА СПРИНЦОВКА OMLYCLO</w:t>
        </w:r>
      </w:ins>
    </w:p>
    <w:p w14:paraId="4A44D86B" w14:textId="77777777" w:rsidR="00A53AA8" w:rsidRPr="002B2B45" w:rsidRDefault="00A53AA8" w:rsidP="00A53AA8">
      <w:pPr>
        <w:keepNext/>
        <w:widowControl/>
        <w:suppressAutoHyphens/>
        <w:autoSpaceDE/>
        <w:autoSpaceDN/>
        <w:rPr>
          <w:ins w:id="14213" w:author="만든 이"/>
          <w:lang w:val="ru-RU"/>
        </w:rPr>
      </w:pPr>
    </w:p>
    <w:p w14:paraId="1EC3DC1D" w14:textId="77777777" w:rsidR="00F554B1" w:rsidRPr="002A2C3B" w:rsidRDefault="00F554B1" w:rsidP="00F554B1">
      <w:pPr>
        <w:widowControl/>
        <w:suppressAutoHyphens/>
        <w:autoSpaceDE/>
        <w:autoSpaceDN/>
        <w:rPr>
          <w:ins w:id="14214" w:author="만든 이"/>
          <w:rFonts w:eastAsia="SimSun"/>
        </w:rPr>
      </w:pPr>
      <w:ins w:id="14215" w:author="만든 이">
        <w:r w:rsidRPr="002A2C3B">
          <w:t xml:space="preserve">Прочетете и следвайте </w:t>
        </w:r>
        <w:r>
          <w:t>указанията</w:t>
        </w:r>
        <w:r w:rsidRPr="002A2C3B">
          <w:t xml:space="preserve"> за употреба, които придружават предварително напълнената спринцовка Omlyclo, преди да пристъпите към нейната употреба и всеки път, когато получите нова. Възможно е да постъпи нова информация.</w:t>
        </w:r>
        <w:r w:rsidRPr="002A2C3B">
          <w:rPr>
            <w:color w:val="231F20"/>
          </w:rPr>
          <w:t xml:space="preserve"> Преди да използвате предварително напълнената спринцовка Omlyclo за първи път, </w:t>
        </w:r>
        <w:r w:rsidRPr="001B20E2">
          <w:rPr>
            <w:color w:val="231F20"/>
          </w:rPr>
          <w:t xml:space="preserve">се </w:t>
        </w:r>
        <w:r w:rsidRPr="002A2C3B">
          <w:rPr>
            <w:color w:val="231F20"/>
          </w:rPr>
          <w:t>уверете, че медицинският специалист Ви е показал как да я използвате правилно.</w:t>
        </w:r>
      </w:ins>
    </w:p>
    <w:p w14:paraId="5AE00F76" w14:textId="77777777" w:rsidR="00F554B1" w:rsidRPr="002B2B45" w:rsidRDefault="00F554B1" w:rsidP="00F554B1">
      <w:pPr>
        <w:widowControl/>
        <w:suppressAutoHyphens/>
        <w:autoSpaceDE/>
        <w:autoSpaceDN/>
        <w:rPr>
          <w:ins w:id="14216" w:author="만든 이"/>
          <w:rFonts w:eastAsia="SimSun"/>
          <w:lang w:val="ru-RU" w:eastAsia="zh-CN"/>
        </w:rPr>
      </w:pPr>
    </w:p>
    <w:p w14:paraId="60BE1448" w14:textId="77777777" w:rsidR="00F554B1" w:rsidRPr="002A2C3B" w:rsidRDefault="00F554B1" w:rsidP="00F554B1">
      <w:pPr>
        <w:widowControl/>
        <w:suppressAutoHyphens/>
        <w:autoSpaceDE/>
        <w:autoSpaceDN/>
        <w:rPr>
          <w:ins w:id="14217" w:author="만든 이"/>
          <w:rFonts w:eastAsia="SimSun"/>
        </w:rPr>
      </w:pPr>
      <w:ins w:id="14218" w:author="만든 이">
        <w:r w:rsidRPr="002A2C3B">
          <w:t xml:space="preserve">Деца на възраст между 6 и 11 години не трябва да си инжектират предварително напълнените спринцовки Omlyclo сами; ако медицинският специалист е преценил, инжекциите могат да им се поставят от болногледач след преминаване </w:t>
        </w:r>
        <w:r>
          <w:t>на</w:t>
        </w:r>
        <w:r w:rsidRPr="002A2C3B">
          <w:t xml:space="preserve"> </w:t>
        </w:r>
        <w:r>
          <w:t>подходящо</w:t>
        </w:r>
        <w:r w:rsidRPr="002A2C3B">
          <w:t xml:space="preserve"> обучение.</w:t>
        </w:r>
      </w:ins>
    </w:p>
    <w:p w14:paraId="771CF601" w14:textId="77777777" w:rsidR="00F554B1" w:rsidRPr="002B2B45" w:rsidRDefault="00F554B1" w:rsidP="00F554B1">
      <w:pPr>
        <w:widowControl/>
        <w:autoSpaceDE/>
        <w:autoSpaceDN/>
        <w:rPr>
          <w:ins w:id="14219" w:author="만든 이"/>
          <w:rFonts w:eastAsia="맑은 고딕"/>
          <w:color w:val="000000"/>
          <w:lang w:val="ru-RU" w:eastAsia="ko-KR"/>
        </w:rPr>
      </w:pPr>
    </w:p>
    <w:p w14:paraId="2D167B20" w14:textId="77777777" w:rsidR="00F554B1" w:rsidRPr="002A2C3B" w:rsidRDefault="00F554B1" w:rsidP="00F554B1">
      <w:pPr>
        <w:keepNext/>
        <w:keepLines/>
        <w:widowControl/>
        <w:suppressAutoHyphens/>
        <w:autoSpaceDE/>
        <w:autoSpaceDN/>
        <w:ind w:left="567" w:hanging="567"/>
        <w:outlineLvl w:val="0"/>
        <w:rPr>
          <w:ins w:id="14220" w:author="만든 이"/>
          <w:rFonts w:eastAsia="SimSun"/>
          <w:b/>
          <w:bCs/>
          <w:sz w:val="24"/>
          <w:szCs w:val="24"/>
        </w:rPr>
      </w:pPr>
      <w:ins w:id="14221" w:author="만든 이">
        <w:r w:rsidRPr="002A2C3B">
          <w:rPr>
            <w:b/>
            <w:color w:val="231F20"/>
            <w:sz w:val="24"/>
          </w:rPr>
          <w:t>Части на предварително напълнената спринцовка (вижте Фигура А)</w:t>
        </w:r>
      </w:ins>
    </w:p>
    <w:p w14:paraId="527E50B8" w14:textId="77777777" w:rsidR="00F554B1" w:rsidRPr="002B2B45" w:rsidRDefault="00F554B1" w:rsidP="00F554B1">
      <w:pPr>
        <w:widowControl/>
        <w:suppressAutoHyphens/>
        <w:autoSpaceDE/>
        <w:autoSpaceDN/>
        <w:rPr>
          <w:ins w:id="14222" w:author="만든 이"/>
          <w:rFonts w:eastAsia="SimSun"/>
          <w:lang w:val="ru-RU" w:eastAsia="zh-CN"/>
        </w:rPr>
      </w:pPr>
    </w:p>
    <w:p w14:paraId="52EB715E" w14:textId="77777777" w:rsidR="00F554B1" w:rsidRPr="002A2C3B" w:rsidRDefault="00F554B1" w:rsidP="00F554B1">
      <w:pPr>
        <w:keepNext/>
        <w:keepLines/>
        <w:widowControl/>
        <w:suppressAutoHyphens/>
        <w:autoSpaceDE/>
        <w:autoSpaceDN/>
        <w:jc w:val="center"/>
        <w:outlineLvl w:val="0"/>
        <w:rPr>
          <w:ins w:id="14223" w:author="만든 이"/>
          <w:rFonts w:eastAsia="맑은 고딕"/>
        </w:rPr>
      </w:pPr>
      <w:ins w:id="14224" w:author="만든 이">
        <w:r w:rsidRPr="002A2C3B">
          <w:rPr>
            <w:noProof/>
            <w:lang w:eastAsia="bg-BG"/>
          </w:rPr>
          <mc:AlternateContent>
            <mc:Choice Requires="wpc">
              <w:drawing>
                <wp:inline distT="0" distB="0" distL="0" distR="0" wp14:anchorId="404574A0" wp14:editId="4397E3BC">
                  <wp:extent cx="3735705" cy="3465911"/>
                  <wp:effectExtent l="0" t="0" r="0" b="1270"/>
                  <wp:docPr id="825230660"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23147821" name="Picture 70"/>
                            <pic:cNvPicPr>
                              <a:picLocks noChangeAspect="1" noChangeArrowheads="1"/>
                            </pic:cNvPicPr>
                          </pic:nvPicPr>
                          <pic:blipFill>
                            <a:blip r:embed="rId52"/>
                            <a:srcRect/>
                            <a:stretch/>
                          </pic:blipFill>
                          <pic:spPr bwMode="auto">
                            <a:xfrm>
                              <a:off x="0" y="36011"/>
                              <a:ext cx="3700155" cy="3231120"/>
                            </a:xfrm>
                            <a:prstGeom prst="rect">
                              <a:avLst/>
                            </a:prstGeom>
                            <a:noFill/>
                            <a:extLst>
                              <a:ext uri="{909E8E84-426E-40DD-AFC4-6F175D3DCCD1}">
                                <a14:hiddenFill xmlns:a14="http://schemas.microsoft.com/office/drawing/2010/main">
                                  <a:solidFill>
                                    <a:srgbClr val="FFFFFF"/>
                                  </a:solidFill>
                                </a14:hiddenFill>
                              </a:ext>
                            </a:extLst>
                          </pic:spPr>
                        </pic:pic>
                        <wps:wsp>
                          <wps:cNvPr id="1208602246" name="Text Box 71"/>
                          <wps:cNvSpPr txBox="1">
                            <a:spLocks noChangeArrowheads="1"/>
                          </wps:cNvSpPr>
                          <wps:spPr bwMode="auto">
                            <a:xfrm>
                              <a:off x="482607" y="163878"/>
                              <a:ext cx="1264919" cy="175301"/>
                            </a:xfrm>
                            <a:prstGeom prst="rect">
                              <a:avLst/>
                            </a:prstGeom>
                            <a:solidFill>
                              <a:schemeClr val="bg1"/>
                            </a:solidFill>
                            <a:ln>
                              <a:noFill/>
                            </a:ln>
                          </wps:spPr>
                          <wps:txbx>
                            <w:txbxContent>
                              <w:p w14:paraId="75DEDCDF" w14:textId="77777777" w:rsidR="00F554B1" w:rsidRPr="00FE7549" w:rsidRDefault="00F554B1" w:rsidP="00F554B1">
                                <w:pPr>
                                  <w:pStyle w:val="Arial13C"/>
                                  <w:rPr>
                                    <w:rFonts w:ascii="Times New Roman" w:hAnsi="Times New Roman" w:cs="Times New Roman"/>
                                    <w:b/>
                                    <w:bCs/>
                                    <w:sz w:val="24"/>
                                    <w:szCs w:val="24"/>
                                  </w:rPr>
                                </w:pPr>
                                <w:r w:rsidRPr="002B2B45">
                                  <w:rPr>
                                    <w:rStyle w:val="afff"/>
                                    <w:rFonts w:ascii="Times New Roman" w:hAnsi="Times New Roman"/>
                                    <w:sz w:val="24"/>
                                  </w:rPr>
                                  <w:t xml:space="preserve">Преди </w:t>
                                </w:r>
                                <w:r w:rsidRPr="002B2B45">
                                  <w:rPr>
                                    <w:rStyle w:val="afff"/>
                                    <w:rFonts w:ascii="Times New Roman" w:hAnsi="Times New Roman"/>
                                    <w:sz w:val="24"/>
                                  </w:rPr>
                                  <w:t>употреба</w:t>
                                </w:r>
                              </w:p>
                            </w:txbxContent>
                          </wps:txbx>
                          <wps:bodyPr rot="0" vert="horz" wrap="square" lIns="0" tIns="0" rIns="0" bIns="0" anchor="t" anchorCtr="0" upright="1">
                            <a:spAutoFit/>
                          </wps:bodyPr>
                        </wps:wsp>
                        <wps:wsp>
                          <wps:cNvPr id="48467957" name="Text Box 72"/>
                          <wps:cNvSpPr txBox="1">
                            <a:spLocks noChangeArrowheads="1"/>
                          </wps:cNvSpPr>
                          <wps:spPr bwMode="auto">
                            <a:xfrm>
                              <a:off x="2067531" y="163869"/>
                              <a:ext cx="1264919" cy="175301"/>
                            </a:xfrm>
                            <a:prstGeom prst="rect">
                              <a:avLst/>
                            </a:prstGeom>
                            <a:solidFill>
                              <a:schemeClr val="bg1"/>
                            </a:solidFill>
                            <a:ln>
                              <a:noFill/>
                            </a:ln>
                          </wps:spPr>
                          <wps:txbx>
                            <w:txbxContent>
                              <w:p w14:paraId="1793C6CC" w14:textId="77777777" w:rsidR="00F554B1" w:rsidRPr="00FE7549" w:rsidRDefault="00F554B1" w:rsidP="00F554B1">
                                <w:pPr>
                                  <w:pStyle w:val="Arial13C"/>
                                  <w:rPr>
                                    <w:rFonts w:ascii="Times New Roman" w:hAnsi="Times New Roman" w:cs="Times New Roman"/>
                                    <w:b/>
                                    <w:bCs/>
                                    <w:sz w:val="24"/>
                                    <w:szCs w:val="24"/>
                                  </w:rPr>
                                </w:pPr>
                                <w:r w:rsidRPr="002B2B45">
                                  <w:rPr>
                                    <w:rStyle w:val="afff"/>
                                    <w:rFonts w:ascii="Times New Roman" w:hAnsi="Times New Roman"/>
                                    <w:sz w:val="24"/>
                                  </w:rPr>
                                  <w:t xml:space="preserve">След </w:t>
                                </w:r>
                                <w:r w:rsidRPr="002B2B45">
                                  <w:rPr>
                                    <w:rStyle w:val="afff"/>
                                    <w:rFonts w:ascii="Times New Roman" w:hAnsi="Times New Roman"/>
                                    <w:sz w:val="24"/>
                                  </w:rPr>
                                  <w:t>употреба</w:t>
                                </w:r>
                              </w:p>
                            </w:txbxContent>
                          </wps:txbx>
                          <wps:bodyPr rot="0" vert="horz" wrap="square" lIns="0" tIns="0" rIns="0" bIns="0" anchor="t" anchorCtr="0" upright="1">
                            <a:spAutoFit/>
                          </wps:bodyPr>
                        </wps:wsp>
                        <wps:wsp>
                          <wps:cNvPr id="1112930412" name="Text Box 73"/>
                          <wps:cNvSpPr txBox="1">
                            <a:spLocks noChangeArrowheads="1"/>
                          </wps:cNvSpPr>
                          <wps:spPr bwMode="auto">
                            <a:xfrm>
                              <a:off x="87472" y="1816113"/>
                              <a:ext cx="732211"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6D88BF"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Лекарство</w:t>
                                </w:r>
                              </w:p>
                            </w:txbxContent>
                          </wps:txbx>
                          <wps:bodyPr rot="0" vert="horz" wrap="square" lIns="0" tIns="0" rIns="0" bIns="0" anchor="t" anchorCtr="0" upright="1">
                            <a:spAutoFit/>
                          </wps:bodyPr>
                        </wps:wsp>
                        <wps:wsp>
                          <wps:cNvPr id="2082653449" name="Text Box 74"/>
                          <wps:cNvSpPr txBox="1">
                            <a:spLocks noChangeArrowheads="1"/>
                          </wps:cNvSpPr>
                          <wps:spPr bwMode="auto">
                            <a:xfrm>
                              <a:off x="1605496" y="848156"/>
                              <a:ext cx="572339" cy="29757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0BDC31"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Бутало</w:t>
                                </w:r>
                              </w:p>
                            </w:txbxContent>
                          </wps:txbx>
                          <wps:bodyPr rot="0" vert="horz" wrap="square" lIns="0" tIns="0" rIns="0" bIns="0" anchor="t" anchorCtr="0" upright="1">
                            <a:noAutofit/>
                          </wps:bodyPr>
                        </wps:wsp>
                        <wps:wsp>
                          <wps:cNvPr id="1581084415" name="Text Box 75"/>
                          <wps:cNvSpPr txBox="1">
                            <a:spLocks noChangeArrowheads="1"/>
                          </wps:cNvSpPr>
                          <wps:spPr bwMode="auto">
                            <a:xfrm>
                              <a:off x="1623545" y="1267824"/>
                              <a:ext cx="554355" cy="3652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0F051F" w14:textId="77777777" w:rsidR="00F554B1" w:rsidRPr="00FE7549" w:rsidRDefault="00F554B1" w:rsidP="00F554B1">
                                <w:pPr>
                                  <w:pStyle w:val="Arial11C"/>
                                  <w:rPr>
                                    <w:rFonts w:ascii="Times New Roman" w:hAnsi="Times New Roman" w:cs="Times New Roman"/>
                                  </w:rPr>
                                </w:pPr>
                                <w:r>
                                  <w:rPr>
                                    <w:rFonts w:ascii="Times New Roman" w:hAnsi="Times New Roman"/>
                                  </w:rPr>
                                  <w:t>Място</w:t>
                                </w:r>
                                <w:r w:rsidRPr="002B2B45">
                                  <w:rPr>
                                    <w:rFonts w:ascii="Times New Roman" w:hAnsi="Times New Roman"/>
                                  </w:rPr>
                                  <w:t xml:space="preserve"> </w:t>
                                </w:r>
                                <w:r w:rsidRPr="002B2B45">
                                  <w:rPr>
                                    <w:rFonts w:ascii="Times New Roman" w:hAnsi="Times New Roman"/>
                                  </w:rPr>
                                  <w:t xml:space="preserve">за </w:t>
                                </w:r>
                                <w:r>
                                  <w:rPr>
                                    <w:rFonts w:ascii="Times New Roman" w:hAnsi="Times New Roman"/>
                                  </w:rPr>
                                  <w:t>захващане</w:t>
                                </w:r>
                              </w:p>
                            </w:txbxContent>
                          </wps:txbx>
                          <wps:bodyPr rot="0" vert="horz" wrap="square" lIns="0" tIns="0" rIns="0" bIns="0" anchor="t" anchorCtr="0" upright="1">
                            <a:noAutofit/>
                          </wps:bodyPr>
                        </wps:wsp>
                        <wps:wsp>
                          <wps:cNvPr id="1933304987" name="Text Box 76"/>
                          <wps:cNvSpPr txBox="1">
                            <a:spLocks noChangeArrowheads="1"/>
                          </wps:cNvSpPr>
                          <wps:spPr bwMode="auto">
                            <a:xfrm>
                              <a:off x="1523720" y="1632891"/>
                              <a:ext cx="720090" cy="35847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84905B"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Прозорче за наблюдение</w:t>
                                </w:r>
                              </w:p>
                            </w:txbxContent>
                          </wps:txbx>
                          <wps:bodyPr rot="0" vert="horz" wrap="square" lIns="0" tIns="0" rIns="0" bIns="0" anchor="t" anchorCtr="0" upright="1">
                            <a:noAutofit/>
                          </wps:bodyPr>
                        </wps:wsp>
                        <wps:wsp>
                          <wps:cNvPr id="583997498" name="Text Box 77"/>
                          <wps:cNvSpPr txBox="1">
                            <a:spLocks noChangeArrowheads="1"/>
                          </wps:cNvSpPr>
                          <wps:spPr bwMode="auto">
                            <a:xfrm>
                              <a:off x="1606200" y="1991621"/>
                              <a:ext cx="63563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305C1F"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Предпазител</w:t>
                                </w:r>
                              </w:p>
                            </w:txbxContent>
                          </wps:txbx>
                          <wps:bodyPr rot="0" vert="horz" wrap="square" lIns="0" tIns="0" rIns="0" bIns="0" anchor="t" anchorCtr="0" upright="1">
                            <a:spAutoFit/>
                          </wps:bodyPr>
                        </wps:wsp>
                        <wps:wsp>
                          <wps:cNvPr id="257566894" name="Text Box 78"/>
                          <wps:cNvSpPr txBox="1">
                            <a:spLocks noChangeArrowheads="1"/>
                          </wps:cNvSpPr>
                          <wps:spPr bwMode="auto">
                            <a:xfrm>
                              <a:off x="1647739" y="2399660"/>
                              <a:ext cx="50800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A5B08F"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Игла</w:t>
                                </w:r>
                              </w:p>
                            </w:txbxContent>
                          </wps:txbx>
                          <wps:bodyPr rot="0" vert="horz" wrap="square" lIns="0" tIns="0" rIns="0" bIns="0" anchor="t" anchorCtr="0" upright="1">
                            <a:spAutoFit/>
                          </wps:bodyPr>
                        </wps:wsp>
                        <wps:wsp>
                          <wps:cNvPr id="1553294442" name="Text Box 79"/>
                          <wps:cNvSpPr txBox="1">
                            <a:spLocks noChangeArrowheads="1"/>
                          </wps:cNvSpPr>
                          <wps:spPr bwMode="auto">
                            <a:xfrm>
                              <a:off x="3003438" y="1831021"/>
                              <a:ext cx="508008"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8F9BD4"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Игла</w:t>
                                </w:r>
                              </w:p>
                            </w:txbxContent>
                          </wps:txbx>
                          <wps:bodyPr rot="0" vert="horz" wrap="square" lIns="0" tIns="0" rIns="0" bIns="0" anchor="t" anchorCtr="0" upright="1">
                            <a:spAutoFit/>
                          </wps:bodyPr>
                        </wps:wsp>
                        <wps:wsp>
                          <wps:cNvPr id="1706806929" name="Text Box 80"/>
                          <wps:cNvSpPr txBox="1">
                            <a:spLocks noChangeArrowheads="1"/>
                          </wps:cNvSpPr>
                          <wps:spPr bwMode="auto">
                            <a:xfrm>
                              <a:off x="1678318" y="2823027"/>
                              <a:ext cx="55054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38080E" w14:textId="77777777" w:rsidR="00F554B1" w:rsidRDefault="00F554B1" w:rsidP="00F554B1">
                                <w:pPr>
                                  <w:pStyle w:val="Arial11C"/>
                                  <w:rPr>
                                    <w:rFonts w:ascii="Times New Roman" w:hAnsi="Times New Roman"/>
                                  </w:rPr>
                                </w:pPr>
                                <w:r w:rsidRPr="002B2B45">
                                  <w:rPr>
                                    <w:rFonts w:ascii="Times New Roman" w:hAnsi="Times New Roman"/>
                                  </w:rPr>
                                  <w:t>Капачка</w:t>
                                </w:r>
                              </w:p>
                              <w:p w14:paraId="7099DCB8" w14:textId="77777777" w:rsidR="00F554B1" w:rsidRPr="00924AB6" w:rsidRDefault="00F554B1" w:rsidP="00F554B1">
                                <w:pPr>
                                  <w:pStyle w:val="Arial11C"/>
                                  <w:jc w:val="left"/>
                                  <w:rPr>
                                    <w:rFonts w:ascii="Times New Roman" w:eastAsia="맑은 고딕" w:hAnsi="Times New Roman" w:cs="Times New Roman"/>
                                    <w:lang w:eastAsia="ko-KR"/>
                                  </w:rPr>
                                </w:pPr>
                              </w:p>
                            </w:txbxContent>
                          </wps:txbx>
                          <wps:bodyPr rot="0" vert="horz" wrap="square" lIns="0" tIns="0" rIns="0" bIns="0" anchor="t" anchorCtr="0" upright="1">
                            <a:spAutoFit/>
                          </wps:bodyPr>
                        </wps:wsp>
                      </wpc:wpc>
                    </a:graphicData>
                  </a:graphic>
                </wp:inline>
              </w:drawing>
            </mc:Choice>
            <mc:Fallback>
              <w:pict>
                <v:group w14:anchorId="404574A0" id="_x0000_s1253" editas="canvas" style="width:294.15pt;height:272.9pt;mso-position-horizontal-relative:char;mso-position-vertical-relative:line" coordsize="37357,3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">
                  <v:shape id="_x0000_s1254" type="#_x0000_t75" style="position:absolute;width:37357;height:34658;visibility:visible;mso-wrap-style:square">
                    <v:fill o:detectmouseclick="t"/>
                    <v:path o:connecttype="none"/>
                  </v:shape>
                  <v:shape id="Picture 70" o:spid="_x0000_s1255" type="#_x0000_t75" style="position:absolute;top:360;width:37001;height:3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">
                    <v:imagedata r:id="rId53" o:title=""/>
                  </v:shape>
                  <v:shape id="Text Box 71" o:spid="_x0000_s1256" type="#_x0000_t202" style="position:absolute;left:4826;top:1638;width:126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" fillcolor="white [3212]" stroked="f">
                    <v:textbox style="mso-fit-shape-to-text:t" inset="0,0,0,0">
                      <w:txbxContent>
                        <w:p w14:paraId="75DEDCDF" w14:textId="77777777" w:rsidR="00F554B1" w:rsidRPr="00FE7549" w:rsidRDefault="00F554B1" w:rsidP="00F554B1">
                          <w:pPr>
                            <w:pStyle w:val="Arial13C"/>
                            <w:rPr>
                              <w:rFonts w:ascii="Times New Roman" w:hAnsi="Times New Roman" w:cs="Times New Roman"/>
                              <w:b/>
                              <w:bCs/>
                              <w:sz w:val="24"/>
                              <w:szCs w:val="24"/>
                            </w:rPr>
                          </w:pPr>
                          <w:r w:rsidRPr="002B2B45">
                            <w:rPr>
                              <w:rStyle w:val="afff"/>
                              <w:rFonts w:ascii="Times New Roman" w:hAnsi="Times New Roman"/>
                              <w:sz w:val="24"/>
                            </w:rPr>
                            <w:t xml:space="preserve">Преди </w:t>
                          </w:r>
                          <w:r w:rsidRPr="002B2B45">
                            <w:rPr>
                              <w:rStyle w:val="afff"/>
                              <w:rFonts w:ascii="Times New Roman" w:hAnsi="Times New Roman"/>
                              <w:sz w:val="24"/>
                            </w:rPr>
                            <w:t>употреба</w:t>
                          </w:r>
                        </w:p>
                      </w:txbxContent>
                    </v:textbox>
                  </v:shape>
                  <v:shape id="Text Box 72" o:spid="_x0000_s1257" type="#_x0000_t202" style="position:absolute;left:20675;top:1638;width:126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" fillcolor="white [3212]" stroked="f">
                    <v:textbox style="mso-fit-shape-to-text:t" inset="0,0,0,0">
                      <w:txbxContent>
                        <w:p w14:paraId="1793C6CC" w14:textId="77777777" w:rsidR="00F554B1" w:rsidRPr="00FE7549" w:rsidRDefault="00F554B1" w:rsidP="00F554B1">
                          <w:pPr>
                            <w:pStyle w:val="Arial13C"/>
                            <w:rPr>
                              <w:rFonts w:ascii="Times New Roman" w:hAnsi="Times New Roman" w:cs="Times New Roman"/>
                              <w:b/>
                              <w:bCs/>
                              <w:sz w:val="24"/>
                              <w:szCs w:val="24"/>
                            </w:rPr>
                          </w:pPr>
                          <w:r w:rsidRPr="002B2B45">
                            <w:rPr>
                              <w:rStyle w:val="afff"/>
                              <w:rFonts w:ascii="Times New Roman" w:hAnsi="Times New Roman"/>
                              <w:sz w:val="24"/>
                            </w:rPr>
                            <w:t xml:space="preserve">След </w:t>
                          </w:r>
                          <w:r w:rsidRPr="002B2B45">
                            <w:rPr>
                              <w:rStyle w:val="afff"/>
                              <w:rFonts w:ascii="Times New Roman" w:hAnsi="Times New Roman"/>
                              <w:sz w:val="24"/>
                            </w:rPr>
                            <w:t>употреба</w:t>
                          </w:r>
                        </w:p>
                      </w:txbxContent>
                    </v:textbox>
                  </v:shape>
                  <v:shape id="Text Box 73" o:spid="_x0000_s1258" type="#_x0000_t202" style="position:absolute;left:874;top:18161;width:732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" stroked="f" strokeweight=".5pt">
                    <v:textbox style="mso-fit-shape-to-text:t" inset="0,0,0,0">
                      <w:txbxContent>
                        <w:p w14:paraId="3C6D88BF"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Лекарство</w:t>
                          </w:r>
                        </w:p>
                      </w:txbxContent>
                    </v:textbox>
                  </v:shape>
                  <v:shape id="Text Box 74" o:spid="_x0000_s1259" type="#_x0000_t202" style="position:absolute;left:16054;top:8481;width:5724;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" stroked="f" strokeweight=".5pt">
                    <v:textbox inset="0,0,0,0">
                      <w:txbxContent>
                        <w:p w14:paraId="660BDC31"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Бутало</w:t>
                          </w:r>
                        </w:p>
                      </w:txbxContent>
                    </v:textbox>
                  </v:shape>
                  <v:shape id="Text Box 75" o:spid="_x0000_s1260" type="#_x0000_t202" style="position:absolute;left:16235;top:12678;width:5544;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" stroked="f" strokeweight=".5pt">
                    <v:textbox inset="0,0,0,0">
                      <w:txbxContent>
                        <w:p w14:paraId="790F051F" w14:textId="77777777" w:rsidR="00F554B1" w:rsidRPr="00FE7549" w:rsidRDefault="00F554B1" w:rsidP="00F554B1">
                          <w:pPr>
                            <w:pStyle w:val="Arial11C"/>
                            <w:rPr>
                              <w:rFonts w:ascii="Times New Roman" w:hAnsi="Times New Roman" w:cs="Times New Roman"/>
                            </w:rPr>
                          </w:pPr>
                          <w:r>
                            <w:rPr>
                              <w:rFonts w:ascii="Times New Roman" w:hAnsi="Times New Roman"/>
                            </w:rPr>
                            <w:t>Място</w:t>
                          </w:r>
                          <w:r w:rsidRPr="002B2B45">
                            <w:rPr>
                              <w:rFonts w:ascii="Times New Roman" w:hAnsi="Times New Roman"/>
                            </w:rPr>
                            <w:t xml:space="preserve"> </w:t>
                          </w:r>
                          <w:r w:rsidRPr="002B2B45">
                            <w:rPr>
                              <w:rFonts w:ascii="Times New Roman" w:hAnsi="Times New Roman"/>
                            </w:rPr>
                            <w:t xml:space="preserve">за </w:t>
                          </w:r>
                          <w:r>
                            <w:rPr>
                              <w:rFonts w:ascii="Times New Roman" w:hAnsi="Times New Roman"/>
                            </w:rPr>
                            <w:t>захващане</w:t>
                          </w:r>
                        </w:p>
                      </w:txbxContent>
                    </v:textbox>
                  </v:shape>
                  <v:shape id="Text Box 76" o:spid="_x0000_s1261" type="#_x0000_t202" style="position:absolute;left:15237;top:16328;width:7201;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" stroked="f" strokeweight=".5pt">
                    <v:textbox inset="0,0,0,0">
                      <w:txbxContent>
                        <w:p w14:paraId="6C84905B"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Прозорче за наблюдение</w:t>
                          </w:r>
                        </w:p>
                      </w:txbxContent>
                    </v:textbox>
                  </v:shape>
                  <v:shape id="Text Box 77" o:spid="_x0000_s1262" type="#_x0000_t202" style="position:absolute;left:16062;top:19916;width:635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" stroked="f" strokeweight=".5pt">
                    <v:textbox style="mso-fit-shape-to-text:t" inset="0,0,0,0">
                      <w:txbxContent>
                        <w:p w14:paraId="68305C1F"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Предпазител</w:t>
                          </w:r>
                        </w:p>
                      </w:txbxContent>
                    </v:textbox>
                  </v:shape>
                  <v:shape id="Text Box 78" o:spid="_x0000_s1263" type="#_x0000_t202" style="position:absolute;left:16477;top:23996;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" stroked="f" strokeweight=".5pt">
                    <v:textbox style="mso-fit-shape-to-text:t" inset="0,0,0,0">
                      <w:txbxContent>
                        <w:p w14:paraId="2FA5B08F"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Игла</w:t>
                          </w:r>
                        </w:p>
                      </w:txbxContent>
                    </v:textbox>
                  </v:shape>
                  <v:shape id="Text Box 79" o:spid="_x0000_s1264" type="#_x0000_t202" style="position:absolute;left:30034;top:18310;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" stroked="f" strokeweight=".5pt">
                    <v:textbox style="mso-fit-shape-to-text:t" inset="0,0,0,0">
                      <w:txbxContent>
                        <w:p w14:paraId="158F9BD4" w14:textId="77777777" w:rsidR="00F554B1" w:rsidRPr="00FE7549" w:rsidRDefault="00F554B1" w:rsidP="00F554B1">
                          <w:pPr>
                            <w:pStyle w:val="Arial11C"/>
                            <w:rPr>
                              <w:rFonts w:ascii="Times New Roman" w:hAnsi="Times New Roman" w:cs="Times New Roman"/>
                            </w:rPr>
                          </w:pPr>
                          <w:r w:rsidRPr="002B2B45">
                            <w:rPr>
                              <w:rFonts w:ascii="Times New Roman" w:hAnsi="Times New Roman"/>
                            </w:rPr>
                            <w:t>Игла</w:t>
                          </w:r>
                        </w:p>
                      </w:txbxContent>
                    </v:textbox>
                  </v:shape>
                  <v:shape id="Text Box 80" o:spid="_x0000_s1265" type="#_x0000_t202" style="position:absolute;left:16783;top:28230;width:550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" stroked="f" strokeweight=".5pt">
                    <v:textbox style="mso-fit-shape-to-text:t" inset="0,0,0,0">
                      <w:txbxContent>
                        <w:p w14:paraId="3038080E" w14:textId="77777777" w:rsidR="00F554B1" w:rsidRDefault="00F554B1" w:rsidP="00F554B1">
                          <w:pPr>
                            <w:pStyle w:val="Arial11C"/>
                            <w:rPr>
                              <w:rFonts w:ascii="Times New Roman" w:hAnsi="Times New Roman"/>
                            </w:rPr>
                          </w:pPr>
                          <w:r w:rsidRPr="002B2B45">
                            <w:rPr>
                              <w:rFonts w:ascii="Times New Roman" w:hAnsi="Times New Roman"/>
                            </w:rPr>
                            <w:t>Капачка</w:t>
                          </w:r>
                        </w:p>
                        <w:p w14:paraId="7099DCB8" w14:textId="77777777" w:rsidR="00F554B1" w:rsidRPr="00924AB6" w:rsidRDefault="00F554B1" w:rsidP="00F554B1">
                          <w:pPr>
                            <w:pStyle w:val="Arial11C"/>
                            <w:jc w:val="left"/>
                            <w:rPr>
                              <w:rFonts w:ascii="Times New Roman" w:eastAsia="맑은 고딕" w:hAnsi="Times New Roman" w:cs="Times New Roman"/>
                              <w:lang w:eastAsia="ko-KR"/>
                            </w:rPr>
                          </w:pPr>
                        </w:p>
                      </w:txbxContent>
                    </v:textbox>
                  </v:shape>
                  <w10:anchorlock/>
                </v:group>
              </w:pict>
            </mc:Fallback>
          </mc:AlternateContent>
        </w:r>
      </w:ins>
    </w:p>
    <w:p w14:paraId="2D690AC7" w14:textId="77777777" w:rsidR="00F554B1" w:rsidRPr="00924AB6" w:rsidRDefault="00F554B1" w:rsidP="00F554B1">
      <w:pPr>
        <w:pStyle w:val="a6"/>
        <w:keepNext/>
        <w:keepLines/>
        <w:widowControl/>
        <w:suppressAutoHyphens/>
        <w:autoSpaceDE/>
        <w:autoSpaceDN/>
        <w:ind w:left="6393" w:rightChars="772" w:right="1698" w:firstLine="0"/>
        <w:jc w:val="right"/>
        <w:outlineLvl w:val="0"/>
        <w:rPr>
          <w:ins w:id="14225" w:author="만든 이"/>
          <w:b/>
        </w:rPr>
      </w:pPr>
      <w:ins w:id="14226" w:author="만든 이">
        <w:r w:rsidRPr="00924AB6">
          <w:rPr>
            <w:b/>
          </w:rPr>
          <w:t>Фигура A</w:t>
        </w:r>
      </w:ins>
    </w:p>
    <w:p w14:paraId="31CF2FCA" w14:textId="77777777" w:rsidR="00F554B1" w:rsidRPr="002B2B45" w:rsidRDefault="00F554B1" w:rsidP="00F554B1">
      <w:pPr>
        <w:keepNext/>
        <w:keepLines/>
        <w:widowControl/>
        <w:suppressAutoHyphens/>
        <w:autoSpaceDE/>
        <w:autoSpaceDN/>
        <w:ind w:left="567" w:hanging="567"/>
        <w:outlineLvl w:val="0"/>
        <w:rPr>
          <w:ins w:id="14227" w:author="만든 이"/>
          <w:rFonts w:eastAsia="맑은 고딕"/>
          <w:b/>
          <w:bCs/>
          <w:color w:val="000000"/>
          <w:lang w:val="ru-RU" w:eastAsia="ko-KR"/>
        </w:rPr>
      </w:pPr>
    </w:p>
    <w:p w14:paraId="74691466" w14:textId="77777777" w:rsidR="00F554B1" w:rsidRDefault="00F554B1" w:rsidP="00F554B1">
      <w:pPr>
        <w:keepNext/>
        <w:keepLines/>
        <w:widowControl/>
        <w:suppressAutoHyphens/>
        <w:autoSpaceDE/>
        <w:autoSpaceDN/>
        <w:ind w:left="567" w:hanging="567"/>
        <w:outlineLvl w:val="0"/>
        <w:rPr>
          <w:ins w:id="14228" w:author="만든 이"/>
          <w:rFonts w:eastAsia="맑은 고딕"/>
          <w:b/>
          <w:sz w:val="24"/>
          <w:lang w:eastAsia="ko-KR"/>
        </w:rPr>
      </w:pPr>
      <w:ins w:id="14229" w:author="만든 이">
        <w:r w:rsidRPr="002A2C3B">
          <w:rPr>
            <w:b/>
            <w:sz w:val="24"/>
          </w:rPr>
          <w:t>Изберете правилната</w:t>
        </w:r>
        <w:r w:rsidRPr="001B20E2">
          <w:rPr>
            <w:b/>
            <w:sz w:val="24"/>
          </w:rPr>
          <w:t xml:space="preserve"> предварително напълнена спринцовка или </w:t>
        </w:r>
        <w:r w:rsidRPr="002A2C3B">
          <w:rPr>
            <w:b/>
            <w:sz w:val="24"/>
          </w:rPr>
          <w:t xml:space="preserve">комбинация от </w:t>
        </w:r>
      </w:ins>
    </w:p>
    <w:p w14:paraId="7E4079D9" w14:textId="77777777" w:rsidR="00F554B1" w:rsidRPr="001B20E2" w:rsidRDefault="00F554B1" w:rsidP="00F554B1">
      <w:pPr>
        <w:keepNext/>
        <w:keepLines/>
        <w:widowControl/>
        <w:suppressAutoHyphens/>
        <w:autoSpaceDE/>
        <w:autoSpaceDN/>
        <w:ind w:left="567" w:hanging="567"/>
        <w:outlineLvl w:val="0"/>
        <w:rPr>
          <w:ins w:id="14230" w:author="만든 이"/>
          <w:b/>
          <w:color w:val="000000"/>
          <w:sz w:val="24"/>
        </w:rPr>
      </w:pPr>
      <w:ins w:id="14231" w:author="만든 이">
        <w:r w:rsidRPr="001B20E2">
          <w:rPr>
            <w:b/>
            <w:sz w:val="24"/>
          </w:rPr>
          <w:t>предварително напълнени спринцовки</w:t>
        </w:r>
      </w:ins>
    </w:p>
    <w:p w14:paraId="0A8F7026" w14:textId="77777777" w:rsidR="00F554B1" w:rsidRPr="001B20E2" w:rsidRDefault="00F554B1" w:rsidP="00F554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4232" w:author="만든 이"/>
          <w:color w:val="231F20"/>
          <w:lang w:val="ru-RU"/>
        </w:rPr>
      </w:pPr>
    </w:p>
    <w:p w14:paraId="3BCE0E17" w14:textId="77777777" w:rsidR="00F554B1" w:rsidRPr="002A2C3B" w:rsidRDefault="00F554B1" w:rsidP="00F554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4233" w:author="만든 이"/>
          <w:rFonts w:eastAsia="SimSun"/>
          <w:b/>
          <w:bCs/>
          <w:color w:val="231F20"/>
        </w:rPr>
      </w:pPr>
      <w:ins w:id="14234" w:author="만든 이">
        <w:r w:rsidRPr="001B20E2">
          <w:rPr>
            <w:color w:val="231F20"/>
          </w:rPr>
          <w:t xml:space="preserve">Предварително напълнените спринцовки Omlyclo се предлагат </w:t>
        </w:r>
        <w:r>
          <w:rPr>
            <w:color w:val="231F20"/>
          </w:rPr>
          <w:t>с</w:t>
        </w:r>
        <w:r w:rsidRPr="002A2C3B">
          <w:rPr>
            <w:color w:val="231F20"/>
          </w:rPr>
          <w:t xml:space="preserve"> </w:t>
        </w:r>
        <w:r w:rsidRPr="002A2C3B">
          <w:rPr>
            <w:b/>
            <w:color w:val="231F20"/>
          </w:rPr>
          <w:t xml:space="preserve">3 </w:t>
        </w:r>
        <w:r>
          <w:rPr>
            <w:b/>
            <w:color w:val="231F20"/>
          </w:rPr>
          <w:t>вида количество на активното вещество</w:t>
        </w:r>
        <w:r w:rsidRPr="001B20E2">
          <w:rPr>
            <w:color w:val="231F20"/>
          </w:rPr>
          <w:t xml:space="preserve"> </w:t>
        </w:r>
        <w:r w:rsidRPr="00924AB6">
          <w:rPr>
            <w:b/>
            <w:color w:val="231F20"/>
          </w:rPr>
          <w:t xml:space="preserve">в дозова единица </w:t>
        </w:r>
        <w:r w:rsidRPr="001B20E2">
          <w:rPr>
            <w:color w:val="231F20"/>
          </w:rPr>
          <w:t xml:space="preserve">(вижте </w:t>
        </w:r>
        <w:r w:rsidRPr="002A2C3B">
          <w:rPr>
            <w:b/>
            <w:color w:val="231F20"/>
          </w:rPr>
          <w:t>Фигура Б</w:t>
        </w:r>
        <w:r w:rsidRPr="001B20E2">
          <w:rPr>
            <w:color w:val="231F20"/>
          </w:rPr>
          <w:t xml:space="preserve">). </w:t>
        </w:r>
        <w:r w:rsidRPr="001B20E2">
          <w:rPr>
            <w:b/>
            <w:color w:val="231F20"/>
          </w:rPr>
          <w:t xml:space="preserve">Тези </w:t>
        </w:r>
        <w:r>
          <w:rPr>
            <w:b/>
            <w:color w:val="231F20"/>
          </w:rPr>
          <w:t>указания</w:t>
        </w:r>
        <w:r w:rsidRPr="001B20E2">
          <w:rPr>
            <w:b/>
            <w:color w:val="231F20"/>
          </w:rPr>
          <w:t xml:space="preserve"> </w:t>
        </w:r>
        <w:r w:rsidRPr="002A2C3B">
          <w:rPr>
            <w:b/>
            <w:color w:val="231F20"/>
          </w:rPr>
          <w:t xml:space="preserve">са в сила за всички </w:t>
        </w:r>
        <w:r>
          <w:rPr>
            <w:b/>
            <w:color w:val="231F20"/>
          </w:rPr>
          <w:t>спринцовки с различно количество на активното вещество в дозова единица</w:t>
        </w:r>
        <w:r w:rsidRPr="002A2C3B">
          <w:rPr>
            <w:b/>
            <w:color w:val="231F20"/>
          </w:rPr>
          <w:t>.</w:t>
        </w:r>
      </w:ins>
    </w:p>
    <w:p w14:paraId="6AFF493E" w14:textId="77777777" w:rsidR="00F554B1" w:rsidRPr="002A2C3B" w:rsidRDefault="00F554B1" w:rsidP="00F554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center"/>
        <w:rPr>
          <w:ins w:id="14235" w:author="만든 이"/>
          <w:rFonts w:eastAsia="맑은 고딕"/>
          <w:color w:val="000000"/>
        </w:rPr>
      </w:pPr>
      <w:ins w:id="14236" w:author="만든 이">
        <w:r w:rsidRPr="002A2C3B">
          <w:rPr>
            <w:rFonts w:ascii="Arial" w:hAnsi="Arial"/>
            <w:noProof/>
            <w:color w:val="000000"/>
            <w:lang w:eastAsia="bg-BG"/>
          </w:rPr>
          <w:lastRenderedPageBreak/>
          <mc:AlternateContent>
            <mc:Choice Requires="wpg">
              <w:drawing>
                <wp:inline distT="0" distB="0" distL="0" distR="0" wp14:anchorId="35087352" wp14:editId="203CEA55">
                  <wp:extent cx="3827780" cy="3550285"/>
                  <wp:effectExtent l="0" t="0" r="1270" b="0"/>
                  <wp:docPr id="674908593"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566434722" name="그림 3" descr="텍스트, 스크린샷, 가전용품, 디자인이(가) 표시된 사진&#10;&#10;자동 생성된 설명"/>
                            <pic:cNvPicPr>
                              <a:picLocks noChangeAspect="1"/>
                            </pic:cNvPicPr>
                          </pic:nvPicPr>
                          <pic:blipFill rotWithShape="1">
                            <a:blip r:embed="rId54">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043002385"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AF577C" w14:textId="77777777" w:rsidR="00F554B1" w:rsidRPr="00924AB6" w:rsidRDefault="00F554B1" w:rsidP="00F554B1">
                                <w:pPr>
                                  <w:pStyle w:val="Arial11C"/>
                                  <w:rPr>
                                    <w:rFonts w:ascii="Times" w:hAnsi="Times"/>
                                    <w:b/>
                                    <w:bCs/>
                                    <w:sz w:val="28"/>
                                    <w:szCs w:val="28"/>
                                  </w:rPr>
                                </w:pPr>
                                <w:r w:rsidRPr="00924AB6">
                                  <w:rPr>
                                    <w:rFonts w:ascii="Times" w:hAnsi="Times"/>
                                    <w:b/>
                                    <w:sz w:val="28"/>
                                  </w:rPr>
                                  <w:t xml:space="preserve">75 </w:t>
                                </w:r>
                                <w:r w:rsidRPr="00924AB6">
                                  <w:rPr>
                                    <w:rFonts w:ascii="Times" w:hAnsi="Times"/>
                                    <w:b/>
                                    <w:sz w:val="28"/>
                                  </w:rPr>
                                  <w:t>mg/0,5 ml</w:t>
                                </w:r>
                              </w:p>
                              <w:p w14:paraId="18BBEED7" w14:textId="77777777" w:rsidR="00F554B1" w:rsidRPr="00924AB6" w:rsidRDefault="00F554B1" w:rsidP="00F554B1">
                                <w:pPr>
                                  <w:pStyle w:val="Arial11C"/>
                                  <w:rPr>
                                    <w:rFonts w:ascii="Times" w:hAnsi="Times"/>
                                  </w:rPr>
                                </w:pPr>
                                <w:r w:rsidRPr="00924AB6">
                                  <w:rPr>
                                    <w:rFonts w:ascii="Times" w:hAnsi="Times"/>
                                  </w:rPr>
                                  <w:t>Жълто бутало</w:t>
                                </w:r>
                              </w:p>
                            </w:txbxContent>
                          </wps:txbx>
                          <wps:bodyPr rot="0" vert="horz" wrap="square" lIns="0" tIns="0" rIns="0" bIns="0" anchor="t" anchorCtr="0" upright="1">
                            <a:noAutofit/>
                          </wps:bodyPr>
                        </wps:wsp>
                        <wps:wsp>
                          <wps:cNvPr id="988898513"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D69493" w14:textId="77777777" w:rsidR="00F554B1" w:rsidRPr="00924AB6" w:rsidRDefault="00F554B1" w:rsidP="00F554B1">
                                <w:pPr>
                                  <w:pStyle w:val="Arial11C"/>
                                  <w:rPr>
                                    <w:rFonts w:ascii="Times" w:hAnsi="Times"/>
                                    <w:b/>
                                    <w:bCs/>
                                    <w:sz w:val="28"/>
                                    <w:szCs w:val="28"/>
                                  </w:rPr>
                                </w:pPr>
                                <w:r w:rsidRPr="00924AB6">
                                  <w:rPr>
                                    <w:rFonts w:ascii="Times" w:hAnsi="Times"/>
                                    <w:b/>
                                    <w:sz w:val="28"/>
                                  </w:rPr>
                                  <w:t xml:space="preserve">150 </w:t>
                                </w:r>
                                <w:r w:rsidRPr="00924AB6">
                                  <w:rPr>
                                    <w:rFonts w:ascii="Times" w:hAnsi="Times"/>
                                    <w:b/>
                                    <w:sz w:val="28"/>
                                  </w:rPr>
                                  <w:t>mg/1 ml</w:t>
                                </w:r>
                              </w:p>
                              <w:p w14:paraId="5D0EABD5" w14:textId="77777777" w:rsidR="00F554B1" w:rsidRPr="00924AB6" w:rsidRDefault="00F554B1" w:rsidP="00F554B1">
                                <w:pPr>
                                  <w:pStyle w:val="Arial11C"/>
                                  <w:rPr>
                                    <w:rFonts w:ascii="Times" w:hAnsi="Times"/>
                                  </w:rPr>
                                </w:pPr>
                                <w:r w:rsidRPr="00924AB6">
                                  <w:rPr>
                                    <w:rFonts w:ascii="Times" w:hAnsi="Times"/>
                                  </w:rPr>
                                  <w:t>Синьо бутало</w:t>
                                </w:r>
                              </w:p>
                            </w:txbxContent>
                          </wps:txbx>
                          <wps:bodyPr rot="0" vert="horz" wrap="square" lIns="0" tIns="0" rIns="0" bIns="0" anchor="t" anchorCtr="0" upright="1">
                            <a:noAutofit/>
                          </wps:bodyPr>
                        </wps:wsp>
                        <wps:wsp>
                          <wps:cNvPr id="1416616407"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C976EF" w14:textId="77777777" w:rsidR="00F554B1" w:rsidRPr="00924AB6" w:rsidRDefault="00F554B1" w:rsidP="00F554B1">
                                <w:pPr>
                                  <w:pStyle w:val="Arial11C"/>
                                  <w:rPr>
                                    <w:rFonts w:ascii="Times" w:hAnsi="Times"/>
                                    <w:b/>
                                    <w:bCs/>
                                    <w:sz w:val="28"/>
                                    <w:szCs w:val="28"/>
                                  </w:rPr>
                                </w:pPr>
                                <w:r w:rsidRPr="00924AB6">
                                  <w:rPr>
                                    <w:rFonts w:ascii="Times" w:hAnsi="Times"/>
                                    <w:b/>
                                    <w:sz w:val="28"/>
                                  </w:rPr>
                                  <w:t xml:space="preserve">300 </w:t>
                                </w:r>
                                <w:r w:rsidRPr="00924AB6">
                                  <w:rPr>
                                    <w:rFonts w:ascii="Times" w:hAnsi="Times"/>
                                    <w:b/>
                                    <w:sz w:val="28"/>
                                  </w:rPr>
                                  <w:t>mg/2 ml</w:t>
                                </w:r>
                              </w:p>
                              <w:p w14:paraId="54E477A7" w14:textId="77777777" w:rsidR="00F554B1" w:rsidRPr="00924AB6" w:rsidRDefault="00F554B1" w:rsidP="00F554B1">
                                <w:pPr>
                                  <w:pStyle w:val="Arial11C"/>
                                  <w:rPr>
                                    <w:rFonts w:ascii="Times" w:hAnsi="Times"/>
                                  </w:rPr>
                                </w:pPr>
                                <w:r w:rsidRPr="00924AB6">
                                  <w:rPr>
                                    <w:rFonts w:ascii="Times" w:hAnsi="Times"/>
                                  </w:rPr>
                                  <w:t>Бяло бутало</w:t>
                                </w:r>
                              </w:p>
                            </w:txbxContent>
                          </wps:txbx>
                          <wps:bodyPr rot="0" vert="horz" wrap="square" lIns="0" tIns="0" rIns="0" bIns="0" anchor="t" anchorCtr="0" upright="1">
                            <a:noAutofit/>
                          </wps:bodyPr>
                        </wps:wsp>
                      </wpg:wgp>
                    </a:graphicData>
                  </a:graphic>
                </wp:inline>
              </w:drawing>
            </mc:Choice>
            <mc:Fallback>
              <w:pict>
                <v:group w14:anchorId="35087352" id="_x0000_s1266"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&#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37DT7DS7ZLLTLGz06ziLtHaWFtDZ20ZkcySFILdI4kLuzO5VAWdizZ&#10;JJq5RQAUUUUA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9m/4LU/8opP28P8As3zxd/Ozr7i/Z7/5IH8D/wDskHw0/wDUM0Wv&#10;yW8V/wDBBP8AZ18eeG9Y8HeOf2uv+CmHjPwj4hspNN1/wr4r/bT8a+IvDeuadKVMthrGh6xo95pm&#10;p2UpVTJa3trPA5VS0ZwK/ajwl4a07wX4V8M+DtHNy2keE/D+jeGtLN5Ks92dO0LTrbS7E3UyRxJN&#10;cm2tYjPKsUSyS7nWNAQoFfmbaWqitG3tzN9F30/QJOPLGMW3aUm7q3xKHm+sWdBRRRVE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">
                  <v:shape id="그림 3" o:spid="_x0000_s1267"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">
                    <v:imagedata r:id="rId55" o:title="텍스트, 스크린샷, 가전용품, 디자인이(가) 표시된 사진&#10;&#10;자동 생성된 설명"/>
                  </v:shape>
                  <v:shape id="Text Box 80" o:spid="_x0000_s1268"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" stroked="f" strokeweight=".5pt">
                    <v:textbox inset="0,0,0,0">
                      <w:txbxContent>
                        <w:p w14:paraId="23AF577C" w14:textId="77777777" w:rsidR="00F554B1" w:rsidRPr="00924AB6" w:rsidRDefault="00F554B1" w:rsidP="00F554B1">
                          <w:pPr>
                            <w:pStyle w:val="Arial11C"/>
                            <w:rPr>
                              <w:rFonts w:ascii="Times" w:hAnsi="Times"/>
                              <w:b/>
                              <w:bCs/>
                              <w:sz w:val="28"/>
                              <w:szCs w:val="28"/>
                            </w:rPr>
                          </w:pPr>
                          <w:r w:rsidRPr="00924AB6">
                            <w:rPr>
                              <w:rFonts w:ascii="Times" w:hAnsi="Times"/>
                              <w:b/>
                              <w:sz w:val="28"/>
                            </w:rPr>
                            <w:t xml:space="preserve">75 </w:t>
                          </w:r>
                          <w:r w:rsidRPr="00924AB6">
                            <w:rPr>
                              <w:rFonts w:ascii="Times" w:hAnsi="Times"/>
                              <w:b/>
                              <w:sz w:val="28"/>
                            </w:rPr>
                            <w:t>mg/0,5 ml</w:t>
                          </w:r>
                        </w:p>
                        <w:p w14:paraId="18BBEED7" w14:textId="77777777" w:rsidR="00F554B1" w:rsidRPr="00924AB6" w:rsidRDefault="00F554B1" w:rsidP="00F554B1">
                          <w:pPr>
                            <w:pStyle w:val="Arial11C"/>
                            <w:rPr>
                              <w:rFonts w:ascii="Times" w:hAnsi="Times"/>
                            </w:rPr>
                          </w:pPr>
                          <w:r w:rsidRPr="00924AB6">
                            <w:rPr>
                              <w:rFonts w:ascii="Times" w:hAnsi="Times"/>
                            </w:rPr>
                            <w:t>Жълто бутало</w:t>
                          </w:r>
                        </w:p>
                      </w:txbxContent>
                    </v:textbox>
                  </v:shape>
                  <v:shape id="Text Box 80" o:spid="_x0000_s1269"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" stroked="f" strokeweight=".5pt">
                    <v:textbox inset="0,0,0,0">
                      <w:txbxContent>
                        <w:p w14:paraId="62D69493" w14:textId="77777777" w:rsidR="00F554B1" w:rsidRPr="00924AB6" w:rsidRDefault="00F554B1" w:rsidP="00F554B1">
                          <w:pPr>
                            <w:pStyle w:val="Arial11C"/>
                            <w:rPr>
                              <w:rFonts w:ascii="Times" w:hAnsi="Times"/>
                              <w:b/>
                              <w:bCs/>
                              <w:sz w:val="28"/>
                              <w:szCs w:val="28"/>
                            </w:rPr>
                          </w:pPr>
                          <w:r w:rsidRPr="00924AB6">
                            <w:rPr>
                              <w:rFonts w:ascii="Times" w:hAnsi="Times"/>
                              <w:b/>
                              <w:sz w:val="28"/>
                            </w:rPr>
                            <w:t xml:space="preserve">150 </w:t>
                          </w:r>
                          <w:r w:rsidRPr="00924AB6">
                            <w:rPr>
                              <w:rFonts w:ascii="Times" w:hAnsi="Times"/>
                              <w:b/>
                              <w:sz w:val="28"/>
                            </w:rPr>
                            <w:t>mg/1 ml</w:t>
                          </w:r>
                        </w:p>
                        <w:p w14:paraId="5D0EABD5" w14:textId="77777777" w:rsidR="00F554B1" w:rsidRPr="00924AB6" w:rsidRDefault="00F554B1" w:rsidP="00F554B1">
                          <w:pPr>
                            <w:pStyle w:val="Arial11C"/>
                            <w:rPr>
                              <w:rFonts w:ascii="Times" w:hAnsi="Times"/>
                            </w:rPr>
                          </w:pPr>
                          <w:r w:rsidRPr="00924AB6">
                            <w:rPr>
                              <w:rFonts w:ascii="Times" w:hAnsi="Times"/>
                            </w:rPr>
                            <w:t>Синьо бутало</w:t>
                          </w:r>
                        </w:p>
                      </w:txbxContent>
                    </v:textbox>
                  </v:shape>
                  <v:shape id="Text Box 80" o:spid="_x0000_s1270"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" stroked="f" strokeweight=".5pt">
                    <v:textbox inset="0,0,0,0">
                      <w:txbxContent>
                        <w:p w14:paraId="1DC976EF" w14:textId="77777777" w:rsidR="00F554B1" w:rsidRPr="00924AB6" w:rsidRDefault="00F554B1" w:rsidP="00F554B1">
                          <w:pPr>
                            <w:pStyle w:val="Arial11C"/>
                            <w:rPr>
                              <w:rFonts w:ascii="Times" w:hAnsi="Times"/>
                              <w:b/>
                              <w:bCs/>
                              <w:sz w:val="28"/>
                              <w:szCs w:val="28"/>
                            </w:rPr>
                          </w:pPr>
                          <w:r w:rsidRPr="00924AB6">
                            <w:rPr>
                              <w:rFonts w:ascii="Times" w:hAnsi="Times"/>
                              <w:b/>
                              <w:sz w:val="28"/>
                            </w:rPr>
                            <w:t xml:space="preserve">300 </w:t>
                          </w:r>
                          <w:r w:rsidRPr="00924AB6">
                            <w:rPr>
                              <w:rFonts w:ascii="Times" w:hAnsi="Times"/>
                              <w:b/>
                              <w:sz w:val="28"/>
                            </w:rPr>
                            <w:t>mg/2 ml</w:t>
                          </w:r>
                        </w:p>
                        <w:p w14:paraId="54E477A7" w14:textId="77777777" w:rsidR="00F554B1" w:rsidRPr="00924AB6" w:rsidRDefault="00F554B1" w:rsidP="00F554B1">
                          <w:pPr>
                            <w:pStyle w:val="Arial11C"/>
                            <w:rPr>
                              <w:rFonts w:ascii="Times" w:hAnsi="Times"/>
                            </w:rPr>
                          </w:pPr>
                          <w:r w:rsidRPr="00924AB6">
                            <w:rPr>
                              <w:rFonts w:ascii="Times" w:hAnsi="Times"/>
                            </w:rPr>
                            <w:t>Бяло бутало</w:t>
                          </w:r>
                        </w:p>
                      </w:txbxContent>
                    </v:textbox>
                  </v:shape>
                  <w10:anchorlock/>
                </v:group>
              </w:pict>
            </mc:Fallback>
          </mc:AlternateContent>
        </w:r>
      </w:ins>
    </w:p>
    <w:p w14:paraId="5EA9B4E6" w14:textId="77777777" w:rsidR="00F554B1" w:rsidRPr="002A2C3B" w:rsidRDefault="00F554B1" w:rsidP="00F554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ind w:leftChars="2900" w:left="6380" w:firstLineChars="50" w:firstLine="110"/>
        <w:rPr>
          <w:ins w:id="14237" w:author="만든 이"/>
          <w:rFonts w:eastAsia="SimSun"/>
          <w:color w:val="000000"/>
        </w:rPr>
      </w:pPr>
      <w:ins w:id="14238" w:author="만든 이">
        <w:r w:rsidRPr="002A2C3B">
          <w:rPr>
            <w:b/>
            <w:color w:val="000000"/>
          </w:rPr>
          <w:t>Фигура Б</w:t>
        </w:r>
      </w:ins>
    </w:p>
    <w:p w14:paraId="2F8DD29E" w14:textId="77777777" w:rsidR="00F554B1" w:rsidRPr="001B20E2" w:rsidRDefault="00F554B1" w:rsidP="00F554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4239" w:author="만든 이"/>
          <w:color w:val="000000"/>
          <w:lang w:val="ru-RU"/>
        </w:rPr>
      </w:pPr>
    </w:p>
    <w:p w14:paraId="6ED5C2EC" w14:textId="77777777" w:rsidR="00F554B1" w:rsidRPr="001B20E2" w:rsidRDefault="00F554B1" w:rsidP="00F554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4240" w:author="만든 이"/>
          <w:color w:val="000000"/>
        </w:rPr>
      </w:pPr>
      <w:ins w:id="14241" w:author="만든 이">
        <w:r w:rsidRPr="001B20E2">
          <w:rPr>
            <w:color w:val="231F20"/>
          </w:rPr>
          <w:t xml:space="preserve">Възможно е </w:t>
        </w:r>
        <w:r w:rsidRPr="002A2C3B">
          <w:rPr>
            <w:color w:val="231F20"/>
          </w:rPr>
          <w:t>за достигане</w:t>
        </w:r>
        <w:r w:rsidRPr="001B20E2">
          <w:rPr>
            <w:color w:val="231F20"/>
          </w:rPr>
          <w:t xml:space="preserve"> на </w:t>
        </w:r>
        <w:r w:rsidRPr="002A2C3B">
          <w:rPr>
            <w:color w:val="231F20"/>
          </w:rPr>
          <w:t xml:space="preserve">предписаната </w:t>
        </w:r>
        <w:r>
          <w:rPr>
            <w:color w:val="231F20"/>
          </w:rPr>
          <w:t xml:space="preserve">Ви </w:t>
        </w:r>
        <w:r w:rsidRPr="002A2C3B">
          <w:rPr>
            <w:color w:val="231F20"/>
          </w:rPr>
          <w:t xml:space="preserve">доза да е нужна повече от 1 инжекция. В </w:t>
        </w:r>
        <w:r w:rsidRPr="002A2C3B">
          <w:rPr>
            <w:b/>
            <w:color w:val="231F20"/>
          </w:rPr>
          <w:t xml:space="preserve">таблицата за дозиране </w:t>
        </w:r>
        <w:r w:rsidRPr="002A2C3B">
          <w:rPr>
            <w:color w:val="231F20"/>
          </w:rPr>
          <w:t>(</w:t>
        </w:r>
        <w:r w:rsidRPr="002A2C3B">
          <w:rPr>
            <w:b/>
            <w:color w:val="231F20"/>
          </w:rPr>
          <w:t>Фигура В</w:t>
        </w:r>
        <w:r w:rsidRPr="002A2C3B">
          <w:rPr>
            <w:color w:val="231F20"/>
          </w:rPr>
          <w:t>) по-долу са показани комбинациите от предварително напълнени спринцовки, необходими за получаване</w:t>
        </w:r>
        <w:r w:rsidRPr="001B20E2">
          <w:rPr>
            <w:color w:val="231F20"/>
          </w:rPr>
          <w:t xml:space="preserve"> на </w:t>
        </w:r>
        <w:r>
          <w:rPr>
            <w:color w:val="231F20"/>
          </w:rPr>
          <w:t>цяла</w:t>
        </w:r>
        <w:r w:rsidRPr="002A2C3B">
          <w:rPr>
            <w:color w:val="231F20"/>
          </w:rPr>
          <w:t xml:space="preserve"> доза.</w:t>
        </w:r>
        <w:r w:rsidRPr="001B20E2">
          <w:rPr>
            <w:color w:val="231F20"/>
          </w:rPr>
          <w:t xml:space="preserve"> Проверете етикета на </w:t>
        </w:r>
        <w:r w:rsidRPr="002A2C3B">
          <w:rPr>
            <w:color w:val="231F20"/>
          </w:rPr>
          <w:t>кутията Omlyclo</w:t>
        </w:r>
        <w:r w:rsidRPr="001B20E2">
          <w:rPr>
            <w:color w:val="231F20"/>
          </w:rPr>
          <w:t xml:space="preserve">, за да се уверите, че </w:t>
        </w:r>
        <w:r w:rsidRPr="002A2C3B">
          <w:rPr>
            <w:color w:val="231F20"/>
          </w:rPr>
          <w:t xml:space="preserve">сте получили правилната предварително напълнена спринцовка или комбинация от предварително напълнени спринцовки, така че да се постигне предписаната доза. Ако за осигуряване на дозата е нужна повече от 1 инжекция, </w:t>
        </w:r>
        <w:r>
          <w:rPr>
            <w:color w:val="231F20"/>
          </w:rPr>
          <w:t>веднага, една след друга,</w:t>
        </w:r>
        <w:r w:rsidRPr="002A2C3B">
          <w:rPr>
            <w:color w:val="231F20"/>
          </w:rPr>
          <w:t xml:space="preserve"> поставете всички инжекции</w:t>
        </w:r>
        <w:r>
          <w:rPr>
            <w:color w:val="231F20"/>
          </w:rPr>
          <w:t xml:space="preserve">, </w:t>
        </w:r>
        <w:r w:rsidRPr="002A2C3B">
          <w:rPr>
            <w:color w:val="231F20"/>
          </w:rPr>
          <w:t xml:space="preserve">за </w:t>
        </w:r>
        <w:r>
          <w:rPr>
            <w:color w:val="231F20"/>
          </w:rPr>
          <w:t xml:space="preserve">да бъде приложена </w:t>
        </w:r>
        <w:r w:rsidRPr="002A2C3B">
          <w:rPr>
            <w:color w:val="231F20"/>
          </w:rPr>
          <w:t xml:space="preserve">предписаната доза. </w:t>
        </w:r>
        <w:r w:rsidRPr="002A2C3B">
          <w:t>Ако имате някакви въпроси, се свържете със своя медицински специалист</w:t>
        </w:r>
        <w:r w:rsidRPr="001B20E2">
          <w:t>.</w:t>
        </w:r>
      </w:ins>
    </w:p>
    <w:p w14:paraId="19A3DB89" w14:textId="77777777" w:rsidR="00F554B1" w:rsidRPr="002B2B45" w:rsidRDefault="00F554B1" w:rsidP="00F554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4242" w:author="만든 이"/>
          <w:rFonts w:eastAsia="맑은 고딕"/>
          <w:color w:val="000000"/>
          <w:lang w:val="ru-RU" w:eastAsia="ko-KR"/>
        </w:rPr>
      </w:pPr>
    </w:p>
    <w:p w14:paraId="3E29DDBA" w14:textId="77777777" w:rsidR="00F554B1" w:rsidRPr="001B20E2" w:rsidRDefault="00F554B1" w:rsidP="00F554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14243" w:author="만든 이"/>
          <w:color w:val="000000"/>
          <w:lang w:val="ru-RU"/>
        </w:rPr>
      </w:pPr>
    </w:p>
    <w:tbl>
      <w:tblPr>
        <w:tblStyle w:val="14"/>
        <w:tblW w:w="0" w:type="auto"/>
        <w:tblInd w:w="-5" w:type="dxa"/>
        <w:tblLook w:val="04A0" w:firstRow="1" w:lastRow="0" w:firstColumn="1" w:lastColumn="0" w:noHBand="0" w:noVBand="1"/>
      </w:tblPr>
      <w:tblGrid>
        <w:gridCol w:w="567"/>
        <w:gridCol w:w="8499"/>
      </w:tblGrid>
      <w:tr w:rsidR="00F554B1" w:rsidRPr="002A2C3B" w14:paraId="326DDB8D" w14:textId="77777777" w:rsidTr="00924AB6">
        <w:trPr>
          <w:ins w:id="14244" w:author="만든 이"/>
        </w:trPr>
        <w:tc>
          <w:tcPr>
            <w:tcW w:w="567" w:type="dxa"/>
          </w:tcPr>
          <w:p w14:paraId="672C02EF" w14:textId="77777777" w:rsidR="00F554B1" w:rsidRPr="00F6525D" w:rsidRDefault="00F554B1" w:rsidP="00924AB6">
            <w:pPr>
              <w:keepNext/>
              <w:keepLines/>
              <w:widowControl/>
              <w:suppressAutoHyphens/>
              <w:autoSpaceDE/>
              <w:autoSpaceDN/>
              <w:outlineLvl w:val="0"/>
              <w:rPr>
                <w:ins w:id="14245" w:author="만든 이"/>
                <w:rFonts w:eastAsia="맑은 고딕"/>
                <w:b/>
                <w:bCs/>
                <w:color w:val="000000"/>
                <w:sz w:val="24"/>
                <w:szCs w:val="24"/>
              </w:rPr>
            </w:pPr>
            <w:ins w:id="14246" w:author="만든 이">
              <w:r w:rsidRPr="00924AB6">
                <w:rPr>
                  <w:b/>
                  <w:color w:val="000000"/>
                  <w:sz w:val="48"/>
                </w:rPr>
                <w:t>!</w:t>
              </w:r>
            </w:ins>
          </w:p>
        </w:tc>
        <w:tc>
          <w:tcPr>
            <w:tcW w:w="8501" w:type="dxa"/>
          </w:tcPr>
          <w:p w14:paraId="1E7966EA" w14:textId="77777777" w:rsidR="00F554B1" w:rsidRPr="001B20E2" w:rsidRDefault="00F554B1" w:rsidP="00924AB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14247" w:author="만든 이"/>
                <w:color w:val="000000"/>
              </w:rPr>
            </w:pPr>
            <w:ins w:id="14248" w:author="만든 이">
              <w:r w:rsidRPr="002A2C3B">
                <w:rPr>
                  <w:b/>
                  <w:color w:val="000000"/>
                  <w:sz w:val="24"/>
                </w:rPr>
                <w:t>Важно:</w:t>
              </w:r>
              <w:r w:rsidRPr="002A2C3B">
                <w:rPr>
                  <w:color w:val="000000"/>
                  <w:sz w:val="24"/>
                </w:rPr>
                <w:t xml:space="preserve"> </w:t>
              </w:r>
              <w:r w:rsidRPr="002A2C3B">
                <w:t>Ако дозата е за дете на възраст под 12 години, се препоръчва да използвате само жълтите</w:t>
              </w:r>
              <w:r w:rsidRPr="002A2C3B">
                <w:rPr>
                  <w:color w:val="000000"/>
                </w:rPr>
                <w:t xml:space="preserve"> (75 mg) и сините (150 mg) </w:t>
              </w:r>
              <w:r w:rsidRPr="002A2C3B">
                <w:rPr>
                  <w:color w:val="231F20"/>
                </w:rPr>
                <w:t>предварително напълнени спринцовки, тъй като белите</w:t>
              </w:r>
              <w:r w:rsidRPr="002A2C3B">
                <w:rPr>
                  <w:color w:val="000000"/>
                </w:rPr>
                <w:t xml:space="preserve"> (300 mg) предварително напълнени спринцовки не са предназначени за пациенти, които не са навършили 12 години</w:t>
              </w:r>
              <w:r w:rsidRPr="002A2C3B">
                <w:rPr>
                  <w:i/>
                  <w:color w:val="C00000"/>
                </w:rPr>
                <w:t xml:space="preserve">. </w:t>
              </w:r>
              <w:r w:rsidRPr="002A2C3B">
                <w:rPr>
                  <w:color w:val="000000"/>
                </w:rPr>
                <w:t xml:space="preserve"> Вижте </w:t>
              </w:r>
              <w:r w:rsidRPr="002A2C3B">
                <w:rPr>
                  <w:b/>
                  <w:color w:val="000000"/>
                </w:rPr>
                <w:t>таблицата за дозиране (Фигура В)</w:t>
              </w:r>
              <w:r w:rsidRPr="002A2C3B">
                <w:rPr>
                  <w:color w:val="000000"/>
                </w:rPr>
                <w:t xml:space="preserve"> по-долу, където ще намерите препоръчителната комбинация от предварително напълнени спринцовки за деца на възраст под 12 години. </w:t>
              </w:r>
            </w:ins>
          </w:p>
        </w:tc>
      </w:tr>
    </w:tbl>
    <w:p w14:paraId="3B8C8112" w14:textId="77777777" w:rsidR="00F554B1" w:rsidRPr="001B20E2" w:rsidRDefault="00F554B1" w:rsidP="00F554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14249" w:author="만든 이"/>
          <w:color w:val="000000"/>
          <w:lang w:val="ru-RU"/>
        </w:rPr>
      </w:pPr>
    </w:p>
    <w:p w14:paraId="18406902" w14:textId="77777777" w:rsidR="00F554B1" w:rsidRDefault="00F554B1" w:rsidP="00F554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14250" w:author="만든 이"/>
          <w:color w:val="000000"/>
        </w:rPr>
      </w:pPr>
      <w:ins w:id="14251" w:author="만든 이">
        <w:r w:rsidRPr="002A2C3B">
          <w:rPr>
            <w:color w:val="000000"/>
          </w:rPr>
          <w:t xml:space="preserve">Ако имате някакви въпроси относно </w:t>
        </w:r>
        <w:r w:rsidRPr="002A2C3B">
          <w:rPr>
            <w:b/>
            <w:color w:val="000000"/>
          </w:rPr>
          <w:t>таблицата за дозиране</w:t>
        </w:r>
        <w:r w:rsidRPr="002A2C3B">
          <w:rPr>
            <w:color w:val="000000"/>
          </w:rPr>
          <w:t>, се свържете със своя медицински специалист.</w:t>
        </w:r>
      </w:ins>
    </w:p>
    <w:p w14:paraId="7A09208E" w14:textId="77777777" w:rsidR="00F554B1" w:rsidRDefault="00F554B1" w:rsidP="00F554B1">
      <w:pPr>
        <w:widowControl/>
        <w:autoSpaceDE/>
        <w:autoSpaceDN/>
        <w:rPr>
          <w:ins w:id="14252" w:author="만든 이"/>
          <w:color w:val="000000"/>
        </w:rPr>
      </w:pPr>
      <w:ins w:id="14253" w:author="만든 이">
        <w:r>
          <w:rPr>
            <w:color w:val="000000"/>
          </w:rPr>
          <w:br w:type="page"/>
        </w:r>
      </w:ins>
    </w:p>
    <w:p w14:paraId="4B32D595" w14:textId="77777777" w:rsidR="00F554B1" w:rsidRDefault="00F554B1" w:rsidP="00F554B1">
      <w:pPr>
        <w:keepNext/>
        <w:keepLines/>
        <w:widowControl/>
        <w:suppressAutoHyphens/>
        <w:autoSpaceDE/>
        <w:autoSpaceDN/>
        <w:ind w:left="567" w:hanging="567"/>
        <w:outlineLvl w:val="0"/>
        <w:rPr>
          <w:ins w:id="14254" w:author="만든 이"/>
          <w:rFonts w:eastAsia="맑은 고딕"/>
          <w:b/>
          <w:sz w:val="24"/>
          <w:lang w:eastAsia="ko-KR"/>
        </w:rPr>
      </w:pPr>
      <w:ins w:id="14255" w:author="만든 이">
        <w:r w:rsidRPr="002A2C3B">
          <w:rPr>
            <w:b/>
            <w:sz w:val="24"/>
          </w:rPr>
          <w:lastRenderedPageBreak/>
          <w:t>Таблица за дозиране</w:t>
        </w:r>
      </w:ins>
    </w:p>
    <w:p w14:paraId="3FF540E6" w14:textId="77777777" w:rsidR="007D6847" w:rsidRPr="00270287" w:rsidRDefault="007D6847" w:rsidP="00F554B1">
      <w:pPr>
        <w:keepNext/>
        <w:keepLines/>
        <w:widowControl/>
        <w:suppressAutoHyphens/>
        <w:autoSpaceDE/>
        <w:autoSpaceDN/>
        <w:ind w:left="567" w:hanging="567"/>
        <w:outlineLvl w:val="0"/>
        <w:rPr>
          <w:ins w:id="14256" w:author="만든 이"/>
          <w:rFonts w:eastAsia="맑은 고딕" w:hint="eastAsia"/>
          <w:b/>
          <w:bCs/>
          <w:sz w:val="24"/>
          <w:szCs w:val="24"/>
          <w:lang w:eastAsia="ko-KR"/>
          <w:rPrChange w:id="14257" w:author="만든 이">
            <w:rPr>
              <w:ins w:id="14258" w:author="만든 이"/>
              <w:rFonts w:eastAsia="SimSun"/>
              <w:b/>
              <w:bCs/>
              <w:sz w:val="24"/>
              <w:szCs w:val="24"/>
            </w:rPr>
          </w:rPrChange>
        </w:rPr>
      </w:pPr>
    </w:p>
    <w:tbl>
      <w:tblPr>
        <w:tblW w:w="8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2689"/>
        <w:gridCol w:w="1444"/>
        <w:gridCol w:w="965"/>
        <w:gridCol w:w="1404"/>
        <w:gridCol w:w="263"/>
        <w:gridCol w:w="1761"/>
      </w:tblGrid>
      <w:tr w:rsidR="007D6847" w:rsidRPr="002A2C3B" w14:paraId="530D29FB" w14:textId="77777777" w:rsidTr="0060014D">
        <w:trPr>
          <w:cantSplit/>
          <w:trHeight w:val="418"/>
          <w:jc w:val="center"/>
          <w:ins w:id="14259" w:author="만든 이"/>
        </w:trPr>
        <w:tc>
          <w:tcPr>
            <w:tcW w:w="2689" w:type="dxa"/>
            <w:vMerge w:val="restart"/>
            <w:vAlign w:val="center"/>
          </w:tcPr>
          <w:p w14:paraId="10951623" w14:textId="77777777" w:rsidR="007D6847" w:rsidRPr="0060014D" w:rsidRDefault="007D6847" w:rsidP="0060014D">
            <w:pPr>
              <w:widowControl/>
              <w:suppressAutoHyphens/>
              <w:autoSpaceDE/>
              <w:autoSpaceDN/>
              <w:jc w:val="center"/>
              <w:rPr>
                <w:ins w:id="14260" w:author="만든 이"/>
                <w:rFonts w:ascii="Times" w:hAnsi="Times"/>
                <w:b/>
                <w:sz w:val="20"/>
              </w:rPr>
            </w:pPr>
            <w:ins w:id="14261" w:author="만든 이">
              <w:r w:rsidRPr="0060014D">
                <w:rPr>
                  <w:rFonts w:ascii="Times" w:hAnsi="Times"/>
                  <w:b/>
                  <w:sz w:val="20"/>
                </w:rPr>
                <w:t>Доза</w:t>
              </w:r>
              <w:r>
                <w:rPr>
                  <w:rFonts w:ascii="Times" w:eastAsia="맑은 고딕" w:hAnsi="Times" w:hint="eastAsia"/>
                  <w:b/>
                  <w:sz w:val="20"/>
                  <w:lang w:eastAsia="ko-KR"/>
                </w:rPr>
                <w:t xml:space="preserve"> </w:t>
              </w:r>
              <w:r w:rsidRPr="0060014D">
                <w:rPr>
                  <w:rFonts w:ascii="Times" w:hAnsi="Times"/>
                  <w:b/>
                  <w:sz w:val="20"/>
                </w:rPr>
                <w:t>(mg)</w:t>
              </w:r>
            </w:ins>
          </w:p>
        </w:tc>
        <w:tc>
          <w:tcPr>
            <w:tcW w:w="5837" w:type="dxa"/>
            <w:gridSpan w:val="5"/>
            <w:tcBorders>
              <w:bottom w:val="single" w:sz="4" w:space="0" w:color="auto"/>
            </w:tcBorders>
          </w:tcPr>
          <w:p w14:paraId="427EE57A" w14:textId="77777777" w:rsidR="007D6847" w:rsidRDefault="007D6847" w:rsidP="0060014D">
            <w:pPr>
              <w:widowControl/>
              <w:suppressAutoHyphens/>
              <w:autoSpaceDE/>
              <w:autoSpaceDN/>
              <w:jc w:val="center"/>
              <w:rPr>
                <w:ins w:id="14262" w:author="만든 이"/>
                <w:rFonts w:ascii="Times" w:eastAsia="맑은 고딕" w:hAnsi="Times"/>
                <w:b/>
                <w:sz w:val="20"/>
                <w:lang w:eastAsia="ko-KR"/>
              </w:rPr>
            </w:pPr>
            <w:ins w:id="14263" w:author="만든 이">
              <w:r>
                <w:rPr>
                  <w:rFonts w:ascii="Times" w:hAnsi="Times"/>
                  <w:b/>
                  <w:sz w:val="20"/>
                </w:rPr>
                <w:t>П</w:t>
              </w:r>
              <w:r w:rsidRPr="0060014D">
                <w:rPr>
                  <w:rFonts w:ascii="Times" w:hAnsi="Times"/>
                  <w:b/>
                  <w:sz w:val="20"/>
                </w:rPr>
                <w:t>редварително напълнени спринцовки</w:t>
              </w:r>
              <w:r>
                <w:rPr>
                  <w:rFonts w:ascii="Times" w:hAnsi="Times"/>
                  <w:b/>
                  <w:sz w:val="20"/>
                </w:rPr>
                <w:t xml:space="preserve">, които са </w:t>
              </w:r>
            </w:ins>
          </w:p>
          <w:p w14:paraId="19364BF8" w14:textId="77777777" w:rsidR="007D6847" w:rsidRPr="0060014D" w:rsidRDefault="007D6847" w:rsidP="0060014D">
            <w:pPr>
              <w:widowControl/>
              <w:suppressAutoHyphens/>
              <w:autoSpaceDE/>
              <w:autoSpaceDN/>
              <w:jc w:val="center"/>
              <w:rPr>
                <w:ins w:id="14264" w:author="만든 이"/>
                <w:rFonts w:ascii="Times" w:eastAsia="SimHei" w:hAnsi="Times" w:cs="Arial"/>
                <w:b/>
                <w:bCs/>
                <w:sz w:val="20"/>
                <w:szCs w:val="20"/>
              </w:rPr>
            </w:pPr>
            <w:ins w:id="14265" w:author="만든 이">
              <w:r>
                <w:rPr>
                  <w:rFonts w:ascii="Times" w:hAnsi="Times"/>
                  <w:b/>
                  <w:sz w:val="20"/>
                </w:rPr>
                <w:t>необходими</w:t>
              </w:r>
            </w:ins>
          </w:p>
        </w:tc>
      </w:tr>
      <w:tr w:rsidR="007D6847" w:rsidRPr="002A2C3B" w14:paraId="65BF514B" w14:textId="77777777" w:rsidTr="0060014D">
        <w:trPr>
          <w:cantSplit/>
          <w:jc w:val="center"/>
          <w:ins w:id="14266" w:author="만든 이"/>
        </w:trPr>
        <w:tc>
          <w:tcPr>
            <w:tcW w:w="2689" w:type="dxa"/>
            <w:vMerge/>
            <w:tcBorders>
              <w:bottom w:val="single" w:sz="4" w:space="0" w:color="auto"/>
            </w:tcBorders>
          </w:tcPr>
          <w:p w14:paraId="3B106790" w14:textId="77777777" w:rsidR="007D6847" w:rsidRPr="0060014D" w:rsidRDefault="007D6847" w:rsidP="0060014D">
            <w:pPr>
              <w:widowControl/>
              <w:suppressAutoHyphens/>
              <w:autoSpaceDE/>
              <w:autoSpaceDN/>
              <w:jc w:val="center"/>
              <w:rPr>
                <w:ins w:id="14267" w:author="만든 이"/>
                <w:rFonts w:ascii="Times" w:hAnsi="Times"/>
                <w:b/>
                <w:sz w:val="20"/>
              </w:rPr>
            </w:pPr>
          </w:p>
        </w:tc>
        <w:tc>
          <w:tcPr>
            <w:tcW w:w="2409" w:type="dxa"/>
            <w:gridSpan w:val="2"/>
            <w:tcBorders>
              <w:bottom w:val="nil"/>
              <w:right w:val="nil"/>
            </w:tcBorders>
            <w:shd w:val="clear" w:color="auto" w:fill="FFDC55"/>
          </w:tcPr>
          <w:p w14:paraId="7F61CFEF" w14:textId="77777777" w:rsidR="007D6847" w:rsidRPr="0060014D" w:rsidRDefault="007D6847" w:rsidP="0060014D">
            <w:pPr>
              <w:widowControl/>
              <w:suppressAutoHyphens/>
              <w:autoSpaceDE/>
              <w:autoSpaceDN/>
              <w:jc w:val="center"/>
              <w:rPr>
                <w:ins w:id="14268" w:author="만든 이"/>
                <w:rFonts w:ascii="Times" w:eastAsia="SimHei" w:hAnsi="Times" w:cs="Arial"/>
                <w:b/>
                <w:bCs/>
                <w:sz w:val="20"/>
                <w:szCs w:val="20"/>
              </w:rPr>
            </w:pPr>
            <w:ins w:id="14269" w:author="만든 이">
              <w:r w:rsidRPr="0060014D">
                <w:rPr>
                  <w:rFonts w:ascii="Times" w:hAnsi="Times"/>
                  <w:b/>
                  <w:sz w:val="20"/>
                </w:rPr>
                <w:t>Жълта</w:t>
              </w:r>
            </w:ins>
          </w:p>
          <w:p w14:paraId="6672EEBF" w14:textId="77777777" w:rsidR="007D6847" w:rsidRPr="002A2C3B" w:rsidRDefault="007D6847" w:rsidP="0060014D">
            <w:pPr>
              <w:widowControl/>
              <w:suppressAutoHyphens/>
              <w:autoSpaceDE/>
              <w:autoSpaceDN/>
              <w:jc w:val="center"/>
              <w:rPr>
                <w:ins w:id="14270" w:author="만든 이"/>
                <w:rFonts w:ascii="Arial" w:eastAsia="SimHei" w:hAnsi="Arial" w:cs="Arial"/>
                <w:b/>
                <w:bCs/>
                <w:sz w:val="20"/>
                <w:szCs w:val="20"/>
              </w:rPr>
            </w:pPr>
            <w:ins w:id="14271" w:author="만든 이">
              <w:r w:rsidRPr="0060014D">
                <w:rPr>
                  <w:rFonts w:ascii="Times" w:hAnsi="Times"/>
                  <w:b/>
                  <w:sz w:val="20"/>
                </w:rPr>
                <w:t>(75 mg)</w:t>
              </w:r>
            </w:ins>
          </w:p>
        </w:tc>
        <w:tc>
          <w:tcPr>
            <w:tcW w:w="1667" w:type="dxa"/>
            <w:gridSpan w:val="2"/>
            <w:tcBorders>
              <w:left w:val="nil"/>
              <w:bottom w:val="nil"/>
              <w:right w:val="nil"/>
            </w:tcBorders>
            <w:shd w:val="clear" w:color="auto" w:fill="009BFF"/>
          </w:tcPr>
          <w:p w14:paraId="623DF704" w14:textId="77777777" w:rsidR="007D6847" w:rsidRPr="0060014D" w:rsidRDefault="007D6847" w:rsidP="0060014D">
            <w:pPr>
              <w:widowControl/>
              <w:suppressAutoHyphens/>
              <w:autoSpaceDE/>
              <w:autoSpaceDN/>
              <w:jc w:val="center"/>
              <w:rPr>
                <w:ins w:id="14272" w:author="만든 이"/>
                <w:rFonts w:ascii="Times" w:eastAsia="SimHei" w:hAnsi="Times" w:cs="Arial"/>
                <w:b/>
                <w:bCs/>
                <w:sz w:val="20"/>
                <w:szCs w:val="20"/>
              </w:rPr>
            </w:pPr>
            <w:ins w:id="14273" w:author="만든 이">
              <w:r w:rsidRPr="0060014D">
                <w:rPr>
                  <w:rFonts w:ascii="Times" w:hAnsi="Times"/>
                  <w:b/>
                  <w:sz w:val="20"/>
                </w:rPr>
                <w:t>Синя</w:t>
              </w:r>
            </w:ins>
          </w:p>
          <w:p w14:paraId="7E3A484A" w14:textId="77777777" w:rsidR="007D6847" w:rsidRPr="0060014D" w:rsidRDefault="007D6847" w:rsidP="0060014D">
            <w:pPr>
              <w:widowControl/>
              <w:suppressAutoHyphens/>
              <w:autoSpaceDE/>
              <w:autoSpaceDN/>
              <w:jc w:val="center"/>
              <w:rPr>
                <w:ins w:id="14274" w:author="만든 이"/>
                <w:rFonts w:ascii="Times" w:eastAsia="SimHei" w:hAnsi="Times" w:cs="Arial"/>
                <w:b/>
                <w:bCs/>
                <w:sz w:val="20"/>
                <w:szCs w:val="20"/>
              </w:rPr>
            </w:pPr>
            <w:ins w:id="14275" w:author="만든 이">
              <w:r w:rsidRPr="0060014D">
                <w:rPr>
                  <w:rFonts w:ascii="Times" w:hAnsi="Times"/>
                  <w:b/>
                  <w:sz w:val="20"/>
                </w:rPr>
                <w:t>(150 mg)</w:t>
              </w:r>
            </w:ins>
          </w:p>
        </w:tc>
        <w:tc>
          <w:tcPr>
            <w:tcW w:w="1761" w:type="dxa"/>
            <w:tcBorders>
              <w:left w:val="nil"/>
              <w:bottom w:val="nil"/>
            </w:tcBorders>
            <w:shd w:val="clear" w:color="auto" w:fill="FFFFFF" w:themeFill="background1"/>
          </w:tcPr>
          <w:p w14:paraId="1CF4380B" w14:textId="77777777" w:rsidR="007D6847" w:rsidRPr="0060014D" w:rsidRDefault="007D6847" w:rsidP="0060014D">
            <w:pPr>
              <w:widowControl/>
              <w:suppressAutoHyphens/>
              <w:autoSpaceDE/>
              <w:autoSpaceDN/>
              <w:jc w:val="center"/>
              <w:rPr>
                <w:ins w:id="14276" w:author="만든 이"/>
                <w:rFonts w:ascii="Times" w:eastAsia="SimHei" w:hAnsi="Times" w:cs="Arial"/>
                <w:b/>
                <w:bCs/>
                <w:sz w:val="20"/>
                <w:szCs w:val="20"/>
              </w:rPr>
            </w:pPr>
            <w:ins w:id="14277" w:author="만든 이">
              <w:r w:rsidRPr="0060014D">
                <w:rPr>
                  <w:rFonts w:ascii="Times" w:hAnsi="Times"/>
                  <w:b/>
                  <w:sz w:val="20"/>
                </w:rPr>
                <w:t>Бяла</w:t>
              </w:r>
            </w:ins>
          </w:p>
          <w:p w14:paraId="6016CCE5" w14:textId="77777777" w:rsidR="007D6847" w:rsidRPr="0060014D" w:rsidRDefault="007D6847" w:rsidP="0060014D">
            <w:pPr>
              <w:widowControl/>
              <w:suppressAutoHyphens/>
              <w:autoSpaceDE/>
              <w:autoSpaceDN/>
              <w:jc w:val="center"/>
              <w:rPr>
                <w:ins w:id="14278" w:author="만든 이"/>
                <w:rFonts w:ascii="Times" w:eastAsia="SimHei" w:hAnsi="Times" w:cs="Arial"/>
                <w:b/>
                <w:bCs/>
                <w:sz w:val="20"/>
                <w:szCs w:val="20"/>
              </w:rPr>
            </w:pPr>
            <w:ins w:id="14279" w:author="만든 이">
              <w:r w:rsidRPr="0060014D">
                <w:rPr>
                  <w:rFonts w:ascii="Times" w:hAnsi="Times"/>
                  <w:b/>
                  <w:sz w:val="20"/>
                </w:rPr>
                <w:t>(300 mg)</w:t>
              </w:r>
            </w:ins>
          </w:p>
        </w:tc>
      </w:tr>
      <w:tr w:rsidR="007D6847" w:rsidRPr="002A2C3B" w14:paraId="1ABE8633" w14:textId="77777777" w:rsidTr="0060014D">
        <w:trPr>
          <w:cantSplit/>
          <w:jc w:val="center"/>
          <w:ins w:id="14280" w:author="만든 이"/>
        </w:trPr>
        <w:tc>
          <w:tcPr>
            <w:tcW w:w="2689" w:type="dxa"/>
            <w:tcBorders>
              <w:bottom w:val="nil"/>
            </w:tcBorders>
            <w:shd w:val="clear" w:color="auto" w:fill="E6E6E6"/>
            <w:vAlign w:val="center"/>
          </w:tcPr>
          <w:p w14:paraId="779E9DDB" w14:textId="77777777" w:rsidR="007D6847" w:rsidRPr="0060014D" w:rsidRDefault="007D6847" w:rsidP="0060014D">
            <w:pPr>
              <w:widowControl/>
              <w:suppressAutoHyphens/>
              <w:autoSpaceDE/>
              <w:autoSpaceDN/>
              <w:jc w:val="center"/>
              <w:rPr>
                <w:ins w:id="14281" w:author="만든 이"/>
                <w:rFonts w:ascii="Times" w:eastAsia="SimHei" w:hAnsi="Times" w:cs="Arial"/>
                <w:b/>
                <w:bCs/>
                <w:sz w:val="20"/>
                <w:szCs w:val="20"/>
              </w:rPr>
            </w:pPr>
            <w:ins w:id="14282" w:author="만든 이">
              <w:r w:rsidRPr="0060014D">
                <w:rPr>
                  <w:rFonts w:ascii="Times" w:hAnsi="Times"/>
                  <w:b/>
                  <w:sz w:val="20"/>
                </w:rPr>
                <w:t>75</w:t>
              </w:r>
            </w:ins>
          </w:p>
        </w:tc>
        <w:tc>
          <w:tcPr>
            <w:tcW w:w="1444" w:type="dxa"/>
            <w:tcBorders>
              <w:top w:val="nil"/>
              <w:bottom w:val="nil"/>
              <w:right w:val="nil"/>
            </w:tcBorders>
            <w:shd w:val="clear" w:color="auto" w:fill="E6E6E6"/>
            <w:vAlign w:val="center"/>
          </w:tcPr>
          <w:p w14:paraId="1B1AE52E" w14:textId="77777777" w:rsidR="007D6847" w:rsidRPr="002A2C3B" w:rsidRDefault="007D6847" w:rsidP="0060014D">
            <w:pPr>
              <w:widowControl/>
              <w:suppressAutoHyphens/>
              <w:autoSpaceDE/>
              <w:autoSpaceDN/>
              <w:jc w:val="center"/>
              <w:rPr>
                <w:ins w:id="14283" w:author="만든 이"/>
                <w:rFonts w:ascii="Arial" w:eastAsia="SimHei" w:hAnsi="Arial" w:cs="Arial"/>
                <w:noProof/>
                <w:sz w:val="20"/>
                <w:szCs w:val="20"/>
              </w:rPr>
            </w:pPr>
            <w:ins w:id="14284" w:author="만든 이">
              <w:r w:rsidRPr="002A2C3B">
                <w:rPr>
                  <w:rFonts w:ascii="Arial" w:hAnsi="Arial"/>
                  <w:noProof/>
                  <w:sz w:val="20"/>
                  <w:lang w:eastAsia="bg-BG"/>
                </w:rPr>
                <w:drawing>
                  <wp:inline distT="0" distB="0" distL="0" distR="0" wp14:anchorId="5B5C2E27" wp14:editId="7A6362AF">
                    <wp:extent cx="254635" cy="254635"/>
                    <wp:effectExtent l="0" t="0" r="0" b="0"/>
                    <wp:docPr id="636733999"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98277" name="그림 27"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shd w:val="clear" w:color="auto" w:fill="E6E6E6"/>
            <w:vAlign w:val="center"/>
          </w:tcPr>
          <w:p w14:paraId="71D6CAAF" w14:textId="77777777" w:rsidR="007D6847" w:rsidRPr="002A2C3B" w:rsidRDefault="007D6847" w:rsidP="0060014D">
            <w:pPr>
              <w:widowControl/>
              <w:suppressAutoHyphens/>
              <w:autoSpaceDE/>
              <w:autoSpaceDN/>
              <w:jc w:val="center"/>
              <w:rPr>
                <w:ins w:id="14285" w:author="만든 이"/>
                <w:rFonts w:ascii="Arial" w:eastAsia="SimHei" w:hAnsi="Arial" w:cs="Arial"/>
                <w:noProof/>
                <w:sz w:val="20"/>
                <w:szCs w:val="20"/>
                <w:lang w:val="en-US" w:eastAsia="zh-CN"/>
              </w:rPr>
            </w:pPr>
          </w:p>
        </w:tc>
        <w:tc>
          <w:tcPr>
            <w:tcW w:w="1404" w:type="dxa"/>
            <w:tcBorders>
              <w:top w:val="nil"/>
              <w:left w:val="nil"/>
              <w:bottom w:val="nil"/>
              <w:right w:val="nil"/>
            </w:tcBorders>
            <w:shd w:val="clear" w:color="auto" w:fill="E6E6E6"/>
            <w:vAlign w:val="center"/>
          </w:tcPr>
          <w:p w14:paraId="582A8586" w14:textId="77777777" w:rsidR="007D6847" w:rsidRPr="002A2C3B" w:rsidRDefault="007D6847" w:rsidP="0060014D">
            <w:pPr>
              <w:widowControl/>
              <w:suppressAutoHyphens/>
              <w:autoSpaceDE/>
              <w:autoSpaceDN/>
              <w:jc w:val="center"/>
              <w:rPr>
                <w:ins w:id="14286" w:author="만든 이"/>
                <w:rFonts w:ascii="Arial" w:eastAsia="SimHei" w:hAnsi="Arial" w:cs="Arial"/>
                <w:noProof/>
                <w:sz w:val="20"/>
                <w:szCs w:val="20"/>
                <w:lang w:val="en-US" w:eastAsia="zh-CN"/>
              </w:rPr>
            </w:pPr>
          </w:p>
        </w:tc>
        <w:tc>
          <w:tcPr>
            <w:tcW w:w="263" w:type="dxa"/>
            <w:tcBorders>
              <w:top w:val="nil"/>
              <w:left w:val="nil"/>
              <w:bottom w:val="nil"/>
              <w:right w:val="nil"/>
            </w:tcBorders>
            <w:shd w:val="clear" w:color="auto" w:fill="E6E6E6"/>
            <w:vAlign w:val="center"/>
          </w:tcPr>
          <w:p w14:paraId="72513986" w14:textId="77777777" w:rsidR="007D6847" w:rsidRPr="002A2C3B" w:rsidRDefault="007D6847" w:rsidP="0060014D">
            <w:pPr>
              <w:widowControl/>
              <w:suppressAutoHyphens/>
              <w:autoSpaceDE/>
              <w:autoSpaceDN/>
              <w:jc w:val="center"/>
              <w:rPr>
                <w:ins w:id="14287" w:author="만든 이"/>
                <w:rFonts w:ascii="Arial" w:eastAsia="SimHei" w:hAnsi="Arial" w:cs="Arial"/>
                <w:noProof/>
                <w:sz w:val="20"/>
                <w:szCs w:val="20"/>
                <w:lang w:val="en-US" w:eastAsia="zh-CN"/>
              </w:rPr>
            </w:pPr>
          </w:p>
        </w:tc>
        <w:tc>
          <w:tcPr>
            <w:tcW w:w="1761" w:type="dxa"/>
            <w:tcBorders>
              <w:top w:val="nil"/>
              <w:left w:val="nil"/>
              <w:bottom w:val="nil"/>
            </w:tcBorders>
            <w:shd w:val="clear" w:color="auto" w:fill="E6E6E6"/>
            <w:vAlign w:val="center"/>
          </w:tcPr>
          <w:p w14:paraId="3118AD56" w14:textId="77777777" w:rsidR="007D6847" w:rsidRPr="002A2C3B" w:rsidRDefault="007D6847" w:rsidP="0060014D">
            <w:pPr>
              <w:widowControl/>
              <w:suppressAutoHyphens/>
              <w:autoSpaceDE/>
              <w:autoSpaceDN/>
              <w:jc w:val="center"/>
              <w:rPr>
                <w:ins w:id="14288" w:author="만든 이"/>
                <w:rFonts w:ascii="Arial" w:eastAsia="SimHei" w:hAnsi="Arial" w:cs="Arial"/>
                <w:noProof/>
                <w:sz w:val="20"/>
                <w:szCs w:val="20"/>
                <w:lang w:val="en-US" w:eastAsia="zh-CN"/>
              </w:rPr>
            </w:pPr>
          </w:p>
        </w:tc>
      </w:tr>
      <w:tr w:rsidR="007D6847" w:rsidRPr="002A2C3B" w14:paraId="1A6D8440" w14:textId="77777777" w:rsidTr="0060014D">
        <w:trPr>
          <w:cantSplit/>
          <w:jc w:val="center"/>
          <w:ins w:id="14289" w:author="만든 이"/>
        </w:trPr>
        <w:tc>
          <w:tcPr>
            <w:tcW w:w="2689" w:type="dxa"/>
            <w:tcBorders>
              <w:top w:val="nil"/>
              <w:bottom w:val="nil"/>
            </w:tcBorders>
            <w:vAlign w:val="center"/>
          </w:tcPr>
          <w:p w14:paraId="1A2F10B8" w14:textId="77777777" w:rsidR="007D6847" w:rsidRPr="0060014D" w:rsidRDefault="007D6847" w:rsidP="0060014D">
            <w:pPr>
              <w:widowControl/>
              <w:suppressAutoHyphens/>
              <w:autoSpaceDE/>
              <w:autoSpaceDN/>
              <w:jc w:val="center"/>
              <w:rPr>
                <w:ins w:id="14290" w:author="만든 이"/>
                <w:rFonts w:ascii="Times" w:eastAsia="SimHei" w:hAnsi="Times" w:cs="Arial"/>
                <w:b/>
                <w:bCs/>
                <w:sz w:val="20"/>
                <w:szCs w:val="20"/>
              </w:rPr>
            </w:pPr>
            <w:ins w:id="14291" w:author="만든 이">
              <w:r w:rsidRPr="0060014D">
                <w:rPr>
                  <w:rFonts w:ascii="Times" w:hAnsi="Times"/>
                  <w:b/>
                  <w:sz w:val="20"/>
                </w:rPr>
                <w:t>150</w:t>
              </w:r>
            </w:ins>
          </w:p>
        </w:tc>
        <w:tc>
          <w:tcPr>
            <w:tcW w:w="1444" w:type="dxa"/>
            <w:tcBorders>
              <w:top w:val="nil"/>
              <w:bottom w:val="nil"/>
              <w:right w:val="nil"/>
            </w:tcBorders>
            <w:vAlign w:val="center"/>
          </w:tcPr>
          <w:p w14:paraId="1AA1338B" w14:textId="77777777" w:rsidR="007D6847" w:rsidRPr="002A2C3B" w:rsidRDefault="007D6847" w:rsidP="0060014D">
            <w:pPr>
              <w:widowControl/>
              <w:suppressAutoHyphens/>
              <w:autoSpaceDE/>
              <w:autoSpaceDN/>
              <w:jc w:val="center"/>
              <w:rPr>
                <w:ins w:id="14292" w:author="만든 이"/>
                <w:rFonts w:ascii="Arial" w:eastAsia="SimHei" w:hAnsi="Arial" w:cs="Arial"/>
                <w:noProof/>
                <w:sz w:val="20"/>
                <w:szCs w:val="20"/>
                <w:lang w:val="en-US" w:eastAsia="zh-CN"/>
              </w:rPr>
            </w:pPr>
          </w:p>
        </w:tc>
        <w:tc>
          <w:tcPr>
            <w:tcW w:w="965" w:type="dxa"/>
            <w:tcBorders>
              <w:top w:val="nil"/>
              <w:left w:val="nil"/>
              <w:bottom w:val="nil"/>
              <w:right w:val="nil"/>
            </w:tcBorders>
            <w:vAlign w:val="center"/>
          </w:tcPr>
          <w:p w14:paraId="35432706" w14:textId="77777777" w:rsidR="007D6847" w:rsidRPr="002A2C3B" w:rsidRDefault="007D6847" w:rsidP="0060014D">
            <w:pPr>
              <w:widowControl/>
              <w:suppressAutoHyphens/>
              <w:autoSpaceDE/>
              <w:autoSpaceDN/>
              <w:jc w:val="center"/>
              <w:rPr>
                <w:ins w:id="14293" w:author="만든 이"/>
                <w:rFonts w:ascii="Arial" w:eastAsia="SimHei" w:hAnsi="Arial" w:cs="Arial"/>
                <w:noProof/>
                <w:sz w:val="20"/>
                <w:szCs w:val="20"/>
                <w:lang w:val="en-US" w:eastAsia="zh-CN"/>
              </w:rPr>
            </w:pPr>
          </w:p>
        </w:tc>
        <w:tc>
          <w:tcPr>
            <w:tcW w:w="1404" w:type="dxa"/>
            <w:tcBorders>
              <w:top w:val="nil"/>
              <w:left w:val="nil"/>
              <w:bottom w:val="nil"/>
              <w:right w:val="nil"/>
            </w:tcBorders>
            <w:vAlign w:val="center"/>
          </w:tcPr>
          <w:p w14:paraId="6C3CEE9D" w14:textId="77777777" w:rsidR="007D6847" w:rsidRPr="002A2C3B" w:rsidRDefault="007D6847" w:rsidP="0060014D">
            <w:pPr>
              <w:widowControl/>
              <w:suppressAutoHyphens/>
              <w:autoSpaceDE/>
              <w:autoSpaceDN/>
              <w:jc w:val="center"/>
              <w:rPr>
                <w:ins w:id="14294" w:author="만든 이"/>
                <w:rFonts w:ascii="Arial" w:eastAsia="SimHei" w:hAnsi="Arial" w:cs="Arial"/>
                <w:noProof/>
                <w:sz w:val="20"/>
                <w:szCs w:val="20"/>
              </w:rPr>
            </w:pPr>
            <w:ins w:id="14295" w:author="만든 이">
              <w:r w:rsidRPr="002A2C3B">
                <w:rPr>
                  <w:rFonts w:ascii="Arial" w:hAnsi="Arial"/>
                  <w:noProof/>
                  <w:sz w:val="20"/>
                  <w:lang w:eastAsia="bg-BG"/>
                </w:rPr>
                <w:drawing>
                  <wp:inline distT="0" distB="0" distL="0" distR="0" wp14:anchorId="51CDCF94" wp14:editId="5FA15248">
                    <wp:extent cx="254635" cy="254635"/>
                    <wp:effectExtent l="0" t="0" r="0" b="0"/>
                    <wp:docPr id="673892267"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91163" name="그림 26"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vAlign w:val="center"/>
          </w:tcPr>
          <w:p w14:paraId="789AEA47" w14:textId="77777777" w:rsidR="007D6847" w:rsidRPr="002A2C3B" w:rsidRDefault="007D6847" w:rsidP="0060014D">
            <w:pPr>
              <w:widowControl/>
              <w:suppressAutoHyphens/>
              <w:autoSpaceDE/>
              <w:autoSpaceDN/>
              <w:jc w:val="center"/>
              <w:rPr>
                <w:ins w:id="14296" w:author="만든 이"/>
                <w:rFonts w:ascii="Arial" w:eastAsia="SimHei" w:hAnsi="Arial" w:cs="Arial"/>
                <w:noProof/>
                <w:sz w:val="20"/>
                <w:szCs w:val="20"/>
                <w:lang w:val="en-US" w:eastAsia="zh-CN"/>
              </w:rPr>
            </w:pPr>
          </w:p>
        </w:tc>
        <w:tc>
          <w:tcPr>
            <w:tcW w:w="1761" w:type="dxa"/>
            <w:tcBorders>
              <w:top w:val="nil"/>
              <w:left w:val="nil"/>
              <w:bottom w:val="nil"/>
            </w:tcBorders>
            <w:vAlign w:val="center"/>
          </w:tcPr>
          <w:p w14:paraId="6A1A9FB3" w14:textId="77777777" w:rsidR="007D6847" w:rsidRPr="002A2C3B" w:rsidRDefault="007D6847" w:rsidP="0060014D">
            <w:pPr>
              <w:widowControl/>
              <w:suppressAutoHyphens/>
              <w:autoSpaceDE/>
              <w:autoSpaceDN/>
              <w:jc w:val="center"/>
              <w:rPr>
                <w:ins w:id="14297" w:author="만든 이"/>
                <w:rFonts w:ascii="Arial" w:eastAsia="SimHei" w:hAnsi="Arial" w:cs="Arial"/>
                <w:noProof/>
                <w:sz w:val="20"/>
                <w:szCs w:val="20"/>
                <w:lang w:val="en-US" w:eastAsia="ko-KR"/>
              </w:rPr>
            </w:pPr>
          </w:p>
        </w:tc>
      </w:tr>
      <w:tr w:rsidR="007D6847" w:rsidRPr="002A2C3B" w14:paraId="0EB87A9D" w14:textId="77777777" w:rsidTr="0060014D">
        <w:trPr>
          <w:cantSplit/>
          <w:jc w:val="center"/>
          <w:ins w:id="14298" w:author="만든 이"/>
        </w:trPr>
        <w:tc>
          <w:tcPr>
            <w:tcW w:w="2689" w:type="dxa"/>
            <w:tcBorders>
              <w:top w:val="nil"/>
              <w:bottom w:val="nil"/>
            </w:tcBorders>
            <w:shd w:val="clear" w:color="auto" w:fill="E6E6E6"/>
            <w:vAlign w:val="center"/>
          </w:tcPr>
          <w:p w14:paraId="76774624" w14:textId="77777777" w:rsidR="007D6847" w:rsidRPr="0060014D" w:rsidRDefault="007D6847" w:rsidP="0060014D">
            <w:pPr>
              <w:widowControl/>
              <w:suppressAutoHyphens/>
              <w:autoSpaceDE/>
              <w:autoSpaceDN/>
              <w:jc w:val="center"/>
              <w:rPr>
                <w:ins w:id="14299" w:author="만든 이"/>
                <w:rFonts w:ascii="Times" w:eastAsia="SimHei" w:hAnsi="Times" w:cs="Arial"/>
                <w:b/>
                <w:bCs/>
                <w:sz w:val="20"/>
                <w:szCs w:val="20"/>
              </w:rPr>
            </w:pPr>
            <w:ins w:id="14300" w:author="만든 이">
              <w:r w:rsidRPr="0060014D">
                <w:rPr>
                  <w:rFonts w:ascii="Times" w:hAnsi="Times"/>
                  <w:b/>
                  <w:sz w:val="20"/>
                </w:rPr>
                <w:t>225</w:t>
              </w:r>
            </w:ins>
          </w:p>
        </w:tc>
        <w:tc>
          <w:tcPr>
            <w:tcW w:w="1444" w:type="dxa"/>
            <w:tcBorders>
              <w:top w:val="nil"/>
              <w:bottom w:val="nil"/>
              <w:right w:val="nil"/>
            </w:tcBorders>
            <w:shd w:val="clear" w:color="auto" w:fill="E6E6E6"/>
            <w:vAlign w:val="center"/>
          </w:tcPr>
          <w:p w14:paraId="58CACA70" w14:textId="77777777" w:rsidR="007D6847" w:rsidRPr="002A2C3B" w:rsidRDefault="007D6847" w:rsidP="0060014D">
            <w:pPr>
              <w:widowControl/>
              <w:suppressAutoHyphens/>
              <w:autoSpaceDE/>
              <w:autoSpaceDN/>
              <w:jc w:val="center"/>
              <w:rPr>
                <w:ins w:id="14301" w:author="만든 이"/>
                <w:rFonts w:ascii="Arial" w:eastAsia="SimHei" w:hAnsi="Arial" w:cs="Arial"/>
                <w:b/>
                <w:bCs/>
                <w:sz w:val="20"/>
                <w:szCs w:val="20"/>
              </w:rPr>
            </w:pPr>
            <w:ins w:id="14302" w:author="만든 이">
              <w:r w:rsidRPr="002A2C3B">
                <w:rPr>
                  <w:rFonts w:ascii="Arial" w:hAnsi="Arial"/>
                  <w:b/>
                  <w:noProof/>
                  <w:sz w:val="20"/>
                  <w:lang w:eastAsia="bg-BG"/>
                </w:rPr>
                <w:drawing>
                  <wp:inline distT="0" distB="0" distL="0" distR="0" wp14:anchorId="4ADE751D" wp14:editId="533FB506">
                    <wp:extent cx="254635" cy="254635"/>
                    <wp:effectExtent l="0" t="0" r="0" b="0"/>
                    <wp:docPr id="765493047"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01174" name="그림 25"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shd w:val="clear" w:color="auto" w:fill="E6E6E6"/>
            <w:vAlign w:val="center"/>
          </w:tcPr>
          <w:p w14:paraId="76C51229" w14:textId="77777777" w:rsidR="007D6847" w:rsidRPr="002A2C3B" w:rsidRDefault="007D6847" w:rsidP="0060014D">
            <w:pPr>
              <w:widowControl/>
              <w:suppressAutoHyphens/>
              <w:autoSpaceDE/>
              <w:autoSpaceDN/>
              <w:jc w:val="center"/>
              <w:rPr>
                <w:ins w:id="14303" w:author="만든 이"/>
                <w:rFonts w:ascii="Arial" w:eastAsia="SimHei" w:hAnsi="Arial" w:cs="Arial"/>
                <w:b/>
                <w:bCs/>
                <w:sz w:val="20"/>
                <w:szCs w:val="20"/>
              </w:rPr>
            </w:pPr>
            <w:ins w:id="14304" w:author="만든 이">
              <w:r w:rsidRPr="002A2C3B">
                <w:rPr>
                  <w:rFonts w:ascii="Arial" w:hAnsi="Arial"/>
                  <w:b/>
                  <w:sz w:val="20"/>
                </w:rPr>
                <w:t>+</w:t>
              </w:r>
            </w:ins>
          </w:p>
        </w:tc>
        <w:tc>
          <w:tcPr>
            <w:tcW w:w="1404" w:type="dxa"/>
            <w:tcBorders>
              <w:top w:val="nil"/>
              <w:left w:val="nil"/>
              <w:bottom w:val="nil"/>
              <w:right w:val="nil"/>
            </w:tcBorders>
            <w:shd w:val="clear" w:color="auto" w:fill="E6E6E6"/>
            <w:vAlign w:val="center"/>
          </w:tcPr>
          <w:p w14:paraId="0156A92F" w14:textId="77777777" w:rsidR="007D6847" w:rsidRPr="002A2C3B" w:rsidRDefault="007D6847" w:rsidP="0060014D">
            <w:pPr>
              <w:widowControl/>
              <w:suppressAutoHyphens/>
              <w:autoSpaceDE/>
              <w:autoSpaceDN/>
              <w:jc w:val="center"/>
              <w:rPr>
                <w:ins w:id="14305" w:author="만든 이"/>
                <w:rFonts w:ascii="Arial" w:eastAsia="SimHei" w:hAnsi="Arial" w:cs="Arial"/>
                <w:b/>
                <w:bCs/>
                <w:sz w:val="20"/>
                <w:szCs w:val="20"/>
              </w:rPr>
            </w:pPr>
            <w:ins w:id="14306" w:author="만든 이">
              <w:r w:rsidRPr="002A2C3B">
                <w:rPr>
                  <w:rFonts w:ascii="Arial" w:hAnsi="Arial"/>
                  <w:b/>
                  <w:noProof/>
                  <w:sz w:val="20"/>
                  <w:lang w:eastAsia="bg-BG"/>
                </w:rPr>
                <w:drawing>
                  <wp:inline distT="0" distB="0" distL="0" distR="0" wp14:anchorId="4E1078B3" wp14:editId="68F35CD7">
                    <wp:extent cx="254635" cy="254635"/>
                    <wp:effectExtent l="0" t="0" r="0" b="0"/>
                    <wp:docPr id="1626928757"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05605" name="그림 24"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shd w:val="clear" w:color="auto" w:fill="E6E6E6"/>
            <w:vAlign w:val="center"/>
          </w:tcPr>
          <w:p w14:paraId="74A50DF8" w14:textId="77777777" w:rsidR="007D6847" w:rsidRPr="002A2C3B" w:rsidRDefault="007D6847" w:rsidP="0060014D">
            <w:pPr>
              <w:widowControl/>
              <w:suppressAutoHyphens/>
              <w:autoSpaceDE/>
              <w:autoSpaceDN/>
              <w:jc w:val="center"/>
              <w:rPr>
                <w:ins w:id="14307" w:author="만든 이"/>
                <w:rFonts w:ascii="Arial" w:eastAsia="SimHei" w:hAnsi="Arial" w:cs="Arial"/>
                <w:b/>
                <w:bCs/>
                <w:sz w:val="20"/>
                <w:szCs w:val="20"/>
                <w:lang w:val="en-GB" w:eastAsia="zh-CN"/>
              </w:rPr>
            </w:pPr>
          </w:p>
        </w:tc>
        <w:tc>
          <w:tcPr>
            <w:tcW w:w="1761" w:type="dxa"/>
            <w:tcBorders>
              <w:top w:val="nil"/>
              <w:left w:val="nil"/>
              <w:bottom w:val="nil"/>
            </w:tcBorders>
            <w:shd w:val="clear" w:color="auto" w:fill="E6E6E6"/>
            <w:vAlign w:val="center"/>
          </w:tcPr>
          <w:p w14:paraId="7B15CF23" w14:textId="77777777" w:rsidR="007D6847" w:rsidRPr="002A2C3B" w:rsidRDefault="007D6847" w:rsidP="0060014D">
            <w:pPr>
              <w:widowControl/>
              <w:suppressAutoHyphens/>
              <w:autoSpaceDE/>
              <w:autoSpaceDN/>
              <w:jc w:val="center"/>
              <w:rPr>
                <w:ins w:id="14308" w:author="만든 이"/>
                <w:rFonts w:ascii="Arial" w:eastAsia="SimHei" w:hAnsi="Arial" w:cs="Arial"/>
                <w:b/>
                <w:noProof/>
                <w:sz w:val="20"/>
                <w:szCs w:val="20"/>
                <w:lang w:val="en-US" w:eastAsia="ko-KR"/>
              </w:rPr>
            </w:pPr>
          </w:p>
        </w:tc>
      </w:tr>
      <w:tr w:rsidR="007D6847" w:rsidRPr="002A2C3B" w14:paraId="35037EC4" w14:textId="77777777" w:rsidTr="0060014D">
        <w:trPr>
          <w:cantSplit/>
          <w:jc w:val="center"/>
          <w:ins w:id="14309" w:author="만든 이"/>
        </w:trPr>
        <w:tc>
          <w:tcPr>
            <w:tcW w:w="2689" w:type="dxa"/>
            <w:tcBorders>
              <w:top w:val="nil"/>
              <w:bottom w:val="nil"/>
            </w:tcBorders>
            <w:vAlign w:val="center"/>
          </w:tcPr>
          <w:p w14:paraId="5644871D" w14:textId="77777777" w:rsidR="007D6847" w:rsidRPr="0060014D" w:rsidRDefault="007D6847" w:rsidP="0060014D">
            <w:pPr>
              <w:widowControl/>
              <w:suppressAutoHyphens/>
              <w:autoSpaceDE/>
              <w:autoSpaceDN/>
              <w:jc w:val="center"/>
              <w:rPr>
                <w:ins w:id="14310" w:author="만든 이"/>
                <w:rFonts w:ascii="Times" w:eastAsia="맑은 고딕" w:hAnsi="Times"/>
                <w:b/>
                <w:sz w:val="20"/>
                <w:lang w:eastAsia="ko-KR"/>
              </w:rPr>
            </w:pPr>
            <w:ins w:id="14311" w:author="만든 이">
              <w:r w:rsidRPr="0060014D">
                <w:rPr>
                  <w:rFonts w:ascii="Times" w:hAnsi="Times"/>
                  <w:b/>
                  <w:sz w:val="20"/>
                </w:rPr>
                <w:t>300</w:t>
              </w:r>
            </w:ins>
          </w:p>
          <w:p w14:paraId="1E005893" w14:textId="77777777" w:rsidR="007D6847" w:rsidRPr="0060014D" w:rsidRDefault="007D6847" w:rsidP="0060014D">
            <w:pPr>
              <w:widowControl/>
              <w:suppressAutoHyphens/>
              <w:autoSpaceDE/>
              <w:autoSpaceDN/>
              <w:jc w:val="center"/>
              <w:rPr>
                <w:ins w:id="14312" w:author="만든 이"/>
                <w:rFonts w:ascii="Times" w:eastAsia="SimHei" w:hAnsi="Times" w:cs="Arial"/>
                <w:b/>
                <w:bCs/>
                <w:sz w:val="20"/>
                <w:szCs w:val="20"/>
              </w:rPr>
            </w:pPr>
            <w:ins w:id="14313" w:author="만든 이">
              <w:r w:rsidRPr="0060014D">
                <w:rPr>
                  <w:rFonts w:ascii="Times" w:hAnsi="Times"/>
                  <w:b/>
                  <w:sz w:val="20"/>
                </w:rPr>
                <w:t>(на възраст 12 и повече години)</w:t>
              </w:r>
            </w:ins>
          </w:p>
        </w:tc>
        <w:tc>
          <w:tcPr>
            <w:tcW w:w="1444" w:type="dxa"/>
            <w:tcBorders>
              <w:top w:val="nil"/>
              <w:bottom w:val="nil"/>
              <w:right w:val="nil"/>
            </w:tcBorders>
            <w:vAlign w:val="center"/>
          </w:tcPr>
          <w:p w14:paraId="0E52CE9B" w14:textId="77777777" w:rsidR="007D6847" w:rsidRPr="002B2B45" w:rsidRDefault="007D6847" w:rsidP="0060014D">
            <w:pPr>
              <w:widowControl/>
              <w:suppressAutoHyphens/>
              <w:autoSpaceDE/>
              <w:autoSpaceDN/>
              <w:jc w:val="center"/>
              <w:rPr>
                <w:ins w:id="14314" w:author="만든 이"/>
                <w:rFonts w:ascii="Arial" w:eastAsia="SimHei" w:hAnsi="Arial" w:cs="Arial"/>
                <w:noProof/>
                <w:sz w:val="20"/>
                <w:szCs w:val="20"/>
                <w:lang w:val="ru-RU" w:eastAsia="zh-CN"/>
              </w:rPr>
            </w:pPr>
          </w:p>
        </w:tc>
        <w:tc>
          <w:tcPr>
            <w:tcW w:w="965" w:type="dxa"/>
            <w:tcBorders>
              <w:top w:val="nil"/>
              <w:left w:val="nil"/>
              <w:bottom w:val="nil"/>
              <w:right w:val="nil"/>
            </w:tcBorders>
            <w:vAlign w:val="center"/>
          </w:tcPr>
          <w:p w14:paraId="19CCC390" w14:textId="77777777" w:rsidR="007D6847" w:rsidRPr="002B2B45" w:rsidRDefault="007D6847" w:rsidP="0060014D">
            <w:pPr>
              <w:widowControl/>
              <w:suppressAutoHyphens/>
              <w:autoSpaceDE/>
              <w:autoSpaceDN/>
              <w:jc w:val="center"/>
              <w:rPr>
                <w:ins w:id="14315" w:author="만든 이"/>
                <w:rFonts w:ascii="Arial" w:eastAsia="SimHei" w:hAnsi="Arial" w:cs="Arial"/>
                <w:noProof/>
                <w:sz w:val="20"/>
                <w:szCs w:val="20"/>
                <w:lang w:val="ru-RU" w:eastAsia="zh-CN"/>
              </w:rPr>
            </w:pPr>
          </w:p>
        </w:tc>
        <w:tc>
          <w:tcPr>
            <w:tcW w:w="1404" w:type="dxa"/>
            <w:tcBorders>
              <w:top w:val="nil"/>
              <w:left w:val="nil"/>
              <w:bottom w:val="nil"/>
              <w:right w:val="nil"/>
            </w:tcBorders>
            <w:vAlign w:val="center"/>
          </w:tcPr>
          <w:p w14:paraId="5F772814" w14:textId="77777777" w:rsidR="007D6847" w:rsidRPr="002B2B45" w:rsidRDefault="007D6847" w:rsidP="0060014D">
            <w:pPr>
              <w:widowControl/>
              <w:suppressAutoHyphens/>
              <w:autoSpaceDE/>
              <w:autoSpaceDN/>
              <w:jc w:val="center"/>
              <w:rPr>
                <w:ins w:id="14316" w:author="만든 이"/>
                <w:rFonts w:ascii="Arial" w:eastAsia="SimHei" w:hAnsi="Arial" w:cs="Arial"/>
                <w:noProof/>
                <w:sz w:val="20"/>
                <w:szCs w:val="20"/>
                <w:lang w:val="ru-RU" w:eastAsia="zh-CN"/>
              </w:rPr>
            </w:pPr>
          </w:p>
        </w:tc>
        <w:tc>
          <w:tcPr>
            <w:tcW w:w="263" w:type="dxa"/>
            <w:tcBorders>
              <w:top w:val="nil"/>
              <w:left w:val="nil"/>
              <w:bottom w:val="nil"/>
              <w:right w:val="nil"/>
            </w:tcBorders>
            <w:vAlign w:val="center"/>
          </w:tcPr>
          <w:p w14:paraId="79496D04" w14:textId="77777777" w:rsidR="007D6847" w:rsidRPr="002B2B45" w:rsidRDefault="007D6847" w:rsidP="0060014D">
            <w:pPr>
              <w:widowControl/>
              <w:suppressAutoHyphens/>
              <w:autoSpaceDE/>
              <w:autoSpaceDN/>
              <w:jc w:val="center"/>
              <w:rPr>
                <w:ins w:id="14317" w:author="만든 이"/>
                <w:rFonts w:ascii="Arial" w:eastAsia="SimHei" w:hAnsi="Arial" w:cs="Arial"/>
                <w:noProof/>
                <w:sz w:val="20"/>
                <w:szCs w:val="20"/>
                <w:lang w:val="ru-RU" w:eastAsia="zh-CN"/>
              </w:rPr>
            </w:pPr>
          </w:p>
        </w:tc>
        <w:tc>
          <w:tcPr>
            <w:tcW w:w="1761" w:type="dxa"/>
            <w:tcBorders>
              <w:top w:val="nil"/>
              <w:left w:val="nil"/>
              <w:bottom w:val="nil"/>
            </w:tcBorders>
            <w:vAlign w:val="center"/>
          </w:tcPr>
          <w:p w14:paraId="10E825EC" w14:textId="77777777" w:rsidR="007D6847" w:rsidRPr="002A2C3B" w:rsidRDefault="007D6847" w:rsidP="0060014D">
            <w:pPr>
              <w:widowControl/>
              <w:suppressAutoHyphens/>
              <w:autoSpaceDE/>
              <w:autoSpaceDN/>
              <w:jc w:val="center"/>
              <w:rPr>
                <w:ins w:id="14318" w:author="만든 이"/>
                <w:rFonts w:ascii="Arial" w:eastAsia="SimHei" w:hAnsi="Arial" w:cs="Arial"/>
                <w:noProof/>
                <w:sz w:val="20"/>
                <w:szCs w:val="20"/>
              </w:rPr>
            </w:pPr>
            <w:ins w:id="14319" w:author="만든 이">
              <w:r w:rsidRPr="002A2C3B">
                <w:rPr>
                  <w:rFonts w:ascii="Arial" w:hAnsi="Arial"/>
                  <w:b/>
                  <w:noProof/>
                  <w:sz w:val="20"/>
                  <w:lang w:eastAsia="bg-BG"/>
                </w:rPr>
                <w:drawing>
                  <wp:inline distT="0" distB="0" distL="0" distR="0" wp14:anchorId="5B3DA0EF" wp14:editId="6653E230">
                    <wp:extent cx="254635" cy="242509"/>
                    <wp:effectExtent l="0" t="0" r="0" b="5715"/>
                    <wp:docPr id="147437378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7D6847" w:rsidRPr="002A2C3B" w14:paraId="36739C6D" w14:textId="77777777" w:rsidTr="0060014D">
        <w:trPr>
          <w:cantSplit/>
          <w:jc w:val="center"/>
          <w:ins w:id="14320" w:author="만든 이"/>
        </w:trPr>
        <w:tc>
          <w:tcPr>
            <w:tcW w:w="2689" w:type="dxa"/>
            <w:tcBorders>
              <w:top w:val="nil"/>
              <w:bottom w:val="nil"/>
            </w:tcBorders>
            <w:shd w:val="clear" w:color="auto" w:fill="E6E6E6"/>
            <w:vAlign w:val="center"/>
          </w:tcPr>
          <w:p w14:paraId="6222E93C" w14:textId="77777777" w:rsidR="007D6847" w:rsidRPr="0060014D" w:rsidRDefault="007D6847" w:rsidP="0060014D">
            <w:pPr>
              <w:widowControl/>
              <w:suppressAutoHyphens/>
              <w:autoSpaceDE/>
              <w:autoSpaceDN/>
              <w:jc w:val="center"/>
              <w:rPr>
                <w:ins w:id="14321" w:author="만든 이"/>
                <w:rFonts w:ascii="Times" w:eastAsia="맑은 고딕" w:hAnsi="Times"/>
                <w:b/>
                <w:sz w:val="20"/>
                <w:lang w:eastAsia="ko-KR"/>
              </w:rPr>
            </w:pPr>
            <w:ins w:id="14322" w:author="만든 이">
              <w:r w:rsidRPr="0060014D">
                <w:rPr>
                  <w:rFonts w:ascii="Times" w:hAnsi="Times"/>
                  <w:b/>
                  <w:sz w:val="20"/>
                </w:rPr>
                <w:t>300</w:t>
              </w:r>
            </w:ins>
          </w:p>
          <w:p w14:paraId="705AA04D" w14:textId="77777777" w:rsidR="007D6847" w:rsidRPr="0060014D" w:rsidRDefault="007D6847" w:rsidP="0060014D">
            <w:pPr>
              <w:widowControl/>
              <w:suppressAutoHyphens/>
              <w:autoSpaceDE/>
              <w:autoSpaceDN/>
              <w:jc w:val="center"/>
              <w:rPr>
                <w:ins w:id="14323" w:author="만든 이"/>
                <w:rFonts w:ascii="Times" w:eastAsia="SimHei" w:hAnsi="Times" w:cs="Arial"/>
                <w:b/>
                <w:bCs/>
                <w:sz w:val="20"/>
                <w:szCs w:val="20"/>
              </w:rPr>
            </w:pPr>
            <w:ins w:id="14324" w:author="만든 이">
              <w:r w:rsidRPr="0060014D">
                <w:rPr>
                  <w:rFonts w:ascii="Times" w:hAnsi="Times"/>
                  <w:b/>
                  <w:sz w:val="20"/>
                </w:rPr>
                <w:t>(деца на възраст под 12 години)</w:t>
              </w:r>
            </w:ins>
          </w:p>
        </w:tc>
        <w:tc>
          <w:tcPr>
            <w:tcW w:w="1444" w:type="dxa"/>
            <w:tcBorders>
              <w:top w:val="nil"/>
              <w:bottom w:val="nil"/>
              <w:right w:val="nil"/>
            </w:tcBorders>
            <w:shd w:val="clear" w:color="auto" w:fill="E6E6E6"/>
            <w:vAlign w:val="center"/>
          </w:tcPr>
          <w:p w14:paraId="5FC48D53" w14:textId="77777777" w:rsidR="007D6847" w:rsidRPr="002B2B45" w:rsidRDefault="007D6847" w:rsidP="0060014D">
            <w:pPr>
              <w:widowControl/>
              <w:suppressAutoHyphens/>
              <w:autoSpaceDE/>
              <w:autoSpaceDN/>
              <w:jc w:val="center"/>
              <w:rPr>
                <w:ins w:id="14325" w:author="만든 이"/>
                <w:rFonts w:ascii="Arial" w:eastAsia="SimHei" w:hAnsi="Arial" w:cs="Arial"/>
                <w:b/>
                <w:bCs/>
                <w:sz w:val="20"/>
                <w:szCs w:val="20"/>
                <w:lang w:val="ru-RU" w:eastAsia="zh-CN"/>
              </w:rPr>
            </w:pPr>
          </w:p>
        </w:tc>
        <w:tc>
          <w:tcPr>
            <w:tcW w:w="965" w:type="dxa"/>
            <w:tcBorders>
              <w:top w:val="nil"/>
              <w:left w:val="nil"/>
              <w:bottom w:val="nil"/>
              <w:right w:val="nil"/>
            </w:tcBorders>
            <w:shd w:val="clear" w:color="auto" w:fill="E6E6E6"/>
            <w:vAlign w:val="center"/>
          </w:tcPr>
          <w:p w14:paraId="126EA3F7" w14:textId="77777777" w:rsidR="007D6847" w:rsidRPr="002B2B45" w:rsidRDefault="007D6847" w:rsidP="0060014D">
            <w:pPr>
              <w:widowControl/>
              <w:suppressAutoHyphens/>
              <w:autoSpaceDE/>
              <w:autoSpaceDN/>
              <w:jc w:val="center"/>
              <w:rPr>
                <w:ins w:id="14326" w:author="만든 이"/>
                <w:rFonts w:ascii="Arial" w:eastAsia="SimHei" w:hAnsi="Arial" w:cs="Arial"/>
                <w:b/>
                <w:bCs/>
                <w:sz w:val="20"/>
                <w:szCs w:val="20"/>
                <w:lang w:val="ru-RU" w:eastAsia="zh-CN"/>
              </w:rPr>
            </w:pPr>
          </w:p>
        </w:tc>
        <w:tc>
          <w:tcPr>
            <w:tcW w:w="1404" w:type="dxa"/>
            <w:tcBorders>
              <w:top w:val="nil"/>
              <w:left w:val="nil"/>
              <w:bottom w:val="nil"/>
              <w:right w:val="nil"/>
            </w:tcBorders>
            <w:shd w:val="clear" w:color="auto" w:fill="E6E6E6"/>
            <w:vAlign w:val="center"/>
          </w:tcPr>
          <w:p w14:paraId="3994E30B" w14:textId="77777777" w:rsidR="007D6847" w:rsidRPr="002A2C3B" w:rsidRDefault="007D6847" w:rsidP="0060014D">
            <w:pPr>
              <w:widowControl/>
              <w:suppressAutoHyphens/>
              <w:autoSpaceDE/>
              <w:autoSpaceDN/>
              <w:jc w:val="center"/>
              <w:rPr>
                <w:ins w:id="14327" w:author="만든 이"/>
                <w:rFonts w:ascii="Arial" w:eastAsia="SimHei" w:hAnsi="Arial" w:cs="Arial"/>
                <w:b/>
                <w:bCs/>
                <w:sz w:val="20"/>
                <w:szCs w:val="20"/>
              </w:rPr>
            </w:pPr>
            <w:ins w:id="14328" w:author="만든 이">
              <w:r w:rsidRPr="002A2C3B">
                <w:rPr>
                  <w:rFonts w:ascii="Arial" w:hAnsi="Arial"/>
                  <w:noProof/>
                  <w:sz w:val="20"/>
                  <w:lang w:eastAsia="bg-BG"/>
                </w:rPr>
                <w:drawing>
                  <wp:inline distT="0" distB="0" distL="0" distR="0" wp14:anchorId="3B1944D2" wp14:editId="53721005">
                    <wp:extent cx="254635" cy="254635"/>
                    <wp:effectExtent l="0" t="0" r="0" b="0"/>
                    <wp:docPr id="145922535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91098" name="그림 17"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noProof/>
                  <w:sz w:val="20"/>
                  <w:lang w:eastAsia="bg-BG"/>
                </w:rPr>
                <w:drawing>
                  <wp:inline distT="0" distB="0" distL="0" distR="0" wp14:anchorId="59DD6096" wp14:editId="1CCF535B">
                    <wp:extent cx="254635" cy="254635"/>
                    <wp:effectExtent l="0" t="0" r="0" b="0"/>
                    <wp:docPr id="767017426"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75972" name="그림 16"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shd w:val="clear" w:color="auto" w:fill="E6E6E6"/>
            <w:vAlign w:val="center"/>
          </w:tcPr>
          <w:p w14:paraId="1FD6EC33" w14:textId="77777777" w:rsidR="007D6847" w:rsidRPr="002A2C3B" w:rsidRDefault="007D6847" w:rsidP="0060014D">
            <w:pPr>
              <w:widowControl/>
              <w:suppressAutoHyphens/>
              <w:autoSpaceDE/>
              <w:autoSpaceDN/>
              <w:jc w:val="center"/>
              <w:rPr>
                <w:ins w:id="14329" w:author="만든 이"/>
                <w:rFonts w:ascii="Arial" w:eastAsia="SimHei" w:hAnsi="Arial" w:cs="Arial"/>
                <w:b/>
                <w:bCs/>
                <w:sz w:val="20"/>
                <w:szCs w:val="20"/>
                <w:lang w:val="en-GB" w:eastAsia="zh-CN"/>
              </w:rPr>
            </w:pPr>
          </w:p>
        </w:tc>
        <w:tc>
          <w:tcPr>
            <w:tcW w:w="1761" w:type="dxa"/>
            <w:tcBorders>
              <w:top w:val="nil"/>
              <w:left w:val="nil"/>
              <w:bottom w:val="nil"/>
            </w:tcBorders>
            <w:shd w:val="clear" w:color="auto" w:fill="E6E6E6"/>
            <w:vAlign w:val="center"/>
          </w:tcPr>
          <w:p w14:paraId="133013C8" w14:textId="77777777" w:rsidR="007D6847" w:rsidRPr="002A2C3B" w:rsidRDefault="007D6847" w:rsidP="0060014D">
            <w:pPr>
              <w:widowControl/>
              <w:suppressAutoHyphens/>
              <w:autoSpaceDE/>
              <w:autoSpaceDN/>
              <w:jc w:val="center"/>
              <w:rPr>
                <w:ins w:id="14330" w:author="만든 이"/>
                <w:rFonts w:ascii="Arial" w:eastAsia="SimHei" w:hAnsi="Arial" w:cs="Arial"/>
                <w:b/>
                <w:noProof/>
                <w:sz w:val="20"/>
                <w:szCs w:val="20"/>
                <w:lang w:val="en-US" w:eastAsia="ko-KR"/>
              </w:rPr>
            </w:pPr>
          </w:p>
        </w:tc>
      </w:tr>
      <w:tr w:rsidR="007D6847" w:rsidRPr="002A2C3B" w14:paraId="1F3D1F86" w14:textId="77777777" w:rsidTr="0060014D">
        <w:trPr>
          <w:cantSplit/>
          <w:jc w:val="center"/>
          <w:ins w:id="14331" w:author="만든 이"/>
        </w:trPr>
        <w:tc>
          <w:tcPr>
            <w:tcW w:w="2689" w:type="dxa"/>
            <w:tcBorders>
              <w:top w:val="nil"/>
              <w:bottom w:val="nil"/>
            </w:tcBorders>
            <w:vAlign w:val="center"/>
          </w:tcPr>
          <w:p w14:paraId="0C44C0FE" w14:textId="77777777" w:rsidR="007D6847" w:rsidRPr="0060014D" w:rsidRDefault="007D6847" w:rsidP="0060014D">
            <w:pPr>
              <w:widowControl/>
              <w:suppressAutoHyphens/>
              <w:autoSpaceDE/>
              <w:autoSpaceDN/>
              <w:jc w:val="center"/>
              <w:rPr>
                <w:ins w:id="14332" w:author="만든 이"/>
                <w:rFonts w:ascii="Times" w:eastAsia="맑은 고딕" w:hAnsi="Times"/>
                <w:b/>
                <w:sz w:val="20"/>
                <w:lang w:eastAsia="ko-KR"/>
              </w:rPr>
            </w:pPr>
            <w:ins w:id="14333" w:author="만든 이">
              <w:r w:rsidRPr="0060014D">
                <w:rPr>
                  <w:rFonts w:ascii="Times" w:hAnsi="Times"/>
                  <w:b/>
                  <w:sz w:val="20"/>
                </w:rPr>
                <w:t>375</w:t>
              </w:r>
            </w:ins>
          </w:p>
          <w:p w14:paraId="44AC7703" w14:textId="77777777" w:rsidR="007D6847" w:rsidRPr="0060014D" w:rsidRDefault="007D6847" w:rsidP="0060014D">
            <w:pPr>
              <w:widowControl/>
              <w:suppressAutoHyphens/>
              <w:autoSpaceDE/>
              <w:autoSpaceDN/>
              <w:jc w:val="center"/>
              <w:rPr>
                <w:ins w:id="14334" w:author="만든 이"/>
                <w:rFonts w:ascii="Times" w:eastAsia="SimHei" w:hAnsi="Times" w:cs="Arial"/>
                <w:b/>
                <w:bCs/>
                <w:sz w:val="20"/>
                <w:szCs w:val="20"/>
              </w:rPr>
            </w:pPr>
            <w:ins w:id="14335" w:author="만든 이">
              <w:r w:rsidRPr="0060014D">
                <w:rPr>
                  <w:rFonts w:ascii="Times" w:hAnsi="Times"/>
                  <w:b/>
                  <w:sz w:val="20"/>
                </w:rPr>
                <w:t>(на възраст 12 и повече години)</w:t>
              </w:r>
            </w:ins>
          </w:p>
        </w:tc>
        <w:tc>
          <w:tcPr>
            <w:tcW w:w="1444" w:type="dxa"/>
            <w:tcBorders>
              <w:top w:val="nil"/>
              <w:bottom w:val="nil"/>
              <w:right w:val="nil"/>
            </w:tcBorders>
            <w:vAlign w:val="center"/>
          </w:tcPr>
          <w:p w14:paraId="275E8469" w14:textId="77777777" w:rsidR="007D6847" w:rsidRPr="002A2C3B" w:rsidRDefault="007D6847" w:rsidP="0060014D">
            <w:pPr>
              <w:widowControl/>
              <w:suppressAutoHyphens/>
              <w:autoSpaceDE/>
              <w:autoSpaceDN/>
              <w:jc w:val="center"/>
              <w:rPr>
                <w:ins w:id="14336" w:author="만든 이"/>
                <w:rFonts w:ascii="Arial" w:eastAsia="SimHei" w:hAnsi="Arial" w:cs="Arial"/>
                <w:noProof/>
                <w:sz w:val="20"/>
                <w:szCs w:val="20"/>
              </w:rPr>
            </w:pPr>
            <w:ins w:id="14337" w:author="만든 이">
              <w:r w:rsidRPr="002A2C3B">
                <w:rPr>
                  <w:rFonts w:ascii="Arial" w:hAnsi="Arial"/>
                  <w:b/>
                  <w:noProof/>
                  <w:sz w:val="20"/>
                  <w:lang w:eastAsia="bg-BG"/>
                </w:rPr>
                <w:drawing>
                  <wp:inline distT="0" distB="0" distL="0" distR="0" wp14:anchorId="58BD7D02" wp14:editId="7871A358">
                    <wp:extent cx="254635" cy="254635"/>
                    <wp:effectExtent l="0" t="0" r="0" b="0"/>
                    <wp:docPr id="1782965568"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02528" name="그림 21"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vAlign w:val="center"/>
          </w:tcPr>
          <w:p w14:paraId="700A6D35" w14:textId="77777777" w:rsidR="007D6847" w:rsidRPr="002A2C3B" w:rsidRDefault="007D6847" w:rsidP="0060014D">
            <w:pPr>
              <w:widowControl/>
              <w:suppressAutoHyphens/>
              <w:autoSpaceDE/>
              <w:autoSpaceDN/>
              <w:jc w:val="center"/>
              <w:rPr>
                <w:ins w:id="14338" w:author="만든 이"/>
                <w:rFonts w:ascii="Arial" w:eastAsia="SimHei" w:hAnsi="Arial" w:cs="Arial"/>
                <w:noProof/>
                <w:sz w:val="20"/>
                <w:szCs w:val="20"/>
                <w:lang w:val="en-US" w:eastAsia="zh-CN"/>
              </w:rPr>
            </w:pPr>
          </w:p>
        </w:tc>
        <w:tc>
          <w:tcPr>
            <w:tcW w:w="1404" w:type="dxa"/>
            <w:tcBorders>
              <w:top w:val="nil"/>
              <w:left w:val="nil"/>
              <w:bottom w:val="nil"/>
              <w:right w:val="nil"/>
            </w:tcBorders>
            <w:vAlign w:val="center"/>
          </w:tcPr>
          <w:p w14:paraId="5B0C8BE1" w14:textId="77777777" w:rsidR="007D6847" w:rsidRPr="002A2C3B" w:rsidRDefault="007D6847" w:rsidP="0060014D">
            <w:pPr>
              <w:widowControl/>
              <w:suppressAutoHyphens/>
              <w:autoSpaceDE/>
              <w:autoSpaceDN/>
              <w:jc w:val="center"/>
              <w:rPr>
                <w:ins w:id="14339" w:author="만든 이"/>
                <w:rFonts w:ascii="Arial" w:eastAsia="SimHei" w:hAnsi="Arial" w:cs="Arial"/>
                <w:noProof/>
                <w:sz w:val="20"/>
                <w:szCs w:val="20"/>
              </w:rPr>
            </w:pPr>
            <w:ins w:id="14340" w:author="만든 이">
              <w:r w:rsidRPr="002A2C3B">
                <w:rPr>
                  <w:rFonts w:ascii="Arial" w:hAnsi="Arial"/>
                  <w:b/>
                  <w:sz w:val="20"/>
                </w:rPr>
                <w:t>+</w:t>
              </w:r>
            </w:ins>
          </w:p>
        </w:tc>
        <w:tc>
          <w:tcPr>
            <w:tcW w:w="263" w:type="dxa"/>
            <w:tcBorders>
              <w:top w:val="nil"/>
              <w:left w:val="nil"/>
              <w:bottom w:val="nil"/>
              <w:right w:val="nil"/>
            </w:tcBorders>
            <w:vAlign w:val="center"/>
          </w:tcPr>
          <w:p w14:paraId="0B5F19DF" w14:textId="77777777" w:rsidR="007D6847" w:rsidRPr="002A2C3B" w:rsidRDefault="007D6847" w:rsidP="0060014D">
            <w:pPr>
              <w:widowControl/>
              <w:suppressAutoHyphens/>
              <w:autoSpaceDE/>
              <w:autoSpaceDN/>
              <w:jc w:val="center"/>
              <w:rPr>
                <w:ins w:id="14341" w:author="만든 이"/>
                <w:rFonts w:ascii="Arial" w:eastAsia="SimHei" w:hAnsi="Arial" w:cs="Arial"/>
                <w:noProof/>
                <w:sz w:val="20"/>
                <w:szCs w:val="20"/>
                <w:lang w:val="en-US" w:eastAsia="zh-CN"/>
              </w:rPr>
            </w:pPr>
          </w:p>
        </w:tc>
        <w:tc>
          <w:tcPr>
            <w:tcW w:w="1761" w:type="dxa"/>
            <w:tcBorders>
              <w:top w:val="nil"/>
              <w:left w:val="nil"/>
              <w:bottom w:val="nil"/>
            </w:tcBorders>
            <w:vAlign w:val="center"/>
          </w:tcPr>
          <w:p w14:paraId="5A703F66" w14:textId="77777777" w:rsidR="007D6847" w:rsidRPr="002A2C3B" w:rsidRDefault="007D6847" w:rsidP="0060014D">
            <w:pPr>
              <w:widowControl/>
              <w:suppressAutoHyphens/>
              <w:autoSpaceDE/>
              <w:autoSpaceDN/>
              <w:jc w:val="center"/>
              <w:rPr>
                <w:ins w:id="14342" w:author="만든 이"/>
                <w:rFonts w:ascii="Arial" w:eastAsia="SimHei" w:hAnsi="Arial" w:cs="Arial"/>
                <w:noProof/>
                <w:sz w:val="20"/>
                <w:szCs w:val="20"/>
              </w:rPr>
            </w:pPr>
            <w:ins w:id="14343" w:author="만든 이">
              <w:r w:rsidRPr="002A2C3B">
                <w:rPr>
                  <w:rFonts w:ascii="Arial" w:hAnsi="Arial"/>
                  <w:b/>
                  <w:noProof/>
                  <w:sz w:val="20"/>
                  <w:lang w:eastAsia="bg-BG"/>
                </w:rPr>
                <w:drawing>
                  <wp:inline distT="0" distB="0" distL="0" distR="0" wp14:anchorId="3A945D35" wp14:editId="68C88601">
                    <wp:extent cx="254635" cy="242509"/>
                    <wp:effectExtent l="0" t="0" r="0" b="5715"/>
                    <wp:docPr id="166612187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7D6847" w:rsidRPr="002A2C3B" w14:paraId="641F902C" w14:textId="77777777" w:rsidTr="0060014D">
        <w:trPr>
          <w:cantSplit/>
          <w:jc w:val="center"/>
          <w:ins w:id="14344" w:author="만든 이"/>
        </w:trPr>
        <w:tc>
          <w:tcPr>
            <w:tcW w:w="2689" w:type="dxa"/>
            <w:tcBorders>
              <w:top w:val="nil"/>
              <w:bottom w:val="nil"/>
            </w:tcBorders>
            <w:shd w:val="clear" w:color="auto" w:fill="E6E6E6"/>
            <w:vAlign w:val="center"/>
          </w:tcPr>
          <w:p w14:paraId="06EF07A3" w14:textId="77777777" w:rsidR="007D6847" w:rsidRPr="0060014D" w:rsidRDefault="007D6847" w:rsidP="0060014D">
            <w:pPr>
              <w:widowControl/>
              <w:suppressAutoHyphens/>
              <w:autoSpaceDE/>
              <w:autoSpaceDN/>
              <w:jc w:val="center"/>
              <w:rPr>
                <w:ins w:id="14345" w:author="만든 이"/>
                <w:rFonts w:ascii="Times" w:eastAsia="맑은 고딕" w:hAnsi="Times"/>
                <w:b/>
                <w:sz w:val="20"/>
                <w:lang w:eastAsia="ko-KR"/>
              </w:rPr>
            </w:pPr>
            <w:ins w:id="14346" w:author="만든 이">
              <w:r w:rsidRPr="0060014D">
                <w:rPr>
                  <w:rFonts w:ascii="Times" w:hAnsi="Times"/>
                  <w:b/>
                  <w:sz w:val="20"/>
                </w:rPr>
                <w:t>375</w:t>
              </w:r>
            </w:ins>
          </w:p>
          <w:p w14:paraId="1B04B549" w14:textId="77777777" w:rsidR="007D6847" w:rsidRPr="0060014D" w:rsidRDefault="007D6847" w:rsidP="0060014D">
            <w:pPr>
              <w:widowControl/>
              <w:suppressAutoHyphens/>
              <w:autoSpaceDE/>
              <w:autoSpaceDN/>
              <w:jc w:val="center"/>
              <w:rPr>
                <w:ins w:id="14347" w:author="만든 이"/>
                <w:rFonts w:ascii="Times" w:eastAsia="SimHei" w:hAnsi="Times" w:cs="Arial"/>
                <w:b/>
                <w:bCs/>
                <w:sz w:val="20"/>
                <w:szCs w:val="20"/>
              </w:rPr>
            </w:pPr>
            <w:ins w:id="14348" w:author="만든 이">
              <w:r w:rsidRPr="0060014D">
                <w:rPr>
                  <w:rFonts w:ascii="Times" w:hAnsi="Times"/>
                  <w:b/>
                  <w:sz w:val="20"/>
                </w:rPr>
                <w:t>(деца на възраст под 12 години)</w:t>
              </w:r>
            </w:ins>
          </w:p>
        </w:tc>
        <w:tc>
          <w:tcPr>
            <w:tcW w:w="1444" w:type="dxa"/>
            <w:tcBorders>
              <w:top w:val="nil"/>
              <w:bottom w:val="nil"/>
              <w:right w:val="nil"/>
            </w:tcBorders>
            <w:shd w:val="clear" w:color="auto" w:fill="E6E6E6"/>
            <w:vAlign w:val="center"/>
          </w:tcPr>
          <w:p w14:paraId="1EAB666C" w14:textId="77777777" w:rsidR="007D6847" w:rsidRPr="002A2C3B" w:rsidRDefault="007D6847" w:rsidP="0060014D">
            <w:pPr>
              <w:widowControl/>
              <w:suppressAutoHyphens/>
              <w:autoSpaceDE/>
              <w:autoSpaceDN/>
              <w:jc w:val="center"/>
              <w:rPr>
                <w:ins w:id="14349" w:author="만든 이"/>
                <w:rFonts w:ascii="Arial" w:eastAsia="SimHei" w:hAnsi="Arial" w:cs="Arial"/>
                <w:noProof/>
                <w:sz w:val="20"/>
                <w:szCs w:val="20"/>
              </w:rPr>
            </w:pPr>
            <w:ins w:id="14350" w:author="만든 이">
              <w:r w:rsidRPr="002A2C3B">
                <w:rPr>
                  <w:rFonts w:ascii="Arial" w:hAnsi="Arial"/>
                  <w:noProof/>
                  <w:sz w:val="20"/>
                  <w:lang w:eastAsia="bg-BG"/>
                </w:rPr>
                <w:drawing>
                  <wp:inline distT="0" distB="0" distL="0" distR="0" wp14:anchorId="6FC9C6B4" wp14:editId="2AD8C846">
                    <wp:extent cx="254635" cy="254635"/>
                    <wp:effectExtent l="0" t="0" r="0" b="0"/>
                    <wp:docPr id="232324577"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65249" name="그림 15"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shd w:val="clear" w:color="auto" w:fill="E6E6E6"/>
            <w:vAlign w:val="center"/>
          </w:tcPr>
          <w:p w14:paraId="3084F9DA" w14:textId="77777777" w:rsidR="007D6847" w:rsidRPr="002A2C3B" w:rsidRDefault="007D6847" w:rsidP="0060014D">
            <w:pPr>
              <w:widowControl/>
              <w:suppressAutoHyphens/>
              <w:autoSpaceDE/>
              <w:autoSpaceDN/>
              <w:jc w:val="center"/>
              <w:rPr>
                <w:ins w:id="14351" w:author="만든 이"/>
                <w:rFonts w:ascii="Arial" w:eastAsia="SimHei" w:hAnsi="Arial" w:cs="Arial"/>
                <w:noProof/>
                <w:sz w:val="20"/>
                <w:szCs w:val="20"/>
              </w:rPr>
            </w:pPr>
            <w:ins w:id="14352" w:author="만든 이">
              <w:r w:rsidRPr="002A2C3B">
                <w:rPr>
                  <w:rFonts w:ascii="Arial" w:hAnsi="Arial"/>
                  <w:b/>
                  <w:sz w:val="20"/>
                </w:rPr>
                <w:t>+</w:t>
              </w:r>
            </w:ins>
          </w:p>
        </w:tc>
        <w:tc>
          <w:tcPr>
            <w:tcW w:w="1404" w:type="dxa"/>
            <w:tcBorders>
              <w:top w:val="nil"/>
              <w:left w:val="nil"/>
              <w:bottom w:val="nil"/>
              <w:right w:val="nil"/>
            </w:tcBorders>
            <w:shd w:val="clear" w:color="auto" w:fill="E6E6E6"/>
            <w:vAlign w:val="center"/>
          </w:tcPr>
          <w:p w14:paraId="7871F802" w14:textId="77777777" w:rsidR="007D6847" w:rsidRPr="002A2C3B" w:rsidRDefault="007D6847" w:rsidP="0060014D">
            <w:pPr>
              <w:widowControl/>
              <w:suppressAutoHyphens/>
              <w:autoSpaceDE/>
              <w:autoSpaceDN/>
              <w:jc w:val="center"/>
              <w:rPr>
                <w:ins w:id="14353" w:author="만든 이"/>
                <w:rFonts w:ascii="Arial" w:eastAsia="SimHei" w:hAnsi="Arial" w:cs="Arial"/>
                <w:noProof/>
                <w:sz w:val="20"/>
                <w:szCs w:val="20"/>
              </w:rPr>
            </w:pPr>
            <w:ins w:id="14354" w:author="만든 이">
              <w:r w:rsidRPr="002A2C3B">
                <w:rPr>
                  <w:rFonts w:ascii="Arial" w:hAnsi="Arial"/>
                  <w:noProof/>
                  <w:sz w:val="20"/>
                  <w:lang w:eastAsia="bg-BG"/>
                </w:rPr>
                <w:drawing>
                  <wp:inline distT="0" distB="0" distL="0" distR="0" wp14:anchorId="5987FA06" wp14:editId="508F94CA">
                    <wp:extent cx="254635" cy="254635"/>
                    <wp:effectExtent l="0" t="0" r="0" b="0"/>
                    <wp:docPr id="120093209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39185" name="그림 17"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noProof/>
                  <w:sz w:val="20"/>
                  <w:lang w:eastAsia="bg-BG"/>
                </w:rPr>
                <w:drawing>
                  <wp:inline distT="0" distB="0" distL="0" distR="0" wp14:anchorId="2F4BF6B4" wp14:editId="104431C2">
                    <wp:extent cx="254635" cy="254635"/>
                    <wp:effectExtent l="0" t="0" r="0" b="0"/>
                    <wp:docPr id="1735134665"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44407" name="그림 16"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shd w:val="clear" w:color="auto" w:fill="E6E6E6"/>
            <w:vAlign w:val="center"/>
          </w:tcPr>
          <w:p w14:paraId="4744606F" w14:textId="77777777" w:rsidR="007D6847" w:rsidRPr="002A2C3B" w:rsidRDefault="007D6847" w:rsidP="0060014D">
            <w:pPr>
              <w:widowControl/>
              <w:suppressAutoHyphens/>
              <w:autoSpaceDE/>
              <w:autoSpaceDN/>
              <w:jc w:val="center"/>
              <w:rPr>
                <w:ins w:id="14355" w:author="만든 이"/>
                <w:rFonts w:ascii="Arial" w:eastAsia="SimHei" w:hAnsi="Arial" w:cs="Arial"/>
                <w:noProof/>
                <w:sz w:val="20"/>
                <w:szCs w:val="20"/>
                <w:lang w:val="en-US" w:eastAsia="zh-CN"/>
              </w:rPr>
            </w:pPr>
          </w:p>
        </w:tc>
        <w:tc>
          <w:tcPr>
            <w:tcW w:w="1761" w:type="dxa"/>
            <w:tcBorders>
              <w:top w:val="nil"/>
              <w:left w:val="nil"/>
              <w:bottom w:val="nil"/>
            </w:tcBorders>
            <w:shd w:val="clear" w:color="auto" w:fill="E6E6E6"/>
            <w:vAlign w:val="center"/>
          </w:tcPr>
          <w:p w14:paraId="253457F8" w14:textId="77777777" w:rsidR="007D6847" w:rsidRPr="002A2C3B" w:rsidRDefault="007D6847" w:rsidP="0060014D">
            <w:pPr>
              <w:widowControl/>
              <w:suppressAutoHyphens/>
              <w:autoSpaceDE/>
              <w:autoSpaceDN/>
              <w:jc w:val="center"/>
              <w:rPr>
                <w:ins w:id="14356" w:author="만든 이"/>
                <w:rFonts w:ascii="Arial" w:eastAsia="SimHei" w:hAnsi="Arial" w:cs="Arial"/>
                <w:noProof/>
                <w:sz w:val="20"/>
                <w:szCs w:val="20"/>
                <w:lang w:val="en-US" w:eastAsia="ko-KR"/>
              </w:rPr>
            </w:pPr>
          </w:p>
        </w:tc>
      </w:tr>
      <w:tr w:rsidR="007D6847" w:rsidRPr="002A2C3B" w14:paraId="06A18AA4" w14:textId="77777777" w:rsidTr="0060014D">
        <w:trPr>
          <w:cantSplit/>
          <w:jc w:val="center"/>
          <w:ins w:id="14357" w:author="만든 이"/>
        </w:trPr>
        <w:tc>
          <w:tcPr>
            <w:tcW w:w="2689" w:type="dxa"/>
            <w:tcBorders>
              <w:top w:val="nil"/>
              <w:bottom w:val="nil"/>
            </w:tcBorders>
            <w:vAlign w:val="center"/>
          </w:tcPr>
          <w:p w14:paraId="29EAC1FA" w14:textId="77777777" w:rsidR="007D6847" w:rsidRPr="0060014D" w:rsidRDefault="007D6847" w:rsidP="0060014D">
            <w:pPr>
              <w:widowControl/>
              <w:suppressAutoHyphens/>
              <w:autoSpaceDE/>
              <w:autoSpaceDN/>
              <w:jc w:val="center"/>
              <w:rPr>
                <w:ins w:id="14358" w:author="만든 이"/>
                <w:rFonts w:ascii="Times" w:eastAsia="맑은 고딕" w:hAnsi="Times"/>
                <w:b/>
                <w:sz w:val="20"/>
                <w:lang w:eastAsia="ko-KR"/>
              </w:rPr>
            </w:pPr>
            <w:ins w:id="14359" w:author="만든 이">
              <w:r w:rsidRPr="0060014D">
                <w:rPr>
                  <w:rFonts w:ascii="Times" w:hAnsi="Times"/>
                  <w:b/>
                  <w:sz w:val="20"/>
                </w:rPr>
                <w:t>450</w:t>
              </w:r>
            </w:ins>
          </w:p>
          <w:p w14:paraId="2E204D11" w14:textId="77777777" w:rsidR="007D6847" w:rsidRPr="0060014D" w:rsidRDefault="007D6847" w:rsidP="0060014D">
            <w:pPr>
              <w:widowControl/>
              <w:suppressAutoHyphens/>
              <w:autoSpaceDE/>
              <w:autoSpaceDN/>
              <w:jc w:val="center"/>
              <w:rPr>
                <w:ins w:id="14360" w:author="만든 이"/>
                <w:rFonts w:ascii="Times" w:eastAsia="SimHei" w:hAnsi="Times" w:cs="Arial"/>
                <w:b/>
                <w:bCs/>
                <w:sz w:val="20"/>
                <w:szCs w:val="20"/>
              </w:rPr>
            </w:pPr>
            <w:ins w:id="14361" w:author="만든 이">
              <w:r w:rsidRPr="0060014D">
                <w:rPr>
                  <w:rFonts w:ascii="Times" w:hAnsi="Times"/>
                  <w:b/>
                  <w:sz w:val="20"/>
                </w:rPr>
                <w:t>(на възраст 12 и повече години)</w:t>
              </w:r>
            </w:ins>
          </w:p>
        </w:tc>
        <w:tc>
          <w:tcPr>
            <w:tcW w:w="1444" w:type="dxa"/>
            <w:tcBorders>
              <w:top w:val="nil"/>
              <w:bottom w:val="nil"/>
              <w:right w:val="nil"/>
            </w:tcBorders>
            <w:vAlign w:val="center"/>
          </w:tcPr>
          <w:p w14:paraId="28395653" w14:textId="77777777" w:rsidR="007D6847" w:rsidRPr="002B2B45" w:rsidRDefault="007D6847" w:rsidP="0060014D">
            <w:pPr>
              <w:widowControl/>
              <w:suppressAutoHyphens/>
              <w:autoSpaceDE/>
              <w:autoSpaceDN/>
              <w:jc w:val="center"/>
              <w:rPr>
                <w:ins w:id="14362" w:author="만든 이"/>
                <w:rFonts w:ascii="Arial" w:eastAsia="SimHei" w:hAnsi="Arial" w:cs="Arial"/>
                <w:noProof/>
                <w:sz w:val="20"/>
                <w:szCs w:val="20"/>
                <w:lang w:val="ru-RU" w:eastAsia="zh-CN"/>
              </w:rPr>
            </w:pPr>
          </w:p>
        </w:tc>
        <w:tc>
          <w:tcPr>
            <w:tcW w:w="965" w:type="dxa"/>
            <w:tcBorders>
              <w:top w:val="nil"/>
              <w:left w:val="nil"/>
              <w:bottom w:val="nil"/>
              <w:right w:val="nil"/>
            </w:tcBorders>
            <w:vAlign w:val="center"/>
          </w:tcPr>
          <w:p w14:paraId="3AB17D21" w14:textId="77777777" w:rsidR="007D6847" w:rsidRPr="002B2B45" w:rsidRDefault="007D6847" w:rsidP="0060014D">
            <w:pPr>
              <w:widowControl/>
              <w:suppressAutoHyphens/>
              <w:autoSpaceDE/>
              <w:autoSpaceDN/>
              <w:jc w:val="center"/>
              <w:rPr>
                <w:ins w:id="14363" w:author="만든 이"/>
                <w:rFonts w:ascii="Arial" w:eastAsia="SimHei" w:hAnsi="Arial" w:cs="Arial"/>
                <w:noProof/>
                <w:sz w:val="20"/>
                <w:szCs w:val="20"/>
                <w:lang w:val="ru-RU" w:eastAsia="zh-CN"/>
              </w:rPr>
            </w:pPr>
          </w:p>
        </w:tc>
        <w:tc>
          <w:tcPr>
            <w:tcW w:w="1404" w:type="dxa"/>
            <w:tcBorders>
              <w:top w:val="nil"/>
              <w:left w:val="nil"/>
              <w:bottom w:val="nil"/>
              <w:right w:val="nil"/>
            </w:tcBorders>
            <w:vAlign w:val="center"/>
          </w:tcPr>
          <w:p w14:paraId="461A1FB3" w14:textId="77777777" w:rsidR="007D6847" w:rsidRPr="002A2C3B" w:rsidRDefault="007D6847" w:rsidP="0060014D">
            <w:pPr>
              <w:widowControl/>
              <w:suppressAutoHyphens/>
              <w:autoSpaceDE/>
              <w:autoSpaceDN/>
              <w:jc w:val="center"/>
              <w:rPr>
                <w:ins w:id="14364" w:author="만든 이"/>
                <w:rFonts w:ascii="Arial" w:eastAsia="SimHei" w:hAnsi="Arial" w:cs="Arial"/>
                <w:noProof/>
                <w:sz w:val="20"/>
                <w:szCs w:val="20"/>
              </w:rPr>
            </w:pPr>
            <w:ins w:id="14365" w:author="만든 이">
              <w:r w:rsidRPr="002A2C3B">
                <w:rPr>
                  <w:rFonts w:ascii="Arial" w:hAnsi="Arial"/>
                  <w:noProof/>
                  <w:sz w:val="20"/>
                  <w:lang w:eastAsia="bg-BG"/>
                </w:rPr>
                <w:drawing>
                  <wp:inline distT="0" distB="0" distL="0" distR="0" wp14:anchorId="23359534" wp14:editId="59A9A86E">
                    <wp:extent cx="254635" cy="254635"/>
                    <wp:effectExtent l="0" t="0" r="0" b="0"/>
                    <wp:docPr id="1882719381"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79581" name="그림 12"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vAlign w:val="center"/>
          </w:tcPr>
          <w:p w14:paraId="733EDF28" w14:textId="77777777" w:rsidR="007D6847" w:rsidRPr="002A2C3B" w:rsidRDefault="007D6847" w:rsidP="0060014D">
            <w:pPr>
              <w:widowControl/>
              <w:suppressAutoHyphens/>
              <w:autoSpaceDE/>
              <w:autoSpaceDN/>
              <w:jc w:val="center"/>
              <w:rPr>
                <w:ins w:id="14366" w:author="만든 이"/>
                <w:rFonts w:ascii="Arial" w:eastAsia="SimHei" w:hAnsi="Arial" w:cs="Arial"/>
                <w:noProof/>
                <w:sz w:val="20"/>
                <w:szCs w:val="20"/>
              </w:rPr>
            </w:pPr>
            <w:ins w:id="14367" w:author="만든 이">
              <w:r w:rsidRPr="002A2C3B">
                <w:rPr>
                  <w:rFonts w:ascii="Arial" w:hAnsi="Arial"/>
                  <w:b/>
                  <w:sz w:val="20"/>
                </w:rPr>
                <w:t>+</w:t>
              </w:r>
            </w:ins>
          </w:p>
        </w:tc>
        <w:tc>
          <w:tcPr>
            <w:tcW w:w="1761" w:type="dxa"/>
            <w:tcBorders>
              <w:top w:val="nil"/>
              <w:left w:val="nil"/>
              <w:bottom w:val="nil"/>
            </w:tcBorders>
            <w:vAlign w:val="center"/>
          </w:tcPr>
          <w:p w14:paraId="4E03E629" w14:textId="77777777" w:rsidR="007D6847" w:rsidRPr="002A2C3B" w:rsidRDefault="007D6847" w:rsidP="0060014D">
            <w:pPr>
              <w:widowControl/>
              <w:suppressAutoHyphens/>
              <w:autoSpaceDE/>
              <w:autoSpaceDN/>
              <w:jc w:val="center"/>
              <w:rPr>
                <w:ins w:id="14368" w:author="만든 이"/>
                <w:rFonts w:ascii="Arial" w:eastAsia="SimHei" w:hAnsi="Arial" w:cs="Arial"/>
                <w:noProof/>
                <w:sz w:val="20"/>
                <w:szCs w:val="20"/>
              </w:rPr>
            </w:pPr>
            <w:ins w:id="14369" w:author="만든 이">
              <w:r w:rsidRPr="002A2C3B">
                <w:rPr>
                  <w:rFonts w:ascii="Arial" w:hAnsi="Arial"/>
                  <w:b/>
                  <w:noProof/>
                  <w:sz w:val="20"/>
                  <w:lang w:eastAsia="bg-BG"/>
                </w:rPr>
                <w:drawing>
                  <wp:inline distT="0" distB="0" distL="0" distR="0" wp14:anchorId="5CAF7B2C" wp14:editId="53152073">
                    <wp:extent cx="254635" cy="242509"/>
                    <wp:effectExtent l="0" t="0" r="0" b="5715"/>
                    <wp:docPr id="12033615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7D6847" w:rsidRPr="002A2C3B" w14:paraId="3E9CDEBF" w14:textId="77777777" w:rsidTr="0060014D">
        <w:trPr>
          <w:cantSplit/>
          <w:jc w:val="center"/>
          <w:ins w:id="14370" w:author="만든 이"/>
        </w:trPr>
        <w:tc>
          <w:tcPr>
            <w:tcW w:w="2689" w:type="dxa"/>
            <w:tcBorders>
              <w:top w:val="nil"/>
              <w:bottom w:val="nil"/>
            </w:tcBorders>
            <w:shd w:val="clear" w:color="auto" w:fill="E6E6E6"/>
            <w:vAlign w:val="center"/>
          </w:tcPr>
          <w:p w14:paraId="7E505D96" w14:textId="77777777" w:rsidR="007D6847" w:rsidRPr="0060014D" w:rsidRDefault="007D6847" w:rsidP="0060014D">
            <w:pPr>
              <w:widowControl/>
              <w:suppressAutoHyphens/>
              <w:autoSpaceDE/>
              <w:autoSpaceDN/>
              <w:jc w:val="center"/>
              <w:rPr>
                <w:ins w:id="14371" w:author="만든 이"/>
                <w:rFonts w:ascii="Times" w:eastAsia="맑은 고딕" w:hAnsi="Times"/>
                <w:b/>
                <w:sz w:val="20"/>
                <w:lang w:eastAsia="ko-KR"/>
              </w:rPr>
            </w:pPr>
            <w:ins w:id="14372" w:author="만든 이">
              <w:r w:rsidRPr="0060014D">
                <w:rPr>
                  <w:rFonts w:ascii="Times" w:hAnsi="Times"/>
                  <w:b/>
                  <w:sz w:val="20"/>
                </w:rPr>
                <w:t>450</w:t>
              </w:r>
            </w:ins>
          </w:p>
          <w:p w14:paraId="6C23438B" w14:textId="77777777" w:rsidR="007D6847" w:rsidRPr="0060014D" w:rsidRDefault="007D6847" w:rsidP="0060014D">
            <w:pPr>
              <w:widowControl/>
              <w:suppressAutoHyphens/>
              <w:autoSpaceDE/>
              <w:autoSpaceDN/>
              <w:jc w:val="center"/>
              <w:rPr>
                <w:ins w:id="14373" w:author="만든 이"/>
                <w:rFonts w:ascii="Times" w:eastAsia="SimHei" w:hAnsi="Times" w:cs="Arial"/>
                <w:b/>
                <w:bCs/>
                <w:sz w:val="20"/>
                <w:szCs w:val="20"/>
              </w:rPr>
            </w:pPr>
            <w:ins w:id="14374" w:author="만든 이">
              <w:r w:rsidRPr="0060014D">
                <w:rPr>
                  <w:rFonts w:ascii="Times" w:hAnsi="Times"/>
                  <w:b/>
                  <w:sz w:val="20"/>
                </w:rPr>
                <w:t>(деца на възраст под 12 години)</w:t>
              </w:r>
            </w:ins>
          </w:p>
        </w:tc>
        <w:tc>
          <w:tcPr>
            <w:tcW w:w="1444" w:type="dxa"/>
            <w:tcBorders>
              <w:top w:val="nil"/>
              <w:bottom w:val="nil"/>
              <w:right w:val="nil"/>
            </w:tcBorders>
            <w:shd w:val="clear" w:color="auto" w:fill="E6E6E6"/>
            <w:vAlign w:val="center"/>
          </w:tcPr>
          <w:p w14:paraId="1FE315AC" w14:textId="77777777" w:rsidR="007D6847" w:rsidRPr="002B2B45" w:rsidRDefault="007D6847" w:rsidP="0060014D">
            <w:pPr>
              <w:widowControl/>
              <w:suppressAutoHyphens/>
              <w:autoSpaceDE/>
              <w:autoSpaceDN/>
              <w:jc w:val="center"/>
              <w:rPr>
                <w:ins w:id="14375" w:author="만든 이"/>
                <w:rFonts w:ascii="Arial" w:eastAsia="SimHei" w:hAnsi="Arial" w:cs="Arial"/>
                <w:b/>
                <w:bCs/>
                <w:sz w:val="20"/>
                <w:szCs w:val="20"/>
                <w:lang w:val="ru-RU" w:eastAsia="zh-CN"/>
              </w:rPr>
            </w:pPr>
          </w:p>
        </w:tc>
        <w:tc>
          <w:tcPr>
            <w:tcW w:w="965" w:type="dxa"/>
            <w:tcBorders>
              <w:top w:val="nil"/>
              <w:left w:val="nil"/>
              <w:bottom w:val="nil"/>
              <w:right w:val="nil"/>
            </w:tcBorders>
            <w:shd w:val="clear" w:color="auto" w:fill="E6E6E6"/>
            <w:vAlign w:val="center"/>
          </w:tcPr>
          <w:p w14:paraId="65C329CB" w14:textId="77777777" w:rsidR="007D6847" w:rsidRPr="002B2B45" w:rsidRDefault="007D6847" w:rsidP="0060014D">
            <w:pPr>
              <w:widowControl/>
              <w:suppressAutoHyphens/>
              <w:autoSpaceDE/>
              <w:autoSpaceDN/>
              <w:jc w:val="center"/>
              <w:rPr>
                <w:ins w:id="14376" w:author="만든 이"/>
                <w:rFonts w:ascii="Arial" w:eastAsia="SimHei" w:hAnsi="Arial" w:cs="Arial"/>
                <w:b/>
                <w:bCs/>
                <w:sz w:val="20"/>
                <w:szCs w:val="20"/>
                <w:lang w:val="ru-RU" w:eastAsia="zh-CN"/>
              </w:rPr>
            </w:pPr>
          </w:p>
        </w:tc>
        <w:tc>
          <w:tcPr>
            <w:tcW w:w="1404" w:type="dxa"/>
            <w:tcBorders>
              <w:top w:val="nil"/>
              <w:left w:val="nil"/>
              <w:bottom w:val="nil"/>
              <w:right w:val="nil"/>
            </w:tcBorders>
            <w:shd w:val="clear" w:color="auto" w:fill="E6E6E6"/>
            <w:vAlign w:val="center"/>
          </w:tcPr>
          <w:p w14:paraId="0B274770" w14:textId="77777777" w:rsidR="007D6847" w:rsidRPr="002A2C3B" w:rsidRDefault="007D6847" w:rsidP="0060014D">
            <w:pPr>
              <w:widowControl/>
              <w:suppressAutoHyphens/>
              <w:autoSpaceDE/>
              <w:autoSpaceDN/>
              <w:jc w:val="center"/>
              <w:rPr>
                <w:ins w:id="14377" w:author="만든 이"/>
                <w:rFonts w:ascii="Arial" w:eastAsia="SimHei" w:hAnsi="Arial" w:cs="Arial"/>
                <w:b/>
                <w:bCs/>
                <w:sz w:val="20"/>
                <w:szCs w:val="20"/>
              </w:rPr>
            </w:pPr>
            <w:ins w:id="14378" w:author="만든 이">
              <w:r w:rsidRPr="002A2C3B">
                <w:rPr>
                  <w:rFonts w:ascii="Arial" w:hAnsi="Arial"/>
                  <w:noProof/>
                  <w:sz w:val="20"/>
                  <w:lang w:eastAsia="bg-BG"/>
                </w:rPr>
                <w:drawing>
                  <wp:inline distT="0" distB="0" distL="0" distR="0" wp14:anchorId="6C8AB0F8" wp14:editId="1FB40817">
                    <wp:extent cx="254635" cy="254635"/>
                    <wp:effectExtent l="0" t="0" r="0" b="0"/>
                    <wp:docPr id="1542793632"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25189" name="그림 18"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b/>
                  <w:noProof/>
                  <w:sz w:val="20"/>
                  <w:lang w:eastAsia="bg-BG"/>
                </w:rPr>
                <w:drawing>
                  <wp:inline distT="0" distB="0" distL="0" distR="0" wp14:anchorId="58A726B5" wp14:editId="1F84CB1E">
                    <wp:extent cx="254635" cy="254635"/>
                    <wp:effectExtent l="0" t="0" r="0" b="0"/>
                    <wp:docPr id="1605319137"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25194" name="그림 20"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b/>
                  <w:noProof/>
                  <w:sz w:val="20"/>
                  <w:lang w:eastAsia="bg-BG"/>
                </w:rPr>
                <w:drawing>
                  <wp:inline distT="0" distB="0" distL="0" distR="0" wp14:anchorId="4470FDD0" wp14:editId="3DC5EC14">
                    <wp:extent cx="254635" cy="254635"/>
                    <wp:effectExtent l="0" t="0" r="0" b="0"/>
                    <wp:docPr id="342518146"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6681" name="그림 19"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shd w:val="clear" w:color="auto" w:fill="E6E6E6"/>
            <w:vAlign w:val="center"/>
          </w:tcPr>
          <w:p w14:paraId="7CEC3C5F" w14:textId="77777777" w:rsidR="007D6847" w:rsidRPr="002A2C3B" w:rsidRDefault="007D6847" w:rsidP="0060014D">
            <w:pPr>
              <w:widowControl/>
              <w:suppressAutoHyphens/>
              <w:autoSpaceDE/>
              <w:autoSpaceDN/>
              <w:jc w:val="center"/>
              <w:rPr>
                <w:ins w:id="14379" w:author="만든 이"/>
                <w:rFonts w:ascii="Arial" w:eastAsia="SimHei" w:hAnsi="Arial" w:cs="Arial"/>
                <w:b/>
                <w:bCs/>
                <w:sz w:val="20"/>
                <w:szCs w:val="20"/>
                <w:lang w:val="en-GB" w:eastAsia="zh-CN"/>
              </w:rPr>
            </w:pPr>
          </w:p>
        </w:tc>
        <w:tc>
          <w:tcPr>
            <w:tcW w:w="1761" w:type="dxa"/>
            <w:tcBorders>
              <w:top w:val="nil"/>
              <w:left w:val="nil"/>
              <w:bottom w:val="nil"/>
            </w:tcBorders>
            <w:shd w:val="clear" w:color="auto" w:fill="E6E6E6"/>
            <w:vAlign w:val="center"/>
          </w:tcPr>
          <w:p w14:paraId="0DD4FA8E" w14:textId="77777777" w:rsidR="007D6847" w:rsidRPr="002A2C3B" w:rsidRDefault="007D6847" w:rsidP="0060014D">
            <w:pPr>
              <w:widowControl/>
              <w:suppressAutoHyphens/>
              <w:autoSpaceDE/>
              <w:autoSpaceDN/>
              <w:jc w:val="center"/>
              <w:rPr>
                <w:ins w:id="14380" w:author="만든 이"/>
                <w:rFonts w:ascii="Arial" w:eastAsia="SimHei" w:hAnsi="Arial" w:cs="Arial"/>
                <w:b/>
                <w:noProof/>
                <w:sz w:val="20"/>
                <w:szCs w:val="20"/>
                <w:lang w:val="en-US" w:eastAsia="ko-KR"/>
              </w:rPr>
            </w:pPr>
          </w:p>
        </w:tc>
      </w:tr>
      <w:tr w:rsidR="007D6847" w:rsidRPr="002A2C3B" w14:paraId="4BE113C6" w14:textId="77777777" w:rsidTr="0060014D">
        <w:trPr>
          <w:cantSplit/>
          <w:jc w:val="center"/>
          <w:ins w:id="14381" w:author="만든 이"/>
        </w:trPr>
        <w:tc>
          <w:tcPr>
            <w:tcW w:w="2689" w:type="dxa"/>
            <w:tcBorders>
              <w:top w:val="nil"/>
              <w:bottom w:val="nil"/>
            </w:tcBorders>
            <w:vAlign w:val="center"/>
          </w:tcPr>
          <w:p w14:paraId="231A11F7" w14:textId="77777777" w:rsidR="007D6847" w:rsidRPr="0060014D" w:rsidRDefault="007D6847" w:rsidP="0060014D">
            <w:pPr>
              <w:widowControl/>
              <w:suppressAutoHyphens/>
              <w:autoSpaceDE/>
              <w:autoSpaceDN/>
              <w:jc w:val="center"/>
              <w:rPr>
                <w:ins w:id="14382" w:author="만든 이"/>
                <w:rFonts w:ascii="Times" w:eastAsia="맑은 고딕" w:hAnsi="Times"/>
                <w:b/>
                <w:sz w:val="20"/>
                <w:lang w:eastAsia="ko-KR"/>
              </w:rPr>
            </w:pPr>
            <w:ins w:id="14383" w:author="만든 이">
              <w:r w:rsidRPr="0060014D">
                <w:rPr>
                  <w:rFonts w:ascii="Times" w:hAnsi="Times"/>
                  <w:b/>
                  <w:sz w:val="20"/>
                </w:rPr>
                <w:t>525</w:t>
              </w:r>
            </w:ins>
          </w:p>
          <w:p w14:paraId="3A2FFCA2" w14:textId="77777777" w:rsidR="007D6847" w:rsidRPr="0060014D" w:rsidRDefault="007D6847" w:rsidP="0060014D">
            <w:pPr>
              <w:widowControl/>
              <w:suppressAutoHyphens/>
              <w:autoSpaceDE/>
              <w:autoSpaceDN/>
              <w:jc w:val="center"/>
              <w:rPr>
                <w:ins w:id="14384" w:author="만든 이"/>
                <w:rFonts w:ascii="Times" w:eastAsia="SimHei" w:hAnsi="Times" w:cs="Arial"/>
                <w:b/>
                <w:bCs/>
                <w:sz w:val="20"/>
                <w:szCs w:val="20"/>
              </w:rPr>
            </w:pPr>
            <w:ins w:id="14385" w:author="만든 이">
              <w:r w:rsidRPr="0060014D">
                <w:rPr>
                  <w:rFonts w:ascii="Times" w:hAnsi="Times"/>
                  <w:b/>
                  <w:sz w:val="20"/>
                </w:rPr>
                <w:t>(на възраст 12 и повече години)</w:t>
              </w:r>
            </w:ins>
          </w:p>
        </w:tc>
        <w:tc>
          <w:tcPr>
            <w:tcW w:w="1444" w:type="dxa"/>
            <w:tcBorders>
              <w:top w:val="nil"/>
              <w:bottom w:val="nil"/>
              <w:right w:val="nil"/>
            </w:tcBorders>
            <w:vAlign w:val="center"/>
          </w:tcPr>
          <w:p w14:paraId="5DFBACC4" w14:textId="77777777" w:rsidR="007D6847" w:rsidRPr="002A2C3B" w:rsidRDefault="007D6847" w:rsidP="0060014D">
            <w:pPr>
              <w:widowControl/>
              <w:suppressAutoHyphens/>
              <w:autoSpaceDE/>
              <w:autoSpaceDN/>
              <w:jc w:val="center"/>
              <w:rPr>
                <w:ins w:id="14386" w:author="만든 이"/>
                <w:rFonts w:ascii="Arial" w:eastAsia="SimHei" w:hAnsi="Arial" w:cs="Arial"/>
                <w:noProof/>
                <w:sz w:val="20"/>
                <w:szCs w:val="20"/>
              </w:rPr>
            </w:pPr>
            <w:ins w:id="14387" w:author="만든 이">
              <w:r w:rsidRPr="002A2C3B">
                <w:rPr>
                  <w:rFonts w:ascii="Arial" w:hAnsi="Arial"/>
                  <w:b/>
                  <w:noProof/>
                  <w:sz w:val="20"/>
                  <w:lang w:eastAsia="bg-BG"/>
                </w:rPr>
                <w:drawing>
                  <wp:inline distT="0" distB="0" distL="0" distR="0" wp14:anchorId="6CFE9B19" wp14:editId="7E90F422">
                    <wp:extent cx="254635" cy="254635"/>
                    <wp:effectExtent l="0" t="0" r="0" b="0"/>
                    <wp:docPr id="286344303"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53221" name="그림 25"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vAlign w:val="center"/>
          </w:tcPr>
          <w:p w14:paraId="1B1FB3D9" w14:textId="77777777" w:rsidR="007D6847" w:rsidRPr="002A2C3B" w:rsidRDefault="007D6847" w:rsidP="0060014D">
            <w:pPr>
              <w:widowControl/>
              <w:suppressAutoHyphens/>
              <w:autoSpaceDE/>
              <w:autoSpaceDN/>
              <w:jc w:val="center"/>
              <w:rPr>
                <w:ins w:id="14388" w:author="만든 이"/>
                <w:rFonts w:ascii="Arial" w:eastAsia="SimHei" w:hAnsi="Arial" w:cs="Arial"/>
                <w:noProof/>
                <w:sz w:val="20"/>
                <w:szCs w:val="20"/>
              </w:rPr>
            </w:pPr>
            <w:ins w:id="14389" w:author="만든 이">
              <w:r w:rsidRPr="002A2C3B">
                <w:rPr>
                  <w:rFonts w:ascii="Arial" w:hAnsi="Arial"/>
                  <w:b/>
                  <w:sz w:val="20"/>
                </w:rPr>
                <w:t>+</w:t>
              </w:r>
            </w:ins>
          </w:p>
        </w:tc>
        <w:tc>
          <w:tcPr>
            <w:tcW w:w="1404" w:type="dxa"/>
            <w:tcBorders>
              <w:top w:val="nil"/>
              <w:left w:val="nil"/>
              <w:bottom w:val="nil"/>
              <w:right w:val="nil"/>
            </w:tcBorders>
            <w:vAlign w:val="center"/>
          </w:tcPr>
          <w:p w14:paraId="2A433ABD" w14:textId="77777777" w:rsidR="007D6847" w:rsidRPr="002A2C3B" w:rsidRDefault="007D6847" w:rsidP="0060014D">
            <w:pPr>
              <w:widowControl/>
              <w:suppressAutoHyphens/>
              <w:autoSpaceDE/>
              <w:autoSpaceDN/>
              <w:jc w:val="center"/>
              <w:rPr>
                <w:ins w:id="14390" w:author="만든 이"/>
                <w:rFonts w:ascii="Arial" w:eastAsia="SimHei" w:hAnsi="Arial" w:cs="Arial"/>
                <w:noProof/>
                <w:sz w:val="20"/>
                <w:szCs w:val="20"/>
              </w:rPr>
            </w:pPr>
            <w:ins w:id="14391" w:author="만든 이">
              <w:r w:rsidRPr="002A2C3B">
                <w:rPr>
                  <w:rFonts w:ascii="Arial" w:hAnsi="Arial"/>
                  <w:b/>
                  <w:noProof/>
                  <w:sz w:val="20"/>
                  <w:lang w:eastAsia="bg-BG"/>
                </w:rPr>
                <w:drawing>
                  <wp:inline distT="0" distB="0" distL="0" distR="0" wp14:anchorId="19F2A57B" wp14:editId="0CC30D2B">
                    <wp:extent cx="254635" cy="254635"/>
                    <wp:effectExtent l="0" t="0" r="0" b="0"/>
                    <wp:docPr id="66770687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75775" name="그림 24"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vAlign w:val="center"/>
          </w:tcPr>
          <w:p w14:paraId="70313342" w14:textId="77777777" w:rsidR="007D6847" w:rsidRPr="002A2C3B" w:rsidRDefault="007D6847" w:rsidP="0060014D">
            <w:pPr>
              <w:widowControl/>
              <w:suppressAutoHyphens/>
              <w:autoSpaceDE/>
              <w:autoSpaceDN/>
              <w:jc w:val="center"/>
              <w:rPr>
                <w:ins w:id="14392" w:author="만든 이"/>
                <w:rFonts w:ascii="Arial" w:eastAsia="SimHei" w:hAnsi="Arial" w:cs="Arial"/>
                <w:noProof/>
                <w:sz w:val="20"/>
                <w:szCs w:val="20"/>
              </w:rPr>
            </w:pPr>
            <w:ins w:id="14393" w:author="만든 이">
              <w:r w:rsidRPr="002A2C3B">
                <w:rPr>
                  <w:rFonts w:ascii="Arial" w:hAnsi="Arial"/>
                  <w:b/>
                  <w:sz w:val="20"/>
                </w:rPr>
                <w:t>+</w:t>
              </w:r>
            </w:ins>
          </w:p>
        </w:tc>
        <w:tc>
          <w:tcPr>
            <w:tcW w:w="1761" w:type="dxa"/>
            <w:tcBorders>
              <w:top w:val="nil"/>
              <w:left w:val="nil"/>
              <w:bottom w:val="nil"/>
            </w:tcBorders>
            <w:vAlign w:val="center"/>
          </w:tcPr>
          <w:p w14:paraId="2A885993" w14:textId="77777777" w:rsidR="007D6847" w:rsidRPr="002A2C3B" w:rsidRDefault="007D6847" w:rsidP="0060014D">
            <w:pPr>
              <w:widowControl/>
              <w:suppressAutoHyphens/>
              <w:autoSpaceDE/>
              <w:autoSpaceDN/>
              <w:jc w:val="center"/>
              <w:rPr>
                <w:ins w:id="14394" w:author="만든 이"/>
                <w:rFonts w:ascii="Arial" w:eastAsia="SimHei" w:hAnsi="Arial" w:cs="Arial"/>
                <w:noProof/>
                <w:sz w:val="20"/>
                <w:szCs w:val="20"/>
              </w:rPr>
            </w:pPr>
            <w:ins w:id="14395" w:author="만든 이">
              <w:r w:rsidRPr="002A2C3B">
                <w:rPr>
                  <w:rFonts w:ascii="Arial" w:hAnsi="Arial"/>
                  <w:b/>
                  <w:noProof/>
                  <w:sz w:val="20"/>
                  <w:lang w:eastAsia="bg-BG"/>
                </w:rPr>
                <w:drawing>
                  <wp:inline distT="0" distB="0" distL="0" distR="0" wp14:anchorId="31DCE7EA" wp14:editId="02B9C5D1">
                    <wp:extent cx="254635" cy="242509"/>
                    <wp:effectExtent l="0" t="0" r="0" b="5715"/>
                    <wp:docPr id="211532730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7D6847" w:rsidRPr="002A2C3B" w14:paraId="34A600A9" w14:textId="77777777" w:rsidTr="0060014D">
        <w:trPr>
          <w:cantSplit/>
          <w:jc w:val="center"/>
          <w:ins w:id="14396" w:author="만든 이"/>
        </w:trPr>
        <w:tc>
          <w:tcPr>
            <w:tcW w:w="2689" w:type="dxa"/>
            <w:tcBorders>
              <w:top w:val="nil"/>
              <w:bottom w:val="nil"/>
            </w:tcBorders>
            <w:shd w:val="clear" w:color="auto" w:fill="E6E6E6"/>
            <w:vAlign w:val="center"/>
          </w:tcPr>
          <w:p w14:paraId="14C075B0" w14:textId="77777777" w:rsidR="007D6847" w:rsidRPr="0060014D" w:rsidRDefault="007D6847" w:rsidP="0060014D">
            <w:pPr>
              <w:widowControl/>
              <w:suppressAutoHyphens/>
              <w:autoSpaceDE/>
              <w:autoSpaceDN/>
              <w:jc w:val="center"/>
              <w:rPr>
                <w:ins w:id="14397" w:author="만든 이"/>
                <w:rFonts w:ascii="Times" w:eastAsia="맑은 고딕" w:hAnsi="Times"/>
                <w:b/>
                <w:sz w:val="20"/>
                <w:lang w:eastAsia="ko-KR"/>
              </w:rPr>
            </w:pPr>
            <w:ins w:id="14398" w:author="만든 이">
              <w:r w:rsidRPr="0060014D">
                <w:rPr>
                  <w:rFonts w:ascii="Times" w:hAnsi="Times"/>
                  <w:b/>
                  <w:sz w:val="20"/>
                </w:rPr>
                <w:t>525</w:t>
              </w:r>
            </w:ins>
          </w:p>
          <w:p w14:paraId="366FA3D9" w14:textId="77777777" w:rsidR="007D6847" w:rsidRPr="0060014D" w:rsidRDefault="007D6847" w:rsidP="0060014D">
            <w:pPr>
              <w:widowControl/>
              <w:suppressAutoHyphens/>
              <w:autoSpaceDE/>
              <w:autoSpaceDN/>
              <w:jc w:val="center"/>
              <w:rPr>
                <w:ins w:id="14399" w:author="만든 이"/>
                <w:rFonts w:ascii="Times" w:eastAsia="SimHei" w:hAnsi="Times" w:cs="Arial"/>
                <w:b/>
                <w:bCs/>
                <w:sz w:val="20"/>
                <w:szCs w:val="20"/>
              </w:rPr>
            </w:pPr>
            <w:ins w:id="14400" w:author="만든 이">
              <w:r w:rsidRPr="0060014D">
                <w:rPr>
                  <w:rFonts w:ascii="Times" w:hAnsi="Times"/>
                  <w:b/>
                  <w:sz w:val="20"/>
                </w:rPr>
                <w:t>(деца на възраст под 12 години)</w:t>
              </w:r>
            </w:ins>
          </w:p>
        </w:tc>
        <w:tc>
          <w:tcPr>
            <w:tcW w:w="1444" w:type="dxa"/>
            <w:tcBorders>
              <w:top w:val="nil"/>
              <w:bottom w:val="nil"/>
              <w:right w:val="nil"/>
            </w:tcBorders>
            <w:shd w:val="clear" w:color="auto" w:fill="E6E6E6"/>
            <w:vAlign w:val="center"/>
          </w:tcPr>
          <w:p w14:paraId="73ED9D89" w14:textId="77777777" w:rsidR="007D6847" w:rsidRPr="002A2C3B" w:rsidRDefault="007D6847" w:rsidP="0060014D">
            <w:pPr>
              <w:widowControl/>
              <w:suppressAutoHyphens/>
              <w:autoSpaceDE/>
              <w:autoSpaceDN/>
              <w:jc w:val="center"/>
              <w:rPr>
                <w:ins w:id="14401" w:author="만든 이"/>
                <w:rFonts w:ascii="Arial" w:eastAsia="SimHei" w:hAnsi="Arial" w:cs="Arial"/>
                <w:b/>
                <w:bCs/>
                <w:sz w:val="20"/>
                <w:szCs w:val="20"/>
              </w:rPr>
            </w:pPr>
            <w:ins w:id="14402" w:author="만든 이">
              <w:r w:rsidRPr="002A2C3B">
                <w:rPr>
                  <w:rFonts w:ascii="Arial" w:hAnsi="Arial"/>
                  <w:b/>
                  <w:noProof/>
                  <w:sz w:val="20"/>
                  <w:lang w:eastAsia="bg-BG"/>
                </w:rPr>
                <w:drawing>
                  <wp:inline distT="0" distB="0" distL="0" distR="0" wp14:anchorId="2BE6932E" wp14:editId="47A924A7">
                    <wp:extent cx="254635" cy="254635"/>
                    <wp:effectExtent l="0" t="0" r="0" b="0"/>
                    <wp:docPr id="170378209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11511" name="그림 21" descr="A yellow sword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965" w:type="dxa"/>
            <w:tcBorders>
              <w:top w:val="nil"/>
              <w:left w:val="nil"/>
              <w:bottom w:val="nil"/>
              <w:right w:val="nil"/>
            </w:tcBorders>
            <w:shd w:val="clear" w:color="auto" w:fill="E6E6E6"/>
            <w:vAlign w:val="center"/>
          </w:tcPr>
          <w:p w14:paraId="7DC18B93" w14:textId="77777777" w:rsidR="007D6847" w:rsidRPr="002A2C3B" w:rsidRDefault="007D6847" w:rsidP="0060014D">
            <w:pPr>
              <w:widowControl/>
              <w:suppressAutoHyphens/>
              <w:autoSpaceDE/>
              <w:autoSpaceDN/>
              <w:jc w:val="center"/>
              <w:rPr>
                <w:ins w:id="14403" w:author="만든 이"/>
                <w:rFonts w:ascii="Arial" w:eastAsia="SimHei" w:hAnsi="Arial" w:cs="Arial"/>
                <w:b/>
                <w:bCs/>
                <w:sz w:val="20"/>
                <w:szCs w:val="20"/>
              </w:rPr>
            </w:pPr>
            <w:ins w:id="14404" w:author="만든 이">
              <w:r w:rsidRPr="002A2C3B">
                <w:rPr>
                  <w:rFonts w:ascii="Arial" w:hAnsi="Arial"/>
                  <w:b/>
                  <w:sz w:val="20"/>
                </w:rPr>
                <w:t>+</w:t>
              </w:r>
            </w:ins>
          </w:p>
        </w:tc>
        <w:tc>
          <w:tcPr>
            <w:tcW w:w="1404" w:type="dxa"/>
            <w:tcBorders>
              <w:top w:val="nil"/>
              <w:left w:val="nil"/>
              <w:bottom w:val="nil"/>
              <w:right w:val="nil"/>
            </w:tcBorders>
            <w:shd w:val="clear" w:color="auto" w:fill="E6E6E6"/>
            <w:vAlign w:val="center"/>
          </w:tcPr>
          <w:p w14:paraId="05147B85" w14:textId="77777777" w:rsidR="007D6847" w:rsidRPr="002A2C3B" w:rsidRDefault="007D6847" w:rsidP="0060014D">
            <w:pPr>
              <w:widowControl/>
              <w:suppressAutoHyphens/>
              <w:autoSpaceDE/>
              <w:autoSpaceDN/>
              <w:jc w:val="center"/>
              <w:rPr>
                <w:ins w:id="14405" w:author="만든 이"/>
                <w:rFonts w:ascii="Arial" w:eastAsia="SimHei" w:hAnsi="Arial" w:cs="Arial"/>
                <w:b/>
                <w:bCs/>
                <w:sz w:val="20"/>
                <w:szCs w:val="20"/>
              </w:rPr>
            </w:pPr>
            <w:ins w:id="14406" w:author="만든 이">
              <w:r w:rsidRPr="002A2C3B">
                <w:rPr>
                  <w:rFonts w:ascii="Arial" w:hAnsi="Arial"/>
                  <w:noProof/>
                  <w:sz w:val="20"/>
                  <w:lang w:eastAsia="bg-BG"/>
                </w:rPr>
                <w:drawing>
                  <wp:inline distT="0" distB="0" distL="0" distR="0" wp14:anchorId="3EEFFC73" wp14:editId="17B4A331">
                    <wp:extent cx="254635" cy="254635"/>
                    <wp:effectExtent l="0" t="0" r="0" b="0"/>
                    <wp:docPr id="151918995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38955" name="그림 18"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b/>
                  <w:noProof/>
                  <w:sz w:val="20"/>
                  <w:lang w:eastAsia="bg-BG"/>
                </w:rPr>
                <w:drawing>
                  <wp:inline distT="0" distB="0" distL="0" distR="0" wp14:anchorId="07E5595C" wp14:editId="04A1C7A3">
                    <wp:extent cx="254635" cy="254635"/>
                    <wp:effectExtent l="0" t="0" r="0" b="0"/>
                    <wp:docPr id="122716396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3561" name="그림 20"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b/>
                  <w:noProof/>
                  <w:sz w:val="20"/>
                  <w:lang w:eastAsia="bg-BG"/>
                </w:rPr>
                <w:drawing>
                  <wp:inline distT="0" distB="0" distL="0" distR="0" wp14:anchorId="4D7467F2" wp14:editId="05C47D71">
                    <wp:extent cx="254635" cy="254635"/>
                    <wp:effectExtent l="0" t="0" r="0" b="0"/>
                    <wp:docPr id="1262269792"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04848" name="그림 19"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nil"/>
              <w:right w:val="nil"/>
            </w:tcBorders>
            <w:shd w:val="clear" w:color="auto" w:fill="E6E6E6"/>
            <w:vAlign w:val="center"/>
          </w:tcPr>
          <w:p w14:paraId="7DD34D31" w14:textId="77777777" w:rsidR="007D6847" w:rsidRPr="002A2C3B" w:rsidRDefault="007D6847" w:rsidP="0060014D">
            <w:pPr>
              <w:widowControl/>
              <w:suppressAutoHyphens/>
              <w:autoSpaceDE/>
              <w:autoSpaceDN/>
              <w:jc w:val="center"/>
              <w:rPr>
                <w:ins w:id="14407" w:author="만든 이"/>
                <w:rFonts w:ascii="Arial" w:eastAsia="SimHei" w:hAnsi="Arial" w:cs="Arial"/>
                <w:b/>
                <w:bCs/>
                <w:sz w:val="20"/>
                <w:szCs w:val="20"/>
                <w:lang w:val="en-GB" w:eastAsia="zh-CN"/>
              </w:rPr>
            </w:pPr>
          </w:p>
        </w:tc>
        <w:tc>
          <w:tcPr>
            <w:tcW w:w="1761" w:type="dxa"/>
            <w:tcBorders>
              <w:top w:val="nil"/>
              <w:left w:val="nil"/>
              <w:bottom w:val="nil"/>
            </w:tcBorders>
            <w:shd w:val="clear" w:color="auto" w:fill="E6E6E6"/>
            <w:vAlign w:val="center"/>
          </w:tcPr>
          <w:p w14:paraId="2E4553A1" w14:textId="77777777" w:rsidR="007D6847" w:rsidRPr="002A2C3B" w:rsidRDefault="007D6847" w:rsidP="0060014D">
            <w:pPr>
              <w:widowControl/>
              <w:suppressAutoHyphens/>
              <w:autoSpaceDE/>
              <w:autoSpaceDN/>
              <w:jc w:val="center"/>
              <w:rPr>
                <w:ins w:id="14408" w:author="만든 이"/>
                <w:rFonts w:ascii="Arial" w:eastAsia="SimHei" w:hAnsi="Arial" w:cs="Arial"/>
                <w:b/>
                <w:noProof/>
                <w:sz w:val="20"/>
                <w:szCs w:val="20"/>
                <w:lang w:val="en-US" w:eastAsia="ko-KR"/>
              </w:rPr>
            </w:pPr>
          </w:p>
        </w:tc>
      </w:tr>
      <w:tr w:rsidR="007D6847" w:rsidRPr="002A2C3B" w14:paraId="7DED8AAC" w14:textId="77777777" w:rsidTr="0060014D">
        <w:trPr>
          <w:cantSplit/>
          <w:jc w:val="center"/>
          <w:ins w:id="14409" w:author="만든 이"/>
        </w:trPr>
        <w:tc>
          <w:tcPr>
            <w:tcW w:w="2689" w:type="dxa"/>
            <w:tcBorders>
              <w:top w:val="nil"/>
              <w:bottom w:val="nil"/>
            </w:tcBorders>
            <w:vAlign w:val="center"/>
          </w:tcPr>
          <w:p w14:paraId="5F741D92" w14:textId="77777777" w:rsidR="007D6847" w:rsidRPr="0060014D" w:rsidRDefault="007D6847" w:rsidP="0060014D">
            <w:pPr>
              <w:widowControl/>
              <w:suppressAutoHyphens/>
              <w:autoSpaceDE/>
              <w:autoSpaceDN/>
              <w:jc w:val="center"/>
              <w:rPr>
                <w:ins w:id="14410" w:author="만든 이"/>
                <w:rFonts w:ascii="Times" w:eastAsia="맑은 고딕" w:hAnsi="Times"/>
                <w:b/>
                <w:sz w:val="20"/>
                <w:lang w:eastAsia="ko-KR"/>
              </w:rPr>
            </w:pPr>
            <w:ins w:id="14411" w:author="만든 이">
              <w:r w:rsidRPr="0060014D">
                <w:rPr>
                  <w:rFonts w:ascii="Times" w:hAnsi="Times"/>
                  <w:b/>
                  <w:sz w:val="20"/>
                </w:rPr>
                <w:t>600</w:t>
              </w:r>
            </w:ins>
          </w:p>
          <w:p w14:paraId="049F6380" w14:textId="77777777" w:rsidR="007D6847" w:rsidRPr="0060014D" w:rsidRDefault="007D6847" w:rsidP="0060014D">
            <w:pPr>
              <w:widowControl/>
              <w:suppressAutoHyphens/>
              <w:autoSpaceDE/>
              <w:autoSpaceDN/>
              <w:jc w:val="center"/>
              <w:rPr>
                <w:ins w:id="14412" w:author="만든 이"/>
                <w:rFonts w:ascii="Times" w:eastAsia="SimHei" w:hAnsi="Times" w:cs="Arial"/>
                <w:b/>
                <w:bCs/>
                <w:sz w:val="20"/>
                <w:szCs w:val="20"/>
              </w:rPr>
            </w:pPr>
            <w:ins w:id="14413" w:author="만든 이">
              <w:r w:rsidRPr="0060014D">
                <w:rPr>
                  <w:rFonts w:ascii="Times" w:hAnsi="Times"/>
                  <w:b/>
                  <w:sz w:val="20"/>
                </w:rPr>
                <w:t>(на възраст 12 и повече години)</w:t>
              </w:r>
            </w:ins>
          </w:p>
        </w:tc>
        <w:tc>
          <w:tcPr>
            <w:tcW w:w="1444" w:type="dxa"/>
            <w:tcBorders>
              <w:top w:val="nil"/>
              <w:bottom w:val="nil"/>
              <w:right w:val="nil"/>
            </w:tcBorders>
            <w:vAlign w:val="center"/>
          </w:tcPr>
          <w:p w14:paraId="71B8E9D5" w14:textId="77777777" w:rsidR="007D6847" w:rsidRPr="002B2B45" w:rsidRDefault="007D6847" w:rsidP="0060014D">
            <w:pPr>
              <w:widowControl/>
              <w:suppressAutoHyphens/>
              <w:autoSpaceDE/>
              <w:autoSpaceDN/>
              <w:jc w:val="center"/>
              <w:rPr>
                <w:ins w:id="14414" w:author="만든 이"/>
                <w:rFonts w:ascii="Arial" w:eastAsia="SimHei" w:hAnsi="Arial" w:cs="Arial"/>
                <w:noProof/>
                <w:sz w:val="20"/>
                <w:szCs w:val="20"/>
                <w:lang w:val="ru-RU" w:eastAsia="zh-CN"/>
              </w:rPr>
            </w:pPr>
          </w:p>
        </w:tc>
        <w:tc>
          <w:tcPr>
            <w:tcW w:w="965" w:type="dxa"/>
            <w:tcBorders>
              <w:top w:val="nil"/>
              <w:left w:val="nil"/>
              <w:bottom w:val="nil"/>
              <w:right w:val="nil"/>
            </w:tcBorders>
            <w:vAlign w:val="center"/>
          </w:tcPr>
          <w:p w14:paraId="5DEF8364" w14:textId="77777777" w:rsidR="007D6847" w:rsidRPr="002B2B45" w:rsidRDefault="007D6847" w:rsidP="0060014D">
            <w:pPr>
              <w:widowControl/>
              <w:suppressAutoHyphens/>
              <w:autoSpaceDE/>
              <w:autoSpaceDN/>
              <w:jc w:val="center"/>
              <w:rPr>
                <w:ins w:id="14415" w:author="만든 이"/>
                <w:rFonts w:ascii="Arial" w:eastAsia="SimHei" w:hAnsi="Arial" w:cs="Arial"/>
                <w:noProof/>
                <w:sz w:val="20"/>
                <w:szCs w:val="20"/>
                <w:lang w:val="ru-RU" w:eastAsia="zh-CN"/>
              </w:rPr>
            </w:pPr>
          </w:p>
        </w:tc>
        <w:tc>
          <w:tcPr>
            <w:tcW w:w="1404" w:type="dxa"/>
            <w:tcBorders>
              <w:top w:val="nil"/>
              <w:left w:val="nil"/>
              <w:bottom w:val="nil"/>
              <w:right w:val="nil"/>
            </w:tcBorders>
            <w:vAlign w:val="center"/>
          </w:tcPr>
          <w:p w14:paraId="48908CA3" w14:textId="77777777" w:rsidR="007D6847" w:rsidRPr="002B2B45" w:rsidRDefault="007D6847" w:rsidP="0060014D">
            <w:pPr>
              <w:widowControl/>
              <w:suppressAutoHyphens/>
              <w:autoSpaceDE/>
              <w:autoSpaceDN/>
              <w:jc w:val="center"/>
              <w:rPr>
                <w:ins w:id="14416" w:author="만든 이"/>
                <w:rFonts w:ascii="Arial" w:eastAsia="SimHei" w:hAnsi="Arial" w:cs="Arial"/>
                <w:noProof/>
                <w:sz w:val="20"/>
                <w:szCs w:val="20"/>
                <w:lang w:val="ru-RU" w:eastAsia="zh-CN"/>
              </w:rPr>
            </w:pPr>
          </w:p>
        </w:tc>
        <w:tc>
          <w:tcPr>
            <w:tcW w:w="263" w:type="dxa"/>
            <w:tcBorders>
              <w:top w:val="nil"/>
              <w:left w:val="nil"/>
              <w:bottom w:val="nil"/>
              <w:right w:val="nil"/>
            </w:tcBorders>
            <w:vAlign w:val="center"/>
          </w:tcPr>
          <w:p w14:paraId="6C7025F9" w14:textId="77777777" w:rsidR="007D6847" w:rsidRPr="002B2B45" w:rsidRDefault="007D6847" w:rsidP="0060014D">
            <w:pPr>
              <w:widowControl/>
              <w:suppressAutoHyphens/>
              <w:autoSpaceDE/>
              <w:autoSpaceDN/>
              <w:jc w:val="center"/>
              <w:rPr>
                <w:ins w:id="14417" w:author="만든 이"/>
                <w:rFonts w:ascii="Arial" w:eastAsia="SimHei" w:hAnsi="Arial" w:cs="Arial"/>
                <w:noProof/>
                <w:sz w:val="20"/>
                <w:szCs w:val="20"/>
                <w:lang w:val="ru-RU" w:eastAsia="zh-CN"/>
              </w:rPr>
            </w:pPr>
          </w:p>
        </w:tc>
        <w:tc>
          <w:tcPr>
            <w:tcW w:w="1761" w:type="dxa"/>
            <w:tcBorders>
              <w:top w:val="nil"/>
              <w:left w:val="nil"/>
              <w:bottom w:val="nil"/>
            </w:tcBorders>
            <w:vAlign w:val="center"/>
          </w:tcPr>
          <w:p w14:paraId="256DBCB7" w14:textId="77777777" w:rsidR="007D6847" w:rsidRPr="002A2C3B" w:rsidRDefault="007D6847" w:rsidP="0060014D">
            <w:pPr>
              <w:widowControl/>
              <w:suppressAutoHyphens/>
              <w:autoSpaceDE/>
              <w:autoSpaceDN/>
              <w:jc w:val="center"/>
              <w:rPr>
                <w:ins w:id="14418" w:author="만든 이"/>
                <w:rFonts w:ascii="Arial" w:eastAsia="SimHei" w:hAnsi="Arial" w:cs="Arial"/>
                <w:noProof/>
                <w:sz w:val="20"/>
                <w:szCs w:val="20"/>
              </w:rPr>
            </w:pPr>
            <w:ins w:id="14419" w:author="만든 이">
              <w:r w:rsidRPr="002A2C3B">
                <w:rPr>
                  <w:rFonts w:ascii="Arial" w:hAnsi="Arial"/>
                  <w:b/>
                  <w:noProof/>
                  <w:sz w:val="20"/>
                  <w:lang w:eastAsia="bg-BG"/>
                </w:rPr>
                <w:drawing>
                  <wp:inline distT="0" distB="0" distL="0" distR="0" wp14:anchorId="5E0D1950" wp14:editId="3790F3EB">
                    <wp:extent cx="254635" cy="242509"/>
                    <wp:effectExtent l="0" t="0" r="0" b="5715"/>
                    <wp:docPr id="184852383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r w:rsidRPr="002A2C3B">
                <w:rPr>
                  <w:rFonts w:ascii="Arial" w:hAnsi="Arial"/>
                  <w:b/>
                  <w:noProof/>
                  <w:sz w:val="20"/>
                  <w:lang w:eastAsia="bg-BG"/>
                </w:rPr>
                <w:drawing>
                  <wp:inline distT="0" distB="0" distL="0" distR="0" wp14:anchorId="4EEA60C0" wp14:editId="108E928D">
                    <wp:extent cx="254635" cy="242509"/>
                    <wp:effectExtent l="0" t="0" r="0" b="5715"/>
                    <wp:docPr id="186706100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7D6847" w:rsidRPr="002A2C3B" w14:paraId="4A3E8409" w14:textId="77777777" w:rsidTr="0060014D">
        <w:trPr>
          <w:cantSplit/>
          <w:jc w:val="center"/>
          <w:ins w:id="14420" w:author="만든 이"/>
        </w:trPr>
        <w:tc>
          <w:tcPr>
            <w:tcW w:w="2689" w:type="dxa"/>
            <w:tcBorders>
              <w:top w:val="nil"/>
              <w:bottom w:val="single" w:sz="4" w:space="0" w:color="auto"/>
            </w:tcBorders>
            <w:shd w:val="clear" w:color="auto" w:fill="E6E6E6"/>
            <w:vAlign w:val="center"/>
          </w:tcPr>
          <w:p w14:paraId="1CEDF2A8" w14:textId="77777777" w:rsidR="007D6847" w:rsidRPr="0060014D" w:rsidRDefault="007D6847" w:rsidP="0060014D">
            <w:pPr>
              <w:widowControl/>
              <w:suppressAutoHyphens/>
              <w:autoSpaceDE/>
              <w:autoSpaceDN/>
              <w:jc w:val="center"/>
              <w:rPr>
                <w:ins w:id="14421" w:author="만든 이"/>
                <w:rFonts w:ascii="Times" w:eastAsia="맑은 고딕" w:hAnsi="Times"/>
                <w:b/>
                <w:sz w:val="20"/>
                <w:lang w:eastAsia="ko-KR"/>
              </w:rPr>
            </w:pPr>
            <w:ins w:id="14422" w:author="만든 이">
              <w:r w:rsidRPr="0060014D">
                <w:rPr>
                  <w:rFonts w:ascii="Times" w:hAnsi="Times"/>
                  <w:b/>
                  <w:sz w:val="20"/>
                </w:rPr>
                <w:t>600</w:t>
              </w:r>
            </w:ins>
          </w:p>
          <w:p w14:paraId="6F82C868" w14:textId="77777777" w:rsidR="007D6847" w:rsidRPr="0060014D" w:rsidRDefault="007D6847" w:rsidP="0060014D">
            <w:pPr>
              <w:widowControl/>
              <w:suppressAutoHyphens/>
              <w:autoSpaceDE/>
              <w:autoSpaceDN/>
              <w:jc w:val="center"/>
              <w:rPr>
                <w:ins w:id="14423" w:author="만든 이"/>
                <w:rFonts w:ascii="Times" w:eastAsia="SimHei" w:hAnsi="Times" w:cs="Arial"/>
                <w:b/>
                <w:bCs/>
                <w:sz w:val="20"/>
                <w:szCs w:val="20"/>
              </w:rPr>
            </w:pPr>
            <w:ins w:id="14424" w:author="만든 이">
              <w:r w:rsidRPr="0060014D">
                <w:rPr>
                  <w:rFonts w:ascii="Times" w:hAnsi="Times"/>
                  <w:b/>
                  <w:sz w:val="20"/>
                </w:rPr>
                <w:t>(деца на възраст под 12 години)</w:t>
              </w:r>
            </w:ins>
          </w:p>
        </w:tc>
        <w:tc>
          <w:tcPr>
            <w:tcW w:w="1444" w:type="dxa"/>
            <w:tcBorders>
              <w:top w:val="nil"/>
              <w:bottom w:val="single" w:sz="4" w:space="0" w:color="auto"/>
              <w:right w:val="nil"/>
            </w:tcBorders>
            <w:shd w:val="clear" w:color="auto" w:fill="E6E6E6"/>
            <w:vAlign w:val="center"/>
          </w:tcPr>
          <w:p w14:paraId="074F3286" w14:textId="77777777" w:rsidR="007D6847" w:rsidRPr="002B2B45" w:rsidRDefault="007D6847" w:rsidP="0060014D">
            <w:pPr>
              <w:widowControl/>
              <w:suppressAutoHyphens/>
              <w:autoSpaceDE/>
              <w:autoSpaceDN/>
              <w:jc w:val="center"/>
              <w:rPr>
                <w:ins w:id="14425" w:author="만든 이"/>
                <w:rFonts w:ascii="Arial" w:eastAsia="SimHei" w:hAnsi="Arial" w:cs="Arial"/>
                <w:noProof/>
                <w:sz w:val="20"/>
                <w:szCs w:val="20"/>
                <w:lang w:val="ru-RU" w:eastAsia="zh-CN"/>
              </w:rPr>
            </w:pPr>
          </w:p>
        </w:tc>
        <w:tc>
          <w:tcPr>
            <w:tcW w:w="965" w:type="dxa"/>
            <w:tcBorders>
              <w:top w:val="nil"/>
              <w:left w:val="nil"/>
              <w:bottom w:val="single" w:sz="4" w:space="0" w:color="auto"/>
              <w:right w:val="nil"/>
            </w:tcBorders>
            <w:shd w:val="clear" w:color="auto" w:fill="E6E6E6"/>
            <w:vAlign w:val="center"/>
          </w:tcPr>
          <w:p w14:paraId="0451F229" w14:textId="77777777" w:rsidR="007D6847" w:rsidRPr="002B2B45" w:rsidRDefault="007D6847" w:rsidP="0060014D">
            <w:pPr>
              <w:widowControl/>
              <w:suppressAutoHyphens/>
              <w:autoSpaceDE/>
              <w:autoSpaceDN/>
              <w:jc w:val="center"/>
              <w:rPr>
                <w:ins w:id="14426" w:author="만든 이"/>
                <w:rFonts w:ascii="Arial" w:eastAsia="SimHei" w:hAnsi="Arial" w:cs="Arial"/>
                <w:noProof/>
                <w:sz w:val="20"/>
                <w:szCs w:val="20"/>
                <w:lang w:val="ru-RU" w:eastAsia="zh-CN"/>
              </w:rPr>
            </w:pPr>
          </w:p>
        </w:tc>
        <w:tc>
          <w:tcPr>
            <w:tcW w:w="1404" w:type="dxa"/>
            <w:tcBorders>
              <w:top w:val="nil"/>
              <w:left w:val="nil"/>
              <w:bottom w:val="single" w:sz="4" w:space="0" w:color="auto"/>
              <w:right w:val="nil"/>
            </w:tcBorders>
            <w:shd w:val="clear" w:color="auto" w:fill="E6E6E6"/>
            <w:vAlign w:val="center"/>
          </w:tcPr>
          <w:p w14:paraId="56C3BA34" w14:textId="77777777" w:rsidR="007D6847" w:rsidRPr="002A2C3B" w:rsidRDefault="007D6847" w:rsidP="0060014D">
            <w:pPr>
              <w:widowControl/>
              <w:suppressAutoHyphens/>
              <w:autoSpaceDE/>
              <w:autoSpaceDN/>
              <w:jc w:val="center"/>
              <w:rPr>
                <w:ins w:id="14427" w:author="만든 이"/>
                <w:rFonts w:ascii="Arial" w:eastAsia="SimHei" w:hAnsi="Arial" w:cs="Arial"/>
                <w:noProof/>
                <w:sz w:val="20"/>
                <w:szCs w:val="20"/>
              </w:rPr>
            </w:pPr>
            <w:ins w:id="14428" w:author="만든 이">
              <w:r w:rsidRPr="002A2C3B">
                <w:rPr>
                  <w:rFonts w:ascii="Arial" w:hAnsi="Arial"/>
                  <w:noProof/>
                  <w:sz w:val="20"/>
                  <w:lang w:eastAsia="bg-BG"/>
                </w:rPr>
                <w:drawing>
                  <wp:inline distT="0" distB="0" distL="0" distR="0" wp14:anchorId="4898D4CF" wp14:editId="2A28DBC6">
                    <wp:extent cx="254635" cy="254635"/>
                    <wp:effectExtent l="0" t="0" r="0" b="0"/>
                    <wp:docPr id="2127313740"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26634" name="그림 14"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noProof/>
                  <w:sz w:val="20"/>
                  <w:lang w:eastAsia="bg-BG"/>
                </w:rPr>
                <w:drawing>
                  <wp:inline distT="0" distB="0" distL="0" distR="0" wp14:anchorId="7C83F4D9" wp14:editId="6D551254">
                    <wp:extent cx="254635" cy="254635"/>
                    <wp:effectExtent l="0" t="0" r="0" b="0"/>
                    <wp:docPr id="369334432"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47343" name="그림 14"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2DCB3648" w14:textId="77777777" w:rsidR="007D6847" w:rsidRPr="002A2C3B" w:rsidRDefault="007D6847" w:rsidP="0060014D">
            <w:pPr>
              <w:widowControl/>
              <w:suppressAutoHyphens/>
              <w:autoSpaceDE/>
              <w:autoSpaceDN/>
              <w:jc w:val="center"/>
              <w:rPr>
                <w:ins w:id="14429" w:author="만든 이"/>
                <w:rFonts w:ascii="Arial" w:eastAsia="SimHei" w:hAnsi="Arial" w:cs="Arial"/>
                <w:noProof/>
                <w:sz w:val="20"/>
                <w:szCs w:val="20"/>
              </w:rPr>
            </w:pPr>
            <w:ins w:id="14430" w:author="만든 이">
              <w:r w:rsidRPr="002A2C3B">
                <w:rPr>
                  <w:rFonts w:ascii="Arial" w:hAnsi="Arial"/>
                  <w:noProof/>
                  <w:sz w:val="20"/>
                  <w:lang w:eastAsia="bg-BG"/>
                </w:rPr>
                <w:drawing>
                  <wp:inline distT="0" distB="0" distL="0" distR="0" wp14:anchorId="73AD1720" wp14:editId="525D1525">
                    <wp:extent cx="254635" cy="254635"/>
                    <wp:effectExtent l="0" t="0" r="0" b="0"/>
                    <wp:docPr id="157755382"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12127" name="그림 13"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A2C3B">
                <w:rPr>
                  <w:rFonts w:ascii="Arial" w:hAnsi="Arial"/>
                  <w:noProof/>
                  <w:sz w:val="20"/>
                  <w:lang w:eastAsia="bg-BG"/>
                </w:rPr>
                <w:drawing>
                  <wp:inline distT="0" distB="0" distL="0" distR="0" wp14:anchorId="58010348" wp14:editId="39E7CF00">
                    <wp:extent cx="254635" cy="254635"/>
                    <wp:effectExtent l="0" t="0" r="0" b="0"/>
                    <wp:docPr id="1565656046"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27580" name="그림 12" descr="A blue and black swo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3" w:type="dxa"/>
            <w:tcBorders>
              <w:top w:val="nil"/>
              <w:left w:val="nil"/>
              <w:bottom w:val="single" w:sz="4" w:space="0" w:color="auto"/>
              <w:right w:val="nil"/>
            </w:tcBorders>
            <w:shd w:val="clear" w:color="auto" w:fill="E6E6E6"/>
            <w:vAlign w:val="center"/>
          </w:tcPr>
          <w:p w14:paraId="67EE3661" w14:textId="77777777" w:rsidR="007D6847" w:rsidRPr="002A2C3B" w:rsidRDefault="007D6847" w:rsidP="0060014D">
            <w:pPr>
              <w:widowControl/>
              <w:suppressAutoHyphens/>
              <w:autoSpaceDE/>
              <w:autoSpaceDN/>
              <w:jc w:val="center"/>
              <w:rPr>
                <w:ins w:id="14431" w:author="만든 이"/>
                <w:rFonts w:ascii="Arial" w:eastAsia="SimHei" w:hAnsi="Arial" w:cs="Arial"/>
                <w:noProof/>
                <w:sz w:val="20"/>
                <w:szCs w:val="20"/>
                <w:lang w:val="en-US" w:eastAsia="zh-CN"/>
              </w:rPr>
            </w:pPr>
          </w:p>
        </w:tc>
        <w:tc>
          <w:tcPr>
            <w:tcW w:w="1761" w:type="dxa"/>
            <w:tcBorders>
              <w:top w:val="nil"/>
              <w:left w:val="nil"/>
              <w:bottom w:val="single" w:sz="4" w:space="0" w:color="auto"/>
            </w:tcBorders>
            <w:shd w:val="clear" w:color="auto" w:fill="E6E6E6"/>
            <w:vAlign w:val="center"/>
          </w:tcPr>
          <w:p w14:paraId="38A9195B" w14:textId="77777777" w:rsidR="007D6847" w:rsidRPr="002A2C3B" w:rsidRDefault="007D6847" w:rsidP="0060014D">
            <w:pPr>
              <w:widowControl/>
              <w:suppressAutoHyphens/>
              <w:autoSpaceDE/>
              <w:autoSpaceDN/>
              <w:jc w:val="center"/>
              <w:rPr>
                <w:ins w:id="14432" w:author="만든 이"/>
                <w:rFonts w:ascii="Arial" w:eastAsia="SimHei" w:hAnsi="Arial" w:cs="Arial"/>
                <w:noProof/>
                <w:sz w:val="20"/>
                <w:szCs w:val="20"/>
                <w:lang w:val="en-US" w:eastAsia="ko-KR"/>
              </w:rPr>
            </w:pPr>
          </w:p>
        </w:tc>
      </w:tr>
    </w:tbl>
    <w:p w14:paraId="3CC426CB" w14:textId="77777777" w:rsidR="00F554B1" w:rsidRPr="002A2C3B" w:rsidRDefault="00F554B1" w:rsidP="00F554B1">
      <w:pPr>
        <w:widowControl/>
        <w:suppressAutoHyphens/>
        <w:autoSpaceDE/>
        <w:autoSpaceDN/>
        <w:ind w:firstLineChars="3528" w:firstLine="7792"/>
        <w:rPr>
          <w:ins w:id="14433" w:author="만든 이"/>
          <w:rFonts w:eastAsia="SimSun"/>
          <w:b/>
          <w:bCs/>
        </w:rPr>
      </w:pPr>
      <w:ins w:id="14434" w:author="만든 이">
        <w:r w:rsidRPr="002A2C3B">
          <w:rPr>
            <w:b/>
          </w:rPr>
          <w:t>Фигура В</w:t>
        </w:r>
      </w:ins>
    </w:p>
    <w:p w14:paraId="4C110892" w14:textId="77777777" w:rsidR="00F554B1" w:rsidRPr="001B20E2" w:rsidRDefault="00F554B1" w:rsidP="00F554B1">
      <w:pPr>
        <w:widowControl/>
        <w:suppressAutoHyphens/>
        <w:autoSpaceDE/>
        <w:autoSpaceDN/>
        <w:rPr>
          <w:ins w:id="14435" w:author="만든 이"/>
          <w:b/>
          <w:lang w:val="ru-RU"/>
        </w:rPr>
      </w:pPr>
    </w:p>
    <w:p w14:paraId="4482A62D" w14:textId="77777777" w:rsidR="00F554B1" w:rsidRPr="002A2C3B" w:rsidRDefault="00F554B1" w:rsidP="00F554B1">
      <w:pPr>
        <w:widowControl/>
        <w:suppressAutoHyphens/>
        <w:autoSpaceDE/>
        <w:autoSpaceDN/>
        <w:rPr>
          <w:ins w:id="14436" w:author="만든 이"/>
          <w:rFonts w:eastAsia="SimSun"/>
        </w:rPr>
      </w:pPr>
      <w:ins w:id="14437" w:author="만든 이">
        <w:r w:rsidRPr="001B20E2">
          <w:rPr>
            <w:i/>
          </w:rPr>
          <w:t>Забележка</w:t>
        </w:r>
        <w:r w:rsidRPr="001B20E2">
          <w:t xml:space="preserve">: </w:t>
        </w:r>
        <w:r w:rsidRPr="002A2C3B">
          <w:t xml:space="preserve">Възможно е медицинският специалист да предпише различна комбинация от предварително напълнени спринцовки за постигане на </w:t>
        </w:r>
        <w:r>
          <w:t>цялата</w:t>
        </w:r>
        <w:r w:rsidRPr="002A2C3B">
          <w:t xml:space="preserve"> доза.</w:t>
        </w:r>
      </w:ins>
    </w:p>
    <w:p w14:paraId="632DDDB8" w14:textId="77777777" w:rsidR="00F554B1" w:rsidRPr="002B2B45" w:rsidRDefault="00F554B1" w:rsidP="00F554B1">
      <w:pPr>
        <w:widowControl/>
        <w:autoSpaceDE/>
        <w:autoSpaceDN/>
        <w:spacing w:before="120" w:after="120"/>
        <w:ind w:left="360" w:hanging="360"/>
        <w:rPr>
          <w:ins w:id="14438" w:author="만든 이"/>
          <w:rFonts w:eastAsia="맑은 고딕"/>
          <w:b/>
          <w:bCs/>
          <w:color w:val="231F20"/>
          <w:sz w:val="24"/>
          <w:szCs w:val="24"/>
          <w:lang w:val="ru-RU" w:eastAsia="ko-KR"/>
        </w:rPr>
      </w:pPr>
    </w:p>
    <w:p w14:paraId="719FBFB8" w14:textId="77777777" w:rsidR="00F554B1" w:rsidRPr="002A2C3B" w:rsidRDefault="00F554B1" w:rsidP="00F554B1">
      <w:pPr>
        <w:widowControl/>
        <w:autoSpaceDE/>
        <w:autoSpaceDN/>
        <w:spacing w:before="120" w:after="120"/>
        <w:ind w:left="360" w:hanging="360"/>
        <w:rPr>
          <w:ins w:id="14439" w:author="만든 이"/>
          <w:rFonts w:eastAsia="맑은 고딕"/>
          <w:b/>
          <w:bCs/>
          <w:i/>
          <w:iCs/>
        </w:rPr>
      </w:pPr>
      <w:ins w:id="14440" w:author="만든 이">
        <w:r w:rsidRPr="002A2C3B">
          <w:rPr>
            <w:b/>
            <w:color w:val="231F20"/>
            <w:sz w:val="24"/>
          </w:rPr>
          <w:t>Важна информация, която трябва да знаете, преди да пристъпите към инжектирането на Omlyclo</w:t>
        </w:r>
      </w:ins>
    </w:p>
    <w:p w14:paraId="188AFAEB" w14:textId="77777777" w:rsidR="00F554B1" w:rsidRPr="002A2C3B" w:rsidRDefault="00F554B1" w:rsidP="00F554B1">
      <w:pPr>
        <w:widowControl/>
        <w:numPr>
          <w:ilvl w:val="0"/>
          <w:numId w:val="180"/>
        </w:numPr>
        <w:suppressAutoHyphens/>
        <w:autoSpaceDE/>
        <w:autoSpaceDN/>
        <w:rPr>
          <w:ins w:id="14441" w:author="만든 이"/>
          <w:rFonts w:eastAsia="SimSun"/>
        </w:rPr>
      </w:pPr>
      <w:ins w:id="14442" w:author="만든 이">
        <w:r w:rsidRPr="002A2C3B">
          <w:t xml:space="preserve">Omlyclo е предназначен </w:t>
        </w:r>
        <w:r>
          <w:t xml:space="preserve">да се прилага </w:t>
        </w:r>
        <w:r w:rsidRPr="002A2C3B">
          <w:t xml:space="preserve">единствено </w:t>
        </w:r>
        <w:r>
          <w:t>чрез</w:t>
        </w:r>
        <w:r w:rsidRPr="002A2C3B">
          <w:t xml:space="preserve"> подкожна инжекция (т.е. за инжектиране директно в мастния слой под кожата).</w:t>
        </w:r>
      </w:ins>
    </w:p>
    <w:p w14:paraId="26C8D3A0" w14:textId="77777777" w:rsidR="00F554B1" w:rsidRPr="002A2C3B" w:rsidRDefault="00F554B1" w:rsidP="00F554B1">
      <w:pPr>
        <w:widowControl/>
        <w:numPr>
          <w:ilvl w:val="0"/>
          <w:numId w:val="180"/>
        </w:numPr>
        <w:suppressAutoHyphens/>
        <w:autoSpaceDE/>
        <w:autoSpaceDN/>
        <w:rPr>
          <w:ins w:id="14443" w:author="만든 이"/>
          <w:rFonts w:eastAsia="SimSun"/>
        </w:rPr>
      </w:pPr>
      <w:ins w:id="14444" w:author="만든 이">
        <w:r w:rsidRPr="002A2C3B">
          <w:t xml:space="preserve">Предварително напълнената спринцовка </w:t>
        </w:r>
        <w:r>
          <w:t>има</w:t>
        </w:r>
        <w:r w:rsidRPr="002A2C3B">
          <w:t xml:space="preserve"> предпазител, който ще се активира, за да покрие иглата след приключване на инжектирането. Предпазителят ще помогне да се предотвратят убождания с иглата след инжектиране</w:t>
        </w:r>
        <w:r w:rsidRPr="002A2C3B" w:rsidDel="00B13A9A">
          <w:t xml:space="preserve"> </w:t>
        </w:r>
        <w:r>
          <w:t>от тези, които</w:t>
        </w:r>
        <w:r w:rsidRPr="002A2C3B">
          <w:t xml:space="preserve"> </w:t>
        </w:r>
        <w:r>
          <w:t>използват</w:t>
        </w:r>
        <w:r w:rsidRPr="002A2C3B">
          <w:t xml:space="preserve"> предварително напълнената спринцовка.</w:t>
        </w:r>
      </w:ins>
    </w:p>
    <w:p w14:paraId="016B7B31" w14:textId="77777777" w:rsidR="00F554B1" w:rsidRPr="002A2C3B" w:rsidRDefault="00F554B1" w:rsidP="00F554B1">
      <w:pPr>
        <w:widowControl/>
        <w:numPr>
          <w:ilvl w:val="0"/>
          <w:numId w:val="180"/>
        </w:numPr>
        <w:suppressAutoHyphens/>
        <w:autoSpaceDE/>
        <w:autoSpaceDN/>
        <w:rPr>
          <w:ins w:id="14445" w:author="만든 이"/>
          <w:rFonts w:eastAsia="SimSun"/>
        </w:rPr>
      </w:pPr>
      <w:ins w:id="14446" w:author="만든 이">
        <w:r w:rsidRPr="002A2C3B">
          <w:rPr>
            <w:b/>
          </w:rPr>
          <w:t>Не</w:t>
        </w:r>
        <w:r w:rsidRPr="002A2C3B">
          <w:t xml:space="preserve"> отваряйте запечатаната кутия, докато не сте готови да инжектирате предварително напълнената спринцовка.</w:t>
        </w:r>
      </w:ins>
    </w:p>
    <w:p w14:paraId="1361C704" w14:textId="77777777" w:rsidR="00F554B1" w:rsidRPr="00091FF9" w:rsidRDefault="00F554B1" w:rsidP="00F554B1">
      <w:pPr>
        <w:widowControl/>
        <w:numPr>
          <w:ilvl w:val="0"/>
          <w:numId w:val="180"/>
        </w:numPr>
        <w:suppressAutoHyphens/>
        <w:autoSpaceDE/>
        <w:autoSpaceDN/>
        <w:rPr>
          <w:ins w:id="14447" w:author="만든 이"/>
          <w:rFonts w:eastAsia="SimSun"/>
          <w:bCs/>
        </w:rPr>
      </w:pPr>
      <w:ins w:id="14448" w:author="만든 이">
        <w:r w:rsidRPr="00091FF9">
          <w:rPr>
            <w:b/>
          </w:rPr>
          <w:lastRenderedPageBreak/>
          <w:t>Не</w:t>
        </w:r>
        <w:r w:rsidRPr="00924AB6">
          <w:rPr>
            <w:bCs/>
          </w:rPr>
          <w:t xml:space="preserve"> използвайте, ако кутията или предварително напълнената спринцовка са повредени или </w:t>
        </w:r>
        <w:r>
          <w:rPr>
            <w:bCs/>
          </w:rPr>
          <w:t>изглежда</w:t>
        </w:r>
        <w:r w:rsidRPr="00924AB6">
          <w:rPr>
            <w:bCs/>
          </w:rPr>
          <w:t xml:space="preserve">, че има </w:t>
        </w:r>
        <w:r>
          <w:rPr>
            <w:bCs/>
          </w:rPr>
          <w:t>признаци на отваряне</w:t>
        </w:r>
        <w:r>
          <w:rPr>
            <w:rFonts w:eastAsia="맑은 고딕" w:hint="eastAsia"/>
            <w:bCs/>
            <w:lang w:eastAsia="ko-KR"/>
          </w:rPr>
          <w:t>.</w:t>
        </w:r>
      </w:ins>
    </w:p>
    <w:p w14:paraId="291CB17B" w14:textId="77777777" w:rsidR="00F554B1" w:rsidRPr="002A2C3B" w:rsidRDefault="00F554B1" w:rsidP="00F554B1">
      <w:pPr>
        <w:widowControl/>
        <w:numPr>
          <w:ilvl w:val="0"/>
          <w:numId w:val="180"/>
        </w:numPr>
        <w:suppressAutoHyphens/>
        <w:autoSpaceDE/>
        <w:autoSpaceDN/>
        <w:rPr>
          <w:ins w:id="14449" w:author="만든 이"/>
          <w:rFonts w:eastAsia="SimSun"/>
        </w:rPr>
      </w:pPr>
      <w:ins w:id="14450" w:author="만든 이">
        <w:r w:rsidRPr="002A2C3B">
          <w:rPr>
            <w:b/>
          </w:rPr>
          <w:t>Не</w:t>
        </w:r>
        <w:r w:rsidRPr="002A2C3B">
          <w:t xml:space="preserve"> махайте капачката, докато не сте готови да инжектирате предварително напълнената спринцовка.</w:t>
        </w:r>
      </w:ins>
    </w:p>
    <w:p w14:paraId="4CD19689" w14:textId="77777777" w:rsidR="00F554B1" w:rsidRPr="002A2C3B" w:rsidRDefault="00F554B1" w:rsidP="00F554B1">
      <w:pPr>
        <w:widowControl/>
        <w:numPr>
          <w:ilvl w:val="0"/>
          <w:numId w:val="180"/>
        </w:numPr>
        <w:suppressAutoHyphens/>
        <w:autoSpaceDE/>
        <w:autoSpaceDN/>
        <w:rPr>
          <w:ins w:id="14451" w:author="만든 이"/>
          <w:rFonts w:eastAsia="SimSun"/>
        </w:rPr>
      </w:pPr>
      <w:ins w:id="14452" w:author="만든 이">
        <w:r w:rsidRPr="002A2C3B">
          <w:rPr>
            <w:b/>
          </w:rPr>
          <w:t>Не</w:t>
        </w:r>
        <w:r w:rsidRPr="002A2C3B">
          <w:t xml:space="preserve"> използвайте, ако предварителната спринцовка е падала върху твърда повърхност или </w:t>
        </w:r>
        <w:r>
          <w:t>е</w:t>
        </w:r>
        <w:r w:rsidRPr="002A2C3B">
          <w:t xml:space="preserve"> изпускана след махане на капачката.</w:t>
        </w:r>
      </w:ins>
    </w:p>
    <w:p w14:paraId="1F88D59C" w14:textId="77777777" w:rsidR="00F554B1" w:rsidRPr="002A2C3B" w:rsidRDefault="00F554B1" w:rsidP="00F554B1">
      <w:pPr>
        <w:widowControl/>
        <w:numPr>
          <w:ilvl w:val="0"/>
          <w:numId w:val="180"/>
        </w:numPr>
        <w:suppressAutoHyphens/>
        <w:autoSpaceDE/>
        <w:autoSpaceDN/>
        <w:rPr>
          <w:ins w:id="14453" w:author="만든 이"/>
          <w:rFonts w:eastAsia="SimSun"/>
        </w:rPr>
      </w:pPr>
      <w:ins w:id="14454" w:author="만든 이">
        <w:r w:rsidRPr="002A2C3B">
          <w:rPr>
            <w:b/>
          </w:rPr>
          <w:t>Не</w:t>
        </w:r>
        <w:r w:rsidRPr="002A2C3B">
          <w:t xml:space="preserve"> използвайте една и съща предварително напълнена спринцовка повече от веднъж.</w:t>
        </w:r>
      </w:ins>
    </w:p>
    <w:p w14:paraId="5F777692" w14:textId="77777777" w:rsidR="00F554B1" w:rsidRPr="002A2C3B" w:rsidRDefault="00F554B1" w:rsidP="00F554B1">
      <w:pPr>
        <w:widowControl/>
        <w:numPr>
          <w:ilvl w:val="0"/>
          <w:numId w:val="180"/>
        </w:numPr>
        <w:suppressAutoHyphens/>
        <w:autoSpaceDE/>
        <w:autoSpaceDN/>
        <w:rPr>
          <w:ins w:id="14455" w:author="만든 이"/>
          <w:rFonts w:eastAsia="SimSun"/>
        </w:rPr>
      </w:pPr>
      <w:ins w:id="14456" w:author="만든 이">
        <w:r w:rsidRPr="002A2C3B">
          <w:rPr>
            <w:b/>
          </w:rPr>
          <w:t>Не</w:t>
        </w:r>
        <w:r w:rsidRPr="002A2C3B">
          <w:t xml:space="preserve"> оставяйте предварително напълнената спринцовка без надзор.</w:t>
        </w:r>
      </w:ins>
    </w:p>
    <w:p w14:paraId="050CA206" w14:textId="77777777" w:rsidR="00F554B1" w:rsidRPr="002A2C3B" w:rsidRDefault="00F554B1" w:rsidP="00F554B1">
      <w:pPr>
        <w:widowControl/>
        <w:numPr>
          <w:ilvl w:val="0"/>
          <w:numId w:val="180"/>
        </w:numPr>
        <w:suppressAutoHyphens/>
        <w:autoSpaceDE/>
        <w:autoSpaceDN/>
        <w:rPr>
          <w:ins w:id="14457" w:author="만든 이"/>
          <w:rFonts w:eastAsia="SimSun"/>
        </w:rPr>
      </w:pPr>
      <w:ins w:id="14458" w:author="만든 이">
        <w:r w:rsidRPr="002A2C3B">
          <w:rPr>
            <w:b/>
          </w:rPr>
          <w:t>Не</w:t>
        </w:r>
        <w:r w:rsidRPr="002A2C3B">
          <w:t xml:space="preserve"> опитвайте да разглобявате предварително напълнената спринцовка при никакви обстоятелства.</w:t>
        </w:r>
      </w:ins>
    </w:p>
    <w:p w14:paraId="50B071A2" w14:textId="77777777" w:rsidR="00F554B1" w:rsidRPr="002A2C3B" w:rsidRDefault="00F554B1" w:rsidP="00F554B1">
      <w:pPr>
        <w:widowControl/>
        <w:numPr>
          <w:ilvl w:val="0"/>
          <w:numId w:val="180"/>
        </w:numPr>
        <w:suppressAutoHyphens/>
        <w:autoSpaceDE/>
        <w:autoSpaceDN/>
        <w:rPr>
          <w:ins w:id="14459" w:author="만든 이"/>
          <w:rFonts w:eastAsia="SimSun"/>
        </w:rPr>
      </w:pPr>
      <w:ins w:id="14460" w:author="만든 이">
        <w:r w:rsidRPr="002A2C3B">
          <w:rPr>
            <w:b/>
          </w:rPr>
          <w:t>Не</w:t>
        </w:r>
        <w:r w:rsidRPr="002A2C3B">
          <w:t xml:space="preserve"> дърпайте назад буталото.</w:t>
        </w:r>
      </w:ins>
    </w:p>
    <w:p w14:paraId="1C042933" w14:textId="77777777" w:rsidR="00F554B1" w:rsidRPr="002A2C3B" w:rsidRDefault="00F554B1" w:rsidP="00F554B1">
      <w:pPr>
        <w:widowControl/>
        <w:autoSpaceDE/>
        <w:autoSpaceDN/>
        <w:spacing w:before="120" w:after="120"/>
        <w:ind w:left="360" w:hanging="360"/>
        <w:rPr>
          <w:ins w:id="14461" w:author="만든 이"/>
          <w:rFonts w:eastAsia="맑은 고딕"/>
          <w:b/>
          <w:bCs/>
          <w:color w:val="231F20"/>
          <w:sz w:val="24"/>
          <w:szCs w:val="24"/>
        </w:rPr>
      </w:pPr>
      <w:ins w:id="14462" w:author="만든 이">
        <w:r w:rsidRPr="002A2C3B">
          <w:rPr>
            <w:b/>
            <w:color w:val="231F20"/>
            <w:sz w:val="24"/>
          </w:rPr>
          <w:t xml:space="preserve">Как трябва да съхранявам Omlyclo? </w:t>
        </w:r>
      </w:ins>
    </w:p>
    <w:p w14:paraId="66AD38BB" w14:textId="77777777" w:rsidR="00F554B1" w:rsidRPr="002A2C3B" w:rsidRDefault="00F554B1" w:rsidP="00F554B1">
      <w:pPr>
        <w:widowControl/>
        <w:numPr>
          <w:ilvl w:val="0"/>
          <w:numId w:val="180"/>
        </w:numPr>
        <w:suppressAutoHyphens/>
        <w:autoSpaceDE/>
        <w:autoSpaceDN/>
        <w:rPr>
          <w:ins w:id="14463" w:author="만든 이"/>
          <w:rFonts w:eastAsia="맑은 고딕"/>
          <w:color w:val="000000"/>
        </w:rPr>
      </w:pPr>
      <w:ins w:id="14464" w:author="만든 이">
        <w:r w:rsidRPr="002A2C3B">
          <w:t xml:space="preserve">Съхранявайте неизползваните предварително напълнени спринцовки в оригиналната кутия в хладилник </w:t>
        </w:r>
        <w:r>
          <w:t>при</w:t>
        </w:r>
        <w:r w:rsidRPr="002A2C3B">
          <w:t xml:space="preserve"> температура между </w:t>
        </w:r>
        <w:r w:rsidRPr="002A2C3B">
          <w:rPr>
            <w:color w:val="000000"/>
          </w:rPr>
          <w:t>2 °C и 8 ºC.</w:t>
        </w:r>
      </w:ins>
    </w:p>
    <w:p w14:paraId="1E664869" w14:textId="77777777" w:rsidR="00F554B1" w:rsidRPr="002A2C3B" w:rsidRDefault="00F554B1" w:rsidP="00F554B1">
      <w:pPr>
        <w:widowControl/>
        <w:numPr>
          <w:ilvl w:val="0"/>
          <w:numId w:val="180"/>
        </w:numPr>
        <w:suppressAutoHyphens/>
        <w:autoSpaceDE/>
        <w:autoSpaceDN/>
        <w:rPr>
          <w:ins w:id="14465" w:author="만든 이"/>
          <w:rFonts w:eastAsia="SimSun"/>
        </w:rPr>
      </w:pPr>
      <w:ins w:id="14466" w:author="만든 이">
        <w:r w:rsidRPr="002A2C3B">
          <w:rPr>
            <w:b/>
          </w:rPr>
          <w:t xml:space="preserve">Не </w:t>
        </w:r>
        <w:r w:rsidRPr="002A2C3B">
          <w:t>изваждайте предварително напълнената спринцовка от оригиналната ѝ кутия по време на съхранението.</w:t>
        </w:r>
      </w:ins>
    </w:p>
    <w:p w14:paraId="54F49BE4" w14:textId="77777777" w:rsidR="00F554B1" w:rsidRPr="002A2C3B" w:rsidRDefault="00F554B1" w:rsidP="00F554B1">
      <w:pPr>
        <w:widowControl/>
        <w:numPr>
          <w:ilvl w:val="0"/>
          <w:numId w:val="180"/>
        </w:numPr>
        <w:suppressAutoHyphens/>
        <w:autoSpaceDE/>
        <w:autoSpaceDN/>
        <w:rPr>
          <w:ins w:id="14467" w:author="만든 이"/>
          <w:rFonts w:eastAsia="SimSun"/>
        </w:rPr>
      </w:pPr>
      <w:ins w:id="14468" w:author="만든 이">
        <w:r w:rsidRPr="002A2C3B">
          <w:t>Запазете предварително напълнената спринцовка в оригиналната кутия, докато не стане време да се използва, за да бъде защитена от слънчева светлина.</w:t>
        </w:r>
      </w:ins>
    </w:p>
    <w:p w14:paraId="470D5910" w14:textId="77777777" w:rsidR="00F554B1" w:rsidRPr="002A2C3B" w:rsidRDefault="00F554B1" w:rsidP="00F554B1">
      <w:pPr>
        <w:widowControl/>
        <w:numPr>
          <w:ilvl w:val="0"/>
          <w:numId w:val="180"/>
        </w:numPr>
        <w:suppressAutoHyphens/>
        <w:autoSpaceDE/>
        <w:autoSpaceDN/>
        <w:rPr>
          <w:ins w:id="14469" w:author="만든 이"/>
          <w:rFonts w:eastAsia="SimSun"/>
        </w:rPr>
      </w:pPr>
      <w:ins w:id="14470" w:author="만든 이">
        <w:r w:rsidRPr="002A2C3B">
          <w:rPr>
            <w:b/>
          </w:rPr>
          <w:t>Не</w:t>
        </w:r>
        <w:r w:rsidRPr="002A2C3B">
          <w:t xml:space="preserve"> замразявайте. </w:t>
        </w:r>
      </w:ins>
    </w:p>
    <w:p w14:paraId="661E8F7B" w14:textId="77777777" w:rsidR="00F554B1" w:rsidRPr="002A2C3B" w:rsidRDefault="00F554B1" w:rsidP="00F554B1">
      <w:pPr>
        <w:widowControl/>
        <w:numPr>
          <w:ilvl w:val="0"/>
          <w:numId w:val="180"/>
        </w:numPr>
        <w:suppressAutoHyphens/>
        <w:autoSpaceDE/>
        <w:autoSpaceDN/>
        <w:rPr>
          <w:ins w:id="14471" w:author="만든 이"/>
          <w:rFonts w:eastAsia="SimSun"/>
        </w:rPr>
      </w:pPr>
      <w:ins w:id="14472" w:author="만든 이">
        <w:r w:rsidRPr="002A2C3B">
          <w:rPr>
            <w:b/>
          </w:rPr>
          <w:t>Не</w:t>
        </w:r>
        <w:r w:rsidRPr="002A2C3B">
          <w:t xml:space="preserve"> използвайте предварително </w:t>
        </w:r>
        <w:r>
          <w:t>напълнената</w:t>
        </w:r>
        <w:r w:rsidRPr="002A2C3B">
          <w:t xml:space="preserve"> спринцовка, ако тя е била замразена.</w:t>
        </w:r>
      </w:ins>
    </w:p>
    <w:p w14:paraId="3D734544" w14:textId="77777777" w:rsidR="00F554B1" w:rsidRPr="002A2C3B" w:rsidRDefault="00F554B1" w:rsidP="00F554B1">
      <w:pPr>
        <w:widowControl/>
        <w:numPr>
          <w:ilvl w:val="0"/>
          <w:numId w:val="180"/>
        </w:numPr>
        <w:suppressAutoHyphens/>
        <w:autoSpaceDE/>
        <w:autoSpaceDN/>
        <w:rPr>
          <w:ins w:id="14473" w:author="만든 이"/>
          <w:rFonts w:eastAsia="SimSun"/>
        </w:rPr>
      </w:pPr>
      <w:ins w:id="14474" w:author="만든 이">
        <w:r w:rsidRPr="002A2C3B">
          <w:t xml:space="preserve">Преди да поставите инжекцията, кутията може да се извади от хладилника и при нужда да се сложи обратно вътре. Общото комбинирано време извън хладилника не може да надвишава 7 дни. Ако предварително напълнената спринцовка бъде изложена на температури над 25 °C, </w:t>
        </w:r>
        <w:r w:rsidRPr="002A2C3B">
          <w:rPr>
            <w:b/>
          </w:rPr>
          <w:t>не</w:t>
        </w:r>
        <w:r w:rsidRPr="002A2C3B">
          <w:t xml:space="preserve"> я използвайте и я изхвърлете в контейнер за изхвърляне на остри </w:t>
        </w:r>
        <w:r>
          <w:t>предмети</w:t>
        </w:r>
        <w:r w:rsidRPr="002A2C3B">
          <w:t>.</w:t>
        </w:r>
      </w:ins>
    </w:p>
    <w:p w14:paraId="0A35048B" w14:textId="5BDD894B" w:rsidR="00F554B1" w:rsidRPr="001B20E2" w:rsidRDefault="00F554B1" w:rsidP="00F554B1">
      <w:pPr>
        <w:widowControl/>
        <w:numPr>
          <w:ilvl w:val="0"/>
          <w:numId w:val="180"/>
        </w:numPr>
        <w:suppressAutoHyphens/>
        <w:autoSpaceDE/>
        <w:autoSpaceDN/>
        <w:rPr>
          <w:ins w:id="14475" w:author="만든 이"/>
        </w:rPr>
      </w:pPr>
      <w:ins w:id="14476" w:author="만든 이">
        <w:r w:rsidRPr="002A2C3B">
          <w:rPr>
            <w:b/>
          </w:rPr>
          <w:t xml:space="preserve">Трябва да съхранявате предварително напълнената спринцовка, контейнера за изхвърляне </w:t>
        </w:r>
        <w:r w:rsidRPr="00F554B1">
          <w:rPr>
            <w:b/>
          </w:rPr>
          <w:t>на остри предмети</w:t>
        </w:r>
        <w:r w:rsidRPr="002A2C3B">
          <w:rPr>
            <w:b/>
          </w:rPr>
          <w:t xml:space="preserve"> и всички лекарства далеч от деца. Предварително напълнената спринцовка съдържа малки части.</w:t>
        </w:r>
      </w:ins>
    </w:p>
    <w:p w14:paraId="2EFBFCDF" w14:textId="77777777" w:rsidR="00F554B1" w:rsidRPr="00924AB6" w:rsidRDefault="00F554B1" w:rsidP="00F554B1">
      <w:pPr>
        <w:widowControl/>
        <w:suppressAutoHyphens/>
        <w:autoSpaceDE/>
        <w:autoSpaceDN/>
        <w:rPr>
          <w:ins w:id="14477" w:author="만든 이"/>
          <w:rFonts w:eastAsia="맑은 고딕"/>
          <w:lang w:eastAsia="ko-KR"/>
        </w:rPr>
      </w:pPr>
    </w:p>
    <w:tbl>
      <w:tblPr>
        <w:tblStyle w:val="Standard2"/>
        <w:tblW w:w="5000" w:type="pct"/>
        <w:tblLayout w:type="fixed"/>
        <w:tblLook w:val="04A0" w:firstRow="1" w:lastRow="0" w:firstColumn="1" w:lastColumn="0" w:noHBand="0" w:noVBand="1"/>
      </w:tblPr>
      <w:tblGrid>
        <w:gridCol w:w="4530"/>
        <w:gridCol w:w="4531"/>
      </w:tblGrid>
      <w:tr w:rsidR="00F554B1" w:rsidRPr="002A2C3B" w14:paraId="49C82F11" w14:textId="77777777" w:rsidTr="00924AB6">
        <w:trPr>
          <w:trHeight w:val="20"/>
          <w:ins w:id="14478" w:author="만든 이"/>
        </w:trPr>
        <w:tc>
          <w:tcPr>
            <w:tcW w:w="9061" w:type="dxa"/>
            <w:gridSpan w:val="2"/>
            <w:tcBorders>
              <w:bottom w:val="nil"/>
            </w:tcBorders>
            <w:vAlign w:val="center"/>
          </w:tcPr>
          <w:p w14:paraId="1420CF94" w14:textId="77777777" w:rsidR="00F554B1" w:rsidRPr="001B20E2" w:rsidRDefault="00F554B1" w:rsidP="00924AB6">
            <w:pPr>
              <w:keepNext/>
              <w:keepLines/>
              <w:widowControl/>
              <w:suppressAutoHyphens/>
              <w:autoSpaceDE/>
              <w:autoSpaceDN/>
              <w:ind w:left="567" w:hanging="567"/>
              <w:outlineLvl w:val="0"/>
              <w:rPr>
                <w:ins w:id="14479" w:author="만든 이"/>
                <w:b/>
                <w:bCs/>
              </w:rPr>
            </w:pPr>
            <w:ins w:id="14480" w:author="만든 이">
              <w:r w:rsidRPr="002C6E54">
                <w:rPr>
                  <w:b/>
                  <w:bCs/>
                </w:rPr>
                <w:lastRenderedPageBreak/>
                <w:t xml:space="preserve">Подготовка за </w:t>
              </w:r>
              <w:r w:rsidRPr="001B20E2">
                <w:rPr>
                  <w:b/>
                  <w:bCs/>
                </w:rPr>
                <w:t>инжекцията</w:t>
              </w:r>
            </w:ins>
          </w:p>
        </w:tc>
      </w:tr>
      <w:tr w:rsidR="00F554B1" w:rsidRPr="002A2C3B" w14:paraId="3C071A23" w14:textId="77777777" w:rsidTr="00924AB6">
        <w:trPr>
          <w:trHeight w:val="20"/>
          <w:ins w:id="14481" w:author="만든 이"/>
        </w:trPr>
        <w:tc>
          <w:tcPr>
            <w:tcW w:w="4530" w:type="dxa"/>
            <w:tcBorders>
              <w:top w:val="nil"/>
              <w:bottom w:val="single" w:sz="4" w:space="0" w:color="auto"/>
              <w:right w:val="nil"/>
            </w:tcBorders>
            <w:vAlign w:val="center"/>
          </w:tcPr>
          <w:p w14:paraId="1FC271E6" w14:textId="77777777" w:rsidR="00F554B1" w:rsidRPr="002A2C3B" w:rsidRDefault="00F554B1" w:rsidP="00924AB6">
            <w:pPr>
              <w:keepNext/>
              <w:keepLines/>
              <w:adjustRightInd w:val="0"/>
              <w:ind w:leftChars="130" w:left="1280" w:hangingChars="450" w:hanging="994"/>
              <w:outlineLvl w:val="0"/>
              <w:rPr>
                <w:ins w:id="14482" w:author="만든 이"/>
                <w:rFonts w:eastAsia="맑은 고딕"/>
                <w:b/>
                <w:bCs/>
              </w:rPr>
            </w:pPr>
            <w:ins w:id="14483" w:author="만든 이">
              <w:r w:rsidRPr="002A2C3B">
                <w:rPr>
                  <w:b/>
                  <w:noProof/>
                  <w:lang w:eastAsia="bg-BG"/>
                </w:rPr>
                <mc:AlternateContent>
                  <mc:Choice Requires="wpg">
                    <w:drawing>
                      <wp:inline distT="0" distB="0" distL="0" distR="0" wp14:anchorId="556BC1DF" wp14:editId="21F9691F">
                        <wp:extent cx="1986280" cy="2183130"/>
                        <wp:effectExtent l="0" t="0" r="0" b="7620"/>
                        <wp:docPr id="595679314"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582355919" name="그림 1" descr="시계, 디자인이(가) 표시된 사진&#10;&#10;자동 생성된 설명"/>
                                  <pic:cNvPicPr>
                                    <a:picLocks noChangeAspect="1"/>
                                  </pic:cNvPicPr>
                                </pic:nvPicPr>
                                <pic:blipFill>
                                  <a:blip r:embed="rId59"/>
                                  <a:stretch>
                                    <a:fillRect/>
                                  </a:stretch>
                                </pic:blipFill>
                                <pic:spPr>
                                  <a:xfrm>
                                    <a:off x="182880" y="0"/>
                                    <a:ext cx="1986280" cy="2183130"/>
                                  </a:xfrm>
                                  <a:prstGeom prst="rect">
                                    <a:avLst/>
                                  </a:prstGeom>
                                </pic:spPr>
                              </pic:pic>
                              <wps:wsp>
                                <wps:cNvPr id="374899998"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8F772C" w14:textId="77777777" w:rsidR="00F554B1" w:rsidRPr="00924AB6" w:rsidRDefault="00F554B1" w:rsidP="00F554B1">
                                      <w:pPr>
                                        <w:pStyle w:val="Arial11C"/>
                                        <w:rPr>
                                          <w:rFonts w:ascii="Times" w:hAnsi="Times"/>
                                        </w:rPr>
                                      </w:pPr>
                                      <w:r w:rsidRPr="00924AB6">
                                        <w:rPr>
                                          <w:rFonts w:ascii="Times" w:hAnsi="Times"/>
                                          <w:b/>
                                        </w:rPr>
                                        <w:t xml:space="preserve">30 </w:t>
                                      </w:r>
                                      <w:r w:rsidRPr="00924AB6">
                                        <w:rPr>
                                          <w:rFonts w:ascii="Times" w:hAnsi="Times"/>
                                          <w:b/>
                                        </w:rPr>
                                        <w:t>до 45 минути</w:t>
                                      </w:r>
                                    </w:p>
                                  </w:txbxContent>
                                </wps:txbx>
                                <wps:bodyPr rot="0" vert="horz" wrap="square" lIns="0" tIns="0" rIns="0" bIns="0" anchor="t" anchorCtr="0" upright="1">
                                  <a:noAutofit/>
                                </wps:bodyPr>
                              </wps:wsp>
                            </wpg:wgp>
                          </a:graphicData>
                        </a:graphic>
                      </wp:inline>
                    </w:drawing>
                  </mc:Choice>
                  <mc:Fallback>
                    <w:pict>
                      <v:group w14:anchorId="556BC1DF" id="_x0000_s1271"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">
                        <v:shape id="그림 1" o:spid="_x0000_s1272"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">
                          <v:imagedata r:id="rId60" o:title="시계, 디자인이(가) 표시된 사진&#10;&#10;자동 생성된 설명"/>
                        </v:shape>
                        <v:shape id="Text Box 80" o:spid="_x0000_s1273"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" stroked="f" strokeweight=".5pt">
                          <v:textbox inset="0,0,0,0">
                            <w:txbxContent>
                              <w:p w14:paraId="368F772C" w14:textId="77777777" w:rsidR="00F554B1" w:rsidRPr="00924AB6" w:rsidRDefault="00F554B1" w:rsidP="00F554B1">
                                <w:pPr>
                                  <w:pStyle w:val="Arial11C"/>
                                  <w:rPr>
                                    <w:rFonts w:ascii="Times" w:hAnsi="Times"/>
                                  </w:rPr>
                                </w:pPr>
                                <w:r w:rsidRPr="00924AB6">
                                  <w:rPr>
                                    <w:rFonts w:ascii="Times" w:hAnsi="Times"/>
                                    <w:b/>
                                  </w:rPr>
                                  <w:t xml:space="preserve">30 </w:t>
                                </w:r>
                                <w:r w:rsidRPr="00924AB6">
                                  <w:rPr>
                                    <w:rFonts w:ascii="Times" w:hAnsi="Times"/>
                                    <w:b/>
                                  </w:rPr>
                                  <w:t>до 45 минути</w:t>
                                </w:r>
                              </w:p>
                            </w:txbxContent>
                          </v:textbox>
                        </v:shape>
                        <w10:anchorlock/>
                      </v:group>
                    </w:pict>
                  </mc:Fallback>
                </mc:AlternateContent>
              </w:r>
            </w:ins>
          </w:p>
          <w:p w14:paraId="01984C6A" w14:textId="77777777" w:rsidR="00F554B1" w:rsidRPr="001B20E2" w:rsidRDefault="00F554B1" w:rsidP="00924AB6">
            <w:pPr>
              <w:keepNext/>
              <w:keepLines/>
              <w:adjustRightInd w:val="0"/>
              <w:spacing w:after="120"/>
              <w:ind w:leftChars="580" w:left="1276" w:firstLineChars="550" w:firstLine="1215"/>
              <w:outlineLvl w:val="0"/>
              <w:rPr>
                <w:ins w:id="14484" w:author="만든 이"/>
                <w:b/>
              </w:rPr>
            </w:pPr>
            <w:ins w:id="14485" w:author="만든 이">
              <w:r w:rsidRPr="002A2C3B">
                <w:rPr>
                  <w:b/>
                </w:rPr>
                <w:t>Фигура Г</w:t>
              </w:r>
            </w:ins>
          </w:p>
        </w:tc>
        <w:tc>
          <w:tcPr>
            <w:tcW w:w="4531" w:type="dxa"/>
            <w:tcBorders>
              <w:top w:val="nil"/>
              <w:left w:val="nil"/>
              <w:bottom w:val="single" w:sz="4" w:space="0" w:color="auto"/>
            </w:tcBorders>
            <w:vAlign w:val="center"/>
          </w:tcPr>
          <w:p w14:paraId="4AB83967" w14:textId="77777777" w:rsidR="00F554B1" w:rsidRPr="001B20E2" w:rsidRDefault="00F554B1" w:rsidP="00924AB6">
            <w:pPr>
              <w:keepNext/>
              <w:keepLines/>
              <w:adjustRightInd w:val="0"/>
              <w:spacing w:after="120"/>
              <w:ind w:leftChars="65" w:left="364" w:hangingChars="100" w:hanging="221"/>
              <w:outlineLvl w:val="0"/>
              <w:rPr>
                <w:ins w:id="14486" w:author="만든 이"/>
              </w:rPr>
            </w:pPr>
            <w:ins w:id="14487" w:author="만든 이">
              <w:r w:rsidRPr="001B20E2">
                <w:rPr>
                  <w:b/>
                </w:rPr>
                <w:t>1.</w:t>
              </w:r>
              <w:r w:rsidRPr="002A2C3B">
                <w:rPr>
                  <w:b/>
                </w:rPr>
                <w:t xml:space="preserve"> </w:t>
              </w:r>
              <w:r w:rsidRPr="001B20E2">
                <w:rPr>
                  <w:b/>
                </w:rPr>
                <w:t xml:space="preserve">Извадете </w:t>
              </w:r>
              <w:r w:rsidRPr="002A2C3B">
                <w:rPr>
                  <w:b/>
                </w:rPr>
                <w:t>кутията с</w:t>
              </w:r>
              <w:r w:rsidRPr="001B20E2">
                <w:rPr>
                  <w:b/>
                </w:rPr>
                <w:t xml:space="preserve"> предварително напълнената спринцовка</w:t>
              </w:r>
              <w:r w:rsidRPr="002A2C3B">
                <w:rPr>
                  <w:b/>
                </w:rPr>
                <w:t xml:space="preserve"> от хладилника и оставете </w:t>
              </w:r>
              <w:r w:rsidRPr="001B20E2">
                <w:rPr>
                  <w:b/>
                </w:rPr>
                <w:t xml:space="preserve">предварително </w:t>
              </w:r>
              <w:r w:rsidRPr="002A2C3B">
                <w:rPr>
                  <w:b/>
                </w:rPr>
                <w:t>напълнената спринцовка да достигне стайна температура.</w:t>
              </w:r>
            </w:ins>
          </w:p>
          <w:p w14:paraId="187EF56B" w14:textId="77777777" w:rsidR="00F554B1" w:rsidRPr="00924AB6" w:rsidRDefault="00F554B1" w:rsidP="00270287">
            <w:pPr>
              <w:keepNext/>
              <w:keepLines/>
              <w:widowControl/>
              <w:numPr>
                <w:ilvl w:val="0"/>
                <w:numId w:val="266"/>
              </w:numPr>
              <w:suppressAutoHyphens/>
              <w:autoSpaceDE/>
              <w:autoSpaceDN/>
              <w:adjustRightInd w:val="0"/>
              <w:spacing w:after="120"/>
              <w:outlineLvl w:val="0"/>
              <w:rPr>
                <w:ins w:id="14488" w:author="만든 이"/>
                <w:bCs/>
              </w:rPr>
              <w:pPrChange w:id="14489" w:author="만든 이">
                <w:pPr>
                  <w:keepNext/>
                  <w:keepLines/>
                  <w:widowControl/>
                  <w:numPr>
                    <w:numId w:val="166"/>
                  </w:numPr>
                  <w:suppressAutoHyphens/>
                  <w:autoSpaceDE/>
                  <w:autoSpaceDN/>
                  <w:adjustRightInd w:val="0"/>
                  <w:spacing w:after="120"/>
                  <w:ind w:left="663" w:hanging="442"/>
                  <w:outlineLvl w:val="0"/>
                </w:pPr>
              </w:pPrChange>
            </w:pPr>
            <w:ins w:id="14490" w:author="만든 이">
              <w:r w:rsidRPr="001B20E2">
                <w:rPr>
                  <w:bCs/>
                </w:rPr>
                <w:t>Ако ще е нужна повече от 1 предварително напълнена спринцовка, за да се достигне предписаната доза (вижте</w:t>
              </w:r>
              <w:r w:rsidRPr="002A2C3B">
                <w:rPr>
                  <w:b/>
                </w:rPr>
                <w:t xml:space="preserve"> Фигура В</w:t>
              </w:r>
              <w:r w:rsidRPr="001B20E2">
                <w:rPr>
                  <w:bCs/>
                </w:rPr>
                <w:t xml:space="preserve">), извадете всички кутии от хладилника по едно и също време (всяка кутия съдържа 1 предварително напълнена спринцовка). Трябва да изпълните следните стъпки за всяка предварително напълнена спринцовка. </w:t>
              </w:r>
            </w:ins>
          </w:p>
          <w:p w14:paraId="5999D65F" w14:textId="77777777" w:rsidR="00F554B1" w:rsidRPr="00924AB6" w:rsidRDefault="00F554B1" w:rsidP="00270287">
            <w:pPr>
              <w:keepNext/>
              <w:keepLines/>
              <w:widowControl/>
              <w:numPr>
                <w:ilvl w:val="0"/>
                <w:numId w:val="266"/>
              </w:numPr>
              <w:suppressAutoHyphens/>
              <w:autoSpaceDE/>
              <w:autoSpaceDN/>
              <w:adjustRightInd w:val="0"/>
              <w:spacing w:after="120"/>
              <w:ind w:left="663" w:hanging="442"/>
              <w:outlineLvl w:val="0"/>
              <w:rPr>
                <w:ins w:id="14491" w:author="만든 이"/>
                <w:bCs/>
              </w:rPr>
              <w:pPrChange w:id="14492" w:author="만든 이">
                <w:pPr>
                  <w:keepNext/>
                  <w:keepLines/>
                  <w:widowControl/>
                  <w:numPr>
                    <w:numId w:val="166"/>
                  </w:numPr>
                  <w:suppressAutoHyphens/>
                  <w:autoSpaceDE/>
                  <w:autoSpaceDN/>
                  <w:adjustRightInd w:val="0"/>
                  <w:spacing w:after="120"/>
                  <w:ind w:left="663" w:hanging="442"/>
                  <w:outlineLvl w:val="0"/>
                </w:pPr>
              </w:pPrChange>
            </w:pPr>
            <w:ins w:id="14493" w:author="만든 이">
              <w:r w:rsidRPr="00307A3C">
                <w:rPr>
                  <w:bCs/>
                </w:rPr>
                <w:t xml:space="preserve">Оставете неотворената кутия на чиста и равна повърхност за поне 30 до 45 минути, така че да може да се затопли. Оставете предварително напълнената спринцовка в кутията, за да я предпазите от светлината (вижте </w:t>
              </w:r>
              <w:r w:rsidRPr="00307A3C">
                <w:rPr>
                  <w:b/>
                </w:rPr>
                <w:t>Фигура Г</w:t>
              </w:r>
              <w:r w:rsidRPr="00307A3C">
                <w:rPr>
                  <w:bCs/>
                </w:rPr>
                <w:t>).</w:t>
              </w:r>
            </w:ins>
          </w:p>
          <w:p w14:paraId="7DC1E5CE" w14:textId="77777777" w:rsidR="00F554B1" w:rsidRPr="001B20E2" w:rsidRDefault="00F554B1" w:rsidP="00924AB6">
            <w:pPr>
              <w:keepNext/>
              <w:keepLines/>
              <w:widowControl/>
              <w:numPr>
                <w:ilvl w:val="0"/>
                <w:numId w:val="156"/>
              </w:numPr>
              <w:suppressAutoHyphens/>
              <w:autoSpaceDE/>
              <w:autoSpaceDN/>
              <w:adjustRightInd w:val="0"/>
              <w:outlineLvl w:val="0"/>
              <w:rPr>
                <w:ins w:id="14494" w:author="만든 이"/>
                <w:bCs/>
              </w:rPr>
            </w:pPr>
            <w:ins w:id="14495" w:author="만든 이">
              <w:r w:rsidRPr="009E7233">
                <w:rPr>
                  <w:b/>
                </w:rPr>
                <w:t>Не</w:t>
              </w:r>
              <w:r w:rsidRPr="001B20E2">
                <w:rPr>
                  <w:bCs/>
                </w:rPr>
                <w:t xml:space="preserve"> затопляйте предварително напълнената спринцовка с помощта на топлинни източници, вкл. </w:t>
              </w:r>
              <w:r w:rsidRPr="00C07618">
                <w:rPr>
                  <w:bCs/>
                </w:rPr>
                <w:t>гореща вода или микровълнова фурна</w:t>
              </w:r>
              <w:r w:rsidRPr="001B20E2">
                <w:rPr>
                  <w:bCs/>
                </w:rPr>
                <w:t>.</w:t>
              </w:r>
            </w:ins>
          </w:p>
          <w:p w14:paraId="129A143D" w14:textId="77777777" w:rsidR="00F554B1" w:rsidRPr="001B20E2" w:rsidRDefault="00F554B1" w:rsidP="00924AB6">
            <w:pPr>
              <w:keepNext/>
              <w:keepLines/>
              <w:widowControl/>
              <w:numPr>
                <w:ilvl w:val="0"/>
                <w:numId w:val="156"/>
              </w:numPr>
              <w:suppressAutoHyphens/>
              <w:autoSpaceDE/>
              <w:autoSpaceDN/>
              <w:adjustRightInd w:val="0"/>
              <w:outlineLvl w:val="0"/>
              <w:rPr>
                <w:ins w:id="14496" w:author="만든 이"/>
                <w:b/>
              </w:rPr>
            </w:pPr>
            <w:ins w:id="14497" w:author="만든 이">
              <w:r w:rsidRPr="001B20E2">
                <w:rPr>
                  <w:bCs/>
                </w:rPr>
                <w:t>Ако предварително напълнената спринцовка не достигне стайна температура, това може да доведе до дискомфорт при поставянето на инжекцията, както и да затрудни натискането на буталото.</w:t>
              </w:r>
            </w:ins>
          </w:p>
        </w:tc>
      </w:tr>
      <w:tr w:rsidR="00F554B1" w:rsidRPr="002A2C3B" w14:paraId="77B183F4" w14:textId="77777777" w:rsidTr="00924AB6">
        <w:trPr>
          <w:cantSplit w:val="0"/>
          <w:trHeight w:val="20"/>
          <w:ins w:id="14498" w:author="만든 이"/>
        </w:trPr>
        <w:tc>
          <w:tcPr>
            <w:tcW w:w="4530" w:type="dxa"/>
            <w:tcBorders>
              <w:bottom w:val="single" w:sz="4" w:space="0" w:color="auto"/>
              <w:right w:val="nil"/>
            </w:tcBorders>
            <w:vAlign w:val="center"/>
          </w:tcPr>
          <w:p w14:paraId="77829078" w14:textId="77777777" w:rsidR="00F554B1" w:rsidRDefault="00F554B1" w:rsidP="00924AB6">
            <w:pPr>
              <w:ind w:leftChars="100" w:left="220" w:rightChars="129" w:right="284"/>
              <w:jc w:val="both"/>
              <w:rPr>
                <w:ins w:id="14499" w:author="만든 이"/>
                <w:rFonts w:eastAsia="맑은 고딕"/>
                <w:b/>
                <w:lang w:eastAsia="ko-KR"/>
              </w:rPr>
            </w:pPr>
            <w:ins w:id="14500" w:author="만든 이">
              <w:r w:rsidRPr="002A2C3B">
                <w:rPr>
                  <w:b/>
                </w:rPr>
                <w:t xml:space="preserve"> </w:t>
              </w:r>
              <w:r w:rsidRPr="002A2C3B">
                <w:rPr>
                  <w:noProof/>
                  <w:lang w:eastAsia="bg-BG"/>
                </w:rPr>
                <mc:AlternateContent>
                  <mc:Choice Requires="wpg">
                    <w:drawing>
                      <wp:inline distT="0" distB="0" distL="0" distR="0" wp14:anchorId="78428D52" wp14:editId="2C34726F">
                        <wp:extent cx="2052955" cy="3324860"/>
                        <wp:effectExtent l="0" t="0" r="4445" b="8890"/>
                        <wp:docPr id="207711193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324860"/>
                                  <a:chOff x="0" y="0"/>
                                  <a:chExt cx="2052955" cy="3325091"/>
                                </a:xfrm>
                              </wpg:grpSpPr>
                              <pic:pic xmlns:pic="http://schemas.openxmlformats.org/drawingml/2006/picture">
                                <pic:nvPicPr>
                                  <pic:cNvPr id="488843281" name="Picture 81"/>
                                  <pic:cNvPicPr>
                                    <a:picLocks noChangeAspect="1"/>
                                  </pic:cNvPicPr>
                                </pic:nvPicPr>
                                <pic:blipFill rotWithShape="1">
                                  <a:blip r:embed="rId61"/>
                                  <a:srcRect t="894" b="-772"/>
                                  <a:stretch/>
                                </pic:blipFill>
                                <pic:spPr bwMode="auto">
                                  <a:xfrm>
                                    <a:off x="0" y="0"/>
                                    <a:ext cx="2052955" cy="3325091"/>
                                  </a:xfrm>
                                  <a:prstGeom prst="rect">
                                    <a:avLst/>
                                  </a:prstGeom>
                                  <a:noFill/>
                                  <a:ln>
                                    <a:noFill/>
                                  </a:ln>
                                </pic:spPr>
                              </pic:pic>
                              <wps:wsp>
                                <wps:cNvPr id="578552565" name="Text Box 2"/>
                                <wps:cNvSpPr txBox="1">
                                  <a:spLocks noChangeArrowheads="1"/>
                                </wps:cNvSpPr>
                                <wps:spPr bwMode="auto">
                                  <a:xfrm>
                                    <a:off x="1019019" y="156711"/>
                                    <a:ext cx="1000665" cy="621101"/>
                                  </a:xfrm>
                                  <a:prstGeom prst="rect">
                                    <a:avLst/>
                                  </a:prstGeom>
                                  <a:noFill/>
                                  <a:ln>
                                    <a:noFill/>
                                  </a:ln>
                                </wps:spPr>
                                <wps:txbx>
                                  <w:txbxContent>
                                    <w:p w14:paraId="5B854EB9" w14:textId="77777777" w:rsidR="00F554B1" w:rsidRPr="00924AB6" w:rsidRDefault="00F554B1" w:rsidP="00F554B1">
                                      <w:pPr>
                                        <w:pStyle w:val="Arial11C"/>
                                        <w:jc w:val="left"/>
                                        <w:rPr>
                                          <w:rFonts w:ascii="Times" w:hAnsi="Times"/>
                                          <w:sz w:val="18"/>
                                          <w:szCs w:val="18"/>
                                        </w:rPr>
                                      </w:pPr>
                                      <w:r w:rsidRPr="00924AB6">
                                        <w:rPr>
                                          <w:rFonts w:ascii="Times" w:hAnsi="Times"/>
                                          <w:sz w:val="18"/>
                                        </w:rPr>
                                        <w:t xml:space="preserve">Кутия </w:t>
                                      </w:r>
                                      <w:r w:rsidRPr="00924AB6">
                                        <w:rPr>
                                          <w:rFonts w:ascii="Times" w:hAnsi="Times"/>
                                          <w:sz w:val="18"/>
                                        </w:rPr>
                                        <w:t>с предварително напълнена спринцовка</w:t>
                                      </w:r>
                                    </w:p>
                                    <w:p w14:paraId="2429FEA1" w14:textId="77777777" w:rsidR="00F554B1" w:rsidRPr="00F559C4" w:rsidRDefault="00F554B1" w:rsidP="00F554B1">
                                      <w:pPr>
                                        <w:rPr>
                                          <w:rFonts w:ascii="Arial" w:eastAsia="맑은 고딕" w:hAnsi="Arial" w:cs="Arial"/>
                                          <w:sz w:val="21"/>
                                          <w:szCs w:val="21"/>
                                        </w:rPr>
                                      </w:pPr>
                                    </w:p>
                                  </w:txbxContent>
                                </wps:txbx>
                                <wps:bodyPr rot="0" vert="horz" wrap="square" lIns="91440" tIns="45720" rIns="91440" bIns="45720" anchor="ctr" anchorCtr="0" upright="1">
                                  <a:noAutofit/>
                                </wps:bodyPr>
                              </wps:wsp>
                              <wps:wsp>
                                <wps:cNvPr id="1052858027" name="Text Box 2"/>
                                <wps:cNvSpPr txBox="1">
                                  <a:spLocks noChangeArrowheads="1"/>
                                </wps:cNvSpPr>
                                <wps:spPr bwMode="auto">
                                  <a:xfrm>
                                    <a:off x="1018770" y="725633"/>
                                    <a:ext cx="879894" cy="621101"/>
                                  </a:xfrm>
                                  <a:prstGeom prst="rect">
                                    <a:avLst/>
                                  </a:prstGeom>
                                  <a:noFill/>
                                  <a:ln>
                                    <a:noFill/>
                                  </a:ln>
                                </wps:spPr>
                                <wps:txbx>
                                  <w:txbxContent>
                                    <w:p w14:paraId="56F583CE" w14:textId="77777777" w:rsidR="00F554B1" w:rsidRPr="00924AB6" w:rsidRDefault="00F554B1" w:rsidP="00F554B1">
                                      <w:pPr>
                                        <w:pStyle w:val="Arial11C"/>
                                        <w:jc w:val="left"/>
                                        <w:rPr>
                                          <w:rFonts w:ascii="Times" w:eastAsiaTheme="minorEastAsia" w:hAnsi="Times"/>
                                          <w:sz w:val="18"/>
                                          <w:szCs w:val="18"/>
                                          <w:lang w:eastAsia="ko-KR"/>
                                        </w:rPr>
                                      </w:pPr>
                                      <w:r w:rsidRPr="00924AB6">
                                        <w:rPr>
                                          <w:rFonts w:ascii="Times" w:hAnsi="Times"/>
                                          <w:sz w:val="18"/>
                                        </w:rPr>
                                        <w:t>Тампон</w:t>
                                      </w:r>
                                      <w:r>
                                        <w:rPr>
                                          <w:rFonts w:ascii="Times" w:hAnsi="Times"/>
                                          <w:sz w:val="18"/>
                                        </w:rPr>
                                        <w:t xml:space="preserve">, </w:t>
                                      </w:r>
                                      <w:r>
                                        <w:rPr>
                                          <w:rFonts w:ascii="Times" w:hAnsi="Times"/>
                                          <w:sz w:val="18"/>
                                        </w:rPr>
                                        <w:t>напоен</w:t>
                                      </w:r>
                                      <w:r w:rsidRPr="00924AB6">
                                        <w:rPr>
                                          <w:rFonts w:ascii="Times" w:hAnsi="Times"/>
                                          <w:sz w:val="18"/>
                                        </w:rPr>
                                        <w:t xml:space="preserve"> със спирт</w:t>
                                      </w:r>
                                    </w:p>
                                  </w:txbxContent>
                                </wps:txbx>
                                <wps:bodyPr rot="0" vert="horz" wrap="square" lIns="91440" tIns="45720" rIns="91440" bIns="45720" anchor="ctr" anchorCtr="0" upright="1">
                                  <a:noAutofit/>
                                </wps:bodyPr>
                              </wps:wsp>
                              <wps:wsp>
                                <wps:cNvPr id="1273679477" name="Text Box 2"/>
                                <wps:cNvSpPr txBox="1">
                                  <a:spLocks noChangeArrowheads="1"/>
                                </wps:cNvSpPr>
                                <wps:spPr bwMode="auto">
                                  <a:xfrm>
                                    <a:off x="1019019" y="1250989"/>
                                    <a:ext cx="879894" cy="621101"/>
                                  </a:xfrm>
                                  <a:prstGeom prst="rect">
                                    <a:avLst/>
                                  </a:prstGeom>
                                  <a:noFill/>
                                  <a:ln>
                                    <a:noFill/>
                                  </a:ln>
                                </wps:spPr>
                                <wps:txbx>
                                  <w:txbxContent>
                                    <w:p w14:paraId="3FC48FA3" w14:textId="77777777" w:rsidR="00F554B1" w:rsidRPr="00924AB6" w:rsidRDefault="00F554B1" w:rsidP="00F554B1">
                                      <w:pPr>
                                        <w:pStyle w:val="Arial11C"/>
                                        <w:jc w:val="left"/>
                                        <w:rPr>
                                          <w:rFonts w:ascii="Times" w:hAnsi="Times"/>
                                          <w:sz w:val="18"/>
                                          <w:szCs w:val="18"/>
                                        </w:rPr>
                                      </w:pPr>
                                      <w:r w:rsidRPr="00924AB6">
                                        <w:rPr>
                                          <w:rFonts w:ascii="Times" w:hAnsi="Times"/>
                                          <w:sz w:val="18"/>
                                        </w:rPr>
                                        <w:t xml:space="preserve">Памучен </w:t>
                                      </w:r>
                                      <w:r w:rsidRPr="00924AB6">
                                        <w:rPr>
                                          <w:rFonts w:ascii="Times" w:hAnsi="Times"/>
                                          <w:sz w:val="18"/>
                                        </w:rPr>
                                        <w:t>тампон или марл</w:t>
                                      </w:r>
                                      <w:r>
                                        <w:rPr>
                                          <w:rFonts w:ascii="Times" w:hAnsi="Times"/>
                                          <w:sz w:val="18"/>
                                        </w:rPr>
                                        <w:t>ен компрес</w:t>
                                      </w:r>
                                    </w:p>
                                    <w:p w14:paraId="72C7340F" w14:textId="77777777" w:rsidR="00F554B1" w:rsidRPr="00F559C4" w:rsidRDefault="00F554B1" w:rsidP="00F554B1">
                                      <w:pPr>
                                        <w:rPr>
                                          <w:rFonts w:ascii="Arial" w:eastAsia="맑은 고딕" w:hAnsi="Arial" w:cs="Arial"/>
                                          <w:sz w:val="21"/>
                                          <w:szCs w:val="21"/>
                                        </w:rPr>
                                      </w:pPr>
                                    </w:p>
                                  </w:txbxContent>
                                </wps:txbx>
                                <wps:bodyPr rot="0" vert="horz" wrap="square" lIns="91440" tIns="45720" rIns="91440" bIns="45720" anchor="ctr" anchorCtr="0" upright="1">
                                  <a:noAutofit/>
                                </wps:bodyPr>
                              </wps:wsp>
                              <wps:wsp>
                                <wps:cNvPr id="1864254192" name="Text Box 2"/>
                                <wps:cNvSpPr txBox="1">
                                  <a:spLocks noChangeArrowheads="1"/>
                                </wps:cNvSpPr>
                                <wps:spPr bwMode="auto">
                                  <a:xfrm>
                                    <a:off x="1018941" y="1753905"/>
                                    <a:ext cx="879894" cy="621101"/>
                                  </a:xfrm>
                                  <a:prstGeom prst="rect">
                                    <a:avLst/>
                                  </a:prstGeom>
                                  <a:noFill/>
                                  <a:ln>
                                    <a:noFill/>
                                  </a:ln>
                                </wps:spPr>
                                <wps:txbx>
                                  <w:txbxContent>
                                    <w:p w14:paraId="2A8E60C4" w14:textId="77777777" w:rsidR="00F554B1" w:rsidRPr="00924AB6" w:rsidRDefault="00F554B1" w:rsidP="00F554B1">
                                      <w:pPr>
                                        <w:pStyle w:val="Arial11C"/>
                                        <w:jc w:val="left"/>
                                        <w:rPr>
                                          <w:rFonts w:ascii="Times New Roman" w:eastAsiaTheme="minorEastAsia" w:hAnsi="Times New Roman" w:cs="Times New Roman"/>
                                          <w:sz w:val="18"/>
                                          <w:szCs w:val="18"/>
                                          <w:lang w:eastAsia="ko-KR"/>
                                        </w:rPr>
                                      </w:pPr>
                                      <w:r w:rsidRPr="00FC4222">
                                        <w:rPr>
                                          <w:rFonts w:ascii="Times New Roman" w:hAnsi="Times New Roman" w:cs="Times New Roman"/>
                                          <w:sz w:val="18"/>
                                        </w:rPr>
                                        <w:t>Лепенка</w:t>
                                      </w:r>
                                    </w:p>
                                  </w:txbxContent>
                                </wps:txbx>
                                <wps:bodyPr rot="0" vert="horz" wrap="square" lIns="91440" tIns="45720" rIns="91440" bIns="45720" anchor="ctr" anchorCtr="0" upright="1">
                                  <a:noAutofit/>
                                </wps:bodyPr>
                              </wps:wsp>
                              <wps:wsp>
                                <wps:cNvPr id="1036889540" name="Text Box 2"/>
                                <wps:cNvSpPr txBox="1">
                                  <a:spLocks noChangeArrowheads="1"/>
                                </wps:cNvSpPr>
                                <wps:spPr bwMode="auto">
                                  <a:xfrm>
                                    <a:off x="1018664" y="2529444"/>
                                    <a:ext cx="932055" cy="605641"/>
                                  </a:xfrm>
                                  <a:prstGeom prst="rect">
                                    <a:avLst/>
                                  </a:prstGeom>
                                  <a:noFill/>
                                  <a:ln>
                                    <a:noFill/>
                                  </a:ln>
                                </wps:spPr>
                                <wps:txbx>
                                  <w:txbxContent>
                                    <w:p w14:paraId="605FDC63" w14:textId="29A59207" w:rsidR="00F554B1" w:rsidRPr="00924AB6" w:rsidRDefault="00F554B1" w:rsidP="00F554B1">
                                      <w:pPr>
                                        <w:pStyle w:val="Arial11C"/>
                                        <w:jc w:val="left"/>
                                        <w:rPr>
                                          <w:rFonts w:ascii="Times" w:hAnsi="Times"/>
                                          <w:sz w:val="18"/>
                                          <w:szCs w:val="18"/>
                                        </w:rPr>
                                      </w:pPr>
                                      <w:r w:rsidRPr="00924AB6">
                                        <w:rPr>
                                          <w:rFonts w:ascii="Times" w:hAnsi="Times"/>
                                          <w:sz w:val="18"/>
                                        </w:rPr>
                                        <w:t xml:space="preserve">Контейнер за изхвърляне </w:t>
                                      </w:r>
                                      <w:ins w:id="14501" w:author="만든 이">
                                        <w:r w:rsidRPr="00F554B1">
                                          <w:rPr>
                                            <w:rFonts w:ascii="Times" w:hAnsi="Times"/>
                                            <w:sz w:val="18"/>
                                          </w:rPr>
                                          <w:t>на остри предмети</w:t>
                                        </w:r>
                                      </w:ins>
                                      <w:del w:id="14502" w:author="만든 이">
                                        <w:r w:rsidRPr="00924AB6" w:rsidDel="00F554B1">
                                          <w:rPr>
                                            <w:rFonts w:ascii="Times" w:hAnsi="Times"/>
                                            <w:sz w:val="18"/>
                                          </w:rPr>
                                          <w:delText>на остри отпадъци</w:delText>
                                        </w:r>
                                      </w:del>
                                    </w:p>
                                    <w:p w14:paraId="5896B3DB" w14:textId="77777777" w:rsidR="00F554B1" w:rsidRPr="00924AB6" w:rsidRDefault="00F554B1" w:rsidP="00F554B1">
                                      <w:pPr>
                                        <w:rPr>
                                          <w:rFonts w:ascii="Times" w:eastAsia="맑은 고딕" w:hAnsi="Times" w:cs="Arial"/>
                                          <w:sz w:val="21"/>
                                          <w:szCs w:val="21"/>
                                        </w:rPr>
                                      </w:pPr>
                                    </w:p>
                                  </w:txbxContent>
                                </wps:txbx>
                                <wps:bodyPr rot="0" vert="horz" wrap="square" lIns="91440" tIns="45720" rIns="91440" bIns="45720" anchor="ctr" anchorCtr="0" upright="1">
                                  <a:noAutofit/>
                                </wps:bodyPr>
                              </wps:wsp>
                              <wps:wsp>
                                <wps:cNvPr id="1785600482" name="Text Box 2"/>
                                <wps:cNvSpPr txBox="1">
                                  <a:spLocks noChangeArrowheads="1"/>
                                </wps:cNvSpPr>
                                <wps:spPr bwMode="auto">
                                  <a:xfrm rot="20817874">
                                    <a:off x="405166" y="905479"/>
                                    <a:ext cx="447100" cy="335625"/>
                                  </a:xfrm>
                                  <a:prstGeom prst="rect">
                                    <a:avLst/>
                                  </a:prstGeom>
                                  <a:noFill/>
                                  <a:ln w="9525">
                                    <a:noFill/>
                                    <a:miter lim="800000"/>
                                    <a:headEnd/>
                                    <a:tailEnd/>
                                  </a:ln>
                                </wps:spPr>
                                <wps:txbx>
                                  <w:txbxContent>
                                    <w:p w14:paraId="2018BE85" w14:textId="77777777" w:rsidR="00F554B1" w:rsidRPr="00C36760" w:rsidRDefault="00F554B1" w:rsidP="00F554B1">
                                      <w:pPr>
                                        <w:pStyle w:val="Arial11C"/>
                                        <w:jc w:val="left"/>
                                        <w:rPr>
                                          <w:sz w:val="8"/>
                                          <w:szCs w:val="8"/>
                                        </w:rPr>
                                      </w:pPr>
                                      <w:r w:rsidRPr="00C36760">
                                        <w:rPr>
                                          <w:sz w:val="8"/>
                                          <w:szCs w:val="12"/>
                                        </w:rPr>
                                        <w:t xml:space="preserve">Тампон </w:t>
                                      </w:r>
                                      <w:r w:rsidRPr="00C36760">
                                        <w:rPr>
                                          <w:sz w:val="8"/>
                                          <w:szCs w:val="12"/>
                                        </w:rPr>
                                        <w:t>със спирт</w:t>
                                      </w:r>
                                    </w:p>
                                    <w:p w14:paraId="7051C7B5" w14:textId="77777777" w:rsidR="00F554B1" w:rsidRPr="00C36760" w:rsidRDefault="00F554B1" w:rsidP="00F554B1">
                                      <w:pPr>
                                        <w:jc w:val="center"/>
                                        <w:rPr>
                                          <w:rFonts w:ascii="Arial" w:hAnsi="Arial" w:cs="Arial"/>
                                          <w:sz w:val="2"/>
                                          <w:szCs w:val="2"/>
                                        </w:rPr>
                                      </w:pPr>
                                    </w:p>
                                  </w:txbxContent>
                                </wps:txbx>
                                <wps:bodyPr rot="0" vert="horz" wrap="square" lIns="91440" tIns="45720" rIns="91440" bIns="45720" anchor="t" anchorCtr="0">
                                  <a:noAutofit/>
                                </wps:bodyPr>
                              </wps:wsp>
                            </wpg:wgp>
                          </a:graphicData>
                        </a:graphic>
                      </wp:inline>
                    </w:drawing>
                  </mc:Choice>
                  <mc:Fallback>
                    <w:pict>
                      <v:group w14:anchorId="78428D52" id="_x0000_s1274"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">
                        <v:shape id="Picture 81" o:spid="_x0000_s1275"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">
                          <v:imagedata r:id="rId62" o:title="" croptop="586f" cropbottom="-506f"/>
                        </v:shape>
                        <v:shape id="_x0000_s1276"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" filled="f" stroked="f">
                          <v:textbox>
                            <w:txbxContent>
                              <w:p w14:paraId="5B854EB9" w14:textId="77777777" w:rsidR="00F554B1" w:rsidRPr="00924AB6" w:rsidRDefault="00F554B1" w:rsidP="00F554B1">
                                <w:pPr>
                                  <w:pStyle w:val="Arial11C"/>
                                  <w:jc w:val="left"/>
                                  <w:rPr>
                                    <w:rFonts w:ascii="Times" w:hAnsi="Times"/>
                                    <w:sz w:val="18"/>
                                    <w:szCs w:val="18"/>
                                  </w:rPr>
                                </w:pPr>
                                <w:r w:rsidRPr="00924AB6">
                                  <w:rPr>
                                    <w:rFonts w:ascii="Times" w:hAnsi="Times"/>
                                    <w:sz w:val="18"/>
                                  </w:rPr>
                                  <w:t xml:space="preserve">Кутия </w:t>
                                </w:r>
                                <w:r w:rsidRPr="00924AB6">
                                  <w:rPr>
                                    <w:rFonts w:ascii="Times" w:hAnsi="Times"/>
                                    <w:sz w:val="18"/>
                                  </w:rPr>
                                  <w:t>с предварително напълнена спринцовка</w:t>
                                </w:r>
                              </w:p>
                              <w:p w14:paraId="2429FEA1" w14:textId="77777777" w:rsidR="00F554B1" w:rsidRPr="00F559C4" w:rsidRDefault="00F554B1" w:rsidP="00F554B1">
                                <w:pPr>
                                  <w:rPr>
                                    <w:rFonts w:ascii="Arial" w:eastAsia="맑은 고딕" w:hAnsi="Arial" w:cs="Arial"/>
                                    <w:sz w:val="21"/>
                                    <w:szCs w:val="21"/>
                                  </w:rPr>
                                </w:pPr>
                              </w:p>
                            </w:txbxContent>
                          </v:textbox>
                        </v:shape>
                        <v:shape id="_x0000_s1277"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" filled="f" stroked="f">
                          <v:textbox>
                            <w:txbxContent>
                              <w:p w14:paraId="56F583CE" w14:textId="77777777" w:rsidR="00F554B1" w:rsidRPr="00924AB6" w:rsidRDefault="00F554B1" w:rsidP="00F554B1">
                                <w:pPr>
                                  <w:pStyle w:val="Arial11C"/>
                                  <w:jc w:val="left"/>
                                  <w:rPr>
                                    <w:rFonts w:ascii="Times" w:eastAsiaTheme="minorEastAsia" w:hAnsi="Times"/>
                                    <w:sz w:val="18"/>
                                    <w:szCs w:val="18"/>
                                    <w:lang w:eastAsia="ko-KR"/>
                                  </w:rPr>
                                </w:pPr>
                                <w:r w:rsidRPr="00924AB6">
                                  <w:rPr>
                                    <w:rFonts w:ascii="Times" w:hAnsi="Times"/>
                                    <w:sz w:val="18"/>
                                  </w:rPr>
                                  <w:t>Тампон</w:t>
                                </w:r>
                                <w:r>
                                  <w:rPr>
                                    <w:rFonts w:ascii="Times" w:hAnsi="Times"/>
                                    <w:sz w:val="18"/>
                                  </w:rPr>
                                  <w:t xml:space="preserve">, </w:t>
                                </w:r>
                                <w:r>
                                  <w:rPr>
                                    <w:rFonts w:ascii="Times" w:hAnsi="Times"/>
                                    <w:sz w:val="18"/>
                                  </w:rPr>
                                  <w:t>напоен</w:t>
                                </w:r>
                                <w:r w:rsidRPr="00924AB6">
                                  <w:rPr>
                                    <w:rFonts w:ascii="Times" w:hAnsi="Times"/>
                                    <w:sz w:val="18"/>
                                  </w:rPr>
                                  <w:t xml:space="preserve"> със спирт</w:t>
                                </w:r>
                              </w:p>
                            </w:txbxContent>
                          </v:textbox>
                        </v:shape>
                        <v:shape id="_x0000_s1278"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" filled="f" stroked="f">
                          <v:textbox>
                            <w:txbxContent>
                              <w:p w14:paraId="3FC48FA3" w14:textId="77777777" w:rsidR="00F554B1" w:rsidRPr="00924AB6" w:rsidRDefault="00F554B1" w:rsidP="00F554B1">
                                <w:pPr>
                                  <w:pStyle w:val="Arial11C"/>
                                  <w:jc w:val="left"/>
                                  <w:rPr>
                                    <w:rFonts w:ascii="Times" w:hAnsi="Times"/>
                                    <w:sz w:val="18"/>
                                    <w:szCs w:val="18"/>
                                  </w:rPr>
                                </w:pPr>
                                <w:r w:rsidRPr="00924AB6">
                                  <w:rPr>
                                    <w:rFonts w:ascii="Times" w:hAnsi="Times"/>
                                    <w:sz w:val="18"/>
                                  </w:rPr>
                                  <w:t xml:space="preserve">Памучен </w:t>
                                </w:r>
                                <w:r w:rsidRPr="00924AB6">
                                  <w:rPr>
                                    <w:rFonts w:ascii="Times" w:hAnsi="Times"/>
                                    <w:sz w:val="18"/>
                                  </w:rPr>
                                  <w:t>тампон или марл</w:t>
                                </w:r>
                                <w:r>
                                  <w:rPr>
                                    <w:rFonts w:ascii="Times" w:hAnsi="Times"/>
                                    <w:sz w:val="18"/>
                                  </w:rPr>
                                  <w:t>ен компрес</w:t>
                                </w:r>
                              </w:p>
                              <w:p w14:paraId="72C7340F" w14:textId="77777777" w:rsidR="00F554B1" w:rsidRPr="00F559C4" w:rsidRDefault="00F554B1" w:rsidP="00F554B1">
                                <w:pPr>
                                  <w:rPr>
                                    <w:rFonts w:ascii="Arial" w:eastAsia="맑은 고딕" w:hAnsi="Arial" w:cs="Arial"/>
                                    <w:sz w:val="21"/>
                                    <w:szCs w:val="21"/>
                                  </w:rPr>
                                </w:pPr>
                              </w:p>
                            </w:txbxContent>
                          </v:textbox>
                        </v:shape>
                        <v:shape id="_x0000_s1279"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" filled="f" stroked="f">
                          <v:textbox>
                            <w:txbxContent>
                              <w:p w14:paraId="2A8E60C4" w14:textId="77777777" w:rsidR="00F554B1" w:rsidRPr="00924AB6" w:rsidRDefault="00F554B1" w:rsidP="00F554B1">
                                <w:pPr>
                                  <w:pStyle w:val="Arial11C"/>
                                  <w:jc w:val="left"/>
                                  <w:rPr>
                                    <w:rFonts w:ascii="Times New Roman" w:eastAsiaTheme="minorEastAsia" w:hAnsi="Times New Roman" w:cs="Times New Roman"/>
                                    <w:sz w:val="18"/>
                                    <w:szCs w:val="18"/>
                                    <w:lang w:eastAsia="ko-KR"/>
                                  </w:rPr>
                                </w:pPr>
                                <w:r w:rsidRPr="00FC4222">
                                  <w:rPr>
                                    <w:rFonts w:ascii="Times New Roman" w:hAnsi="Times New Roman" w:cs="Times New Roman"/>
                                    <w:sz w:val="18"/>
                                  </w:rPr>
                                  <w:t>Лепенка</w:t>
                                </w:r>
                              </w:p>
                            </w:txbxContent>
                          </v:textbox>
                        </v:shape>
                        <v:shape id="_x0000_s1280" type="#_x0000_t202" style="position:absolute;left:10186;top:25294;width:932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" filled="f" stroked="f">
                          <v:textbox>
                            <w:txbxContent>
                              <w:p w14:paraId="605FDC63" w14:textId="29A59207" w:rsidR="00F554B1" w:rsidRPr="00924AB6" w:rsidRDefault="00F554B1" w:rsidP="00F554B1">
                                <w:pPr>
                                  <w:pStyle w:val="Arial11C"/>
                                  <w:jc w:val="left"/>
                                  <w:rPr>
                                    <w:rFonts w:ascii="Times" w:hAnsi="Times"/>
                                    <w:sz w:val="18"/>
                                    <w:szCs w:val="18"/>
                                  </w:rPr>
                                </w:pPr>
                                <w:r w:rsidRPr="00924AB6">
                                  <w:rPr>
                                    <w:rFonts w:ascii="Times" w:hAnsi="Times"/>
                                    <w:sz w:val="18"/>
                                  </w:rPr>
                                  <w:t xml:space="preserve">Контейнер за изхвърляне </w:t>
                                </w:r>
                                <w:ins w:id="14503" w:author="만든 이">
                                  <w:r w:rsidRPr="00F554B1">
                                    <w:rPr>
                                      <w:rFonts w:ascii="Times" w:hAnsi="Times"/>
                                      <w:sz w:val="18"/>
                                    </w:rPr>
                                    <w:t>на остри предмети</w:t>
                                  </w:r>
                                </w:ins>
                                <w:del w:id="14504" w:author="만든 이">
                                  <w:r w:rsidRPr="00924AB6" w:rsidDel="00F554B1">
                                    <w:rPr>
                                      <w:rFonts w:ascii="Times" w:hAnsi="Times"/>
                                      <w:sz w:val="18"/>
                                    </w:rPr>
                                    <w:delText>на остри отпадъци</w:delText>
                                  </w:r>
                                </w:del>
                              </w:p>
                              <w:p w14:paraId="5896B3DB" w14:textId="77777777" w:rsidR="00F554B1" w:rsidRPr="00924AB6" w:rsidRDefault="00F554B1" w:rsidP="00F554B1">
                                <w:pPr>
                                  <w:rPr>
                                    <w:rFonts w:ascii="Times" w:eastAsia="맑은 고딕" w:hAnsi="Times" w:cs="Arial"/>
                                    <w:sz w:val="21"/>
                                    <w:szCs w:val="21"/>
                                  </w:rPr>
                                </w:pPr>
                              </w:p>
                            </w:txbxContent>
                          </v:textbox>
                        </v:shape>
                        <v:shape id="_x0000_s1281" type="#_x0000_t202" style="position:absolute;left:4051;top:9054;width:4471;height:3357;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" filled="f" stroked="f">
                          <v:textbox>
                            <w:txbxContent>
                              <w:p w14:paraId="2018BE85" w14:textId="77777777" w:rsidR="00F554B1" w:rsidRPr="00C36760" w:rsidRDefault="00F554B1" w:rsidP="00F554B1">
                                <w:pPr>
                                  <w:pStyle w:val="Arial11C"/>
                                  <w:jc w:val="left"/>
                                  <w:rPr>
                                    <w:sz w:val="8"/>
                                    <w:szCs w:val="8"/>
                                  </w:rPr>
                                </w:pPr>
                                <w:r w:rsidRPr="00C36760">
                                  <w:rPr>
                                    <w:sz w:val="8"/>
                                    <w:szCs w:val="12"/>
                                  </w:rPr>
                                  <w:t xml:space="preserve">Тампон </w:t>
                                </w:r>
                                <w:r w:rsidRPr="00C36760">
                                  <w:rPr>
                                    <w:sz w:val="8"/>
                                    <w:szCs w:val="12"/>
                                  </w:rPr>
                                  <w:t>със спирт</w:t>
                                </w:r>
                              </w:p>
                              <w:p w14:paraId="7051C7B5" w14:textId="77777777" w:rsidR="00F554B1" w:rsidRPr="00C36760" w:rsidRDefault="00F554B1" w:rsidP="00F554B1">
                                <w:pPr>
                                  <w:jc w:val="center"/>
                                  <w:rPr>
                                    <w:rFonts w:ascii="Arial" w:hAnsi="Arial" w:cs="Arial"/>
                                    <w:sz w:val="2"/>
                                    <w:szCs w:val="2"/>
                                  </w:rPr>
                                </w:pPr>
                              </w:p>
                            </w:txbxContent>
                          </v:textbox>
                        </v:shape>
                        <w10:anchorlock/>
                      </v:group>
                    </w:pict>
                  </mc:Fallback>
                </mc:AlternateContent>
              </w:r>
            </w:ins>
          </w:p>
          <w:p w14:paraId="66ED510A" w14:textId="77777777" w:rsidR="00F554B1" w:rsidRPr="002A2C3B" w:rsidRDefault="00F554B1" w:rsidP="00924AB6">
            <w:pPr>
              <w:keepNext/>
              <w:keepLines/>
              <w:widowControl/>
              <w:suppressAutoHyphens/>
              <w:autoSpaceDE/>
              <w:autoSpaceDN/>
              <w:ind w:firstLineChars="1100" w:firstLine="2429"/>
              <w:jc w:val="both"/>
              <w:outlineLvl w:val="0"/>
              <w:rPr>
                <w:ins w:id="14505" w:author="만든 이"/>
                <w:rFonts w:eastAsia="맑은 고딕"/>
              </w:rPr>
            </w:pPr>
            <w:ins w:id="14506" w:author="만든 이">
              <w:r w:rsidRPr="002A2C3B">
                <w:rPr>
                  <w:b/>
                </w:rPr>
                <w:t>Фигура Д</w:t>
              </w:r>
            </w:ins>
          </w:p>
        </w:tc>
        <w:tc>
          <w:tcPr>
            <w:tcW w:w="4531" w:type="dxa"/>
            <w:tcBorders>
              <w:left w:val="nil"/>
              <w:bottom w:val="single" w:sz="4" w:space="0" w:color="auto"/>
            </w:tcBorders>
          </w:tcPr>
          <w:p w14:paraId="394AD9CE" w14:textId="77777777" w:rsidR="00F554B1" w:rsidRPr="002A2C3B" w:rsidRDefault="00F554B1" w:rsidP="00924AB6">
            <w:pPr>
              <w:keepNext/>
              <w:keepLines/>
              <w:adjustRightInd w:val="0"/>
              <w:spacing w:after="120"/>
              <w:ind w:left="221" w:hangingChars="100" w:hanging="221"/>
              <w:outlineLvl w:val="0"/>
              <w:rPr>
                <w:ins w:id="14507" w:author="만든 이"/>
              </w:rPr>
            </w:pPr>
            <w:ins w:id="14508" w:author="만든 이">
              <w:r w:rsidRPr="002A2C3B">
                <w:rPr>
                  <w:b/>
                </w:rPr>
                <w:t>2. Подгответе материалите, които са нужни за поставянето на инжекцията (вижте Фигура Д).</w:t>
              </w:r>
            </w:ins>
          </w:p>
          <w:p w14:paraId="07928044" w14:textId="77777777" w:rsidR="00F554B1" w:rsidRPr="001B20E2" w:rsidRDefault="00F554B1" w:rsidP="00924AB6">
            <w:pPr>
              <w:keepNext/>
              <w:keepLines/>
              <w:widowControl/>
              <w:numPr>
                <w:ilvl w:val="0"/>
                <w:numId w:val="156"/>
              </w:numPr>
              <w:suppressAutoHyphens/>
              <w:autoSpaceDE/>
              <w:autoSpaceDN/>
              <w:adjustRightInd w:val="0"/>
              <w:outlineLvl w:val="0"/>
              <w:rPr>
                <w:ins w:id="14509" w:author="만든 이"/>
                <w:bCs/>
              </w:rPr>
            </w:pPr>
            <w:ins w:id="14510" w:author="만든 이">
              <w:r w:rsidRPr="001B20E2">
                <w:rPr>
                  <w:bCs/>
                </w:rPr>
                <w:t xml:space="preserve">Кутия с предварително напълнена спринцовка </w:t>
              </w:r>
            </w:ins>
          </w:p>
          <w:p w14:paraId="1A4F6EAC" w14:textId="77777777" w:rsidR="00F554B1" w:rsidRPr="00924AB6" w:rsidRDefault="00F554B1" w:rsidP="00924AB6">
            <w:pPr>
              <w:keepNext/>
              <w:keepLines/>
              <w:adjustRightInd w:val="0"/>
              <w:ind w:left="425" w:hanging="567"/>
              <w:outlineLvl w:val="0"/>
              <w:rPr>
                <w:ins w:id="14511" w:author="만든 이"/>
                <w:b/>
                <w:bCs/>
                <w:lang w:eastAsia="zh-CN"/>
              </w:rPr>
            </w:pPr>
          </w:p>
          <w:p w14:paraId="74557846" w14:textId="77777777" w:rsidR="00F554B1" w:rsidRPr="002A2C3B" w:rsidRDefault="00F554B1" w:rsidP="00924AB6">
            <w:pPr>
              <w:keepNext/>
              <w:keepLines/>
              <w:widowControl/>
              <w:numPr>
                <w:ilvl w:val="0"/>
                <w:numId w:val="156"/>
              </w:numPr>
              <w:suppressAutoHyphens/>
              <w:autoSpaceDE/>
              <w:autoSpaceDN/>
              <w:adjustRightInd w:val="0"/>
              <w:outlineLvl w:val="0"/>
              <w:rPr>
                <w:ins w:id="14512" w:author="만든 이"/>
              </w:rPr>
            </w:pPr>
            <w:ins w:id="14513" w:author="만든 이">
              <w:r w:rsidRPr="002A2C3B">
                <w:rPr>
                  <w:b/>
                </w:rPr>
                <w:t>Кутията не включва:</w:t>
              </w:r>
            </w:ins>
          </w:p>
          <w:p w14:paraId="0DF413B0" w14:textId="77777777" w:rsidR="00F554B1" w:rsidRPr="001B20E2" w:rsidRDefault="00F554B1" w:rsidP="00924AB6">
            <w:pPr>
              <w:keepNext/>
              <w:keepLines/>
              <w:widowControl/>
              <w:numPr>
                <w:ilvl w:val="0"/>
                <w:numId w:val="165"/>
              </w:numPr>
              <w:suppressAutoHyphens/>
              <w:autoSpaceDE/>
              <w:autoSpaceDN/>
              <w:adjustRightInd w:val="0"/>
              <w:outlineLvl w:val="0"/>
              <w:rPr>
                <w:ins w:id="14514" w:author="만든 이"/>
                <w:bCs/>
              </w:rPr>
            </w:pPr>
            <w:ins w:id="14515" w:author="만든 이">
              <w:r w:rsidRPr="001B20E2">
                <w:rPr>
                  <w:bCs/>
                </w:rPr>
                <w:t>Тампон</w:t>
              </w:r>
              <w:r>
                <w:rPr>
                  <w:bCs/>
                </w:rPr>
                <w:t>, напоен</w:t>
              </w:r>
              <w:r w:rsidRPr="001B20E2">
                <w:rPr>
                  <w:bCs/>
                </w:rPr>
                <w:t xml:space="preserve"> със спирт</w:t>
              </w:r>
            </w:ins>
          </w:p>
          <w:p w14:paraId="67A3FCF5" w14:textId="77777777" w:rsidR="00F554B1" w:rsidRPr="001B20E2" w:rsidRDefault="00F554B1" w:rsidP="00924AB6">
            <w:pPr>
              <w:keepNext/>
              <w:keepLines/>
              <w:widowControl/>
              <w:numPr>
                <w:ilvl w:val="0"/>
                <w:numId w:val="165"/>
              </w:numPr>
              <w:suppressAutoHyphens/>
              <w:autoSpaceDE/>
              <w:autoSpaceDN/>
              <w:adjustRightInd w:val="0"/>
              <w:outlineLvl w:val="0"/>
              <w:rPr>
                <w:ins w:id="14516" w:author="만든 이"/>
                <w:bCs/>
              </w:rPr>
            </w:pPr>
            <w:ins w:id="14517" w:author="만든 이">
              <w:r w:rsidRPr="001B20E2">
                <w:rPr>
                  <w:bCs/>
                </w:rPr>
                <w:t>Памучен тампон или марл</w:t>
              </w:r>
              <w:r>
                <w:rPr>
                  <w:bCs/>
                </w:rPr>
                <w:t>ен компрес</w:t>
              </w:r>
            </w:ins>
          </w:p>
          <w:p w14:paraId="192C41C9" w14:textId="77777777" w:rsidR="00F554B1" w:rsidRPr="00FC4222" w:rsidRDefault="00F554B1" w:rsidP="00924AB6">
            <w:pPr>
              <w:keepNext/>
              <w:keepLines/>
              <w:widowControl/>
              <w:numPr>
                <w:ilvl w:val="0"/>
                <w:numId w:val="165"/>
              </w:numPr>
              <w:suppressAutoHyphens/>
              <w:autoSpaceDE/>
              <w:autoSpaceDN/>
              <w:adjustRightInd w:val="0"/>
              <w:outlineLvl w:val="0"/>
              <w:rPr>
                <w:ins w:id="14518" w:author="만든 이"/>
                <w:rFonts w:eastAsia="맑은 고딕"/>
                <w:bCs/>
              </w:rPr>
            </w:pPr>
            <w:ins w:id="14519" w:author="만든 이">
              <w:r w:rsidRPr="00924AB6">
                <w:t>Лепенка</w:t>
              </w:r>
            </w:ins>
          </w:p>
          <w:p w14:paraId="51E47C62" w14:textId="0D7ABEFB" w:rsidR="00F554B1" w:rsidRPr="001B20E2" w:rsidRDefault="00F554B1" w:rsidP="00924AB6">
            <w:pPr>
              <w:keepNext/>
              <w:keepLines/>
              <w:widowControl/>
              <w:numPr>
                <w:ilvl w:val="0"/>
                <w:numId w:val="165"/>
              </w:numPr>
              <w:suppressAutoHyphens/>
              <w:autoSpaceDE/>
              <w:autoSpaceDN/>
              <w:adjustRightInd w:val="0"/>
              <w:outlineLvl w:val="0"/>
              <w:rPr>
                <w:ins w:id="14520" w:author="만든 이"/>
                <w:rFonts w:eastAsia="맑은 고딕"/>
                <w:bCs/>
              </w:rPr>
            </w:pPr>
            <w:ins w:id="14521" w:author="만든 이">
              <w:r w:rsidRPr="001B20E2">
                <w:rPr>
                  <w:bCs/>
                </w:rPr>
                <w:t xml:space="preserve">Контейнер за изхвърляне </w:t>
              </w:r>
              <w:r w:rsidRPr="00F554B1">
                <w:rPr>
                  <w:bCs/>
                </w:rPr>
                <w:t>на остри предмети</w:t>
              </w:r>
            </w:ins>
          </w:p>
          <w:p w14:paraId="45849691" w14:textId="77777777" w:rsidR="00F554B1" w:rsidRPr="001B20E2" w:rsidRDefault="00F554B1" w:rsidP="00924AB6">
            <w:pPr>
              <w:keepNext/>
              <w:keepLines/>
              <w:adjustRightInd w:val="0"/>
              <w:ind w:left="1701" w:hanging="567"/>
              <w:outlineLvl w:val="0"/>
              <w:rPr>
                <w:ins w:id="14522" w:author="만든 이"/>
                <w:rFonts w:eastAsia="맑은 고딕"/>
                <w:bCs/>
                <w:lang w:val="ru-RU" w:eastAsia="ko-KR"/>
              </w:rPr>
            </w:pPr>
          </w:p>
          <w:p w14:paraId="0A90FFC9" w14:textId="77777777" w:rsidR="00F554B1" w:rsidRPr="002A2C3B" w:rsidRDefault="00F554B1" w:rsidP="00924AB6">
            <w:pPr>
              <w:keepNext/>
              <w:keepLines/>
              <w:widowControl/>
              <w:suppressAutoHyphens/>
              <w:autoSpaceDE/>
              <w:autoSpaceDN/>
              <w:ind w:leftChars="225" w:left="495" w:firstLine="2"/>
              <w:jc w:val="both"/>
              <w:outlineLvl w:val="0"/>
              <w:rPr>
                <w:ins w:id="14523" w:author="만든 이"/>
                <w:rFonts w:eastAsia="맑은 고딕"/>
                <w:b/>
                <w:bCs/>
              </w:rPr>
            </w:pPr>
            <w:ins w:id="14524" w:author="만든 이">
              <w:r w:rsidRPr="001B20E2">
                <w:rPr>
                  <w:bCs/>
                  <w:i/>
                </w:rPr>
                <w:t>Забележка</w:t>
              </w:r>
              <w:r w:rsidRPr="001B20E2">
                <w:rPr>
                  <w:bCs/>
                </w:rPr>
                <w:t xml:space="preserve">: Възможно е да е </w:t>
              </w:r>
              <w:r>
                <w:rPr>
                  <w:bCs/>
                </w:rPr>
                <w:t>необходима</w:t>
              </w:r>
              <w:r w:rsidRPr="001B20E2">
                <w:rPr>
                  <w:bCs/>
                </w:rPr>
                <w:t xml:space="preserve"> повече от 1 предварително напълнена спринцовка, за да се достигне предписаната доза. За повече информация вижте</w:t>
              </w:r>
              <w:r w:rsidRPr="002A2C3B">
                <w:rPr>
                  <w:b/>
                </w:rPr>
                <w:t xml:space="preserve"> таблицата за дозиране </w:t>
              </w:r>
              <w:r w:rsidRPr="001B20E2">
                <w:rPr>
                  <w:bCs/>
                </w:rPr>
                <w:t>(вижте</w:t>
              </w:r>
              <w:r w:rsidRPr="002A2C3B">
                <w:rPr>
                  <w:b/>
                </w:rPr>
                <w:t xml:space="preserve"> Фигура В</w:t>
              </w:r>
              <w:r w:rsidRPr="001B20E2">
                <w:rPr>
                  <w:bCs/>
                </w:rPr>
                <w:t>). Всяка кутия съдържа 1 предварително напълнена спринцовка.</w:t>
              </w:r>
            </w:ins>
          </w:p>
        </w:tc>
      </w:tr>
      <w:tr w:rsidR="00F554B1" w:rsidRPr="002A2C3B" w14:paraId="6B197A42" w14:textId="77777777" w:rsidTr="00924AB6">
        <w:trPr>
          <w:trHeight w:val="20"/>
          <w:ins w:id="14525" w:author="만든 이"/>
        </w:trPr>
        <w:tc>
          <w:tcPr>
            <w:tcW w:w="4530" w:type="dxa"/>
            <w:tcBorders>
              <w:bottom w:val="single" w:sz="4" w:space="0" w:color="auto"/>
              <w:right w:val="nil"/>
            </w:tcBorders>
            <w:vAlign w:val="center"/>
          </w:tcPr>
          <w:p w14:paraId="702021D9" w14:textId="77777777" w:rsidR="00F554B1" w:rsidRPr="002A2C3B" w:rsidRDefault="00F554B1" w:rsidP="00924AB6">
            <w:pPr>
              <w:keepNext/>
              <w:keepLines/>
              <w:widowControl/>
              <w:suppressAutoHyphens/>
              <w:autoSpaceDE/>
              <w:autoSpaceDN/>
              <w:spacing w:before="120"/>
              <w:ind w:leftChars="100" w:left="787" w:hanging="567"/>
              <w:jc w:val="both"/>
              <w:outlineLvl w:val="0"/>
              <w:rPr>
                <w:ins w:id="14526" w:author="만든 이"/>
                <w:b/>
                <w:bCs/>
              </w:rPr>
            </w:pPr>
            <w:ins w:id="14527" w:author="만든 이">
              <w:r w:rsidRPr="00241141">
                <w:rPr>
                  <w:b/>
                  <w:noProof/>
                  <w:lang w:eastAsia="bg-BG"/>
                </w:rPr>
                <w:lastRenderedPageBreak/>
                <mc:AlternateContent>
                  <mc:Choice Requires="wps">
                    <w:drawing>
                      <wp:anchor distT="0" distB="0" distL="114300" distR="114300" simplePos="0" relativeHeight="251702278" behindDoc="0" locked="0" layoutInCell="1" allowOverlap="1" wp14:anchorId="7316D8AC" wp14:editId="4E834235">
                        <wp:simplePos x="0" y="0"/>
                        <wp:positionH relativeFrom="column">
                          <wp:posOffset>1280795</wp:posOffset>
                        </wp:positionH>
                        <wp:positionV relativeFrom="paragraph">
                          <wp:posOffset>1303020</wp:posOffset>
                        </wp:positionV>
                        <wp:extent cx="880110" cy="200025"/>
                        <wp:effectExtent l="0" t="0" r="0" b="0"/>
                        <wp:wrapNone/>
                        <wp:docPr id="1664807800"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23386">
                                  <a:off x="0" y="0"/>
                                  <a:ext cx="880110" cy="200025"/>
                                </a:xfrm>
                                <a:prstGeom prst="rect">
                                  <a:avLst/>
                                </a:prstGeom>
                                <a:noFill/>
                              </wps:spPr>
                              <wps:txbx>
                                <w:txbxContent>
                                  <w:p w14:paraId="77735FAE" w14:textId="77777777" w:rsidR="00F554B1" w:rsidRPr="00270287" w:rsidRDefault="00F554B1" w:rsidP="00F554B1">
                                    <w:pPr>
                                      <w:pStyle w:val="Arial11C"/>
                                      <w:jc w:val="left"/>
                                      <w:rPr>
                                        <w:rFonts w:asciiTheme="minorHAnsi" w:hAnsiTheme="minorHAnsi" w:cstheme="minorHAnsi"/>
                                        <w:rPrChange w:id="14528" w:author="만든 이">
                                          <w:rPr/>
                                        </w:rPrChange>
                                      </w:rPr>
                                    </w:pPr>
                                    <w:r w:rsidRPr="00270287">
                                      <w:rPr>
                                        <w:rFonts w:asciiTheme="minorHAnsi" w:hAnsiTheme="minorHAnsi" w:cstheme="minorHAnsi"/>
                                        <w:sz w:val="10"/>
                                        <w:szCs w:val="10"/>
                                        <w:rPrChange w:id="14529" w:author="만든 이">
                                          <w:rPr>
                                            <w:rFonts w:hint="eastAsia"/>
                                            <w:sz w:val="10"/>
                                            <w:szCs w:val="10"/>
                                          </w:rPr>
                                        </w:rPrChange>
                                      </w:rPr>
                                      <w:t>Годен</w:t>
                                    </w:r>
                                    <w:r w:rsidRPr="00270287">
                                      <w:rPr>
                                        <w:rFonts w:asciiTheme="minorHAnsi" w:hAnsiTheme="minorHAnsi" w:cstheme="minorHAnsi"/>
                                        <w:sz w:val="10"/>
                                        <w:szCs w:val="10"/>
                                        <w:rPrChange w:id="14530" w:author="만든 이">
                                          <w:rPr>
                                            <w:sz w:val="10"/>
                                            <w:szCs w:val="10"/>
                                          </w:rPr>
                                        </w:rPrChange>
                                      </w:rPr>
                                      <w:t xml:space="preserve"> до: ММ ГГГГ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316D8AC" id="_x0000_s1282" type="#_x0000_t202" style="position:absolute;left:0;text-align:left;margin-left:100.85pt;margin-top:102.6pt;width:69.3pt;height:15.75pt;rotation:-411363fd;z-index:251702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" filled="f" stroked="f">
                        <v:textbox style="mso-fit-shape-to-text:t">
                          <w:txbxContent>
                            <w:p w14:paraId="77735FAE" w14:textId="77777777" w:rsidR="00F554B1" w:rsidRPr="00270287" w:rsidRDefault="00F554B1" w:rsidP="00F554B1">
                              <w:pPr>
                                <w:pStyle w:val="Arial11C"/>
                                <w:jc w:val="left"/>
                                <w:rPr>
                                  <w:rFonts w:asciiTheme="minorHAnsi" w:hAnsiTheme="minorHAnsi" w:cstheme="minorHAnsi"/>
                                  <w:rPrChange w:id="14531" w:author="만든 이">
                                    <w:rPr/>
                                  </w:rPrChange>
                                </w:rPr>
                              </w:pPr>
                              <w:r w:rsidRPr="00270287">
                                <w:rPr>
                                  <w:rFonts w:asciiTheme="minorHAnsi" w:hAnsiTheme="minorHAnsi" w:cstheme="minorHAnsi"/>
                                  <w:sz w:val="10"/>
                                  <w:szCs w:val="10"/>
                                  <w:rPrChange w:id="14532" w:author="만든 이">
                                    <w:rPr>
                                      <w:rFonts w:hint="eastAsia"/>
                                      <w:sz w:val="10"/>
                                      <w:szCs w:val="10"/>
                                    </w:rPr>
                                  </w:rPrChange>
                                </w:rPr>
                                <w:t>Годен</w:t>
                              </w:r>
                              <w:r w:rsidRPr="00270287">
                                <w:rPr>
                                  <w:rFonts w:asciiTheme="minorHAnsi" w:hAnsiTheme="minorHAnsi" w:cstheme="minorHAnsi"/>
                                  <w:sz w:val="10"/>
                                  <w:szCs w:val="10"/>
                                  <w:rPrChange w:id="14533" w:author="만든 이">
                                    <w:rPr>
                                      <w:sz w:val="10"/>
                                      <w:szCs w:val="10"/>
                                    </w:rPr>
                                  </w:rPrChange>
                                </w:rPr>
                                <w:t xml:space="preserve"> до: ММ ГГГГ</w:t>
                              </w:r>
                            </w:p>
                          </w:txbxContent>
                        </v:textbox>
                      </v:shape>
                    </w:pict>
                  </mc:Fallback>
                </mc:AlternateContent>
              </w:r>
              <w:r w:rsidRPr="00241141">
                <w:rPr>
                  <w:b/>
                  <w:noProof/>
                  <w:lang w:eastAsia="bg-BG"/>
                </w:rPr>
                <mc:AlternateContent>
                  <mc:Choice Requires="wps">
                    <w:drawing>
                      <wp:anchor distT="0" distB="0" distL="114300" distR="114300" simplePos="0" relativeHeight="251701254" behindDoc="0" locked="0" layoutInCell="1" allowOverlap="1" wp14:anchorId="1C8FD1AF" wp14:editId="546BE5AA">
                        <wp:simplePos x="0" y="0"/>
                        <wp:positionH relativeFrom="column">
                          <wp:posOffset>1360170</wp:posOffset>
                        </wp:positionH>
                        <wp:positionV relativeFrom="paragraph">
                          <wp:posOffset>1315720</wp:posOffset>
                        </wp:positionV>
                        <wp:extent cx="603250" cy="131445"/>
                        <wp:effectExtent l="19050" t="57150" r="6350" b="59055"/>
                        <wp:wrapNone/>
                        <wp:docPr id="204773109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34753">
                                  <a:off x="0" y="0"/>
                                  <a:ext cx="603250" cy="13144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F0A6A" id="Text Box 80" o:spid="_x0000_s1026" type="#_x0000_t202" style="position:absolute;margin-left:107.1pt;margin-top:103.6pt;width:47.5pt;height:10.35pt;rotation:-508174fd;z-index:251701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" fillcolor="#e2e3e4" stroked="f" strokeweight=".5pt">
                        <v:path arrowok="t"/>
                        <v:textbox inset="0,0,0,0"/>
                      </v:shape>
                    </w:pict>
                  </mc:Fallback>
                </mc:AlternateContent>
              </w:r>
              <w:r w:rsidRPr="002A2C3B">
                <w:rPr>
                  <w:b/>
                  <w:noProof/>
                  <w:lang w:eastAsia="bg-BG"/>
                </w:rPr>
                <mc:AlternateContent>
                  <mc:Choice Requires="wpg">
                    <w:drawing>
                      <wp:inline distT="0" distB="0" distL="0" distR="0" wp14:anchorId="4A568259" wp14:editId="73D37721">
                        <wp:extent cx="1979295" cy="1739900"/>
                        <wp:effectExtent l="0" t="0" r="1905" b="0"/>
                        <wp:docPr id="1251499549"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95286890" name="그림 1" descr="텍스트, 스케치, 도표, 그림이(가) 표시된 사진&#10;&#10;자동 생성된 설명"/>
                                  <pic:cNvPicPr>
                                    <a:picLocks noChangeAspect="1"/>
                                  </pic:cNvPicPr>
                                </pic:nvPicPr>
                                <pic:blipFill>
                                  <a:blip r:embed="rId63"/>
                                  <a:stretch>
                                    <a:fillRect/>
                                  </a:stretch>
                                </pic:blipFill>
                                <pic:spPr>
                                  <a:xfrm>
                                    <a:off x="154379" y="71252"/>
                                    <a:ext cx="1979295" cy="1739900"/>
                                  </a:xfrm>
                                  <a:prstGeom prst="rect">
                                    <a:avLst/>
                                  </a:prstGeom>
                                </pic:spPr>
                              </pic:pic>
                              <wps:wsp>
                                <wps:cNvPr id="890450159" name="Text Box 80"/>
                                <wps:cNvSpPr txBox="1">
                                  <a:spLocks noChangeArrowheads="1"/>
                                </wps:cNvSpPr>
                                <wps:spPr bwMode="auto">
                                  <a:xfrm rot="21134753">
                                    <a:off x="1199768" y="453170"/>
                                    <a:ext cx="690292" cy="268612"/>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075BC6" w14:textId="77777777" w:rsidR="00F554B1" w:rsidRDefault="00F554B1" w:rsidP="00F554B1">
                                      <w:pPr>
                                        <w:pStyle w:val="Arial11C"/>
                                        <w:jc w:val="left"/>
                                        <w:rPr>
                                          <w:rFonts w:eastAsia="맑은 고딕"/>
                                          <w:sz w:val="18"/>
                                          <w:lang w:eastAsia="ko-KR"/>
                                        </w:rPr>
                                      </w:pPr>
                                      <w:r w:rsidRPr="00924AB6">
                                        <w:rPr>
                                          <w:sz w:val="18"/>
                                        </w:rPr>
                                        <w:t xml:space="preserve">Годен </w:t>
                                      </w:r>
                                      <w:r w:rsidRPr="00924AB6">
                                        <w:rPr>
                                          <w:sz w:val="18"/>
                                        </w:rPr>
                                        <w:t xml:space="preserve">до: </w:t>
                                      </w:r>
                                    </w:p>
                                    <w:p w14:paraId="615875D2" w14:textId="77777777" w:rsidR="00F554B1" w:rsidRPr="00924AB6" w:rsidRDefault="00F554B1" w:rsidP="00F554B1">
                                      <w:pPr>
                                        <w:pStyle w:val="Arial11C"/>
                                        <w:jc w:val="left"/>
                                        <w:rPr>
                                          <w:sz w:val="18"/>
                                          <w:szCs w:val="18"/>
                                        </w:rPr>
                                      </w:pPr>
                                      <w:r w:rsidRPr="00924AB6">
                                        <w:rPr>
                                          <w:sz w:val="18"/>
                                        </w:rPr>
                                        <w:t>ММ ГГГГ</w:t>
                                      </w:r>
                                    </w:p>
                                  </w:txbxContent>
                                </wps:txbx>
                                <wps:bodyPr rot="0" vert="horz" wrap="square" lIns="0" tIns="0" rIns="0" bIns="0" anchor="t" anchorCtr="0" upright="1">
                                  <a:noAutofit/>
                                </wps:bodyPr>
                              </wps:wsp>
                            </wpg:wgp>
                          </a:graphicData>
                        </a:graphic>
                      </wp:inline>
                    </w:drawing>
                  </mc:Choice>
                  <mc:Fallback>
                    <w:pict>
                      <v:group w14:anchorId="4A568259" id="_x0000_s1283"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">
                        <v:shape id="그림 1" o:spid="_x0000_s1284"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">
                          <v:imagedata r:id="rId64" o:title="텍스트, 스케치, 도표, 그림이(가) 표시된 사진&#10;&#10;자동 생성된 설명"/>
                        </v:shape>
                        <v:shape id="Text Box 80" o:spid="_x0000_s1285" type="#_x0000_t202" style="position:absolute;left:11997;top:4531;width:6903;height:2686;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" fillcolor="#e2e3e4" stroked="f" strokeweight=".5pt">
                          <v:textbox inset="0,0,0,0">
                            <w:txbxContent>
                              <w:p w14:paraId="1C075BC6" w14:textId="77777777" w:rsidR="00F554B1" w:rsidRDefault="00F554B1" w:rsidP="00F554B1">
                                <w:pPr>
                                  <w:pStyle w:val="Arial11C"/>
                                  <w:jc w:val="left"/>
                                  <w:rPr>
                                    <w:rFonts w:eastAsia="맑은 고딕"/>
                                    <w:sz w:val="18"/>
                                    <w:lang w:eastAsia="ko-KR"/>
                                  </w:rPr>
                                </w:pPr>
                                <w:r w:rsidRPr="00924AB6">
                                  <w:rPr>
                                    <w:sz w:val="18"/>
                                  </w:rPr>
                                  <w:t xml:space="preserve">Годен </w:t>
                                </w:r>
                                <w:r w:rsidRPr="00924AB6">
                                  <w:rPr>
                                    <w:sz w:val="18"/>
                                  </w:rPr>
                                  <w:t xml:space="preserve">до: </w:t>
                                </w:r>
                              </w:p>
                              <w:p w14:paraId="615875D2" w14:textId="77777777" w:rsidR="00F554B1" w:rsidRPr="00924AB6" w:rsidRDefault="00F554B1" w:rsidP="00F554B1">
                                <w:pPr>
                                  <w:pStyle w:val="Arial11C"/>
                                  <w:jc w:val="left"/>
                                  <w:rPr>
                                    <w:sz w:val="18"/>
                                    <w:szCs w:val="18"/>
                                  </w:rPr>
                                </w:pPr>
                                <w:r w:rsidRPr="00924AB6">
                                  <w:rPr>
                                    <w:sz w:val="18"/>
                                  </w:rPr>
                                  <w:t>ММ ГГГГ</w:t>
                                </w:r>
                              </w:p>
                            </w:txbxContent>
                          </v:textbox>
                        </v:shape>
                        <w10:anchorlock/>
                      </v:group>
                    </w:pict>
                  </mc:Fallback>
                </mc:AlternateContent>
              </w:r>
            </w:ins>
          </w:p>
          <w:p w14:paraId="1BBF6590" w14:textId="77777777" w:rsidR="00F554B1" w:rsidRPr="002A2C3B" w:rsidRDefault="00F554B1" w:rsidP="00924AB6">
            <w:pPr>
              <w:keepNext/>
              <w:keepLines/>
              <w:widowControl/>
              <w:suppressAutoHyphens/>
              <w:autoSpaceDE/>
              <w:autoSpaceDN/>
              <w:spacing w:before="120"/>
              <w:ind w:leftChars="100" w:left="787" w:rightChars="420" w:right="924" w:hanging="567"/>
              <w:jc w:val="right"/>
              <w:outlineLvl w:val="0"/>
              <w:rPr>
                <w:ins w:id="14534" w:author="만든 이"/>
                <w:b/>
                <w:bCs/>
              </w:rPr>
            </w:pPr>
            <w:ins w:id="14535" w:author="만든 이">
              <w:r w:rsidRPr="002A2C3B">
                <w:rPr>
                  <w:b/>
                </w:rPr>
                <w:t>Фигура Е</w:t>
              </w:r>
            </w:ins>
          </w:p>
        </w:tc>
        <w:tc>
          <w:tcPr>
            <w:tcW w:w="4531" w:type="dxa"/>
            <w:tcBorders>
              <w:left w:val="nil"/>
              <w:bottom w:val="single" w:sz="4" w:space="0" w:color="auto"/>
            </w:tcBorders>
          </w:tcPr>
          <w:p w14:paraId="18A8162A" w14:textId="77777777" w:rsidR="00F554B1" w:rsidRPr="001B20E2" w:rsidRDefault="00F554B1" w:rsidP="00924AB6">
            <w:pPr>
              <w:keepNext/>
              <w:keepLines/>
              <w:adjustRightInd w:val="0"/>
              <w:spacing w:after="120"/>
              <w:ind w:left="331" w:hangingChars="150" w:hanging="331"/>
              <w:outlineLvl w:val="0"/>
              <w:rPr>
                <w:ins w:id="14536" w:author="만든 이"/>
              </w:rPr>
            </w:pPr>
            <w:ins w:id="14537" w:author="만든 이">
              <w:r w:rsidRPr="002A2C3B">
                <w:rPr>
                  <w:b/>
                </w:rPr>
                <w:t>3.  Проверете срока на годност, който е посочен на кутията</w:t>
              </w:r>
              <w:r w:rsidRPr="001B20E2">
                <w:rPr>
                  <w:b/>
                </w:rPr>
                <w:t xml:space="preserve"> (вижте </w:t>
              </w:r>
              <w:r w:rsidRPr="002A2C3B">
                <w:rPr>
                  <w:b/>
                </w:rPr>
                <w:t>Фигура Е</w:t>
              </w:r>
              <w:r w:rsidRPr="001B20E2">
                <w:rPr>
                  <w:b/>
                </w:rPr>
                <w:t>).</w:t>
              </w:r>
            </w:ins>
          </w:p>
          <w:p w14:paraId="0366FC5D" w14:textId="77777777" w:rsidR="00F554B1" w:rsidRPr="001B20E2" w:rsidRDefault="00F554B1" w:rsidP="00924AB6">
            <w:pPr>
              <w:keepNext/>
              <w:keepLines/>
              <w:widowControl/>
              <w:numPr>
                <w:ilvl w:val="0"/>
                <w:numId w:val="156"/>
              </w:numPr>
              <w:suppressAutoHyphens/>
              <w:autoSpaceDE/>
              <w:autoSpaceDN/>
              <w:adjustRightInd w:val="0"/>
              <w:outlineLvl w:val="0"/>
              <w:rPr>
                <w:ins w:id="14538" w:author="만든 이"/>
                <w:bCs/>
              </w:rPr>
            </w:pPr>
            <w:ins w:id="14539" w:author="만든 이">
              <w:r w:rsidRPr="002A2C3B">
                <w:rPr>
                  <w:b/>
                </w:rPr>
                <w:t>Не</w:t>
              </w:r>
              <w:r w:rsidRPr="001B20E2">
                <w:rPr>
                  <w:b/>
                </w:rPr>
                <w:t xml:space="preserve"> </w:t>
              </w:r>
              <w:r w:rsidRPr="002C6E54">
                <w:rPr>
                  <w:bCs/>
                </w:rPr>
                <w:t>използвайте</w:t>
              </w:r>
              <w:r w:rsidRPr="001B20E2">
                <w:rPr>
                  <w:bCs/>
                </w:rPr>
                <w:t xml:space="preserve"> продукта</w:t>
              </w:r>
              <w:r w:rsidRPr="002C6E54">
                <w:rPr>
                  <w:bCs/>
                </w:rPr>
                <w:t>, ако срокът на годност е изтекъл</w:t>
              </w:r>
              <w:r w:rsidRPr="001B20E2">
                <w:rPr>
                  <w:bCs/>
                </w:rPr>
                <w:t>.</w:t>
              </w:r>
            </w:ins>
          </w:p>
          <w:p w14:paraId="20EC2A9E" w14:textId="06CE1C46" w:rsidR="00F554B1" w:rsidRPr="002A2C3B" w:rsidRDefault="00F554B1" w:rsidP="00924AB6">
            <w:pPr>
              <w:keepNext/>
              <w:keepLines/>
              <w:widowControl/>
              <w:numPr>
                <w:ilvl w:val="0"/>
                <w:numId w:val="156"/>
              </w:numPr>
              <w:suppressAutoHyphens/>
              <w:autoSpaceDE/>
              <w:autoSpaceDN/>
              <w:adjustRightInd w:val="0"/>
              <w:outlineLvl w:val="0"/>
              <w:rPr>
                <w:ins w:id="14540" w:author="만든 이"/>
                <w:b/>
                <w:bCs/>
              </w:rPr>
            </w:pPr>
            <w:ins w:id="14541" w:author="만든 이">
              <w:r w:rsidRPr="002C6E54">
                <w:rPr>
                  <w:bCs/>
                </w:rPr>
                <w:t xml:space="preserve">Ако срокът на годност е изтекъл, </w:t>
              </w:r>
              <w:r w:rsidRPr="001B20E2">
                <w:rPr>
                  <w:bCs/>
                </w:rPr>
                <w:t>изхвърлете кутията</w:t>
              </w:r>
              <w:r w:rsidRPr="002C6E54">
                <w:rPr>
                  <w:bCs/>
                </w:rPr>
                <w:t xml:space="preserve"> в </w:t>
              </w:r>
              <w:r w:rsidRPr="001B20E2">
                <w:rPr>
                  <w:bCs/>
                </w:rPr>
                <w:t xml:space="preserve">контейнер за изхвърляне </w:t>
              </w:r>
              <w:r w:rsidRPr="00F554B1">
                <w:rPr>
                  <w:bCs/>
                </w:rPr>
                <w:t>на остри предмети</w:t>
              </w:r>
              <w:r w:rsidRPr="001B20E2">
                <w:rPr>
                  <w:bCs/>
                </w:rPr>
                <w:t xml:space="preserve"> (вижте</w:t>
              </w:r>
              <w:r w:rsidRPr="002A2C3B">
                <w:rPr>
                  <w:b/>
                </w:rPr>
                <w:t xml:space="preserve"> Стъпка 16 „Изхвърляне на предварително напълнената спринцовка“</w:t>
              </w:r>
              <w:r w:rsidRPr="001B20E2">
                <w:rPr>
                  <w:bCs/>
                </w:rPr>
                <w:t>) и се свържете с медицинския специалист.</w:t>
              </w:r>
            </w:ins>
          </w:p>
          <w:p w14:paraId="1F2BB708" w14:textId="77777777" w:rsidR="00F554B1" w:rsidRPr="001B20E2" w:rsidRDefault="00F554B1" w:rsidP="00924AB6">
            <w:pPr>
              <w:keepNext/>
              <w:keepLines/>
              <w:adjustRightInd w:val="0"/>
              <w:spacing w:after="120"/>
              <w:ind w:left="220" w:hangingChars="100" w:hanging="220"/>
              <w:outlineLvl w:val="0"/>
              <w:rPr>
                <w:ins w:id="14542" w:author="만든 이"/>
                <w:lang w:val="ru-RU"/>
              </w:rPr>
            </w:pPr>
          </w:p>
        </w:tc>
      </w:tr>
      <w:tr w:rsidR="00F554B1" w:rsidRPr="002A2C3B" w14:paraId="25327A14" w14:textId="77777777" w:rsidTr="00924AB6">
        <w:trPr>
          <w:cantSplit w:val="0"/>
          <w:trHeight w:val="20"/>
          <w:ins w:id="14543" w:author="만든 이"/>
        </w:trPr>
        <w:tc>
          <w:tcPr>
            <w:tcW w:w="4530" w:type="dxa"/>
            <w:tcBorders>
              <w:bottom w:val="single" w:sz="4" w:space="0" w:color="auto"/>
              <w:right w:val="nil"/>
            </w:tcBorders>
            <w:vAlign w:val="center"/>
          </w:tcPr>
          <w:p w14:paraId="4B741356" w14:textId="77777777" w:rsidR="00F554B1" w:rsidRPr="002A2C3B" w:rsidRDefault="00F554B1" w:rsidP="00924AB6">
            <w:pPr>
              <w:keepNext/>
              <w:keepLines/>
              <w:widowControl/>
              <w:suppressAutoHyphens/>
              <w:autoSpaceDE/>
              <w:autoSpaceDN/>
              <w:spacing w:before="120"/>
              <w:ind w:leftChars="100" w:left="787" w:hanging="567"/>
              <w:jc w:val="both"/>
              <w:outlineLvl w:val="0"/>
              <w:rPr>
                <w:ins w:id="14544" w:author="만든 이"/>
                <w:b/>
                <w:bCs/>
              </w:rPr>
            </w:pPr>
            <w:ins w:id="14545" w:author="만든 이">
              <w:r w:rsidRPr="002A2C3B">
                <w:rPr>
                  <w:b/>
                  <w:noProof/>
                  <w:lang w:eastAsia="bg-BG"/>
                </w:rPr>
                <w:drawing>
                  <wp:inline distT="0" distB="0" distL="0" distR="0" wp14:anchorId="128E3549" wp14:editId="4FDDA2D7">
                    <wp:extent cx="1979146" cy="1775630"/>
                    <wp:effectExtent l="19050" t="19050" r="21590" b="15240"/>
                    <wp:docPr id="1673289772"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3F16B0AB" w14:textId="77777777" w:rsidR="00F554B1" w:rsidRPr="002A2C3B" w:rsidRDefault="00F554B1" w:rsidP="00924AB6">
            <w:pPr>
              <w:keepNext/>
              <w:keepLines/>
              <w:widowControl/>
              <w:suppressAutoHyphens/>
              <w:autoSpaceDE/>
              <w:autoSpaceDN/>
              <w:ind w:leftChars="100" w:left="787" w:rightChars="420" w:right="924" w:hanging="567"/>
              <w:jc w:val="right"/>
              <w:outlineLvl w:val="0"/>
              <w:rPr>
                <w:ins w:id="14546" w:author="만든 이"/>
                <w:b/>
                <w:bCs/>
              </w:rPr>
            </w:pPr>
            <w:ins w:id="14547" w:author="만든 이">
              <w:r w:rsidRPr="002A2C3B">
                <w:rPr>
                  <w:b/>
                </w:rPr>
                <w:t>Фигура Ж</w:t>
              </w:r>
            </w:ins>
          </w:p>
        </w:tc>
        <w:tc>
          <w:tcPr>
            <w:tcW w:w="4531" w:type="dxa"/>
            <w:tcBorders>
              <w:left w:val="nil"/>
              <w:bottom w:val="single" w:sz="4" w:space="0" w:color="auto"/>
            </w:tcBorders>
          </w:tcPr>
          <w:p w14:paraId="64847592" w14:textId="77777777" w:rsidR="00F554B1" w:rsidRPr="002A2C3B" w:rsidRDefault="00F554B1" w:rsidP="00924AB6">
            <w:pPr>
              <w:keepNext/>
              <w:keepLines/>
              <w:adjustRightInd w:val="0"/>
              <w:spacing w:before="100" w:beforeAutospacing="1" w:after="120"/>
              <w:ind w:left="221" w:hangingChars="100" w:hanging="221"/>
              <w:outlineLvl w:val="0"/>
              <w:rPr>
                <w:ins w:id="14548" w:author="만든 이"/>
              </w:rPr>
            </w:pPr>
            <w:ins w:id="14549" w:author="만든 이">
              <w:r w:rsidRPr="002A2C3B">
                <w:rPr>
                  <w:b/>
                </w:rPr>
                <w:t>4.  Измийте си ръцете.</w:t>
              </w:r>
            </w:ins>
          </w:p>
          <w:p w14:paraId="489F5FFE" w14:textId="77777777" w:rsidR="00F554B1" w:rsidRPr="002A2C3B" w:rsidRDefault="00F554B1" w:rsidP="00270287">
            <w:pPr>
              <w:keepNext/>
              <w:keepLines/>
              <w:widowControl/>
              <w:numPr>
                <w:ilvl w:val="0"/>
                <w:numId w:val="267"/>
              </w:numPr>
              <w:suppressAutoHyphens/>
              <w:autoSpaceDE/>
              <w:autoSpaceDN/>
              <w:adjustRightInd w:val="0"/>
              <w:spacing w:after="120"/>
              <w:outlineLvl w:val="0"/>
              <w:rPr>
                <w:ins w:id="14550" w:author="만든 이"/>
                <w:rFonts w:eastAsia="맑은 고딕"/>
              </w:rPr>
              <w:pPrChange w:id="14551" w:author="만든 이">
                <w:pPr>
                  <w:keepNext/>
                  <w:keepLines/>
                  <w:widowControl/>
                  <w:numPr>
                    <w:numId w:val="181"/>
                  </w:numPr>
                  <w:suppressAutoHyphens/>
                  <w:autoSpaceDE/>
                  <w:autoSpaceDN/>
                  <w:adjustRightInd w:val="0"/>
                  <w:spacing w:after="120"/>
                  <w:ind w:left="660" w:hanging="440"/>
                  <w:outlineLvl w:val="0"/>
                </w:pPr>
              </w:pPrChange>
            </w:pPr>
            <w:ins w:id="14552" w:author="만든 이">
              <w:r w:rsidRPr="001B20E2">
                <w:rPr>
                  <w:bCs/>
                </w:rPr>
                <w:t xml:space="preserve">Измийте ръцете си със сапун и вода, след което ги подсушете добре (вижте </w:t>
              </w:r>
              <w:r w:rsidRPr="002A2C3B">
                <w:rPr>
                  <w:b/>
                </w:rPr>
                <w:t>Фигура Ж</w:t>
              </w:r>
              <w:r w:rsidRPr="001B20E2">
                <w:rPr>
                  <w:bCs/>
                </w:rPr>
                <w:t>).</w:t>
              </w:r>
            </w:ins>
          </w:p>
        </w:tc>
      </w:tr>
      <w:tr w:rsidR="00F554B1" w:rsidRPr="002A2C3B" w14:paraId="47AE26B0" w14:textId="77777777" w:rsidTr="00924AB6">
        <w:trPr>
          <w:trHeight w:val="20"/>
          <w:ins w:id="14553" w:author="만든 이"/>
        </w:trPr>
        <w:tc>
          <w:tcPr>
            <w:tcW w:w="4530" w:type="dxa"/>
            <w:tcBorders>
              <w:bottom w:val="single" w:sz="4" w:space="0" w:color="auto"/>
              <w:right w:val="nil"/>
            </w:tcBorders>
            <w:vAlign w:val="center"/>
          </w:tcPr>
          <w:p w14:paraId="1C820CD6" w14:textId="77777777" w:rsidR="00F554B1" w:rsidRPr="002A2C3B" w:rsidRDefault="00F554B1" w:rsidP="00924AB6">
            <w:pPr>
              <w:keepNext/>
              <w:keepLines/>
              <w:widowControl/>
              <w:suppressAutoHyphens/>
              <w:autoSpaceDE/>
              <w:autoSpaceDN/>
              <w:spacing w:before="120"/>
              <w:ind w:leftChars="100" w:left="787" w:hanging="567"/>
              <w:jc w:val="both"/>
              <w:outlineLvl w:val="0"/>
              <w:rPr>
                <w:ins w:id="14554" w:author="만든 이"/>
                <w:rFonts w:eastAsia="맑은 고딕"/>
                <w:b/>
                <w:bCs/>
                <w:i/>
                <w:noProof/>
              </w:rPr>
            </w:pPr>
            <w:ins w:id="14555" w:author="만든 이">
              <w:r w:rsidRPr="002A2C3B">
                <w:rPr>
                  <w:noProof/>
                  <w:lang w:eastAsia="bg-BG"/>
                </w:rPr>
                <w:drawing>
                  <wp:inline distT="0" distB="0" distL="0" distR="0" wp14:anchorId="1119C169" wp14:editId="241DA580">
                    <wp:extent cx="1980000" cy="1776176"/>
                    <wp:effectExtent l="0" t="0" r="1270" b="0"/>
                    <wp:docPr id="1936944545"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66"/>
                            <a:stretch>
                              <a:fillRect/>
                            </a:stretch>
                          </pic:blipFill>
                          <pic:spPr>
                            <a:xfrm>
                              <a:off x="0" y="0"/>
                              <a:ext cx="1980000" cy="1776176"/>
                            </a:xfrm>
                            <a:prstGeom prst="rect">
                              <a:avLst/>
                            </a:prstGeom>
                          </pic:spPr>
                        </pic:pic>
                      </a:graphicData>
                    </a:graphic>
                  </wp:inline>
                </w:drawing>
              </w:r>
            </w:ins>
          </w:p>
          <w:p w14:paraId="443330BA" w14:textId="77777777" w:rsidR="00F554B1" w:rsidRPr="001B20E2" w:rsidRDefault="00F554B1" w:rsidP="00924AB6">
            <w:pPr>
              <w:keepNext/>
              <w:keepLines/>
              <w:widowControl/>
              <w:suppressAutoHyphens/>
              <w:autoSpaceDE/>
              <w:autoSpaceDN/>
              <w:ind w:leftChars="100" w:left="787" w:rightChars="420" w:right="924" w:hanging="567"/>
              <w:jc w:val="right"/>
              <w:outlineLvl w:val="0"/>
              <w:rPr>
                <w:ins w:id="14556" w:author="만든 이"/>
                <w:b/>
                <w:i/>
              </w:rPr>
            </w:pPr>
            <w:ins w:id="14557" w:author="만든 이">
              <w:r w:rsidRPr="002A2C3B">
                <w:rPr>
                  <w:b/>
                </w:rPr>
                <w:t>Фигура З</w:t>
              </w:r>
            </w:ins>
          </w:p>
        </w:tc>
        <w:tc>
          <w:tcPr>
            <w:tcW w:w="4531" w:type="dxa"/>
            <w:tcBorders>
              <w:left w:val="nil"/>
              <w:bottom w:val="single" w:sz="4" w:space="0" w:color="auto"/>
            </w:tcBorders>
          </w:tcPr>
          <w:p w14:paraId="7AE1383E" w14:textId="77777777" w:rsidR="00F554B1" w:rsidRPr="001B20E2" w:rsidRDefault="00F554B1" w:rsidP="00924AB6">
            <w:pPr>
              <w:keepNext/>
              <w:keepLines/>
              <w:adjustRightInd w:val="0"/>
              <w:spacing w:before="100" w:beforeAutospacing="1" w:after="120"/>
              <w:ind w:left="221" w:hangingChars="100" w:hanging="221"/>
              <w:outlineLvl w:val="0"/>
              <w:rPr>
                <w:ins w:id="14558" w:author="만든 이"/>
                <w:color w:val="231F20"/>
              </w:rPr>
            </w:pPr>
            <w:ins w:id="14559" w:author="만든 이">
              <w:r w:rsidRPr="002A2C3B">
                <w:rPr>
                  <w:b/>
                  <w:color w:val="231F20"/>
                </w:rPr>
                <w:t>5.  Извадете</w:t>
              </w:r>
              <w:r w:rsidRPr="001B20E2">
                <w:rPr>
                  <w:b/>
                  <w:color w:val="231F20"/>
                </w:rPr>
                <w:t xml:space="preserve"> предварително напълнената спринцовка</w:t>
              </w:r>
              <w:r w:rsidRPr="002A2C3B">
                <w:rPr>
                  <w:b/>
                  <w:color w:val="231F20"/>
                </w:rPr>
                <w:t xml:space="preserve"> от кутията</w:t>
              </w:r>
            </w:ins>
          </w:p>
          <w:p w14:paraId="2D379936" w14:textId="77777777" w:rsidR="00F554B1" w:rsidRPr="001B20E2" w:rsidRDefault="00F554B1" w:rsidP="00270287">
            <w:pPr>
              <w:keepNext/>
              <w:keepLines/>
              <w:widowControl/>
              <w:numPr>
                <w:ilvl w:val="0"/>
                <w:numId w:val="268"/>
              </w:numPr>
              <w:suppressAutoHyphens/>
              <w:autoSpaceDE/>
              <w:autoSpaceDN/>
              <w:adjustRightInd w:val="0"/>
              <w:spacing w:after="120"/>
              <w:outlineLvl w:val="0"/>
              <w:rPr>
                <w:ins w:id="14560" w:author="만든 이"/>
              </w:rPr>
              <w:pPrChange w:id="14561" w:author="만든 이">
                <w:pPr>
                  <w:keepNext/>
                  <w:keepLines/>
                  <w:widowControl/>
                  <w:numPr>
                    <w:numId w:val="168"/>
                  </w:numPr>
                  <w:suppressAutoHyphens/>
                  <w:autoSpaceDE/>
                  <w:autoSpaceDN/>
                  <w:adjustRightInd w:val="0"/>
                  <w:spacing w:after="120"/>
                  <w:ind w:left="660" w:hanging="440"/>
                  <w:outlineLvl w:val="0"/>
                </w:pPr>
              </w:pPrChange>
            </w:pPr>
            <w:ins w:id="14562" w:author="만든 이">
              <w:r w:rsidRPr="001B20E2">
                <w:rPr>
                  <w:color w:val="231F20"/>
                </w:rPr>
                <w:t>Отворете кутията.</w:t>
              </w:r>
            </w:ins>
          </w:p>
          <w:p w14:paraId="48FD7BAB" w14:textId="77777777" w:rsidR="00F554B1" w:rsidRPr="001B20E2" w:rsidRDefault="00F554B1" w:rsidP="00270287">
            <w:pPr>
              <w:keepNext/>
              <w:keepLines/>
              <w:widowControl/>
              <w:numPr>
                <w:ilvl w:val="0"/>
                <w:numId w:val="268"/>
              </w:numPr>
              <w:suppressAutoHyphens/>
              <w:autoSpaceDE/>
              <w:autoSpaceDN/>
              <w:adjustRightInd w:val="0"/>
              <w:spacing w:after="120"/>
              <w:outlineLvl w:val="0"/>
              <w:rPr>
                <w:ins w:id="14563" w:author="만든 이"/>
                <w:b/>
                <w:color w:val="231F20"/>
              </w:rPr>
              <w:pPrChange w:id="14564" w:author="만든 이">
                <w:pPr>
                  <w:keepNext/>
                  <w:keepLines/>
                  <w:widowControl/>
                  <w:numPr>
                    <w:numId w:val="168"/>
                  </w:numPr>
                  <w:suppressAutoHyphens/>
                  <w:autoSpaceDE/>
                  <w:autoSpaceDN/>
                  <w:adjustRightInd w:val="0"/>
                  <w:spacing w:after="120"/>
                  <w:ind w:left="660" w:hanging="440"/>
                  <w:outlineLvl w:val="0"/>
                </w:pPr>
              </w:pPrChange>
            </w:pPr>
            <w:ins w:id="14565" w:author="만든 이">
              <w:r w:rsidRPr="001B20E2">
                <w:rPr>
                  <w:color w:val="231F20"/>
                </w:rPr>
                <w:t xml:space="preserve">Като хванете предварително напълнената спринцовка за </w:t>
              </w:r>
              <w:r>
                <w:rPr>
                  <w:color w:val="231F20"/>
                </w:rPr>
                <w:t>цилиндъра</w:t>
              </w:r>
              <w:r w:rsidRPr="001B20E2">
                <w:rPr>
                  <w:color w:val="231F20"/>
                </w:rPr>
                <w:t>, я извадете от кутията (вижте</w:t>
              </w:r>
              <w:r w:rsidRPr="002A2C3B">
                <w:rPr>
                  <w:b/>
                  <w:color w:val="231F20"/>
                </w:rPr>
                <w:t xml:space="preserve"> Фигура З</w:t>
              </w:r>
              <w:r w:rsidRPr="001B20E2">
                <w:rPr>
                  <w:bCs/>
                  <w:color w:val="231F20"/>
                </w:rPr>
                <w:t>)</w:t>
              </w:r>
            </w:ins>
          </w:p>
          <w:p w14:paraId="3F7E1ACD" w14:textId="77777777" w:rsidR="00F554B1" w:rsidRPr="002A2C3B" w:rsidRDefault="00F554B1" w:rsidP="00924AB6">
            <w:pPr>
              <w:keepNext/>
              <w:keepLines/>
              <w:widowControl/>
              <w:numPr>
                <w:ilvl w:val="0"/>
                <w:numId w:val="156"/>
              </w:numPr>
              <w:suppressAutoHyphens/>
              <w:autoSpaceDE/>
              <w:autoSpaceDN/>
              <w:adjustRightInd w:val="0"/>
              <w:outlineLvl w:val="0"/>
              <w:rPr>
                <w:ins w:id="14566" w:author="만든 이"/>
                <w:rFonts w:eastAsia="맑은 고딕"/>
                <w:b/>
                <w:bCs/>
                <w:i/>
                <w:iCs/>
                <w:noProof/>
              </w:rPr>
            </w:pPr>
            <w:ins w:id="14567" w:author="만든 이">
              <w:r w:rsidRPr="001B20E2">
                <w:t>Докато</w:t>
              </w:r>
              <w:r w:rsidRPr="002A2C3B">
                <w:rPr>
                  <w:b/>
                </w:rPr>
                <w:t xml:space="preserve"> </w:t>
              </w:r>
              <w:r w:rsidRPr="001B20E2">
                <w:rPr>
                  <w:bCs/>
                </w:rPr>
                <w:t>вадите</w:t>
              </w:r>
              <w:r w:rsidRPr="002C6E54">
                <w:rPr>
                  <w:bCs/>
                </w:rPr>
                <w:t xml:space="preserve"> предварително напълнената спринцовка </w:t>
              </w:r>
              <w:r w:rsidRPr="001B20E2">
                <w:rPr>
                  <w:bCs/>
                </w:rPr>
                <w:t xml:space="preserve">от кутията, </w:t>
              </w:r>
              <w:r w:rsidRPr="001B20E2">
                <w:rPr>
                  <w:b/>
                </w:rPr>
                <w:t>не</w:t>
              </w:r>
              <w:r w:rsidRPr="002C6E54">
                <w:rPr>
                  <w:bCs/>
                </w:rPr>
                <w:t xml:space="preserve"> </w:t>
              </w:r>
              <w:r w:rsidRPr="001B20E2">
                <w:rPr>
                  <w:bCs/>
                </w:rPr>
                <w:t>трябва да докосвате</w:t>
              </w:r>
              <w:r w:rsidRPr="002C6E54">
                <w:rPr>
                  <w:bCs/>
                </w:rPr>
                <w:t xml:space="preserve"> буталото</w:t>
              </w:r>
              <w:r w:rsidRPr="001B20E2">
                <w:rPr>
                  <w:bCs/>
                </w:rPr>
                <w:t xml:space="preserve"> или капачката.</w:t>
              </w:r>
            </w:ins>
          </w:p>
          <w:p w14:paraId="63D6EF7B" w14:textId="77777777" w:rsidR="00F554B1" w:rsidRPr="002B2B45" w:rsidRDefault="00F554B1" w:rsidP="00924AB6">
            <w:pPr>
              <w:keepNext/>
              <w:keepLines/>
              <w:adjustRightInd w:val="0"/>
              <w:spacing w:before="100" w:beforeAutospacing="1" w:after="120"/>
              <w:ind w:left="220" w:hangingChars="100" w:hanging="220"/>
              <w:outlineLvl w:val="0"/>
              <w:rPr>
                <w:ins w:id="14568" w:author="만든 이"/>
                <w:lang w:val="ru-RU"/>
              </w:rPr>
            </w:pPr>
          </w:p>
        </w:tc>
      </w:tr>
      <w:tr w:rsidR="00F554B1" w:rsidRPr="002A2C3B" w14:paraId="0AD68EAA" w14:textId="77777777" w:rsidTr="00924AB6">
        <w:trPr>
          <w:trHeight w:val="20"/>
          <w:ins w:id="14569" w:author="만든 이"/>
        </w:trPr>
        <w:tc>
          <w:tcPr>
            <w:tcW w:w="4530" w:type="dxa"/>
            <w:tcBorders>
              <w:right w:val="nil"/>
            </w:tcBorders>
            <w:vAlign w:val="center"/>
          </w:tcPr>
          <w:p w14:paraId="7F0F0214" w14:textId="77777777" w:rsidR="00F554B1" w:rsidRPr="001B20E2" w:rsidRDefault="00F554B1" w:rsidP="00924AB6">
            <w:pPr>
              <w:keepNext/>
              <w:keepLines/>
              <w:widowControl/>
              <w:suppressAutoHyphens/>
              <w:autoSpaceDE/>
              <w:autoSpaceDN/>
              <w:spacing w:before="240"/>
              <w:ind w:leftChars="100" w:left="787" w:hanging="567"/>
              <w:jc w:val="both"/>
              <w:outlineLvl w:val="0"/>
              <w:rPr>
                <w:ins w:id="14570" w:author="만든 이"/>
                <w:b/>
                <w:i/>
                <w:lang w:val="ru-RU"/>
              </w:rPr>
            </w:pPr>
          </w:p>
          <w:p w14:paraId="7DCFB8CA" w14:textId="77777777" w:rsidR="00F554B1" w:rsidRPr="001B20E2" w:rsidRDefault="00F554B1" w:rsidP="00924AB6">
            <w:pPr>
              <w:keepNext/>
              <w:keepLines/>
              <w:widowControl/>
              <w:suppressAutoHyphens/>
              <w:autoSpaceDE/>
              <w:autoSpaceDN/>
              <w:spacing w:before="120"/>
              <w:ind w:leftChars="100" w:left="787" w:rightChars="420" w:right="924" w:hanging="567"/>
              <w:jc w:val="right"/>
              <w:outlineLvl w:val="0"/>
              <w:rPr>
                <w:ins w:id="14571" w:author="만든 이"/>
                <w:b/>
                <w:i/>
              </w:rPr>
            </w:pPr>
            <w:ins w:id="14572" w:author="만든 이">
              <w:r w:rsidRPr="002A2C3B">
                <w:rPr>
                  <w:b/>
                  <w:noProof/>
                  <w:lang w:eastAsia="bg-BG"/>
                </w:rPr>
                <mc:AlternateContent>
                  <mc:Choice Requires="wpg">
                    <w:drawing>
                      <wp:inline distT="0" distB="0" distL="0" distR="0" wp14:anchorId="2062D680" wp14:editId="0ACBAC6B">
                        <wp:extent cx="1979930" cy="2451100"/>
                        <wp:effectExtent l="0" t="0" r="1270" b="6350"/>
                        <wp:docPr id="484853756"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361417649" name="그림 1" descr="스케치, 그림, 일러스트레이션이(가) 표시된 사진&#10;&#10;자동 생성된 설명"/>
                                  <pic:cNvPicPr>
                                    <a:picLocks noChangeAspect="1"/>
                                  </pic:cNvPicPr>
                                </pic:nvPicPr>
                                <pic:blipFill>
                                  <a:blip r:embed="rId67"/>
                                  <a:stretch>
                                    <a:fillRect/>
                                  </a:stretch>
                                </pic:blipFill>
                                <pic:spPr>
                                  <a:xfrm>
                                    <a:off x="154379" y="154380"/>
                                    <a:ext cx="1979930" cy="2451100"/>
                                  </a:xfrm>
                                  <a:prstGeom prst="rect">
                                    <a:avLst/>
                                  </a:prstGeom>
                                </pic:spPr>
                              </pic:pic>
                              <wps:wsp>
                                <wps:cNvPr id="2014585584" name="Text Box 80"/>
                                <wps:cNvSpPr txBox="1">
                                  <a:spLocks noChangeArrowheads="1"/>
                                </wps:cNvSpPr>
                                <wps:spPr bwMode="auto">
                                  <a:xfrm>
                                    <a:off x="1236106" y="1629419"/>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98F7B5" w14:textId="77777777" w:rsidR="00F554B1" w:rsidRPr="00061E16" w:rsidRDefault="00F554B1" w:rsidP="00F554B1">
                                      <w:pPr>
                                        <w:pStyle w:val="Arial11C"/>
                                        <w:jc w:val="left"/>
                                        <w:rPr>
                                          <w:sz w:val="13"/>
                                          <w:szCs w:val="13"/>
                                        </w:rPr>
                                      </w:pPr>
                                      <w:r w:rsidRPr="00924AB6">
                                        <w:rPr>
                                          <w:sz w:val="13"/>
                                        </w:rPr>
                                        <w:t xml:space="preserve">Годен </w:t>
                                      </w:r>
                                      <w:r w:rsidRPr="00924AB6">
                                        <w:rPr>
                                          <w:sz w:val="13"/>
                                        </w:rPr>
                                        <w:t>до</w:t>
                                      </w:r>
                                      <w:r w:rsidRPr="00061E16">
                                        <w:rPr>
                                          <w:sz w:val="13"/>
                                        </w:rPr>
                                        <w:t>: ММ ГГГГ</w:t>
                                      </w:r>
                                    </w:p>
                                  </w:txbxContent>
                                </wps:txbx>
                                <wps:bodyPr rot="0" vert="horz" wrap="square" lIns="0" tIns="0" rIns="0" bIns="0" anchor="t" anchorCtr="0" upright="1">
                                  <a:noAutofit/>
                                </wps:bodyPr>
                              </wps:wsp>
                            </wpg:wgp>
                          </a:graphicData>
                        </a:graphic>
                      </wp:inline>
                    </w:drawing>
                  </mc:Choice>
                  <mc:Fallback>
                    <w:pict>
                      <v:group w14:anchorId="2062D680" id="_x0000_s1286"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">
                        <v:shape id="그림 1" o:spid="_x0000_s1287"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">
                          <v:imagedata r:id="rId68" o:title="스케치, 그림, 일러스트레이션이(가) 표시된 사진&#10;&#10;자동 생성된 설명"/>
                        </v:shape>
                        <v:shape id="Text Box 80" o:spid="_x0000_s1288" type="#_x0000_t202" style="position:absolute;left:12361;top:16294;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" fillcolor="white [3212]" stroked="f" strokeweight=".5pt">
                          <v:textbox inset="0,0,0,0">
                            <w:txbxContent>
                              <w:p w14:paraId="1A98F7B5" w14:textId="77777777" w:rsidR="00F554B1" w:rsidRPr="00061E16" w:rsidRDefault="00F554B1" w:rsidP="00F554B1">
                                <w:pPr>
                                  <w:pStyle w:val="Arial11C"/>
                                  <w:jc w:val="left"/>
                                  <w:rPr>
                                    <w:sz w:val="13"/>
                                    <w:szCs w:val="13"/>
                                  </w:rPr>
                                </w:pPr>
                                <w:r w:rsidRPr="00924AB6">
                                  <w:rPr>
                                    <w:sz w:val="13"/>
                                  </w:rPr>
                                  <w:t xml:space="preserve">Годен </w:t>
                                </w:r>
                                <w:r w:rsidRPr="00924AB6">
                                  <w:rPr>
                                    <w:sz w:val="13"/>
                                  </w:rPr>
                                  <w:t>до</w:t>
                                </w:r>
                                <w:r w:rsidRPr="00061E16">
                                  <w:rPr>
                                    <w:sz w:val="13"/>
                                  </w:rPr>
                                  <w:t>: ММ ГГГГ</w:t>
                                </w:r>
                              </w:p>
                            </w:txbxContent>
                          </v:textbox>
                        </v:shape>
                        <w10:anchorlock/>
                      </v:group>
                    </w:pict>
                  </mc:Fallback>
                </mc:AlternateContent>
              </w:r>
              <w:r w:rsidRPr="002A2C3B">
                <w:rPr>
                  <w:b/>
                </w:rPr>
                <w:t>Фигура И</w:t>
              </w:r>
            </w:ins>
          </w:p>
        </w:tc>
        <w:tc>
          <w:tcPr>
            <w:tcW w:w="4531" w:type="dxa"/>
            <w:tcBorders>
              <w:left w:val="nil"/>
            </w:tcBorders>
          </w:tcPr>
          <w:p w14:paraId="24F12395" w14:textId="77777777" w:rsidR="00F554B1" w:rsidRPr="001B20E2" w:rsidRDefault="00F554B1" w:rsidP="00924AB6">
            <w:pPr>
              <w:keepNext/>
              <w:keepLines/>
              <w:adjustRightInd w:val="0"/>
              <w:spacing w:before="100" w:beforeAutospacing="1" w:after="120"/>
              <w:ind w:left="221" w:hangingChars="100" w:hanging="221"/>
              <w:outlineLvl w:val="0"/>
              <w:rPr>
                <w:ins w:id="14573" w:author="만든 이"/>
                <w:color w:val="231F20"/>
              </w:rPr>
            </w:pPr>
            <w:ins w:id="14574" w:author="만든 이">
              <w:r w:rsidRPr="002A2C3B">
                <w:rPr>
                  <w:b/>
                  <w:color w:val="231F20"/>
                </w:rPr>
                <w:t xml:space="preserve">6.  Проверете </w:t>
              </w:r>
              <w:r w:rsidRPr="001B20E2">
                <w:rPr>
                  <w:b/>
                  <w:color w:val="231F20"/>
                </w:rPr>
                <w:t>предварително напълнената спринцовка.</w:t>
              </w:r>
            </w:ins>
          </w:p>
          <w:p w14:paraId="51EECAE4" w14:textId="77777777" w:rsidR="00F554B1" w:rsidRPr="001B20E2" w:rsidRDefault="00F554B1" w:rsidP="00270287">
            <w:pPr>
              <w:keepNext/>
              <w:keepLines/>
              <w:widowControl/>
              <w:numPr>
                <w:ilvl w:val="0"/>
                <w:numId w:val="269"/>
              </w:numPr>
              <w:suppressAutoHyphens/>
              <w:autoSpaceDE/>
              <w:autoSpaceDN/>
              <w:adjustRightInd w:val="0"/>
              <w:spacing w:after="120"/>
              <w:outlineLvl w:val="0"/>
              <w:rPr>
                <w:ins w:id="14575" w:author="만든 이"/>
              </w:rPr>
              <w:pPrChange w:id="14576" w:author="만든 이">
                <w:pPr>
                  <w:keepNext/>
                  <w:keepLines/>
                  <w:widowControl/>
                  <w:numPr>
                    <w:numId w:val="169"/>
                  </w:numPr>
                  <w:suppressAutoHyphens/>
                  <w:autoSpaceDE/>
                  <w:autoSpaceDN/>
                  <w:adjustRightInd w:val="0"/>
                  <w:spacing w:after="120"/>
                  <w:ind w:left="663" w:hanging="442"/>
                  <w:outlineLvl w:val="0"/>
                </w:pPr>
              </w:pPrChange>
            </w:pPr>
            <w:ins w:id="14577" w:author="만든 이">
              <w:r w:rsidRPr="009E7233">
                <w:t xml:space="preserve">Огледайте предварително напълнената спринцовка и се уверете, че </w:t>
              </w:r>
              <w:r>
                <w:t>сте взели</w:t>
              </w:r>
              <w:r w:rsidRPr="009E7233">
                <w:t xml:space="preserve"> правилното </w:t>
              </w:r>
              <w:r w:rsidRPr="001B20E2">
                <w:rPr>
                  <w:color w:val="231F20"/>
                </w:rPr>
                <w:t>лекарство (Omlyclo) с точната доза.</w:t>
              </w:r>
            </w:ins>
          </w:p>
          <w:p w14:paraId="50EA7CC5" w14:textId="77777777" w:rsidR="00F554B1" w:rsidRPr="001B20E2" w:rsidRDefault="00F554B1" w:rsidP="00270287">
            <w:pPr>
              <w:keepNext/>
              <w:keepLines/>
              <w:widowControl/>
              <w:numPr>
                <w:ilvl w:val="0"/>
                <w:numId w:val="269"/>
              </w:numPr>
              <w:suppressAutoHyphens/>
              <w:autoSpaceDE/>
              <w:autoSpaceDN/>
              <w:adjustRightInd w:val="0"/>
              <w:spacing w:after="120"/>
              <w:outlineLvl w:val="0"/>
              <w:rPr>
                <w:ins w:id="14578" w:author="만든 이"/>
              </w:rPr>
              <w:pPrChange w:id="14579" w:author="만든 이">
                <w:pPr>
                  <w:keepNext/>
                  <w:keepLines/>
                  <w:widowControl/>
                  <w:numPr>
                    <w:numId w:val="169"/>
                  </w:numPr>
                  <w:suppressAutoHyphens/>
                  <w:autoSpaceDE/>
                  <w:autoSpaceDN/>
                  <w:adjustRightInd w:val="0"/>
                  <w:spacing w:after="120"/>
                  <w:ind w:left="660" w:hanging="440"/>
                  <w:outlineLvl w:val="0"/>
                </w:pPr>
              </w:pPrChange>
            </w:pPr>
            <w:ins w:id="14580" w:author="만든 이">
              <w:r w:rsidRPr="001B20E2">
                <w:rPr>
                  <w:color w:val="231F20"/>
                </w:rPr>
                <w:t>Огледайте предварително напълнената спринцовка и се уверете, че тя не е напукана или повредена.</w:t>
              </w:r>
            </w:ins>
          </w:p>
          <w:p w14:paraId="4EC179A4"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581" w:author="만든 이"/>
                <w:bCs/>
              </w:rPr>
            </w:pPr>
            <w:ins w:id="14582" w:author="만든 이">
              <w:r w:rsidRPr="002A2C3B">
                <w:rPr>
                  <w:b/>
                </w:rPr>
                <w:t xml:space="preserve">Не </w:t>
              </w:r>
              <w:r w:rsidRPr="001B20E2">
                <w:rPr>
                  <w:bCs/>
                </w:rPr>
                <w:t xml:space="preserve">използвайте, ако предварително напълнената спринцовка е повредена или </w:t>
              </w:r>
              <w:r>
                <w:rPr>
                  <w:bCs/>
                </w:rPr>
                <w:t>изглежда</w:t>
              </w:r>
              <w:r w:rsidRPr="001B20E2">
                <w:rPr>
                  <w:bCs/>
                </w:rPr>
                <w:t>, че</w:t>
              </w:r>
              <w:r>
                <w:rPr>
                  <w:rFonts w:eastAsia="맑은 고딕" w:hint="eastAsia"/>
                  <w:bCs/>
                  <w:lang w:eastAsia="ko-KR"/>
                </w:rPr>
                <w:t xml:space="preserve"> </w:t>
              </w:r>
              <w:r>
                <w:rPr>
                  <w:bCs/>
                </w:rPr>
                <w:t>има белези на отваряне</w:t>
              </w:r>
              <w:r w:rsidRPr="001B20E2">
                <w:rPr>
                  <w:bCs/>
                </w:rPr>
                <w:t>.</w:t>
              </w:r>
            </w:ins>
          </w:p>
          <w:p w14:paraId="6F646DE1" w14:textId="77777777" w:rsidR="00F554B1" w:rsidRPr="001B20E2" w:rsidRDefault="00F554B1" w:rsidP="00270287">
            <w:pPr>
              <w:keepNext/>
              <w:keepLines/>
              <w:widowControl/>
              <w:numPr>
                <w:ilvl w:val="0"/>
                <w:numId w:val="269"/>
              </w:numPr>
              <w:suppressAutoHyphens/>
              <w:autoSpaceDE/>
              <w:autoSpaceDN/>
              <w:adjustRightInd w:val="0"/>
              <w:spacing w:after="120"/>
              <w:outlineLvl w:val="0"/>
              <w:rPr>
                <w:ins w:id="14583" w:author="만든 이"/>
                <w:b/>
              </w:rPr>
              <w:pPrChange w:id="14584" w:author="만든 이">
                <w:pPr>
                  <w:keepNext/>
                  <w:keepLines/>
                  <w:widowControl/>
                  <w:numPr>
                    <w:numId w:val="169"/>
                  </w:numPr>
                  <w:suppressAutoHyphens/>
                  <w:autoSpaceDE/>
                  <w:autoSpaceDN/>
                  <w:adjustRightInd w:val="0"/>
                  <w:spacing w:after="120"/>
                  <w:ind w:left="660" w:hanging="440"/>
                  <w:outlineLvl w:val="0"/>
                </w:pPr>
              </w:pPrChange>
            </w:pPr>
            <w:ins w:id="14585" w:author="만든 이">
              <w:r w:rsidRPr="001B20E2">
                <w:rPr>
                  <w:bCs/>
                  <w:color w:val="231F20"/>
                </w:rPr>
                <w:t>Проверете срока на годност върху етикета на предварително напълнената спринцовка (вижте</w:t>
              </w:r>
              <w:r w:rsidRPr="001B20E2">
                <w:rPr>
                  <w:b/>
                  <w:color w:val="231F20"/>
                </w:rPr>
                <w:t xml:space="preserve"> </w:t>
              </w:r>
              <w:r w:rsidRPr="002A2C3B">
                <w:rPr>
                  <w:b/>
                  <w:color w:val="231F20"/>
                </w:rPr>
                <w:t xml:space="preserve">Фигура </w:t>
              </w:r>
              <w:r w:rsidRPr="001B20E2">
                <w:rPr>
                  <w:b/>
                  <w:color w:val="231F20"/>
                </w:rPr>
                <w:t>И</w:t>
              </w:r>
              <w:r w:rsidRPr="001B20E2">
                <w:rPr>
                  <w:bCs/>
                  <w:color w:val="231F20"/>
                </w:rPr>
                <w:t>).</w:t>
              </w:r>
            </w:ins>
          </w:p>
          <w:p w14:paraId="7AD840C1"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586" w:author="만든 이"/>
                <w:bCs/>
              </w:rPr>
            </w:pPr>
            <w:ins w:id="14587" w:author="만든 이">
              <w:r w:rsidRPr="002A2C3B">
                <w:rPr>
                  <w:b/>
                </w:rPr>
                <w:t>Не</w:t>
              </w:r>
              <w:r w:rsidRPr="001B20E2">
                <w:rPr>
                  <w:b/>
                </w:rPr>
                <w:t xml:space="preserve"> </w:t>
              </w:r>
              <w:r w:rsidRPr="002C6E54">
                <w:rPr>
                  <w:bCs/>
                </w:rPr>
                <w:t>използвайте</w:t>
              </w:r>
              <w:r w:rsidRPr="001B20E2">
                <w:rPr>
                  <w:bCs/>
                </w:rPr>
                <w:t xml:space="preserve"> спринцовката</w:t>
              </w:r>
              <w:r w:rsidRPr="002C6E54">
                <w:rPr>
                  <w:bCs/>
                </w:rPr>
                <w:t xml:space="preserve">, ако срокът </w:t>
              </w:r>
              <w:r w:rsidRPr="001B20E2">
                <w:rPr>
                  <w:bCs/>
                </w:rPr>
                <w:t xml:space="preserve">ѝ </w:t>
              </w:r>
              <w:r w:rsidRPr="002C6E54">
                <w:rPr>
                  <w:bCs/>
                </w:rPr>
                <w:t>на годност е изтекъл</w:t>
              </w:r>
              <w:r w:rsidRPr="001B20E2">
                <w:rPr>
                  <w:bCs/>
                </w:rPr>
                <w:t>.</w:t>
              </w:r>
            </w:ins>
          </w:p>
          <w:p w14:paraId="55391B3B" w14:textId="77777777" w:rsidR="00F554B1" w:rsidRPr="001B20E2" w:rsidRDefault="00F554B1" w:rsidP="00924AB6">
            <w:pPr>
              <w:keepNext/>
              <w:keepLines/>
              <w:adjustRightInd w:val="0"/>
              <w:spacing w:before="120" w:after="120"/>
              <w:ind w:leftChars="355" w:left="782" w:hanging="1"/>
              <w:outlineLvl w:val="0"/>
              <w:rPr>
                <w:ins w:id="14588" w:author="만든 이"/>
              </w:rPr>
            </w:pPr>
            <w:ins w:id="14589" w:author="만든 이">
              <w:r w:rsidRPr="001B20E2">
                <w:rPr>
                  <w:bCs/>
                  <w:i/>
                  <w:color w:val="231F20"/>
                </w:rPr>
                <w:t xml:space="preserve">Забележка: </w:t>
              </w:r>
              <w:r w:rsidRPr="001B20E2">
                <w:rPr>
                  <w:bCs/>
                  <w:color w:val="231F20"/>
                </w:rPr>
                <w:t>Ако срокът на годност не се вижда в прозорчето за наблюдение, можете да завъртите вътрешния цилиндър на предварително напълнената спринцовка, докато срокът стане видим.</w:t>
              </w:r>
            </w:ins>
          </w:p>
        </w:tc>
      </w:tr>
      <w:tr w:rsidR="00F554B1" w:rsidRPr="002A2C3B" w14:paraId="0DF8828B" w14:textId="77777777" w:rsidTr="00924AB6">
        <w:trPr>
          <w:trHeight w:val="20"/>
          <w:ins w:id="14590" w:author="만든 이"/>
        </w:trPr>
        <w:tc>
          <w:tcPr>
            <w:tcW w:w="4530" w:type="dxa"/>
            <w:tcBorders>
              <w:bottom w:val="single" w:sz="4" w:space="0" w:color="auto"/>
              <w:right w:val="nil"/>
            </w:tcBorders>
            <w:vAlign w:val="center"/>
          </w:tcPr>
          <w:p w14:paraId="642BB645" w14:textId="77777777" w:rsidR="00F554B1" w:rsidRPr="002A2C3B" w:rsidRDefault="00F554B1" w:rsidP="00924AB6">
            <w:pPr>
              <w:keepNext/>
              <w:keepLines/>
              <w:widowControl/>
              <w:suppressAutoHyphens/>
              <w:autoSpaceDE/>
              <w:autoSpaceDN/>
              <w:spacing w:before="120"/>
              <w:ind w:leftChars="100" w:left="787" w:hanging="567"/>
              <w:outlineLvl w:val="0"/>
              <w:rPr>
                <w:ins w:id="14591" w:author="만든 이"/>
                <w:rFonts w:eastAsia="맑은 고딕"/>
                <w:noProof/>
              </w:rPr>
            </w:pPr>
            <w:ins w:id="14592" w:author="만든 이">
              <w:r w:rsidRPr="002A2C3B">
                <w:rPr>
                  <w:noProof/>
                  <w:lang w:eastAsia="bg-BG"/>
                </w:rPr>
                <w:drawing>
                  <wp:inline distT="0" distB="0" distL="0" distR="0" wp14:anchorId="42A23606" wp14:editId="63FF6403">
                    <wp:extent cx="1980000" cy="2435911"/>
                    <wp:effectExtent l="0" t="0" r="1270" b="2540"/>
                    <wp:docPr id="1264484546"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7BFC5CD7" w14:textId="77777777" w:rsidR="00F554B1" w:rsidRPr="001B20E2" w:rsidRDefault="00F554B1" w:rsidP="00924AB6">
            <w:pPr>
              <w:keepNext/>
              <w:keepLines/>
              <w:widowControl/>
              <w:suppressAutoHyphens/>
              <w:autoSpaceDE/>
              <w:autoSpaceDN/>
              <w:ind w:leftChars="1000" w:left="2767" w:hanging="567"/>
              <w:jc w:val="both"/>
              <w:outlineLvl w:val="0"/>
              <w:rPr>
                <w:ins w:id="14593" w:author="만든 이"/>
                <w:b/>
                <w:i/>
                <w:lang w:val="ru-RU"/>
              </w:rPr>
            </w:pPr>
            <w:ins w:id="14594" w:author="만든 이">
              <w:r w:rsidRPr="002A2C3B">
                <w:rPr>
                  <w:b/>
                </w:rPr>
                <w:t>Фигура Й</w:t>
              </w:r>
            </w:ins>
          </w:p>
        </w:tc>
        <w:tc>
          <w:tcPr>
            <w:tcW w:w="4531" w:type="dxa"/>
            <w:tcBorders>
              <w:left w:val="nil"/>
              <w:bottom w:val="single" w:sz="4" w:space="0" w:color="auto"/>
            </w:tcBorders>
          </w:tcPr>
          <w:p w14:paraId="1B8293E7" w14:textId="77777777" w:rsidR="00F554B1" w:rsidRPr="002A2C3B" w:rsidRDefault="00F554B1" w:rsidP="00924AB6">
            <w:pPr>
              <w:keepNext/>
              <w:keepLines/>
              <w:adjustRightInd w:val="0"/>
              <w:spacing w:before="100" w:beforeAutospacing="1" w:after="120"/>
              <w:ind w:left="221" w:hangingChars="100" w:hanging="221"/>
              <w:outlineLvl w:val="0"/>
              <w:rPr>
                <w:ins w:id="14595" w:author="만든 이"/>
                <w:color w:val="231F20"/>
              </w:rPr>
            </w:pPr>
            <w:ins w:id="14596" w:author="만든 이">
              <w:r w:rsidRPr="002A2C3B">
                <w:rPr>
                  <w:b/>
                  <w:color w:val="231F20"/>
                </w:rPr>
                <w:t>7.  Проверете лекарството.</w:t>
              </w:r>
            </w:ins>
          </w:p>
          <w:p w14:paraId="7B70B8B1" w14:textId="77777777" w:rsidR="00F554B1" w:rsidRPr="002A2C3B" w:rsidRDefault="00F554B1" w:rsidP="00270287">
            <w:pPr>
              <w:keepNext/>
              <w:keepLines/>
              <w:widowControl/>
              <w:numPr>
                <w:ilvl w:val="0"/>
                <w:numId w:val="270"/>
              </w:numPr>
              <w:suppressAutoHyphens/>
              <w:autoSpaceDE/>
              <w:autoSpaceDN/>
              <w:adjustRightInd w:val="0"/>
              <w:spacing w:after="120"/>
              <w:outlineLvl w:val="0"/>
              <w:rPr>
                <w:ins w:id="14597" w:author="만든 이"/>
                <w:b/>
                <w:bCs/>
              </w:rPr>
              <w:pPrChange w:id="14598" w:author="만든 이">
                <w:pPr>
                  <w:keepNext/>
                  <w:keepLines/>
                  <w:widowControl/>
                  <w:numPr>
                    <w:numId w:val="170"/>
                  </w:numPr>
                  <w:suppressAutoHyphens/>
                  <w:autoSpaceDE/>
                  <w:autoSpaceDN/>
                  <w:adjustRightInd w:val="0"/>
                  <w:spacing w:after="120"/>
                  <w:ind w:left="660" w:hanging="440"/>
                  <w:outlineLvl w:val="0"/>
                </w:pPr>
              </w:pPrChange>
            </w:pPr>
            <w:ins w:id="14599" w:author="만든 이">
              <w:r w:rsidRPr="001B20E2">
                <w:rPr>
                  <w:bCs/>
                </w:rPr>
                <w:t>Огледайте лекарството и се уверете, че течността е бистра до леко мъ</w:t>
              </w:r>
              <w:r>
                <w:rPr>
                  <w:bCs/>
                </w:rPr>
                <w:t>тна</w:t>
              </w:r>
              <w:r w:rsidRPr="001B20E2">
                <w:rPr>
                  <w:bCs/>
                </w:rPr>
                <w:t>, безцветна до лек</w:t>
              </w:r>
              <w:r>
                <w:rPr>
                  <w:bCs/>
                </w:rPr>
                <w:t>о</w:t>
              </w:r>
              <w:r w:rsidRPr="001B20E2">
                <w:rPr>
                  <w:bCs/>
                </w:rPr>
                <w:t xml:space="preserve"> кафеникав</w:t>
              </w:r>
              <w:r>
                <w:rPr>
                  <w:bCs/>
                </w:rPr>
                <w:t>о</w:t>
              </w:r>
              <w:r w:rsidRPr="001B20E2">
                <w:rPr>
                  <w:bCs/>
                </w:rPr>
                <w:t>-жълт</w:t>
              </w:r>
              <w:r>
                <w:rPr>
                  <w:bCs/>
                </w:rPr>
                <w:t>а</w:t>
              </w:r>
              <w:r w:rsidRPr="001B20E2">
                <w:rPr>
                  <w:bCs/>
                </w:rPr>
                <w:t xml:space="preserve">, както и че в нея няма </w:t>
              </w:r>
              <w:r>
                <w:rPr>
                  <w:bCs/>
                </w:rPr>
                <w:t>видими</w:t>
              </w:r>
              <w:r w:rsidRPr="001B20E2">
                <w:rPr>
                  <w:bCs/>
                </w:rPr>
                <w:t xml:space="preserve"> частици (вижте</w:t>
              </w:r>
              <w:r w:rsidRPr="002A2C3B">
                <w:rPr>
                  <w:b/>
                </w:rPr>
                <w:t xml:space="preserve"> Фигура Й</w:t>
              </w:r>
              <w:r w:rsidRPr="001B20E2">
                <w:rPr>
                  <w:bCs/>
                </w:rPr>
                <w:t>).</w:t>
              </w:r>
            </w:ins>
          </w:p>
          <w:p w14:paraId="2E6A4BD9" w14:textId="77777777" w:rsidR="00F554B1" w:rsidRPr="00C07618" w:rsidRDefault="00F554B1" w:rsidP="00924AB6">
            <w:pPr>
              <w:keepNext/>
              <w:keepLines/>
              <w:widowControl/>
              <w:numPr>
                <w:ilvl w:val="0"/>
                <w:numId w:val="156"/>
              </w:numPr>
              <w:suppressAutoHyphens/>
              <w:autoSpaceDE/>
              <w:autoSpaceDN/>
              <w:adjustRightInd w:val="0"/>
              <w:spacing w:after="120"/>
              <w:ind w:left="828" w:hanging="403"/>
              <w:outlineLvl w:val="0"/>
              <w:rPr>
                <w:ins w:id="14600" w:author="만든 이"/>
                <w:bCs/>
                <w:color w:val="231F20"/>
              </w:rPr>
            </w:pPr>
            <w:ins w:id="14601" w:author="만든 이">
              <w:r w:rsidRPr="002A2C3B">
                <w:rPr>
                  <w:b/>
                </w:rPr>
                <w:t xml:space="preserve">Не </w:t>
              </w:r>
              <w:r w:rsidRPr="001B20E2">
                <w:rPr>
                  <w:bCs/>
                </w:rPr>
                <w:t xml:space="preserve">използвайте предварително напълнената спринцовка, ако течността е с променен цвят, </w:t>
              </w:r>
              <w:r>
                <w:rPr>
                  <w:bCs/>
                </w:rPr>
                <w:t>ако е изразено мътна</w:t>
              </w:r>
              <w:r>
                <w:rPr>
                  <w:rFonts w:eastAsia="맑은 고딕" w:hint="eastAsia"/>
                  <w:bCs/>
                  <w:lang w:eastAsia="ko-KR"/>
                </w:rPr>
                <w:t xml:space="preserve"> </w:t>
              </w:r>
              <w:r w:rsidRPr="001B20E2">
                <w:rPr>
                  <w:bCs/>
                </w:rPr>
                <w:t xml:space="preserve">или в нея </w:t>
              </w:r>
              <w:r>
                <w:rPr>
                  <w:bCs/>
                </w:rPr>
                <w:t>има</w:t>
              </w:r>
              <w:r w:rsidRPr="001B20E2">
                <w:rPr>
                  <w:bCs/>
                </w:rPr>
                <w:t xml:space="preserve"> частици.</w:t>
              </w:r>
            </w:ins>
          </w:p>
          <w:p w14:paraId="3EEC8CE3"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602" w:author="만든 이"/>
                <w:bCs/>
                <w:color w:val="231F20"/>
              </w:rPr>
            </w:pPr>
            <w:ins w:id="14603" w:author="만든 이">
              <w:r w:rsidRPr="001B20E2">
                <w:rPr>
                  <w:bCs/>
                  <w:color w:val="231F20"/>
                </w:rPr>
                <w:t>Възможно е да видите въздушни мехурчета в течността. Това е нормално.</w:t>
              </w:r>
            </w:ins>
          </w:p>
          <w:p w14:paraId="13E5BE21" w14:textId="77777777" w:rsidR="00F554B1" w:rsidRPr="002A2C3B" w:rsidRDefault="00F554B1" w:rsidP="00924AB6">
            <w:pPr>
              <w:keepNext/>
              <w:keepLines/>
              <w:widowControl/>
              <w:numPr>
                <w:ilvl w:val="0"/>
                <w:numId w:val="156"/>
              </w:numPr>
              <w:suppressAutoHyphens/>
              <w:autoSpaceDE/>
              <w:autoSpaceDN/>
              <w:adjustRightInd w:val="0"/>
              <w:spacing w:after="120"/>
              <w:ind w:left="828" w:hanging="403"/>
              <w:outlineLvl w:val="0"/>
              <w:rPr>
                <w:ins w:id="14604" w:author="만든 이"/>
                <w:color w:val="231F20"/>
              </w:rPr>
            </w:pPr>
            <w:ins w:id="14605" w:author="만든 이">
              <w:r w:rsidRPr="002A2C3B">
                <w:rPr>
                  <w:b/>
                  <w:color w:val="231F20"/>
                </w:rPr>
                <w:t xml:space="preserve">Не </w:t>
              </w:r>
              <w:r w:rsidRPr="001B20E2">
                <w:rPr>
                  <w:bCs/>
                  <w:color w:val="231F20"/>
                </w:rPr>
                <w:t>се опитвайте да отстранявате</w:t>
              </w:r>
              <w:r>
                <w:rPr>
                  <w:rFonts w:eastAsia="맑은 고딕" w:hint="eastAsia"/>
                  <w:bCs/>
                  <w:color w:val="231F20"/>
                  <w:lang w:eastAsia="ko-KR"/>
                </w:rPr>
                <w:t xml:space="preserve"> </w:t>
              </w:r>
              <w:r>
                <w:rPr>
                  <w:bCs/>
                  <w:color w:val="231F20"/>
                </w:rPr>
                <w:t>въздушните мехурчета</w:t>
              </w:r>
              <w:r w:rsidRPr="001B20E2">
                <w:rPr>
                  <w:bCs/>
                  <w:color w:val="231F20"/>
                </w:rPr>
                <w:t>.</w:t>
              </w:r>
            </w:ins>
          </w:p>
          <w:p w14:paraId="6FBBAD69" w14:textId="0042E3A2" w:rsidR="00F554B1" w:rsidRPr="002A2C3B" w:rsidRDefault="00F554B1" w:rsidP="00270287">
            <w:pPr>
              <w:keepNext/>
              <w:keepLines/>
              <w:widowControl/>
              <w:numPr>
                <w:ilvl w:val="0"/>
                <w:numId w:val="270"/>
              </w:numPr>
              <w:suppressAutoHyphens/>
              <w:autoSpaceDE/>
              <w:autoSpaceDN/>
              <w:adjustRightInd w:val="0"/>
              <w:spacing w:after="120"/>
              <w:outlineLvl w:val="0"/>
              <w:rPr>
                <w:ins w:id="14606" w:author="만든 이"/>
                <w:b/>
                <w:color w:val="231F20"/>
              </w:rPr>
              <w:pPrChange w:id="14607" w:author="만든 이">
                <w:pPr>
                  <w:keepNext/>
                  <w:keepLines/>
                  <w:widowControl/>
                  <w:numPr>
                    <w:numId w:val="170"/>
                  </w:numPr>
                  <w:suppressAutoHyphens/>
                  <w:autoSpaceDE/>
                  <w:autoSpaceDN/>
                  <w:adjustRightInd w:val="0"/>
                  <w:spacing w:after="120"/>
                  <w:ind w:left="660" w:hanging="440"/>
                  <w:outlineLvl w:val="0"/>
                </w:pPr>
              </w:pPrChange>
            </w:pPr>
            <w:ins w:id="14608" w:author="만든 이">
              <w:r w:rsidRPr="001B20E2">
                <w:rPr>
                  <w:bCs/>
                </w:rPr>
                <w:t xml:space="preserve">Ако лекарството не изглежда по описания начин или ако срокът му на годност е изтекъл, изхвърлете по безопасен начин предварително напълнената спринцовка в контейнер за изхвърляне </w:t>
              </w:r>
              <w:r w:rsidRPr="00F554B1">
                <w:rPr>
                  <w:bCs/>
                </w:rPr>
                <w:t>на остри предмети</w:t>
              </w:r>
              <w:r w:rsidRPr="001B20E2">
                <w:rPr>
                  <w:bCs/>
                </w:rPr>
                <w:t xml:space="preserve"> (вижте</w:t>
              </w:r>
              <w:r w:rsidRPr="002A2C3B">
                <w:rPr>
                  <w:b/>
                </w:rPr>
                <w:t xml:space="preserve"> Стъпка 16</w:t>
              </w:r>
              <w:r w:rsidRPr="001B20E2">
                <w:rPr>
                  <w:bCs/>
                </w:rPr>
                <w:t>) и се свържете със своя медицински специалист.</w:t>
              </w:r>
            </w:ins>
          </w:p>
        </w:tc>
      </w:tr>
    </w:tbl>
    <w:p w14:paraId="11B4C978" w14:textId="77777777" w:rsidR="00F554B1" w:rsidRPr="002B2B45" w:rsidRDefault="00F554B1" w:rsidP="00F554B1">
      <w:pPr>
        <w:widowControl/>
        <w:suppressAutoHyphens/>
        <w:autoSpaceDE/>
        <w:autoSpaceDN/>
        <w:rPr>
          <w:ins w:id="14609" w:author="만든 이"/>
          <w:rFonts w:eastAsia="SimSun"/>
          <w:lang w:val="ru-RU" w:eastAsia="zh-CN"/>
        </w:rPr>
      </w:pPr>
    </w:p>
    <w:tbl>
      <w:tblPr>
        <w:tblStyle w:val="Standard2"/>
        <w:tblW w:w="4924" w:type="pct"/>
        <w:tblLayout w:type="fixed"/>
        <w:tblLook w:val="04A0" w:firstRow="1" w:lastRow="0" w:firstColumn="1" w:lastColumn="0" w:noHBand="0" w:noVBand="1"/>
      </w:tblPr>
      <w:tblGrid>
        <w:gridCol w:w="4461"/>
        <w:gridCol w:w="4462"/>
      </w:tblGrid>
      <w:tr w:rsidR="00F554B1" w:rsidRPr="002A2C3B" w14:paraId="42A355A3" w14:textId="77777777" w:rsidTr="00924AB6">
        <w:trPr>
          <w:trHeight w:val="3893"/>
          <w:ins w:id="14610" w:author="만든 이"/>
        </w:trPr>
        <w:tc>
          <w:tcPr>
            <w:tcW w:w="4461" w:type="dxa"/>
            <w:tcBorders>
              <w:bottom w:val="single" w:sz="4" w:space="0" w:color="auto"/>
              <w:right w:val="nil"/>
            </w:tcBorders>
            <w:vAlign w:val="center"/>
          </w:tcPr>
          <w:p w14:paraId="5FA1B232" w14:textId="77777777" w:rsidR="00F554B1" w:rsidRPr="002A2C3B" w:rsidRDefault="00F554B1" w:rsidP="00924AB6">
            <w:pPr>
              <w:keepNext/>
              <w:keepLines/>
              <w:widowControl/>
              <w:suppressAutoHyphens/>
              <w:autoSpaceDE/>
              <w:autoSpaceDN/>
              <w:spacing w:before="240"/>
              <w:ind w:leftChars="100" w:left="787" w:hanging="567"/>
              <w:jc w:val="both"/>
              <w:outlineLvl w:val="0"/>
              <w:rPr>
                <w:ins w:id="14611" w:author="만든 이"/>
                <w:b/>
                <w:bCs/>
              </w:rPr>
            </w:pPr>
            <w:ins w:id="14612" w:author="만든 이">
              <w:r w:rsidRPr="002A2C3B">
                <w:rPr>
                  <w:b/>
                </w:rPr>
                <w:lastRenderedPageBreak/>
                <w:t xml:space="preserve"> </w:t>
              </w:r>
            </w:ins>
          </w:p>
          <w:p w14:paraId="593E0B71" w14:textId="77777777" w:rsidR="00F554B1" w:rsidRPr="002A2C3B" w:rsidRDefault="00F554B1" w:rsidP="00924AB6">
            <w:pPr>
              <w:keepNext/>
              <w:keepLines/>
              <w:widowControl/>
              <w:suppressAutoHyphens/>
              <w:autoSpaceDE/>
              <w:autoSpaceDN/>
              <w:spacing w:before="120"/>
              <w:ind w:leftChars="100" w:left="787" w:rightChars="420" w:right="924" w:hanging="567"/>
              <w:jc w:val="right"/>
              <w:outlineLvl w:val="0"/>
              <w:rPr>
                <w:ins w:id="14613" w:author="만든 이"/>
                <w:noProof/>
              </w:rPr>
            </w:pPr>
            <w:ins w:id="14614" w:author="만든 이">
              <w:r w:rsidRPr="002A2C3B">
                <w:rPr>
                  <w:b/>
                  <w:noProof/>
                  <w:lang w:eastAsia="bg-BG"/>
                </w:rPr>
                <mc:AlternateContent>
                  <mc:Choice Requires="wpg">
                    <w:drawing>
                      <wp:inline distT="0" distB="0" distL="0" distR="0" wp14:anchorId="57ACAD24" wp14:editId="167B270E">
                        <wp:extent cx="1981835" cy="3097530"/>
                        <wp:effectExtent l="0" t="0" r="0" b="7620"/>
                        <wp:docPr id="1682326019"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150461565" name="그림 1" descr="A diagram of a person's body&#10;&#10;AI-generated content may be incorrect."/>
                                  <pic:cNvPicPr>
                                    <a:picLocks noChangeAspect="1"/>
                                  </pic:cNvPicPr>
                                </pic:nvPicPr>
                                <pic:blipFill>
                                  <a:blip r:embed="rId70"/>
                                  <a:stretch>
                                    <a:fillRect/>
                                  </a:stretch>
                                </pic:blipFill>
                                <pic:spPr>
                                  <a:xfrm>
                                    <a:off x="180975" y="142875"/>
                                    <a:ext cx="1981835" cy="3097530"/>
                                  </a:xfrm>
                                  <a:prstGeom prst="rect">
                                    <a:avLst/>
                                  </a:prstGeom>
                                </pic:spPr>
                              </pic:pic>
                              <wps:wsp>
                                <wps:cNvPr id="206766131" name="Text Box 80"/>
                                <wps:cNvSpPr txBox="1">
                                  <a:spLocks noChangeArrowheads="1"/>
                                </wps:cNvSpPr>
                                <wps:spPr bwMode="auto">
                                  <a:xfrm>
                                    <a:off x="771291" y="2258552"/>
                                    <a:ext cx="1294582" cy="420736"/>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259322" w14:textId="77777777" w:rsidR="00F554B1" w:rsidRPr="00924AB6" w:rsidRDefault="00F554B1" w:rsidP="00F554B1">
                                      <w:pPr>
                                        <w:pStyle w:val="Arial11C"/>
                                        <w:jc w:val="left"/>
                                        <w:rPr>
                                          <w:rFonts w:ascii="Times" w:hAnsi="Times"/>
                                          <w:b/>
                                          <w:bCs/>
                                          <w:sz w:val="18"/>
                                          <w:szCs w:val="18"/>
                                        </w:rPr>
                                      </w:pPr>
                                      <w:r w:rsidRPr="00924AB6">
                                        <w:rPr>
                                          <w:rFonts w:ascii="Times" w:hAnsi="Times"/>
                                          <w:b/>
                                          <w:sz w:val="18"/>
                                        </w:rPr>
                                        <w:t xml:space="preserve">Само </w:t>
                                      </w:r>
                                      <w:r w:rsidRPr="00924AB6">
                                        <w:rPr>
                                          <w:rFonts w:ascii="Times" w:hAnsi="Times"/>
                                          <w:b/>
                                          <w:sz w:val="18"/>
                                        </w:rPr>
                                        <w:t>за болногледачи и медицински специалисти</w:t>
                                      </w:r>
                                    </w:p>
                                  </w:txbxContent>
                                </wps:txbx>
                                <wps:bodyPr rot="0" vert="horz" wrap="square" lIns="0" tIns="0" rIns="0" bIns="0" anchor="t" anchorCtr="0" upright="1">
                                  <a:noAutofit/>
                                </wps:bodyPr>
                              </wps:wsp>
                              <wps:wsp>
                                <wps:cNvPr id="292090651" name="Text Box 80"/>
                                <wps:cNvSpPr txBox="1">
                                  <a:spLocks noChangeArrowheads="1"/>
                                </wps:cNvSpPr>
                                <wps:spPr bwMode="auto">
                                  <a:xfrm>
                                    <a:off x="771291" y="2663987"/>
                                    <a:ext cx="1294582" cy="550383"/>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3E5F82" w14:textId="77777777" w:rsidR="00F554B1" w:rsidRPr="00924AB6" w:rsidRDefault="00F554B1" w:rsidP="00F554B1">
                                      <w:pPr>
                                        <w:pStyle w:val="Arial11C"/>
                                        <w:jc w:val="left"/>
                                        <w:rPr>
                                          <w:rFonts w:ascii="Times" w:hAnsi="Times"/>
                                          <w:b/>
                                          <w:bCs/>
                                          <w:sz w:val="18"/>
                                          <w:szCs w:val="18"/>
                                        </w:rPr>
                                      </w:pPr>
                                      <w:r w:rsidRPr="00924AB6">
                                        <w:rPr>
                                          <w:rFonts w:ascii="Times" w:hAnsi="Times"/>
                                          <w:b/>
                                          <w:sz w:val="18"/>
                                        </w:rPr>
                                        <w:t xml:space="preserve">Самоинжектиране, </w:t>
                                      </w:r>
                                      <w:r w:rsidRPr="00924AB6">
                                        <w:rPr>
                                          <w:rFonts w:ascii="Times" w:hAnsi="Times"/>
                                          <w:b/>
                                          <w:sz w:val="18"/>
                                        </w:rPr>
                                        <w:t>болногледач и медицински специалист</w:t>
                                      </w:r>
                                    </w:p>
                                  </w:txbxContent>
                                </wps:txbx>
                                <wps:bodyPr rot="0" vert="horz" wrap="square" lIns="0" tIns="0" rIns="0" bIns="0" anchor="t" anchorCtr="0" upright="1">
                                  <a:noAutofit/>
                                </wps:bodyPr>
                              </wps:wsp>
                            </wpg:wgp>
                          </a:graphicData>
                        </a:graphic>
                      </wp:inline>
                    </w:drawing>
                  </mc:Choice>
                  <mc:Fallback>
                    <w:pict>
                      <v:group w14:anchorId="57ACAD24" id="_x0000_s1289"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">
                        <v:shape id="그림 1" o:spid="_x0000_s1290"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">
                          <v:imagedata r:id="rId71" o:title="A diagram of a person's body&#10;&#10;AI-generated content may be incorrect"/>
                        </v:shape>
                        <v:shape id="Text Box 80" o:spid="_x0000_s1291" type="#_x0000_t202" style="position:absolute;left:7712;top:22585;width:12946;height:4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" fillcolor="white [3212]" stroked="f" strokeweight=".5pt">
                          <v:textbox inset="0,0,0,0">
                            <w:txbxContent>
                              <w:p w14:paraId="7F259322" w14:textId="77777777" w:rsidR="00F554B1" w:rsidRPr="00924AB6" w:rsidRDefault="00F554B1" w:rsidP="00F554B1">
                                <w:pPr>
                                  <w:pStyle w:val="Arial11C"/>
                                  <w:jc w:val="left"/>
                                  <w:rPr>
                                    <w:rFonts w:ascii="Times" w:hAnsi="Times"/>
                                    <w:b/>
                                    <w:bCs/>
                                    <w:sz w:val="18"/>
                                    <w:szCs w:val="18"/>
                                  </w:rPr>
                                </w:pPr>
                                <w:r w:rsidRPr="00924AB6">
                                  <w:rPr>
                                    <w:rFonts w:ascii="Times" w:hAnsi="Times"/>
                                    <w:b/>
                                    <w:sz w:val="18"/>
                                  </w:rPr>
                                  <w:t xml:space="preserve">Само </w:t>
                                </w:r>
                                <w:r w:rsidRPr="00924AB6">
                                  <w:rPr>
                                    <w:rFonts w:ascii="Times" w:hAnsi="Times"/>
                                    <w:b/>
                                    <w:sz w:val="18"/>
                                  </w:rPr>
                                  <w:t>за болногледачи и медицински специалисти</w:t>
                                </w:r>
                              </w:p>
                            </w:txbxContent>
                          </v:textbox>
                        </v:shape>
                        <v:shape id="Text Box 80" o:spid="_x0000_s1292" type="#_x0000_t202" style="position:absolute;left:7712;top:26639;width:12946;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" fillcolor="white [3212]" stroked="f" strokeweight=".5pt">
                          <v:textbox inset="0,0,0,0">
                            <w:txbxContent>
                              <w:p w14:paraId="5C3E5F82" w14:textId="77777777" w:rsidR="00F554B1" w:rsidRPr="00924AB6" w:rsidRDefault="00F554B1" w:rsidP="00F554B1">
                                <w:pPr>
                                  <w:pStyle w:val="Arial11C"/>
                                  <w:jc w:val="left"/>
                                  <w:rPr>
                                    <w:rFonts w:ascii="Times" w:hAnsi="Times"/>
                                    <w:b/>
                                    <w:bCs/>
                                    <w:sz w:val="18"/>
                                    <w:szCs w:val="18"/>
                                  </w:rPr>
                                </w:pPr>
                                <w:r w:rsidRPr="00924AB6">
                                  <w:rPr>
                                    <w:rFonts w:ascii="Times" w:hAnsi="Times"/>
                                    <w:b/>
                                    <w:sz w:val="18"/>
                                  </w:rPr>
                                  <w:t xml:space="preserve">Самоинжектиране, </w:t>
                                </w:r>
                                <w:r w:rsidRPr="00924AB6">
                                  <w:rPr>
                                    <w:rFonts w:ascii="Times" w:hAnsi="Times"/>
                                    <w:b/>
                                    <w:sz w:val="18"/>
                                  </w:rPr>
                                  <w:t>болногледач и медицински специалист</w:t>
                                </w:r>
                              </w:p>
                            </w:txbxContent>
                          </v:textbox>
                        </v:shape>
                        <w10:anchorlock/>
                      </v:group>
                    </w:pict>
                  </mc:Fallback>
                </mc:AlternateContent>
              </w:r>
              <w:r w:rsidRPr="002A2C3B">
                <w:rPr>
                  <w:b/>
                </w:rPr>
                <w:t>Фигура К</w:t>
              </w:r>
            </w:ins>
          </w:p>
        </w:tc>
        <w:tc>
          <w:tcPr>
            <w:tcW w:w="4462" w:type="dxa"/>
            <w:tcBorders>
              <w:left w:val="nil"/>
              <w:bottom w:val="single" w:sz="4" w:space="0" w:color="auto"/>
            </w:tcBorders>
          </w:tcPr>
          <w:p w14:paraId="3C49E1BE" w14:textId="77777777" w:rsidR="00F554B1" w:rsidRPr="002A2C3B" w:rsidRDefault="00F554B1" w:rsidP="00924AB6">
            <w:pPr>
              <w:keepNext/>
              <w:keepLines/>
              <w:adjustRightInd w:val="0"/>
              <w:spacing w:before="100" w:beforeAutospacing="1" w:after="120"/>
              <w:ind w:left="221" w:hangingChars="100" w:hanging="221"/>
              <w:outlineLvl w:val="0"/>
              <w:rPr>
                <w:ins w:id="14615" w:author="만든 이"/>
              </w:rPr>
            </w:pPr>
            <w:ins w:id="14616" w:author="만든 이">
              <w:r w:rsidRPr="002A2C3B">
                <w:rPr>
                  <w:b/>
                </w:rPr>
                <w:t>8.  Изберете мястото за инжектиране (вижте Фигура К)</w:t>
              </w:r>
            </w:ins>
          </w:p>
          <w:p w14:paraId="7965FAE1" w14:textId="77777777" w:rsidR="00F554B1" w:rsidRPr="001B20E2" w:rsidRDefault="00F554B1" w:rsidP="00270287">
            <w:pPr>
              <w:keepNext/>
              <w:keepLines/>
              <w:widowControl/>
              <w:numPr>
                <w:ilvl w:val="0"/>
                <w:numId w:val="271"/>
              </w:numPr>
              <w:suppressAutoHyphens/>
              <w:autoSpaceDE/>
              <w:autoSpaceDN/>
              <w:adjustRightInd w:val="0"/>
              <w:spacing w:after="120"/>
              <w:outlineLvl w:val="0"/>
              <w:rPr>
                <w:ins w:id="14617" w:author="만든 이"/>
                <w:bCs/>
              </w:rPr>
              <w:pPrChange w:id="14618" w:author="만든 이">
                <w:pPr>
                  <w:keepNext/>
                  <w:keepLines/>
                  <w:widowControl/>
                  <w:numPr>
                    <w:numId w:val="171"/>
                  </w:numPr>
                  <w:suppressAutoHyphens/>
                  <w:autoSpaceDE/>
                  <w:autoSpaceDN/>
                  <w:adjustRightInd w:val="0"/>
                  <w:spacing w:after="120"/>
                  <w:ind w:left="660" w:hanging="440"/>
                  <w:outlineLvl w:val="0"/>
                </w:pPr>
              </w:pPrChange>
            </w:pPr>
            <w:ins w:id="14619" w:author="만든 이">
              <w:r w:rsidRPr="001B20E2">
                <w:rPr>
                  <w:bCs/>
                  <w:color w:val="231F20"/>
                </w:rPr>
                <w:t>Ако си поставяте инжекцията сам/а, можете да се инжектирате в:</w:t>
              </w:r>
            </w:ins>
          </w:p>
          <w:p w14:paraId="5856872B" w14:textId="77777777" w:rsidR="00F554B1" w:rsidRPr="001B20E2" w:rsidRDefault="00F554B1" w:rsidP="00924AB6">
            <w:pPr>
              <w:keepNext/>
              <w:keepLines/>
              <w:widowControl/>
              <w:numPr>
                <w:ilvl w:val="0"/>
                <w:numId w:val="164"/>
              </w:numPr>
              <w:tabs>
                <w:tab w:val="left" w:pos="1686"/>
              </w:tabs>
              <w:suppressAutoHyphens/>
              <w:autoSpaceDE/>
              <w:autoSpaceDN/>
              <w:spacing w:before="84" w:line="254" w:lineRule="auto"/>
              <w:outlineLvl w:val="0"/>
              <w:rPr>
                <w:ins w:id="14620" w:author="만든 이"/>
                <w:bCs/>
              </w:rPr>
            </w:pPr>
            <w:ins w:id="14621" w:author="만든 이">
              <w:r w:rsidRPr="001B20E2">
                <w:rPr>
                  <w:bCs/>
                  <w:color w:val="231F20"/>
                </w:rPr>
                <w:t>Предната част на бедрата.</w:t>
              </w:r>
            </w:ins>
          </w:p>
          <w:p w14:paraId="0A8C5929" w14:textId="77777777" w:rsidR="00F554B1" w:rsidRPr="001B20E2" w:rsidRDefault="00F554B1" w:rsidP="00924AB6">
            <w:pPr>
              <w:keepNext/>
              <w:keepLines/>
              <w:widowControl/>
              <w:numPr>
                <w:ilvl w:val="0"/>
                <w:numId w:val="164"/>
              </w:numPr>
              <w:tabs>
                <w:tab w:val="left" w:pos="1686"/>
              </w:tabs>
              <w:suppressAutoHyphens/>
              <w:autoSpaceDE/>
              <w:autoSpaceDN/>
              <w:spacing w:before="17" w:line="254" w:lineRule="auto"/>
              <w:outlineLvl w:val="0"/>
              <w:rPr>
                <w:ins w:id="14622" w:author="만든 이"/>
                <w:bCs/>
              </w:rPr>
            </w:pPr>
            <w:ins w:id="14623" w:author="만든 이">
              <w:r w:rsidRPr="001B20E2">
                <w:rPr>
                  <w:bCs/>
                  <w:color w:val="231F20"/>
                </w:rPr>
                <w:t xml:space="preserve">Долната част на корема, с изключение на </w:t>
              </w:r>
              <w:r>
                <w:rPr>
                  <w:bCs/>
                  <w:color w:val="231F20"/>
                </w:rPr>
                <w:t>областта</w:t>
              </w:r>
              <w:r w:rsidRPr="001B20E2">
                <w:rPr>
                  <w:bCs/>
                  <w:color w:val="231F20"/>
                </w:rPr>
                <w:t xml:space="preserve"> от 5 cm около пъпа.</w:t>
              </w:r>
            </w:ins>
          </w:p>
          <w:p w14:paraId="454539E2" w14:textId="77777777" w:rsidR="00F554B1" w:rsidRPr="001B20E2" w:rsidRDefault="00F554B1" w:rsidP="00270287">
            <w:pPr>
              <w:keepNext/>
              <w:keepLines/>
              <w:widowControl/>
              <w:numPr>
                <w:ilvl w:val="0"/>
                <w:numId w:val="271"/>
              </w:numPr>
              <w:suppressAutoHyphens/>
              <w:autoSpaceDE/>
              <w:autoSpaceDN/>
              <w:adjustRightInd w:val="0"/>
              <w:spacing w:after="120"/>
              <w:outlineLvl w:val="0"/>
              <w:rPr>
                <w:ins w:id="14624" w:author="만든 이"/>
                <w:bCs/>
              </w:rPr>
              <w:pPrChange w:id="14625" w:author="만든 이">
                <w:pPr>
                  <w:keepNext/>
                  <w:keepLines/>
                  <w:widowControl/>
                  <w:numPr>
                    <w:numId w:val="171"/>
                  </w:numPr>
                  <w:suppressAutoHyphens/>
                  <w:autoSpaceDE/>
                  <w:autoSpaceDN/>
                  <w:adjustRightInd w:val="0"/>
                  <w:spacing w:after="120"/>
                  <w:ind w:left="660" w:hanging="440"/>
                  <w:outlineLvl w:val="0"/>
                </w:pPr>
              </w:pPrChange>
            </w:pPr>
            <w:ins w:id="14626" w:author="만든 이">
              <w:r w:rsidRPr="001B20E2">
                <w:rPr>
                  <w:bCs/>
                  <w:color w:val="231F20"/>
                </w:rPr>
                <w:t>Ако инжекцията се поставя от болногледач или медицински специалист, той може да използва:</w:t>
              </w:r>
            </w:ins>
          </w:p>
          <w:p w14:paraId="0BCA7197" w14:textId="77777777" w:rsidR="00F554B1" w:rsidRPr="001B20E2" w:rsidRDefault="00F554B1" w:rsidP="00924AB6">
            <w:pPr>
              <w:keepNext/>
              <w:keepLines/>
              <w:widowControl/>
              <w:numPr>
                <w:ilvl w:val="0"/>
                <w:numId w:val="164"/>
              </w:numPr>
              <w:tabs>
                <w:tab w:val="left" w:pos="1686"/>
              </w:tabs>
              <w:suppressAutoHyphens/>
              <w:autoSpaceDE/>
              <w:autoSpaceDN/>
              <w:spacing w:before="84" w:line="254" w:lineRule="auto"/>
              <w:outlineLvl w:val="0"/>
              <w:rPr>
                <w:ins w:id="14627" w:author="만든 이"/>
                <w:bCs/>
              </w:rPr>
            </w:pPr>
            <w:ins w:id="14628" w:author="만든 이">
              <w:r w:rsidRPr="001B20E2">
                <w:rPr>
                  <w:bCs/>
                  <w:color w:val="231F20"/>
                </w:rPr>
                <w:t xml:space="preserve">Външната </w:t>
              </w:r>
              <w:r>
                <w:rPr>
                  <w:bCs/>
                  <w:color w:val="231F20"/>
                </w:rPr>
                <w:t>страна</w:t>
              </w:r>
              <w:r w:rsidRPr="001B20E2">
                <w:rPr>
                  <w:bCs/>
                  <w:color w:val="231F20"/>
                </w:rPr>
                <w:t xml:space="preserve"> на горната част на ръката.</w:t>
              </w:r>
            </w:ins>
          </w:p>
          <w:p w14:paraId="70746334" w14:textId="77777777" w:rsidR="00F554B1" w:rsidRPr="001B20E2" w:rsidRDefault="00F554B1" w:rsidP="00924AB6">
            <w:pPr>
              <w:keepNext/>
              <w:keepLines/>
              <w:widowControl/>
              <w:numPr>
                <w:ilvl w:val="0"/>
                <w:numId w:val="164"/>
              </w:numPr>
              <w:tabs>
                <w:tab w:val="left" w:pos="1686"/>
              </w:tabs>
              <w:suppressAutoHyphens/>
              <w:autoSpaceDE/>
              <w:autoSpaceDN/>
              <w:spacing w:before="84" w:line="254" w:lineRule="auto"/>
              <w:outlineLvl w:val="0"/>
              <w:rPr>
                <w:ins w:id="14629" w:author="만든 이"/>
                <w:bCs/>
              </w:rPr>
            </w:pPr>
            <w:ins w:id="14630" w:author="만든 이">
              <w:r w:rsidRPr="001B20E2">
                <w:rPr>
                  <w:bCs/>
                  <w:color w:val="231F20"/>
                </w:rPr>
                <w:t>Предната част на бедрата.</w:t>
              </w:r>
            </w:ins>
          </w:p>
          <w:p w14:paraId="3C0EA851" w14:textId="77777777" w:rsidR="00F554B1" w:rsidRPr="001B20E2" w:rsidRDefault="00F554B1" w:rsidP="00924AB6">
            <w:pPr>
              <w:keepNext/>
              <w:keepLines/>
              <w:widowControl/>
              <w:numPr>
                <w:ilvl w:val="0"/>
                <w:numId w:val="164"/>
              </w:numPr>
              <w:tabs>
                <w:tab w:val="left" w:pos="1686"/>
              </w:tabs>
              <w:suppressAutoHyphens/>
              <w:autoSpaceDE/>
              <w:autoSpaceDN/>
              <w:spacing w:before="17" w:line="254" w:lineRule="auto"/>
              <w:outlineLvl w:val="0"/>
              <w:rPr>
                <w:ins w:id="14631" w:author="만든 이"/>
                <w:bCs/>
              </w:rPr>
            </w:pPr>
            <w:ins w:id="14632" w:author="만든 이">
              <w:r w:rsidRPr="001B20E2">
                <w:rPr>
                  <w:bCs/>
                  <w:color w:val="231F20"/>
                </w:rPr>
                <w:t xml:space="preserve">Долната част на корема, с изключение на </w:t>
              </w:r>
              <w:r>
                <w:rPr>
                  <w:bCs/>
                  <w:color w:val="231F20"/>
                </w:rPr>
                <w:t>областта</w:t>
              </w:r>
              <w:r w:rsidRPr="001B20E2">
                <w:rPr>
                  <w:bCs/>
                  <w:color w:val="231F20"/>
                </w:rPr>
                <w:t xml:space="preserve"> от 5 cm около пъпа.</w:t>
              </w:r>
            </w:ins>
          </w:p>
          <w:p w14:paraId="195C10F5" w14:textId="77777777" w:rsidR="00F554B1" w:rsidRPr="001B20E2" w:rsidRDefault="00F554B1" w:rsidP="00924AB6">
            <w:pPr>
              <w:keepNext/>
              <w:keepLines/>
              <w:widowControl/>
              <w:numPr>
                <w:ilvl w:val="0"/>
                <w:numId w:val="156"/>
              </w:numPr>
              <w:suppressAutoHyphens/>
              <w:autoSpaceDE/>
              <w:autoSpaceDN/>
              <w:adjustRightInd w:val="0"/>
              <w:spacing w:before="120" w:after="120"/>
              <w:ind w:left="828" w:hanging="403"/>
              <w:outlineLvl w:val="0"/>
              <w:rPr>
                <w:ins w:id="14633" w:author="만든 이"/>
                <w:bCs/>
              </w:rPr>
            </w:pPr>
            <w:ins w:id="14634" w:author="만든 이">
              <w:r w:rsidRPr="001B20E2">
                <w:rPr>
                  <w:bCs/>
                </w:rPr>
                <w:t xml:space="preserve">Инжекциите </w:t>
              </w:r>
              <w:r w:rsidRPr="00CE00AC">
                <w:rPr>
                  <w:b/>
                </w:rPr>
                <w:t>не</w:t>
              </w:r>
              <w:r w:rsidRPr="001B20E2">
                <w:rPr>
                  <w:bCs/>
                </w:rPr>
                <w:t xml:space="preserve"> трябва да се поставят в бенки, белези, синини или места, на които кожата е болезнена, зачервена, твърда или </w:t>
              </w:r>
              <w:r>
                <w:rPr>
                  <w:bCs/>
                </w:rPr>
                <w:t>наранена</w:t>
              </w:r>
              <w:r w:rsidRPr="001B20E2">
                <w:rPr>
                  <w:bCs/>
                </w:rPr>
                <w:t>.</w:t>
              </w:r>
            </w:ins>
          </w:p>
          <w:p w14:paraId="7C033F32"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635" w:author="만든 이"/>
                <w:bCs/>
                <w:i/>
                <w:iCs/>
              </w:rPr>
            </w:pPr>
            <w:ins w:id="14636" w:author="만든 이">
              <w:r w:rsidRPr="001B20E2">
                <w:rPr>
                  <w:bCs/>
                </w:rPr>
                <w:t xml:space="preserve">Инжекциите </w:t>
              </w:r>
              <w:r w:rsidRPr="00CE00AC">
                <w:rPr>
                  <w:b/>
                </w:rPr>
                <w:t>не</w:t>
              </w:r>
              <w:r w:rsidRPr="001B20E2">
                <w:rPr>
                  <w:bCs/>
                </w:rPr>
                <w:t xml:space="preserve"> трябва да се поставят през дрехите. Мястото за инжектиране трябва да </w:t>
              </w:r>
              <w:r>
                <w:rPr>
                  <w:bCs/>
                </w:rPr>
                <w:t>бъде</w:t>
              </w:r>
              <w:r w:rsidRPr="001B20E2">
                <w:rPr>
                  <w:bCs/>
                </w:rPr>
                <w:t xml:space="preserve"> </w:t>
              </w:r>
              <w:r>
                <w:rPr>
                  <w:bCs/>
                </w:rPr>
                <w:t>открита</w:t>
              </w:r>
              <w:r>
                <w:rPr>
                  <w:rFonts w:eastAsia="맑은 고딕" w:hint="eastAsia"/>
                  <w:bCs/>
                  <w:lang w:eastAsia="ko-KR"/>
                </w:rPr>
                <w:t xml:space="preserve"> </w:t>
              </w:r>
              <w:r w:rsidRPr="001B20E2">
                <w:rPr>
                  <w:bCs/>
                </w:rPr>
                <w:t>и чиста кожа.</w:t>
              </w:r>
            </w:ins>
          </w:p>
          <w:p w14:paraId="239C6A36" w14:textId="77777777" w:rsidR="00F554B1" w:rsidRPr="002A2C3B" w:rsidRDefault="00F554B1" w:rsidP="00924AB6">
            <w:pPr>
              <w:keepNext/>
              <w:keepLines/>
              <w:widowControl/>
              <w:numPr>
                <w:ilvl w:val="0"/>
                <w:numId w:val="156"/>
              </w:numPr>
              <w:suppressAutoHyphens/>
              <w:autoSpaceDE/>
              <w:autoSpaceDN/>
              <w:adjustRightInd w:val="0"/>
              <w:spacing w:after="120"/>
              <w:ind w:left="828" w:hanging="403"/>
              <w:outlineLvl w:val="0"/>
              <w:rPr>
                <w:ins w:id="14637" w:author="만든 이"/>
                <w:rFonts w:eastAsia="맑은 고딕"/>
                <w:color w:val="231F20"/>
              </w:rPr>
            </w:pPr>
            <w:ins w:id="14638" w:author="만든 이">
              <w:r w:rsidRPr="001B20E2">
                <w:rPr>
                  <w:bCs/>
                </w:rPr>
                <w:t>Ако предписаната доза налага да се използва повече от 1 инжекция, уверете</w:t>
              </w:r>
              <w:r>
                <w:rPr>
                  <w:bCs/>
                </w:rPr>
                <w:t xml:space="preserve"> се</w:t>
              </w:r>
              <w:r w:rsidRPr="001B20E2">
                <w:rPr>
                  <w:bCs/>
                </w:rPr>
                <w:t xml:space="preserve">, че инжекциите са на разстояние от поне </w:t>
              </w:r>
              <w:r w:rsidRPr="001B20E2">
                <w:rPr>
                  <w:bCs/>
                  <w:color w:val="231F20"/>
                </w:rPr>
                <w:t>2 cm една от друга.</w:t>
              </w:r>
              <w:r w:rsidRPr="002A2C3B">
                <w:rPr>
                  <w:b/>
                  <w:color w:val="231F20"/>
                </w:rPr>
                <w:t xml:space="preserve"> </w:t>
              </w:r>
            </w:ins>
          </w:p>
        </w:tc>
      </w:tr>
      <w:tr w:rsidR="00F554B1" w:rsidRPr="002A2C3B" w14:paraId="2E80D579" w14:textId="77777777" w:rsidTr="00924AB6">
        <w:trPr>
          <w:trHeight w:val="3314"/>
          <w:ins w:id="14639" w:author="만든 이"/>
        </w:trPr>
        <w:tc>
          <w:tcPr>
            <w:tcW w:w="4461" w:type="dxa"/>
            <w:tcBorders>
              <w:bottom w:val="single" w:sz="4" w:space="0" w:color="auto"/>
              <w:right w:val="nil"/>
            </w:tcBorders>
            <w:vAlign w:val="center"/>
          </w:tcPr>
          <w:p w14:paraId="0F1914A7" w14:textId="77777777" w:rsidR="00F554B1" w:rsidRPr="002A2C3B" w:rsidRDefault="00F554B1" w:rsidP="00924AB6">
            <w:pPr>
              <w:keepNext/>
              <w:keepLines/>
              <w:widowControl/>
              <w:suppressAutoHyphens/>
              <w:autoSpaceDE/>
              <w:autoSpaceDN/>
              <w:spacing w:before="240"/>
              <w:ind w:leftChars="100" w:left="787" w:hanging="567"/>
              <w:jc w:val="both"/>
              <w:outlineLvl w:val="0"/>
              <w:rPr>
                <w:ins w:id="14640" w:author="만든 이"/>
                <w:b/>
                <w:bCs/>
              </w:rPr>
            </w:pPr>
            <w:ins w:id="14641" w:author="만든 이">
              <w:r w:rsidRPr="002A2C3B">
                <w:rPr>
                  <w:b/>
                  <w:i/>
                  <w:noProof/>
                  <w:lang w:eastAsia="bg-BG"/>
                </w:rPr>
                <w:drawing>
                  <wp:inline distT="0" distB="0" distL="0" distR="0" wp14:anchorId="0D9609EC" wp14:editId="5007614D">
                    <wp:extent cx="1979930" cy="1721040"/>
                    <wp:effectExtent l="19050" t="19050" r="20320" b="12700"/>
                    <wp:docPr id="1286234462"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5039F441" w14:textId="77777777" w:rsidR="00F554B1" w:rsidRPr="002A2C3B" w:rsidRDefault="00F554B1" w:rsidP="00924AB6">
            <w:pPr>
              <w:keepNext/>
              <w:keepLines/>
              <w:widowControl/>
              <w:suppressAutoHyphens/>
              <w:autoSpaceDE/>
              <w:autoSpaceDN/>
              <w:spacing w:before="120"/>
              <w:ind w:leftChars="100" w:left="787" w:rightChars="420" w:right="924" w:hanging="567"/>
              <w:jc w:val="right"/>
              <w:outlineLvl w:val="0"/>
              <w:rPr>
                <w:ins w:id="14642" w:author="만든 이"/>
                <w:b/>
                <w:bCs/>
              </w:rPr>
            </w:pPr>
            <w:ins w:id="14643" w:author="만든 이">
              <w:r w:rsidRPr="002A2C3B">
                <w:rPr>
                  <w:b/>
                </w:rPr>
                <w:t>Фигура Л</w:t>
              </w:r>
            </w:ins>
          </w:p>
        </w:tc>
        <w:tc>
          <w:tcPr>
            <w:tcW w:w="4462" w:type="dxa"/>
            <w:tcBorders>
              <w:left w:val="nil"/>
              <w:bottom w:val="single" w:sz="4" w:space="0" w:color="auto"/>
            </w:tcBorders>
          </w:tcPr>
          <w:p w14:paraId="5A5C342F" w14:textId="77777777" w:rsidR="00F554B1" w:rsidRPr="002A2C3B" w:rsidRDefault="00F554B1" w:rsidP="00924AB6">
            <w:pPr>
              <w:keepNext/>
              <w:keepLines/>
              <w:adjustRightInd w:val="0"/>
              <w:spacing w:after="240"/>
              <w:ind w:left="1701" w:hanging="1564"/>
              <w:outlineLvl w:val="0"/>
              <w:rPr>
                <w:ins w:id="14644" w:author="만든 이"/>
              </w:rPr>
            </w:pPr>
            <w:ins w:id="14645" w:author="만든 이">
              <w:r w:rsidRPr="002A2C3B">
                <w:rPr>
                  <w:b/>
                </w:rPr>
                <w:t>9.  Почистете мястото за инжектиране.</w:t>
              </w:r>
            </w:ins>
          </w:p>
          <w:p w14:paraId="1E4ACF5C" w14:textId="77777777" w:rsidR="00F554B1" w:rsidRPr="002A2C3B" w:rsidRDefault="00F554B1" w:rsidP="00270287">
            <w:pPr>
              <w:keepNext/>
              <w:keepLines/>
              <w:widowControl/>
              <w:numPr>
                <w:ilvl w:val="0"/>
                <w:numId w:val="272"/>
              </w:numPr>
              <w:suppressAutoHyphens/>
              <w:autoSpaceDE/>
              <w:autoSpaceDN/>
              <w:adjustRightInd w:val="0"/>
              <w:spacing w:after="120"/>
              <w:outlineLvl w:val="0"/>
              <w:rPr>
                <w:ins w:id="14646" w:author="만든 이"/>
                <w:b/>
                <w:bCs/>
                <w:color w:val="231F20"/>
              </w:rPr>
              <w:pPrChange w:id="14647" w:author="만든 이">
                <w:pPr>
                  <w:keepNext/>
                  <w:keepLines/>
                  <w:widowControl/>
                  <w:numPr>
                    <w:numId w:val="173"/>
                  </w:numPr>
                  <w:suppressAutoHyphens/>
                  <w:autoSpaceDE/>
                  <w:autoSpaceDN/>
                  <w:adjustRightInd w:val="0"/>
                  <w:spacing w:after="120"/>
                  <w:ind w:left="660" w:hanging="440"/>
                  <w:outlineLvl w:val="0"/>
                </w:pPr>
              </w:pPrChange>
            </w:pPr>
            <w:ins w:id="14648" w:author="만든 이">
              <w:r w:rsidRPr="001B20E2">
                <w:rPr>
                  <w:bCs/>
                  <w:color w:val="231F20"/>
                </w:rPr>
                <w:t>Почистете мястото за инжектиране с напоен със спирт тампон, като използвате кръгови движения (вижте</w:t>
              </w:r>
              <w:r w:rsidRPr="002A2C3B">
                <w:rPr>
                  <w:b/>
                  <w:color w:val="231F20"/>
                </w:rPr>
                <w:t xml:space="preserve"> Фигура Л</w:t>
              </w:r>
              <w:r w:rsidRPr="001B20E2">
                <w:rPr>
                  <w:bCs/>
                  <w:color w:val="231F20"/>
                </w:rPr>
                <w:t>).</w:t>
              </w:r>
            </w:ins>
          </w:p>
          <w:p w14:paraId="3701BF8F" w14:textId="77777777" w:rsidR="00F554B1" w:rsidRPr="001B20E2" w:rsidRDefault="00F554B1" w:rsidP="00270287">
            <w:pPr>
              <w:keepNext/>
              <w:keepLines/>
              <w:widowControl/>
              <w:numPr>
                <w:ilvl w:val="0"/>
                <w:numId w:val="272"/>
              </w:numPr>
              <w:suppressAutoHyphens/>
              <w:autoSpaceDE/>
              <w:autoSpaceDN/>
              <w:adjustRightInd w:val="0"/>
              <w:spacing w:after="120"/>
              <w:outlineLvl w:val="0"/>
              <w:rPr>
                <w:ins w:id="14649" w:author="만든 이"/>
                <w:bCs/>
                <w:color w:val="231F20"/>
              </w:rPr>
              <w:pPrChange w:id="14650" w:author="만든 이">
                <w:pPr>
                  <w:keepNext/>
                  <w:keepLines/>
                  <w:widowControl/>
                  <w:numPr>
                    <w:numId w:val="173"/>
                  </w:numPr>
                  <w:suppressAutoHyphens/>
                  <w:autoSpaceDE/>
                  <w:autoSpaceDN/>
                  <w:adjustRightInd w:val="0"/>
                  <w:spacing w:after="120"/>
                  <w:ind w:left="660" w:hanging="440"/>
                  <w:outlineLvl w:val="0"/>
                </w:pPr>
              </w:pPrChange>
            </w:pPr>
            <w:ins w:id="14651" w:author="만든 이">
              <w:r w:rsidRPr="001B20E2">
                <w:rPr>
                  <w:bCs/>
                  <w:color w:val="231F20"/>
                </w:rPr>
                <w:t>Оставете кожата да изсъхне за 10 секунди, преди да поставите инжекцията.</w:t>
              </w:r>
            </w:ins>
          </w:p>
          <w:p w14:paraId="591EA132"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652" w:author="만든 이"/>
                <w:rFonts w:eastAsia="맑은 고딕"/>
                <w:bCs/>
              </w:rPr>
            </w:pPr>
            <w:ins w:id="14653" w:author="만든 이">
              <w:r w:rsidRPr="002A2C3B">
                <w:rPr>
                  <w:b/>
                </w:rPr>
                <w:t xml:space="preserve">Не </w:t>
              </w:r>
              <w:r w:rsidRPr="001B20E2">
                <w:rPr>
                  <w:bCs/>
                </w:rPr>
                <w:t>духайте или вейте върху почистеното място.</w:t>
              </w:r>
            </w:ins>
          </w:p>
          <w:p w14:paraId="071AE99D" w14:textId="77777777" w:rsidR="00F554B1" w:rsidRPr="002A2C3B" w:rsidRDefault="00F554B1" w:rsidP="00924AB6">
            <w:pPr>
              <w:keepNext/>
              <w:keepLines/>
              <w:widowControl/>
              <w:numPr>
                <w:ilvl w:val="0"/>
                <w:numId w:val="156"/>
              </w:numPr>
              <w:suppressAutoHyphens/>
              <w:autoSpaceDE/>
              <w:autoSpaceDN/>
              <w:adjustRightInd w:val="0"/>
              <w:spacing w:after="120"/>
              <w:ind w:left="828" w:hanging="403"/>
              <w:outlineLvl w:val="0"/>
              <w:rPr>
                <w:ins w:id="14654" w:author="만든 이"/>
                <w:rFonts w:eastAsia="맑은 고딕"/>
              </w:rPr>
            </w:pPr>
            <w:ins w:id="14655" w:author="만든 이">
              <w:r w:rsidRPr="002A2C3B">
                <w:rPr>
                  <w:b/>
                </w:rPr>
                <w:t xml:space="preserve">Не </w:t>
              </w:r>
              <w:r w:rsidRPr="001B20E2">
                <w:rPr>
                  <w:bCs/>
                </w:rPr>
                <w:t>докосвайте мястото за инжектиране отново, преди да поставите инжекцията.</w:t>
              </w:r>
            </w:ins>
          </w:p>
        </w:tc>
      </w:tr>
    </w:tbl>
    <w:p w14:paraId="1F8A4798" w14:textId="77777777" w:rsidR="00F554B1" w:rsidRDefault="00F554B1" w:rsidP="00F554B1">
      <w:pPr>
        <w:rPr>
          <w:ins w:id="14656" w:author="만든 이"/>
        </w:rPr>
      </w:pPr>
      <w:ins w:id="14657" w:author="만든 이">
        <w:r>
          <w:br w:type="page"/>
        </w:r>
      </w:ins>
    </w:p>
    <w:tbl>
      <w:tblPr>
        <w:tblStyle w:val="Standard2"/>
        <w:tblW w:w="4924" w:type="pct"/>
        <w:tblLayout w:type="fixed"/>
        <w:tblLook w:val="04A0" w:firstRow="1" w:lastRow="0" w:firstColumn="1" w:lastColumn="0" w:noHBand="0" w:noVBand="1"/>
      </w:tblPr>
      <w:tblGrid>
        <w:gridCol w:w="4461"/>
        <w:gridCol w:w="4462"/>
      </w:tblGrid>
      <w:tr w:rsidR="00F554B1" w:rsidRPr="002A2C3B" w14:paraId="1056F5FE" w14:textId="77777777" w:rsidTr="00924AB6">
        <w:trPr>
          <w:trHeight w:val="260"/>
          <w:ins w:id="14658" w:author="만든 이"/>
        </w:trPr>
        <w:tc>
          <w:tcPr>
            <w:tcW w:w="8923" w:type="dxa"/>
            <w:gridSpan w:val="2"/>
            <w:tcBorders>
              <w:top w:val="single" w:sz="4" w:space="0" w:color="auto"/>
              <w:left w:val="single" w:sz="4" w:space="0" w:color="auto"/>
              <w:bottom w:val="nil"/>
              <w:right w:val="single" w:sz="4" w:space="0" w:color="auto"/>
            </w:tcBorders>
            <w:vAlign w:val="center"/>
          </w:tcPr>
          <w:p w14:paraId="16E95462" w14:textId="77777777" w:rsidR="00F554B1" w:rsidRPr="002C6E54" w:rsidRDefault="00F554B1" w:rsidP="00924AB6">
            <w:pPr>
              <w:keepNext/>
              <w:keepLines/>
              <w:widowControl/>
              <w:suppressAutoHyphens/>
              <w:autoSpaceDE/>
              <w:autoSpaceDN/>
              <w:ind w:left="567" w:hanging="567"/>
              <w:outlineLvl w:val="0"/>
              <w:rPr>
                <w:ins w:id="14659" w:author="만든 이"/>
                <w:b/>
                <w:bCs/>
              </w:rPr>
            </w:pPr>
            <w:ins w:id="14660" w:author="만든 이">
              <w:r w:rsidRPr="002C6E54">
                <w:rPr>
                  <w:b/>
                  <w:bCs/>
                </w:rPr>
                <w:lastRenderedPageBreak/>
                <w:t>Поставяне на инжекцията</w:t>
              </w:r>
            </w:ins>
          </w:p>
        </w:tc>
      </w:tr>
      <w:tr w:rsidR="00F554B1" w:rsidRPr="002A2C3B" w14:paraId="48519E60" w14:textId="77777777" w:rsidTr="00924AB6">
        <w:trPr>
          <w:trHeight w:val="3893"/>
          <w:ins w:id="14661" w:author="만든 이"/>
        </w:trPr>
        <w:tc>
          <w:tcPr>
            <w:tcW w:w="4461" w:type="dxa"/>
            <w:tcBorders>
              <w:top w:val="nil"/>
              <w:bottom w:val="single" w:sz="4" w:space="0" w:color="auto"/>
              <w:right w:val="nil"/>
            </w:tcBorders>
            <w:vAlign w:val="center"/>
          </w:tcPr>
          <w:p w14:paraId="7327C233" w14:textId="77777777" w:rsidR="00F554B1" w:rsidRPr="002A2C3B" w:rsidRDefault="00F554B1" w:rsidP="00924AB6">
            <w:pPr>
              <w:keepNext/>
              <w:keepLines/>
              <w:widowControl/>
              <w:suppressAutoHyphens/>
              <w:autoSpaceDE/>
              <w:autoSpaceDN/>
              <w:spacing w:before="240"/>
              <w:ind w:leftChars="100" w:left="787" w:hanging="567"/>
              <w:jc w:val="both"/>
              <w:outlineLvl w:val="0"/>
              <w:rPr>
                <w:ins w:id="14662" w:author="만든 이"/>
                <w:b/>
                <w:bCs/>
              </w:rPr>
            </w:pPr>
            <w:ins w:id="14663" w:author="만든 이">
              <w:r w:rsidRPr="002A2C3B">
                <w:rPr>
                  <w:noProof/>
                  <w:lang w:eastAsia="bg-BG"/>
                </w:rPr>
                <w:drawing>
                  <wp:inline distT="0" distB="0" distL="0" distR="0" wp14:anchorId="462C9426" wp14:editId="373C5317">
                    <wp:extent cx="1980000" cy="2199999"/>
                    <wp:effectExtent l="0" t="0" r="1270" b="0"/>
                    <wp:docPr id="1807238916"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3"/>
                            <a:stretch>
                              <a:fillRect/>
                            </a:stretch>
                          </pic:blipFill>
                          <pic:spPr>
                            <a:xfrm>
                              <a:off x="0" y="0"/>
                              <a:ext cx="1980000" cy="2199999"/>
                            </a:xfrm>
                            <a:prstGeom prst="rect">
                              <a:avLst/>
                            </a:prstGeom>
                          </pic:spPr>
                        </pic:pic>
                      </a:graphicData>
                    </a:graphic>
                  </wp:inline>
                </w:drawing>
              </w:r>
            </w:ins>
          </w:p>
          <w:p w14:paraId="57520FD1" w14:textId="77777777" w:rsidR="00F554B1" w:rsidRPr="001B20E2" w:rsidRDefault="00F554B1" w:rsidP="00924AB6">
            <w:pPr>
              <w:keepNext/>
              <w:keepLines/>
              <w:widowControl/>
              <w:suppressAutoHyphens/>
              <w:autoSpaceDE/>
              <w:autoSpaceDN/>
              <w:spacing w:before="120"/>
              <w:ind w:leftChars="100" w:left="787" w:rightChars="420" w:right="924" w:hanging="567"/>
              <w:jc w:val="right"/>
              <w:outlineLvl w:val="0"/>
              <w:rPr>
                <w:ins w:id="14664" w:author="만든 이"/>
                <w:b/>
                <w:i/>
              </w:rPr>
            </w:pPr>
            <w:ins w:id="14665" w:author="만든 이">
              <w:r w:rsidRPr="002A2C3B">
                <w:rPr>
                  <w:b/>
                </w:rPr>
                <w:t>Фигура М</w:t>
              </w:r>
            </w:ins>
          </w:p>
        </w:tc>
        <w:tc>
          <w:tcPr>
            <w:tcW w:w="4462" w:type="dxa"/>
            <w:tcBorders>
              <w:top w:val="nil"/>
              <w:left w:val="nil"/>
              <w:bottom w:val="single" w:sz="4" w:space="0" w:color="auto"/>
            </w:tcBorders>
          </w:tcPr>
          <w:p w14:paraId="0235B758" w14:textId="77777777" w:rsidR="00F554B1" w:rsidRPr="001B20E2" w:rsidRDefault="00F554B1" w:rsidP="00270287">
            <w:pPr>
              <w:keepNext/>
              <w:keepLines/>
              <w:widowControl/>
              <w:numPr>
                <w:ilvl w:val="0"/>
                <w:numId w:val="274"/>
              </w:numPr>
              <w:suppressAutoHyphens/>
              <w:autoSpaceDE/>
              <w:autoSpaceDN/>
              <w:adjustRightInd w:val="0"/>
              <w:spacing w:after="120"/>
              <w:outlineLvl w:val="0"/>
              <w:rPr>
                <w:ins w:id="14666" w:author="만든 이"/>
                <w:b/>
                <w:bCs/>
              </w:rPr>
              <w:pPrChange w:id="14667" w:author="만든 이">
                <w:pPr>
                  <w:keepNext/>
                  <w:keepLines/>
                  <w:widowControl/>
                  <w:numPr>
                    <w:numId w:val="172"/>
                  </w:numPr>
                  <w:suppressAutoHyphens/>
                  <w:autoSpaceDE/>
                  <w:autoSpaceDN/>
                  <w:adjustRightInd w:val="0"/>
                  <w:spacing w:after="120"/>
                  <w:ind w:left="357" w:hanging="357"/>
                  <w:outlineLvl w:val="0"/>
                </w:pPr>
              </w:pPrChange>
            </w:pPr>
            <w:ins w:id="14668" w:author="만든 이">
              <w:r w:rsidRPr="00C07618">
                <w:rPr>
                  <w:b/>
                  <w:bCs/>
                </w:rPr>
                <w:t>Махнете</w:t>
              </w:r>
              <w:r w:rsidRPr="002C6E54">
                <w:rPr>
                  <w:b/>
                  <w:bCs/>
                </w:rPr>
                <w:t xml:space="preserve"> капачката</w:t>
              </w:r>
              <w:r w:rsidRPr="001B20E2">
                <w:rPr>
                  <w:b/>
                  <w:bCs/>
                </w:rPr>
                <w:t>.</w:t>
              </w:r>
            </w:ins>
          </w:p>
          <w:p w14:paraId="61C76C74" w14:textId="7CBC7366" w:rsidR="00F554B1" w:rsidRPr="001B20E2" w:rsidRDefault="00F554B1" w:rsidP="00270287">
            <w:pPr>
              <w:keepNext/>
              <w:keepLines/>
              <w:widowControl/>
              <w:numPr>
                <w:ilvl w:val="0"/>
                <w:numId w:val="273"/>
              </w:numPr>
              <w:suppressAutoHyphens/>
              <w:autoSpaceDE/>
              <w:autoSpaceDN/>
              <w:adjustRightInd w:val="0"/>
              <w:spacing w:after="120"/>
              <w:outlineLvl w:val="0"/>
              <w:rPr>
                <w:ins w:id="14669" w:author="만든 이"/>
                <w:iCs/>
                <w:color w:val="000000"/>
              </w:rPr>
              <w:pPrChange w:id="14670" w:author="만든 이">
                <w:pPr>
                  <w:keepNext/>
                  <w:keepLines/>
                  <w:widowControl/>
                  <w:numPr>
                    <w:numId w:val="174"/>
                  </w:numPr>
                  <w:suppressAutoHyphens/>
                  <w:autoSpaceDE/>
                  <w:autoSpaceDN/>
                  <w:adjustRightInd w:val="0"/>
                  <w:spacing w:after="120"/>
                  <w:ind w:left="660" w:hanging="440"/>
                  <w:outlineLvl w:val="0"/>
                </w:pPr>
              </w:pPrChange>
            </w:pPr>
            <w:ins w:id="14671" w:author="만든 이">
              <w:r w:rsidRPr="001B20E2">
                <w:t>С една ръка хванете</w:t>
              </w:r>
              <w:r w:rsidRPr="00C51649">
                <w:t xml:space="preserve"> предварително напълнената спринцовка за </w:t>
              </w:r>
              <w:r w:rsidR="0051769D">
                <w:rPr>
                  <w:color w:val="231F20"/>
                </w:rPr>
                <w:t>цилиндъра</w:t>
              </w:r>
              <w:r w:rsidRPr="001B20E2">
                <w:rPr>
                  <w:color w:val="231F20"/>
                </w:rPr>
                <w:t>.</w:t>
              </w:r>
            </w:ins>
          </w:p>
          <w:p w14:paraId="3A9894E8" w14:textId="77777777" w:rsidR="00F554B1" w:rsidRPr="001B20E2" w:rsidRDefault="00F554B1" w:rsidP="00270287">
            <w:pPr>
              <w:keepNext/>
              <w:keepLines/>
              <w:widowControl/>
              <w:numPr>
                <w:ilvl w:val="0"/>
                <w:numId w:val="273"/>
              </w:numPr>
              <w:suppressAutoHyphens/>
              <w:autoSpaceDE/>
              <w:autoSpaceDN/>
              <w:adjustRightInd w:val="0"/>
              <w:spacing w:after="120"/>
              <w:outlineLvl w:val="0"/>
              <w:rPr>
                <w:ins w:id="14672" w:author="만든 이"/>
                <w:b/>
                <w:color w:val="000000"/>
              </w:rPr>
              <w:pPrChange w:id="14673" w:author="만든 이">
                <w:pPr>
                  <w:keepNext/>
                  <w:keepLines/>
                  <w:widowControl/>
                  <w:numPr>
                    <w:numId w:val="174"/>
                  </w:numPr>
                  <w:suppressAutoHyphens/>
                  <w:autoSpaceDE/>
                  <w:autoSpaceDN/>
                  <w:adjustRightInd w:val="0"/>
                  <w:spacing w:after="120"/>
                  <w:ind w:left="660" w:hanging="440"/>
                  <w:outlineLvl w:val="0"/>
                </w:pPr>
              </w:pPrChange>
            </w:pPr>
            <w:ins w:id="14674" w:author="만든 이">
              <w:r w:rsidRPr="001B20E2">
                <w:rPr>
                  <w:color w:val="231F20"/>
                </w:rPr>
                <w:t>С другата си ръка леко издърпайте капачката право напред (вижте</w:t>
              </w:r>
              <w:r w:rsidRPr="00C07618">
                <w:rPr>
                  <w:b/>
                  <w:bCs/>
                  <w:color w:val="231F20"/>
                </w:rPr>
                <w:t xml:space="preserve"> </w:t>
              </w:r>
              <w:r w:rsidRPr="002A2C3B">
                <w:rPr>
                  <w:b/>
                  <w:color w:val="231F20"/>
                </w:rPr>
                <w:t>Фигура М</w:t>
              </w:r>
              <w:r w:rsidRPr="001B20E2">
                <w:rPr>
                  <w:bCs/>
                  <w:color w:val="231F20"/>
                </w:rPr>
                <w:t>).</w:t>
              </w:r>
            </w:ins>
          </w:p>
          <w:p w14:paraId="0A954EF1" w14:textId="77777777" w:rsidR="00F554B1" w:rsidRPr="002A2C3B" w:rsidRDefault="00F554B1" w:rsidP="00924AB6">
            <w:pPr>
              <w:keepNext/>
              <w:keepLines/>
              <w:widowControl/>
              <w:numPr>
                <w:ilvl w:val="0"/>
                <w:numId w:val="156"/>
              </w:numPr>
              <w:suppressAutoHyphens/>
              <w:autoSpaceDE/>
              <w:autoSpaceDN/>
              <w:adjustRightInd w:val="0"/>
              <w:spacing w:after="120"/>
              <w:ind w:left="828" w:hanging="403"/>
              <w:outlineLvl w:val="0"/>
              <w:rPr>
                <w:ins w:id="14675" w:author="만든 이"/>
                <w:b/>
                <w:bCs/>
              </w:rPr>
            </w:pPr>
            <w:ins w:id="14676" w:author="만든 이">
              <w:r w:rsidRPr="002A2C3B">
                <w:rPr>
                  <w:b/>
                </w:rPr>
                <w:t>Не</w:t>
              </w:r>
              <w:r w:rsidRPr="001B20E2">
                <w:rPr>
                  <w:b/>
                </w:rPr>
                <w:t xml:space="preserve"> </w:t>
              </w:r>
              <w:r w:rsidRPr="001B20E2">
                <w:t>махайте капачката, докато не сте готови да поставите инжекцията.</w:t>
              </w:r>
            </w:ins>
          </w:p>
          <w:p w14:paraId="1D02320B" w14:textId="77777777" w:rsidR="00F554B1" w:rsidRPr="002A2C3B" w:rsidRDefault="00F554B1" w:rsidP="00924AB6">
            <w:pPr>
              <w:keepNext/>
              <w:keepLines/>
              <w:widowControl/>
              <w:numPr>
                <w:ilvl w:val="0"/>
                <w:numId w:val="156"/>
              </w:numPr>
              <w:suppressAutoHyphens/>
              <w:autoSpaceDE/>
              <w:autoSpaceDN/>
              <w:adjustRightInd w:val="0"/>
              <w:spacing w:after="120"/>
              <w:ind w:left="828" w:hanging="403"/>
              <w:outlineLvl w:val="0"/>
              <w:rPr>
                <w:ins w:id="14677" w:author="만든 이"/>
                <w:b/>
                <w:bCs/>
              </w:rPr>
            </w:pPr>
            <w:ins w:id="14678" w:author="만든 이">
              <w:r w:rsidRPr="002A2C3B">
                <w:rPr>
                  <w:b/>
                </w:rPr>
                <w:t xml:space="preserve">Не </w:t>
              </w:r>
              <w:r w:rsidRPr="001B20E2">
                <w:rPr>
                  <w:bCs/>
                </w:rPr>
                <w:t>усуквайте капачката.</w:t>
              </w:r>
              <w:r w:rsidRPr="002A2C3B">
                <w:rPr>
                  <w:b/>
                </w:rPr>
                <w:t xml:space="preserve"> </w:t>
              </w:r>
            </w:ins>
          </w:p>
          <w:p w14:paraId="78469633"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679" w:author="만든 이"/>
                <w:b/>
              </w:rPr>
            </w:pPr>
            <w:ins w:id="14680" w:author="만든 이">
              <w:r w:rsidRPr="001B20E2">
                <w:rPr>
                  <w:bCs/>
                </w:rPr>
                <w:t>Докато</w:t>
              </w:r>
              <w:r w:rsidRPr="002C6E54">
                <w:rPr>
                  <w:bCs/>
                </w:rPr>
                <w:t xml:space="preserve"> сваляте капачката</w:t>
              </w:r>
              <w:r w:rsidRPr="001B20E2">
                <w:rPr>
                  <w:bCs/>
                </w:rPr>
                <w:t>,</w:t>
              </w:r>
              <w:r w:rsidRPr="002A2C3B">
                <w:rPr>
                  <w:b/>
                </w:rPr>
                <w:t xml:space="preserve"> не </w:t>
              </w:r>
              <w:r w:rsidRPr="001B20E2">
                <w:rPr>
                  <w:bCs/>
                </w:rPr>
                <w:t>хващайте, натискайте или дърпайте буталото.</w:t>
              </w:r>
            </w:ins>
          </w:p>
          <w:p w14:paraId="46FD2A4C"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681" w:author="만든 이"/>
              </w:rPr>
            </w:pPr>
            <w:ins w:id="14682" w:author="만든 이">
              <w:r w:rsidRPr="001B20E2">
                <w:t xml:space="preserve">Възможно е </w:t>
              </w:r>
              <w:r w:rsidRPr="00C51649">
                <w:t>на върха на иглата</w:t>
              </w:r>
              <w:r w:rsidRPr="001B20E2">
                <w:t xml:space="preserve"> да се появят няколко капки</w:t>
              </w:r>
              <w:r w:rsidRPr="001B20E2">
                <w:rPr>
                  <w:color w:val="231F20"/>
                </w:rPr>
                <w:t>. Това е нормално.</w:t>
              </w:r>
            </w:ins>
          </w:p>
          <w:p w14:paraId="794C848A" w14:textId="278C8D59" w:rsidR="00F554B1" w:rsidRPr="001B20E2" w:rsidRDefault="00F554B1" w:rsidP="00270287">
            <w:pPr>
              <w:keepNext/>
              <w:keepLines/>
              <w:widowControl/>
              <w:numPr>
                <w:ilvl w:val="0"/>
                <w:numId w:val="273"/>
              </w:numPr>
              <w:suppressAutoHyphens/>
              <w:autoSpaceDE/>
              <w:autoSpaceDN/>
              <w:adjustRightInd w:val="0"/>
              <w:spacing w:after="120"/>
              <w:outlineLvl w:val="0"/>
              <w:rPr>
                <w:ins w:id="14683" w:author="만든 이"/>
                <w:b/>
                <w:color w:val="000000"/>
              </w:rPr>
              <w:pPrChange w:id="14684" w:author="만든 이">
                <w:pPr>
                  <w:keepNext/>
                  <w:keepLines/>
                  <w:widowControl/>
                  <w:numPr>
                    <w:numId w:val="174"/>
                  </w:numPr>
                  <w:suppressAutoHyphens/>
                  <w:autoSpaceDE/>
                  <w:autoSpaceDN/>
                  <w:adjustRightInd w:val="0"/>
                  <w:spacing w:after="120"/>
                  <w:ind w:left="660" w:hanging="440"/>
                  <w:outlineLvl w:val="0"/>
                </w:pPr>
              </w:pPrChange>
            </w:pPr>
            <w:ins w:id="14685" w:author="만든 이">
              <w:r w:rsidRPr="001B20E2">
                <w:rPr>
                  <w:color w:val="231F20"/>
                </w:rPr>
                <w:t xml:space="preserve">Веднага изхвърлете капачката в контейнер за изхвърляне </w:t>
              </w:r>
              <w:r w:rsidRPr="00F554B1">
                <w:rPr>
                  <w:color w:val="231F20"/>
                </w:rPr>
                <w:t>на остри предмети</w:t>
              </w:r>
              <w:r w:rsidRPr="001B20E2">
                <w:rPr>
                  <w:color w:val="231F20"/>
                </w:rPr>
                <w:t xml:space="preserve"> (вижте</w:t>
              </w:r>
              <w:r w:rsidRPr="001B20E2">
                <w:rPr>
                  <w:b/>
                  <w:color w:val="231F20"/>
                </w:rPr>
                <w:t xml:space="preserve"> </w:t>
              </w:r>
              <w:r w:rsidRPr="002A2C3B">
                <w:rPr>
                  <w:b/>
                  <w:color w:val="231F20"/>
                </w:rPr>
                <w:t>Стъпка 16. „</w:t>
              </w:r>
              <w:r w:rsidRPr="001B20E2">
                <w:rPr>
                  <w:b/>
                  <w:color w:val="231F20"/>
                </w:rPr>
                <w:t>Изхвърляне на предварително напълнената спринцовка</w:t>
              </w:r>
              <w:r w:rsidRPr="002A2C3B">
                <w:rPr>
                  <w:b/>
                  <w:color w:val="231F20"/>
                </w:rPr>
                <w:t>“</w:t>
              </w:r>
              <w:r w:rsidRPr="001B20E2">
                <w:rPr>
                  <w:b/>
                  <w:color w:val="231F20"/>
                </w:rPr>
                <w:t xml:space="preserve"> </w:t>
              </w:r>
              <w:r w:rsidRPr="001B20E2">
                <w:rPr>
                  <w:bCs/>
                  <w:color w:val="231F20"/>
                </w:rPr>
                <w:t>и</w:t>
              </w:r>
              <w:r w:rsidRPr="001B20E2">
                <w:rPr>
                  <w:b/>
                  <w:color w:val="231F20"/>
                </w:rPr>
                <w:t xml:space="preserve"> </w:t>
              </w:r>
              <w:r w:rsidRPr="002A2C3B">
                <w:rPr>
                  <w:b/>
                  <w:color w:val="231F20"/>
                </w:rPr>
                <w:t>Фигура М</w:t>
              </w:r>
              <w:r w:rsidRPr="001B20E2">
                <w:rPr>
                  <w:bCs/>
                  <w:color w:val="231F20"/>
                </w:rPr>
                <w:t>).</w:t>
              </w:r>
            </w:ins>
          </w:p>
          <w:p w14:paraId="0785A7A9"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686" w:author="만든 이"/>
                <w:bCs/>
                <w:color w:val="231F20"/>
              </w:rPr>
            </w:pPr>
            <w:ins w:id="14687" w:author="만든 이">
              <w:r w:rsidRPr="001B20E2">
                <w:rPr>
                  <w:b/>
                  <w:color w:val="231F20"/>
                </w:rPr>
                <w:t xml:space="preserve">Не </w:t>
              </w:r>
              <w:r w:rsidRPr="001B20E2">
                <w:rPr>
                  <w:bCs/>
                  <w:color w:val="231F20"/>
                </w:rPr>
                <w:t xml:space="preserve">поставяйте обратно капачката на предварително напълнената спринцовка. </w:t>
              </w:r>
            </w:ins>
          </w:p>
          <w:p w14:paraId="2D7DA5E2"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688" w:author="만든 이"/>
                <w:b/>
                <w:color w:val="231F20"/>
              </w:rPr>
            </w:pPr>
            <w:ins w:id="14689" w:author="만든 이">
              <w:r w:rsidRPr="001B20E2">
                <w:rPr>
                  <w:b/>
                  <w:color w:val="231F20"/>
                </w:rPr>
                <w:t xml:space="preserve">Не </w:t>
              </w:r>
              <w:r w:rsidRPr="001B20E2">
                <w:rPr>
                  <w:bCs/>
                  <w:color w:val="231F20"/>
                </w:rPr>
                <w:t>докосвайте иглата и не ѝ позволявайте да влезе в досег с каквито и да било повърхности, след като махнете капачката.</w:t>
              </w:r>
            </w:ins>
          </w:p>
        </w:tc>
      </w:tr>
      <w:tr w:rsidR="00F554B1" w:rsidRPr="002A2C3B" w14:paraId="7209BC0E" w14:textId="77777777" w:rsidTr="00924AB6">
        <w:trPr>
          <w:trHeight w:val="3893"/>
          <w:ins w:id="14690" w:author="만든 이"/>
        </w:trPr>
        <w:tc>
          <w:tcPr>
            <w:tcW w:w="4461" w:type="dxa"/>
            <w:tcBorders>
              <w:bottom w:val="single" w:sz="4" w:space="0" w:color="auto"/>
              <w:right w:val="nil"/>
            </w:tcBorders>
            <w:vAlign w:val="center"/>
          </w:tcPr>
          <w:p w14:paraId="7E35A974" w14:textId="77777777" w:rsidR="00F554B1" w:rsidRPr="002A2C3B" w:rsidRDefault="00F554B1" w:rsidP="00924AB6">
            <w:pPr>
              <w:keepNext/>
              <w:keepLines/>
              <w:widowControl/>
              <w:suppressAutoHyphens/>
              <w:autoSpaceDE/>
              <w:autoSpaceDN/>
              <w:spacing w:before="240"/>
              <w:ind w:leftChars="100" w:left="787" w:hanging="567"/>
              <w:jc w:val="both"/>
              <w:outlineLvl w:val="0"/>
              <w:rPr>
                <w:ins w:id="14691" w:author="만든 이"/>
                <w:b/>
                <w:bCs/>
              </w:rPr>
            </w:pPr>
            <w:ins w:id="14692" w:author="만든 이">
              <w:r w:rsidRPr="002A2C3B">
                <w:rPr>
                  <w:b/>
                  <w:noProof/>
                  <w:lang w:eastAsia="bg-BG"/>
                </w:rPr>
                <w:lastRenderedPageBreak/>
                <w:drawing>
                  <wp:inline distT="0" distB="0" distL="0" distR="0" wp14:anchorId="204C78AB" wp14:editId="30BDED65">
                    <wp:extent cx="1944806" cy="1780376"/>
                    <wp:effectExtent l="0" t="0" r="0" b="0"/>
                    <wp:docPr id="768203335"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4"/>
                            <a:stretch>
                              <a:fillRect/>
                            </a:stretch>
                          </pic:blipFill>
                          <pic:spPr>
                            <a:xfrm>
                              <a:off x="0" y="0"/>
                              <a:ext cx="1950253" cy="1785363"/>
                            </a:xfrm>
                            <a:prstGeom prst="rect">
                              <a:avLst/>
                            </a:prstGeom>
                          </pic:spPr>
                        </pic:pic>
                      </a:graphicData>
                    </a:graphic>
                  </wp:inline>
                </w:drawing>
              </w:r>
            </w:ins>
          </w:p>
          <w:p w14:paraId="6BB2CC83" w14:textId="77777777" w:rsidR="00F554B1" w:rsidRPr="001B20E2" w:rsidRDefault="00F554B1" w:rsidP="00924AB6">
            <w:pPr>
              <w:keepNext/>
              <w:keepLines/>
              <w:widowControl/>
              <w:suppressAutoHyphens/>
              <w:autoSpaceDE/>
              <w:autoSpaceDN/>
              <w:spacing w:before="120"/>
              <w:ind w:leftChars="100" w:left="787" w:rightChars="420" w:right="924" w:hanging="567"/>
              <w:jc w:val="right"/>
              <w:outlineLvl w:val="0"/>
              <w:rPr>
                <w:ins w:id="14693" w:author="만든 이"/>
              </w:rPr>
            </w:pPr>
            <w:ins w:id="14694" w:author="만든 이">
              <w:r w:rsidRPr="002A2C3B">
                <w:rPr>
                  <w:b/>
                </w:rPr>
                <w:t>Фигура Н</w:t>
              </w:r>
            </w:ins>
          </w:p>
        </w:tc>
        <w:tc>
          <w:tcPr>
            <w:tcW w:w="4462" w:type="dxa"/>
            <w:tcBorders>
              <w:left w:val="nil"/>
              <w:bottom w:val="single" w:sz="4" w:space="0" w:color="auto"/>
            </w:tcBorders>
          </w:tcPr>
          <w:p w14:paraId="455CA3B8" w14:textId="77777777" w:rsidR="00F554B1" w:rsidRPr="001B20E2" w:rsidRDefault="00F554B1" w:rsidP="00270287">
            <w:pPr>
              <w:keepNext/>
              <w:keepLines/>
              <w:widowControl/>
              <w:numPr>
                <w:ilvl w:val="0"/>
                <w:numId w:val="274"/>
              </w:numPr>
              <w:suppressAutoHyphens/>
              <w:autoSpaceDE/>
              <w:autoSpaceDN/>
              <w:adjustRightInd w:val="0"/>
              <w:spacing w:after="120"/>
              <w:ind w:left="357" w:hanging="357"/>
              <w:outlineLvl w:val="0"/>
              <w:rPr>
                <w:ins w:id="14695" w:author="만든 이"/>
              </w:rPr>
              <w:pPrChange w:id="14696" w:author="만든 이">
                <w:pPr>
                  <w:keepNext/>
                  <w:keepLines/>
                  <w:widowControl/>
                  <w:numPr>
                    <w:numId w:val="172"/>
                  </w:numPr>
                  <w:suppressAutoHyphens/>
                  <w:autoSpaceDE/>
                  <w:autoSpaceDN/>
                  <w:adjustRightInd w:val="0"/>
                  <w:spacing w:after="120"/>
                  <w:ind w:left="357" w:hanging="357"/>
                  <w:outlineLvl w:val="0"/>
                </w:pPr>
              </w:pPrChange>
            </w:pPr>
            <w:ins w:id="14697" w:author="만든 이">
              <w:r w:rsidRPr="002A2C3B">
                <w:rPr>
                  <w:b/>
                </w:rPr>
                <w:t xml:space="preserve"> Поставете предварително напълнената спринцовка </w:t>
              </w:r>
              <w:r>
                <w:rPr>
                  <w:b/>
                </w:rPr>
                <w:t>на</w:t>
              </w:r>
              <w:r>
                <w:rPr>
                  <w:rFonts w:eastAsia="맑은 고딕" w:hint="eastAsia"/>
                  <w:b/>
                  <w:lang w:eastAsia="ko-KR"/>
                </w:rPr>
                <w:t xml:space="preserve"> </w:t>
              </w:r>
              <w:r w:rsidRPr="002A2C3B">
                <w:rPr>
                  <w:b/>
                </w:rPr>
                <w:t>мястото за инжектиране</w:t>
              </w:r>
              <w:r w:rsidRPr="001B20E2">
                <w:rPr>
                  <w:b/>
                </w:rPr>
                <w:t>.</w:t>
              </w:r>
            </w:ins>
          </w:p>
          <w:p w14:paraId="0E019380" w14:textId="77777777" w:rsidR="00F554B1" w:rsidRPr="001B20E2" w:rsidRDefault="00F554B1" w:rsidP="00270287">
            <w:pPr>
              <w:keepNext/>
              <w:keepLines/>
              <w:widowControl/>
              <w:numPr>
                <w:ilvl w:val="0"/>
                <w:numId w:val="275"/>
              </w:numPr>
              <w:suppressAutoHyphens/>
              <w:autoSpaceDE/>
              <w:autoSpaceDN/>
              <w:adjustRightInd w:val="0"/>
              <w:spacing w:after="120"/>
              <w:outlineLvl w:val="0"/>
              <w:rPr>
                <w:ins w:id="14698" w:author="만든 이"/>
              </w:rPr>
              <w:pPrChange w:id="14699" w:author="만든 이">
                <w:pPr>
                  <w:keepNext/>
                  <w:keepLines/>
                  <w:widowControl/>
                  <w:numPr>
                    <w:numId w:val="175"/>
                  </w:numPr>
                  <w:suppressAutoHyphens/>
                  <w:autoSpaceDE/>
                  <w:autoSpaceDN/>
                  <w:adjustRightInd w:val="0"/>
                  <w:spacing w:after="120"/>
                  <w:ind w:left="660" w:hanging="440"/>
                  <w:outlineLvl w:val="0"/>
                </w:pPr>
              </w:pPrChange>
            </w:pPr>
            <w:ins w:id="14700" w:author="만든 이">
              <w:r w:rsidRPr="001B20E2">
                <w:t xml:space="preserve">С едната си ръка внимателно </w:t>
              </w:r>
              <w:r>
                <w:t>захванете</w:t>
              </w:r>
              <w:r w:rsidRPr="00C51649">
                <w:t xml:space="preserve"> кожна гънка на мястото </w:t>
              </w:r>
              <w:r w:rsidRPr="001B20E2">
                <w:t>за</w:t>
              </w:r>
              <w:r w:rsidRPr="00C51649">
                <w:t xml:space="preserve"> инжектиране</w:t>
              </w:r>
              <w:r w:rsidRPr="001B20E2">
                <w:t>.</w:t>
              </w:r>
              <w:r w:rsidRPr="001B20E2">
                <w:rPr>
                  <w:color w:val="231F20"/>
                </w:rPr>
                <w:t xml:space="preserve"> Дръжте </w:t>
              </w:r>
              <w:r>
                <w:rPr>
                  <w:color w:val="231F20"/>
                </w:rPr>
                <w:t>захванатата</w:t>
              </w:r>
              <w:r w:rsidRPr="001B20E2">
                <w:rPr>
                  <w:color w:val="231F20"/>
                </w:rPr>
                <w:t xml:space="preserve"> кожа здраво, докато не свършите с инжектирането.</w:t>
              </w:r>
            </w:ins>
          </w:p>
          <w:p w14:paraId="6D845E2E" w14:textId="77777777" w:rsidR="00F554B1" w:rsidRPr="001B20E2" w:rsidRDefault="00F554B1" w:rsidP="00924AB6">
            <w:pPr>
              <w:keepNext/>
              <w:keepLines/>
              <w:widowControl/>
              <w:suppressAutoHyphens/>
              <w:autoSpaceDE/>
              <w:autoSpaceDN/>
              <w:ind w:leftChars="264" w:left="581"/>
              <w:outlineLvl w:val="0"/>
              <w:rPr>
                <w:ins w:id="14701" w:author="만든 이"/>
                <w:color w:val="231F20"/>
              </w:rPr>
            </w:pPr>
            <w:ins w:id="14702" w:author="만든 이">
              <w:r w:rsidRPr="001B20E2">
                <w:rPr>
                  <w:i/>
                  <w:color w:val="231F20"/>
                </w:rPr>
                <w:t xml:space="preserve">Забележка: </w:t>
              </w:r>
              <w:r>
                <w:rPr>
                  <w:color w:val="231F20"/>
                </w:rPr>
                <w:t>Захващането</w:t>
              </w:r>
              <w:r w:rsidRPr="001B20E2">
                <w:rPr>
                  <w:color w:val="231F20"/>
                </w:rPr>
                <w:t xml:space="preserve"> на кож</w:t>
              </w:r>
              <w:r>
                <w:rPr>
                  <w:color w:val="231F20"/>
                </w:rPr>
                <w:t>на гънка</w:t>
              </w:r>
              <w:r w:rsidRPr="001B20E2">
                <w:rPr>
                  <w:color w:val="231F20"/>
                </w:rPr>
                <w:t xml:space="preserve"> е важно, за да се уверите, че инжекцията се поставя под кожата (в мастната област), но не и по-дълбоко (в мускула).</w:t>
              </w:r>
            </w:ins>
          </w:p>
          <w:p w14:paraId="0A1DEBE6" w14:textId="77777777" w:rsidR="00F554B1" w:rsidRPr="00C51649" w:rsidRDefault="00F554B1" w:rsidP="00924AB6">
            <w:pPr>
              <w:keepNext/>
              <w:keepLines/>
              <w:widowControl/>
              <w:suppressAutoHyphens/>
              <w:autoSpaceDE/>
              <w:autoSpaceDN/>
              <w:ind w:hanging="567"/>
              <w:outlineLvl w:val="0"/>
              <w:rPr>
                <w:ins w:id="14703" w:author="만든 이"/>
                <w:lang w:val="ru-RU"/>
              </w:rPr>
            </w:pPr>
          </w:p>
          <w:p w14:paraId="38EF7A4C" w14:textId="77777777" w:rsidR="00F554B1" w:rsidRPr="001B20E2" w:rsidRDefault="00F554B1" w:rsidP="00270287">
            <w:pPr>
              <w:keepNext/>
              <w:keepLines/>
              <w:widowControl/>
              <w:numPr>
                <w:ilvl w:val="0"/>
                <w:numId w:val="275"/>
              </w:numPr>
              <w:suppressAutoHyphens/>
              <w:autoSpaceDE/>
              <w:autoSpaceDN/>
              <w:adjustRightInd w:val="0"/>
              <w:spacing w:after="120"/>
              <w:outlineLvl w:val="0"/>
              <w:rPr>
                <w:ins w:id="14704" w:author="만든 이"/>
                <w:b/>
                <w:color w:val="000000"/>
              </w:rPr>
              <w:pPrChange w:id="14705" w:author="만든 이">
                <w:pPr>
                  <w:keepNext/>
                  <w:keepLines/>
                  <w:widowControl/>
                  <w:numPr>
                    <w:numId w:val="175"/>
                  </w:numPr>
                  <w:suppressAutoHyphens/>
                  <w:autoSpaceDE/>
                  <w:autoSpaceDN/>
                  <w:adjustRightInd w:val="0"/>
                  <w:spacing w:after="120"/>
                  <w:ind w:left="660" w:hanging="440"/>
                  <w:outlineLvl w:val="0"/>
                </w:pPr>
              </w:pPrChange>
            </w:pPr>
            <w:ins w:id="14706" w:author="만든 이">
              <w:r w:rsidRPr="00C51649">
                <w:t xml:space="preserve">С бързо </w:t>
              </w:r>
              <w:r>
                <w:t>насочено</w:t>
              </w:r>
              <w:r w:rsidRPr="001B20E2">
                <w:t xml:space="preserve"> </w:t>
              </w:r>
              <w:r w:rsidRPr="00C51649">
                <w:t>движение</w:t>
              </w:r>
              <w:r>
                <w:t>, като стрела</w:t>
              </w:r>
              <w:r>
                <w:rPr>
                  <w:lang w:val="en-US"/>
                </w:rPr>
                <w:t>,</w:t>
              </w:r>
              <w:r w:rsidRPr="001B20E2">
                <w:t xml:space="preserve"> забийте иглата докрай</w:t>
              </w:r>
              <w:r w:rsidRPr="00C51649">
                <w:t xml:space="preserve"> в </w:t>
              </w:r>
              <w:r>
                <w:t>захванатата</w:t>
              </w:r>
              <w:r w:rsidRPr="001B20E2">
                <w:t xml:space="preserve"> кож</w:t>
              </w:r>
              <w:r>
                <w:t>на гънка</w:t>
              </w:r>
              <w:r w:rsidRPr="00C51649">
                <w:t xml:space="preserve"> под ъгъл</w:t>
              </w:r>
              <w:r w:rsidRPr="001B20E2">
                <w:t xml:space="preserve"> около 45 </w:t>
              </w:r>
              <w:r w:rsidRPr="00C51649">
                <w:t>градуса</w:t>
              </w:r>
              <w:r w:rsidRPr="001B20E2">
                <w:t xml:space="preserve"> (</w:t>
              </w:r>
              <w:r w:rsidRPr="00C51649">
                <w:t>вижте</w:t>
              </w:r>
              <w:r w:rsidRPr="001B20E2">
                <w:rPr>
                  <w:b/>
                </w:rPr>
                <w:t xml:space="preserve"> </w:t>
              </w:r>
              <w:r w:rsidRPr="002A2C3B">
                <w:rPr>
                  <w:b/>
                </w:rPr>
                <w:t>Фигура Н</w:t>
              </w:r>
              <w:r w:rsidRPr="001B20E2">
                <w:rPr>
                  <w:bCs/>
                  <w:color w:val="231F20"/>
                </w:rPr>
                <w:t>).</w:t>
              </w:r>
            </w:ins>
          </w:p>
          <w:p w14:paraId="563381BC" w14:textId="77777777" w:rsidR="00F554B1" w:rsidRPr="00924AB6" w:rsidRDefault="00F554B1" w:rsidP="00924AB6">
            <w:pPr>
              <w:keepNext/>
              <w:keepLines/>
              <w:widowControl/>
              <w:suppressAutoHyphens/>
              <w:autoSpaceDE/>
              <w:autoSpaceDN/>
              <w:ind w:leftChars="264" w:left="581"/>
              <w:outlineLvl w:val="0"/>
              <w:rPr>
                <w:ins w:id="14707" w:author="만든 이"/>
                <w:iCs/>
                <w:color w:val="231F20"/>
              </w:rPr>
            </w:pPr>
            <w:ins w:id="14708" w:author="만든 이">
              <w:r w:rsidRPr="003766C0">
                <w:rPr>
                  <w:i/>
                  <w:color w:val="231F20"/>
                </w:rPr>
                <w:t>Забележка</w:t>
              </w:r>
              <w:r w:rsidRPr="00924AB6">
                <w:rPr>
                  <w:iCs/>
                  <w:color w:val="231F20"/>
                </w:rPr>
                <w:t xml:space="preserve">: </w:t>
              </w:r>
              <w:r w:rsidRPr="00140060">
                <w:rPr>
                  <w:iCs/>
                  <w:color w:val="231F20"/>
                </w:rPr>
                <w:t>Важно е да използвате правилния ъгъл, за да се уверите, че лекарството се доставя под кожата (в мастната област), или инжектирането може да създаде дискомфорт и лекарството да не даде търсения ефект.</w:t>
              </w:r>
            </w:ins>
          </w:p>
          <w:p w14:paraId="1104F81E" w14:textId="7D663EDA"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709" w:author="만든 이"/>
                <w:rFonts w:eastAsia="맑은 고딕"/>
                <w:bCs/>
              </w:rPr>
            </w:pPr>
            <w:ins w:id="14710" w:author="만든 이">
              <w:r w:rsidRPr="002A2C3B">
                <w:rPr>
                  <w:b/>
                </w:rPr>
                <w:t>Не</w:t>
              </w:r>
              <w:r w:rsidRPr="001B20E2">
                <w:rPr>
                  <w:b/>
                </w:rPr>
                <w:t xml:space="preserve"> </w:t>
              </w:r>
              <w:r w:rsidRPr="002C6E54">
                <w:rPr>
                  <w:bCs/>
                </w:rPr>
                <w:t xml:space="preserve">докосвайте буталото, докато </w:t>
              </w:r>
              <w:r w:rsidR="00E3598D" w:rsidRPr="00E3598D">
                <w:rPr>
                  <w:bCs/>
                </w:rPr>
                <w:t>въвеждате</w:t>
              </w:r>
              <w:r w:rsidRPr="001B20E2">
                <w:rPr>
                  <w:bCs/>
                </w:rPr>
                <w:t xml:space="preserve"> иглата в кожата.</w:t>
              </w:r>
            </w:ins>
          </w:p>
          <w:p w14:paraId="06AF632E" w14:textId="77777777" w:rsidR="00F554B1" w:rsidRPr="002A2C3B" w:rsidRDefault="00F554B1" w:rsidP="00924AB6">
            <w:pPr>
              <w:keepNext/>
              <w:keepLines/>
              <w:widowControl/>
              <w:numPr>
                <w:ilvl w:val="0"/>
                <w:numId w:val="156"/>
              </w:numPr>
              <w:suppressAutoHyphens/>
              <w:autoSpaceDE/>
              <w:autoSpaceDN/>
              <w:adjustRightInd w:val="0"/>
              <w:spacing w:after="120"/>
              <w:ind w:left="828" w:hanging="403"/>
              <w:outlineLvl w:val="0"/>
              <w:rPr>
                <w:ins w:id="14711" w:author="만든 이"/>
                <w:rFonts w:eastAsia="맑은 고딕"/>
                <w:b/>
                <w:bCs/>
              </w:rPr>
            </w:pPr>
            <w:ins w:id="14712" w:author="만든 이">
              <w:r w:rsidRPr="002A2C3B">
                <w:rPr>
                  <w:b/>
                </w:rPr>
                <w:t xml:space="preserve">Не </w:t>
              </w:r>
              <w:r w:rsidRPr="001B20E2">
                <w:rPr>
                  <w:bCs/>
                </w:rPr>
                <w:t>вкарвайте</w:t>
              </w:r>
              <w:r w:rsidRPr="002C6E54">
                <w:rPr>
                  <w:bCs/>
                </w:rPr>
                <w:t xml:space="preserve"> иглата </w:t>
              </w:r>
              <w:r w:rsidRPr="001B20E2">
                <w:rPr>
                  <w:bCs/>
                </w:rPr>
                <w:t>през дрехи.</w:t>
              </w:r>
            </w:ins>
          </w:p>
          <w:p w14:paraId="117C8BBE" w14:textId="2C3EB473"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713" w:author="만든 이"/>
              </w:rPr>
            </w:pPr>
            <w:ins w:id="14714" w:author="만든 이">
              <w:r w:rsidRPr="001B20E2">
                <w:rPr>
                  <w:bCs/>
                </w:rPr>
                <w:t xml:space="preserve">След като вкарате иглата, задръжте предварително напълнената спринцовка здраво на място и </w:t>
              </w:r>
              <w:r w:rsidRPr="00924AB6">
                <w:rPr>
                  <w:b/>
                </w:rPr>
                <w:t>не</w:t>
              </w:r>
              <w:r w:rsidRPr="001B20E2">
                <w:rPr>
                  <w:bCs/>
                </w:rPr>
                <w:t xml:space="preserve"> променяйте ъгъла на инжектиране; също така</w:t>
              </w:r>
              <w:r w:rsidRPr="002A2C3B">
                <w:rPr>
                  <w:b/>
                </w:rPr>
                <w:t xml:space="preserve"> </w:t>
              </w:r>
              <w:r w:rsidRPr="00CE4392">
                <w:rPr>
                  <w:b/>
                </w:rPr>
                <w:t>не</w:t>
              </w:r>
              <w:r w:rsidRPr="002A2C3B">
                <w:rPr>
                  <w:b/>
                </w:rPr>
                <w:t xml:space="preserve"> </w:t>
              </w:r>
              <w:r w:rsidRPr="001B20E2">
                <w:rPr>
                  <w:bCs/>
                </w:rPr>
                <w:t xml:space="preserve">трябва да </w:t>
              </w:r>
              <w:r w:rsidR="00E3598D" w:rsidRPr="00E3598D">
                <w:rPr>
                  <w:bCs/>
                </w:rPr>
                <w:t>въвеждате</w:t>
              </w:r>
              <w:r w:rsidRPr="001B20E2">
                <w:rPr>
                  <w:bCs/>
                </w:rPr>
                <w:t xml:space="preserve"> иглата повече от веднъж. Пациентът не трябва да се движи и по време на инжектирането трябва да се избягват резки движения</w:t>
              </w:r>
            </w:ins>
          </w:p>
        </w:tc>
      </w:tr>
      <w:tr w:rsidR="00F554B1" w:rsidRPr="002A2C3B" w14:paraId="0C3A0110" w14:textId="77777777" w:rsidTr="00924AB6">
        <w:trPr>
          <w:trHeight w:val="3893"/>
          <w:ins w:id="14715" w:author="만든 이"/>
        </w:trPr>
        <w:tc>
          <w:tcPr>
            <w:tcW w:w="4461" w:type="dxa"/>
            <w:tcBorders>
              <w:bottom w:val="single" w:sz="4" w:space="0" w:color="auto"/>
              <w:right w:val="nil"/>
            </w:tcBorders>
            <w:vAlign w:val="center"/>
          </w:tcPr>
          <w:p w14:paraId="7A806296" w14:textId="77777777" w:rsidR="00F554B1" w:rsidRPr="002A2C3B" w:rsidRDefault="00F554B1" w:rsidP="00924AB6">
            <w:pPr>
              <w:keepNext/>
              <w:keepLines/>
              <w:widowControl/>
              <w:suppressAutoHyphens/>
              <w:autoSpaceDE/>
              <w:autoSpaceDN/>
              <w:spacing w:before="240"/>
              <w:ind w:leftChars="100" w:left="787" w:hanging="567"/>
              <w:jc w:val="both"/>
              <w:outlineLvl w:val="0"/>
              <w:rPr>
                <w:ins w:id="14716" w:author="만든 이"/>
                <w:rFonts w:eastAsia="맑은 고딕"/>
                <w:b/>
                <w:bCs/>
                <w:noProof/>
              </w:rPr>
            </w:pPr>
            <w:ins w:id="14717" w:author="만든 이">
              <w:r w:rsidRPr="002A2C3B">
                <w:rPr>
                  <w:b/>
                  <w:noProof/>
                  <w:lang w:eastAsia="bg-BG"/>
                </w:rPr>
                <w:drawing>
                  <wp:inline distT="0" distB="0" distL="0" distR="0" wp14:anchorId="01491B27" wp14:editId="6CA36A60">
                    <wp:extent cx="1979295" cy="1931158"/>
                    <wp:effectExtent l="0" t="0" r="1905" b="0"/>
                    <wp:docPr id="444662662"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75"/>
                            <a:stretch>
                              <a:fillRect/>
                            </a:stretch>
                          </pic:blipFill>
                          <pic:spPr>
                            <a:xfrm>
                              <a:off x="0" y="0"/>
                              <a:ext cx="1979295" cy="1931158"/>
                            </a:xfrm>
                            <a:prstGeom prst="rect">
                              <a:avLst/>
                            </a:prstGeom>
                          </pic:spPr>
                        </pic:pic>
                      </a:graphicData>
                    </a:graphic>
                  </wp:inline>
                </w:drawing>
              </w:r>
            </w:ins>
          </w:p>
          <w:p w14:paraId="2A531E49" w14:textId="77777777" w:rsidR="00F554B1" w:rsidRPr="001B20E2" w:rsidRDefault="00F554B1" w:rsidP="00924AB6">
            <w:pPr>
              <w:keepNext/>
              <w:keepLines/>
              <w:widowControl/>
              <w:suppressAutoHyphens/>
              <w:autoSpaceDE/>
              <w:autoSpaceDN/>
              <w:spacing w:before="120"/>
              <w:ind w:leftChars="100" w:left="787" w:rightChars="420" w:right="924" w:hanging="567"/>
              <w:jc w:val="right"/>
              <w:outlineLvl w:val="0"/>
              <w:rPr>
                <w:ins w:id="14718" w:author="만든 이"/>
              </w:rPr>
            </w:pPr>
            <w:ins w:id="14719" w:author="만든 이">
              <w:r w:rsidRPr="002A2C3B">
                <w:rPr>
                  <w:b/>
                </w:rPr>
                <w:t>Фигура О</w:t>
              </w:r>
            </w:ins>
          </w:p>
        </w:tc>
        <w:tc>
          <w:tcPr>
            <w:tcW w:w="4462" w:type="dxa"/>
            <w:tcBorders>
              <w:left w:val="nil"/>
              <w:bottom w:val="single" w:sz="4" w:space="0" w:color="auto"/>
            </w:tcBorders>
          </w:tcPr>
          <w:p w14:paraId="51BDB1DB" w14:textId="77777777" w:rsidR="00F554B1" w:rsidRPr="002A2C3B" w:rsidRDefault="00F554B1" w:rsidP="00270287">
            <w:pPr>
              <w:keepNext/>
              <w:keepLines/>
              <w:widowControl/>
              <w:numPr>
                <w:ilvl w:val="0"/>
                <w:numId w:val="274"/>
              </w:numPr>
              <w:suppressAutoHyphens/>
              <w:autoSpaceDE/>
              <w:autoSpaceDN/>
              <w:adjustRightInd w:val="0"/>
              <w:spacing w:after="120"/>
              <w:ind w:left="357" w:hanging="357"/>
              <w:outlineLvl w:val="0"/>
              <w:rPr>
                <w:ins w:id="14720" w:author="만든 이"/>
                <w:bCs/>
              </w:rPr>
              <w:pPrChange w:id="14721" w:author="만든 이">
                <w:pPr>
                  <w:keepNext/>
                  <w:keepLines/>
                  <w:widowControl/>
                  <w:numPr>
                    <w:numId w:val="172"/>
                  </w:numPr>
                  <w:suppressAutoHyphens/>
                  <w:autoSpaceDE/>
                  <w:autoSpaceDN/>
                  <w:adjustRightInd w:val="0"/>
                  <w:spacing w:after="120"/>
                  <w:ind w:left="357" w:hanging="357"/>
                  <w:outlineLvl w:val="0"/>
                </w:pPr>
              </w:pPrChange>
            </w:pPr>
            <w:ins w:id="14722" w:author="만든 이">
              <w:r w:rsidRPr="002A2C3B">
                <w:rPr>
                  <w:b/>
                </w:rPr>
                <w:t xml:space="preserve"> Поставете инжекцията.</w:t>
              </w:r>
            </w:ins>
          </w:p>
          <w:p w14:paraId="755D0881" w14:textId="77777777" w:rsidR="00F554B1" w:rsidRPr="001B20E2" w:rsidRDefault="00F554B1" w:rsidP="00924AB6">
            <w:pPr>
              <w:keepNext/>
              <w:keepLines/>
              <w:widowControl/>
              <w:numPr>
                <w:ilvl w:val="0"/>
                <w:numId w:val="176"/>
              </w:numPr>
              <w:suppressAutoHyphens/>
              <w:autoSpaceDE/>
              <w:autoSpaceDN/>
              <w:adjustRightInd w:val="0"/>
              <w:spacing w:after="120"/>
              <w:outlineLvl w:val="0"/>
              <w:rPr>
                <w:ins w:id="14723" w:author="만든 이"/>
                <w:b/>
              </w:rPr>
            </w:pPr>
            <w:ins w:id="14724" w:author="만든 이">
              <w:r w:rsidRPr="001B20E2">
                <w:rPr>
                  <w:bCs/>
                </w:rPr>
                <w:t>Бавно натиснете буталото</w:t>
              </w:r>
              <w:r w:rsidRPr="002A2C3B">
                <w:rPr>
                  <w:b/>
                </w:rPr>
                <w:t xml:space="preserve"> докрай, </w:t>
              </w:r>
              <w:r w:rsidRPr="001B20E2">
                <w:rPr>
                  <w:bCs/>
                </w:rPr>
                <w:t>докато не се инжектира пълната доза от лекарството и предварително напълнената спринцовка не се изпразни (вижте</w:t>
              </w:r>
              <w:r w:rsidRPr="002A2C3B">
                <w:rPr>
                  <w:b/>
                </w:rPr>
                <w:t xml:space="preserve"> Фигура </w:t>
              </w:r>
              <w:r w:rsidRPr="002A2C3B">
                <w:rPr>
                  <w:b/>
                  <w:color w:val="231F20"/>
                </w:rPr>
                <w:t>О</w:t>
              </w:r>
              <w:r w:rsidRPr="001B20E2">
                <w:rPr>
                  <w:bCs/>
                  <w:color w:val="231F20"/>
                </w:rPr>
                <w:t>).</w:t>
              </w:r>
            </w:ins>
          </w:p>
          <w:p w14:paraId="0D1C36ED" w14:textId="77777777" w:rsidR="00F554B1" w:rsidRPr="001B20E2" w:rsidRDefault="00F554B1" w:rsidP="00924AB6">
            <w:pPr>
              <w:keepNext/>
              <w:keepLines/>
              <w:widowControl/>
              <w:numPr>
                <w:ilvl w:val="0"/>
                <w:numId w:val="156"/>
              </w:numPr>
              <w:suppressAutoHyphens/>
              <w:autoSpaceDE/>
              <w:autoSpaceDN/>
              <w:adjustRightInd w:val="0"/>
              <w:spacing w:before="120"/>
              <w:ind w:left="828" w:hanging="403"/>
              <w:outlineLvl w:val="0"/>
              <w:rPr>
                <w:ins w:id="14725" w:author="만든 이"/>
                <w:bCs/>
              </w:rPr>
            </w:pPr>
            <w:ins w:id="14726" w:author="만든 이">
              <w:r w:rsidRPr="002A2C3B">
                <w:rPr>
                  <w:b/>
                </w:rPr>
                <w:t xml:space="preserve">Не </w:t>
              </w:r>
              <w:r w:rsidRPr="001B20E2">
                <w:rPr>
                  <w:bCs/>
                </w:rPr>
                <w:t>променяйте позицията</w:t>
              </w:r>
              <w:r w:rsidRPr="002C6E54">
                <w:rPr>
                  <w:bCs/>
                </w:rPr>
                <w:t xml:space="preserve"> на предварително напълнената спринцовка</w:t>
              </w:r>
              <w:r w:rsidRPr="001B20E2">
                <w:rPr>
                  <w:bCs/>
                </w:rPr>
                <w:t>,</w:t>
              </w:r>
              <w:r w:rsidRPr="002C6E54">
                <w:rPr>
                  <w:bCs/>
                </w:rPr>
                <w:t xml:space="preserve"> </w:t>
              </w:r>
              <w:r w:rsidRPr="001B20E2">
                <w:rPr>
                  <w:bCs/>
                </w:rPr>
                <w:t>след като сте започнали инжектирането.</w:t>
              </w:r>
            </w:ins>
          </w:p>
          <w:p w14:paraId="0E73D188" w14:textId="77777777" w:rsidR="00F554B1" w:rsidRPr="001B20E2" w:rsidRDefault="00F554B1" w:rsidP="00924AB6">
            <w:pPr>
              <w:keepNext/>
              <w:keepLines/>
              <w:widowControl/>
              <w:numPr>
                <w:ilvl w:val="0"/>
                <w:numId w:val="156"/>
              </w:numPr>
              <w:suppressAutoHyphens/>
              <w:autoSpaceDE/>
              <w:autoSpaceDN/>
              <w:adjustRightInd w:val="0"/>
              <w:spacing w:before="120"/>
              <w:ind w:left="828" w:hanging="403"/>
              <w:outlineLvl w:val="0"/>
              <w:rPr>
                <w:ins w:id="14727" w:author="만든 이"/>
              </w:rPr>
            </w:pPr>
            <w:ins w:id="14728" w:author="만든 이">
              <w:r w:rsidRPr="001B20E2">
                <w:t xml:space="preserve">Ако буталото не бъде натиснато докрай, предпазителят няма да се </w:t>
              </w:r>
              <w:r>
                <w:t>активира</w:t>
              </w:r>
              <w:r w:rsidRPr="001B20E2">
                <w:t>, за да покрие иглата, когато тя бъде извадена.</w:t>
              </w:r>
            </w:ins>
          </w:p>
        </w:tc>
      </w:tr>
    </w:tbl>
    <w:p w14:paraId="28476E33" w14:textId="77777777" w:rsidR="00F554B1" w:rsidRPr="002B2B45" w:rsidRDefault="00F554B1" w:rsidP="00F554B1">
      <w:pPr>
        <w:widowControl/>
        <w:suppressAutoHyphens/>
        <w:autoSpaceDE/>
        <w:autoSpaceDN/>
        <w:rPr>
          <w:ins w:id="14729" w:author="만든 이"/>
          <w:rFonts w:eastAsia="SimSun"/>
          <w:lang w:val="ru-RU" w:eastAsia="zh-CN"/>
        </w:rPr>
      </w:pPr>
    </w:p>
    <w:tbl>
      <w:tblPr>
        <w:tblStyle w:val="Standard2"/>
        <w:tblW w:w="5000" w:type="pct"/>
        <w:tblLayout w:type="fixed"/>
        <w:tblLook w:val="04A0" w:firstRow="1" w:lastRow="0" w:firstColumn="1" w:lastColumn="0" w:noHBand="0" w:noVBand="1"/>
      </w:tblPr>
      <w:tblGrid>
        <w:gridCol w:w="4530"/>
        <w:gridCol w:w="4531"/>
      </w:tblGrid>
      <w:tr w:rsidR="00F554B1" w:rsidRPr="002A2C3B" w14:paraId="6D32C376" w14:textId="77777777" w:rsidTr="00924AB6">
        <w:trPr>
          <w:trHeight w:val="4512"/>
          <w:ins w:id="14730" w:author="만든 이"/>
        </w:trPr>
        <w:tc>
          <w:tcPr>
            <w:tcW w:w="4530" w:type="dxa"/>
            <w:tcBorders>
              <w:bottom w:val="single" w:sz="4" w:space="0" w:color="auto"/>
              <w:right w:val="nil"/>
            </w:tcBorders>
            <w:vAlign w:val="center"/>
          </w:tcPr>
          <w:p w14:paraId="575B5485" w14:textId="77777777" w:rsidR="00F554B1" w:rsidRPr="002A2C3B" w:rsidRDefault="00F554B1" w:rsidP="00924AB6">
            <w:pPr>
              <w:keepNext/>
              <w:keepLines/>
              <w:widowControl/>
              <w:suppressAutoHyphens/>
              <w:autoSpaceDE/>
              <w:autoSpaceDN/>
              <w:spacing w:before="240"/>
              <w:ind w:leftChars="100" w:left="787" w:right="1134" w:hanging="567"/>
              <w:jc w:val="both"/>
              <w:outlineLvl w:val="0"/>
              <w:rPr>
                <w:ins w:id="14731" w:author="만든 이"/>
                <w:rFonts w:eastAsia="맑은 고딕"/>
                <w:b/>
                <w:bCs/>
                <w:noProof/>
              </w:rPr>
            </w:pPr>
            <w:ins w:id="14732" w:author="만든 이">
              <w:r w:rsidRPr="002A2C3B">
                <w:rPr>
                  <w:noProof/>
                  <w:color w:val="000000"/>
                  <w:lang w:eastAsia="bg-BG"/>
                </w:rPr>
                <w:lastRenderedPageBreak/>
                <w:drawing>
                  <wp:inline distT="0" distB="0" distL="0" distR="0" wp14:anchorId="5434E275" wp14:editId="0BE07202">
                    <wp:extent cx="1979383" cy="2265528"/>
                    <wp:effectExtent l="0" t="0" r="1905" b="1905"/>
                    <wp:docPr id="716963997"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76"/>
                            <a:stretch>
                              <a:fillRect/>
                            </a:stretch>
                          </pic:blipFill>
                          <pic:spPr>
                            <a:xfrm>
                              <a:off x="0" y="0"/>
                              <a:ext cx="1982252" cy="2268812"/>
                            </a:xfrm>
                            <a:prstGeom prst="rect">
                              <a:avLst/>
                            </a:prstGeom>
                          </pic:spPr>
                        </pic:pic>
                      </a:graphicData>
                    </a:graphic>
                  </wp:inline>
                </w:drawing>
              </w:r>
            </w:ins>
          </w:p>
          <w:p w14:paraId="65C662C8" w14:textId="77777777" w:rsidR="00F554B1" w:rsidRPr="002A2C3B" w:rsidRDefault="00F554B1" w:rsidP="00924AB6">
            <w:pPr>
              <w:keepNext/>
              <w:keepLines/>
              <w:widowControl/>
              <w:suppressAutoHyphens/>
              <w:autoSpaceDE/>
              <w:autoSpaceDN/>
              <w:spacing w:before="120"/>
              <w:ind w:leftChars="100" w:left="787" w:rightChars="420" w:right="924" w:hanging="567"/>
              <w:jc w:val="right"/>
              <w:outlineLvl w:val="0"/>
              <w:rPr>
                <w:ins w:id="14733" w:author="만든 이"/>
                <w:rFonts w:eastAsia="맑은 고딕"/>
                <w:b/>
                <w:bCs/>
                <w:noProof/>
              </w:rPr>
            </w:pPr>
            <w:ins w:id="14734" w:author="만든 이">
              <w:r w:rsidRPr="002A2C3B">
                <w:rPr>
                  <w:b/>
                </w:rPr>
                <w:t>Фигура П</w:t>
              </w:r>
            </w:ins>
          </w:p>
        </w:tc>
        <w:tc>
          <w:tcPr>
            <w:tcW w:w="4531" w:type="dxa"/>
            <w:tcBorders>
              <w:left w:val="nil"/>
              <w:bottom w:val="single" w:sz="4" w:space="0" w:color="auto"/>
            </w:tcBorders>
          </w:tcPr>
          <w:p w14:paraId="06C88527" w14:textId="77777777" w:rsidR="00F554B1" w:rsidRPr="002A2C3B" w:rsidRDefault="00F554B1" w:rsidP="00270287">
            <w:pPr>
              <w:keepNext/>
              <w:keepLines/>
              <w:widowControl/>
              <w:numPr>
                <w:ilvl w:val="0"/>
                <w:numId w:val="274"/>
              </w:numPr>
              <w:suppressAutoHyphens/>
              <w:autoSpaceDE/>
              <w:autoSpaceDN/>
              <w:adjustRightInd w:val="0"/>
              <w:spacing w:after="120"/>
              <w:ind w:left="357" w:hanging="357"/>
              <w:outlineLvl w:val="0"/>
              <w:rPr>
                <w:ins w:id="14735" w:author="만든 이"/>
                <w:bCs/>
              </w:rPr>
              <w:pPrChange w:id="14736" w:author="만든 이">
                <w:pPr>
                  <w:keepNext/>
                  <w:keepLines/>
                  <w:widowControl/>
                  <w:numPr>
                    <w:numId w:val="172"/>
                  </w:numPr>
                  <w:suppressAutoHyphens/>
                  <w:autoSpaceDE/>
                  <w:autoSpaceDN/>
                  <w:adjustRightInd w:val="0"/>
                  <w:spacing w:after="120"/>
                  <w:ind w:left="357" w:hanging="357"/>
                  <w:outlineLvl w:val="0"/>
                </w:pPr>
              </w:pPrChange>
            </w:pPr>
            <w:ins w:id="14737" w:author="만든 이">
              <w:r w:rsidRPr="002A2C3B">
                <w:rPr>
                  <w:b/>
                </w:rPr>
                <w:t>Извадете предварително напълнената спринцовка от мястото за инжектиране.</w:t>
              </w:r>
            </w:ins>
          </w:p>
          <w:p w14:paraId="55A8CB42" w14:textId="77777777" w:rsidR="00F554B1" w:rsidRPr="002A2C3B" w:rsidRDefault="00F554B1" w:rsidP="00270287">
            <w:pPr>
              <w:keepNext/>
              <w:keepLines/>
              <w:widowControl/>
              <w:numPr>
                <w:ilvl w:val="0"/>
                <w:numId w:val="276"/>
              </w:numPr>
              <w:suppressAutoHyphens/>
              <w:autoSpaceDE/>
              <w:autoSpaceDN/>
              <w:adjustRightInd w:val="0"/>
              <w:spacing w:after="120"/>
              <w:outlineLvl w:val="0"/>
              <w:rPr>
                <w:ins w:id="14738" w:author="만든 이"/>
                <w:b/>
                <w:bCs/>
                <w:color w:val="000000"/>
              </w:rPr>
              <w:pPrChange w:id="14739" w:author="만든 이">
                <w:pPr>
                  <w:keepNext/>
                  <w:keepLines/>
                  <w:widowControl/>
                  <w:numPr>
                    <w:numId w:val="177"/>
                  </w:numPr>
                  <w:suppressAutoHyphens/>
                  <w:autoSpaceDE/>
                  <w:autoSpaceDN/>
                  <w:adjustRightInd w:val="0"/>
                  <w:spacing w:after="120"/>
                  <w:ind w:left="660" w:hanging="440"/>
                  <w:outlineLvl w:val="0"/>
                </w:pPr>
              </w:pPrChange>
            </w:pPr>
            <w:ins w:id="14740" w:author="만든 이">
              <w:r w:rsidRPr="001B20E2">
                <w:rPr>
                  <w:bCs/>
                </w:rPr>
                <w:t>След като предварително напълнената спринцовка се изпразни, бавно махнете палеца си от буталото, докато предпазителят не покрие иглата докрай (вижте</w:t>
              </w:r>
              <w:r w:rsidRPr="002A2C3B">
                <w:rPr>
                  <w:b/>
                </w:rPr>
                <w:t xml:space="preserve"> Фигура П</w:t>
              </w:r>
              <w:r w:rsidRPr="001B20E2">
                <w:rPr>
                  <w:bCs/>
                  <w:color w:val="231F20"/>
                </w:rPr>
                <w:t>).</w:t>
              </w:r>
            </w:ins>
          </w:p>
          <w:p w14:paraId="478A959E" w14:textId="46225E3C" w:rsidR="00F554B1" w:rsidRPr="002A2C3B" w:rsidRDefault="00F554B1" w:rsidP="00924AB6">
            <w:pPr>
              <w:keepNext/>
              <w:keepLines/>
              <w:widowControl/>
              <w:numPr>
                <w:ilvl w:val="0"/>
                <w:numId w:val="156"/>
              </w:numPr>
              <w:suppressAutoHyphens/>
              <w:autoSpaceDE/>
              <w:autoSpaceDN/>
              <w:adjustRightInd w:val="0"/>
              <w:spacing w:before="120"/>
              <w:ind w:left="828" w:hanging="403"/>
              <w:outlineLvl w:val="0"/>
              <w:rPr>
                <w:ins w:id="14741" w:author="만든 이"/>
                <w:b/>
                <w:bCs/>
              </w:rPr>
            </w:pPr>
            <w:ins w:id="14742" w:author="만든 이">
              <w:r w:rsidRPr="001B20E2">
                <w:rPr>
                  <w:bCs/>
                </w:rPr>
                <w:t xml:space="preserve">Ако иглата не бъде покрита, внимателно извадете предварително напълнената спринцовка от кожата и я изхвърлете в контейнер за изхвърляне </w:t>
              </w:r>
              <w:r w:rsidRPr="00F554B1">
                <w:rPr>
                  <w:bCs/>
                </w:rPr>
                <w:t>на остри предмети</w:t>
              </w:r>
              <w:r w:rsidRPr="001B20E2">
                <w:rPr>
                  <w:bCs/>
                </w:rPr>
                <w:t xml:space="preserve"> (вижте</w:t>
              </w:r>
              <w:r w:rsidRPr="002A2C3B">
                <w:rPr>
                  <w:b/>
                </w:rPr>
                <w:t xml:space="preserve"> Стъпка 16. </w:t>
              </w:r>
              <w:r w:rsidRPr="002A2C3B">
                <w:rPr>
                  <w:b/>
                  <w:color w:val="231F20"/>
                </w:rPr>
                <w:t>„Изхвърляне на предварително напълнената спринцовка“</w:t>
              </w:r>
              <w:r w:rsidRPr="001B20E2">
                <w:rPr>
                  <w:bCs/>
                  <w:color w:val="231F20"/>
                </w:rPr>
                <w:t>).</w:t>
              </w:r>
            </w:ins>
          </w:p>
          <w:p w14:paraId="2A9AA4CB" w14:textId="77777777" w:rsidR="00F554B1" w:rsidRPr="001B20E2" w:rsidRDefault="00F554B1" w:rsidP="00270287">
            <w:pPr>
              <w:keepNext/>
              <w:keepLines/>
              <w:widowControl/>
              <w:numPr>
                <w:ilvl w:val="0"/>
                <w:numId w:val="276"/>
              </w:numPr>
              <w:suppressAutoHyphens/>
              <w:autoSpaceDE/>
              <w:autoSpaceDN/>
              <w:adjustRightInd w:val="0"/>
              <w:spacing w:before="120" w:after="120"/>
              <w:ind w:left="663" w:hanging="442"/>
              <w:outlineLvl w:val="0"/>
              <w:rPr>
                <w:ins w:id="14743" w:author="만든 이"/>
                <w:bCs/>
                <w:color w:val="000000"/>
              </w:rPr>
              <w:pPrChange w:id="14744" w:author="만든 이">
                <w:pPr>
                  <w:keepNext/>
                  <w:keepLines/>
                  <w:widowControl/>
                  <w:numPr>
                    <w:numId w:val="177"/>
                  </w:numPr>
                  <w:suppressAutoHyphens/>
                  <w:autoSpaceDE/>
                  <w:autoSpaceDN/>
                  <w:adjustRightInd w:val="0"/>
                  <w:spacing w:before="120" w:after="120"/>
                  <w:ind w:left="663" w:hanging="442"/>
                  <w:outlineLvl w:val="0"/>
                </w:pPr>
              </w:pPrChange>
            </w:pPr>
            <w:ins w:id="14745" w:author="만든 이">
              <w:r w:rsidRPr="001B20E2">
                <w:rPr>
                  <w:bCs/>
                  <w:color w:val="231F20"/>
                </w:rPr>
                <w:t xml:space="preserve">Извадете предварително напълнената спринцовка от мястото за инжектиране и пуснете </w:t>
              </w:r>
              <w:r>
                <w:rPr>
                  <w:bCs/>
                  <w:color w:val="231F20"/>
                </w:rPr>
                <w:t>захванатата</w:t>
              </w:r>
              <w:r w:rsidRPr="001B20E2">
                <w:rPr>
                  <w:bCs/>
                  <w:color w:val="231F20"/>
                </w:rPr>
                <w:t xml:space="preserve"> кож</w:t>
              </w:r>
              <w:r>
                <w:rPr>
                  <w:bCs/>
                  <w:color w:val="231F20"/>
                </w:rPr>
                <w:t>на гънка</w:t>
              </w:r>
              <w:r w:rsidRPr="001B20E2">
                <w:rPr>
                  <w:bCs/>
                  <w:color w:val="231F20"/>
                </w:rPr>
                <w:t>.</w:t>
              </w:r>
            </w:ins>
          </w:p>
          <w:p w14:paraId="09B0C3C9" w14:textId="77777777" w:rsidR="00F554B1" w:rsidRPr="002A2C3B" w:rsidRDefault="00F554B1" w:rsidP="00924AB6">
            <w:pPr>
              <w:keepNext/>
              <w:keepLines/>
              <w:widowControl/>
              <w:numPr>
                <w:ilvl w:val="0"/>
                <w:numId w:val="156"/>
              </w:numPr>
              <w:suppressAutoHyphens/>
              <w:autoSpaceDE/>
              <w:autoSpaceDN/>
              <w:adjustRightInd w:val="0"/>
              <w:spacing w:before="120"/>
              <w:ind w:left="828" w:hanging="403"/>
              <w:outlineLvl w:val="0"/>
              <w:rPr>
                <w:ins w:id="14746" w:author="만든 이"/>
                <w:b/>
                <w:bCs/>
              </w:rPr>
            </w:pPr>
            <w:ins w:id="14747" w:author="만든 이">
              <w:r w:rsidRPr="001B20E2">
                <w:rPr>
                  <w:bCs/>
                </w:rPr>
                <w:t>Възможно е да има леко кървене (вижте</w:t>
              </w:r>
              <w:r w:rsidRPr="002A2C3B">
                <w:rPr>
                  <w:b/>
                </w:rPr>
                <w:t xml:space="preserve"> Стъпка 14. „Грижи за мястото за инжектиране“</w:t>
              </w:r>
              <w:r w:rsidRPr="001B20E2">
                <w:rPr>
                  <w:bCs/>
                  <w:color w:val="231F20"/>
                </w:rPr>
                <w:t>).</w:t>
              </w:r>
            </w:ins>
          </w:p>
          <w:p w14:paraId="5D53A6CC" w14:textId="77777777" w:rsidR="00F554B1" w:rsidRPr="002A2C3B" w:rsidRDefault="00F554B1" w:rsidP="00924AB6">
            <w:pPr>
              <w:keepNext/>
              <w:keepLines/>
              <w:widowControl/>
              <w:numPr>
                <w:ilvl w:val="0"/>
                <w:numId w:val="156"/>
              </w:numPr>
              <w:suppressAutoHyphens/>
              <w:autoSpaceDE/>
              <w:autoSpaceDN/>
              <w:adjustRightInd w:val="0"/>
              <w:spacing w:before="120" w:after="120"/>
              <w:ind w:left="828" w:hanging="403"/>
              <w:outlineLvl w:val="0"/>
              <w:rPr>
                <w:ins w:id="14748" w:author="만든 이"/>
                <w:rFonts w:eastAsia="맑은 고딕"/>
              </w:rPr>
            </w:pPr>
            <w:ins w:id="14749" w:author="만든 이">
              <w:r w:rsidRPr="002A2C3B">
                <w:rPr>
                  <w:b/>
                </w:rPr>
                <w:t xml:space="preserve">Не </w:t>
              </w:r>
              <w:r w:rsidRPr="001B20E2">
                <w:rPr>
                  <w:bCs/>
                </w:rPr>
                <w:t xml:space="preserve">използвайте </w:t>
              </w:r>
              <w:r>
                <w:rPr>
                  <w:bCs/>
                </w:rPr>
                <w:t>от</w:t>
              </w:r>
              <w:r w:rsidRPr="001B20E2">
                <w:rPr>
                  <w:bCs/>
                </w:rPr>
                <w:t>ново предварително напълнената спринцовка.</w:t>
              </w:r>
            </w:ins>
          </w:p>
        </w:tc>
      </w:tr>
      <w:tr w:rsidR="00F554B1" w:rsidRPr="002A2C3B" w14:paraId="3A12104A" w14:textId="77777777" w:rsidTr="00924AB6">
        <w:trPr>
          <w:trHeight w:val="1687"/>
          <w:ins w:id="14750" w:author="만든 이"/>
        </w:trPr>
        <w:tc>
          <w:tcPr>
            <w:tcW w:w="9061" w:type="dxa"/>
            <w:gridSpan w:val="2"/>
            <w:tcBorders>
              <w:bottom w:val="single" w:sz="4" w:space="0" w:color="auto"/>
            </w:tcBorders>
            <w:vAlign w:val="center"/>
          </w:tcPr>
          <w:p w14:paraId="4F818086" w14:textId="77777777" w:rsidR="00F554B1" w:rsidRPr="002A2C3B" w:rsidRDefault="00F554B1" w:rsidP="00270287">
            <w:pPr>
              <w:keepNext/>
              <w:keepLines/>
              <w:widowControl/>
              <w:numPr>
                <w:ilvl w:val="0"/>
                <w:numId w:val="274"/>
              </w:numPr>
              <w:suppressAutoHyphens/>
              <w:autoSpaceDE/>
              <w:autoSpaceDN/>
              <w:adjustRightInd w:val="0"/>
              <w:spacing w:after="120"/>
              <w:ind w:left="357" w:hanging="357"/>
              <w:outlineLvl w:val="0"/>
              <w:rPr>
                <w:ins w:id="14751" w:author="만든 이"/>
                <w:bCs/>
              </w:rPr>
              <w:pPrChange w:id="14752" w:author="만든 이">
                <w:pPr>
                  <w:keepNext/>
                  <w:keepLines/>
                  <w:widowControl/>
                  <w:numPr>
                    <w:numId w:val="172"/>
                  </w:numPr>
                  <w:suppressAutoHyphens/>
                  <w:autoSpaceDE/>
                  <w:autoSpaceDN/>
                  <w:adjustRightInd w:val="0"/>
                  <w:spacing w:after="120"/>
                  <w:ind w:left="357" w:hanging="357"/>
                  <w:outlineLvl w:val="0"/>
                </w:pPr>
              </w:pPrChange>
            </w:pPr>
            <w:ins w:id="14753" w:author="만든 이">
              <w:r w:rsidRPr="002A2C3B">
                <w:rPr>
                  <w:b/>
                </w:rPr>
                <w:t>Грижи за мястото за инжектиране.</w:t>
              </w:r>
            </w:ins>
          </w:p>
          <w:p w14:paraId="362C7BDB" w14:textId="77777777" w:rsidR="00F554B1" w:rsidRPr="001B20E2" w:rsidRDefault="00F554B1" w:rsidP="00270287">
            <w:pPr>
              <w:keepNext/>
              <w:keepLines/>
              <w:widowControl/>
              <w:numPr>
                <w:ilvl w:val="0"/>
                <w:numId w:val="277"/>
              </w:numPr>
              <w:suppressAutoHyphens/>
              <w:autoSpaceDE/>
              <w:autoSpaceDN/>
              <w:adjustRightInd w:val="0"/>
              <w:spacing w:after="120"/>
              <w:outlineLvl w:val="0"/>
              <w:rPr>
                <w:ins w:id="14754" w:author="만든 이"/>
                <w:bCs/>
              </w:rPr>
              <w:pPrChange w:id="14755" w:author="만든 이">
                <w:pPr>
                  <w:keepNext/>
                  <w:keepLines/>
                  <w:widowControl/>
                  <w:numPr>
                    <w:numId w:val="178"/>
                  </w:numPr>
                  <w:suppressAutoHyphens/>
                  <w:autoSpaceDE/>
                  <w:autoSpaceDN/>
                  <w:adjustRightInd w:val="0"/>
                  <w:spacing w:after="120"/>
                  <w:ind w:left="660" w:hanging="440"/>
                  <w:outlineLvl w:val="0"/>
                </w:pPr>
              </w:pPrChange>
            </w:pPr>
            <w:ins w:id="14756" w:author="만든 이">
              <w:r w:rsidRPr="001B20E2">
                <w:rPr>
                  <w:bCs/>
                  <w:color w:val="231F20"/>
                </w:rPr>
                <w:t xml:space="preserve">Ако на мястото </w:t>
              </w:r>
              <w:r>
                <w:rPr>
                  <w:bCs/>
                  <w:color w:val="231F20"/>
                </w:rPr>
                <w:t>н</w:t>
              </w:r>
              <w:r w:rsidRPr="001B20E2">
                <w:rPr>
                  <w:bCs/>
                  <w:color w:val="231F20"/>
                </w:rPr>
                <w:t>а инжектиране има леко кървене или капка течност, третирайте мястото, като леко притиснете към него памучен тампон или марл</w:t>
              </w:r>
              <w:r>
                <w:rPr>
                  <w:bCs/>
                  <w:color w:val="231F20"/>
                </w:rPr>
                <w:t>ен компрес</w:t>
              </w:r>
              <w:r w:rsidRPr="001B20E2">
                <w:rPr>
                  <w:bCs/>
                  <w:color w:val="231F20"/>
                </w:rPr>
                <w:t xml:space="preserve"> – без да </w:t>
              </w:r>
              <w:r>
                <w:rPr>
                  <w:bCs/>
                  <w:color w:val="231F20"/>
                </w:rPr>
                <w:t>разтривате</w:t>
              </w:r>
              <w:r>
                <w:rPr>
                  <w:rFonts w:eastAsia="맑은 고딕" w:hint="eastAsia"/>
                  <w:bCs/>
                  <w:color w:val="231F20"/>
                  <w:lang w:eastAsia="ko-KR"/>
                </w:rPr>
                <w:t xml:space="preserve"> </w:t>
              </w:r>
              <w:r w:rsidRPr="001B20E2">
                <w:rPr>
                  <w:bCs/>
                  <w:color w:val="231F20"/>
                </w:rPr>
                <w:t>мястото с тях – и при нужда поставите</w:t>
              </w:r>
              <w:r>
                <w:rPr>
                  <w:rFonts w:eastAsia="맑은 고딕" w:hint="eastAsia"/>
                  <w:bCs/>
                  <w:color w:val="231F20"/>
                  <w:lang w:eastAsia="ko-KR"/>
                </w:rPr>
                <w:t xml:space="preserve"> </w:t>
              </w:r>
              <w:r>
                <w:rPr>
                  <w:bCs/>
                  <w:color w:val="231F20"/>
                </w:rPr>
                <w:t>лепенка</w:t>
              </w:r>
              <w:r w:rsidRPr="001B20E2">
                <w:rPr>
                  <w:bCs/>
                  <w:color w:val="231F20"/>
                </w:rPr>
                <w:t>.</w:t>
              </w:r>
            </w:ins>
          </w:p>
          <w:p w14:paraId="63985EF7" w14:textId="77777777" w:rsidR="00F554B1" w:rsidRPr="001B20E2" w:rsidRDefault="00F554B1" w:rsidP="00924AB6">
            <w:pPr>
              <w:keepNext/>
              <w:keepLines/>
              <w:widowControl/>
              <w:numPr>
                <w:ilvl w:val="0"/>
                <w:numId w:val="156"/>
              </w:numPr>
              <w:suppressAutoHyphens/>
              <w:autoSpaceDE/>
              <w:autoSpaceDN/>
              <w:adjustRightInd w:val="0"/>
              <w:spacing w:before="120" w:after="120"/>
              <w:ind w:left="828" w:hanging="403"/>
              <w:outlineLvl w:val="0"/>
              <w:rPr>
                <w:ins w:id="14757" w:author="만든 이"/>
                <w:bCs/>
              </w:rPr>
            </w:pPr>
            <w:ins w:id="14758" w:author="만든 이">
              <w:r w:rsidRPr="002A2C3B">
                <w:rPr>
                  <w:b/>
                </w:rPr>
                <w:t xml:space="preserve">Не </w:t>
              </w:r>
              <w:r>
                <w:rPr>
                  <w:bCs/>
                </w:rPr>
                <w:t>разтривайте</w:t>
              </w:r>
              <w:r>
                <w:rPr>
                  <w:rFonts w:eastAsia="맑은 고딕" w:hint="eastAsia"/>
                  <w:bCs/>
                  <w:lang w:eastAsia="ko-KR"/>
                </w:rPr>
                <w:t xml:space="preserve"> </w:t>
              </w:r>
              <w:r w:rsidRPr="001B20E2">
                <w:rPr>
                  <w:bCs/>
                </w:rPr>
                <w:t>мястото за инжектиране.</w:t>
              </w:r>
            </w:ins>
          </w:p>
          <w:p w14:paraId="678024D6" w14:textId="77777777" w:rsidR="00F554B1" w:rsidRPr="00C07618" w:rsidRDefault="00F554B1" w:rsidP="00270287">
            <w:pPr>
              <w:keepNext/>
              <w:keepLines/>
              <w:widowControl/>
              <w:numPr>
                <w:ilvl w:val="0"/>
                <w:numId w:val="277"/>
              </w:numPr>
              <w:suppressAutoHyphens/>
              <w:autoSpaceDE/>
              <w:autoSpaceDN/>
              <w:adjustRightInd w:val="0"/>
              <w:ind w:left="663" w:hanging="442"/>
              <w:outlineLvl w:val="0"/>
              <w:rPr>
                <w:ins w:id="14759" w:author="만든 이"/>
                <w:bCs/>
              </w:rPr>
              <w:pPrChange w:id="14760" w:author="만든 이">
                <w:pPr>
                  <w:keepNext/>
                  <w:keepLines/>
                  <w:widowControl/>
                  <w:numPr>
                    <w:numId w:val="178"/>
                  </w:numPr>
                  <w:suppressAutoHyphens/>
                  <w:autoSpaceDE/>
                  <w:autoSpaceDN/>
                  <w:adjustRightInd w:val="0"/>
                  <w:ind w:left="663" w:hanging="442"/>
                  <w:outlineLvl w:val="0"/>
                </w:pPr>
              </w:pPrChange>
            </w:pPr>
            <w:ins w:id="14761" w:author="만든 이">
              <w:r w:rsidRPr="001B20E2">
                <w:rPr>
                  <w:bCs/>
                  <w:color w:val="231F20"/>
                </w:rPr>
                <w:t>В случай на контакт на кожата с лекарството, измийте с вода</w:t>
              </w:r>
              <w:r>
                <w:rPr>
                  <w:rFonts w:eastAsia="맑은 고딕" w:hint="eastAsia"/>
                  <w:bCs/>
                  <w:color w:val="231F20"/>
                  <w:lang w:eastAsia="ko-KR"/>
                </w:rPr>
                <w:t xml:space="preserve"> </w:t>
              </w:r>
              <w:r>
                <w:rPr>
                  <w:bCs/>
                  <w:color w:val="231F20"/>
                </w:rPr>
                <w:t>областта</w:t>
              </w:r>
              <w:r w:rsidRPr="001B20E2">
                <w:rPr>
                  <w:bCs/>
                  <w:color w:val="231F20"/>
                </w:rPr>
                <w:t xml:space="preserve">, която е била в </w:t>
              </w:r>
              <w:r>
                <w:rPr>
                  <w:bCs/>
                  <w:color w:val="231F20"/>
                </w:rPr>
                <w:t>контакт</w:t>
              </w:r>
              <w:r w:rsidRPr="001B20E2">
                <w:rPr>
                  <w:bCs/>
                  <w:color w:val="231F20"/>
                </w:rPr>
                <w:t xml:space="preserve"> с лекарството.</w:t>
              </w:r>
            </w:ins>
          </w:p>
        </w:tc>
      </w:tr>
      <w:tr w:rsidR="00F554B1" w:rsidRPr="002A2C3B" w14:paraId="3570C17B" w14:textId="77777777" w:rsidTr="00924AB6">
        <w:trPr>
          <w:trHeight w:val="1279"/>
          <w:ins w:id="14762" w:author="만든 이"/>
        </w:trPr>
        <w:tc>
          <w:tcPr>
            <w:tcW w:w="9061" w:type="dxa"/>
            <w:gridSpan w:val="2"/>
            <w:tcBorders>
              <w:top w:val="single" w:sz="4" w:space="0" w:color="auto"/>
              <w:bottom w:val="single" w:sz="4" w:space="0" w:color="auto"/>
            </w:tcBorders>
            <w:vAlign w:val="center"/>
          </w:tcPr>
          <w:p w14:paraId="6207CBF6" w14:textId="77777777" w:rsidR="00F554B1" w:rsidRPr="002A2C3B" w:rsidRDefault="00F554B1" w:rsidP="00270287">
            <w:pPr>
              <w:keepNext/>
              <w:keepLines/>
              <w:widowControl/>
              <w:numPr>
                <w:ilvl w:val="0"/>
                <w:numId w:val="274"/>
              </w:numPr>
              <w:suppressAutoHyphens/>
              <w:autoSpaceDE/>
              <w:autoSpaceDN/>
              <w:adjustRightInd w:val="0"/>
              <w:spacing w:after="120"/>
              <w:ind w:left="357" w:hanging="357"/>
              <w:outlineLvl w:val="0"/>
              <w:rPr>
                <w:ins w:id="14763" w:author="만든 이"/>
                <w:bCs/>
              </w:rPr>
              <w:pPrChange w:id="14764" w:author="만든 이">
                <w:pPr>
                  <w:keepNext/>
                  <w:keepLines/>
                  <w:widowControl/>
                  <w:numPr>
                    <w:numId w:val="172"/>
                  </w:numPr>
                  <w:suppressAutoHyphens/>
                  <w:autoSpaceDE/>
                  <w:autoSpaceDN/>
                  <w:adjustRightInd w:val="0"/>
                  <w:spacing w:after="120"/>
                  <w:ind w:left="357" w:hanging="357"/>
                  <w:outlineLvl w:val="0"/>
                </w:pPr>
              </w:pPrChange>
            </w:pPr>
            <w:ins w:id="14765" w:author="만든 이">
              <w:r w:rsidRPr="002A2C3B">
                <w:rPr>
                  <w:b/>
                </w:rPr>
                <w:t>Ако предписаната доза изисква повече от 1 инжекция:</w:t>
              </w:r>
            </w:ins>
          </w:p>
          <w:p w14:paraId="6028777A" w14:textId="77777777" w:rsidR="00F554B1" w:rsidRPr="002A2C3B" w:rsidRDefault="00F554B1" w:rsidP="00270287">
            <w:pPr>
              <w:keepNext/>
              <w:keepLines/>
              <w:widowControl/>
              <w:numPr>
                <w:ilvl w:val="0"/>
                <w:numId w:val="278"/>
              </w:numPr>
              <w:suppressAutoHyphens/>
              <w:autoSpaceDE/>
              <w:autoSpaceDN/>
              <w:adjustRightInd w:val="0"/>
              <w:spacing w:after="120"/>
              <w:outlineLvl w:val="0"/>
              <w:rPr>
                <w:ins w:id="14766" w:author="만든 이"/>
                <w:b/>
                <w:bCs/>
              </w:rPr>
              <w:pPrChange w:id="14767" w:author="만든 이">
                <w:pPr>
                  <w:keepNext/>
                  <w:keepLines/>
                  <w:widowControl/>
                  <w:numPr>
                    <w:numId w:val="263"/>
                  </w:numPr>
                  <w:suppressAutoHyphens/>
                  <w:autoSpaceDE/>
                  <w:autoSpaceDN/>
                  <w:adjustRightInd w:val="0"/>
                  <w:spacing w:after="120"/>
                  <w:ind w:left="660" w:hanging="440"/>
                  <w:outlineLvl w:val="0"/>
                </w:pPr>
              </w:pPrChange>
            </w:pPr>
            <w:ins w:id="14768" w:author="만든 이">
              <w:r w:rsidRPr="001B20E2">
                <w:rPr>
                  <w:bCs/>
                  <w:color w:val="231F20"/>
                </w:rPr>
                <w:t>Изхвърлете използваната предварително напълнена спринцовка, както е описано в</w:t>
              </w:r>
              <w:r w:rsidRPr="002A2C3B">
                <w:rPr>
                  <w:b/>
                  <w:color w:val="231F20"/>
                </w:rPr>
                <w:t xml:space="preserve"> Стъпка 16. Изхвърляне на предварително напълнената спринцовка.</w:t>
              </w:r>
            </w:ins>
          </w:p>
          <w:p w14:paraId="0B7C7EBB" w14:textId="77777777" w:rsidR="00F554B1" w:rsidRPr="002A2C3B" w:rsidRDefault="00F554B1" w:rsidP="00270287">
            <w:pPr>
              <w:keepNext/>
              <w:keepLines/>
              <w:widowControl/>
              <w:numPr>
                <w:ilvl w:val="0"/>
                <w:numId w:val="278"/>
              </w:numPr>
              <w:suppressAutoHyphens/>
              <w:autoSpaceDE/>
              <w:autoSpaceDN/>
              <w:adjustRightInd w:val="0"/>
              <w:spacing w:after="120"/>
              <w:outlineLvl w:val="0"/>
              <w:rPr>
                <w:ins w:id="14769" w:author="만든 이"/>
                <w:b/>
                <w:bCs/>
              </w:rPr>
              <w:pPrChange w:id="14770" w:author="만든 이">
                <w:pPr>
                  <w:keepNext/>
                  <w:keepLines/>
                  <w:widowControl/>
                  <w:numPr>
                    <w:numId w:val="263"/>
                  </w:numPr>
                  <w:suppressAutoHyphens/>
                  <w:autoSpaceDE/>
                  <w:autoSpaceDN/>
                  <w:adjustRightInd w:val="0"/>
                  <w:spacing w:after="120"/>
                  <w:ind w:left="660" w:hanging="440"/>
                  <w:outlineLvl w:val="0"/>
                </w:pPr>
              </w:pPrChange>
            </w:pPr>
            <w:ins w:id="14771" w:author="만든 이">
              <w:r w:rsidRPr="001B20E2">
                <w:rPr>
                  <w:bCs/>
                  <w:color w:val="231F20"/>
                </w:rPr>
                <w:t>Повторете процедурата от</w:t>
              </w:r>
              <w:r w:rsidRPr="002A2C3B">
                <w:rPr>
                  <w:b/>
                  <w:color w:val="231F20"/>
                </w:rPr>
                <w:t xml:space="preserve"> Стъпка 1 </w:t>
              </w:r>
              <w:r w:rsidRPr="001B20E2">
                <w:rPr>
                  <w:bCs/>
                  <w:color w:val="231F20"/>
                </w:rPr>
                <w:t>до</w:t>
              </w:r>
              <w:r w:rsidRPr="002A2C3B">
                <w:rPr>
                  <w:b/>
                  <w:color w:val="231F20"/>
                </w:rPr>
                <w:t xml:space="preserve"> Стъпка 14 </w:t>
              </w:r>
              <w:r w:rsidRPr="001B20E2">
                <w:rPr>
                  <w:bCs/>
                  <w:color w:val="231F20"/>
                </w:rPr>
                <w:t>за следващата инжекция, като използвате нова предварително напълнена спринцовка.</w:t>
              </w:r>
            </w:ins>
          </w:p>
          <w:p w14:paraId="421685A1"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772" w:author="만든 이"/>
                <w:bCs/>
              </w:rPr>
            </w:pPr>
            <w:ins w:id="14773" w:author="만든 이">
              <w:r w:rsidRPr="001B20E2">
                <w:rPr>
                  <w:bCs/>
                </w:rPr>
                <w:t xml:space="preserve">Уверете се, че инжекциите са </w:t>
              </w:r>
              <w:r w:rsidRPr="002A2C3B">
                <w:rPr>
                  <w:b/>
                </w:rPr>
                <w:t xml:space="preserve">на поне </w:t>
              </w:r>
              <w:r w:rsidRPr="002A2C3B">
                <w:rPr>
                  <w:b/>
                  <w:color w:val="231F20"/>
                </w:rPr>
                <w:t xml:space="preserve">2 cm </w:t>
              </w:r>
              <w:r w:rsidRPr="001B20E2">
                <w:rPr>
                  <w:bCs/>
                  <w:color w:val="000000"/>
                </w:rPr>
                <w:t>една от друга.</w:t>
              </w:r>
            </w:ins>
          </w:p>
          <w:p w14:paraId="75114614" w14:textId="77777777" w:rsidR="00F554B1" w:rsidRPr="001B20E2" w:rsidRDefault="00F554B1" w:rsidP="00924AB6">
            <w:pPr>
              <w:keepNext/>
              <w:keepLines/>
              <w:widowControl/>
              <w:numPr>
                <w:ilvl w:val="0"/>
                <w:numId w:val="156"/>
              </w:numPr>
              <w:suppressAutoHyphens/>
              <w:autoSpaceDE/>
              <w:autoSpaceDN/>
              <w:adjustRightInd w:val="0"/>
              <w:spacing w:after="120"/>
              <w:ind w:left="828" w:hanging="403"/>
              <w:outlineLvl w:val="0"/>
              <w:rPr>
                <w:ins w:id="14774" w:author="만든 이"/>
                <w:bCs/>
              </w:rPr>
            </w:pPr>
            <w:ins w:id="14775" w:author="만든 이">
              <w:r>
                <w:rPr>
                  <w:bCs/>
                  <w:color w:val="231F20"/>
                </w:rPr>
                <w:t>Веднага,</w:t>
              </w:r>
              <w:r w:rsidRPr="001B20E2">
                <w:rPr>
                  <w:bCs/>
                  <w:color w:val="231F20"/>
                </w:rPr>
                <w:t xml:space="preserve"> </w:t>
              </w:r>
              <w:r>
                <w:rPr>
                  <w:bCs/>
                  <w:color w:val="231F20"/>
                </w:rPr>
                <w:t>една след друга, н</w:t>
              </w:r>
              <w:r w:rsidRPr="001B20E2">
                <w:rPr>
                  <w:bCs/>
                  <w:color w:val="231F20"/>
                </w:rPr>
                <w:t>аправете</w:t>
              </w:r>
              <w:r>
                <w:rPr>
                  <w:bCs/>
                  <w:color w:val="231F20"/>
                </w:rPr>
                <w:t xml:space="preserve"> </w:t>
              </w:r>
              <w:r w:rsidRPr="001B20E2">
                <w:rPr>
                  <w:bCs/>
                  <w:color w:val="231F20"/>
                </w:rPr>
                <w:t xml:space="preserve">всички </w:t>
              </w:r>
              <w:r>
                <w:rPr>
                  <w:bCs/>
                  <w:color w:val="231F20"/>
                </w:rPr>
                <w:t>необходими</w:t>
              </w:r>
              <w:r w:rsidRPr="001B20E2">
                <w:rPr>
                  <w:bCs/>
                  <w:color w:val="231F20"/>
                </w:rPr>
                <w:t xml:space="preserve"> за предписаната доза инжекции .</w:t>
              </w:r>
            </w:ins>
          </w:p>
          <w:p w14:paraId="32BA703E" w14:textId="77777777" w:rsidR="00F554B1" w:rsidRPr="002A2C3B" w:rsidRDefault="00F554B1" w:rsidP="00924AB6">
            <w:pPr>
              <w:keepNext/>
              <w:keepLines/>
              <w:widowControl/>
              <w:numPr>
                <w:ilvl w:val="0"/>
                <w:numId w:val="156"/>
              </w:numPr>
              <w:suppressAutoHyphens/>
              <w:autoSpaceDE/>
              <w:autoSpaceDN/>
              <w:adjustRightInd w:val="0"/>
              <w:ind w:left="828" w:hanging="403"/>
              <w:outlineLvl w:val="0"/>
              <w:rPr>
                <w:ins w:id="14776" w:author="만든 이"/>
              </w:rPr>
            </w:pPr>
            <w:ins w:id="14777" w:author="만든 이">
              <w:r w:rsidRPr="001B20E2">
                <w:rPr>
                  <w:bCs/>
                </w:rPr>
                <w:t>Ако имате някакви въпроси, се свържете със своя медицински специалист.</w:t>
              </w:r>
            </w:ins>
          </w:p>
        </w:tc>
      </w:tr>
    </w:tbl>
    <w:p w14:paraId="41BB660C" w14:textId="77777777" w:rsidR="00F554B1" w:rsidRDefault="00F554B1" w:rsidP="00F554B1">
      <w:pPr>
        <w:rPr>
          <w:ins w:id="14778" w:author="만든 이"/>
        </w:rPr>
      </w:pPr>
      <w:ins w:id="14779" w:author="만든 이">
        <w:r>
          <w:br w:type="page"/>
        </w:r>
      </w:ins>
    </w:p>
    <w:tbl>
      <w:tblPr>
        <w:tblStyle w:val="Standard2"/>
        <w:tblW w:w="5000" w:type="pct"/>
        <w:tblLayout w:type="fixed"/>
        <w:tblLook w:val="04A0" w:firstRow="1" w:lastRow="0" w:firstColumn="1" w:lastColumn="0" w:noHBand="0" w:noVBand="1"/>
      </w:tblPr>
      <w:tblGrid>
        <w:gridCol w:w="4530"/>
        <w:gridCol w:w="4531"/>
      </w:tblGrid>
      <w:tr w:rsidR="00F554B1" w:rsidRPr="002A2C3B" w14:paraId="2CD21652" w14:textId="77777777" w:rsidTr="00924AB6">
        <w:trPr>
          <w:trHeight w:val="118"/>
          <w:ins w:id="14780" w:author="만든 이"/>
        </w:trPr>
        <w:tc>
          <w:tcPr>
            <w:tcW w:w="9061" w:type="dxa"/>
            <w:gridSpan w:val="2"/>
            <w:tcBorders>
              <w:top w:val="single" w:sz="4" w:space="0" w:color="auto"/>
              <w:bottom w:val="nil"/>
            </w:tcBorders>
            <w:vAlign w:val="center"/>
          </w:tcPr>
          <w:p w14:paraId="4D46B672" w14:textId="77777777" w:rsidR="00F554B1" w:rsidRPr="002C6E54" w:rsidRDefault="00F554B1" w:rsidP="00924AB6">
            <w:pPr>
              <w:keepNext/>
              <w:keepLines/>
              <w:widowControl/>
              <w:suppressAutoHyphens/>
              <w:autoSpaceDE/>
              <w:autoSpaceDN/>
              <w:ind w:left="567" w:hanging="567"/>
              <w:outlineLvl w:val="0"/>
              <w:rPr>
                <w:ins w:id="14781" w:author="만든 이"/>
                <w:b/>
                <w:bCs/>
              </w:rPr>
            </w:pPr>
            <w:ins w:id="14782" w:author="만든 이">
              <w:r w:rsidRPr="002C6E54">
                <w:rPr>
                  <w:b/>
                  <w:bCs/>
                </w:rPr>
                <w:lastRenderedPageBreak/>
                <w:t>След инжектирането</w:t>
              </w:r>
            </w:ins>
          </w:p>
        </w:tc>
      </w:tr>
      <w:tr w:rsidR="00F554B1" w:rsidRPr="002A2C3B" w14:paraId="7E3C7F3D" w14:textId="77777777" w:rsidTr="00924AB6">
        <w:trPr>
          <w:trHeight w:val="3893"/>
          <w:ins w:id="14783" w:author="만든 이"/>
        </w:trPr>
        <w:tc>
          <w:tcPr>
            <w:tcW w:w="4530" w:type="dxa"/>
            <w:tcBorders>
              <w:top w:val="nil"/>
              <w:bottom w:val="single" w:sz="4" w:space="0" w:color="auto"/>
              <w:right w:val="nil"/>
            </w:tcBorders>
            <w:vAlign w:val="center"/>
          </w:tcPr>
          <w:p w14:paraId="12AF18A4" w14:textId="77777777" w:rsidR="00F554B1" w:rsidRPr="002A2C3B" w:rsidRDefault="00F554B1" w:rsidP="00924AB6">
            <w:pPr>
              <w:keepNext/>
              <w:keepLines/>
              <w:adjustRightInd w:val="0"/>
              <w:ind w:leftChars="100" w:left="787" w:hanging="567"/>
              <w:outlineLvl w:val="0"/>
              <w:rPr>
                <w:ins w:id="14784" w:author="만든 이"/>
                <w:rFonts w:eastAsia="맑은 고딕"/>
              </w:rPr>
            </w:pPr>
            <w:ins w:id="14785" w:author="만든 이">
              <w:r w:rsidRPr="002A2C3B">
                <w:rPr>
                  <w:b/>
                  <w:noProof/>
                  <w:lang w:eastAsia="bg-BG"/>
                </w:rPr>
                <w:drawing>
                  <wp:inline distT="0" distB="0" distL="0" distR="0" wp14:anchorId="3C825F7D" wp14:editId="7096110E">
                    <wp:extent cx="1979295" cy="2158916"/>
                    <wp:effectExtent l="0" t="0" r="1905" b="0"/>
                    <wp:docPr id="1323948829"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77"/>
                            <a:stretch>
                              <a:fillRect/>
                            </a:stretch>
                          </pic:blipFill>
                          <pic:spPr>
                            <a:xfrm>
                              <a:off x="0" y="0"/>
                              <a:ext cx="1983257" cy="2163237"/>
                            </a:xfrm>
                            <a:prstGeom prst="rect">
                              <a:avLst/>
                            </a:prstGeom>
                          </pic:spPr>
                        </pic:pic>
                      </a:graphicData>
                    </a:graphic>
                  </wp:inline>
                </w:drawing>
              </w:r>
            </w:ins>
          </w:p>
          <w:p w14:paraId="6250FEAD" w14:textId="77777777" w:rsidR="00F554B1" w:rsidRPr="001B20E2" w:rsidRDefault="00F554B1" w:rsidP="00924AB6">
            <w:pPr>
              <w:keepNext/>
              <w:keepLines/>
              <w:widowControl/>
              <w:suppressAutoHyphens/>
              <w:autoSpaceDE/>
              <w:autoSpaceDN/>
              <w:spacing w:before="120"/>
              <w:ind w:leftChars="100" w:left="787" w:rightChars="420" w:right="924" w:hanging="567"/>
              <w:jc w:val="right"/>
              <w:outlineLvl w:val="0"/>
              <w:rPr>
                <w:ins w:id="14786" w:author="만든 이"/>
                <w:color w:val="000000"/>
              </w:rPr>
            </w:pPr>
            <w:ins w:id="14787" w:author="만든 이">
              <w:r w:rsidRPr="002A2C3B">
                <w:rPr>
                  <w:b/>
                </w:rPr>
                <w:t>Фигура Р</w:t>
              </w:r>
            </w:ins>
          </w:p>
        </w:tc>
        <w:tc>
          <w:tcPr>
            <w:tcW w:w="4531" w:type="dxa"/>
            <w:tcBorders>
              <w:top w:val="nil"/>
              <w:left w:val="nil"/>
              <w:bottom w:val="single" w:sz="4" w:space="0" w:color="auto"/>
            </w:tcBorders>
            <w:vAlign w:val="center"/>
          </w:tcPr>
          <w:p w14:paraId="58472E67" w14:textId="77777777" w:rsidR="00F554B1" w:rsidRPr="001B20E2" w:rsidRDefault="00F554B1" w:rsidP="00270287">
            <w:pPr>
              <w:keepNext/>
              <w:keepLines/>
              <w:widowControl/>
              <w:numPr>
                <w:ilvl w:val="0"/>
                <w:numId w:val="274"/>
              </w:numPr>
              <w:suppressAutoHyphens/>
              <w:autoSpaceDE/>
              <w:autoSpaceDN/>
              <w:adjustRightInd w:val="0"/>
              <w:spacing w:after="120"/>
              <w:ind w:left="357" w:hanging="357"/>
              <w:outlineLvl w:val="0"/>
              <w:rPr>
                <w:ins w:id="14788" w:author="만든 이"/>
              </w:rPr>
              <w:pPrChange w:id="14789" w:author="만든 이">
                <w:pPr>
                  <w:keepNext/>
                  <w:keepLines/>
                  <w:widowControl/>
                  <w:numPr>
                    <w:numId w:val="172"/>
                  </w:numPr>
                  <w:suppressAutoHyphens/>
                  <w:autoSpaceDE/>
                  <w:autoSpaceDN/>
                  <w:adjustRightInd w:val="0"/>
                  <w:spacing w:after="120"/>
                  <w:ind w:left="357" w:hanging="357"/>
                  <w:outlineLvl w:val="0"/>
                </w:pPr>
              </w:pPrChange>
            </w:pPr>
            <w:ins w:id="14790" w:author="만든 이">
              <w:r w:rsidRPr="002A2C3B">
                <w:rPr>
                  <w:b/>
                </w:rPr>
                <w:t>Изхвърляне на предварително напълнената спринцовка.</w:t>
              </w:r>
            </w:ins>
          </w:p>
          <w:p w14:paraId="3DCC136A" w14:textId="388233D5" w:rsidR="00F554B1" w:rsidRPr="001B20E2" w:rsidRDefault="00F554B1" w:rsidP="00270287">
            <w:pPr>
              <w:keepNext/>
              <w:keepLines/>
              <w:widowControl/>
              <w:numPr>
                <w:ilvl w:val="0"/>
                <w:numId w:val="279"/>
              </w:numPr>
              <w:suppressAutoHyphens/>
              <w:autoSpaceDE/>
              <w:autoSpaceDN/>
              <w:adjustRightInd w:val="0"/>
              <w:spacing w:before="120" w:after="120"/>
              <w:outlineLvl w:val="0"/>
              <w:rPr>
                <w:ins w:id="14791" w:author="만든 이"/>
                <w:b/>
              </w:rPr>
              <w:pPrChange w:id="14792" w:author="만든 이">
                <w:pPr>
                  <w:keepNext/>
                  <w:keepLines/>
                  <w:widowControl/>
                  <w:numPr>
                    <w:numId w:val="179"/>
                  </w:numPr>
                  <w:suppressAutoHyphens/>
                  <w:autoSpaceDE/>
                  <w:autoSpaceDN/>
                  <w:adjustRightInd w:val="0"/>
                  <w:spacing w:before="120" w:after="120"/>
                  <w:ind w:left="660" w:hanging="440"/>
                  <w:outlineLvl w:val="0"/>
                </w:pPr>
              </w:pPrChange>
            </w:pPr>
            <w:ins w:id="14793" w:author="만든 이">
              <w:r w:rsidRPr="001B20E2">
                <w:t>Веднага след употреба изхвърлете</w:t>
              </w:r>
              <w:r w:rsidRPr="00C51649">
                <w:t xml:space="preserve"> използваната предварително напълнена спринцовка в контейнер за изхвърляне </w:t>
              </w:r>
              <w:r w:rsidRPr="00F554B1">
                <w:t>на остри предмети</w:t>
              </w:r>
              <w:r w:rsidRPr="001B20E2">
                <w:t xml:space="preserve"> (</w:t>
              </w:r>
              <w:r w:rsidRPr="00C51649">
                <w:t>вижте</w:t>
              </w:r>
              <w:r w:rsidRPr="001B20E2">
                <w:rPr>
                  <w:b/>
                </w:rPr>
                <w:t xml:space="preserve"> </w:t>
              </w:r>
              <w:r w:rsidRPr="002A2C3B">
                <w:rPr>
                  <w:b/>
                </w:rPr>
                <w:t>Фигура Р</w:t>
              </w:r>
              <w:r w:rsidRPr="001B20E2">
                <w:rPr>
                  <w:bCs/>
                </w:rPr>
                <w:t>).</w:t>
              </w:r>
            </w:ins>
          </w:p>
          <w:p w14:paraId="591195DC" w14:textId="77777777" w:rsidR="00F554B1" w:rsidRPr="001B20E2" w:rsidRDefault="00F554B1" w:rsidP="00924AB6">
            <w:pPr>
              <w:keepNext/>
              <w:keepLines/>
              <w:widowControl/>
              <w:numPr>
                <w:ilvl w:val="0"/>
                <w:numId w:val="156"/>
              </w:numPr>
              <w:suppressAutoHyphens/>
              <w:autoSpaceDE/>
              <w:autoSpaceDN/>
              <w:adjustRightInd w:val="0"/>
              <w:spacing w:before="120"/>
              <w:ind w:left="828" w:hanging="403"/>
              <w:outlineLvl w:val="0"/>
              <w:rPr>
                <w:ins w:id="14794" w:author="만든 이"/>
                <w:bCs/>
              </w:rPr>
            </w:pPr>
            <w:ins w:id="14795" w:author="만든 이">
              <w:r w:rsidRPr="001B20E2">
                <w:rPr>
                  <w:bCs/>
                </w:rPr>
                <w:t>Предварително напълнената спринцовка Omlyclo е предназначена за еднократна употреба и не трябва да се използва отново.</w:t>
              </w:r>
            </w:ins>
          </w:p>
          <w:p w14:paraId="12AEF649" w14:textId="77777777" w:rsidR="00F554B1" w:rsidRPr="002A2C3B" w:rsidRDefault="00F554B1" w:rsidP="00924AB6">
            <w:pPr>
              <w:keepNext/>
              <w:keepLines/>
              <w:widowControl/>
              <w:numPr>
                <w:ilvl w:val="0"/>
                <w:numId w:val="156"/>
              </w:numPr>
              <w:suppressAutoHyphens/>
              <w:autoSpaceDE/>
              <w:autoSpaceDN/>
              <w:adjustRightInd w:val="0"/>
              <w:spacing w:before="120"/>
              <w:ind w:left="828" w:hanging="403"/>
              <w:outlineLvl w:val="0"/>
              <w:rPr>
                <w:ins w:id="14796" w:author="만든 이"/>
                <w:b/>
                <w:bCs/>
              </w:rPr>
            </w:pPr>
            <w:ins w:id="14797" w:author="만든 이">
              <w:r w:rsidRPr="002A2C3B">
                <w:rPr>
                  <w:b/>
                </w:rPr>
                <w:t xml:space="preserve">Не </w:t>
              </w:r>
              <w:r w:rsidRPr="001B20E2">
                <w:rPr>
                  <w:bCs/>
                </w:rPr>
                <w:t>опитвайте да поставите капачката на иглата обратно на предварително напълнената спринцовка.</w:t>
              </w:r>
            </w:ins>
          </w:p>
          <w:p w14:paraId="5D2B0E6F" w14:textId="77777777" w:rsidR="00F554B1" w:rsidRPr="002A2C3B" w:rsidRDefault="00F554B1" w:rsidP="00924AB6">
            <w:pPr>
              <w:keepNext/>
              <w:keepLines/>
              <w:widowControl/>
              <w:numPr>
                <w:ilvl w:val="0"/>
                <w:numId w:val="156"/>
              </w:numPr>
              <w:suppressAutoHyphens/>
              <w:autoSpaceDE/>
              <w:autoSpaceDN/>
              <w:adjustRightInd w:val="0"/>
              <w:spacing w:before="120"/>
              <w:ind w:left="828" w:hanging="403"/>
              <w:outlineLvl w:val="0"/>
              <w:rPr>
                <w:ins w:id="14798" w:author="만든 이"/>
                <w:b/>
                <w:bCs/>
              </w:rPr>
            </w:pPr>
            <w:ins w:id="14799" w:author="만든 이">
              <w:r w:rsidRPr="002A2C3B">
                <w:rPr>
                  <w:b/>
                </w:rPr>
                <w:t>Не</w:t>
              </w:r>
              <w:r w:rsidRPr="001B20E2">
                <w:rPr>
                  <w:b/>
                </w:rPr>
                <w:t xml:space="preserve"> </w:t>
              </w:r>
              <w:r w:rsidRPr="002C6E54">
                <w:rPr>
                  <w:bCs/>
                </w:rPr>
                <w:t xml:space="preserve">изхвърляйте предварително напълнената спринцовка </w:t>
              </w:r>
              <w:r>
                <w:rPr>
                  <w:bCs/>
                </w:rPr>
                <w:t>в контейнера за домашни</w:t>
              </w:r>
              <w:r w:rsidRPr="002C6E54">
                <w:rPr>
                  <w:bCs/>
                </w:rPr>
                <w:t xml:space="preserve"> отпадъци</w:t>
              </w:r>
              <w:r w:rsidRPr="001B20E2">
                <w:rPr>
                  <w:bCs/>
                </w:rPr>
                <w:t>.</w:t>
              </w:r>
            </w:ins>
          </w:p>
          <w:p w14:paraId="57D58FD7" w14:textId="1AF13307" w:rsidR="00F554B1" w:rsidRPr="001B20E2" w:rsidRDefault="00F554B1" w:rsidP="00924AB6">
            <w:pPr>
              <w:keepNext/>
              <w:keepLines/>
              <w:widowControl/>
              <w:numPr>
                <w:ilvl w:val="0"/>
                <w:numId w:val="156"/>
              </w:numPr>
              <w:suppressAutoHyphens/>
              <w:autoSpaceDE/>
              <w:autoSpaceDN/>
              <w:adjustRightInd w:val="0"/>
              <w:spacing w:before="120"/>
              <w:ind w:left="828" w:hanging="403"/>
              <w:outlineLvl w:val="0"/>
              <w:rPr>
                <w:ins w:id="14800" w:author="만든 이"/>
                <w:bCs/>
              </w:rPr>
            </w:pPr>
            <w:ins w:id="14801" w:author="만든 이">
              <w:r w:rsidRPr="002C6E54">
                <w:rPr>
                  <w:bCs/>
                </w:rPr>
                <w:t xml:space="preserve">Ако нямате контейнер за изхвърляне </w:t>
              </w:r>
              <w:r w:rsidRPr="00F554B1">
                <w:rPr>
                  <w:bCs/>
                </w:rPr>
                <w:t>на остри предмети</w:t>
              </w:r>
              <w:r w:rsidRPr="001B20E2">
                <w:rPr>
                  <w:bCs/>
                </w:rPr>
                <w:t xml:space="preserve">, </w:t>
              </w:r>
              <w:r w:rsidRPr="002C6E54">
                <w:rPr>
                  <w:bCs/>
                </w:rPr>
                <w:t xml:space="preserve">можете да използвате домакински </w:t>
              </w:r>
              <w:r w:rsidRPr="001B20E2">
                <w:rPr>
                  <w:bCs/>
                </w:rPr>
                <w:t>такъв</w:t>
              </w:r>
              <w:r w:rsidRPr="002C6E54">
                <w:rPr>
                  <w:bCs/>
                </w:rPr>
                <w:t xml:space="preserve">, който </w:t>
              </w:r>
              <w:r w:rsidRPr="001B20E2">
                <w:rPr>
                  <w:bCs/>
                </w:rPr>
                <w:t xml:space="preserve">не може да бъде пробит и може да се </w:t>
              </w:r>
              <w:r w:rsidRPr="002C6E54">
                <w:rPr>
                  <w:bCs/>
                </w:rPr>
                <w:t>затваря</w:t>
              </w:r>
              <w:r w:rsidRPr="001B20E2">
                <w:rPr>
                  <w:bCs/>
                </w:rPr>
                <w:t>.</w:t>
              </w:r>
            </w:ins>
          </w:p>
          <w:p w14:paraId="36FC0AF1" w14:textId="095049BE" w:rsidR="00F554B1" w:rsidRPr="002A2C3B" w:rsidRDefault="00F554B1" w:rsidP="00924AB6">
            <w:pPr>
              <w:keepNext/>
              <w:keepLines/>
              <w:widowControl/>
              <w:numPr>
                <w:ilvl w:val="0"/>
                <w:numId w:val="156"/>
              </w:numPr>
              <w:suppressAutoHyphens/>
              <w:autoSpaceDE/>
              <w:autoSpaceDN/>
              <w:adjustRightInd w:val="0"/>
              <w:spacing w:before="120"/>
              <w:ind w:left="828" w:hanging="403"/>
              <w:outlineLvl w:val="0"/>
              <w:rPr>
                <w:ins w:id="14802" w:author="만든 이"/>
              </w:rPr>
            </w:pPr>
            <w:ins w:id="14803" w:author="만든 이">
              <w:r w:rsidRPr="001B20E2">
                <w:rPr>
                  <w:bCs/>
                </w:rPr>
                <w:t xml:space="preserve">Обсъдете със своя лекар </w:t>
              </w:r>
              <w:r w:rsidRPr="001B20E2">
                <w:rPr>
                  <w:bCs/>
                  <w:color w:val="231F20"/>
                </w:rPr>
                <w:t xml:space="preserve">или фармацевт как да изхвърляте правилно съдържанието на контейнера за изхвърляне </w:t>
              </w:r>
              <w:r w:rsidRPr="00F554B1">
                <w:rPr>
                  <w:bCs/>
                  <w:color w:val="231F20"/>
                </w:rPr>
                <w:t>на остри предмети</w:t>
              </w:r>
              <w:r w:rsidRPr="001B20E2">
                <w:rPr>
                  <w:bCs/>
                  <w:color w:val="231F20"/>
                </w:rPr>
                <w:t xml:space="preserve">. Възможно е </w:t>
              </w:r>
              <w:r>
                <w:rPr>
                  <w:bCs/>
                  <w:color w:val="231F20"/>
                </w:rPr>
                <w:t xml:space="preserve">да съществуват </w:t>
              </w:r>
              <w:r w:rsidRPr="001B20E2">
                <w:rPr>
                  <w:bCs/>
                  <w:color w:val="231F20"/>
                </w:rPr>
                <w:t xml:space="preserve">местни </w:t>
              </w:r>
              <w:r>
                <w:rPr>
                  <w:bCs/>
                  <w:color w:val="231F20"/>
                </w:rPr>
                <w:t>разпо</w:t>
              </w:r>
              <w:r w:rsidRPr="001B20E2">
                <w:rPr>
                  <w:bCs/>
                  <w:color w:val="231F20"/>
                </w:rPr>
                <w:t>редби</w:t>
              </w:r>
              <w:r>
                <w:rPr>
                  <w:bCs/>
                  <w:color w:val="231F20"/>
                </w:rPr>
                <w:t>, касаещи изхвърлянето</w:t>
              </w:r>
              <w:r w:rsidRPr="001B20E2">
                <w:rPr>
                  <w:bCs/>
                  <w:color w:val="231F20"/>
                </w:rPr>
                <w:t>.</w:t>
              </w:r>
            </w:ins>
          </w:p>
        </w:tc>
      </w:tr>
    </w:tbl>
    <w:p w14:paraId="71EA3022" w14:textId="77777777" w:rsidR="00F554B1" w:rsidRDefault="00F554B1" w:rsidP="00F554B1">
      <w:pPr>
        <w:rPr>
          <w:ins w:id="14804" w:author="만든 이"/>
        </w:rPr>
      </w:pPr>
    </w:p>
    <w:p w14:paraId="6FC3418B" w14:textId="3B98DB3E" w:rsidR="00A81745" w:rsidRPr="00A177A5" w:rsidRDefault="00961E6C">
      <w:pPr>
        <w:jc w:val="center"/>
        <w:rPr>
          <w:rPrChange w:id="14805" w:author="만든 이">
            <w:rPr>
              <w:lang w:val="ru-RU"/>
            </w:rPr>
          </w:rPrChange>
        </w:rPr>
        <w:pPrChange w:id="14806" w:author="만든 이">
          <w:pPr>
            <w:widowControl/>
            <w:autoSpaceDE/>
            <w:autoSpaceDN/>
            <w:jc w:val="center"/>
          </w:pPr>
        </w:pPrChange>
      </w:pPr>
      <w:r w:rsidRPr="002A2C3B">
        <w:rPr>
          <w:lang w:val="cs-CZ"/>
        </w:rPr>
        <w:br w:type="page"/>
      </w:r>
      <w:r w:rsidRPr="002A2C3B">
        <w:rPr>
          <w:b/>
          <w:lang w:val="ru-RU" w:eastAsia="zh-CN"/>
        </w:rPr>
        <w:lastRenderedPageBreak/>
        <w:t>Листовка: информация за потребителя</w:t>
      </w:r>
    </w:p>
    <w:p w14:paraId="30B65F91" w14:textId="77777777" w:rsidR="00A81745" w:rsidRPr="002A2C3B" w:rsidRDefault="00A81745" w:rsidP="00A81745">
      <w:pPr>
        <w:pStyle w:val="a5"/>
        <w:keepNext/>
      </w:pPr>
    </w:p>
    <w:p w14:paraId="5F7D1112" w14:textId="77777777" w:rsidR="00A81745" w:rsidRPr="00A177A5" w:rsidRDefault="00A81745" w:rsidP="00A81745">
      <w:pPr>
        <w:keepNext/>
        <w:jc w:val="center"/>
        <w:rPr>
          <w:b/>
          <w:rPrChange w:id="14807" w:author="만든 이">
            <w:rPr>
              <w:b/>
              <w:lang w:val="ru-RU"/>
            </w:rPr>
          </w:rPrChange>
        </w:rPr>
      </w:pPr>
      <w:r w:rsidRPr="002A2C3B">
        <w:rPr>
          <w:b/>
          <w:lang w:val="cs-CZ" w:eastAsia="zh-CN"/>
        </w:rPr>
        <w:t>Omlyclo</w:t>
      </w:r>
      <w:r w:rsidRPr="002A2C3B">
        <w:rPr>
          <w:b/>
        </w:rPr>
        <w:t xml:space="preserve"> 150 mg инжекционен разтвор в предварително напълнена писалка</w:t>
      </w:r>
    </w:p>
    <w:p w14:paraId="5C04BFBF" w14:textId="77777777" w:rsidR="00A81745" w:rsidRPr="002A2C3B" w:rsidRDefault="00A81745" w:rsidP="00A81745">
      <w:pPr>
        <w:pStyle w:val="a5"/>
        <w:keepNext/>
        <w:jc w:val="center"/>
      </w:pPr>
      <w:r w:rsidRPr="002A2C3B">
        <w:t>омализумаб</w:t>
      </w:r>
      <w:r w:rsidRPr="00A177A5">
        <w:rPr>
          <w:rPrChange w:id="14808" w:author="만든 이">
            <w:rPr>
              <w:spacing w:val="-4"/>
            </w:rPr>
          </w:rPrChange>
        </w:rPr>
        <w:t xml:space="preserve"> </w:t>
      </w:r>
      <w:r w:rsidRPr="00A177A5">
        <w:rPr>
          <w:rPrChange w:id="14809" w:author="만든 이">
            <w:rPr>
              <w:spacing w:val="-2"/>
            </w:rPr>
          </w:rPrChange>
        </w:rPr>
        <w:t>(omalizumab)</w:t>
      </w:r>
    </w:p>
    <w:p w14:paraId="3D3CE4EB" w14:textId="77777777" w:rsidR="00A81745" w:rsidRPr="002A2C3B" w:rsidRDefault="00A81745" w:rsidP="00A81745">
      <w:pPr>
        <w:pStyle w:val="a5"/>
      </w:pPr>
    </w:p>
    <w:p w14:paraId="6426DFBD" w14:textId="77777777" w:rsidR="00A81745" w:rsidRPr="002A2C3B" w:rsidRDefault="00A81745" w:rsidP="00A81745">
      <w:pPr>
        <w:pStyle w:val="Style5"/>
        <w:outlineLvl w:val="9"/>
        <w:rPr>
          <w:b w:val="0"/>
          <w:bCs w:val="0"/>
          <w:noProof/>
        </w:rPr>
      </w:pPr>
      <w:r w:rsidRPr="002A2C3B">
        <w:rPr>
          <w:noProof/>
          <w:lang w:eastAsia="bg-BG"/>
        </w:rPr>
        <w:drawing>
          <wp:inline distT="0" distB="0" distL="0" distR="0" wp14:anchorId="18C81F6D" wp14:editId="506A68B2">
            <wp:extent cx="207010" cy="174625"/>
            <wp:effectExtent l="0" t="0" r="0" b="0"/>
            <wp:docPr id="10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2A2C3B">
        <w:rPr>
          <w:b w:val="0"/>
        </w:rP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w:t>
      </w:r>
      <w:r w:rsidRPr="002A2C3B">
        <w:rPr>
          <w:b w:val="0"/>
          <w:lang w:val="pl-PL"/>
        </w:rPr>
        <w:t> </w:t>
      </w:r>
      <w:r w:rsidRPr="002A2C3B">
        <w:rPr>
          <w:b w:val="0"/>
        </w:rPr>
        <w:t>4.</w:t>
      </w:r>
    </w:p>
    <w:p w14:paraId="426243BB" w14:textId="77777777" w:rsidR="00A81745" w:rsidRPr="002A2C3B" w:rsidRDefault="00A81745" w:rsidP="00A81745">
      <w:pPr>
        <w:pStyle w:val="Style5"/>
        <w:tabs>
          <w:tab w:val="num" w:pos="0"/>
        </w:tabs>
        <w:outlineLvl w:val="9"/>
        <w:rPr>
          <w:b w:val="0"/>
          <w:bCs w:val="0"/>
          <w:noProof/>
        </w:rPr>
      </w:pPr>
    </w:p>
    <w:p w14:paraId="4ECD3041" w14:textId="77777777" w:rsidR="00A81745" w:rsidRPr="002A2C3B" w:rsidRDefault="00A81745" w:rsidP="00A81745">
      <w:pPr>
        <w:pStyle w:val="Style5"/>
        <w:keepNext/>
        <w:tabs>
          <w:tab w:val="num" w:pos="0"/>
        </w:tabs>
        <w:outlineLvl w:val="9"/>
      </w:pPr>
      <w:r w:rsidRPr="002A2C3B">
        <w:t>Прочетете</w:t>
      </w:r>
      <w:r w:rsidRPr="00A177A5">
        <w:rPr>
          <w:rPrChange w:id="14810" w:author="만든 이">
            <w:rPr>
              <w:spacing w:val="-4"/>
            </w:rPr>
          </w:rPrChange>
        </w:rPr>
        <w:t xml:space="preserve"> </w:t>
      </w:r>
      <w:r w:rsidRPr="002A2C3B">
        <w:t>внимателно</w:t>
      </w:r>
      <w:r w:rsidRPr="00A177A5">
        <w:rPr>
          <w:rPrChange w:id="14811" w:author="만든 이">
            <w:rPr>
              <w:spacing w:val="-5"/>
            </w:rPr>
          </w:rPrChange>
        </w:rPr>
        <w:t xml:space="preserve"> </w:t>
      </w:r>
      <w:r w:rsidRPr="002A2C3B">
        <w:t>цялата</w:t>
      </w:r>
      <w:r w:rsidRPr="00A177A5">
        <w:rPr>
          <w:rPrChange w:id="14812" w:author="만든 이">
            <w:rPr>
              <w:spacing w:val="-5"/>
            </w:rPr>
          </w:rPrChange>
        </w:rPr>
        <w:t xml:space="preserve"> </w:t>
      </w:r>
      <w:r w:rsidRPr="002A2C3B">
        <w:t>листовка,</w:t>
      </w:r>
      <w:r w:rsidRPr="00A177A5">
        <w:rPr>
          <w:rPrChange w:id="14813" w:author="만든 이">
            <w:rPr>
              <w:spacing w:val="-2"/>
            </w:rPr>
          </w:rPrChange>
        </w:rPr>
        <w:t xml:space="preserve"> </w:t>
      </w:r>
      <w:r w:rsidRPr="002A2C3B">
        <w:t>преди</w:t>
      </w:r>
      <w:r w:rsidRPr="00A177A5">
        <w:rPr>
          <w:rPrChange w:id="14814" w:author="만든 이">
            <w:rPr>
              <w:spacing w:val="-5"/>
            </w:rPr>
          </w:rPrChange>
        </w:rPr>
        <w:t xml:space="preserve"> </w:t>
      </w:r>
      <w:r w:rsidRPr="002A2C3B">
        <w:t>да</w:t>
      </w:r>
      <w:r w:rsidRPr="00A177A5">
        <w:rPr>
          <w:rPrChange w:id="14815" w:author="만든 이">
            <w:rPr>
              <w:spacing w:val="-2"/>
            </w:rPr>
          </w:rPrChange>
        </w:rPr>
        <w:t xml:space="preserve"> </w:t>
      </w:r>
      <w:r w:rsidRPr="002A2C3B">
        <w:t>започнете</w:t>
      </w:r>
      <w:r w:rsidRPr="00A177A5">
        <w:rPr>
          <w:rPrChange w:id="14816" w:author="만든 이">
            <w:rPr>
              <w:spacing w:val="-2"/>
            </w:rPr>
          </w:rPrChange>
        </w:rPr>
        <w:t xml:space="preserve"> </w:t>
      </w:r>
      <w:r w:rsidRPr="002A2C3B">
        <w:t>да</w:t>
      </w:r>
      <w:r w:rsidRPr="00A177A5">
        <w:rPr>
          <w:rPrChange w:id="14817" w:author="만든 이">
            <w:rPr>
              <w:spacing w:val="-5"/>
            </w:rPr>
          </w:rPrChange>
        </w:rPr>
        <w:t xml:space="preserve"> </w:t>
      </w:r>
      <w:r w:rsidRPr="002A2C3B">
        <w:t>използвате това лекарство, тъй като тя съдържа важна за Вас информация.</w:t>
      </w:r>
    </w:p>
    <w:p w14:paraId="30C106DB" w14:textId="77777777" w:rsidR="00A81745" w:rsidRPr="002A2C3B" w:rsidRDefault="00A81745" w:rsidP="00A81745">
      <w:pPr>
        <w:keepNext/>
        <w:numPr>
          <w:ilvl w:val="1"/>
          <w:numId w:val="73"/>
        </w:numPr>
        <w:ind w:left="567" w:hanging="567"/>
      </w:pPr>
      <w:r w:rsidRPr="002A2C3B">
        <w:t>Запазете</w:t>
      </w:r>
      <w:r w:rsidRPr="00A177A5">
        <w:rPr>
          <w:rPrChange w:id="14818" w:author="만든 이">
            <w:rPr>
              <w:spacing w:val="-3"/>
            </w:rPr>
          </w:rPrChange>
        </w:rPr>
        <w:t xml:space="preserve"> </w:t>
      </w:r>
      <w:r w:rsidRPr="002A2C3B">
        <w:t>тази</w:t>
      </w:r>
      <w:r w:rsidRPr="00A177A5">
        <w:rPr>
          <w:rPrChange w:id="14819" w:author="만든 이">
            <w:rPr>
              <w:spacing w:val="-3"/>
            </w:rPr>
          </w:rPrChange>
        </w:rPr>
        <w:t xml:space="preserve"> </w:t>
      </w:r>
      <w:r w:rsidRPr="002A2C3B">
        <w:t>листовка.</w:t>
      </w:r>
      <w:r w:rsidRPr="00A177A5">
        <w:rPr>
          <w:rPrChange w:id="14820" w:author="만든 이">
            <w:rPr>
              <w:spacing w:val="-5"/>
            </w:rPr>
          </w:rPrChange>
        </w:rPr>
        <w:t xml:space="preserve"> </w:t>
      </w:r>
      <w:r w:rsidRPr="002A2C3B">
        <w:t>Може</w:t>
      </w:r>
      <w:r w:rsidRPr="00A177A5">
        <w:rPr>
          <w:rPrChange w:id="14821" w:author="만든 이">
            <w:rPr>
              <w:spacing w:val="-4"/>
            </w:rPr>
          </w:rPrChange>
        </w:rPr>
        <w:t xml:space="preserve"> </w:t>
      </w:r>
      <w:r w:rsidRPr="002A2C3B">
        <w:t>да</w:t>
      </w:r>
      <w:r w:rsidRPr="00A177A5">
        <w:rPr>
          <w:rPrChange w:id="14822" w:author="만든 이">
            <w:rPr>
              <w:spacing w:val="-3"/>
            </w:rPr>
          </w:rPrChange>
        </w:rPr>
        <w:t xml:space="preserve"> </w:t>
      </w:r>
      <w:r w:rsidRPr="002A2C3B">
        <w:t>се</w:t>
      </w:r>
      <w:r w:rsidRPr="00A177A5">
        <w:rPr>
          <w:rPrChange w:id="14823" w:author="만든 이">
            <w:rPr>
              <w:spacing w:val="-3"/>
            </w:rPr>
          </w:rPrChange>
        </w:rPr>
        <w:t xml:space="preserve"> </w:t>
      </w:r>
      <w:r w:rsidRPr="002A2C3B">
        <w:t>наложи</w:t>
      </w:r>
      <w:r w:rsidRPr="00A177A5">
        <w:rPr>
          <w:rPrChange w:id="14824" w:author="만든 이">
            <w:rPr>
              <w:spacing w:val="-2"/>
            </w:rPr>
          </w:rPrChange>
        </w:rPr>
        <w:t xml:space="preserve"> </w:t>
      </w:r>
      <w:r w:rsidRPr="002A2C3B">
        <w:t>да</w:t>
      </w:r>
      <w:r w:rsidRPr="00A177A5">
        <w:rPr>
          <w:rPrChange w:id="14825" w:author="만든 이">
            <w:rPr>
              <w:spacing w:val="-3"/>
            </w:rPr>
          </w:rPrChange>
        </w:rPr>
        <w:t xml:space="preserve"> </w:t>
      </w:r>
      <w:r w:rsidRPr="002A2C3B">
        <w:t>я</w:t>
      </w:r>
      <w:r w:rsidRPr="00A177A5">
        <w:rPr>
          <w:rPrChange w:id="14826" w:author="만든 이">
            <w:rPr>
              <w:spacing w:val="-3"/>
            </w:rPr>
          </w:rPrChange>
        </w:rPr>
        <w:t xml:space="preserve"> </w:t>
      </w:r>
      <w:r w:rsidRPr="002A2C3B">
        <w:t>прочетете</w:t>
      </w:r>
      <w:r w:rsidRPr="00A177A5">
        <w:rPr>
          <w:rPrChange w:id="14827" w:author="만든 이">
            <w:rPr>
              <w:spacing w:val="-2"/>
            </w:rPr>
          </w:rPrChange>
        </w:rPr>
        <w:t xml:space="preserve"> отново.</w:t>
      </w:r>
    </w:p>
    <w:p w14:paraId="7830BFD8" w14:textId="77777777" w:rsidR="00A81745" w:rsidRPr="002A2C3B" w:rsidRDefault="00A81745" w:rsidP="00A81745">
      <w:pPr>
        <w:numPr>
          <w:ilvl w:val="1"/>
          <w:numId w:val="73"/>
        </w:numPr>
        <w:ind w:left="567" w:hanging="567"/>
      </w:pPr>
      <w:r w:rsidRPr="002A2C3B">
        <w:t>Ако имате някакви допълнителни въпроси, попитайте Вашия лекар, фармацевт или медицинска сестра.</w:t>
      </w:r>
    </w:p>
    <w:p w14:paraId="013CBBD5" w14:textId="77777777" w:rsidR="00A81745" w:rsidRPr="002A2C3B" w:rsidRDefault="00A81745" w:rsidP="00A81745">
      <w:pPr>
        <w:keepNext/>
        <w:numPr>
          <w:ilvl w:val="1"/>
          <w:numId w:val="73"/>
        </w:numPr>
        <w:ind w:left="567" w:hanging="567"/>
      </w:pPr>
      <w:r w:rsidRPr="002A2C3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11FE7F52" w14:textId="77777777" w:rsidR="00A81745" w:rsidRPr="002A2C3B" w:rsidRDefault="00A81745" w:rsidP="00A81745">
      <w:pPr>
        <w:numPr>
          <w:ilvl w:val="1"/>
          <w:numId w:val="73"/>
        </w:numPr>
        <w:ind w:left="567" w:hanging="567"/>
      </w:pPr>
      <w:r w:rsidRPr="002A2C3B">
        <w:t>Ако получите някакви нежелани реакции, уведомете Вашия лекар, фармацевт или медицинска сестра.</w:t>
      </w:r>
      <w:r w:rsidRPr="00A177A5">
        <w:rPr>
          <w:rPrChange w:id="14828" w:author="만든 이">
            <w:rPr>
              <w:spacing w:val="-2"/>
            </w:rPr>
          </w:rPrChange>
        </w:rPr>
        <w:t xml:space="preserve"> </w:t>
      </w:r>
      <w:r w:rsidRPr="002A2C3B">
        <w:t>Това</w:t>
      </w:r>
      <w:r w:rsidRPr="00A177A5">
        <w:rPr>
          <w:rPrChange w:id="14829" w:author="만든 이">
            <w:rPr>
              <w:spacing w:val="-5"/>
            </w:rPr>
          </w:rPrChange>
        </w:rPr>
        <w:t xml:space="preserve"> </w:t>
      </w:r>
      <w:r w:rsidRPr="002A2C3B">
        <w:t>включва</w:t>
      </w:r>
      <w:r w:rsidRPr="00A177A5">
        <w:rPr>
          <w:rPrChange w:id="14830" w:author="만든 이">
            <w:rPr>
              <w:spacing w:val="-3"/>
            </w:rPr>
          </w:rPrChange>
        </w:rPr>
        <w:t xml:space="preserve"> </w:t>
      </w:r>
      <w:r w:rsidRPr="002A2C3B">
        <w:t>и</w:t>
      </w:r>
      <w:r w:rsidRPr="00A177A5">
        <w:rPr>
          <w:rPrChange w:id="14831" w:author="만든 이">
            <w:rPr>
              <w:spacing w:val="-3"/>
            </w:rPr>
          </w:rPrChange>
        </w:rPr>
        <w:t xml:space="preserve"> </w:t>
      </w:r>
      <w:r w:rsidRPr="002A2C3B">
        <w:t>всички</w:t>
      </w:r>
      <w:r w:rsidRPr="00A177A5">
        <w:rPr>
          <w:rPrChange w:id="14832" w:author="만든 이">
            <w:rPr>
              <w:spacing w:val="-3"/>
            </w:rPr>
          </w:rPrChange>
        </w:rPr>
        <w:t xml:space="preserve"> </w:t>
      </w:r>
      <w:r w:rsidRPr="002A2C3B">
        <w:t>възможни</w:t>
      </w:r>
      <w:r w:rsidRPr="00A177A5">
        <w:rPr>
          <w:rPrChange w:id="14833" w:author="만든 이">
            <w:rPr>
              <w:spacing w:val="-3"/>
            </w:rPr>
          </w:rPrChange>
        </w:rPr>
        <w:t xml:space="preserve"> </w:t>
      </w:r>
      <w:r w:rsidRPr="002A2C3B">
        <w:t>нежелани</w:t>
      </w:r>
      <w:r w:rsidRPr="00A177A5">
        <w:rPr>
          <w:rPrChange w:id="14834" w:author="만든 이">
            <w:rPr>
              <w:spacing w:val="-4"/>
            </w:rPr>
          </w:rPrChange>
        </w:rPr>
        <w:t xml:space="preserve"> </w:t>
      </w:r>
      <w:r w:rsidRPr="002A2C3B">
        <w:t>реакции,</w:t>
      </w:r>
      <w:r w:rsidRPr="00A177A5">
        <w:rPr>
          <w:rPrChange w:id="14835" w:author="만든 이">
            <w:rPr>
              <w:spacing w:val="-3"/>
            </w:rPr>
          </w:rPrChange>
        </w:rPr>
        <w:t xml:space="preserve"> </w:t>
      </w:r>
      <w:r w:rsidRPr="002A2C3B">
        <w:t>неописани</w:t>
      </w:r>
      <w:r w:rsidRPr="00A177A5">
        <w:rPr>
          <w:rPrChange w:id="14836" w:author="만든 이">
            <w:rPr>
              <w:spacing w:val="-4"/>
            </w:rPr>
          </w:rPrChange>
        </w:rPr>
        <w:t xml:space="preserve"> </w:t>
      </w:r>
      <w:r w:rsidRPr="002A2C3B">
        <w:t>в тази листовка. Вижте точка 4.</w:t>
      </w:r>
    </w:p>
    <w:p w14:paraId="6B673552" w14:textId="77777777" w:rsidR="00A81745" w:rsidRPr="002A2C3B" w:rsidRDefault="00A81745" w:rsidP="00A81745">
      <w:pPr>
        <w:pStyle w:val="a5"/>
      </w:pPr>
    </w:p>
    <w:p w14:paraId="71756989" w14:textId="77777777" w:rsidR="00A81745" w:rsidRPr="002A2C3B" w:rsidRDefault="00A81745" w:rsidP="00A81745">
      <w:pPr>
        <w:pStyle w:val="Style5"/>
        <w:keepNext/>
        <w:outlineLvl w:val="9"/>
      </w:pPr>
      <w:r w:rsidRPr="002A2C3B">
        <w:t>Какво съдържа тази листовка</w:t>
      </w:r>
    </w:p>
    <w:p w14:paraId="405E8DCD" w14:textId="77777777" w:rsidR="00A81745" w:rsidRPr="002A2C3B" w:rsidRDefault="00A81745" w:rsidP="00A81745">
      <w:pPr>
        <w:pStyle w:val="a5"/>
        <w:keepNext/>
      </w:pPr>
    </w:p>
    <w:p w14:paraId="0672D402" w14:textId="77777777" w:rsidR="00A81745" w:rsidRPr="002A2C3B" w:rsidRDefault="00A81745" w:rsidP="00A81745">
      <w:pPr>
        <w:keepNext/>
        <w:ind w:left="567" w:hanging="567"/>
      </w:pPr>
      <w:r w:rsidRPr="002A2C3B">
        <w:t>1.</w:t>
      </w:r>
      <w:r w:rsidRPr="002A2C3B">
        <w:tab/>
        <w:t>Какво</w:t>
      </w:r>
      <w:r w:rsidRPr="00A177A5">
        <w:rPr>
          <w:rPrChange w:id="14837" w:author="만든 이">
            <w:rPr>
              <w:spacing w:val="-4"/>
            </w:rPr>
          </w:rPrChange>
        </w:rPr>
        <w:t xml:space="preserve"> </w:t>
      </w:r>
      <w:r w:rsidRPr="002A2C3B">
        <w:t>представлява</w:t>
      </w:r>
      <w:r w:rsidRPr="00A177A5">
        <w:rPr>
          <w:rPrChange w:id="14838" w:author="만든 이">
            <w:rPr>
              <w:spacing w:val="-4"/>
            </w:rPr>
          </w:rPrChange>
        </w:rPr>
        <w:t xml:space="preserve"> </w:t>
      </w:r>
      <w:r w:rsidRPr="002A2C3B">
        <w:t>Omlyclo</w:t>
      </w:r>
      <w:r w:rsidRPr="00A177A5">
        <w:rPr>
          <w:rPrChange w:id="14839" w:author="만든 이">
            <w:rPr>
              <w:spacing w:val="-4"/>
            </w:rPr>
          </w:rPrChange>
        </w:rPr>
        <w:t xml:space="preserve"> </w:t>
      </w:r>
      <w:r w:rsidRPr="002A2C3B">
        <w:t>и</w:t>
      </w:r>
      <w:r w:rsidRPr="00A177A5">
        <w:rPr>
          <w:rPrChange w:id="14840" w:author="만든 이">
            <w:rPr>
              <w:spacing w:val="-3"/>
            </w:rPr>
          </w:rPrChange>
        </w:rPr>
        <w:t xml:space="preserve"> </w:t>
      </w:r>
      <w:r w:rsidRPr="002A2C3B">
        <w:t>за</w:t>
      </w:r>
      <w:r w:rsidRPr="00A177A5">
        <w:rPr>
          <w:rPrChange w:id="14841" w:author="만든 이">
            <w:rPr>
              <w:spacing w:val="-4"/>
            </w:rPr>
          </w:rPrChange>
        </w:rPr>
        <w:t xml:space="preserve"> </w:t>
      </w:r>
      <w:r w:rsidRPr="002A2C3B">
        <w:t>какво</w:t>
      </w:r>
      <w:r w:rsidRPr="00A177A5">
        <w:rPr>
          <w:rPrChange w:id="14842" w:author="만든 이">
            <w:rPr>
              <w:spacing w:val="-4"/>
            </w:rPr>
          </w:rPrChange>
        </w:rPr>
        <w:t xml:space="preserve"> </w:t>
      </w:r>
      <w:r w:rsidRPr="002A2C3B">
        <w:t>се</w:t>
      </w:r>
      <w:r w:rsidRPr="00A177A5">
        <w:rPr>
          <w:rPrChange w:id="14843" w:author="만든 이">
            <w:rPr>
              <w:spacing w:val="-3"/>
            </w:rPr>
          </w:rPrChange>
        </w:rPr>
        <w:t xml:space="preserve"> </w:t>
      </w:r>
      <w:r w:rsidRPr="00A177A5">
        <w:rPr>
          <w:rPrChange w:id="14844" w:author="만든 이">
            <w:rPr>
              <w:spacing w:val="-2"/>
            </w:rPr>
          </w:rPrChange>
        </w:rPr>
        <w:t>използва</w:t>
      </w:r>
    </w:p>
    <w:p w14:paraId="7E3BFEBB" w14:textId="77777777" w:rsidR="00A81745" w:rsidRPr="002A2C3B" w:rsidRDefault="00A81745" w:rsidP="00A81745">
      <w:pPr>
        <w:keepNext/>
        <w:ind w:left="567" w:hanging="567"/>
      </w:pPr>
      <w:r w:rsidRPr="002A2C3B">
        <w:t>2.</w:t>
      </w:r>
      <w:r w:rsidRPr="002A2C3B">
        <w:tab/>
        <w:t>Какво</w:t>
      </w:r>
      <w:r w:rsidRPr="00A177A5">
        <w:rPr>
          <w:rPrChange w:id="14845" w:author="만든 이">
            <w:rPr>
              <w:spacing w:val="-3"/>
            </w:rPr>
          </w:rPrChange>
        </w:rPr>
        <w:t xml:space="preserve"> </w:t>
      </w:r>
      <w:r w:rsidRPr="002A2C3B">
        <w:t>трябва</w:t>
      </w:r>
      <w:r w:rsidRPr="00A177A5">
        <w:rPr>
          <w:rPrChange w:id="14846" w:author="만든 이">
            <w:rPr>
              <w:spacing w:val="-3"/>
            </w:rPr>
          </w:rPrChange>
        </w:rPr>
        <w:t xml:space="preserve"> </w:t>
      </w:r>
      <w:r w:rsidRPr="002A2C3B">
        <w:t>да</w:t>
      </w:r>
      <w:r w:rsidRPr="00A177A5">
        <w:rPr>
          <w:rPrChange w:id="14847" w:author="만든 이">
            <w:rPr>
              <w:spacing w:val="-3"/>
            </w:rPr>
          </w:rPrChange>
        </w:rPr>
        <w:t xml:space="preserve"> </w:t>
      </w:r>
      <w:r w:rsidRPr="002A2C3B">
        <w:t>знаете,</w:t>
      </w:r>
      <w:r w:rsidRPr="00A177A5">
        <w:rPr>
          <w:rPrChange w:id="14848" w:author="만든 이">
            <w:rPr>
              <w:spacing w:val="-3"/>
            </w:rPr>
          </w:rPrChange>
        </w:rPr>
        <w:t xml:space="preserve"> </w:t>
      </w:r>
      <w:r w:rsidRPr="002A2C3B">
        <w:t>преди</w:t>
      </w:r>
      <w:r w:rsidRPr="00A177A5">
        <w:rPr>
          <w:rPrChange w:id="14849" w:author="만든 이">
            <w:rPr>
              <w:spacing w:val="-3"/>
            </w:rPr>
          </w:rPrChange>
        </w:rPr>
        <w:t xml:space="preserve"> </w:t>
      </w:r>
      <w:r w:rsidRPr="002A2C3B">
        <w:t>да</w:t>
      </w:r>
      <w:r w:rsidRPr="00A177A5">
        <w:rPr>
          <w:rPrChange w:id="14850" w:author="만든 이">
            <w:rPr>
              <w:spacing w:val="-2"/>
            </w:rPr>
          </w:rPrChange>
        </w:rPr>
        <w:t xml:space="preserve"> </w:t>
      </w:r>
      <w:r w:rsidRPr="002A2C3B">
        <w:t>използвате</w:t>
      </w:r>
      <w:r w:rsidRPr="00A177A5">
        <w:rPr>
          <w:rPrChange w:id="14851" w:author="만든 이">
            <w:rPr>
              <w:spacing w:val="-3"/>
            </w:rPr>
          </w:rPrChange>
        </w:rPr>
        <w:t xml:space="preserve"> </w:t>
      </w:r>
      <w:r w:rsidRPr="002A2C3B">
        <w:t>Omlyclo</w:t>
      </w:r>
    </w:p>
    <w:p w14:paraId="5EA83A00" w14:textId="77777777" w:rsidR="00A81745" w:rsidRPr="002A2C3B" w:rsidRDefault="00A81745" w:rsidP="00A81745">
      <w:pPr>
        <w:keepNext/>
        <w:ind w:left="567" w:hanging="567"/>
      </w:pPr>
      <w:r w:rsidRPr="002A2C3B">
        <w:t>3.</w:t>
      </w:r>
      <w:r w:rsidRPr="002A2C3B">
        <w:tab/>
        <w:t>Как</w:t>
      </w:r>
      <w:r w:rsidRPr="00A177A5">
        <w:rPr>
          <w:rPrChange w:id="14852" w:author="만든 이">
            <w:rPr>
              <w:spacing w:val="-3"/>
            </w:rPr>
          </w:rPrChange>
        </w:rPr>
        <w:t xml:space="preserve"> </w:t>
      </w:r>
      <w:r w:rsidRPr="002A2C3B">
        <w:t>да</w:t>
      </w:r>
      <w:r w:rsidRPr="00A177A5">
        <w:rPr>
          <w:rPrChange w:id="14853" w:author="만든 이">
            <w:rPr>
              <w:spacing w:val="-3"/>
            </w:rPr>
          </w:rPrChange>
        </w:rPr>
        <w:t xml:space="preserve"> </w:t>
      </w:r>
      <w:r w:rsidRPr="002A2C3B">
        <w:t>използвате</w:t>
      </w:r>
      <w:r w:rsidRPr="00A177A5">
        <w:rPr>
          <w:rPrChange w:id="14854" w:author="만든 이">
            <w:rPr>
              <w:spacing w:val="-2"/>
            </w:rPr>
          </w:rPrChange>
        </w:rPr>
        <w:t xml:space="preserve"> </w:t>
      </w:r>
      <w:r w:rsidRPr="002A2C3B">
        <w:t>Omlyclo</w:t>
      </w:r>
    </w:p>
    <w:p w14:paraId="76C60BC1" w14:textId="77777777" w:rsidR="00A81745" w:rsidRPr="002A2C3B" w:rsidRDefault="00A81745" w:rsidP="00A81745">
      <w:pPr>
        <w:keepNext/>
        <w:ind w:left="567" w:hanging="567"/>
      </w:pPr>
      <w:r w:rsidRPr="002A2C3B">
        <w:t>4.</w:t>
      </w:r>
      <w:r w:rsidRPr="002A2C3B">
        <w:tab/>
        <w:t>Възможни</w:t>
      </w:r>
      <w:r w:rsidRPr="00A177A5">
        <w:rPr>
          <w:rPrChange w:id="14855" w:author="만든 이">
            <w:rPr>
              <w:spacing w:val="-8"/>
            </w:rPr>
          </w:rPrChange>
        </w:rPr>
        <w:t xml:space="preserve"> </w:t>
      </w:r>
      <w:r w:rsidRPr="002A2C3B">
        <w:t>нежелани</w:t>
      </w:r>
      <w:r w:rsidRPr="00A177A5">
        <w:rPr>
          <w:rPrChange w:id="14856" w:author="만든 이">
            <w:rPr>
              <w:spacing w:val="-7"/>
            </w:rPr>
          </w:rPrChange>
        </w:rPr>
        <w:t xml:space="preserve"> </w:t>
      </w:r>
      <w:r w:rsidRPr="00A177A5">
        <w:rPr>
          <w:rPrChange w:id="14857" w:author="만든 이">
            <w:rPr>
              <w:spacing w:val="-2"/>
            </w:rPr>
          </w:rPrChange>
        </w:rPr>
        <w:t>реакции</w:t>
      </w:r>
    </w:p>
    <w:p w14:paraId="26BDF1B0" w14:textId="77777777" w:rsidR="00A81745" w:rsidRPr="002A2C3B" w:rsidRDefault="00A81745" w:rsidP="00A81745">
      <w:pPr>
        <w:keepNext/>
        <w:ind w:left="567" w:hanging="567"/>
      </w:pPr>
      <w:r w:rsidRPr="002A2C3B">
        <w:t>5.</w:t>
      </w:r>
      <w:r w:rsidRPr="002A2C3B">
        <w:tab/>
        <w:t>Как</w:t>
      </w:r>
      <w:r w:rsidRPr="00A177A5">
        <w:rPr>
          <w:rPrChange w:id="14858" w:author="만든 이">
            <w:rPr>
              <w:spacing w:val="-2"/>
            </w:rPr>
          </w:rPrChange>
        </w:rPr>
        <w:t xml:space="preserve"> </w:t>
      </w:r>
      <w:r w:rsidRPr="002A2C3B">
        <w:t>да</w:t>
      </w:r>
      <w:r w:rsidRPr="00A177A5">
        <w:rPr>
          <w:rPrChange w:id="14859" w:author="만든 이">
            <w:rPr>
              <w:spacing w:val="-3"/>
            </w:rPr>
          </w:rPrChange>
        </w:rPr>
        <w:t xml:space="preserve"> </w:t>
      </w:r>
      <w:r w:rsidRPr="002A2C3B">
        <w:t>съхранявате</w:t>
      </w:r>
      <w:r w:rsidRPr="00A177A5">
        <w:rPr>
          <w:rPrChange w:id="14860" w:author="만든 이">
            <w:rPr>
              <w:spacing w:val="-2"/>
            </w:rPr>
          </w:rPrChange>
        </w:rPr>
        <w:t xml:space="preserve"> </w:t>
      </w:r>
      <w:r w:rsidRPr="002A2C3B">
        <w:t>Omlyclo</w:t>
      </w:r>
    </w:p>
    <w:p w14:paraId="5FEDA91A" w14:textId="77777777" w:rsidR="00A81745" w:rsidRPr="002A2C3B" w:rsidRDefault="00A81745" w:rsidP="00A81745">
      <w:pPr>
        <w:keepNext/>
        <w:ind w:left="567" w:hanging="567"/>
      </w:pPr>
      <w:r w:rsidRPr="002A2C3B">
        <w:t>6.</w:t>
      </w:r>
      <w:r w:rsidRPr="002A2C3B">
        <w:tab/>
        <w:t>Съдържание</w:t>
      </w:r>
      <w:r w:rsidRPr="00A177A5">
        <w:rPr>
          <w:rPrChange w:id="14861" w:author="만든 이">
            <w:rPr>
              <w:spacing w:val="-6"/>
            </w:rPr>
          </w:rPrChange>
        </w:rPr>
        <w:t xml:space="preserve"> </w:t>
      </w:r>
      <w:r w:rsidRPr="002A2C3B">
        <w:t>на</w:t>
      </w:r>
      <w:r w:rsidRPr="00A177A5">
        <w:rPr>
          <w:rPrChange w:id="14862" w:author="만든 이">
            <w:rPr>
              <w:spacing w:val="-5"/>
            </w:rPr>
          </w:rPrChange>
        </w:rPr>
        <w:t xml:space="preserve"> </w:t>
      </w:r>
      <w:r w:rsidRPr="002A2C3B">
        <w:t>опаковката</w:t>
      </w:r>
      <w:r w:rsidRPr="00A177A5">
        <w:rPr>
          <w:rPrChange w:id="14863" w:author="만든 이">
            <w:rPr>
              <w:spacing w:val="-5"/>
            </w:rPr>
          </w:rPrChange>
        </w:rPr>
        <w:t xml:space="preserve"> </w:t>
      </w:r>
      <w:r w:rsidRPr="002A2C3B">
        <w:t>и</w:t>
      </w:r>
      <w:r w:rsidRPr="00A177A5">
        <w:rPr>
          <w:rPrChange w:id="14864" w:author="만든 이">
            <w:rPr>
              <w:spacing w:val="-5"/>
            </w:rPr>
          </w:rPrChange>
        </w:rPr>
        <w:t xml:space="preserve"> </w:t>
      </w:r>
      <w:r w:rsidRPr="002A2C3B">
        <w:t>допълнителна</w:t>
      </w:r>
      <w:r w:rsidRPr="00A177A5">
        <w:rPr>
          <w:rPrChange w:id="14865" w:author="만든 이">
            <w:rPr>
              <w:spacing w:val="-5"/>
            </w:rPr>
          </w:rPrChange>
        </w:rPr>
        <w:t xml:space="preserve"> </w:t>
      </w:r>
      <w:r w:rsidRPr="00A177A5">
        <w:rPr>
          <w:rPrChange w:id="14866" w:author="만든 이">
            <w:rPr>
              <w:spacing w:val="-2"/>
            </w:rPr>
          </w:rPrChange>
        </w:rPr>
        <w:t>информация</w:t>
      </w:r>
    </w:p>
    <w:p w14:paraId="3B7D452E" w14:textId="77777777" w:rsidR="00A81745" w:rsidRPr="002A2C3B" w:rsidRDefault="00A81745" w:rsidP="00A81745">
      <w:pPr>
        <w:pStyle w:val="a5"/>
      </w:pPr>
    </w:p>
    <w:p w14:paraId="4FD3BD6B" w14:textId="77777777" w:rsidR="00A81745" w:rsidRPr="002A2C3B" w:rsidRDefault="00A81745" w:rsidP="00A81745">
      <w:pPr>
        <w:pStyle w:val="a5"/>
      </w:pPr>
    </w:p>
    <w:p w14:paraId="09168532" w14:textId="77777777" w:rsidR="00A81745" w:rsidRPr="002A2C3B" w:rsidRDefault="00A81745" w:rsidP="00A81745">
      <w:pPr>
        <w:pStyle w:val="Style1"/>
        <w:keepNext/>
      </w:pPr>
      <w:r w:rsidRPr="002A2C3B">
        <w:t>1.</w:t>
      </w:r>
      <w:r w:rsidRPr="002A2C3B">
        <w:tab/>
        <w:t>Какво</w:t>
      </w:r>
      <w:r w:rsidRPr="00A177A5">
        <w:rPr>
          <w:rPrChange w:id="14867" w:author="만든 이">
            <w:rPr>
              <w:spacing w:val="-4"/>
            </w:rPr>
          </w:rPrChange>
        </w:rPr>
        <w:t xml:space="preserve"> </w:t>
      </w:r>
      <w:r w:rsidRPr="002A2C3B">
        <w:t>представлява</w:t>
      </w:r>
      <w:r w:rsidRPr="00A177A5">
        <w:rPr>
          <w:rPrChange w:id="14868" w:author="만든 이">
            <w:rPr>
              <w:spacing w:val="-3"/>
            </w:rPr>
          </w:rPrChange>
        </w:rPr>
        <w:t xml:space="preserve"> </w:t>
      </w:r>
      <w:r w:rsidRPr="002A2C3B">
        <w:t>Omlyclo</w:t>
      </w:r>
      <w:r w:rsidRPr="00A177A5">
        <w:rPr>
          <w:rPrChange w:id="14869" w:author="만든 이">
            <w:rPr>
              <w:spacing w:val="-3"/>
            </w:rPr>
          </w:rPrChange>
        </w:rPr>
        <w:t xml:space="preserve"> </w:t>
      </w:r>
      <w:r w:rsidRPr="002A2C3B">
        <w:t>и</w:t>
      </w:r>
      <w:r w:rsidRPr="00A177A5">
        <w:rPr>
          <w:rPrChange w:id="14870" w:author="만든 이">
            <w:rPr>
              <w:spacing w:val="-6"/>
            </w:rPr>
          </w:rPrChange>
        </w:rPr>
        <w:t xml:space="preserve"> </w:t>
      </w:r>
      <w:r w:rsidRPr="002A2C3B">
        <w:t>за</w:t>
      </w:r>
      <w:r w:rsidRPr="00A177A5">
        <w:rPr>
          <w:rPrChange w:id="14871" w:author="만든 이">
            <w:rPr>
              <w:spacing w:val="-3"/>
            </w:rPr>
          </w:rPrChange>
        </w:rPr>
        <w:t xml:space="preserve"> </w:t>
      </w:r>
      <w:r w:rsidRPr="002A2C3B">
        <w:t>какво</w:t>
      </w:r>
      <w:r w:rsidRPr="00A177A5">
        <w:rPr>
          <w:rPrChange w:id="14872" w:author="만든 이">
            <w:rPr>
              <w:spacing w:val="-3"/>
            </w:rPr>
          </w:rPrChange>
        </w:rPr>
        <w:t xml:space="preserve"> </w:t>
      </w:r>
      <w:r w:rsidRPr="002A2C3B">
        <w:t>се</w:t>
      </w:r>
      <w:r w:rsidRPr="00A177A5">
        <w:rPr>
          <w:rPrChange w:id="14873" w:author="만든 이">
            <w:rPr>
              <w:spacing w:val="-3"/>
            </w:rPr>
          </w:rPrChange>
        </w:rPr>
        <w:t xml:space="preserve"> </w:t>
      </w:r>
      <w:r w:rsidRPr="00A177A5">
        <w:rPr>
          <w:rPrChange w:id="14874" w:author="만든 이">
            <w:rPr>
              <w:spacing w:val="-2"/>
            </w:rPr>
          </w:rPrChange>
        </w:rPr>
        <w:t>използва</w:t>
      </w:r>
    </w:p>
    <w:p w14:paraId="4000820A" w14:textId="77777777" w:rsidR="00A81745" w:rsidRPr="002A2C3B" w:rsidRDefault="00A81745" w:rsidP="00A81745">
      <w:pPr>
        <w:pStyle w:val="a5"/>
        <w:keepNext/>
        <w:rPr>
          <w:b/>
        </w:rPr>
      </w:pPr>
    </w:p>
    <w:p w14:paraId="6E89A048" w14:textId="77777777" w:rsidR="00A81745" w:rsidRPr="002A2C3B" w:rsidRDefault="00A81745" w:rsidP="00A81745">
      <w:pPr>
        <w:pStyle w:val="a5"/>
      </w:pPr>
      <w:r w:rsidRPr="002A2C3B">
        <w:t>Omlyclo</w:t>
      </w:r>
      <w:r w:rsidRPr="00A177A5">
        <w:rPr>
          <w:rPrChange w:id="14875" w:author="만든 이">
            <w:rPr>
              <w:spacing w:val="-3"/>
            </w:rPr>
          </w:rPrChange>
        </w:rPr>
        <w:t xml:space="preserve"> </w:t>
      </w:r>
      <w:r w:rsidRPr="002A2C3B">
        <w:t>съдържа</w:t>
      </w:r>
      <w:r w:rsidRPr="00A177A5">
        <w:rPr>
          <w:rPrChange w:id="14876" w:author="만든 이">
            <w:rPr>
              <w:spacing w:val="-4"/>
            </w:rPr>
          </w:rPrChange>
        </w:rPr>
        <w:t xml:space="preserve"> </w:t>
      </w:r>
      <w:r w:rsidRPr="002A2C3B">
        <w:t>активното</w:t>
      </w:r>
      <w:r w:rsidRPr="00A177A5">
        <w:rPr>
          <w:rPrChange w:id="14877" w:author="만든 이">
            <w:rPr>
              <w:spacing w:val="-6"/>
            </w:rPr>
          </w:rPrChange>
        </w:rPr>
        <w:t xml:space="preserve"> </w:t>
      </w:r>
      <w:r w:rsidRPr="002A2C3B">
        <w:t>вещество</w:t>
      </w:r>
      <w:r w:rsidRPr="00A177A5">
        <w:rPr>
          <w:rPrChange w:id="14878" w:author="만든 이">
            <w:rPr>
              <w:spacing w:val="-2"/>
            </w:rPr>
          </w:rPrChange>
        </w:rPr>
        <w:t xml:space="preserve"> </w:t>
      </w:r>
      <w:r w:rsidRPr="002A2C3B">
        <w:t>омализумаб.</w:t>
      </w:r>
      <w:r w:rsidRPr="00A177A5">
        <w:rPr>
          <w:rPrChange w:id="14879" w:author="만든 이">
            <w:rPr>
              <w:spacing w:val="-4"/>
            </w:rPr>
          </w:rPrChange>
        </w:rPr>
        <w:t xml:space="preserve"> </w:t>
      </w:r>
      <w:r w:rsidRPr="002A2C3B">
        <w:t>Омализумаб</w:t>
      </w:r>
      <w:r w:rsidRPr="00A177A5">
        <w:rPr>
          <w:rPrChange w:id="14880" w:author="만든 이">
            <w:rPr>
              <w:spacing w:val="-4"/>
            </w:rPr>
          </w:rPrChange>
        </w:rPr>
        <w:t xml:space="preserve"> </w:t>
      </w:r>
      <w:r w:rsidRPr="002A2C3B">
        <w:t>е</w:t>
      </w:r>
      <w:r w:rsidRPr="00A177A5">
        <w:rPr>
          <w:rPrChange w:id="14881" w:author="만든 이">
            <w:rPr>
              <w:spacing w:val="-6"/>
            </w:rPr>
          </w:rPrChange>
        </w:rPr>
        <w:t xml:space="preserve"> </w:t>
      </w:r>
      <w:r w:rsidRPr="002A2C3B">
        <w:t>изкуствено</w:t>
      </w:r>
      <w:r w:rsidRPr="00A177A5">
        <w:rPr>
          <w:rPrChange w:id="14882" w:author="만든 이">
            <w:rPr>
              <w:spacing w:val="-6"/>
            </w:rPr>
          </w:rPrChange>
        </w:rPr>
        <w:t xml:space="preserve"> </w:t>
      </w:r>
      <w:r w:rsidRPr="002A2C3B">
        <w:t>създаден</w:t>
      </w:r>
      <w:r w:rsidRPr="00A177A5">
        <w:rPr>
          <w:rPrChange w:id="14883" w:author="만든 이">
            <w:rPr>
              <w:spacing w:val="-4"/>
            </w:rPr>
          </w:rPrChange>
        </w:rPr>
        <w:t xml:space="preserve"> </w:t>
      </w:r>
      <w:r w:rsidRPr="002A2C3B">
        <w:t>белтък, който</w:t>
      </w:r>
      <w:r w:rsidRPr="00A177A5">
        <w:rPr>
          <w:rPrChange w:id="14884" w:author="만든 이">
            <w:rPr>
              <w:spacing w:val="-2"/>
            </w:rPr>
          </w:rPrChange>
        </w:rPr>
        <w:t xml:space="preserve"> </w:t>
      </w:r>
      <w:r w:rsidRPr="002A2C3B">
        <w:t>наподобява</w:t>
      </w:r>
      <w:r w:rsidRPr="00A177A5">
        <w:rPr>
          <w:rPrChange w:id="14885" w:author="만든 이">
            <w:rPr>
              <w:spacing w:val="-2"/>
            </w:rPr>
          </w:rPrChange>
        </w:rPr>
        <w:t xml:space="preserve"> </w:t>
      </w:r>
      <w:r w:rsidRPr="002A2C3B">
        <w:t>естествените</w:t>
      </w:r>
      <w:r w:rsidRPr="00A177A5">
        <w:rPr>
          <w:rPrChange w:id="14886" w:author="만든 이">
            <w:rPr>
              <w:spacing w:val="-2"/>
            </w:rPr>
          </w:rPrChange>
        </w:rPr>
        <w:t xml:space="preserve"> </w:t>
      </w:r>
      <w:r w:rsidRPr="002A2C3B">
        <w:t>белтъци,</w:t>
      </w:r>
      <w:r w:rsidRPr="00A177A5">
        <w:rPr>
          <w:rPrChange w:id="14887" w:author="만든 이">
            <w:rPr>
              <w:spacing w:val="-2"/>
            </w:rPr>
          </w:rPrChange>
        </w:rPr>
        <w:t xml:space="preserve"> </w:t>
      </w:r>
      <w:r w:rsidRPr="002A2C3B">
        <w:t>произвеждани</w:t>
      </w:r>
      <w:r w:rsidRPr="00A177A5">
        <w:rPr>
          <w:rPrChange w:id="14888" w:author="만든 이">
            <w:rPr>
              <w:spacing w:val="-3"/>
            </w:rPr>
          </w:rPrChange>
        </w:rPr>
        <w:t xml:space="preserve"> </w:t>
      </w:r>
      <w:r w:rsidRPr="002A2C3B">
        <w:t>от</w:t>
      </w:r>
      <w:r w:rsidRPr="00A177A5">
        <w:rPr>
          <w:rPrChange w:id="14889" w:author="만든 이">
            <w:rPr>
              <w:spacing w:val="-2"/>
            </w:rPr>
          </w:rPrChange>
        </w:rPr>
        <w:t xml:space="preserve"> </w:t>
      </w:r>
      <w:r w:rsidRPr="002A2C3B">
        <w:t>организма.</w:t>
      </w:r>
      <w:r w:rsidRPr="00A177A5">
        <w:rPr>
          <w:rPrChange w:id="14890" w:author="만든 이">
            <w:rPr>
              <w:spacing w:val="-2"/>
            </w:rPr>
          </w:rPrChange>
        </w:rPr>
        <w:t xml:space="preserve"> </w:t>
      </w:r>
      <w:r w:rsidRPr="002A2C3B">
        <w:t>Принадлежи</w:t>
      </w:r>
      <w:r w:rsidRPr="00A177A5">
        <w:rPr>
          <w:rPrChange w:id="14891" w:author="만든 이">
            <w:rPr>
              <w:spacing w:val="-2"/>
            </w:rPr>
          </w:rPrChange>
        </w:rPr>
        <w:t xml:space="preserve"> </w:t>
      </w:r>
      <w:r w:rsidRPr="002A2C3B">
        <w:t>към</w:t>
      </w:r>
      <w:r w:rsidRPr="00A177A5">
        <w:rPr>
          <w:rPrChange w:id="14892" w:author="만든 이">
            <w:rPr>
              <w:spacing w:val="-2"/>
            </w:rPr>
          </w:rPrChange>
        </w:rPr>
        <w:t xml:space="preserve"> </w:t>
      </w:r>
      <w:r w:rsidRPr="002A2C3B">
        <w:t>клас лекарства, наречени моноклонални антитела.</w:t>
      </w:r>
    </w:p>
    <w:p w14:paraId="30D6E484" w14:textId="77777777" w:rsidR="00A81745" w:rsidRPr="002A2C3B" w:rsidRDefault="00A81745" w:rsidP="00A81745">
      <w:pPr>
        <w:pStyle w:val="a5"/>
      </w:pPr>
    </w:p>
    <w:p w14:paraId="3F096742" w14:textId="77777777" w:rsidR="00A81745" w:rsidRPr="002A2C3B" w:rsidRDefault="00A81745" w:rsidP="00A81745">
      <w:pPr>
        <w:pStyle w:val="a5"/>
        <w:keepNext/>
      </w:pPr>
      <w:r w:rsidRPr="002A2C3B">
        <w:t>Omlyclo</w:t>
      </w:r>
      <w:r w:rsidRPr="00A177A5">
        <w:rPr>
          <w:rPrChange w:id="14893" w:author="만든 이">
            <w:rPr>
              <w:spacing w:val="-4"/>
            </w:rPr>
          </w:rPrChange>
        </w:rPr>
        <w:t xml:space="preserve"> </w:t>
      </w:r>
      <w:r w:rsidRPr="002A2C3B">
        <w:t>се</w:t>
      </w:r>
      <w:r w:rsidRPr="00A177A5">
        <w:rPr>
          <w:rPrChange w:id="14894" w:author="만든 이">
            <w:rPr>
              <w:spacing w:val="-4"/>
            </w:rPr>
          </w:rPrChange>
        </w:rPr>
        <w:t xml:space="preserve"> </w:t>
      </w:r>
      <w:r w:rsidRPr="002A2C3B">
        <w:t>използва</w:t>
      </w:r>
      <w:r w:rsidRPr="00A177A5">
        <w:rPr>
          <w:rPrChange w:id="14895" w:author="만든 이">
            <w:rPr>
              <w:spacing w:val="-4"/>
            </w:rPr>
          </w:rPrChange>
        </w:rPr>
        <w:t xml:space="preserve"> </w:t>
      </w:r>
      <w:r w:rsidRPr="002A2C3B">
        <w:t>за</w:t>
      </w:r>
      <w:r w:rsidRPr="00A177A5">
        <w:rPr>
          <w:rPrChange w:id="14896" w:author="만든 이">
            <w:rPr>
              <w:spacing w:val="-4"/>
            </w:rPr>
          </w:rPrChange>
        </w:rPr>
        <w:t xml:space="preserve"> </w:t>
      </w:r>
      <w:r w:rsidRPr="002A2C3B">
        <w:t>лечение</w:t>
      </w:r>
      <w:r w:rsidRPr="00A177A5">
        <w:rPr>
          <w:rPrChange w:id="14897" w:author="만든 이">
            <w:rPr>
              <w:spacing w:val="-3"/>
            </w:rPr>
          </w:rPrChange>
        </w:rPr>
        <w:t xml:space="preserve"> </w:t>
      </w:r>
      <w:r w:rsidRPr="00A177A5">
        <w:rPr>
          <w:rPrChange w:id="14898" w:author="만든 이">
            <w:rPr>
              <w:spacing w:val="-5"/>
            </w:rPr>
          </w:rPrChange>
        </w:rPr>
        <w:t>на:</w:t>
      </w:r>
    </w:p>
    <w:p w14:paraId="66CB1781" w14:textId="77777777" w:rsidR="00A81745" w:rsidRPr="002A2C3B" w:rsidRDefault="00A81745" w:rsidP="00A81745">
      <w:pPr>
        <w:numPr>
          <w:ilvl w:val="1"/>
          <w:numId w:val="75"/>
        </w:numPr>
        <w:ind w:left="567" w:hanging="567"/>
      </w:pPr>
      <w:r w:rsidRPr="002A2C3B">
        <w:t>алергична астма</w:t>
      </w:r>
    </w:p>
    <w:p w14:paraId="1851A97A" w14:textId="77777777" w:rsidR="00A81745" w:rsidRPr="002A2C3B" w:rsidRDefault="00A81745" w:rsidP="00A81745">
      <w:pPr>
        <w:numPr>
          <w:ilvl w:val="1"/>
          <w:numId w:val="75"/>
        </w:numPr>
        <w:ind w:left="567" w:hanging="567"/>
      </w:pPr>
      <w:r w:rsidRPr="002A2C3B">
        <w:t>хроничен риносинуит (възпаление на носа и синусите) с назални полипи</w:t>
      </w:r>
    </w:p>
    <w:p w14:paraId="0FDF593B" w14:textId="77777777" w:rsidR="00A81745" w:rsidRPr="002A2C3B" w:rsidRDefault="00A81745" w:rsidP="00A81745">
      <w:pPr>
        <w:numPr>
          <w:ilvl w:val="1"/>
          <w:numId w:val="75"/>
        </w:numPr>
        <w:ind w:left="567" w:hanging="567"/>
      </w:pPr>
      <w:r w:rsidRPr="002A2C3B">
        <w:t>хронична</w:t>
      </w:r>
      <w:r w:rsidRPr="00A177A5">
        <w:rPr>
          <w:rPrChange w:id="14899" w:author="만든 이">
            <w:rPr>
              <w:spacing w:val="-8"/>
            </w:rPr>
          </w:rPrChange>
        </w:rPr>
        <w:t xml:space="preserve"> </w:t>
      </w:r>
      <w:r w:rsidRPr="002A2C3B">
        <w:t>спонтанна</w:t>
      </w:r>
      <w:r w:rsidRPr="00A177A5">
        <w:rPr>
          <w:rPrChange w:id="14900" w:author="만든 이">
            <w:rPr>
              <w:spacing w:val="-10"/>
            </w:rPr>
          </w:rPrChange>
        </w:rPr>
        <w:t xml:space="preserve"> </w:t>
      </w:r>
      <w:r w:rsidRPr="002A2C3B">
        <w:t>уртикария</w:t>
      </w:r>
      <w:r w:rsidRPr="00A177A5">
        <w:rPr>
          <w:rPrChange w:id="14901" w:author="만든 이">
            <w:rPr>
              <w:spacing w:val="-8"/>
            </w:rPr>
          </w:rPrChange>
        </w:rPr>
        <w:t xml:space="preserve"> </w:t>
      </w:r>
      <w:r w:rsidRPr="00A177A5">
        <w:rPr>
          <w:rPrChange w:id="14902" w:author="만든 이">
            <w:rPr>
              <w:spacing w:val="-4"/>
            </w:rPr>
          </w:rPrChange>
        </w:rPr>
        <w:t>(ХСУ)</w:t>
      </w:r>
    </w:p>
    <w:p w14:paraId="066EF0D9" w14:textId="77777777" w:rsidR="00A81745" w:rsidRPr="002A2C3B" w:rsidRDefault="00A81745" w:rsidP="00A81745">
      <w:pPr>
        <w:pStyle w:val="a5"/>
      </w:pPr>
    </w:p>
    <w:p w14:paraId="691A6216" w14:textId="77777777" w:rsidR="00A81745" w:rsidRPr="002A2C3B" w:rsidRDefault="00A81745" w:rsidP="00A81745">
      <w:pPr>
        <w:pStyle w:val="a5"/>
        <w:keepNext/>
      </w:pPr>
      <w:r w:rsidRPr="002A2C3B">
        <w:rPr>
          <w:u w:val="single"/>
        </w:rPr>
        <w:t>Алергична</w:t>
      </w:r>
      <w:r w:rsidRPr="00A177A5">
        <w:rPr>
          <w:u w:val="single"/>
          <w:rPrChange w:id="14903" w:author="만든 이">
            <w:rPr>
              <w:spacing w:val="-8"/>
              <w:u w:val="single"/>
            </w:rPr>
          </w:rPrChange>
        </w:rPr>
        <w:t xml:space="preserve"> </w:t>
      </w:r>
      <w:r w:rsidRPr="00A177A5">
        <w:rPr>
          <w:u w:val="single"/>
          <w:rPrChange w:id="14904" w:author="만든 이">
            <w:rPr>
              <w:spacing w:val="-4"/>
              <w:u w:val="single"/>
            </w:rPr>
          </w:rPrChange>
        </w:rPr>
        <w:t>астма</w:t>
      </w:r>
    </w:p>
    <w:p w14:paraId="3431DB1B" w14:textId="77777777" w:rsidR="00A81745" w:rsidRPr="002A2C3B" w:rsidRDefault="00A81745" w:rsidP="00A81745">
      <w:pPr>
        <w:pStyle w:val="a5"/>
      </w:pPr>
      <w:r w:rsidRPr="002A2C3B">
        <w:t>Това лекарство се използва за предпазване от влошаване на астмата чрез контролиране на симптомите</w:t>
      </w:r>
      <w:r w:rsidRPr="00A177A5">
        <w:rPr>
          <w:rPrChange w:id="14905" w:author="만든 이">
            <w:rPr>
              <w:spacing w:val="-2"/>
            </w:rPr>
          </w:rPrChange>
        </w:rPr>
        <w:t xml:space="preserve"> </w:t>
      </w:r>
      <w:r w:rsidRPr="002A2C3B">
        <w:t>на</w:t>
      </w:r>
      <w:r w:rsidRPr="00A177A5">
        <w:rPr>
          <w:rPrChange w:id="14906" w:author="만든 이">
            <w:rPr>
              <w:spacing w:val="-2"/>
            </w:rPr>
          </w:rPrChange>
        </w:rPr>
        <w:t xml:space="preserve"> </w:t>
      </w:r>
      <w:r w:rsidRPr="002A2C3B">
        <w:t>тежка</w:t>
      </w:r>
      <w:r w:rsidRPr="00A177A5">
        <w:rPr>
          <w:rPrChange w:id="14907" w:author="만든 이">
            <w:rPr>
              <w:spacing w:val="-2"/>
            </w:rPr>
          </w:rPrChange>
        </w:rPr>
        <w:t xml:space="preserve"> </w:t>
      </w:r>
      <w:r w:rsidRPr="002A2C3B">
        <w:t>алергична</w:t>
      </w:r>
      <w:r w:rsidRPr="00A177A5">
        <w:rPr>
          <w:rPrChange w:id="14908" w:author="만든 이">
            <w:rPr>
              <w:spacing w:val="-2"/>
            </w:rPr>
          </w:rPrChange>
        </w:rPr>
        <w:t xml:space="preserve"> </w:t>
      </w:r>
      <w:r w:rsidRPr="002A2C3B">
        <w:t>астма</w:t>
      </w:r>
      <w:r w:rsidRPr="00A177A5">
        <w:rPr>
          <w:rPrChange w:id="14909" w:author="만든 이">
            <w:rPr>
              <w:spacing w:val="-2"/>
            </w:rPr>
          </w:rPrChange>
        </w:rPr>
        <w:t xml:space="preserve"> </w:t>
      </w:r>
      <w:r w:rsidRPr="002A2C3B">
        <w:t>при</w:t>
      </w:r>
      <w:r w:rsidRPr="00A177A5">
        <w:rPr>
          <w:rPrChange w:id="14910" w:author="만든 이">
            <w:rPr>
              <w:spacing w:val="-2"/>
            </w:rPr>
          </w:rPrChange>
        </w:rPr>
        <w:t xml:space="preserve"> </w:t>
      </w:r>
      <w:r w:rsidRPr="002A2C3B">
        <w:t>възрастни,</w:t>
      </w:r>
      <w:r w:rsidRPr="00A177A5">
        <w:rPr>
          <w:rPrChange w:id="14911" w:author="만든 이">
            <w:rPr>
              <w:spacing w:val="-2"/>
            </w:rPr>
          </w:rPrChange>
        </w:rPr>
        <w:t xml:space="preserve"> </w:t>
      </w:r>
      <w:r w:rsidRPr="002A2C3B">
        <w:t>юноши</w:t>
      </w:r>
      <w:r w:rsidRPr="00A177A5">
        <w:rPr>
          <w:rPrChange w:id="14912" w:author="만든 이">
            <w:rPr>
              <w:spacing w:val="-3"/>
            </w:rPr>
          </w:rPrChange>
        </w:rPr>
        <w:t xml:space="preserve"> </w:t>
      </w:r>
      <w:r w:rsidRPr="002A2C3B">
        <w:t>и</w:t>
      </w:r>
      <w:r w:rsidRPr="00A177A5">
        <w:rPr>
          <w:rPrChange w:id="14913" w:author="만든 이">
            <w:rPr>
              <w:spacing w:val="-3"/>
            </w:rPr>
          </w:rPrChange>
        </w:rPr>
        <w:t xml:space="preserve"> </w:t>
      </w:r>
      <w:r w:rsidRPr="002A2C3B">
        <w:t>деца</w:t>
      </w:r>
      <w:r w:rsidRPr="00A177A5">
        <w:rPr>
          <w:rPrChange w:id="14914" w:author="만든 이">
            <w:rPr>
              <w:spacing w:val="-4"/>
            </w:rPr>
          </w:rPrChange>
        </w:rPr>
        <w:t xml:space="preserve"> </w:t>
      </w:r>
      <w:r w:rsidRPr="002A2C3B">
        <w:t>(на</w:t>
      </w:r>
      <w:r w:rsidRPr="00A177A5">
        <w:rPr>
          <w:rPrChange w:id="14915" w:author="만든 이">
            <w:rPr>
              <w:spacing w:val="-2"/>
            </w:rPr>
          </w:rPrChange>
        </w:rPr>
        <w:t xml:space="preserve"> </w:t>
      </w:r>
      <w:r w:rsidRPr="002A2C3B">
        <w:t>и</w:t>
      </w:r>
      <w:r w:rsidRPr="00A177A5">
        <w:rPr>
          <w:rPrChange w:id="14916" w:author="만든 이">
            <w:rPr>
              <w:spacing w:val="-2"/>
            </w:rPr>
          </w:rPrChange>
        </w:rPr>
        <w:t xml:space="preserve"> </w:t>
      </w:r>
      <w:r w:rsidRPr="002A2C3B">
        <w:t>над</w:t>
      </w:r>
      <w:r w:rsidRPr="00A177A5">
        <w:rPr>
          <w:rPrChange w:id="14917" w:author="만든 이">
            <w:rPr>
              <w:spacing w:val="-1"/>
            </w:rPr>
          </w:rPrChange>
        </w:rPr>
        <w:t xml:space="preserve"> </w:t>
      </w:r>
      <w:r w:rsidRPr="002A2C3B">
        <w:t>6</w:t>
      </w:r>
      <w:r w:rsidRPr="00A177A5">
        <w:rPr>
          <w:rPrChange w:id="14918" w:author="만든 이">
            <w:rPr>
              <w:spacing w:val="-2"/>
            </w:rPr>
          </w:rPrChange>
        </w:rPr>
        <w:t xml:space="preserve"> </w:t>
      </w:r>
      <w:r w:rsidRPr="002A2C3B">
        <w:t>години),</w:t>
      </w:r>
      <w:r w:rsidRPr="00A177A5">
        <w:rPr>
          <w:rPrChange w:id="14919" w:author="만든 이">
            <w:rPr>
              <w:spacing w:val="-5"/>
            </w:rPr>
          </w:rPrChange>
        </w:rPr>
        <w:t xml:space="preserve"> </w:t>
      </w:r>
      <w:r w:rsidRPr="002A2C3B">
        <w:t>които вече получават лекарства за астма, но при които симптомите на астмата не са добре контролирани</w:t>
      </w:r>
      <w:r w:rsidRPr="00A177A5">
        <w:rPr>
          <w:rPrChange w:id="14920" w:author="만든 이">
            <w:rPr>
              <w:spacing w:val="-6"/>
            </w:rPr>
          </w:rPrChange>
        </w:rPr>
        <w:t xml:space="preserve"> </w:t>
      </w:r>
      <w:r w:rsidRPr="002A2C3B">
        <w:t>от</w:t>
      </w:r>
      <w:r w:rsidRPr="00A177A5">
        <w:rPr>
          <w:rPrChange w:id="14921" w:author="만든 이">
            <w:rPr>
              <w:spacing w:val="-2"/>
            </w:rPr>
          </w:rPrChange>
        </w:rPr>
        <w:t xml:space="preserve"> </w:t>
      </w:r>
      <w:r w:rsidRPr="002A2C3B">
        <w:t>получаваните</w:t>
      </w:r>
      <w:r w:rsidRPr="00A177A5">
        <w:rPr>
          <w:rPrChange w:id="14922" w:author="만든 이">
            <w:rPr>
              <w:spacing w:val="-2"/>
            </w:rPr>
          </w:rPrChange>
        </w:rPr>
        <w:t xml:space="preserve"> </w:t>
      </w:r>
      <w:r w:rsidRPr="002A2C3B">
        <w:t>лекарства,</w:t>
      </w:r>
      <w:r w:rsidRPr="00A177A5">
        <w:rPr>
          <w:rPrChange w:id="14923" w:author="만든 이">
            <w:rPr>
              <w:spacing w:val="-5"/>
            </w:rPr>
          </w:rPrChange>
        </w:rPr>
        <w:t xml:space="preserve"> </w:t>
      </w:r>
      <w:r w:rsidRPr="002A2C3B">
        <w:t>като</w:t>
      </w:r>
      <w:r w:rsidRPr="00A177A5">
        <w:rPr>
          <w:rPrChange w:id="14924" w:author="만든 이">
            <w:rPr>
              <w:spacing w:val="-2"/>
            </w:rPr>
          </w:rPrChange>
        </w:rPr>
        <w:t xml:space="preserve"> </w:t>
      </w:r>
      <w:r w:rsidRPr="002A2C3B">
        <w:t>високи</w:t>
      </w:r>
      <w:r w:rsidRPr="00A177A5">
        <w:rPr>
          <w:rPrChange w:id="14925" w:author="만든 이">
            <w:rPr>
              <w:spacing w:val="-2"/>
            </w:rPr>
          </w:rPrChange>
        </w:rPr>
        <w:t xml:space="preserve"> </w:t>
      </w:r>
      <w:r w:rsidRPr="002A2C3B">
        <w:t>дози</w:t>
      </w:r>
      <w:r w:rsidRPr="00A177A5">
        <w:rPr>
          <w:rPrChange w:id="14926" w:author="만든 이">
            <w:rPr>
              <w:spacing w:val="-2"/>
            </w:rPr>
          </w:rPrChange>
        </w:rPr>
        <w:t xml:space="preserve"> </w:t>
      </w:r>
      <w:r w:rsidRPr="002A2C3B">
        <w:t>инхалаторни</w:t>
      </w:r>
      <w:r w:rsidRPr="00A177A5">
        <w:rPr>
          <w:rPrChange w:id="14927" w:author="만든 이">
            <w:rPr>
              <w:spacing w:val="-6"/>
            </w:rPr>
          </w:rPrChange>
        </w:rPr>
        <w:t xml:space="preserve"> </w:t>
      </w:r>
      <w:r w:rsidRPr="002A2C3B">
        <w:t>кортикостероиди</w:t>
      </w:r>
      <w:r w:rsidRPr="00A177A5">
        <w:rPr>
          <w:rPrChange w:id="14928" w:author="만든 이">
            <w:rPr>
              <w:spacing w:val="-2"/>
            </w:rPr>
          </w:rPrChange>
        </w:rPr>
        <w:t xml:space="preserve"> </w:t>
      </w:r>
      <w:r w:rsidRPr="002A2C3B">
        <w:t>или инхалаторни бета-агонисти.</w:t>
      </w:r>
    </w:p>
    <w:p w14:paraId="77AF70F9" w14:textId="77777777" w:rsidR="00A81745" w:rsidRPr="002A2C3B" w:rsidRDefault="00A81745" w:rsidP="00A81745">
      <w:pPr>
        <w:pStyle w:val="a5"/>
      </w:pPr>
    </w:p>
    <w:p w14:paraId="208DFC51" w14:textId="77777777" w:rsidR="00A81745" w:rsidRPr="002A2C3B" w:rsidRDefault="00A81745" w:rsidP="00A81745">
      <w:pPr>
        <w:pStyle w:val="a5"/>
        <w:keepNext/>
      </w:pPr>
      <w:r w:rsidRPr="002A2C3B">
        <w:rPr>
          <w:u w:val="single"/>
        </w:rPr>
        <w:t>Хроничен</w:t>
      </w:r>
      <w:r w:rsidRPr="00A177A5">
        <w:rPr>
          <w:u w:val="single"/>
          <w:rPrChange w:id="14929" w:author="만든 이">
            <w:rPr>
              <w:spacing w:val="-8"/>
              <w:u w:val="single"/>
            </w:rPr>
          </w:rPrChange>
        </w:rPr>
        <w:t xml:space="preserve"> </w:t>
      </w:r>
      <w:r w:rsidRPr="002A2C3B">
        <w:rPr>
          <w:u w:val="single"/>
        </w:rPr>
        <w:t>риносинуит</w:t>
      </w:r>
      <w:r w:rsidRPr="00A177A5">
        <w:rPr>
          <w:u w:val="single"/>
          <w:rPrChange w:id="14930" w:author="만든 이">
            <w:rPr>
              <w:spacing w:val="-7"/>
              <w:u w:val="single"/>
            </w:rPr>
          </w:rPrChange>
        </w:rPr>
        <w:t xml:space="preserve"> </w:t>
      </w:r>
      <w:r w:rsidRPr="002A2C3B">
        <w:rPr>
          <w:u w:val="single"/>
        </w:rPr>
        <w:t>с</w:t>
      </w:r>
      <w:r w:rsidRPr="00A177A5">
        <w:rPr>
          <w:u w:val="single"/>
          <w:rPrChange w:id="14931" w:author="만든 이">
            <w:rPr>
              <w:spacing w:val="-7"/>
              <w:u w:val="single"/>
            </w:rPr>
          </w:rPrChange>
        </w:rPr>
        <w:t xml:space="preserve"> </w:t>
      </w:r>
      <w:r w:rsidRPr="002A2C3B">
        <w:rPr>
          <w:u w:val="single"/>
        </w:rPr>
        <w:t>назални</w:t>
      </w:r>
      <w:r w:rsidRPr="00A177A5">
        <w:rPr>
          <w:u w:val="single"/>
          <w:rPrChange w:id="14932" w:author="만든 이">
            <w:rPr>
              <w:spacing w:val="-7"/>
              <w:u w:val="single"/>
            </w:rPr>
          </w:rPrChange>
        </w:rPr>
        <w:t xml:space="preserve"> </w:t>
      </w:r>
      <w:r w:rsidRPr="00A177A5">
        <w:rPr>
          <w:u w:val="single"/>
          <w:rPrChange w:id="14933" w:author="만든 이">
            <w:rPr>
              <w:spacing w:val="-2"/>
              <w:u w:val="single"/>
            </w:rPr>
          </w:rPrChange>
        </w:rPr>
        <w:t>полипи</w:t>
      </w:r>
    </w:p>
    <w:p w14:paraId="02156CA5" w14:textId="4CF0887B" w:rsidR="00A81745" w:rsidRPr="002A2C3B" w:rsidRDefault="00A81745" w:rsidP="00A81745">
      <w:pPr>
        <w:pStyle w:val="a5"/>
      </w:pPr>
      <w:del w:id="14934" w:author="만든 이">
        <w:r>
          <w:rPr>
            <w:noProof/>
            <w:lang w:eastAsia="bg-BG"/>
          </w:rPr>
          <mc:AlternateContent>
            <mc:Choice Requires="wps">
              <w:drawing>
                <wp:anchor distT="0" distB="0" distL="0" distR="0" simplePos="0" relativeHeight="251672582" behindDoc="0" locked="0" layoutInCell="1" allowOverlap="1" wp14:anchorId="42B0AE0D" wp14:editId="0F11FA9F">
                  <wp:simplePos x="0" y="0"/>
                  <wp:positionH relativeFrom="page">
                    <wp:posOffset>5967730</wp:posOffset>
                  </wp:positionH>
                  <wp:positionV relativeFrom="paragraph">
                    <wp:posOffset>646430</wp:posOffset>
                  </wp:positionV>
                  <wp:extent cx="35560" cy="6350"/>
                  <wp:effectExtent l="0" t="0" r="0" b="0"/>
                  <wp:wrapNone/>
                  <wp:docPr id="145572869"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350"/>
                          </a:xfrm>
                          <a:custGeom>
                            <a:avLst/>
                            <a:gdLst>
                              <a:gd name="T0" fmla="*/ 35051 w 35560"/>
                              <a:gd name="T1" fmla="*/ 0 h 6350"/>
                              <a:gd name="T2" fmla="*/ 0 w 35560"/>
                              <a:gd name="T3" fmla="*/ 0 h 6350"/>
                              <a:gd name="T4" fmla="*/ 0 w 35560"/>
                              <a:gd name="T5" fmla="*/ 6095 h 6350"/>
                              <a:gd name="T6" fmla="*/ 35051 w 35560"/>
                              <a:gd name="T7" fmla="*/ 6095 h 6350"/>
                              <a:gd name="T8" fmla="*/ 35051 w 35560"/>
                              <a:gd name="T9" fmla="*/ 0 h 6350"/>
                            </a:gdLst>
                            <a:ahLst/>
                            <a:cxnLst>
                              <a:cxn ang="0">
                                <a:pos x="T0" y="T1"/>
                              </a:cxn>
                              <a:cxn ang="0">
                                <a:pos x="T2" y="T3"/>
                              </a:cxn>
                              <a:cxn ang="0">
                                <a:pos x="T4" y="T5"/>
                              </a:cxn>
                              <a:cxn ang="0">
                                <a:pos x="T6" y="T7"/>
                              </a:cxn>
                              <a:cxn ang="0">
                                <a:pos x="T8" y="T9"/>
                              </a:cxn>
                            </a:cxnLst>
                            <a:rect l="0" t="0" r="r" b="b"/>
                            <a:pathLst>
                              <a:path w="35560" h="6350">
                                <a:moveTo>
                                  <a:pt x="35051" y="0"/>
                                </a:moveTo>
                                <a:lnTo>
                                  <a:pt x="0" y="0"/>
                                </a:lnTo>
                                <a:lnTo>
                                  <a:pt x="0" y="6095"/>
                                </a:lnTo>
                                <a:lnTo>
                                  <a:pt x="35051" y="6095"/>
                                </a:lnTo>
                                <a:lnTo>
                                  <a:pt x="35051"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1B5B5" id="Freeform: Shape 5" o:spid="_x0000_s1026" style="position:absolute;margin-left:469.9pt;margin-top:50.9pt;width:2.8pt;height:.5pt;z-index:2516725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" path="m35051,l,,,6095r35051,l35051,xe" fillcolor="black" stroked="f">
                  <v:path arrowok="t" o:connecttype="custom" o:connectlocs="35051,0;0,0;0,6095;35051,6095;35051,0" o:connectangles="0,0,0,0,0"/>
                  <w10:wrap anchorx="page"/>
                </v:shape>
              </w:pict>
            </mc:Fallback>
          </mc:AlternateContent>
        </w:r>
      </w:del>
      <w:ins w:id="14935" w:author="만든 이">
        <w:r w:rsidRPr="002A2C3B">
          <w:rPr>
            <w:noProof/>
            <w:lang w:eastAsia="bg-BG"/>
          </w:rPr>
          <mc:AlternateContent>
            <mc:Choice Requires="wps">
              <w:drawing>
                <wp:anchor distT="0" distB="0" distL="0" distR="0" simplePos="0" relativeHeight="251652101" behindDoc="0" locked="0" layoutInCell="1" allowOverlap="1" wp14:anchorId="1D3F552D" wp14:editId="4C6DC30A">
                  <wp:simplePos x="0" y="0"/>
                  <wp:positionH relativeFrom="page">
                    <wp:posOffset>5967730</wp:posOffset>
                  </wp:positionH>
                  <wp:positionV relativeFrom="paragraph">
                    <wp:posOffset>646430</wp:posOffset>
                  </wp:positionV>
                  <wp:extent cx="35560" cy="6350"/>
                  <wp:effectExtent l="0" t="0" r="0" b="0"/>
                  <wp:wrapNone/>
                  <wp:docPr id="421131926"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350"/>
                          </a:xfrm>
                          <a:custGeom>
                            <a:avLst/>
                            <a:gdLst>
                              <a:gd name="T0" fmla="*/ 35051 w 35560"/>
                              <a:gd name="T1" fmla="*/ 0 h 6350"/>
                              <a:gd name="T2" fmla="*/ 0 w 35560"/>
                              <a:gd name="T3" fmla="*/ 0 h 6350"/>
                              <a:gd name="T4" fmla="*/ 0 w 35560"/>
                              <a:gd name="T5" fmla="*/ 6095 h 6350"/>
                              <a:gd name="T6" fmla="*/ 35051 w 35560"/>
                              <a:gd name="T7" fmla="*/ 6095 h 6350"/>
                              <a:gd name="T8" fmla="*/ 35051 w 35560"/>
                              <a:gd name="T9" fmla="*/ 0 h 6350"/>
                            </a:gdLst>
                            <a:ahLst/>
                            <a:cxnLst>
                              <a:cxn ang="0">
                                <a:pos x="T0" y="T1"/>
                              </a:cxn>
                              <a:cxn ang="0">
                                <a:pos x="T2" y="T3"/>
                              </a:cxn>
                              <a:cxn ang="0">
                                <a:pos x="T4" y="T5"/>
                              </a:cxn>
                              <a:cxn ang="0">
                                <a:pos x="T6" y="T7"/>
                              </a:cxn>
                              <a:cxn ang="0">
                                <a:pos x="T8" y="T9"/>
                              </a:cxn>
                            </a:cxnLst>
                            <a:rect l="0" t="0" r="r" b="b"/>
                            <a:pathLst>
                              <a:path w="35560" h="6350">
                                <a:moveTo>
                                  <a:pt x="35051" y="0"/>
                                </a:moveTo>
                                <a:lnTo>
                                  <a:pt x="0" y="0"/>
                                </a:lnTo>
                                <a:lnTo>
                                  <a:pt x="0" y="6095"/>
                                </a:lnTo>
                                <a:lnTo>
                                  <a:pt x="35051" y="6095"/>
                                </a:lnTo>
                                <a:lnTo>
                                  <a:pt x="35051"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10E1" id="Freeform: Shape 5" o:spid="_x0000_s1026" style="position:absolute;margin-left:469.9pt;margin-top:50.9pt;width:2.8pt;height:.5pt;z-index:2516521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" path="m35051,l,,,6095r35051,l35051,xe" fillcolor="black" stroked="f">
                  <v:path arrowok="t" o:connecttype="custom" o:connectlocs="35051,0;0,0;0,6095;35051,6095;35051,0" o:connectangles="0,0,0,0,0"/>
                  <w10:wrap anchorx="page"/>
                </v:shape>
              </w:pict>
            </mc:Fallback>
          </mc:AlternateContent>
        </w:r>
      </w:ins>
      <w:r w:rsidRPr="002A2C3B">
        <w:t>Това лекарство се използва за лечение на хроничен риносинуит с назални полипи при възрастни (на и над 18 години), които вече приемат интраназални кортикостероиди (кортикостероиден спрей за нос), но при които симптомите не са добре контролирани от тези лекарства. Назалните полипи представляват малки израстъци по лигавицата на носа. Omlyclo спомага</w:t>
      </w:r>
      <w:r w:rsidRPr="00A177A5">
        <w:rPr>
          <w:rPrChange w:id="14936" w:author="만든 이">
            <w:rPr>
              <w:spacing w:val="-5"/>
            </w:rPr>
          </w:rPrChange>
        </w:rPr>
        <w:t xml:space="preserve"> </w:t>
      </w:r>
      <w:r w:rsidRPr="002A2C3B">
        <w:t>за</w:t>
      </w:r>
      <w:r w:rsidRPr="00A177A5">
        <w:rPr>
          <w:rPrChange w:id="14937" w:author="만든 이">
            <w:rPr>
              <w:spacing w:val="-3"/>
            </w:rPr>
          </w:rPrChange>
        </w:rPr>
        <w:t xml:space="preserve"> </w:t>
      </w:r>
      <w:r w:rsidRPr="002A2C3B">
        <w:t>намаляване</w:t>
      </w:r>
      <w:r w:rsidRPr="00A177A5">
        <w:rPr>
          <w:rPrChange w:id="14938" w:author="만든 이">
            <w:rPr>
              <w:spacing w:val="-3"/>
            </w:rPr>
          </w:rPrChange>
        </w:rPr>
        <w:t xml:space="preserve"> </w:t>
      </w:r>
      <w:r w:rsidRPr="002A2C3B">
        <w:t>размера</w:t>
      </w:r>
      <w:r w:rsidRPr="00A177A5">
        <w:rPr>
          <w:rPrChange w:id="14939" w:author="만든 이">
            <w:rPr>
              <w:spacing w:val="-3"/>
            </w:rPr>
          </w:rPrChange>
        </w:rPr>
        <w:t xml:space="preserve"> </w:t>
      </w:r>
      <w:r w:rsidRPr="002A2C3B">
        <w:t>на</w:t>
      </w:r>
      <w:r w:rsidRPr="00A177A5">
        <w:rPr>
          <w:rPrChange w:id="14940" w:author="만든 이">
            <w:rPr>
              <w:spacing w:val="-3"/>
            </w:rPr>
          </w:rPrChange>
        </w:rPr>
        <w:t xml:space="preserve"> </w:t>
      </w:r>
      <w:r w:rsidRPr="002A2C3B">
        <w:t>полипите</w:t>
      </w:r>
      <w:r w:rsidRPr="00A177A5">
        <w:rPr>
          <w:rPrChange w:id="14941" w:author="만든 이">
            <w:rPr>
              <w:spacing w:val="-3"/>
            </w:rPr>
          </w:rPrChange>
        </w:rPr>
        <w:t xml:space="preserve"> </w:t>
      </w:r>
      <w:r w:rsidRPr="002A2C3B">
        <w:t>и</w:t>
      </w:r>
      <w:r w:rsidRPr="00A177A5">
        <w:rPr>
          <w:rPrChange w:id="14942" w:author="만든 이">
            <w:rPr>
              <w:spacing w:val="-6"/>
            </w:rPr>
          </w:rPrChange>
        </w:rPr>
        <w:t xml:space="preserve"> </w:t>
      </w:r>
      <w:r w:rsidRPr="002A2C3B">
        <w:t>подобрява</w:t>
      </w:r>
      <w:r w:rsidRPr="00A177A5">
        <w:rPr>
          <w:rPrChange w:id="14943" w:author="만든 이">
            <w:rPr>
              <w:spacing w:val="-3"/>
            </w:rPr>
          </w:rPrChange>
        </w:rPr>
        <w:t xml:space="preserve"> </w:t>
      </w:r>
      <w:r w:rsidRPr="002A2C3B">
        <w:t>симптомите,</w:t>
      </w:r>
      <w:r w:rsidRPr="00A177A5">
        <w:rPr>
          <w:rPrChange w:id="14944" w:author="만든 이">
            <w:rPr>
              <w:spacing w:val="-3"/>
            </w:rPr>
          </w:rPrChange>
        </w:rPr>
        <w:t xml:space="preserve"> </w:t>
      </w:r>
      <w:r w:rsidRPr="002A2C3B">
        <w:t>включващи</w:t>
      </w:r>
      <w:r w:rsidRPr="00A177A5">
        <w:rPr>
          <w:rPrChange w:id="14945" w:author="만든 이">
            <w:rPr>
              <w:spacing w:val="-3"/>
            </w:rPr>
          </w:rPrChange>
        </w:rPr>
        <w:t xml:space="preserve"> </w:t>
      </w:r>
      <w:r w:rsidRPr="002A2C3B">
        <w:t>запушен</w:t>
      </w:r>
      <w:r w:rsidRPr="00A177A5">
        <w:rPr>
          <w:rPrChange w:id="14946" w:author="만든 이">
            <w:rPr>
              <w:spacing w:val="-3"/>
            </w:rPr>
          </w:rPrChange>
        </w:rPr>
        <w:t xml:space="preserve"> </w:t>
      </w:r>
      <w:r w:rsidRPr="002A2C3B">
        <w:t>нос, загуба на обоняние, секрет в задната част на гърлото и секрет от носа.</w:t>
      </w:r>
    </w:p>
    <w:p w14:paraId="0AF5B8C8" w14:textId="77777777" w:rsidR="00A81745" w:rsidRPr="002A2C3B" w:rsidRDefault="00A81745" w:rsidP="00A81745">
      <w:pPr>
        <w:pStyle w:val="a5"/>
      </w:pPr>
    </w:p>
    <w:p w14:paraId="0FBE8509" w14:textId="77777777" w:rsidR="00A81745" w:rsidRPr="002A2C3B" w:rsidRDefault="00A81745" w:rsidP="00A81745">
      <w:pPr>
        <w:pStyle w:val="a5"/>
        <w:keepNext/>
        <w:keepLines/>
      </w:pPr>
      <w:r w:rsidRPr="002A2C3B">
        <w:rPr>
          <w:u w:val="single"/>
        </w:rPr>
        <w:lastRenderedPageBreak/>
        <w:t>Хронична</w:t>
      </w:r>
      <w:r w:rsidRPr="00A177A5">
        <w:rPr>
          <w:u w:val="single"/>
          <w:rPrChange w:id="14947" w:author="만든 이">
            <w:rPr>
              <w:spacing w:val="-9"/>
              <w:u w:val="single"/>
            </w:rPr>
          </w:rPrChange>
        </w:rPr>
        <w:t xml:space="preserve"> </w:t>
      </w:r>
      <w:r w:rsidRPr="002A2C3B">
        <w:rPr>
          <w:u w:val="single"/>
        </w:rPr>
        <w:t>спонтанна</w:t>
      </w:r>
      <w:r w:rsidRPr="00A177A5">
        <w:rPr>
          <w:u w:val="single"/>
          <w:rPrChange w:id="14948" w:author="만든 이">
            <w:rPr>
              <w:spacing w:val="-8"/>
              <w:u w:val="single"/>
            </w:rPr>
          </w:rPrChange>
        </w:rPr>
        <w:t xml:space="preserve"> </w:t>
      </w:r>
      <w:r w:rsidRPr="002A2C3B">
        <w:rPr>
          <w:u w:val="single"/>
        </w:rPr>
        <w:t>уртикария</w:t>
      </w:r>
      <w:r w:rsidRPr="00A177A5">
        <w:rPr>
          <w:u w:val="single"/>
          <w:rPrChange w:id="14949" w:author="만든 이">
            <w:rPr>
              <w:spacing w:val="-8"/>
              <w:u w:val="single"/>
            </w:rPr>
          </w:rPrChange>
        </w:rPr>
        <w:t xml:space="preserve"> </w:t>
      </w:r>
      <w:r w:rsidRPr="00A177A5">
        <w:rPr>
          <w:u w:val="single"/>
          <w:rPrChange w:id="14950" w:author="만든 이">
            <w:rPr>
              <w:spacing w:val="-4"/>
              <w:u w:val="single"/>
            </w:rPr>
          </w:rPrChange>
        </w:rPr>
        <w:t>(ХСУ)</w:t>
      </w:r>
    </w:p>
    <w:p w14:paraId="1B027378" w14:textId="77777777" w:rsidR="00A81745" w:rsidRPr="002A2C3B" w:rsidRDefault="00A81745" w:rsidP="00A81745">
      <w:pPr>
        <w:pStyle w:val="a5"/>
      </w:pPr>
      <w:r w:rsidRPr="002A2C3B">
        <w:t>Това</w:t>
      </w:r>
      <w:r w:rsidRPr="00A177A5">
        <w:rPr>
          <w:rPrChange w:id="14951" w:author="만든 이">
            <w:rPr>
              <w:spacing w:val="-3"/>
            </w:rPr>
          </w:rPrChange>
        </w:rPr>
        <w:t xml:space="preserve"> </w:t>
      </w:r>
      <w:r w:rsidRPr="002A2C3B">
        <w:t>лекарство</w:t>
      </w:r>
      <w:r w:rsidRPr="00A177A5">
        <w:rPr>
          <w:rPrChange w:id="14952" w:author="만든 이">
            <w:rPr>
              <w:spacing w:val="-3"/>
            </w:rPr>
          </w:rPrChange>
        </w:rPr>
        <w:t xml:space="preserve"> </w:t>
      </w:r>
      <w:r w:rsidRPr="002A2C3B">
        <w:t>се</w:t>
      </w:r>
      <w:r w:rsidRPr="00A177A5">
        <w:rPr>
          <w:rPrChange w:id="14953" w:author="만든 이">
            <w:rPr>
              <w:spacing w:val="-3"/>
            </w:rPr>
          </w:rPrChange>
        </w:rPr>
        <w:t xml:space="preserve"> </w:t>
      </w:r>
      <w:r w:rsidRPr="002A2C3B">
        <w:t>използва</w:t>
      </w:r>
      <w:r w:rsidRPr="00A177A5">
        <w:rPr>
          <w:rPrChange w:id="14954" w:author="만든 이">
            <w:rPr>
              <w:spacing w:val="-3"/>
            </w:rPr>
          </w:rPrChange>
        </w:rPr>
        <w:t xml:space="preserve"> </w:t>
      </w:r>
      <w:r w:rsidRPr="002A2C3B">
        <w:t>за</w:t>
      </w:r>
      <w:r w:rsidRPr="00A177A5">
        <w:rPr>
          <w:rPrChange w:id="14955" w:author="만든 이">
            <w:rPr>
              <w:spacing w:val="-3"/>
            </w:rPr>
          </w:rPrChange>
        </w:rPr>
        <w:t xml:space="preserve"> </w:t>
      </w:r>
      <w:r w:rsidRPr="002A2C3B">
        <w:t>лечение</w:t>
      </w:r>
      <w:r w:rsidRPr="00A177A5">
        <w:rPr>
          <w:rPrChange w:id="14956" w:author="만든 이">
            <w:rPr>
              <w:spacing w:val="-3"/>
            </w:rPr>
          </w:rPrChange>
        </w:rPr>
        <w:t xml:space="preserve"> </w:t>
      </w:r>
      <w:r w:rsidRPr="002A2C3B">
        <w:t>на</w:t>
      </w:r>
      <w:r w:rsidRPr="00A177A5">
        <w:rPr>
          <w:rPrChange w:id="14957" w:author="만든 이">
            <w:rPr>
              <w:spacing w:val="-3"/>
            </w:rPr>
          </w:rPrChange>
        </w:rPr>
        <w:t xml:space="preserve"> </w:t>
      </w:r>
      <w:r w:rsidRPr="002A2C3B">
        <w:t>хронична</w:t>
      </w:r>
      <w:r w:rsidRPr="00A177A5">
        <w:rPr>
          <w:rPrChange w:id="14958" w:author="만든 이">
            <w:rPr>
              <w:spacing w:val="-3"/>
            </w:rPr>
          </w:rPrChange>
        </w:rPr>
        <w:t xml:space="preserve"> </w:t>
      </w:r>
      <w:r w:rsidRPr="002A2C3B">
        <w:t>спонтанна</w:t>
      </w:r>
      <w:r w:rsidRPr="00A177A5">
        <w:rPr>
          <w:rPrChange w:id="14959" w:author="만든 이">
            <w:rPr>
              <w:spacing w:val="-3"/>
            </w:rPr>
          </w:rPrChange>
        </w:rPr>
        <w:t xml:space="preserve"> </w:t>
      </w:r>
      <w:r w:rsidRPr="002A2C3B">
        <w:t>уртикария</w:t>
      </w:r>
      <w:r w:rsidRPr="00A177A5">
        <w:rPr>
          <w:rPrChange w:id="14960" w:author="만든 이">
            <w:rPr>
              <w:spacing w:val="-4"/>
            </w:rPr>
          </w:rPrChange>
        </w:rPr>
        <w:t xml:space="preserve"> </w:t>
      </w:r>
      <w:r w:rsidRPr="002A2C3B">
        <w:t>при</w:t>
      </w:r>
      <w:r w:rsidRPr="00A177A5">
        <w:rPr>
          <w:rPrChange w:id="14961" w:author="만든 이">
            <w:rPr>
              <w:spacing w:val="-3"/>
            </w:rPr>
          </w:rPrChange>
        </w:rPr>
        <w:t xml:space="preserve"> </w:t>
      </w:r>
      <w:r w:rsidRPr="002A2C3B">
        <w:t>възрастни</w:t>
      </w:r>
      <w:r w:rsidRPr="00A177A5">
        <w:rPr>
          <w:rPrChange w:id="14962" w:author="만든 이">
            <w:rPr>
              <w:spacing w:val="-3"/>
            </w:rPr>
          </w:rPrChange>
        </w:rPr>
        <w:t xml:space="preserve"> </w:t>
      </w:r>
      <w:r w:rsidRPr="002A2C3B">
        <w:t>и юноши</w:t>
      </w:r>
      <w:r w:rsidRPr="00A177A5">
        <w:rPr>
          <w:rPrChange w:id="14963" w:author="만든 이">
            <w:rPr>
              <w:spacing w:val="-4"/>
            </w:rPr>
          </w:rPrChange>
        </w:rPr>
        <w:t xml:space="preserve"> </w:t>
      </w:r>
      <w:r w:rsidRPr="002A2C3B">
        <w:t>(на</w:t>
      </w:r>
      <w:r w:rsidRPr="00A177A5">
        <w:rPr>
          <w:rPrChange w:id="14964" w:author="만든 이">
            <w:rPr>
              <w:spacing w:val="-1"/>
            </w:rPr>
          </w:rPrChange>
        </w:rPr>
        <w:t xml:space="preserve"> </w:t>
      </w:r>
      <w:r w:rsidRPr="002A2C3B">
        <w:t>възраст</w:t>
      </w:r>
      <w:r w:rsidRPr="00A177A5">
        <w:rPr>
          <w:rPrChange w:id="14965" w:author="만든 이">
            <w:rPr>
              <w:spacing w:val="-1"/>
            </w:rPr>
          </w:rPrChange>
        </w:rPr>
        <w:t xml:space="preserve"> </w:t>
      </w:r>
      <w:r w:rsidRPr="002A2C3B">
        <w:t>12</w:t>
      </w:r>
      <w:r w:rsidRPr="00A177A5">
        <w:rPr>
          <w:rPrChange w:id="14966" w:author="만든 이">
            <w:rPr>
              <w:spacing w:val="-3"/>
            </w:rPr>
          </w:rPrChange>
        </w:rPr>
        <w:t xml:space="preserve"> </w:t>
      </w:r>
      <w:r w:rsidRPr="002A2C3B">
        <w:t>години</w:t>
      </w:r>
      <w:r w:rsidRPr="00A177A5">
        <w:rPr>
          <w:rPrChange w:id="14967" w:author="만든 이">
            <w:rPr>
              <w:spacing w:val="-1"/>
            </w:rPr>
          </w:rPrChange>
        </w:rPr>
        <w:t xml:space="preserve"> </w:t>
      </w:r>
      <w:r w:rsidRPr="002A2C3B">
        <w:t>и</w:t>
      </w:r>
      <w:r w:rsidRPr="00A177A5">
        <w:rPr>
          <w:rPrChange w:id="14968" w:author="만든 이">
            <w:rPr>
              <w:spacing w:val="-2"/>
            </w:rPr>
          </w:rPrChange>
        </w:rPr>
        <w:t xml:space="preserve"> </w:t>
      </w:r>
      <w:r w:rsidRPr="002A2C3B">
        <w:t>по-големи),</w:t>
      </w:r>
      <w:r w:rsidRPr="00A177A5">
        <w:rPr>
          <w:rPrChange w:id="14969" w:author="만든 이">
            <w:rPr>
              <w:spacing w:val="-4"/>
            </w:rPr>
          </w:rPrChange>
        </w:rPr>
        <w:t xml:space="preserve"> </w:t>
      </w:r>
      <w:r w:rsidRPr="002A2C3B">
        <w:t>които</w:t>
      </w:r>
      <w:r w:rsidRPr="00A177A5">
        <w:rPr>
          <w:rPrChange w:id="14970" w:author="만든 이">
            <w:rPr>
              <w:spacing w:val="-1"/>
            </w:rPr>
          </w:rPrChange>
        </w:rPr>
        <w:t xml:space="preserve"> </w:t>
      </w:r>
      <w:r w:rsidRPr="002A2C3B">
        <w:t>вече</w:t>
      </w:r>
      <w:r w:rsidRPr="00A177A5">
        <w:rPr>
          <w:rPrChange w:id="14971" w:author="만든 이">
            <w:rPr>
              <w:spacing w:val="-1"/>
            </w:rPr>
          </w:rPrChange>
        </w:rPr>
        <w:t xml:space="preserve"> </w:t>
      </w:r>
      <w:r w:rsidRPr="002A2C3B">
        <w:t>приемат</w:t>
      </w:r>
      <w:r w:rsidRPr="00A177A5">
        <w:rPr>
          <w:rPrChange w:id="14972" w:author="만든 이">
            <w:rPr>
              <w:spacing w:val="-4"/>
            </w:rPr>
          </w:rPrChange>
        </w:rPr>
        <w:t xml:space="preserve"> </w:t>
      </w:r>
      <w:r w:rsidRPr="002A2C3B">
        <w:t>антихистамини,</w:t>
      </w:r>
      <w:r w:rsidRPr="00A177A5">
        <w:rPr>
          <w:rPrChange w:id="14973" w:author="만든 이">
            <w:rPr>
              <w:spacing w:val="-1"/>
            </w:rPr>
          </w:rPrChange>
        </w:rPr>
        <w:t xml:space="preserve"> </w:t>
      </w:r>
      <w:r w:rsidRPr="002A2C3B">
        <w:t>но</w:t>
      </w:r>
      <w:r w:rsidRPr="00A177A5">
        <w:rPr>
          <w:rPrChange w:id="14974" w:author="만든 이">
            <w:rPr>
              <w:spacing w:val="-1"/>
            </w:rPr>
          </w:rPrChange>
        </w:rPr>
        <w:t xml:space="preserve"> </w:t>
      </w:r>
      <w:r w:rsidRPr="002A2C3B">
        <w:t>чиито симптоми на ХСУ не се контролират добре от приема на тези лекарства.</w:t>
      </w:r>
    </w:p>
    <w:p w14:paraId="48147894" w14:textId="77777777" w:rsidR="00A81745" w:rsidRPr="002A2C3B" w:rsidRDefault="00A81745" w:rsidP="00A81745">
      <w:pPr>
        <w:pStyle w:val="a5"/>
      </w:pPr>
    </w:p>
    <w:p w14:paraId="5462ADE1" w14:textId="77777777" w:rsidR="00A81745" w:rsidRPr="002A2C3B" w:rsidRDefault="00A81745" w:rsidP="00A81745">
      <w:pPr>
        <w:pStyle w:val="a5"/>
      </w:pPr>
      <w:r w:rsidRPr="002A2C3B">
        <w:t>Omlyclo действа чрез блокиране на едно вещество, наречено имуноглобулин Е (IgE), което се образува</w:t>
      </w:r>
      <w:r w:rsidRPr="00A177A5">
        <w:rPr>
          <w:rPrChange w:id="14975" w:author="만든 이">
            <w:rPr>
              <w:spacing w:val="-3"/>
            </w:rPr>
          </w:rPrChange>
        </w:rPr>
        <w:t xml:space="preserve"> </w:t>
      </w:r>
      <w:r w:rsidRPr="002A2C3B">
        <w:t>в</w:t>
      </w:r>
      <w:r w:rsidRPr="00A177A5">
        <w:rPr>
          <w:rPrChange w:id="14976" w:author="만든 이">
            <w:rPr>
              <w:spacing w:val="-4"/>
            </w:rPr>
          </w:rPrChange>
        </w:rPr>
        <w:t xml:space="preserve"> </w:t>
      </w:r>
      <w:r w:rsidRPr="002A2C3B">
        <w:t>организма.</w:t>
      </w:r>
      <w:r w:rsidRPr="00A177A5">
        <w:rPr>
          <w:rPrChange w:id="14977" w:author="만든 이">
            <w:rPr>
              <w:spacing w:val="-3"/>
            </w:rPr>
          </w:rPrChange>
        </w:rPr>
        <w:t xml:space="preserve"> </w:t>
      </w:r>
      <w:r w:rsidRPr="002A2C3B">
        <w:t>IgE</w:t>
      </w:r>
      <w:r w:rsidRPr="00A177A5">
        <w:rPr>
          <w:rPrChange w:id="14978" w:author="만든 이">
            <w:rPr>
              <w:spacing w:val="-5"/>
            </w:rPr>
          </w:rPrChange>
        </w:rPr>
        <w:t xml:space="preserve"> </w:t>
      </w:r>
      <w:r w:rsidRPr="002A2C3B">
        <w:t>участва</w:t>
      </w:r>
      <w:r w:rsidRPr="00A177A5">
        <w:rPr>
          <w:rPrChange w:id="14979" w:author="만든 이">
            <w:rPr>
              <w:spacing w:val="-3"/>
            </w:rPr>
          </w:rPrChange>
        </w:rPr>
        <w:t xml:space="preserve"> </w:t>
      </w:r>
      <w:r w:rsidRPr="002A2C3B">
        <w:t>във</w:t>
      </w:r>
      <w:r w:rsidRPr="00A177A5">
        <w:rPr>
          <w:rPrChange w:id="14980" w:author="만든 이">
            <w:rPr>
              <w:spacing w:val="-3"/>
            </w:rPr>
          </w:rPrChange>
        </w:rPr>
        <w:t xml:space="preserve"> </w:t>
      </w:r>
      <w:r w:rsidRPr="002A2C3B">
        <w:t>възникване</w:t>
      </w:r>
      <w:r w:rsidRPr="00A177A5">
        <w:rPr>
          <w:rPrChange w:id="14981" w:author="만든 이">
            <w:rPr>
              <w:spacing w:val="-3"/>
            </w:rPr>
          </w:rPrChange>
        </w:rPr>
        <w:t xml:space="preserve"> </w:t>
      </w:r>
      <w:r w:rsidRPr="002A2C3B">
        <w:t>на</w:t>
      </w:r>
      <w:r w:rsidRPr="00A177A5">
        <w:rPr>
          <w:rPrChange w:id="14982" w:author="만든 이">
            <w:rPr>
              <w:spacing w:val="-3"/>
            </w:rPr>
          </w:rPrChange>
        </w:rPr>
        <w:t xml:space="preserve"> </w:t>
      </w:r>
      <w:r w:rsidRPr="002A2C3B">
        <w:t>вид</w:t>
      </w:r>
      <w:r w:rsidRPr="00A177A5">
        <w:rPr>
          <w:rPrChange w:id="14983" w:author="만든 이">
            <w:rPr>
              <w:spacing w:val="-3"/>
            </w:rPr>
          </w:rPrChange>
        </w:rPr>
        <w:t xml:space="preserve"> </w:t>
      </w:r>
      <w:r w:rsidRPr="002A2C3B">
        <w:t>възпаление,</w:t>
      </w:r>
      <w:r w:rsidRPr="00A177A5">
        <w:rPr>
          <w:rPrChange w:id="14984" w:author="만든 이">
            <w:rPr>
              <w:spacing w:val="-3"/>
            </w:rPr>
          </w:rPrChange>
        </w:rPr>
        <w:t xml:space="preserve"> </w:t>
      </w:r>
      <w:r w:rsidRPr="002A2C3B">
        <w:t>което</w:t>
      </w:r>
      <w:r w:rsidRPr="00A177A5">
        <w:rPr>
          <w:rPrChange w:id="14985" w:author="만든 이">
            <w:rPr>
              <w:spacing w:val="-1"/>
            </w:rPr>
          </w:rPrChange>
        </w:rPr>
        <w:t xml:space="preserve"> </w:t>
      </w:r>
      <w:r w:rsidRPr="002A2C3B">
        <w:t>играе</w:t>
      </w:r>
      <w:r w:rsidRPr="00A177A5">
        <w:rPr>
          <w:rPrChange w:id="14986" w:author="만든 이">
            <w:rPr>
              <w:spacing w:val="-5"/>
            </w:rPr>
          </w:rPrChange>
        </w:rPr>
        <w:t xml:space="preserve"> </w:t>
      </w:r>
      <w:r w:rsidRPr="002A2C3B">
        <w:t>ключова</w:t>
      </w:r>
      <w:r w:rsidRPr="00A177A5">
        <w:rPr>
          <w:rPrChange w:id="14987" w:author="만든 이">
            <w:rPr>
              <w:spacing w:val="-3"/>
            </w:rPr>
          </w:rPrChange>
        </w:rPr>
        <w:t xml:space="preserve"> </w:t>
      </w:r>
      <w:r w:rsidRPr="002A2C3B">
        <w:t>роля в причиняването на алергична астма, хроничен риносинуит с назални полипи и ХСУ.</w:t>
      </w:r>
    </w:p>
    <w:p w14:paraId="68B5664E" w14:textId="77777777" w:rsidR="00A81745" w:rsidRPr="002A2C3B" w:rsidRDefault="00A81745" w:rsidP="00A81745">
      <w:pPr>
        <w:pStyle w:val="a5"/>
      </w:pPr>
    </w:p>
    <w:p w14:paraId="1222A8D0" w14:textId="77777777" w:rsidR="00A81745" w:rsidRPr="002A2C3B" w:rsidRDefault="00A81745" w:rsidP="00A81745">
      <w:pPr>
        <w:pStyle w:val="a5"/>
      </w:pPr>
    </w:p>
    <w:p w14:paraId="56B2EB4F" w14:textId="77777777" w:rsidR="00A81745" w:rsidRPr="002A2C3B" w:rsidRDefault="00A81745" w:rsidP="00A81745">
      <w:pPr>
        <w:pStyle w:val="Style1"/>
        <w:keepNext/>
      </w:pPr>
      <w:r w:rsidRPr="002A2C3B">
        <w:t>2.</w:t>
      </w:r>
      <w:r w:rsidRPr="002A2C3B">
        <w:tab/>
        <w:t>Какво</w:t>
      </w:r>
      <w:r w:rsidRPr="00A177A5">
        <w:rPr>
          <w:rPrChange w:id="14988" w:author="만든 이">
            <w:rPr>
              <w:spacing w:val="-4"/>
            </w:rPr>
          </w:rPrChange>
        </w:rPr>
        <w:t xml:space="preserve"> </w:t>
      </w:r>
      <w:r w:rsidRPr="002A2C3B">
        <w:t>трябва</w:t>
      </w:r>
      <w:r w:rsidRPr="00A177A5">
        <w:rPr>
          <w:rPrChange w:id="14989" w:author="만든 이">
            <w:rPr>
              <w:spacing w:val="-7"/>
            </w:rPr>
          </w:rPrChange>
        </w:rPr>
        <w:t xml:space="preserve"> </w:t>
      </w:r>
      <w:r w:rsidRPr="002A2C3B">
        <w:t>да</w:t>
      </w:r>
      <w:r w:rsidRPr="00A177A5">
        <w:rPr>
          <w:rPrChange w:id="14990" w:author="만든 이">
            <w:rPr>
              <w:spacing w:val="-4"/>
            </w:rPr>
          </w:rPrChange>
        </w:rPr>
        <w:t xml:space="preserve"> </w:t>
      </w:r>
      <w:r w:rsidRPr="002A2C3B">
        <w:t>знаете,</w:t>
      </w:r>
      <w:r w:rsidRPr="00A177A5">
        <w:rPr>
          <w:rPrChange w:id="14991" w:author="만든 이">
            <w:rPr>
              <w:spacing w:val="-6"/>
            </w:rPr>
          </w:rPrChange>
        </w:rPr>
        <w:t xml:space="preserve"> </w:t>
      </w:r>
      <w:r w:rsidRPr="002A2C3B">
        <w:t>преди</w:t>
      </w:r>
      <w:r w:rsidRPr="00A177A5">
        <w:rPr>
          <w:rPrChange w:id="14992" w:author="만든 이">
            <w:rPr>
              <w:spacing w:val="-7"/>
            </w:rPr>
          </w:rPrChange>
        </w:rPr>
        <w:t xml:space="preserve"> </w:t>
      </w:r>
      <w:r w:rsidRPr="002A2C3B">
        <w:t>да</w:t>
      </w:r>
      <w:r w:rsidRPr="00A177A5">
        <w:rPr>
          <w:rPrChange w:id="14993" w:author="만든 이">
            <w:rPr>
              <w:spacing w:val="-3"/>
            </w:rPr>
          </w:rPrChange>
        </w:rPr>
        <w:t xml:space="preserve"> </w:t>
      </w:r>
      <w:r w:rsidRPr="002A2C3B">
        <w:t>използвате</w:t>
      </w:r>
      <w:r w:rsidRPr="00A177A5">
        <w:rPr>
          <w:rPrChange w:id="14994" w:author="만든 이">
            <w:rPr>
              <w:spacing w:val="-3"/>
            </w:rPr>
          </w:rPrChange>
        </w:rPr>
        <w:t xml:space="preserve"> </w:t>
      </w:r>
      <w:r w:rsidRPr="002A2C3B">
        <w:t>Omlyclo</w:t>
      </w:r>
    </w:p>
    <w:p w14:paraId="28FA14EF" w14:textId="77777777" w:rsidR="00A81745" w:rsidRPr="002A2C3B" w:rsidRDefault="00A81745" w:rsidP="00A81745">
      <w:pPr>
        <w:pStyle w:val="Style1"/>
        <w:keepNext/>
        <w:rPr>
          <w:b w:val="0"/>
        </w:rPr>
      </w:pPr>
    </w:p>
    <w:p w14:paraId="1D01E97F" w14:textId="77777777" w:rsidR="00A81745" w:rsidRPr="002A2C3B" w:rsidRDefault="00A81745" w:rsidP="00A81745">
      <w:pPr>
        <w:pStyle w:val="Style5"/>
        <w:keepNext/>
        <w:outlineLvl w:val="9"/>
      </w:pPr>
      <w:r w:rsidRPr="002A2C3B">
        <w:t>Не използвайте Omlyclo:</w:t>
      </w:r>
    </w:p>
    <w:p w14:paraId="6D676A5A" w14:textId="77777777" w:rsidR="00A81745" w:rsidRPr="002A2C3B" w:rsidRDefault="00A81745" w:rsidP="00A81745">
      <w:pPr>
        <w:numPr>
          <w:ilvl w:val="1"/>
          <w:numId w:val="77"/>
        </w:numPr>
        <w:ind w:left="567" w:hanging="567"/>
      </w:pPr>
      <w:r w:rsidRPr="002A2C3B">
        <w:t>ако</w:t>
      </w:r>
      <w:r w:rsidRPr="00A177A5">
        <w:rPr>
          <w:rPrChange w:id="14995" w:author="만든 이">
            <w:rPr>
              <w:spacing w:val="-2"/>
            </w:rPr>
          </w:rPrChange>
        </w:rPr>
        <w:t xml:space="preserve"> </w:t>
      </w:r>
      <w:r w:rsidRPr="002A2C3B">
        <w:t>сте</w:t>
      </w:r>
      <w:r w:rsidRPr="00A177A5">
        <w:rPr>
          <w:rPrChange w:id="14996" w:author="만든 이">
            <w:rPr>
              <w:spacing w:val="-2"/>
            </w:rPr>
          </w:rPrChange>
        </w:rPr>
        <w:t xml:space="preserve"> </w:t>
      </w:r>
      <w:r w:rsidRPr="002A2C3B">
        <w:t>алергични</w:t>
      </w:r>
      <w:r w:rsidRPr="00A177A5">
        <w:rPr>
          <w:rPrChange w:id="14997" w:author="만든 이">
            <w:rPr>
              <w:spacing w:val="-3"/>
            </w:rPr>
          </w:rPrChange>
        </w:rPr>
        <w:t xml:space="preserve"> </w:t>
      </w:r>
      <w:r w:rsidRPr="002A2C3B">
        <w:t>към</w:t>
      </w:r>
      <w:r w:rsidRPr="00A177A5">
        <w:rPr>
          <w:rPrChange w:id="14998" w:author="만든 이">
            <w:rPr>
              <w:spacing w:val="-2"/>
            </w:rPr>
          </w:rPrChange>
        </w:rPr>
        <w:t xml:space="preserve"> </w:t>
      </w:r>
      <w:r w:rsidRPr="002A2C3B">
        <w:t>омализумаб</w:t>
      </w:r>
      <w:r w:rsidRPr="00A177A5">
        <w:rPr>
          <w:rPrChange w:id="14999" w:author="만든 이">
            <w:rPr>
              <w:spacing w:val="-2"/>
            </w:rPr>
          </w:rPrChange>
        </w:rPr>
        <w:t xml:space="preserve"> </w:t>
      </w:r>
      <w:r w:rsidRPr="002A2C3B">
        <w:t>или</w:t>
      </w:r>
      <w:r w:rsidRPr="00A177A5">
        <w:rPr>
          <w:rPrChange w:id="15000" w:author="만든 이">
            <w:rPr>
              <w:spacing w:val="-5"/>
            </w:rPr>
          </w:rPrChange>
        </w:rPr>
        <w:t xml:space="preserve"> </w:t>
      </w:r>
      <w:r w:rsidRPr="002A2C3B">
        <w:t>към</w:t>
      </w:r>
      <w:r w:rsidRPr="00A177A5">
        <w:rPr>
          <w:rPrChange w:id="15001" w:author="만든 이">
            <w:rPr>
              <w:spacing w:val="-5"/>
            </w:rPr>
          </w:rPrChange>
        </w:rPr>
        <w:t xml:space="preserve"> </w:t>
      </w:r>
      <w:r w:rsidRPr="002A2C3B">
        <w:t>някоя</w:t>
      </w:r>
      <w:r w:rsidRPr="00A177A5">
        <w:rPr>
          <w:rPrChange w:id="15002" w:author="만든 이">
            <w:rPr>
              <w:spacing w:val="-3"/>
            </w:rPr>
          </w:rPrChange>
        </w:rPr>
        <w:t xml:space="preserve"> </w:t>
      </w:r>
      <w:r w:rsidRPr="002A2C3B">
        <w:t>от</w:t>
      </w:r>
      <w:r w:rsidRPr="00A177A5">
        <w:rPr>
          <w:rPrChange w:id="15003" w:author="만든 이">
            <w:rPr>
              <w:spacing w:val="-2"/>
            </w:rPr>
          </w:rPrChange>
        </w:rPr>
        <w:t xml:space="preserve"> </w:t>
      </w:r>
      <w:r w:rsidRPr="002A2C3B">
        <w:t>останалите</w:t>
      </w:r>
      <w:r w:rsidRPr="00A177A5">
        <w:rPr>
          <w:rPrChange w:id="15004" w:author="만든 이">
            <w:rPr>
              <w:spacing w:val="-5"/>
            </w:rPr>
          </w:rPrChange>
        </w:rPr>
        <w:t xml:space="preserve"> </w:t>
      </w:r>
      <w:r w:rsidRPr="002A2C3B">
        <w:t>съставки</w:t>
      </w:r>
      <w:r w:rsidRPr="00A177A5">
        <w:rPr>
          <w:rPrChange w:id="15005" w:author="만든 이">
            <w:rPr>
              <w:spacing w:val="-2"/>
            </w:rPr>
          </w:rPrChange>
        </w:rPr>
        <w:t xml:space="preserve"> </w:t>
      </w:r>
      <w:r w:rsidRPr="002A2C3B">
        <w:t>на</w:t>
      </w:r>
      <w:r w:rsidRPr="00A177A5">
        <w:rPr>
          <w:rPrChange w:id="15006" w:author="만든 이">
            <w:rPr>
              <w:spacing w:val="-3"/>
            </w:rPr>
          </w:rPrChange>
        </w:rPr>
        <w:t xml:space="preserve"> </w:t>
      </w:r>
      <w:r w:rsidRPr="002A2C3B">
        <w:t>това лекарство (изброени в точка 6). (Вижте специалните предупреждения в края на тази точка под подзаглавието „Omlyclo съдържа полисорбат“)</w:t>
      </w:r>
    </w:p>
    <w:p w14:paraId="3367E7E5" w14:textId="77777777" w:rsidR="00A81745" w:rsidRPr="002A2C3B" w:rsidRDefault="00A81745" w:rsidP="00A81745">
      <w:pPr>
        <w:pStyle w:val="a5"/>
      </w:pPr>
      <w:r w:rsidRPr="002A2C3B">
        <w:t>Ако</w:t>
      </w:r>
      <w:r w:rsidRPr="00A177A5">
        <w:rPr>
          <w:rPrChange w:id="15007" w:author="만든 이">
            <w:rPr>
              <w:spacing w:val="-2"/>
            </w:rPr>
          </w:rPrChange>
        </w:rPr>
        <w:t xml:space="preserve"> </w:t>
      </w:r>
      <w:r w:rsidRPr="002A2C3B">
        <w:t>мислите,</w:t>
      </w:r>
      <w:r w:rsidRPr="00A177A5">
        <w:rPr>
          <w:rPrChange w:id="15008" w:author="만든 이">
            <w:rPr>
              <w:spacing w:val="-2"/>
            </w:rPr>
          </w:rPrChange>
        </w:rPr>
        <w:t xml:space="preserve"> </w:t>
      </w:r>
      <w:r w:rsidRPr="002A2C3B">
        <w:t>че</w:t>
      </w:r>
      <w:r w:rsidRPr="00A177A5">
        <w:rPr>
          <w:rPrChange w:id="15009" w:author="만든 이">
            <w:rPr>
              <w:spacing w:val="-2"/>
            </w:rPr>
          </w:rPrChange>
        </w:rPr>
        <w:t xml:space="preserve"> </w:t>
      </w:r>
      <w:r w:rsidRPr="002A2C3B">
        <w:t>може</w:t>
      </w:r>
      <w:r w:rsidRPr="00A177A5">
        <w:rPr>
          <w:rPrChange w:id="15010" w:author="만든 이">
            <w:rPr>
              <w:spacing w:val="-2"/>
            </w:rPr>
          </w:rPrChange>
        </w:rPr>
        <w:t xml:space="preserve"> </w:t>
      </w:r>
      <w:r w:rsidRPr="002A2C3B">
        <w:t>да</w:t>
      </w:r>
      <w:r w:rsidRPr="00A177A5">
        <w:rPr>
          <w:rPrChange w:id="15011" w:author="만든 이">
            <w:rPr>
              <w:spacing w:val="-4"/>
            </w:rPr>
          </w:rPrChange>
        </w:rPr>
        <w:t xml:space="preserve"> </w:t>
      </w:r>
      <w:r w:rsidRPr="002A2C3B">
        <w:t>сте</w:t>
      </w:r>
      <w:r w:rsidRPr="00A177A5">
        <w:rPr>
          <w:rPrChange w:id="15012" w:author="만든 이">
            <w:rPr>
              <w:spacing w:val="-2"/>
            </w:rPr>
          </w:rPrChange>
        </w:rPr>
        <w:t xml:space="preserve"> </w:t>
      </w:r>
      <w:r w:rsidRPr="002A2C3B">
        <w:t>алергични</w:t>
      </w:r>
      <w:r w:rsidRPr="00A177A5">
        <w:rPr>
          <w:rPrChange w:id="15013" w:author="만든 이">
            <w:rPr>
              <w:spacing w:val="-3"/>
            </w:rPr>
          </w:rPrChange>
        </w:rPr>
        <w:t xml:space="preserve"> </w:t>
      </w:r>
      <w:r w:rsidRPr="002A2C3B">
        <w:t>към</w:t>
      </w:r>
      <w:r w:rsidRPr="00A177A5">
        <w:rPr>
          <w:rPrChange w:id="15014" w:author="만든 이">
            <w:rPr>
              <w:spacing w:val="-2"/>
            </w:rPr>
          </w:rPrChange>
        </w:rPr>
        <w:t xml:space="preserve"> </w:t>
      </w:r>
      <w:r w:rsidRPr="002A2C3B">
        <w:t>някоя</w:t>
      </w:r>
      <w:r w:rsidRPr="00A177A5">
        <w:rPr>
          <w:rPrChange w:id="15015" w:author="만든 이">
            <w:rPr>
              <w:spacing w:val="-5"/>
            </w:rPr>
          </w:rPrChange>
        </w:rPr>
        <w:t xml:space="preserve"> </w:t>
      </w:r>
      <w:r w:rsidRPr="002A2C3B">
        <w:t>от</w:t>
      </w:r>
      <w:r w:rsidRPr="00A177A5">
        <w:rPr>
          <w:rPrChange w:id="15016" w:author="만든 이">
            <w:rPr>
              <w:spacing w:val="-2"/>
            </w:rPr>
          </w:rPrChange>
        </w:rPr>
        <w:t xml:space="preserve"> </w:t>
      </w:r>
      <w:r w:rsidRPr="002A2C3B">
        <w:t>съставките,</w:t>
      </w:r>
      <w:r w:rsidRPr="00A177A5">
        <w:rPr>
          <w:rPrChange w:id="15017" w:author="만든 이">
            <w:rPr>
              <w:spacing w:val="-2"/>
            </w:rPr>
          </w:rPrChange>
        </w:rPr>
        <w:t xml:space="preserve"> </w:t>
      </w:r>
      <w:r w:rsidRPr="002A2C3B">
        <w:t>трябва да кажете на</w:t>
      </w:r>
      <w:r w:rsidRPr="00A177A5">
        <w:rPr>
          <w:rPrChange w:id="15018" w:author="만든 이">
            <w:rPr>
              <w:spacing w:val="-2"/>
            </w:rPr>
          </w:rPrChange>
        </w:rPr>
        <w:t xml:space="preserve"> </w:t>
      </w:r>
      <w:r w:rsidRPr="002A2C3B">
        <w:t>Вашия</w:t>
      </w:r>
      <w:r w:rsidRPr="00A177A5">
        <w:rPr>
          <w:rPrChange w:id="15019" w:author="만든 이">
            <w:rPr>
              <w:spacing w:val="-4"/>
            </w:rPr>
          </w:rPrChange>
        </w:rPr>
        <w:t xml:space="preserve"> </w:t>
      </w:r>
      <w:r w:rsidRPr="002A2C3B">
        <w:t>лекар, защото не трябва да използвате Omlyclo.</w:t>
      </w:r>
    </w:p>
    <w:p w14:paraId="343816EE" w14:textId="77777777" w:rsidR="00A81745" w:rsidRPr="002A2C3B" w:rsidRDefault="00A81745" w:rsidP="00A81745">
      <w:pPr>
        <w:pStyle w:val="a5"/>
      </w:pPr>
    </w:p>
    <w:p w14:paraId="66D48106" w14:textId="77777777" w:rsidR="00A81745" w:rsidRPr="002A2C3B" w:rsidRDefault="00A81745" w:rsidP="00A81745">
      <w:pPr>
        <w:pStyle w:val="Style5"/>
        <w:keepNext/>
        <w:outlineLvl w:val="9"/>
      </w:pPr>
      <w:r w:rsidRPr="002A2C3B">
        <w:t>Предупреждения и предпазни мерки</w:t>
      </w:r>
    </w:p>
    <w:p w14:paraId="0166B7D9" w14:textId="77777777" w:rsidR="00A81745" w:rsidRPr="002A2C3B" w:rsidRDefault="00A81745" w:rsidP="00A81745">
      <w:pPr>
        <w:pStyle w:val="a5"/>
        <w:keepNext/>
      </w:pPr>
      <w:r w:rsidRPr="002A2C3B">
        <w:t>Говорете</w:t>
      </w:r>
      <w:r w:rsidRPr="00A177A5">
        <w:rPr>
          <w:rPrChange w:id="15020" w:author="만든 이">
            <w:rPr>
              <w:spacing w:val="-3"/>
            </w:rPr>
          </w:rPrChange>
        </w:rPr>
        <w:t xml:space="preserve"> </w:t>
      </w:r>
      <w:r w:rsidRPr="002A2C3B">
        <w:t>с</w:t>
      </w:r>
      <w:r w:rsidRPr="00A177A5">
        <w:rPr>
          <w:rPrChange w:id="15021" w:author="만든 이">
            <w:rPr>
              <w:spacing w:val="-3"/>
            </w:rPr>
          </w:rPrChange>
        </w:rPr>
        <w:t xml:space="preserve"> </w:t>
      </w:r>
      <w:r w:rsidRPr="002A2C3B">
        <w:t>Вашия</w:t>
      </w:r>
      <w:r w:rsidRPr="00A177A5">
        <w:rPr>
          <w:rPrChange w:id="15022" w:author="만든 이">
            <w:rPr>
              <w:spacing w:val="-4"/>
            </w:rPr>
          </w:rPrChange>
        </w:rPr>
        <w:t xml:space="preserve"> </w:t>
      </w:r>
      <w:r w:rsidRPr="002A2C3B">
        <w:t>лекар,</w:t>
      </w:r>
      <w:r w:rsidRPr="00A177A5">
        <w:rPr>
          <w:rPrChange w:id="15023" w:author="만든 이">
            <w:rPr>
              <w:spacing w:val="-4"/>
            </w:rPr>
          </w:rPrChange>
        </w:rPr>
        <w:t xml:space="preserve"> </w:t>
      </w:r>
      <w:r w:rsidRPr="002A2C3B">
        <w:t>преди</w:t>
      </w:r>
      <w:r w:rsidRPr="00A177A5">
        <w:rPr>
          <w:rPrChange w:id="15024" w:author="만든 이">
            <w:rPr>
              <w:spacing w:val="-3"/>
            </w:rPr>
          </w:rPrChange>
        </w:rPr>
        <w:t xml:space="preserve"> </w:t>
      </w:r>
      <w:r w:rsidRPr="002A2C3B">
        <w:t>да</w:t>
      </w:r>
      <w:r w:rsidRPr="00A177A5">
        <w:rPr>
          <w:rPrChange w:id="15025" w:author="만든 이">
            <w:rPr>
              <w:spacing w:val="-4"/>
            </w:rPr>
          </w:rPrChange>
        </w:rPr>
        <w:t xml:space="preserve"> </w:t>
      </w:r>
      <w:r w:rsidRPr="002A2C3B">
        <w:t>използвате</w:t>
      </w:r>
      <w:r w:rsidRPr="00A177A5">
        <w:rPr>
          <w:rPrChange w:id="15026" w:author="만든 이">
            <w:rPr>
              <w:spacing w:val="-2"/>
            </w:rPr>
          </w:rPrChange>
        </w:rPr>
        <w:t xml:space="preserve"> </w:t>
      </w:r>
      <w:r w:rsidRPr="002A2C3B">
        <w:t>Omlyclo</w:t>
      </w:r>
      <w:r w:rsidRPr="00A177A5">
        <w:rPr>
          <w:rPrChange w:id="15027" w:author="만든 이">
            <w:rPr>
              <w:spacing w:val="-2"/>
            </w:rPr>
          </w:rPrChange>
        </w:rPr>
        <w:t>:</w:t>
      </w:r>
    </w:p>
    <w:p w14:paraId="5CA7AC30" w14:textId="77777777" w:rsidR="00A81745" w:rsidRPr="002A2C3B" w:rsidRDefault="00A81745" w:rsidP="00A81745">
      <w:pPr>
        <w:numPr>
          <w:ilvl w:val="1"/>
          <w:numId w:val="79"/>
        </w:numPr>
        <w:ind w:left="567" w:hanging="567"/>
      </w:pPr>
      <w:r w:rsidRPr="002A2C3B">
        <w:t>ако имате проблеми с бъбреците или черния дроб;</w:t>
      </w:r>
    </w:p>
    <w:p w14:paraId="27859BA9" w14:textId="77777777" w:rsidR="00A81745" w:rsidRPr="002A2C3B" w:rsidRDefault="00A81745" w:rsidP="00A81745">
      <w:pPr>
        <w:numPr>
          <w:ilvl w:val="1"/>
          <w:numId w:val="79"/>
        </w:numPr>
        <w:ind w:left="567" w:hanging="567"/>
      </w:pPr>
      <w:r w:rsidRPr="002A2C3B">
        <w:t>ако имате заболяване, при което Вашата имунна система атакува части на собственото Ви тяло (автоимунно заболяване);</w:t>
      </w:r>
    </w:p>
    <w:p w14:paraId="4BB168C0" w14:textId="77777777" w:rsidR="00A81745" w:rsidRPr="002A2C3B" w:rsidRDefault="00A81745" w:rsidP="00A81745">
      <w:pPr>
        <w:numPr>
          <w:ilvl w:val="1"/>
          <w:numId w:val="79"/>
        </w:numPr>
        <w:ind w:left="567" w:hanging="567"/>
      </w:pPr>
      <w:r w:rsidRPr="002A2C3B">
        <w:t>ако пътувате в регион, където са чести инфекциите, причинени от паразити - Omlyclo може да отслаби Вашата устойчивост към такива инфекции;</w:t>
      </w:r>
    </w:p>
    <w:p w14:paraId="700C7D17" w14:textId="77777777" w:rsidR="00A81745" w:rsidRPr="002A2C3B" w:rsidRDefault="00A81745" w:rsidP="00A81745">
      <w:pPr>
        <w:keepNext/>
        <w:numPr>
          <w:ilvl w:val="1"/>
          <w:numId w:val="79"/>
        </w:numPr>
        <w:ind w:left="567" w:hanging="567"/>
      </w:pPr>
      <w:r w:rsidRPr="002A2C3B">
        <w:t>ако преди сте имали тежка алергична реакция (анафилаксия) например към лекарство, ухапване от насекомо или храна;</w:t>
      </w:r>
    </w:p>
    <w:p w14:paraId="2A27D86A" w14:textId="77777777" w:rsidR="00A81745" w:rsidRPr="002A2C3B" w:rsidRDefault="00A81745" w:rsidP="00A81745">
      <w:pPr>
        <w:pStyle w:val="a5"/>
      </w:pPr>
    </w:p>
    <w:p w14:paraId="55A61420" w14:textId="77777777" w:rsidR="00A81745" w:rsidRPr="002A2C3B" w:rsidRDefault="00A81745" w:rsidP="00A81745">
      <w:pPr>
        <w:pStyle w:val="a5"/>
      </w:pPr>
      <w:r w:rsidRPr="002A2C3B">
        <w:t>Omlyclo не може да лекува острите симптоми на астма, каквито са внезапните астматични пристъпи.</w:t>
      </w:r>
      <w:r w:rsidRPr="00A177A5">
        <w:rPr>
          <w:rPrChange w:id="15028" w:author="만든 이">
            <w:rPr>
              <w:spacing w:val="-2"/>
            </w:rPr>
          </w:rPrChange>
        </w:rPr>
        <w:t xml:space="preserve"> </w:t>
      </w:r>
      <w:r w:rsidRPr="002A2C3B">
        <w:t>Поради</w:t>
      </w:r>
      <w:r w:rsidRPr="00A177A5">
        <w:rPr>
          <w:rPrChange w:id="15029" w:author="만든 이">
            <w:rPr>
              <w:spacing w:val="-2"/>
            </w:rPr>
          </w:rPrChange>
        </w:rPr>
        <w:t xml:space="preserve"> </w:t>
      </w:r>
      <w:r w:rsidRPr="002A2C3B">
        <w:t>тази</w:t>
      </w:r>
      <w:r w:rsidRPr="00A177A5">
        <w:rPr>
          <w:rPrChange w:id="15030" w:author="만든 이">
            <w:rPr>
              <w:spacing w:val="-2"/>
            </w:rPr>
          </w:rPrChange>
        </w:rPr>
        <w:t xml:space="preserve"> </w:t>
      </w:r>
      <w:r w:rsidRPr="002A2C3B">
        <w:t>причина</w:t>
      </w:r>
      <w:r w:rsidRPr="00A177A5">
        <w:rPr>
          <w:rPrChange w:id="15031" w:author="만든 이">
            <w:rPr>
              <w:spacing w:val="-2"/>
            </w:rPr>
          </w:rPrChange>
        </w:rPr>
        <w:t xml:space="preserve"> </w:t>
      </w:r>
      <w:r w:rsidRPr="002A2C3B">
        <w:t>Omlyclo</w:t>
      </w:r>
      <w:r w:rsidRPr="00A177A5">
        <w:rPr>
          <w:rPrChange w:id="15032" w:author="만든 이">
            <w:rPr>
              <w:spacing w:val="-2"/>
            </w:rPr>
          </w:rPrChange>
        </w:rPr>
        <w:t xml:space="preserve"> </w:t>
      </w:r>
      <w:r w:rsidRPr="002A2C3B">
        <w:t>не</w:t>
      </w:r>
      <w:r w:rsidRPr="00A177A5">
        <w:rPr>
          <w:rPrChange w:id="15033" w:author="만든 이">
            <w:rPr>
              <w:spacing w:val="-2"/>
            </w:rPr>
          </w:rPrChange>
        </w:rPr>
        <w:t xml:space="preserve"> </w:t>
      </w:r>
      <w:r w:rsidRPr="002A2C3B">
        <w:t>трябва</w:t>
      </w:r>
      <w:r w:rsidRPr="00A177A5">
        <w:rPr>
          <w:rPrChange w:id="15034" w:author="만든 이">
            <w:rPr>
              <w:spacing w:val="-2"/>
            </w:rPr>
          </w:rPrChange>
        </w:rPr>
        <w:t xml:space="preserve"> </w:t>
      </w:r>
      <w:r w:rsidRPr="002A2C3B">
        <w:t>да</w:t>
      </w:r>
      <w:r w:rsidRPr="00A177A5">
        <w:rPr>
          <w:rPrChange w:id="15035" w:author="만든 이">
            <w:rPr>
              <w:spacing w:val="-4"/>
            </w:rPr>
          </w:rPrChange>
        </w:rPr>
        <w:t xml:space="preserve"> </w:t>
      </w:r>
      <w:r w:rsidRPr="002A2C3B">
        <w:t>се</w:t>
      </w:r>
      <w:r w:rsidRPr="00A177A5">
        <w:rPr>
          <w:rPrChange w:id="15036" w:author="만든 이">
            <w:rPr>
              <w:spacing w:val="-2"/>
            </w:rPr>
          </w:rPrChange>
        </w:rPr>
        <w:t xml:space="preserve"> </w:t>
      </w:r>
      <w:r w:rsidRPr="002A2C3B">
        <w:t>използва</w:t>
      </w:r>
      <w:r w:rsidRPr="00A177A5">
        <w:rPr>
          <w:rPrChange w:id="15037" w:author="만든 이">
            <w:rPr>
              <w:spacing w:val="-2"/>
            </w:rPr>
          </w:rPrChange>
        </w:rPr>
        <w:t xml:space="preserve"> </w:t>
      </w:r>
      <w:r w:rsidRPr="002A2C3B">
        <w:t>за</w:t>
      </w:r>
      <w:r w:rsidRPr="00A177A5">
        <w:rPr>
          <w:rPrChange w:id="15038" w:author="만든 이">
            <w:rPr>
              <w:spacing w:val="-2"/>
            </w:rPr>
          </w:rPrChange>
        </w:rPr>
        <w:t xml:space="preserve"> </w:t>
      </w:r>
      <w:r w:rsidRPr="002A2C3B">
        <w:t>лечение</w:t>
      </w:r>
      <w:r w:rsidRPr="00A177A5">
        <w:rPr>
          <w:rPrChange w:id="15039" w:author="만든 이">
            <w:rPr>
              <w:spacing w:val="-2"/>
            </w:rPr>
          </w:rPrChange>
        </w:rPr>
        <w:t xml:space="preserve"> </w:t>
      </w:r>
      <w:r w:rsidRPr="002A2C3B">
        <w:t>на</w:t>
      </w:r>
      <w:r w:rsidRPr="00A177A5">
        <w:rPr>
          <w:rPrChange w:id="15040" w:author="만든 이">
            <w:rPr>
              <w:spacing w:val="-4"/>
            </w:rPr>
          </w:rPrChange>
        </w:rPr>
        <w:t xml:space="preserve"> </w:t>
      </w:r>
      <w:r w:rsidRPr="002A2C3B">
        <w:t>такива</w:t>
      </w:r>
      <w:r w:rsidRPr="00A177A5">
        <w:rPr>
          <w:rPrChange w:id="15041" w:author="만든 이">
            <w:rPr>
              <w:spacing w:val="-2"/>
            </w:rPr>
          </w:rPrChange>
        </w:rPr>
        <w:t xml:space="preserve"> </w:t>
      </w:r>
      <w:r w:rsidRPr="002A2C3B">
        <w:t>симптоми.</w:t>
      </w:r>
    </w:p>
    <w:p w14:paraId="5F5F039D" w14:textId="77777777" w:rsidR="00A81745" w:rsidRPr="002A2C3B" w:rsidRDefault="00A81745" w:rsidP="00A81745">
      <w:pPr>
        <w:pStyle w:val="a5"/>
      </w:pPr>
    </w:p>
    <w:p w14:paraId="5B1A7EC4" w14:textId="77777777" w:rsidR="00A81745" w:rsidRPr="002A2C3B" w:rsidRDefault="00A81745" w:rsidP="00A81745">
      <w:pPr>
        <w:pStyle w:val="a5"/>
      </w:pPr>
      <w:r w:rsidRPr="002A2C3B">
        <w:t>Omlyclo не е предназначен за предпазване от или лечение на други заболявания от алергичен тип, каквито</w:t>
      </w:r>
      <w:r w:rsidRPr="00A177A5">
        <w:rPr>
          <w:rPrChange w:id="15042" w:author="만든 이">
            <w:rPr>
              <w:spacing w:val="-3"/>
            </w:rPr>
          </w:rPrChange>
        </w:rPr>
        <w:t xml:space="preserve"> </w:t>
      </w:r>
      <w:r w:rsidRPr="002A2C3B">
        <w:t>са</w:t>
      </w:r>
      <w:r w:rsidRPr="00A177A5">
        <w:rPr>
          <w:rPrChange w:id="15043" w:author="만든 이">
            <w:rPr>
              <w:spacing w:val="-3"/>
            </w:rPr>
          </w:rPrChange>
        </w:rPr>
        <w:t xml:space="preserve"> </w:t>
      </w:r>
      <w:r w:rsidRPr="002A2C3B">
        <w:t>внезапните</w:t>
      </w:r>
      <w:r w:rsidRPr="00A177A5">
        <w:rPr>
          <w:rPrChange w:id="15044" w:author="만든 이">
            <w:rPr>
              <w:spacing w:val="-3"/>
            </w:rPr>
          </w:rPrChange>
        </w:rPr>
        <w:t xml:space="preserve"> </w:t>
      </w:r>
      <w:r w:rsidRPr="002A2C3B">
        <w:t>алергични</w:t>
      </w:r>
      <w:r w:rsidRPr="00A177A5">
        <w:rPr>
          <w:rPrChange w:id="15045" w:author="만든 이">
            <w:rPr>
              <w:spacing w:val="-4"/>
            </w:rPr>
          </w:rPrChange>
        </w:rPr>
        <w:t xml:space="preserve"> </w:t>
      </w:r>
      <w:r w:rsidRPr="002A2C3B">
        <w:t>реакции,</w:t>
      </w:r>
      <w:r w:rsidRPr="00A177A5">
        <w:rPr>
          <w:rPrChange w:id="15046" w:author="만든 이">
            <w:rPr>
              <w:spacing w:val="-2"/>
            </w:rPr>
          </w:rPrChange>
        </w:rPr>
        <w:t xml:space="preserve"> </w:t>
      </w:r>
      <w:r w:rsidRPr="002A2C3B">
        <w:t>синдром</w:t>
      </w:r>
      <w:r w:rsidRPr="00A177A5">
        <w:rPr>
          <w:rPrChange w:id="15047" w:author="만든 이">
            <w:rPr>
              <w:spacing w:val="-8"/>
            </w:rPr>
          </w:rPrChange>
        </w:rPr>
        <w:t xml:space="preserve"> </w:t>
      </w:r>
      <w:r w:rsidRPr="002A2C3B">
        <w:t>на</w:t>
      </w:r>
      <w:r w:rsidRPr="00A177A5">
        <w:rPr>
          <w:rPrChange w:id="15048" w:author="만든 이">
            <w:rPr>
              <w:spacing w:val="-3"/>
            </w:rPr>
          </w:rPrChange>
        </w:rPr>
        <w:t xml:space="preserve"> </w:t>
      </w:r>
      <w:r w:rsidRPr="002A2C3B">
        <w:t>хиперимуноглобулин</w:t>
      </w:r>
      <w:r w:rsidRPr="00A177A5">
        <w:rPr>
          <w:rPrChange w:id="15049" w:author="만든 이">
            <w:rPr>
              <w:spacing w:val="-7"/>
            </w:rPr>
          </w:rPrChange>
        </w:rPr>
        <w:t xml:space="preserve"> </w:t>
      </w:r>
      <w:r w:rsidRPr="002A2C3B">
        <w:t>E</w:t>
      </w:r>
      <w:r w:rsidRPr="00A177A5">
        <w:rPr>
          <w:rPrChange w:id="15050" w:author="만든 이">
            <w:rPr>
              <w:spacing w:val="-3"/>
            </w:rPr>
          </w:rPrChange>
        </w:rPr>
        <w:t xml:space="preserve"> </w:t>
      </w:r>
      <w:r w:rsidRPr="002A2C3B">
        <w:t>(наследствено имунно заболяване), аспергилоза (белодробно заболяване, свързано с гъбички), хранителна алергия, екзема или уртикария, тъй като Omlyclo не е проучен при тези заболявания.</w:t>
      </w:r>
    </w:p>
    <w:p w14:paraId="227E1227" w14:textId="77777777" w:rsidR="00A81745" w:rsidRPr="002A2C3B" w:rsidRDefault="00A81745" w:rsidP="00A81745">
      <w:pPr>
        <w:pStyle w:val="a5"/>
      </w:pPr>
    </w:p>
    <w:p w14:paraId="598B19B0" w14:textId="77777777" w:rsidR="00A81745" w:rsidRPr="002A2C3B" w:rsidRDefault="00A81745" w:rsidP="00A81745">
      <w:pPr>
        <w:pStyle w:val="Style5"/>
        <w:keepNext/>
        <w:outlineLvl w:val="9"/>
      </w:pPr>
      <w:r w:rsidRPr="002A2C3B">
        <w:t>Бъдете внимателни за признаци на алергични реакции и други сериозни нежелани реакции</w:t>
      </w:r>
    </w:p>
    <w:p w14:paraId="486565A1" w14:textId="77777777" w:rsidR="00A81745" w:rsidRPr="002A2C3B" w:rsidRDefault="00A81745" w:rsidP="00A81745">
      <w:pPr>
        <w:pStyle w:val="a5"/>
      </w:pPr>
      <w:r w:rsidRPr="002A2C3B">
        <w:t>Възможно</w:t>
      </w:r>
      <w:r w:rsidRPr="00A177A5">
        <w:rPr>
          <w:rPrChange w:id="15051" w:author="만든 이">
            <w:rPr>
              <w:spacing w:val="-2"/>
            </w:rPr>
          </w:rPrChange>
        </w:rPr>
        <w:t xml:space="preserve"> </w:t>
      </w:r>
      <w:r w:rsidRPr="002A2C3B">
        <w:t>е Omlyclo</w:t>
      </w:r>
      <w:r w:rsidRPr="00A177A5">
        <w:rPr>
          <w:rPrChange w:id="15052" w:author="만든 이">
            <w:rPr>
              <w:spacing w:val="-1"/>
            </w:rPr>
          </w:rPrChange>
        </w:rPr>
        <w:t xml:space="preserve"> </w:t>
      </w:r>
      <w:r w:rsidRPr="002A2C3B">
        <w:t>да причини сериозни нежелани</w:t>
      </w:r>
      <w:r w:rsidRPr="00A177A5">
        <w:rPr>
          <w:rPrChange w:id="15053" w:author="만든 이">
            <w:rPr>
              <w:spacing w:val="-3"/>
            </w:rPr>
          </w:rPrChange>
        </w:rPr>
        <w:t xml:space="preserve"> </w:t>
      </w:r>
      <w:r w:rsidRPr="002A2C3B">
        <w:t>реакции. Трябва да внимавате за появата на признаци на подобни състояния, докато използвате Omlyclo. Потърсете незабавно медицинска помощ,</w:t>
      </w:r>
      <w:r w:rsidRPr="00A177A5">
        <w:rPr>
          <w:rPrChange w:id="15054" w:author="만든 이">
            <w:rPr>
              <w:spacing w:val="-3"/>
            </w:rPr>
          </w:rPrChange>
        </w:rPr>
        <w:t xml:space="preserve"> </w:t>
      </w:r>
      <w:r w:rsidRPr="002A2C3B">
        <w:t>ако</w:t>
      </w:r>
      <w:r w:rsidRPr="00A177A5">
        <w:rPr>
          <w:rPrChange w:id="15055" w:author="만든 이">
            <w:rPr>
              <w:spacing w:val="-3"/>
            </w:rPr>
          </w:rPrChange>
        </w:rPr>
        <w:t xml:space="preserve"> </w:t>
      </w:r>
      <w:r w:rsidRPr="002A2C3B">
        <w:t>забележите</w:t>
      </w:r>
      <w:r w:rsidRPr="00A177A5">
        <w:rPr>
          <w:rPrChange w:id="15056" w:author="만든 이">
            <w:rPr>
              <w:spacing w:val="-3"/>
            </w:rPr>
          </w:rPrChange>
        </w:rPr>
        <w:t xml:space="preserve"> </w:t>
      </w:r>
      <w:r w:rsidRPr="002A2C3B">
        <w:t>някакви</w:t>
      </w:r>
      <w:r w:rsidRPr="00A177A5">
        <w:rPr>
          <w:rPrChange w:id="15057" w:author="만든 이">
            <w:rPr>
              <w:spacing w:val="-3"/>
            </w:rPr>
          </w:rPrChange>
        </w:rPr>
        <w:t xml:space="preserve"> </w:t>
      </w:r>
      <w:r w:rsidRPr="002A2C3B">
        <w:t>признаци,</w:t>
      </w:r>
      <w:r w:rsidRPr="00A177A5">
        <w:rPr>
          <w:rPrChange w:id="15058" w:author="만든 이">
            <w:rPr>
              <w:spacing w:val="-3"/>
            </w:rPr>
          </w:rPrChange>
        </w:rPr>
        <w:t xml:space="preserve"> </w:t>
      </w:r>
      <w:r w:rsidRPr="002A2C3B">
        <w:t>показващи</w:t>
      </w:r>
      <w:r w:rsidRPr="00A177A5">
        <w:rPr>
          <w:rPrChange w:id="15059" w:author="만든 이">
            <w:rPr>
              <w:spacing w:val="-3"/>
            </w:rPr>
          </w:rPrChange>
        </w:rPr>
        <w:t xml:space="preserve"> </w:t>
      </w:r>
      <w:r w:rsidRPr="002A2C3B">
        <w:t>наличие</w:t>
      </w:r>
      <w:r w:rsidRPr="00A177A5">
        <w:rPr>
          <w:rPrChange w:id="15060" w:author="만든 이">
            <w:rPr>
              <w:spacing w:val="-1"/>
            </w:rPr>
          </w:rPrChange>
        </w:rPr>
        <w:t xml:space="preserve"> </w:t>
      </w:r>
      <w:r w:rsidRPr="002A2C3B">
        <w:t>на</w:t>
      </w:r>
      <w:r w:rsidRPr="00A177A5">
        <w:rPr>
          <w:rPrChange w:id="15061" w:author="만든 이">
            <w:rPr>
              <w:spacing w:val="-3"/>
            </w:rPr>
          </w:rPrChange>
        </w:rPr>
        <w:t xml:space="preserve"> </w:t>
      </w:r>
      <w:r w:rsidRPr="002A2C3B">
        <w:t>тежка</w:t>
      </w:r>
      <w:r w:rsidRPr="00A177A5">
        <w:rPr>
          <w:rPrChange w:id="15062" w:author="만든 이">
            <w:rPr>
              <w:spacing w:val="-4"/>
            </w:rPr>
          </w:rPrChange>
        </w:rPr>
        <w:t xml:space="preserve"> </w:t>
      </w:r>
      <w:r w:rsidRPr="002A2C3B">
        <w:t>алергична</w:t>
      </w:r>
      <w:r w:rsidRPr="00A177A5">
        <w:rPr>
          <w:rPrChange w:id="15063" w:author="만든 이">
            <w:rPr>
              <w:spacing w:val="-3"/>
            </w:rPr>
          </w:rPrChange>
        </w:rPr>
        <w:t xml:space="preserve"> </w:t>
      </w:r>
      <w:r w:rsidRPr="002A2C3B">
        <w:t>реакция</w:t>
      </w:r>
      <w:r w:rsidRPr="00A177A5">
        <w:rPr>
          <w:rPrChange w:id="15064" w:author="만든 이">
            <w:rPr>
              <w:spacing w:val="-4"/>
            </w:rPr>
          </w:rPrChange>
        </w:rPr>
        <w:t xml:space="preserve"> </w:t>
      </w:r>
      <w:r w:rsidRPr="002A2C3B">
        <w:t>или други сериозни нежелани реакции. Такива признаци са изброени под заглавие „Сериозни нежелани реакции“ в точка 4.</w:t>
      </w:r>
    </w:p>
    <w:p w14:paraId="74F8B284" w14:textId="77777777" w:rsidR="00A81745" w:rsidRPr="002A2C3B" w:rsidRDefault="00A81745" w:rsidP="00A81745">
      <w:pPr>
        <w:pStyle w:val="a5"/>
      </w:pPr>
    </w:p>
    <w:p w14:paraId="03E57AC7" w14:textId="77777777" w:rsidR="00A81745" w:rsidRPr="002A2C3B" w:rsidRDefault="00A81745" w:rsidP="00A81745">
      <w:pPr>
        <w:pStyle w:val="a5"/>
        <w:rPr>
          <w:spacing w:val="-2"/>
        </w:rPr>
      </w:pPr>
      <w:r w:rsidRPr="002A2C3B">
        <w:t>Важно</w:t>
      </w:r>
      <w:r w:rsidRPr="00A177A5">
        <w:rPr>
          <w:rPrChange w:id="15065" w:author="만든 이">
            <w:rPr>
              <w:spacing w:val="-2"/>
            </w:rPr>
          </w:rPrChange>
        </w:rPr>
        <w:t xml:space="preserve"> </w:t>
      </w:r>
      <w:r w:rsidRPr="002A2C3B">
        <w:t>е</w:t>
      </w:r>
      <w:r w:rsidRPr="00A177A5">
        <w:rPr>
          <w:rPrChange w:id="15066" w:author="만든 이">
            <w:rPr>
              <w:spacing w:val="-5"/>
            </w:rPr>
          </w:rPrChange>
        </w:rPr>
        <w:t xml:space="preserve"> </w:t>
      </w:r>
      <w:r w:rsidRPr="002A2C3B">
        <w:t>да</w:t>
      </w:r>
      <w:r w:rsidRPr="00A177A5">
        <w:rPr>
          <w:rPrChange w:id="15067" w:author="만든 이">
            <w:rPr>
              <w:spacing w:val="-4"/>
            </w:rPr>
          </w:rPrChange>
        </w:rPr>
        <w:t xml:space="preserve"> </w:t>
      </w:r>
      <w:r w:rsidRPr="002A2C3B">
        <w:t>бъдете</w:t>
      </w:r>
      <w:r w:rsidRPr="00A177A5">
        <w:rPr>
          <w:rPrChange w:id="15068" w:author="만든 이">
            <w:rPr>
              <w:spacing w:val="-2"/>
            </w:rPr>
          </w:rPrChange>
        </w:rPr>
        <w:t xml:space="preserve"> </w:t>
      </w:r>
      <w:r w:rsidRPr="002A2C3B">
        <w:t>обучени</w:t>
      </w:r>
      <w:r w:rsidRPr="00A177A5">
        <w:rPr>
          <w:rPrChange w:id="15069" w:author="만든 이">
            <w:rPr>
              <w:spacing w:val="-2"/>
            </w:rPr>
          </w:rPrChange>
        </w:rPr>
        <w:t xml:space="preserve"> </w:t>
      </w:r>
      <w:r w:rsidRPr="002A2C3B">
        <w:t>от</w:t>
      </w:r>
      <w:r w:rsidRPr="00A177A5">
        <w:rPr>
          <w:rPrChange w:id="15070" w:author="만든 이">
            <w:rPr>
              <w:spacing w:val="-3"/>
            </w:rPr>
          </w:rPrChange>
        </w:rPr>
        <w:t xml:space="preserve"> </w:t>
      </w:r>
      <w:r w:rsidRPr="002A2C3B">
        <w:t>Вашия</w:t>
      </w:r>
      <w:r w:rsidRPr="00A177A5">
        <w:rPr>
          <w:rPrChange w:id="15071" w:author="만든 이">
            <w:rPr>
              <w:spacing w:val="-4"/>
            </w:rPr>
          </w:rPrChange>
        </w:rPr>
        <w:t xml:space="preserve"> </w:t>
      </w:r>
      <w:r w:rsidRPr="002A2C3B">
        <w:t>лекар</w:t>
      </w:r>
      <w:r w:rsidRPr="00A177A5">
        <w:rPr>
          <w:rPrChange w:id="15072" w:author="만든 이">
            <w:rPr>
              <w:spacing w:val="-4"/>
            </w:rPr>
          </w:rPrChange>
        </w:rPr>
        <w:t xml:space="preserve"> </w:t>
      </w:r>
      <w:r w:rsidRPr="002A2C3B">
        <w:t>как</w:t>
      </w:r>
      <w:r w:rsidRPr="00A177A5">
        <w:rPr>
          <w:rPrChange w:id="15073" w:author="만든 이">
            <w:rPr>
              <w:spacing w:val="-4"/>
            </w:rPr>
          </w:rPrChange>
        </w:rPr>
        <w:t xml:space="preserve"> </w:t>
      </w:r>
      <w:r w:rsidRPr="002A2C3B">
        <w:t>да</w:t>
      </w:r>
      <w:r w:rsidRPr="00A177A5">
        <w:rPr>
          <w:rPrChange w:id="15074" w:author="만든 이">
            <w:rPr>
              <w:spacing w:val="-2"/>
            </w:rPr>
          </w:rPrChange>
        </w:rPr>
        <w:t xml:space="preserve"> </w:t>
      </w:r>
      <w:r w:rsidRPr="002A2C3B">
        <w:t>разпознавате</w:t>
      </w:r>
      <w:r w:rsidRPr="00A177A5">
        <w:rPr>
          <w:rPrChange w:id="15075" w:author="만든 이">
            <w:rPr>
              <w:spacing w:val="-2"/>
            </w:rPr>
          </w:rPrChange>
        </w:rPr>
        <w:t xml:space="preserve"> </w:t>
      </w:r>
      <w:r w:rsidRPr="002A2C3B">
        <w:t>ранните</w:t>
      </w:r>
      <w:r w:rsidRPr="00A177A5">
        <w:rPr>
          <w:rPrChange w:id="15076" w:author="만든 이">
            <w:rPr>
              <w:spacing w:val="-5"/>
            </w:rPr>
          </w:rPrChange>
        </w:rPr>
        <w:t xml:space="preserve"> </w:t>
      </w:r>
      <w:r w:rsidRPr="002A2C3B">
        <w:t>симптоми</w:t>
      </w:r>
      <w:r w:rsidRPr="00A177A5">
        <w:rPr>
          <w:rPrChange w:id="15077" w:author="만든 이">
            <w:rPr>
              <w:spacing w:val="-3"/>
            </w:rPr>
          </w:rPrChange>
        </w:rPr>
        <w:t xml:space="preserve"> </w:t>
      </w:r>
      <w:r w:rsidRPr="002A2C3B">
        <w:t>на</w:t>
      </w:r>
      <w:r w:rsidRPr="00A177A5">
        <w:rPr>
          <w:rPrChange w:id="15078" w:author="만든 이">
            <w:rPr>
              <w:spacing w:val="-2"/>
            </w:rPr>
          </w:rPrChange>
        </w:rPr>
        <w:t xml:space="preserve"> </w:t>
      </w:r>
      <w:r w:rsidRPr="002A2C3B">
        <w:t>тежките алергични нежелани реакции и как да се справяте с тези реакции, ако настъпят, преди да започнете сами да си поставяте инжекциите Omlyclo или преди човек без медицинско образование да започне да Ви поставя инжекциите Omlyclo (вижте точка 3 „Как да използвате Omlyclo“). Повечето от тежките алергични реакции настъпват при прилагане на първите 3</w:t>
      </w:r>
      <w:r w:rsidRPr="002A2C3B">
        <w:rPr>
          <w:lang w:val="pl-PL"/>
        </w:rPr>
        <w:t> </w:t>
      </w:r>
      <w:r w:rsidRPr="002A2C3B">
        <w:t>дози Omlyclo</w:t>
      </w:r>
      <w:r w:rsidRPr="00A177A5">
        <w:rPr>
          <w:rPrChange w:id="15079" w:author="만든 이">
            <w:rPr>
              <w:spacing w:val="-2"/>
            </w:rPr>
          </w:rPrChange>
        </w:rPr>
        <w:t>.</w:t>
      </w:r>
    </w:p>
    <w:p w14:paraId="15A3CB7C" w14:textId="77777777" w:rsidR="00A81745" w:rsidRPr="002A2C3B" w:rsidRDefault="00A81745" w:rsidP="00A81745">
      <w:pPr>
        <w:pStyle w:val="a5"/>
      </w:pPr>
    </w:p>
    <w:p w14:paraId="47C20773" w14:textId="77777777" w:rsidR="00A81745" w:rsidRPr="002A2C3B" w:rsidRDefault="00A81745" w:rsidP="00A81745">
      <w:pPr>
        <w:pStyle w:val="Style5"/>
        <w:keepNext/>
        <w:outlineLvl w:val="9"/>
      </w:pPr>
      <w:r w:rsidRPr="002A2C3B">
        <w:lastRenderedPageBreak/>
        <w:t>Деца и юноши</w:t>
      </w:r>
    </w:p>
    <w:p w14:paraId="79A4917A" w14:textId="77777777" w:rsidR="00A81745" w:rsidRPr="002A2C3B" w:rsidRDefault="00A81745" w:rsidP="00A81745">
      <w:pPr>
        <w:pStyle w:val="a5"/>
        <w:keepNext/>
      </w:pPr>
      <w:r w:rsidRPr="002A2C3B">
        <w:rPr>
          <w:u w:val="single"/>
        </w:rPr>
        <w:t>Алергична</w:t>
      </w:r>
      <w:r w:rsidRPr="00A177A5">
        <w:rPr>
          <w:u w:val="single"/>
          <w:rPrChange w:id="15080" w:author="만든 이">
            <w:rPr>
              <w:spacing w:val="-8"/>
              <w:u w:val="single"/>
            </w:rPr>
          </w:rPrChange>
        </w:rPr>
        <w:t xml:space="preserve"> </w:t>
      </w:r>
      <w:r w:rsidRPr="00A177A5">
        <w:rPr>
          <w:u w:val="single"/>
          <w:rPrChange w:id="15081" w:author="만든 이">
            <w:rPr>
              <w:spacing w:val="-4"/>
              <w:u w:val="single"/>
            </w:rPr>
          </w:rPrChange>
        </w:rPr>
        <w:t>астма</w:t>
      </w:r>
    </w:p>
    <w:p w14:paraId="396DF932" w14:textId="77777777" w:rsidR="00A81745" w:rsidRPr="002A2C3B" w:rsidRDefault="00A81745" w:rsidP="00A81745">
      <w:pPr>
        <w:pStyle w:val="a5"/>
        <w:keepNext/>
        <w:keepLines/>
      </w:pPr>
      <w:r w:rsidRPr="002A2C3B">
        <w:t>Omlyclo</w:t>
      </w:r>
      <w:r w:rsidRPr="00A177A5">
        <w:rPr>
          <w:rPrChange w:id="15082" w:author="만든 이">
            <w:rPr>
              <w:spacing w:val="-2"/>
            </w:rPr>
          </w:rPrChange>
        </w:rPr>
        <w:t xml:space="preserve"> </w:t>
      </w:r>
      <w:r w:rsidRPr="002A2C3B">
        <w:t>не</w:t>
      </w:r>
      <w:r w:rsidRPr="00A177A5">
        <w:rPr>
          <w:rPrChange w:id="15083" w:author="만든 이">
            <w:rPr>
              <w:spacing w:val="-5"/>
            </w:rPr>
          </w:rPrChange>
        </w:rPr>
        <w:t xml:space="preserve"> </w:t>
      </w:r>
      <w:r w:rsidRPr="002A2C3B">
        <w:t>се</w:t>
      </w:r>
      <w:r w:rsidRPr="00A177A5">
        <w:rPr>
          <w:rPrChange w:id="15084" w:author="만든 이">
            <w:rPr>
              <w:spacing w:val="-2"/>
            </w:rPr>
          </w:rPrChange>
        </w:rPr>
        <w:t xml:space="preserve"> </w:t>
      </w:r>
      <w:r w:rsidRPr="002A2C3B">
        <w:t>препоръчва</w:t>
      </w:r>
      <w:r w:rsidRPr="00A177A5">
        <w:rPr>
          <w:rPrChange w:id="15085" w:author="만든 이">
            <w:rPr>
              <w:spacing w:val="-2"/>
            </w:rPr>
          </w:rPrChange>
        </w:rPr>
        <w:t xml:space="preserve"> </w:t>
      </w:r>
      <w:r w:rsidRPr="002A2C3B">
        <w:t>при</w:t>
      </w:r>
      <w:r w:rsidRPr="00A177A5">
        <w:rPr>
          <w:rPrChange w:id="15086" w:author="만든 이">
            <w:rPr>
              <w:spacing w:val="-2"/>
            </w:rPr>
          </w:rPrChange>
        </w:rPr>
        <w:t xml:space="preserve"> </w:t>
      </w:r>
      <w:r w:rsidRPr="002A2C3B">
        <w:t>деца</w:t>
      </w:r>
      <w:r w:rsidRPr="00A177A5">
        <w:rPr>
          <w:rPrChange w:id="15087" w:author="만든 이">
            <w:rPr>
              <w:spacing w:val="-2"/>
            </w:rPr>
          </w:rPrChange>
        </w:rPr>
        <w:t xml:space="preserve"> </w:t>
      </w:r>
      <w:r w:rsidRPr="002A2C3B">
        <w:t>на</w:t>
      </w:r>
      <w:r w:rsidRPr="00A177A5">
        <w:rPr>
          <w:rPrChange w:id="15088" w:author="만든 이">
            <w:rPr>
              <w:spacing w:val="-5"/>
            </w:rPr>
          </w:rPrChange>
        </w:rPr>
        <w:t xml:space="preserve"> </w:t>
      </w:r>
      <w:r w:rsidRPr="002A2C3B">
        <w:t>възраст</w:t>
      </w:r>
      <w:r w:rsidRPr="00A177A5">
        <w:rPr>
          <w:rPrChange w:id="15089" w:author="만든 이">
            <w:rPr>
              <w:spacing w:val="-2"/>
            </w:rPr>
          </w:rPrChange>
        </w:rPr>
        <w:t xml:space="preserve"> </w:t>
      </w:r>
      <w:r w:rsidRPr="002A2C3B">
        <w:t>под</w:t>
      </w:r>
      <w:r w:rsidRPr="00A177A5">
        <w:rPr>
          <w:rPrChange w:id="15090" w:author="만든 이">
            <w:rPr>
              <w:spacing w:val="-2"/>
            </w:rPr>
          </w:rPrChange>
        </w:rPr>
        <w:t xml:space="preserve"> </w:t>
      </w:r>
      <w:r w:rsidRPr="002A2C3B">
        <w:t>6</w:t>
      </w:r>
      <w:r w:rsidRPr="00A177A5">
        <w:rPr>
          <w:rPrChange w:id="15091" w:author="만든 이">
            <w:rPr>
              <w:spacing w:val="-2"/>
            </w:rPr>
          </w:rPrChange>
        </w:rPr>
        <w:t xml:space="preserve"> </w:t>
      </w:r>
      <w:r w:rsidRPr="002A2C3B">
        <w:t>години.</w:t>
      </w:r>
      <w:r w:rsidRPr="00A177A5">
        <w:rPr>
          <w:rPrChange w:id="15092" w:author="만든 이">
            <w:rPr>
              <w:spacing w:val="-2"/>
            </w:rPr>
          </w:rPrChange>
        </w:rPr>
        <w:t xml:space="preserve"> </w:t>
      </w:r>
      <w:r w:rsidRPr="002A2C3B">
        <w:t>Употребата</w:t>
      </w:r>
      <w:r w:rsidRPr="00A177A5">
        <w:rPr>
          <w:rPrChange w:id="15093" w:author="만든 이">
            <w:rPr>
              <w:spacing w:val="-2"/>
            </w:rPr>
          </w:rPrChange>
        </w:rPr>
        <w:t xml:space="preserve"> </w:t>
      </w:r>
      <w:r w:rsidRPr="002A2C3B">
        <w:t>му</w:t>
      </w:r>
      <w:r w:rsidRPr="00A177A5">
        <w:rPr>
          <w:rPrChange w:id="15094" w:author="만든 이">
            <w:rPr>
              <w:spacing w:val="-2"/>
            </w:rPr>
          </w:rPrChange>
        </w:rPr>
        <w:t xml:space="preserve"> </w:t>
      </w:r>
      <w:r w:rsidRPr="002A2C3B">
        <w:t>при</w:t>
      </w:r>
      <w:r w:rsidRPr="00A177A5">
        <w:rPr>
          <w:rPrChange w:id="15095" w:author="만든 이">
            <w:rPr>
              <w:spacing w:val="-2"/>
            </w:rPr>
          </w:rPrChange>
        </w:rPr>
        <w:t xml:space="preserve"> </w:t>
      </w:r>
      <w:r w:rsidRPr="002A2C3B">
        <w:t>деца</w:t>
      </w:r>
      <w:r w:rsidRPr="00A177A5">
        <w:rPr>
          <w:rPrChange w:id="15096" w:author="만든 이">
            <w:rPr>
              <w:spacing w:val="-2"/>
            </w:rPr>
          </w:rPrChange>
        </w:rPr>
        <w:t xml:space="preserve"> </w:t>
      </w:r>
      <w:r w:rsidRPr="002A2C3B">
        <w:t>под 6 години не е проучена.</w:t>
      </w:r>
    </w:p>
    <w:p w14:paraId="4AFDC104" w14:textId="77777777" w:rsidR="00A81745" w:rsidRPr="002A2C3B" w:rsidRDefault="00A81745" w:rsidP="00A81745">
      <w:pPr>
        <w:pStyle w:val="a5"/>
      </w:pPr>
    </w:p>
    <w:p w14:paraId="03E285BB" w14:textId="77777777" w:rsidR="00A81745" w:rsidRPr="002A2C3B" w:rsidRDefault="00A81745" w:rsidP="00A81745">
      <w:pPr>
        <w:pStyle w:val="a5"/>
        <w:keepNext/>
      </w:pPr>
      <w:r w:rsidRPr="002A2C3B">
        <w:rPr>
          <w:u w:val="single"/>
        </w:rPr>
        <w:t>Хроничен</w:t>
      </w:r>
      <w:r w:rsidRPr="00A177A5">
        <w:rPr>
          <w:u w:val="single"/>
          <w:rPrChange w:id="15097" w:author="만든 이">
            <w:rPr>
              <w:spacing w:val="-8"/>
              <w:u w:val="single"/>
            </w:rPr>
          </w:rPrChange>
        </w:rPr>
        <w:t xml:space="preserve"> </w:t>
      </w:r>
      <w:r w:rsidRPr="002A2C3B">
        <w:rPr>
          <w:u w:val="single"/>
        </w:rPr>
        <w:t>риносинуит</w:t>
      </w:r>
      <w:r w:rsidRPr="00A177A5">
        <w:rPr>
          <w:u w:val="single"/>
          <w:rPrChange w:id="15098" w:author="만든 이">
            <w:rPr>
              <w:spacing w:val="-7"/>
              <w:u w:val="single"/>
            </w:rPr>
          </w:rPrChange>
        </w:rPr>
        <w:t xml:space="preserve"> </w:t>
      </w:r>
      <w:r w:rsidRPr="002A2C3B">
        <w:rPr>
          <w:u w:val="single"/>
        </w:rPr>
        <w:t>с</w:t>
      </w:r>
      <w:r w:rsidRPr="00A177A5">
        <w:rPr>
          <w:u w:val="single"/>
          <w:rPrChange w:id="15099" w:author="만든 이">
            <w:rPr>
              <w:spacing w:val="-7"/>
              <w:u w:val="single"/>
            </w:rPr>
          </w:rPrChange>
        </w:rPr>
        <w:t xml:space="preserve"> </w:t>
      </w:r>
      <w:r w:rsidRPr="002A2C3B">
        <w:rPr>
          <w:u w:val="single"/>
        </w:rPr>
        <w:t>назални</w:t>
      </w:r>
      <w:r w:rsidRPr="00A177A5">
        <w:rPr>
          <w:u w:val="single"/>
          <w:rPrChange w:id="15100" w:author="만든 이">
            <w:rPr>
              <w:spacing w:val="-7"/>
              <w:u w:val="single"/>
            </w:rPr>
          </w:rPrChange>
        </w:rPr>
        <w:t xml:space="preserve"> </w:t>
      </w:r>
      <w:r w:rsidRPr="00A177A5">
        <w:rPr>
          <w:u w:val="single"/>
          <w:rPrChange w:id="15101" w:author="만든 이">
            <w:rPr>
              <w:spacing w:val="-2"/>
              <w:u w:val="single"/>
            </w:rPr>
          </w:rPrChange>
        </w:rPr>
        <w:t>полипи</w:t>
      </w:r>
    </w:p>
    <w:p w14:paraId="24311128" w14:textId="77777777" w:rsidR="00A81745" w:rsidRPr="002A2C3B" w:rsidRDefault="00A81745" w:rsidP="00A81745">
      <w:pPr>
        <w:pStyle w:val="a5"/>
      </w:pPr>
      <w:r w:rsidRPr="002A2C3B">
        <w:t>Omlyclo</w:t>
      </w:r>
      <w:r w:rsidRPr="00A177A5">
        <w:rPr>
          <w:rPrChange w:id="15102" w:author="만든 이">
            <w:rPr>
              <w:spacing w:val="-2"/>
            </w:rPr>
          </w:rPrChange>
        </w:rPr>
        <w:t xml:space="preserve"> </w:t>
      </w:r>
      <w:r w:rsidRPr="002A2C3B">
        <w:t>не</w:t>
      </w:r>
      <w:r w:rsidRPr="00A177A5">
        <w:rPr>
          <w:rPrChange w:id="15103" w:author="만든 이">
            <w:rPr>
              <w:spacing w:val="-5"/>
            </w:rPr>
          </w:rPrChange>
        </w:rPr>
        <w:t xml:space="preserve"> </w:t>
      </w:r>
      <w:r w:rsidRPr="002A2C3B">
        <w:t>се</w:t>
      </w:r>
      <w:r w:rsidRPr="00A177A5">
        <w:rPr>
          <w:rPrChange w:id="15104" w:author="만든 이">
            <w:rPr>
              <w:spacing w:val="-1"/>
            </w:rPr>
          </w:rPrChange>
        </w:rPr>
        <w:t xml:space="preserve"> </w:t>
      </w:r>
      <w:r w:rsidRPr="002A2C3B">
        <w:t>препоръчва</w:t>
      </w:r>
      <w:r w:rsidRPr="00A177A5">
        <w:rPr>
          <w:rPrChange w:id="15105" w:author="만든 이">
            <w:rPr>
              <w:spacing w:val="-2"/>
            </w:rPr>
          </w:rPrChange>
        </w:rPr>
        <w:t xml:space="preserve"> </w:t>
      </w:r>
      <w:r w:rsidRPr="002A2C3B">
        <w:t>при</w:t>
      </w:r>
      <w:r w:rsidRPr="00A177A5">
        <w:rPr>
          <w:rPrChange w:id="15106" w:author="만든 이">
            <w:rPr>
              <w:spacing w:val="-2"/>
            </w:rPr>
          </w:rPrChange>
        </w:rPr>
        <w:t xml:space="preserve"> </w:t>
      </w:r>
      <w:r w:rsidRPr="002A2C3B">
        <w:t>деца</w:t>
      </w:r>
      <w:r w:rsidRPr="00A177A5">
        <w:rPr>
          <w:rPrChange w:id="15107" w:author="만든 이">
            <w:rPr>
              <w:spacing w:val="-2"/>
            </w:rPr>
          </w:rPrChange>
        </w:rPr>
        <w:t xml:space="preserve"> </w:t>
      </w:r>
      <w:r w:rsidRPr="002A2C3B">
        <w:t>и</w:t>
      </w:r>
      <w:r w:rsidRPr="00A177A5">
        <w:rPr>
          <w:rPrChange w:id="15108" w:author="만든 이">
            <w:rPr>
              <w:spacing w:val="-5"/>
            </w:rPr>
          </w:rPrChange>
        </w:rPr>
        <w:t xml:space="preserve"> </w:t>
      </w:r>
      <w:r w:rsidRPr="002A2C3B">
        <w:t>юноши</w:t>
      </w:r>
      <w:r w:rsidRPr="00A177A5">
        <w:rPr>
          <w:rPrChange w:id="15109" w:author="만든 이">
            <w:rPr>
              <w:spacing w:val="-3"/>
            </w:rPr>
          </w:rPrChange>
        </w:rPr>
        <w:t xml:space="preserve"> </w:t>
      </w:r>
      <w:r w:rsidRPr="002A2C3B">
        <w:t>на</w:t>
      </w:r>
      <w:r w:rsidRPr="00A177A5">
        <w:rPr>
          <w:rPrChange w:id="15110" w:author="만든 이">
            <w:rPr>
              <w:spacing w:val="-2"/>
            </w:rPr>
          </w:rPrChange>
        </w:rPr>
        <w:t xml:space="preserve"> </w:t>
      </w:r>
      <w:r w:rsidRPr="002A2C3B">
        <w:t>възраст</w:t>
      </w:r>
      <w:r w:rsidRPr="00A177A5">
        <w:rPr>
          <w:rPrChange w:id="15111" w:author="만든 이">
            <w:rPr>
              <w:spacing w:val="-2"/>
            </w:rPr>
          </w:rPrChange>
        </w:rPr>
        <w:t xml:space="preserve"> </w:t>
      </w:r>
      <w:r w:rsidRPr="002A2C3B">
        <w:t>под</w:t>
      </w:r>
      <w:r w:rsidRPr="00A177A5">
        <w:rPr>
          <w:rPrChange w:id="15112" w:author="만든 이">
            <w:rPr>
              <w:spacing w:val="-2"/>
            </w:rPr>
          </w:rPrChange>
        </w:rPr>
        <w:t xml:space="preserve"> </w:t>
      </w:r>
      <w:r w:rsidRPr="002A2C3B">
        <w:t>18</w:t>
      </w:r>
      <w:r w:rsidRPr="00A177A5">
        <w:rPr>
          <w:rPrChange w:id="15113" w:author="만든 이">
            <w:rPr>
              <w:spacing w:val="-4"/>
            </w:rPr>
          </w:rPrChange>
        </w:rPr>
        <w:t xml:space="preserve"> </w:t>
      </w:r>
      <w:r w:rsidRPr="002A2C3B">
        <w:t>години.</w:t>
      </w:r>
      <w:r w:rsidRPr="00A177A5">
        <w:rPr>
          <w:rPrChange w:id="15114" w:author="만든 이">
            <w:rPr>
              <w:spacing w:val="-2"/>
            </w:rPr>
          </w:rPrChange>
        </w:rPr>
        <w:t xml:space="preserve"> </w:t>
      </w:r>
      <w:r w:rsidRPr="002A2C3B">
        <w:t>Употребата</w:t>
      </w:r>
      <w:r w:rsidRPr="00A177A5">
        <w:rPr>
          <w:rPrChange w:id="15115" w:author="만든 이">
            <w:rPr>
              <w:spacing w:val="-2"/>
            </w:rPr>
          </w:rPrChange>
        </w:rPr>
        <w:t xml:space="preserve"> </w:t>
      </w:r>
      <w:r w:rsidRPr="002A2C3B">
        <w:t>му</w:t>
      </w:r>
      <w:r w:rsidRPr="00A177A5">
        <w:rPr>
          <w:rPrChange w:id="15116" w:author="만든 이">
            <w:rPr>
              <w:spacing w:val="-2"/>
            </w:rPr>
          </w:rPrChange>
        </w:rPr>
        <w:t xml:space="preserve"> </w:t>
      </w:r>
      <w:r w:rsidRPr="002A2C3B">
        <w:t>при пациенти на възраст под 18 години не е проучена.</w:t>
      </w:r>
    </w:p>
    <w:p w14:paraId="096BE42E" w14:textId="77777777" w:rsidR="00A81745" w:rsidRPr="002A2C3B" w:rsidRDefault="00A81745" w:rsidP="00A81745">
      <w:pPr>
        <w:pStyle w:val="a5"/>
      </w:pPr>
    </w:p>
    <w:p w14:paraId="0B1D787A" w14:textId="77777777" w:rsidR="00A81745" w:rsidRPr="002A2C3B" w:rsidRDefault="00A81745" w:rsidP="00A81745">
      <w:pPr>
        <w:pStyle w:val="a5"/>
        <w:keepNext/>
      </w:pPr>
      <w:r w:rsidRPr="002A2C3B">
        <w:rPr>
          <w:u w:val="single"/>
        </w:rPr>
        <w:t>Хронична</w:t>
      </w:r>
      <w:r w:rsidRPr="00A177A5">
        <w:rPr>
          <w:u w:val="single"/>
          <w:rPrChange w:id="15117" w:author="만든 이">
            <w:rPr>
              <w:spacing w:val="-9"/>
              <w:u w:val="single"/>
            </w:rPr>
          </w:rPrChange>
        </w:rPr>
        <w:t xml:space="preserve"> </w:t>
      </w:r>
      <w:r w:rsidRPr="002A2C3B">
        <w:rPr>
          <w:u w:val="single"/>
        </w:rPr>
        <w:t>спонтанна</w:t>
      </w:r>
      <w:r w:rsidRPr="00A177A5">
        <w:rPr>
          <w:u w:val="single"/>
          <w:rPrChange w:id="15118" w:author="만든 이">
            <w:rPr>
              <w:spacing w:val="-8"/>
              <w:u w:val="single"/>
            </w:rPr>
          </w:rPrChange>
        </w:rPr>
        <w:t xml:space="preserve"> </w:t>
      </w:r>
      <w:r w:rsidRPr="002A2C3B">
        <w:rPr>
          <w:u w:val="single"/>
        </w:rPr>
        <w:t>уртикария</w:t>
      </w:r>
      <w:r w:rsidRPr="00A177A5">
        <w:rPr>
          <w:u w:val="single"/>
          <w:rPrChange w:id="15119" w:author="만든 이">
            <w:rPr>
              <w:spacing w:val="-8"/>
              <w:u w:val="single"/>
            </w:rPr>
          </w:rPrChange>
        </w:rPr>
        <w:t xml:space="preserve"> </w:t>
      </w:r>
      <w:r w:rsidRPr="00A177A5">
        <w:rPr>
          <w:u w:val="single"/>
          <w:rPrChange w:id="15120" w:author="만든 이">
            <w:rPr>
              <w:spacing w:val="-4"/>
              <w:u w:val="single"/>
            </w:rPr>
          </w:rPrChange>
        </w:rPr>
        <w:t>(ХСУ)</w:t>
      </w:r>
    </w:p>
    <w:p w14:paraId="04A3A9E7" w14:textId="77777777" w:rsidR="00A81745" w:rsidRPr="002A2C3B" w:rsidRDefault="00A81745" w:rsidP="00A81745">
      <w:pPr>
        <w:pStyle w:val="a5"/>
      </w:pPr>
      <w:r w:rsidRPr="002A2C3B">
        <w:t>Omlyclo</w:t>
      </w:r>
      <w:r w:rsidRPr="00A177A5">
        <w:rPr>
          <w:rPrChange w:id="15121" w:author="만든 이">
            <w:rPr>
              <w:spacing w:val="-1"/>
            </w:rPr>
          </w:rPrChange>
        </w:rPr>
        <w:t xml:space="preserve"> </w:t>
      </w:r>
      <w:r w:rsidRPr="002A2C3B">
        <w:t>не</w:t>
      </w:r>
      <w:r w:rsidRPr="00A177A5">
        <w:rPr>
          <w:rPrChange w:id="15122" w:author="만든 이">
            <w:rPr>
              <w:spacing w:val="-5"/>
            </w:rPr>
          </w:rPrChange>
        </w:rPr>
        <w:t xml:space="preserve"> </w:t>
      </w:r>
      <w:r w:rsidRPr="002A2C3B">
        <w:t>се</w:t>
      </w:r>
      <w:r w:rsidRPr="00A177A5">
        <w:rPr>
          <w:rPrChange w:id="15123" w:author="만든 이">
            <w:rPr>
              <w:spacing w:val="-2"/>
            </w:rPr>
          </w:rPrChange>
        </w:rPr>
        <w:t xml:space="preserve"> </w:t>
      </w:r>
      <w:r w:rsidRPr="002A2C3B">
        <w:t>препоръчва</w:t>
      </w:r>
      <w:r w:rsidRPr="00A177A5">
        <w:rPr>
          <w:rPrChange w:id="15124" w:author="만든 이">
            <w:rPr>
              <w:spacing w:val="-1"/>
            </w:rPr>
          </w:rPrChange>
        </w:rPr>
        <w:t xml:space="preserve"> </w:t>
      </w:r>
      <w:r w:rsidRPr="002A2C3B">
        <w:t>при</w:t>
      </w:r>
      <w:r w:rsidRPr="00A177A5">
        <w:rPr>
          <w:rPrChange w:id="15125" w:author="만든 이">
            <w:rPr>
              <w:spacing w:val="-2"/>
            </w:rPr>
          </w:rPrChange>
        </w:rPr>
        <w:t xml:space="preserve"> </w:t>
      </w:r>
      <w:r w:rsidRPr="002A2C3B">
        <w:t>деца</w:t>
      </w:r>
      <w:r w:rsidRPr="00A177A5">
        <w:rPr>
          <w:rPrChange w:id="15126" w:author="만든 이">
            <w:rPr>
              <w:spacing w:val="-2"/>
            </w:rPr>
          </w:rPrChange>
        </w:rPr>
        <w:t xml:space="preserve"> </w:t>
      </w:r>
      <w:r w:rsidRPr="002A2C3B">
        <w:t>на</w:t>
      </w:r>
      <w:r w:rsidRPr="00A177A5">
        <w:rPr>
          <w:rPrChange w:id="15127" w:author="만든 이">
            <w:rPr>
              <w:spacing w:val="-5"/>
            </w:rPr>
          </w:rPrChange>
        </w:rPr>
        <w:t xml:space="preserve"> </w:t>
      </w:r>
      <w:r w:rsidRPr="002A2C3B">
        <w:t>възраст</w:t>
      </w:r>
      <w:r w:rsidRPr="00A177A5">
        <w:rPr>
          <w:rPrChange w:id="15128" w:author="만든 이">
            <w:rPr>
              <w:spacing w:val="-2"/>
            </w:rPr>
          </w:rPrChange>
        </w:rPr>
        <w:t xml:space="preserve"> </w:t>
      </w:r>
      <w:r w:rsidRPr="002A2C3B">
        <w:t>под</w:t>
      </w:r>
      <w:r w:rsidRPr="00A177A5">
        <w:rPr>
          <w:rPrChange w:id="15129" w:author="만든 이">
            <w:rPr>
              <w:spacing w:val="-2"/>
            </w:rPr>
          </w:rPrChange>
        </w:rPr>
        <w:t xml:space="preserve"> </w:t>
      </w:r>
      <w:r w:rsidRPr="002A2C3B">
        <w:t>12</w:t>
      </w:r>
      <w:r w:rsidRPr="00A177A5">
        <w:rPr>
          <w:rPrChange w:id="15130" w:author="만든 이">
            <w:rPr>
              <w:spacing w:val="-4"/>
            </w:rPr>
          </w:rPrChange>
        </w:rPr>
        <w:t xml:space="preserve"> </w:t>
      </w:r>
      <w:r w:rsidRPr="002A2C3B">
        <w:t>години.</w:t>
      </w:r>
      <w:r w:rsidRPr="00A177A5">
        <w:rPr>
          <w:rPrChange w:id="15131" w:author="만든 이">
            <w:rPr>
              <w:spacing w:val="-2"/>
            </w:rPr>
          </w:rPrChange>
        </w:rPr>
        <w:t xml:space="preserve"> </w:t>
      </w:r>
      <w:r w:rsidRPr="002A2C3B">
        <w:t>Употребата</w:t>
      </w:r>
      <w:r w:rsidRPr="00A177A5">
        <w:rPr>
          <w:rPrChange w:id="15132" w:author="만든 이">
            <w:rPr>
              <w:spacing w:val="-2"/>
            </w:rPr>
          </w:rPrChange>
        </w:rPr>
        <w:t xml:space="preserve"> </w:t>
      </w:r>
      <w:r w:rsidRPr="002A2C3B">
        <w:t>му</w:t>
      </w:r>
      <w:r w:rsidRPr="00A177A5">
        <w:rPr>
          <w:rPrChange w:id="15133" w:author="만든 이">
            <w:rPr>
              <w:spacing w:val="-2"/>
            </w:rPr>
          </w:rPrChange>
        </w:rPr>
        <w:t xml:space="preserve"> </w:t>
      </w:r>
      <w:r w:rsidRPr="002A2C3B">
        <w:t>при</w:t>
      </w:r>
      <w:r w:rsidRPr="00A177A5">
        <w:rPr>
          <w:rPrChange w:id="15134" w:author="만든 이">
            <w:rPr>
              <w:spacing w:val="-2"/>
            </w:rPr>
          </w:rPrChange>
        </w:rPr>
        <w:t xml:space="preserve"> </w:t>
      </w:r>
      <w:r w:rsidRPr="002A2C3B">
        <w:t>деца</w:t>
      </w:r>
      <w:r w:rsidRPr="00A177A5">
        <w:rPr>
          <w:rPrChange w:id="15135" w:author="만든 이">
            <w:rPr>
              <w:spacing w:val="-2"/>
            </w:rPr>
          </w:rPrChange>
        </w:rPr>
        <w:t xml:space="preserve"> </w:t>
      </w:r>
      <w:r w:rsidRPr="002A2C3B">
        <w:t>на</w:t>
      </w:r>
      <w:r w:rsidRPr="00A177A5">
        <w:rPr>
          <w:rPrChange w:id="15136" w:author="만든 이">
            <w:rPr>
              <w:spacing w:val="-5"/>
            </w:rPr>
          </w:rPrChange>
        </w:rPr>
        <w:t xml:space="preserve"> </w:t>
      </w:r>
      <w:r w:rsidRPr="002A2C3B">
        <w:t>възраст под 12 години не е проучена.</w:t>
      </w:r>
    </w:p>
    <w:p w14:paraId="15B9C4A2" w14:textId="77777777" w:rsidR="00A81745" w:rsidRPr="002A2C3B" w:rsidRDefault="00A81745" w:rsidP="00A81745">
      <w:pPr>
        <w:pStyle w:val="a5"/>
      </w:pPr>
    </w:p>
    <w:p w14:paraId="12B939CB" w14:textId="77777777" w:rsidR="00A81745" w:rsidRPr="002A2C3B" w:rsidRDefault="00A81745" w:rsidP="00A81745">
      <w:pPr>
        <w:pStyle w:val="Style5"/>
        <w:keepNext/>
        <w:outlineLvl w:val="9"/>
      </w:pPr>
      <w:r w:rsidRPr="002A2C3B">
        <w:t>Други лекарства и Omlyclo</w:t>
      </w:r>
    </w:p>
    <w:p w14:paraId="66EAEA66" w14:textId="77777777" w:rsidR="00A81745" w:rsidRPr="002A2C3B" w:rsidRDefault="00A81745" w:rsidP="00A81745">
      <w:pPr>
        <w:pStyle w:val="a5"/>
      </w:pPr>
      <w:r w:rsidRPr="002A2C3B">
        <w:t>Трябва</w:t>
      </w:r>
      <w:r w:rsidRPr="00A177A5">
        <w:rPr>
          <w:rPrChange w:id="15137" w:author="만든 이">
            <w:rPr>
              <w:spacing w:val="-2"/>
            </w:rPr>
          </w:rPrChange>
        </w:rPr>
        <w:t xml:space="preserve"> </w:t>
      </w:r>
      <w:r w:rsidRPr="002A2C3B">
        <w:t>да</w:t>
      </w:r>
      <w:r w:rsidRPr="00A177A5">
        <w:rPr>
          <w:rPrChange w:id="15138" w:author="만든 이">
            <w:rPr>
              <w:spacing w:val="-4"/>
            </w:rPr>
          </w:rPrChange>
        </w:rPr>
        <w:t xml:space="preserve"> </w:t>
      </w:r>
      <w:r w:rsidRPr="002A2C3B">
        <w:t>кажете</w:t>
      </w:r>
      <w:r w:rsidRPr="00A177A5">
        <w:rPr>
          <w:rPrChange w:id="15139" w:author="만든 이">
            <w:rPr>
              <w:spacing w:val="-2"/>
            </w:rPr>
          </w:rPrChange>
        </w:rPr>
        <w:t xml:space="preserve"> </w:t>
      </w:r>
      <w:r w:rsidRPr="002A2C3B">
        <w:t>на</w:t>
      </w:r>
      <w:r w:rsidRPr="00A177A5">
        <w:rPr>
          <w:rPrChange w:id="15140" w:author="만든 이">
            <w:rPr>
              <w:spacing w:val="-1"/>
            </w:rPr>
          </w:rPrChange>
        </w:rPr>
        <w:t xml:space="preserve"> </w:t>
      </w:r>
      <w:r w:rsidRPr="002A2C3B">
        <w:t>Вашия</w:t>
      </w:r>
      <w:r w:rsidRPr="00A177A5">
        <w:rPr>
          <w:rPrChange w:id="15141" w:author="만든 이">
            <w:rPr>
              <w:spacing w:val="-4"/>
            </w:rPr>
          </w:rPrChange>
        </w:rPr>
        <w:t xml:space="preserve"> </w:t>
      </w:r>
      <w:r w:rsidRPr="002A2C3B">
        <w:t>лекар,</w:t>
      </w:r>
      <w:r w:rsidRPr="00A177A5">
        <w:rPr>
          <w:rPrChange w:id="15142" w:author="만든 이">
            <w:rPr>
              <w:spacing w:val="-4"/>
            </w:rPr>
          </w:rPrChange>
        </w:rPr>
        <w:t xml:space="preserve"> </w:t>
      </w:r>
      <w:r w:rsidRPr="002A2C3B">
        <w:t>фармацевт</w:t>
      </w:r>
      <w:r w:rsidRPr="00A177A5">
        <w:rPr>
          <w:rPrChange w:id="15143" w:author="만든 이">
            <w:rPr>
              <w:spacing w:val="-3"/>
            </w:rPr>
          </w:rPrChange>
        </w:rPr>
        <w:t xml:space="preserve"> </w:t>
      </w:r>
      <w:r w:rsidRPr="002A2C3B">
        <w:t>или</w:t>
      </w:r>
      <w:r w:rsidRPr="00A177A5">
        <w:rPr>
          <w:rPrChange w:id="15144" w:author="만든 이">
            <w:rPr>
              <w:spacing w:val="-6"/>
            </w:rPr>
          </w:rPrChange>
        </w:rPr>
        <w:t xml:space="preserve"> </w:t>
      </w:r>
      <w:r w:rsidRPr="002A2C3B">
        <w:t>медицинска</w:t>
      </w:r>
      <w:r w:rsidRPr="00A177A5">
        <w:rPr>
          <w:rPrChange w:id="15145" w:author="만든 이">
            <w:rPr>
              <w:spacing w:val="-4"/>
            </w:rPr>
          </w:rPrChange>
        </w:rPr>
        <w:t xml:space="preserve"> </w:t>
      </w:r>
      <w:r w:rsidRPr="002A2C3B">
        <w:t>сестра,</w:t>
      </w:r>
      <w:r w:rsidRPr="00A177A5">
        <w:rPr>
          <w:rPrChange w:id="15146" w:author="만든 이">
            <w:rPr>
              <w:spacing w:val="-2"/>
            </w:rPr>
          </w:rPrChange>
        </w:rPr>
        <w:t xml:space="preserve"> </w:t>
      </w:r>
      <w:r w:rsidRPr="002A2C3B">
        <w:t>ако</w:t>
      </w:r>
      <w:r w:rsidRPr="00A177A5">
        <w:rPr>
          <w:rPrChange w:id="15147" w:author="만든 이">
            <w:rPr>
              <w:spacing w:val="-2"/>
            </w:rPr>
          </w:rPrChange>
        </w:rPr>
        <w:t xml:space="preserve"> </w:t>
      </w:r>
      <w:r w:rsidRPr="002A2C3B">
        <w:t>приемате,</w:t>
      </w:r>
      <w:r w:rsidRPr="00A177A5">
        <w:rPr>
          <w:rPrChange w:id="15148" w:author="만든 이">
            <w:rPr>
              <w:spacing w:val="-2"/>
            </w:rPr>
          </w:rPrChange>
        </w:rPr>
        <w:t xml:space="preserve"> </w:t>
      </w:r>
      <w:r w:rsidRPr="002A2C3B">
        <w:t>наскоро сте приемали или е възможно да приемате други лекарства.</w:t>
      </w:r>
    </w:p>
    <w:p w14:paraId="5D2F3A19" w14:textId="77777777" w:rsidR="00A81745" w:rsidRPr="002A2C3B" w:rsidRDefault="00A81745" w:rsidP="00A81745">
      <w:pPr>
        <w:pStyle w:val="a5"/>
      </w:pPr>
    </w:p>
    <w:p w14:paraId="77D4B243" w14:textId="77777777" w:rsidR="00A81745" w:rsidRPr="002A2C3B" w:rsidRDefault="00A81745" w:rsidP="00A81745">
      <w:pPr>
        <w:pStyle w:val="a5"/>
        <w:keepNext/>
      </w:pPr>
      <w:r w:rsidRPr="002A2C3B">
        <w:t>Това</w:t>
      </w:r>
      <w:r w:rsidRPr="00A177A5">
        <w:rPr>
          <w:rPrChange w:id="15149" w:author="만든 이">
            <w:rPr>
              <w:spacing w:val="-3"/>
            </w:rPr>
          </w:rPrChange>
        </w:rPr>
        <w:t xml:space="preserve"> </w:t>
      </w:r>
      <w:r w:rsidRPr="002A2C3B">
        <w:t>е</w:t>
      </w:r>
      <w:r w:rsidRPr="00A177A5">
        <w:rPr>
          <w:rPrChange w:id="15150" w:author="만든 이">
            <w:rPr>
              <w:spacing w:val="-2"/>
            </w:rPr>
          </w:rPrChange>
        </w:rPr>
        <w:t xml:space="preserve"> </w:t>
      </w:r>
      <w:r w:rsidRPr="002A2C3B">
        <w:t>от</w:t>
      </w:r>
      <w:r w:rsidRPr="00A177A5">
        <w:rPr>
          <w:rPrChange w:id="15151" w:author="만든 이">
            <w:rPr>
              <w:spacing w:val="-3"/>
            </w:rPr>
          </w:rPrChange>
        </w:rPr>
        <w:t xml:space="preserve"> </w:t>
      </w:r>
      <w:r w:rsidRPr="002A2C3B">
        <w:t>особена</w:t>
      </w:r>
      <w:r w:rsidRPr="00A177A5">
        <w:rPr>
          <w:rPrChange w:id="15152" w:author="만든 이">
            <w:rPr>
              <w:spacing w:val="-2"/>
            </w:rPr>
          </w:rPrChange>
        </w:rPr>
        <w:t xml:space="preserve"> </w:t>
      </w:r>
      <w:r w:rsidRPr="002A2C3B">
        <w:t>важност,</w:t>
      </w:r>
      <w:r w:rsidRPr="00A177A5">
        <w:rPr>
          <w:rPrChange w:id="15153" w:author="만든 이">
            <w:rPr>
              <w:spacing w:val="-3"/>
            </w:rPr>
          </w:rPrChange>
        </w:rPr>
        <w:t xml:space="preserve"> </w:t>
      </w:r>
      <w:r w:rsidRPr="002A2C3B">
        <w:t>ако</w:t>
      </w:r>
      <w:r w:rsidRPr="00A177A5">
        <w:rPr>
          <w:rPrChange w:id="15154" w:author="만든 이">
            <w:rPr>
              <w:spacing w:val="-2"/>
            </w:rPr>
          </w:rPrChange>
        </w:rPr>
        <w:t xml:space="preserve"> приемате:</w:t>
      </w:r>
    </w:p>
    <w:p w14:paraId="35C7A4BC" w14:textId="77777777" w:rsidR="00A81745" w:rsidRPr="002A2C3B" w:rsidRDefault="00A81745" w:rsidP="00A81745">
      <w:pPr>
        <w:keepNext/>
        <w:numPr>
          <w:ilvl w:val="1"/>
          <w:numId w:val="82"/>
        </w:numPr>
        <w:ind w:left="567" w:hanging="567"/>
      </w:pPr>
      <w:r w:rsidRPr="002A2C3B">
        <w:t>лекарства за лечение на инфекции, причинени от паразити, тъй като Omlyclo може да намали ефекта на Вашите лекарства,</w:t>
      </w:r>
    </w:p>
    <w:p w14:paraId="47078575" w14:textId="77777777" w:rsidR="00A81745" w:rsidRPr="002A2C3B" w:rsidRDefault="00A81745" w:rsidP="00A81745">
      <w:pPr>
        <w:numPr>
          <w:ilvl w:val="1"/>
          <w:numId w:val="82"/>
        </w:numPr>
        <w:ind w:left="567" w:hanging="567"/>
      </w:pPr>
      <w:r w:rsidRPr="002A2C3B">
        <w:t>инхалаторни</w:t>
      </w:r>
      <w:r w:rsidRPr="00A177A5">
        <w:rPr>
          <w:rPrChange w:id="15155" w:author="만든 이">
            <w:rPr>
              <w:spacing w:val="-10"/>
            </w:rPr>
          </w:rPrChange>
        </w:rPr>
        <w:t xml:space="preserve"> </w:t>
      </w:r>
      <w:r w:rsidRPr="002A2C3B">
        <w:t>кортикостероиди</w:t>
      </w:r>
      <w:r w:rsidRPr="00A177A5">
        <w:rPr>
          <w:rPrChange w:id="15156" w:author="만든 이">
            <w:rPr>
              <w:spacing w:val="-5"/>
            </w:rPr>
          </w:rPrChange>
        </w:rPr>
        <w:t xml:space="preserve"> </w:t>
      </w:r>
      <w:r w:rsidRPr="002A2C3B">
        <w:t>и</w:t>
      </w:r>
      <w:r w:rsidRPr="00A177A5">
        <w:rPr>
          <w:rPrChange w:id="15157" w:author="만든 이">
            <w:rPr>
              <w:spacing w:val="-6"/>
            </w:rPr>
          </w:rPrChange>
        </w:rPr>
        <w:t xml:space="preserve"> </w:t>
      </w:r>
      <w:r w:rsidRPr="002A2C3B">
        <w:t>други</w:t>
      </w:r>
      <w:r w:rsidRPr="00A177A5">
        <w:rPr>
          <w:rPrChange w:id="15158" w:author="만든 이">
            <w:rPr>
              <w:spacing w:val="-5"/>
            </w:rPr>
          </w:rPrChange>
        </w:rPr>
        <w:t xml:space="preserve"> </w:t>
      </w:r>
      <w:r w:rsidRPr="002A2C3B">
        <w:t>лекарства</w:t>
      </w:r>
      <w:r w:rsidRPr="00A177A5">
        <w:rPr>
          <w:rPrChange w:id="15159" w:author="만든 이">
            <w:rPr>
              <w:spacing w:val="-5"/>
            </w:rPr>
          </w:rPrChange>
        </w:rPr>
        <w:t xml:space="preserve"> </w:t>
      </w:r>
      <w:r w:rsidRPr="002A2C3B">
        <w:t>за</w:t>
      </w:r>
      <w:r w:rsidRPr="00A177A5">
        <w:rPr>
          <w:rPrChange w:id="15160" w:author="만든 이">
            <w:rPr>
              <w:spacing w:val="-7"/>
            </w:rPr>
          </w:rPrChange>
        </w:rPr>
        <w:t xml:space="preserve"> </w:t>
      </w:r>
      <w:r w:rsidRPr="002A2C3B">
        <w:t>лечение</w:t>
      </w:r>
      <w:r w:rsidRPr="00A177A5">
        <w:rPr>
          <w:rPrChange w:id="15161" w:author="만든 이">
            <w:rPr>
              <w:spacing w:val="-5"/>
            </w:rPr>
          </w:rPrChange>
        </w:rPr>
        <w:t xml:space="preserve"> </w:t>
      </w:r>
      <w:r w:rsidRPr="002A2C3B">
        <w:t>на</w:t>
      </w:r>
      <w:r w:rsidRPr="00A177A5">
        <w:rPr>
          <w:rPrChange w:id="15162" w:author="만든 이">
            <w:rPr>
              <w:spacing w:val="-7"/>
            </w:rPr>
          </w:rPrChange>
        </w:rPr>
        <w:t xml:space="preserve"> </w:t>
      </w:r>
      <w:r w:rsidRPr="002A2C3B">
        <w:t>алергична</w:t>
      </w:r>
      <w:r w:rsidRPr="00A177A5">
        <w:rPr>
          <w:rPrChange w:id="15163" w:author="만든 이">
            <w:rPr>
              <w:spacing w:val="-4"/>
            </w:rPr>
          </w:rPrChange>
        </w:rPr>
        <w:t xml:space="preserve"> </w:t>
      </w:r>
      <w:r w:rsidRPr="00A177A5">
        <w:rPr>
          <w:rPrChange w:id="15164" w:author="만든 이">
            <w:rPr>
              <w:spacing w:val="-2"/>
            </w:rPr>
          </w:rPrChange>
        </w:rPr>
        <w:t>астма.</w:t>
      </w:r>
    </w:p>
    <w:p w14:paraId="0697A616" w14:textId="77777777" w:rsidR="00A81745" w:rsidRPr="002A2C3B" w:rsidRDefault="00A81745" w:rsidP="00A81745">
      <w:pPr>
        <w:pStyle w:val="a5"/>
      </w:pPr>
    </w:p>
    <w:p w14:paraId="02CB3F89" w14:textId="77777777" w:rsidR="00A81745" w:rsidRPr="002A2C3B" w:rsidRDefault="00A81745" w:rsidP="00A81745">
      <w:pPr>
        <w:pStyle w:val="Style5"/>
        <w:keepNext/>
        <w:outlineLvl w:val="9"/>
      </w:pPr>
      <w:r w:rsidRPr="002A2C3B">
        <w:t>Бременност и кърмене</w:t>
      </w:r>
    </w:p>
    <w:p w14:paraId="4A511E52" w14:textId="77777777" w:rsidR="00A81745" w:rsidRPr="002A2C3B" w:rsidRDefault="00A81745" w:rsidP="00A81745">
      <w:pPr>
        <w:pStyle w:val="a5"/>
      </w:pPr>
      <w:r w:rsidRPr="002A2C3B">
        <w:t>Ако сте бременна, смятате, че може да сте бременна или планирате бременност, посъветвайте се</w:t>
      </w:r>
      <w:r w:rsidRPr="00A177A5">
        <w:rPr>
          <w:rPrChange w:id="15165" w:author="만든 이">
            <w:rPr>
              <w:spacing w:val="-2"/>
            </w:rPr>
          </w:rPrChange>
        </w:rPr>
        <w:t xml:space="preserve"> </w:t>
      </w:r>
      <w:r w:rsidRPr="002A2C3B">
        <w:t>с</w:t>
      </w:r>
      <w:r w:rsidRPr="00A177A5">
        <w:rPr>
          <w:rPrChange w:id="15166" w:author="만든 이">
            <w:rPr>
              <w:spacing w:val="-2"/>
            </w:rPr>
          </w:rPrChange>
        </w:rPr>
        <w:t xml:space="preserve"> </w:t>
      </w:r>
      <w:r w:rsidRPr="002A2C3B">
        <w:t>Вашия</w:t>
      </w:r>
      <w:r w:rsidRPr="00A177A5">
        <w:rPr>
          <w:rPrChange w:id="15167" w:author="만든 이">
            <w:rPr>
              <w:spacing w:val="-3"/>
            </w:rPr>
          </w:rPrChange>
        </w:rPr>
        <w:t xml:space="preserve"> </w:t>
      </w:r>
      <w:r w:rsidRPr="002A2C3B">
        <w:t>лекар</w:t>
      </w:r>
      <w:r w:rsidRPr="00A177A5">
        <w:rPr>
          <w:rPrChange w:id="15168" w:author="만든 이">
            <w:rPr>
              <w:spacing w:val="-2"/>
            </w:rPr>
          </w:rPrChange>
        </w:rPr>
        <w:t xml:space="preserve"> </w:t>
      </w:r>
      <w:r w:rsidRPr="002A2C3B">
        <w:t>преди</w:t>
      </w:r>
      <w:r w:rsidRPr="00A177A5">
        <w:rPr>
          <w:rPrChange w:id="15169" w:author="만든 이">
            <w:rPr>
              <w:spacing w:val="-2"/>
            </w:rPr>
          </w:rPrChange>
        </w:rPr>
        <w:t xml:space="preserve"> </w:t>
      </w:r>
      <w:r w:rsidRPr="002A2C3B">
        <w:t>употребата</w:t>
      </w:r>
      <w:r w:rsidRPr="00A177A5">
        <w:rPr>
          <w:rPrChange w:id="15170" w:author="만든 이">
            <w:rPr>
              <w:spacing w:val="-4"/>
            </w:rPr>
          </w:rPrChange>
        </w:rPr>
        <w:t xml:space="preserve"> </w:t>
      </w:r>
      <w:r w:rsidRPr="002A2C3B">
        <w:t>на</w:t>
      </w:r>
      <w:r w:rsidRPr="00A177A5">
        <w:rPr>
          <w:rPrChange w:id="15171" w:author="만든 이">
            <w:rPr>
              <w:spacing w:val="-2"/>
            </w:rPr>
          </w:rPrChange>
        </w:rPr>
        <w:t xml:space="preserve"> </w:t>
      </w:r>
      <w:r w:rsidRPr="002A2C3B">
        <w:t>това</w:t>
      </w:r>
      <w:r w:rsidRPr="00A177A5">
        <w:rPr>
          <w:rPrChange w:id="15172" w:author="만든 이">
            <w:rPr>
              <w:spacing w:val="-2"/>
            </w:rPr>
          </w:rPrChange>
        </w:rPr>
        <w:t xml:space="preserve"> </w:t>
      </w:r>
      <w:r w:rsidRPr="002A2C3B">
        <w:t>лекарство.</w:t>
      </w:r>
      <w:r w:rsidRPr="00A177A5">
        <w:rPr>
          <w:rPrChange w:id="15173" w:author="만든 이">
            <w:rPr>
              <w:spacing w:val="-2"/>
            </w:rPr>
          </w:rPrChange>
        </w:rPr>
        <w:t xml:space="preserve"> </w:t>
      </w:r>
      <w:r w:rsidRPr="002A2C3B">
        <w:t>Вашият</w:t>
      </w:r>
      <w:r w:rsidRPr="00A177A5">
        <w:rPr>
          <w:rPrChange w:id="15174" w:author="만든 이">
            <w:rPr>
              <w:spacing w:val="-2"/>
            </w:rPr>
          </w:rPrChange>
        </w:rPr>
        <w:t xml:space="preserve"> </w:t>
      </w:r>
      <w:r w:rsidRPr="002A2C3B">
        <w:t>лекар</w:t>
      </w:r>
      <w:r w:rsidRPr="00A177A5">
        <w:rPr>
          <w:rPrChange w:id="15175" w:author="만든 이">
            <w:rPr>
              <w:spacing w:val="-2"/>
            </w:rPr>
          </w:rPrChange>
        </w:rPr>
        <w:t xml:space="preserve"> </w:t>
      </w:r>
      <w:r w:rsidRPr="002A2C3B">
        <w:t>ще</w:t>
      </w:r>
      <w:r w:rsidRPr="00A177A5">
        <w:rPr>
          <w:rPrChange w:id="15176" w:author="만든 이">
            <w:rPr>
              <w:spacing w:val="-2"/>
            </w:rPr>
          </w:rPrChange>
        </w:rPr>
        <w:t xml:space="preserve"> </w:t>
      </w:r>
      <w:r w:rsidRPr="002A2C3B">
        <w:t>обсъди</w:t>
      </w:r>
      <w:r w:rsidRPr="00A177A5">
        <w:rPr>
          <w:rPrChange w:id="15177" w:author="만든 이">
            <w:rPr>
              <w:spacing w:val="-2"/>
            </w:rPr>
          </w:rPrChange>
        </w:rPr>
        <w:t xml:space="preserve"> </w:t>
      </w:r>
      <w:r w:rsidRPr="002A2C3B">
        <w:t>с</w:t>
      </w:r>
      <w:r w:rsidRPr="00A177A5">
        <w:rPr>
          <w:rPrChange w:id="15178" w:author="만든 이">
            <w:rPr>
              <w:spacing w:val="-2"/>
            </w:rPr>
          </w:rPrChange>
        </w:rPr>
        <w:t xml:space="preserve"> </w:t>
      </w:r>
      <w:r w:rsidRPr="002A2C3B">
        <w:t>Вас</w:t>
      </w:r>
      <w:r w:rsidRPr="00A177A5">
        <w:rPr>
          <w:rPrChange w:id="15179" w:author="만든 이">
            <w:rPr>
              <w:spacing w:val="-2"/>
            </w:rPr>
          </w:rPrChange>
        </w:rPr>
        <w:t xml:space="preserve"> </w:t>
      </w:r>
      <w:r w:rsidRPr="002A2C3B">
        <w:t>ползите</w:t>
      </w:r>
      <w:r w:rsidRPr="00A177A5">
        <w:rPr>
          <w:rPrChange w:id="15180" w:author="만든 이">
            <w:rPr>
              <w:spacing w:val="-2"/>
            </w:rPr>
          </w:rPrChange>
        </w:rPr>
        <w:t xml:space="preserve"> </w:t>
      </w:r>
      <w:r w:rsidRPr="002A2C3B">
        <w:t>и възможните рискове от употребата на това лекарство по време на бременност.</w:t>
      </w:r>
    </w:p>
    <w:p w14:paraId="2505086F" w14:textId="77777777" w:rsidR="00A81745" w:rsidRPr="002A2C3B" w:rsidRDefault="00A81745" w:rsidP="00A81745">
      <w:pPr>
        <w:pStyle w:val="a5"/>
      </w:pPr>
    </w:p>
    <w:p w14:paraId="4D21503B" w14:textId="77777777" w:rsidR="00A81745" w:rsidRPr="002A2C3B" w:rsidRDefault="00A81745" w:rsidP="00A81745">
      <w:pPr>
        <w:pStyle w:val="a5"/>
      </w:pPr>
      <w:r w:rsidRPr="002A2C3B">
        <w:t>Ако</w:t>
      </w:r>
      <w:r w:rsidRPr="00A177A5">
        <w:rPr>
          <w:rPrChange w:id="15181" w:author="만든 이">
            <w:rPr>
              <w:spacing w:val="-5"/>
            </w:rPr>
          </w:rPrChange>
        </w:rPr>
        <w:t xml:space="preserve"> </w:t>
      </w:r>
      <w:r w:rsidRPr="002A2C3B">
        <w:t>забременеете,</w:t>
      </w:r>
      <w:r w:rsidRPr="00A177A5">
        <w:rPr>
          <w:rPrChange w:id="15182" w:author="만든 이">
            <w:rPr>
              <w:spacing w:val="-3"/>
            </w:rPr>
          </w:rPrChange>
        </w:rPr>
        <w:t xml:space="preserve"> </w:t>
      </w:r>
      <w:r w:rsidRPr="002A2C3B">
        <w:t>докато</w:t>
      </w:r>
      <w:r w:rsidRPr="00A177A5">
        <w:rPr>
          <w:rPrChange w:id="15183" w:author="만든 이">
            <w:rPr>
              <w:spacing w:val="-5"/>
            </w:rPr>
          </w:rPrChange>
        </w:rPr>
        <w:t xml:space="preserve"> </w:t>
      </w:r>
      <w:r w:rsidRPr="002A2C3B">
        <w:t>се</w:t>
      </w:r>
      <w:r w:rsidRPr="00A177A5">
        <w:rPr>
          <w:rPrChange w:id="15184" w:author="만든 이">
            <w:rPr>
              <w:spacing w:val="-3"/>
            </w:rPr>
          </w:rPrChange>
        </w:rPr>
        <w:t xml:space="preserve"> </w:t>
      </w:r>
      <w:r w:rsidRPr="002A2C3B">
        <w:t>лекувате</w:t>
      </w:r>
      <w:r w:rsidRPr="00A177A5">
        <w:rPr>
          <w:rPrChange w:id="15185" w:author="만든 이">
            <w:rPr>
              <w:spacing w:val="-4"/>
            </w:rPr>
          </w:rPrChange>
        </w:rPr>
        <w:t xml:space="preserve"> </w:t>
      </w:r>
      <w:r w:rsidRPr="002A2C3B">
        <w:t>с</w:t>
      </w:r>
      <w:r w:rsidRPr="00A177A5">
        <w:rPr>
          <w:rPrChange w:id="15186" w:author="만든 이">
            <w:rPr>
              <w:spacing w:val="-3"/>
            </w:rPr>
          </w:rPrChange>
        </w:rPr>
        <w:t xml:space="preserve"> </w:t>
      </w:r>
      <w:r w:rsidRPr="002A2C3B">
        <w:t>Omlyclo,</w:t>
      </w:r>
      <w:r w:rsidRPr="00A177A5">
        <w:rPr>
          <w:rPrChange w:id="15187" w:author="만든 이">
            <w:rPr>
              <w:spacing w:val="-2"/>
            </w:rPr>
          </w:rPrChange>
        </w:rPr>
        <w:t xml:space="preserve"> </w:t>
      </w:r>
      <w:r w:rsidRPr="002A2C3B">
        <w:t>кажете</w:t>
      </w:r>
      <w:r w:rsidRPr="00A177A5">
        <w:rPr>
          <w:rPrChange w:id="15188" w:author="만든 이">
            <w:rPr>
              <w:spacing w:val="-3"/>
            </w:rPr>
          </w:rPrChange>
        </w:rPr>
        <w:t xml:space="preserve"> </w:t>
      </w:r>
      <w:r w:rsidRPr="002A2C3B">
        <w:t>на</w:t>
      </w:r>
      <w:r w:rsidRPr="00A177A5">
        <w:rPr>
          <w:rPrChange w:id="15189" w:author="만든 이">
            <w:rPr>
              <w:spacing w:val="-2"/>
            </w:rPr>
          </w:rPrChange>
        </w:rPr>
        <w:t xml:space="preserve"> </w:t>
      </w:r>
      <w:r w:rsidRPr="002A2C3B">
        <w:t>Вашия</w:t>
      </w:r>
      <w:r w:rsidRPr="00A177A5">
        <w:rPr>
          <w:rPrChange w:id="15190" w:author="만든 이">
            <w:rPr>
              <w:spacing w:val="-4"/>
            </w:rPr>
          </w:rPrChange>
        </w:rPr>
        <w:t xml:space="preserve"> </w:t>
      </w:r>
      <w:r w:rsidRPr="002A2C3B">
        <w:t>лекар</w:t>
      </w:r>
      <w:r w:rsidRPr="00A177A5">
        <w:rPr>
          <w:rPrChange w:id="15191" w:author="만든 이">
            <w:rPr>
              <w:spacing w:val="-2"/>
            </w:rPr>
          </w:rPrChange>
        </w:rPr>
        <w:t xml:space="preserve"> незабавно.</w:t>
      </w:r>
    </w:p>
    <w:p w14:paraId="120FD355" w14:textId="77777777" w:rsidR="00A81745" w:rsidRPr="002A2C3B" w:rsidRDefault="00A81745" w:rsidP="00A81745">
      <w:pPr>
        <w:pStyle w:val="a5"/>
      </w:pPr>
    </w:p>
    <w:p w14:paraId="042B2CF0" w14:textId="77777777" w:rsidR="00A81745" w:rsidRPr="002A2C3B" w:rsidRDefault="00A81745" w:rsidP="00A81745">
      <w:pPr>
        <w:pStyle w:val="a5"/>
      </w:pPr>
      <w:r w:rsidRPr="002A2C3B">
        <w:t>Omlyclo</w:t>
      </w:r>
      <w:r w:rsidRPr="00A177A5">
        <w:rPr>
          <w:rPrChange w:id="15192" w:author="만든 이">
            <w:rPr>
              <w:spacing w:val="-2"/>
            </w:rPr>
          </w:rPrChange>
        </w:rPr>
        <w:t xml:space="preserve"> </w:t>
      </w:r>
      <w:r w:rsidRPr="002A2C3B">
        <w:t>се</w:t>
      </w:r>
      <w:r w:rsidRPr="00A177A5">
        <w:rPr>
          <w:rPrChange w:id="15193" w:author="만든 이">
            <w:rPr>
              <w:spacing w:val="-2"/>
            </w:rPr>
          </w:rPrChange>
        </w:rPr>
        <w:t xml:space="preserve"> </w:t>
      </w:r>
      <w:r w:rsidRPr="002A2C3B">
        <w:t>отделя</w:t>
      </w:r>
      <w:r w:rsidRPr="00A177A5">
        <w:rPr>
          <w:rPrChange w:id="15194" w:author="만든 이">
            <w:rPr>
              <w:spacing w:val="-2"/>
            </w:rPr>
          </w:rPrChange>
        </w:rPr>
        <w:t xml:space="preserve"> </w:t>
      </w:r>
      <w:r w:rsidRPr="002A2C3B">
        <w:t>в</w:t>
      </w:r>
      <w:r w:rsidRPr="00A177A5">
        <w:rPr>
          <w:rPrChange w:id="15195" w:author="만든 이">
            <w:rPr>
              <w:spacing w:val="-4"/>
            </w:rPr>
          </w:rPrChange>
        </w:rPr>
        <w:t xml:space="preserve"> </w:t>
      </w:r>
      <w:r w:rsidRPr="002A2C3B">
        <w:t>кърмата.</w:t>
      </w:r>
      <w:r w:rsidRPr="00A177A5">
        <w:rPr>
          <w:rPrChange w:id="15196" w:author="만든 이">
            <w:rPr>
              <w:spacing w:val="-2"/>
            </w:rPr>
          </w:rPrChange>
        </w:rPr>
        <w:t xml:space="preserve"> </w:t>
      </w:r>
      <w:r w:rsidRPr="002A2C3B">
        <w:t>Ако</w:t>
      </w:r>
      <w:r w:rsidRPr="00A177A5">
        <w:rPr>
          <w:rPrChange w:id="15197" w:author="만든 이">
            <w:rPr>
              <w:spacing w:val="-2"/>
            </w:rPr>
          </w:rPrChange>
        </w:rPr>
        <w:t xml:space="preserve"> </w:t>
      </w:r>
      <w:r w:rsidRPr="002A2C3B">
        <w:t>кърмите</w:t>
      </w:r>
      <w:r w:rsidRPr="00A177A5">
        <w:rPr>
          <w:rPrChange w:id="15198" w:author="만든 이">
            <w:rPr>
              <w:spacing w:val="-2"/>
            </w:rPr>
          </w:rPrChange>
        </w:rPr>
        <w:t xml:space="preserve"> </w:t>
      </w:r>
      <w:r w:rsidRPr="002A2C3B">
        <w:t>или</w:t>
      </w:r>
      <w:r w:rsidRPr="00A177A5">
        <w:rPr>
          <w:rPrChange w:id="15199" w:author="만든 이">
            <w:rPr>
              <w:spacing w:val="-2"/>
            </w:rPr>
          </w:rPrChange>
        </w:rPr>
        <w:t xml:space="preserve"> </w:t>
      </w:r>
      <w:r w:rsidRPr="002A2C3B">
        <w:t>планирате</w:t>
      </w:r>
      <w:r w:rsidRPr="00A177A5">
        <w:rPr>
          <w:rPrChange w:id="15200" w:author="만든 이">
            <w:rPr>
              <w:spacing w:val="-2"/>
            </w:rPr>
          </w:rPrChange>
        </w:rPr>
        <w:t xml:space="preserve"> </w:t>
      </w:r>
      <w:r w:rsidRPr="002A2C3B">
        <w:t>да</w:t>
      </w:r>
      <w:r w:rsidRPr="00A177A5">
        <w:rPr>
          <w:rPrChange w:id="15201" w:author="만든 이">
            <w:rPr>
              <w:spacing w:val="-4"/>
            </w:rPr>
          </w:rPrChange>
        </w:rPr>
        <w:t xml:space="preserve"> </w:t>
      </w:r>
      <w:r w:rsidRPr="002A2C3B">
        <w:t>кърмите,</w:t>
      </w:r>
      <w:r w:rsidRPr="00A177A5">
        <w:rPr>
          <w:rPrChange w:id="15202" w:author="만든 이">
            <w:rPr>
              <w:spacing w:val="-2"/>
            </w:rPr>
          </w:rPrChange>
        </w:rPr>
        <w:t xml:space="preserve"> </w:t>
      </w:r>
      <w:r w:rsidRPr="002A2C3B">
        <w:t>посъветвайте</w:t>
      </w:r>
      <w:r w:rsidRPr="00A177A5">
        <w:rPr>
          <w:rPrChange w:id="15203" w:author="만든 이">
            <w:rPr>
              <w:spacing w:val="-2"/>
            </w:rPr>
          </w:rPrChange>
        </w:rPr>
        <w:t xml:space="preserve"> </w:t>
      </w:r>
      <w:r w:rsidRPr="002A2C3B">
        <w:t>се</w:t>
      </w:r>
      <w:r w:rsidRPr="00A177A5">
        <w:rPr>
          <w:rPrChange w:id="15204" w:author="만든 이">
            <w:rPr>
              <w:spacing w:val="-4"/>
            </w:rPr>
          </w:rPrChange>
        </w:rPr>
        <w:t xml:space="preserve"> </w:t>
      </w:r>
      <w:r w:rsidRPr="002A2C3B">
        <w:t>с</w:t>
      </w:r>
      <w:r w:rsidRPr="00A177A5">
        <w:rPr>
          <w:rPrChange w:id="15205" w:author="만든 이">
            <w:rPr>
              <w:spacing w:val="-2"/>
            </w:rPr>
          </w:rPrChange>
        </w:rPr>
        <w:t xml:space="preserve"> </w:t>
      </w:r>
      <w:r w:rsidRPr="002A2C3B">
        <w:t>Вашия лекар преди употребата на това лекарство.</w:t>
      </w:r>
    </w:p>
    <w:p w14:paraId="0767AA7D" w14:textId="77777777" w:rsidR="00A81745" w:rsidRPr="002A2C3B" w:rsidRDefault="00A81745" w:rsidP="00A81745">
      <w:pPr>
        <w:pStyle w:val="a5"/>
      </w:pPr>
    </w:p>
    <w:p w14:paraId="2F0432D6" w14:textId="77777777" w:rsidR="00A81745" w:rsidRPr="002A2C3B" w:rsidRDefault="00A81745" w:rsidP="00A81745">
      <w:pPr>
        <w:pStyle w:val="Style5"/>
        <w:keepNext/>
        <w:outlineLvl w:val="9"/>
      </w:pPr>
      <w:r w:rsidRPr="002A2C3B">
        <w:t>Шофиране и работа с машини</w:t>
      </w:r>
    </w:p>
    <w:p w14:paraId="4F1F02C6" w14:textId="77777777" w:rsidR="00A81745" w:rsidRPr="002A2C3B" w:rsidRDefault="00A81745" w:rsidP="00A81745">
      <w:pPr>
        <w:pStyle w:val="a5"/>
      </w:pPr>
      <w:r w:rsidRPr="002A2C3B">
        <w:t>Малко</w:t>
      </w:r>
      <w:r w:rsidRPr="00A177A5">
        <w:rPr>
          <w:rPrChange w:id="15206" w:author="만든 이">
            <w:rPr>
              <w:spacing w:val="-3"/>
            </w:rPr>
          </w:rPrChange>
        </w:rPr>
        <w:t xml:space="preserve"> </w:t>
      </w:r>
      <w:r w:rsidRPr="002A2C3B">
        <w:t>вероятно</w:t>
      </w:r>
      <w:r w:rsidRPr="00A177A5">
        <w:rPr>
          <w:rPrChange w:id="15207" w:author="만든 이">
            <w:rPr>
              <w:spacing w:val="-3"/>
            </w:rPr>
          </w:rPrChange>
        </w:rPr>
        <w:t xml:space="preserve"> </w:t>
      </w:r>
      <w:r w:rsidRPr="002A2C3B">
        <w:t>е</w:t>
      </w:r>
      <w:r w:rsidRPr="00A177A5">
        <w:rPr>
          <w:rPrChange w:id="15208" w:author="만든 이">
            <w:rPr>
              <w:spacing w:val="-2"/>
            </w:rPr>
          </w:rPrChange>
        </w:rPr>
        <w:t xml:space="preserve"> </w:t>
      </w:r>
      <w:r w:rsidRPr="002A2C3B">
        <w:t>Omlyclo</w:t>
      </w:r>
      <w:r w:rsidRPr="00A177A5">
        <w:rPr>
          <w:rPrChange w:id="15209" w:author="만든 이">
            <w:rPr>
              <w:spacing w:val="-5"/>
            </w:rPr>
          </w:rPrChange>
        </w:rPr>
        <w:t xml:space="preserve"> </w:t>
      </w:r>
      <w:r w:rsidRPr="002A2C3B">
        <w:t>да</w:t>
      </w:r>
      <w:r w:rsidRPr="00A177A5">
        <w:rPr>
          <w:rPrChange w:id="15210" w:author="만든 이">
            <w:rPr>
              <w:spacing w:val="-2"/>
            </w:rPr>
          </w:rPrChange>
        </w:rPr>
        <w:t xml:space="preserve"> </w:t>
      </w:r>
      <w:r w:rsidRPr="002A2C3B">
        <w:t>повлияе</w:t>
      </w:r>
      <w:r w:rsidRPr="00A177A5">
        <w:rPr>
          <w:rPrChange w:id="15211" w:author="만든 이">
            <w:rPr>
              <w:spacing w:val="-3"/>
            </w:rPr>
          </w:rPrChange>
        </w:rPr>
        <w:t xml:space="preserve"> </w:t>
      </w:r>
      <w:r w:rsidRPr="002A2C3B">
        <w:t>способността</w:t>
      </w:r>
      <w:r w:rsidRPr="00A177A5">
        <w:rPr>
          <w:rPrChange w:id="15212" w:author="만든 이">
            <w:rPr>
              <w:spacing w:val="-5"/>
            </w:rPr>
          </w:rPrChange>
        </w:rPr>
        <w:t xml:space="preserve"> </w:t>
      </w:r>
      <w:r w:rsidRPr="002A2C3B">
        <w:t>Ви</w:t>
      </w:r>
      <w:r w:rsidRPr="00A177A5">
        <w:rPr>
          <w:rPrChange w:id="15213" w:author="만든 이">
            <w:rPr>
              <w:spacing w:val="-3"/>
            </w:rPr>
          </w:rPrChange>
        </w:rPr>
        <w:t xml:space="preserve"> </w:t>
      </w:r>
      <w:r w:rsidRPr="002A2C3B">
        <w:t>за шофиране</w:t>
      </w:r>
      <w:r w:rsidRPr="00A177A5">
        <w:rPr>
          <w:rPrChange w:id="15214" w:author="만든 이">
            <w:rPr>
              <w:spacing w:val="-3"/>
            </w:rPr>
          </w:rPrChange>
        </w:rPr>
        <w:t xml:space="preserve"> </w:t>
      </w:r>
      <w:r w:rsidRPr="002A2C3B">
        <w:t>и</w:t>
      </w:r>
      <w:r w:rsidRPr="00A177A5">
        <w:rPr>
          <w:rPrChange w:id="15215" w:author="만든 이">
            <w:rPr>
              <w:spacing w:val="-2"/>
            </w:rPr>
          </w:rPrChange>
        </w:rPr>
        <w:t xml:space="preserve"> </w:t>
      </w:r>
      <w:r w:rsidRPr="002A2C3B">
        <w:t>работа</w:t>
      </w:r>
      <w:r w:rsidRPr="00A177A5">
        <w:rPr>
          <w:rPrChange w:id="15216" w:author="만든 이">
            <w:rPr>
              <w:spacing w:val="-5"/>
            </w:rPr>
          </w:rPrChange>
        </w:rPr>
        <w:t xml:space="preserve"> </w:t>
      </w:r>
      <w:r w:rsidRPr="002A2C3B">
        <w:t>с</w:t>
      </w:r>
      <w:r w:rsidRPr="00A177A5">
        <w:rPr>
          <w:rPrChange w:id="15217" w:author="만든 이">
            <w:rPr>
              <w:spacing w:val="-2"/>
            </w:rPr>
          </w:rPrChange>
        </w:rPr>
        <w:t xml:space="preserve"> машини.</w:t>
      </w:r>
    </w:p>
    <w:p w14:paraId="73BA4742" w14:textId="77777777" w:rsidR="00A81745" w:rsidRPr="002A2C3B" w:rsidRDefault="00A81745" w:rsidP="00A81745">
      <w:pPr>
        <w:pStyle w:val="a5"/>
      </w:pPr>
    </w:p>
    <w:p w14:paraId="4C4CAD4E" w14:textId="77777777" w:rsidR="00A81745" w:rsidRPr="002A2C3B" w:rsidRDefault="00A81745" w:rsidP="00A81745">
      <w:pPr>
        <w:keepNext/>
        <w:rPr>
          <w:rFonts w:eastAsia="맑은 고딕"/>
          <w:b/>
          <w:bCs/>
        </w:rPr>
      </w:pPr>
      <w:r w:rsidRPr="002A2C3B">
        <w:rPr>
          <w:b/>
        </w:rPr>
        <w:t>Omlyclo съдържа полисорбат</w:t>
      </w:r>
    </w:p>
    <w:p w14:paraId="34A16CC4" w14:textId="2E694BA5" w:rsidR="00A81745" w:rsidRPr="002A2C3B" w:rsidRDefault="00A81745" w:rsidP="00A81745">
      <w:pPr>
        <w:pStyle w:val="a5"/>
      </w:pPr>
      <w:r w:rsidRPr="002A2C3B">
        <w:t>Това лекарство съдържа 0,</w:t>
      </w:r>
      <w:r w:rsidRPr="002A2C3B">
        <w:rPr>
          <w:lang w:eastAsia="ko-KR"/>
        </w:rPr>
        <w:t>4</w:t>
      </w:r>
      <w:r w:rsidRPr="002A2C3B">
        <w:t>0 mg полисорбат 20 във всяка предварително напълнена писалка, които са еквивалентни на 0,40 mg/ml. Полисорбатите могат да причинят алергични реакции. Трябва да кажете на Вашия лекар, ако Вие или Вашето дете имате установени алергии.</w:t>
      </w:r>
    </w:p>
    <w:p w14:paraId="2FD67678" w14:textId="77777777" w:rsidR="00A81745" w:rsidRPr="002A2C3B" w:rsidRDefault="00A81745" w:rsidP="00A81745">
      <w:pPr>
        <w:pStyle w:val="a5"/>
      </w:pPr>
    </w:p>
    <w:p w14:paraId="518B9636" w14:textId="77777777" w:rsidR="00A81745" w:rsidRPr="002A2C3B" w:rsidRDefault="00A81745" w:rsidP="00A81745">
      <w:pPr>
        <w:pStyle w:val="a5"/>
      </w:pPr>
    </w:p>
    <w:p w14:paraId="730E6D6E" w14:textId="77777777" w:rsidR="00A81745" w:rsidRPr="002A2C3B" w:rsidRDefault="00A81745" w:rsidP="00A81745">
      <w:pPr>
        <w:pStyle w:val="Style1"/>
        <w:keepNext/>
      </w:pPr>
      <w:r w:rsidRPr="002A2C3B">
        <w:t>3.</w:t>
      </w:r>
      <w:r w:rsidRPr="002A2C3B">
        <w:tab/>
        <w:t>Как</w:t>
      </w:r>
      <w:r w:rsidRPr="00A177A5">
        <w:rPr>
          <w:rPrChange w:id="15218" w:author="만든 이">
            <w:rPr>
              <w:spacing w:val="-5"/>
            </w:rPr>
          </w:rPrChange>
        </w:rPr>
        <w:t xml:space="preserve"> </w:t>
      </w:r>
      <w:r w:rsidRPr="002A2C3B">
        <w:t>да</w:t>
      </w:r>
      <w:r w:rsidRPr="00A177A5">
        <w:rPr>
          <w:rPrChange w:id="15219" w:author="만든 이">
            <w:rPr>
              <w:spacing w:val="-3"/>
            </w:rPr>
          </w:rPrChange>
        </w:rPr>
        <w:t xml:space="preserve"> </w:t>
      </w:r>
      <w:r w:rsidRPr="002A2C3B">
        <w:t>използвате</w:t>
      </w:r>
      <w:r w:rsidRPr="00A177A5">
        <w:rPr>
          <w:rPrChange w:id="15220" w:author="만든 이">
            <w:rPr>
              <w:spacing w:val="-2"/>
            </w:rPr>
          </w:rPrChange>
        </w:rPr>
        <w:t xml:space="preserve"> </w:t>
      </w:r>
      <w:r w:rsidRPr="002A2C3B">
        <w:t>Omlyclo</w:t>
      </w:r>
    </w:p>
    <w:p w14:paraId="0B8910AC" w14:textId="77777777" w:rsidR="00A81745" w:rsidRPr="002A2C3B" w:rsidRDefault="00A81745" w:rsidP="00A81745">
      <w:pPr>
        <w:pStyle w:val="a5"/>
        <w:keepNext/>
        <w:rPr>
          <w:b/>
        </w:rPr>
      </w:pPr>
    </w:p>
    <w:p w14:paraId="245145C4" w14:textId="77777777" w:rsidR="00A81745" w:rsidRPr="002A2C3B" w:rsidRDefault="00A81745" w:rsidP="00A81745">
      <w:pPr>
        <w:pStyle w:val="a5"/>
      </w:pPr>
      <w:r w:rsidRPr="002A2C3B">
        <w:t>Винаги</w:t>
      </w:r>
      <w:r w:rsidRPr="00A177A5">
        <w:rPr>
          <w:rPrChange w:id="15221" w:author="만든 이">
            <w:rPr>
              <w:spacing w:val="-2"/>
            </w:rPr>
          </w:rPrChange>
        </w:rPr>
        <w:t xml:space="preserve"> </w:t>
      </w:r>
      <w:r w:rsidRPr="002A2C3B">
        <w:t>използвайте</w:t>
      </w:r>
      <w:r w:rsidRPr="00A177A5">
        <w:rPr>
          <w:rPrChange w:id="15222" w:author="만든 이">
            <w:rPr>
              <w:spacing w:val="-2"/>
            </w:rPr>
          </w:rPrChange>
        </w:rPr>
        <w:t xml:space="preserve"> </w:t>
      </w:r>
      <w:r w:rsidRPr="002A2C3B">
        <w:t>това</w:t>
      </w:r>
      <w:r w:rsidRPr="00A177A5">
        <w:rPr>
          <w:rPrChange w:id="15223" w:author="만든 이">
            <w:rPr>
              <w:spacing w:val="-4"/>
            </w:rPr>
          </w:rPrChange>
        </w:rPr>
        <w:t xml:space="preserve"> </w:t>
      </w:r>
      <w:r w:rsidRPr="002A2C3B">
        <w:t>лекарство</w:t>
      </w:r>
      <w:r w:rsidRPr="00A177A5">
        <w:rPr>
          <w:rPrChange w:id="15224" w:author="만든 이">
            <w:rPr>
              <w:spacing w:val="-2"/>
            </w:rPr>
          </w:rPrChange>
        </w:rPr>
        <w:t xml:space="preserve"> </w:t>
      </w:r>
      <w:r w:rsidRPr="002A2C3B">
        <w:t>точно</w:t>
      </w:r>
      <w:r w:rsidRPr="00A177A5">
        <w:rPr>
          <w:rPrChange w:id="15225" w:author="만든 이">
            <w:rPr>
              <w:spacing w:val="-2"/>
            </w:rPr>
          </w:rPrChange>
        </w:rPr>
        <w:t xml:space="preserve"> </w:t>
      </w:r>
      <w:r w:rsidRPr="002A2C3B">
        <w:t>както</w:t>
      </w:r>
      <w:r w:rsidRPr="00A177A5">
        <w:rPr>
          <w:rPrChange w:id="15226" w:author="만든 이">
            <w:rPr>
              <w:spacing w:val="-2"/>
            </w:rPr>
          </w:rPrChange>
        </w:rPr>
        <w:t xml:space="preserve"> </w:t>
      </w:r>
      <w:r w:rsidRPr="002A2C3B">
        <w:t>Ви</w:t>
      </w:r>
      <w:r w:rsidRPr="00A177A5">
        <w:rPr>
          <w:rPrChange w:id="15227" w:author="만든 이">
            <w:rPr>
              <w:spacing w:val="-5"/>
            </w:rPr>
          </w:rPrChange>
        </w:rPr>
        <w:t xml:space="preserve"> </w:t>
      </w:r>
      <w:r w:rsidRPr="002A2C3B">
        <w:t>е</w:t>
      </w:r>
      <w:r w:rsidRPr="00A177A5">
        <w:rPr>
          <w:rPrChange w:id="15228" w:author="만든 이">
            <w:rPr>
              <w:spacing w:val="-2"/>
            </w:rPr>
          </w:rPrChange>
        </w:rPr>
        <w:t xml:space="preserve"> </w:t>
      </w:r>
      <w:r w:rsidRPr="002A2C3B">
        <w:t>казал</w:t>
      </w:r>
      <w:r w:rsidRPr="00A177A5">
        <w:rPr>
          <w:rPrChange w:id="15229" w:author="만든 이">
            <w:rPr>
              <w:spacing w:val="-2"/>
            </w:rPr>
          </w:rPrChange>
        </w:rPr>
        <w:t xml:space="preserve"> </w:t>
      </w:r>
      <w:r w:rsidRPr="002A2C3B">
        <w:t>Вашият</w:t>
      </w:r>
      <w:r w:rsidRPr="00A177A5">
        <w:rPr>
          <w:rPrChange w:id="15230" w:author="만든 이">
            <w:rPr>
              <w:spacing w:val="-2"/>
            </w:rPr>
          </w:rPrChange>
        </w:rPr>
        <w:t xml:space="preserve"> </w:t>
      </w:r>
      <w:r w:rsidRPr="002A2C3B">
        <w:t>лекар.</w:t>
      </w:r>
      <w:r w:rsidRPr="00A177A5">
        <w:rPr>
          <w:rPrChange w:id="15231" w:author="만든 이">
            <w:rPr>
              <w:spacing w:val="-2"/>
            </w:rPr>
          </w:rPrChange>
        </w:rPr>
        <w:t xml:space="preserve"> </w:t>
      </w:r>
      <w:r w:rsidRPr="002A2C3B">
        <w:t>Ако</w:t>
      </w:r>
      <w:r w:rsidRPr="00A177A5">
        <w:rPr>
          <w:rPrChange w:id="15232" w:author="만든 이">
            <w:rPr>
              <w:spacing w:val="-2"/>
            </w:rPr>
          </w:rPrChange>
        </w:rPr>
        <w:t xml:space="preserve"> </w:t>
      </w:r>
      <w:r w:rsidRPr="002A2C3B">
        <w:t>не</w:t>
      </w:r>
      <w:r w:rsidRPr="00A177A5">
        <w:rPr>
          <w:rPrChange w:id="15233" w:author="만든 이">
            <w:rPr>
              <w:spacing w:val="-2"/>
            </w:rPr>
          </w:rPrChange>
        </w:rPr>
        <w:t xml:space="preserve"> </w:t>
      </w:r>
      <w:r w:rsidRPr="002A2C3B">
        <w:t>сте</w:t>
      </w:r>
      <w:r w:rsidRPr="00A177A5">
        <w:rPr>
          <w:rPrChange w:id="15234" w:author="만든 이">
            <w:rPr>
              <w:spacing w:val="-5"/>
            </w:rPr>
          </w:rPrChange>
        </w:rPr>
        <w:t xml:space="preserve"> </w:t>
      </w:r>
      <w:r w:rsidRPr="002A2C3B">
        <w:t>сигурни</w:t>
      </w:r>
      <w:r w:rsidRPr="00A177A5">
        <w:rPr>
          <w:rPrChange w:id="15235" w:author="만든 이">
            <w:rPr>
              <w:spacing w:val="-2"/>
            </w:rPr>
          </w:rPrChange>
        </w:rPr>
        <w:t xml:space="preserve"> </w:t>
      </w:r>
      <w:r w:rsidRPr="002A2C3B">
        <w:t>в нещо, попитайте Вашия лекар, медицинска сестра или фармацевт.</w:t>
      </w:r>
    </w:p>
    <w:p w14:paraId="5CEE3B48" w14:textId="77777777" w:rsidR="00A81745" w:rsidRPr="002A2C3B" w:rsidRDefault="00A81745" w:rsidP="00A81745">
      <w:pPr>
        <w:pStyle w:val="a5"/>
      </w:pPr>
    </w:p>
    <w:p w14:paraId="3A651325" w14:textId="77777777" w:rsidR="00A81745" w:rsidRPr="002A2C3B" w:rsidRDefault="00A81745" w:rsidP="00A81745">
      <w:pPr>
        <w:pStyle w:val="Style5"/>
        <w:keepNext/>
        <w:outlineLvl w:val="9"/>
      </w:pPr>
      <w:r w:rsidRPr="002A2C3B">
        <w:t>Как се прилага Omlyclo</w:t>
      </w:r>
    </w:p>
    <w:p w14:paraId="529C520D" w14:textId="77777777" w:rsidR="00A81745" w:rsidRPr="002A2C3B" w:rsidRDefault="00A81745" w:rsidP="00A81745">
      <w:pPr>
        <w:pStyle w:val="a5"/>
      </w:pPr>
      <w:r w:rsidRPr="002A2C3B">
        <w:t>Omlyclo</w:t>
      </w:r>
      <w:r w:rsidRPr="00A177A5">
        <w:rPr>
          <w:rPrChange w:id="15236" w:author="만든 이">
            <w:rPr>
              <w:spacing w:val="-6"/>
            </w:rPr>
          </w:rPrChange>
        </w:rPr>
        <w:t xml:space="preserve"> </w:t>
      </w:r>
      <w:r w:rsidRPr="002A2C3B">
        <w:t>се</w:t>
      </w:r>
      <w:r w:rsidRPr="00A177A5">
        <w:rPr>
          <w:rPrChange w:id="15237" w:author="만든 이">
            <w:rPr>
              <w:spacing w:val="-4"/>
            </w:rPr>
          </w:rPrChange>
        </w:rPr>
        <w:t xml:space="preserve"> </w:t>
      </w:r>
      <w:r w:rsidRPr="002A2C3B">
        <w:t>прилага</w:t>
      </w:r>
      <w:r w:rsidRPr="00A177A5">
        <w:rPr>
          <w:rPrChange w:id="15238" w:author="만든 이">
            <w:rPr>
              <w:spacing w:val="-5"/>
            </w:rPr>
          </w:rPrChange>
        </w:rPr>
        <w:t xml:space="preserve"> </w:t>
      </w:r>
      <w:r w:rsidRPr="002A2C3B">
        <w:t>като</w:t>
      </w:r>
      <w:r w:rsidRPr="00A177A5">
        <w:rPr>
          <w:rPrChange w:id="15239" w:author="만든 이">
            <w:rPr>
              <w:spacing w:val="-4"/>
            </w:rPr>
          </w:rPrChange>
        </w:rPr>
        <w:t xml:space="preserve"> </w:t>
      </w:r>
      <w:r w:rsidRPr="002A2C3B">
        <w:t>инжекция</w:t>
      </w:r>
      <w:r w:rsidRPr="00A177A5">
        <w:rPr>
          <w:rPrChange w:id="15240" w:author="만든 이">
            <w:rPr>
              <w:spacing w:val="-5"/>
            </w:rPr>
          </w:rPrChange>
        </w:rPr>
        <w:t xml:space="preserve"> </w:t>
      </w:r>
      <w:r w:rsidRPr="002A2C3B">
        <w:t>под</w:t>
      </w:r>
      <w:r w:rsidRPr="00A177A5">
        <w:rPr>
          <w:rPrChange w:id="15241" w:author="만든 이">
            <w:rPr>
              <w:spacing w:val="-5"/>
            </w:rPr>
          </w:rPrChange>
        </w:rPr>
        <w:t xml:space="preserve"> </w:t>
      </w:r>
      <w:r w:rsidRPr="002A2C3B">
        <w:t>кожата</w:t>
      </w:r>
      <w:r w:rsidRPr="00A177A5">
        <w:rPr>
          <w:rPrChange w:id="15242" w:author="만든 이">
            <w:rPr>
              <w:spacing w:val="-4"/>
            </w:rPr>
          </w:rPrChange>
        </w:rPr>
        <w:t xml:space="preserve"> </w:t>
      </w:r>
      <w:r w:rsidRPr="002A2C3B">
        <w:t>(позната</w:t>
      </w:r>
      <w:r w:rsidRPr="00A177A5">
        <w:rPr>
          <w:rPrChange w:id="15243" w:author="만든 이">
            <w:rPr>
              <w:spacing w:val="-5"/>
            </w:rPr>
          </w:rPrChange>
        </w:rPr>
        <w:t xml:space="preserve"> </w:t>
      </w:r>
      <w:r w:rsidRPr="002A2C3B">
        <w:t>като</w:t>
      </w:r>
      <w:r w:rsidRPr="00A177A5">
        <w:rPr>
          <w:rPrChange w:id="15244" w:author="만든 이">
            <w:rPr>
              <w:spacing w:val="-4"/>
            </w:rPr>
          </w:rPrChange>
        </w:rPr>
        <w:t xml:space="preserve"> </w:t>
      </w:r>
      <w:r w:rsidRPr="002A2C3B">
        <w:t>подкожна</w:t>
      </w:r>
      <w:r w:rsidRPr="00A177A5">
        <w:rPr>
          <w:rPrChange w:id="15245" w:author="만든 이">
            <w:rPr>
              <w:spacing w:val="-4"/>
            </w:rPr>
          </w:rPrChange>
        </w:rPr>
        <w:t xml:space="preserve"> </w:t>
      </w:r>
      <w:r w:rsidRPr="00A177A5">
        <w:rPr>
          <w:rPrChange w:id="15246" w:author="만든 이">
            <w:rPr>
              <w:spacing w:val="-2"/>
            </w:rPr>
          </w:rPrChange>
        </w:rPr>
        <w:t>инжекция).</w:t>
      </w:r>
    </w:p>
    <w:p w14:paraId="52048DDF" w14:textId="77777777" w:rsidR="00A81745" w:rsidRPr="002A2C3B" w:rsidRDefault="00A81745" w:rsidP="00A81745">
      <w:pPr>
        <w:pStyle w:val="a5"/>
      </w:pPr>
    </w:p>
    <w:p w14:paraId="13C372FD" w14:textId="77777777" w:rsidR="00A81745" w:rsidRPr="00D93CE9" w:rsidRDefault="00A81745" w:rsidP="22EE8CEE">
      <w:pPr>
        <w:pStyle w:val="a5"/>
        <w:keepNext/>
        <w:rPr>
          <w:u w:val="single"/>
        </w:rPr>
      </w:pPr>
      <w:r w:rsidRPr="002A2C3B">
        <w:rPr>
          <w:u w:val="single"/>
        </w:rPr>
        <w:t>Инжектиране</w:t>
      </w:r>
      <w:r w:rsidRPr="00A177A5">
        <w:rPr>
          <w:u w:val="single"/>
          <w:rPrChange w:id="15247" w:author="만든 이">
            <w:rPr>
              <w:spacing w:val="-4"/>
              <w:u w:val="single"/>
            </w:rPr>
          </w:rPrChange>
        </w:rPr>
        <w:t xml:space="preserve"> </w:t>
      </w:r>
      <w:r w:rsidRPr="002A2C3B">
        <w:rPr>
          <w:u w:val="single"/>
        </w:rPr>
        <w:t>на</w:t>
      </w:r>
      <w:r w:rsidRPr="00A177A5">
        <w:rPr>
          <w:u w:val="single"/>
          <w:rPrChange w:id="15248" w:author="만든 이">
            <w:rPr>
              <w:spacing w:val="-4"/>
              <w:u w:val="single"/>
            </w:rPr>
          </w:rPrChange>
        </w:rPr>
        <w:t xml:space="preserve"> </w:t>
      </w:r>
      <w:r w:rsidRPr="00D93CE9">
        <w:rPr>
          <w:u w:val="single"/>
        </w:rPr>
        <w:t>Omlyclo</w:t>
      </w:r>
    </w:p>
    <w:p w14:paraId="4C1F189E" w14:textId="77777777" w:rsidR="00A81745" w:rsidRPr="002A2C3B" w:rsidRDefault="00A81745" w:rsidP="00A81745">
      <w:pPr>
        <w:numPr>
          <w:ilvl w:val="1"/>
          <w:numId w:val="84"/>
        </w:numPr>
        <w:ind w:left="567" w:hanging="567"/>
      </w:pPr>
      <w:r w:rsidRPr="002A2C3B">
        <w:t>Вие и Вашият лекар ще решите дали трябва сами да си поставяте инжекциите Omlyclo. Първите 3 дози винаги се прилагат под наблюдение от медицински специалист (вижте точка 2).</w:t>
      </w:r>
    </w:p>
    <w:p w14:paraId="600054E4" w14:textId="77777777" w:rsidR="00A81745" w:rsidRPr="002A2C3B" w:rsidRDefault="00A81745" w:rsidP="00A81745">
      <w:pPr>
        <w:keepNext/>
        <w:numPr>
          <w:ilvl w:val="1"/>
          <w:numId w:val="84"/>
        </w:numPr>
        <w:ind w:left="567" w:hanging="567"/>
      </w:pPr>
      <w:r w:rsidRPr="002A2C3B">
        <w:t>Важно е да бъдете добре обучени как да инжектирате лекарството, преди да го инжектирате сами.</w:t>
      </w:r>
    </w:p>
    <w:p w14:paraId="07C59376" w14:textId="77777777" w:rsidR="00A81745" w:rsidRPr="002A2C3B" w:rsidRDefault="00A81745" w:rsidP="00A81745">
      <w:pPr>
        <w:numPr>
          <w:ilvl w:val="1"/>
          <w:numId w:val="84"/>
        </w:numPr>
        <w:ind w:left="567" w:hanging="567"/>
      </w:pPr>
      <w:r w:rsidRPr="002A2C3B">
        <w:t>Човекът, който полага грижи за Вас (например родител), също може да Ви поставя инжекцията Omlyclo след съответното обучение.</w:t>
      </w:r>
    </w:p>
    <w:p w14:paraId="41B6C72C" w14:textId="77777777" w:rsidR="00A81745" w:rsidRPr="002A2C3B" w:rsidRDefault="00A81745" w:rsidP="00A81745">
      <w:pPr>
        <w:pStyle w:val="a5"/>
      </w:pPr>
    </w:p>
    <w:p w14:paraId="1C03AA65" w14:textId="77777777" w:rsidR="00A81745" w:rsidRPr="002A2C3B" w:rsidRDefault="00A81745" w:rsidP="00A81745">
      <w:pPr>
        <w:pStyle w:val="a5"/>
      </w:pPr>
      <w:r w:rsidRPr="002A2C3B">
        <w:t>За</w:t>
      </w:r>
      <w:r w:rsidRPr="00A177A5">
        <w:rPr>
          <w:rPrChange w:id="15249" w:author="만든 이">
            <w:rPr>
              <w:spacing w:val="-2"/>
            </w:rPr>
          </w:rPrChange>
        </w:rPr>
        <w:t xml:space="preserve"> </w:t>
      </w:r>
      <w:r w:rsidRPr="002A2C3B">
        <w:t>подробни</w:t>
      </w:r>
      <w:r w:rsidRPr="00A177A5">
        <w:rPr>
          <w:rPrChange w:id="15250" w:author="만든 이">
            <w:rPr>
              <w:spacing w:val="-3"/>
            </w:rPr>
          </w:rPrChange>
        </w:rPr>
        <w:t xml:space="preserve"> </w:t>
      </w:r>
      <w:r w:rsidRPr="002A2C3B">
        <w:t>указания</w:t>
      </w:r>
      <w:r w:rsidRPr="00A177A5">
        <w:rPr>
          <w:rPrChange w:id="15251" w:author="만든 이">
            <w:rPr>
              <w:spacing w:val="-2"/>
            </w:rPr>
          </w:rPrChange>
        </w:rPr>
        <w:t xml:space="preserve"> </w:t>
      </w:r>
      <w:r w:rsidRPr="002A2C3B">
        <w:t>как</w:t>
      </w:r>
      <w:r w:rsidRPr="00A177A5">
        <w:rPr>
          <w:rPrChange w:id="15252" w:author="만든 이">
            <w:rPr>
              <w:spacing w:val="-4"/>
            </w:rPr>
          </w:rPrChange>
        </w:rPr>
        <w:t xml:space="preserve"> </w:t>
      </w:r>
      <w:r w:rsidRPr="002A2C3B">
        <w:t>се</w:t>
      </w:r>
      <w:r w:rsidRPr="00A177A5">
        <w:rPr>
          <w:rPrChange w:id="15253" w:author="만든 이">
            <w:rPr>
              <w:spacing w:val="-2"/>
            </w:rPr>
          </w:rPrChange>
        </w:rPr>
        <w:t xml:space="preserve"> </w:t>
      </w:r>
      <w:r w:rsidRPr="002A2C3B">
        <w:t>инжектира</w:t>
      </w:r>
      <w:r w:rsidRPr="00A177A5">
        <w:rPr>
          <w:rPrChange w:id="15254" w:author="만든 이">
            <w:rPr>
              <w:spacing w:val="-4"/>
            </w:rPr>
          </w:rPrChange>
        </w:rPr>
        <w:t xml:space="preserve"> </w:t>
      </w:r>
      <w:r w:rsidRPr="002A2C3B">
        <w:t>Omlyclo</w:t>
      </w:r>
      <w:r w:rsidRPr="00A177A5">
        <w:rPr>
          <w:rPrChange w:id="15255" w:author="만든 이">
            <w:rPr>
              <w:spacing w:val="-2"/>
            </w:rPr>
          </w:rPrChange>
        </w:rPr>
        <w:t xml:space="preserve"> </w:t>
      </w:r>
      <w:r w:rsidRPr="002A2C3B">
        <w:t>вижте</w:t>
      </w:r>
      <w:r w:rsidRPr="00A177A5">
        <w:rPr>
          <w:rPrChange w:id="15256" w:author="만든 이">
            <w:rPr>
              <w:spacing w:val="-2"/>
            </w:rPr>
          </w:rPrChange>
        </w:rPr>
        <w:t xml:space="preserve"> </w:t>
      </w:r>
      <w:r w:rsidRPr="002A2C3B">
        <w:t>„Указания</w:t>
      </w:r>
      <w:r w:rsidRPr="00A177A5">
        <w:rPr>
          <w:rPrChange w:id="15257" w:author="만든 이">
            <w:rPr>
              <w:spacing w:val="-3"/>
            </w:rPr>
          </w:rPrChange>
        </w:rPr>
        <w:t xml:space="preserve"> </w:t>
      </w:r>
      <w:r w:rsidRPr="002A2C3B">
        <w:t>за</w:t>
      </w:r>
      <w:r w:rsidRPr="00A177A5">
        <w:rPr>
          <w:rPrChange w:id="15258" w:author="만든 이">
            <w:rPr>
              <w:spacing w:val="-2"/>
            </w:rPr>
          </w:rPrChange>
        </w:rPr>
        <w:t xml:space="preserve"> </w:t>
      </w:r>
      <w:r w:rsidRPr="002A2C3B">
        <w:t>употреба</w:t>
      </w:r>
      <w:r w:rsidRPr="00A177A5">
        <w:rPr>
          <w:rPrChange w:id="15259" w:author="만든 이">
            <w:rPr>
              <w:spacing w:val="-4"/>
            </w:rPr>
          </w:rPrChange>
        </w:rPr>
        <w:t xml:space="preserve"> </w:t>
      </w:r>
      <w:r w:rsidRPr="002A2C3B">
        <w:t>на</w:t>
      </w:r>
      <w:r w:rsidRPr="00A177A5">
        <w:rPr>
          <w:rPrChange w:id="15260" w:author="만든 이">
            <w:rPr>
              <w:spacing w:val="-2"/>
            </w:rPr>
          </w:rPrChange>
        </w:rPr>
        <w:t xml:space="preserve"> </w:t>
      </w:r>
      <w:r w:rsidRPr="002A2C3B">
        <w:t>Omlyclo предварително напълнена писалка“ в края на листовката.</w:t>
      </w:r>
    </w:p>
    <w:p w14:paraId="53AC9C23" w14:textId="77777777" w:rsidR="00A81745" w:rsidRPr="002A2C3B" w:rsidRDefault="00A81745" w:rsidP="00A81745">
      <w:pPr>
        <w:pStyle w:val="a5"/>
      </w:pPr>
    </w:p>
    <w:p w14:paraId="1FEED471" w14:textId="77777777" w:rsidR="00A81745" w:rsidRPr="002A2C3B" w:rsidRDefault="00A81745" w:rsidP="00A81745">
      <w:pPr>
        <w:pStyle w:val="a5"/>
        <w:keepNext/>
      </w:pPr>
      <w:r w:rsidRPr="002A2C3B">
        <w:rPr>
          <w:u w:val="single"/>
        </w:rPr>
        <w:t>Обучение</w:t>
      </w:r>
      <w:r w:rsidRPr="00A177A5">
        <w:rPr>
          <w:u w:val="single"/>
          <w:rPrChange w:id="15261" w:author="만든 이">
            <w:rPr>
              <w:spacing w:val="-6"/>
              <w:u w:val="single"/>
            </w:rPr>
          </w:rPrChange>
        </w:rPr>
        <w:t xml:space="preserve"> </w:t>
      </w:r>
      <w:r w:rsidRPr="002A2C3B">
        <w:rPr>
          <w:u w:val="single"/>
        </w:rPr>
        <w:t>за</w:t>
      </w:r>
      <w:r w:rsidRPr="00A177A5">
        <w:rPr>
          <w:u w:val="single"/>
          <w:rPrChange w:id="15262" w:author="만든 이">
            <w:rPr>
              <w:spacing w:val="-6"/>
              <w:u w:val="single"/>
            </w:rPr>
          </w:rPrChange>
        </w:rPr>
        <w:t xml:space="preserve"> </w:t>
      </w:r>
      <w:r w:rsidRPr="002A2C3B">
        <w:rPr>
          <w:u w:val="single"/>
        </w:rPr>
        <w:t>разпознаване</w:t>
      </w:r>
      <w:r w:rsidRPr="00A177A5">
        <w:rPr>
          <w:u w:val="single"/>
          <w:rPrChange w:id="15263" w:author="만든 이">
            <w:rPr>
              <w:spacing w:val="-5"/>
              <w:u w:val="single"/>
            </w:rPr>
          </w:rPrChange>
        </w:rPr>
        <w:t xml:space="preserve"> </w:t>
      </w:r>
      <w:r w:rsidRPr="002A2C3B">
        <w:rPr>
          <w:u w:val="single"/>
        </w:rPr>
        <w:t>на</w:t>
      </w:r>
      <w:r w:rsidRPr="00A177A5">
        <w:rPr>
          <w:u w:val="single"/>
          <w:rPrChange w:id="15264" w:author="만든 이">
            <w:rPr>
              <w:spacing w:val="-6"/>
              <w:u w:val="single"/>
            </w:rPr>
          </w:rPrChange>
        </w:rPr>
        <w:t xml:space="preserve"> </w:t>
      </w:r>
      <w:r w:rsidRPr="002A2C3B">
        <w:rPr>
          <w:u w:val="single"/>
        </w:rPr>
        <w:t>сериозни</w:t>
      </w:r>
      <w:r w:rsidRPr="00A177A5">
        <w:rPr>
          <w:u w:val="single"/>
          <w:rPrChange w:id="15265" w:author="만든 이">
            <w:rPr>
              <w:spacing w:val="-6"/>
              <w:u w:val="single"/>
            </w:rPr>
          </w:rPrChange>
        </w:rPr>
        <w:t xml:space="preserve"> </w:t>
      </w:r>
      <w:r w:rsidRPr="002A2C3B">
        <w:rPr>
          <w:u w:val="single"/>
        </w:rPr>
        <w:t>алергични</w:t>
      </w:r>
      <w:r w:rsidRPr="00A177A5">
        <w:rPr>
          <w:u w:val="single"/>
          <w:rPrChange w:id="15266" w:author="만든 이">
            <w:rPr>
              <w:spacing w:val="-9"/>
              <w:u w:val="single"/>
            </w:rPr>
          </w:rPrChange>
        </w:rPr>
        <w:t xml:space="preserve"> </w:t>
      </w:r>
      <w:r w:rsidRPr="00A177A5">
        <w:rPr>
          <w:u w:val="single"/>
          <w:rPrChange w:id="15267" w:author="만든 이">
            <w:rPr>
              <w:spacing w:val="-2"/>
              <w:u w:val="single"/>
            </w:rPr>
          </w:rPrChange>
        </w:rPr>
        <w:t>реакции</w:t>
      </w:r>
    </w:p>
    <w:p w14:paraId="2858B1D8" w14:textId="77777777" w:rsidR="00A81745" w:rsidRPr="002A2C3B" w:rsidRDefault="00A81745" w:rsidP="00A81745">
      <w:pPr>
        <w:pStyle w:val="a5"/>
        <w:keepNext/>
      </w:pPr>
      <w:r w:rsidRPr="002A2C3B">
        <w:t>Също</w:t>
      </w:r>
      <w:r w:rsidRPr="00A177A5">
        <w:rPr>
          <w:rPrChange w:id="15268" w:author="만든 이">
            <w:rPr>
              <w:spacing w:val="-1"/>
            </w:rPr>
          </w:rPrChange>
        </w:rPr>
        <w:t xml:space="preserve"> </w:t>
      </w:r>
      <w:r w:rsidRPr="002A2C3B">
        <w:t>така</w:t>
      </w:r>
      <w:r w:rsidRPr="00A177A5">
        <w:rPr>
          <w:rPrChange w:id="15269" w:author="만든 이">
            <w:rPr>
              <w:spacing w:val="-3"/>
            </w:rPr>
          </w:rPrChange>
        </w:rPr>
        <w:t xml:space="preserve"> </w:t>
      </w:r>
      <w:r w:rsidRPr="002A2C3B">
        <w:t>е</w:t>
      </w:r>
      <w:r w:rsidRPr="00A177A5">
        <w:rPr>
          <w:rPrChange w:id="15270" w:author="만든 이">
            <w:rPr>
              <w:spacing w:val="-1"/>
            </w:rPr>
          </w:rPrChange>
        </w:rPr>
        <w:t xml:space="preserve"> </w:t>
      </w:r>
      <w:r w:rsidRPr="002A2C3B">
        <w:t>важно</w:t>
      </w:r>
      <w:r w:rsidRPr="00A177A5">
        <w:rPr>
          <w:rPrChange w:id="15271" w:author="만든 이">
            <w:rPr>
              <w:spacing w:val="-4"/>
            </w:rPr>
          </w:rPrChange>
        </w:rPr>
        <w:t xml:space="preserve"> </w:t>
      </w:r>
      <w:r w:rsidRPr="002A2C3B">
        <w:t>да</w:t>
      </w:r>
      <w:r w:rsidRPr="00A177A5">
        <w:rPr>
          <w:rPrChange w:id="15272" w:author="만든 이">
            <w:rPr>
              <w:spacing w:val="-1"/>
            </w:rPr>
          </w:rPrChange>
        </w:rPr>
        <w:t xml:space="preserve"> </w:t>
      </w:r>
      <w:r w:rsidRPr="002A2C3B">
        <w:t>не</w:t>
      </w:r>
      <w:r w:rsidRPr="00A177A5">
        <w:rPr>
          <w:rPrChange w:id="15273" w:author="만든 이">
            <w:rPr>
              <w:spacing w:val="-6"/>
            </w:rPr>
          </w:rPrChange>
        </w:rPr>
        <w:t xml:space="preserve"> </w:t>
      </w:r>
      <w:r w:rsidRPr="002A2C3B">
        <w:t>си</w:t>
      </w:r>
      <w:r w:rsidRPr="00A177A5">
        <w:rPr>
          <w:rPrChange w:id="15274" w:author="만든 이">
            <w:rPr>
              <w:spacing w:val="-1"/>
            </w:rPr>
          </w:rPrChange>
        </w:rPr>
        <w:t xml:space="preserve"> </w:t>
      </w:r>
      <w:r w:rsidRPr="002A2C3B">
        <w:t>инжектирате</w:t>
      </w:r>
      <w:r w:rsidRPr="00A177A5">
        <w:rPr>
          <w:rPrChange w:id="15275" w:author="만든 이">
            <w:rPr>
              <w:spacing w:val="-1"/>
            </w:rPr>
          </w:rPrChange>
        </w:rPr>
        <w:t xml:space="preserve"> </w:t>
      </w:r>
      <w:r w:rsidRPr="002A2C3B">
        <w:t>Omlyclo,</w:t>
      </w:r>
      <w:r w:rsidRPr="00A177A5">
        <w:rPr>
          <w:rPrChange w:id="15276" w:author="만든 이">
            <w:rPr>
              <w:spacing w:val="-4"/>
            </w:rPr>
          </w:rPrChange>
        </w:rPr>
        <w:t xml:space="preserve"> </w:t>
      </w:r>
      <w:r w:rsidRPr="002A2C3B">
        <w:t>ако</w:t>
      </w:r>
      <w:r w:rsidRPr="00A177A5">
        <w:rPr>
          <w:rPrChange w:id="15277" w:author="만든 이">
            <w:rPr>
              <w:spacing w:val="-1"/>
            </w:rPr>
          </w:rPrChange>
        </w:rPr>
        <w:t xml:space="preserve"> </w:t>
      </w:r>
      <w:r w:rsidRPr="002A2C3B">
        <w:t>не</w:t>
      </w:r>
      <w:r w:rsidRPr="00A177A5">
        <w:rPr>
          <w:rPrChange w:id="15278" w:author="만든 이">
            <w:rPr>
              <w:spacing w:val="-1"/>
            </w:rPr>
          </w:rPrChange>
        </w:rPr>
        <w:t xml:space="preserve"> </w:t>
      </w:r>
      <w:r w:rsidRPr="002A2C3B">
        <w:t>сте</w:t>
      </w:r>
      <w:r w:rsidRPr="00A177A5">
        <w:rPr>
          <w:rPrChange w:id="15279" w:author="만든 이">
            <w:rPr>
              <w:spacing w:val="-4"/>
            </w:rPr>
          </w:rPrChange>
        </w:rPr>
        <w:t xml:space="preserve"> </w:t>
      </w:r>
      <w:r w:rsidRPr="002A2C3B">
        <w:t>били</w:t>
      </w:r>
      <w:r w:rsidRPr="00A177A5">
        <w:rPr>
          <w:rPrChange w:id="15280" w:author="만든 이">
            <w:rPr>
              <w:spacing w:val="-1"/>
            </w:rPr>
          </w:rPrChange>
        </w:rPr>
        <w:t xml:space="preserve"> </w:t>
      </w:r>
      <w:r w:rsidRPr="002A2C3B">
        <w:t>обучени</w:t>
      </w:r>
      <w:r w:rsidRPr="00A177A5">
        <w:rPr>
          <w:rPrChange w:id="15281" w:author="만든 이">
            <w:rPr>
              <w:spacing w:val="-2"/>
            </w:rPr>
          </w:rPrChange>
        </w:rPr>
        <w:t xml:space="preserve"> </w:t>
      </w:r>
      <w:r w:rsidRPr="002A2C3B">
        <w:t>от</w:t>
      </w:r>
      <w:r w:rsidRPr="00A177A5">
        <w:rPr>
          <w:rPrChange w:id="15282" w:author="만든 이">
            <w:rPr>
              <w:spacing w:val="-4"/>
            </w:rPr>
          </w:rPrChange>
        </w:rPr>
        <w:t xml:space="preserve"> </w:t>
      </w:r>
      <w:r w:rsidRPr="002A2C3B">
        <w:t>Вашия</w:t>
      </w:r>
      <w:r w:rsidRPr="00A177A5">
        <w:rPr>
          <w:rPrChange w:id="15283" w:author="만든 이">
            <w:rPr>
              <w:spacing w:val="-3"/>
            </w:rPr>
          </w:rPrChange>
        </w:rPr>
        <w:t xml:space="preserve"> </w:t>
      </w:r>
      <w:r w:rsidRPr="002A2C3B">
        <w:t>лекар</w:t>
      </w:r>
      <w:r w:rsidRPr="00A177A5">
        <w:rPr>
          <w:rPrChange w:id="15284" w:author="만든 이">
            <w:rPr>
              <w:spacing w:val="-1"/>
            </w:rPr>
          </w:rPrChange>
        </w:rPr>
        <w:t xml:space="preserve"> </w:t>
      </w:r>
      <w:r w:rsidRPr="002A2C3B">
        <w:t>или медицинска сестра:</w:t>
      </w:r>
    </w:p>
    <w:p w14:paraId="6DAB672F" w14:textId="77777777" w:rsidR="00A81745" w:rsidRPr="002A2C3B" w:rsidRDefault="00A81745" w:rsidP="00A81745">
      <w:pPr>
        <w:keepNext/>
        <w:numPr>
          <w:ilvl w:val="1"/>
          <w:numId w:val="86"/>
        </w:numPr>
        <w:ind w:left="567" w:hanging="567"/>
      </w:pPr>
      <w:r w:rsidRPr="002A2C3B">
        <w:t>как да разпознавате ранните признаци и симптоми на сериозните алергични реакции;</w:t>
      </w:r>
    </w:p>
    <w:p w14:paraId="63A26D5C" w14:textId="77777777" w:rsidR="00A81745" w:rsidRPr="002A2C3B" w:rsidRDefault="00A81745" w:rsidP="00A81745">
      <w:pPr>
        <w:keepNext/>
        <w:numPr>
          <w:ilvl w:val="1"/>
          <w:numId w:val="86"/>
        </w:numPr>
        <w:ind w:left="567" w:hanging="567"/>
      </w:pPr>
      <w:r w:rsidRPr="002A2C3B">
        <w:t>какво да правите, ако възникнат такива симптоми.</w:t>
      </w:r>
    </w:p>
    <w:p w14:paraId="694A42DA" w14:textId="77777777" w:rsidR="00A81745" w:rsidRPr="002A2C3B" w:rsidRDefault="00A81745" w:rsidP="00A81745">
      <w:pPr>
        <w:keepNext/>
        <w:keepLines/>
      </w:pPr>
      <w:r w:rsidRPr="002A2C3B">
        <w:t>За повече информация</w:t>
      </w:r>
      <w:r w:rsidRPr="00A177A5">
        <w:rPr>
          <w:rPrChange w:id="15285" w:author="만든 이">
            <w:rPr>
              <w:spacing w:val="-5"/>
            </w:rPr>
          </w:rPrChange>
        </w:rPr>
        <w:t xml:space="preserve"> </w:t>
      </w:r>
      <w:r w:rsidRPr="002A2C3B">
        <w:t>относно</w:t>
      </w:r>
      <w:r w:rsidRPr="00A177A5">
        <w:rPr>
          <w:rPrChange w:id="15286" w:author="만든 이">
            <w:rPr>
              <w:spacing w:val="-3"/>
            </w:rPr>
          </w:rPrChange>
        </w:rPr>
        <w:t xml:space="preserve"> </w:t>
      </w:r>
      <w:r w:rsidRPr="002A2C3B">
        <w:t>ранните</w:t>
      </w:r>
      <w:r w:rsidRPr="00A177A5">
        <w:rPr>
          <w:rPrChange w:id="15287" w:author="만든 이">
            <w:rPr>
              <w:spacing w:val="-3"/>
            </w:rPr>
          </w:rPrChange>
        </w:rPr>
        <w:t xml:space="preserve"> </w:t>
      </w:r>
      <w:r w:rsidRPr="002A2C3B">
        <w:t>признаци</w:t>
      </w:r>
      <w:r w:rsidRPr="00A177A5">
        <w:rPr>
          <w:rPrChange w:id="15288" w:author="만든 이">
            <w:rPr>
              <w:spacing w:val="-6"/>
            </w:rPr>
          </w:rPrChange>
        </w:rPr>
        <w:t xml:space="preserve"> </w:t>
      </w:r>
      <w:r w:rsidRPr="002A2C3B">
        <w:t>и</w:t>
      </w:r>
      <w:r w:rsidRPr="00A177A5">
        <w:rPr>
          <w:rPrChange w:id="15289" w:author="만든 이">
            <w:rPr>
              <w:spacing w:val="-3"/>
            </w:rPr>
          </w:rPrChange>
        </w:rPr>
        <w:t xml:space="preserve"> </w:t>
      </w:r>
      <w:r w:rsidRPr="002A2C3B">
        <w:t>симптоми</w:t>
      </w:r>
      <w:r w:rsidRPr="00A177A5">
        <w:rPr>
          <w:rPrChange w:id="15290" w:author="만든 이">
            <w:rPr>
              <w:spacing w:val="-3"/>
            </w:rPr>
          </w:rPrChange>
        </w:rPr>
        <w:t xml:space="preserve"> </w:t>
      </w:r>
      <w:r w:rsidRPr="002A2C3B">
        <w:t>на</w:t>
      </w:r>
      <w:r w:rsidRPr="00A177A5">
        <w:rPr>
          <w:rPrChange w:id="15291" w:author="만든 이">
            <w:rPr>
              <w:spacing w:val="-3"/>
            </w:rPr>
          </w:rPrChange>
        </w:rPr>
        <w:t xml:space="preserve"> </w:t>
      </w:r>
      <w:r w:rsidRPr="002A2C3B">
        <w:t>сериозните</w:t>
      </w:r>
      <w:r w:rsidRPr="00A177A5">
        <w:rPr>
          <w:rPrChange w:id="15292" w:author="만든 이">
            <w:rPr>
              <w:spacing w:val="-3"/>
            </w:rPr>
          </w:rPrChange>
        </w:rPr>
        <w:t xml:space="preserve"> </w:t>
      </w:r>
      <w:r w:rsidRPr="002A2C3B">
        <w:t>алергични реакции вижте точка 4.</w:t>
      </w:r>
    </w:p>
    <w:p w14:paraId="60F39CA1" w14:textId="77777777" w:rsidR="00A81745" w:rsidRPr="002A2C3B" w:rsidRDefault="00A81745" w:rsidP="00A81745">
      <w:pPr>
        <w:pStyle w:val="a5"/>
      </w:pPr>
    </w:p>
    <w:p w14:paraId="7CCCBADB" w14:textId="77777777" w:rsidR="00A81745" w:rsidRPr="002A2C3B" w:rsidRDefault="00A81745" w:rsidP="00A81745">
      <w:pPr>
        <w:pStyle w:val="Style5"/>
        <w:keepNext/>
        <w:outlineLvl w:val="9"/>
      </w:pPr>
      <w:r w:rsidRPr="002A2C3B">
        <w:t>Какво количество да използвате</w:t>
      </w:r>
    </w:p>
    <w:p w14:paraId="552952C0" w14:textId="77777777" w:rsidR="00A81745" w:rsidRPr="002A2C3B" w:rsidRDefault="00A81745" w:rsidP="00A81745">
      <w:pPr>
        <w:pStyle w:val="a5"/>
        <w:keepNext/>
      </w:pPr>
      <w:r w:rsidRPr="002A2C3B">
        <w:rPr>
          <w:u w:val="single"/>
        </w:rPr>
        <w:t>Алергична</w:t>
      </w:r>
      <w:r w:rsidRPr="00A177A5">
        <w:rPr>
          <w:u w:val="single"/>
          <w:rPrChange w:id="15293" w:author="만든 이">
            <w:rPr>
              <w:spacing w:val="-6"/>
              <w:u w:val="single"/>
            </w:rPr>
          </w:rPrChange>
        </w:rPr>
        <w:t xml:space="preserve"> </w:t>
      </w:r>
      <w:r w:rsidRPr="002A2C3B">
        <w:rPr>
          <w:u w:val="single"/>
        </w:rPr>
        <w:t>астма</w:t>
      </w:r>
      <w:r w:rsidRPr="00A177A5">
        <w:rPr>
          <w:u w:val="single"/>
          <w:rPrChange w:id="15294" w:author="만든 이">
            <w:rPr>
              <w:spacing w:val="-5"/>
              <w:u w:val="single"/>
            </w:rPr>
          </w:rPrChange>
        </w:rPr>
        <w:t xml:space="preserve"> </w:t>
      </w:r>
      <w:r w:rsidRPr="002A2C3B">
        <w:rPr>
          <w:u w:val="single"/>
        </w:rPr>
        <w:t>и</w:t>
      </w:r>
      <w:r w:rsidRPr="00A177A5">
        <w:rPr>
          <w:u w:val="single"/>
          <w:rPrChange w:id="15295" w:author="만든 이">
            <w:rPr>
              <w:spacing w:val="-5"/>
              <w:u w:val="single"/>
            </w:rPr>
          </w:rPrChange>
        </w:rPr>
        <w:t xml:space="preserve"> </w:t>
      </w:r>
      <w:r w:rsidRPr="002A2C3B">
        <w:rPr>
          <w:u w:val="single"/>
        </w:rPr>
        <w:t>хроничен</w:t>
      </w:r>
      <w:r w:rsidRPr="00A177A5">
        <w:rPr>
          <w:u w:val="single"/>
          <w:rPrChange w:id="15296" w:author="만든 이">
            <w:rPr>
              <w:spacing w:val="-5"/>
              <w:u w:val="single"/>
            </w:rPr>
          </w:rPrChange>
        </w:rPr>
        <w:t xml:space="preserve"> </w:t>
      </w:r>
      <w:r w:rsidRPr="002A2C3B">
        <w:rPr>
          <w:u w:val="single"/>
        </w:rPr>
        <w:t>риносинуит</w:t>
      </w:r>
      <w:r w:rsidRPr="00A177A5">
        <w:rPr>
          <w:u w:val="single"/>
          <w:rPrChange w:id="15297" w:author="만든 이">
            <w:rPr>
              <w:spacing w:val="-5"/>
              <w:u w:val="single"/>
            </w:rPr>
          </w:rPrChange>
        </w:rPr>
        <w:t xml:space="preserve"> </w:t>
      </w:r>
      <w:r w:rsidRPr="002A2C3B">
        <w:rPr>
          <w:u w:val="single"/>
        </w:rPr>
        <w:t>с</w:t>
      </w:r>
      <w:r w:rsidRPr="00A177A5">
        <w:rPr>
          <w:u w:val="single"/>
          <w:rPrChange w:id="15298" w:author="만든 이">
            <w:rPr>
              <w:spacing w:val="-5"/>
              <w:u w:val="single"/>
            </w:rPr>
          </w:rPrChange>
        </w:rPr>
        <w:t xml:space="preserve"> </w:t>
      </w:r>
      <w:r w:rsidRPr="002A2C3B">
        <w:rPr>
          <w:u w:val="single"/>
        </w:rPr>
        <w:t>назални</w:t>
      </w:r>
      <w:r w:rsidRPr="00A177A5">
        <w:rPr>
          <w:u w:val="single"/>
          <w:rPrChange w:id="15299" w:author="만든 이">
            <w:rPr>
              <w:spacing w:val="-8"/>
              <w:u w:val="single"/>
            </w:rPr>
          </w:rPrChange>
        </w:rPr>
        <w:t xml:space="preserve"> </w:t>
      </w:r>
      <w:r w:rsidRPr="00A177A5">
        <w:rPr>
          <w:u w:val="single"/>
          <w:rPrChange w:id="15300" w:author="만든 이">
            <w:rPr>
              <w:spacing w:val="-2"/>
              <w:u w:val="single"/>
            </w:rPr>
          </w:rPrChange>
        </w:rPr>
        <w:t>полипи</w:t>
      </w:r>
    </w:p>
    <w:p w14:paraId="2D587EDF" w14:textId="77777777" w:rsidR="00A81745" w:rsidRPr="002A2C3B" w:rsidRDefault="00A81745" w:rsidP="00A81745">
      <w:pPr>
        <w:pStyle w:val="a5"/>
      </w:pPr>
      <w:r w:rsidRPr="002A2C3B">
        <w:t>Вашият лекар ще реши колко Omlyclo Ви е необходим и колко често ще Ви се прилага. Това зависи</w:t>
      </w:r>
      <w:r w:rsidRPr="00A177A5">
        <w:rPr>
          <w:rPrChange w:id="15301" w:author="만든 이">
            <w:rPr>
              <w:spacing w:val="-2"/>
            </w:rPr>
          </w:rPrChange>
        </w:rPr>
        <w:t xml:space="preserve"> </w:t>
      </w:r>
      <w:r w:rsidRPr="002A2C3B">
        <w:t>от</w:t>
      </w:r>
      <w:r w:rsidRPr="00A177A5">
        <w:rPr>
          <w:rPrChange w:id="15302" w:author="만든 이">
            <w:rPr>
              <w:spacing w:val="-2"/>
            </w:rPr>
          </w:rPrChange>
        </w:rPr>
        <w:t xml:space="preserve"> </w:t>
      </w:r>
      <w:r w:rsidRPr="002A2C3B">
        <w:t>Вашето</w:t>
      </w:r>
      <w:r w:rsidRPr="00A177A5">
        <w:rPr>
          <w:rPrChange w:id="15303" w:author="만든 이">
            <w:rPr>
              <w:spacing w:val="-2"/>
            </w:rPr>
          </w:rPrChange>
        </w:rPr>
        <w:t xml:space="preserve"> </w:t>
      </w:r>
      <w:r w:rsidRPr="002A2C3B">
        <w:t>телесно</w:t>
      </w:r>
      <w:r w:rsidRPr="00A177A5">
        <w:rPr>
          <w:rPrChange w:id="15304" w:author="만든 이">
            <w:rPr>
              <w:spacing w:val="-5"/>
            </w:rPr>
          </w:rPrChange>
        </w:rPr>
        <w:t xml:space="preserve"> </w:t>
      </w:r>
      <w:r w:rsidRPr="002A2C3B">
        <w:t>тегло</w:t>
      </w:r>
      <w:r w:rsidRPr="00A177A5">
        <w:rPr>
          <w:rPrChange w:id="15305" w:author="만든 이">
            <w:rPr>
              <w:spacing w:val="-2"/>
            </w:rPr>
          </w:rPrChange>
        </w:rPr>
        <w:t xml:space="preserve"> </w:t>
      </w:r>
      <w:r w:rsidRPr="002A2C3B">
        <w:t>и</w:t>
      </w:r>
      <w:r w:rsidRPr="00A177A5">
        <w:rPr>
          <w:rPrChange w:id="15306" w:author="만든 이">
            <w:rPr>
              <w:spacing w:val="-1"/>
            </w:rPr>
          </w:rPrChange>
        </w:rPr>
        <w:t xml:space="preserve"> </w:t>
      </w:r>
      <w:r w:rsidRPr="002A2C3B">
        <w:t>от</w:t>
      </w:r>
      <w:r w:rsidRPr="00A177A5">
        <w:rPr>
          <w:rPrChange w:id="15307" w:author="만든 이">
            <w:rPr>
              <w:spacing w:val="-5"/>
            </w:rPr>
          </w:rPrChange>
        </w:rPr>
        <w:t xml:space="preserve"> </w:t>
      </w:r>
      <w:r w:rsidRPr="002A2C3B">
        <w:t>резултатите</w:t>
      </w:r>
      <w:r w:rsidRPr="00A177A5">
        <w:rPr>
          <w:rPrChange w:id="15308" w:author="만든 이">
            <w:rPr>
              <w:spacing w:val="-4"/>
            </w:rPr>
          </w:rPrChange>
        </w:rPr>
        <w:t xml:space="preserve"> </w:t>
      </w:r>
      <w:r w:rsidRPr="002A2C3B">
        <w:t>от</w:t>
      </w:r>
      <w:r w:rsidRPr="00A177A5">
        <w:rPr>
          <w:rPrChange w:id="15309" w:author="만든 이">
            <w:rPr>
              <w:spacing w:val="-5"/>
            </w:rPr>
          </w:rPrChange>
        </w:rPr>
        <w:t xml:space="preserve"> </w:t>
      </w:r>
      <w:r w:rsidRPr="002A2C3B">
        <w:t>изследване</w:t>
      </w:r>
      <w:r w:rsidRPr="00A177A5">
        <w:rPr>
          <w:rPrChange w:id="15310" w:author="만든 이">
            <w:rPr>
              <w:spacing w:val="-2"/>
            </w:rPr>
          </w:rPrChange>
        </w:rPr>
        <w:t xml:space="preserve"> </w:t>
      </w:r>
      <w:r w:rsidRPr="002A2C3B">
        <w:t>на</w:t>
      </w:r>
      <w:r w:rsidRPr="00A177A5">
        <w:rPr>
          <w:rPrChange w:id="15311" w:author="만든 이">
            <w:rPr>
              <w:spacing w:val="-2"/>
            </w:rPr>
          </w:rPrChange>
        </w:rPr>
        <w:t xml:space="preserve"> </w:t>
      </w:r>
      <w:r w:rsidRPr="002A2C3B">
        <w:t>кръвта,</w:t>
      </w:r>
      <w:r w:rsidRPr="00A177A5">
        <w:rPr>
          <w:rPrChange w:id="15312" w:author="만든 이">
            <w:rPr>
              <w:spacing w:val="-2"/>
            </w:rPr>
          </w:rPrChange>
        </w:rPr>
        <w:t xml:space="preserve"> </w:t>
      </w:r>
      <w:r w:rsidRPr="002A2C3B">
        <w:t>проведено</w:t>
      </w:r>
      <w:r w:rsidRPr="00A177A5">
        <w:rPr>
          <w:rPrChange w:id="15313" w:author="만든 이">
            <w:rPr>
              <w:spacing w:val="-1"/>
            </w:rPr>
          </w:rPrChange>
        </w:rPr>
        <w:t xml:space="preserve"> </w:t>
      </w:r>
      <w:r w:rsidRPr="002A2C3B">
        <w:t>преди започване на лечението, за да се определи количеството на IgE в кръвта Ви.</w:t>
      </w:r>
    </w:p>
    <w:p w14:paraId="3707F2CD" w14:textId="77777777" w:rsidR="00A81745" w:rsidRPr="002A2C3B" w:rsidRDefault="00A81745" w:rsidP="00A81745">
      <w:pPr>
        <w:pStyle w:val="a5"/>
      </w:pPr>
    </w:p>
    <w:p w14:paraId="46FA6861" w14:textId="77777777" w:rsidR="00A81745" w:rsidRPr="002A2C3B" w:rsidRDefault="00A81745" w:rsidP="00A81745">
      <w:pPr>
        <w:pStyle w:val="a5"/>
      </w:pPr>
      <w:r w:rsidRPr="002A2C3B">
        <w:t>Ще</w:t>
      </w:r>
      <w:r w:rsidRPr="00A177A5">
        <w:rPr>
          <w:rPrChange w:id="15314" w:author="만든 이">
            <w:rPr>
              <w:spacing w:val="-1"/>
            </w:rPr>
          </w:rPrChange>
        </w:rPr>
        <w:t xml:space="preserve"> </w:t>
      </w:r>
      <w:r w:rsidRPr="002A2C3B">
        <w:t>Ви</w:t>
      </w:r>
      <w:r w:rsidRPr="00A177A5">
        <w:rPr>
          <w:rPrChange w:id="15315" w:author="만든 이">
            <w:rPr>
              <w:spacing w:val="-1"/>
            </w:rPr>
          </w:rPrChange>
        </w:rPr>
        <w:t xml:space="preserve"> </w:t>
      </w:r>
      <w:r w:rsidRPr="002A2C3B">
        <w:t>бъдат</w:t>
      </w:r>
      <w:r w:rsidRPr="00A177A5">
        <w:rPr>
          <w:rPrChange w:id="15316" w:author="만든 이">
            <w:rPr>
              <w:spacing w:val="-2"/>
            </w:rPr>
          </w:rPrChange>
        </w:rPr>
        <w:t xml:space="preserve"> </w:t>
      </w:r>
      <w:r w:rsidRPr="002A2C3B">
        <w:t>нужни</w:t>
      </w:r>
      <w:r w:rsidRPr="00A177A5">
        <w:rPr>
          <w:rPrChange w:id="15317" w:author="만든 이">
            <w:rPr>
              <w:spacing w:val="-2"/>
            </w:rPr>
          </w:rPrChange>
        </w:rPr>
        <w:t xml:space="preserve"> </w:t>
      </w:r>
      <w:r w:rsidRPr="002A2C3B">
        <w:t>1</w:t>
      </w:r>
      <w:r w:rsidRPr="00A177A5">
        <w:rPr>
          <w:rPrChange w:id="15318" w:author="만든 이">
            <w:rPr>
              <w:spacing w:val="-4"/>
            </w:rPr>
          </w:rPrChange>
        </w:rPr>
        <w:t xml:space="preserve"> </w:t>
      </w:r>
      <w:r w:rsidRPr="002A2C3B">
        <w:t>до</w:t>
      </w:r>
      <w:r w:rsidRPr="00A177A5">
        <w:rPr>
          <w:rPrChange w:id="15319" w:author="만든 이">
            <w:rPr>
              <w:spacing w:val="-3"/>
            </w:rPr>
          </w:rPrChange>
        </w:rPr>
        <w:t xml:space="preserve"> </w:t>
      </w:r>
      <w:r w:rsidRPr="002A2C3B">
        <w:t>4</w:t>
      </w:r>
      <w:r w:rsidRPr="00A177A5">
        <w:rPr>
          <w:rPrChange w:id="15320" w:author="만든 이">
            <w:rPr>
              <w:spacing w:val="-1"/>
            </w:rPr>
          </w:rPrChange>
        </w:rPr>
        <w:t xml:space="preserve"> </w:t>
      </w:r>
      <w:r w:rsidRPr="002A2C3B">
        <w:t>инжекции</w:t>
      </w:r>
      <w:r w:rsidRPr="00A177A5">
        <w:rPr>
          <w:rPrChange w:id="15321" w:author="만든 이">
            <w:rPr>
              <w:spacing w:val="-1"/>
            </w:rPr>
          </w:rPrChange>
        </w:rPr>
        <w:t xml:space="preserve"> </w:t>
      </w:r>
      <w:r w:rsidRPr="002A2C3B">
        <w:t>в</w:t>
      </w:r>
      <w:r w:rsidRPr="00A177A5">
        <w:rPr>
          <w:rPrChange w:id="15322" w:author="만든 이">
            <w:rPr>
              <w:spacing w:val="-3"/>
            </w:rPr>
          </w:rPrChange>
        </w:rPr>
        <w:t xml:space="preserve"> </w:t>
      </w:r>
      <w:r w:rsidRPr="002A2C3B">
        <w:t>определено</w:t>
      </w:r>
      <w:r w:rsidRPr="00A177A5">
        <w:rPr>
          <w:rPrChange w:id="15323" w:author="만든 이">
            <w:rPr>
              <w:spacing w:val="-4"/>
            </w:rPr>
          </w:rPrChange>
        </w:rPr>
        <w:t xml:space="preserve"> </w:t>
      </w:r>
      <w:r w:rsidRPr="002A2C3B">
        <w:t>време.</w:t>
      </w:r>
      <w:r w:rsidRPr="00A177A5">
        <w:rPr>
          <w:rPrChange w:id="15324" w:author="만든 이">
            <w:rPr>
              <w:spacing w:val="-1"/>
            </w:rPr>
          </w:rPrChange>
        </w:rPr>
        <w:t xml:space="preserve"> </w:t>
      </w:r>
      <w:r w:rsidRPr="002A2C3B">
        <w:t>Ще</w:t>
      </w:r>
      <w:r w:rsidRPr="00A177A5">
        <w:rPr>
          <w:rPrChange w:id="15325" w:author="만든 이">
            <w:rPr>
              <w:spacing w:val="-1"/>
            </w:rPr>
          </w:rPrChange>
        </w:rPr>
        <w:t xml:space="preserve"> </w:t>
      </w:r>
      <w:r w:rsidRPr="002A2C3B">
        <w:t>се</w:t>
      </w:r>
      <w:r w:rsidRPr="00A177A5">
        <w:rPr>
          <w:rPrChange w:id="15326" w:author="만든 이">
            <w:rPr>
              <w:spacing w:val="-1"/>
            </w:rPr>
          </w:rPrChange>
        </w:rPr>
        <w:t xml:space="preserve"> </w:t>
      </w:r>
      <w:r w:rsidRPr="002A2C3B">
        <w:t>нуждаете</w:t>
      </w:r>
      <w:r w:rsidRPr="00A177A5">
        <w:rPr>
          <w:rPrChange w:id="15327" w:author="만든 이">
            <w:rPr>
              <w:spacing w:val="-4"/>
            </w:rPr>
          </w:rPrChange>
        </w:rPr>
        <w:t xml:space="preserve"> </w:t>
      </w:r>
      <w:r w:rsidRPr="002A2C3B">
        <w:t>от</w:t>
      </w:r>
      <w:r w:rsidRPr="00A177A5">
        <w:rPr>
          <w:rPrChange w:id="15328" w:author="만든 이">
            <w:rPr>
              <w:spacing w:val="-1"/>
            </w:rPr>
          </w:rPrChange>
        </w:rPr>
        <w:t xml:space="preserve"> </w:t>
      </w:r>
      <w:r w:rsidRPr="002A2C3B">
        <w:t>инжекциите или на всеки две седмици, или на всеки четири седмици.</w:t>
      </w:r>
    </w:p>
    <w:p w14:paraId="0F833D23" w14:textId="77777777" w:rsidR="00A81745" w:rsidRPr="002A2C3B" w:rsidRDefault="00A81745" w:rsidP="00A81745">
      <w:pPr>
        <w:pStyle w:val="a5"/>
      </w:pPr>
    </w:p>
    <w:p w14:paraId="38CD30C5" w14:textId="77777777" w:rsidR="00A81745" w:rsidRPr="002A2C3B" w:rsidRDefault="00A81745" w:rsidP="00A81745">
      <w:pPr>
        <w:pStyle w:val="a5"/>
      </w:pPr>
      <w:r w:rsidRPr="002A2C3B">
        <w:t>Продължете</w:t>
      </w:r>
      <w:r w:rsidRPr="00A177A5">
        <w:rPr>
          <w:rPrChange w:id="15329" w:author="만든 이">
            <w:rPr>
              <w:spacing w:val="-2"/>
            </w:rPr>
          </w:rPrChange>
        </w:rPr>
        <w:t xml:space="preserve"> </w:t>
      </w:r>
      <w:r w:rsidRPr="002A2C3B">
        <w:t>да</w:t>
      </w:r>
      <w:r w:rsidRPr="00A177A5">
        <w:rPr>
          <w:rPrChange w:id="15330" w:author="만든 이">
            <w:rPr>
              <w:spacing w:val="-2"/>
            </w:rPr>
          </w:rPrChange>
        </w:rPr>
        <w:t xml:space="preserve"> </w:t>
      </w:r>
      <w:r w:rsidRPr="002A2C3B">
        <w:t>приемате</w:t>
      </w:r>
      <w:r w:rsidRPr="00A177A5">
        <w:rPr>
          <w:rPrChange w:id="15331" w:author="만든 이">
            <w:rPr>
              <w:spacing w:val="-5"/>
            </w:rPr>
          </w:rPrChange>
        </w:rPr>
        <w:t xml:space="preserve"> </w:t>
      </w:r>
      <w:r w:rsidRPr="002A2C3B">
        <w:t>настоящите</w:t>
      </w:r>
      <w:r w:rsidRPr="00A177A5">
        <w:rPr>
          <w:rPrChange w:id="15332" w:author="만든 이">
            <w:rPr>
              <w:spacing w:val="-2"/>
            </w:rPr>
          </w:rPrChange>
        </w:rPr>
        <w:t xml:space="preserve"> </w:t>
      </w:r>
      <w:r w:rsidRPr="002A2C3B">
        <w:t>си</w:t>
      </w:r>
      <w:r w:rsidRPr="00A177A5">
        <w:rPr>
          <w:rPrChange w:id="15333" w:author="만든 이">
            <w:rPr>
              <w:spacing w:val="-5"/>
            </w:rPr>
          </w:rPrChange>
        </w:rPr>
        <w:t xml:space="preserve"> </w:t>
      </w:r>
      <w:r w:rsidRPr="002A2C3B">
        <w:t>лекарства</w:t>
      </w:r>
      <w:r w:rsidRPr="00A177A5">
        <w:rPr>
          <w:rPrChange w:id="15334" w:author="만든 이">
            <w:rPr>
              <w:spacing w:val="-4"/>
            </w:rPr>
          </w:rPrChange>
        </w:rPr>
        <w:t xml:space="preserve"> </w:t>
      </w:r>
      <w:r w:rsidRPr="002A2C3B">
        <w:t>за</w:t>
      </w:r>
      <w:r w:rsidRPr="00A177A5">
        <w:rPr>
          <w:rPrChange w:id="15335" w:author="만든 이">
            <w:rPr>
              <w:spacing w:val="-2"/>
            </w:rPr>
          </w:rPrChange>
        </w:rPr>
        <w:t xml:space="preserve"> </w:t>
      </w:r>
      <w:r w:rsidRPr="002A2C3B">
        <w:t>астма и/или</w:t>
      </w:r>
      <w:r w:rsidRPr="00A177A5">
        <w:rPr>
          <w:rPrChange w:id="15336" w:author="만든 이">
            <w:rPr>
              <w:spacing w:val="-3"/>
            </w:rPr>
          </w:rPrChange>
        </w:rPr>
        <w:t xml:space="preserve"> </w:t>
      </w:r>
      <w:r w:rsidRPr="002A2C3B">
        <w:t>назални</w:t>
      </w:r>
      <w:r w:rsidRPr="00A177A5">
        <w:rPr>
          <w:rPrChange w:id="15337" w:author="만든 이">
            <w:rPr>
              <w:spacing w:val="-2"/>
            </w:rPr>
          </w:rPrChange>
        </w:rPr>
        <w:t xml:space="preserve"> </w:t>
      </w:r>
      <w:r w:rsidRPr="002A2C3B">
        <w:t>полипи</w:t>
      </w:r>
      <w:r w:rsidRPr="00A177A5">
        <w:rPr>
          <w:rPrChange w:id="15338" w:author="만든 이">
            <w:rPr>
              <w:spacing w:val="-2"/>
            </w:rPr>
          </w:rPrChange>
        </w:rPr>
        <w:t xml:space="preserve"> </w:t>
      </w:r>
      <w:r w:rsidRPr="002A2C3B">
        <w:t>по</w:t>
      </w:r>
      <w:r w:rsidRPr="00A177A5">
        <w:rPr>
          <w:rPrChange w:id="15339" w:author="만든 이">
            <w:rPr>
              <w:spacing w:val="-2"/>
            </w:rPr>
          </w:rPrChange>
        </w:rPr>
        <w:t xml:space="preserve"> </w:t>
      </w:r>
      <w:r w:rsidRPr="002A2C3B">
        <w:t>време</w:t>
      </w:r>
      <w:r w:rsidRPr="00A177A5">
        <w:rPr>
          <w:rPrChange w:id="15340" w:author="만든 이">
            <w:rPr>
              <w:spacing w:val="-2"/>
            </w:rPr>
          </w:rPrChange>
        </w:rPr>
        <w:t xml:space="preserve"> </w:t>
      </w:r>
      <w:r w:rsidRPr="002A2C3B">
        <w:t>на лечението с Omlyclo. Не спирайте приема на което и да е лекарство за астма и/или назални полипи без да сте говорили с Вашия лекар.</w:t>
      </w:r>
    </w:p>
    <w:p w14:paraId="32D4D33A" w14:textId="77777777" w:rsidR="00A81745" w:rsidRPr="002A2C3B" w:rsidRDefault="00A81745" w:rsidP="00A81745">
      <w:pPr>
        <w:pStyle w:val="a5"/>
      </w:pPr>
    </w:p>
    <w:p w14:paraId="29B833DC" w14:textId="77777777" w:rsidR="00A81745" w:rsidRPr="002A2C3B" w:rsidRDefault="00A81745" w:rsidP="00A81745">
      <w:pPr>
        <w:pStyle w:val="a5"/>
      </w:pPr>
      <w:r w:rsidRPr="002A2C3B">
        <w:t>Може да не наблюдавате незабавно подобрение след започване на лечението с Omlyclo. При пациенти</w:t>
      </w:r>
      <w:r w:rsidRPr="00A177A5">
        <w:rPr>
          <w:rPrChange w:id="15341" w:author="만든 이">
            <w:rPr>
              <w:spacing w:val="-4"/>
            </w:rPr>
          </w:rPrChange>
        </w:rPr>
        <w:t xml:space="preserve"> </w:t>
      </w:r>
      <w:r w:rsidRPr="002A2C3B">
        <w:t>с</w:t>
      </w:r>
      <w:r w:rsidRPr="00A177A5">
        <w:rPr>
          <w:rPrChange w:id="15342" w:author="만든 이">
            <w:rPr>
              <w:spacing w:val="-3"/>
            </w:rPr>
          </w:rPrChange>
        </w:rPr>
        <w:t xml:space="preserve"> </w:t>
      </w:r>
      <w:r w:rsidRPr="002A2C3B">
        <w:t>назални</w:t>
      </w:r>
      <w:r w:rsidRPr="00A177A5">
        <w:rPr>
          <w:rPrChange w:id="15343" w:author="만든 이">
            <w:rPr>
              <w:spacing w:val="-4"/>
            </w:rPr>
          </w:rPrChange>
        </w:rPr>
        <w:t xml:space="preserve"> </w:t>
      </w:r>
      <w:r w:rsidRPr="002A2C3B">
        <w:t>полипи</w:t>
      </w:r>
      <w:r w:rsidRPr="00A177A5">
        <w:rPr>
          <w:rPrChange w:id="15344" w:author="만든 이">
            <w:rPr>
              <w:spacing w:val="-4"/>
            </w:rPr>
          </w:rPrChange>
        </w:rPr>
        <w:t xml:space="preserve"> </w:t>
      </w:r>
      <w:r w:rsidRPr="002A2C3B">
        <w:t>действието</w:t>
      </w:r>
      <w:r w:rsidRPr="00A177A5">
        <w:rPr>
          <w:rPrChange w:id="15345" w:author="만든 이">
            <w:rPr>
              <w:spacing w:val="-3"/>
            </w:rPr>
          </w:rPrChange>
        </w:rPr>
        <w:t xml:space="preserve"> </w:t>
      </w:r>
      <w:r w:rsidRPr="002A2C3B">
        <w:t>се</w:t>
      </w:r>
      <w:r w:rsidRPr="00A177A5">
        <w:rPr>
          <w:rPrChange w:id="15346" w:author="만든 이">
            <w:rPr>
              <w:spacing w:val="-3"/>
            </w:rPr>
          </w:rPrChange>
        </w:rPr>
        <w:t xml:space="preserve"> </w:t>
      </w:r>
      <w:r w:rsidRPr="002A2C3B">
        <w:t>наблюдава</w:t>
      </w:r>
      <w:r w:rsidRPr="00A177A5">
        <w:rPr>
          <w:rPrChange w:id="15347" w:author="만든 이">
            <w:rPr>
              <w:spacing w:val="-3"/>
            </w:rPr>
          </w:rPrChange>
        </w:rPr>
        <w:t xml:space="preserve"> </w:t>
      </w:r>
      <w:r w:rsidRPr="002A2C3B">
        <w:t>4</w:t>
      </w:r>
      <w:r w:rsidRPr="00A177A5">
        <w:rPr>
          <w:rPrChange w:id="15348" w:author="만든 이">
            <w:rPr>
              <w:spacing w:val="-1"/>
            </w:rPr>
          </w:rPrChange>
        </w:rPr>
        <w:t xml:space="preserve"> </w:t>
      </w:r>
      <w:r w:rsidRPr="002A2C3B">
        <w:t>седмици</w:t>
      </w:r>
      <w:r w:rsidRPr="00A177A5">
        <w:rPr>
          <w:rPrChange w:id="15349" w:author="만든 이">
            <w:rPr>
              <w:spacing w:val="-6"/>
            </w:rPr>
          </w:rPrChange>
        </w:rPr>
        <w:t xml:space="preserve"> </w:t>
      </w:r>
      <w:r w:rsidRPr="002A2C3B">
        <w:t>след</w:t>
      </w:r>
      <w:r w:rsidRPr="00A177A5">
        <w:rPr>
          <w:rPrChange w:id="15350" w:author="만든 이">
            <w:rPr>
              <w:spacing w:val="-5"/>
            </w:rPr>
          </w:rPrChange>
        </w:rPr>
        <w:t xml:space="preserve"> </w:t>
      </w:r>
      <w:r w:rsidRPr="002A2C3B">
        <w:t>началото</w:t>
      </w:r>
      <w:r w:rsidRPr="00A177A5">
        <w:rPr>
          <w:rPrChange w:id="15351" w:author="만든 이">
            <w:rPr>
              <w:spacing w:val="-3"/>
            </w:rPr>
          </w:rPrChange>
        </w:rPr>
        <w:t xml:space="preserve"> </w:t>
      </w:r>
      <w:r w:rsidRPr="002A2C3B">
        <w:t>на</w:t>
      </w:r>
      <w:r w:rsidRPr="00A177A5">
        <w:rPr>
          <w:rPrChange w:id="15352" w:author="만든 이">
            <w:rPr>
              <w:spacing w:val="-3"/>
            </w:rPr>
          </w:rPrChange>
        </w:rPr>
        <w:t xml:space="preserve"> </w:t>
      </w:r>
      <w:r w:rsidRPr="002A2C3B">
        <w:t>лечението. При пациенти с астма обикновено са необходими между 12 и 16 седмици, за да получите пълния ефект.</w:t>
      </w:r>
    </w:p>
    <w:p w14:paraId="1AAA45F5" w14:textId="77777777" w:rsidR="00A81745" w:rsidRPr="002A2C3B" w:rsidRDefault="00A81745" w:rsidP="00A81745">
      <w:pPr>
        <w:pStyle w:val="a5"/>
      </w:pPr>
    </w:p>
    <w:p w14:paraId="114A82FA" w14:textId="77777777" w:rsidR="00A81745" w:rsidRPr="002A2C3B" w:rsidRDefault="00A81745" w:rsidP="00A81745">
      <w:pPr>
        <w:pStyle w:val="a5"/>
        <w:keepNext/>
      </w:pPr>
      <w:r w:rsidRPr="002A2C3B">
        <w:rPr>
          <w:u w:val="single"/>
        </w:rPr>
        <w:t>Хронична</w:t>
      </w:r>
      <w:r w:rsidRPr="00A177A5">
        <w:rPr>
          <w:u w:val="single"/>
          <w:rPrChange w:id="15353" w:author="만든 이">
            <w:rPr>
              <w:spacing w:val="-9"/>
              <w:u w:val="single"/>
            </w:rPr>
          </w:rPrChange>
        </w:rPr>
        <w:t xml:space="preserve"> </w:t>
      </w:r>
      <w:r w:rsidRPr="002A2C3B">
        <w:rPr>
          <w:u w:val="single"/>
        </w:rPr>
        <w:t>спонтанна</w:t>
      </w:r>
      <w:r w:rsidRPr="00A177A5">
        <w:rPr>
          <w:u w:val="single"/>
          <w:rPrChange w:id="15354" w:author="만든 이">
            <w:rPr>
              <w:spacing w:val="-8"/>
              <w:u w:val="single"/>
            </w:rPr>
          </w:rPrChange>
        </w:rPr>
        <w:t xml:space="preserve"> </w:t>
      </w:r>
      <w:r w:rsidRPr="002A2C3B">
        <w:rPr>
          <w:u w:val="single"/>
        </w:rPr>
        <w:t>уртикария</w:t>
      </w:r>
      <w:r w:rsidRPr="00A177A5">
        <w:rPr>
          <w:u w:val="single"/>
          <w:rPrChange w:id="15355" w:author="만든 이">
            <w:rPr>
              <w:spacing w:val="-8"/>
              <w:u w:val="single"/>
            </w:rPr>
          </w:rPrChange>
        </w:rPr>
        <w:t xml:space="preserve"> </w:t>
      </w:r>
      <w:r w:rsidRPr="00A177A5">
        <w:rPr>
          <w:u w:val="single"/>
          <w:rPrChange w:id="15356" w:author="만든 이">
            <w:rPr>
              <w:spacing w:val="-4"/>
              <w:u w:val="single"/>
            </w:rPr>
          </w:rPrChange>
        </w:rPr>
        <w:t>(ХСУ)</w:t>
      </w:r>
    </w:p>
    <w:p w14:paraId="728F626C" w14:textId="77777777" w:rsidR="00A81745" w:rsidRPr="002A2C3B" w:rsidRDefault="00A81745" w:rsidP="00A81745">
      <w:pPr>
        <w:pStyle w:val="a5"/>
      </w:pPr>
      <w:r w:rsidRPr="002A2C3B">
        <w:t>Ще</w:t>
      </w:r>
      <w:r w:rsidRPr="00A177A5">
        <w:rPr>
          <w:rPrChange w:id="15357" w:author="만든 이">
            <w:rPr>
              <w:spacing w:val="-5"/>
            </w:rPr>
          </w:rPrChange>
        </w:rPr>
        <w:t xml:space="preserve"> </w:t>
      </w:r>
      <w:r w:rsidRPr="002A2C3B">
        <w:t>Ви</w:t>
      </w:r>
      <w:r w:rsidRPr="00A177A5">
        <w:rPr>
          <w:rPrChange w:id="15358" w:author="만든 이">
            <w:rPr>
              <w:spacing w:val="-3"/>
            </w:rPr>
          </w:rPrChange>
        </w:rPr>
        <w:t xml:space="preserve"> </w:t>
      </w:r>
      <w:r w:rsidRPr="002A2C3B">
        <w:t>бъдат</w:t>
      </w:r>
      <w:r w:rsidRPr="00A177A5">
        <w:rPr>
          <w:rPrChange w:id="15359" w:author="만든 이">
            <w:rPr>
              <w:spacing w:val="-2"/>
            </w:rPr>
          </w:rPrChange>
        </w:rPr>
        <w:t xml:space="preserve"> </w:t>
      </w:r>
      <w:r w:rsidRPr="002A2C3B">
        <w:t>нужни</w:t>
      </w:r>
      <w:r w:rsidRPr="00A177A5">
        <w:rPr>
          <w:rPrChange w:id="15360" w:author="만든 이">
            <w:rPr>
              <w:spacing w:val="-5"/>
            </w:rPr>
          </w:rPrChange>
        </w:rPr>
        <w:t xml:space="preserve"> </w:t>
      </w:r>
      <w:r w:rsidRPr="002A2C3B">
        <w:t>две</w:t>
      </w:r>
      <w:r w:rsidRPr="00A177A5">
        <w:rPr>
          <w:rPrChange w:id="15361" w:author="만든 이">
            <w:rPr>
              <w:spacing w:val="-3"/>
            </w:rPr>
          </w:rPrChange>
        </w:rPr>
        <w:t xml:space="preserve"> </w:t>
      </w:r>
      <w:r w:rsidRPr="002A2C3B">
        <w:t>инжекции</w:t>
      </w:r>
      <w:r w:rsidRPr="00A177A5">
        <w:rPr>
          <w:rPrChange w:id="15362" w:author="만든 이">
            <w:rPr>
              <w:spacing w:val="-2"/>
            </w:rPr>
          </w:rPrChange>
        </w:rPr>
        <w:t xml:space="preserve"> </w:t>
      </w:r>
      <w:r w:rsidRPr="002A2C3B">
        <w:t>от</w:t>
      </w:r>
      <w:r w:rsidRPr="00A177A5">
        <w:rPr>
          <w:rPrChange w:id="15363" w:author="만든 이">
            <w:rPr>
              <w:spacing w:val="-6"/>
            </w:rPr>
          </w:rPrChange>
        </w:rPr>
        <w:t xml:space="preserve"> </w:t>
      </w:r>
      <w:r w:rsidRPr="002A2C3B">
        <w:t>150</w:t>
      </w:r>
      <w:r w:rsidRPr="00A177A5">
        <w:rPr>
          <w:rPrChange w:id="15364" w:author="만든 이">
            <w:rPr>
              <w:spacing w:val="-4"/>
            </w:rPr>
          </w:rPrChange>
        </w:rPr>
        <w:t> mg</w:t>
      </w:r>
      <w:r w:rsidRPr="00A177A5">
        <w:rPr>
          <w:rPrChange w:id="15365" w:author="만든 이">
            <w:rPr>
              <w:spacing w:val="-3"/>
            </w:rPr>
          </w:rPrChange>
        </w:rPr>
        <w:t xml:space="preserve"> </w:t>
      </w:r>
      <w:r w:rsidRPr="002A2C3B">
        <w:t>на</w:t>
      </w:r>
      <w:r w:rsidRPr="00A177A5">
        <w:rPr>
          <w:rPrChange w:id="15366" w:author="만든 이">
            <w:rPr>
              <w:spacing w:val="-2"/>
            </w:rPr>
          </w:rPrChange>
        </w:rPr>
        <w:t xml:space="preserve"> </w:t>
      </w:r>
      <w:r w:rsidRPr="002A2C3B">
        <w:t>всеки</w:t>
      </w:r>
      <w:r w:rsidRPr="00A177A5">
        <w:rPr>
          <w:rPrChange w:id="15367" w:author="만든 이">
            <w:rPr>
              <w:spacing w:val="-2"/>
            </w:rPr>
          </w:rPrChange>
        </w:rPr>
        <w:t xml:space="preserve"> </w:t>
      </w:r>
      <w:r w:rsidRPr="002A2C3B">
        <w:t>четири</w:t>
      </w:r>
      <w:r w:rsidRPr="00A177A5">
        <w:rPr>
          <w:rPrChange w:id="15368" w:author="만든 이">
            <w:rPr>
              <w:spacing w:val="-3"/>
            </w:rPr>
          </w:rPrChange>
        </w:rPr>
        <w:t xml:space="preserve"> </w:t>
      </w:r>
      <w:r w:rsidRPr="00A177A5">
        <w:rPr>
          <w:rPrChange w:id="15369" w:author="만든 이">
            <w:rPr>
              <w:spacing w:val="-2"/>
            </w:rPr>
          </w:rPrChange>
        </w:rPr>
        <w:t>седмици.</w:t>
      </w:r>
    </w:p>
    <w:p w14:paraId="01BFAC85" w14:textId="77777777" w:rsidR="00A81745" w:rsidRPr="002A2C3B" w:rsidRDefault="00A81745" w:rsidP="00A81745">
      <w:pPr>
        <w:pStyle w:val="a5"/>
      </w:pPr>
    </w:p>
    <w:p w14:paraId="314A115B" w14:textId="77777777" w:rsidR="00A81745" w:rsidRPr="002A2C3B" w:rsidRDefault="00A81745" w:rsidP="00A81745">
      <w:pPr>
        <w:pStyle w:val="a5"/>
      </w:pPr>
      <w:r w:rsidRPr="002A2C3B">
        <w:t>Продължете да приемате Вашите настоящи лекарства за лечение на ХСУ по време на лечението</w:t>
      </w:r>
      <w:r w:rsidRPr="00A177A5">
        <w:rPr>
          <w:rPrChange w:id="15370" w:author="만든 이">
            <w:rPr>
              <w:spacing w:val="-2"/>
            </w:rPr>
          </w:rPrChange>
        </w:rPr>
        <w:t xml:space="preserve"> </w:t>
      </w:r>
      <w:r w:rsidRPr="002A2C3B">
        <w:t>с</w:t>
      </w:r>
      <w:r w:rsidRPr="00A177A5">
        <w:rPr>
          <w:rPrChange w:id="15371" w:author="만든 이">
            <w:rPr>
              <w:spacing w:val="-4"/>
            </w:rPr>
          </w:rPrChange>
        </w:rPr>
        <w:t xml:space="preserve"> </w:t>
      </w:r>
      <w:r w:rsidRPr="002A2C3B">
        <w:t>Omlyclo.</w:t>
      </w:r>
      <w:r w:rsidRPr="00A177A5">
        <w:rPr>
          <w:rPrChange w:id="15372" w:author="만든 이">
            <w:rPr>
              <w:spacing w:val="-2"/>
            </w:rPr>
          </w:rPrChange>
        </w:rPr>
        <w:t xml:space="preserve"> </w:t>
      </w:r>
      <w:r w:rsidRPr="002A2C3B">
        <w:t>Не</w:t>
      </w:r>
      <w:r w:rsidRPr="00A177A5">
        <w:rPr>
          <w:rPrChange w:id="15373" w:author="만든 이">
            <w:rPr>
              <w:spacing w:val="-2"/>
            </w:rPr>
          </w:rPrChange>
        </w:rPr>
        <w:t xml:space="preserve"> </w:t>
      </w:r>
      <w:r w:rsidRPr="002A2C3B">
        <w:t>спирайте</w:t>
      </w:r>
      <w:r w:rsidRPr="00A177A5">
        <w:rPr>
          <w:rPrChange w:id="15374" w:author="만든 이">
            <w:rPr>
              <w:spacing w:val="-2"/>
            </w:rPr>
          </w:rPrChange>
        </w:rPr>
        <w:t xml:space="preserve"> </w:t>
      </w:r>
      <w:r w:rsidRPr="002A2C3B">
        <w:t>да</w:t>
      </w:r>
      <w:r w:rsidRPr="00A177A5">
        <w:rPr>
          <w:rPrChange w:id="15375" w:author="만든 이">
            <w:rPr>
              <w:spacing w:val="-2"/>
            </w:rPr>
          </w:rPrChange>
        </w:rPr>
        <w:t xml:space="preserve"> </w:t>
      </w:r>
      <w:r w:rsidRPr="002A2C3B">
        <w:t>приемате</w:t>
      </w:r>
      <w:r w:rsidRPr="00A177A5">
        <w:rPr>
          <w:rPrChange w:id="15376" w:author="만든 이">
            <w:rPr>
              <w:spacing w:val="-2"/>
            </w:rPr>
          </w:rPrChange>
        </w:rPr>
        <w:t xml:space="preserve"> </w:t>
      </w:r>
      <w:r w:rsidRPr="002A2C3B">
        <w:t>нито</w:t>
      </w:r>
      <w:r w:rsidRPr="00A177A5">
        <w:rPr>
          <w:rPrChange w:id="15377" w:author="만든 이">
            <w:rPr>
              <w:spacing w:val="-5"/>
            </w:rPr>
          </w:rPrChange>
        </w:rPr>
        <w:t xml:space="preserve"> </w:t>
      </w:r>
      <w:r w:rsidRPr="002A2C3B">
        <w:t>едно</w:t>
      </w:r>
      <w:r w:rsidRPr="00A177A5">
        <w:rPr>
          <w:rPrChange w:id="15378" w:author="만든 이">
            <w:rPr>
              <w:spacing w:val="-2"/>
            </w:rPr>
          </w:rPrChange>
        </w:rPr>
        <w:t xml:space="preserve"> </w:t>
      </w:r>
      <w:r w:rsidRPr="002A2C3B">
        <w:t>лекарство,</w:t>
      </w:r>
      <w:r w:rsidRPr="00A177A5">
        <w:rPr>
          <w:rPrChange w:id="15379" w:author="만든 이">
            <w:rPr>
              <w:spacing w:val="-2"/>
            </w:rPr>
          </w:rPrChange>
        </w:rPr>
        <w:t xml:space="preserve"> </w:t>
      </w:r>
      <w:r w:rsidRPr="002A2C3B">
        <w:t>без</w:t>
      </w:r>
      <w:r w:rsidRPr="00A177A5">
        <w:rPr>
          <w:rPrChange w:id="15380" w:author="만든 이">
            <w:rPr>
              <w:spacing w:val="-6"/>
            </w:rPr>
          </w:rPrChange>
        </w:rPr>
        <w:t xml:space="preserve"> </w:t>
      </w:r>
      <w:r w:rsidRPr="002A2C3B">
        <w:t>да</w:t>
      </w:r>
      <w:r w:rsidRPr="00A177A5">
        <w:rPr>
          <w:rPrChange w:id="15381" w:author="만든 이">
            <w:rPr>
              <w:spacing w:val="-2"/>
            </w:rPr>
          </w:rPrChange>
        </w:rPr>
        <w:t xml:space="preserve"> </w:t>
      </w:r>
      <w:r w:rsidRPr="002A2C3B">
        <w:t>говорите</w:t>
      </w:r>
      <w:r w:rsidRPr="00A177A5">
        <w:rPr>
          <w:rPrChange w:id="15382" w:author="만든 이">
            <w:rPr>
              <w:spacing w:val="-2"/>
            </w:rPr>
          </w:rPrChange>
        </w:rPr>
        <w:t xml:space="preserve"> </w:t>
      </w:r>
      <w:r w:rsidRPr="002A2C3B">
        <w:t>с</w:t>
      </w:r>
      <w:r w:rsidRPr="00A177A5">
        <w:rPr>
          <w:rPrChange w:id="15383" w:author="만든 이">
            <w:rPr>
              <w:spacing w:val="-2"/>
            </w:rPr>
          </w:rPrChange>
        </w:rPr>
        <w:t xml:space="preserve"> </w:t>
      </w:r>
      <w:r w:rsidRPr="002A2C3B">
        <w:t xml:space="preserve">Вашия </w:t>
      </w:r>
      <w:r w:rsidRPr="00A177A5">
        <w:rPr>
          <w:rPrChange w:id="15384" w:author="만든 이">
            <w:rPr>
              <w:spacing w:val="-2"/>
            </w:rPr>
          </w:rPrChange>
        </w:rPr>
        <w:t>лекар.</w:t>
      </w:r>
    </w:p>
    <w:p w14:paraId="01889BE4" w14:textId="77777777" w:rsidR="00A81745" w:rsidRPr="002A2C3B" w:rsidRDefault="00A81745" w:rsidP="00A81745">
      <w:pPr>
        <w:pStyle w:val="a5"/>
      </w:pPr>
    </w:p>
    <w:p w14:paraId="70D13D69" w14:textId="77777777" w:rsidR="00A81745" w:rsidRPr="002A2C3B" w:rsidRDefault="00A81745" w:rsidP="00A81745">
      <w:pPr>
        <w:pStyle w:val="Style5"/>
        <w:keepNext/>
        <w:outlineLvl w:val="9"/>
      </w:pPr>
      <w:r w:rsidRPr="002A2C3B">
        <w:t>Употреба при деца и юноши</w:t>
      </w:r>
    </w:p>
    <w:p w14:paraId="262DDF35" w14:textId="77777777" w:rsidR="00A81745" w:rsidRPr="002A2C3B" w:rsidRDefault="00A81745" w:rsidP="00A81745">
      <w:pPr>
        <w:pStyle w:val="a5"/>
        <w:keepNext/>
      </w:pPr>
      <w:r w:rsidRPr="002A2C3B">
        <w:rPr>
          <w:u w:val="single"/>
        </w:rPr>
        <w:t>Алергична</w:t>
      </w:r>
      <w:r w:rsidRPr="00A177A5">
        <w:rPr>
          <w:u w:val="single"/>
          <w:rPrChange w:id="15385" w:author="만든 이">
            <w:rPr>
              <w:spacing w:val="-8"/>
              <w:u w:val="single"/>
            </w:rPr>
          </w:rPrChange>
        </w:rPr>
        <w:t xml:space="preserve"> </w:t>
      </w:r>
      <w:r w:rsidRPr="00A177A5">
        <w:rPr>
          <w:u w:val="single"/>
          <w:rPrChange w:id="15386" w:author="만든 이">
            <w:rPr>
              <w:spacing w:val="-4"/>
              <w:u w:val="single"/>
            </w:rPr>
          </w:rPrChange>
        </w:rPr>
        <w:t>астма</w:t>
      </w:r>
    </w:p>
    <w:p w14:paraId="48D8AF39" w14:textId="77777777" w:rsidR="00A81745" w:rsidRPr="00A177A5" w:rsidRDefault="00A81745" w:rsidP="00A81745">
      <w:pPr>
        <w:pStyle w:val="a5"/>
        <w:rPr>
          <w:rPrChange w:id="15387" w:author="만든 이">
            <w:rPr>
              <w:lang w:val="ru-RU"/>
            </w:rPr>
          </w:rPrChange>
        </w:rPr>
      </w:pPr>
      <w:r w:rsidRPr="002A2C3B">
        <w:t>Omlyclo може да се използва при деца и юноши на възраст 6 години и повече, които вече получават</w:t>
      </w:r>
      <w:r w:rsidRPr="00A177A5">
        <w:rPr>
          <w:rPrChange w:id="15388" w:author="만든 이">
            <w:rPr>
              <w:spacing w:val="-3"/>
            </w:rPr>
          </w:rPrChange>
        </w:rPr>
        <w:t xml:space="preserve"> </w:t>
      </w:r>
      <w:r w:rsidRPr="002A2C3B">
        <w:t>лечение</w:t>
      </w:r>
      <w:r w:rsidRPr="00A177A5">
        <w:rPr>
          <w:rPrChange w:id="15389" w:author="만든 이">
            <w:rPr>
              <w:spacing w:val="-2"/>
            </w:rPr>
          </w:rPrChange>
        </w:rPr>
        <w:t xml:space="preserve"> </w:t>
      </w:r>
      <w:r w:rsidRPr="002A2C3B">
        <w:t>за</w:t>
      </w:r>
      <w:r w:rsidRPr="00A177A5">
        <w:rPr>
          <w:rPrChange w:id="15390" w:author="만든 이">
            <w:rPr>
              <w:spacing w:val="-2"/>
            </w:rPr>
          </w:rPrChange>
        </w:rPr>
        <w:t xml:space="preserve"> </w:t>
      </w:r>
      <w:r w:rsidRPr="002A2C3B">
        <w:t>астма,</w:t>
      </w:r>
      <w:r w:rsidRPr="00A177A5">
        <w:rPr>
          <w:rPrChange w:id="15391" w:author="만든 이">
            <w:rPr>
              <w:spacing w:val="-2"/>
            </w:rPr>
          </w:rPrChange>
        </w:rPr>
        <w:t xml:space="preserve"> </w:t>
      </w:r>
      <w:r w:rsidRPr="002A2C3B">
        <w:t>но</w:t>
      </w:r>
      <w:r w:rsidRPr="00A177A5">
        <w:rPr>
          <w:rPrChange w:id="15392" w:author="만든 이">
            <w:rPr>
              <w:spacing w:val="-2"/>
            </w:rPr>
          </w:rPrChange>
        </w:rPr>
        <w:t xml:space="preserve"> </w:t>
      </w:r>
      <w:r w:rsidRPr="002A2C3B">
        <w:t>при</w:t>
      </w:r>
      <w:r w:rsidRPr="00A177A5">
        <w:rPr>
          <w:rPrChange w:id="15393" w:author="만든 이">
            <w:rPr>
              <w:spacing w:val="-3"/>
            </w:rPr>
          </w:rPrChange>
        </w:rPr>
        <w:t xml:space="preserve"> </w:t>
      </w:r>
      <w:r w:rsidRPr="002A2C3B">
        <w:t>които</w:t>
      </w:r>
      <w:r w:rsidRPr="00A177A5">
        <w:rPr>
          <w:rPrChange w:id="15394" w:author="만든 이">
            <w:rPr>
              <w:spacing w:val="-5"/>
            </w:rPr>
          </w:rPrChange>
        </w:rPr>
        <w:t xml:space="preserve"> </w:t>
      </w:r>
      <w:r w:rsidRPr="002A2C3B">
        <w:t>симптомите</w:t>
      </w:r>
      <w:r w:rsidRPr="00A177A5">
        <w:rPr>
          <w:rPrChange w:id="15395" w:author="만든 이">
            <w:rPr>
              <w:spacing w:val="-2"/>
            </w:rPr>
          </w:rPrChange>
        </w:rPr>
        <w:t xml:space="preserve"> </w:t>
      </w:r>
      <w:r w:rsidRPr="002A2C3B">
        <w:t>на</w:t>
      </w:r>
      <w:r w:rsidRPr="00A177A5">
        <w:rPr>
          <w:rPrChange w:id="15396" w:author="만든 이">
            <w:rPr>
              <w:spacing w:val="-2"/>
            </w:rPr>
          </w:rPrChange>
        </w:rPr>
        <w:t xml:space="preserve"> </w:t>
      </w:r>
      <w:r w:rsidRPr="002A2C3B">
        <w:t>астмата</w:t>
      </w:r>
      <w:r w:rsidRPr="00A177A5">
        <w:rPr>
          <w:rPrChange w:id="15397" w:author="만든 이">
            <w:rPr>
              <w:spacing w:val="-2"/>
            </w:rPr>
          </w:rPrChange>
        </w:rPr>
        <w:t xml:space="preserve"> </w:t>
      </w:r>
      <w:r w:rsidRPr="002A2C3B">
        <w:t>не</w:t>
      </w:r>
      <w:r w:rsidRPr="00A177A5">
        <w:rPr>
          <w:rPrChange w:id="15398" w:author="만든 이">
            <w:rPr>
              <w:spacing w:val="-2"/>
            </w:rPr>
          </w:rPrChange>
        </w:rPr>
        <w:t xml:space="preserve"> </w:t>
      </w:r>
      <w:r w:rsidRPr="002A2C3B">
        <w:t>се</w:t>
      </w:r>
      <w:r w:rsidRPr="00A177A5">
        <w:rPr>
          <w:rPrChange w:id="15399" w:author="만든 이">
            <w:rPr>
              <w:spacing w:val="-2"/>
            </w:rPr>
          </w:rPrChange>
        </w:rPr>
        <w:t xml:space="preserve"> </w:t>
      </w:r>
      <w:r w:rsidRPr="002A2C3B">
        <w:t>контролират</w:t>
      </w:r>
      <w:r w:rsidRPr="00A177A5">
        <w:rPr>
          <w:rPrChange w:id="15400" w:author="만든 이">
            <w:rPr>
              <w:spacing w:val="-2"/>
            </w:rPr>
          </w:rPrChange>
        </w:rPr>
        <w:t xml:space="preserve"> </w:t>
      </w:r>
      <w:r w:rsidRPr="002A2C3B">
        <w:t>добре</w:t>
      </w:r>
      <w:r w:rsidRPr="00A177A5">
        <w:rPr>
          <w:rPrChange w:id="15401" w:author="만든 이">
            <w:rPr>
              <w:spacing w:val="-4"/>
            </w:rPr>
          </w:rPrChange>
        </w:rPr>
        <w:t xml:space="preserve"> </w:t>
      </w:r>
      <w:r w:rsidRPr="002A2C3B">
        <w:t>от прилаганите лекарства</w:t>
      </w:r>
      <w:r w:rsidRPr="002A2C3B">
        <w:rPr>
          <w:lang w:eastAsia="ko-KR"/>
        </w:rPr>
        <w:t>,</w:t>
      </w:r>
      <w:r w:rsidRPr="002A2C3B">
        <w:t xml:space="preserve"> като високи дози инхалаторни кортикостероиди и бета-агонисти.</w:t>
      </w:r>
      <w:r w:rsidRPr="002A2C3B">
        <w:rPr>
          <w:lang w:val="ru-RU"/>
        </w:rPr>
        <w:t xml:space="preserve"> </w:t>
      </w:r>
      <w:r w:rsidRPr="002A2C3B">
        <w:t>Вашият</w:t>
      </w:r>
      <w:r w:rsidRPr="00A177A5">
        <w:rPr>
          <w:rPrChange w:id="15402" w:author="만든 이">
            <w:rPr>
              <w:spacing w:val="-2"/>
            </w:rPr>
          </w:rPrChange>
        </w:rPr>
        <w:t xml:space="preserve"> </w:t>
      </w:r>
      <w:r w:rsidRPr="002A2C3B">
        <w:t>лекар</w:t>
      </w:r>
      <w:r w:rsidRPr="00A177A5">
        <w:rPr>
          <w:rPrChange w:id="15403" w:author="만든 이">
            <w:rPr>
              <w:spacing w:val="-2"/>
            </w:rPr>
          </w:rPrChange>
        </w:rPr>
        <w:t xml:space="preserve"> </w:t>
      </w:r>
      <w:r w:rsidRPr="002A2C3B">
        <w:t>ще</w:t>
      </w:r>
      <w:r w:rsidRPr="00A177A5">
        <w:rPr>
          <w:rPrChange w:id="15404" w:author="만든 이">
            <w:rPr>
              <w:spacing w:val="-2"/>
            </w:rPr>
          </w:rPrChange>
        </w:rPr>
        <w:t xml:space="preserve"> </w:t>
      </w:r>
      <w:r w:rsidRPr="002A2C3B">
        <w:t>прецени</w:t>
      </w:r>
      <w:r w:rsidRPr="00A177A5">
        <w:rPr>
          <w:rPrChange w:id="15405" w:author="만든 이">
            <w:rPr>
              <w:spacing w:val="-2"/>
            </w:rPr>
          </w:rPrChange>
        </w:rPr>
        <w:t xml:space="preserve"> </w:t>
      </w:r>
      <w:r w:rsidRPr="002A2C3B">
        <w:t>от</w:t>
      </w:r>
      <w:r w:rsidRPr="00A177A5">
        <w:rPr>
          <w:rPrChange w:id="15406" w:author="만든 이">
            <w:rPr>
              <w:spacing w:val="-3"/>
            </w:rPr>
          </w:rPrChange>
        </w:rPr>
        <w:t xml:space="preserve"> </w:t>
      </w:r>
      <w:r w:rsidRPr="002A2C3B">
        <w:t>колко</w:t>
      </w:r>
      <w:r w:rsidRPr="00A177A5">
        <w:rPr>
          <w:rPrChange w:id="15407" w:author="만든 이">
            <w:rPr>
              <w:spacing w:val="-2"/>
            </w:rPr>
          </w:rPrChange>
        </w:rPr>
        <w:t xml:space="preserve"> </w:t>
      </w:r>
      <w:r w:rsidRPr="002A2C3B">
        <w:t>Omlyclo</w:t>
      </w:r>
      <w:r w:rsidRPr="00A177A5">
        <w:rPr>
          <w:rPrChange w:id="15408" w:author="만든 이">
            <w:rPr>
              <w:spacing w:val="-2"/>
            </w:rPr>
          </w:rPrChange>
        </w:rPr>
        <w:t xml:space="preserve"> </w:t>
      </w:r>
      <w:r w:rsidRPr="002A2C3B">
        <w:t>се</w:t>
      </w:r>
      <w:r w:rsidRPr="00A177A5">
        <w:rPr>
          <w:rPrChange w:id="15409" w:author="만든 이">
            <w:rPr>
              <w:spacing w:val="-2"/>
            </w:rPr>
          </w:rPrChange>
        </w:rPr>
        <w:t xml:space="preserve"> </w:t>
      </w:r>
      <w:r w:rsidRPr="002A2C3B">
        <w:t>нуждае</w:t>
      </w:r>
      <w:r w:rsidRPr="00A177A5">
        <w:rPr>
          <w:rPrChange w:id="15410" w:author="만든 이">
            <w:rPr>
              <w:spacing w:val="-2"/>
            </w:rPr>
          </w:rPrChange>
        </w:rPr>
        <w:t xml:space="preserve"> </w:t>
      </w:r>
      <w:r w:rsidRPr="002A2C3B">
        <w:t>Вашето</w:t>
      </w:r>
      <w:r w:rsidRPr="00A177A5">
        <w:rPr>
          <w:rPrChange w:id="15411" w:author="만든 이">
            <w:rPr>
              <w:spacing w:val="-2"/>
            </w:rPr>
          </w:rPrChange>
        </w:rPr>
        <w:t xml:space="preserve"> </w:t>
      </w:r>
      <w:r w:rsidRPr="002A2C3B">
        <w:t>дете</w:t>
      </w:r>
      <w:r w:rsidRPr="00A177A5">
        <w:rPr>
          <w:rPrChange w:id="15412" w:author="만든 이">
            <w:rPr>
              <w:spacing w:val="-2"/>
            </w:rPr>
          </w:rPrChange>
        </w:rPr>
        <w:t xml:space="preserve"> </w:t>
      </w:r>
      <w:r w:rsidRPr="002A2C3B">
        <w:t>и</w:t>
      </w:r>
      <w:r w:rsidRPr="00A177A5">
        <w:rPr>
          <w:rPrChange w:id="15413" w:author="만든 이">
            <w:rPr>
              <w:spacing w:val="-2"/>
            </w:rPr>
          </w:rPrChange>
        </w:rPr>
        <w:t xml:space="preserve"> </w:t>
      </w:r>
      <w:r w:rsidRPr="002A2C3B">
        <w:t>колко често</w:t>
      </w:r>
      <w:r w:rsidRPr="00A177A5">
        <w:rPr>
          <w:rPrChange w:id="15414" w:author="만든 이">
            <w:rPr>
              <w:spacing w:val="-2"/>
            </w:rPr>
          </w:rPrChange>
        </w:rPr>
        <w:t xml:space="preserve"> </w:t>
      </w:r>
      <w:r w:rsidRPr="002A2C3B">
        <w:t>трябва</w:t>
      </w:r>
      <w:r w:rsidRPr="00A177A5">
        <w:rPr>
          <w:rPrChange w:id="15415" w:author="만든 이">
            <w:rPr>
              <w:spacing w:val="-5"/>
            </w:rPr>
          </w:rPrChange>
        </w:rPr>
        <w:t xml:space="preserve"> </w:t>
      </w:r>
      <w:r w:rsidRPr="002A2C3B">
        <w:t>да</w:t>
      </w:r>
      <w:r w:rsidRPr="00A177A5">
        <w:rPr>
          <w:rPrChange w:id="15416" w:author="만든 이">
            <w:rPr>
              <w:spacing w:val="-2"/>
            </w:rPr>
          </w:rPrChange>
        </w:rPr>
        <w:t xml:space="preserve"> </w:t>
      </w:r>
      <w:r w:rsidRPr="002A2C3B">
        <w:t>му</w:t>
      </w:r>
      <w:r w:rsidRPr="00A177A5">
        <w:rPr>
          <w:rPrChange w:id="15417" w:author="만든 이">
            <w:rPr>
              <w:spacing w:val="-2"/>
            </w:rPr>
          </w:rPrChange>
        </w:rPr>
        <w:t xml:space="preserve"> </w:t>
      </w:r>
      <w:r w:rsidRPr="002A2C3B">
        <w:t>се прилага.</w:t>
      </w:r>
      <w:r w:rsidRPr="00A177A5">
        <w:rPr>
          <w:rPrChange w:id="15418" w:author="만든 이">
            <w:rPr>
              <w:spacing w:val="-2"/>
            </w:rPr>
          </w:rPrChange>
        </w:rPr>
        <w:t xml:space="preserve"> </w:t>
      </w:r>
      <w:r w:rsidRPr="002A2C3B">
        <w:t>Това</w:t>
      </w:r>
      <w:r w:rsidRPr="00A177A5">
        <w:rPr>
          <w:rPrChange w:id="15419" w:author="만든 이">
            <w:rPr>
              <w:spacing w:val="-2"/>
            </w:rPr>
          </w:rPrChange>
        </w:rPr>
        <w:t xml:space="preserve"> </w:t>
      </w:r>
      <w:r w:rsidRPr="002A2C3B">
        <w:t>ще</w:t>
      </w:r>
      <w:r w:rsidRPr="00A177A5">
        <w:rPr>
          <w:rPrChange w:id="15420" w:author="만든 이">
            <w:rPr>
              <w:spacing w:val="-4"/>
            </w:rPr>
          </w:rPrChange>
        </w:rPr>
        <w:t xml:space="preserve"> </w:t>
      </w:r>
      <w:r w:rsidRPr="002A2C3B">
        <w:t>зависи</w:t>
      </w:r>
      <w:r w:rsidRPr="00A177A5">
        <w:rPr>
          <w:rPrChange w:id="15421" w:author="만든 이">
            <w:rPr>
              <w:spacing w:val="-5"/>
            </w:rPr>
          </w:rPrChange>
        </w:rPr>
        <w:t xml:space="preserve"> </w:t>
      </w:r>
      <w:r w:rsidRPr="002A2C3B">
        <w:t>от</w:t>
      </w:r>
      <w:r w:rsidRPr="00A177A5">
        <w:rPr>
          <w:rPrChange w:id="15422" w:author="만든 이">
            <w:rPr>
              <w:spacing w:val="-2"/>
            </w:rPr>
          </w:rPrChange>
        </w:rPr>
        <w:t xml:space="preserve"> </w:t>
      </w:r>
      <w:r w:rsidRPr="002A2C3B">
        <w:t>теглото</w:t>
      </w:r>
      <w:r w:rsidRPr="00A177A5">
        <w:rPr>
          <w:rPrChange w:id="15423" w:author="만든 이">
            <w:rPr>
              <w:spacing w:val="-2"/>
            </w:rPr>
          </w:rPrChange>
        </w:rPr>
        <w:t xml:space="preserve"> </w:t>
      </w:r>
      <w:r w:rsidRPr="002A2C3B">
        <w:t>на</w:t>
      </w:r>
      <w:r w:rsidRPr="00A177A5">
        <w:rPr>
          <w:rPrChange w:id="15424" w:author="만든 이">
            <w:rPr>
              <w:spacing w:val="-2"/>
            </w:rPr>
          </w:rPrChange>
        </w:rPr>
        <w:t xml:space="preserve"> </w:t>
      </w:r>
      <w:r w:rsidRPr="002A2C3B">
        <w:t>детето</w:t>
      </w:r>
      <w:r w:rsidRPr="00A177A5">
        <w:rPr>
          <w:rPrChange w:id="15425" w:author="만든 이">
            <w:rPr>
              <w:spacing w:val="-2"/>
            </w:rPr>
          </w:rPrChange>
        </w:rPr>
        <w:t xml:space="preserve"> </w:t>
      </w:r>
      <w:r w:rsidRPr="002A2C3B">
        <w:t>и</w:t>
      </w:r>
      <w:r w:rsidRPr="00A177A5">
        <w:rPr>
          <w:rPrChange w:id="15426" w:author="만든 이">
            <w:rPr>
              <w:spacing w:val="-2"/>
            </w:rPr>
          </w:rPrChange>
        </w:rPr>
        <w:t xml:space="preserve"> </w:t>
      </w:r>
      <w:r w:rsidRPr="002A2C3B">
        <w:t>резултатите</w:t>
      </w:r>
      <w:r w:rsidRPr="00A177A5">
        <w:rPr>
          <w:rPrChange w:id="15427" w:author="만든 이">
            <w:rPr>
              <w:spacing w:val="-2"/>
            </w:rPr>
          </w:rPrChange>
        </w:rPr>
        <w:t xml:space="preserve"> </w:t>
      </w:r>
      <w:r w:rsidRPr="002A2C3B">
        <w:t>от</w:t>
      </w:r>
      <w:r w:rsidRPr="00A177A5">
        <w:rPr>
          <w:rPrChange w:id="15428" w:author="만든 이">
            <w:rPr>
              <w:spacing w:val="-1"/>
            </w:rPr>
          </w:rPrChange>
        </w:rPr>
        <w:t xml:space="preserve"> </w:t>
      </w:r>
      <w:r w:rsidRPr="002A2C3B">
        <w:t>изследване</w:t>
      </w:r>
      <w:r w:rsidRPr="00A177A5">
        <w:rPr>
          <w:rPrChange w:id="15429" w:author="만든 이">
            <w:rPr>
              <w:spacing w:val="-2"/>
            </w:rPr>
          </w:rPrChange>
        </w:rPr>
        <w:t xml:space="preserve"> </w:t>
      </w:r>
      <w:r w:rsidRPr="002A2C3B">
        <w:t>на</w:t>
      </w:r>
      <w:r w:rsidRPr="00A177A5">
        <w:rPr>
          <w:rPrChange w:id="15430" w:author="만든 이">
            <w:rPr>
              <w:spacing w:val="-4"/>
            </w:rPr>
          </w:rPrChange>
        </w:rPr>
        <w:t xml:space="preserve"> </w:t>
      </w:r>
      <w:r w:rsidRPr="002A2C3B">
        <w:t>кръвта,</w:t>
      </w:r>
      <w:r w:rsidRPr="00A177A5">
        <w:rPr>
          <w:rPrChange w:id="15431" w:author="만든 이">
            <w:rPr>
              <w:spacing w:val="-2"/>
            </w:rPr>
          </w:rPrChange>
        </w:rPr>
        <w:t xml:space="preserve"> </w:t>
      </w:r>
      <w:r w:rsidRPr="002A2C3B">
        <w:t>проведено преди започване на лечението, с цел определяне на нивата на IgE в неговата кръв.</w:t>
      </w:r>
      <w:r w:rsidRPr="002A2C3B">
        <w:rPr>
          <w:lang w:val="ru-RU"/>
        </w:rPr>
        <w:t xml:space="preserve"> </w:t>
      </w:r>
    </w:p>
    <w:p w14:paraId="3BC6F5AC" w14:textId="77777777" w:rsidR="00A81745" w:rsidRPr="002A2C3B" w:rsidRDefault="00A81745" w:rsidP="00A81745">
      <w:pPr>
        <w:pStyle w:val="a5"/>
        <w:rPr>
          <w:lang w:val="ru-RU"/>
        </w:rPr>
      </w:pPr>
    </w:p>
    <w:p w14:paraId="5ACBAAC3" w14:textId="77777777" w:rsidR="00A81745" w:rsidRPr="002A2C3B" w:rsidRDefault="00A81745" w:rsidP="00A81745">
      <w:pPr>
        <w:pStyle w:val="a5"/>
      </w:pPr>
      <w:r w:rsidRPr="002A2C3B">
        <w:t>Деца</w:t>
      </w:r>
      <w:r w:rsidRPr="00A177A5">
        <w:rPr>
          <w:rPrChange w:id="15432" w:author="만든 이">
            <w:rPr>
              <w:spacing w:val="-4"/>
            </w:rPr>
          </w:rPrChange>
        </w:rPr>
        <w:t xml:space="preserve"> </w:t>
      </w:r>
      <w:r w:rsidRPr="002A2C3B">
        <w:t>(на</w:t>
      </w:r>
      <w:r w:rsidRPr="00A177A5">
        <w:rPr>
          <w:rPrChange w:id="15433" w:author="만든 이">
            <w:rPr>
              <w:spacing w:val="-2"/>
            </w:rPr>
          </w:rPrChange>
        </w:rPr>
        <w:t xml:space="preserve"> </w:t>
      </w:r>
      <w:r w:rsidRPr="002A2C3B">
        <w:t>възраст</w:t>
      </w:r>
      <w:r w:rsidRPr="00A177A5">
        <w:rPr>
          <w:rPrChange w:id="15434" w:author="만든 이">
            <w:rPr>
              <w:spacing w:val="-2"/>
            </w:rPr>
          </w:rPrChange>
        </w:rPr>
        <w:t xml:space="preserve"> </w:t>
      </w:r>
      <w:r w:rsidRPr="002A2C3B">
        <w:t>от</w:t>
      </w:r>
      <w:r w:rsidRPr="00A177A5">
        <w:rPr>
          <w:rPrChange w:id="15435" w:author="만든 이">
            <w:rPr>
              <w:spacing w:val="-6"/>
            </w:rPr>
          </w:rPrChange>
        </w:rPr>
        <w:t xml:space="preserve"> </w:t>
      </w:r>
      <w:r w:rsidRPr="002A2C3B">
        <w:t>6</w:t>
      </w:r>
      <w:r w:rsidRPr="00A177A5">
        <w:rPr>
          <w:rPrChange w:id="15436" w:author="만든 이">
            <w:rPr>
              <w:spacing w:val="-2"/>
            </w:rPr>
          </w:rPrChange>
        </w:rPr>
        <w:t xml:space="preserve"> </w:t>
      </w:r>
      <w:r w:rsidRPr="002A2C3B">
        <w:t>до</w:t>
      </w:r>
      <w:r w:rsidRPr="00A177A5">
        <w:rPr>
          <w:rPrChange w:id="15437" w:author="만든 이">
            <w:rPr>
              <w:spacing w:val="-2"/>
            </w:rPr>
          </w:rPrChange>
        </w:rPr>
        <w:t xml:space="preserve"> </w:t>
      </w:r>
      <w:r w:rsidRPr="002A2C3B">
        <w:t>11 години)</w:t>
      </w:r>
      <w:r w:rsidRPr="00A177A5">
        <w:rPr>
          <w:rPrChange w:id="15438" w:author="만든 이">
            <w:rPr>
              <w:spacing w:val="-4"/>
            </w:rPr>
          </w:rPrChange>
        </w:rPr>
        <w:t xml:space="preserve"> не трябва </w:t>
      </w:r>
      <w:r w:rsidRPr="002A2C3B">
        <w:t>да</w:t>
      </w:r>
      <w:r w:rsidRPr="00A177A5">
        <w:rPr>
          <w:rPrChange w:id="15439" w:author="만든 이">
            <w:rPr>
              <w:spacing w:val="-2"/>
            </w:rPr>
          </w:rPrChange>
        </w:rPr>
        <w:t xml:space="preserve"> </w:t>
      </w:r>
      <w:r w:rsidRPr="002A2C3B">
        <w:t>си</w:t>
      </w:r>
      <w:r w:rsidRPr="00A177A5">
        <w:rPr>
          <w:rPrChange w:id="15440" w:author="만든 이">
            <w:rPr>
              <w:spacing w:val="-2"/>
            </w:rPr>
          </w:rPrChange>
        </w:rPr>
        <w:t xml:space="preserve"> </w:t>
      </w:r>
      <w:r w:rsidRPr="002A2C3B">
        <w:t>поставят</w:t>
      </w:r>
      <w:r w:rsidRPr="00A177A5">
        <w:rPr>
          <w:rPrChange w:id="15441" w:author="만든 이">
            <w:rPr>
              <w:spacing w:val="-2"/>
            </w:rPr>
          </w:rPrChange>
        </w:rPr>
        <w:t xml:space="preserve"> </w:t>
      </w:r>
      <w:r w:rsidRPr="002A2C3B">
        <w:t>сами</w:t>
      </w:r>
      <w:r w:rsidRPr="00A177A5">
        <w:rPr>
          <w:rPrChange w:id="15442" w:author="만든 이">
            <w:rPr>
              <w:spacing w:val="-3"/>
            </w:rPr>
          </w:rPrChange>
        </w:rPr>
        <w:t xml:space="preserve"> </w:t>
      </w:r>
      <w:r w:rsidRPr="002A2C3B">
        <w:t>Omlyclo.</w:t>
      </w:r>
      <w:r w:rsidRPr="00A177A5">
        <w:rPr>
          <w:rPrChange w:id="15443" w:author="만든 이">
            <w:rPr>
              <w:spacing w:val="-2"/>
            </w:rPr>
          </w:rPrChange>
        </w:rPr>
        <w:t xml:space="preserve"> </w:t>
      </w:r>
      <w:r w:rsidRPr="002A2C3B">
        <w:t>Ако</w:t>
      </w:r>
      <w:r w:rsidRPr="00A177A5">
        <w:rPr>
          <w:rPrChange w:id="15444" w:author="만든 이">
            <w:rPr>
              <w:spacing w:val="-2"/>
            </w:rPr>
          </w:rPrChange>
        </w:rPr>
        <w:t xml:space="preserve"> </w:t>
      </w:r>
      <w:r w:rsidRPr="002A2C3B">
        <w:t>техният лекуващ лекар прецени, че е подходящо, човекът, който полага грижи за тях, може да им поставя</w:t>
      </w:r>
      <w:r w:rsidRPr="00A177A5">
        <w:rPr>
          <w:rPrChange w:id="15445" w:author="만든 이">
            <w:rPr>
              <w:spacing w:val="-2"/>
            </w:rPr>
          </w:rPrChange>
        </w:rPr>
        <w:t xml:space="preserve"> </w:t>
      </w:r>
      <w:r w:rsidRPr="002A2C3B">
        <w:t>инжекциите</w:t>
      </w:r>
      <w:r w:rsidRPr="00A177A5">
        <w:rPr>
          <w:rPrChange w:id="15446" w:author="만든 이">
            <w:rPr>
              <w:spacing w:val="-5"/>
            </w:rPr>
          </w:rPrChange>
        </w:rPr>
        <w:t xml:space="preserve"> </w:t>
      </w:r>
      <w:r w:rsidRPr="002A2C3B">
        <w:t>Omlyclo</w:t>
      </w:r>
      <w:r w:rsidRPr="00A177A5">
        <w:rPr>
          <w:rPrChange w:id="15447" w:author="만든 이">
            <w:rPr>
              <w:spacing w:val="-10"/>
            </w:rPr>
          </w:rPrChange>
        </w:rPr>
        <w:t xml:space="preserve"> </w:t>
      </w:r>
      <w:r w:rsidRPr="002A2C3B">
        <w:t>след</w:t>
      </w:r>
      <w:r w:rsidRPr="00A177A5">
        <w:rPr>
          <w:rPrChange w:id="15448" w:author="만든 이">
            <w:rPr>
              <w:spacing w:val="-11"/>
            </w:rPr>
          </w:rPrChange>
        </w:rPr>
        <w:t xml:space="preserve"> </w:t>
      </w:r>
      <w:r w:rsidRPr="002A2C3B">
        <w:t>като</w:t>
      </w:r>
      <w:r w:rsidRPr="00A177A5">
        <w:rPr>
          <w:rPrChange w:id="15449" w:author="만든 이">
            <w:rPr>
              <w:spacing w:val="-9"/>
            </w:rPr>
          </w:rPrChange>
        </w:rPr>
        <w:t xml:space="preserve"> </w:t>
      </w:r>
      <w:r w:rsidRPr="002A2C3B">
        <w:t>премине</w:t>
      </w:r>
      <w:r w:rsidRPr="00A177A5">
        <w:rPr>
          <w:rPrChange w:id="15450" w:author="만든 이">
            <w:rPr>
              <w:spacing w:val="-11"/>
            </w:rPr>
          </w:rPrChange>
        </w:rPr>
        <w:t xml:space="preserve"> </w:t>
      </w:r>
      <w:r w:rsidRPr="002A2C3B">
        <w:t>съответното</w:t>
      </w:r>
      <w:r w:rsidRPr="00A177A5">
        <w:rPr>
          <w:rPrChange w:id="15451" w:author="만든 이">
            <w:rPr>
              <w:spacing w:val="-11"/>
            </w:rPr>
          </w:rPrChange>
        </w:rPr>
        <w:t xml:space="preserve"> </w:t>
      </w:r>
      <w:r w:rsidRPr="002A2C3B">
        <w:t>обучение.</w:t>
      </w:r>
    </w:p>
    <w:p w14:paraId="5262EE87" w14:textId="77777777" w:rsidR="00A81745" w:rsidRPr="002A2C3B" w:rsidRDefault="00A81745" w:rsidP="00A81745">
      <w:pPr>
        <w:pStyle w:val="a5"/>
      </w:pPr>
    </w:p>
    <w:p w14:paraId="38659C44" w14:textId="15510224" w:rsidR="00A81745" w:rsidRPr="002A2C3B" w:rsidRDefault="00A81745" w:rsidP="00A81745">
      <w:pPr>
        <w:pStyle w:val="a5"/>
      </w:pPr>
      <w:r w:rsidRPr="002A2C3B">
        <w:t>Предварително напълнените писалки Omlyclo не са предназначени за употреба при деца на възраст &lt; 12 години. Предварително напълнена писалка Omlyclo 75 mg и предварително напълнена писалка Omlyclo 150 mg могат да се използват при деца на възраст 6-11 години с алергична астма.</w:t>
      </w:r>
    </w:p>
    <w:p w14:paraId="2D28B3C5" w14:textId="77777777" w:rsidR="00A81745" w:rsidRPr="002A2C3B" w:rsidRDefault="00A81745" w:rsidP="00A81745">
      <w:pPr>
        <w:pStyle w:val="a5"/>
      </w:pPr>
    </w:p>
    <w:p w14:paraId="0D8568F5" w14:textId="77777777" w:rsidR="00A81745" w:rsidRPr="002A2C3B" w:rsidRDefault="00A81745" w:rsidP="00A81745">
      <w:pPr>
        <w:pStyle w:val="a5"/>
        <w:keepNext/>
      </w:pPr>
      <w:r w:rsidRPr="002A2C3B">
        <w:rPr>
          <w:u w:val="single"/>
        </w:rPr>
        <w:t>Хроничен</w:t>
      </w:r>
      <w:r w:rsidRPr="00A177A5">
        <w:rPr>
          <w:u w:val="single"/>
          <w:rPrChange w:id="15452" w:author="만든 이">
            <w:rPr>
              <w:spacing w:val="-8"/>
              <w:u w:val="single"/>
            </w:rPr>
          </w:rPrChange>
        </w:rPr>
        <w:t xml:space="preserve"> </w:t>
      </w:r>
      <w:r w:rsidRPr="002A2C3B">
        <w:rPr>
          <w:u w:val="single"/>
        </w:rPr>
        <w:t>риносинуит</w:t>
      </w:r>
      <w:r w:rsidRPr="00A177A5">
        <w:rPr>
          <w:u w:val="single"/>
          <w:rPrChange w:id="15453" w:author="만든 이">
            <w:rPr>
              <w:spacing w:val="-7"/>
              <w:u w:val="single"/>
            </w:rPr>
          </w:rPrChange>
        </w:rPr>
        <w:t xml:space="preserve"> </w:t>
      </w:r>
      <w:r w:rsidRPr="002A2C3B">
        <w:rPr>
          <w:u w:val="single"/>
        </w:rPr>
        <w:t>с</w:t>
      </w:r>
      <w:r w:rsidRPr="00A177A5">
        <w:rPr>
          <w:u w:val="single"/>
          <w:rPrChange w:id="15454" w:author="만든 이">
            <w:rPr>
              <w:spacing w:val="-7"/>
              <w:u w:val="single"/>
            </w:rPr>
          </w:rPrChange>
        </w:rPr>
        <w:t xml:space="preserve"> </w:t>
      </w:r>
      <w:r w:rsidRPr="002A2C3B">
        <w:rPr>
          <w:u w:val="single"/>
        </w:rPr>
        <w:t>назални</w:t>
      </w:r>
      <w:r w:rsidRPr="00A177A5">
        <w:rPr>
          <w:u w:val="single"/>
          <w:rPrChange w:id="15455" w:author="만든 이">
            <w:rPr>
              <w:spacing w:val="-7"/>
              <w:u w:val="single"/>
            </w:rPr>
          </w:rPrChange>
        </w:rPr>
        <w:t xml:space="preserve"> </w:t>
      </w:r>
      <w:r w:rsidRPr="00A177A5">
        <w:rPr>
          <w:u w:val="single"/>
          <w:rPrChange w:id="15456" w:author="만든 이">
            <w:rPr>
              <w:spacing w:val="-2"/>
              <w:u w:val="single"/>
            </w:rPr>
          </w:rPrChange>
        </w:rPr>
        <w:t>полипи</w:t>
      </w:r>
    </w:p>
    <w:p w14:paraId="5218310E" w14:textId="77777777" w:rsidR="00A81745" w:rsidRPr="002A2C3B" w:rsidRDefault="00A81745" w:rsidP="00A81745">
      <w:pPr>
        <w:pStyle w:val="a5"/>
      </w:pPr>
      <w:r w:rsidRPr="002A2C3B">
        <w:t>Omlyclo</w:t>
      </w:r>
      <w:r w:rsidRPr="00A177A5">
        <w:rPr>
          <w:rPrChange w:id="15457" w:author="만든 이">
            <w:rPr>
              <w:spacing w:val="-5"/>
            </w:rPr>
          </w:rPrChange>
        </w:rPr>
        <w:t xml:space="preserve"> </w:t>
      </w:r>
      <w:r w:rsidRPr="002A2C3B">
        <w:t>не</w:t>
      </w:r>
      <w:r w:rsidRPr="00A177A5">
        <w:rPr>
          <w:rPrChange w:id="15458" w:author="만든 이">
            <w:rPr>
              <w:spacing w:val="-2"/>
            </w:rPr>
          </w:rPrChange>
        </w:rPr>
        <w:t xml:space="preserve"> </w:t>
      </w:r>
      <w:r w:rsidRPr="002A2C3B">
        <w:t>трябва</w:t>
      </w:r>
      <w:r w:rsidRPr="00A177A5">
        <w:rPr>
          <w:rPrChange w:id="15459" w:author="만든 이">
            <w:rPr>
              <w:spacing w:val="-2"/>
            </w:rPr>
          </w:rPrChange>
        </w:rPr>
        <w:t xml:space="preserve"> </w:t>
      </w:r>
      <w:r w:rsidRPr="002A2C3B">
        <w:t>да</w:t>
      </w:r>
      <w:r w:rsidRPr="00A177A5">
        <w:rPr>
          <w:rPrChange w:id="15460" w:author="만든 이">
            <w:rPr>
              <w:spacing w:val="-4"/>
            </w:rPr>
          </w:rPrChange>
        </w:rPr>
        <w:t xml:space="preserve"> </w:t>
      </w:r>
      <w:r w:rsidRPr="002A2C3B">
        <w:t>се</w:t>
      </w:r>
      <w:r w:rsidRPr="00A177A5">
        <w:rPr>
          <w:rPrChange w:id="15461" w:author="만든 이">
            <w:rPr>
              <w:spacing w:val="-2"/>
            </w:rPr>
          </w:rPrChange>
        </w:rPr>
        <w:t xml:space="preserve"> </w:t>
      </w:r>
      <w:r w:rsidRPr="002A2C3B">
        <w:t>използва</w:t>
      </w:r>
      <w:r w:rsidRPr="00A177A5">
        <w:rPr>
          <w:rPrChange w:id="15462" w:author="만든 이">
            <w:rPr>
              <w:spacing w:val="-2"/>
            </w:rPr>
          </w:rPrChange>
        </w:rPr>
        <w:t xml:space="preserve"> </w:t>
      </w:r>
      <w:r w:rsidRPr="002A2C3B">
        <w:t>при</w:t>
      </w:r>
      <w:r w:rsidRPr="00A177A5">
        <w:rPr>
          <w:rPrChange w:id="15463" w:author="만든 이">
            <w:rPr>
              <w:spacing w:val="-3"/>
            </w:rPr>
          </w:rPrChange>
        </w:rPr>
        <w:t xml:space="preserve"> </w:t>
      </w:r>
      <w:r w:rsidRPr="002A2C3B">
        <w:t>деца</w:t>
      </w:r>
      <w:r w:rsidRPr="00A177A5">
        <w:rPr>
          <w:rPrChange w:id="15464" w:author="만든 이">
            <w:rPr>
              <w:spacing w:val="-2"/>
            </w:rPr>
          </w:rPrChange>
        </w:rPr>
        <w:t xml:space="preserve"> </w:t>
      </w:r>
      <w:r w:rsidRPr="002A2C3B">
        <w:t>и</w:t>
      </w:r>
      <w:r w:rsidRPr="00A177A5">
        <w:rPr>
          <w:rPrChange w:id="15465" w:author="만든 이">
            <w:rPr>
              <w:spacing w:val="-6"/>
            </w:rPr>
          </w:rPrChange>
        </w:rPr>
        <w:t xml:space="preserve"> </w:t>
      </w:r>
      <w:r w:rsidRPr="002A2C3B">
        <w:t>юноши</w:t>
      </w:r>
      <w:r w:rsidRPr="00A177A5">
        <w:rPr>
          <w:rPrChange w:id="15466" w:author="만든 이">
            <w:rPr>
              <w:spacing w:val="-8"/>
            </w:rPr>
          </w:rPrChange>
        </w:rPr>
        <w:t xml:space="preserve"> </w:t>
      </w:r>
      <w:r w:rsidRPr="002A2C3B">
        <w:t>на</w:t>
      </w:r>
      <w:r w:rsidRPr="00A177A5">
        <w:rPr>
          <w:rPrChange w:id="15467" w:author="만든 이">
            <w:rPr>
              <w:spacing w:val="-2"/>
            </w:rPr>
          </w:rPrChange>
        </w:rPr>
        <w:t xml:space="preserve"> </w:t>
      </w:r>
      <w:r w:rsidRPr="002A2C3B">
        <w:t>възраст</w:t>
      </w:r>
      <w:r w:rsidRPr="00A177A5">
        <w:rPr>
          <w:rPrChange w:id="15468" w:author="만든 이">
            <w:rPr>
              <w:spacing w:val="-2"/>
            </w:rPr>
          </w:rPrChange>
        </w:rPr>
        <w:t xml:space="preserve"> </w:t>
      </w:r>
      <w:r w:rsidRPr="002A2C3B">
        <w:t>под</w:t>
      </w:r>
      <w:r w:rsidRPr="00A177A5">
        <w:rPr>
          <w:rPrChange w:id="15469" w:author="만든 이">
            <w:rPr>
              <w:spacing w:val="-2"/>
            </w:rPr>
          </w:rPrChange>
        </w:rPr>
        <w:t xml:space="preserve"> </w:t>
      </w:r>
      <w:r w:rsidRPr="002A2C3B">
        <w:t>18</w:t>
      </w:r>
      <w:r w:rsidRPr="00A177A5">
        <w:rPr>
          <w:rPrChange w:id="15470" w:author="만든 이">
            <w:rPr>
              <w:spacing w:val="-2"/>
            </w:rPr>
          </w:rPrChange>
        </w:rPr>
        <w:t xml:space="preserve"> години.</w:t>
      </w:r>
    </w:p>
    <w:p w14:paraId="051ECCD1" w14:textId="77777777" w:rsidR="00A81745" w:rsidRPr="002A2C3B" w:rsidRDefault="00A81745" w:rsidP="00A81745">
      <w:pPr>
        <w:pStyle w:val="a5"/>
      </w:pPr>
    </w:p>
    <w:p w14:paraId="09A42287" w14:textId="77777777" w:rsidR="00A81745" w:rsidRPr="002A2C3B" w:rsidRDefault="00A81745" w:rsidP="00A81745">
      <w:pPr>
        <w:pStyle w:val="a5"/>
        <w:keepNext/>
      </w:pPr>
      <w:r w:rsidRPr="002A2C3B">
        <w:rPr>
          <w:u w:val="single"/>
        </w:rPr>
        <w:lastRenderedPageBreak/>
        <w:t>Хронична</w:t>
      </w:r>
      <w:r w:rsidRPr="00A177A5">
        <w:rPr>
          <w:u w:val="single"/>
          <w:rPrChange w:id="15471" w:author="만든 이">
            <w:rPr>
              <w:spacing w:val="-9"/>
              <w:u w:val="single"/>
            </w:rPr>
          </w:rPrChange>
        </w:rPr>
        <w:t xml:space="preserve"> </w:t>
      </w:r>
      <w:r w:rsidRPr="002A2C3B">
        <w:rPr>
          <w:u w:val="single"/>
        </w:rPr>
        <w:t>спонтанна</w:t>
      </w:r>
      <w:r w:rsidRPr="00A177A5">
        <w:rPr>
          <w:u w:val="single"/>
          <w:rPrChange w:id="15472" w:author="만든 이">
            <w:rPr>
              <w:spacing w:val="-8"/>
              <w:u w:val="single"/>
            </w:rPr>
          </w:rPrChange>
        </w:rPr>
        <w:t xml:space="preserve"> </w:t>
      </w:r>
      <w:r w:rsidRPr="002A2C3B">
        <w:rPr>
          <w:u w:val="single"/>
        </w:rPr>
        <w:t>уртикария</w:t>
      </w:r>
      <w:r w:rsidRPr="00A177A5">
        <w:rPr>
          <w:u w:val="single"/>
          <w:rPrChange w:id="15473" w:author="만든 이">
            <w:rPr>
              <w:spacing w:val="-8"/>
              <w:u w:val="single"/>
            </w:rPr>
          </w:rPrChange>
        </w:rPr>
        <w:t xml:space="preserve"> </w:t>
      </w:r>
      <w:r w:rsidRPr="00A177A5">
        <w:rPr>
          <w:u w:val="single"/>
          <w:rPrChange w:id="15474" w:author="만든 이">
            <w:rPr>
              <w:spacing w:val="-4"/>
              <w:u w:val="single"/>
            </w:rPr>
          </w:rPrChange>
        </w:rPr>
        <w:t>(ХСУ)</w:t>
      </w:r>
    </w:p>
    <w:p w14:paraId="78CD5C26" w14:textId="77777777" w:rsidR="00A81745" w:rsidRPr="002A2C3B" w:rsidRDefault="00A81745" w:rsidP="00A81745">
      <w:pPr>
        <w:pStyle w:val="a5"/>
      </w:pPr>
      <w:r w:rsidRPr="002A2C3B">
        <w:t>Omlyclo може да се използва при юноши на възраст 12 години и по-големи, които вече приемат антихистамини, но чиито симптоми на ХСУ не се контролират добре от приема на тези лекарства.</w:t>
      </w:r>
      <w:r w:rsidRPr="00A177A5">
        <w:rPr>
          <w:rPrChange w:id="15475" w:author="만든 이">
            <w:rPr>
              <w:spacing w:val="-2"/>
            </w:rPr>
          </w:rPrChange>
        </w:rPr>
        <w:t xml:space="preserve"> </w:t>
      </w:r>
      <w:r w:rsidRPr="002A2C3B">
        <w:t>Дозата</w:t>
      </w:r>
      <w:r w:rsidRPr="00A177A5">
        <w:rPr>
          <w:rPrChange w:id="15476" w:author="만든 이">
            <w:rPr>
              <w:spacing w:val="-2"/>
            </w:rPr>
          </w:rPrChange>
        </w:rPr>
        <w:t xml:space="preserve"> </w:t>
      </w:r>
      <w:r w:rsidRPr="002A2C3B">
        <w:t>при</w:t>
      </w:r>
      <w:r w:rsidRPr="00A177A5">
        <w:rPr>
          <w:rPrChange w:id="15477" w:author="만든 이">
            <w:rPr>
              <w:spacing w:val="-5"/>
            </w:rPr>
          </w:rPrChange>
        </w:rPr>
        <w:t xml:space="preserve"> </w:t>
      </w:r>
      <w:r w:rsidRPr="002A2C3B">
        <w:t>юноши</w:t>
      </w:r>
      <w:r w:rsidRPr="00A177A5">
        <w:rPr>
          <w:rPrChange w:id="15478" w:author="만든 이">
            <w:rPr>
              <w:spacing w:val="-2"/>
            </w:rPr>
          </w:rPrChange>
        </w:rPr>
        <w:t xml:space="preserve"> </w:t>
      </w:r>
      <w:r w:rsidRPr="002A2C3B">
        <w:t>на</w:t>
      </w:r>
      <w:r w:rsidRPr="00A177A5">
        <w:rPr>
          <w:rPrChange w:id="15479" w:author="만든 이">
            <w:rPr>
              <w:spacing w:val="-2"/>
            </w:rPr>
          </w:rPrChange>
        </w:rPr>
        <w:t xml:space="preserve"> </w:t>
      </w:r>
      <w:r w:rsidRPr="002A2C3B">
        <w:t>възраст</w:t>
      </w:r>
      <w:r w:rsidRPr="00A177A5">
        <w:rPr>
          <w:rPrChange w:id="15480" w:author="만든 이">
            <w:rPr>
              <w:spacing w:val="-2"/>
            </w:rPr>
          </w:rPrChange>
        </w:rPr>
        <w:t xml:space="preserve"> </w:t>
      </w:r>
      <w:r w:rsidRPr="002A2C3B">
        <w:t>12</w:t>
      </w:r>
      <w:r w:rsidRPr="00A177A5">
        <w:rPr>
          <w:rPrChange w:id="15481" w:author="만든 이">
            <w:rPr>
              <w:spacing w:val="-3"/>
            </w:rPr>
          </w:rPrChange>
        </w:rPr>
        <w:t xml:space="preserve"> </w:t>
      </w:r>
      <w:r w:rsidRPr="002A2C3B">
        <w:t>години</w:t>
      </w:r>
      <w:r w:rsidRPr="00A177A5">
        <w:rPr>
          <w:rPrChange w:id="15482" w:author="만든 이">
            <w:rPr>
              <w:spacing w:val="-5"/>
            </w:rPr>
          </w:rPrChange>
        </w:rPr>
        <w:t xml:space="preserve"> </w:t>
      </w:r>
      <w:r w:rsidRPr="002A2C3B">
        <w:t>и</w:t>
      </w:r>
      <w:r w:rsidRPr="00A177A5">
        <w:rPr>
          <w:rPrChange w:id="15483" w:author="만든 이">
            <w:rPr>
              <w:spacing w:val="-2"/>
            </w:rPr>
          </w:rPrChange>
        </w:rPr>
        <w:t xml:space="preserve"> </w:t>
      </w:r>
      <w:r w:rsidRPr="002A2C3B">
        <w:t>по-големи</w:t>
      </w:r>
      <w:r w:rsidRPr="00A177A5">
        <w:rPr>
          <w:rPrChange w:id="15484" w:author="만든 이">
            <w:rPr>
              <w:spacing w:val="-2"/>
            </w:rPr>
          </w:rPrChange>
        </w:rPr>
        <w:t xml:space="preserve"> </w:t>
      </w:r>
      <w:r w:rsidRPr="002A2C3B">
        <w:t>е</w:t>
      </w:r>
      <w:r w:rsidRPr="00A177A5">
        <w:rPr>
          <w:rPrChange w:id="15485" w:author="만든 이">
            <w:rPr>
              <w:spacing w:val="-4"/>
            </w:rPr>
          </w:rPrChange>
        </w:rPr>
        <w:t xml:space="preserve"> </w:t>
      </w:r>
      <w:r w:rsidRPr="002A2C3B">
        <w:t>същата</w:t>
      </w:r>
      <w:r w:rsidRPr="00A177A5">
        <w:rPr>
          <w:rPrChange w:id="15486" w:author="만든 이">
            <w:rPr>
              <w:spacing w:val="-4"/>
            </w:rPr>
          </w:rPrChange>
        </w:rPr>
        <w:t xml:space="preserve"> </w:t>
      </w:r>
      <w:r w:rsidRPr="002A2C3B">
        <w:t>както</w:t>
      </w:r>
      <w:r w:rsidRPr="00A177A5">
        <w:rPr>
          <w:rPrChange w:id="15487" w:author="만든 이">
            <w:rPr>
              <w:spacing w:val="-2"/>
            </w:rPr>
          </w:rPrChange>
        </w:rPr>
        <w:t xml:space="preserve"> </w:t>
      </w:r>
      <w:r w:rsidRPr="002A2C3B">
        <w:t>при</w:t>
      </w:r>
      <w:r w:rsidRPr="00A177A5">
        <w:rPr>
          <w:rPrChange w:id="15488" w:author="만든 이">
            <w:rPr>
              <w:spacing w:val="-2"/>
            </w:rPr>
          </w:rPrChange>
        </w:rPr>
        <w:t xml:space="preserve"> </w:t>
      </w:r>
      <w:r w:rsidRPr="002A2C3B">
        <w:t>възрастни.</w:t>
      </w:r>
    </w:p>
    <w:p w14:paraId="7955061A" w14:textId="77777777" w:rsidR="00A81745" w:rsidRPr="002A2C3B" w:rsidRDefault="00A81745" w:rsidP="00A81745">
      <w:pPr>
        <w:pStyle w:val="a5"/>
      </w:pPr>
    </w:p>
    <w:p w14:paraId="4DD80DA7" w14:textId="77777777" w:rsidR="00A81745" w:rsidRPr="002A2C3B" w:rsidRDefault="00A81745" w:rsidP="00A81745">
      <w:pPr>
        <w:pStyle w:val="Style5"/>
        <w:keepNext/>
        <w:keepLines/>
        <w:outlineLvl w:val="9"/>
      </w:pPr>
      <w:r w:rsidRPr="002A2C3B">
        <w:t>Ако сте пропуснали доза Omlyclo</w:t>
      </w:r>
    </w:p>
    <w:p w14:paraId="7490A365" w14:textId="77777777" w:rsidR="00A81745" w:rsidRPr="002A2C3B" w:rsidRDefault="00A81745" w:rsidP="00A81745">
      <w:pPr>
        <w:pStyle w:val="a5"/>
        <w:keepNext/>
        <w:keepLines/>
      </w:pPr>
      <w:r w:rsidRPr="002A2C3B">
        <w:t>Ако</w:t>
      </w:r>
      <w:r w:rsidRPr="00A177A5">
        <w:rPr>
          <w:rPrChange w:id="15489" w:author="만든 이">
            <w:rPr>
              <w:spacing w:val="-2"/>
            </w:rPr>
          </w:rPrChange>
        </w:rPr>
        <w:t xml:space="preserve"> </w:t>
      </w:r>
      <w:r w:rsidRPr="002A2C3B">
        <w:t>сте</w:t>
      </w:r>
      <w:r w:rsidRPr="00A177A5">
        <w:rPr>
          <w:rPrChange w:id="15490" w:author="만든 이">
            <w:rPr>
              <w:spacing w:val="-2"/>
            </w:rPr>
          </w:rPrChange>
        </w:rPr>
        <w:t xml:space="preserve"> </w:t>
      </w:r>
      <w:r w:rsidRPr="002A2C3B">
        <w:t>пропуснали</w:t>
      </w:r>
      <w:r w:rsidRPr="00A177A5">
        <w:rPr>
          <w:rPrChange w:id="15491" w:author="만든 이">
            <w:rPr>
              <w:spacing w:val="-5"/>
            </w:rPr>
          </w:rPrChange>
        </w:rPr>
        <w:t xml:space="preserve"> </w:t>
      </w:r>
      <w:r w:rsidRPr="002A2C3B">
        <w:t>уговорения</w:t>
      </w:r>
      <w:r w:rsidRPr="00A177A5">
        <w:rPr>
          <w:rPrChange w:id="15492" w:author="만든 이">
            <w:rPr>
              <w:spacing w:val="-3"/>
            </w:rPr>
          </w:rPrChange>
        </w:rPr>
        <w:t xml:space="preserve"> </w:t>
      </w:r>
      <w:r w:rsidRPr="002A2C3B">
        <w:t>час,</w:t>
      </w:r>
      <w:r w:rsidRPr="00A177A5">
        <w:rPr>
          <w:rPrChange w:id="15493" w:author="만든 이">
            <w:rPr>
              <w:spacing w:val="-2"/>
            </w:rPr>
          </w:rPrChange>
        </w:rPr>
        <w:t xml:space="preserve"> </w:t>
      </w:r>
      <w:r w:rsidRPr="002A2C3B">
        <w:t>свържете</w:t>
      </w:r>
      <w:r w:rsidRPr="00A177A5">
        <w:rPr>
          <w:rPrChange w:id="15494" w:author="만든 이">
            <w:rPr>
              <w:spacing w:val="-4"/>
            </w:rPr>
          </w:rPrChange>
        </w:rPr>
        <w:t xml:space="preserve"> </w:t>
      </w:r>
      <w:r w:rsidRPr="002A2C3B">
        <w:t>се</w:t>
      </w:r>
      <w:r w:rsidRPr="00A177A5">
        <w:rPr>
          <w:rPrChange w:id="15495" w:author="만든 이">
            <w:rPr>
              <w:spacing w:val="-2"/>
            </w:rPr>
          </w:rPrChange>
        </w:rPr>
        <w:t xml:space="preserve"> </w:t>
      </w:r>
      <w:r w:rsidRPr="002A2C3B">
        <w:t>с</w:t>
      </w:r>
      <w:r w:rsidRPr="00A177A5">
        <w:rPr>
          <w:rPrChange w:id="15496" w:author="만든 이">
            <w:rPr>
              <w:spacing w:val="-4"/>
            </w:rPr>
          </w:rPrChange>
        </w:rPr>
        <w:t xml:space="preserve"> </w:t>
      </w:r>
      <w:r w:rsidRPr="002A2C3B">
        <w:t>Вашия</w:t>
      </w:r>
      <w:r w:rsidRPr="00A177A5">
        <w:rPr>
          <w:rPrChange w:id="15497" w:author="만든 이">
            <w:rPr>
              <w:spacing w:val="-4"/>
            </w:rPr>
          </w:rPrChange>
        </w:rPr>
        <w:t xml:space="preserve"> </w:t>
      </w:r>
      <w:r w:rsidRPr="002A2C3B">
        <w:t>лекар</w:t>
      </w:r>
      <w:r w:rsidRPr="00A177A5">
        <w:rPr>
          <w:rPrChange w:id="15498" w:author="만든 이">
            <w:rPr>
              <w:spacing w:val="-2"/>
            </w:rPr>
          </w:rPrChange>
        </w:rPr>
        <w:t xml:space="preserve"> </w:t>
      </w:r>
      <w:r w:rsidRPr="002A2C3B">
        <w:t>или</w:t>
      </w:r>
      <w:r w:rsidRPr="00A177A5">
        <w:rPr>
          <w:rPrChange w:id="15499" w:author="만든 이">
            <w:rPr>
              <w:spacing w:val="-5"/>
            </w:rPr>
          </w:rPrChange>
        </w:rPr>
        <w:t xml:space="preserve"> </w:t>
      </w:r>
      <w:r w:rsidRPr="002A2C3B">
        <w:t>болница,</w:t>
      </w:r>
      <w:r w:rsidRPr="00A177A5">
        <w:rPr>
          <w:rPrChange w:id="15500" w:author="만든 이">
            <w:rPr>
              <w:spacing w:val="-2"/>
            </w:rPr>
          </w:rPrChange>
        </w:rPr>
        <w:t xml:space="preserve"> </w:t>
      </w:r>
      <w:r w:rsidRPr="002A2C3B">
        <w:t>колкото</w:t>
      </w:r>
      <w:r w:rsidRPr="00A177A5">
        <w:rPr>
          <w:rPrChange w:id="15501" w:author="만든 이">
            <w:rPr>
              <w:spacing w:val="-2"/>
            </w:rPr>
          </w:rPrChange>
        </w:rPr>
        <w:t xml:space="preserve"> </w:t>
      </w:r>
      <w:r w:rsidRPr="002A2C3B">
        <w:t>се</w:t>
      </w:r>
      <w:r w:rsidRPr="00A177A5">
        <w:rPr>
          <w:rPrChange w:id="15502" w:author="만든 이">
            <w:rPr>
              <w:spacing w:val="-4"/>
            </w:rPr>
          </w:rPrChange>
        </w:rPr>
        <w:t xml:space="preserve"> </w:t>
      </w:r>
      <w:r w:rsidRPr="002A2C3B">
        <w:t>може по-скоро, за да си запазите нов.</w:t>
      </w:r>
    </w:p>
    <w:p w14:paraId="6BD950D3" w14:textId="77777777" w:rsidR="00A81745" w:rsidRPr="002A2C3B" w:rsidRDefault="00A81745" w:rsidP="00A81745">
      <w:pPr>
        <w:pStyle w:val="a5"/>
      </w:pPr>
    </w:p>
    <w:p w14:paraId="0AFEA7AA" w14:textId="77777777" w:rsidR="00A81745" w:rsidRPr="002A2C3B" w:rsidRDefault="00A81745" w:rsidP="00A81745">
      <w:pPr>
        <w:pStyle w:val="a5"/>
      </w:pPr>
      <w:r w:rsidRPr="002A2C3B">
        <w:t>Ако</w:t>
      </w:r>
      <w:r w:rsidRPr="00A177A5">
        <w:rPr>
          <w:rPrChange w:id="15503" w:author="만든 이">
            <w:rPr>
              <w:spacing w:val="-2"/>
            </w:rPr>
          </w:rPrChange>
        </w:rPr>
        <w:t xml:space="preserve"> </w:t>
      </w:r>
      <w:r w:rsidRPr="002A2C3B">
        <w:t>сте</w:t>
      </w:r>
      <w:r w:rsidRPr="00A177A5">
        <w:rPr>
          <w:rPrChange w:id="15504" w:author="만든 이">
            <w:rPr>
              <w:spacing w:val="-2"/>
            </w:rPr>
          </w:rPrChange>
        </w:rPr>
        <w:t xml:space="preserve"> </w:t>
      </w:r>
      <w:r w:rsidRPr="002A2C3B">
        <w:t>забравили</w:t>
      </w:r>
      <w:r w:rsidRPr="00A177A5">
        <w:rPr>
          <w:rPrChange w:id="15505" w:author="만든 이">
            <w:rPr>
              <w:spacing w:val="-3"/>
            </w:rPr>
          </w:rPrChange>
        </w:rPr>
        <w:t xml:space="preserve"> </w:t>
      </w:r>
      <w:r w:rsidRPr="002A2C3B">
        <w:t>да</w:t>
      </w:r>
      <w:r w:rsidRPr="00A177A5">
        <w:rPr>
          <w:rPrChange w:id="15506" w:author="만든 이">
            <w:rPr>
              <w:spacing w:val="-2"/>
            </w:rPr>
          </w:rPrChange>
        </w:rPr>
        <w:t xml:space="preserve"> </w:t>
      </w:r>
      <w:r w:rsidRPr="002A2C3B">
        <w:t>си</w:t>
      </w:r>
      <w:r w:rsidRPr="00A177A5">
        <w:rPr>
          <w:rPrChange w:id="15507" w:author="만든 이">
            <w:rPr>
              <w:spacing w:val="-2"/>
            </w:rPr>
          </w:rPrChange>
        </w:rPr>
        <w:t xml:space="preserve"> </w:t>
      </w:r>
      <w:r w:rsidRPr="002A2C3B">
        <w:t>поставите</w:t>
      </w:r>
      <w:r w:rsidRPr="00A177A5">
        <w:rPr>
          <w:rPrChange w:id="15508" w:author="만든 이">
            <w:rPr>
              <w:spacing w:val="-2"/>
            </w:rPr>
          </w:rPrChange>
        </w:rPr>
        <w:t xml:space="preserve"> </w:t>
      </w:r>
      <w:r w:rsidRPr="002A2C3B">
        <w:t>една</w:t>
      </w:r>
      <w:r w:rsidRPr="00A177A5">
        <w:rPr>
          <w:rPrChange w:id="15509" w:author="만든 이">
            <w:rPr>
              <w:spacing w:val="-2"/>
            </w:rPr>
          </w:rPrChange>
        </w:rPr>
        <w:t xml:space="preserve"> </w:t>
      </w:r>
      <w:r w:rsidRPr="002A2C3B">
        <w:t>доза</w:t>
      </w:r>
      <w:r w:rsidRPr="00A177A5">
        <w:rPr>
          <w:rPrChange w:id="15510" w:author="만든 이">
            <w:rPr>
              <w:spacing w:val="-2"/>
            </w:rPr>
          </w:rPrChange>
        </w:rPr>
        <w:t xml:space="preserve"> </w:t>
      </w:r>
      <w:r w:rsidRPr="002A2C3B">
        <w:t>Omlyclo,</w:t>
      </w:r>
      <w:r w:rsidRPr="00A177A5">
        <w:rPr>
          <w:rPrChange w:id="15511" w:author="만든 이">
            <w:rPr>
              <w:spacing w:val="-5"/>
            </w:rPr>
          </w:rPrChange>
        </w:rPr>
        <w:t xml:space="preserve"> </w:t>
      </w:r>
      <w:r w:rsidRPr="002A2C3B">
        <w:t>инжектирайте</w:t>
      </w:r>
      <w:r w:rsidRPr="00A177A5">
        <w:rPr>
          <w:rPrChange w:id="15512" w:author="만든 이">
            <w:rPr>
              <w:spacing w:val="-2"/>
            </w:rPr>
          </w:rPrChange>
        </w:rPr>
        <w:t xml:space="preserve"> </w:t>
      </w:r>
      <w:r w:rsidRPr="002A2C3B">
        <w:t>я</w:t>
      </w:r>
      <w:r w:rsidRPr="00A177A5">
        <w:rPr>
          <w:rPrChange w:id="15513" w:author="만든 이">
            <w:rPr>
              <w:spacing w:val="-3"/>
            </w:rPr>
          </w:rPrChange>
        </w:rPr>
        <w:t xml:space="preserve"> </w:t>
      </w:r>
      <w:r w:rsidRPr="002A2C3B">
        <w:t>веднага,</w:t>
      </w:r>
      <w:r w:rsidRPr="00A177A5">
        <w:rPr>
          <w:rPrChange w:id="15514" w:author="만든 이">
            <w:rPr>
              <w:spacing w:val="-4"/>
            </w:rPr>
          </w:rPrChange>
        </w:rPr>
        <w:t xml:space="preserve"> </w:t>
      </w:r>
      <w:r w:rsidRPr="002A2C3B">
        <w:t>когато</w:t>
      </w:r>
      <w:r w:rsidRPr="00A177A5">
        <w:rPr>
          <w:rPrChange w:id="15515" w:author="만든 이">
            <w:rPr>
              <w:spacing w:val="-5"/>
            </w:rPr>
          </w:rPrChange>
        </w:rPr>
        <w:t xml:space="preserve"> </w:t>
      </w:r>
      <w:r w:rsidRPr="002A2C3B">
        <w:t>се</w:t>
      </w:r>
      <w:r w:rsidRPr="00A177A5">
        <w:rPr>
          <w:rPrChange w:id="15516" w:author="만든 이">
            <w:rPr>
              <w:spacing w:val="-4"/>
            </w:rPr>
          </w:rPrChange>
        </w:rPr>
        <w:t xml:space="preserve"> </w:t>
      </w:r>
      <w:r w:rsidRPr="002A2C3B">
        <w:t>сетите. След това говорете с Вашия лекар, за да обсъдите, кога да поставите следващата доза.</w:t>
      </w:r>
    </w:p>
    <w:p w14:paraId="6672E5B8" w14:textId="77777777" w:rsidR="00A81745" w:rsidRPr="002A2C3B" w:rsidRDefault="00A81745" w:rsidP="00A81745">
      <w:pPr>
        <w:pStyle w:val="a5"/>
      </w:pPr>
    </w:p>
    <w:p w14:paraId="60E3B030" w14:textId="77777777" w:rsidR="00A81745" w:rsidRPr="002A2C3B" w:rsidRDefault="00A81745" w:rsidP="00A81745">
      <w:pPr>
        <w:pStyle w:val="Style5"/>
        <w:keepNext/>
        <w:keepLines/>
        <w:outlineLvl w:val="9"/>
      </w:pPr>
      <w:r w:rsidRPr="002A2C3B">
        <w:t>Ако сте спрели лечението с Omlyclo</w:t>
      </w:r>
    </w:p>
    <w:p w14:paraId="19EB144E" w14:textId="77777777" w:rsidR="00A81745" w:rsidRPr="002A2C3B" w:rsidRDefault="00A81745" w:rsidP="00A81745">
      <w:pPr>
        <w:pStyle w:val="a5"/>
        <w:keepLines/>
      </w:pPr>
      <w:r w:rsidRPr="002A2C3B">
        <w:t>Не спирайте лечението с Omlyclo, докато Вашият лекар не Ви каже да го направите. Прекъсването</w:t>
      </w:r>
      <w:r w:rsidRPr="00A177A5">
        <w:rPr>
          <w:rPrChange w:id="15517" w:author="만든 이">
            <w:rPr>
              <w:spacing w:val="-2"/>
            </w:rPr>
          </w:rPrChange>
        </w:rPr>
        <w:t xml:space="preserve"> </w:t>
      </w:r>
      <w:r w:rsidRPr="002A2C3B">
        <w:t>или</w:t>
      </w:r>
      <w:r w:rsidRPr="00A177A5">
        <w:rPr>
          <w:rPrChange w:id="15518" w:author="만든 이">
            <w:rPr>
              <w:spacing w:val="-6"/>
            </w:rPr>
          </w:rPrChange>
        </w:rPr>
        <w:t xml:space="preserve"> </w:t>
      </w:r>
      <w:r w:rsidRPr="002A2C3B">
        <w:t>спирането</w:t>
      </w:r>
      <w:r w:rsidRPr="00A177A5">
        <w:rPr>
          <w:rPrChange w:id="15519" w:author="만든 이">
            <w:rPr>
              <w:spacing w:val="-2"/>
            </w:rPr>
          </w:rPrChange>
        </w:rPr>
        <w:t xml:space="preserve"> </w:t>
      </w:r>
      <w:r w:rsidRPr="002A2C3B">
        <w:t>на</w:t>
      </w:r>
      <w:r w:rsidRPr="00A177A5">
        <w:rPr>
          <w:rPrChange w:id="15520" w:author="만든 이">
            <w:rPr>
              <w:spacing w:val="-2"/>
            </w:rPr>
          </w:rPrChange>
        </w:rPr>
        <w:t xml:space="preserve"> </w:t>
      </w:r>
      <w:r w:rsidRPr="002A2C3B">
        <w:t>лечението</w:t>
      </w:r>
      <w:r w:rsidRPr="00A177A5">
        <w:rPr>
          <w:rPrChange w:id="15521" w:author="만든 이">
            <w:rPr>
              <w:spacing w:val="-2"/>
            </w:rPr>
          </w:rPrChange>
        </w:rPr>
        <w:t xml:space="preserve"> </w:t>
      </w:r>
      <w:r w:rsidRPr="002A2C3B">
        <w:t>с Omlyclo</w:t>
      </w:r>
      <w:r w:rsidRPr="00A177A5">
        <w:rPr>
          <w:rPrChange w:id="15522" w:author="만든 이">
            <w:rPr>
              <w:spacing w:val="-3"/>
            </w:rPr>
          </w:rPrChange>
        </w:rPr>
        <w:t xml:space="preserve"> </w:t>
      </w:r>
      <w:r w:rsidRPr="002A2C3B">
        <w:t>може</w:t>
      </w:r>
      <w:r w:rsidRPr="00A177A5">
        <w:rPr>
          <w:rPrChange w:id="15523" w:author="만든 이">
            <w:rPr>
              <w:spacing w:val="-4"/>
            </w:rPr>
          </w:rPrChange>
        </w:rPr>
        <w:t xml:space="preserve"> </w:t>
      </w:r>
      <w:r w:rsidRPr="002A2C3B">
        <w:t>да</w:t>
      </w:r>
      <w:r w:rsidRPr="00A177A5">
        <w:rPr>
          <w:rPrChange w:id="15524" w:author="만든 이">
            <w:rPr>
              <w:spacing w:val="-2"/>
            </w:rPr>
          </w:rPrChange>
        </w:rPr>
        <w:t xml:space="preserve"> </w:t>
      </w:r>
      <w:r w:rsidRPr="002A2C3B">
        <w:t>доведе</w:t>
      </w:r>
      <w:r w:rsidRPr="00A177A5">
        <w:rPr>
          <w:rPrChange w:id="15525" w:author="만든 이">
            <w:rPr>
              <w:spacing w:val="-4"/>
            </w:rPr>
          </w:rPrChange>
        </w:rPr>
        <w:t xml:space="preserve"> </w:t>
      </w:r>
      <w:r w:rsidRPr="002A2C3B">
        <w:t>до</w:t>
      </w:r>
      <w:r w:rsidRPr="00A177A5">
        <w:rPr>
          <w:rPrChange w:id="15526" w:author="만든 이">
            <w:rPr>
              <w:spacing w:val="-2"/>
            </w:rPr>
          </w:rPrChange>
        </w:rPr>
        <w:t xml:space="preserve"> </w:t>
      </w:r>
      <w:r w:rsidRPr="002A2C3B">
        <w:t>нова</w:t>
      </w:r>
      <w:r w:rsidRPr="00A177A5">
        <w:rPr>
          <w:rPrChange w:id="15527" w:author="만든 이">
            <w:rPr>
              <w:spacing w:val="-2"/>
            </w:rPr>
          </w:rPrChange>
        </w:rPr>
        <w:t xml:space="preserve"> </w:t>
      </w:r>
      <w:r w:rsidRPr="002A2C3B">
        <w:t>поява</w:t>
      </w:r>
      <w:r w:rsidRPr="00A177A5">
        <w:rPr>
          <w:rPrChange w:id="15528" w:author="만든 이">
            <w:rPr>
              <w:spacing w:val="-2"/>
            </w:rPr>
          </w:rPrChange>
        </w:rPr>
        <w:t xml:space="preserve"> </w:t>
      </w:r>
      <w:r w:rsidRPr="002A2C3B">
        <w:t>на симптомите Ви.</w:t>
      </w:r>
    </w:p>
    <w:p w14:paraId="6A76B945" w14:textId="77777777" w:rsidR="00A81745" w:rsidRPr="002A2C3B" w:rsidRDefault="00A81745" w:rsidP="00A81745">
      <w:pPr>
        <w:pStyle w:val="a5"/>
        <w:keepNext/>
        <w:keepLines/>
      </w:pPr>
    </w:p>
    <w:p w14:paraId="67AE6A19" w14:textId="77777777" w:rsidR="00A81745" w:rsidRPr="002A2C3B" w:rsidRDefault="00A81745" w:rsidP="00A81745">
      <w:pPr>
        <w:pStyle w:val="a5"/>
      </w:pPr>
      <w:r w:rsidRPr="002A2C3B">
        <w:t>Въпреки</w:t>
      </w:r>
      <w:r w:rsidRPr="00A177A5">
        <w:rPr>
          <w:rPrChange w:id="15529" w:author="만든 이">
            <w:rPr>
              <w:spacing w:val="-2"/>
            </w:rPr>
          </w:rPrChange>
        </w:rPr>
        <w:t xml:space="preserve"> </w:t>
      </w:r>
      <w:r w:rsidRPr="002A2C3B">
        <w:t>това,</w:t>
      </w:r>
      <w:r w:rsidRPr="00A177A5">
        <w:rPr>
          <w:rPrChange w:id="15530" w:author="만든 이">
            <w:rPr>
              <w:spacing w:val="-2"/>
            </w:rPr>
          </w:rPrChange>
        </w:rPr>
        <w:t xml:space="preserve"> </w:t>
      </w:r>
      <w:r w:rsidRPr="002A2C3B">
        <w:t>ако</w:t>
      </w:r>
      <w:r w:rsidRPr="00A177A5">
        <w:rPr>
          <w:rPrChange w:id="15531" w:author="만든 이">
            <w:rPr>
              <w:spacing w:val="-2"/>
            </w:rPr>
          </w:rPrChange>
        </w:rPr>
        <w:t xml:space="preserve"> </w:t>
      </w:r>
      <w:r w:rsidRPr="002A2C3B">
        <w:t>се</w:t>
      </w:r>
      <w:r w:rsidRPr="00A177A5">
        <w:rPr>
          <w:rPrChange w:id="15532" w:author="만든 이">
            <w:rPr>
              <w:spacing w:val="-4"/>
            </w:rPr>
          </w:rPrChange>
        </w:rPr>
        <w:t xml:space="preserve"> </w:t>
      </w:r>
      <w:r w:rsidRPr="002A2C3B">
        <w:t>лекувате</w:t>
      </w:r>
      <w:r w:rsidRPr="00A177A5">
        <w:rPr>
          <w:rPrChange w:id="15533" w:author="만든 이">
            <w:rPr>
              <w:spacing w:val="-2"/>
            </w:rPr>
          </w:rPrChange>
        </w:rPr>
        <w:t xml:space="preserve"> </w:t>
      </w:r>
      <w:r w:rsidRPr="002A2C3B">
        <w:t>за</w:t>
      </w:r>
      <w:r w:rsidRPr="00A177A5">
        <w:rPr>
          <w:rPrChange w:id="15534" w:author="만든 이">
            <w:rPr>
              <w:spacing w:val="-2"/>
            </w:rPr>
          </w:rPrChange>
        </w:rPr>
        <w:t xml:space="preserve"> </w:t>
      </w:r>
      <w:r w:rsidRPr="002A2C3B">
        <w:t>ХСУ,</w:t>
      </w:r>
      <w:r w:rsidRPr="00A177A5">
        <w:rPr>
          <w:rPrChange w:id="15535" w:author="만든 이">
            <w:rPr>
              <w:spacing w:val="-2"/>
            </w:rPr>
          </w:rPrChange>
        </w:rPr>
        <w:t xml:space="preserve"> </w:t>
      </w:r>
      <w:r w:rsidRPr="002A2C3B">
        <w:t>Вашият</w:t>
      </w:r>
      <w:r w:rsidRPr="00A177A5">
        <w:rPr>
          <w:rPrChange w:id="15536" w:author="만든 이">
            <w:rPr>
              <w:spacing w:val="-2"/>
            </w:rPr>
          </w:rPrChange>
        </w:rPr>
        <w:t xml:space="preserve"> </w:t>
      </w:r>
      <w:r w:rsidRPr="002A2C3B">
        <w:t>лекар</w:t>
      </w:r>
      <w:r w:rsidRPr="00A177A5">
        <w:rPr>
          <w:rPrChange w:id="15537" w:author="만든 이">
            <w:rPr>
              <w:spacing w:val="-2"/>
            </w:rPr>
          </w:rPrChange>
        </w:rPr>
        <w:t xml:space="preserve"> </w:t>
      </w:r>
      <w:r w:rsidRPr="002A2C3B">
        <w:t>може</w:t>
      </w:r>
      <w:r w:rsidRPr="00A177A5">
        <w:rPr>
          <w:rPrChange w:id="15538" w:author="만든 이">
            <w:rPr>
              <w:spacing w:val="-2"/>
            </w:rPr>
          </w:rPrChange>
        </w:rPr>
        <w:t xml:space="preserve"> </w:t>
      </w:r>
      <w:r w:rsidRPr="002A2C3B">
        <w:t>да</w:t>
      </w:r>
      <w:r w:rsidRPr="00A177A5">
        <w:rPr>
          <w:rPrChange w:id="15539" w:author="만든 이">
            <w:rPr>
              <w:spacing w:val="-4"/>
            </w:rPr>
          </w:rPrChange>
        </w:rPr>
        <w:t xml:space="preserve"> </w:t>
      </w:r>
      <w:r w:rsidRPr="002A2C3B">
        <w:t>спира</w:t>
      </w:r>
      <w:r w:rsidRPr="00A177A5">
        <w:rPr>
          <w:rPrChange w:id="15540" w:author="만든 이">
            <w:rPr>
              <w:spacing w:val="-2"/>
            </w:rPr>
          </w:rPrChange>
        </w:rPr>
        <w:t xml:space="preserve"> </w:t>
      </w:r>
      <w:r w:rsidRPr="002A2C3B">
        <w:t>лечението</w:t>
      </w:r>
      <w:r w:rsidRPr="00A177A5">
        <w:rPr>
          <w:rPrChange w:id="15541" w:author="만든 이">
            <w:rPr>
              <w:spacing w:val="-2"/>
            </w:rPr>
          </w:rPrChange>
        </w:rPr>
        <w:t xml:space="preserve"> </w:t>
      </w:r>
      <w:r w:rsidRPr="002A2C3B">
        <w:t>Ви</w:t>
      </w:r>
      <w:r w:rsidRPr="00A177A5">
        <w:rPr>
          <w:rPrChange w:id="15542" w:author="만든 이">
            <w:rPr>
              <w:spacing w:val="-2"/>
            </w:rPr>
          </w:rPrChange>
        </w:rPr>
        <w:t xml:space="preserve"> </w:t>
      </w:r>
      <w:r w:rsidRPr="002A2C3B">
        <w:t>с</w:t>
      </w:r>
      <w:r w:rsidRPr="00A177A5">
        <w:rPr>
          <w:rPrChange w:id="15543" w:author="만든 이">
            <w:rPr>
              <w:spacing w:val="-2"/>
            </w:rPr>
          </w:rPrChange>
        </w:rPr>
        <w:t xml:space="preserve"> </w:t>
      </w:r>
      <w:r w:rsidRPr="002A2C3B">
        <w:t>Omlyclo</w:t>
      </w:r>
      <w:r w:rsidRPr="00A177A5">
        <w:rPr>
          <w:rPrChange w:id="15544" w:author="만든 이">
            <w:rPr>
              <w:spacing w:val="-2"/>
            </w:rPr>
          </w:rPrChange>
        </w:rPr>
        <w:t xml:space="preserve"> </w:t>
      </w:r>
      <w:r w:rsidRPr="002A2C3B">
        <w:t xml:space="preserve">от време на време, така че симптомите Ви да бъдат оценени. Следвайте указанията на Вашия </w:t>
      </w:r>
      <w:r w:rsidRPr="00A177A5">
        <w:rPr>
          <w:rPrChange w:id="15545" w:author="만든 이">
            <w:rPr>
              <w:spacing w:val="-2"/>
            </w:rPr>
          </w:rPrChange>
        </w:rPr>
        <w:t>лекар.</w:t>
      </w:r>
    </w:p>
    <w:p w14:paraId="29293FB6" w14:textId="77777777" w:rsidR="00A81745" w:rsidRPr="002A2C3B" w:rsidRDefault="00A81745" w:rsidP="00A81745">
      <w:pPr>
        <w:pStyle w:val="a5"/>
      </w:pPr>
    </w:p>
    <w:p w14:paraId="2E7E01E9" w14:textId="77777777" w:rsidR="00A81745" w:rsidRPr="002A2C3B" w:rsidRDefault="00A81745" w:rsidP="00A81745">
      <w:pPr>
        <w:pStyle w:val="a5"/>
      </w:pPr>
      <w:r w:rsidRPr="002A2C3B">
        <w:t>Ако</w:t>
      </w:r>
      <w:r w:rsidRPr="00A177A5">
        <w:rPr>
          <w:rPrChange w:id="15546" w:author="만든 이">
            <w:rPr>
              <w:spacing w:val="-3"/>
            </w:rPr>
          </w:rPrChange>
        </w:rPr>
        <w:t xml:space="preserve"> </w:t>
      </w:r>
      <w:r w:rsidRPr="002A2C3B">
        <w:t>имате</w:t>
      </w:r>
      <w:r w:rsidRPr="00A177A5">
        <w:rPr>
          <w:rPrChange w:id="15547" w:author="만든 이">
            <w:rPr>
              <w:spacing w:val="-3"/>
            </w:rPr>
          </w:rPrChange>
        </w:rPr>
        <w:t xml:space="preserve"> </w:t>
      </w:r>
      <w:r w:rsidRPr="002A2C3B">
        <w:t>някакви</w:t>
      </w:r>
      <w:r w:rsidRPr="00A177A5">
        <w:rPr>
          <w:rPrChange w:id="15548" w:author="만든 이">
            <w:rPr>
              <w:spacing w:val="-3"/>
            </w:rPr>
          </w:rPrChange>
        </w:rPr>
        <w:t xml:space="preserve"> </w:t>
      </w:r>
      <w:r w:rsidRPr="002A2C3B">
        <w:t>допълнителни</w:t>
      </w:r>
      <w:r w:rsidRPr="00A177A5">
        <w:rPr>
          <w:rPrChange w:id="15549" w:author="만든 이">
            <w:rPr>
              <w:spacing w:val="-4"/>
            </w:rPr>
          </w:rPrChange>
        </w:rPr>
        <w:t xml:space="preserve"> </w:t>
      </w:r>
      <w:r w:rsidRPr="002A2C3B">
        <w:t>въпроси,</w:t>
      </w:r>
      <w:r w:rsidRPr="00A177A5">
        <w:rPr>
          <w:rPrChange w:id="15550" w:author="만든 이">
            <w:rPr>
              <w:spacing w:val="-6"/>
            </w:rPr>
          </w:rPrChange>
        </w:rPr>
        <w:t xml:space="preserve"> </w:t>
      </w:r>
      <w:r w:rsidRPr="002A2C3B">
        <w:t>свързани</w:t>
      </w:r>
      <w:r w:rsidRPr="00A177A5">
        <w:rPr>
          <w:rPrChange w:id="15551" w:author="만든 이">
            <w:rPr>
              <w:spacing w:val="-3"/>
            </w:rPr>
          </w:rPrChange>
        </w:rPr>
        <w:t xml:space="preserve"> </w:t>
      </w:r>
      <w:r w:rsidRPr="002A2C3B">
        <w:t>с</w:t>
      </w:r>
      <w:r w:rsidRPr="00A177A5">
        <w:rPr>
          <w:rPrChange w:id="15552" w:author="만든 이">
            <w:rPr>
              <w:spacing w:val="-3"/>
            </w:rPr>
          </w:rPrChange>
        </w:rPr>
        <w:t xml:space="preserve"> </w:t>
      </w:r>
      <w:r w:rsidRPr="002A2C3B">
        <w:t>употребата</w:t>
      </w:r>
      <w:r w:rsidRPr="00A177A5">
        <w:rPr>
          <w:rPrChange w:id="15553" w:author="만든 이">
            <w:rPr>
              <w:spacing w:val="-3"/>
            </w:rPr>
          </w:rPrChange>
        </w:rPr>
        <w:t xml:space="preserve"> </w:t>
      </w:r>
      <w:r w:rsidRPr="002A2C3B">
        <w:t>на</w:t>
      </w:r>
      <w:r w:rsidRPr="00A177A5">
        <w:rPr>
          <w:rPrChange w:id="15554" w:author="만든 이">
            <w:rPr>
              <w:spacing w:val="-3"/>
            </w:rPr>
          </w:rPrChange>
        </w:rPr>
        <w:t xml:space="preserve"> </w:t>
      </w:r>
      <w:r w:rsidRPr="002A2C3B">
        <w:t>това</w:t>
      </w:r>
      <w:r w:rsidRPr="00A177A5">
        <w:rPr>
          <w:rPrChange w:id="15555" w:author="만든 이">
            <w:rPr>
              <w:spacing w:val="-3"/>
            </w:rPr>
          </w:rPrChange>
        </w:rPr>
        <w:t xml:space="preserve"> </w:t>
      </w:r>
      <w:r w:rsidRPr="002A2C3B">
        <w:t>лекарство,</w:t>
      </w:r>
      <w:r w:rsidRPr="00A177A5">
        <w:rPr>
          <w:rPrChange w:id="15556" w:author="만든 이">
            <w:rPr>
              <w:spacing w:val="-3"/>
            </w:rPr>
          </w:rPrChange>
        </w:rPr>
        <w:t xml:space="preserve"> </w:t>
      </w:r>
      <w:r w:rsidRPr="002A2C3B">
        <w:t>попитайте Вашия лекар, фармацевт или медицинска сестра.</w:t>
      </w:r>
    </w:p>
    <w:p w14:paraId="331C047D" w14:textId="77777777" w:rsidR="00A81745" w:rsidRPr="002A2C3B" w:rsidRDefault="00A81745" w:rsidP="00A81745">
      <w:pPr>
        <w:pStyle w:val="a5"/>
      </w:pPr>
    </w:p>
    <w:p w14:paraId="54E4F5C4" w14:textId="77777777" w:rsidR="00A81745" w:rsidRPr="002A2C3B" w:rsidRDefault="00A81745" w:rsidP="00A81745">
      <w:pPr>
        <w:pStyle w:val="a5"/>
      </w:pPr>
    </w:p>
    <w:p w14:paraId="6EB54F8B" w14:textId="77777777" w:rsidR="00A81745" w:rsidRPr="002A2C3B" w:rsidRDefault="00A81745" w:rsidP="00A81745">
      <w:pPr>
        <w:pStyle w:val="Style1"/>
        <w:keepNext/>
      </w:pPr>
      <w:r w:rsidRPr="002A2C3B">
        <w:t>4.</w:t>
      </w:r>
      <w:r w:rsidRPr="002A2C3B">
        <w:tab/>
        <w:t>Възможни</w:t>
      </w:r>
      <w:r w:rsidRPr="00A177A5">
        <w:rPr>
          <w:rPrChange w:id="15557" w:author="만든 이">
            <w:rPr>
              <w:spacing w:val="-8"/>
            </w:rPr>
          </w:rPrChange>
        </w:rPr>
        <w:t xml:space="preserve"> </w:t>
      </w:r>
      <w:r w:rsidRPr="002A2C3B">
        <w:t>нежелани</w:t>
      </w:r>
      <w:r w:rsidRPr="00A177A5">
        <w:rPr>
          <w:rPrChange w:id="15558" w:author="만든 이">
            <w:rPr>
              <w:spacing w:val="-7"/>
            </w:rPr>
          </w:rPrChange>
        </w:rPr>
        <w:t xml:space="preserve"> </w:t>
      </w:r>
      <w:r w:rsidRPr="00A177A5">
        <w:rPr>
          <w:rPrChange w:id="15559" w:author="만든 이">
            <w:rPr>
              <w:spacing w:val="-2"/>
            </w:rPr>
          </w:rPrChange>
        </w:rPr>
        <w:t>реакции</w:t>
      </w:r>
    </w:p>
    <w:p w14:paraId="3CB9848D" w14:textId="77777777" w:rsidR="00A81745" w:rsidRPr="002A2C3B" w:rsidRDefault="00A81745" w:rsidP="00A81745">
      <w:pPr>
        <w:pStyle w:val="a5"/>
        <w:keepNext/>
      </w:pPr>
    </w:p>
    <w:p w14:paraId="341EF535" w14:textId="77777777" w:rsidR="00A81745" w:rsidRPr="002A2C3B" w:rsidRDefault="00A81745" w:rsidP="00A81745">
      <w:pPr>
        <w:pStyle w:val="a5"/>
      </w:pPr>
      <w:r w:rsidRPr="002A2C3B">
        <w:t>Както всички лекарства, това лекарство може</w:t>
      </w:r>
      <w:r w:rsidRPr="00A177A5">
        <w:rPr>
          <w:rPrChange w:id="15560" w:author="만든 이">
            <w:rPr>
              <w:spacing w:val="-2"/>
            </w:rPr>
          </w:rPrChange>
        </w:rPr>
        <w:t xml:space="preserve"> </w:t>
      </w:r>
      <w:r w:rsidRPr="002A2C3B">
        <w:t>да предизвика нежелани</w:t>
      </w:r>
      <w:r w:rsidRPr="00A177A5">
        <w:rPr>
          <w:rPrChange w:id="15561" w:author="만든 이">
            <w:rPr>
              <w:spacing w:val="-1"/>
            </w:rPr>
          </w:rPrChange>
        </w:rPr>
        <w:t xml:space="preserve"> </w:t>
      </w:r>
      <w:r w:rsidRPr="002A2C3B">
        <w:t>реакции, въпреки че</w:t>
      </w:r>
      <w:r w:rsidRPr="00A177A5">
        <w:rPr>
          <w:rPrChange w:id="15562" w:author="만든 이">
            <w:rPr>
              <w:spacing w:val="-2"/>
            </w:rPr>
          </w:rPrChange>
        </w:rPr>
        <w:t xml:space="preserve"> </w:t>
      </w:r>
      <w:r w:rsidRPr="002A2C3B">
        <w:t>не всеки</w:t>
      </w:r>
      <w:r w:rsidRPr="00A177A5">
        <w:rPr>
          <w:rPrChange w:id="15563" w:author="만든 이">
            <w:rPr>
              <w:spacing w:val="-3"/>
            </w:rPr>
          </w:rPrChange>
        </w:rPr>
        <w:t xml:space="preserve"> </w:t>
      </w:r>
      <w:r w:rsidRPr="002A2C3B">
        <w:t>ги</w:t>
      </w:r>
      <w:r w:rsidRPr="00A177A5">
        <w:rPr>
          <w:rPrChange w:id="15564" w:author="만든 이">
            <w:rPr>
              <w:spacing w:val="-3"/>
            </w:rPr>
          </w:rPrChange>
        </w:rPr>
        <w:t xml:space="preserve"> </w:t>
      </w:r>
      <w:r w:rsidRPr="002A2C3B">
        <w:t>получава.</w:t>
      </w:r>
      <w:r w:rsidRPr="00A177A5">
        <w:rPr>
          <w:rPrChange w:id="15565" w:author="만든 이">
            <w:rPr>
              <w:spacing w:val="-3"/>
            </w:rPr>
          </w:rPrChange>
        </w:rPr>
        <w:t xml:space="preserve"> </w:t>
      </w:r>
      <w:r w:rsidRPr="002A2C3B">
        <w:t>Нежеланите</w:t>
      </w:r>
      <w:r w:rsidRPr="00A177A5">
        <w:rPr>
          <w:rPrChange w:id="15566" w:author="만든 이">
            <w:rPr>
              <w:spacing w:val="-3"/>
            </w:rPr>
          </w:rPrChange>
        </w:rPr>
        <w:t xml:space="preserve"> </w:t>
      </w:r>
      <w:r w:rsidRPr="002A2C3B">
        <w:t>реакции,</w:t>
      </w:r>
      <w:r w:rsidRPr="00A177A5">
        <w:rPr>
          <w:rPrChange w:id="15567" w:author="만든 이">
            <w:rPr>
              <w:spacing w:val="-3"/>
            </w:rPr>
          </w:rPrChange>
        </w:rPr>
        <w:t xml:space="preserve"> </w:t>
      </w:r>
      <w:r w:rsidRPr="002A2C3B">
        <w:t>причинени</w:t>
      </w:r>
      <w:r w:rsidRPr="00A177A5">
        <w:rPr>
          <w:rPrChange w:id="15568" w:author="만든 이">
            <w:rPr>
              <w:spacing w:val="-3"/>
            </w:rPr>
          </w:rPrChange>
        </w:rPr>
        <w:t xml:space="preserve"> </w:t>
      </w:r>
      <w:r w:rsidRPr="002A2C3B">
        <w:t>от</w:t>
      </w:r>
      <w:r w:rsidRPr="00A177A5">
        <w:rPr>
          <w:rPrChange w:id="15569" w:author="만든 이">
            <w:rPr>
              <w:spacing w:val="-2"/>
            </w:rPr>
          </w:rPrChange>
        </w:rPr>
        <w:t xml:space="preserve"> </w:t>
      </w:r>
      <w:r w:rsidRPr="002A2C3B">
        <w:t>Omlyclo,</w:t>
      </w:r>
      <w:r w:rsidRPr="00A177A5">
        <w:rPr>
          <w:rPrChange w:id="15570" w:author="만든 이">
            <w:rPr>
              <w:spacing w:val="-3"/>
            </w:rPr>
          </w:rPrChange>
        </w:rPr>
        <w:t xml:space="preserve"> </w:t>
      </w:r>
      <w:r w:rsidRPr="002A2C3B">
        <w:t>обикновено</w:t>
      </w:r>
      <w:r w:rsidRPr="00A177A5">
        <w:rPr>
          <w:rPrChange w:id="15571" w:author="만든 이">
            <w:rPr>
              <w:spacing w:val="-6"/>
            </w:rPr>
          </w:rPrChange>
        </w:rPr>
        <w:t xml:space="preserve"> </w:t>
      </w:r>
      <w:r w:rsidRPr="002A2C3B">
        <w:t>са</w:t>
      </w:r>
      <w:r w:rsidRPr="00A177A5">
        <w:rPr>
          <w:rPrChange w:id="15572" w:author="만든 이">
            <w:rPr>
              <w:spacing w:val="-3"/>
            </w:rPr>
          </w:rPrChange>
        </w:rPr>
        <w:t xml:space="preserve"> </w:t>
      </w:r>
      <w:r w:rsidRPr="002A2C3B">
        <w:t>леки</w:t>
      </w:r>
      <w:r w:rsidRPr="00A177A5">
        <w:rPr>
          <w:rPrChange w:id="15573" w:author="만든 이">
            <w:rPr>
              <w:spacing w:val="-6"/>
            </w:rPr>
          </w:rPrChange>
        </w:rPr>
        <w:t xml:space="preserve"> </w:t>
      </w:r>
      <w:r w:rsidRPr="002A2C3B">
        <w:t>до</w:t>
      </w:r>
      <w:r w:rsidRPr="00A177A5">
        <w:rPr>
          <w:rPrChange w:id="15574" w:author="만든 이">
            <w:rPr>
              <w:spacing w:val="-3"/>
            </w:rPr>
          </w:rPrChange>
        </w:rPr>
        <w:t xml:space="preserve"> </w:t>
      </w:r>
      <w:r w:rsidRPr="002A2C3B">
        <w:t>умерени, но понякога може да бъдат сериозни.</w:t>
      </w:r>
    </w:p>
    <w:p w14:paraId="22B1BFE2" w14:textId="77777777" w:rsidR="00A81745" w:rsidRPr="002A2C3B" w:rsidRDefault="00A81745" w:rsidP="00A81745">
      <w:pPr>
        <w:pStyle w:val="a5"/>
      </w:pPr>
    </w:p>
    <w:p w14:paraId="181AFB79" w14:textId="77777777" w:rsidR="00A81745" w:rsidRPr="002A2C3B" w:rsidRDefault="00A81745" w:rsidP="00A81745">
      <w:pPr>
        <w:pStyle w:val="a5"/>
        <w:keepNext/>
      </w:pPr>
      <w:r w:rsidRPr="002A2C3B">
        <w:rPr>
          <w:u w:val="single"/>
        </w:rPr>
        <w:t>Сериозни</w:t>
      </w:r>
      <w:r w:rsidRPr="00A177A5">
        <w:rPr>
          <w:u w:val="single"/>
          <w:rPrChange w:id="15575" w:author="만든 이">
            <w:rPr>
              <w:spacing w:val="-5"/>
              <w:u w:val="single"/>
            </w:rPr>
          </w:rPrChange>
        </w:rPr>
        <w:t xml:space="preserve"> </w:t>
      </w:r>
      <w:r w:rsidRPr="002A2C3B">
        <w:rPr>
          <w:u w:val="single"/>
        </w:rPr>
        <w:t>нежелани</w:t>
      </w:r>
      <w:r w:rsidRPr="00A177A5">
        <w:rPr>
          <w:u w:val="single"/>
          <w:rPrChange w:id="15576" w:author="만든 이">
            <w:rPr>
              <w:spacing w:val="-4"/>
              <w:u w:val="single"/>
            </w:rPr>
          </w:rPrChange>
        </w:rPr>
        <w:t xml:space="preserve"> </w:t>
      </w:r>
      <w:r w:rsidRPr="00A177A5">
        <w:rPr>
          <w:u w:val="single"/>
          <w:rPrChange w:id="15577" w:author="만든 이">
            <w:rPr>
              <w:spacing w:val="-2"/>
              <w:u w:val="single"/>
            </w:rPr>
          </w:rPrChange>
        </w:rPr>
        <w:t>реакции:</w:t>
      </w:r>
    </w:p>
    <w:p w14:paraId="5E2E178A" w14:textId="77777777" w:rsidR="00A81745" w:rsidRPr="002A2C3B" w:rsidRDefault="00A81745" w:rsidP="00A81745">
      <w:pPr>
        <w:pStyle w:val="a5"/>
        <w:keepNext/>
      </w:pPr>
      <w:r w:rsidRPr="002A2C3B">
        <w:t>Потърсете</w:t>
      </w:r>
      <w:r w:rsidRPr="00A177A5">
        <w:rPr>
          <w:rPrChange w:id="15578" w:author="만든 이">
            <w:rPr>
              <w:spacing w:val="-4"/>
            </w:rPr>
          </w:rPrChange>
        </w:rPr>
        <w:t xml:space="preserve"> </w:t>
      </w:r>
      <w:r w:rsidRPr="002A2C3B">
        <w:t>незабавно</w:t>
      </w:r>
      <w:r w:rsidRPr="00A177A5">
        <w:rPr>
          <w:rPrChange w:id="15579" w:author="만든 이">
            <w:rPr>
              <w:spacing w:val="-4"/>
            </w:rPr>
          </w:rPrChange>
        </w:rPr>
        <w:t xml:space="preserve"> </w:t>
      </w:r>
      <w:r w:rsidRPr="002A2C3B">
        <w:t>медицинска</w:t>
      </w:r>
      <w:r w:rsidRPr="00A177A5">
        <w:rPr>
          <w:rPrChange w:id="15580" w:author="만든 이">
            <w:rPr>
              <w:spacing w:val="-4"/>
            </w:rPr>
          </w:rPrChange>
        </w:rPr>
        <w:t xml:space="preserve"> </w:t>
      </w:r>
      <w:r w:rsidRPr="002A2C3B">
        <w:t>помощ,</w:t>
      </w:r>
      <w:r w:rsidRPr="00A177A5">
        <w:rPr>
          <w:rPrChange w:id="15581" w:author="만든 이">
            <w:rPr>
              <w:spacing w:val="-4"/>
            </w:rPr>
          </w:rPrChange>
        </w:rPr>
        <w:t xml:space="preserve"> </w:t>
      </w:r>
      <w:r w:rsidRPr="002A2C3B">
        <w:t>ако</w:t>
      </w:r>
      <w:r w:rsidRPr="00A177A5">
        <w:rPr>
          <w:rPrChange w:id="15582" w:author="만든 이">
            <w:rPr>
              <w:spacing w:val="-4"/>
            </w:rPr>
          </w:rPrChange>
        </w:rPr>
        <w:t xml:space="preserve"> </w:t>
      </w:r>
      <w:r w:rsidRPr="002A2C3B">
        <w:t>забележите</w:t>
      </w:r>
      <w:r w:rsidRPr="00A177A5">
        <w:rPr>
          <w:rPrChange w:id="15583" w:author="만든 이">
            <w:rPr>
              <w:spacing w:val="-4"/>
            </w:rPr>
          </w:rPrChange>
        </w:rPr>
        <w:t xml:space="preserve"> </w:t>
      </w:r>
      <w:r w:rsidRPr="002A2C3B">
        <w:t>някакви</w:t>
      </w:r>
      <w:r w:rsidRPr="00A177A5">
        <w:rPr>
          <w:rPrChange w:id="15584" w:author="만든 이">
            <w:rPr>
              <w:spacing w:val="-4"/>
            </w:rPr>
          </w:rPrChange>
        </w:rPr>
        <w:t xml:space="preserve"> </w:t>
      </w:r>
      <w:r w:rsidRPr="002A2C3B">
        <w:t>признаци</w:t>
      </w:r>
      <w:r w:rsidRPr="00A177A5">
        <w:rPr>
          <w:rPrChange w:id="15585" w:author="만든 이">
            <w:rPr>
              <w:spacing w:val="-4"/>
            </w:rPr>
          </w:rPrChange>
        </w:rPr>
        <w:t xml:space="preserve"> </w:t>
      </w:r>
      <w:r w:rsidRPr="002A2C3B">
        <w:t>на</w:t>
      </w:r>
      <w:r w:rsidRPr="00A177A5">
        <w:rPr>
          <w:rPrChange w:id="15586" w:author="만든 이">
            <w:rPr>
              <w:spacing w:val="-4"/>
            </w:rPr>
          </w:rPrChange>
        </w:rPr>
        <w:t xml:space="preserve"> </w:t>
      </w:r>
      <w:r w:rsidRPr="002A2C3B">
        <w:t>следните нежелани реакции:</w:t>
      </w:r>
    </w:p>
    <w:p w14:paraId="2949E705" w14:textId="77777777" w:rsidR="00A81745" w:rsidRPr="002A2C3B" w:rsidRDefault="00A81745" w:rsidP="00A81745">
      <w:pPr>
        <w:pStyle w:val="a5"/>
        <w:keepNext/>
      </w:pPr>
      <w:r w:rsidRPr="002A2C3B">
        <w:t>Редки</w:t>
      </w:r>
      <w:r w:rsidRPr="00A177A5">
        <w:rPr>
          <w:rPrChange w:id="15587" w:author="만든 이">
            <w:rPr>
              <w:spacing w:val="-4"/>
            </w:rPr>
          </w:rPrChange>
        </w:rPr>
        <w:t xml:space="preserve"> </w:t>
      </w:r>
      <w:r w:rsidRPr="002A2C3B">
        <w:t>(могат</w:t>
      </w:r>
      <w:r w:rsidRPr="00A177A5">
        <w:rPr>
          <w:rPrChange w:id="15588" w:author="만든 이">
            <w:rPr>
              <w:spacing w:val="-4"/>
            </w:rPr>
          </w:rPrChange>
        </w:rPr>
        <w:t xml:space="preserve"> </w:t>
      </w:r>
      <w:r w:rsidRPr="002A2C3B">
        <w:t>да засегнат</w:t>
      </w:r>
      <w:r w:rsidRPr="00A177A5">
        <w:rPr>
          <w:rPrChange w:id="15589" w:author="만든 이">
            <w:rPr>
              <w:spacing w:val="-4"/>
            </w:rPr>
          </w:rPrChange>
        </w:rPr>
        <w:t xml:space="preserve"> </w:t>
      </w:r>
      <w:r w:rsidRPr="002A2C3B">
        <w:t>до</w:t>
      </w:r>
      <w:r w:rsidRPr="00A177A5">
        <w:rPr>
          <w:rPrChange w:id="15590" w:author="만든 이">
            <w:rPr>
              <w:spacing w:val="-1"/>
            </w:rPr>
          </w:rPrChange>
        </w:rPr>
        <w:t xml:space="preserve"> </w:t>
      </w:r>
      <w:r w:rsidRPr="002A2C3B">
        <w:t>1 на</w:t>
      </w:r>
      <w:r w:rsidRPr="00A177A5">
        <w:rPr>
          <w:rPrChange w:id="15591" w:author="만든 이">
            <w:rPr>
              <w:spacing w:val="-1"/>
            </w:rPr>
          </w:rPrChange>
        </w:rPr>
        <w:t xml:space="preserve"> </w:t>
      </w:r>
      <w:r w:rsidRPr="002A2C3B">
        <w:t>1 000 </w:t>
      </w:r>
      <w:r w:rsidRPr="00A177A5">
        <w:rPr>
          <w:rPrChange w:id="15592" w:author="만든 이">
            <w:rPr>
              <w:spacing w:val="-2"/>
            </w:rPr>
          </w:rPrChange>
        </w:rPr>
        <w:t>души)</w:t>
      </w:r>
    </w:p>
    <w:p w14:paraId="13307526" w14:textId="77777777" w:rsidR="00A81745" w:rsidRPr="002A2C3B" w:rsidRDefault="00A81745" w:rsidP="00A81745">
      <w:pPr>
        <w:keepNext/>
        <w:numPr>
          <w:ilvl w:val="1"/>
          <w:numId w:val="88"/>
        </w:numPr>
        <w:ind w:left="567" w:hanging="567"/>
      </w:pPr>
      <w:r w:rsidRPr="002A2C3B">
        <w:t>Тежки алергични реакции (включително анафилактични). Симптомите може да включват обрив, сърбеж или уртикария по кожата, подуване на лицето, устните, езика, ларинкса (гласните струни), трахеята или други части на тялото, ускорен</w:t>
      </w:r>
      <w:r w:rsidRPr="00A177A5">
        <w:rPr>
          <w:rPrChange w:id="15593" w:author="만든 이">
            <w:rPr>
              <w:spacing w:val="-1"/>
            </w:rPr>
          </w:rPrChange>
        </w:rPr>
        <w:t xml:space="preserve"> </w:t>
      </w:r>
      <w:r w:rsidRPr="002A2C3B">
        <w:t>пулс, замаяност, обърканост, недостиг на въздух, хриптене или затруднение при дишане, посиняване на кожата или устните, припадане и загуба на съзнание. Ако имате анамнеза за тежки алергични реакции (анафилаксия), несвързани с употребата на Omlyclo, е възможно да сте изложени на повишен риск от развитие на тежка алергична реакция след прилагане на Omlyclo.</w:t>
      </w:r>
    </w:p>
    <w:p w14:paraId="450AED79" w14:textId="77777777" w:rsidR="00A81745" w:rsidRPr="002A2C3B" w:rsidRDefault="00A81745" w:rsidP="00A81745">
      <w:pPr>
        <w:keepNext/>
        <w:numPr>
          <w:ilvl w:val="1"/>
          <w:numId w:val="88"/>
        </w:numPr>
        <w:ind w:left="567" w:hanging="567"/>
      </w:pPr>
      <w:r w:rsidRPr="002A2C3B">
        <w:t>Системен лупус еритематодес (СЛЕ). Симптомите може да включват мускулна болка, ставна болка и оток, обрив, повишена температура, загуба на тегло и умора.</w:t>
      </w:r>
    </w:p>
    <w:p w14:paraId="4F451D6A" w14:textId="77777777" w:rsidR="00A81745" w:rsidRPr="002A2C3B" w:rsidRDefault="00A81745" w:rsidP="00A81745">
      <w:pPr>
        <w:ind w:left="567" w:hanging="567"/>
      </w:pPr>
    </w:p>
    <w:p w14:paraId="298638E9" w14:textId="77777777" w:rsidR="00A81745" w:rsidRPr="002A2C3B" w:rsidRDefault="00A81745" w:rsidP="00A81745">
      <w:pPr>
        <w:keepNext/>
        <w:ind w:left="567" w:hanging="567"/>
      </w:pPr>
      <w:r w:rsidRPr="002A2C3B">
        <w:t>С неизвестна честота (от наличните данни не може да бъде направена оценка на честотата)</w:t>
      </w:r>
    </w:p>
    <w:p w14:paraId="1D420E79" w14:textId="77777777" w:rsidR="00A81745" w:rsidRPr="002A2C3B" w:rsidRDefault="00A81745" w:rsidP="00A81745">
      <w:pPr>
        <w:numPr>
          <w:ilvl w:val="1"/>
          <w:numId w:val="90"/>
        </w:numPr>
        <w:ind w:left="567" w:hanging="567"/>
      </w:pPr>
      <w:r w:rsidRPr="002A2C3B">
        <w:t>Синдром на Чърг-Щраус или хипереозинофилен синдром. Симптомите може да включват един или повече от следните: подуване, болка или обрив по хода на кръвоносните или лимфните съдове, повишаване на броя на определен тип бели кръвни клетки (изразена еозинофилия), влошаващи се проблеми с дишането, запушване на носа, проблеми със сърцето, болка, изтръпване, мравучкане по ръцете и краката.</w:t>
      </w:r>
    </w:p>
    <w:p w14:paraId="0A320AE8" w14:textId="77777777" w:rsidR="00A81745" w:rsidRPr="002A2C3B" w:rsidRDefault="00A81745" w:rsidP="00A81745">
      <w:pPr>
        <w:keepNext/>
        <w:numPr>
          <w:ilvl w:val="1"/>
          <w:numId w:val="90"/>
        </w:numPr>
        <w:ind w:left="567" w:hanging="567"/>
      </w:pPr>
      <w:r w:rsidRPr="002A2C3B">
        <w:t>Нисък брой на тромбоцитите, чийто симптоми са кървене и синини, възникващи по-лесно от нормално.</w:t>
      </w:r>
    </w:p>
    <w:p w14:paraId="3CD91CAE" w14:textId="77777777" w:rsidR="00A81745" w:rsidRPr="002A2C3B" w:rsidRDefault="00A81745" w:rsidP="00A81745">
      <w:pPr>
        <w:numPr>
          <w:ilvl w:val="1"/>
          <w:numId w:val="90"/>
        </w:numPr>
        <w:ind w:left="567" w:hanging="567"/>
      </w:pPr>
      <w:r w:rsidRPr="002A2C3B">
        <w:t>Серумна болест. Симптомите може да включват един или повече от следните: болки в ставите със или без оток или скованост, обрив, повишена температура, подути лимфни възли, мускулни болки.</w:t>
      </w:r>
    </w:p>
    <w:p w14:paraId="702E141A" w14:textId="77777777" w:rsidR="00A81745" w:rsidRPr="002A2C3B" w:rsidRDefault="00A81745" w:rsidP="00A81745">
      <w:pPr>
        <w:pStyle w:val="a5"/>
        <w:rPr>
          <w:u w:val="single"/>
        </w:rPr>
      </w:pPr>
    </w:p>
    <w:p w14:paraId="32C621EE" w14:textId="77777777" w:rsidR="00A81745" w:rsidRPr="002A2C3B" w:rsidRDefault="00A81745" w:rsidP="00A81745">
      <w:pPr>
        <w:pStyle w:val="a5"/>
        <w:keepNext/>
      </w:pPr>
      <w:r w:rsidRPr="002A2C3B">
        <w:rPr>
          <w:u w:val="single"/>
        </w:rPr>
        <w:t>Други</w:t>
      </w:r>
      <w:r w:rsidRPr="00A177A5">
        <w:rPr>
          <w:u w:val="single"/>
          <w:rPrChange w:id="15594" w:author="만든 이">
            <w:rPr>
              <w:spacing w:val="-6"/>
              <w:u w:val="single"/>
            </w:rPr>
          </w:rPrChange>
        </w:rPr>
        <w:t xml:space="preserve"> </w:t>
      </w:r>
      <w:r w:rsidRPr="002A2C3B">
        <w:rPr>
          <w:u w:val="single"/>
        </w:rPr>
        <w:t>нежелани</w:t>
      </w:r>
      <w:r w:rsidRPr="00A177A5">
        <w:rPr>
          <w:u w:val="single"/>
          <w:rPrChange w:id="15595" w:author="만든 이">
            <w:rPr>
              <w:spacing w:val="-6"/>
              <w:u w:val="single"/>
            </w:rPr>
          </w:rPrChange>
        </w:rPr>
        <w:t xml:space="preserve"> </w:t>
      </w:r>
      <w:r w:rsidRPr="002A2C3B">
        <w:rPr>
          <w:u w:val="single"/>
        </w:rPr>
        <w:t>реакции</w:t>
      </w:r>
      <w:r w:rsidRPr="00A177A5">
        <w:rPr>
          <w:u w:val="single"/>
          <w:rPrChange w:id="15596" w:author="만든 이">
            <w:rPr>
              <w:spacing w:val="-6"/>
              <w:u w:val="single"/>
            </w:rPr>
          </w:rPrChange>
        </w:rPr>
        <w:t xml:space="preserve"> </w:t>
      </w:r>
      <w:r w:rsidRPr="00A177A5">
        <w:rPr>
          <w:u w:val="single"/>
          <w:rPrChange w:id="15597" w:author="만든 이">
            <w:rPr>
              <w:spacing w:val="-2"/>
              <w:u w:val="single"/>
            </w:rPr>
          </w:rPrChange>
        </w:rPr>
        <w:t>включват:</w:t>
      </w:r>
      <w:r w:rsidRPr="002A2C3B">
        <w:t>Много</w:t>
      </w:r>
      <w:r w:rsidRPr="00A177A5">
        <w:rPr>
          <w:rPrChange w:id="15598" w:author="만든 이">
            <w:rPr>
              <w:spacing w:val="-5"/>
            </w:rPr>
          </w:rPrChange>
        </w:rPr>
        <w:t xml:space="preserve"> </w:t>
      </w:r>
      <w:r w:rsidRPr="002A2C3B">
        <w:t>чести</w:t>
      </w:r>
      <w:r w:rsidRPr="00A177A5">
        <w:rPr>
          <w:rPrChange w:id="15599" w:author="만든 이">
            <w:rPr>
              <w:spacing w:val="-2"/>
            </w:rPr>
          </w:rPrChange>
        </w:rPr>
        <w:t xml:space="preserve"> </w:t>
      </w:r>
      <w:r w:rsidRPr="002A2C3B">
        <w:t>(могат</w:t>
      </w:r>
      <w:r w:rsidRPr="00A177A5">
        <w:rPr>
          <w:rPrChange w:id="15600" w:author="만든 이">
            <w:rPr>
              <w:spacing w:val="-2"/>
            </w:rPr>
          </w:rPrChange>
        </w:rPr>
        <w:t xml:space="preserve"> </w:t>
      </w:r>
      <w:r w:rsidRPr="002A2C3B">
        <w:t>да</w:t>
      </w:r>
      <w:r w:rsidRPr="00A177A5">
        <w:rPr>
          <w:rPrChange w:id="15601" w:author="만든 이">
            <w:rPr>
              <w:spacing w:val="-2"/>
            </w:rPr>
          </w:rPrChange>
        </w:rPr>
        <w:t xml:space="preserve"> </w:t>
      </w:r>
      <w:r w:rsidRPr="002A2C3B">
        <w:t>засегнат</w:t>
      </w:r>
      <w:r w:rsidRPr="00A177A5">
        <w:rPr>
          <w:rPrChange w:id="15602" w:author="만든 이">
            <w:rPr>
              <w:spacing w:val="-2"/>
            </w:rPr>
          </w:rPrChange>
        </w:rPr>
        <w:t xml:space="preserve"> </w:t>
      </w:r>
      <w:r w:rsidRPr="002A2C3B">
        <w:t>повече</w:t>
      </w:r>
      <w:r w:rsidRPr="00A177A5">
        <w:rPr>
          <w:rPrChange w:id="15603" w:author="만든 이">
            <w:rPr>
              <w:spacing w:val="-2"/>
            </w:rPr>
          </w:rPrChange>
        </w:rPr>
        <w:t xml:space="preserve"> </w:t>
      </w:r>
      <w:r w:rsidRPr="002A2C3B">
        <w:t>от</w:t>
      </w:r>
      <w:r w:rsidRPr="00A177A5">
        <w:rPr>
          <w:rPrChange w:id="15604" w:author="만든 이">
            <w:rPr>
              <w:spacing w:val="-2"/>
            </w:rPr>
          </w:rPrChange>
        </w:rPr>
        <w:t xml:space="preserve"> </w:t>
      </w:r>
      <w:r w:rsidRPr="002A2C3B">
        <w:t>1</w:t>
      </w:r>
      <w:r w:rsidRPr="00A177A5">
        <w:rPr>
          <w:rPrChange w:id="15605" w:author="만든 이">
            <w:rPr>
              <w:spacing w:val="-2"/>
            </w:rPr>
          </w:rPrChange>
        </w:rPr>
        <w:t xml:space="preserve"> </w:t>
      </w:r>
      <w:r w:rsidRPr="002A2C3B">
        <w:t>на</w:t>
      </w:r>
      <w:r w:rsidRPr="00A177A5">
        <w:rPr>
          <w:rPrChange w:id="15606" w:author="만든 이">
            <w:rPr>
              <w:spacing w:val="-5"/>
            </w:rPr>
          </w:rPrChange>
        </w:rPr>
        <w:t xml:space="preserve"> </w:t>
      </w:r>
      <w:r w:rsidRPr="002A2C3B">
        <w:t>10 </w:t>
      </w:r>
      <w:r w:rsidRPr="00A177A5">
        <w:rPr>
          <w:rPrChange w:id="15607" w:author="만든 이">
            <w:rPr>
              <w:spacing w:val="-2"/>
            </w:rPr>
          </w:rPrChange>
        </w:rPr>
        <w:t>души)</w:t>
      </w:r>
    </w:p>
    <w:p w14:paraId="7610844B" w14:textId="77777777" w:rsidR="00A81745" w:rsidRPr="002A2C3B" w:rsidRDefault="00A81745" w:rsidP="00A81745">
      <w:pPr>
        <w:numPr>
          <w:ilvl w:val="1"/>
          <w:numId w:val="92"/>
        </w:numPr>
        <w:ind w:left="567" w:hanging="567"/>
      </w:pPr>
      <w:r w:rsidRPr="002A2C3B">
        <w:t>повишена</w:t>
      </w:r>
      <w:r w:rsidRPr="00A177A5">
        <w:rPr>
          <w:rPrChange w:id="15608" w:author="만든 이">
            <w:rPr>
              <w:spacing w:val="-6"/>
            </w:rPr>
          </w:rPrChange>
        </w:rPr>
        <w:t xml:space="preserve"> </w:t>
      </w:r>
      <w:r w:rsidRPr="002A2C3B">
        <w:t>температура</w:t>
      </w:r>
      <w:r w:rsidRPr="00A177A5">
        <w:rPr>
          <w:rPrChange w:id="15609" w:author="만든 이">
            <w:rPr>
              <w:spacing w:val="-6"/>
            </w:rPr>
          </w:rPrChange>
        </w:rPr>
        <w:t xml:space="preserve"> </w:t>
      </w:r>
      <w:r w:rsidRPr="002A2C3B">
        <w:t>(при</w:t>
      </w:r>
      <w:r w:rsidRPr="00A177A5">
        <w:rPr>
          <w:rPrChange w:id="15610" w:author="만든 이">
            <w:rPr>
              <w:spacing w:val="-5"/>
            </w:rPr>
          </w:rPrChange>
        </w:rPr>
        <w:t xml:space="preserve"> </w:t>
      </w:r>
      <w:r w:rsidRPr="00A177A5">
        <w:rPr>
          <w:rPrChange w:id="15611" w:author="만든 이">
            <w:rPr>
              <w:spacing w:val="-2"/>
            </w:rPr>
          </w:rPrChange>
        </w:rPr>
        <w:t>деца)</w:t>
      </w:r>
    </w:p>
    <w:p w14:paraId="72B03378" w14:textId="77777777" w:rsidR="00A81745" w:rsidRPr="002A2C3B" w:rsidRDefault="00A81745" w:rsidP="00A81745">
      <w:pPr>
        <w:pStyle w:val="a5"/>
      </w:pPr>
    </w:p>
    <w:p w14:paraId="6CB3771B" w14:textId="77777777" w:rsidR="00A81745" w:rsidRPr="002A2C3B" w:rsidRDefault="00A81745" w:rsidP="00A81745">
      <w:pPr>
        <w:pStyle w:val="a5"/>
        <w:keepNext/>
      </w:pPr>
      <w:r w:rsidRPr="002A2C3B">
        <w:t>Чести</w:t>
      </w:r>
      <w:r w:rsidRPr="00A177A5">
        <w:rPr>
          <w:rPrChange w:id="15612" w:author="만든 이">
            <w:rPr>
              <w:spacing w:val="-2"/>
            </w:rPr>
          </w:rPrChange>
        </w:rPr>
        <w:t xml:space="preserve"> </w:t>
      </w:r>
      <w:r w:rsidRPr="002A2C3B">
        <w:t>(могат</w:t>
      </w:r>
      <w:r w:rsidRPr="00A177A5">
        <w:rPr>
          <w:rPrChange w:id="15613" w:author="만든 이">
            <w:rPr>
              <w:spacing w:val="-4"/>
            </w:rPr>
          </w:rPrChange>
        </w:rPr>
        <w:t xml:space="preserve"> </w:t>
      </w:r>
      <w:r w:rsidRPr="002A2C3B">
        <w:t>да</w:t>
      </w:r>
      <w:r w:rsidRPr="00A177A5">
        <w:rPr>
          <w:rPrChange w:id="15614" w:author="만든 이">
            <w:rPr>
              <w:spacing w:val="-2"/>
            </w:rPr>
          </w:rPrChange>
        </w:rPr>
        <w:t xml:space="preserve"> </w:t>
      </w:r>
      <w:r w:rsidRPr="002A2C3B">
        <w:t>засегнат</w:t>
      </w:r>
      <w:r w:rsidRPr="00A177A5">
        <w:rPr>
          <w:rPrChange w:id="15615" w:author="만든 이">
            <w:rPr>
              <w:spacing w:val="-4"/>
            </w:rPr>
          </w:rPrChange>
        </w:rPr>
        <w:t xml:space="preserve"> </w:t>
      </w:r>
      <w:r w:rsidRPr="002A2C3B">
        <w:t>до</w:t>
      </w:r>
      <w:r w:rsidRPr="00A177A5">
        <w:rPr>
          <w:rPrChange w:id="15616" w:author="만든 이">
            <w:rPr>
              <w:spacing w:val="-2"/>
            </w:rPr>
          </w:rPrChange>
        </w:rPr>
        <w:t xml:space="preserve"> </w:t>
      </w:r>
      <w:r w:rsidRPr="002A2C3B">
        <w:t>1</w:t>
      </w:r>
      <w:r w:rsidRPr="00A177A5">
        <w:rPr>
          <w:rPrChange w:id="15617" w:author="만든 이">
            <w:rPr>
              <w:spacing w:val="-1"/>
            </w:rPr>
          </w:rPrChange>
        </w:rPr>
        <w:t xml:space="preserve"> </w:t>
      </w:r>
      <w:r w:rsidRPr="002A2C3B">
        <w:t>на</w:t>
      </w:r>
      <w:r w:rsidRPr="00A177A5">
        <w:rPr>
          <w:rPrChange w:id="15618" w:author="만든 이">
            <w:rPr>
              <w:spacing w:val="-2"/>
            </w:rPr>
          </w:rPrChange>
        </w:rPr>
        <w:t xml:space="preserve"> </w:t>
      </w:r>
      <w:r w:rsidRPr="002A2C3B">
        <w:t>10 </w:t>
      </w:r>
      <w:r w:rsidRPr="00A177A5">
        <w:rPr>
          <w:rPrChange w:id="15619" w:author="만든 이">
            <w:rPr>
              <w:spacing w:val="-2"/>
            </w:rPr>
          </w:rPrChange>
        </w:rPr>
        <w:t>души)</w:t>
      </w:r>
    </w:p>
    <w:p w14:paraId="3BED3208" w14:textId="77777777" w:rsidR="00A81745" w:rsidRPr="002A2C3B" w:rsidRDefault="00A81745" w:rsidP="00A81745">
      <w:pPr>
        <w:keepNext/>
        <w:numPr>
          <w:ilvl w:val="1"/>
          <w:numId w:val="94"/>
        </w:numPr>
        <w:ind w:left="567" w:hanging="567"/>
      </w:pPr>
      <w:r w:rsidRPr="002A2C3B">
        <w:t>реакции на мястото на инжектиране, включващи болка, подуване, сърбеж и зачервяване</w:t>
      </w:r>
    </w:p>
    <w:p w14:paraId="15A5340D" w14:textId="77777777" w:rsidR="00A81745" w:rsidRPr="002A2C3B" w:rsidRDefault="00A81745" w:rsidP="00A81745">
      <w:pPr>
        <w:numPr>
          <w:ilvl w:val="1"/>
          <w:numId w:val="94"/>
        </w:numPr>
        <w:ind w:left="567" w:hanging="567"/>
      </w:pPr>
      <w:r w:rsidRPr="002A2C3B">
        <w:t>болка в горната част на корема</w:t>
      </w:r>
    </w:p>
    <w:p w14:paraId="7DCA93B6" w14:textId="77777777" w:rsidR="00A81745" w:rsidRPr="002A2C3B" w:rsidRDefault="00A81745" w:rsidP="00A81745">
      <w:pPr>
        <w:numPr>
          <w:ilvl w:val="1"/>
          <w:numId w:val="94"/>
        </w:numPr>
        <w:ind w:left="567" w:hanging="567"/>
      </w:pPr>
      <w:r w:rsidRPr="002A2C3B">
        <w:t>главоболие (много често при деца)</w:t>
      </w:r>
    </w:p>
    <w:p w14:paraId="5F91A7C6" w14:textId="77777777" w:rsidR="00A81745" w:rsidRPr="002A2C3B" w:rsidRDefault="00A81745" w:rsidP="00A81745">
      <w:pPr>
        <w:numPr>
          <w:ilvl w:val="1"/>
          <w:numId w:val="94"/>
        </w:numPr>
        <w:ind w:left="567" w:hanging="567"/>
      </w:pPr>
      <w:r w:rsidRPr="002A2C3B">
        <w:t>инфекция на горни дихателни пътища, като възпаление на фаринкса и простуда</w:t>
      </w:r>
    </w:p>
    <w:p w14:paraId="71DE3E1A" w14:textId="77777777" w:rsidR="00A81745" w:rsidRPr="002A2C3B" w:rsidRDefault="00A81745" w:rsidP="00A81745">
      <w:pPr>
        <w:numPr>
          <w:ilvl w:val="1"/>
          <w:numId w:val="94"/>
        </w:numPr>
        <w:ind w:left="567" w:hanging="567"/>
      </w:pPr>
      <w:r w:rsidRPr="002A2C3B">
        <w:t>усещане за тежест или болка в областта на бузите и челото (синузит, главоболие в областта на синусите)</w:t>
      </w:r>
    </w:p>
    <w:p w14:paraId="76017037" w14:textId="77777777" w:rsidR="00A81745" w:rsidRPr="002A2C3B" w:rsidRDefault="00A81745" w:rsidP="00A81745">
      <w:pPr>
        <w:keepNext/>
        <w:numPr>
          <w:ilvl w:val="1"/>
          <w:numId w:val="94"/>
        </w:numPr>
        <w:ind w:left="567" w:hanging="567"/>
      </w:pPr>
      <w:r w:rsidRPr="002A2C3B">
        <w:t>болка в ставите (артралгия)</w:t>
      </w:r>
    </w:p>
    <w:p w14:paraId="303AE917" w14:textId="77777777" w:rsidR="00A81745" w:rsidRPr="002A2C3B" w:rsidRDefault="00A81745" w:rsidP="00A81745">
      <w:pPr>
        <w:numPr>
          <w:ilvl w:val="1"/>
          <w:numId w:val="94"/>
        </w:numPr>
        <w:ind w:left="567" w:hanging="567"/>
      </w:pPr>
      <w:r w:rsidRPr="002A2C3B">
        <w:t>чувство за зам</w:t>
      </w:r>
      <w:r w:rsidRPr="00A177A5">
        <w:rPr>
          <w:rPrChange w:id="15620" w:author="만든 이">
            <w:rPr>
              <w:spacing w:val="-2"/>
            </w:rPr>
          </w:rPrChange>
        </w:rPr>
        <w:t>аяност</w:t>
      </w:r>
    </w:p>
    <w:p w14:paraId="5F0CDB9D" w14:textId="77777777" w:rsidR="00A81745" w:rsidRPr="002A2C3B" w:rsidRDefault="00A81745" w:rsidP="00A81745">
      <w:pPr>
        <w:pStyle w:val="a5"/>
      </w:pPr>
    </w:p>
    <w:p w14:paraId="0B520216" w14:textId="77777777" w:rsidR="00A81745" w:rsidRPr="002A2C3B" w:rsidRDefault="00A81745" w:rsidP="00A81745">
      <w:pPr>
        <w:pStyle w:val="a5"/>
        <w:keepNext/>
      </w:pPr>
      <w:r w:rsidRPr="002A2C3B">
        <w:t>Нечести</w:t>
      </w:r>
      <w:r w:rsidRPr="00A177A5">
        <w:rPr>
          <w:rPrChange w:id="15621" w:author="만든 이">
            <w:rPr>
              <w:spacing w:val="-3"/>
            </w:rPr>
          </w:rPrChange>
        </w:rPr>
        <w:t xml:space="preserve"> </w:t>
      </w:r>
      <w:r w:rsidRPr="002A2C3B">
        <w:t>(могат</w:t>
      </w:r>
      <w:r w:rsidRPr="00A177A5">
        <w:rPr>
          <w:rPrChange w:id="15622" w:author="만든 이">
            <w:rPr>
              <w:spacing w:val="-3"/>
            </w:rPr>
          </w:rPrChange>
        </w:rPr>
        <w:t xml:space="preserve"> </w:t>
      </w:r>
      <w:r w:rsidRPr="002A2C3B">
        <w:t>да</w:t>
      </w:r>
      <w:r w:rsidRPr="00A177A5">
        <w:rPr>
          <w:rPrChange w:id="15623" w:author="만든 이">
            <w:rPr>
              <w:spacing w:val="-2"/>
            </w:rPr>
          </w:rPrChange>
        </w:rPr>
        <w:t xml:space="preserve"> </w:t>
      </w:r>
      <w:r w:rsidRPr="002A2C3B">
        <w:t>засегнат</w:t>
      </w:r>
      <w:r w:rsidRPr="00A177A5">
        <w:rPr>
          <w:rPrChange w:id="15624" w:author="만든 이">
            <w:rPr>
              <w:spacing w:val="-3"/>
            </w:rPr>
          </w:rPrChange>
        </w:rPr>
        <w:t xml:space="preserve"> </w:t>
      </w:r>
      <w:r w:rsidRPr="002A2C3B">
        <w:t>до</w:t>
      </w:r>
      <w:r w:rsidRPr="00A177A5">
        <w:rPr>
          <w:rPrChange w:id="15625" w:author="만든 이">
            <w:rPr>
              <w:spacing w:val="-3"/>
            </w:rPr>
          </w:rPrChange>
        </w:rPr>
        <w:t xml:space="preserve"> </w:t>
      </w:r>
      <w:r w:rsidRPr="002A2C3B">
        <w:t>1</w:t>
      </w:r>
      <w:r w:rsidRPr="00A177A5">
        <w:rPr>
          <w:rPrChange w:id="15626" w:author="만든 이">
            <w:rPr>
              <w:spacing w:val="-2"/>
            </w:rPr>
          </w:rPrChange>
        </w:rPr>
        <w:t xml:space="preserve"> </w:t>
      </w:r>
      <w:r w:rsidRPr="002A2C3B">
        <w:t>на</w:t>
      </w:r>
      <w:r w:rsidRPr="00A177A5">
        <w:rPr>
          <w:rPrChange w:id="15627" w:author="만든 이">
            <w:rPr>
              <w:spacing w:val="-3"/>
            </w:rPr>
          </w:rPrChange>
        </w:rPr>
        <w:t xml:space="preserve"> </w:t>
      </w:r>
      <w:r w:rsidRPr="002A2C3B">
        <w:t>100 </w:t>
      </w:r>
      <w:r w:rsidRPr="00A177A5">
        <w:rPr>
          <w:rPrChange w:id="15628" w:author="만든 이">
            <w:rPr>
              <w:spacing w:val="-2"/>
            </w:rPr>
          </w:rPrChange>
        </w:rPr>
        <w:t>души)</w:t>
      </w:r>
    </w:p>
    <w:p w14:paraId="6426B69E" w14:textId="77777777" w:rsidR="00A81745" w:rsidRPr="002A2C3B" w:rsidRDefault="00A81745" w:rsidP="00A81745">
      <w:pPr>
        <w:numPr>
          <w:ilvl w:val="1"/>
          <w:numId w:val="96"/>
        </w:numPr>
        <w:ind w:left="567" w:hanging="567"/>
      </w:pPr>
      <w:r w:rsidRPr="002A2C3B">
        <w:t>чувство за сънливост или умора</w:t>
      </w:r>
    </w:p>
    <w:p w14:paraId="3C38C72E" w14:textId="77777777" w:rsidR="00A81745" w:rsidRPr="002A2C3B" w:rsidRDefault="00A81745" w:rsidP="00A81745">
      <w:pPr>
        <w:keepNext/>
        <w:numPr>
          <w:ilvl w:val="1"/>
          <w:numId w:val="96"/>
        </w:numPr>
        <w:ind w:left="567" w:hanging="567"/>
      </w:pPr>
      <w:r w:rsidRPr="002A2C3B">
        <w:t>мравучкане или изтръпване на ръцете или ходилата</w:t>
      </w:r>
    </w:p>
    <w:p w14:paraId="693E0C3F" w14:textId="77777777" w:rsidR="00A81745" w:rsidRPr="002A2C3B" w:rsidRDefault="00A81745" w:rsidP="00A81745">
      <w:pPr>
        <w:keepNext/>
        <w:numPr>
          <w:ilvl w:val="1"/>
          <w:numId w:val="96"/>
        </w:numPr>
        <w:ind w:left="567" w:hanging="567"/>
      </w:pPr>
      <w:r w:rsidRPr="002A2C3B">
        <w:t>припадане,</w:t>
      </w:r>
      <w:r w:rsidRPr="00A177A5">
        <w:rPr>
          <w:rPrChange w:id="15629" w:author="만든 이">
            <w:rPr>
              <w:spacing w:val="-3"/>
            </w:rPr>
          </w:rPrChange>
        </w:rPr>
        <w:t xml:space="preserve"> </w:t>
      </w:r>
      <w:r w:rsidRPr="002A2C3B">
        <w:t>ниско</w:t>
      </w:r>
      <w:r w:rsidRPr="00A177A5">
        <w:rPr>
          <w:rPrChange w:id="15630" w:author="만든 이">
            <w:rPr>
              <w:spacing w:val="-6"/>
            </w:rPr>
          </w:rPrChange>
        </w:rPr>
        <w:t xml:space="preserve"> </w:t>
      </w:r>
      <w:r w:rsidRPr="002A2C3B">
        <w:t>кръвно</w:t>
      </w:r>
      <w:r w:rsidRPr="00A177A5">
        <w:rPr>
          <w:rPrChange w:id="15631" w:author="만든 이">
            <w:rPr>
              <w:spacing w:val="-6"/>
            </w:rPr>
          </w:rPrChange>
        </w:rPr>
        <w:t xml:space="preserve"> </w:t>
      </w:r>
      <w:r w:rsidRPr="002A2C3B">
        <w:t>налягане</w:t>
      </w:r>
      <w:r w:rsidRPr="00A177A5">
        <w:rPr>
          <w:rPrChange w:id="15632" w:author="만든 이">
            <w:rPr>
              <w:spacing w:val="-3"/>
            </w:rPr>
          </w:rPrChange>
        </w:rPr>
        <w:t xml:space="preserve"> при рязко сядане или изправяне</w:t>
      </w:r>
      <w:r w:rsidRPr="00A177A5">
        <w:rPr>
          <w:rPrChange w:id="15633" w:author="만든 이">
            <w:rPr>
              <w:spacing w:val="-5"/>
            </w:rPr>
          </w:rPrChange>
        </w:rPr>
        <w:t xml:space="preserve"> </w:t>
      </w:r>
      <w:r w:rsidRPr="002A2C3B">
        <w:t>(постурална хипотония), зачервяване на лицето</w:t>
      </w:r>
    </w:p>
    <w:p w14:paraId="0C68B33E" w14:textId="77777777" w:rsidR="00A81745" w:rsidRPr="002A2C3B" w:rsidRDefault="00A81745" w:rsidP="00A81745">
      <w:pPr>
        <w:numPr>
          <w:ilvl w:val="1"/>
          <w:numId w:val="96"/>
        </w:numPr>
        <w:ind w:left="567" w:hanging="567"/>
      </w:pPr>
      <w:r w:rsidRPr="002A2C3B">
        <w:t>болки в гърлото, кашлица, остри нарушения на дишането</w:t>
      </w:r>
    </w:p>
    <w:p w14:paraId="27B109A6" w14:textId="77777777" w:rsidR="00A81745" w:rsidRPr="002A2C3B" w:rsidRDefault="00A81745" w:rsidP="00A81745">
      <w:pPr>
        <w:numPr>
          <w:ilvl w:val="1"/>
          <w:numId w:val="96"/>
        </w:numPr>
        <w:ind w:left="567" w:hanging="567"/>
      </w:pPr>
      <w:r w:rsidRPr="002A2C3B">
        <w:t>гадене, диария, нарушено храносмилане</w:t>
      </w:r>
    </w:p>
    <w:p w14:paraId="4DCBDAA7" w14:textId="77777777" w:rsidR="00A81745" w:rsidRPr="002A2C3B" w:rsidRDefault="00A81745" w:rsidP="00A81745">
      <w:pPr>
        <w:numPr>
          <w:ilvl w:val="1"/>
          <w:numId w:val="96"/>
        </w:numPr>
        <w:ind w:left="567" w:hanging="567"/>
      </w:pPr>
      <w:r w:rsidRPr="002A2C3B">
        <w:t>сърбеж, копривна треска, обрив, повишена чувствителност на кожата към слънцето</w:t>
      </w:r>
    </w:p>
    <w:p w14:paraId="20901F19" w14:textId="77777777" w:rsidR="00A81745" w:rsidRPr="002A2C3B" w:rsidRDefault="00A81745" w:rsidP="00A81745">
      <w:pPr>
        <w:numPr>
          <w:ilvl w:val="1"/>
          <w:numId w:val="96"/>
        </w:numPr>
        <w:ind w:left="567" w:hanging="567"/>
      </w:pPr>
      <w:r w:rsidRPr="002A2C3B">
        <w:t>наддаване на тегло</w:t>
      </w:r>
    </w:p>
    <w:p w14:paraId="5405C12C" w14:textId="77777777" w:rsidR="00A81745" w:rsidRPr="002A2C3B" w:rsidRDefault="00A81745" w:rsidP="00A81745">
      <w:pPr>
        <w:keepNext/>
        <w:numPr>
          <w:ilvl w:val="1"/>
          <w:numId w:val="96"/>
        </w:numPr>
        <w:ind w:left="567" w:hanging="567"/>
      </w:pPr>
      <w:r w:rsidRPr="002A2C3B">
        <w:t>грипоподобни симптоми</w:t>
      </w:r>
    </w:p>
    <w:p w14:paraId="7BD08C92" w14:textId="77777777" w:rsidR="00A81745" w:rsidRPr="002A2C3B" w:rsidRDefault="00A81745" w:rsidP="00A81745">
      <w:pPr>
        <w:numPr>
          <w:ilvl w:val="1"/>
          <w:numId w:val="96"/>
        </w:numPr>
        <w:ind w:left="567" w:hanging="567"/>
      </w:pPr>
      <w:r w:rsidRPr="002A2C3B">
        <w:t>оток на ръце</w:t>
      </w:r>
      <w:r w:rsidRPr="00A177A5">
        <w:rPr>
          <w:rPrChange w:id="15634" w:author="만든 이">
            <w:rPr>
              <w:spacing w:val="-2"/>
            </w:rPr>
          </w:rPrChange>
        </w:rPr>
        <w:t>те</w:t>
      </w:r>
    </w:p>
    <w:p w14:paraId="0AADCA35" w14:textId="77777777" w:rsidR="00A81745" w:rsidRPr="002A2C3B" w:rsidRDefault="00A81745" w:rsidP="00A81745">
      <w:pPr>
        <w:pStyle w:val="a5"/>
      </w:pPr>
    </w:p>
    <w:p w14:paraId="48330ED2" w14:textId="77777777" w:rsidR="00A81745" w:rsidRPr="002A2C3B" w:rsidRDefault="00A81745" w:rsidP="00A81745">
      <w:pPr>
        <w:pStyle w:val="a5"/>
        <w:keepNext/>
      </w:pPr>
      <w:r w:rsidRPr="002A2C3B">
        <w:t>Редки</w:t>
      </w:r>
      <w:r w:rsidRPr="00A177A5">
        <w:rPr>
          <w:rPrChange w:id="15635" w:author="만든 이">
            <w:rPr>
              <w:spacing w:val="-4"/>
            </w:rPr>
          </w:rPrChange>
        </w:rPr>
        <w:t xml:space="preserve"> </w:t>
      </w:r>
      <w:r w:rsidRPr="002A2C3B">
        <w:t>(могат</w:t>
      </w:r>
      <w:r w:rsidRPr="00A177A5">
        <w:rPr>
          <w:rPrChange w:id="15636" w:author="만든 이">
            <w:rPr>
              <w:spacing w:val="-4"/>
            </w:rPr>
          </w:rPrChange>
        </w:rPr>
        <w:t xml:space="preserve"> </w:t>
      </w:r>
      <w:r w:rsidRPr="002A2C3B">
        <w:t>да засегнат</w:t>
      </w:r>
      <w:r w:rsidRPr="00A177A5">
        <w:rPr>
          <w:rPrChange w:id="15637" w:author="만든 이">
            <w:rPr>
              <w:spacing w:val="-4"/>
            </w:rPr>
          </w:rPrChange>
        </w:rPr>
        <w:t xml:space="preserve"> </w:t>
      </w:r>
      <w:r w:rsidRPr="002A2C3B">
        <w:t>до</w:t>
      </w:r>
      <w:r w:rsidRPr="00A177A5">
        <w:rPr>
          <w:rPrChange w:id="15638" w:author="만든 이">
            <w:rPr>
              <w:spacing w:val="-1"/>
            </w:rPr>
          </w:rPrChange>
        </w:rPr>
        <w:t xml:space="preserve"> </w:t>
      </w:r>
      <w:r w:rsidRPr="002A2C3B">
        <w:t>1 на</w:t>
      </w:r>
      <w:r w:rsidRPr="00A177A5">
        <w:rPr>
          <w:rPrChange w:id="15639" w:author="만든 이">
            <w:rPr>
              <w:spacing w:val="-1"/>
            </w:rPr>
          </w:rPrChange>
        </w:rPr>
        <w:t xml:space="preserve"> </w:t>
      </w:r>
      <w:r w:rsidRPr="002A2C3B">
        <w:t>1 000 </w:t>
      </w:r>
      <w:r w:rsidRPr="00A177A5">
        <w:rPr>
          <w:rPrChange w:id="15640" w:author="만든 이">
            <w:rPr>
              <w:spacing w:val="-2"/>
            </w:rPr>
          </w:rPrChange>
        </w:rPr>
        <w:t>души)</w:t>
      </w:r>
    </w:p>
    <w:p w14:paraId="69CC77A3" w14:textId="77777777" w:rsidR="00A81745" w:rsidRPr="002A2C3B" w:rsidRDefault="00A81745" w:rsidP="00A81745">
      <w:pPr>
        <w:numPr>
          <w:ilvl w:val="1"/>
          <w:numId w:val="98"/>
        </w:numPr>
        <w:ind w:left="567" w:hanging="567"/>
      </w:pPr>
      <w:r w:rsidRPr="002A2C3B">
        <w:t>паразитни</w:t>
      </w:r>
      <w:r w:rsidRPr="00A177A5">
        <w:rPr>
          <w:rPrChange w:id="15641" w:author="만든 이">
            <w:rPr>
              <w:spacing w:val="-10"/>
            </w:rPr>
          </w:rPrChange>
        </w:rPr>
        <w:t xml:space="preserve"> </w:t>
      </w:r>
      <w:r w:rsidRPr="00A177A5">
        <w:rPr>
          <w:rPrChange w:id="15642" w:author="만든 이">
            <w:rPr>
              <w:spacing w:val="-2"/>
            </w:rPr>
          </w:rPrChange>
        </w:rPr>
        <w:t>инфекции</w:t>
      </w:r>
    </w:p>
    <w:p w14:paraId="641690E3" w14:textId="77777777" w:rsidR="00A81745" w:rsidRPr="002A2C3B" w:rsidRDefault="00A81745" w:rsidP="00A81745">
      <w:pPr>
        <w:pStyle w:val="a5"/>
      </w:pPr>
    </w:p>
    <w:p w14:paraId="50C14B27" w14:textId="77777777" w:rsidR="00A81745" w:rsidRPr="002A2C3B" w:rsidRDefault="00A81745" w:rsidP="00A81745">
      <w:pPr>
        <w:pStyle w:val="a5"/>
        <w:keepNext/>
      </w:pPr>
      <w:r w:rsidRPr="002A2C3B">
        <w:t>С</w:t>
      </w:r>
      <w:r w:rsidRPr="00A177A5">
        <w:rPr>
          <w:rPrChange w:id="15643" w:author="만든 이">
            <w:rPr>
              <w:spacing w:val="-7"/>
            </w:rPr>
          </w:rPrChange>
        </w:rPr>
        <w:t xml:space="preserve"> </w:t>
      </w:r>
      <w:r w:rsidRPr="002A2C3B">
        <w:t>неизвестна</w:t>
      </w:r>
      <w:r w:rsidRPr="00A177A5">
        <w:rPr>
          <w:rPrChange w:id="15644" w:author="만든 이">
            <w:rPr>
              <w:spacing w:val="-3"/>
            </w:rPr>
          </w:rPrChange>
        </w:rPr>
        <w:t xml:space="preserve"> </w:t>
      </w:r>
      <w:r w:rsidRPr="002A2C3B">
        <w:t>честота</w:t>
      </w:r>
      <w:r w:rsidRPr="00A177A5">
        <w:rPr>
          <w:rPrChange w:id="15645" w:author="만든 이">
            <w:rPr>
              <w:spacing w:val="-5"/>
            </w:rPr>
          </w:rPrChange>
        </w:rPr>
        <w:t xml:space="preserve"> </w:t>
      </w:r>
      <w:r w:rsidRPr="002A2C3B">
        <w:t>(от</w:t>
      </w:r>
      <w:r w:rsidRPr="00A177A5">
        <w:rPr>
          <w:rPrChange w:id="15646" w:author="만든 이">
            <w:rPr>
              <w:spacing w:val="-6"/>
            </w:rPr>
          </w:rPrChange>
        </w:rPr>
        <w:t xml:space="preserve"> </w:t>
      </w:r>
      <w:r w:rsidRPr="002A2C3B">
        <w:t>наличните</w:t>
      </w:r>
      <w:r w:rsidRPr="00A177A5">
        <w:rPr>
          <w:rPrChange w:id="15647" w:author="만든 이">
            <w:rPr>
              <w:spacing w:val="-3"/>
            </w:rPr>
          </w:rPrChange>
        </w:rPr>
        <w:t xml:space="preserve"> </w:t>
      </w:r>
      <w:r w:rsidRPr="002A2C3B">
        <w:t>данни</w:t>
      </w:r>
      <w:r w:rsidRPr="00A177A5">
        <w:rPr>
          <w:rPrChange w:id="15648" w:author="만든 이">
            <w:rPr>
              <w:spacing w:val="-4"/>
            </w:rPr>
          </w:rPrChange>
        </w:rPr>
        <w:t xml:space="preserve"> </w:t>
      </w:r>
      <w:r w:rsidRPr="002A2C3B">
        <w:t>не</w:t>
      </w:r>
      <w:r w:rsidRPr="00A177A5">
        <w:rPr>
          <w:rPrChange w:id="15649" w:author="만든 이">
            <w:rPr>
              <w:spacing w:val="-3"/>
            </w:rPr>
          </w:rPrChange>
        </w:rPr>
        <w:t xml:space="preserve"> </w:t>
      </w:r>
      <w:r w:rsidRPr="002A2C3B">
        <w:t>може</w:t>
      </w:r>
      <w:r w:rsidRPr="00A177A5">
        <w:rPr>
          <w:rPrChange w:id="15650" w:author="만든 이">
            <w:rPr>
              <w:spacing w:val="-5"/>
            </w:rPr>
          </w:rPrChange>
        </w:rPr>
        <w:t xml:space="preserve"> </w:t>
      </w:r>
      <w:r w:rsidRPr="002A2C3B">
        <w:t>да</w:t>
      </w:r>
      <w:r w:rsidRPr="00A177A5">
        <w:rPr>
          <w:rPrChange w:id="15651" w:author="만든 이">
            <w:rPr>
              <w:spacing w:val="-3"/>
            </w:rPr>
          </w:rPrChange>
        </w:rPr>
        <w:t xml:space="preserve"> </w:t>
      </w:r>
      <w:r w:rsidRPr="002A2C3B">
        <w:t>бъде</w:t>
      </w:r>
      <w:r w:rsidRPr="00A177A5">
        <w:rPr>
          <w:rPrChange w:id="15652" w:author="만든 이">
            <w:rPr>
              <w:spacing w:val="-5"/>
            </w:rPr>
          </w:rPrChange>
        </w:rPr>
        <w:t xml:space="preserve"> </w:t>
      </w:r>
      <w:r w:rsidRPr="002A2C3B">
        <w:t>направена</w:t>
      </w:r>
      <w:r w:rsidRPr="00A177A5">
        <w:rPr>
          <w:rPrChange w:id="15653" w:author="만든 이">
            <w:rPr>
              <w:spacing w:val="-5"/>
            </w:rPr>
          </w:rPrChange>
        </w:rPr>
        <w:t xml:space="preserve"> </w:t>
      </w:r>
      <w:r w:rsidRPr="002A2C3B">
        <w:t>оценка</w:t>
      </w:r>
      <w:r w:rsidRPr="00A177A5">
        <w:rPr>
          <w:rPrChange w:id="15654" w:author="만든 이">
            <w:rPr>
              <w:spacing w:val="-3"/>
            </w:rPr>
          </w:rPrChange>
        </w:rPr>
        <w:t xml:space="preserve"> </w:t>
      </w:r>
      <w:r w:rsidRPr="002A2C3B">
        <w:t>на</w:t>
      </w:r>
      <w:r w:rsidRPr="00A177A5">
        <w:rPr>
          <w:rPrChange w:id="15655" w:author="만든 이">
            <w:rPr>
              <w:spacing w:val="-3"/>
            </w:rPr>
          </w:rPrChange>
        </w:rPr>
        <w:t xml:space="preserve"> </w:t>
      </w:r>
      <w:r w:rsidRPr="00A177A5">
        <w:rPr>
          <w:rPrChange w:id="15656" w:author="만든 이">
            <w:rPr>
              <w:spacing w:val="-2"/>
            </w:rPr>
          </w:rPrChange>
        </w:rPr>
        <w:t>честотата)</w:t>
      </w:r>
    </w:p>
    <w:p w14:paraId="226CE638" w14:textId="77777777" w:rsidR="00A81745" w:rsidRPr="002A2C3B" w:rsidRDefault="00A81745" w:rsidP="00A81745">
      <w:pPr>
        <w:keepNext/>
        <w:numPr>
          <w:ilvl w:val="1"/>
          <w:numId w:val="100"/>
        </w:numPr>
        <w:ind w:left="567" w:hanging="567"/>
      </w:pPr>
      <w:r w:rsidRPr="002A2C3B">
        <w:t>мускулна болка и оток на ставите</w:t>
      </w:r>
    </w:p>
    <w:p w14:paraId="46C8BE05" w14:textId="77777777" w:rsidR="00A81745" w:rsidRPr="002A2C3B" w:rsidRDefault="00A81745" w:rsidP="00A81745">
      <w:pPr>
        <w:numPr>
          <w:ilvl w:val="1"/>
          <w:numId w:val="100"/>
        </w:numPr>
        <w:ind w:left="567" w:hanging="567"/>
      </w:pPr>
      <w:r w:rsidRPr="002A2C3B">
        <w:t>ко</w:t>
      </w:r>
      <w:r w:rsidRPr="00A177A5">
        <w:rPr>
          <w:rPrChange w:id="15657" w:author="만든 이">
            <w:rPr>
              <w:spacing w:val="-2"/>
            </w:rPr>
          </w:rPrChange>
        </w:rPr>
        <w:t>сопад</w:t>
      </w:r>
    </w:p>
    <w:p w14:paraId="1E2EB131" w14:textId="77777777" w:rsidR="00A81745" w:rsidRPr="002A2C3B" w:rsidRDefault="00A81745" w:rsidP="00A81745">
      <w:pPr>
        <w:pStyle w:val="a5"/>
      </w:pPr>
    </w:p>
    <w:p w14:paraId="00506372" w14:textId="77777777" w:rsidR="00A81745" w:rsidRPr="002A2C3B" w:rsidRDefault="00A81745" w:rsidP="00A81745">
      <w:pPr>
        <w:pStyle w:val="Style5"/>
        <w:keepNext/>
        <w:outlineLvl w:val="9"/>
      </w:pPr>
      <w:r w:rsidRPr="002A2C3B">
        <w:t>Съобщаване на нежелани реакции</w:t>
      </w:r>
    </w:p>
    <w:p w14:paraId="2703BA32" w14:textId="77777777" w:rsidR="00A81745" w:rsidRPr="002A2C3B" w:rsidRDefault="00A81745" w:rsidP="00A81745">
      <w:pPr>
        <w:pStyle w:val="a5"/>
      </w:pPr>
      <w:r w:rsidRPr="002A2C3B">
        <w:t>Ако</w:t>
      </w:r>
      <w:r w:rsidRPr="00A177A5">
        <w:rPr>
          <w:rPrChange w:id="15658" w:author="만든 이">
            <w:rPr>
              <w:spacing w:val="-2"/>
            </w:rPr>
          </w:rPrChange>
        </w:rPr>
        <w:t xml:space="preserve"> </w:t>
      </w:r>
      <w:r w:rsidRPr="002A2C3B">
        <w:t>получите</w:t>
      </w:r>
      <w:r w:rsidRPr="00A177A5">
        <w:rPr>
          <w:rPrChange w:id="15659" w:author="만든 이">
            <w:rPr>
              <w:spacing w:val="-2"/>
            </w:rPr>
          </w:rPrChange>
        </w:rPr>
        <w:t xml:space="preserve"> </w:t>
      </w:r>
      <w:r w:rsidRPr="002A2C3B">
        <w:t>някакви</w:t>
      </w:r>
      <w:r w:rsidRPr="00A177A5">
        <w:rPr>
          <w:rPrChange w:id="15660" w:author="만든 이">
            <w:rPr>
              <w:spacing w:val="-2"/>
            </w:rPr>
          </w:rPrChange>
        </w:rPr>
        <w:t xml:space="preserve"> </w:t>
      </w:r>
      <w:r w:rsidRPr="002A2C3B">
        <w:t>нежелани</w:t>
      </w:r>
      <w:r w:rsidRPr="00A177A5">
        <w:rPr>
          <w:rPrChange w:id="15661" w:author="만든 이">
            <w:rPr>
              <w:spacing w:val="-3"/>
            </w:rPr>
          </w:rPrChange>
        </w:rPr>
        <w:t xml:space="preserve"> </w:t>
      </w:r>
      <w:r w:rsidRPr="002A2C3B">
        <w:t>лекарствени</w:t>
      </w:r>
      <w:r w:rsidRPr="00A177A5">
        <w:rPr>
          <w:rPrChange w:id="15662" w:author="만든 이">
            <w:rPr>
              <w:spacing w:val="-3"/>
            </w:rPr>
          </w:rPrChange>
        </w:rPr>
        <w:t xml:space="preserve"> </w:t>
      </w:r>
      <w:r w:rsidRPr="002A2C3B">
        <w:t>реакции,</w:t>
      </w:r>
      <w:r w:rsidRPr="00A177A5">
        <w:rPr>
          <w:rPrChange w:id="15663" w:author="만든 이">
            <w:rPr>
              <w:spacing w:val="-2"/>
            </w:rPr>
          </w:rPrChange>
        </w:rPr>
        <w:t xml:space="preserve"> </w:t>
      </w:r>
      <w:r w:rsidRPr="002A2C3B">
        <w:t>уведомете</w:t>
      </w:r>
      <w:r w:rsidRPr="00A177A5">
        <w:rPr>
          <w:rPrChange w:id="15664" w:author="만든 이">
            <w:rPr>
              <w:spacing w:val="-2"/>
            </w:rPr>
          </w:rPrChange>
        </w:rPr>
        <w:t xml:space="preserve"> </w:t>
      </w:r>
      <w:r w:rsidRPr="002A2C3B">
        <w:t>Вашия</w:t>
      </w:r>
      <w:r w:rsidRPr="00A177A5">
        <w:rPr>
          <w:rPrChange w:id="15665" w:author="만든 이">
            <w:rPr>
              <w:spacing w:val="-3"/>
            </w:rPr>
          </w:rPrChange>
        </w:rPr>
        <w:t xml:space="preserve"> </w:t>
      </w:r>
      <w:r w:rsidRPr="002A2C3B">
        <w:t>лекар,</w:t>
      </w:r>
      <w:r w:rsidRPr="00A177A5">
        <w:rPr>
          <w:rPrChange w:id="15666" w:author="만든 이">
            <w:rPr>
              <w:spacing w:val="-4"/>
            </w:rPr>
          </w:rPrChange>
        </w:rPr>
        <w:t xml:space="preserve"> </w:t>
      </w:r>
      <w:r w:rsidRPr="002A2C3B">
        <w:t>фармацевт</w:t>
      </w:r>
      <w:r w:rsidRPr="00A177A5">
        <w:rPr>
          <w:rPrChange w:id="15667" w:author="만든 이">
            <w:rPr>
              <w:spacing w:val="-3"/>
            </w:rPr>
          </w:rPrChange>
        </w:rPr>
        <w:t xml:space="preserve"> </w:t>
      </w:r>
      <w:r w:rsidRPr="002A2C3B">
        <w:t>или медицинска сестра. Това включва всички възможни неописани в тази листовка нежелани реакции.</w:t>
      </w:r>
      <w:r w:rsidRPr="00A177A5">
        <w:rPr>
          <w:rPrChange w:id="15668" w:author="만든 이">
            <w:rPr>
              <w:spacing w:val="-6"/>
            </w:rPr>
          </w:rPrChange>
        </w:rPr>
        <w:t xml:space="preserve"> </w:t>
      </w:r>
      <w:r w:rsidRPr="002A2C3B">
        <w:t>Можете</w:t>
      </w:r>
      <w:r w:rsidRPr="00A177A5">
        <w:rPr>
          <w:rPrChange w:id="15669" w:author="만든 이">
            <w:rPr>
              <w:spacing w:val="-3"/>
            </w:rPr>
          </w:rPrChange>
        </w:rPr>
        <w:t xml:space="preserve"> </w:t>
      </w:r>
      <w:r w:rsidRPr="002A2C3B">
        <w:t>също</w:t>
      </w:r>
      <w:r w:rsidRPr="00A177A5">
        <w:rPr>
          <w:rPrChange w:id="15670" w:author="만든 이">
            <w:rPr>
              <w:spacing w:val="-3"/>
            </w:rPr>
          </w:rPrChange>
        </w:rPr>
        <w:t xml:space="preserve"> </w:t>
      </w:r>
      <w:r w:rsidRPr="002A2C3B">
        <w:t>да</w:t>
      </w:r>
      <w:r w:rsidRPr="00A177A5">
        <w:rPr>
          <w:rPrChange w:id="15671" w:author="만든 이">
            <w:rPr>
              <w:spacing w:val="-5"/>
            </w:rPr>
          </w:rPrChange>
        </w:rPr>
        <w:t xml:space="preserve"> </w:t>
      </w:r>
      <w:r w:rsidRPr="002A2C3B">
        <w:t>съобщите</w:t>
      </w:r>
      <w:r w:rsidRPr="00A177A5">
        <w:rPr>
          <w:rPrChange w:id="15672" w:author="만든 이">
            <w:rPr>
              <w:spacing w:val="-3"/>
            </w:rPr>
          </w:rPrChange>
        </w:rPr>
        <w:t xml:space="preserve"> </w:t>
      </w:r>
      <w:r w:rsidRPr="002A2C3B">
        <w:t>нежелани</w:t>
      </w:r>
      <w:r w:rsidRPr="00A177A5">
        <w:rPr>
          <w:rPrChange w:id="15673" w:author="만든 이">
            <w:rPr>
              <w:spacing w:val="-3"/>
            </w:rPr>
          </w:rPrChange>
        </w:rPr>
        <w:t xml:space="preserve"> </w:t>
      </w:r>
      <w:r w:rsidRPr="002A2C3B">
        <w:t>реакции</w:t>
      </w:r>
      <w:r w:rsidRPr="00A177A5">
        <w:rPr>
          <w:rPrChange w:id="15674" w:author="만든 이">
            <w:rPr>
              <w:spacing w:val="-3"/>
            </w:rPr>
          </w:rPrChange>
        </w:rPr>
        <w:t xml:space="preserve"> </w:t>
      </w:r>
      <w:r w:rsidRPr="002A2C3B">
        <w:t>директно</w:t>
      </w:r>
      <w:r w:rsidRPr="00A177A5">
        <w:rPr>
          <w:rPrChange w:id="15675" w:author="만든 이">
            <w:rPr>
              <w:spacing w:val="-3"/>
            </w:rPr>
          </w:rPrChange>
        </w:rPr>
        <w:t xml:space="preserve"> </w:t>
      </w:r>
      <w:r w:rsidRPr="002A2C3B">
        <w:t>чрез</w:t>
      </w:r>
      <w:r w:rsidRPr="00A177A5">
        <w:rPr>
          <w:rPrChange w:id="15676" w:author="만든 이">
            <w:rPr>
              <w:spacing w:val="-1"/>
            </w:rPr>
          </w:rPrChange>
        </w:rPr>
        <w:t xml:space="preserve"> </w:t>
      </w:r>
      <w:r w:rsidRPr="002A2C3B">
        <w:rPr>
          <w:color w:val="000000"/>
          <w:shd w:val="clear" w:color="auto" w:fill="D9D9D9"/>
        </w:rPr>
        <w:t>националната</w:t>
      </w:r>
      <w:r w:rsidRPr="00A177A5">
        <w:rPr>
          <w:color w:val="000000"/>
          <w:shd w:val="clear" w:color="auto" w:fill="D9D9D9"/>
          <w:rPrChange w:id="15677" w:author="만든 이">
            <w:rPr>
              <w:color w:val="000000"/>
              <w:spacing w:val="-3"/>
              <w:shd w:val="clear" w:color="auto" w:fill="D9D9D9"/>
            </w:rPr>
          </w:rPrChange>
        </w:rPr>
        <w:t xml:space="preserve"> </w:t>
      </w:r>
      <w:r w:rsidRPr="002A2C3B">
        <w:rPr>
          <w:color w:val="000000"/>
          <w:shd w:val="clear" w:color="auto" w:fill="D9D9D9"/>
        </w:rPr>
        <w:t>система</w:t>
      </w:r>
      <w:r w:rsidRPr="00A177A5">
        <w:rPr>
          <w:color w:val="000000"/>
          <w:shd w:val="clear" w:color="auto" w:fill="D9D9D9"/>
          <w:rPrChange w:id="15678" w:author="만든 이">
            <w:rPr>
              <w:color w:val="000000"/>
              <w:spacing w:val="-3"/>
              <w:shd w:val="clear" w:color="auto" w:fill="D9D9D9"/>
            </w:rPr>
          </w:rPrChange>
        </w:rPr>
        <w:t xml:space="preserve"> </w:t>
      </w:r>
      <w:r w:rsidRPr="002A2C3B">
        <w:rPr>
          <w:color w:val="000000"/>
          <w:shd w:val="clear" w:color="auto" w:fill="D9D9D9"/>
        </w:rPr>
        <w:t>за</w:t>
      </w:r>
      <w:r w:rsidRPr="002A2C3B">
        <w:rPr>
          <w:color w:val="000000"/>
        </w:rPr>
        <w:t xml:space="preserve"> </w:t>
      </w:r>
      <w:r w:rsidRPr="002A2C3B">
        <w:rPr>
          <w:color w:val="000000"/>
          <w:shd w:val="clear" w:color="auto" w:fill="D9D9D9"/>
        </w:rPr>
        <w:t xml:space="preserve">съобщаване, посочена в </w:t>
      </w:r>
      <w:r>
        <w:fldChar w:fldCharType="begin"/>
      </w:r>
      <w:r>
        <w:instrText>HYPERLINK "https://www.ema.europa.eu/documents/template-form/qrd-appendix-v-adverse-drug-reaction-reporting-details_en.docx"</w:instrText>
      </w:r>
      <w:r>
        <w:fldChar w:fldCharType="separate"/>
      </w:r>
      <w:r w:rsidRPr="002A2C3B">
        <w:rPr>
          <w:rStyle w:val="a9"/>
          <w:u w:color="0000FF"/>
          <w:shd w:val="clear" w:color="auto" w:fill="D9D9D9"/>
        </w:rPr>
        <w:t>Приложение</w:t>
      </w:r>
      <w:r w:rsidRPr="00A177A5">
        <w:rPr>
          <w:rStyle w:val="a9"/>
          <w:u w:color="0000FF"/>
          <w:shd w:val="clear" w:color="auto" w:fill="D9D9D9"/>
          <w:rPrChange w:id="15679" w:author="만든 이">
            <w:rPr>
              <w:rStyle w:val="a9"/>
              <w:spacing w:val="-2"/>
              <w:u w:color="0000FF"/>
              <w:shd w:val="clear" w:color="auto" w:fill="D9D9D9"/>
            </w:rPr>
          </w:rPrChange>
        </w:rPr>
        <w:t xml:space="preserve"> </w:t>
      </w:r>
      <w:r w:rsidRPr="002A2C3B">
        <w:rPr>
          <w:rStyle w:val="a9"/>
          <w:u w:color="0000FF"/>
          <w:shd w:val="clear" w:color="auto" w:fill="D9D9D9"/>
        </w:rPr>
        <w:t>V</w:t>
      </w:r>
      <w:r>
        <w:fldChar w:fldCharType="end"/>
      </w:r>
      <w:r w:rsidRPr="002A2C3B">
        <w:rPr>
          <w:color w:val="000000"/>
        </w:rPr>
        <w:t>. Като съобщавате нежелани реакции, можете да</w:t>
      </w:r>
      <w:r w:rsidRPr="00A177A5">
        <w:rPr>
          <w:color w:val="000000"/>
          <w:rPrChange w:id="15680" w:author="만든 이">
            <w:rPr>
              <w:color w:val="000000"/>
              <w:spacing w:val="-2"/>
            </w:rPr>
          </w:rPrChange>
        </w:rPr>
        <w:t xml:space="preserve"> </w:t>
      </w:r>
      <w:r w:rsidRPr="002A2C3B">
        <w:rPr>
          <w:color w:val="000000"/>
        </w:rPr>
        <w:t>дадете своя принос за получаване на повече информация относно безопасността на това лекарство.</w:t>
      </w:r>
    </w:p>
    <w:p w14:paraId="550AE954" w14:textId="77777777" w:rsidR="00A81745" w:rsidRPr="002A2C3B" w:rsidRDefault="00A81745" w:rsidP="00A81745">
      <w:pPr>
        <w:pStyle w:val="a5"/>
      </w:pPr>
    </w:p>
    <w:p w14:paraId="1EA62996" w14:textId="77777777" w:rsidR="00A81745" w:rsidRPr="002A2C3B" w:rsidRDefault="00A81745" w:rsidP="00A81745">
      <w:pPr>
        <w:pStyle w:val="a5"/>
      </w:pPr>
    </w:p>
    <w:p w14:paraId="679632CF" w14:textId="77777777" w:rsidR="00A81745" w:rsidRPr="002A2C3B" w:rsidRDefault="00A81745" w:rsidP="00A81745">
      <w:pPr>
        <w:pStyle w:val="Style1"/>
        <w:keepNext/>
      </w:pPr>
      <w:r w:rsidRPr="002A2C3B">
        <w:t>5.</w:t>
      </w:r>
      <w:r w:rsidRPr="002A2C3B">
        <w:tab/>
        <w:t>Как</w:t>
      </w:r>
      <w:r w:rsidRPr="00A177A5">
        <w:rPr>
          <w:rPrChange w:id="15681" w:author="만든 이">
            <w:rPr>
              <w:spacing w:val="-7"/>
            </w:rPr>
          </w:rPrChange>
        </w:rPr>
        <w:t xml:space="preserve"> </w:t>
      </w:r>
      <w:r w:rsidRPr="002A2C3B">
        <w:t>да</w:t>
      </w:r>
      <w:r w:rsidRPr="00A177A5">
        <w:rPr>
          <w:rPrChange w:id="15682" w:author="만든 이">
            <w:rPr>
              <w:spacing w:val="-4"/>
            </w:rPr>
          </w:rPrChange>
        </w:rPr>
        <w:t xml:space="preserve"> </w:t>
      </w:r>
      <w:r w:rsidRPr="002A2C3B">
        <w:t>съхранявате</w:t>
      </w:r>
      <w:r w:rsidRPr="00A177A5">
        <w:rPr>
          <w:rPrChange w:id="15683" w:author="만든 이">
            <w:rPr>
              <w:spacing w:val="-4"/>
            </w:rPr>
          </w:rPrChange>
        </w:rPr>
        <w:t xml:space="preserve"> </w:t>
      </w:r>
      <w:r w:rsidRPr="002A2C3B">
        <w:t>Omlyclo</w:t>
      </w:r>
    </w:p>
    <w:p w14:paraId="08282ECE" w14:textId="77777777" w:rsidR="00A81745" w:rsidRPr="002A2C3B" w:rsidRDefault="00A81745" w:rsidP="00A81745">
      <w:pPr>
        <w:pStyle w:val="a5"/>
        <w:keepNext/>
      </w:pPr>
    </w:p>
    <w:p w14:paraId="08985521" w14:textId="77777777" w:rsidR="00A81745" w:rsidRPr="002A2C3B" w:rsidRDefault="00A81745" w:rsidP="00A81745">
      <w:pPr>
        <w:numPr>
          <w:ilvl w:val="1"/>
          <w:numId w:val="102"/>
        </w:numPr>
        <w:ind w:left="567" w:hanging="567"/>
      </w:pPr>
      <w:r w:rsidRPr="002A2C3B">
        <w:t>Да се съхранява на място, недостъпно за деца.</w:t>
      </w:r>
    </w:p>
    <w:p w14:paraId="5706809E" w14:textId="77777777" w:rsidR="00A81745" w:rsidRPr="002A2C3B" w:rsidRDefault="00A81745" w:rsidP="00A81745">
      <w:pPr>
        <w:keepNext/>
        <w:numPr>
          <w:ilvl w:val="1"/>
          <w:numId w:val="102"/>
        </w:numPr>
        <w:ind w:left="567" w:hanging="567"/>
      </w:pPr>
      <w:r w:rsidRPr="002A2C3B">
        <w:t>Не използвайте това лекарство след срока на годност, отбелязан върху етикета след</w:t>
      </w:r>
      <w:r w:rsidRPr="002A2C3B">
        <w:rPr>
          <w:lang w:val="ru-RU"/>
        </w:rPr>
        <w:t xml:space="preserve"> </w:t>
      </w:r>
      <w:r w:rsidRPr="002A2C3B">
        <w:t>„EXP“/„Годен до:“. Срокът на годност отговаря на последния ден от посочения месец. Картонената опаковка, съдържаща предварително напълнената писалка, може да се съхранява за общо 7 дни при стайна температура (25°C) преди употреба.</w:t>
      </w:r>
    </w:p>
    <w:p w14:paraId="2F811EFE" w14:textId="77777777" w:rsidR="00A81745" w:rsidRPr="002A2C3B" w:rsidRDefault="00A81745" w:rsidP="00A81745">
      <w:pPr>
        <w:numPr>
          <w:ilvl w:val="1"/>
          <w:numId w:val="102"/>
        </w:numPr>
        <w:ind w:left="567" w:hanging="567"/>
      </w:pPr>
      <w:r w:rsidRPr="002A2C3B">
        <w:t>Да се съхранява в оригиналната опаковка, за да се предпази от светлина.</w:t>
      </w:r>
    </w:p>
    <w:p w14:paraId="078EB7D7" w14:textId="77777777" w:rsidR="00A81745" w:rsidRPr="002A2C3B" w:rsidRDefault="00A81745" w:rsidP="00A81745">
      <w:pPr>
        <w:keepNext/>
        <w:numPr>
          <w:ilvl w:val="1"/>
          <w:numId w:val="102"/>
        </w:numPr>
        <w:ind w:left="567" w:hanging="567"/>
      </w:pPr>
      <w:r w:rsidRPr="002A2C3B">
        <w:t>Да се съхранява в хладилник (2°C – 8°C). Да не се замразява.</w:t>
      </w:r>
    </w:p>
    <w:p w14:paraId="092F641D" w14:textId="77777777" w:rsidR="00A81745" w:rsidRPr="002A2C3B" w:rsidRDefault="00A81745" w:rsidP="00A81745">
      <w:pPr>
        <w:numPr>
          <w:ilvl w:val="1"/>
          <w:numId w:val="102"/>
        </w:numPr>
        <w:ind w:left="567" w:hanging="567"/>
        <w:rPr>
          <w:spacing w:val="-2"/>
        </w:rPr>
      </w:pPr>
      <w:r w:rsidRPr="002A2C3B">
        <w:t>Не използвайте,</w:t>
      </w:r>
      <w:r w:rsidRPr="00A177A5">
        <w:rPr>
          <w:rPrChange w:id="15684" w:author="만든 이">
            <w:rPr>
              <w:spacing w:val="-4"/>
            </w:rPr>
          </w:rPrChange>
        </w:rPr>
        <w:t xml:space="preserve"> </w:t>
      </w:r>
      <w:r w:rsidRPr="002A2C3B">
        <w:t>ако</w:t>
      </w:r>
      <w:r w:rsidRPr="00A177A5">
        <w:rPr>
          <w:rPrChange w:id="15685" w:author="만든 이">
            <w:rPr>
              <w:spacing w:val="-6"/>
            </w:rPr>
          </w:rPrChange>
        </w:rPr>
        <w:t xml:space="preserve"> </w:t>
      </w:r>
      <w:r w:rsidRPr="002A2C3B">
        <w:t>опаковката</w:t>
      </w:r>
      <w:r w:rsidRPr="00A177A5">
        <w:rPr>
          <w:rPrChange w:id="15686" w:author="만든 이">
            <w:rPr>
              <w:spacing w:val="-4"/>
            </w:rPr>
          </w:rPrChange>
        </w:rPr>
        <w:t xml:space="preserve"> </w:t>
      </w:r>
      <w:r w:rsidRPr="002A2C3B">
        <w:t>е</w:t>
      </w:r>
      <w:r w:rsidRPr="00A177A5">
        <w:rPr>
          <w:rPrChange w:id="15687" w:author="만든 이">
            <w:rPr>
              <w:spacing w:val="-4"/>
            </w:rPr>
          </w:rPrChange>
        </w:rPr>
        <w:t xml:space="preserve"> </w:t>
      </w:r>
      <w:r w:rsidRPr="002A2C3B">
        <w:t>повредена</w:t>
      </w:r>
      <w:r w:rsidRPr="00A177A5">
        <w:rPr>
          <w:rPrChange w:id="15688" w:author="만든 이">
            <w:rPr>
              <w:spacing w:val="-4"/>
            </w:rPr>
          </w:rPrChange>
        </w:rPr>
        <w:t xml:space="preserve"> </w:t>
      </w:r>
      <w:r w:rsidRPr="002A2C3B">
        <w:t>или</w:t>
      </w:r>
      <w:r w:rsidRPr="00A177A5">
        <w:rPr>
          <w:rPrChange w:id="15689" w:author="만든 이">
            <w:rPr>
              <w:spacing w:val="-3"/>
            </w:rPr>
          </w:rPrChange>
        </w:rPr>
        <w:t xml:space="preserve"> </w:t>
      </w:r>
      <w:r w:rsidRPr="002A2C3B">
        <w:t>показва</w:t>
      </w:r>
      <w:r w:rsidRPr="00A177A5">
        <w:rPr>
          <w:rPrChange w:id="15690" w:author="만든 이">
            <w:rPr>
              <w:spacing w:val="-4"/>
            </w:rPr>
          </w:rPrChange>
        </w:rPr>
        <w:t xml:space="preserve"> </w:t>
      </w:r>
      <w:r w:rsidRPr="002A2C3B">
        <w:t>белези</w:t>
      </w:r>
      <w:r w:rsidRPr="00A177A5">
        <w:rPr>
          <w:rPrChange w:id="15691" w:author="만든 이">
            <w:rPr>
              <w:spacing w:val="-5"/>
            </w:rPr>
          </w:rPrChange>
        </w:rPr>
        <w:t xml:space="preserve"> </w:t>
      </w:r>
      <w:r w:rsidRPr="002A2C3B">
        <w:t>на</w:t>
      </w:r>
      <w:r w:rsidRPr="00A177A5">
        <w:rPr>
          <w:rPrChange w:id="15692" w:author="만든 이">
            <w:rPr>
              <w:spacing w:val="-3"/>
            </w:rPr>
          </w:rPrChange>
        </w:rPr>
        <w:t xml:space="preserve"> </w:t>
      </w:r>
      <w:r w:rsidRPr="00A177A5">
        <w:rPr>
          <w:rPrChange w:id="15693" w:author="만든 이">
            <w:rPr>
              <w:spacing w:val="-2"/>
            </w:rPr>
          </w:rPrChange>
        </w:rPr>
        <w:t>подправяне.</w:t>
      </w:r>
    </w:p>
    <w:p w14:paraId="7A205811" w14:textId="77777777" w:rsidR="00A81745" w:rsidRPr="002A2C3B" w:rsidRDefault="00A81745" w:rsidP="00A81745">
      <w:pPr>
        <w:ind w:left="567" w:hanging="567"/>
        <w:rPr>
          <w:spacing w:val="-2"/>
        </w:rPr>
      </w:pPr>
    </w:p>
    <w:p w14:paraId="45DF7278" w14:textId="77777777" w:rsidR="00A81745" w:rsidRPr="002A2C3B" w:rsidRDefault="00A81745" w:rsidP="00A81745">
      <w:pPr>
        <w:ind w:left="567" w:hanging="567"/>
      </w:pPr>
    </w:p>
    <w:p w14:paraId="28374DD2" w14:textId="77777777" w:rsidR="00A81745" w:rsidRPr="002A2C3B" w:rsidRDefault="00A81745" w:rsidP="00A81745">
      <w:pPr>
        <w:pStyle w:val="Style1"/>
        <w:keepNext/>
        <w:widowControl/>
      </w:pPr>
      <w:r w:rsidRPr="002A2C3B">
        <w:lastRenderedPageBreak/>
        <w:t>6.</w:t>
      </w:r>
      <w:r w:rsidRPr="002A2C3B">
        <w:tab/>
        <w:t>Съдържание</w:t>
      </w:r>
      <w:r w:rsidRPr="00A177A5">
        <w:rPr>
          <w:rPrChange w:id="15694" w:author="만든 이">
            <w:rPr>
              <w:spacing w:val="-7"/>
            </w:rPr>
          </w:rPrChange>
        </w:rPr>
        <w:t xml:space="preserve"> </w:t>
      </w:r>
      <w:r w:rsidRPr="002A2C3B">
        <w:t>на</w:t>
      </w:r>
      <w:r w:rsidRPr="00A177A5">
        <w:rPr>
          <w:rPrChange w:id="15695" w:author="만든 이">
            <w:rPr>
              <w:spacing w:val="-7"/>
            </w:rPr>
          </w:rPrChange>
        </w:rPr>
        <w:t xml:space="preserve"> </w:t>
      </w:r>
      <w:r w:rsidRPr="002A2C3B">
        <w:t>опаковката</w:t>
      </w:r>
      <w:r w:rsidRPr="00A177A5">
        <w:rPr>
          <w:rPrChange w:id="15696" w:author="만든 이">
            <w:rPr>
              <w:spacing w:val="-5"/>
            </w:rPr>
          </w:rPrChange>
        </w:rPr>
        <w:t xml:space="preserve"> </w:t>
      </w:r>
      <w:r w:rsidRPr="002A2C3B">
        <w:t>и</w:t>
      </w:r>
      <w:r w:rsidRPr="00A177A5">
        <w:rPr>
          <w:rPrChange w:id="15697" w:author="만든 이">
            <w:rPr>
              <w:spacing w:val="-5"/>
            </w:rPr>
          </w:rPrChange>
        </w:rPr>
        <w:t xml:space="preserve"> </w:t>
      </w:r>
      <w:r w:rsidRPr="002A2C3B">
        <w:t>допълнителна</w:t>
      </w:r>
      <w:r w:rsidRPr="00A177A5">
        <w:rPr>
          <w:rPrChange w:id="15698" w:author="만든 이">
            <w:rPr>
              <w:spacing w:val="-7"/>
            </w:rPr>
          </w:rPrChange>
        </w:rPr>
        <w:t xml:space="preserve"> </w:t>
      </w:r>
      <w:r w:rsidRPr="00A177A5">
        <w:rPr>
          <w:rPrChange w:id="15699" w:author="만든 이">
            <w:rPr>
              <w:spacing w:val="-2"/>
            </w:rPr>
          </w:rPrChange>
        </w:rPr>
        <w:t>информация</w:t>
      </w:r>
    </w:p>
    <w:p w14:paraId="6CB13E2A" w14:textId="77777777" w:rsidR="00A81745" w:rsidRPr="002A2C3B" w:rsidRDefault="00A81745" w:rsidP="00A81745">
      <w:pPr>
        <w:pStyle w:val="a5"/>
        <w:keepNext/>
        <w:widowControl/>
      </w:pPr>
    </w:p>
    <w:p w14:paraId="66AAB908" w14:textId="77777777" w:rsidR="00A81745" w:rsidRPr="002A2C3B" w:rsidRDefault="00A81745" w:rsidP="00A81745">
      <w:pPr>
        <w:keepNext/>
        <w:widowControl/>
        <w:rPr>
          <w:b/>
        </w:rPr>
      </w:pPr>
      <w:r w:rsidRPr="002A2C3B">
        <w:rPr>
          <w:b/>
        </w:rPr>
        <w:t>Какво</w:t>
      </w:r>
      <w:r w:rsidRPr="00A177A5">
        <w:rPr>
          <w:b/>
          <w:rPrChange w:id="15700" w:author="만든 이">
            <w:rPr>
              <w:b/>
              <w:spacing w:val="-3"/>
            </w:rPr>
          </w:rPrChange>
        </w:rPr>
        <w:t xml:space="preserve"> </w:t>
      </w:r>
      <w:r w:rsidRPr="002A2C3B">
        <w:rPr>
          <w:b/>
        </w:rPr>
        <w:t>съдържа</w:t>
      </w:r>
      <w:r w:rsidRPr="00A177A5">
        <w:rPr>
          <w:b/>
          <w:rPrChange w:id="15701" w:author="만든 이">
            <w:rPr>
              <w:b/>
              <w:spacing w:val="-3"/>
            </w:rPr>
          </w:rPrChange>
        </w:rPr>
        <w:t xml:space="preserve"> </w:t>
      </w:r>
      <w:r w:rsidRPr="002A2C3B">
        <w:rPr>
          <w:b/>
        </w:rPr>
        <w:t>Omlyclo</w:t>
      </w:r>
    </w:p>
    <w:p w14:paraId="3E8957C6" w14:textId="77777777" w:rsidR="00A81745" w:rsidRPr="002A2C3B" w:rsidRDefault="00A81745" w:rsidP="00A81745">
      <w:pPr>
        <w:keepNext/>
        <w:widowControl/>
        <w:numPr>
          <w:ilvl w:val="1"/>
          <w:numId w:val="104"/>
        </w:numPr>
        <w:ind w:left="567" w:hanging="567"/>
      </w:pPr>
      <w:r w:rsidRPr="002A2C3B">
        <w:t xml:space="preserve">Активно вещество: омализумаб. Една писалка с </w:t>
      </w:r>
      <w:r w:rsidRPr="002A2C3B">
        <w:rPr>
          <w:lang w:eastAsia="ko-KR"/>
        </w:rPr>
        <w:t xml:space="preserve">1 ml </w:t>
      </w:r>
      <w:r w:rsidRPr="002A2C3B">
        <w:t>разтвор съдържа 150 mg омализумаб.</w:t>
      </w:r>
    </w:p>
    <w:p w14:paraId="35F9280A" w14:textId="2A56F35F" w:rsidR="00A81745" w:rsidRPr="002A2C3B" w:rsidRDefault="00A81745" w:rsidP="00A81745">
      <w:pPr>
        <w:keepNext/>
        <w:numPr>
          <w:ilvl w:val="1"/>
          <w:numId w:val="104"/>
        </w:numPr>
        <w:ind w:left="567" w:hanging="567"/>
      </w:pPr>
      <w:r w:rsidRPr="002A2C3B">
        <w:t xml:space="preserve">Други съставки: </w:t>
      </w:r>
      <w:r w:rsidRPr="002A2C3B">
        <w:rPr>
          <w:lang w:val="en-US"/>
        </w:rPr>
        <w:t>L</w:t>
      </w:r>
      <w:r w:rsidRPr="002A2C3B">
        <w:rPr>
          <w:lang w:val="ru-RU"/>
        </w:rPr>
        <w:t>-</w:t>
      </w:r>
      <w:r w:rsidRPr="002A2C3B">
        <w:t xml:space="preserve">аргининов хидрохлорид, </w:t>
      </w:r>
      <w:r w:rsidRPr="002A2C3B">
        <w:rPr>
          <w:lang w:val="en-US"/>
        </w:rPr>
        <w:t>L</w:t>
      </w:r>
      <w:r w:rsidRPr="002A2C3B">
        <w:rPr>
          <w:lang w:val="ru-RU"/>
        </w:rPr>
        <w:t>-</w:t>
      </w:r>
      <w:r w:rsidRPr="002A2C3B">
        <w:t xml:space="preserve">хистидинов хидрохлорид монохидрат, </w:t>
      </w:r>
      <w:r w:rsidRPr="002A2C3B">
        <w:rPr>
          <w:lang w:val="en-US"/>
        </w:rPr>
        <w:t>L</w:t>
      </w:r>
      <w:r w:rsidRPr="00A177A5">
        <w:rPr>
          <w:rPrChange w:id="15702" w:author="만든 이">
            <w:rPr>
              <w:lang w:val="ru-RU"/>
            </w:rPr>
          </w:rPrChange>
        </w:rPr>
        <w:noBreakHyphen/>
      </w:r>
      <w:r w:rsidRPr="002A2C3B">
        <w:t xml:space="preserve">хистидин, Полисорбат 20 </w:t>
      </w:r>
      <w:r w:rsidRPr="002A2C3B">
        <w:rPr>
          <w:lang w:eastAsia="ko-KR"/>
        </w:rPr>
        <w:t>(E 432)</w:t>
      </w:r>
      <w:r w:rsidRPr="002A2C3B">
        <w:t xml:space="preserve"> и вода за инжекции.</w:t>
      </w:r>
    </w:p>
    <w:p w14:paraId="3281CAB2" w14:textId="77777777" w:rsidR="00A81745" w:rsidRPr="002A2C3B" w:rsidRDefault="00A81745" w:rsidP="00A81745">
      <w:pPr>
        <w:pStyle w:val="a5"/>
      </w:pPr>
    </w:p>
    <w:p w14:paraId="3849D7F2" w14:textId="77777777" w:rsidR="00A81745" w:rsidRPr="002A2C3B" w:rsidRDefault="00A81745" w:rsidP="00A81745">
      <w:pPr>
        <w:pStyle w:val="Style5"/>
        <w:keepNext/>
        <w:outlineLvl w:val="9"/>
      </w:pPr>
      <w:r w:rsidRPr="002A2C3B">
        <w:t>Как изглежда Omlyclo и какво съдържа опаковката</w:t>
      </w:r>
    </w:p>
    <w:p w14:paraId="03EE2B1F" w14:textId="77777777" w:rsidR="00A81745" w:rsidRPr="002A2C3B" w:rsidRDefault="00A81745" w:rsidP="00A81745">
      <w:pPr>
        <w:pStyle w:val="a5"/>
      </w:pPr>
      <w:r w:rsidRPr="002A2C3B">
        <w:t>Omlyclo</w:t>
      </w:r>
      <w:r w:rsidRPr="00A177A5">
        <w:rPr>
          <w:rPrChange w:id="15703" w:author="만든 이">
            <w:rPr>
              <w:spacing w:val="-2"/>
            </w:rPr>
          </w:rPrChange>
        </w:rPr>
        <w:t xml:space="preserve"> </w:t>
      </w:r>
      <w:r w:rsidRPr="002A2C3B">
        <w:t>инжекционен</w:t>
      </w:r>
      <w:r w:rsidRPr="00A177A5">
        <w:rPr>
          <w:rPrChange w:id="15704" w:author="만든 이">
            <w:rPr>
              <w:spacing w:val="-5"/>
            </w:rPr>
          </w:rPrChange>
        </w:rPr>
        <w:t xml:space="preserve"> </w:t>
      </w:r>
      <w:r w:rsidRPr="002A2C3B">
        <w:t>разтвор</w:t>
      </w:r>
      <w:r w:rsidRPr="00A177A5">
        <w:rPr>
          <w:rPrChange w:id="15705" w:author="만든 이">
            <w:rPr>
              <w:spacing w:val="-2"/>
            </w:rPr>
          </w:rPrChange>
        </w:rPr>
        <w:t xml:space="preserve"> </w:t>
      </w:r>
      <w:r w:rsidRPr="002A2C3B">
        <w:t>се доставя</w:t>
      </w:r>
      <w:r w:rsidRPr="00A177A5">
        <w:rPr>
          <w:rPrChange w:id="15706" w:author="만든 이">
            <w:rPr>
              <w:spacing w:val="-3"/>
            </w:rPr>
          </w:rPrChange>
        </w:rPr>
        <w:t xml:space="preserve"> </w:t>
      </w:r>
      <w:r w:rsidRPr="002A2C3B">
        <w:t>като</w:t>
      </w:r>
      <w:r w:rsidRPr="00A177A5">
        <w:rPr>
          <w:rPrChange w:id="15707" w:author="만든 이">
            <w:rPr>
              <w:spacing w:val="-2"/>
            </w:rPr>
          </w:rPrChange>
        </w:rPr>
        <w:t xml:space="preserve"> </w:t>
      </w:r>
      <w:r w:rsidRPr="002A2C3B">
        <w:t>бистър</w:t>
      </w:r>
      <w:r w:rsidRPr="00A177A5">
        <w:rPr>
          <w:rPrChange w:id="15708" w:author="만든 이">
            <w:rPr>
              <w:spacing w:val="-4"/>
            </w:rPr>
          </w:rPrChange>
        </w:rPr>
        <w:t xml:space="preserve"> </w:t>
      </w:r>
      <w:r w:rsidRPr="002A2C3B">
        <w:t>до</w:t>
      </w:r>
      <w:r w:rsidRPr="00A177A5">
        <w:rPr>
          <w:rPrChange w:id="15709" w:author="만든 이">
            <w:rPr>
              <w:spacing w:val="-2"/>
            </w:rPr>
          </w:rPrChange>
        </w:rPr>
        <w:t xml:space="preserve"> леко </w:t>
      </w:r>
      <w:r w:rsidRPr="002A2C3B">
        <w:rPr>
          <w:lang w:val="ru-RU"/>
        </w:rPr>
        <w:t>мътен</w:t>
      </w:r>
      <w:r w:rsidRPr="002A2C3B">
        <w:t>,</w:t>
      </w:r>
      <w:r w:rsidRPr="00A177A5">
        <w:rPr>
          <w:rPrChange w:id="15710" w:author="만든 이">
            <w:rPr>
              <w:spacing w:val="-2"/>
            </w:rPr>
          </w:rPrChange>
        </w:rPr>
        <w:t xml:space="preserve"> </w:t>
      </w:r>
      <w:r w:rsidRPr="002A2C3B">
        <w:t>безцветен</w:t>
      </w:r>
      <w:r w:rsidRPr="00A177A5">
        <w:rPr>
          <w:rPrChange w:id="15711" w:author="만든 이">
            <w:rPr>
              <w:spacing w:val="-2"/>
            </w:rPr>
          </w:rPrChange>
        </w:rPr>
        <w:t xml:space="preserve"> </w:t>
      </w:r>
      <w:r w:rsidRPr="002A2C3B">
        <w:t>до</w:t>
      </w:r>
      <w:r w:rsidRPr="00A177A5">
        <w:rPr>
          <w:rPrChange w:id="15712" w:author="만든 이">
            <w:rPr>
              <w:spacing w:val="-2"/>
            </w:rPr>
          </w:rPrChange>
        </w:rPr>
        <w:t xml:space="preserve"> </w:t>
      </w:r>
      <w:r w:rsidRPr="002A2C3B">
        <w:t>бледокафяво-жълтеникав разтвор в предварително напълнена писалка.</w:t>
      </w:r>
    </w:p>
    <w:p w14:paraId="62F8ED52" w14:textId="77777777" w:rsidR="00A81745" w:rsidRPr="002A2C3B" w:rsidRDefault="00A81745" w:rsidP="00A81745">
      <w:pPr>
        <w:pStyle w:val="a5"/>
      </w:pPr>
    </w:p>
    <w:p w14:paraId="02B55150" w14:textId="48E30988" w:rsidR="00A81745" w:rsidRPr="002A2C3B" w:rsidRDefault="00A81745" w:rsidP="00A81745">
      <w:pPr>
        <w:pStyle w:val="a5"/>
        <w:keepNext/>
        <w:keepLines/>
      </w:pPr>
      <w:r w:rsidRPr="002A2C3B">
        <w:t>Omlyclo</w:t>
      </w:r>
      <w:r w:rsidRPr="002A2C3B">
        <w:rPr>
          <w:lang w:val="ru-RU"/>
        </w:rPr>
        <w:t xml:space="preserve"> 150</w:t>
      </w:r>
      <w:r w:rsidRPr="002A2C3B">
        <w:rPr>
          <w:lang w:val="en-US"/>
        </w:rPr>
        <w:t> mg</w:t>
      </w:r>
      <w:r w:rsidRPr="002A2C3B">
        <w:t xml:space="preserve"> инжекционен разтвор се предлага в опаковка, съдържаща 1 предварително напълнена писалка, и в групови опаковки, съдържащи</w:t>
      </w:r>
      <w:r w:rsidRPr="002A2C3B">
        <w:rPr>
          <w:lang w:eastAsia="ko-KR"/>
        </w:rPr>
        <w:t xml:space="preserve"> 2 (2 x 1), 3 (3 x 1),</w:t>
      </w:r>
      <w:r w:rsidRPr="002A2C3B">
        <w:t xml:space="preserve"> 6 (6 x 1) или 10 (10 x 1) предварително напълнени писалки.</w:t>
      </w:r>
    </w:p>
    <w:p w14:paraId="00FD1A78" w14:textId="77777777" w:rsidR="00A81745" w:rsidRPr="002A2C3B" w:rsidRDefault="00A81745" w:rsidP="00A81745">
      <w:pPr>
        <w:pStyle w:val="a5"/>
      </w:pPr>
    </w:p>
    <w:p w14:paraId="08ED2E1D" w14:textId="77777777" w:rsidR="00A81745" w:rsidRPr="002A2C3B" w:rsidRDefault="00A81745" w:rsidP="00A81745">
      <w:pPr>
        <w:pStyle w:val="a5"/>
      </w:pPr>
      <w:r w:rsidRPr="002A2C3B">
        <w:t>Не</w:t>
      </w:r>
      <w:r w:rsidRPr="00A177A5">
        <w:rPr>
          <w:rPrChange w:id="15713" w:author="만든 이">
            <w:rPr>
              <w:spacing w:val="-6"/>
            </w:rPr>
          </w:rPrChange>
        </w:rPr>
        <w:t xml:space="preserve"> </w:t>
      </w:r>
      <w:r w:rsidRPr="002A2C3B">
        <w:t>всички</w:t>
      </w:r>
      <w:r w:rsidRPr="00A177A5">
        <w:rPr>
          <w:rPrChange w:id="15714" w:author="만든 이">
            <w:rPr>
              <w:spacing w:val="-4"/>
            </w:rPr>
          </w:rPrChange>
        </w:rPr>
        <w:t xml:space="preserve"> </w:t>
      </w:r>
      <w:r w:rsidRPr="002A2C3B">
        <w:t>видове</w:t>
      </w:r>
      <w:r w:rsidRPr="00A177A5">
        <w:rPr>
          <w:rPrChange w:id="15715" w:author="만든 이">
            <w:rPr>
              <w:spacing w:val="-4"/>
            </w:rPr>
          </w:rPrChange>
        </w:rPr>
        <w:t xml:space="preserve"> </w:t>
      </w:r>
      <w:r w:rsidRPr="002A2C3B">
        <w:t>опаковки</w:t>
      </w:r>
      <w:r w:rsidRPr="00A177A5">
        <w:rPr>
          <w:rPrChange w:id="15716" w:author="만든 이">
            <w:rPr>
              <w:spacing w:val="-4"/>
            </w:rPr>
          </w:rPrChange>
        </w:rPr>
        <w:t xml:space="preserve"> </w:t>
      </w:r>
      <w:r w:rsidRPr="002A2C3B">
        <w:t>могат</w:t>
      </w:r>
      <w:r w:rsidRPr="00A177A5">
        <w:rPr>
          <w:rPrChange w:id="15717" w:author="만든 이">
            <w:rPr>
              <w:spacing w:val="-7"/>
            </w:rPr>
          </w:rPrChange>
        </w:rPr>
        <w:t xml:space="preserve"> </w:t>
      </w:r>
      <w:r w:rsidRPr="002A2C3B">
        <w:t>да</w:t>
      </w:r>
      <w:r w:rsidRPr="00A177A5">
        <w:rPr>
          <w:rPrChange w:id="15718" w:author="만든 이">
            <w:rPr>
              <w:spacing w:val="-4"/>
            </w:rPr>
          </w:rPrChange>
        </w:rPr>
        <w:t xml:space="preserve"> </w:t>
      </w:r>
      <w:r w:rsidRPr="002A2C3B">
        <w:t>бъдат</w:t>
      </w:r>
      <w:r w:rsidRPr="00A177A5">
        <w:rPr>
          <w:rPrChange w:id="15719" w:author="만든 이">
            <w:rPr>
              <w:spacing w:val="-4"/>
            </w:rPr>
          </w:rPrChange>
        </w:rPr>
        <w:t xml:space="preserve"> </w:t>
      </w:r>
      <w:r w:rsidRPr="002A2C3B">
        <w:t>пуснати</w:t>
      </w:r>
      <w:r w:rsidRPr="00A177A5">
        <w:rPr>
          <w:rPrChange w:id="15720" w:author="만든 이">
            <w:rPr>
              <w:spacing w:val="-3"/>
            </w:rPr>
          </w:rPrChange>
        </w:rPr>
        <w:t xml:space="preserve"> </w:t>
      </w:r>
      <w:r w:rsidRPr="002A2C3B">
        <w:t>на</w:t>
      </w:r>
      <w:r w:rsidRPr="00A177A5">
        <w:rPr>
          <w:rPrChange w:id="15721" w:author="만든 이">
            <w:rPr>
              <w:spacing w:val="-3"/>
            </w:rPr>
          </w:rPrChange>
        </w:rPr>
        <w:t xml:space="preserve"> </w:t>
      </w:r>
      <w:r w:rsidRPr="00A177A5">
        <w:rPr>
          <w:rPrChange w:id="15722" w:author="만든 이">
            <w:rPr>
              <w:spacing w:val="-2"/>
            </w:rPr>
          </w:rPrChange>
        </w:rPr>
        <w:t>пазара във Вашата държава.</w:t>
      </w:r>
    </w:p>
    <w:p w14:paraId="0E0EC1B5" w14:textId="77777777" w:rsidR="00A81745" w:rsidRPr="002A2C3B" w:rsidRDefault="00A81745" w:rsidP="00A81745">
      <w:pPr>
        <w:pStyle w:val="a5"/>
      </w:pPr>
    </w:p>
    <w:p w14:paraId="672A05CA" w14:textId="77777777" w:rsidR="00A81745" w:rsidRPr="002A2C3B" w:rsidRDefault="00A81745" w:rsidP="00A81745">
      <w:pPr>
        <w:pStyle w:val="Style5"/>
        <w:keepNext/>
        <w:outlineLvl w:val="9"/>
      </w:pPr>
      <w:r w:rsidRPr="002A2C3B">
        <w:t>Притежател на разрешението за употреба</w:t>
      </w:r>
    </w:p>
    <w:p w14:paraId="522CFBE4" w14:textId="77777777" w:rsidR="00A81745" w:rsidRPr="00A177A5" w:rsidRDefault="00A81745" w:rsidP="00A81745">
      <w:pPr>
        <w:widowControl/>
        <w:suppressAutoHyphens/>
        <w:autoSpaceDE/>
        <w:autoSpaceDN/>
        <w:rPr>
          <w:rPrChange w:id="15723" w:author="만든 이">
            <w:rPr>
              <w:lang w:val="ru-RU"/>
            </w:rPr>
          </w:rPrChange>
        </w:rPr>
      </w:pPr>
      <w:r w:rsidRPr="002A2C3B">
        <w:rPr>
          <w:lang w:val="en-US" w:eastAsia="zh-CN"/>
        </w:rPr>
        <w:t>Celltrion</w:t>
      </w:r>
      <w:r w:rsidRPr="002A2C3B">
        <w:rPr>
          <w:lang w:val="ru-RU" w:eastAsia="zh-CN"/>
        </w:rPr>
        <w:t xml:space="preserve"> </w:t>
      </w:r>
      <w:r w:rsidRPr="002A2C3B">
        <w:rPr>
          <w:lang w:val="en-US" w:eastAsia="zh-CN"/>
        </w:rPr>
        <w:t>Healthcare</w:t>
      </w:r>
      <w:r w:rsidRPr="002A2C3B">
        <w:rPr>
          <w:lang w:val="ru-RU" w:eastAsia="zh-CN"/>
        </w:rPr>
        <w:t xml:space="preserve"> </w:t>
      </w:r>
      <w:r w:rsidRPr="002A2C3B">
        <w:rPr>
          <w:lang w:val="en-US" w:eastAsia="zh-CN"/>
        </w:rPr>
        <w:t>Hungary</w:t>
      </w:r>
      <w:r w:rsidRPr="002A2C3B">
        <w:rPr>
          <w:lang w:val="ru-RU" w:eastAsia="zh-CN"/>
        </w:rPr>
        <w:t xml:space="preserve"> </w:t>
      </w:r>
      <w:r w:rsidRPr="002A2C3B">
        <w:rPr>
          <w:lang w:val="en-US" w:eastAsia="zh-CN"/>
        </w:rPr>
        <w:t>Kft</w:t>
      </w:r>
      <w:r w:rsidRPr="002A2C3B">
        <w:rPr>
          <w:lang w:val="ru-RU" w:eastAsia="zh-CN"/>
        </w:rPr>
        <w:t xml:space="preserve">. </w:t>
      </w:r>
    </w:p>
    <w:p w14:paraId="22C84042" w14:textId="77777777" w:rsidR="00A81745" w:rsidRPr="00A177A5" w:rsidRDefault="00A81745" w:rsidP="00A81745">
      <w:pPr>
        <w:widowControl/>
        <w:suppressAutoHyphens/>
        <w:autoSpaceDE/>
        <w:autoSpaceDN/>
        <w:rPr>
          <w:rPrChange w:id="15724" w:author="만든 이">
            <w:rPr>
              <w:lang w:val="en-US"/>
            </w:rPr>
          </w:rPrChange>
        </w:rPr>
      </w:pPr>
      <w:r w:rsidRPr="00A177A5">
        <w:rPr>
          <w:lang w:val="en-GB"/>
          <w:rPrChange w:id="15725" w:author="만든 이">
            <w:rPr>
              <w:lang w:val="en-US"/>
            </w:rPr>
          </w:rPrChange>
        </w:rPr>
        <w:t>1062 Budapest,</w:t>
      </w:r>
    </w:p>
    <w:p w14:paraId="7755E310" w14:textId="77777777" w:rsidR="00A81745" w:rsidRPr="00A177A5" w:rsidRDefault="00A81745" w:rsidP="00A81745">
      <w:pPr>
        <w:widowControl/>
        <w:suppressAutoHyphens/>
        <w:autoSpaceDE/>
        <w:autoSpaceDN/>
        <w:rPr>
          <w:rPrChange w:id="15726" w:author="만든 이">
            <w:rPr>
              <w:lang w:val="en-US"/>
            </w:rPr>
          </w:rPrChange>
        </w:rPr>
      </w:pPr>
      <w:r w:rsidRPr="00A177A5">
        <w:rPr>
          <w:lang w:val="en-GB"/>
          <w:rPrChange w:id="15727" w:author="만든 이">
            <w:rPr>
              <w:lang w:val="en-US"/>
            </w:rPr>
          </w:rPrChange>
        </w:rPr>
        <w:t xml:space="preserve">Váci </w:t>
      </w:r>
      <w:proofErr w:type="spellStart"/>
      <w:r w:rsidRPr="00A177A5">
        <w:rPr>
          <w:lang w:val="en-GB"/>
          <w:rPrChange w:id="15728" w:author="만든 이">
            <w:rPr>
              <w:lang w:val="en-US"/>
            </w:rPr>
          </w:rPrChange>
        </w:rPr>
        <w:t>út</w:t>
      </w:r>
      <w:proofErr w:type="spellEnd"/>
      <w:r w:rsidRPr="00A177A5">
        <w:rPr>
          <w:lang w:val="en-GB"/>
          <w:rPrChange w:id="15729" w:author="만든 이">
            <w:rPr>
              <w:lang w:val="en-US"/>
            </w:rPr>
          </w:rPrChange>
        </w:rPr>
        <w:t xml:space="preserve"> 1-3. </w:t>
      </w:r>
      <w:proofErr w:type="spellStart"/>
      <w:r w:rsidRPr="002A2C3B">
        <w:rPr>
          <w:lang w:val="en-US" w:eastAsia="zh-CN"/>
        </w:rPr>
        <w:t>WestEnd</w:t>
      </w:r>
      <w:proofErr w:type="spellEnd"/>
      <w:r w:rsidRPr="002A2C3B">
        <w:rPr>
          <w:lang w:val="en-US" w:eastAsia="zh-CN"/>
        </w:rPr>
        <w:t xml:space="preserve"> Office Building B </w:t>
      </w:r>
      <w:proofErr w:type="spellStart"/>
      <w:r w:rsidRPr="002A2C3B">
        <w:rPr>
          <w:lang w:val="en-US" w:eastAsia="zh-CN"/>
        </w:rPr>
        <w:t>torony</w:t>
      </w:r>
      <w:proofErr w:type="spellEnd"/>
    </w:p>
    <w:p w14:paraId="34F4DAC5" w14:textId="77777777" w:rsidR="00A81745" w:rsidRPr="002A2C3B" w:rsidRDefault="00A81745" w:rsidP="00A81745">
      <w:pPr>
        <w:pStyle w:val="a5"/>
      </w:pPr>
      <w:r w:rsidRPr="002A2C3B">
        <w:rPr>
          <w:lang w:eastAsia="zh-CN"/>
        </w:rPr>
        <w:t>Унгария</w:t>
      </w:r>
    </w:p>
    <w:p w14:paraId="30797815" w14:textId="77777777" w:rsidR="00A81745" w:rsidRPr="002A2C3B" w:rsidRDefault="00A81745" w:rsidP="00A81745">
      <w:pPr>
        <w:pStyle w:val="a5"/>
      </w:pPr>
    </w:p>
    <w:p w14:paraId="3F00802A" w14:textId="77777777" w:rsidR="00A81745" w:rsidRPr="002A2C3B" w:rsidRDefault="00A81745" w:rsidP="00A81745">
      <w:pPr>
        <w:pStyle w:val="Style5"/>
        <w:keepNext/>
        <w:outlineLvl w:val="9"/>
      </w:pPr>
      <w:r w:rsidRPr="002A2C3B">
        <w:t>Производител</w:t>
      </w:r>
    </w:p>
    <w:p w14:paraId="1141B07D" w14:textId="77777777" w:rsidR="00A81745" w:rsidRPr="002A2C3B" w:rsidRDefault="00A81745" w:rsidP="00A81745">
      <w:pPr>
        <w:pStyle w:val="a5"/>
      </w:pPr>
    </w:p>
    <w:p w14:paraId="201C6E19" w14:textId="77777777" w:rsidR="00A81745" w:rsidRPr="00A177A5" w:rsidRDefault="00A81745" w:rsidP="00A81745">
      <w:pPr>
        <w:keepNext/>
        <w:widowControl/>
        <w:suppressAutoHyphens/>
        <w:autoSpaceDE/>
        <w:autoSpaceDN/>
        <w:rPr>
          <w:rPrChange w:id="15730" w:author="만든 이">
            <w:rPr>
              <w:lang w:val="fr-FR"/>
            </w:rPr>
          </w:rPrChange>
        </w:rPr>
      </w:pPr>
      <w:proofErr w:type="spellStart"/>
      <w:r w:rsidRPr="002A2C3B">
        <w:rPr>
          <w:lang w:val="fr-FR" w:eastAsia="zh-CN"/>
        </w:rPr>
        <w:t>Nuvisan</w:t>
      </w:r>
      <w:proofErr w:type="spellEnd"/>
      <w:r w:rsidRPr="002A2C3B">
        <w:rPr>
          <w:lang w:val="fr-FR" w:eastAsia="zh-CN"/>
        </w:rPr>
        <w:t xml:space="preserve"> France SARL</w:t>
      </w:r>
    </w:p>
    <w:p w14:paraId="7DB881E1" w14:textId="77777777" w:rsidR="00A81745" w:rsidRPr="00A177A5" w:rsidRDefault="00A81745" w:rsidP="00A81745">
      <w:pPr>
        <w:keepNext/>
        <w:widowControl/>
        <w:suppressAutoHyphens/>
        <w:autoSpaceDE/>
        <w:autoSpaceDN/>
        <w:rPr>
          <w:rPrChange w:id="15731" w:author="만든 이">
            <w:rPr>
              <w:lang w:val="fr-FR"/>
            </w:rPr>
          </w:rPrChange>
        </w:rPr>
      </w:pPr>
      <w:r w:rsidRPr="002A2C3B">
        <w:rPr>
          <w:lang w:val="fr-FR" w:eastAsia="zh-CN"/>
        </w:rPr>
        <w:t>2400, Route des Colles</w:t>
      </w:r>
      <w:del w:id="15732" w:author="만든 이">
        <w:r w:rsidRPr="002A2C3B" w:rsidDel="009E7233">
          <w:rPr>
            <w:lang w:val="fr-FR" w:eastAsia="zh-CN"/>
          </w:rPr>
          <w:delText>,</w:delText>
        </w:r>
      </w:del>
      <w:r w:rsidRPr="002A2C3B">
        <w:rPr>
          <w:lang w:val="fr-FR" w:eastAsia="zh-CN"/>
        </w:rPr>
        <w:t xml:space="preserve"> </w:t>
      </w:r>
    </w:p>
    <w:p w14:paraId="2A5B9BE9" w14:textId="77777777" w:rsidR="00A81745" w:rsidRPr="00A177A5" w:rsidRDefault="00A81745" w:rsidP="00A81745">
      <w:pPr>
        <w:keepNext/>
        <w:widowControl/>
        <w:suppressAutoHyphens/>
        <w:autoSpaceDE/>
        <w:autoSpaceDN/>
        <w:rPr>
          <w:rPrChange w:id="15733" w:author="만든 이">
            <w:rPr>
              <w:lang w:val="fr-FR"/>
            </w:rPr>
          </w:rPrChange>
        </w:rPr>
      </w:pPr>
      <w:r w:rsidRPr="002B2B45">
        <w:rPr>
          <w:lang w:eastAsia="zh-CN"/>
        </w:rPr>
        <w:t xml:space="preserve">06410, </w:t>
      </w:r>
      <w:r w:rsidRPr="002A2C3B">
        <w:rPr>
          <w:lang w:val="fr-FR" w:eastAsia="zh-CN"/>
        </w:rPr>
        <w:t>Biot</w:t>
      </w:r>
      <w:r w:rsidRPr="002B2B45">
        <w:rPr>
          <w:lang w:eastAsia="zh-CN"/>
        </w:rPr>
        <w:t xml:space="preserve">, </w:t>
      </w:r>
    </w:p>
    <w:p w14:paraId="17790733" w14:textId="77777777" w:rsidR="00A81745" w:rsidRPr="002A2C3B" w:rsidRDefault="00A81745" w:rsidP="00A81745">
      <w:pPr>
        <w:pStyle w:val="a5"/>
        <w:keepNext/>
      </w:pPr>
      <w:r w:rsidRPr="002A2C3B">
        <w:rPr>
          <w:lang w:eastAsia="zh-CN"/>
        </w:rPr>
        <w:t>Франция</w:t>
      </w:r>
    </w:p>
    <w:p w14:paraId="1915E2EE" w14:textId="77777777" w:rsidR="00A81745" w:rsidRPr="002A2C3B" w:rsidRDefault="00A81745" w:rsidP="00A81745">
      <w:pPr>
        <w:pStyle w:val="a5"/>
        <w:rPr>
          <w:rFonts w:eastAsia="맑은 고딕"/>
          <w:lang w:eastAsia="ko-KR"/>
        </w:rPr>
      </w:pPr>
    </w:p>
    <w:p w14:paraId="77AF8F29" w14:textId="77777777" w:rsidR="00A81745" w:rsidRPr="00A177A5" w:rsidRDefault="00A81745" w:rsidP="00A81745">
      <w:pPr>
        <w:rPr>
          <w:rPrChange w:id="15734" w:author="만든 이">
            <w:rPr>
              <w:lang w:val="fr-FR"/>
            </w:rPr>
          </w:rPrChange>
        </w:rPr>
      </w:pPr>
      <w:r w:rsidRPr="002A2C3B">
        <w:rPr>
          <w:lang w:val="fr-FR"/>
        </w:rPr>
        <w:t>MIDAS</w:t>
      </w:r>
      <w:r w:rsidRPr="002B2B45">
        <w:t xml:space="preserve"> </w:t>
      </w:r>
      <w:r w:rsidRPr="002A2C3B">
        <w:rPr>
          <w:lang w:val="fr-FR"/>
        </w:rPr>
        <w:t>Pharma</w:t>
      </w:r>
      <w:r w:rsidRPr="002B2B45">
        <w:t xml:space="preserve"> </w:t>
      </w:r>
      <w:proofErr w:type="spellStart"/>
      <w:r w:rsidRPr="002A2C3B">
        <w:rPr>
          <w:lang w:val="fr-FR"/>
        </w:rPr>
        <w:t>GmbH</w:t>
      </w:r>
      <w:proofErr w:type="spellEnd"/>
    </w:p>
    <w:p w14:paraId="25141BC5" w14:textId="77777777" w:rsidR="00A81745" w:rsidRPr="00A177A5" w:rsidRDefault="00A81745" w:rsidP="00A81745">
      <w:pPr>
        <w:rPr>
          <w:rPrChange w:id="15735" w:author="만든 이">
            <w:rPr>
              <w:lang w:val="fr-FR"/>
            </w:rPr>
          </w:rPrChange>
        </w:rPr>
      </w:pPr>
      <w:r w:rsidRPr="00A177A5">
        <w:rPr>
          <w:lang w:val="de-DE"/>
          <w:rPrChange w:id="15736" w:author="만든 이">
            <w:rPr>
              <w:lang w:val="fr-FR"/>
            </w:rPr>
          </w:rPrChange>
        </w:rPr>
        <w:t>Rheinstrasse</w:t>
      </w:r>
      <w:r w:rsidRPr="00A177A5">
        <w:rPr>
          <w:rPrChange w:id="15737" w:author="만든 이">
            <w:rPr>
              <w:lang w:val="fr-FR"/>
            </w:rPr>
          </w:rPrChange>
        </w:rPr>
        <w:t xml:space="preserve"> 49</w:t>
      </w:r>
    </w:p>
    <w:p w14:paraId="0F7A226C" w14:textId="77777777" w:rsidR="00A81745" w:rsidRPr="00A177A5" w:rsidRDefault="00A81745" w:rsidP="00A81745">
      <w:pPr>
        <w:rPr>
          <w:rPrChange w:id="15738" w:author="만든 이">
            <w:rPr>
              <w:lang w:val="de-DE"/>
            </w:rPr>
          </w:rPrChange>
        </w:rPr>
      </w:pPr>
      <w:r w:rsidRPr="002A2C3B">
        <w:rPr>
          <w:lang w:val="de-DE"/>
        </w:rPr>
        <w:t>55218</w:t>
      </w:r>
      <w:r w:rsidRPr="002A2C3B">
        <w:rPr>
          <w:lang w:val="de-DE" w:eastAsia="ko-KR"/>
        </w:rPr>
        <w:t xml:space="preserve"> </w:t>
      </w:r>
      <w:r w:rsidRPr="002A2C3B">
        <w:rPr>
          <w:lang w:val="de-DE"/>
        </w:rPr>
        <w:t>West</w:t>
      </w:r>
      <w:r w:rsidRPr="002A2C3B">
        <w:rPr>
          <w:lang w:val="de-DE" w:eastAsia="ko-KR"/>
        </w:rPr>
        <w:t xml:space="preserve"> </w:t>
      </w:r>
      <w:r w:rsidRPr="002A2C3B">
        <w:rPr>
          <w:lang w:val="de-DE"/>
        </w:rPr>
        <w:t>Ingelheim Am Rhein</w:t>
      </w:r>
    </w:p>
    <w:p w14:paraId="5B873225" w14:textId="77777777" w:rsidR="00A81745" w:rsidRPr="00A177A5" w:rsidRDefault="00A81745" w:rsidP="00A81745">
      <w:pPr>
        <w:rPr>
          <w:rPrChange w:id="15739" w:author="만든 이">
            <w:rPr>
              <w:lang w:val="de-DE"/>
            </w:rPr>
          </w:rPrChange>
        </w:rPr>
      </w:pPr>
      <w:r w:rsidRPr="002A2C3B">
        <w:rPr>
          <w:lang w:val="de-DE"/>
        </w:rPr>
        <w:t>Rhineland-Palatinate</w:t>
      </w:r>
    </w:p>
    <w:p w14:paraId="6C9B9606" w14:textId="77777777" w:rsidR="00A81745" w:rsidRPr="00A177A5" w:rsidRDefault="00A81745" w:rsidP="00A81745">
      <w:pPr>
        <w:widowControl/>
        <w:suppressAutoHyphens/>
        <w:autoSpaceDE/>
        <w:autoSpaceDN/>
        <w:rPr>
          <w:rPrChange w:id="15740" w:author="만든 이">
            <w:rPr>
              <w:lang w:val="pt-BR"/>
            </w:rPr>
          </w:rPrChange>
        </w:rPr>
      </w:pPr>
      <w:proofErr w:type="spellStart"/>
      <w:r w:rsidRPr="002A2C3B">
        <w:rPr>
          <w:lang w:val="fr-FR"/>
        </w:rPr>
        <w:t>Германия</w:t>
      </w:r>
      <w:proofErr w:type="spellEnd"/>
    </w:p>
    <w:p w14:paraId="27D74331" w14:textId="77777777" w:rsidR="00A81745" w:rsidRPr="002B2B45" w:rsidRDefault="00A81745" w:rsidP="00A81745">
      <w:pPr>
        <w:widowControl/>
        <w:suppressAutoHyphens/>
        <w:autoSpaceDE/>
        <w:autoSpaceDN/>
        <w:rPr>
          <w:lang w:val="pt-BR"/>
        </w:rPr>
      </w:pPr>
    </w:p>
    <w:p w14:paraId="08396E92" w14:textId="77777777" w:rsidR="00A81745" w:rsidRPr="00A177A5" w:rsidRDefault="00A81745" w:rsidP="00A81745">
      <w:pPr>
        <w:widowControl/>
        <w:suppressAutoHyphens/>
        <w:autoSpaceDE/>
        <w:autoSpaceDN/>
        <w:rPr>
          <w:rPrChange w:id="15741" w:author="만든 이">
            <w:rPr>
              <w:lang w:val="pt-BR"/>
            </w:rPr>
          </w:rPrChange>
        </w:rPr>
      </w:pPr>
      <w:r w:rsidRPr="002B2B45">
        <w:rPr>
          <w:lang w:val="pt-BR"/>
        </w:rPr>
        <w:t>Kymos S.L.</w:t>
      </w:r>
    </w:p>
    <w:p w14:paraId="1E537A42" w14:textId="77777777" w:rsidR="00A81745" w:rsidRPr="00A177A5" w:rsidRDefault="00A81745" w:rsidP="00A81745">
      <w:pPr>
        <w:widowControl/>
        <w:suppressAutoHyphens/>
        <w:autoSpaceDE/>
        <w:autoSpaceDN/>
        <w:rPr>
          <w:rPrChange w:id="15742" w:author="만든 이">
            <w:rPr>
              <w:lang w:val="pt-BR"/>
            </w:rPr>
          </w:rPrChange>
        </w:rPr>
      </w:pPr>
      <w:r w:rsidRPr="002B2B45">
        <w:rPr>
          <w:lang w:val="pt-BR"/>
        </w:rPr>
        <w:t>Ronda de Can Fatjó 7B</w:t>
      </w:r>
    </w:p>
    <w:p w14:paraId="0385F7B1" w14:textId="77777777" w:rsidR="00A81745" w:rsidRPr="00A177A5" w:rsidRDefault="00A81745" w:rsidP="00A81745">
      <w:pPr>
        <w:widowControl/>
        <w:suppressAutoHyphens/>
        <w:autoSpaceDE/>
        <w:autoSpaceDN/>
        <w:rPr>
          <w:rPrChange w:id="15743" w:author="만든 이">
            <w:rPr>
              <w:lang w:val="es-ES"/>
            </w:rPr>
          </w:rPrChange>
        </w:rPr>
      </w:pPr>
      <w:proofErr w:type="spellStart"/>
      <w:r w:rsidRPr="002A2C3B">
        <w:rPr>
          <w:lang w:val="es-ES"/>
        </w:rPr>
        <w:t>Parc</w:t>
      </w:r>
      <w:proofErr w:type="spellEnd"/>
      <w:r w:rsidRPr="002A2C3B">
        <w:rPr>
          <w:lang w:val="es-ES"/>
        </w:rPr>
        <w:t xml:space="preserve"> </w:t>
      </w:r>
      <w:proofErr w:type="spellStart"/>
      <w:r w:rsidRPr="002A2C3B">
        <w:rPr>
          <w:lang w:val="es-ES"/>
        </w:rPr>
        <w:t>Tecnològic</w:t>
      </w:r>
      <w:proofErr w:type="spellEnd"/>
      <w:r w:rsidRPr="002A2C3B">
        <w:rPr>
          <w:lang w:val="es-ES"/>
        </w:rPr>
        <w:t xml:space="preserve"> del Vallès</w:t>
      </w:r>
    </w:p>
    <w:p w14:paraId="457C003E" w14:textId="77777777" w:rsidR="00A81745" w:rsidRPr="00A177A5" w:rsidRDefault="00A81745" w:rsidP="00A81745">
      <w:pPr>
        <w:widowControl/>
        <w:suppressAutoHyphens/>
        <w:autoSpaceDE/>
        <w:autoSpaceDN/>
        <w:rPr>
          <w:rPrChange w:id="15744" w:author="만든 이">
            <w:rPr>
              <w:lang w:val="es-ES"/>
            </w:rPr>
          </w:rPrChange>
        </w:rPr>
      </w:pPr>
      <w:r w:rsidRPr="002A2C3B">
        <w:rPr>
          <w:lang w:val="es-ES"/>
        </w:rPr>
        <w:t>08290 Cerdanyola Del Valles</w:t>
      </w:r>
    </w:p>
    <w:p w14:paraId="4122142E" w14:textId="77777777" w:rsidR="00A81745" w:rsidRPr="00A177A5" w:rsidRDefault="00A81745" w:rsidP="00A81745">
      <w:pPr>
        <w:widowControl/>
        <w:suppressAutoHyphens/>
        <w:autoSpaceDE/>
        <w:autoSpaceDN/>
        <w:rPr>
          <w:rPrChange w:id="15745" w:author="만든 이">
            <w:rPr>
              <w:lang w:val="ru-RU"/>
            </w:rPr>
          </w:rPrChange>
        </w:rPr>
      </w:pPr>
      <w:r w:rsidRPr="002A2C3B">
        <w:rPr>
          <w:lang w:val="es-ES"/>
        </w:rPr>
        <w:t>Barcelona</w:t>
      </w:r>
    </w:p>
    <w:p w14:paraId="536CF164" w14:textId="77777777" w:rsidR="00A81745" w:rsidRPr="00A177A5" w:rsidRDefault="00A81745" w:rsidP="00A81745">
      <w:pPr>
        <w:rPr>
          <w:rPrChange w:id="15746" w:author="만든 이">
            <w:rPr>
              <w:lang w:val="ru-RU"/>
            </w:rPr>
          </w:rPrChange>
        </w:rPr>
      </w:pPr>
      <w:r w:rsidRPr="002A2C3B">
        <w:rPr>
          <w:lang w:val="ru-RU"/>
        </w:rPr>
        <w:t>Испания</w:t>
      </w:r>
    </w:p>
    <w:p w14:paraId="15756A83" w14:textId="77777777" w:rsidR="00A81745" w:rsidRPr="002A2C3B" w:rsidRDefault="00A81745" w:rsidP="00A81745">
      <w:pPr>
        <w:pStyle w:val="a5"/>
      </w:pPr>
    </w:p>
    <w:p w14:paraId="5483ED9E" w14:textId="77777777" w:rsidR="00A81745" w:rsidRPr="002A2C3B" w:rsidRDefault="00A81745" w:rsidP="00A81745">
      <w:pPr>
        <w:pStyle w:val="a5"/>
        <w:keepNext/>
      </w:pPr>
      <w:r w:rsidRPr="002A2C3B">
        <w:t>За</w:t>
      </w:r>
      <w:r w:rsidRPr="00A177A5">
        <w:rPr>
          <w:rPrChange w:id="15747" w:author="만든 이">
            <w:rPr>
              <w:spacing w:val="-3"/>
            </w:rPr>
          </w:rPrChange>
        </w:rPr>
        <w:t xml:space="preserve"> </w:t>
      </w:r>
      <w:r w:rsidRPr="002A2C3B">
        <w:t>допълнителна</w:t>
      </w:r>
      <w:r w:rsidRPr="00A177A5">
        <w:rPr>
          <w:rPrChange w:id="15748" w:author="만든 이">
            <w:rPr>
              <w:spacing w:val="-3"/>
            </w:rPr>
          </w:rPrChange>
        </w:rPr>
        <w:t xml:space="preserve"> </w:t>
      </w:r>
      <w:r w:rsidRPr="002A2C3B">
        <w:t>информация</w:t>
      </w:r>
      <w:r w:rsidRPr="00A177A5">
        <w:rPr>
          <w:rPrChange w:id="15749" w:author="만든 이">
            <w:rPr>
              <w:spacing w:val="-4"/>
            </w:rPr>
          </w:rPrChange>
        </w:rPr>
        <w:t xml:space="preserve"> </w:t>
      </w:r>
      <w:r w:rsidRPr="002A2C3B">
        <w:t>относно</w:t>
      </w:r>
      <w:r w:rsidRPr="00A177A5">
        <w:rPr>
          <w:rPrChange w:id="15750" w:author="만든 이">
            <w:rPr>
              <w:spacing w:val="-3"/>
            </w:rPr>
          </w:rPrChange>
        </w:rPr>
        <w:t xml:space="preserve"> </w:t>
      </w:r>
      <w:r w:rsidRPr="002A2C3B">
        <w:t>това</w:t>
      </w:r>
      <w:r w:rsidRPr="00A177A5">
        <w:rPr>
          <w:rPrChange w:id="15751" w:author="만든 이">
            <w:rPr>
              <w:spacing w:val="-1"/>
            </w:rPr>
          </w:rPrChange>
        </w:rPr>
        <w:t xml:space="preserve"> </w:t>
      </w:r>
      <w:r w:rsidRPr="002A2C3B">
        <w:t>лекарствo,</w:t>
      </w:r>
      <w:r w:rsidRPr="00A177A5">
        <w:rPr>
          <w:rPrChange w:id="15752" w:author="만든 이">
            <w:rPr>
              <w:spacing w:val="-3"/>
            </w:rPr>
          </w:rPrChange>
        </w:rPr>
        <w:t xml:space="preserve"> </w:t>
      </w:r>
      <w:r w:rsidRPr="002A2C3B">
        <w:t>моля,</w:t>
      </w:r>
      <w:r w:rsidRPr="00A177A5">
        <w:rPr>
          <w:rPrChange w:id="15753" w:author="만든 이">
            <w:rPr>
              <w:spacing w:val="-3"/>
            </w:rPr>
          </w:rPrChange>
        </w:rPr>
        <w:t xml:space="preserve"> </w:t>
      </w:r>
      <w:r w:rsidRPr="002A2C3B">
        <w:t>свържете</w:t>
      </w:r>
      <w:r w:rsidRPr="00A177A5">
        <w:rPr>
          <w:rPrChange w:id="15754" w:author="만든 이">
            <w:rPr>
              <w:spacing w:val="-5"/>
            </w:rPr>
          </w:rPrChange>
        </w:rPr>
        <w:t xml:space="preserve"> </w:t>
      </w:r>
      <w:r w:rsidRPr="002A2C3B">
        <w:t>се</w:t>
      </w:r>
      <w:r w:rsidRPr="00A177A5">
        <w:rPr>
          <w:rPrChange w:id="15755" w:author="만든 이">
            <w:rPr>
              <w:spacing w:val="-3"/>
            </w:rPr>
          </w:rPrChange>
        </w:rPr>
        <w:t xml:space="preserve"> </w:t>
      </w:r>
      <w:r w:rsidRPr="002A2C3B">
        <w:t>с</w:t>
      </w:r>
      <w:r w:rsidRPr="00A177A5">
        <w:rPr>
          <w:rPrChange w:id="15756" w:author="만든 이">
            <w:rPr>
              <w:spacing w:val="-5"/>
            </w:rPr>
          </w:rPrChange>
        </w:rPr>
        <w:t xml:space="preserve"> </w:t>
      </w:r>
      <w:r w:rsidRPr="002A2C3B">
        <w:t>локалния представител на притежателя на разрешението за употреба:</w:t>
      </w:r>
    </w:p>
    <w:p w14:paraId="643FB1EB" w14:textId="77777777" w:rsidR="00A81745" w:rsidRPr="002A2C3B" w:rsidRDefault="00A81745" w:rsidP="00A81745">
      <w:pPr>
        <w:pStyle w:val="a5"/>
        <w:keepNext/>
      </w:pPr>
    </w:p>
    <w:tbl>
      <w:tblPr>
        <w:tblW w:w="5121" w:type="pct"/>
        <w:tblInd w:w="-108" w:type="dxa"/>
        <w:tblLook w:val="04A0" w:firstRow="1" w:lastRow="0" w:firstColumn="1" w:lastColumn="0" w:noHBand="0" w:noVBand="1"/>
      </w:tblPr>
      <w:tblGrid>
        <w:gridCol w:w="220"/>
        <w:gridCol w:w="3575"/>
        <w:gridCol w:w="219"/>
        <w:gridCol w:w="5058"/>
        <w:gridCol w:w="219"/>
      </w:tblGrid>
      <w:tr w:rsidR="00A81745" w:rsidRPr="002A2C3B" w14:paraId="3F35122E" w14:textId="77777777" w:rsidTr="00AF4842">
        <w:trPr>
          <w:gridBefore w:val="1"/>
          <w:wBefore w:w="118" w:type="pct"/>
        </w:trPr>
        <w:tc>
          <w:tcPr>
            <w:tcW w:w="2042" w:type="pct"/>
            <w:gridSpan w:val="2"/>
            <w:hideMark/>
          </w:tcPr>
          <w:p w14:paraId="7A99774F" w14:textId="77777777" w:rsidR="00A81745" w:rsidRPr="002A2C3B" w:rsidRDefault="00A81745" w:rsidP="00476005">
            <w:pPr>
              <w:rPr>
                <w:b/>
                <w:noProof/>
              </w:rPr>
            </w:pPr>
            <w:r w:rsidRPr="002A2C3B">
              <w:rPr>
                <w:b/>
                <w:lang w:eastAsia="fr-FR"/>
              </w:rPr>
              <w:t>België/Belgique/Belgien</w:t>
            </w:r>
          </w:p>
          <w:p w14:paraId="6C8303F6" w14:textId="77777777" w:rsidR="00A81745" w:rsidRPr="002A2C3B" w:rsidRDefault="00A81745" w:rsidP="00476005">
            <w:pPr>
              <w:rPr>
                <w:noProof/>
              </w:rPr>
            </w:pPr>
            <w:r w:rsidRPr="002A2C3B">
              <w:rPr>
                <w:lang w:eastAsia="fr-FR"/>
              </w:rPr>
              <w:t>Celltrion Healthcare Belgium BVBA</w:t>
            </w:r>
          </w:p>
          <w:p w14:paraId="793BF4B7" w14:textId="77777777" w:rsidR="00A81745" w:rsidRPr="002A2C3B" w:rsidRDefault="00A81745" w:rsidP="00476005">
            <w:pPr>
              <w:tabs>
                <w:tab w:val="left" w:pos="-720"/>
              </w:tabs>
              <w:suppressAutoHyphens/>
              <w:rPr>
                <w:iCs/>
                <w:noProof/>
              </w:rPr>
            </w:pPr>
            <w:r w:rsidRPr="002A2C3B">
              <w:rPr>
                <w:lang w:val="fr-FR" w:eastAsia="fr-FR"/>
              </w:rPr>
              <w:t>T</w:t>
            </w:r>
            <w:r w:rsidRPr="002A2C3B">
              <w:rPr>
                <w:lang w:eastAsia="fr-FR"/>
              </w:rPr>
              <w:t>é</w:t>
            </w:r>
            <w:r w:rsidRPr="002A2C3B">
              <w:rPr>
                <w:lang w:val="fr-FR" w:eastAsia="fr-FR"/>
              </w:rPr>
              <w:t>l</w:t>
            </w:r>
            <w:r w:rsidRPr="002A2C3B">
              <w:rPr>
                <w:lang w:eastAsia="fr-FR"/>
              </w:rPr>
              <w:t>/</w:t>
            </w:r>
            <w:proofErr w:type="gramStart"/>
            <w:r w:rsidRPr="002A2C3B">
              <w:rPr>
                <w:lang w:val="fr-FR" w:eastAsia="fr-FR"/>
              </w:rPr>
              <w:t>Tel</w:t>
            </w:r>
            <w:r w:rsidRPr="002A2C3B">
              <w:rPr>
                <w:lang w:eastAsia="fr-FR"/>
              </w:rPr>
              <w:t>:</w:t>
            </w:r>
            <w:proofErr w:type="gramEnd"/>
            <w:r w:rsidRPr="002A2C3B">
              <w:rPr>
                <w:lang w:eastAsia="fr-FR"/>
              </w:rPr>
              <w:t xml:space="preserve"> + 32 </w:t>
            </w:r>
            <w:r w:rsidRPr="002A2C3B">
              <w:rPr>
                <w:lang w:eastAsia="en-IE"/>
              </w:rPr>
              <w:t>1 528 7418</w:t>
            </w:r>
          </w:p>
          <w:p w14:paraId="0C281688" w14:textId="77777777" w:rsidR="00A81745" w:rsidRPr="002A2C3B" w:rsidRDefault="00A81745" w:rsidP="00476005">
            <w:hyperlink r:id="rId138" w:history="1">
              <w:r w:rsidRPr="002A2C3B">
                <w:rPr>
                  <w:rStyle w:val="a9"/>
                </w:rPr>
                <w:t>BEinfo@celltrionhc.com</w:t>
              </w:r>
            </w:hyperlink>
          </w:p>
          <w:p w14:paraId="78F5113B" w14:textId="77777777" w:rsidR="00A81745" w:rsidRPr="002A2C3B" w:rsidRDefault="00A81745" w:rsidP="00476005">
            <w:pPr>
              <w:rPr>
                <w:noProof/>
              </w:rPr>
            </w:pPr>
          </w:p>
        </w:tc>
        <w:tc>
          <w:tcPr>
            <w:tcW w:w="2840" w:type="pct"/>
            <w:gridSpan w:val="2"/>
          </w:tcPr>
          <w:p w14:paraId="6CA2FC9E" w14:textId="77777777" w:rsidR="00A81745" w:rsidRPr="002A2C3B" w:rsidRDefault="00A81745" w:rsidP="00476005">
            <w:pPr>
              <w:tabs>
                <w:tab w:val="left" w:pos="-720"/>
              </w:tabs>
              <w:suppressAutoHyphens/>
              <w:rPr>
                <w:b/>
                <w:noProof/>
              </w:rPr>
            </w:pPr>
            <w:r w:rsidRPr="002A2C3B">
              <w:rPr>
                <w:b/>
                <w:lang w:eastAsia="fr-FR"/>
              </w:rPr>
              <w:t>Lietuva</w:t>
            </w:r>
          </w:p>
          <w:p w14:paraId="43C220BA" w14:textId="77777777" w:rsidR="00A81745" w:rsidRPr="002A2C3B" w:rsidRDefault="00A81745" w:rsidP="00476005">
            <w:pPr>
              <w:tabs>
                <w:tab w:val="left" w:pos="-720"/>
              </w:tabs>
              <w:suppressAutoHyphens/>
              <w:rPr>
                <w:noProof/>
              </w:rPr>
            </w:pPr>
            <w:r w:rsidRPr="002A2C3B">
              <w:rPr>
                <w:lang w:eastAsia="fr-FR"/>
              </w:rPr>
              <w:t>Celltrion Healthcare Hungary Kft.</w:t>
            </w:r>
          </w:p>
          <w:p w14:paraId="096E45A2" w14:textId="77777777" w:rsidR="00A81745" w:rsidRPr="002A2C3B" w:rsidRDefault="00A81745" w:rsidP="00476005">
            <w:pPr>
              <w:rPr>
                <w:noProof/>
              </w:rPr>
            </w:pPr>
            <w:r w:rsidRPr="002A2C3B">
              <w:rPr>
                <w:lang w:eastAsia="fr-FR"/>
              </w:rPr>
              <w:t>Tel.: +36 1 231 0493</w:t>
            </w:r>
          </w:p>
          <w:p w14:paraId="667204F5" w14:textId="77777777" w:rsidR="00A81745" w:rsidRPr="002A2C3B" w:rsidRDefault="00A81745" w:rsidP="00476005">
            <w:pPr>
              <w:rPr>
                <w:noProof/>
                <w:lang w:eastAsia="fr-FR"/>
              </w:rPr>
            </w:pPr>
          </w:p>
        </w:tc>
      </w:tr>
      <w:tr w:rsidR="00A81745" w:rsidRPr="002A2C3B" w14:paraId="223541C0" w14:textId="77777777" w:rsidTr="00AF4842">
        <w:trPr>
          <w:gridBefore w:val="1"/>
          <w:wBefore w:w="118" w:type="pct"/>
          <w:trHeight w:val="619"/>
        </w:trPr>
        <w:tc>
          <w:tcPr>
            <w:tcW w:w="2042" w:type="pct"/>
            <w:gridSpan w:val="2"/>
          </w:tcPr>
          <w:p w14:paraId="72074D1E" w14:textId="77777777" w:rsidR="00A81745" w:rsidRPr="002A2C3B" w:rsidRDefault="00A81745" w:rsidP="00476005">
            <w:pPr>
              <w:rPr>
                <w:b/>
                <w:bCs/>
              </w:rPr>
            </w:pPr>
          </w:p>
          <w:p w14:paraId="1D267302" w14:textId="77777777" w:rsidR="00A81745" w:rsidRPr="002A2C3B" w:rsidRDefault="00A81745" w:rsidP="00476005">
            <w:pPr>
              <w:rPr>
                <w:b/>
                <w:noProof/>
              </w:rPr>
            </w:pPr>
            <w:r w:rsidRPr="002A2C3B">
              <w:rPr>
                <w:b/>
              </w:rPr>
              <w:t>България</w:t>
            </w:r>
          </w:p>
          <w:p w14:paraId="6716D7FC" w14:textId="77777777" w:rsidR="00A81745" w:rsidRPr="002A2C3B" w:rsidRDefault="00A81745" w:rsidP="00476005">
            <w:pPr>
              <w:tabs>
                <w:tab w:val="left" w:pos="-720"/>
              </w:tabs>
              <w:suppressAutoHyphens/>
              <w:rPr>
                <w:noProof/>
              </w:rPr>
            </w:pPr>
            <w:r w:rsidRPr="002A2C3B">
              <w:rPr>
                <w:lang w:eastAsia="fr-FR"/>
              </w:rPr>
              <w:t>Celltrion Healthcare Hungary Kft.</w:t>
            </w:r>
          </w:p>
          <w:p w14:paraId="7268CA97" w14:textId="77777777" w:rsidR="00A81745" w:rsidRPr="002A2C3B" w:rsidRDefault="00A81745" w:rsidP="00476005">
            <w:pPr>
              <w:rPr>
                <w:noProof/>
              </w:rPr>
            </w:pPr>
            <w:r w:rsidRPr="002A2C3B">
              <w:rPr>
                <w:lang w:eastAsia="fr-FR"/>
              </w:rPr>
              <w:t>Teл.: +36 1 231 0493</w:t>
            </w:r>
          </w:p>
          <w:p w14:paraId="39310036" w14:textId="77777777" w:rsidR="00A81745" w:rsidRPr="002A2C3B" w:rsidRDefault="00A81745" w:rsidP="00476005">
            <w:pPr>
              <w:rPr>
                <w:noProof/>
                <w:lang w:eastAsia="fr-FR"/>
              </w:rPr>
            </w:pPr>
          </w:p>
        </w:tc>
        <w:tc>
          <w:tcPr>
            <w:tcW w:w="2840" w:type="pct"/>
            <w:gridSpan w:val="2"/>
            <w:hideMark/>
          </w:tcPr>
          <w:p w14:paraId="27E1ED1D" w14:textId="77777777" w:rsidR="00A81745" w:rsidRPr="002A2C3B" w:rsidRDefault="00A81745" w:rsidP="00476005">
            <w:pPr>
              <w:tabs>
                <w:tab w:val="left" w:pos="-720"/>
              </w:tabs>
              <w:suppressAutoHyphens/>
              <w:rPr>
                <w:noProof/>
              </w:rPr>
            </w:pPr>
            <w:r w:rsidRPr="002A2C3B">
              <w:rPr>
                <w:b/>
                <w:lang w:val="de-CH" w:eastAsia="fr-FR"/>
              </w:rPr>
              <w:t>Luxembourg</w:t>
            </w:r>
            <w:r w:rsidRPr="002A2C3B">
              <w:rPr>
                <w:b/>
                <w:lang w:eastAsia="fr-FR"/>
              </w:rPr>
              <w:t>/</w:t>
            </w:r>
            <w:r w:rsidRPr="002A2C3B">
              <w:rPr>
                <w:b/>
                <w:lang w:val="de-CH" w:eastAsia="fr-FR"/>
              </w:rPr>
              <w:t>Luxemburg</w:t>
            </w:r>
          </w:p>
          <w:p w14:paraId="21522EAE" w14:textId="77777777" w:rsidR="00A81745" w:rsidRPr="002A2C3B" w:rsidRDefault="00A81745" w:rsidP="00476005">
            <w:pPr>
              <w:tabs>
                <w:tab w:val="left" w:pos="-720"/>
              </w:tabs>
              <w:suppressAutoHyphens/>
              <w:rPr>
                <w:iCs/>
                <w:noProof/>
              </w:rPr>
            </w:pPr>
            <w:r w:rsidRPr="002A2C3B">
              <w:rPr>
                <w:lang w:val="de-CH" w:eastAsia="fr-FR"/>
              </w:rPr>
              <w:t>Celltrion</w:t>
            </w:r>
            <w:r w:rsidRPr="002A2C3B">
              <w:rPr>
                <w:lang w:eastAsia="fr-FR"/>
              </w:rPr>
              <w:t xml:space="preserve"> </w:t>
            </w:r>
            <w:r w:rsidRPr="002A2C3B">
              <w:rPr>
                <w:lang w:val="de-CH" w:eastAsia="fr-FR"/>
              </w:rPr>
              <w:t>Healthcare</w:t>
            </w:r>
            <w:r w:rsidRPr="002A2C3B">
              <w:rPr>
                <w:lang w:eastAsia="fr-FR"/>
              </w:rPr>
              <w:t xml:space="preserve"> </w:t>
            </w:r>
            <w:r w:rsidRPr="002A2C3B">
              <w:rPr>
                <w:lang w:val="de-CH" w:eastAsia="fr-FR"/>
              </w:rPr>
              <w:t>Belgium</w:t>
            </w:r>
            <w:r w:rsidRPr="002A2C3B">
              <w:rPr>
                <w:lang w:eastAsia="fr-FR"/>
              </w:rPr>
              <w:t xml:space="preserve"> </w:t>
            </w:r>
            <w:r w:rsidRPr="002A2C3B">
              <w:rPr>
                <w:lang w:val="de-CH" w:eastAsia="fr-FR"/>
              </w:rPr>
              <w:t>BVBA</w:t>
            </w:r>
          </w:p>
          <w:p w14:paraId="68D58514" w14:textId="77777777" w:rsidR="00A81745" w:rsidRPr="00A177A5" w:rsidRDefault="00A81745" w:rsidP="00476005">
            <w:pPr>
              <w:tabs>
                <w:tab w:val="left" w:pos="-720"/>
              </w:tabs>
              <w:suppressAutoHyphens/>
              <w:rPr>
                <w:rPrChange w:id="15757" w:author="만든 이">
                  <w:rPr>
                    <w:lang w:val="pt-PT"/>
                  </w:rPr>
                </w:rPrChange>
              </w:rPr>
            </w:pPr>
            <w:r w:rsidRPr="002A2C3B">
              <w:rPr>
                <w:lang w:val="fr-FR" w:eastAsia="fr-FR"/>
              </w:rPr>
              <w:t>Tél/</w:t>
            </w:r>
            <w:proofErr w:type="gramStart"/>
            <w:r w:rsidRPr="002A2C3B">
              <w:rPr>
                <w:lang w:val="fr-FR" w:eastAsia="fr-FR"/>
              </w:rPr>
              <w:t>Tel:</w:t>
            </w:r>
            <w:proofErr w:type="gramEnd"/>
            <w:r w:rsidRPr="002A2C3B">
              <w:rPr>
                <w:lang w:val="fr-FR" w:eastAsia="fr-FR"/>
              </w:rPr>
              <w:t xml:space="preserve"> </w:t>
            </w:r>
            <w:r w:rsidRPr="002A2C3B">
              <w:rPr>
                <w:lang w:val="pt-PT" w:eastAsia="fr-FR"/>
              </w:rPr>
              <w:t xml:space="preserve">+ 32 </w:t>
            </w:r>
            <w:r w:rsidRPr="002A2C3B">
              <w:rPr>
                <w:lang w:eastAsia="en-IE"/>
              </w:rPr>
              <w:t>1 528 7418</w:t>
            </w:r>
          </w:p>
          <w:p w14:paraId="625F2F20" w14:textId="77777777" w:rsidR="00A81745" w:rsidRPr="002A2C3B" w:rsidRDefault="00A81745" w:rsidP="00476005">
            <w:hyperlink r:id="rId139" w:history="1">
              <w:r w:rsidRPr="002A2C3B">
                <w:rPr>
                  <w:rStyle w:val="a9"/>
                </w:rPr>
                <w:t>BEinfo@celltrionhc.com</w:t>
              </w:r>
            </w:hyperlink>
          </w:p>
          <w:p w14:paraId="789FB6D0" w14:textId="77777777" w:rsidR="00A81745" w:rsidRPr="002A2C3B" w:rsidRDefault="00A81745" w:rsidP="00476005">
            <w:pPr>
              <w:tabs>
                <w:tab w:val="left" w:pos="-720"/>
              </w:tabs>
              <w:suppressAutoHyphens/>
              <w:rPr>
                <w:lang w:val="pt-PT"/>
              </w:rPr>
            </w:pPr>
          </w:p>
        </w:tc>
      </w:tr>
      <w:tr w:rsidR="00A81745" w:rsidRPr="002A2C3B" w14:paraId="21A6C2D2" w14:textId="77777777" w:rsidTr="00AF4842">
        <w:trPr>
          <w:gridBefore w:val="1"/>
          <w:wBefore w:w="118" w:type="pct"/>
          <w:trHeight w:val="813"/>
        </w:trPr>
        <w:tc>
          <w:tcPr>
            <w:tcW w:w="2042" w:type="pct"/>
            <w:gridSpan w:val="2"/>
            <w:hideMark/>
          </w:tcPr>
          <w:p w14:paraId="702823B6" w14:textId="77777777" w:rsidR="00A81745" w:rsidRPr="002A2C3B" w:rsidRDefault="00A81745" w:rsidP="00476005">
            <w:pPr>
              <w:tabs>
                <w:tab w:val="left" w:pos="-720"/>
              </w:tabs>
              <w:suppressAutoHyphens/>
              <w:rPr>
                <w:b/>
                <w:noProof/>
              </w:rPr>
            </w:pPr>
            <w:r w:rsidRPr="002A2C3B">
              <w:rPr>
                <w:b/>
                <w:lang w:eastAsia="fr-FR"/>
              </w:rPr>
              <w:lastRenderedPageBreak/>
              <w:t>Česká republika</w:t>
            </w:r>
          </w:p>
          <w:p w14:paraId="4EEEE977" w14:textId="77777777" w:rsidR="00A81745" w:rsidRPr="002A2C3B" w:rsidRDefault="00A81745" w:rsidP="00476005">
            <w:pPr>
              <w:tabs>
                <w:tab w:val="left" w:pos="-720"/>
              </w:tabs>
              <w:suppressAutoHyphens/>
              <w:rPr>
                <w:noProof/>
              </w:rPr>
            </w:pPr>
            <w:r w:rsidRPr="002A2C3B">
              <w:rPr>
                <w:lang w:eastAsia="fr-FR"/>
              </w:rPr>
              <w:t>Celltrion Healthcare Hungary Kft.</w:t>
            </w:r>
          </w:p>
          <w:p w14:paraId="3E7F46E2" w14:textId="77777777" w:rsidR="00A81745" w:rsidRPr="002A2C3B" w:rsidRDefault="00A81745" w:rsidP="00476005">
            <w:pPr>
              <w:tabs>
                <w:tab w:val="left" w:pos="-720"/>
              </w:tabs>
              <w:suppressAutoHyphens/>
              <w:rPr>
                <w:noProof/>
              </w:rPr>
            </w:pPr>
            <w:r w:rsidRPr="002A2C3B">
              <w:rPr>
                <w:lang w:eastAsia="fr-FR"/>
              </w:rPr>
              <w:t>Tel: +36 1 231 0493</w:t>
            </w:r>
          </w:p>
          <w:p w14:paraId="33CF1EF9" w14:textId="77777777" w:rsidR="00A81745" w:rsidRPr="002A2C3B" w:rsidRDefault="00A81745" w:rsidP="00476005">
            <w:pPr>
              <w:tabs>
                <w:tab w:val="left" w:pos="-720"/>
              </w:tabs>
              <w:suppressAutoHyphens/>
              <w:rPr>
                <w:noProof/>
                <w:lang w:eastAsia="fr-FR"/>
              </w:rPr>
            </w:pPr>
          </w:p>
        </w:tc>
        <w:tc>
          <w:tcPr>
            <w:tcW w:w="2840" w:type="pct"/>
            <w:gridSpan w:val="2"/>
          </w:tcPr>
          <w:p w14:paraId="2BE40C40" w14:textId="77777777" w:rsidR="00A81745" w:rsidRPr="002A2C3B" w:rsidRDefault="00A81745" w:rsidP="00476005">
            <w:pPr>
              <w:rPr>
                <w:b/>
                <w:noProof/>
              </w:rPr>
            </w:pPr>
            <w:r w:rsidRPr="002A2C3B">
              <w:rPr>
                <w:b/>
              </w:rPr>
              <w:t>Magyarország</w:t>
            </w:r>
          </w:p>
          <w:p w14:paraId="66B6CC43" w14:textId="77777777" w:rsidR="00A81745" w:rsidRPr="002A2C3B" w:rsidRDefault="00A81745" w:rsidP="00476005">
            <w:pPr>
              <w:tabs>
                <w:tab w:val="left" w:pos="-720"/>
              </w:tabs>
              <w:suppressAutoHyphens/>
              <w:rPr>
                <w:noProof/>
              </w:rPr>
            </w:pPr>
            <w:r w:rsidRPr="002A2C3B">
              <w:rPr>
                <w:lang w:eastAsia="fr-FR"/>
              </w:rPr>
              <w:t>Celltrion Healthcare Hungary Kft.</w:t>
            </w:r>
          </w:p>
          <w:p w14:paraId="0DC71E74" w14:textId="77777777" w:rsidR="00A81745" w:rsidRPr="002A2C3B" w:rsidRDefault="00A81745" w:rsidP="00476005">
            <w:pPr>
              <w:rPr>
                <w:noProof/>
              </w:rPr>
            </w:pPr>
            <w:r w:rsidRPr="002A2C3B">
              <w:rPr>
                <w:lang w:eastAsia="fr-FR"/>
              </w:rPr>
              <w:t>Tel.: +36 1 231 0493</w:t>
            </w:r>
          </w:p>
          <w:p w14:paraId="2AE80223" w14:textId="77777777" w:rsidR="00A81745" w:rsidRPr="002A2C3B" w:rsidRDefault="00A81745" w:rsidP="00476005">
            <w:pPr>
              <w:rPr>
                <w:noProof/>
              </w:rPr>
            </w:pPr>
          </w:p>
        </w:tc>
      </w:tr>
      <w:tr w:rsidR="00A81745" w:rsidRPr="002A2C3B" w14:paraId="621D6DCA" w14:textId="77777777" w:rsidTr="00AF4842">
        <w:trPr>
          <w:gridBefore w:val="1"/>
          <w:wBefore w:w="118" w:type="pct"/>
        </w:trPr>
        <w:tc>
          <w:tcPr>
            <w:tcW w:w="2042" w:type="pct"/>
            <w:gridSpan w:val="2"/>
            <w:hideMark/>
          </w:tcPr>
          <w:p w14:paraId="158CBE6B" w14:textId="77777777" w:rsidR="00A81745" w:rsidRPr="002A2C3B" w:rsidRDefault="00A81745" w:rsidP="00476005">
            <w:pPr>
              <w:tabs>
                <w:tab w:val="left" w:pos="-720"/>
              </w:tabs>
              <w:suppressAutoHyphens/>
              <w:rPr>
                <w:b/>
                <w:bCs/>
                <w:i/>
                <w:iCs/>
                <w:noProof/>
              </w:rPr>
            </w:pPr>
            <w:r w:rsidRPr="002A2C3B">
              <w:rPr>
                <w:b/>
              </w:rPr>
              <w:t>Danmark</w:t>
            </w:r>
          </w:p>
          <w:p w14:paraId="5371D753" w14:textId="77777777" w:rsidR="00A81745" w:rsidRPr="002A2C3B" w:rsidRDefault="00A81745" w:rsidP="00476005">
            <w:pPr>
              <w:tabs>
                <w:tab w:val="left" w:pos="-720"/>
              </w:tabs>
              <w:suppressAutoHyphens/>
              <w:rPr>
                <w:noProof/>
              </w:rPr>
            </w:pPr>
            <w:r w:rsidRPr="002A2C3B">
              <w:rPr>
                <w:lang w:eastAsia="fr-FR"/>
              </w:rPr>
              <w:t>Celltrion Healthcare Denmark ApS</w:t>
            </w:r>
          </w:p>
          <w:p w14:paraId="515E7DCB" w14:textId="77777777" w:rsidR="00A81745" w:rsidRPr="002A2C3B" w:rsidRDefault="00A81745" w:rsidP="00476005">
            <w:pPr>
              <w:tabs>
                <w:tab w:val="left" w:pos="-720"/>
              </w:tabs>
              <w:suppressAutoHyphens/>
              <w:rPr>
                <w:noProof/>
              </w:rPr>
            </w:pPr>
            <w:hyperlink r:id="rId140" w:history="1">
              <w:r w:rsidRPr="002A2C3B">
                <w:rPr>
                  <w:rStyle w:val="a9"/>
                  <w:lang w:eastAsia="fr-FR"/>
                </w:rPr>
                <w:t>Contact_dk@celltrionhc.com</w:t>
              </w:r>
            </w:hyperlink>
          </w:p>
          <w:p w14:paraId="310CAB24" w14:textId="77777777" w:rsidR="00A81745" w:rsidRPr="002A2C3B" w:rsidRDefault="00A81745" w:rsidP="00476005">
            <w:pPr>
              <w:tabs>
                <w:tab w:val="left" w:pos="-720"/>
              </w:tabs>
              <w:suppressAutoHyphens/>
              <w:rPr>
                <w:rFonts w:eastAsia="맑은 고딕"/>
                <w:noProof/>
              </w:rPr>
            </w:pPr>
            <w:r w:rsidRPr="002A2C3B">
              <w:rPr>
                <w:lang w:eastAsia="fr-FR"/>
              </w:rPr>
              <w:t>Tlf: +45 3535 2989</w:t>
            </w:r>
          </w:p>
          <w:p w14:paraId="4E0E481D" w14:textId="77777777" w:rsidR="00A81745" w:rsidRPr="002A2C3B" w:rsidRDefault="00A81745" w:rsidP="00476005">
            <w:pPr>
              <w:tabs>
                <w:tab w:val="left" w:pos="-720"/>
              </w:tabs>
              <w:suppressAutoHyphens/>
              <w:rPr>
                <w:rFonts w:eastAsia="맑은 고딕"/>
                <w:noProof/>
                <w:lang w:eastAsia="ko-KR"/>
              </w:rPr>
            </w:pPr>
          </w:p>
        </w:tc>
        <w:tc>
          <w:tcPr>
            <w:tcW w:w="2840" w:type="pct"/>
            <w:gridSpan w:val="2"/>
          </w:tcPr>
          <w:p w14:paraId="14F157AE" w14:textId="77777777" w:rsidR="00A81745" w:rsidRPr="002A2C3B" w:rsidRDefault="00A81745" w:rsidP="00476005">
            <w:pPr>
              <w:rPr>
                <w:noProof/>
              </w:rPr>
            </w:pPr>
            <w:r w:rsidRPr="002A2C3B">
              <w:rPr>
                <w:b/>
                <w:lang w:eastAsia="fr-FR"/>
              </w:rPr>
              <w:t>Malta</w:t>
            </w:r>
          </w:p>
          <w:p w14:paraId="09BD6B35" w14:textId="77777777" w:rsidR="00A81745" w:rsidRPr="002A2C3B" w:rsidRDefault="00A81745" w:rsidP="00476005">
            <w:pPr>
              <w:tabs>
                <w:tab w:val="left" w:pos="-720"/>
              </w:tabs>
              <w:suppressAutoHyphens/>
              <w:rPr>
                <w:noProof/>
              </w:rPr>
            </w:pPr>
            <w:r w:rsidRPr="002A2C3B">
              <w:rPr>
                <w:lang w:eastAsia="fr-FR"/>
              </w:rPr>
              <w:t>Mint Health Ltd.</w:t>
            </w:r>
          </w:p>
          <w:p w14:paraId="42C67E2F" w14:textId="77777777" w:rsidR="00A81745" w:rsidRPr="002A2C3B" w:rsidRDefault="00A81745" w:rsidP="00476005">
            <w:pPr>
              <w:rPr>
                <w:noProof/>
              </w:rPr>
            </w:pPr>
            <w:r w:rsidRPr="002A2C3B">
              <w:rPr>
                <w:lang w:eastAsia="fr-FR"/>
              </w:rPr>
              <w:t>Tel: +356 2093 9800</w:t>
            </w:r>
          </w:p>
          <w:p w14:paraId="53E3B82D" w14:textId="77777777" w:rsidR="00A81745" w:rsidRPr="002A2C3B" w:rsidRDefault="00A81745" w:rsidP="00476005">
            <w:pPr>
              <w:rPr>
                <w:noProof/>
              </w:rPr>
            </w:pPr>
          </w:p>
        </w:tc>
      </w:tr>
      <w:tr w:rsidR="00A81745" w:rsidRPr="002A2C3B" w14:paraId="1248BE55" w14:textId="77777777" w:rsidTr="00AF4842">
        <w:trPr>
          <w:gridBefore w:val="1"/>
          <w:wBefore w:w="118" w:type="pct"/>
        </w:trPr>
        <w:tc>
          <w:tcPr>
            <w:tcW w:w="2042" w:type="pct"/>
            <w:gridSpan w:val="2"/>
            <w:hideMark/>
          </w:tcPr>
          <w:p w14:paraId="1E09B740" w14:textId="77777777" w:rsidR="00A81745" w:rsidRPr="002A2C3B" w:rsidRDefault="00A81745" w:rsidP="00476005">
            <w:pPr>
              <w:rPr>
                <w:b/>
                <w:noProof/>
              </w:rPr>
            </w:pPr>
            <w:r w:rsidRPr="002A2C3B">
              <w:rPr>
                <w:b/>
                <w:lang w:eastAsia="fr-FR"/>
              </w:rPr>
              <w:t>Deutschland</w:t>
            </w:r>
          </w:p>
          <w:p w14:paraId="75C7D60F" w14:textId="77777777" w:rsidR="00A81745" w:rsidRPr="002A2C3B" w:rsidRDefault="00A81745" w:rsidP="00476005">
            <w:pPr>
              <w:rPr>
                <w:noProof/>
              </w:rPr>
            </w:pPr>
            <w:r w:rsidRPr="002A2C3B">
              <w:rPr>
                <w:lang w:eastAsia="fr-FR"/>
              </w:rPr>
              <w:t>Celltrion Healthcare Deutschland GmbH</w:t>
            </w:r>
          </w:p>
          <w:p w14:paraId="0E6BE60D" w14:textId="77777777" w:rsidR="00A81745" w:rsidRPr="002A2C3B" w:rsidRDefault="00A81745" w:rsidP="00476005">
            <w:pPr>
              <w:rPr>
                <w:noProof/>
              </w:rPr>
            </w:pPr>
            <w:r w:rsidRPr="002A2C3B">
              <w:rPr>
                <w:lang w:eastAsia="fr-FR"/>
              </w:rPr>
              <w:t>Tel: +49 303 464 941 50</w:t>
            </w:r>
          </w:p>
          <w:p w14:paraId="5C654A13" w14:textId="77777777" w:rsidR="00A81745" w:rsidRPr="002A2C3B" w:rsidRDefault="00A81745" w:rsidP="00476005">
            <w:pPr>
              <w:rPr>
                <w:noProof/>
              </w:rPr>
            </w:pPr>
            <w:hyperlink r:id="rId141" w:history="1">
              <w:r w:rsidRPr="002A2C3B">
                <w:rPr>
                  <w:rStyle w:val="a9"/>
                  <w:lang w:eastAsia="fr-FR"/>
                </w:rPr>
                <w:t>infoDE@celltrionhc.com</w:t>
              </w:r>
            </w:hyperlink>
            <w:r w:rsidRPr="002A2C3B">
              <w:rPr>
                <w:lang w:eastAsia="ko-KR"/>
              </w:rPr>
              <w:t xml:space="preserve"> </w:t>
            </w:r>
          </w:p>
          <w:p w14:paraId="34D7B470" w14:textId="77777777" w:rsidR="00A81745" w:rsidRPr="002A2C3B" w:rsidRDefault="00A81745" w:rsidP="00476005">
            <w:pPr>
              <w:tabs>
                <w:tab w:val="left" w:pos="-720"/>
              </w:tabs>
              <w:suppressAutoHyphens/>
              <w:rPr>
                <w:rFonts w:eastAsia="맑은 고딕"/>
                <w:noProof/>
                <w:lang w:eastAsia="ko-KR"/>
              </w:rPr>
            </w:pPr>
          </w:p>
        </w:tc>
        <w:tc>
          <w:tcPr>
            <w:tcW w:w="2840" w:type="pct"/>
            <w:gridSpan w:val="2"/>
          </w:tcPr>
          <w:p w14:paraId="5231F7FD" w14:textId="77777777" w:rsidR="00A81745" w:rsidRPr="002A2C3B" w:rsidRDefault="00A81745" w:rsidP="00476005">
            <w:pPr>
              <w:rPr>
                <w:noProof/>
              </w:rPr>
            </w:pPr>
            <w:r w:rsidRPr="002A2C3B">
              <w:rPr>
                <w:b/>
                <w:lang w:eastAsia="fr-FR"/>
              </w:rPr>
              <w:t>Nederland</w:t>
            </w:r>
          </w:p>
          <w:p w14:paraId="620393CD" w14:textId="77777777" w:rsidR="00A81745" w:rsidRPr="002A2C3B" w:rsidRDefault="00A81745" w:rsidP="00476005">
            <w:pPr>
              <w:rPr>
                <w:noProof/>
              </w:rPr>
            </w:pPr>
            <w:r w:rsidRPr="002A2C3B">
              <w:rPr>
                <w:lang w:eastAsia="fr-FR"/>
              </w:rPr>
              <w:t>Celltrion Healthcare Netherlands B.V.</w:t>
            </w:r>
          </w:p>
          <w:p w14:paraId="3E4A1915" w14:textId="77777777" w:rsidR="00A81745" w:rsidRPr="002A2C3B" w:rsidRDefault="00A81745" w:rsidP="00476005">
            <w:pPr>
              <w:rPr>
                <w:noProof/>
              </w:rPr>
            </w:pPr>
            <w:r w:rsidRPr="002A2C3B">
              <w:rPr>
                <w:lang w:eastAsia="fr-FR"/>
              </w:rPr>
              <w:t>Tel: + 31 20 888 7300</w:t>
            </w:r>
          </w:p>
          <w:p w14:paraId="3BB10CE7" w14:textId="77777777" w:rsidR="00A81745" w:rsidRPr="002A2C3B" w:rsidRDefault="00A81745" w:rsidP="00476005">
            <w:pPr>
              <w:rPr>
                <w:noProof/>
              </w:rPr>
            </w:pPr>
            <w:hyperlink r:id="rId142" w:history="1">
              <w:r w:rsidRPr="002A2C3B">
                <w:rPr>
                  <w:rStyle w:val="a9"/>
                </w:rPr>
                <w:t>NLinfo@celltrionhc.com</w:t>
              </w:r>
            </w:hyperlink>
          </w:p>
        </w:tc>
      </w:tr>
      <w:tr w:rsidR="00A81745" w:rsidRPr="002A2C3B" w14:paraId="1E3176EC" w14:textId="77777777" w:rsidTr="00AF4842">
        <w:trPr>
          <w:gridBefore w:val="1"/>
          <w:wBefore w:w="118" w:type="pct"/>
        </w:trPr>
        <w:tc>
          <w:tcPr>
            <w:tcW w:w="2042" w:type="pct"/>
            <w:gridSpan w:val="2"/>
            <w:hideMark/>
          </w:tcPr>
          <w:p w14:paraId="0BBA7024" w14:textId="77777777" w:rsidR="00A81745" w:rsidRPr="002A2C3B" w:rsidRDefault="00A81745" w:rsidP="00476005">
            <w:pPr>
              <w:tabs>
                <w:tab w:val="left" w:pos="-720"/>
                <w:tab w:val="left" w:pos="4536"/>
              </w:tabs>
              <w:suppressAutoHyphens/>
              <w:rPr>
                <w:b/>
                <w:noProof/>
                <w:lang w:eastAsia="fr-FR"/>
              </w:rPr>
            </w:pPr>
          </w:p>
          <w:p w14:paraId="0A6CBD78" w14:textId="77777777" w:rsidR="00A81745" w:rsidRPr="00A177A5" w:rsidRDefault="00A81745" w:rsidP="00476005">
            <w:pPr>
              <w:tabs>
                <w:tab w:val="left" w:pos="-720"/>
                <w:tab w:val="left" w:pos="4536"/>
              </w:tabs>
              <w:suppressAutoHyphens/>
              <w:rPr>
                <w:b/>
                <w:rPrChange w:id="15758" w:author="만든 이">
                  <w:rPr>
                    <w:b/>
                    <w:lang w:val="en-GB"/>
                  </w:rPr>
                </w:rPrChange>
              </w:rPr>
            </w:pPr>
            <w:proofErr w:type="spellStart"/>
            <w:r w:rsidRPr="002A2C3B">
              <w:rPr>
                <w:b/>
                <w:lang w:val="en-GB" w:eastAsia="fr-FR"/>
              </w:rPr>
              <w:t>Eesti</w:t>
            </w:r>
            <w:proofErr w:type="spellEnd"/>
          </w:p>
          <w:p w14:paraId="08AD5467" w14:textId="77777777" w:rsidR="00A81745" w:rsidRPr="00A177A5" w:rsidRDefault="00A81745" w:rsidP="00476005">
            <w:pPr>
              <w:rPr>
                <w:rPrChange w:id="15759" w:author="만든 이">
                  <w:rPr>
                    <w:lang w:val="en-GB"/>
                  </w:rPr>
                </w:rPrChange>
              </w:rPr>
            </w:pPr>
            <w:r w:rsidRPr="002A2C3B">
              <w:rPr>
                <w:lang w:val="en-GB" w:eastAsia="fr-FR"/>
              </w:rPr>
              <w:t>Celltrion Healthcare Hungary Kft.</w:t>
            </w:r>
          </w:p>
          <w:p w14:paraId="7C8BA28B" w14:textId="77777777" w:rsidR="00A81745" w:rsidRPr="00A177A5" w:rsidRDefault="00A81745" w:rsidP="00476005">
            <w:pPr>
              <w:tabs>
                <w:tab w:val="left" w:pos="-720"/>
              </w:tabs>
              <w:suppressAutoHyphens/>
              <w:rPr>
                <w:rPrChange w:id="15760" w:author="만든 이">
                  <w:rPr>
                    <w:lang w:val="fi-FI"/>
                  </w:rPr>
                </w:rPrChange>
              </w:rPr>
            </w:pPr>
            <w:r w:rsidRPr="002A2C3B">
              <w:rPr>
                <w:lang w:eastAsia="fr-FR"/>
              </w:rPr>
              <w:t xml:space="preserve">Tel: </w:t>
            </w:r>
            <w:r w:rsidRPr="00A177A5">
              <w:rPr>
                <w:lang w:val="en-US"/>
                <w:rPrChange w:id="15761" w:author="만든 이">
                  <w:rPr>
                    <w:lang w:val="fi-FI"/>
                  </w:rPr>
                </w:rPrChange>
              </w:rPr>
              <w:t>+36 1 231 0493</w:t>
            </w:r>
          </w:p>
          <w:p w14:paraId="13E7B85E" w14:textId="77777777" w:rsidR="00A81745" w:rsidRPr="002A2C3B" w:rsidRDefault="00A81745" w:rsidP="00476005">
            <w:pPr>
              <w:tabs>
                <w:tab w:val="left" w:pos="-720"/>
              </w:tabs>
              <w:suppressAutoHyphens/>
            </w:pPr>
            <w:hyperlink r:id="rId143" w:history="1">
              <w:r w:rsidRPr="002A2C3B">
                <w:rPr>
                  <w:rStyle w:val="a9"/>
                  <w:lang w:eastAsia="fr-FR"/>
                </w:rPr>
                <w:t>contact_fi@celltrionhc.com</w:t>
              </w:r>
            </w:hyperlink>
          </w:p>
          <w:p w14:paraId="3B98AA04" w14:textId="77777777" w:rsidR="00A81745" w:rsidRPr="00A177A5" w:rsidRDefault="00A81745" w:rsidP="00476005">
            <w:pPr>
              <w:tabs>
                <w:tab w:val="left" w:pos="-720"/>
              </w:tabs>
              <w:suppressAutoHyphens/>
              <w:rPr>
                <w:lang w:val="en-US"/>
                <w:rPrChange w:id="15762" w:author="만든 이">
                  <w:rPr>
                    <w:lang w:val="fi-FI"/>
                  </w:rPr>
                </w:rPrChange>
              </w:rPr>
            </w:pPr>
          </w:p>
          <w:p w14:paraId="6ABF3A4F" w14:textId="77777777" w:rsidR="00A81745" w:rsidRPr="00A177A5" w:rsidRDefault="00A81745" w:rsidP="00476005">
            <w:pPr>
              <w:tabs>
                <w:tab w:val="left" w:pos="-720"/>
              </w:tabs>
              <w:suppressAutoHyphens/>
              <w:rPr>
                <w:lang w:val="en-US"/>
                <w:rPrChange w:id="15763" w:author="만든 이">
                  <w:rPr>
                    <w:lang w:val="fi-FI"/>
                  </w:rPr>
                </w:rPrChange>
              </w:rPr>
            </w:pPr>
          </w:p>
        </w:tc>
        <w:tc>
          <w:tcPr>
            <w:tcW w:w="2840" w:type="pct"/>
            <w:gridSpan w:val="2"/>
          </w:tcPr>
          <w:p w14:paraId="452CE741" w14:textId="77777777" w:rsidR="00A81745" w:rsidRPr="002A2C3B" w:rsidRDefault="00A81745" w:rsidP="00476005">
            <w:pPr>
              <w:tabs>
                <w:tab w:val="left" w:pos="-720"/>
              </w:tabs>
              <w:suppressAutoHyphens/>
              <w:rPr>
                <w:b/>
                <w:noProof/>
                <w:lang w:eastAsia="fr-FR"/>
              </w:rPr>
            </w:pPr>
          </w:p>
          <w:p w14:paraId="66B07A6F" w14:textId="77777777" w:rsidR="00A81745" w:rsidRPr="002A2C3B" w:rsidRDefault="00A81745" w:rsidP="00476005">
            <w:pPr>
              <w:tabs>
                <w:tab w:val="left" w:pos="-720"/>
              </w:tabs>
              <w:suppressAutoHyphens/>
              <w:rPr>
                <w:noProof/>
              </w:rPr>
            </w:pPr>
            <w:r w:rsidRPr="002A2C3B">
              <w:rPr>
                <w:b/>
                <w:lang w:eastAsia="fr-FR"/>
              </w:rPr>
              <w:t>Norge</w:t>
            </w:r>
          </w:p>
          <w:p w14:paraId="1B55DBA7" w14:textId="77777777" w:rsidR="00A81745" w:rsidRPr="002A2C3B" w:rsidRDefault="00A81745" w:rsidP="00476005">
            <w:pPr>
              <w:tabs>
                <w:tab w:val="left" w:pos="-720"/>
              </w:tabs>
              <w:suppressAutoHyphens/>
              <w:rPr>
                <w:noProof/>
              </w:rPr>
            </w:pPr>
            <w:r w:rsidRPr="002A2C3B">
              <w:rPr>
                <w:lang w:eastAsia="fr-FR"/>
              </w:rPr>
              <w:t>Celltrion Healthcare Norway AS</w:t>
            </w:r>
          </w:p>
          <w:p w14:paraId="47D85BA7" w14:textId="77777777" w:rsidR="00A81745" w:rsidRPr="002A2C3B" w:rsidRDefault="00A81745" w:rsidP="00476005">
            <w:pPr>
              <w:tabs>
                <w:tab w:val="left" w:pos="-720"/>
              </w:tabs>
              <w:suppressAutoHyphens/>
              <w:rPr>
                <w:noProof/>
              </w:rPr>
            </w:pPr>
            <w:hyperlink r:id="rId144" w:history="1">
              <w:r w:rsidRPr="002A2C3B">
                <w:rPr>
                  <w:rStyle w:val="a9"/>
                  <w:lang w:eastAsia="fr-FR"/>
                </w:rPr>
                <w:t>Contact_no@celltrionhc.com</w:t>
              </w:r>
            </w:hyperlink>
          </w:p>
          <w:p w14:paraId="5240E22B" w14:textId="77777777" w:rsidR="00A81745" w:rsidRPr="002A2C3B" w:rsidRDefault="00A81745" w:rsidP="00476005">
            <w:pPr>
              <w:tabs>
                <w:tab w:val="left" w:pos="-720"/>
              </w:tabs>
              <w:suppressAutoHyphens/>
              <w:rPr>
                <w:noProof/>
              </w:rPr>
            </w:pPr>
          </w:p>
        </w:tc>
      </w:tr>
      <w:tr w:rsidR="00A81745" w:rsidRPr="002A2C3B" w14:paraId="6800ECAA" w14:textId="77777777" w:rsidTr="00AF4842">
        <w:trPr>
          <w:gridBefore w:val="1"/>
          <w:wBefore w:w="118" w:type="pct"/>
        </w:trPr>
        <w:tc>
          <w:tcPr>
            <w:tcW w:w="2042" w:type="pct"/>
            <w:gridSpan w:val="2"/>
            <w:hideMark/>
          </w:tcPr>
          <w:p w14:paraId="6AABF367" w14:textId="77777777" w:rsidR="00A81745" w:rsidRPr="00A177A5" w:rsidRDefault="00A81745" w:rsidP="00476005">
            <w:pPr>
              <w:rPr>
                <w:rPrChange w:id="15764" w:author="만든 이">
                  <w:rPr>
                    <w:lang w:val="es-ES_tradnl"/>
                  </w:rPr>
                </w:rPrChange>
              </w:rPr>
            </w:pPr>
            <w:r w:rsidRPr="002A2C3B">
              <w:rPr>
                <w:b/>
                <w:lang w:val="es-ES_tradnl"/>
              </w:rPr>
              <w:t>España</w:t>
            </w:r>
          </w:p>
          <w:p w14:paraId="61A5B50C" w14:textId="77777777" w:rsidR="00A81745" w:rsidRPr="002A2C3B" w:rsidRDefault="00A81745" w:rsidP="00476005">
            <w:pPr>
              <w:tabs>
                <w:tab w:val="left" w:pos="-720"/>
              </w:tabs>
              <w:suppressAutoHyphens/>
              <w:rPr>
                <w:noProof/>
              </w:rPr>
            </w:pPr>
            <w:r w:rsidRPr="002A2C3B">
              <w:rPr>
                <w:lang w:eastAsia="fr-FR"/>
              </w:rPr>
              <w:t>CELLTRION FARMACEUTICA (ESPAÑA) S.L.</w:t>
            </w:r>
          </w:p>
          <w:p w14:paraId="2D1F6627" w14:textId="77777777" w:rsidR="00A81745" w:rsidRPr="002A2C3B" w:rsidRDefault="00A81745" w:rsidP="00476005">
            <w:pPr>
              <w:tabs>
                <w:tab w:val="left" w:pos="-720"/>
              </w:tabs>
              <w:rPr>
                <w:rFonts w:eastAsia="맑은 고딕"/>
                <w:noProof/>
              </w:rPr>
            </w:pPr>
            <w:r w:rsidRPr="002A2C3B">
              <w:rPr>
                <w:lang w:eastAsia="fr-FR"/>
              </w:rPr>
              <w:t xml:space="preserve">Tel: +34 </w:t>
            </w:r>
            <w:r w:rsidRPr="002A2C3B">
              <w:rPr>
                <w:lang w:eastAsia="ko-KR"/>
              </w:rPr>
              <w:t>910 498 478</w:t>
            </w:r>
          </w:p>
          <w:p w14:paraId="289EA303" w14:textId="77777777" w:rsidR="00A81745" w:rsidRPr="002A2C3B" w:rsidRDefault="00A81745" w:rsidP="00476005">
            <w:pPr>
              <w:tabs>
                <w:tab w:val="left" w:pos="-720"/>
              </w:tabs>
              <w:suppressAutoHyphens/>
              <w:rPr>
                <w:noProof/>
              </w:rPr>
            </w:pPr>
            <w:hyperlink r:id="rId145" w:history="1">
              <w:r w:rsidRPr="002A2C3B">
                <w:rPr>
                  <w:rStyle w:val="a9"/>
                  <w:lang w:eastAsia="fr-FR"/>
                </w:rPr>
                <w:t>contact_es@celltrion.com</w:t>
              </w:r>
            </w:hyperlink>
            <w:r w:rsidRPr="002A2C3B">
              <w:rPr>
                <w:lang w:eastAsia="ko-KR"/>
              </w:rPr>
              <w:t xml:space="preserve"> </w:t>
            </w:r>
          </w:p>
          <w:p w14:paraId="68E07072" w14:textId="77777777" w:rsidR="00A81745" w:rsidRPr="002A2C3B" w:rsidRDefault="00A81745" w:rsidP="00476005">
            <w:pPr>
              <w:rPr>
                <w:b/>
                <w:noProof/>
                <w:lang w:eastAsia="fr-FR"/>
              </w:rPr>
            </w:pPr>
          </w:p>
        </w:tc>
        <w:tc>
          <w:tcPr>
            <w:tcW w:w="2840" w:type="pct"/>
            <w:gridSpan w:val="2"/>
          </w:tcPr>
          <w:p w14:paraId="0546B4C3" w14:textId="77777777" w:rsidR="00A81745" w:rsidRPr="00A177A5" w:rsidRDefault="00A81745" w:rsidP="00476005">
            <w:pPr>
              <w:rPr>
                <w:rPrChange w:id="15765" w:author="만든 이">
                  <w:rPr>
                    <w:lang w:val="de-DE"/>
                  </w:rPr>
                </w:rPrChange>
              </w:rPr>
            </w:pPr>
            <w:r w:rsidRPr="002A2C3B">
              <w:rPr>
                <w:b/>
                <w:lang w:val="de-DE"/>
              </w:rPr>
              <w:t>Österreich</w:t>
            </w:r>
          </w:p>
          <w:p w14:paraId="04914D2C" w14:textId="77777777" w:rsidR="00A81745" w:rsidRPr="00A177A5" w:rsidRDefault="00A81745" w:rsidP="00476005">
            <w:pPr>
              <w:rPr>
                <w:rPrChange w:id="15766" w:author="만든 이">
                  <w:rPr>
                    <w:lang w:val="de-DE"/>
                  </w:rPr>
                </w:rPrChange>
              </w:rPr>
            </w:pPr>
            <w:r w:rsidRPr="002A2C3B">
              <w:rPr>
                <w:lang w:val="de-DE" w:eastAsia="fr-FR"/>
              </w:rPr>
              <w:t>Astro-Pharma GmbH</w:t>
            </w:r>
          </w:p>
          <w:p w14:paraId="554A4A87" w14:textId="77777777" w:rsidR="00A81745" w:rsidRPr="00A177A5" w:rsidRDefault="00A81745" w:rsidP="00476005">
            <w:pPr>
              <w:tabs>
                <w:tab w:val="left" w:pos="-720"/>
              </w:tabs>
              <w:suppressAutoHyphens/>
              <w:rPr>
                <w:rPrChange w:id="15767" w:author="만든 이">
                  <w:rPr>
                    <w:lang w:val="de-DE"/>
                  </w:rPr>
                </w:rPrChange>
              </w:rPr>
            </w:pPr>
            <w:r w:rsidRPr="002A2C3B">
              <w:rPr>
                <w:lang w:val="de-DE" w:eastAsia="fr-FR"/>
              </w:rPr>
              <w:t>Tel: +43 1 97 99 860</w:t>
            </w:r>
          </w:p>
          <w:p w14:paraId="1E1A0A11" w14:textId="77777777" w:rsidR="00A81745" w:rsidRPr="002A2C3B" w:rsidRDefault="00A81745" w:rsidP="00476005">
            <w:pPr>
              <w:tabs>
                <w:tab w:val="left" w:pos="-720"/>
              </w:tabs>
              <w:suppressAutoHyphens/>
              <w:rPr>
                <w:noProof/>
                <w:lang w:val="de-DE" w:eastAsia="fr-FR"/>
              </w:rPr>
            </w:pPr>
          </w:p>
        </w:tc>
      </w:tr>
      <w:tr w:rsidR="00A81745" w:rsidRPr="002A2C3B" w14:paraId="43F329AB" w14:textId="77777777" w:rsidTr="00AF4842">
        <w:trPr>
          <w:gridBefore w:val="1"/>
          <w:wBefore w:w="118" w:type="pct"/>
        </w:trPr>
        <w:tc>
          <w:tcPr>
            <w:tcW w:w="2042" w:type="pct"/>
            <w:gridSpan w:val="2"/>
          </w:tcPr>
          <w:p w14:paraId="06842255" w14:textId="77777777" w:rsidR="00A81745" w:rsidRPr="002A2C3B" w:rsidRDefault="00A81745" w:rsidP="00476005">
            <w:pPr>
              <w:rPr>
                <w:b/>
                <w:noProof/>
                <w:lang w:val="de-DE"/>
              </w:rPr>
            </w:pPr>
          </w:p>
        </w:tc>
        <w:tc>
          <w:tcPr>
            <w:tcW w:w="2840" w:type="pct"/>
            <w:gridSpan w:val="2"/>
          </w:tcPr>
          <w:p w14:paraId="1625D1ED" w14:textId="77777777" w:rsidR="00A81745" w:rsidRPr="002A2C3B" w:rsidRDefault="00A81745" w:rsidP="00476005">
            <w:pPr>
              <w:rPr>
                <w:b/>
                <w:noProof/>
                <w:lang w:val="de-DE"/>
              </w:rPr>
            </w:pPr>
          </w:p>
        </w:tc>
      </w:tr>
      <w:tr w:rsidR="00A81745" w:rsidRPr="002A2C3B" w14:paraId="7B81C8C7" w14:textId="77777777" w:rsidTr="00AF4842">
        <w:trPr>
          <w:gridBefore w:val="1"/>
          <w:wBefore w:w="118" w:type="pct"/>
        </w:trPr>
        <w:tc>
          <w:tcPr>
            <w:tcW w:w="2042" w:type="pct"/>
            <w:gridSpan w:val="2"/>
          </w:tcPr>
          <w:p w14:paraId="62926447" w14:textId="77777777" w:rsidR="00A81745" w:rsidRPr="00A177A5" w:rsidRDefault="00A81745" w:rsidP="00476005">
            <w:pPr>
              <w:rPr>
                <w:b/>
                <w:rPrChange w:id="15768" w:author="만든 이">
                  <w:rPr>
                    <w:b/>
                    <w:lang w:val="el-GR"/>
                  </w:rPr>
                </w:rPrChange>
              </w:rPr>
            </w:pPr>
            <w:r w:rsidRPr="002A2C3B">
              <w:rPr>
                <w:b/>
                <w:lang w:val="el-GR" w:eastAsia="fr-FR"/>
              </w:rPr>
              <w:t>Ελλάδα</w:t>
            </w:r>
          </w:p>
          <w:p w14:paraId="251DEBDC" w14:textId="77777777" w:rsidR="00A81745" w:rsidRPr="00A177A5" w:rsidRDefault="00A81745" w:rsidP="00476005">
            <w:pPr>
              <w:rPr>
                <w:rPrChange w:id="15769" w:author="만든 이">
                  <w:rPr>
                    <w:lang w:val="el-GR"/>
                  </w:rPr>
                </w:rPrChange>
              </w:rPr>
            </w:pPr>
            <w:r w:rsidRPr="002A2C3B">
              <w:rPr>
                <w:lang w:val="el-GR" w:eastAsia="fr-FR"/>
              </w:rPr>
              <w:t>ΒΙΑΝΕΞ Α.Ε.</w:t>
            </w:r>
          </w:p>
          <w:p w14:paraId="07EE1843" w14:textId="77777777" w:rsidR="00A81745" w:rsidRPr="00A177A5" w:rsidRDefault="00A81745" w:rsidP="00476005">
            <w:pPr>
              <w:rPr>
                <w:rPrChange w:id="15770" w:author="만든 이">
                  <w:rPr>
                    <w:lang w:val="el-GR"/>
                  </w:rPr>
                </w:rPrChange>
              </w:rPr>
            </w:pPr>
            <w:r w:rsidRPr="002A2C3B">
              <w:rPr>
                <w:lang w:val="el-GR" w:eastAsia="fr-FR"/>
              </w:rPr>
              <w:t>Τηλ: +30 210 8009111 - 120</w:t>
            </w:r>
          </w:p>
          <w:p w14:paraId="542584CD" w14:textId="77777777" w:rsidR="00A81745" w:rsidRPr="002A2C3B" w:rsidRDefault="00A81745" w:rsidP="00476005">
            <w:pPr>
              <w:rPr>
                <w:noProof/>
                <w:lang w:val="el-GR" w:eastAsia="fr-FR"/>
              </w:rPr>
            </w:pPr>
          </w:p>
        </w:tc>
        <w:tc>
          <w:tcPr>
            <w:tcW w:w="2840" w:type="pct"/>
            <w:gridSpan w:val="2"/>
          </w:tcPr>
          <w:p w14:paraId="3E648ABC" w14:textId="77777777" w:rsidR="00A81745" w:rsidRPr="00A177A5" w:rsidRDefault="00A81745" w:rsidP="00476005">
            <w:pPr>
              <w:rPr>
                <w:b/>
                <w:rPrChange w:id="15771" w:author="만든 이">
                  <w:rPr>
                    <w:b/>
                    <w:lang w:val="el-GR"/>
                  </w:rPr>
                </w:rPrChange>
              </w:rPr>
            </w:pPr>
            <w:r w:rsidRPr="002B2B45">
              <w:rPr>
                <w:b/>
                <w:lang w:val="en-GB"/>
              </w:rPr>
              <w:t>Polska</w:t>
            </w:r>
          </w:p>
          <w:p w14:paraId="322B151B" w14:textId="77777777" w:rsidR="00A81745" w:rsidRPr="002A2C3B" w:rsidRDefault="00A81745" w:rsidP="00476005">
            <w:pPr>
              <w:tabs>
                <w:tab w:val="left" w:pos="-720"/>
              </w:tabs>
              <w:suppressAutoHyphens/>
              <w:rPr>
                <w:noProof/>
              </w:rPr>
            </w:pPr>
            <w:r w:rsidRPr="002A2C3B">
              <w:rPr>
                <w:lang w:eastAsia="fr-FR"/>
              </w:rPr>
              <w:t>Celltrion Healthcare Hungary Kft.</w:t>
            </w:r>
          </w:p>
          <w:p w14:paraId="39D5793C" w14:textId="77777777" w:rsidR="00A81745" w:rsidRPr="002A2C3B" w:rsidRDefault="00A81745" w:rsidP="00476005">
            <w:pPr>
              <w:rPr>
                <w:noProof/>
              </w:rPr>
            </w:pPr>
            <w:r w:rsidRPr="002A2C3B">
              <w:rPr>
                <w:lang w:eastAsia="fr-FR"/>
              </w:rPr>
              <w:t>Tel.: +36 1 231 0493</w:t>
            </w:r>
          </w:p>
          <w:p w14:paraId="4D98D720" w14:textId="77777777" w:rsidR="00A81745" w:rsidRPr="002A2C3B" w:rsidRDefault="00A81745" w:rsidP="00476005">
            <w:pPr>
              <w:rPr>
                <w:b/>
                <w:noProof/>
              </w:rPr>
            </w:pPr>
          </w:p>
        </w:tc>
      </w:tr>
      <w:tr w:rsidR="00A81745" w:rsidRPr="002A2C3B" w14:paraId="2120FE68" w14:textId="77777777" w:rsidTr="00AF4842">
        <w:trPr>
          <w:gridBefore w:val="1"/>
          <w:wBefore w:w="118" w:type="pct"/>
        </w:trPr>
        <w:tc>
          <w:tcPr>
            <w:tcW w:w="2042" w:type="pct"/>
            <w:gridSpan w:val="2"/>
          </w:tcPr>
          <w:p w14:paraId="3D00788C" w14:textId="77777777" w:rsidR="00A81745" w:rsidRPr="002A2C3B" w:rsidRDefault="00A81745" w:rsidP="00476005">
            <w:pPr>
              <w:rPr>
                <w:b/>
                <w:noProof/>
              </w:rPr>
            </w:pPr>
            <w:r w:rsidRPr="002A2C3B">
              <w:rPr>
                <w:b/>
              </w:rPr>
              <w:t>France</w:t>
            </w:r>
          </w:p>
          <w:p w14:paraId="561D6F3F" w14:textId="77777777" w:rsidR="00A81745" w:rsidRPr="002A2C3B" w:rsidRDefault="00A81745" w:rsidP="00476005">
            <w:pPr>
              <w:rPr>
                <w:noProof/>
              </w:rPr>
            </w:pPr>
            <w:r w:rsidRPr="002A2C3B">
              <w:t>Celltrion Healthcare France SAS</w:t>
            </w:r>
          </w:p>
          <w:p w14:paraId="42419C4D" w14:textId="77777777" w:rsidR="00A81745" w:rsidRPr="002A2C3B" w:rsidRDefault="00A81745" w:rsidP="00476005">
            <w:pPr>
              <w:rPr>
                <w:noProof/>
              </w:rPr>
            </w:pPr>
            <w:r w:rsidRPr="002A2C3B">
              <w:t>Tél.: +33 (0)1 71 25 27 00</w:t>
            </w:r>
          </w:p>
          <w:p w14:paraId="6A161CB2" w14:textId="77777777" w:rsidR="00A81745" w:rsidRPr="002A2C3B" w:rsidRDefault="00A81745" w:rsidP="00476005">
            <w:pPr>
              <w:rPr>
                <w:noProof/>
                <w:lang w:eastAsia="fr-FR"/>
              </w:rPr>
            </w:pPr>
          </w:p>
        </w:tc>
        <w:tc>
          <w:tcPr>
            <w:tcW w:w="2840" w:type="pct"/>
            <w:gridSpan w:val="2"/>
          </w:tcPr>
          <w:p w14:paraId="6D57D9FD" w14:textId="77777777" w:rsidR="00A81745" w:rsidRPr="00A177A5" w:rsidRDefault="00A81745" w:rsidP="00476005">
            <w:pPr>
              <w:rPr>
                <w:rPrChange w:id="15772" w:author="만든 이">
                  <w:rPr>
                    <w:lang w:val="pt-PT"/>
                  </w:rPr>
                </w:rPrChange>
              </w:rPr>
            </w:pPr>
            <w:r w:rsidRPr="002A2C3B">
              <w:rPr>
                <w:b/>
                <w:lang w:val="pt-PT" w:eastAsia="fr-FR"/>
              </w:rPr>
              <w:t>Portugal</w:t>
            </w:r>
          </w:p>
          <w:p w14:paraId="5E52AC61" w14:textId="77777777" w:rsidR="00A81745" w:rsidRPr="002A2C3B" w:rsidRDefault="00A81745" w:rsidP="00476005">
            <w:pPr>
              <w:tabs>
                <w:tab w:val="left" w:pos="-720"/>
              </w:tabs>
              <w:suppressAutoHyphens/>
              <w:rPr>
                <w:noProof/>
              </w:rPr>
            </w:pPr>
            <w:r w:rsidRPr="002A2C3B">
              <w:rPr>
                <w:lang w:eastAsia="fr-FR"/>
              </w:rPr>
              <w:t>CELLTRION PORTUGAL, UNIPESSOAL LDA</w:t>
            </w:r>
          </w:p>
          <w:p w14:paraId="24ABED9E" w14:textId="77777777" w:rsidR="00A81745" w:rsidRPr="002A2C3B" w:rsidRDefault="00A81745" w:rsidP="00476005">
            <w:pPr>
              <w:tabs>
                <w:tab w:val="left" w:pos="-720"/>
              </w:tabs>
              <w:suppressAutoHyphens/>
              <w:rPr>
                <w:noProof/>
              </w:rPr>
            </w:pPr>
            <w:r w:rsidRPr="002A2C3B">
              <w:rPr>
                <w:lang w:eastAsia="fr-FR"/>
              </w:rPr>
              <w:t>Tel: +351 21 936 8542</w:t>
            </w:r>
          </w:p>
          <w:p w14:paraId="72C77AD8" w14:textId="77777777" w:rsidR="00A81745" w:rsidRPr="002A2C3B" w:rsidRDefault="00A81745" w:rsidP="00476005">
            <w:pPr>
              <w:tabs>
                <w:tab w:val="left" w:pos="-720"/>
              </w:tabs>
              <w:suppressAutoHyphens/>
              <w:rPr>
                <w:noProof/>
              </w:rPr>
            </w:pPr>
            <w:hyperlink r:id="rId146" w:history="1">
              <w:r w:rsidRPr="002A2C3B">
                <w:rPr>
                  <w:rStyle w:val="a9"/>
                  <w:lang w:eastAsia="fr-FR"/>
                </w:rPr>
                <w:t>contact_pt@celltrion.com</w:t>
              </w:r>
            </w:hyperlink>
            <w:r w:rsidRPr="002A2C3B">
              <w:rPr>
                <w:lang w:eastAsia="ko-KR"/>
              </w:rPr>
              <w:t xml:space="preserve"> </w:t>
            </w:r>
          </w:p>
          <w:p w14:paraId="69C0B65D" w14:textId="77777777" w:rsidR="00A81745" w:rsidRPr="002A2C3B" w:rsidRDefault="00A81745" w:rsidP="00476005">
            <w:pPr>
              <w:rPr>
                <w:b/>
                <w:noProof/>
              </w:rPr>
            </w:pPr>
          </w:p>
        </w:tc>
      </w:tr>
      <w:tr w:rsidR="00A81745" w:rsidRPr="002A2C3B" w14:paraId="45993E53" w14:textId="77777777" w:rsidTr="00AF4842">
        <w:trPr>
          <w:gridBefore w:val="1"/>
          <w:wBefore w:w="118" w:type="pct"/>
        </w:trPr>
        <w:tc>
          <w:tcPr>
            <w:tcW w:w="2042" w:type="pct"/>
            <w:gridSpan w:val="2"/>
          </w:tcPr>
          <w:p w14:paraId="09CC8F7C" w14:textId="77777777" w:rsidR="00A81745" w:rsidRPr="002A2C3B" w:rsidRDefault="00A81745" w:rsidP="00476005">
            <w:pPr>
              <w:rPr>
                <w:b/>
                <w:noProof/>
              </w:rPr>
            </w:pPr>
            <w:r w:rsidRPr="002A2C3B">
              <w:rPr>
                <w:b/>
                <w:lang w:val="de-CH"/>
              </w:rPr>
              <w:t>Hrvatska</w:t>
            </w:r>
          </w:p>
          <w:p w14:paraId="07A94844" w14:textId="77777777" w:rsidR="00A81745" w:rsidRPr="002A2C3B" w:rsidRDefault="00A81745" w:rsidP="00476005">
            <w:pPr>
              <w:rPr>
                <w:noProof/>
              </w:rPr>
            </w:pPr>
            <w:r w:rsidRPr="002A2C3B">
              <w:rPr>
                <w:lang w:val="de-CH"/>
              </w:rPr>
              <w:t>Oktal</w:t>
            </w:r>
            <w:r w:rsidRPr="002A2C3B">
              <w:t xml:space="preserve"> </w:t>
            </w:r>
            <w:r w:rsidRPr="002A2C3B">
              <w:rPr>
                <w:lang w:val="de-CH"/>
              </w:rPr>
              <w:t>Pharma</w:t>
            </w:r>
            <w:r w:rsidRPr="002A2C3B">
              <w:t xml:space="preserve"> </w:t>
            </w:r>
            <w:r w:rsidRPr="002A2C3B">
              <w:rPr>
                <w:lang w:val="de-CH"/>
              </w:rPr>
              <w:t>d</w:t>
            </w:r>
            <w:r w:rsidRPr="002A2C3B">
              <w:t>.</w:t>
            </w:r>
            <w:r w:rsidRPr="002A2C3B">
              <w:rPr>
                <w:lang w:val="de-CH"/>
              </w:rPr>
              <w:t>o</w:t>
            </w:r>
            <w:r w:rsidRPr="002A2C3B">
              <w:t>.</w:t>
            </w:r>
            <w:r w:rsidRPr="002A2C3B">
              <w:rPr>
                <w:lang w:val="de-CH"/>
              </w:rPr>
              <w:t>o</w:t>
            </w:r>
            <w:r w:rsidRPr="002A2C3B">
              <w:t>.</w:t>
            </w:r>
          </w:p>
          <w:p w14:paraId="0445FF5F" w14:textId="77777777" w:rsidR="00A81745" w:rsidRPr="002A2C3B" w:rsidRDefault="00A81745" w:rsidP="00476005">
            <w:pPr>
              <w:rPr>
                <w:noProof/>
              </w:rPr>
            </w:pPr>
            <w:r w:rsidRPr="002A2C3B">
              <w:t>Tel: +385 1 6595 777</w:t>
            </w:r>
          </w:p>
          <w:p w14:paraId="0C628880" w14:textId="77777777" w:rsidR="00A81745" w:rsidRPr="002A2C3B" w:rsidRDefault="00A81745" w:rsidP="00476005">
            <w:pPr>
              <w:rPr>
                <w:noProof/>
                <w:lang w:eastAsia="fr-FR"/>
              </w:rPr>
            </w:pPr>
          </w:p>
        </w:tc>
        <w:tc>
          <w:tcPr>
            <w:tcW w:w="2840" w:type="pct"/>
            <w:gridSpan w:val="2"/>
          </w:tcPr>
          <w:p w14:paraId="3B1B57B0" w14:textId="77777777" w:rsidR="00A81745" w:rsidRPr="002A2C3B" w:rsidRDefault="00A81745" w:rsidP="00476005">
            <w:pPr>
              <w:tabs>
                <w:tab w:val="left" w:pos="-720"/>
              </w:tabs>
              <w:suppressAutoHyphens/>
              <w:rPr>
                <w:b/>
                <w:noProof/>
              </w:rPr>
            </w:pPr>
            <w:r w:rsidRPr="002A2C3B">
              <w:rPr>
                <w:b/>
              </w:rPr>
              <w:t>România</w:t>
            </w:r>
          </w:p>
          <w:p w14:paraId="22FFD5D4" w14:textId="77777777" w:rsidR="00A81745" w:rsidRPr="002A2C3B" w:rsidRDefault="00A81745" w:rsidP="00476005">
            <w:pPr>
              <w:tabs>
                <w:tab w:val="left" w:pos="-720"/>
              </w:tabs>
              <w:suppressAutoHyphens/>
              <w:rPr>
                <w:noProof/>
              </w:rPr>
            </w:pPr>
            <w:r w:rsidRPr="002A2C3B">
              <w:rPr>
                <w:lang w:eastAsia="fr-FR"/>
              </w:rPr>
              <w:t>Celltrion Healthcare Hungary Kft.</w:t>
            </w:r>
          </w:p>
          <w:p w14:paraId="4BBAE627" w14:textId="77777777" w:rsidR="00A81745" w:rsidRPr="002A2C3B" w:rsidRDefault="00A81745" w:rsidP="00476005">
            <w:pPr>
              <w:rPr>
                <w:noProof/>
              </w:rPr>
            </w:pPr>
            <w:r w:rsidRPr="002A2C3B">
              <w:rPr>
                <w:lang w:eastAsia="fr-FR"/>
              </w:rPr>
              <w:t>Tel: +36 1 231 0493</w:t>
            </w:r>
          </w:p>
          <w:p w14:paraId="5C1C5296" w14:textId="77777777" w:rsidR="00A81745" w:rsidRPr="002A2C3B" w:rsidRDefault="00A81745" w:rsidP="00476005">
            <w:pPr>
              <w:rPr>
                <w:b/>
                <w:noProof/>
              </w:rPr>
            </w:pPr>
          </w:p>
        </w:tc>
      </w:tr>
      <w:tr w:rsidR="00A81745" w:rsidRPr="002A2C3B" w14:paraId="6858E052" w14:textId="77777777" w:rsidTr="00AF4842">
        <w:trPr>
          <w:gridBefore w:val="1"/>
          <w:wBefore w:w="118" w:type="pct"/>
        </w:trPr>
        <w:tc>
          <w:tcPr>
            <w:tcW w:w="2042" w:type="pct"/>
            <w:gridSpan w:val="2"/>
          </w:tcPr>
          <w:p w14:paraId="22F8DD55" w14:textId="77777777" w:rsidR="00A81745" w:rsidRPr="002A2C3B" w:rsidRDefault="00A81745" w:rsidP="00476005">
            <w:pPr>
              <w:tabs>
                <w:tab w:val="left" w:pos="-720"/>
              </w:tabs>
              <w:suppressAutoHyphens/>
              <w:rPr>
                <w:noProof/>
              </w:rPr>
            </w:pPr>
            <w:r w:rsidRPr="002A2C3B">
              <w:rPr>
                <w:b/>
                <w:lang w:eastAsia="fr-FR"/>
              </w:rPr>
              <w:t>Ireland</w:t>
            </w:r>
          </w:p>
          <w:p w14:paraId="404FBDED" w14:textId="77777777" w:rsidR="00A81745" w:rsidRPr="002A2C3B" w:rsidRDefault="00A81745" w:rsidP="00476005">
            <w:pPr>
              <w:rPr>
                <w:noProof/>
              </w:rPr>
            </w:pPr>
            <w:r w:rsidRPr="002A2C3B">
              <w:rPr>
                <w:lang w:eastAsia="fr-FR"/>
              </w:rPr>
              <w:t>Celltrion Healthcare Ireland Limited</w:t>
            </w:r>
          </w:p>
          <w:p w14:paraId="4E3601D7" w14:textId="77777777" w:rsidR="00A81745" w:rsidRPr="002A2C3B" w:rsidRDefault="00A81745" w:rsidP="00476005">
            <w:pPr>
              <w:rPr>
                <w:noProof/>
              </w:rPr>
            </w:pPr>
            <w:r w:rsidRPr="002A2C3B">
              <w:rPr>
                <w:lang w:eastAsia="fr-FR"/>
              </w:rPr>
              <w:t>Tel: +353 1 223 4026</w:t>
            </w:r>
          </w:p>
          <w:p w14:paraId="08F17FA8" w14:textId="77777777" w:rsidR="00A81745" w:rsidRPr="002A2C3B" w:rsidRDefault="00A81745" w:rsidP="00476005">
            <w:pPr>
              <w:rPr>
                <w:noProof/>
              </w:rPr>
            </w:pPr>
            <w:hyperlink r:id="rId147" w:history="1">
              <w:r w:rsidRPr="002A2C3B">
                <w:rPr>
                  <w:rStyle w:val="a9"/>
                </w:rPr>
                <w:t>enquiry_ie@celltrionhc.com</w:t>
              </w:r>
            </w:hyperlink>
          </w:p>
          <w:p w14:paraId="33BB0EBF" w14:textId="77777777" w:rsidR="00A81745" w:rsidRPr="002A2C3B" w:rsidRDefault="00A81745" w:rsidP="00476005">
            <w:pPr>
              <w:rPr>
                <w:noProof/>
                <w:lang w:eastAsia="fr-FR"/>
              </w:rPr>
            </w:pPr>
          </w:p>
        </w:tc>
        <w:tc>
          <w:tcPr>
            <w:tcW w:w="2840" w:type="pct"/>
            <w:gridSpan w:val="2"/>
          </w:tcPr>
          <w:p w14:paraId="2A319080" w14:textId="77777777" w:rsidR="00A81745" w:rsidRPr="002A2C3B" w:rsidRDefault="00A81745" w:rsidP="00476005">
            <w:pPr>
              <w:rPr>
                <w:b/>
                <w:noProof/>
              </w:rPr>
            </w:pPr>
            <w:r w:rsidRPr="00A177A5">
              <w:rPr>
                <w:b/>
                <w:lang w:val="nl-NL"/>
                <w:rPrChange w:id="15773" w:author="만든 이">
                  <w:rPr>
                    <w:b/>
                    <w:lang w:val="it-IT"/>
                  </w:rPr>
                </w:rPrChange>
              </w:rPr>
              <w:t>Slovenija</w:t>
            </w:r>
          </w:p>
          <w:p w14:paraId="4A81538B" w14:textId="77777777" w:rsidR="00A81745" w:rsidRPr="002A2C3B" w:rsidRDefault="00A81745" w:rsidP="00476005">
            <w:pPr>
              <w:rPr>
                <w:noProof/>
              </w:rPr>
            </w:pPr>
            <w:r w:rsidRPr="00A177A5">
              <w:rPr>
                <w:lang w:val="nl-NL"/>
                <w:rPrChange w:id="15774" w:author="만든 이">
                  <w:rPr>
                    <w:lang w:val="it-IT"/>
                  </w:rPr>
                </w:rPrChange>
              </w:rPr>
              <w:t>OPH</w:t>
            </w:r>
            <w:r w:rsidRPr="002A2C3B">
              <w:rPr>
                <w:lang w:eastAsia="fr-FR"/>
              </w:rPr>
              <w:t xml:space="preserve"> </w:t>
            </w:r>
            <w:r w:rsidRPr="00A177A5">
              <w:rPr>
                <w:lang w:val="nl-NL"/>
                <w:rPrChange w:id="15775" w:author="만든 이">
                  <w:rPr>
                    <w:lang w:val="it-IT"/>
                  </w:rPr>
                </w:rPrChange>
              </w:rPr>
              <w:t>Oktal</w:t>
            </w:r>
            <w:r w:rsidRPr="002A2C3B">
              <w:rPr>
                <w:lang w:eastAsia="fr-FR"/>
              </w:rPr>
              <w:t xml:space="preserve"> </w:t>
            </w:r>
            <w:r w:rsidRPr="00A177A5">
              <w:rPr>
                <w:lang w:val="nl-NL"/>
                <w:rPrChange w:id="15776" w:author="만든 이">
                  <w:rPr>
                    <w:lang w:val="it-IT"/>
                  </w:rPr>
                </w:rPrChange>
              </w:rPr>
              <w:t>Pharma</w:t>
            </w:r>
            <w:r w:rsidRPr="002A2C3B">
              <w:rPr>
                <w:lang w:eastAsia="fr-FR"/>
              </w:rPr>
              <w:t xml:space="preserve"> </w:t>
            </w:r>
            <w:r w:rsidRPr="00A177A5">
              <w:rPr>
                <w:lang w:val="nl-NL"/>
                <w:rPrChange w:id="15777" w:author="만든 이">
                  <w:rPr>
                    <w:lang w:val="it-IT"/>
                  </w:rPr>
                </w:rPrChange>
              </w:rPr>
              <w:t>d</w:t>
            </w:r>
            <w:r w:rsidRPr="002A2C3B">
              <w:rPr>
                <w:lang w:eastAsia="fr-FR"/>
              </w:rPr>
              <w:t>.</w:t>
            </w:r>
            <w:r w:rsidRPr="00A177A5">
              <w:rPr>
                <w:lang w:val="nl-NL"/>
                <w:rPrChange w:id="15778" w:author="만든 이">
                  <w:rPr>
                    <w:lang w:val="it-IT"/>
                  </w:rPr>
                </w:rPrChange>
              </w:rPr>
              <w:t>o</w:t>
            </w:r>
            <w:r w:rsidRPr="002A2C3B">
              <w:rPr>
                <w:lang w:eastAsia="fr-FR"/>
              </w:rPr>
              <w:t>.</w:t>
            </w:r>
            <w:r w:rsidRPr="00A177A5">
              <w:rPr>
                <w:lang w:val="nl-NL"/>
                <w:rPrChange w:id="15779" w:author="만든 이">
                  <w:rPr>
                    <w:lang w:val="it-IT"/>
                  </w:rPr>
                </w:rPrChange>
              </w:rPr>
              <w:t>o</w:t>
            </w:r>
            <w:r w:rsidRPr="002A2C3B">
              <w:rPr>
                <w:lang w:eastAsia="fr-FR"/>
              </w:rPr>
              <w:t>.</w:t>
            </w:r>
          </w:p>
          <w:p w14:paraId="5E6EDB8D" w14:textId="77777777" w:rsidR="00A81745" w:rsidRPr="002A2C3B" w:rsidRDefault="00A81745" w:rsidP="00476005">
            <w:pPr>
              <w:rPr>
                <w:noProof/>
              </w:rPr>
            </w:pPr>
            <w:r w:rsidRPr="002A2C3B">
              <w:rPr>
                <w:lang w:eastAsia="fr-FR"/>
              </w:rPr>
              <w:t>Tel.: +386 1 519 29 22</w:t>
            </w:r>
          </w:p>
          <w:p w14:paraId="5DE9AB2E" w14:textId="77777777" w:rsidR="00A81745" w:rsidRPr="002A2C3B" w:rsidRDefault="00A81745" w:rsidP="00476005">
            <w:pPr>
              <w:rPr>
                <w:b/>
                <w:noProof/>
              </w:rPr>
            </w:pPr>
          </w:p>
        </w:tc>
      </w:tr>
      <w:tr w:rsidR="00A81745" w:rsidRPr="002A2C3B" w14:paraId="0486DDE6" w14:textId="77777777" w:rsidTr="00AF4842">
        <w:trPr>
          <w:gridBefore w:val="1"/>
          <w:wBefore w:w="118" w:type="pct"/>
        </w:trPr>
        <w:tc>
          <w:tcPr>
            <w:tcW w:w="2042" w:type="pct"/>
            <w:gridSpan w:val="2"/>
          </w:tcPr>
          <w:p w14:paraId="34A2971C" w14:textId="77777777" w:rsidR="00A81745" w:rsidRPr="002A2C3B" w:rsidRDefault="00A81745" w:rsidP="00476005">
            <w:pPr>
              <w:rPr>
                <w:noProof/>
              </w:rPr>
            </w:pPr>
            <w:r w:rsidRPr="002A2C3B">
              <w:rPr>
                <w:b/>
                <w:lang w:eastAsia="fr-FR"/>
              </w:rPr>
              <w:t>Ísland</w:t>
            </w:r>
          </w:p>
          <w:p w14:paraId="5C8BE789" w14:textId="77777777" w:rsidR="00A81745" w:rsidRPr="002A2C3B" w:rsidRDefault="00A81745" w:rsidP="00476005">
            <w:pPr>
              <w:rPr>
                <w:noProof/>
              </w:rPr>
            </w:pPr>
            <w:r w:rsidRPr="002A2C3B">
              <w:rPr>
                <w:lang w:eastAsia="fr-FR"/>
              </w:rPr>
              <w:t>Celltrion Healthcare Hungary Kft.</w:t>
            </w:r>
          </w:p>
          <w:p w14:paraId="7E3E4EDA" w14:textId="77777777" w:rsidR="00A81745" w:rsidRPr="002A2C3B" w:rsidRDefault="00A81745" w:rsidP="00476005">
            <w:pPr>
              <w:rPr>
                <w:noProof/>
              </w:rPr>
            </w:pPr>
            <w:r w:rsidRPr="002A2C3B">
              <w:rPr>
                <w:lang w:eastAsia="fr-FR"/>
              </w:rPr>
              <w:t>Sími: +36 1 231 0493</w:t>
            </w:r>
          </w:p>
          <w:p w14:paraId="37640A77" w14:textId="77777777" w:rsidR="00A81745" w:rsidRPr="002A2C3B" w:rsidRDefault="00A81745" w:rsidP="00476005">
            <w:pPr>
              <w:tabs>
                <w:tab w:val="left" w:pos="-720"/>
              </w:tabs>
              <w:suppressAutoHyphens/>
            </w:pPr>
            <w:hyperlink r:id="rId148" w:history="1">
              <w:r w:rsidRPr="002A2C3B">
                <w:rPr>
                  <w:rStyle w:val="a9"/>
                  <w:lang w:eastAsia="fr-FR"/>
                </w:rPr>
                <w:t>contact_fi@celltrionhc.com</w:t>
              </w:r>
            </w:hyperlink>
          </w:p>
          <w:p w14:paraId="13F24815" w14:textId="77777777" w:rsidR="00A81745" w:rsidRPr="002A2C3B" w:rsidRDefault="00A81745" w:rsidP="00476005">
            <w:pPr>
              <w:rPr>
                <w:noProof/>
                <w:lang w:eastAsia="fr-FR"/>
              </w:rPr>
            </w:pPr>
          </w:p>
        </w:tc>
        <w:tc>
          <w:tcPr>
            <w:tcW w:w="2840" w:type="pct"/>
            <w:gridSpan w:val="2"/>
          </w:tcPr>
          <w:p w14:paraId="50C400BB" w14:textId="77777777" w:rsidR="00A81745" w:rsidRPr="002A2C3B" w:rsidRDefault="00A81745" w:rsidP="00476005">
            <w:pPr>
              <w:rPr>
                <w:b/>
                <w:noProof/>
              </w:rPr>
            </w:pPr>
            <w:r w:rsidRPr="002A2C3B">
              <w:rPr>
                <w:b/>
              </w:rPr>
              <w:t>Slovenská republika</w:t>
            </w:r>
          </w:p>
          <w:p w14:paraId="0A5CDB21" w14:textId="77777777" w:rsidR="00A81745" w:rsidRPr="002A2C3B" w:rsidRDefault="00A81745" w:rsidP="00476005">
            <w:pPr>
              <w:tabs>
                <w:tab w:val="left" w:pos="-720"/>
              </w:tabs>
              <w:suppressAutoHyphens/>
              <w:rPr>
                <w:noProof/>
              </w:rPr>
            </w:pPr>
            <w:r w:rsidRPr="002A2C3B">
              <w:rPr>
                <w:lang w:eastAsia="fr-FR"/>
              </w:rPr>
              <w:t>Celltrion Healthcare Hungary Kft.</w:t>
            </w:r>
          </w:p>
          <w:p w14:paraId="274F489F" w14:textId="77777777" w:rsidR="00A81745" w:rsidRPr="002A2C3B" w:rsidRDefault="00A81745" w:rsidP="00476005">
            <w:pPr>
              <w:rPr>
                <w:noProof/>
              </w:rPr>
            </w:pPr>
            <w:r w:rsidRPr="002A2C3B">
              <w:rPr>
                <w:lang w:eastAsia="fr-FR"/>
              </w:rPr>
              <w:t>Tel: +36 1 231 0493</w:t>
            </w:r>
          </w:p>
          <w:p w14:paraId="27A1C81E" w14:textId="77777777" w:rsidR="00A81745" w:rsidRPr="002A2C3B" w:rsidRDefault="00A81745" w:rsidP="00476005">
            <w:pPr>
              <w:rPr>
                <w:b/>
                <w:noProof/>
                <w:lang w:eastAsia="fr-FR"/>
              </w:rPr>
            </w:pPr>
          </w:p>
        </w:tc>
      </w:tr>
      <w:tr w:rsidR="00A81745" w:rsidRPr="002A2C3B" w14:paraId="2FBE13A8" w14:textId="77777777" w:rsidTr="00AF4842">
        <w:trPr>
          <w:gridBefore w:val="1"/>
          <w:wBefore w:w="118" w:type="pct"/>
        </w:trPr>
        <w:tc>
          <w:tcPr>
            <w:tcW w:w="2042" w:type="pct"/>
            <w:gridSpan w:val="2"/>
          </w:tcPr>
          <w:p w14:paraId="44FB8078" w14:textId="77777777" w:rsidR="00A81745" w:rsidRPr="002A2C3B" w:rsidRDefault="00A81745" w:rsidP="00476005">
            <w:pPr>
              <w:rPr>
                <w:noProof/>
              </w:rPr>
            </w:pPr>
            <w:r w:rsidRPr="002A2C3B">
              <w:rPr>
                <w:b/>
                <w:lang w:eastAsia="fr-FR"/>
              </w:rPr>
              <w:t>Italia</w:t>
            </w:r>
          </w:p>
          <w:p w14:paraId="7F7C531B" w14:textId="77777777" w:rsidR="00A81745" w:rsidRPr="002A2C3B" w:rsidRDefault="00A81745" w:rsidP="00476005">
            <w:pPr>
              <w:rPr>
                <w:rFonts w:eastAsia="맑은 고딕"/>
                <w:noProof/>
              </w:rPr>
            </w:pPr>
            <w:r w:rsidRPr="002A2C3B">
              <w:rPr>
                <w:lang w:eastAsia="fr-FR"/>
              </w:rPr>
              <w:t>Celltrion Healthcare Italy S.R.L</w:t>
            </w:r>
            <w:r w:rsidRPr="002A2C3B">
              <w:rPr>
                <w:lang w:eastAsia="ko-KR"/>
              </w:rPr>
              <w:t>.</w:t>
            </w:r>
          </w:p>
          <w:p w14:paraId="5F8D3901" w14:textId="77777777" w:rsidR="00A81745" w:rsidRPr="002A2C3B" w:rsidRDefault="00A81745" w:rsidP="00476005">
            <w:pPr>
              <w:rPr>
                <w:noProof/>
              </w:rPr>
            </w:pPr>
            <w:r w:rsidRPr="002A2C3B">
              <w:rPr>
                <w:lang w:eastAsia="fr-FR"/>
              </w:rPr>
              <w:t>Tel: +39 0247927040</w:t>
            </w:r>
          </w:p>
          <w:p w14:paraId="47D0C17E" w14:textId="77777777" w:rsidR="00A81745" w:rsidRPr="002A2C3B" w:rsidRDefault="00A81745" w:rsidP="00476005">
            <w:hyperlink r:id="rId149" w:history="1">
              <w:r w:rsidRPr="002A2C3B">
                <w:rPr>
                  <w:rStyle w:val="a9"/>
                </w:rPr>
                <w:t>celltrionhealthcare_italy@legalmail.it</w:t>
              </w:r>
            </w:hyperlink>
          </w:p>
          <w:p w14:paraId="2E9BC85B" w14:textId="77777777" w:rsidR="00A81745" w:rsidRPr="002A2C3B" w:rsidRDefault="00A81745" w:rsidP="00476005">
            <w:pPr>
              <w:rPr>
                <w:noProof/>
                <w:lang w:eastAsia="fr-FR"/>
              </w:rPr>
            </w:pPr>
          </w:p>
        </w:tc>
        <w:tc>
          <w:tcPr>
            <w:tcW w:w="2840" w:type="pct"/>
            <w:gridSpan w:val="2"/>
          </w:tcPr>
          <w:p w14:paraId="29620CC6" w14:textId="77777777" w:rsidR="00A81745" w:rsidRPr="002A2C3B" w:rsidRDefault="00A81745" w:rsidP="00476005">
            <w:pPr>
              <w:rPr>
                <w:noProof/>
              </w:rPr>
            </w:pPr>
            <w:r w:rsidRPr="002A2C3B">
              <w:rPr>
                <w:b/>
                <w:lang w:eastAsia="fr-FR"/>
              </w:rPr>
              <w:t>Suomi/Finland</w:t>
            </w:r>
          </w:p>
          <w:p w14:paraId="3190C6DF" w14:textId="77777777" w:rsidR="00A81745" w:rsidRPr="002A2C3B" w:rsidRDefault="00A81745" w:rsidP="00476005">
            <w:pPr>
              <w:rPr>
                <w:noProof/>
              </w:rPr>
            </w:pPr>
            <w:r w:rsidRPr="002A2C3B">
              <w:rPr>
                <w:lang w:eastAsia="fr-FR"/>
              </w:rPr>
              <w:t>Celltrion Healthcare Finland Oy.</w:t>
            </w:r>
          </w:p>
          <w:p w14:paraId="6705EE6A" w14:textId="77777777" w:rsidR="00077CBF" w:rsidRPr="002A2C3B" w:rsidRDefault="00A81745" w:rsidP="00476005">
            <w:pPr>
              <w:tabs>
                <w:tab w:val="left" w:pos="-720"/>
              </w:tabs>
              <w:suppressAutoHyphens/>
              <w:rPr>
                <w:rFonts w:eastAsia="맑은 고딕"/>
                <w:noProof/>
              </w:rPr>
            </w:pPr>
            <w:r w:rsidRPr="002A2C3B">
              <w:rPr>
                <w:lang w:val="sv-SE"/>
              </w:rPr>
              <w:t>Puh</w:t>
            </w:r>
            <w:r w:rsidRPr="002A2C3B">
              <w:t>/</w:t>
            </w:r>
            <w:r w:rsidRPr="002A2C3B">
              <w:rPr>
                <w:lang w:val="sv-SE"/>
              </w:rPr>
              <w:t>Tel</w:t>
            </w:r>
            <w:r w:rsidRPr="002A2C3B">
              <w:t>: +</w:t>
            </w:r>
            <w:r w:rsidRPr="002A2C3B">
              <w:rPr>
                <w:lang w:eastAsia="fr-FR"/>
              </w:rPr>
              <w:t>358</w:t>
            </w:r>
            <w:r w:rsidRPr="002A2C3B">
              <w:t xml:space="preserve"> 29 170 7755 </w:t>
            </w:r>
          </w:p>
          <w:p w14:paraId="1A2A22AB" w14:textId="1D9F6308" w:rsidR="00A81745" w:rsidRPr="002A2C3B" w:rsidRDefault="00077CBF" w:rsidP="00476005">
            <w:pPr>
              <w:tabs>
                <w:tab w:val="left" w:pos="-720"/>
              </w:tabs>
              <w:suppressAutoHyphens/>
            </w:pPr>
            <w:hyperlink r:id="rId150" w:history="1">
              <w:r w:rsidRPr="002A2C3B">
                <w:rPr>
                  <w:rStyle w:val="a9"/>
                  <w:lang w:eastAsia="fr-FR"/>
                </w:rPr>
                <w:t>contact_fi@celltrionhc.com</w:t>
              </w:r>
            </w:hyperlink>
          </w:p>
          <w:p w14:paraId="5D80C2CD" w14:textId="77777777" w:rsidR="00A81745" w:rsidRPr="002A2C3B" w:rsidRDefault="00A81745" w:rsidP="00476005">
            <w:pPr>
              <w:rPr>
                <w:noProof/>
              </w:rPr>
            </w:pPr>
          </w:p>
        </w:tc>
      </w:tr>
      <w:tr w:rsidR="00A81745" w:rsidRPr="002A2C3B" w14:paraId="22CE3555" w14:textId="77777777" w:rsidTr="00AF4842">
        <w:trPr>
          <w:gridBefore w:val="1"/>
          <w:wBefore w:w="118" w:type="pct"/>
        </w:trPr>
        <w:tc>
          <w:tcPr>
            <w:tcW w:w="2042" w:type="pct"/>
            <w:gridSpan w:val="2"/>
          </w:tcPr>
          <w:p w14:paraId="2A04DE10" w14:textId="77777777" w:rsidR="00A81745" w:rsidRPr="002A2C3B" w:rsidRDefault="00A81745" w:rsidP="00476005">
            <w:pPr>
              <w:keepNext/>
              <w:widowControl/>
              <w:tabs>
                <w:tab w:val="left" w:pos="-720"/>
              </w:tabs>
              <w:suppressAutoHyphens/>
              <w:rPr>
                <w:b/>
                <w:bCs/>
                <w:noProof/>
              </w:rPr>
            </w:pPr>
            <w:r w:rsidRPr="002A2C3B">
              <w:rPr>
                <w:b/>
              </w:rPr>
              <w:lastRenderedPageBreak/>
              <w:t>Κύπρος</w:t>
            </w:r>
          </w:p>
          <w:p w14:paraId="17C7D0F9" w14:textId="77777777" w:rsidR="00A81745" w:rsidRPr="002A2C3B" w:rsidRDefault="00A81745" w:rsidP="00476005">
            <w:pPr>
              <w:keepNext/>
              <w:widowControl/>
              <w:tabs>
                <w:tab w:val="left" w:pos="-720"/>
              </w:tabs>
              <w:suppressAutoHyphens/>
              <w:rPr>
                <w:noProof/>
              </w:rPr>
            </w:pPr>
            <w:r w:rsidRPr="002A2C3B">
              <w:rPr>
                <w:lang w:val="es-ES" w:eastAsia="fr-FR"/>
              </w:rPr>
              <w:t>C</w:t>
            </w:r>
            <w:r w:rsidRPr="002A2C3B">
              <w:rPr>
                <w:lang w:eastAsia="fr-FR"/>
              </w:rPr>
              <w:t>.</w:t>
            </w:r>
            <w:r w:rsidRPr="002A2C3B">
              <w:rPr>
                <w:lang w:val="es-ES" w:eastAsia="fr-FR"/>
              </w:rPr>
              <w:t>A</w:t>
            </w:r>
            <w:r w:rsidRPr="002A2C3B">
              <w:rPr>
                <w:lang w:eastAsia="fr-FR"/>
              </w:rPr>
              <w:t xml:space="preserve">. </w:t>
            </w:r>
            <w:proofErr w:type="spellStart"/>
            <w:r w:rsidRPr="002A2C3B">
              <w:rPr>
                <w:lang w:val="es-ES" w:eastAsia="fr-FR"/>
              </w:rPr>
              <w:t>Papaellinas</w:t>
            </w:r>
            <w:proofErr w:type="spellEnd"/>
            <w:r w:rsidRPr="002A2C3B">
              <w:rPr>
                <w:lang w:eastAsia="fr-FR"/>
              </w:rPr>
              <w:t xml:space="preserve"> </w:t>
            </w:r>
            <w:proofErr w:type="spellStart"/>
            <w:r w:rsidRPr="002A2C3B">
              <w:rPr>
                <w:lang w:val="es-ES" w:eastAsia="fr-FR"/>
              </w:rPr>
              <w:t>Ltd</w:t>
            </w:r>
            <w:proofErr w:type="spellEnd"/>
          </w:p>
          <w:p w14:paraId="67A8AD08" w14:textId="77777777" w:rsidR="00A81745" w:rsidRPr="002A2C3B" w:rsidRDefault="00A81745" w:rsidP="00476005">
            <w:pPr>
              <w:keepNext/>
              <w:widowControl/>
              <w:rPr>
                <w:b/>
                <w:bCs/>
              </w:rPr>
            </w:pPr>
            <w:r w:rsidRPr="002A2C3B">
              <w:t xml:space="preserve">Τηλ: </w:t>
            </w:r>
            <w:r w:rsidRPr="002A2C3B">
              <w:rPr>
                <w:lang w:eastAsia="fr-FR"/>
              </w:rPr>
              <w:t>+357 22741741</w:t>
            </w:r>
          </w:p>
          <w:p w14:paraId="4D02FE2C" w14:textId="77777777" w:rsidR="00A81745" w:rsidRPr="002A2C3B" w:rsidRDefault="00A81745" w:rsidP="00476005">
            <w:pPr>
              <w:rPr>
                <w:b/>
                <w:noProof/>
                <w:lang w:eastAsia="fr-FR"/>
              </w:rPr>
            </w:pPr>
          </w:p>
        </w:tc>
        <w:tc>
          <w:tcPr>
            <w:tcW w:w="2840" w:type="pct"/>
            <w:gridSpan w:val="2"/>
          </w:tcPr>
          <w:p w14:paraId="06DDB7E7" w14:textId="77777777" w:rsidR="00A81745" w:rsidRPr="002A2C3B" w:rsidRDefault="00A81745" w:rsidP="00476005">
            <w:pPr>
              <w:tabs>
                <w:tab w:val="left" w:pos="-720"/>
              </w:tabs>
              <w:suppressAutoHyphens/>
              <w:rPr>
                <w:b/>
                <w:noProof/>
              </w:rPr>
            </w:pPr>
            <w:r w:rsidRPr="002A2C3B">
              <w:rPr>
                <w:b/>
              </w:rPr>
              <w:t>Sverige</w:t>
            </w:r>
          </w:p>
          <w:p w14:paraId="02E4CB33" w14:textId="77777777" w:rsidR="00A81745" w:rsidRPr="002A2C3B" w:rsidRDefault="00A81745" w:rsidP="00476005">
            <w:pPr>
              <w:tabs>
                <w:tab w:val="left" w:pos="-720"/>
              </w:tabs>
              <w:suppressAutoHyphens/>
              <w:rPr>
                <w:rFonts w:eastAsia="맑은 고딕"/>
                <w:noProof/>
              </w:rPr>
            </w:pPr>
            <w:r w:rsidRPr="002A2C3B">
              <w:rPr>
                <w:lang w:eastAsia="fr-FR"/>
              </w:rPr>
              <w:t>Celltrion Sweden AB</w:t>
            </w:r>
          </w:p>
          <w:p w14:paraId="0D58B7F7" w14:textId="5A6ADC23" w:rsidR="00ED7E82" w:rsidRPr="00A177A5" w:rsidRDefault="00ED7E82" w:rsidP="00AF4842">
            <w:pPr>
              <w:tabs>
                <w:tab w:val="left" w:pos="-720"/>
              </w:tabs>
              <w:rPr>
                <w:rPrChange w:id="15780" w:author="만든 이">
                  <w:rPr>
                    <w:lang w:val="de-DE"/>
                  </w:rPr>
                </w:rPrChange>
              </w:rPr>
            </w:pPr>
            <w:r w:rsidRPr="002A2C3B">
              <w:rPr>
                <w:lang w:val="de-DE" w:eastAsia="ko-KR"/>
              </w:rPr>
              <w:t>Tel: +46 8 80 11 77</w:t>
            </w:r>
          </w:p>
          <w:p w14:paraId="1E54126F" w14:textId="11FE366D" w:rsidR="00A81745" w:rsidRPr="00A177A5" w:rsidRDefault="00077CBF" w:rsidP="00476005">
            <w:pPr>
              <w:tabs>
                <w:tab w:val="left" w:pos="-720"/>
              </w:tabs>
              <w:suppressAutoHyphens/>
              <w:rPr>
                <w:rStyle w:val="a9"/>
                <w:rPrChange w:id="15781" w:author="만든 이">
                  <w:rPr>
                    <w:rStyle w:val="a9"/>
                    <w:lang w:val="fi-FI"/>
                  </w:rPr>
                </w:rPrChange>
              </w:rPr>
            </w:pPr>
            <w:r>
              <w:fldChar w:fldCharType="begin"/>
            </w:r>
            <w:r>
              <w:instrText>HYPERLINK "mailto:contact_se@celltrionhc.com"</w:instrText>
            </w:r>
            <w:r>
              <w:fldChar w:fldCharType="separate"/>
            </w:r>
            <w:r w:rsidRPr="00A177A5">
              <w:rPr>
                <w:rStyle w:val="a9"/>
                <w:lang w:val="de-DE"/>
                <w:rPrChange w:id="15782" w:author="만든 이">
                  <w:rPr>
                    <w:rStyle w:val="a9"/>
                    <w:lang w:val="fi-FI"/>
                  </w:rPr>
                </w:rPrChange>
              </w:rPr>
              <w:t>Contact_se@celltrionhc.com</w:t>
            </w:r>
            <w:r>
              <w:fldChar w:fldCharType="end"/>
            </w:r>
          </w:p>
          <w:p w14:paraId="1A53FAEE" w14:textId="77777777" w:rsidR="00A81745" w:rsidRPr="002A2C3B" w:rsidRDefault="00A81745" w:rsidP="00476005">
            <w:pPr>
              <w:tabs>
                <w:tab w:val="left" w:pos="-720"/>
              </w:tabs>
              <w:suppressAutoHyphens/>
              <w:rPr>
                <w:b/>
                <w:noProof/>
                <w:lang w:eastAsia="fr-FR"/>
              </w:rPr>
            </w:pPr>
          </w:p>
        </w:tc>
      </w:tr>
      <w:tr w:rsidR="00A81745" w:rsidRPr="002A2C3B" w14:paraId="5E6EC1CD" w14:textId="77777777" w:rsidTr="00AF4842">
        <w:trPr>
          <w:gridAfter w:val="1"/>
          <w:wAfter w:w="118" w:type="pct"/>
        </w:trPr>
        <w:tc>
          <w:tcPr>
            <w:tcW w:w="2042" w:type="pct"/>
            <w:gridSpan w:val="2"/>
          </w:tcPr>
          <w:p w14:paraId="5BE0D28C" w14:textId="77777777" w:rsidR="00A81745" w:rsidRPr="002A2C3B" w:rsidRDefault="00A81745" w:rsidP="00476005">
            <w:pPr>
              <w:rPr>
                <w:b/>
                <w:noProof/>
              </w:rPr>
            </w:pPr>
            <w:r w:rsidRPr="002A2C3B">
              <w:rPr>
                <w:b/>
                <w:lang w:eastAsia="fr-FR"/>
              </w:rPr>
              <w:t>Latvija</w:t>
            </w:r>
          </w:p>
          <w:p w14:paraId="5AFA2870" w14:textId="77777777" w:rsidR="00A81745" w:rsidRPr="002A2C3B" w:rsidRDefault="00A81745" w:rsidP="00476005">
            <w:pPr>
              <w:tabs>
                <w:tab w:val="left" w:pos="-720"/>
              </w:tabs>
              <w:suppressAutoHyphens/>
              <w:rPr>
                <w:noProof/>
              </w:rPr>
            </w:pPr>
            <w:r w:rsidRPr="002A2C3B">
              <w:rPr>
                <w:lang w:eastAsia="fr-FR"/>
              </w:rPr>
              <w:t>Celltrion Healthcare Hungary Kft.</w:t>
            </w:r>
          </w:p>
          <w:p w14:paraId="49EE39E3" w14:textId="77777777" w:rsidR="00A81745" w:rsidRPr="002A2C3B" w:rsidRDefault="00A81745" w:rsidP="00476005">
            <w:pPr>
              <w:rPr>
                <w:noProof/>
              </w:rPr>
            </w:pPr>
            <w:r w:rsidRPr="002A2C3B">
              <w:rPr>
                <w:lang w:eastAsia="fr-FR"/>
              </w:rPr>
              <w:t>Tālr.: +36 1 231 0493</w:t>
            </w:r>
          </w:p>
          <w:p w14:paraId="532F9434" w14:textId="77777777" w:rsidR="00A81745" w:rsidRPr="002A2C3B" w:rsidRDefault="00A81745" w:rsidP="00476005">
            <w:pPr>
              <w:rPr>
                <w:b/>
                <w:bCs/>
                <w:lang w:eastAsia="fr-FR"/>
              </w:rPr>
            </w:pPr>
          </w:p>
        </w:tc>
        <w:tc>
          <w:tcPr>
            <w:tcW w:w="2840" w:type="pct"/>
            <w:gridSpan w:val="2"/>
          </w:tcPr>
          <w:p w14:paraId="63556774" w14:textId="77777777" w:rsidR="00A81745" w:rsidRPr="002A2C3B" w:rsidRDefault="00A81745" w:rsidP="00476005">
            <w:pPr>
              <w:tabs>
                <w:tab w:val="left" w:pos="-720"/>
              </w:tabs>
              <w:suppressAutoHyphens/>
              <w:rPr>
                <w:b/>
                <w:noProof/>
                <w:lang w:eastAsia="fr-FR"/>
              </w:rPr>
            </w:pPr>
          </w:p>
        </w:tc>
      </w:tr>
    </w:tbl>
    <w:p w14:paraId="5A0DCE8E" w14:textId="77777777" w:rsidR="00A81745" w:rsidRPr="002A2C3B" w:rsidRDefault="00A81745" w:rsidP="00A81745">
      <w:pPr>
        <w:pStyle w:val="a5"/>
      </w:pPr>
    </w:p>
    <w:p w14:paraId="5EBA0BCE" w14:textId="77777777" w:rsidR="00A81745" w:rsidRPr="002A2C3B" w:rsidRDefault="00A81745" w:rsidP="00A81745">
      <w:pPr>
        <w:pStyle w:val="Style5"/>
        <w:keepNext/>
        <w:outlineLvl w:val="9"/>
      </w:pPr>
      <w:r w:rsidRPr="002A2C3B">
        <w:t>Дата</w:t>
      </w:r>
      <w:r w:rsidRPr="00A177A5">
        <w:rPr>
          <w:rPrChange w:id="15783" w:author="만든 이">
            <w:rPr>
              <w:spacing w:val="-6"/>
            </w:rPr>
          </w:rPrChange>
        </w:rPr>
        <w:t xml:space="preserve"> </w:t>
      </w:r>
      <w:r w:rsidRPr="002A2C3B">
        <w:t>на</w:t>
      </w:r>
      <w:r w:rsidRPr="00A177A5">
        <w:rPr>
          <w:rPrChange w:id="15784" w:author="만든 이">
            <w:rPr>
              <w:spacing w:val="-6"/>
            </w:rPr>
          </w:rPrChange>
        </w:rPr>
        <w:t xml:space="preserve"> </w:t>
      </w:r>
      <w:r w:rsidRPr="002A2C3B">
        <w:t>последно</w:t>
      </w:r>
      <w:r w:rsidRPr="00A177A5">
        <w:rPr>
          <w:rPrChange w:id="15785" w:author="만든 이">
            <w:rPr>
              <w:spacing w:val="-6"/>
            </w:rPr>
          </w:rPrChange>
        </w:rPr>
        <w:t xml:space="preserve"> </w:t>
      </w:r>
      <w:r w:rsidRPr="002A2C3B">
        <w:t>преразглеждане</w:t>
      </w:r>
      <w:r w:rsidRPr="00A177A5">
        <w:rPr>
          <w:rPrChange w:id="15786" w:author="만든 이">
            <w:rPr>
              <w:spacing w:val="-5"/>
            </w:rPr>
          </w:rPrChange>
        </w:rPr>
        <w:t xml:space="preserve"> </w:t>
      </w:r>
      <w:r w:rsidRPr="002A2C3B">
        <w:t>на</w:t>
      </w:r>
      <w:r w:rsidRPr="00A177A5">
        <w:rPr>
          <w:rPrChange w:id="15787" w:author="만든 이">
            <w:rPr>
              <w:spacing w:val="-9"/>
            </w:rPr>
          </w:rPrChange>
        </w:rPr>
        <w:t xml:space="preserve"> </w:t>
      </w:r>
      <w:r w:rsidRPr="002A2C3B">
        <w:t>листовката</w:t>
      </w:r>
    </w:p>
    <w:p w14:paraId="2263BF18" w14:textId="77777777" w:rsidR="00A81745" w:rsidRPr="002A2C3B" w:rsidRDefault="00A81745" w:rsidP="00A81745">
      <w:pPr>
        <w:pStyle w:val="Style5"/>
        <w:keepNext/>
        <w:outlineLvl w:val="9"/>
        <w:rPr>
          <w:b w:val="0"/>
        </w:rPr>
      </w:pPr>
    </w:p>
    <w:p w14:paraId="67A6CCB7" w14:textId="77777777" w:rsidR="00A81745" w:rsidRPr="002A2C3B" w:rsidRDefault="00A81745" w:rsidP="00A81745">
      <w:pPr>
        <w:pStyle w:val="Style5"/>
        <w:keepNext/>
        <w:outlineLvl w:val="9"/>
      </w:pPr>
      <w:r w:rsidRPr="002A2C3B">
        <w:t>Други източници на информация</w:t>
      </w:r>
    </w:p>
    <w:p w14:paraId="05086FE3" w14:textId="77777777" w:rsidR="00A81745" w:rsidRPr="002A2C3B" w:rsidRDefault="00A81745" w:rsidP="00A81745">
      <w:pPr>
        <w:pStyle w:val="a5"/>
        <w:rPr>
          <w:rStyle w:val="a9"/>
        </w:rPr>
      </w:pPr>
      <w:r w:rsidRPr="002A2C3B">
        <w:t>Подробна</w:t>
      </w:r>
      <w:r w:rsidRPr="00A177A5">
        <w:rPr>
          <w:rPrChange w:id="15788" w:author="만든 이">
            <w:rPr>
              <w:spacing w:val="-3"/>
            </w:rPr>
          </w:rPrChange>
        </w:rPr>
        <w:t xml:space="preserve"> </w:t>
      </w:r>
      <w:r w:rsidRPr="002A2C3B">
        <w:t>информация</w:t>
      </w:r>
      <w:r w:rsidRPr="00A177A5">
        <w:rPr>
          <w:rPrChange w:id="15789" w:author="만든 이">
            <w:rPr>
              <w:spacing w:val="-5"/>
            </w:rPr>
          </w:rPrChange>
        </w:rPr>
        <w:t xml:space="preserve"> </w:t>
      </w:r>
      <w:r w:rsidRPr="002A2C3B">
        <w:t>за</w:t>
      </w:r>
      <w:r w:rsidRPr="00A177A5">
        <w:rPr>
          <w:rPrChange w:id="15790" w:author="만든 이">
            <w:rPr>
              <w:spacing w:val="-5"/>
            </w:rPr>
          </w:rPrChange>
        </w:rPr>
        <w:t xml:space="preserve"> </w:t>
      </w:r>
      <w:r w:rsidRPr="002A2C3B">
        <w:t>това</w:t>
      </w:r>
      <w:r w:rsidRPr="00A177A5">
        <w:rPr>
          <w:rPrChange w:id="15791" w:author="만든 이">
            <w:rPr>
              <w:spacing w:val="-3"/>
            </w:rPr>
          </w:rPrChange>
        </w:rPr>
        <w:t xml:space="preserve"> </w:t>
      </w:r>
      <w:r w:rsidRPr="002A2C3B">
        <w:t>лекарствo</w:t>
      </w:r>
      <w:r w:rsidRPr="00A177A5">
        <w:rPr>
          <w:rPrChange w:id="15792" w:author="만든 이">
            <w:rPr>
              <w:spacing w:val="-3"/>
            </w:rPr>
          </w:rPrChange>
        </w:rPr>
        <w:t xml:space="preserve"> </w:t>
      </w:r>
      <w:r w:rsidRPr="002A2C3B">
        <w:t>е</w:t>
      </w:r>
      <w:r w:rsidRPr="00A177A5">
        <w:rPr>
          <w:rPrChange w:id="15793" w:author="만든 이">
            <w:rPr>
              <w:spacing w:val="-3"/>
            </w:rPr>
          </w:rPrChange>
        </w:rPr>
        <w:t xml:space="preserve"> </w:t>
      </w:r>
      <w:r w:rsidRPr="002A2C3B">
        <w:t>предоставена</w:t>
      </w:r>
      <w:r w:rsidRPr="00A177A5">
        <w:rPr>
          <w:rPrChange w:id="15794" w:author="만든 이">
            <w:rPr>
              <w:spacing w:val="-3"/>
            </w:rPr>
          </w:rPrChange>
        </w:rPr>
        <w:t xml:space="preserve"> </w:t>
      </w:r>
      <w:r w:rsidRPr="002A2C3B">
        <w:t>на</w:t>
      </w:r>
      <w:r w:rsidRPr="00A177A5">
        <w:rPr>
          <w:rPrChange w:id="15795" w:author="만든 이">
            <w:rPr>
              <w:spacing w:val="-3"/>
            </w:rPr>
          </w:rPrChange>
        </w:rPr>
        <w:t xml:space="preserve"> </w:t>
      </w:r>
      <w:r w:rsidRPr="002A2C3B">
        <w:t>уебсайта</w:t>
      </w:r>
      <w:r w:rsidRPr="00A177A5">
        <w:rPr>
          <w:rPrChange w:id="15796" w:author="만든 이">
            <w:rPr>
              <w:spacing w:val="-3"/>
            </w:rPr>
          </w:rPrChange>
        </w:rPr>
        <w:t xml:space="preserve"> </w:t>
      </w:r>
      <w:r w:rsidRPr="002A2C3B">
        <w:t>на</w:t>
      </w:r>
      <w:r w:rsidRPr="00A177A5">
        <w:rPr>
          <w:rPrChange w:id="15797" w:author="만든 이">
            <w:rPr>
              <w:spacing w:val="-3"/>
            </w:rPr>
          </w:rPrChange>
        </w:rPr>
        <w:t xml:space="preserve"> </w:t>
      </w:r>
      <w:r w:rsidRPr="002A2C3B">
        <w:t>Европейската</w:t>
      </w:r>
      <w:r w:rsidRPr="00A177A5">
        <w:rPr>
          <w:rPrChange w:id="15798" w:author="만든 이">
            <w:rPr>
              <w:spacing w:val="-3"/>
            </w:rPr>
          </w:rPrChange>
        </w:rPr>
        <w:t xml:space="preserve"> </w:t>
      </w:r>
      <w:r w:rsidRPr="002A2C3B">
        <w:t>агенция</w:t>
      </w:r>
      <w:r w:rsidRPr="00A177A5">
        <w:rPr>
          <w:rPrChange w:id="15799" w:author="만든 이">
            <w:rPr>
              <w:spacing w:val="-5"/>
            </w:rPr>
          </w:rPrChange>
        </w:rPr>
        <w:t xml:space="preserve"> </w:t>
      </w:r>
      <w:r w:rsidRPr="002A2C3B">
        <w:t xml:space="preserve">по лекарствата </w:t>
      </w:r>
      <w:hyperlink r:id="rId151" w:history="1">
        <w:r w:rsidRPr="002A2C3B">
          <w:rPr>
            <w:rStyle w:val="a9"/>
          </w:rPr>
          <w:t>http://www.ema.europa.eu</w:t>
        </w:r>
      </w:hyperlink>
    </w:p>
    <w:p w14:paraId="2FB8FE0E" w14:textId="77777777" w:rsidR="00A81745" w:rsidRPr="002A2C3B" w:rsidRDefault="00A81745" w:rsidP="00A81745">
      <w:pPr>
        <w:widowControl/>
        <w:autoSpaceDE/>
        <w:autoSpaceDN/>
        <w:rPr>
          <w:rFonts w:eastAsia="맑은 고딕"/>
        </w:rPr>
      </w:pPr>
      <w:r w:rsidRPr="002A2C3B">
        <w:rPr>
          <w:b/>
          <w:lang w:val="cs-CZ"/>
        </w:rPr>
        <w:br w:type="page"/>
      </w:r>
      <w:bookmarkStart w:id="15800" w:name="_Hlk191382588"/>
      <w:r w:rsidRPr="002A2C3B">
        <w:rPr>
          <w:b/>
        </w:rPr>
        <w:lastRenderedPageBreak/>
        <w:t>УКАЗАНИЯ ЗА УПОТРЕБА НА ПРЕДВАРИТЕЛНО НАПЪЛНЕНА ПИСАЛКА OMLYCLO</w:t>
      </w:r>
    </w:p>
    <w:p w14:paraId="66F72777" w14:textId="77777777" w:rsidR="00A81745" w:rsidRPr="002A2C3B" w:rsidRDefault="00A81745" w:rsidP="00A81745">
      <w:pPr>
        <w:keepNext/>
      </w:pPr>
    </w:p>
    <w:p w14:paraId="32B1EBE7" w14:textId="77777777" w:rsidR="00A81745" w:rsidRPr="002A2C3B" w:rsidRDefault="00A81745" w:rsidP="00A81745">
      <w:pPr>
        <w:pStyle w:val="a5"/>
        <w:kinsoku w:val="0"/>
        <w:overflowPunct w:val="0"/>
        <w:ind w:right="313"/>
        <w:rPr>
          <w:rFonts w:eastAsia="맑은 고딕"/>
          <w:color w:val="231F20"/>
        </w:rPr>
      </w:pPr>
      <w:r w:rsidRPr="002A2C3B">
        <w:rPr>
          <w:color w:val="231F20"/>
        </w:rPr>
        <w:t>Прочетете и спазвайте инструкциите за употреба, които се доставят заедно с Вашата предварително напълнена писалка Omlyclo, преди да започнете да я използвате и всеки път, когато вземете нов пълнител. Може да има нова информация. Преди да използвате Omlyclo, се уверете, че Вашият лекар Ви е показал как да я използвате правилно.</w:t>
      </w:r>
    </w:p>
    <w:p w14:paraId="6EB3D76E" w14:textId="77777777" w:rsidR="00A81745" w:rsidRPr="002A2C3B" w:rsidRDefault="00A81745" w:rsidP="00A81745">
      <w:pPr>
        <w:pStyle w:val="a5"/>
        <w:kinsoku w:val="0"/>
        <w:overflowPunct w:val="0"/>
        <w:ind w:right="313"/>
        <w:rPr>
          <w:rFonts w:eastAsia="맑은 고딕"/>
          <w:color w:val="231F20"/>
          <w:lang w:eastAsia="ko-KR"/>
        </w:rPr>
      </w:pPr>
    </w:p>
    <w:p w14:paraId="045C80FD" w14:textId="77777777" w:rsidR="00A81745" w:rsidRPr="002A2C3B" w:rsidRDefault="00A81745" w:rsidP="00A81745">
      <w:pPr>
        <w:pStyle w:val="a5"/>
        <w:kinsoku w:val="0"/>
        <w:overflowPunct w:val="0"/>
        <w:ind w:right="313"/>
        <w:rPr>
          <w:color w:val="231F20"/>
        </w:rPr>
      </w:pPr>
      <w:r w:rsidRPr="002A2C3B">
        <w:rPr>
          <w:color w:val="231F20"/>
        </w:rPr>
        <w:t>Юноши на възраст 12 години и повече: Предварително напълнената писалка може да се самоинжектира под наблюдение на възрастен. Предварително напълнената писалка Omlyclo (всички дози) е предназначена за употреба само при възрастни и юноши на възраст 12 години и повече.</w:t>
      </w:r>
    </w:p>
    <w:p w14:paraId="6BCD1E48" w14:textId="77777777" w:rsidR="00A81745" w:rsidRPr="002A2C3B" w:rsidRDefault="00A81745" w:rsidP="00A81745">
      <w:pPr>
        <w:pStyle w:val="a5"/>
        <w:kinsoku w:val="0"/>
        <w:overflowPunct w:val="0"/>
        <w:ind w:right="313"/>
        <w:rPr>
          <w:color w:val="231F20"/>
        </w:rPr>
      </w:pPr>
    </w:p>
    <w:p w14:paraId="370FAF16" w14:textId="77777777" w:rsidR="00A81745" w:rsidRPr="002A2C3B" w:rsidRDefault="00A81745" w:rsidP="00A81745">
      <w:pPr>
        <w:pStyle w:val="a5"/>
        <w:keepNext/>
        <w:kinsoku w:val="0"/>
        <w:overflowPunct w:val="0"/>
        <w:ind w:right="313"/>
        <w:rPr>
          <w:rFonts w:eastAsia="맑은 고딕"/>
          <w:b/>
          <w:bCs/>
        </w:rPr>
      </w:pPr>
      <w:r w:rsidRPr="002A2C3B">
        <w:rPr>
          <w:b/>
        </w:rPr>
        <w:t>Части на предварително напълнената писалка (вижте фигура А)</w:t>
      </w:r>
    </w:p>
    <w:p w14:paraId="6FBCAD71" w14:textId="77777777" w:rsidR="00A81745" w:rsidRPr="002A2C3B" w:rsidRDefault="00A81745" w:rsidP="00A81745">
      <w:pPr>
        <w:keepNext/>
      </w:pPr>
    </w:p>
    <w:tbl>
      <w:tblPr>
        <w:tblW w:w="3943" w:type="pct"/>
        <w:jc w:val="center"/>
        <w:tblLayout w:type="fixed"/>
        <w:tblCellMar>
          <w:top w:w="28" w:type="dxa"/>
          <w:bottom w:w="28" w:type="dxa"/>
        </w:tblCellMar>
        <w:tblLook w:val="04A0" w:firstRow="1" w:lastRow="0" w:firstColumn="1" w:lastColumn="0" w:noHBand="0" w:noVBand="1"/>
      </w:tblPr>
      <w:tblGrid>
        <w:gridCol w:w="432"/>
        <w:gridCol w:w="6289"/>
        <w:gridCol w:w="432"/>
      </w:tblGrid>
      <w:tr w:rsidR="00A81745" w:rsidRPr="002A2C3B" w14:paraId="7B930DE1" w14:textId="77777777" w:rsidTr="22EE8CEE">
        <w:trPr>
          <w:gridAfter w:val="1"/>
          <w:wAfter w:w="432" w:type="dxa"/>
          <w:cantSplit/>
          <w:jc w:val="center"/>
        </w:trPr>
        <w:tc>
          <w:tcPr>
            <w:tcW w:w="6722" w:type="dxa"/>
            <w:gridSpan w:val="2"/>
          </w:tcPr>
          <w:p w14:paraId="3456A8B6" w14:textId="75B00057" w:rsidR="00A81745" w:rsidRPr="002A2C3B" w:rsidRDefault="00A81745" w:rsidP="00476005">
            <w:pPr>
              <w:pStyle w:val="NormalCentred"/>
              <w:keepNext/>
              <w:jc w:val="left"/>
            </w:pPr>
            <w:r w:rsidRPr="002A2C3B">
              <w:rPr>
                <w:noProof/>
                <w:lang w:eastAsia="bg-BG"/>
              </w:rPr>
              <mc:AlternateContent>
                <mc:Choice Requires="wpg">
                  <w:drawing>
                    <wp:inline distT="0" distB="0" distL="0" distR="0" wp14:anchorId="77383D6D" wp14:editId="1630A997">
                      <wp:extent cx="4225872" cy="4112264"/>
                      <wp:effectExtent l="19050" t="0" r="0" b="21590"/>
                      <wp:docPr id="40244013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872" cy="4112264"/>
                                <a:chOff x="299" y="397"/>
                                <a:chExt cx="42261" cy="41122"/>
                              </a:xfrm>
                            </wpg:grpSpPr>
                            <pic:pic xmlns:pic="http://schemas.openxmlformats.org/drawingml/2006/picture">
                              <pic:nvPicPr>
                                <pic:cNvPr id="1641892450" name="Picture 18"/>
                                <pic:cNvPicPr>
                                  <a:picLocks noChangeAspect="1" noChangeArrowheads="1"/>
                                </pic:cNvPicPr>
                              </pic:nvPicPr>
                              <pic:blipFill rotWithShape="1">
                                <a:blip r:embed="rId152">
                                  <a:extLst>
                                    <a:ext uri="{28A0092B-C50C-407E-A947-70E740481C1C}">
                                      <a14:useLocalDpi xmlns:a14="http://schemas.microsoft.com/office/drawing/2010/main" val="0"/>
                                    </a:ext>
                                  </a:extLst>
                                </a:blip>
                                <a:srcRect/>
                                <a:stretch/>
                              </pic:blipFill>
                              <pic:spPr bwMode="auto">
                                <a:xfrm>
                                  <a:off x="299" y="626"/>
                                  <a:ext cx="40905" cy="40893"/>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648371152" name="Text Box 2"/>
                              <wps:cNvSpPr txBox="1">
                                <a:spLocks noChangeArrowheads="1"/>
                              </wps:cNvSpPr>
                              <wps:spPr bwMode="auto">
                                <a:xfrm>
                                  <a:off x="1828" y="397"/>
                                  <a:ext cx="1734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0950" w14:textId="77777777" w:rsidR="00FA79B4" w:rsidRPr="004C451E" w:rsidRDefault="00FA79B4" w:rsidP="00B47F26">
                                    <w:pPr>
                                      <w:jc w:val="center"/>
                                      <w:rPr>
                                        <w:rFonts w:ascii="Arial" w:hAnsi="Arial" w:cs="Arial"/>
                                        <w:b/>
                                        <w:bCs/>
                                      </w:rPr>
                                    </w:pPr>
                                    <w:r>
                                      <w:rPr>
                                        <w:rFonts w:ascii="Arial" w:hAnsi="Arial"/>
                                        <w:b/>
                                      </w:rPr>
                                      <w:t xml:space="preserve">Преди </w:t>
                                    </w:r>
                                    <w:r>
                                      <w:rPr>
                                        <w:rFonts w:ascii="Arial" w:hAnsi="Arial"/>
                                        <w:b/>
                                      </w:rPr>
                                      <w:t>употреба</w:t>
                                    </w:r>
                                  </w:p>
                                  <w:p w14:paraId="2171BB92" w14:textId="4ECB5DBC" w:rsidR="00FA79B4" w:rsidRPr="004C451E" w:rsidRDefault="00FA79B4" w:rsidP="00A81745">
                                    <w:pPr>
                                      <w:jc w:val="center"/>
                                      <w:rPr>
                                        <w:rFonts w:ascii="Arial" w:hAnsi="Arial" w:cs="Arial"/>
                                        <w:b/>
                                        <w:bCs/>
                                      </w:rPr>
                                    </w:pPr>
                                  </w:p>
                                </w:txbxContent>
                              </wps:txbx>
                              <wps:bodyPr rot="0" vert="horz" wrap="square" lIns="91440" tIns="45720" rIns="91440" bIns="45720" anchor="t" anchorCtr="0" upright="1">
                                <a:noAutofit/>
                              </wps:bodyPr>
                            </wps:wsp>
                            <wps:wsp>
                              <wps:cNvPr id="1942485570" name="Text Box 2"/>
                              <wps:cNvSpPr txBox="1">
                                <a:spLocks noChangeArrowheads="1"/>
                              </wps:cNvSpPr>
                              <wps:spPr bwMode="auto">
                                <a:xfrm>
                                  <a:off x="29181" y="397"/>
                                  <a:ext cx="1337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EA5BD" w14:textId="77777777" w:rsidR="00FA79B4" w:rsidRPr="004C451E" w:rsidRDefault="00FA79B4" w:rsidP="00B47F26">
                                    <w:pPr>
                                      <w:jc w:val="center"/>
                                      <w:rPr>
                                        <w:rFonts w:ascii="Arial" w:hAnsi="Arial" w:cs="Arial"/>
                                        <w:b/>
                                        <w:bCs/>
                                      </w:rPr>
                                    </w:pPr>
                                    <w:r>
                                      <w:rPr>
                                        <w:rFonts w:ascii="Arial" w:hAnsi="Arial"/>
                                        <w:b/>
                                      </w:rPr>
                                      <w:t xml:space="preserve">След </w:t>
                                    </w:r>
                                    <w:r>
                                      <w:rPr>
                                        <w:rFonts w:ascii="Arial" w:hAnsi="Arial"/>
                                        <w:b/>
                                      </w:rPr>
                                      <w:t>употреба</w:t>
                                    </w:r>
                                  </w:p>
                                  <w:p w14:paraId="23359B7E" w14:textId="6CDC0DE2" w:rsidR="00FA79B4" w:rsidRPr="004C451E" w:rsidRDefault="00FA79B4" w:rsidP="00A81745">
                                    <w:pPr>
                                      <w:jc w:val="center"/>
                                      <w:rPr>
                                        <w:rFonts w:ascii="Arial" w:hAnsi="Arial" w:cs="Arial"/>
                                        <w:b/>
                                        <w:bCs/>
                                      </w:rPr>
                                    </w:pPr>
                                  </w:p>
                                </w:txbxContent>
                              </wps:txbx>
                              <wps:bodyPr rot="0" vert="horz" wrap="square" lIns="0" tIns="45720" rIns="162000" bIns="45720" anchor="t" anchorCtr="0" upright="1">
                                <a:noAutofit/>
                              </wps:bodyPr>
                            </wps:wsp>
                            <wps:wsp>
                              <wps:cNvPr id="446737773" name="Text Box 2"/>
                              <wps:cNvSpPr txBox="1">
                                <a:spLocks noChangeArrowheads="1"/>
                              </wps:cNvSpPr>
                              <wps:spPr bwMode="auto">
                                <a:xfrm>
                                  <a:off x="20512" y="10179"/>
                                  <a:ext cx="9144" cy="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9700" w14:textId="77777777" w:rsidR="00FA79B4" w:rsidRPr="00B856BB" w:rsidRDefault="00FA79B4" w:rsidP="00B47F26">
                                    <w:pPr>
                                      <w:jc w:val="center"/>
                                      <w:rPr>
                                        <w:rFonts w:ascii="Arial" w:hAnsi="Arial" w:cs="Arial"/>
                                        <w:sz w:val="18"/>
                                        <w:szCs w:val="18"/>
                                      </w:rPr>
                                    </w:pPr>
                                    <w:r>
                                      <w:rPr>
                                        <w:rFonts w:ascii="Arial" w:hAnsi="Arial"/>
                                        <w:sz w:val="18"/>
                                      </w:rPr>
                                      <w:t xml:space="preserve">Дата </w:t>
                                    </w:r>
                                    <w:r>
                                      <w:rPr>
                                        <w:rFonts w:ascii="Arial" w:hAnsi="Arial"/>
                                        <w:sz w:val="18"/>
                                      </w:rPr>
                                      <w:t>на изтичане на срока на годност</w:t>
                                    </w:r>
                                  </w:p>
                                  <w:p w14:paraId="5A9B073D" w14:textId="549AE071" w:rsidR="00FA79B4" w:rsidRPr="00B856BB" w:rsidRDefault="00FA79B4" w:rsidP="00A81745">
                                    <w:pPr>
                                      <w:jc w:val="center"/>
                                      <w:rPr>
                                        <w:rFonts w:ascii="Arial" w:hAnsi="Arial" w:cs="Arial"/>
                                        <w:sz w:val="18"/>
                                        <w:szCs w:val="18"/>
                                      </w:rPr>
                                    </w:pPr>
                                  </w:p>
                                </w:txbxContent>
                              </wps:txbx>
                              <wps:bodyPr rot="0" vert="horz" wrap="square" lIns="91440" tIns="45720" rIns="91440" bIns="45720" anchor="t" anchorCtr="0" upright="1">
                                <a:noAutofit/>
                              </wps:bodyPr>
                            </wps:wsp>
                            <wps:wsp>
                              <wps:cNvPr id="1226958370" name="Text Box 2"/>
                              <wps:cNvSpPr txBox="1">
                                <a:spLocks noChangeArrowheads="1"/>
                              </wps:cNvSpPr>
                              <wps:spPr bwMode="auto">
                                <a:xfrm>
                                  <a:off x="8428" y="13278"/>
                                  <a:ext cx="5093"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B450D" w14:textId="77777777" w:rsidR="00FA79B4" w:rsidRPr="00B856BB" w:rsidRDefault="00FA79B4" w:rsidP="00B47F26">
                                    <w:pPr>
                                      <w:jc w:val="center"/>
                                      <w:rPr>
                                        <w:rFonts w:ascii="Arial" w:hAnsi="Arial" w:cs="Arial"/>
                                        <w:sz w:val="18"/>
                                        <w:szCs w:val="18"/>
                                      </w:rPr>
                                    </w:pPr>
                                    <w:r>
                                      <w:rPr>
                                        <w:rFonts w:ascii="Arial" w:hAnsi="Arial"/>
                                        <w:sz w:val="18"/>
                                      </w:rPr>
                                      <w:t>Тяло</w:t>
                                    </w:r>
                                  </w:p>
                                  <w:p w14:paraId="0871A088" w14:textId="7C40CED5" w:rsidR="00FA79B4" w:rsidRPr="00B856BB" w:rsidRDefault="00FA79B4" w:rsidP="00A81745">
                                    <w:pPr>
                                      <w:jc w:val="center"/>
                                      <w:rPr>
                                        <w:rFonts w:ascii="Arial" w:hAnsi="Arial" w:cs="Arial"/>
                                        <w:sz w:val="18"/>
                                        <w:szCs w:val="18"/>
                                      </w:rPr>
                                    </w:pPr>
                                  </w:p>
                                </w:txbxContent>
                              </wps:txbx>
                              <wps:bodyPr rot="0" vert="horz" wrap="square" lIns="0" tIns="0" rIns="0" bIns="0" anchor="t" anchorCtr="0" upright="1">
                                <a:noAutofit/>
                              </wps:bodyPr>
                            </wps:wsp>
                            <wps:wsp>
                              <wps:cNvPr id="1083882122" name="Text Box 2"/>
                              <wps:cNvSpPr txBox="1">
                                <a:spLocks noChangeArrowheads="1"/>
                              </wps:cNvSpPr>
                              <wps:spPr bwMode="auto">
                                <a:xfrm>
                                  <a:off x="20911" y="18606"/>
                                  <a:ext cx="13208" cy="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FE4D7" w14:textId="77777777" w:rsidR="00FA79B4" w:rsidRPr="00B856BB" w:rsidRDefault="00FA79B4" w:rsidP="00B47F26">
                                    <w:pPr>
                                      <w:jc w:val="center"/>
                                      <w:rPr>
                                        <w:rFonts w:ascii="Arial" w:hAnsi="Arial" w:cs="Arial"/>
                                        <w:b/>
                                        <w:bCs/>
                                        <w:sz w:val="18"/>
                                        <w:szCs w:val="18"/>
                                      </w:rPr>
                                    </w:pPr>
                                    <w:r>
                                      <w:rPr>
                                        <w:rFonts w:ascii="Arial" w:hAnsi="Arial"/>
                                        <w:sz w:val="18"/>
                                      </w:rPr>
                                      <w:t xml:space="preserve">Син индикатор </w:t>
                                    </w:r>
                                    <w:r>
                                      <w:rPr>
                                        <w:rFonts w:ascii="Arial" w:hAnsi="Arial"/>
                                        <w:b/>
                                        <w:sz w:val="18"/>
                                      </w:rPr>
                                      <w:t>„инжекцията е завършена“</w:t>
                                    </w:r>
                                  </w:p>
                                  <w:p w14:paraId="0A282E11" w14:textId="30D61212" w:rsidR="00FA79B4" w:rsidRPr="00B856BB" w:rsidRDefault="00FA79B4" w:rsidP="00A81745">
                                    <w:pPr>
                                      <w:jc w:val="center"/>
                                      <w:rPr>
                                        <w:rFonts w:ascii="Arial" w:hAnsi="Arial" w:cs="Arial"/>
                                        <w:b/>
                                        <w:bCs/>
                                        <w:sz w:val="18"/>
                                        <w:szCs w:val="18"/>
                                      </w:rPr>
                                    </w:pPr>
                                  </w:p>
                                </w:txbxContent>
                              </wps:txbx>
                              <wps:bodyPr rot="0" vert="horz" wrap="square" lIns="91440" tIns="45720" rIns="91440" bIns="45720" anchor="t" anchorCtr="0" upright="1">
                                <a:noAutofit/>
                              </wps:bodyPr>
                            </wps:wsp>
                            <wps:wsp>
                              <wps:cNvPr id="811245661" name="Text Box 2"/>
                              <wps:cNvSpPr txBox="1">
                                <a:spLocks noChangeArrowheads="1"/>
                              </wps:cNvSpPr>
                              <wps:spPr bwMode="auto">
                                <a:xfrm>
                                  <a:off x="6361" y="19798"/>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AC7B" w14:textId="77777777" w:rsidR="00FA79B4" w:rsidRPr="00B856BB" w:rsidRDefault="00FA79B4" w:rsidP="00B47F26">
                                    <w:pPr>
                                      <w:jc w:val="center"/>
                                      <w:rPr>
                                        <w:rFonts w:ascii="Arial" w:hAnsi="Arial" w:cs="Arial"/>
                                        <w:sz w:val="18"/>
                                        <w:szCs w:val="18"/>
                                      </w:rPr>
                                    </w:pPr>
                                    <w:r>
                                      <w:rPr>
                                        <w:rFonts w:ascii="Arial" w:hAnsi="Arial"/>
                                        <w:sz w:val="18"/>
                                      </w:rPr>
                                      <w:t>Прозорче</w:t>
                                    </w:r>
                                  </w:p>
                                  <w:p w14:paraId="427BFF8B" w14:textId="60AA78DB" w:rsidR="00FA79B4" w:rsidRPr="00B856BB" w:rsidRDefault="00FA79B4" w:rsidP="00A81745">
                                    <w:pPr>
                                      <w:jc w:val="center"/>
                                      <w:rPr>
                                        <w:rFonts w:ascii="Arial" w:hAnsi="Arial" w:cs="Arial"/>
                                        <w:sz w:val="18"/>
                                        <w:szCs w:val="18"/>
                                      </w:rPr>
                                    </w:pPr>
                                  </w:p>
                                </w:txbxContent>
                              </wps:txbx>
                              <wps:bodyPr rot="0" vert="horz" wrap="square" lIns="91440" tIns="82800" rIns="91440" bIns="45720" anchor="t" anchorCtr="0" upright="1">
                                <a:noAutofit/>
                              </wps:bodyPr>
                            </wps:wsp>
                            <wps:wsp>
                              <wps:cNvPr id="1909631027" name="Text Box 2"/>
                              <wps:cNvSpPr txBox="1">
                                <a:spLocks noChangeArrowheads="1"/>
                              </wps:cNvSpPr>
                              <wps:spPr bwMode="auto">
                                <a:xfrm>
                                  <a:off x="20116" y="26159"/>
                                  <a:ext cx="12757" cy="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FD882" w14:textId="77777777" w:rsidR="00FA79B4" w:rsidRPr="00B856BB" w:rsidRDefault="00FA79B4" w:rsidP="00B47F26">
                                    <w:pPr>
                                      <w:jc w:val="center"/>
                                      <w:rPr>
                                        <w:rFonts w:ascii="Arial" w:hAnsi="Arial" w:cs="Arial"/>
                                        <w:sz w:val="18"/>
                                        <w:szCs w:val="18"/>
                                      </w:rPr>
                                    </w:pPr>
                                    <w:r>
                                      <w:rPr>
                                        <w:rFonts w:ascii="Arial" w:hAnsi="Arial"/>
                                        <w:sz w:val="18"/>
                                      </w:rPr>
                                      <w:t>Червен предпазител на иглата (покритата игла е вътре)</w:t>
                                    </w:r>
                                  </w:p>
                                  <w:p w14:paraId="2A074845" w14:textId="3BB614F8" w:rsidR="00FA79B4" w:rsidRPr="00B856BB" w:rsidRDefault="00FA79B4" w:rsidP="00A81745">
                                    <w:pPr>
                                      <w:jc w:val="center"/>
                                      <w:rPr>
                                        <w:rFonts w:ascii="Arial" w:hAnsi="Arial" w:cs="Arial"/>
                                        <w:sz w:val="18"/>
                                        <w:szCs w:val="18"/>
                                      </w:rPr>
                                    </w:pPr>
                                  </w:p>
                                </w:txbxContent>
                              </wps:txbx>
                              <wps:bodyPr rot="0" vert="horz" wrap="square" lIns="91440" tIns="45720" rIns="91440" bIns="45720" anchor="t" anchorCtr="0" upright="1">
                                <a:noAutofit/>
                              </wps:bodyPr>
                            </wps:wsp>
                            <wps:wsp>
                              <wps:cNvPr id="973270787" name="Text Box 2"/>
                              <wps:cNvSpPr txBox="1">
                                <a:spLocks noChangeArrowheads="1"/>
                              </wps:cNvSpPr>
                              <wps:spPr bwMode="auto">
                                <a:xfrm>
                                  <a:off x="6838" y="27988"/>
                                  <a:ext cx="9144"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D384" w14:textId="77777777" w:rsidR="00FA79B4" w:rsidRPr="00B856BB" w:rsidRDefault="00FA79B4" w:rsidP="00B47F26">
                                    <w:pPr>
                                      <w:jc w:val="center"/>
                                      <w:rPr>
                                        <w:rFonts w:ascii="Arial" w:hAnsi="Arial" w:cs="Arial"/>
                                        <w:sz w:val="18"/>
                                        <w:szCs w:val="18"/>
                                      </w:rPr>
                                    </w:pPr>
                                    <w:r>
                                      <w:rPr>
                                        <w:rFonts w:ascii="Arial" w:hAnsi="Arial"/>
                                        <w:sz w:val="18"/>
                                      </w:rPr>
                                      <w:t xml:space="preserve">Червен </w:t>
                                    </w:r>
                                    <w:r>
                                      <w:rPr>
                                        <w:rFonts w:ascii="Arial" w:hAnsi="Arial"/>
                                        <w:sz w:val="18"/>
                                      </w:rPr>
                                      <w:t>предпазител на иглата</w:t>
                                    </w:r>
                                  </w:p>
                                  <w:p w14:paraId="746C518F" w14:textId="172F4D3B" w:rsidR="00FA79B4" w:rsidRPr="00B856BB" w:rsidRDefault="00FA79B4" w:rsidP="00A81745">
                                    <w:pPr>
                                      <w:jc w:val="center"/>
                                      <w:rPr>
                                        <w:rFonts w:ascii="Arial" w:hAnsi="Arial" w:cs="Arial"/>
                                        <w:sz w:val="18"/>
                                        <w:szCs w:val="18"/>
                                      </w:rPr>
                                    </w:pPr>
                                  </w:p>
                                </w:txbxContent>
                              </wps:txbx>
                              <wps:bodyPr rot="0" vert="horz" wrap="square" lIns="91440" tIns="45720" rIns="91440" bIns="45720" anchor="t" anchorCtr="0" upright="1">
                                <a:noAutofit/>
                              </wps:bodyPr>
                            </wps:wsp>
                            <wps:wsp>
                              <wps:cNvPr id="841246490" name="Text Box 2"/>
                              <wps:cNvSpPr txBox="1">
                                <a:spLocks noChangeArrowheads="1"/>
                              </wps:cNvSpPr>
                              <wps:spPr bwMode="auto">
                                <a:xfrm>
                                  <a:off x="8905"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3B0F2" w14:textId="77777777" w:rsidR="00FA79B4" w:rsidRPr="00B856BB" w:rsidRDefault="00FA79B4" w:rsidP="00B47F26">
                                    <w:pPr>
                                      <w:jc w:val="center"/>
                                      <w:rPr>
                                        <w:rFonts w:ascii="Arial" w:hAnsi="Arial" w:cs="Arial"/>
                                        <w:sz w:val="18"/>
                                        <w:szCs w:val="18"/>
                                      </w:rPr>
                                    </w:pPr>
                                    <w:r>
                                      <w:rPr>
                                        <w:rFonts w:ascii="Arial" w:hAnsi="Arial"/>
                                        <w:sz w:val="18"/>
                                      </w:rPr>
                                      <w:t xml:space="preserve">Синя </w:t>
                                    </w:r>
                                    <w:r>
                                      <w:rPr>
                                        <w:rFonts w:ascii="Arial" w:hAnsi="Arial"/>
                                        <w:sz w:val="18"/>
                                      </w:rPr>
                                      <w:t>капачка</w:t>
                                    </w:r>
                                  </w:p>
                                  <w:p w14:paraId="7A81DAA0" w14:textId="533C2B55" w:rsidR="00FA79B4" w:rsidRPr="00B856BB" w:rsidRDefault="00FA79B4" w:rsidP="00A81745">
                                    <w:pPr>
                                      <w:jc w:val="center"/>
                                      <w:rPr>
                                        <w:rFonts w:ascii="Arial" w:hAnsi="Arial" w:cs="Arial"/>
                                        <w:sz w:val="18"/>
                                        <w:szCs w:val="18"/>
                                      </w:rPr>
                                    </w:pPr>
                                  </w:p>
                                </w:txbxContent>
                              </wps:txbx>
                              <wps:bodyPr rot="0" vert="horz" wrap="square" lIns="0" tIns="0" rIns="0" bIns="0" anchor="t" anchorCtr="0" upright="1">
                                <a:noAutofit/>
                              </wps:bodyPr>
                            </wps:wsp>
                            <wps:wsp>
                              <wps:cNvPr id="1412299863" name="Text Box 2"/>
                              <wps:cNvSpPr txBox="1">
                                <a:spLocks noChangeArrowheads="1"/>
                              </wps:cNvSpPr>
                              <wps:spPr bwMode="auto">
                                <a:xfrm>
                                  <a:off x="26159"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C6AE0" w14:textId="77777777" w:rsidR="00FA79B4" w:rsidRPr="00B856BB" w:rsidRDefault="00FA79B4" w:rsidP="00B47F26">
                                    <w:pPr>
                                      <w:jc w:val="center"/>
                                      <w:rPr>
                                        <w:rFonts w:ascii="Arial" w:hAnsi="Arial" w:cs="Arial"/>
                                        <w:sz w:val="18"/>
                                        <w:szCs w:val="18"/>
                                      </w:rPr>
                                    </w:pPr>
                                    <w:r>
                                      <w:rPr>
                                        <w:rFonts w:ascii="Arial" w:hAnsi="Arial"/>
                                        <w:sz w:val="18"/>
                                      </w:rPr>
                                      <w:t xml:space="preserve">Синя </w:t>
                                    </w:r>
                                    <w:r>
                                      <w:rPr>
                                        <w:rFonts w:ascii="Arial" w:hAnsi="Arial"/>
                                        <w:sz w:val="18"/>
                                      </w:rPr>
                                      <w:t>капачка</w:t>
                                    </w:r>
                                  </w:p>
                                  <w:p w14:paraId="62AD19BE" w14:textId="3CB9EBEE" w:rsidR="00FA79B4" w:rsidRPr="00B856BB" w:rsidRDefault="00FA79B4" w:rsidP="00A81745">
                                    <w:pPr>
                                      <w:jc w:val="center"/>
                                      <w:rPr>
                                        <w:rFonts w:ascii="Arial" w:hAnsi="Arial" w:cs="Arial"/>
                                        <w:sz w:val="18"/>
                                        <w:szCs w:val="18"/>
                                      </w:rPr>
                                    </w:pPr>
                                  </w:p>
                                </w:txbxContent>
                              </wps:txbx>
                              <wps:bodyPr rot="0" vert="horz" wrap="square" lIns="0" tIns="0" rIns="0" bIns="0" anchor="t" anchorCtr="0" upright="1">
                                <a:noAutofit/>
                              </wps:bodyPr>
                            </wps:wsp>
                          </wpg:wgp>
                        </a:graphicData>
                      </a:graphic>
                    </wp:inline>
                  </w:drawing>
                </mc:Choice>
                <mc:Fallback>
                  <w:pict>
                    <v:group w14:anchorId="77383D6D" id="Group 207" o:spid="_x0000_s1293" style="width:332.75pt;height:323.8pt;mso-position-horizontal-relative:char;mso-position-vertical-relative:line" coordorigin="299,397" coordsize="42261,4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">
                      <v:shape id="Picture 18" o:spid="_x0000_s1294" type="#_x0000_t75" style="position:absolute;left:299;top:626;width:40905;height:40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" stroked="t" strokecolor="black [3213]">
                        <v:imagedata r:id="rId153" o:title=""/>
                      </v:shape>
                      <v:shape id="_x0000_s1295"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" filled="f" stroked="f">
                        <v:textbox>
                          <w:txbxContent>
                            <w:p w14:paraId="62E40950" w14:textId="77777777" w:rsidR="00FA79B4" w:rsidRPr="004C451E" w:rsidRDefault="00FA79B4" w:rsidP="00B47F26">
                              <w:pPr>
                                <w:jc w:val="center"/>
                                <w:rPr>
                                  <w:rFonts w:ascii="Arial" w:hAnsi="Arial" w:cs="Arial"/>
                                  <w:b/>
                                  <w:bCs/>
                                </w:rPr>
                              </w:pPr>
                              <w:r>
                                <w:rPr>
                                  <w:rFonts w:ascii="Arial" w:hAnsi="Arial"/>
                                  <w:b/>
                                </w:rPr>
                                <w:t xml:space="preserve">Преди </w:t>
                              </w:r>
                              <w:r>
                                <w:rPr>
                                  <w:rFonts w:ascii="Arial" w:hAnsi="Arial"/>
                                  <w:b/>
                                </w:rPr>
                                <w:t>употреба</w:t>
                              </w:r>
                            </w:p>
                            <w:p w14:paraId="2171BB92" w14:textId="4ECB5DBC" w:rsidR="00FA79B4" w:rsidRPr="004C451E" w:rsidRDefault="00FA79B4" w:rsidP="00A81745">
                              <w:pPr>
                                <w:jc w:val="center"/>
                                <w:rPr>
                                  <w:rFonts w:ascii="Arial" w:hAnsi="Arial" w:cs="Arial"/>
                                  <w:b/>
                                  <w:bCs/>
                                </w:rPr>
                              </w:pPr>
                            </w:p>
                          </w:txbxContent>
                        </v:textbox>
                      </v:shape>
                      <v:shape id="_x0000_s1296" type="#_x0000_t202" style="position:absolute;left:29181;top:397;width:1337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" filled="f" stroked="f">
                        <v:textbox inset="0,,4.5mm">
                          <w:txbxContent>
                            <w:p w14:paraId="2F0EA5BD" w14:textId="77777777" w:rsidR="00FA79B4" w:rsidRPr="004C451E" w:rsidRDefault="00FA79B4" w:rsidP="00B47F26">
                              <w:pPr>
                                <w:jc w:val="center"/>
                                <w:rPr>
                                  <w:rFonts w:ascii="Arial" w:hAnsi="Arial" w:cs="Arial"/>
                                  <w:b/>
                                  <w:bCs/>
                                </w:rPr>
                              </w:pPr>
                              <w:r>
                                <w:rPr>
                                  <w:rFonts w:ascii="Arial" w:hAnsi="Arial"/>
                                  <w:b/>
                                </w:rPr>
                                <w:t xml:space="preserve">След </w:t>
                              </w:r>
                              <w:r>
                                <w:rPr>
                                  <w:rFonts w:ascii="Arial" w:hAnsi="Arial"/>
                                  <w:b/>
                                </w:rPr>
                                <w:t>употреба</w:t>
                              </w:r>
                            </w:p>
                            <w:p w14:paraId="23359B7E" w14:textId="6CDC0DE2" w:rsidR="00FA79B4" w:rsidRPr="004C451E" w:rsidRDefault="00FA79B4" w:rsidP="00A81745">
                              <w:pPr>
                                <w:jc w:val="center"/>
                                <w:rPr>
                                  <w:rFonts w:ascii="Arial" w:hAnsi="Arial" w:cs="Arial"/>
                                  <w:b/>
                                  <w:bCs/>
                                </w:rPr>
                              </w:pPr>
                            </w:p>
                          </w:txbxContent>
                        </v:textbox>
                      </v:shape>
                      <v:shape id="_x0000_s1297" type="#_x0000_t202" style="position:absolute;left:20512;top:10179;width:9144;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" filled="f" stroked="f">
                        <v:textbox>
                          <w:txbxContent>
                            <w:p w14:paraId="5FE39700" w14:textId="77777777" w:rsidR="00FA79B4" w:rsidRPr="00B856BB" w:rsidRDefault="00FA79B4" w:rsidP="00B47F26">
                              <w:pPr>
                                <w:jc w:val="center"/>
                                <w:rPr>
                                  <w:rFonts w:ascii="Arial" w:hAnsi="Arial" w:cs="Arial"/>
                                  <w:sz w:val="18"/>
                                  <w:szCs w:val="18"/>
                                </w:rPr>
                              </w:pPr>
                              <w:r>
                                <w:rPr>
                                  <w:rFonts w:ascii="Arial" w:hAnsi="Arial"/>
                                  <w:sz w:val="18"/>
                                </w:rPr>
                                <w:t xml:space="preserve">Дата </w:t>
                              </w:r>
                              <w:r>
                                <w:rPr>
                                  <w:rFonts w:ascii="Arial" w:hAnsi="Arial"/>
                                  <w:sz w:val="18"/>
                                </w:rPr>
                                <w:t>на изтичане на срока на годност</w:t>
                              </w:r>
                            </w:p>
                            <w:p w14:paraId="5A9B073D" w14:textId="549AE071" w:rsidR="00FA79B4" w:rsidRPr="00B856BB" w:rsidRDefault="00FA79B4" w:rsidP="00A81745">
                              <w:pPr>
                                <w:jc w:val="center"/>
                                <w:rPr>
                                  <w:rFonts w:ascii="Arial" w:hAnsi="Arial" w:cs="Arial"/>
                                  <w:sz w:val="18"/>
                                  <w:szCs w:val="18"/>
                                </w:rPr>
                              </w:pPr>
                            </w:p>
                          </w:txbxContent>
                        </v:textbox>
                      </v:shape>
                      <v:shape id="_x0000_s1298" type="#_x0000_t202" style="position:absolute;left:8428;top:13278;width:50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" stroked="f">
                        <v:textbox inset="0,0,0,0">
                          <w:txbxContent>
                            <w:p w14:paraId="19BB450D" w14:textId="77777777" w:rsidR="00FA79B4" w:rsidRPr="00B856BB" w:rsidRDefault="00FA79B4" w:rsidP="00B47F26">
                              <w:pPr>
                                <w:jc w:val="center"/>
                                <w:rPr>
                                  <w:rFonts w:ascii="Arial" w:hAnsi="Arial" w:cs="Arial"/>
                                  <w:sz w:val="18"/>
                                  <w:szCs w:val="18"/>
                                </w:rPr>
                              </w:pPr>
                              <w:r>
                                <w:rPr>
                                  <w:rFonts w:ascii="Arial" w:hAnsi="Arial"/>
                                  <w:sz w:val="18"/>
                                </w:rPr>
                                <w:t>Тяло</w:t>
                              </w:r>
                            </w:p>
                            <w:p w14:paraId="0871A088" w14:textId="7C40CED5" w:rsidR="00FA79B4" w:rsidRPr="00B856BB" w:rsidRDefault="00FA79B4" w:rsidP="00A81745">
                              <w:pPr>
                                <w:jc w:val="center"/>
                                <w:rPr>
                                  <w:rFonts w:ascii="Arial" w:hAnsi="Arial" w:cs="Arial"/>
                                  <w:sz w:val="18"/>
                                  <w:szCs w:val="18"/>
                                </w:rPr>
                              </w:pPr>
                            </w:p>
                          </w:txbxContent>
                        </v:textbox>
                      </v:shape>
                      <v:shape id="_x0000_s1299"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" filled="f" stroked="f">
                        <v:textbox>
                          <w:txbxContent>
                            <w:p w14:paraId="42AFE4D7" w14:textId="77777777" w:rsidR="00FA79B4" w:rsidRPr="00B856BB" w:rsidRDefault="00FA79B4" w:rsidP="00B47F26">
                              <w:pPr>
                                <w:jc w:val="center"/>
                                <w:rPr>
                                  <w:rFonts w:ascii="Arial" w:hAnsi="Arial" w:cs="Arial"/>
                                  <w:b/>
                                  <w:bCs/>
                                  <w:sz w:val="18"/>
                                  <w:szCs w:val="18"/>
                                </w:rPr>
                              </w:pPr>
                              <w:r>
                                <w:rPr>
                                  <w:rFonts w:ascii="Arial" w:hAnsi="Arial"/>
                                  <w:sz w:val="18"/>
                                </w:rPr>
                                <w:t xml:space="preserve">Син индикатор </w:t>
                              </w:r>
                              <w:r>
                                <w:rPr>
                                  <w:rFonts w:ascii="Arial" w:hAnsi="Arial"/>
                                  <w:b/>
                                  <w:sz w:val="18"/>
                                </w:rPr>
                                <w:t>„инжекцията е завършена“</w:t>
                              </w:r>
                            </w:p>
                            <w:p w14:paraId="0A282E11" w14:textId="30D61212" w:rsidR="00FA79B4" w:rsidRPr="00B856BB" w:rsidRDefault="00FA79B4" w:rsidP="00A81745">
                              <w:pPr>
                                <w:jc w:val="center"/>
                                <w:rPr>
                                  <w:rFonts w:ascii="Arial" w:hAnsi="Arial" w:cs="Arial"/>
                                  <w:b/>
                                  <w:bCs/>
                                  <w:sz w:val="18"/>
                                  <w:szCs w:val="18"/>
                                </w:rPr>
                              </w:pPr>
                            </w:p>
                          </w:txbxContent>
                        </v:textbox>
                      </v:shape>
                      <v:shape id="_x0000_s1300" type="#_x0000_t202" style="position:absolute;left:6361;top:19798;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" filled="f" stroked="f">
                        <v:textbox inset=",2.3mm">
                          <w:txbxContent>
                            <w:p w14:paraId="465CAC7B" w14:textId="77777777" w:rsidR="00FA79B4" w:rsidRPr="00B856BB" w:rsidRDefault="00FA79B4" w:rsidP="00B47F26">
                              <w:pPr>
                                <w:jc w:val="center"/>
                                <w:rPr>
                                  <w:rFonts w:ascii="Arial" w:hAnsi="Arial" w:cs="Arial"/>
                                  <w:sz w:val="18"/>
                                  <w:szCs w:val="18"/>
                                </w:rPr>
                              </w:pPr>
                              <w:r>
                                <w:rPr>
                                  <w:rFonts w:ascii="Arial" w:hAnsi="Arial"/>
                                  <w:sz w:val="18"/>
                                </w:rPr>
                                <w:t>Прозорче</w:t>
                              </w:r>
                            </w:p>
                            <w:p w14:paraId="427BFF8B" w14:textId="60AA78DB" w:rsidR="00FA79B4" w:rsidRPr="00B856BB" w:rsidRDefault="00FA79B4" w:rsidP="00A81745">
                              <w:pPr>
                                <w:jc w:val="center"/>
                                <w:rPr>
                                  <w:rFonts w:ascii="Arial" w:hAnsi="Arial" w:cs="Arial"/>
                                  <w:sz w:val="18"/>
                                  <w:szCs w:val="18"/>
                                </w:rPr>
                              </w:pPr>
                            </w:p>
                          </w:txbxContent>
                        </v:textbox>
                      </v:shape>
                      <v:shape id="_x0000_s1301" type="#_x0000_t202" style="position:absolute;left:20116;top:26159;width:12757;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" filled="f" stroked="f">
                        <v:textbox>
                          <w:txbxContent>
                            <w:p w14:paraId="5FEFD882" w14:textId="77777777" w:rsidR="00FA79B4" w:rsidRPr="00B856BB" w:rsidRDefault="00FA79B4" w:rsidP="00B47F26">
                              <w:pPr>
                                <w:jc w:val="center"/>
                                <w:rPr>
                                  <w:rFonts w:ascii="Arial" w:hAnsi="Arial" w:cs="Arial"/>
                                  <w:sz w:val="18"/>
                                  <w:szCs w:val="18"/>
                                </w:rPr>
                              </w:pPr>
                              <w:r>
                                <w:rPr>
                                  <w:rFonts w:ascii="Arial" w:hAnsi="Arial"/>
                                  <w:sz w:val="18"/>
                                </w:rPr>
                                <w:t>Червен предпазител на иглата (покритата игла е вътре)</w:t>
                              </w:r>
                            </w:p>
                            <w:p w14:paraId="2A074845" w14:textId="3BB614F8" w:rsidR="00FA79B4" w:rsidRPr="00B856BB" w:rsidRDefault="00FA79B4" w:rsidP="00A81745">
                              <w:pPr>
                                <w:jc w:val="center"/>
                                <w:rPr>
                                  <w:rFonts w:ascii="Arial" w:hAnsi="Arial" w:cs="Arial"/>
                                  <w:sz w:val="18"/>
                                  <w:szCs w:val="18"/>
                                </w:rPr>
                              </w:pPr>
                            </w:p>
                          </w:txbxContent>
                        </v:textbox>
                      </v:shape>
                      <v:shape id="_x0000_s1302" type="#_x0000_t202" style="position:absolute;left:6838;top:27988;width:914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" filled="f" stroked="f">
                        <v:textbox>
                          <w:txbxContent>
                            <w:p w14:paraId="2B91D384" w14:textId="77777777" w:rsidR="00FA79B4" w:rsidRPr="00B856BB" w:rsidRDefault="00FA79B4" w:rsidP="00B47F26">
                              <w:pPr>
                                <w:jc w:val="center"/>
                                <w:rPr>
                                  <w:rFonts w:ascii="Arial" w:hAnsi="Arial" w:cs="Arial"/>
                                  <w:sz w:val="18"/>
                                  <w:szCs w:val="18"/>
                                </w:rPr>
                              </w:pPr>
                              <w:r>
                                <w:rPr>
                                  <w:rFonts w:ascii="Arial" w:hAnsi="Arial"/>
                                  <w:sz w:val="18"/>
                                </w:rPr>
                                <w:t xml:space="preserve">Червен </w:t>
                              </w:r>
                              <w:r>
                                <w:rPr>
                                  <w:rFonts w:ascii="Arial" w:hAnsi="Arial"/>
                                  <w:sz w:val="18"/>
                                </w:rPr>
                                <w:t>предпазител на иглата</w:t>
                              </w:r>
                            </w:p>
                            <w:p w14:paraId="746C518F" w14:textId="172F4D3B" w:rsidR="00FA79B4" w:rsidRPr="00B856BB" w:rsidRDefault="00FA79B4" w:rsidP="00A81745">
                              <w:pPr>
                                <w:jc w:val="center"/>
                                <w:rPr>
                                  <w:rFonts w:ascii="Arial" w:hAnsi="Arial" w:cs="Arial"/>
                                  <w:sz w:val="18"/>
                                  <w:szCs w:val="18"/>
                                </w:rPr>
                              </w:pPr>
                            </w:p>
                          </w:txbxContent>
                        </v:textbox>
                      </v:shape>
                      <v:shape id="_x0000_s1303" type="#_x0000_t202" style="position:absolute;left:8905;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" stroked="f">
                        <v:textbox inset="0,0,0,0">
                          <w:txbxContent>
                            <w:p w14:paraId="6B33B0F2" w14:textId="77777777" w:rsidR="00FA79B4" w:rsidRPr="00B856BB" w:rsidRDefault="00FA79B4" w:rsidP="00B47F26">
                              <w:pPr>
                                <w:jc w:val="center"/>
                                <w:rPr>
                                  <w:rFonts w:ascii="Arial" w:hAnsi="Arial" w:cs="Arial"/>
                                  <w:sz w:val="18"/>
                                  <w:szCs w:val="18"/>
                                </w:rPr>
                              </w:pPr>
                              <w:r>
                                <w:rPr>
                                  <w:rFonts w:ascii="Arial" w:hAnsi="Arial"/>
                                  <w:sz w:val="18"/>
                                </w:rPr>
                                <w:t xml:space="preserve">Синя </w:t>
                              </w:r>
                              <w:r>
                                <w:rPr>
                                  <w:rFonts w:ascii="Arial" w:hAnsi="Arial"/>
                                  <w:sz w:val="18"/>
                                </w:rPr>
                                <w:t>капачка</w:t>
                              </w:r>
                            </w:p>
                            <w:p w14:paraId="7A81DAA0" w14:textId="533C2B55" w:rsidR="00FA79B4" w:rsidRPr="00B856BB" w:rsidRDefault="00FA79B4" w:rsidP="00A81745">
                              <w:pPr>
                                <w:jc w:val="center"/>
                                <w:rPr>
                                  <w:rFonts w:ascii="Arial" w:hAnsi="Arial" w:cs="Arial"/>
                                  <w:sz w:val="18"/>
                                  <w:szCs w:val="18"/>
                                </w:rPr>
                              </w:pPr>
                            </w:p>
                          </w:txbxContent>
                        </v:textbox>
                      </v:shape>
                      <v:shape id="_x0000_s1304" type="#_x0000_t202" style="position:absolute;left:26159;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" stroked="f">
                        <v:textbox inset="0,0,0,0">
                          <w:txbxContent>
                            <w:p w14:paraId="2F6C6AE0" w14:textId="77777777" w:rsidR="00FA79B4" w:rsidRPr="00B856BB" w:rsidRDefault="00FA79B4" w:rsidP="00B47F26">
                              <w:pPr>
                                <w:jc w:val="center"/>
                                <w:rPr>
                                  <w:rFonts w:ascii="Arial" w:hAnsi="Arial" w:cs="Arial"/>
                                  <w:sz w:val="18"/>
                                  <w:szCs w:val="18"/>
                                </w:rPr>
                              </w:pPr>
                              <w:r>
                                <w:rPr>
                                  <w:rFonts w:ascii="Arial" w:hAnsi="Arial"/>
                                  <w:sz w:val="18"/>
                                </w:rPr>
                                <w:t xml:space="preserve">Синя </w:t>
                              </w:r>
                              <w:r>
                                <w:rPr>
                                  <w:rFonts w:ascii="Arial" w:hAnsi="Arial"/>
                                  <w:sz w:val="18"/>
                                </w:rPr>
                                <w:t>капачка</w:t>
                              </w:r>
                            </w:p>
                            <w:p w14:paraId="62AD19BE" w14:textId="3CB9EBEE" w:rsidR="00FA79B4" w:rsidRPr="00B856BB" w:rsidRDefault="00FA79B4" w:rsidP="00A81745">
                              <w:pPr>
                                <w:jc w:val="center"/>
                                <w:rPr>
                                  <w:rFonts w:ascii="Arial" w:hAnsi="Arial" w:cs="Arial"/>
                                  <w:sz w:val="18"/>
                                  <w:szCs w:val="18"/>
                                </w:rPr>
                              </w:pPr>
                            </w:p>
                          </w:txbxContent>
                        </v:textbox>
                      </v:shape>
                      <w10:anchorlock/>
                    </v:group>
                  </w:pict>
                </mc:Fallback>
              </mc:AlternateContent>
            </w:r>
          </w:p>
        </w:tc>
      </w:tr>
      <w:tr w:rsidR="00A81745" w:rsidRPr="002A2C3B" w14:paraId="31F1DB70" w14:textId="77777777" w:rsidTr="22EE8CEE">
        <w:trPr>
          <w:gridBefore w:val="1"/>
          <w:wBefore w:w="432" w:type="dxa"/>
          <w:cantSplit/>
          <w:jc w:val="center"/>
        </w:trPr>
        <w:tc>
          <w:tcPr>
            <w:tcW w:w="6722" w:type="dxa"/>
            <w:gridSpan w:val="2"/>
          </w:tcPr>
          <w:p w14:paraId="538860AE" w14:textId="77777777" w:rsidR="00A81745" w:rsidRPr="002A2C3B" w:rsidRDefault="00A81745" w:rsidP="00476005">
            <w:pPr>
              <w:pStyle w:val="NormalRight"/>
              <w:ind w:right="440"/>
              <w:rPr>
                <w:b/>
                <w:bCs/>
              </w:rPr>
            </w:pPr>
            <w:r w:rsidRPr="002A2C3B">
              <w:rPr>
                <w:rStyle w:val="afff"/>
              </w:rPr>
              <w:t>Фигура A</w:t>
            </w:r>
          </w:p>
        </w:tc>
      </w:tr>
    </w:tbl>
    <w:p w14:paraId="267C2491" w14:textId="77777777" w:rsidR="00A81745" w:rsidRPr="002A2C3B" w:rsidRDefault="00A81745" w:rsidP="00A81745">
      <w:pPr>
        <w:pStyle w:val="a5"/>
        <w:kinsoku w:val="0"/>
        <w:overflowPunct w:val="0"/>
        <w:ind w:right="313"/>
        <w:rPr>
          <w:rFonts w:eastAsia="맑은 고딕"/>
          <w:b/>
          <w:bCs/>
          <w:lang w:eastAsia="ko-KR"/>
        </w:rPr>
      </w:pPr>
    </w:p>
    <w:p w14:paraId="03939018" w14:textId="77777777" w:rsidR="00A81745" w:rsidRPr="002A2C3B" w:rsidRDefault="00A81745" w:rsidP="00A81745">
      <w:pPr>
        <w:pStyle w:val="a5"/>
        <w:keepNext/>
        <w:kinsoku w:val="0"/>
        <w:overflowPunct w:val="0"/>
        <w:ind w:right="313"/>
        <w:rPr>
          <w:rFonts w:eastAsia="맑은 고딕"/>
          <w:b/>
          <w:bCs/>
        </w:rPr>
      </w:pPr>
      <w:r w:rsidRPr="002A2C3B">
        <w:rPr>
          <w:b/>
        </w:rPr>
        <w:t xml:space="preserve">Изберете правилната предварително напълнена писалка или комбинация от предварително напълнени писалки </w:t>
      </w:r>
    </w:p>
    <w:p w14:paraId="4F0B8BC9" w14:textId="77777777" w:rsidR="00A81745" w:rsidRPr="002A2C3B" w:rsidRDefault="00A81745" w:rsidP="00A81745">
      <w:pPr>
        <w:pStyle w:val="a5"/>
        <w:keepNext/>
        <w:kinsoku w:val="0"/>
        <w:overflowPunct w:val="0"/>
        <w:ind w:right="313"/>
        <w:rPr>
          <w:rFonts w:eastAsia="맑은 고딕"/>
          <w:b/>
          <w:bCs/>
          <w:lang w:eastAsia="ko-KR"/>
        </w:rPr>
      </w:pPr>
    </w:p>
    <w:p w14:paraId="771A7710" w14:textId="77777777" w:rsidR="00C957DC" w:rsidRPr="002A2C3B" w:rsidRDefault="00C957DC" w:rsidP="00C957DC">
      <w:pPr>
        <w:pStyle w:val="a5"/>
        <w:kinsoku w:val="0"/>
        <w:overflowPunct w:val="0"/>
        <w:ind w:right="313"/>
        <w:rPr>
          <w:color w:val="231F20"/>
        </w:rPr>
      </w:pPr>
      <w:r w:rsidRPr="002A2C3B">
        <w:rPr>
          <w:color w:val="231F20"/>
        </w:rPr>
        <w:t>Предварително напълнените писалки Omlyclo с</w:t>
      </w:r>
      <w:r w:rsidRPr="002A2C3B">
        <w:rPr>
          <w:color w:val="231F20"/>
          <w:lang w:val="en-US"/>
        </w:rPr>
        <w:t>a</w:t>
      </w:r>
      <w:r w:rsidRPr="002A2C3B">
        <w:rPr>
          <w:color w:val="231F20"/>
        </w:rPr>
        <w:t xml:space="preserve"> 2 вида, съдържащи различно количество на активното вещество в дозова единица (вижте </w:t>
      </w:r>
      <w:r w:rsidRPr="002A2C3B">
        <w:rPr>
          <w:b/>
          <w:color w:val="231F20"/>
        </w:rPr>
        <w:t>фигура</w:t>
      </w:r>
      <w:r w:rsidRPr="002A2C3B">
        <w:rPr>
          <w:color w:val="231F20"/>
        </w:rPr>
        <w:t> </w:t>
      </w:r>
      <w:r w:rsidRPr="002A2C3B">
        <w:rPr>
          <w:b/>
        </w:rPr>
        <w:t>Б</w:t>
      </w:r>
      <w:r w:rsidRPr="002A2C3B">
        <w:rPr>
          <w:color w:val="231F20"/>
        </w:rPr>
        <w:t>). Тези инструкции трябва да се използват за двата вида писалки с различно количество на активното вещество в дозова единица.</w:t>
      </w:r>
    </w:p>
    <w:p w14:paraId="25548414" w14:textId="77777777" w:rsidR="00A81745" w:rsidRPr="002A2C3B" w:rsidRDefault="00A81745" w:rsidP="00A81745">
      <w:pPr>
        <w:pStyle w:val="a5"/>
        <w:keepNext/>
        <w:kinsoku w:val="0"/>
        <w:overflowPunct w:val="0"/>
        <w:ind w:right="313"/>
        <w:rPr>
          <w:color w:val="231F20"/>
        </w:rPr>
      </w:pPr>
    </w:p>
    <w:tbl>
      <w:tblPr>
        <w:tblW w:w="0" w:type="auto"/>
        <w:jc w:val="center"/>
        <w:tblLayout w:type="fixed"/>
        <w:tblCellMar>
          <w:top w:w="28" w:type="dxa"/>
          <w:bottom w:w="28" w:type="dxa"/>
        </w:tblCellMar>
        <w:tblLook w:val="04A0" w:firstRow="1" w:lastRow="0" w:firstColumn="1" w:lastColumn="0" w:noHBand="0" w:noVBand="1"/>
      </w:tblPr>
      <w:tblGrid>
        <w:gridCol w:w="7196"/>
      </w:tblGrid>
      <w:tr w:rsidR="00A81745" w:rsidRPr="002A2C3B" w14:paraId="784EB3B4" w14:textId="77777777" w:rsidTr="22EE8CEE">
        <w:trPr>
          <w:cantSplit/>
          <w:jc w:val="center"/>
        </w:trPr>
        <w:tc>
          <w:tcPr>
            <w:tcW w:w="7196" w:type="dxa"/>
          </w:tcPr>
          <w:p w14:paraId="365BBC2C" w14:textId="70ECA923" w:rsidR="00A81745" w:rsidRPr="002A2C3B" w:rsidRDefault="00A81745" w:rsidP="00476005">
            <w:pPr>
              <w:keepNext/>
              <w:jc w:val="center"/>
              <w:rPr>
                <w:b/>
                <w:bCs/>
              </w:rPr>
            </w:pPr>
            <w:bookmarkStart w:id="15801" w:name="_Hlk192258810"/>
            <w:r w:rsidRPr="002A2C3B">
              <w:rPr>
                <w:noProof/>
                <w:lang w:eastAsia="bg-BG"/>
              </w:rPr>
              <mc:AlternateContent>
                <mc:Choice Requires="wpg">
                  <w:drawing>
                    <wp:inline distT="0" distB="0" distL="0" distR="0" wp14:anchorId="70242CED" wp14:editId="00296A3F">
                      <wp:extent cx="4524292" cy="1979930"/>
                      <wp:effectExtent l="0" t="0" r="0" b="1270"/>
                      <wp:docPr id="7041201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292" cy="1979930"/>
                                <a:chOff x="0" y="28"/>
                                <a:chExt cx="44526" cy="19743"/>
                              </a:xfrm>
                            </wpg:grpSpPr>
                            <pic:pic xmlns:pic="http://schemas.openxmlformats.org/drawingml/2006/picture">
                              <pic:nvPicPr>
                                <pic:cNvPr id="1894361025" name="Picture 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28"/>
                                  <a:ext cx="44526" cy="19743"/>
                                </a:xfrm>
                                <a:prstGeom prst="rect">
                                  <a:avLst/>
                                </a:prstGeom>
                                <a:noFill/>
                                <a:extLst>
                                  <a:ext uri="{909E8E84-426E-40DD-AFC4-6F175D3DCCD1}">
                                    <a14:hiddenFill xmlns:a14="http://schemas.microsoft.com/office/drawing/2010/main">
                                      <a:solidFill>
                                        <a:srgbClr val="FFFFFF"/>
                                      </a:solidFill>
                                    </a14:hiddenFill>
                                  </a:ext>
                                </a:extLst>
                              </pic:spPr>
                            </pic:pic>
                            <wps:wsp>
                              <wps:cNvPr id="188648079" name="Text Box 2"/>
                              <wps:cNvSpPr txBox="1">
                                <a:spLocks noChangeArrowheads="1"/>
                              </wps:cNvSpPr>
                              <wps:spPr bwMode="auto">
                                <a:xfrm>
                                  <a:off x="3181" y="1193"/>
                                  <a:ext cx="19082" cy="8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074ED" w14:textId="77777777" w:rsidR="00FA79B4" w:rsidRPr="00ED6CDD" w:rsidRDefault="00FA79B4" w:rsidP="00C957DC">
                                    <w:pPr>
                                      <w:rPr>
                                        <w:rFonts w:ascii="Arial" w:hAnsi="Arial" w:cs="Arial"/>
                                        <w:b/>
                                        <w:bCs/>
                                        <w:sz w:val="18"/>
                                        <w:szCs w:val="18"/>
                                      </w:rPr>
                                    </w:pPr>
                                    <w:r>
                                      <w:rPr>
                                        <w:rFonts w:ascii="Arial" w:hAnsi="Arial"/>
                                        <w:b/>
                                        <w:sz w:val="18"/>
                                      </w:rPr>
                                      <w:t xml:space="preserve">Писалка </w:t>
                                    </w:r>
                                    <w:r>
                                      <w:rPr>
                                        <w:rFonts w:ascii="Arial" w:hAnsi="Arial"/>
                                        <w:b/>
                                        <w:sz w:val="18"/>
                                      </w:rPr>
                                      <w:t>с количество на активното вещество в дозова единица</w:t>
                                    </w:r>
                                  </w:p>
                                  <w:p w14:paraId="3D9B57CA" w14:textId="77777777" w:rsidR="00FA79B4" w:rsidRPr="004C451E" w:rsidRDefault="00FA79B4" w:rsidP="009E7A9B">
                                    <w:pPr>
                                      <w:spacing w:before="100"/>
                                      <w:rPr>
                                        <w:rFonts w:ascii="Arial" w:hAnsi="Arial" w:cs="Arial"/>
                                        <w:b/>
                                        <w:bCs/>
                                      </w:rPr>
                                    </w:pPr>
                                    <w:r>
                                      <w:rPr>
                                        <w:rFonts w:ascii="Arial" w:hAnsi="Arial"/>
                                        <w:b/>
                                      </w:rPr>
                                      <w:t>150 mg/1 ml</w:t>
                                    </w:r>
                                  </w:p>
                                  <w:p w14:paraId="0B83B4C2" w14:textId="77777777" w:rsidR="00FA79B4" w:rsidRPr="004C451E" w:rsidRDefault="00FA79B4" w:rsidP="009E7A9B">
                                    <w:pPr>
                                      <w:rPr>
                                        <w:rFonts w:ascii="Arial" w:hAnsi="Arial" w:cs="Arial"/>
                                        <w:sz w:val="18"/>
                                        <w:szCs w:val="18"/>
                                      </w:rPr>
                                    </w:pPr>
                                    <w:r>
                                      <w:rPr>
                                        <w:rFonts w:ascii="Arial" w:hAnsi="Arial"/>
                                        <w:sz w:val="18"/>
                                      </w:rPr>
                                      <w:t>(Синя капачка)</w:t>
                                    </w:r>
                                  </w:p>
                                  <w:p w14:paraId="43C570D8" w14:textId="7C3836AF" w:rsidR="00FA79B4" w:rsidRPr="004C451E" w:rsidRDefault="00FA79B4" w:rsidP="00A81745">
                                    <w:pPr>
                                      <w:rPr>
                                        <w:rFonts w:ascii="Arial" w:hAnsi="Arial" w:cs="Arial"/>
                                        <w:sz w:val="18"/>
                                        <w:szCs w:val="18"/>
                                      </w:rPr>
                                    </w:pPr>
                                  </w:p>
                                </w:txbxContent>
                              </wps:txbx>
                              <wps:bodyPr rot="0" vert="horz" wrap="square" lIns="91440" tIns="0" rIns="91440" bIns="45720" anchor="t" anchorCtr="0" upright="1">
                                <a:noAutofit/>
                              </wps:bodyPr>
                            </wps:wsp>
                            <wps:wsp>
                              <wps:cNvPr id="1974516287" name="Text Box 2"/>
                              <wps:cNvSpPr txBox="1">
                                <a:spLocks noChangeArrowheads="1"/>
                              </wps:cNvSpPr>
                              <wps:spPr bwMode="auto">
                                <a:xfrm>
                                  <a:off x="29150" y="1026"/>
                                  <a:ext cx="14401" cy="9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AFE74" w14:textId="77777777" w:rsidR="00FA79B4" w:rsidRPr="00ED6CDD" w:rsidRDefault="00FA79B4" w:rsidP="00C957DC">
                                    <w:pPr>
                                      <w:rPr>
                                        <w:rFonts w:ascii="Arial" w:hAnsi="Arial" w:cs="Arial"/>
                                        <w:b/>
                                        <w:bCs/>
                                        <w:sz w:val="18"/>
                                        <w:szCs w:val="18"/>
                                      </w:rPr>
                                    </w:pPr>
                                    <w:r>
                                      <w:rPr>
                                        <w:rFonts w:ascii="Arial" w:hAnsi="Arial"/>
                                        <w:b/>
                                        <w:sz w:val="18"/>
                                      </w:rPr>
                                      <w:t xml:space="preserve">Писалка </w:t>
                                    </w:r>
                                    <w:r>
                                      <w:rPr>
                                        <w:rFonts w:ascii="Arial" w:hAnsi="Arial"/>
                                        <w:b/>
                                        <w:sz w:val="18"/>
                                      </w:rPr>
                                      <w:t>с друго количество на активното вещество на дозова единица</w:t>
                                    </w:r>
                                  </w:p>
                                  <w:p w14:paraId="37759281" w14:textId="77777777" w:rsidR="00FA79B4" w:rsidRPr="004C451E" w:rsidRDefault="00FA79B4" w:rsidP="009E7A9B">
                                    <w:pPr>
                                      <w:spacing w:before="100"/>
                                      <w:rPr>
                                        <w:rFonts w:ascii="Arial" w:hAnsi="Arial" w:cs="Arial"/>
                                        <w:b/>
                                        <w:bCs/>
                                      </w:rPr>
                                    </w:pPr>
                                    <w:r>
                                      <w:rPr>
                                        <w:rFonts w:ascii="Arial" w:hAnsi="Arial"/>
                                        <w:b/>
                                      </w:rPr>
                                      <w:t>75 mg/0,5 ml</w:t>
                                    </w:r>
                                  </w:p>
                                  <w:p w14:paraId="34822DD7" w14:textId="77777777" w:rsidR="00FA79B4" w:rsidRPr="00431D8A" w:rsidRDefault="00FA79B4" w:rsidP="009E7A9B">
                                    <w:pPr>
                                      <w:rPr>
                                        <w:rFonts w:ascii="Arial" w:hAnsi="Arial" w:cs="Arial"/>
                                        <w:sz w:val="18"/>
                                        <w:szCs w:val="18"/>
                                      </w:rPr>
                                    </w:pPr>
                                    <w:r>
                                      <w:rPr>
                                        <w:rFonts w:ascii="Arial" w:hAnsi="Arial"/>
                                        <w:sz w:val="18"/>
                                      </w:rPr>
                                      <w:t>(Жълта капачка)</w:t>
                                    </w:r>
                                  </w:p>
                                  <w:p w14:paraId="06B0B90E" w14:textId="4199163C" w:rsidR="00FA79B4" w:rsidRPr="00431D8A" w:rsidRDefault="00FA79B4" w:rsidP="00A81745">
                                    <w:pPr>
                                      <w:rPr>
                                        <w:rFonts w:ascii="Arial" w:hAnsi="Arial" w:cs="Arial"/>
                                        <w:sz w:val="18"/>
                                        <w:szCs w:val="18"/>
                                      </w:rPr>
                                    </w:pPr>
                                  </w:p>
                                </w:txbxContent>
                              </wps:txbx>
                              <wps:bodyPr rot="0" vert="horz" wrap="square" lIns="91440" tIns="0" rIns="91440" bIns="45720" anchor="t" anchorCtr="0" upright="1">
                                <a:noAutofit/>
                              </wps:bodyPr>
                            </wps:wsp>
                          </wpg:wgp>
                        </a:graphicData>
                      </a:graphic>
                    </wp:inline>
                  </w:drawing>
                </mc:Choice>
                <mc:Fallback>
                  <w:pict>
                    <v:group w14:anchorId="70242CED" id="Group 195" o:spid="_x0000_s1305" style="width:356.25pt;height:155.9pt;mso-position-horizontal-relative:char;mso-position-vertical-relative:line" coordorigin=",28" coordsize="44526,1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">
                      <v:shape id="Picture 17" o:spid="_x0000_s1306"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">
                        <v:imagedata r:id="rId155" o:title=""/>
                      </v:shape>
                      <v:shape id="_x0000_s1307" type="#_x0000_t202" style="position:absolute;left:3181;top:1193;width:19082;height:8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" filled="f" stroked="f">
                        <v:textbox inset=",0">
                          <w:txbxContent>
                            <w:p w14:paraId="751074ED" w14:textId="77777777" w:rsidR="00FA79B4" w:rsidRPr="00ED6CDD" w:rsidRDefault="00FA79B4" w:rsidP="00C957DC">
                              <w:pPr>
                                <w:rPr>
                                  <w:rFonts w:ascii="Arial" w:hAnsi="Arial" w:cs="Arial"/>
                                  <w:b/>
                                  <w:bCs/>
                                  <w:sz w:val="18"/>
                                  <w:szCs w:val="18"/>
                                </w:rPr>
                              </w:pPr>
                              <w:r>
                                <w:rPr>
                                  <w:rFonts w:ascii="Arial" w:hAnsi="Arial"/>
                                  <w:b/>
                                  <w:sz w:val="18"/>
                                </w:rPr>
                                <w:t xml:space="preserve">Писалка </w:t>
                              </w:r>
                              <w:r>
                                <w:rPr>
                                  <w:rFonts w:ascii="Arial" w:hAnsi="Arial"/>
                                  <w:b/>
                                  <w:sz w:val="18"/>
                                </w:rPr>
                                <w:t>с количество на активното вещество в дозова единица</w:t>
                              </w:r>
                            </w:p>
                            <w:p w14:paraId="3D9B57CA" w14:textId="77777777" w:rsidR="00FA79B4" w:rsidRPr="004C451E" w:rsidRDefault="00FA79B4" w:rsidP="009E7A9B">
                              <w:pPr>
                                <w:spacing w:before="100"/>
                                <w:rPr>
                                  <w:rFonts w:ascii="Arial" w:hAnsi="Arial" w:cs="Arial"/>
                                  <w:b/>
                                  <w:bCs/>
                                </w:rPr>
                              </w:pPr>
                              <w:r>
                                <w:rPr>
                                  <w:rFonts w:ascii="Arial" w:hAnsi="Arial"/>
                                  <w:b/>
                                </w:rPr>
                                <w:t>150 mg/1 ml</w:t>
                              </w:r>
                            </w:p>
                            <w:p w14:paraId="0B83B4C2" w14:textId="77777777" w:rsidR="00FA79B4" w:rsidRPr="004C451E" w:rsidRDefault="00FA79B4" w:rsidP="009E7A9B">
                              <w:pPr>
                                <w:rPr>
                                  <w:rFonts w:ascii="Arial" w:hAnsi="Arial" w:cs="Arial"/>
                                  <w:sz w:val="18"/>
                                  <w:szCs w:val="18"/>
                                </w:rPr>
                              </w:pPr>
                              <w:r>
                                <w:rPr>
                                  <w:rFonts w:ascii="Arial" w:hAnsi="Arial"/>
                                  <w:sz w:val="18"/>
                                </w:rPr>
                                <w:t>(Синя капачка)</w:t>
                              </w:r>
                            </w:p>
                            <w:p w14:paraId="43C570D8" w14:textId="7C3836AF" w:rsidR="00FA79B4" w:rsidRPr="004C451E" w:rsidRDefault="00FA79B4" w:rsidP="00A81745">
                              <w:pPr>
                                <w:rPr>
                                  <w:rFonts w:ascii="Arial" w:hAnsi="Arial" w:cs="Arial"/>
                                  <w:sz w:val="18"/>
                                  <w:szCs w:val="18"/>
                                </w:rPr>
                              </w:pPr>
                            </w:p>
                          </w:txbxContent>
                        </v:textbox>
                      </v:shape>
                      <v:shape id="_x0000_s1308" type="#_x0000_t202" style="position:absolute;left:29150;top:1026;width:14401;height:9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" filled="f" stroked="f">
                        <v:textbox inset=",0">
                          <w:txbxContent>
                            <w:p w14:paraId="12CAFE74" w14:textId="77777777" w:rsidR="00FA79B4" w:rsidRPr="00ED6CDD" w:rsidRDefault="00FA79B4" w:rsidP="00C957DC">
                              <w:pPr>
                                <w:rPr>
                                  <w:rFonts w:ascii="Arial" w:hAnsi="Arial" w:cs="Arial"/>
                                  <w:b/>
                                  <w:bCs/>
                                  <w:sz w:val="18"/>
                                  <w:szCs w:val="18"/>
                                </w:rPr>
                              </w:pPr>
                              <w:r>
                                <w:rPr>
                                  <w:rFonts w:ascii="Arial" w:hAnsi="Arial"/>
                                  <w:b/>
                                  <w:sz w:val="18"/>
                                </w:rPr>
                                <w:t xml:space="preserve">Писалка </w:t>
                              </w:r>
                              <w:r>
                                <w:rPr>
                                  <w:rFonts w:ascii="Arial" w:hAnsi="Arial"/>
                                  <w:b/>
                                  <w:sz w:val="18"/>
                                </w:rPr>
                                <w:t>с друго количество на активното вещество на дозова единица</w:t>
                              </w:r>
                            </w:p>
                            <w:p w14:paraId="37759281" w14:textId="77777777" w:rsidR="00FA79B4" w:rsidRPr="004C451E" w:rsidRDefault="00FA79B4" w:rsidP="009E7A9B">
                              <w:pPr>
                                <w:spacing w:before="100"/>
                                <w:rPr>
                                  <w:rFonts w:ascii="Arial" w:hAnsi="Arial" w:cs="Arial"/>
                                  <w:b/>
                                  <w:bCs/>
                                </w:rPr>
                              </w:pPr>
                              <w:r>
                                <w:rPr>
                                  <w:rFonts w:ascii="Arial" w:hAnsi="Arial"/>
                                  <w:b/>
                                </w:rPr>
                                <w:t>75 mg/0,5 ml</w:t>
                              </w:r>
                            </w:p>
                            <w:p w14:paraId="34822DD7" w14:textId="77777777" w:rsidR="00FA79B4" w:rsidRPr="00431D8A" w:rsidRDefault="00FA79B4" w:rsidP="009E7A9B">
                              <w:pPr>
                                <w:rPr>
                                  <w:rFonts w:ascii="Arial" w:hAnsi="Arial" w:cs="Arial"/>
                                  <w:sz w:val="18"/>
                                  <w:szCs w:val="18"/>
                                </w:rPr>
                              </w:pPr>
                              <w:r>
                                <w:rPr>
                                  <w:rFonts w:ascii="Arial" w:hAnsi="Arial"/>
                                  <w:sz w:val="18"/>
                                </w:rPr>
                                <w:t>(Жълта капачка)</w:t>
                              </w:r>
                            </w:p>
                            <w:p w14:paraId="06B0B90E" w14:textId="4199163C" w:rsidR="00FA79B4" w:rsidRPr="00431D8A" w:rsidRDefault="00FA79B4" w:rsidP="00A81745">
                              <w:pPr>
                                <w:rPr>
                                  <w:rFonts w:ascii="Arial" w:hAnsi="Arial" w:cs="Arial"/>
                                  <w:sz w:val="18"/>
                                  <w:szCs w:val="18"/>
                                </w:rPr>
                              </w:pPr>
                            </w:p>
                          </w:txbxContent>
                        </v:textbox>
                      </v:shape>
                      <w10:anchorlock/>
                    </v:group>
                  </w:pict>
                </mc:Fallback>
              </mc:AlternateContent>
            </w:r>
          </w:p>
        </w:tc>
      </w:tr>
      <w:bookmarkEnd w:id="15801"/>
      <w:tr w:rsidR="00A81745" w:rsidRPr="002A2C3B" w14:paraId="06178762" w14:textId="77777777" w:rsidTr="22EE8CEE">
        <w:trPr>
          <w:cantSplit/>
          <w:jc w:val="center"/>
        </w:trPr>
        <w:tc>
          <w:tcPr>
            <w:tcW w:w="7196" w:type="dxa"/>
          </w:tcPr>
          <w:p w14:paraId="7E510AC8" w14:textId="77777777" w:rsidR="00A81745" w:rsidRPr="002A2C3B" w:rsidRDefault="00A81745" w:rsidP="00476005">
            <w:pPr>
              <w:pStyle w:val="a5"/>
              <w:kinsoku w:val="0"/>
              <w:overflowPunct w:val="0"/>
              <w:jc w:val="right"/>
            </w:pPr>
            <w:r w:rsidRPr="002A2C3B">
              <w:rPr>
                <w:b/>
              </w:rPr>
              <w:t>Фигура Б</w:t>
            </w:r>
          </w:p>
        </w:tc>
      </w:tr>
    </w:tbl>
    <w:p w14:paraId="4FB15D4B" w14:textId="77777777" w:rsidR="00A81745" w:rsidRPr="002A2C3B" w:rsidRDefault="00A81745" w:rsidP="00A81745">
      <w:pPr>
        <w:pStyle w:val="a5"/>
        <w:kinsoku w:val="0"/>
        <w:overflowPunct w:val="0"/>
        <w:ind w:right="1108"/>
      </w:pPr>
    </w:p>
    <w:p w14:paraId="764B39CE" w14:textId="77777777" w:rsidR="00C957DC" w:rsidRPr="002A2C3B" w:rsidRDefault="00C957DC" w:rsidP="00C957DC">
      <w:pPr>
        <w:pStyle w:val="a5"/>
        <w:kinsoku w:val="0"/>
        <w:overflowPunct w:val="0"/>
        <w:ind w:right="313"/>
        <w:rPr>
          <w:rFonts w:eastAsia="맑은 고딕"/>
          <w:color w:val="231F20"/>
        </w:rPr>
      </w:pPr>
      <w:r w:rsidRPr="002A2C3B">
        <w:rPr>
          <w:color w:val="231F20"/>
        </w:rPr>
        <w:t>За предписаната Ви доза може да е необходимо прилагане на повече от 1 инжекция. В таблицата за дозите (</w:t>
      </w:r>
      <w:r w:rsidRPr="002A2C3B">
        <w:rPr>
          <w:b/>
          <w:color w:val="231F20"/>
        </w:rPr>
        <w:t>фигура В</w:t>
      </w:r>
      <w:r w:rsidRPr="002A2C3B">
        <w:rPr>
          <w:color w:val="231F20"/>
        </w:rPr>
        <w:t>) е показана комбинацията от предварително напълнени писалки, необходими за прилагане на цялата доза. Проверете етикета върху картонената опаковка на Omlyclo, за да се уверите, че сте получили правилната предварително напълнена писалка или комбинация от предварително напълнени писалки за предписаната Ви доза. Ако за Вашата доза са необходими повече от 1 инжекция, направете всички инжекции за предписаната Ви доза непосредствено една след друга. Ако имате някакви въпроси, свържете се с Вашия лекар.</w:t>
      </w:r>
    </w:p>
    <w:p w14:paraId="6DB81711" w14:textId="77777777" w:rsidR="00A81745" w:rsidRPr="002A2C3B" w:rsidRDefault="00A81745" w:rsidP="00A81745">
      <w:pPr>
        <w:pStyle w:val="a5"/>
        <w:kinsoku w:val="0"/>
        <w:overflowPunct w:val="0"/>
        <w:ind w:right="313"/>
        <w:rPr>
          <w:color w:val="231F20"/>
        </w:rPr>
      </w:pPr>
    </w:p>
    <w:p w14:paraId="4A59D492" w14:textId="77777777" w:rsidR="00A81745" w:rsidRPr="002A2C3B" w:rsidRDefault="00A81745" w:rsidP="00A81745">
      <w:pPr>
        <w:pStyle w:val="a5"/>
        <w:keepNext/>
        <w:widowControl/>
        <w:kinsoku w:val="0"/>
        <w:overflowPunct w:val="0"/>
        <w:ind w:right="313"/>
        <w:rPr>
          <w:rFonts w:eastAsia="맑은 고딕"/>
          <w:b/>
          <w:bCs/>
        </w:rPr>
      </w:pPr>
      <w:r w:rsidRPr="002A2C3B">
        <w:rPr>
          <w:b/>
        </w:rPr>
        <w:t>Таблица за дозите</w:t>
      </w:r>
    </w:p>
    <w:p w14:paraId="733CC65E" w14:textId="77777777" w:rsidR="00A81745" w:rsidRPr="002A2C3B" w:rsidRDefault="00A81745" w:rsidP="00A81745">
      <w:pPr>
        <w:pStyle w:val="a5"/>
        <w:keepNext/>
        <w:widowControl/>
        <w:kinsoku w:val="0"/>
        <w:overflowPunct w:val="0"/>
        <w:ind w:leftChars="300" w:left="660" w:rightChars="142" w:right="312"/>
        <w:rPr>
          <w:rFonts w:eastAsia="맑은 고딕"/>
          <w:b/>
          <w:bCs/>
        </w:rPr>
      </w:pPr>
      <w:r w:rsidRPr="002A2C3B">
        <w:rPr>
          <w:noProof/>
          <w:lang w:eastAsia="bg-BG"/>
        </w:rPr>
        <mc:AlternateContent>
          <mc:Choice Requires="wpg">
            <w:drawing>
              <wp:inline distT="0" distB="0" distL="0" distR="0" wp14:anchorId="444CBA7B" wp14:editId="4E9ADB59">
                <wp:extent cx="4618328" cy="3588385"/>
                <wp:effectExtent l="0" t="0" r="0" b="0"/>
                <wp:docPr id="8421614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328" cy="3588385"/>
                          <a:chOff x="14" y="0"/>
                          <a:chExt cx="47329" cy="35883"/>
                        </a:xfrm>
                      </wpg:grpSpPr>
                      <pic:pic xmlns:pic="http://schemas.openxmlformats.org/drawingml/2006/picture">
                        <pic:nvPicPr>
                          <pic:cNvPr id="169680587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175990337"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9A71" w14:textId="77777777" w:rsidR="00FA79B4" w:rsidRPr="000041D9" w:rsidRDefault="00FA79B4" w:rsidP="001B4CF9">
                              <w:pPr>
                                <w:jc w:val="center"/>
                                <w:rPr>
                                  <w:rFonts w:ascii="Arial" w:hAnsi="Arial" w:cs="Arial"/>
                                  <w:sz w:val="21"/>
                                  <w:szCs w:val="21"/>
                                </w:rPr>
                              </w:pPr>
                              <w:r>
                                <w:rPr>
                                  <w:rFonts w:ascii="Arial" w:hAnsi="Arial"/>
                                  <w:b/>
                                  <w:sz w:val="21"/>
                                </w:rPr>
                                <w:t xml:space="preserve">Доза </w:t>
                              </w:r>
                              <w:r>
                                <w:rPr>
                                  <w:rFonts w:ascii="Arial" w:hAnsi="Arial"/>
                                  <w:b/>
                                  <w:sz w:val="21"/>
                                </w:rPr>
                                <w:t>(mg)</w:t>
                              </w:r>
                            </w:p>
                            <w:p w14:paraId="44B7F785" w14:textId="3249E81E" w:rsidR="00FA79B4" w:rsidRPr="000041D9" w:rsidRDefault="00FA79B4" w:rsidP="00A81745">
                              <w:pPr>
                                <w:jc w:val="center"/>
                                <w:rPr>
                                  <w:rFonts w:ascii="Arial" w:hAnsi="Arial" w:cs="Arial"/>
                                  <w:sz w:val="21"/>
                                  <w:szCs w:val="21"/>
                                </w:rPr>
                              </w:pPr>
                            </w:p>
                          </w:txbxContent>
                        </wps:txbx>
                        <wps:bodyPr rot="0" vert="horz" wrap="square" lIns="91440" tIns="45720" rIns="91440" bIns="0" anchor="t" anchorCtr="0" upright="1">
                          <a:noAutofit/>
                        </wps:bodyPr>
                      </wps:wsp>
                      <wps:wsp>
                        <wps:cNvPr id="1347120051"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AA93C" w14:textId="77777777" w:rsidR="00FA79B4" w:rsidRPr="000041D9" w:rsidRDefault="00FA79B4" w:rsidP="001B4CF9">
                              <w:pPr>
                                <w:jc w:val="center"/>
                                <w:rPr>
                                  <w:rFonts w:ascii="Arial" w:hAnsi="Arial" w:cs="Arial"/>
                                  <w:sz w:val="21"/>
                                  <w:szCs w:val="21"/>
                                </w:rPr>
                              </w:pPr>
                              <w:r>
                                <w:rPr>
                                  <w:rFonts w:ascii="Arial" w:hAnsi="Arial"/>
                                  <w:b/>
                                  <w:sz w:val="21"/>
                                </w:rPr>
                                <w:t xml:space="preserve">Необходими </w:t>
                              </w:r>
                              <w:r>
                                <w:rPr>
                                  <w:rFonts w:ascii="Arial" w:hAnsi="Arial"/>
                                  <w:b/>
                                  <w:sz w:val="21"/>
                                </w:rPr>
                                <w:t>предварително напълнени писалки</w:t>
                              </w:r>
                            </w:p>
                            <w:p w14:paraId="609F9450" w14:textId="46522286" w:rsidR="00FA79B4" w:rsidRPr="000041D9" w:rsidRDefault="00FA79B4" w:rsidP="00A81745">
                              <w:pPr>
                                <w:jc w:val="center"/>
                                <w:rPr>
                                  <w:rFonts w:ascii="Arial" w:hAnsi="Arial" w:cs="Arial"/>
                                  <w:sz w:val="21"/>
                                  <w:szCs w:val="21"/>
                                </w:rPr>
                              </w:pPr>
                            </w:p>
                          </w:txbxContent>
                        </wps:txbx>
                        <wps:bodyPr rot="0" vert="horz" wrap="square" lIns="91440" tIns="45720" rIns="91440" bIns="0" anchor="t" anchorCtr="0" upright="1">
                          <a:noAutofit/>
                        </wps:bodyPr>
                      </wps:wsp>
                      <wps:wsp>
                        <wps:cNvPr id="355731068"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EDD0C" w14:textId="77777777" w:rsidR="00FA79B4" w:rsidRPr="000041D9" w:rsidRDefault="00FA79B4" w:rsidP="001B4CF9">
                              <w:pPr>
                                <w:jc w:val="center"/>
                                <w:rPr>
                                  <w:rFonts w:ascii="Arial" w:hAnsi="Arial" w:cs="Arial"/>
                                  <w:sz w:val="21"/>
                                  <w:szCs w:val="21"/>
                                </w:rPr>
                              </w:pPr>
                              <w:r>
                                <w:rPr>
                                  <w:rFonts w:ascii="Arial" w:hAnsi="Arial"/>
                                  <w:b/>
                                  <w:sz w:val="21"/>
                                </w:rPr>
                                <w:t xml:space="preserve">Жълта </w:t>
                              </w:r>
                              <w:r>
                                <w:rPr>
                                  <w:rFonts w:ascii="Arial" w:hAnsi="Arial"/>
                                  <w:b/>
                                  <w:sz w:val="21"/>
                                </w:rPr>
                                <w:t>(75 mg/0,5 ml)</w:t>
                              </w:r>
                            </w:p>
                            <w:p w14:paraId="6509A996" w14:textId="409CB93E" w:rsidR="00FA79B4" w:rsidRPr="000041D9" w:rsidRDefault="00FA79B4" w:rsidP="00A81745">
                              <w:pPr>
                                <w:jc w:val="center"/>
                                <w:rPr>
                                  <w:rFonts w:ascii="Arial" w:hAnsi="Arial" w:cs="Arial"/>
                                  <w:sz w:val="21"/>
                                  <w:szCs w:val="21"/>
                                </w:rPr>
                              </w:pPr>
                            </w:p>
                          </w:txbxContent>
                        </wps:txbx>
                        <wps:bodyPr rot="0" vert="horz" wrap="square" lIns="91440" tIns="45720" rIns="91440" bIns="0" anchor="t" anchorCtr="0" upright="1">
                          <a:noAutofit/>
                        </wps:bodyPr>
                      </wps:wsp>
                      <wps:wsp>
                        <wps:cNvPr id="294678934"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5A2A1" w14:textId="77777777" w:rsidR="00FA79B4" w:rsidRPr="000041D9" w:rsidRDefault="00FA79B4" w:rsidP="001B4CF9">
                              <w:pPr>
                                <w:jc w:val="center"/>
                                <w:rPr>
                                  <w:rFonts w:ascii="Arial" w:hAnsi="Arial" w:cs="Arial"/>
                                  <w:sz w:val="21"/>
                                  <w:szCs w:val="21"/>
                                </w:rPr>
                              </w:pPr>
                              <w:r>
                                <w:rPr>
                                  <w:rFonts w:ascii="Arial" w:hAnsi="Arial"/>
                                  <w:b/>
                                  <w:sz w:val="21"/>
                                </w:rPr>
                                <w:t xml:space="preserve">Синя </w:t>
                              </w:r>
                              <w:r>
                                <w:rPr>
                                  <w:rFonts w:ascii="Arial" w:hAnsi="Arial"/>
                                  <w:b/>
                                  <w:sz w:val="21"/>
                                </w:rPr>
                                <w:t>(150 mg/1 ml)</w:t>
                              </w:r>
                            </w:p>
                            <w:p w14:paraId="3EBBC83E" w14:textId="4F30CF4B" w:rsidR="00FA79B4" w:rsidRPr="000041D9" w:rsidRDefault="00FA79B4" w:rsidP="00A81745">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444CBA7B" id="Group 191" o:spid="_x0000_s1309" style="width:363.65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">
                <v:shape id="Picture 79" o:spid="_x0000_s1310"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">
                  <v:imagedata r:id="rId96" o:title=""/>
                </v:shape>
                <v:shape id="_x0000_s1311"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" filled="f" stroked="f">
                  <v:textbox inset=",,,0">
                    <w:txbxContent>
                      <w:p w14:paraId="52349A71" w14:textId="77777777" w:rsidR="00FA79B4" w:rsidRPr="000041D9" w:rsidRDefault="00FA79B4" w:rsidP="001B4CF9">
                        <w:pPr>
                          <w:jc w:val="center"/>
                          <w:rPr>
                            <w:rFonts w:ascii="Arial" w:hAnsi="Arial" w:cs="Arial"/>
                            <w:sz w:val="21"/>
                            <w:szCs w:val="21"/>
                          </w:rPr>
                        </w:pPr>
                        <w:r>
                          <w:rPr>
                            <w:rFonts w:ascii="Arial" w:hAnsi="Arial"/>
                            <w:b/>
                            <w:sz w:val="21"/>
                          </w:rPr>
                          <w:t xml:space="preserve">Доза </w:t>
                        </w:r>
                        <w:r>
                          <w:rPr>
                            <w:rFonts w:ascii="Arial" w:hAnsi="Arial"/>
                            <w:b/>
                            <w:sz w:val="21"/>
                          </w:rPr>
                          <w:t>(mg)</w:t>
                        </w:r>
                      </w:p>
                      <w:p w14:paraId="44B7F785" w14:textId="3249E81E" w:rsidR="00FA79B4" w:rsidRPr="000041D9" w:rsidRDefault="00FA79B4" w:rsidP="00A81745">
                        <w:pPr>
                          <w:jc w:val="center"/>
                          <w:rPr>
                            <w:rFonts w:ascii="Arial" w:hAnsi="Arial" w:cs="Arial"/>
                            <w:sz w:val="21"/>
                            <w:szCs w:val="21"/>
                          </w:rPr>
                        </w:pPr>
                      </w:p>
                    </w:txbxContent>
                  </v:textbox>
                </v:shape>
                <v:shape id="_x0000_s1312"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" filled="f" stroked="f">
                  <v:textbox inset=",,,0">
                    <w:txbxContent>
                      <w:p w14:paraId="24AAA93C" w14:textId="77777777" w:rsidR="00FA79B4" w:rsidRPr="000041D9" w:rsidRDefault="00FA79B4" w:rsidP="001B4CF9">
                        <w:pPr>
                          <w:jc w:val="center"/>
                          <w:rPr>
                            <w:rFonts w:ascii="Arial" w:hAnsi="Arial" w:cs="Arial"/>
                            <w:sz w:val="21"/>
                            <w:szCs w:val="21"/>
                          </w:rPr>
                        </w:pPr>
                        <w:r>
                          <w:rPr>
                            <w:rFonts w:ascii="Arial" w:hAnsi="Arial"/>
                            <w:b/>
                            <w:sz w:val="21"/>
                          </w:rPr>
                          <w:t xml:space="preserve">Необходими </w:t>
                        </w:r>
                        <w:r>
                          <w:rPr>
                            <w:rFonts w:ascii="Arial" w:hAnsi="Arial"/>
                            <w:b/>
                            <w:sz w:val="21"/>
                          </w:rPr>
                          <w:t>предварително напълнени писалки</w:t>
                        </w:r>
                      </w:p>
                      <w:p w14:paraId="609F9450" w14:textId="46522286" w:rsidR="00FA79B4" w:rsidRPr="000041D9" w:rsidRDefault="00FA79B4" w:rsidP="00A81745">
                        <w:pPr>
                          <w:jc w:val="center"/>
                          <w:rPr>
                            <w:rFonts w:ascii="Arial" w:hAnsi="Arial" w:cs="Arial"/>
                            <w:sz w:val="21"/>
                            <w:szCs w:val="21"/>
                          </w:rPr>
                        </w:pPr>
                      </w:p>
                    </w:txbxContent>
                  </v:textbox>
                </v:shape>
                <v:shape id="_x0000_s1313"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" filled="f" stroked="f">
                  <v:textbox inset=",,,0">
                    <w:txbxContent>
                      <w:p w14:paraId="1B1EDD0C" w14:textId="77777777" w:rsidR="00FA79B4" w:rsidRPr="000041D9" w:rsidRDefault="00FA79B4" w:rsidP="001B4CF9">
                        <w:pPr>
                          <w:jc w:val="center"/>
                          <w:rPr>
                            <w:rFonts w:ascii="Arial" w:hAnsi="Arial" w:cs="Arial"/>
                            <w:sz w:val="21"/>
                            <w:szCs w:val="21"/>
                          </w:rPr>
                        </w:pPr>
                        <w:r>
                          <w:rPr>
                            <w:rFonts w:ascii="Arial" w:hAnsi="Arial"/>
                            <w:b/>
                            <w:sz w:val="21"/>
                          </w:rPr>
                          <w:t xml:space="preserve">Жълта </w:t>
                        </w:r>
                        <w:r>
                          <w:rPr>
                            <w:rFonts w:ascii="Arial" w:hAnsi="Arial"/>
                            <w:b/>
                            <w:sz w:val="21"/>
                          </w:rPr>
                          <w:t>(75 mg/0,5 ml)</w:t>
                        </w:r>
                      </w:p>
                      <w:p w14:paraId="6509A996" w14:textId="409CB93E" w:rsidR="00FA79B4" w:rsidRPr="000041D9" w:rsidRDefault="00FA79B4" w:rsidP="00A81745">
                        <w:pPr>
                          <w:jc w:val="center"/>
                          <w:rPr>
                            <w:rFonts w:ascii="Arial" w:hAnsi="Arial" w:cs="Arial"/>
                            <w:sz w:val="21"/>
                            <w:szCs w:val="21"/>
                          </w:rPr>
                        </w:pPr>
                      </w:p>
                    </w:txbxContent>
                  </v:textbox>
                </v:shape>
                <v:shape id="_x0000_s1314"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" filled="f" stroked="f">
                  <v:textbox inset=",,,0">
                    <w:txbxContent>
                      <w:p w14:paraId="4C25A2A1" w14:textId="77777777" w:rsidR="00FA79B4" w:rsidRPr="000041D9" w:rsidRDefault="00FA79B4" w:rsidP="001B4CF9">
                        <w:pPr>
                          <w:jc w:val="center"/>
                          <w:rPr>
                            <w:rFonts w:ascii="Arial" w:hAnsi="Arial" w:cs="Arial"/>
                            <w:sz w:val="21"/>
                            <w:szCs w:val="21"/>
                          </w:rPr>
                        </w:pPr>
                        <w:r>
                          <w:rPr>
                            <w:rFonts w:ascii="Arial" w:hAnsi="Arial"/>
                            <w:b/>
                            <w:sz w:val="21"/>
                          </w:rPr>
                          <w:t xml:space="preserve">Синя </w:t>
                        </w:r>
                        <w:r>
                          <w:rPr>
                            <w:rFonts w:ascii="Arial" w:hAnsi="Arial"/>
                            <w:b/>
                            <w:sz w:val="21"/>
                          </w:rPr>
                          <w:t>(150 mg/1 ml)</w:t>
                        </w:r>
                      </w:p>
                      <w:p w14:paraId="3EBBC83E" w14:textId="4F30CF4B" w:rsidR="00FA79B4" w:rsidRPr="000041D9" w:rsidRDefault="00FA79B4" w:rsidP="00A81745">
                        <w:pPr>
                          <w:jc w:val="center"/>
                          <w:rPr>
                            <w:rFonts w:ascii="Arial" w:hAnsi="Arial" w:cs="Arial"/>
                            <w:sz w:val="21"/>
                            <w:szCs w:val="21"/>
                          </w:rPr>
                        </w:pPr>
                      </w:p>
                    </w:txbxContent>
                  </v:textbox>
                </v:shape>
                <w10:anchorlock/>
              </v:group>
            </w:pict>
          </mc:Fallback>
        </mc:AlternateContent>
      </w:r>
    </w:p>
    <w:tbl>
      <w:tblPr>
        <w:tblW w:w="0" w:type="auto"/>
        <w:jc w:val="center"/>
        <w:tblLayout w:type="fixed"/>
        <w:tblCellMar>
          <w:top w:w="28" w:type="dxa"/>
          <w:bottom w:w="28" w:type="dxa"/>
        </w:tblCellMar>
        <w:tblLook w:val="04A0" w:firstRow="1" w:lastRow="0" w:firstColumn="1" w:lastColumn="0" w:noHBand="0" w:noVBand="1"/>
      </w:tblPr>
      <w:tblGrid>
        <w:gridCol w:w="7621"/>
      </w:tblGrid>
      <w:tr w:rsidR="00A81745" w:rsidRPr="002A2C3B" w14:paraId="0BD2E5C1" w14:textId="77777777" w:rsidTr="00476005">
        <w:trPr>
          <w:cantSplit/>
          <w:trHeight w:val="42"/>
          <w:jc w:val="center"/>
        </w:trPr>
        <w:tc>
          <w:tcPr>
            <w:tcW w:w="7621" w:type="dxa"/>
          </w:tcPr>
          <w:p w14:paraId="7D930279" w14:textId="77777777" w:rsidR="00A81745" w:rsidRPr="002A2C3B" w:rsidRDefault="00A81745" w:rsidP="00476005">
            <w:pPr>
              <w:pStyle w:val="a5"/>
              <w:keepNext/>
              <w:widowControl/>
              <w:kinsoku w:val="0"/>
              <w:overflowPunct w:val="0"/>
              <w:ind w:right="440"/>
              <w:jc w:val="right"/>
              <w:rPr>
                <w:i/>
                <w:iCs/>
              </w:rPr>
            </w:pPr>
            <w:r w:rsidRPr="002A2C3B">
              <w:rPr>
                <w:b/>
              </w:rPr>
              <w:t>Фигура В</w:t>
            </w:r>
          </w:p>
        </w:tc>
      </w:tr>
    </w:tbl>
    <w:p w14:paraId="34C4D217" w14:textId="77777777" w:rsidR="00A81745" w:rsidRPr="002A2C3B" w:rsidRDefault="00A81745" w:rsidP="00A81745">
      <w:pPr>
        <w:keepNext/>
        <w:widowControl/>
        <w:tabs>
          <w:tab w:val="left" w:pos="3214"/>
        </w:tabs>
        <w:rPr>
          <w:b/>
          <w:bCs/>
        </w:rPr>
      </w:pPr>
      <w:r w:rsidRPr="002A2C3B">
        <w:rPr>
          <w:i/>
        </w:rPr>
        <w:t>Забележка:</w:t>
      </w:r>
      <w:r w:rsidRPr="002A2C3B">
        <w:t xml:space="preserve"> Вашият лекар може да предпише различна комбинация от предварително напълнени писалки за пълната Ви доза.</w:t>
      </w:r>
    </w:p>
    <w:p w14:paraId="7DBC7FF0" w14:textId="77777777" w:rsidR="00A81745" w:rsidRPr="002A2C3B" w:rsidRDefault="00A81745" w:rsidP="00A81745"/>
    <w:p w14:paraId="4385143F" w14:textId="77777777" w:rsidR="00A81745" w:rsidRPr="002A2C3B" w:rsidRDefault="00A81745" w:rsidP="00A81745">
      <w:pPr>
        <w:keepNext/>
      </w:pPr>
      <w:r w:rsidRPr="002A2C3B">
        <w:rPr>
          <w:b/>
        </w:rPr>
        <w:t xml:space="preserve">Как трябва да съхранявам </w:t>
      </w:r>
      <w:r w:rsidRPr="002A2C3B">
        <w:rPr>
          <w:b/>
          <w:color w:val="231F20"/>
        </w:rPr>
        <w:t>Omlyclo</w:t>
      </w:r>
      <w:r w:rsidRPr="002A2C3B">
        <w:rPr>
          <w:b/>
        </w:rPr>
        <w:t>?</w:t>
      </w:r>
    </w:p>
    <w:p w14:paraId="63668AAE" w14:textId="77777777" w:rsidR="00A81745" w:rsidRPr="002A2C3B" w:rsidRDefault="00A81745" w:rsidP="00A81745">
      <w:pPr>
        <w:pStyle w:val="Bullet"/>
      </w:pPr>
      <w:r w:rsidRPr="002A2C3B">
        <w:t>Съхранявайте неизползваната предварително напълнена писалка в оригиналната картонена опаковка в хладилник при температура от 2 °C до 8 ºC.</w:t>
      </w:r>
    </w:p>
    <w:p w14:paraId="6FE30E39" w14:textId="77777777" w:rsidR="00A81745" w:rsidRPr="002A2C3B" w:rsidRDefault="00A81745" w:rsidP="00A81745">
      <w:pPr>
        <w:pStyle w:val="Bullet"/>
      </w:pPr>
      <w:r w:rsidRPr="002A2C3B">
        <w:t xml:space="preserve">Преди прилагането на инжекцията картонената опаковка може да се извади и да се върне обратно в хладилника, ако е необходимо. Общото комбинирано време извън хладилник </w:t>
      </w:r>
      <w:r w:rsidRPr="002A2C3B">
        <w:lastRenderedPageBreak/>
        <w:t xml:space="preserve">не може да превишава 7 дни. Ако Omlyclo е бил изложен на температура над 25 °C, </w:t>
      </w:r>
      <w:r w:rsidRPr="002A2C3B">
        <w:rPr>
          <w:b/>
        </w:rPr>
        <w:t xml:space="preserve">не </w:t>
      </w:r>
      <w:r w:rsidRPr="002A2C3B">
        <w:t>използвайте Omlyclo и го изхвърлете в контейнера за остри предмети.</w:t>
      </w:r>
    </w:p>
    <w:p w14:paraId="74A598D0" w14:textId="77777777" w:rsidR="00A81745" w:rsidRPr="002A2C3B" w:rsidRDefault="00A81745" w:rsidP="00A81745">
      <w:pPr>
        <w:pStyle w:val="Bullet"/>
      </w:pPr>
      <w:r w:rsidRPr="002A2C3B">
        <w:rPr>
          <w:b/>
        </w:rPr>
        <w:t xml:space="preserve">Не </w:t>
      </w:r>
      <w:r w:rsidRPr="002A2C3B">
        <w:t>изваждайте предварително напълнената писалка от оригиналната опаковка по време на съхранение.</w:t>
      </w:r>
    </w:p>
    <w:p w14:paraId="0FE46A5D" w14:textId="77777777" w:rsidR="00A81745" w:rsidRPr="002A2C3B" w:rsidRDefault="00A81745" w:rsidP="00A81745">
      <w:pPr>
        <w:pStyle w:val="Bullet"/>
      </w:pPr>
      <w:r w:rsidRPr="002A2C3B">
        <w:t>Дръжте писалката далеч от пряка слънчева светлина.</w:t>
      </w:r>
    </w:p>
    <w:p w14:paraId="48D11C92" w14:textId="77777777" w:rsidR="00A81745" w:rsidRPr="002A2C3B" w:rsidRDefault="00A81745" w:rsidP="00A81745">
      <w:pPr>
        <w:pStyle w:val="Bullet"/>
      </w:pPr>
      <w:r w:rsidRPr="002A2C3B">
        <w:rPr>
          <w:b/>
        </w:rPr>
        <w:t>Да</w:t>
      </w:r>
      <w:r w:rsidRPr="002A2C3B">
        <w:t xml:space="preserve"> не се замразява. </w:t>
      </w:r>
      <w:r w:rsidRPr="002A2C3B">
        <w:rPr>
          <w:b/>
        </w:rPr>
        <w:t>Не</w:t>
      </w:r>
      <w:r w:rsidRPr="002A2C3B">
        <w:t xml:space="preserve"> използвайте, ако предварително напълнената писалка е била замразена.</w:t>
      </w:r>
    </w:p>
    <w:p w14:paraId="1941DC04" w14:textId="77777777" w:rsidR="00A81745" w:rsidRPr="002A2C3B" w:rsidRDefault="00A81745" w:rsidP="00A81745">
      <w:pPr>
        <w:pStyle w:val="Bullet"/>
        <w:rPr>
          <w:b/>
          <w:bCs/>
        </w:rPr>
      </w:pPr>
      <w:r w:rsidRPr="002A2C3B">
        <w:rPr>
          <w:b/>
        </w:rPr>
        <w:t>Съхранявайте предварително напълнената писалка, контейнера за изхвърляне на остри предмети и всички лекарства на място далече от погледа и досега на деца.</w:t>
      </w:r>
    </w:p>
    <w:p w14:paraId="0EA24A2A" w14:textId="77777777" w:rsidR="00A81745" w:rsidRPr="002A2C3B" w:rsidRDefault="00A81745" w:rsidP="00A81745"/>
    <w:p w14:paraId="0303F664" w14:textId="77777777" w:rsidR="00A81745" w:rsidRPr="002A2C3B" w:rsidRDefault="00A81745" w:rsidP="00A81745">
      <w:pPr>
        <w:keepNext/>
        <w:rPr>
          <w:rFonts w:eastAsia="DengXian"/>
          <w:b/>
          <w:bCs/>
        </w:rPr>
      </w:pPr>
      <w:r w:rsidRPr="002A2C3B">
        <w:rPr>
          <w:b/>
        </w:rPr>
        <w:t>Важна информация</w:t>
      </w:r>
    </w:p>
    <w:p w14:paraId="4A101898" w14:textId="5F429E3E" w:rsidR="00A81745" w:rsidRPr="002A2C3B" w:rsidRDefault="00A81745" w:rsidP="00A81745">
      <w:pPr>
        <w:pStyle w:val="Bullet"/>
      </w:pPr>
      <w:r w:rsidRPr="002A2C3B">
        <w:rPr>
          <w:b/>
        </w:rPr>
        <w:t>Не</w:t>
      </w:r>
      <w:r w:rsidRPr="002A2C3B">
        <w:t xml:space="preserve"> използвайте, ако опаковката е повредена или показва белези на отваряне.</w:t>
      </w:r>
    </w:p>
    <w:p w14:paraId="668C56E3" w14:textId="77777777" w:rsidR="00A81745" w:rsidRPr="002A2C3B" w:rsidRDefault="00A81745" w:rsidP="00A81745">
      <w:pPr>
        <w:pStyle w:val="Bullet"/>
      </w:pPr>
      <w:r w:rsidRPr="002A2C3B">
        <w:rPr>
          <w:b/>
        </w:rPr>
        <w:t xml:space="preserve">Не </w:t>
      </w:r>
      <w:r w:rsidRPr="002A2C3B">
        <w:t>отваряйте картонената опаковка, докато не сте готови за инжектиране.</w:t>
      </w:r>
    </w:p>
    <w:p w14:paraId="30EE20E0" w14:textId="1BE4303F" w:rsidR="00A81745" w:rsidRPr="002A2C3B" w:rsidRDefault="00A81745" w:rsidP="00A81745">
      <w:pPr>
        <w:pStyle w:val="Bullet"/>
      </w:pPr>
      <w:r w:rsidRPr="002A2C3B">
        <w:rPr>
          <w:b/>
        </w:rPr>
        <w:t>Не</w:t>
      </w:r>
      <w:r w:rsidRPr="002A2C3B">
        <w:t xml:space="preserve"> използвайте предварително напълнената писалка, ако е изпускана или показва белези на отваряне.</w:t>
      </w:r>
    </w:p>
    <w:p w14:paraId="3A70061F" w14:textId="77777777" w:rsidR="00A81745" w:rsidRPr="002A2C3B" w:rsidRDefault="00A81745" w:rsidP="00A81745">
      <w:pPr>
        <w:pStyle w:val="Bullet"/>
      </w:pPr>
      <w:r w:rsidRPr="002A2C3B">
        <w:rPr>
          <w:b/>
        </w:rPr>
        <w:t xml:space="preserve">Не </w:t>
      </w:r>
      <w:r w:rsidRPr="002A2C3B">
        <w:t xml:space="preserve">отстранявайте капачката на предварително напълнената писалка, докато не сте готови за инжектиране на </w:t>
      </w:r>
      <w:r w:rsidRPr="002A2C3B">
        <w:rPr>
          <w:color w:val="231F20"/>
        </w:rPr>
        <w:t>Omlyclo</w:t>
      </w:r>
      <w:r w:rsidRPr="002A2C3B">
        <w:t>.</w:t>
      </w:r>
    </w:p>
    <w:p w14:paraId="76A79772" w14:textId="7139AC73" w:rsidR="00A81745" w:rsidRPr="002A2C3B" w:rsidRDefault="00A81745" w:rsidP="00A81745">
      <w:pPr>
        <w:pStyle w:val="Bullet"/>
      </w:pPr>
      <w:r w:rsidRPr="002A2C3B">
        <w:rPr>
          <w:b/>
        </w:rPr>
        <w:t>Не</w:t>
      </w:r>
      <w:r w:rsidRPr="002A2C3B">
        <w:t xml:space="preserve"> използвайте, ако предварително напълнената писалка е изпускана върху твърда повърхност или </w:t>
      </w:r>
      <w:ins w:id="15802" w:author="만든 이">
        <w:r w:rsidR="003E1089">
          <w:t>е изпускана</w:t>
        </w:r>
        <w:r w:rsidR="003E1089" w:rsidRPr="002A2C3B">
          <w:t xml:space="preserve"> </w:t>
        </w:r>
      </w:ins>
      <w:r w:rsidRPr="002A2C3B">
        <w:t>след отстраняване на капачката.</w:t>
      </w:r>
    </w:p>
    <w:p w14:paraId="1669D57F" w14:textId="77777777" w:rsidR="00A81745" w:rsidRPr="002A2C3B" w:rsidRDefault="00A81745" w:rsidP="00A81745">
      <w:pPr>
        <w:pStyle w:val="Bullet"/>
      </w:pPr>
      <w:r w:rsidRPr="002A2C3B">
        <w:rPr>
          <w:b/>
        </w:rPr>
        <w:t xml:space="preserve">Не </w:t>
      </w:r>
      <w:r w:rsidRPr="002A2C3B">
        <w:t>се опитвайте да разглобявате предварително напълнената писалка по което и да е време.</w:t>
      </w:r>
    </w:p>
    <w:p w14:paraId="75301DF5" w14:textId="77777777" w:rsidR="00A81745" w:rsidRPr="002A2C3B" w:rsidRDefault="00A81745" w:rsidP="00A81745">
      <w:pPr>
        <w:pStyle w:val="Bullet"/>
        <w:rPr>
          <w:rFonts w:eastAsia="맑은 고딕"/>
        </w:rPr>
      </w:pPr>
      <w:r w:rsidRPr="002A2C3B">
        <w:rPr>
          <w:b/>
        </w:rPr>
        <w:t>Не</w:t>
      </w:r>
      <w:r w:rsidRPr="002A2C3B">
        <w:t xml:space="preserve"> почиствайте и не докосвайте предпазителя на иглата.</w:t>
      </w:r>
    </w:p>
    <w:p w14:paraId="51FA4261" w14:textId="77777777" w:rsidR="00A81745" w:rsidRPr="002A2C3B" w:rsidRDefault="00A81745" w:rsidP="00A81745">
      <w:pPr>
        <w:rPr>
          <w:rFonts w:eastAsia="맑은 고딕"/>
          <w:lang w:eastAsia="ko-KR"/>
        </w:rPr>
      </w:pPr>
    </w:p>
    <w:tbl>
      <w:tblPr>
        <w:tblW w:w="4947" w:type="pct"/>
        <w:tblLayout w:type="fixed"/>
        <w:tblCellMar>
          <w:top w:w="28" w:type="dxa"/>
          <w:bottom w:w="28" w:type="dxa"/>
        </w:tblCellMar>
        <w:tblLook w:val="04A0" w:firstRow="1" w:lastRow="0" w:firstColumn="1" w:lastColumn="0" w:noHBand="0" w:noVBand="1"/>
      </w:tblPr>
      <w:tblGrid>
        <w:gridCol w:w="4036"/>
        <w:gridCol w:w="4916"/>
        <w:gridCol w:w="13"/>
      </w:tblGrid>
      <w:tr w:rsidR="00A81745" w:rsidRPr="002A2C3B" w14:paraId="633D1651" w14:textId="77777777" w:rsidTr="22EE8CEE">
        <w:trPr>
          <w:gridAfter w:val="1"/>
          <w:wAfter w:w="13" w:type="dxa"/>
          <w:cantSplit/>
        </w:trPr>
        <w:tc>
          <w:tcPr>
            <w:tcW w:w="8952" w:type="dxa"/>
            <w:gridSpan w:val="2"/>
            <w:tcBorders>
              <w:top w:val="single" w:sz="4" w:space="0" w:color="auto"/>
              <w:left w:val="single" w:sz="4" w:space="0" w:color="auto"/>
              <w:right w:val="single" w:sz="4" w:space="0" w:color="auto"/>
            </w:tcBorders>
          </w:tcPr>
          <w:p w14:paraId="08D15F2E" w14:textId="77777777" w:rsidR="00A81745" w:rsidRPr="002A2C3B" w:rsidRDefault="00A81745" w:rsidP="00476005">
            <w:pPr>
              <w:rPr>
                <w:b/>
                <w:bCs/>
              </w:rPr>
            </w:pPr>
            <w:r w:rsidRPr="002A2C3B">
              <w:rPr>
                <w:b/>
              </w:rPr>
              <w:t>Подготовка за инжектиране</w:t>
            </w:r>
          </w:p>
        </w:tc>
      </w:tr>
      <w:tr w:rsidR="00A81745" w:rsidRPr="002A2C3B" w14:paraId="55CBE65B" w14:textId="77777777" w:rsidTr="22EE8CEE">
        <w:trPr>
          <w:gridAfter w:val="1"/>
          <w:wAfter w:w="13" w:type="dxa"/>
          <w:cantSplit/>
        </w:trPr>
        <w:tc>
          <w:tcPr>
            <w:tcW w:w="8952" w:type="dxa"/>
            <w:gridSpan w:val="2"/>
            <w:tcBorders>
              <w:left w:val="single" w:sz="4" w:space="0" w:color="auto"/>
              <w:bottom w:val="single" w:sz="4" w:space="0" w:color="auto"/>
              <w:right w:val="single" w:sz="4" w:space="0" w:color="auto"/>
            </w:tcBorders>
          </w:tcPr>
          <w:p w14:paraId="398DFA84" w14:textId="77777777" w:rsidR="00A81745" w:rsidRPr="002A2C3B" w:rsidRDefault="00A81745" w:rsidP="00476005">
            <w:pPr>
              <w:numPr>
                <w:ilvl w:val="0"/>
                <w:numId w:val="130"/>
              </w:numPr>
              <w:suppressAutoHyphens/>
              <w:adjustRightInd w:val="0"/>
              <w:ind w:left="567" w:hanging="567"/>
              <w:rPr>
                <w:b/>
                <w:bCs/>
              </w:rPr>
            </w:pPr>
            <w:r w:rsidRPr="002A2C3B">
              <w:rPr>
                <w:b/>
              </w:rPr>
              <w:t xml:space="preserve">Извадете картонената опаковка с предварително напълнената писалка от хладилника. </w:t>
            </w:r>
          </w:p>
          <w:p w14:paraId="7C6457B6" w14:textId="15DAFFA9" w:rsidR="0084133F" w:rsidRPr="002A2C3B" w:rsidRDefault="0084133F" w:rsidP="00F559C4">
            <w:pPr>
              <w:suppressAutoHyphens/>
              <w:adjustRightInd w:val="0"/>
              <w:ind w:left="567"/>
              <w:rPr>
                <w:b/>
                <w:bCs/>
              </w:rPr>
            </w:pPr>
          </w:p>
          <w:p w14:paraId="7AA6196F" w14:textId="77777777" w:rsidR="00A81745" w:rsidRPr="002A2C3B" w:rsidRDefault="00A81745" w:rsidP="00476005">
            <w:pPr>
              <w:adjustRightInd w:val="0"/>
              <w:rPr>
                <w:rFonts w:eastAsia="맑은 고딕"/>
              </w:rPr>
            </w:pPr>
            <w:r w:rsidRPr="002A2C3B">
              <w:t xml:space="preserve">1a. Ако се нуждаете от повече от една предварително напълнена писалка за прилагане на предписаната Ви доза (вижте </w:t>
            </w:r>
            <w:r w:rsidRPr="002A2C3B">
              <w:rPr>
                <w:b/>
              </w:rPr>
              <w:t>фигура В</w:t>
            </w:r>
            <w:r w:rsidRPr="002A2C3B">
              <w:t xml:space="preserve">), извадете всички картонени опаковки по същото време (всяка картонена опаковка съдържа 1 предварително напълнена писалка). Стъпките по-долу трябва да се спазват за всяка предварително напълнена писалка. </w:t>
            </w:r>
          </w:p>
          <w:p w14:paraId="16D072AC" w14:textId="77777777" w:rsidR="00705394" w:rsidRPr="002A2C3B" w:rsidRDefault="00705394" w:rsidP="00476005">
            <w:pPr>
              <w:adjustRightInd w:val="0"/>
              <w:rPr>
                <w:rFonts w:eastAsia="맑은 고딕"/>
                <w:lang w:eastAsia="ko-KR"/>
              </w:rPr>
            </w:pPr>
          </w:p>
        </w:tc>
      </w:tr>
      <w:tr w:rsidR="00A81745" w:rsidRPr="002A2C3B" w14:paraId="48ED2034" w14:textId="77777777" w:rsidTr="22EE8CEE">
        <w:trPr>
          <w:gridAfter w:val="1"/>
          <w:wAfter w:w="13" w:type="dxa"/>
          <w:cantSplit/>
        </w:trPr>
        <w:tc>
          <w:tcPr>
            <w:tcW w:w="4036" w:type="dxa"/>
            <w:tcBorders>
              <w:top w:val="single" w:sz="4" w:space="0" w:color="auto"/>
              <w:left w:val="single" w:sz="4" w:space="0" w:color="auto"/>
              <w:bottom w:val="single" w:sz="4" w:space="0" w:color="auto"/>
            </w:tcBorders>
          </w:tcPr>
          <w:p w14:paraId="42A38F0A" w14:textId="21EC3239" w:rsidR="009E7A9B" w:rsidRPr="005D2B74" w:rsidRDefault="009E7A9B" w:rsidP="005D2B74">
            <w:pPr>
              <w:rPr>
                <w:rFonts w:eastAsia="맑은 고딕"/>
                <w:lang w:eastAsia="ko-KR"/>
              </w:rPr>
            </w:pPr>
            <w:r w:rsidRPr="002A2C3B">
              <w:rPr>
                <w:noProof/>
                <w:lang w:eastAsia="bg-BG"/>
              </w:rPr>
              <w:drawing>
                <wp:anchor distT="0" distB="0" distL="114300" distR="114300" simplePos="0" relativeHeight="251654150" behindDoc="0" locked="0" layoutInCell="1" allowOverlap="1" wp14:anchorId="17B34A3A" wp14:editId="17549348">
                  <wp:simplePos x="0" y="0"/>
                  <wp:positionH relativeFrom="column">
                    <wp:posOffset>146304</wp:posOffset>
                  </wp:positionH>
                  <wp:positionV relativeFrom="paragraph">
                    <wp:posOffset>14631</wp:posOffset>
                  </wp:positionV>
                  <wp:extent cx="2052955" cy="3324860"/>
                  <wp:effectExtent l="0" t="0" r="0" b="0"/>
                  <wp:wrapNone/>
                  <wp:docPr id="51802815" name="Picture 81" descr="스케치, 그림, 스크린샷, 디자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42618" name="Picture 81" descr="스케치, 그림, 스크린샷, 디자인이(가) 표시된 사진&#10;&#10;AI가 생성한 콘텐츠는 부정확할 수 있습니다."/>
                          <pic:cNvPicPr>
                            <a:picLocks noChangeAspect="1"/>
                          </pic:cNvPicPr>
                        </pic:nvPicPr>
                        <pic:blipFill rotWithShape="1">
                          <a:blip r:embed="rId61"/>
                          <a:srcRect t="894" b="-772"/>
                          <a:stretch/>
                        </pic:blipFill>
                        <pic:spPr bwMode="auto">
                          <a:xfrm>
                            <a:off x="0" y="0"/>
                            <a:ext cx="2052955" cy="3324860"/>
                          </a:xfrm>
                          <a:prstGeom prst="rect">
                            <a:avLst/>
                          </a:prstGeom>
                          <a:noFill/>
                          <a:ln>
                            <a:noFill/>
                          </a:ln>
                        </pic:spPr>
                      </pic:pic>
                    </a:graphicData>
                  </a:graphic>
                </wp:anchor>
              </w:drawing>
            </w:r>
          </w:p>
          <w:p w14:paraId="0A5121E7" w14:textId="7D4F7C43" w:rsidR="00A81745" w:rsidRPr="002A2C3B" w:rsidRDefault="009E7A9B" w:rsidP="00476005">
            <w:pPr>
              <w:ind w:right="283"/>
              <w:jc w:val="right"/>
              <w:rPr>
                <w:rFonts w:eastAsia="맑은 고딕"/>
                <w:b/>
                <w:bCs/>
              </w:rPr>
            </w:pPr>
            <w:r w:rsidRPr="002A2C3B">
              <w:rPr>
                <w:noProof/>
                <w:lang w:eastAsia="bg-BG"/>
              </w:rPr>
              <mc:AlternateContent>
                <mc:Choice Requires="wps">
                  <w:drawing>
                    <wp:anchor distT="0" distB="0" distL="114300" distR="114300" simplePos="0" relativeHeight="251655174" behindDoc="0" locked="0" layoutInCell="1" allowOverlap="1" wp14:anchorId="0EC6C4B0" wp14:editId="22A2E41C">
                      <wp:simplePos x="0" y="0"/>
                      <wp:positionH relativeFrom="column">
                        <wp:posOffset>1200862</wp:posOffset>
                      </wp:positionH>
                      <wp:positionV relativeFrom="paragraph">
                        <wp:posOffset>32766</wp:posOffset>
                      </wp:positionV>
                      <wp:extent cx="1000760" cy="621030"/>
                      <wp:effectExtent l="0" t="0" r="0" b="7620"/>
                      <wp:wrapNone/>
                      <wp:docPr id="14364347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621030"/>
                              </a:xfrm>
                              <a:prstGeom prst="rect">
                                <a:avLst/>
                              </a:prstGeom>
                              <a:noFill/>
                              <a:ln>
                                <a:noFill/>
                              </a:ln>
                            </wps:spPr>
                            <wps:txbx>
                              <w:txbxContent>
                                <w:p w14:paraId="77E0EB7B" w14:textId="77777777" w:rsidR="00FA79B4" w:rsidRPr="00D60D1F" w:rsidRDefault="00FA79B4" w:rsidP="009E7A9B">
                                  <w:pPr>
                                    <w:rPr>
                                      <w:rFonts w:ascii="Arial" w:hAnsi="Arial" w:cs="Arial"/>
                                      <w:sz w:val="21"/>
                                      <w:szCs w:val="21"/>
                                    </w:rPr>
                                  </w:pPr>
                                  <w:r>
                                    <w:rPr>
                                      <w:rFonts w:ascii="Arial" w:hAnsi="Arial"/>
                                      <w:sz w:val="18"/>
                                    </w:rPr>
                                    <w:t xml:space="preserve">Картонена </w:t>
                                  </w:r>
                                  <w:r>
                                    <w:rPr>
                                      <w:rFonts w:ascii="Arial" w:hAnsi="Arial"/>
                                      <w:sz w:val="18"/>
                                    </w:rPr>
                                    <w:t>опаковка с автоинжектор</w:t>
                                  </w:r>
                                </w:p>
                                <w:p w14:paraId="0AB6D096" w14:textId="77777777" w:rsidR="00FA79B4" w:rsidRPr="00D60D1F" w:rsidRDefault="00FA79B4" w:rsidP="009E7A9B">
                                  <w:pPr>
                                    <w:rPr>
                                      <w:rFonts w:ascii="Arial" w:hAnsi="Arial" w:cs="Arial"/>
                                      <w:sz w:val="21"/>
                                      <w:szCs w:val="21"/>
                                      <w:lang w:val="es-E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C6C4B0" id="Text Box 156" o:spid="_x0000_s1315" type="#_x0000_t202" style="position:absolute;left:0;text-align:left;margin-left:94.55pt;margin-top:2.6pt;width:78.8pt;height:48.9pt;z-index:251655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" filled="f" stroked="f">
                      <v:textbox>
                        <w:txbxContent>
                          <w:p w14:paraId="77E0EB7B" w14:textId="77777777" w:rsidR="00FA79B4" w:rsidRPr="00D60D1F" w:rsidRDefault="00FA79B4" w:rsidP="009E7A9B">
                            <w:pPr>
                              <w:rPr>
                                <w:rFonts w:ascii="Arial" w:hAnsi="Arial" w:cs="Arial"/>
                                <w:sz w:val="21"/>
                                <w:szCs w:val="21"/>
                              </w:rPr>
                            </w:pPr>
                            <w:r>
                              <w:rPr>
                                <w:rFonts w:ascii="Arial" w:hAnsi="Arial"/>
                                <w:sz w:val="18"/>
                              </w:rPr>
                              <w:t xml:space="preserve">Картонена </w:t>
                            </w:r>
                            <w:r>
                              <w:rPr>
                                <w:rFonts w:ascii="Arial" w:hAnsi="Arial"/>
                                <w:sz w:val="18"/>
                              </w:rPr>
                              <w:t>опаковка с автоинжектор</w:t>
                            </w:r>
                          </w:p>
                          <w:p w14:paraId="0AB6D096" w14:textId="77777777" w:rsidR="00FA79B4" w:rsidRPr="00D60D1F" w:rsidRDefault="00FA79B4" w:rsidP="009E7A9B">
                            <w:pPr>
                              <w:rPr>
                                <w:rFonts w:ascii="Arial" w:hAnsi="Arial" w:cs="Arial"/>
                                <w:sz w:val="21"/>
                                <w:szCs w:val="21"/>
                                <w:lang w:val="es-ES"/>
                              </w:rPr>
                            </w:pPr>
                          </w:p>
                        </w:txbxContent>
                      </v:textbox>
                    </v:shape>
                  </w:pict>
                </mc:Fallback>
              </mc:AlternateContent>
            </w:r>
          </w:p>
          <w:p w14:paraId="06076671" w14:textId="77777777" w:rsidR="009E7A9B" w:rsidRPr="002A2C3B" w:rsidRDefault="009E7A9B" w:rsidP="00476005">
            <w:pPr>
              <w:ind w:right="283"/>
              <w:jc w:val="right"/>
              <w:rPr>
                <w:rFonts w:eastAsia="맑은 고딕"/>
                <w:b/>
                <w:bCs/>
                <w:lang w:eastAsia="ko-KR"/>
              </w:rPr>
            </w:pPr>
          </w:p>
          <w:p w14:paraId="0321591C" w14:textId="77777777" w:rsidR="009E7A9B" w:rsidRPr="002A2C3B" w:rsidRDefault="009E7A9B" w:rsidP="00476005">
            <w:pPr>
              <w:ind w:right="283"/>
              <w:jc w:val="right"/>
              <w:rPr>
                <w:rFonts w:eastAsia="맑은 고딕"/>
                <w:b/>
                <w:bCs/>
                <w:lang w:eastAsia="ko-KR"/>
              </w:rPr>
            </w:pPr>
          </w:p>
          <w:p w14:paraId="6D6FC0DF" w14:textId="13D5AE03" w:rsidR="009E7A9B" w:rsidRPr="002A2C3B" w:rsidRDefault="009E7A9B" w:rsidP="00476005">
            <w:pPr>
              <w:ind w:right="283"/>
              <w:jc w:val="right"/>
              <w:rPr>
                <w:rFonts w:eastAsia="맑은 고딕"/>
                <w:b/>
                <w:bCs/>
              </w:rPr>
            </w:pPr>
            <w:r w:rsidRPr="002A2C3B">
              <w:rPr>
                <w:noProof/>
                <w:lang w:eastAsia="bg-BG"/>
              </w:rPr>
              <mc:AlternateContent>
                <mc:Choice Requires="wps">
                  <w:drawing>
                    <wp:anchor distT="0" distB="0" distL="114300" distR="114300" simplePos="0" relativeHeight="251657222" behindDoc="0" locked="0" layoutInCell="1" allowOverlap="1" wp14:anchorId="049E7289" wp14:editId="5E15CD6D">
                      <wp:simplePos x="0" y="0"/>
                      <wp:positionH relativeFrom="column">
                        <wp:posOffset>1175080</wp:posOffset>
                      </wp:positionH>
                      <wp:positionV relativeFrom="paragraph">
                        <wp:posOffset>90170</wp:posOffset>
                      </wp:positionV>
                      <wp:extent cx="880110" cy="621030"/>
                      <wp:effectExtent l="0" t="0" r="0" b="7620"/>
                      <wp:wrapNone/>
                      <wp:docPr id="95414554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621030"/>
                              </a:xfrm>
                              <a:prstGeom prst="rect">
                                <a:avLst/>
                              </a:prstGeom>
                              <a:noFill/>
                              <a:ln>
                                <a:noFill/>
                              </a:ln>
                            </wps:spPr>
                            <wps:txbx>
                              <w:txbxContent>
                                <w:p w14:paraId="09D08A05" w14:textId="77777777" w:rsidR="00FA79B4" w:rsidRPr="00D60D1F" w:rsidRDefault="00FA79B4" w:rsidP="009E7A9B">
                                  <w:pPr>
                                    <w:rPr>
                                      <w:rFonts w:ascii="Arial" w:hAnsi="Arial" w:cs="Arial"/>
                                      <w:sz w:val="21"/>
                                      <w:szCs w:val="21"/>
                                    </w:rPr>
                                  </w:pPr>
                                  <w:r>
                                    <w:rPr>
                                      <w:rFonts w:ascii="Arial" w:hAnsi="Arial"/>
                                      <w:sz w:val="18"/>
                                    </w:rPr>
                                    <w:t xml:space="preserve">Тампон, </w:t>
                                  </w:r>
                                  <w:r>
                                    <w:rPr>
                                      <w:rFonts w:ascii="Arial" w:hAnsi="Arial"/>
                                      <w:sz w:val="18"/>
                                    </w:rPr>
                                    <w:t>напоен със спирт</w:t>
                                  </w:r>
                                </w:p>
                                <w:p w14:paraId="204BA614" w14:textId="77777777" w:rsidR="00FA79B4" w:rsidRPr="00D60D1F" w:rsidRDefault="00FA79B4" w:rsidP="009E7A9B">
                                  <w:pPr>
                                    <w:rPr>
                                      <w:rFonts w:ascii="Arial" w:hAnsi="Arial" w:cs="Arial"/>
                                      <w:sz w:val="21"/>
                                      <w:szCs w:val="21"/>
                                      <w:lang w:val="es-E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9E7289" id="Text Box 160" o:spid="_x0000_s1316" type="#_x0000_t202" style="position:absolute;left:0;text-align:left;margin-left:92.55pt;margin-top:7.1pt;width:69.3pt;height:48.9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" filled="f" stroked="f">
                      <v:textbox>
                        <w:txbxContent>
                          <w:p w14:paraId="09D08A05" w14:textId="77777777" w:rsidR="00FA79B4" w:rsidRPr="00D60D1F" w:rsidRDefault="00FA79B4" w:rsidP="009E7A9B">
                            <w:pPr>
                              <w:rPr>
                                <w:rFonts w:ascii="Arial" w:hAnsi="Arial" w:cs="Arial"/>
                                <w:sz w:val="21"/>
                                <w:szCs w:val="21"/>
                              </w:rPr>
                            </w:pPr>
                            <w:r>
                              <w:rPr>
                                <w:rFonts w:ascii="Arial" w:hAnsi="Arial"/>
                                <w:sz w:val="18"/>
                              </w:rPr>
                              <w:t xml:space="preserve">Тампон, </w:t>
                            </w:r>
                            <w:r>
                              <w:rPr>
                                <w:rFonts w:ascii="Arial" w:hAnsi="Arial"/>
                                <w:sz w:val="18"/>
                              </w:rPr>
                              <w:t>напоен със спирт</w:t>
                            </w:r>
                          </w:p>
                          <w:p w14:paraId="204BA614" w14:textId="77777777" w:rsidR="00FA79B4" w:rsidRPr="00D60D1F" w:rsidRDefault="00FA79B4" w:rsidP="009E7A9B">
                            <w:pPr>
                              <w:rPr>
                                <w:rFonts w:ascii="Arial" w:hAnsi="Arial" w:cs="Arial"/>
                                <w:sz w:val="21"/>
                                <w:szCs w:val="21"/>
                                <w:lang w:val="es-ES"/>
                              </w:rPr>
                            </w:pPr>
                          </w:p>
                        </w:txbxContent>
                      </v:textbox>
                    </v:shape>
                  </w:pict>
                </mc:Fallback>
              </mc:AlternateContent>
            </w:r>
          </w:p>
          <w:p w14:paraId="0C600E02" w14:textId="341F1B08" w:rsidR="009E7A9B" w:rsidRPr="002A2C3B" w:rsidRDefault="009E7A9B" w:rsidP="00476005">
            <w:pPr>
              <w:ind w:right="283"/>
              <w:jc w:val="right"/>
              <w:rPr>
                <w:rFonts w:eastAsia="맑은 고딕"/>
                <w:b/>
                <w:bCs/>
              </w:rPr>
            </w:pPr>
            <w:r w:rsidRPr="002A2C3B">
              <w:rPr>
                <w:noProof/>
                <w:lang w:eastAsia="bg-BG"/>
              </w:rPr>
              <mc:AlternateContent>
                <mc:Choice Requires="wps">
                  <w:drawing>
                    <wp:anchor distT="0" distB="0" distL="114300" distR="114300" simplePos="0" relativeHeight="251658246" behindDoc="0" locked="0" layoutInCell="1" allowOverlap="1" wp14:anchorId="146BBF81" wp14:editId="0576C4D7">
                      <wp:simplePos x="0" y="0"/>
                      <wp:positionH relativeFrom="column">
                        <wp:posOffset>561670</wp:posOffset>
                      </wp:positionH>
                      <wp:positionV relativeFrom="paragraph">
                        <wp:posOffset>109220</wp:posOffset>
                      </wp:positionV>
                      <wp:extent cx="447040" cy="335915"/>
                      <wp:effectExtent l="0" t="19050" r="0" b="26035"/>
                      <wp:wrapNone/>
                      <wp:docPr id="2135940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7874">
                                <a:off x="0" y="0"/>
                                <a:ext cx="447040" cy="335915"/>
                              </a:xfrm>
                              <a:prstGeom prst="rect">
                                <a:avLst/>
                              </a:prstGeom>
                              <a:noFill/>
                              <a:ln w="9525">
                                <a:noFill/>
                                <a:miter lim="800000"/>
                                <a:headEnd/>
                                <a:tailEnd/>
                              </a:ln>
                            </wps:spPr>
                            <wps:txbx>
                              <w:txbxContent>
                                <w:p w14:paraId="753EEB29" w14:textId="77777777" w:rsidR="00FA79B4" w:rsidRPr="003F5D9D" w:rsidRDefault="00FA79B4" w:rsidP="009E7A9B">
                                  <w:pPr>
                                    <w:jc w:val="center"/>
                                    <w:rPr>
                                      <w:rFonts w:ascii="Arial" w:hAnsi="Arial" w:cs="Arial"/>
                                      <w:sz w:val="6"/>
                                      <w:szCs w:val="6"/>
                                    </w:rPr>
                                  </w:pPr>
                                  <w:r>
                                    <w:rPr>
                                      <w:rFonts w:ascii="Arial" w:hAnsi="Arial"/>
                                      <w:sz w:val="6"/>
                                    </w:rPr>
                                    <w:t xml:space="preserve">НАПОЕНА </w:t>
                                  </w:r>
                                  <w:r>
                                    <w:rPr>
                                      <w:rFonts w:ascii="Arial" w:hAnsi="Arial"/>
                                      <w:sz w:val="6"/>
                                    </w:rPr>
                                    <w:t>СЪС СПИРТ КЪРПИЧКА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6BBF81" id="Text Box 162" o:spid="_x0000_s1317" type="#_x0000_t202" style="position:absolute;left:0;text-align:left;margin-left:44.25pt;margin-top:8.6pt;width:35.2pt;height:26.45pt;rotation:-854290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" filled="f" stroked="f">
                      <v:textbox>
                        <w:txbxContent>
                          <w:p w14:paraId="753EEB29" w14:textId="77777777" w:rsidR="00FA79B4" w:rsidRPr="003F5D9D" w:rsidRDefault="00FA79B4" w:rsidP="009E7A9B">
                            <w:pPr>
                              <w:jc w:val="center"/>
                              <w:rPr>
                                <w:rFonts w:ascii="Arial" w:hAnsi="Arial" w:cs="Arial"/>
                                <w:sz w:val="6"/>
                                <w:szCs w:val="6"/>
                              </w:rPr>
                            </w:pPr>
                            <w:r>
                              <w:rPr>
                                <w:rFonts w:ascii="Arial" w:hAnsi="Arial"/>
                                <w:sz w:val="6"/>
                              </w:rPr>
                              <w:t xml:space="preserve">НАПОЕНА </w:t>
                            </w:r>
                            <w:r>
                              <w:rPr>
                                <w:rFonts w:ascii="Arial" w:hAnsi="Arial"/>
                                <w:sz w:val="6"/>
                              </w:rPr>
                              <w:t>СЪС СПИРТ КЪРПИЧКА</w:t>
                            </w:r>
                          </w:p>
                        </w:txbxContent>
                      </v:textbox>
                    </v:shape>
                  </w:pict>
                </mc:Fallback>
              </mc:AlternateContent>
            </w:r>
          </w:p>
          <w:p w14:paraId="73297C8E" w14:textId="77777777" w:rsidR="009E7A9B" w:rsidRPr="002A2C3B" w:rsidRDefault="009E7A9B" w:rsidP="00476005">
            <w:pPr>
              <w:ind w:right="283"/>
              <w:jc w:val="right"/>
              <w:rPr>
                <w:rFonts w:eastAsia="맑은 고딕"/>
                <w:b/>
                <w:bCs/>
                <w:lang w:eastAsia="ko-KR"/>
              </w:rPr>
            </w:pPr>
          </w:p>
          <w:p w14:paraId="1DA8F9BC" w14:textId="3EB2907A" w:rsidR="009E7A9B" w:rsidRPr="002A2C3B" w:rsidRDefault="009E7A9B" w:rsidP="00476005">
            <w:pPr>
              <w:ind w:right="283"/>
              <w:jc w:val="right"/>
              <w:rPr>
                <w:rFonts w:eastAsia="맑은 고딕"/>
                <w:b/>
                <w:bCs/>
              </w:rPr>
            </w:pPr>
            <w:r w:rsidRPr="002A2C3B">
              <w:rPr>
                <w:noProof/>
                <w:lang w:eastAsia="bg-BG"/>
              </w:rPr>
              <mc:AlternateContent>
                <mc:Choice Requires="wps">
                  <w:drawing>
                    <wp:anchor distT="0" distB="0" distL="114300" distR="114300" simplePos="0" relativeHeight="251659270" behindDoc="0" locked="0" layoutInCell="1" allowOverlap="1" wp14:anchorId="61339F1B" wp14:editId="386A1158">
                      <wp:simplePos x="0" y="0"/>
                      <wp:positionH relativeFrom="column">
                        <wp:posOffset>1175715</wp:posOffset>
                      </wp:positionH>
                      <wp:positionV relativeFrom="paragraph">
                        <wp:posOffset>133350</wp:posOffset>
                      </wp:positionV>
                      <wp:extent cx="880110" cy="621030"/>
                      <wp:effectExtent l="0" t="0" r="0" b="7620"/>
                      <wp:wrapNone/>
                      <wp:docPr id="8519003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621030"/>
                              </a:xfrm>
                              <a:prstGeom prst="rect">
                                <a:avLst/>
                              </a:prstGeom>
                              <a:noFill/>
                              <a:ln>
                                <a:noFill/>
                              </a:ln>
                            </wps:spPr>
                            <wps:txbx>
                              <w:txbxContent>
                                <w:p w14:paraId="009F2AF0" w14:textId="1D581B7D" w:rsidR="00FA79B4" w:rsidRPr="00F559C4" w:rsidRDefault="00FA79B4" w:rsidP="009E7A9B">
                                  <w:pPr>
                                    <w:rPr>
                                      <w:rFonts w:ascii="Arial" w:eastAsia="맑은 고딕" w:hAnsi="Arial" w:cs="Arial"/>
                                      <w:sz w:val="21"/>
                                      <w:szCs w:val="21"/>
                                    </w:rPr>
                                  </w:pPr>
                                  <w:r>
                                    <w:rPr>
                                      <w:rFonts w:ascii="Arial" w:hAnsi="Arial"/>
                                      <w:sz w:val="18"/>
                                    </w:rPr>
                                    <w:t xml:space="preserve">Памучен </w:t>
                                  </w:r>
                                  <w:r>
                                    <w:rPr>
                                      <w:rFonts w:ascii="Arial" w:hAnsi="Arial"/>
                                      <w:sz w:val="18"/>
                                    </w:rPr>
                                    <w:t>или марлен тампон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339F1B" id="Text Box 164" o:spid="_x0000_s1318" type="#_x0000_t202" style="position:absolute;left:0;text-align:left;margin-left:92.6pt;margin-top:10.5pt;width:69.3pt;height:48.9pt;z-index:251659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" filled="f" stroked="f">
                      <v:textbox>
                        <w:txbxContent>
                          <w:p w14:paraId="009F2AF0" w14:textId="1D581B7D" w:rsidR="00FA79B4" w:rsidRPr="00F559C4" w:rsidRDefault="00FA79B4" w:rsidP="009E7A9B">
                            <w:pPr>
                              <w:rPr>
                                <w:rFonts w:ascii="Arial" w:eastAsia="맑은 고딕" w:hAnsi="Arial" w:cs="Arial"/>
                                <w:sz w:val="21"/>
                                <w:szCs w:val="21"/>
                              </w:rPr>
                            </w:pPr>
                            <w:r>
                              <w:rPr>
                                <w:rFonts w:ascii="Arial" w:hAnsi="Arial"/>
                                <w:sz w:val="18"/>
                              </w:rPr>
                              <w:t xml:space="preserve">Памучен </w:t>
                            </w:r>
                            <w:r>
                              <w:rPr>
                                <w:rFonts w:ascii="Arial" w:hAnsi="Arial"/>
                                <w:sz w:val="18"/>
                              </w:rPr>
                              <w:t>или марлен тампон</w:t>
                            </w:r>
                          </w:p>
                        </w:txbxContent>
                      </v:textbox>
                    </v:shape>
                  </w:pict>
                </mc:Fallback>
              </mc:AlternateContent>
            </w:r>
          </w:p>
          <w:p w14:paraId="5D97BF54" w14:textId="77777777" w:rsidR="009E7A9B" w:rsidRPr="002A2C3B" w:rsidRDefault="009E7A9B" w:rsidP="00476005">
            <w:pPr>
              <w:ind w:right="283"/>
              <w:jc w:val="right"/>
              <w:rPr>
                <w:rFonts w:eastAsia="맑은 고딕"/>
                <w:b/>
                <w:bCs/>
                <w:lang w:eastAsia="ko-KR"/>
              </w:rPr>
            </w:pPr>
          </w:p>
          <w:p w14:paraId="42227912" w14:textId="77777777" w:rsidR="009E7A9B" w:rsidRPr="002A2C3B" w:rsidRDefault="009E7A9B" w:rsidP="00476005">
            <w:pPr>
              <w:ind w:right="283"/>
              <w:jc w:val="right"/>
              <w:rPr>
                <w:rFonts w:eastAsia="맑은 고딕"/>
                <w:b/>
                <w:bCs/>
                <w:lang w:eastAsia="ko-KR"/>
              </w:rPr>
            </w:pPr>
          </w:p>
          <w:p w14:paraId="67146AB8" w14:textId="7004A7D8" w:rsidR="009E7A9B" w:rsidRPr="002A2C3B" w:rsidRDefault="009E7A9B" w:rsidP="00476005">
            <w:pPr>
              <w:ind w:right="283"/>
              <w:jc w:val="right"/>
              <w:rPr>
                <w:rFonts w:eastAsia="맑은 고딕"/>
                <w:b/>
                <w:bCs/>
              </w:rPr>
            </w:pPr>
            <w:r w:rsidRPr="002A2C3B">
              <w:rPr>
                <w:noProof/>
                <w:lang w:eastAsia="bg-BG"/>
              </w:rPr>
              <mc:AlternateContent>
                <mc:Choice Requires="wps">
                  <w:drawing>
                    <wp:anchor distT="0" distB="0" distL="114300" distR="114300" simplePos="0" relativeHeight="251660294" behindDoc="0" locked="0" layoutInCell="1" allowOverlap="1" wp14:anchorId="65FE208D" wp14:editId="5828415F">
                      <wp:simplePos x="0" y="0"/>
                      <wp:positionH relativeFrom="column">
                        <wp:posOffset>1175715</wp:posOffset>
                      </wp:positionH>
                      <wp:positionV relativeFrom="paragraph">
                        <wp:posOffset>154305</wp:posOffset>
                      </wp:positionV>
                      <wp:extent cx="880110" cy="621030"/>
                      <wp:effectExtent l="0" t="0" r="0" b="7620"/>
                      <wp:wrapNone/>
                      <wp:docPr id="85737924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621030"/>
                              </a:xfrm>
                              <a:prstGeom prst="rect">
                                <a:avLst/>
                              </a:prstGeom>
                              <a:noFill/>
                              <a:ln>
                                <a:noFill/>
                              </a:ln>
                            </wps:spPr>
                            <wps:txbx>
                              <w:txbxContent>
                                <w:p w14:paraId="16802271" w14:textId="58234D05" w:rsidR="00FA79B4" w:rsidRPr="00F559C4" w:rsidRDefault="00FA79B4" w:rsidP="009E7A9B">
                                  <w:pPr>
                                    <w:rPr>
                                      <w:rFonts w:ascii="Arial" w:eastAsia="맑은 고딕" w:hAnsi="Arial" w:cs="Arial"/>
                                      <w:sz w:val="21"/>
                                      <w:szCs w:val="21"/>
                                    </w:rPr>
                                  </w:pPr>
                                  <w:r>
                                    <w:rPr>
                                      <w:rFonts w:ascii="Arial" w:hAnsi="Arial"/>
                                      <w:sz w:val="18"/>
                                    </w:rPr>
                                    <w:t>Лепенка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FE208D" id="Text Box 166" o:spid="_x0000_s1319" type="#_x0000_t202" style="position:absolute;left:0;text-align:left;margin-left:92.6pt;margin-top:12.15pt;width:69.3pt;height:48.9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" filled="f" stroked="f">
                      <v:textbox>
                        <w:txbxContent>
                          <w:p w14:paraId="16802271" w14:textId="58234D05" w:rsidR="00FA79B4" w:rsidRPr="00F559C4" w:rsidRDefault="00FA79B4" w:rsidP="009E7A9B">
                            <w:pPr>
                              <w:rPr>
                                <w:rFonts w:ascii="Arial" w:eastAsia="맑은 고딕" w:hAnsi="Arial" w:cs="Arial"/>
                                <w:sz w:val="21"/>
                                <w:szCs w:val="21"/>
                              </w:rPr>
                            </w:pPr>
                            <w:r>
                              <w:rPr>
                                <w:rFonts w:ascii="Arial" w:hAnsi="Arial"/>
                                <w:sz w:val="18"/>
                              </w:rPr>
                              <w:t>Лепенка</w:t>
                            </w:r>
                          </w:p>
                        </w:txbxContent>
                      </v:textbox>
                    </v:shape>
                  </w:pict>
                </mc:Fallback>
              </mc:AlternateContent>
            </w:r>
          </w:p>
          <w:p w14:paraId="10557F2E" w14:textId="77777777" w:rsidR="009E7A9B" w:rsidRPr="002A2C3B" w:rsidRDefault="009E7A9B" w:rsidP="00476005">
            <w:pPr>
              <w:ind w:right="283"/>
              <w:jc w:val="right"/>
              <w:rPr>
                <w:rFonts w:eastAsia="맑은 고딕"/>
                <w:b/>
                <w:bCs/>
                <w:lang w:eastAsia="ko-KR"/>
              </w:rPr>
            </w:pPr>
          </w:p>
          <w:p w14:paraId="0E32A044" w14:textId="77777777" w:rsidR="009E7A9B" w:rsidRPr="002A2C3B" w:rsidRDefault="009E7A9B" w:rsidP="00476005">
            <w:pPr>
              <w:ind w:right="283"/>
              <w:jc w:val="right"/>
              <w:rPr>
                <w:rFonts w:eastAsia="맑은 고딕"/>
                <w:b/>
                <w:bCs/>
                <w:lang w:eastAsia="ko-KR"/>
              </w:rPr>
            </w:pPr>
          </w:p>
          <w:p w14:paraId="3F0D9F85" w14:textId="77777777" w:rsidR="009E7A9B" w:rsidRPr="002A2C3B" w:rsidRDefault="009E7A9B" w:rsidP="00476005">
            <w:pPr>
              <w:ind w:right="283"/>
              <w:jc w:val="right"/>
              <w:rPr>
                <w:rFonts w:eastAsia="맑은 고딕"/>
                <w:b/>
                <w:bCs/>
                <w:lang w:eastAsia="ko-KR"/>
              </w:rPr>
            </w:pPr>
          </w:p>
          <w:p w14:paraId="048C9189" w14:textId="77777777" w:rsidR="009E7A9B" w:rsidRPr="002A2C3B" w:rsidRDefault="009E7A9B" w:rsidP="00476005">
            <w:pPr>
              <w:ind w:right="283"/>
              <w:jc w:val="right"/>
              <w:rPr>
                <w:rFonts w:eastAsia="맑은 고딕"/>
                <w:b/>
                <w:bCs/>
                <w:lang w:eastAsia="ko-KR"/>
              </w:rPr>
            </w:pPr>
          </w:p>
          <w:p w14:paraId="6CE28FBB" w14:textId="7DA7FAFC" w:rsidR="009E7A9B" w:rsidRPr="002A2C3B" w:rsidRDefault="009E7A9B" w:rsidP="00476005">
            <w:pPr>
              <w:ind w:right="283"/>
              <w:jc w:val="right"/>
              <w:rPr>
                <w:rFonts w:eastAsia="맑은 고딕"/>
                <w:b/>
                <w:bCs/>
              </w:rPr>
            </w:pPr>
            <w:r w:rsidRPr="002A2C3B">
              <w:rPr>
                <w:noProof/>
                <w:lang w:eastAsia="bg-BG"/>
              </w:rPr>
              <mc:AlternateContent>
                <mc:Choice Requires="wps">
                  <w:drawing>
                    <wp:anchor distT="0" distB="0" distL="114300" distR="114300" simplePos="0" relativeHeight="251661318" behindDoc="0" locked="0" layoutInCell="1" allowOverlap="1" wp14:anchorId="6B744168" wp14:editId="1B60C2A3">
                      <wp:simplePos x="0" y="0"/>
                      <wp:positionH relativeFrom="column">
                        <wp:posOffset>1175080</wp:posOffset>
                      </wp:positionH>
                      <wp:positionV relativeFrom="paragraph">
                        <wp:posOffset>126365</wp:posOffset>
                      </wp:positionV>
                      <wp:extent cx="880110" cy="605790"/>
                      <wp:effectExtent l="0" t="0" r="0" b="3810"/>
                      <wp:wrapNone/>
                      <wp:docPr id="50926110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605790"/>
                              </a:xfrm>
                              <a:prstGeom prst="rect">
                                <a:avLst/>
                              </a:prstGeom>
                              <a:noFill/>
                              <a:ln>
                                <a:noFill/>
                              </a:ln>
                            </wps:spPr>
                            <wps:txbx>
                              <w:txbxContent>
                                <w:p w14:paraId="5D8AB526" w14:textId="5D4EA503" w:rsidR="00FA79B4" w:rsidRPr="00F559C4" w:rsidRDefault="00FA79B4" w:rsidP="009E7A9B">
                                  <w:pPr>
                                    <w:rPr>
                                      <w:rFonts w:ascii="Arial" w:eastAsia="맑은 고딕" w:hAnsi="Arial" w:cs="Arial"/>
                                      <w:sz w:val="21"/>
                                      <w:szCs w:val="21"/>
                                    </w:rPr>
                                  </w:pPr>
                                  <w:r>
                                    <w:rPr>
                                      <w:rFonts w:ascii="Arial" w:hAnsi="Arial"/>
                                      <w:sz w:val="18"/>
                                    </w:rPr>
                                    <w:t>Контейнер за остри</w:t>
                                  </w:r>
                                  <w:r>
                                    <w:rPr>
                                      <w:rFonts w:ascii="Arial" w:hAnsi="Arial"/>
                                      <w:sz w:val="21"/>
                                    </w:rPr>
                                    <w:t xml:space="preserve"> </w:t>
                                  </w:r>
                                  <w:r>
                                    <w:rPr>
                                      <w:rFonts w:ascii="Arial" w:hAnsi="Arial"/>
                                      <w:sz w:val="18"/>
                                    </w:rPr>
                                    <w:t>предмети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744168" id="Text Box 168" o:spid="_x0000_s1320" type="#_x0000_t202" style="position:absolute;left:0;text-align:left;margin-left:92.55pt;margin-top:9.95pt;width:69.3pt;height:47.7pt;z-index:251661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" filled="f" stroked="f">
                      <v:textbox>
                        <w:txbxContent>
                          <w:p w14:paraId="5D8AB526" w14:textId="5D4EA503" w:rsidR="00FA79B4" w:rsidRPr="00F559C4" w:rsidRDefault="00FA79B4" w:rsidP="009E7A9B">
                            <w:pPr>
                              <w:rPr>
                                <w:rFonts w:ascii="Arial" w:eastAsia="맑은 고딕" w:hAnsi="Arial" w:cs="Arial"/>
                                <w:sz w:val="21"/>
                                <w:szCs w:val="21"/>
                              </w:rPr>
                            </w:pPr>
                            <w:r>
                              <w:rPr>
                                <w:rFonts w:ascii="Arial" w:hAnsi="Arial"/>
                                <w:sz w:val="18"/>
                              </w:rPr>
                              <w:t>Контейнер за остри</w:t>
                            </w:r>
                            <w:r>
                              <w:rPr>
                                <w:rFonts w:ascii="Arial" w:hAnsi="Arial"/>
                                <w:sz w:val="21"/>
                              </w:rPr>
                              <w:t xml:space="preserve"> </w:t>
                            </w:r>
                            <w:r>
                              <w:rPr>
                                <w:rFonts w:ascii="Arial" w:hAnsi="Arial"/>
                                <w:sz w:val="18"/>
                              </w:rPr>
                              <w:t>предмети</w:t>
                            </w:r>
                          </w:p>
                        </w:txbxContent>
                      </v:textbox>
                    </v:shape>
                  </w:pict>
                </mc:Fallback>
              </mc:AlternateContent>
            </w:r>
          </w:p>
          <w:p w14:paraId="7E3674CB" w14:textId="77777777" w:rsidR="009E7A9B" w:rsidRPr="002A2C3B" w:rsidRDefault="009E7A9B" w:rsidP="00476005">
            <w:pPr>
              <w:ind w:right="283"/>
              <w:jc w:val="right"/>
              <w:rPr>
                <w:rFonts w:eastAsia="맑은 고딕"/>
                <w:b/>
                <w:bCs/>
                <w:lang w:eastAsia="ko-KR"/>
              </w:rPr>
            </w:pPr>
          </w:p>
          <w:p w14:paraId="414A30F6" w14:textId="77777777" w:rsidR="009E7A9B" w:rsidRPr="002A2C3B" w:rsidRDefault="009E7A9B" w:rsidP="00476005">
            <w:pPr>
              <w:ind w:right="283"/>
              <w:jc w:val="right"/>
              <w:rPr>
                <w:rFonts w:eastAsia="맑은 고딕"/>
                <w:b/>
                <w:bCs/>
                <w:lang w:eastAsia="ko-KR"/>
              </w:rPr>
            </w:pPr>
          </w:p>
          <w:p w14:paraId="375F7E05" w14:textId="77777777" w:rsidR="009E7A9B" w:rsidRPr="002A2C3B" w:rsidRDefault="009E7A9B" w:rsidP="00476005">
            <w:pPr>
              <w:ind w:right="283"/>
              <w:jc w:val="right"/>
              <w:rPr>
                <w:rFonts w:eastAsia="맑은 고딕"/>
                <w:b/>
                <w:bCs/>
                <w:lang w:eastAsia="ko-KR"/>
              </w:rPr>
            </w:pPr>
          </w:p>
          <w:p w14:paraId="6E81F093" w14:textId="77777777" w:rsidR="009E7A9B" w:rsidRPr="002A2C3B" w:rsidRDefault="009E7A9B" w:rsidP="00476005">
            <w:pPr>
              <w:ind w:right="283"/>
              <w:jc w:val="right"/>
              <w:rPr>
                <w:rFonts w:eastAsia="맑은 고딕"/>
                <w:b/>
                <w:bCs/>
                <w:lang w:eastAsia="ko-KR"/>
              </w:rPr>
            </w:pPr>
          </w:p>
          <w:p w14:paraId="685452B6" w14:textId="77777777" w:rsidR="009E7A9B" w:rsidRPr="002A2C3B" w:rsidRDefault="009E7A9B" w:rsidP="00476005">
            <w:pPr>
              <w:ind w:right="283"/>
              <w:jc w:val="right"/>
              <w:rPr>
                <w:rFonts w:eastAsia="맑은 고딕"/>
                <w:b/>
                <w:bCs/>
                <w:lang w:eastAsia="ko-KR"/>
              </w:rPr>
            </w:pPr>
          </w:p>
          <w:p w14:paraId="658E6386" w14:textId="3FD7CA78" w:rsidR="00A81745" w:rsidRPr="002A2C3B" w:rsidRDefault="00A81745" w:rsidP="00476005">
            <w:pPr>
              <w:ind w:right="283"/>
              <w:jc w:val="right"/>
              <w:rPr>
                <w:b/>
                <w:bCs/>
              </w:rPr>
            </w:pPr>
            <w:r w:rsidRPr="002A2C3B">
              <w:rPr>
                <w:b/>
              </w:rPr>
              <w:t>Фигура Г</w:t>
            </w:r>
            <w:r w:rsidRPr="002A2C3B">
              <w:rPr>
                <w:b/>
              </w:rPr>
              <w:fldChar w:fldCharType="begin"/>
            </w:r>
            <w:r w:rsidRPr="002A2C3B">
              <w:rPr>
                <w:b/>
              </w:rPr>
              <w:instrText xml:space="preserve"> </w:instrText>
            </w:r>
            <w:r w:rsidRPr="002A2C3B">
              <w:rPr>
                <w:b/>
              </w:rPr>
              <w:fldChar w:fldCharType="begin"/>
            </w:r>
            <w:r w:rsidRPr="002A2C3B">
              <w:rPr>
                <w:b/>
              </w:rPr>
              <w:instrText xml:space="preserve"> SEQ Figure \* ALPHABETIC </w:instrText>
            </w:r>
            <w:r w:rsidRPr="002A2C3B">
              <w:rPr>
                <w:b/>
              </w:rPr>
              <w:fldChar w:fldCharType="separate"/>
            </w:r>
            <w:r w:rsidR="005B176A" w:rsidRPr="002A2C3B">
              <w:rPr>
                <w:b/>
              </w:rPr>
              <w:instrText>B</w:instrText>
            </w:r>
            <w:r w:rsidRPr="002A2C3B">
              <w:rPr>
                <w:b/>
              </w:rPr>
              <w:fldChar w:fldCharType="end"/>
            </w:r>
            <w:r w:rsidRPr="002A2C3B">
              <w:rPr>
                <w:b/>
              </w:rPr>
              <w:instrText xml:space="preserve"> </w:instrText>
            </w:r>
            <w:r w:rsidRPr="002A2C3B">
              <w:rPr>
                <w:b/>
              </w:rPr>
              <w:fldChar w:fldCharType="end"/>
            </w:r>
          </w:p>
        </w:tc>
        <w:tc>
          <w:tcPr>
            <w:tcW w:w="4916" w:type="dxa"/>
            <w:tcBorders>
              <w:top w:val="single" w:sz="4" w:space="0" w:color="auto"/>
              <w:left w:val="nil"/>
              <w:bottom w:val="single" w:sz="4" w:space="0" w:color="auto"/>
              <w:right w:val="single" w:sz="4" w:space="0" w:color="auto"/>
            </w:tcBorders>
          </w:tcPr>
          <w:p w14:paraId="228CE5E5" w14:textId="77777777" w:rsidR="00A81745" w:rsidRPr="002A2C3B" w:rsidRDefault="00A81745" w:rsidP="00476005">
            <w:pPr>
              <w:numPr>
                <w:ilvl w:val="0"/>
                <w:numId w:val="130"/>
              </w:numPr>
              <w:suppressAutoHyphens/>
              <w:adjustRightInd w:val="0"/>
              <w:ind w:left="567" w:hanging="567"/>
              <w:rPr>
                <w:b/>
                <w:bCs/>
              </w:rPr>
            </w:pPr>
            <w:r w:rsidRPr="002A2C3B">
              <w:rPr>
                <w:b/>
              </w:rPr>
              <w:t>Съберете консумативите, необходими за прилагане на инжекцията (вижте фигура Г).</w:t>
            </w:r>
          </w:p>
          <w:p w14:paraId="2CAF0D56" w14:textId="77777777" w:rsidR="0084133F" w:rsidRPr="002A2C3B" w:rsidRDefault="0084133F" w:rsidP="00F559C4">
            <w:pPr>
              <w:suppressAutoHyphens/>
              <w:adjustRightInd w:val="0"/>
              <w:ind w:left="567"/>
              <w:rPr>
                <w:b/>
                <w:bCs/>
              </w:rPr>
            </w:pPr>
          </w:p>
          <w:p w14:paraId="125C5058" w14:textId="77777777" w:rsidR="00A81745" w:rsidRPr="002A2C3B" w:rsidRDefault="00A81745" w:rsidP="00476005">
            <w:pPr>
              <w:adjustRightInd w:val="0"/>
              <w:rPr>
                <w:rFonts w:eastAsia="DengXian"/>
              </w:rPr>
            </w:pPr>
            <w:r w:rsidRPr="002A2C3B">
              <w:t>2a. Картонена опаковка, съдържаща предварително напълнена писалка Omlyclo</w:t>
            </w:r>
          </w:p>
          <w:p w14:paraId="7A8304C0" w14:textId="77777777" w:rsidR="00A81745" w:rsidRPr="002A2C3B" w:rsidRDefault="00A81745" w:rsidP="00476005"/>
          <w:p w14:paraId="0F5A3037" w14:textId="77777777" w:rsidR="00A81745" w:rsidRPr="002A2C3B" w:rsidRDefault="00A81745" w:rsidP="00476005">
            <w:pPr>
              <w:ind w:left="283"/>
            </w:pPr>
            <w:r w:rsidRPr="002A2C3B">
              <w:t>Не е включено в опаковката:</w:t>
            </w:r>
          </w:p>
          <w:p w14:paraId="11F86834" w14:textId="77777777" w:rsidR="00A81745" w:rsidRPr="002A2C3B" w:rsidRDefault="00A81745" w:rsidP="00476005">
            <w:pPr>
              <w:pStyle w:val="Bullet"/>
              <w:tabs>
                <w:tab w:val="left" w:pos="851"/>
              </w:tabs>
              <w:ind w:left="851"/>
            </w:pPr>
            <w:r w:rsidRPr="002A2C3B">
              <w:t>Тампон, напоен със спирт</w:t>
            </w:r>
          </w:p>
          <w:p w14:paraId="01C24B8A" w14:textId="77777777" w:rsidR="00A81745" w:rsidRPr="002A2C3B" w:rsidRDefault="00A81745" w:rsidP="00476005">
            <w:pPr>
              <w:pStyle w:val="Bullet"/>
              <w:tabs>
                <w:tab w:val="left" w:pos="851"/>
              </w:tabs>
              <w:ind w:left="851"/>
            </w:pPr>
            <w:r w:rsidRPr="002A2C3B">
              <w:t>Памучен или марлен тампон</w:t>
            </w:r>
          </w:p>
          <w:p w14:paraId="15D8ACE6" w14:textId="77777777" w:rsidR="00A81745" w:rsidRPr="002A2C3B" w:rsidRDefault="00A81745" w:rsidP="00476005">
            <w:pPr>
              <w:pStyle w:val="Bullet"/>
              <w:tabs>
                <w:tab w:val="left" w:pos="851"/>
              </w:tabs>
              <w:ind w:left="851"/>
            </w:pPr>
            <w:r w:rsidRPr="002A2C3B">
              <w:t>Залепваща се превръзка</w:t>
            </w:r>
          </w:p>
          <w:p w14:paraId="346DBD23" w14:textId="77777777" w:rsidR="00A81745" w:rsidRPr="002A2C3B" w:rsidRDefault="00A81745" w:rsidP="00476005">
            <w:pPr>
              <w:pStyle w:val="Bullet"/>
              <w:tabs>
                <w:tab w:val="left" w:pos="851"/>
              </w:tabs>
              <w:ind w:left="851"/>
            </w:pPr>
            <w:r w:rsidRPr="002A2C3B">
              <w:t>Контейнер за изхвърляне на остри предмети</w:t>
            </w:r>
          </w:p>
          <w:p w14:paraId="70FDC06D" w14:textId="77777777" w:rsidR="00A81745" w:rsidRPr="002A2C3B" w:rsidRDefault="00A81745" w:rsidP="00476005"/>
          <w:p w14:paraId="51CC1832" w14:textId="77777777" w:rsidR="00A81745" w:rsidRPr="002A2C3B" w:rsidRDefault="00A81745" w:rsidP="00476005">
            <w:r w:rsidRPr="002A2C3B">
              <w:rPr>
                <w:i/>
              </w:rPr>
              <w:t>Забележка</w:t>
            </w:r>
            <w:r w:rsidRPr="002A2C3B">
              <w:t xml:space="preserve">: Може да Ви е необходима повече от 1 предварително напълнена писалка </w:t>
            </w:r>
            <w:r w:rsidRPr="002A2C3B">
              <w:rPr>
                <w:color w:val="231F20"/>
              </w:rPr>
              <w:t>Omlyclo</w:t>
            </w:r>
            <w:r w:rsidRPr="002A2C3B">
              <w:t xml:space="preserve"> за предписаната Ви доза. Вижте таблицата за дозите (</w:t>
            </w:r>
            <w:r w:rsidRPr="002A2C3B">
              <w:rPr>
                <w:b/>
              </w:rPr>
              <w:t>фигура В</w:t>
            </w:r>
            <w:r w:rsidRPr="002A2C3B">
              <w:t xml:space="preserve">) за повече информация. Всяка картонена опаковка </w:t>
            </w:r>
            <w:r w:rsidRPr="002A2C3B">
              <w:rPr>
                <w:color w:val="231F20"/>
              </w:rPr>
              <w:t>Omlyclo</w:t>
            </w:r>
            <w:r w:rsidRPr="002A2C3B">
              <w:t xml:space="preserve"> съдържа 1 предварително напълнена писалка.</w:t>
            </w:r>
          </w:p>
          <w:p w14:paraId="1DC92715" w14:textId="77777777" w:rsidR="00A81745" w:rsidRPr="002A2C3B" w:rsidRDefault="00A81745" w:rsidP="00476005">
            <w:pPr>
              <w:rPr>
                <w:rFonts w:eastAsia="DengXian"/>
              </w:rPr>
            </w:pPr>
          </w:p>
        </w:tc>
      </w:tr>
      <w:tr w:rsidR="00A81745" w:rsidRPr="002A2C3B" w14:paraId="4E1C26C9" w14:textId="77777777" w:rsidTr="22EE8CEE">
        <w:trPr>
          <w:cantSplit/>
        </w:trPr>
        <w:tc>
          <w:tcPr>
            <w:tcW w:w="4036" w:type="dxa"/>
            <w:tcBorders>
              <w:top w:val="single" w:sz="4" w:space="0" w:color="auto"/>
              <w:left w:val="single" w:sz="4" w:space="0" w:color="auto"/>
              <w:bottom w:val="single" w:sz="4" w:space="0" w:color="auto"/>
            </w:tcBorders>
            <w:vAlign w:val="center"/>
          </w:tcPr>
          <w:p w14:paraId="4BF940FC" w14:textId="77777777" w:rsidR="00A81745" w:rsidRPr="002A2C3B" w:rsidRDefault="00A81745" w:rsidP="00476005">
            <w:pPr>
              <w:ind w:right="283"/>
              <w:jc w:val="right"/>
            </w:pPr>
            <w:r w:rsidRPr="002A2C3B">
              <w:rPr>
                <w:noProof/>
                <w:lang w:eastAsia="bg-BG"/>
              </w:rPr>
              <w:lastRenderedPageBreak/>
              <mc:AlternateContent>
                <mc:Choice Requires="wpg">
                  <w:drawing>
                    <wp:inline distT="0" distB="0" distL="0" distR="0" wp14:anchorId="62A5A272" wp14:editId="5AB41DEE">
                      <wp:extent cx="2025250" cy="2505710"/>
                      <wp:effectExtent l="0" t="0" r="13335" b="8890"/>
                      <wp:docPr id="124287849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250" cy="2505710"/>
                                <a:chOff x="28069" y="0"/>
                                <a:chExt cx="1998087" cy="2505710"/>
                              </a:xfrm>
                            </wpg:grpSpPr>
                            <pic:pic xmlns:pic="http://schemas.openxmlformats.org/drawingml/2006/picture">
                              <pic:nvPicPr>
                                <pic:cNvPr id="254833969" name="Picture 84"/>
                                <pic:cNvPicPr>
                                  <a:picLocks noChangeAspect="1"/>
                                </pic:cNvPicPr>
                              </pic:nvPicPr>
                              <pic:blipFill>
                                <a:blip r:embed="rId156"/>
                                <a:srcRect/>
                                <a:stretch/>
                              </pic:blipFill>
                              <pic:spPr bwMode="auto">
                                <a:xfrm>
                                  <a:off x="28069" y="0"/>
                                  <a:ext cx="1998087" cy="2505710"/>
                                </a:xfrm>
                                <a:prstGeom prst="rect">
                                  <a:avLst/>
                                </a:prstGeom>
                                <a:noFill/>
                                <a:ln>
                                  <a:noFill/>
                                </a:ln>
                              </pic:spPr>
                            </pic:pic>
                            <wps:wsp>
                              <wps:cNvPr id="2072404363" name="Text Box 2"/>
                              <wps:cNvSpPr txBox="1">
                                <a:spLocks noChangeArrowheads="1"/>
                              </wps:cNvSpPr>
                              <wps:spPr bwMode="auto">
                                <a:xfrm rot="21204985">
                                  <a:off x="966675" y="806966"/>
                                  <a:ext cx="1002824" cy="326179"/>
                                </a:xfrm>
                                <a:prstGeom prst="rect">
                                  <a:avLst/>
                                </a:prstGeom>
                                <a:noFill/>
                                <a:ln w="9525">
                                  <a:noFill/>
                                  <a:miter lim="800000"/>
                                  <a:headEnd/>
                                  <a:tailEnd/>
                                </a:ln>
                              </wps:spPr>
                              <wps:txbx>
                                <w:txbxContent>
                                  <w:p w14:paraId="5F2BFF52" w14:textId="77777777" w:rsidR="00FA79B4" w:rsidRPr="00F559C4" w:rsidRDefault="00FA79B4" w:rsidP="00D96719">
                                    <w:pPr>
                                      <w:rPr>
                                        <w:rFonts w:ascii="Arial" w:hAnsi="Arial" w:cs="Arial"/>
                                        <w:b/>
                                        <w:sz w:val="16"/>
                                        <w:szCs w:val="24"/>
                                      </w:rPr>
                                    </w:pPr>
                                    <w:r>
                                      <w:rPr>
                                        <w:rFonts w:ascii="Arial" w:hAnsi="Arial"/>
                                        <w:b/>
                                        <w:sz w:val="16"/>
                                      </w:rPr>
                                      <w:t xml:space="preserve">ГОДЕН ДО: </w:t>
                                    </w:r>
                                  </w:p>
                                  <w:p w14:paraId="0E370814" w14:textId="54EB3A64" w:rsidR="00FA79B4" w:rsidRPr="00F559C4" w:rsidRDefault="00FA79B4" w:rsidP="00D96719">
                                    <w:pPr>
                                      <w:rPr>
                                        <w:rFonts w:ascii="Arial" w:hAnsi="Arial" w:cs="Arial"/>
                                        <w:b/>
                                        <w:sz w:val="16"/>
                                        <w:szCs w:val="24"/>
                                      </w:rPr>
                                    </w:pPr>
                                    <w:r>
                                      <w:rPr>
                                        <w:rFonts w:ascii="Arial" w:hAnsi="Arial"/>
                                        <w:b/>
                                        <w:sz w:val="16"/>
                                      </w:rPr>
                                      <w:t>Месец Година</w:t>
                                    </w:r>
                                  </w:p>
                                </w:txbxContent>
                              </wps:txbx>
                              <wps:bodyPr rot="0" vert="horz" wrap="square" lIns="91440" tIns="45720" rIns="91440" bIns="45720" anchor="t" anchorCtr="0">
                                <a:noAutofit/>
                              </wps:bodyPr>
                            </wps:wsp>
                            <wps:wsp>
                              <wps:cNvPr id="1910669076" name="Text Box 2"/>
                              <wps:cNvSpPr txBox="1">
                                <a:spLocks noChangeArrowheads="1"/>
                              </wps:cNvSpPr>
                              <wps:spPr bwMode="auto">
                                <a:xfrm rot="21078164">
                                  <a:off x="1327773" y="1734632"/>
                                  <a:ext cx="677257" cy="335280"/>
                                </a:xfrm>
                                <a:prstGeom prst="rect">
                                  <a:avLst/>
                                </a:prstGeom>
                                <a:noFill/>
                                <a:ln w="9525">
                                  <a:noFill/>
                                  <a:miter lim="800000"/>
                                  <a:headEnd/>
                                  <a:tailEnd/>
                                </a:ln>
                              </wps:spPr>
                              <wps:txbx>
                                <w:txbxContent>
                                  <w:p w14:paraId="33C2CB1D" w14:textId="77777777" w:rsidR="00FA79B4" w:rsidRPr="001B4CF9" w:rsidRDefault="00FA79B4" w:rsidP="006F7D5D">
                                    <w:pPr>
                                      <w:rPr>
                                        <w:rFonts w:ascii="Arial" w:hAnsi="Arial" w:cs="Arial"/>
                                        <w:b/>
                                        <w:sz w:val="10"/>
                                        <w:szCs w:val="10"/>
                                      </w:rPr>
                                    </w:pPr>
                                    <w:r>
                                      <w:rPr>
                                        <w:rFonts w:ascii="Arial" w:hAnsi="Arial"/>
                                        <w:b/>
                                        <w:sz w:val="10"/>
                                      </w:rPr>
                                      <w:t xml:space="preserve">ГОДЕН </w:t>
                                    </w:r>
                                    <w:r>
                                      <w:rPr>
                                        <w:rFonts w:ascii="Arial" w:hAnsi="Arial"/>
                                        <w:b/>
                                        <w:sz w:val="10"/>
                                      </w:rPr>
                                      <w:t>ДО: Месец Година</w:t>
                                    </w:r>
                                  </w:p>
                                  <w:p w14:paraId="703DACA6" w14:textId="37D2FB4C" w:rsidR="00FA79B4" w:rsidRPr="001B4CF9" w:rsidRDefault="00FA79B4" w:rsidP="00A81745">
                                    <w:pPr>
                                      <w:rPr>
                                        <w:rFonts w:ascii="Arial" w:hAnsi="Arial" w:cs="Arial"/>
                                        <w:b/>
                                        <w:bCs/>
                                        <w:sz w:val="10"/>
                                        <w:szCs w:val="10"/>
                                        <w:lang w:val="es-ES"/>
                                      </w:rPr>
                                    </w:pPr>
                                  </w:p>
                                </w:txbxContent>
                              </wps:txbx>
                              <wps:bodyPr rot="0" vert="horz" wrap="square" lIns="91440" tIns="45720" rIns="91440" bIns="45720" anchor="t" anchorCtr="0">
                                <a:noAutofit/>
                              </wps:bodyPr>
                            </wps:wsp>
                          </wpg:wgp>
                        </a:graphicData>
                      </a:graphic>
                    </wp:inline>
                  </w:drawing>
                </mc:Choice>
                <mc:Fallback>
                  <w:pict>
                    <v:group w14:anchorId="62A5A272" id="Group 177" o:spid="_x0000_s1321" style="width:159.45pt;height:197.3pt;mso-position-horizontal-relative:char;mso-position-vertical-relative:line" coordorigin="280" coordsize="19980,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">
                      <v:shape id="Picture 84" o:spid="_x0000_s1322"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">
                        <v:imagedata r:id="rId157" o:title=""/>
                      </v:shape>
                      <v:shape id="_x0000_s1323" type="#_x0000_t202" style="position:absolute;left:9666;top:8069;width:10028;height:3262;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" filled="f" stroked="f">
                        <v:textbox>
                          <w:txbxContent>
                            <w:p w14:paraId="5F2BFF52" w14:textId="77777777" w:rsidR="00FA79B4" w:rsidRPr="00F559C4" w:rsidRDefault="00FA79B4" w:rsidP="00D96719">
                              <w:pPr>
                                <w:rPr>
                                  <w:rFonts w:ascii="Arial" w:hAnsi="Arial" w:cs="Arial"/>
                                  <w:b/>
                                  <w:sz w:val="16"/>
                                  <w:szCs w:val="24"/>
                                </w:rPr>
                              </w:pPr>
                              <w:r>
                                <w:rPr>
                                  <w:rFonts w:ascii="Arial" w:hAnsi="Arial"/>
                                  <w:b/>
                                  <w:sz w:val="16"/>
                                </w:rPr>
                                <w:t xml:space="preserve">ГОДЕН ДО: </w:t>
                              </w:r>
                            </w:p>
                            <w:p w14:paraId="0E370814" w14:textId="54EB3A64" w:rsidR="00FA79B4" w:rsidRPr="00F559C4" w:rsidRDefault="00FA79B4" w:rsidP="00D96719">
                              <w:pPr>
                                <w:rPr>
                                  <w:rFonts w:ascii="Arial" w:hAnsi="Arial" w:cs="Arial"/>
                                  <w:b/>
                                  <w:sz w:val="16"/>
                                  <w:szCs w:val="24"/>
                                </w:rPr>
                              </w:pPr>
                              <w:r>
                                <w:rPr>
                                  <w:rFonts w:ascii="Arial" w:hAnsi="Arial"/>
                                  <w:b/>
                                  <w:sz w:val="16"/>
                                </w:rPr>
                                <w:t>Месец Година</w:t>
                              </w:r>
                            </w:p>
                          </w:txbxContent>
                        </v:textbox>
                      </v:shape>
                      <v:shape id="_x0000_s1324" type="#_x0000_t202" style="position:absolute;left:13277;top:17346;width:6773;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" filled="f" stroked="f">
                        <v:textbox>
                          <w:txbxContent>
                            <w:p w14:paraId="33C2CB1D" w14:textId="77777777" w:rsidR="00FA79B4" w:rsidRPr="001B4CF9" w:rsidRDefault="00FA79B4" w:rsidP="006F7D5D">
                              <w:pPr>
                                <w:rPr>
                                  <w:rFonts w:ascii="Arial" w:hAnsi="Arial" w:cs="Arial"/>
                                  <w:b/>
                                  <w:sz w:val="10"/>
                                  <w:szCs w:val="10"/>
                                </w:rPr>
                              </w:pPr>
                              <w:r>
                                <w:rPr>
                                  <w:rFonts w:ascii="Arial" w:hAnsi="Arial"/>
                                  <w:b/>
                                  <w:sz w:val="10"/>
                                </w:rPr>
                                <w:t xml:space="preserve">ГОДЕН </w:t>
                              </w:r>
                              <w:r>
                                <w:rPr>
                                  <w:rFonts w:ascii="Arial" w:hAnsi="Arial"/>
                                  <w:b/>
                                  <w:sz w:val="10"/>
                                </w:rPr>
                                <w:t>ДО: Месец Година</w:t>
                              </w:r>
                            </w:p>
                            <w:p w14:paraId="703DACA6" w14:textId="37D2FB4C" w:rsidR="00FA79B4" w:rsidRPr="001B4CF9" w:rsidRDefault="00FA79B4" w:rsidP="00A81745">
                              <w:pPr>
                                <w:rPr>
                                  <w:rFonts w:ascii="Arial" w:hAnsi="Arial" w:cs="Arial"/>
                                  <w:b/>
                                  <w:bCs/>
                                  <w:sz w:val="10"/>
                                  <w:szCs w:val="10"/>
                                  <w:lang w:val="es-ES"/>
                                </w:rPr>
                              </w:pPr>
                            </w:p>
                          </w:txbxContent>
                        </v:textbox>
                      </v:shape>
                      <w10:anchorlock/>
                    </v:group>
                  </w:pict>
                </mc:Fallback>
              </mc:AlternateContent>
            </w:r>
          </w:p>
          <w:p w14:paraId="343ED213" w14:textId="77777777" w:rsidR="00A81745" w:rsidRPr="002A2C3B" w:rsidRDefault="00A81745" w:rsidP="00476005">
            <w:pPr>
              <w:ind w:right="283"/>
              <w:jc w:val="right"/>
              <w:rPr>
                <w:color w:val="231F20"/>
              </w:rPr>
            </w:pPr>
            <w:r w:rsidRPr="002A2C3B">
              <w:rPr>
                <w:b/>
              </w:rPr>
              <w:t>Фигура Д</w:t>
            </w:r>
          </w:p>
        </w:tc>
        <w:tc>
          <w:tcPr>
            <w:tcW w:w="4929" w:type="dxa"/>
            <w:gridSpan w:val="2"/>
            <w:tcBorders>
              <w:top w:val="single" w:sz="4" w:space="0" w:color="auto"/>
              <w:left w:val="nil"/>
              <w:bottom w:val="single" w:sz="4" w:space="0" w:color="auto"/>
              <w:right w:val="single" w:sz="4" w:space="0" w:color="auto"/>
            </w:tcBorders>
          </w:tcPr>
          <w:p w14:paraId="690DE42A" w14:textId="77777777" w:rsidR="00A81745" w:rsidRPr="002A2C3B" w:rsidRDefault="00A81745" w:rsidP="00476005">
            <w:pPr>
              <w:numPr>
                <w:ilvl w:val="0"/>
                <w:numId w:val="130"/>
              </w:numPr>
              <w:suppressAutoHyphens/>
              <w:adjustRightInd w:val="0"/>
              <w:ind w:left="567" w:hanging="567"/>
              <w:rPr>
                <w:b/>
                <w:bCs/>
              </w:rPr>
            </w:pPr>
            <w:r w:rsidRPr="002A2C3B">
              <w:rPr>
                <w:b/>
              </w:rPr>
              <w:t>Проверете срока на годност, отпечатан върху картонената опаковка (вижте фигура Д).</w:t>
            </w:r>
          </w:p>
          <w:p w14:paraId="5090F97F" w14:textId="77777777" w:rsidR="0084133F" w:rsidRPr="002A2C3B" w:rsidRDefault="0084133F" w:rsidP="00F559C4">
            <w:pPr>
              <w:suppressAutoHyphens/>
              <w:adjustRightInd w:val="0"/>
              <w:ind w:left="567"/>
              <w:rPr>
                <w:b/>
                <w:bCs/>
              </w:rPr>
            </w:pPr>
          </w:p>
          <w:p w14:paraId="54F7011D" w14:textId="77777777" w:rsidR="00A81745" w:rsidRPr="002A2C3B" w:rsidRDefault="00A81745" w:rsidP="005D2B74">
            <w:pPr>
              <w:pStyle w:val="Bullet"/>
              <w:ind w:hanging="324"/>
            </w:pPr>
            <w:r w:rsidRPr="002A2C3B">
              <w:rPr>
                <w:b/>
              </w:rPr>
              <w:t xml:space="preserve">Не </w:t>
            </w:r>
            <w:r w:rsidRPr="002A2C3B">
              <w:t>използвайте предварително напълнената писалка, ако датата на изтичане на срока на годност е минала.</w:t>
            </w:r>
          </w:p>
          <w:p w14:paraId="22F297EB" w14:textId="77777777" w:rsidR="00A81745" w:rsidRPr="002A2C3B" w:rsidRDefault="00A81745" w:rsidP="005D2B74">
            <w:pPr>
              <w:pStyle w:val="Bullet"/>
              <w:ind w:hanging="324"/>
            </w:pPr>
            <w:r w:rsidRPr="002A2C3B">
              <w:t xml:space="preserve">Ако датата на изтичане на срока на годност е минала, изхвърлете предварително напълнена писалка в контейнер за изхвърляне на остри предмети (вижте </w:t>
            </w:r>
            <w:r w:rsidRPr="002A2C3B">
              <w:rPr>
                <w:b/>
              </w:rPr>
              <w:t>стъпка 17</w:t>
            </w:r>
            <w:r w:rsidRPr="002A2C3B">
              <w:t>) и се свържете с Вашия лекар.</w:t>
            </w:r>
          </w:p>
          <w:p w14:paraId="4FBAD8CE" w14:textId="77777777" w:rsidR="00A81745" w:rsidRPr="002A2C3B" w:rsidRDefault="00A81745" w:rsidP="00476005">
            <w:pPr>
              <w:ind w:leftChars="244" w:left="537"/>
              <w:rPr>
                <w:rFonts w:eastAsia="DengXian"/>
              </w:rPr>
            </w:pPr>
          </w:p>
        </w:tc>
      </w:tr>
      <w:tr w:rsidR="00A81745" w:rsidRPr="002A2C3B" w14:paraId="363B02CD" w14:textId="77777777" w:rsidTr="22EE8CEE">
        <w:trPr>
          <w:cantSplit/>
        </w:trPr>
        <w:tc>
          <w:tcPr>
            <w:tcW w:w="4036" w:type="dxa"/>
            <w:tcBorders>
              <w:top w:val="single" w:sz="4" w:space="0" w:color="auto"/>
              <w:left w:val="single" w:sz="4" w:space="0" w:color="auto"/>
              <w:bottom w:val="single" w:sz="4" w:space="0" w:color="auto"/>
            </w:tcBorders>
            <w:vAlign w:val="center"/>
          </w:tcPr>
          <w:p w14:paraId="2908BF98" w14:textId="77777777" w:rsidR="00A81745" w:rsidRPr="002A2C3B" w:rsidRDefault="00A81745" w:rsidP="00476005">
            <w:pPr>
              <w:ind w:right="283"/>
              <w:jc w:val="right"/>
            </w:pPr>
            <w:r w:rsidRPr="002A2C3B">
              <w:rPr>
                <w:noProof/>
                <w:lang w:eastAsia="bg-BG"/>
              </w:rPr>
              <mc:AlternateContent>
                <mc:Choice Requires="wpg">
                  <w:drawing>
                    <wp:inline distT="0" distB="0" distL="0" distR="0" wp14:anchorId="04AB8B09" wp14:editId="259EE37E">
                      <wp:extent cx="2051685" cy="2552065"/>
                      <wp:effectExtent l="0" t="1270" r="0" b="0"/>
                      <wp:docPr id="40788149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1939077631" name="Picture 3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1078303322"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8B8B6" w14:textId="77777777" w:rsidR="00FA79B4" w:rsidRPr="004C451E" w:rsidRDefault="00FA79B4" w:rsidP="00B47F26">
                                    <w:pPr>
                                      <w:jc w:val="center"/>
                                      <w:rPr>
                                        <w:rFonts w:ascii="Arial" w:hAnsi="Arial" w:cs="Arial"/>
                                        <w:b/>
                                        <w:bCs/>
                                        <w:sz w:val="18"/>
                                        <w:szCs w:val="18"/>
                                      </w:rPr>
                                    </w:pPr>
                                    <w:r>
                                      <w:rPr>
                                        <w:rFonts w:ascii="Arial" w:hAnsi="Arial"/>
                                        <w:b/>
                                      </w:rPr>
                                      <w:t>30</w:t>
                                    </w:r>
                                    <w:r>
                                      <w:rPr>
                                        <w:rFonts w:ascii="Arial" w:hAnsi="Arial"/>
                                        <w:b/>
                                      </w:rPr>
                                      <w:noBreakHyphen/>
                                      <w:t xml:space="preserve">45 </w:t>
                                    </w:r>
                                    <w:r>
                                      <w:rPr>
                                        <w:rFonts w:ascii="Arial" w:hAnsi="Arial"/>
                                        <w:b/>
                                      </w:rPr>
                                      <w:br/>
                                    </w:r>
                                    <w:r>
                                      <w:rPr>
                                        <w:rFonts w:ascii="Arial" w:hAnsi="Arial"/>
                                        <w:b/>
                                        <w:sz w:val="18"/>
                                      </w:rPr>
                                      <w:t>минути</w:t>
                                    </w:r>
                                  </w:p>
                                  <w:p w14:paraId="09153DCA" w14:textId="081AE1A5" w:rsidR="00FA79B4" w:rsidRPr="004C451E" w:rsidRDefault="00FA79B4" w:rsidP="00A81745">
                                    <w:pPr>
                                      <w:jc w:val="center"/>
                                      <w:rPr>
                                        <w:rFonts w:ascii="Arial" w:hAnsi="Arial" w:cs="Arial"/>
                                        <w:b/>
                                        <w:bCs/>
                                        <w:sz w:val="18"/>
                                        <w:szCs w:val="18"/>
                                      </w:rPr>
                                    </w:pPr>
                                  </w:p>
                                </w:txbxContent>
                              </wps:txbx>
                              <wps:bodyPr rot="0" vert="horz" wrap="square" lIns="91440" tIns="118800" rIns="91440" bIns="45720" anchor="ctr" anchorCtr="0" upright="1">
                                <a:noAutofit/>
                              </wps:bodyPr>
                            </wps:wsp>
                          </wpg:wgp>
                        </a:graphicData>
                      </a:graphic>
                    </wp:inline>
                  </w:drawing>
                </mc:Choice>
                <mc:Fallback>
                  <w:pict>
                    <v:group w14:anchorId="04AB8B09" id="Group 173" o:spid="_x0000_s1325"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">
                      <v:shape id="Picture 33" o:spid="_x0000_s1326"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">
                        <v:imagedata r:id="rId159" o:title=""/>
                      </v:shape>
                      <v:shape id="_x0000_s1327"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" filled="f" stroked="f">
                        <v:textbox inset=",3.3mm">
                          <w:txbxContent>
                            <w:p w14:paraId="3B28B8B6" w14:textId="77777777" w:rsidR="00FA79B4" w:rsidRPr="004C451E" w:rsidRDefault="00FA79B4" w:rsidP="00B47F26">
                              <w:pPr>
                                <w:jc w:val="center"/>
                                <w:rPr>
                                  <w:rFonts w:ascii="Arial" w:hAnsi="Arial" w:cs="Arial"/>
                                  <w:b/>
                                  <w:bCs/>
                                  <w:sz w:val="18"/>
                                  <w:szCs w:val="18"/>
                                </w:rPr>
                              </w:pPr>
                              <w:r>
                                <w:rPr>
                                  <w:rFonts w:ascii="Arial" w:hAnsi="Arial"/>
                                  <w:b/>
                                </w:rPr>
                                <w:t>30</w:t>
                              </w:r>
                              <w:r>
                                <w:rPr>
                                  <w:rFonts w:ascii="Arial" w:hAnsi="Arial"/>
                                  <w:b/>
                                </w:rPr>
                                <w:noBreakHyphen/>
                                <w:t xml:space="preserve">45 </w:t>
                              </w:r>
                              <w:r>
                                <w:rPr>
                                  <w:rFonts w:ascii="Arial" w:hAnsi="Arial"/>
                                  <w:b/>
                                </w:rPr>
                                <w:br/>
                              </w:r>
                              <w:r>
                                <w:rPr>
                                  <w:rFonts w:ascii="Arial" w:hAnsi="Arial"/>
                                  <w:b/>
                                  <w:sz w:val="18"/>
                                </w:rPr>
                                <w:t>минути</w:t>
                              </w:r>
                            </w:p>
                            <w:p w14:paraId="09153DCA" w14:textId="081AE1A5" w:rsidR="00FA79B4" w:rsidRPr="004C451E" w:rsidRDefault="00FA79B4" w:rsidP="00A81745">
                              <w:pPr>
                                <w:jc w:val="center"/>
                                <w:rPr>
                                  <w:rFonts w:ascii="Arial" w:hAnsi="Arial" w:cs="Arial"/>
                                  <w:b/>
                                  <w:bCs/>
                                  <w:sz w:val="18"/>
                                  <w:szCs w:val="18"/>
                                </w:rPr>
                              </w:pPr>
                            </w:p>
                          </w:txbxContent>
                        </v:textbox>
                      </v:shape>
                      <w10:anchorlock/>
                    </v:group>
                  </w:pict>
                </mc:Fallback>
              </mc:AlternateContent>
            </w:r>
          </w:p>
          <w:p w14:paraId="4FAAE423" w14:textId="77777777" w:rsidR="00A81745" w:rsidRPr="002A2C3B" w:rsidRDefault="00A81745" w:rsidP="00476005">
            <w:pPr>
              <w:ind w:right="283"/>
              <w:jc w:val="right"/>
              <w:rPr>
                <w:noProof/>
              </w:rPr>
            </w:pPr>
            <w:r w:rsidRPr="002A2C3B">
              <w:rPr>
                <w:b/>
              </w:rPr>
              <w:t>Фигура Е</w:t>
            </w:r>
          </w:p>
        </w:tc>
        <w:tc>
          <w:tcPr>
            <w:tcW w:w="4929" w:type="dxa"/>
            <w:gridSpan w:val="2"/>
            <w:tcBorders>
              <w:top w:val="single" w:sz="4" w:space="0" w:color="auto"/>
              <w:left w:val="nil"/>
              <w:bottom w:val="single" w:sz="4" w:space="0" w:color="auto"/>
              <w:right w:val="single" w:sz="4" w:space="0" w:color="auto"/>
            </w:tcBorders>
          </w:tcPr>
          <w:p w14:paraId="69FEFC36" w14:textId="77777777" w:rsidR="00A81745" w:rsidRPr="002A2C3B" w:rsidRDefault="00A81745" w:rsidP="00476005">
            <w:pPr>
              <w:numPr>
                <w:ilvl w:val="0"/>
                <w:numId w:val="130"/>
              </w:numPr>
              <w:suppressAutoHyphens/>
              <w:adjustRightInd w:val="0"/>
              <w:ind w:left="567" w:hanging="567"/>
              <w:rPr>
                <w:b/>
                <w:bCs/>
              </w:rPr>
            </w:pPr>
            <w:r w:rsidRPr="002A2C3B">
              <w:rPr>
                <w:b/>
              </w:rPr>
              <w:t>Оставете предварително напълнената писалка да достигне стайна температура.</w:t>
            </w:r>
          </w:p>
          <w:p w14:paraId="3D35A21E" w14:textId="77777777" w:rsidR="0084133F" w:rsidRPr="002A2C3B" w:rsidRDefault="0084133F" w:rsidP="00F559C4">
            <w:pPr>
              <w:suppressAutoHyphens/>
              <w:adjustRightInd w:val="0"/>
              <w:ind w:left="567"/>
              <w:rPr>
                <w:b/>
                <w:bCs/>
              </w:rPr>
            </w:pPr>
          </w:p>
          <w:p w14:paraId="761E9A3A" w14:textId="77777777" w:rsidR="00A81745" w:rsidRPr="002A2C3B" w:rsidRDefault="00A81745" w:rsidP="00476005">
            <w:pPr>
              <w:adjustRightInd w:val="0"/>
              <w:rPr>
                <w:rFonts w:eastAsia="DengXian"/>
              </w:rPr>
            </w:pPr>
            <w:r w:rsidRPr="002A2C3B">
              <w:t xml:space="preserve">4a. Поставете картонената опаковка на чиста, равна повърхност за от 30 до 45 минути, за да може предварително напълнената писалка да се затопли до стайна температура. Оставете предварително напълнената писалка в картонената опаковка, за да се предпази от светлина (вижте </w:t>
            </w:r>
            <w:r w:rsidRPr="002A2C3B">
              <w:rPr>
                <w:b/>
              </w:rPr>
              <w:t>фигура Е</w:t>
            </w:r>
            <w:r w:rsidRPr="002A2C3B">
              <w:t>).</w:t>
            </w:r>
          </w:p>
          <w:p w14:paraId="0F0F9185" w14:textId="77777777" w:rsidR="00A81745" w:rsidRPr="002A2C3B" w:rsidRDefault="00A81745" w:rsidP="00476005">
            <w:pPr>
              <w:rPr>
                <w:rFonts w:eastAsia="DengXian"/>
                <w:b/>
                <w:bCs/>
              </w:rPr>
            </w:pPr>
          </w:p>
          <w:p w14:paraId="634E44E6" w14:textId="77777777" w:rsidR="00A81745" w:rsidRPr="002A2C3B" w:rsidRDefault="00A81745" w:rsidP="005D2B74">
            <w:pPr>
              <w:pStyle w:val="Bullet"/>
              <w:ind w:hanging="324"/>
            </w:pPr>
            <w:r w:rsidRPr="002A2C3B">
              <w:t>Ако предварително напълнената писалка не е достигнала стайна температура, това може да предизвика дискомфорт.</w:t>
            </w:r>
          </w:p>
          <w:p w14:paraId="4CB6247D" w14:textId="77777777" w:rsidR="00A81745" w:rsidRPr="002A2C3B" w:rsidRDefault="00A81745" w:rsidP="005D2B74">
            <w:pPr>
              <w:pStyle w:val="Bullet"/>
              <w:ind w:hanging="324"/>
            </w:pPr>
            <w:r w:rsidRPr="002A2C3B">
              <w:rPr>
                <w:b/>
              </w:rPr>
              <w:t>Не</w:t>
            </w:r>
            <w:r w:rsidRPr="002A2C3B">
              <w:t xml:space="preserve"> затопляйте предварително напълнената писалка с използване на източници на топлина, като гореща вода или микровълнова печка.</w:t>
            </w:r>
          </w:p>
          <w:p w14:paraId="02A2AFB2" w14:textId="77777777" w:rsidR="00A81745" w:rsidRPr="002A2C3B" w:rsidRDefault="00A81745" w:rsidP="00476005">
            <w:pPr>
              <w:ind w:leftChars="244" w:left="537"/>
              <w:rPr>
                <w:rFonts w:eastAsia="DengXian"/>
              </w:rPr>
            </w:pPr>
          </w:p>
        </w:tc>
      </w:tr>
      <w:tr w:rsidR="00A81745" w:rsidRPr="002A2C3B" w14:paraId="2D852F64" w14:textId="77777777" w:rsidTr="22EE8CEE">
        <w:trPr>
          <w:cantSplit/>
        </w:trPr>
        <w:tc>
          <w:tcPr>
            <w:tcW w:w="4036" w:type="dxa"/>
            <w:tcBorders>
              <w:top w:val="single" w:sz="4" w:space="0" w:color="auto"/>
              <w:left w:val="single" w:sz="4" w:space="0" w:color="auto"/>
              <w:bottom w:val="single" w:sz="4" w:space="0" w:color="auto"/>
            </w:tcBorders>
            <w:vAlign w:val="center"/>
          </w:tcPr>
          <w:p w14:paraId="10E742BA" w14:textId="77777777" w:rsidR="00A81745" w:rsidRPr="002A2C3B" w:rsidRDefault="00A81745" w:rsidP="00476005">
            <w:pPr>
              <w:ind w:right="283"/>
              <w:jc w:val="right"/>
              <w:rPr>
                <w:noProof/>
              </w:rPr>
            </w:pPr>
            <w:r w:rsidRPr="002A2C3B">
              <w:rPr>
                <w:noProof/>
                <w:lang w:eastAsia="bg-BG"/>
              </w:rPr>
              <w:drawing>
                <wp:inline distT="0" distB="0" distL="0" distR="0" wp14:anchorId="08BFE28E" wp14:editId="44632279">
                  <wp:extent cx="2035810" cy="2536190"/>
                  <wp:effectExtent l="0" t="0" r="0" b="0"/>
                  <wp:docPr id="114"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35810" cy="2536190"/>
                          </a:xfrm>
                          <a:prstGeom prst="rect">
                            <a:avLst/>
                          </a:prstGeom>
                          <a:noFill/>
                          <a:ln>
                            <a:noFill/>
                          </a:ln>
                        </pic:spPr>
                      </pic:pic>
                    </a:graphicData>
                  </a:graphic>
                </wp:inline>
              </w:drawing>
            </w:r>
          </w:p>
          <w:p w14:paraId="12F7924B" w14:textId="77777777" w:rsidR="00A81745" w:rsidRPr="002A2C3B" w:rsidRDefault="00A81745" w:rsidP="00476005">
            <w:pPr>
              <w:ind w:right="283"/>
              <w:jc w:val="right"/>
              <w:rPr>
                <w:b/>
                <w:bCs/>
                <w:noProof/>
              </w:rPr>
            </w:pPr>
            <w:r w:rsidRPr="002A2C3B">
              <w:rPr>
                <w:b/>
              </w:rPr>
              <w:t>Фигура Ж</w:t>
            </w:r>
          </w:p>
        </w:tc>
        <w:tc>
          <w:tcPr>
            <w:tcW w:w="4929" w:type="dxa"/>
            <w:gridSpan w:val="2"/>
            <w:tcBorders>
              <w:top w:val="single" w:sz="4" w:space="0" w:color="auto"/>
              <w:left w:val="nil"/>
              <w:bottom w:val="single" w:sz="4" w:space="0" w:color="auto"/>
              <w:right w:val="single" w:sz="4" w:space="0" w:color="auto"/>
            </w:tcBorders>
          </w:tcPr>
          <w:p w14:paraId="3EB40DFB" w14:textId="77777777" w:rsidR="00A81745" w:rsidRPr="002A2C3B" w:rsidRDefault="00A81745" w:rsidP="00476005">
            <w:pPr>
              <w:numPr>
                <w:ilvl w:val="0"/>
                <w:numId w:val="130"/>
              </w:numPr>
              <w:suppressAutoHyphens/>
              <w:adjustRightInd w:val="0"/>
              <w:ind w:left="567" w:hanging="567"/>
              <w:rPr>
                <w:rFonts w:eastAsia="DengXian"/>
                <w:b/>
                <w:bCs/>
              </w:rPr>
            </w:pPr>
            <w:r w:rsidRPr="002A2C3B">
              <w:rPr>
                <w:b/>
              </w:rPr>
              <w:t>Отворете картонената опаковка.</w:t>
            </w:r>
          </w:p>
          <w:p w14:paraId="69346D0B" w14:textId="77777777" w:rsidR="0084133F" w:rsidRPr="002A2C3B" w:rsidRDefault="0084133F" w:rsidP="00F559C4">
            <w:pPr>
              <w:suppressAutoHyphens/>
              <w:adjustRightInd w:val="0"/>
              <w:ind w:left="567"/>
              <w:rPr>
                <w:rFonts w:eastAsia="DengXian"/>
                <w:b/>
                <w:bCs/>
              </w:rPr>
            </w:pPr>
          </w:p>
          <w:p w14:paraId="1C891BA5" w14:textId="77777777" w:rsidR="00A81745" w:rsidRPr="002A2C3B" w:rsidRDefault="00A81745" w:rsidP="00476005">
            <w:pPr>
              <w:adjustRightInd w:val="0"/>
              <w:rPr>
                <w:rFonts w:eastAsia="DengXian"/>
              </w:rPr>
            </w:pPr>
            <w:r w:rsidRPr="002A2C3B">
              <w:t>5a. Измийте ръцете си със сапун и вода.</w:t>
            </w:r>
          </w:p>
          <w:p w14:paraId="52F64B07" w14:textId="77777777" w:rsidR="00A81745" w:rsidRPr="002A2C3B" w:rsidRDefault="00A81745" w:rsidP="00476005">
            <w:pPr>
              <w:rPr>
                <w:rFonts w:eastAsia="DengXian"/>
              </w:rPr>
            </w:pPr>
          </w:p>
          <w:p w14:paraId="4DA92D53" w14:textId="77777777" w:rsidR="00A81745" w:rsidRPr="002A2C3B" w:rsidRDefault="00A81745" w:rsidP="00476005">
            <w:pPr>
              <w:adjustRightInd w:val="0"/>
              <w:rPr>
                <w:rFonts w:eastAsia="DengXian"/>
              </w:rPr>
            </w:pPr>
            <w:r w:rsidRPr="002A2C3B">
              <w:t xml:space="preserve">5б. Извадете предварително напълнената писалка от картонената опаковка, като я хванете по средата (вижте </w:t>
            </w:r>
            <w:r w:rsidRPr="002A2C3B">
              <w:rPr>
                <w:b/>
              </w:rPr>
              <w:t>фигура Ж</w:t>
            </w:r>
            <w:r w:rsidRPr="002A2C3B">
              <w:t>).</w:t>
            </w:r>
          </w:p>
          <w:p w14:paraId="6E3CA490" w14:textId="77777777" w:rsidR="00A81745" w:rsidRPr="002A2C3B" w:rsidRDefault="00A81745" w:rsidP="00476005">
            <w:pPr>
              <w:rPr>
                <w:rFonts w:eastAsia="DengXian"/>
              </w:rPr>
            </w:pPr>
          </w:p>
          <w:p w14:paraId="2782193B" w14:textId="77777777" w:rsidR="00A81745" w:rsidRPr="002A2C3B" w:rsidRDefault="00A81745" w:rsidP="005D2B74">
            <w:pPr>
              <w:pStyle w:val="Bullet"/>
              <w:ind w:hanging="324"/>
            </w:pPr>
            <w:r w:rsidRPr="002A2C3B">
              <w:rPr>
                <w:b/>
              </w:rPr>
              <w:t xml:space="preserve">Не </w:t>
            </w:r>
            <w:r w:rsidRPr="002A2C3B">
              <w:t>обръщайте картонената опаковка с дъното нагоре, за да извадите предварително напълнената писалка, тъй като това може да доведе до повреждането ѝ.</w:t>
            </w:r>
          </w:p>
          <w:p w14:paraId="450EBC15" w14:textId="77777777" w:rsidR="00A81745" w:rsidRPr="002A2C3B" w:rsidRDefault="00A81745" w:rsidP="005D2B74">
            <w:pPr>
              <w:pStyle w:val="Bullet"/>
              <w:ind w:hanging="324"/>
            </w:pPr>
            <w:r w:rsidRPr="002A2C3B">
              <w:rPr>
                <w:b/>
              </w:rPr>
              <w:t>Не</w:t>
            </w:r>
            <w:r w:rsidRPr="002A2C3B">
              <w:t xml:space="preserve"> хващайте предварително напълнената писалка за капачката.</w:t>
            </w:r>
          </w:p>
          <w:p w14:paraId="61524EB0" w14:textId="77777777" w:rsidR="00A81745" w:rsidRPr="002A2C3B" w:rsidRDefault="00A81745" w:rsidP="005D2B74">
            <w:pPr>
              <w:pStyle w:val="Bullet"/>
              <w:ind w:hanging="324"/>
            </w:pPr>
            <w:r w:rsidRPr="002A2C3B">
              <w:rPr>
                <w:b/>
              </w:rPr>
              <w:t xml:space="preserve">Не </w:t>
            </w:r>
            <w:r w:rsidRPr="002A2C3B">
              <w:t>отстранявайте капачката, докато не сте готови за инжектиране.</w:t>
            </w:r>
          </w:p>
          <w:p w14:paraId="2DA1A6B5" w14:textId="77777777" w:rsidR="00A81745" w:rsidRPr="002A2C3B" w:rsidRDefault="00A81745" w:rsidP="00476005">
            <w:pPr>
              <w:ind w:leftChars="244" w:left="537"/>
              <w:rPr>
                <w:rFonts w:eastAsia="DengXian"/>
              </w:rPr>
            </w:pPr>
          </w:p>
        </w:tc>
      </w:tr>
      <w:tr w:rsidR="00A81745" w:rsidRPr="002A2C3B" w14:paraId="3AF83534" w14:textId="77777777" w:rsidTr="22EE8CEE">
        <w:trPr>
          <w:cantSplit/>
        </w:trPr>
        <w:tc>
          <w:tcPr>
            <w:tcW w:w="4036" w:type="dxa"/>
            <w:tcBorders>
              <w:top w:val="single" w:sz="4" w:space="0" w:color="auto"/>
              <w:left w:val="single" w:sz="4" w:space="0" w:color="auto"/>
              <w:bottom w:val="single" w:sz="4" w:space="0" w:color="auto"/>
            </w:tcBorders>
            <w:vAlign w:val="center"/>
          </w:tcPr>
          <w:p w14:paraId="6977EDA9" w14:textId="77777777" w:rsidR="00A81745" w:rsidRPr="002A2C3B" w:rsidRDefault="00A81745" w:rsidP="00476005">
            <w:pPr>
              <w:ind w:right="283"/>
              <w:jc w:val="right"/>
            </w:pPr>
            <w:r w:rsidRPr="002A2C3B">
              <w:rPr>
                <w:noProof/>
                <w:lang w:eastAsia="bg-BG"/>
              </w:rPr>
              <w:lastRenderedPageBreak/>
              <mc:AlternateContent>
                <mc:Choice Requires="wpg">
                  <w:drawing>
                    <wp:inline distT="0" distB="0" distL="0" distR="0" wp14:anchorId="2A2E6156" wp14:editId="45652E04">
                      <wp:extent cx="2208654" cy="2700000"/>
                      <wp:effectExtent l="0" t="0" r="0" b="5715"/>
                      <wp:docPr id="8982360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8654" cy="2700000"/>
                                <a:chOff x="1166" y="0"/>
                                <a:chExt cx="19856" cy="25443"/>
                              </a:xfrm>
                            </wpg:grpSpPr>
                            <pic:pic xmlns:pic="http://schemas.openxmlformats.org/drawingml/2006/picture">
                              <pic:nvPicPr>
                                <pic:cNvPr id="1513114023" name="Picture 3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166" y="0"/>
                                  <a:ext cx="19146" cy="25443"/>
                                </a:xfrm>
                                <a:prstGeom prst="rect">
                                  <a:avLst/>
                                </a:prstGeom>
                                <a:noFill/>
                                <a:extLst>
                                  <a:ext uri="{909E8E84-426E-40DD-AFC4-6F175D3DCCD1}">
                                    <a14:hiddenFill xmlns:a14="http://schemas.microsoft.com/office/drawing/2010/main">
                                      <a:solidFill>
                                        <a:srgbClr val="FFFFFF"/>
                                      </a:solidFill>
                                    </a14:hiddenFill>
                                  </a:ext>
                                </a:extLst>
                              </pic:spPr>
                            </pic:pic>
                            <wps:wsp>
                              <wps:cNvPr id="2008730335" name="Text Box 2"/>
                              <wps:cNvSpPr txBox="1">
                                <a:spLocks noChangeArrowheads="1"/>
                              </wps:cNvSpPr>
                              <wps:spPr bwMode="auto">
                                <a:xfrm>
                                  <a:off x="8140"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A604F" w14:textId="5EA7C84B" w:rsidR="00FA79B4" w:rsidRPr="00F559C4" w:rsidRDefault="00FA79B4" w:rsidP="00B47F26">
                                    <w:pPr>
                                      <w:rPr>
                                        <w:rFonts w:ascii="Arial" w:hAnsi="Arial"/>
                                        <w:b/>
                                        <w:sz w:val="16"/>
                                        <w:szCs w:val="24"/>
                                      </w:rPr>
                                    </w:pPr>
                                    <w:r>
                                      <w:rPr>
                                        <w:rFonts w:ascii="Arial" w:hAnsi="Arial"/>
                                        <w:b/>
                                        <w:sz w:val="16"/>
                                      </w:rPr>
                                      <w:t xml:space="preserve">Проверете </w:t>
                                    </w:r>
                                    <w:r>
                                      <w:rPr>
                                        <w:rFonts w:ascii="Arial" w:hAnsi="Arial"/>
                                        <w:b/>
                                        <w:sz w:val="16"/>
                                      </w:rPr>
                                      <w:t xml:space="preserve">датата на изтичане на срока на годност (ГОДЕН ДО: </w:t>
                                    </w:r>
                                  </w:p>
                                  <w:p w14:paraId="4BF9D1B5" w14:textId="4CAFE85A" w:rsidR="00FA79B4" w:rsidRPr="00F559C4" w:rsidRDefault="00FA79B4" w:rsidP="00B47F26">
                                    <w:pPr>
                                      <w:rPr>
                                        <w:rFonts w:ascii="Arial" w:hAnsi="Arial"/>
                                        <w:b/>
                                        <w:sz w:val="16"/>
                                        <w:szCs w:val="24"/>
                                      </w:rPr>
                                    </w:pPr>
                                    <w:r>
                                      <w:rPr>
                                        <w:rFonts w:ascii="Arial" w:hAnsi="Arial"/>
                                        <w:b/>
                                        <w:sz w:val="16"/>
                                      </w:rPr>
                                      <w:t>Месец Година)</w:t>
                                    </w:r>
                                  </w:p>
                                  <w:p w14:paraId="0EF02E00" w14:textId="60D09A75" w:rsidR="00FA79B4" w:rsidRPr="004C451E" w:rsidRDefault="00FA79B4" w:rsidP="00A81745">
                                    <w:pPr>
                                      <w:rPr>
                                        <w:rFonts w:ascii="Arial" w:hAnsi="Arial" w:cs="Arial"/>
                                        <w:b/>
                                        <w:bCs/>
                                        <w:sz w:val="16"/>
                                        <w:szCs w:val="16"/>
                                      </w:rPr>
                                    </w:pPr>
                                  </w:p>
                                </w:txbxContent>
                              </wps:txbx>
                              <wps:bodyPr rot="0" vert="horz" wrap="square" lIns="91440" tIns="45720" rIns="91440" bIns="45720" anchor="ctr" anchorCtr="0" upright="1">
                                <a:noAutofit/>
                              </wps:bodyPr>
                            </wps:wsp>
                            <wps:wsp>
                              <wps:cNvPr id="1294635197" name="Text Box 2"/>
                              <wps:cNvSpPr txBox="1">
                                <a:spLocks noChangeArrowheads="1"/>
                              </wps:cNvSpPr>
                              <wps:spPr bwMode="auto">
                                <a:xfrm>
                                  <a:off x="8221" y="11935"/>
                                  <a:ext cx="12801"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BCA75" w14:textId="77777777" w:rsidR="00FA79B4" w:rsidRPr="004C451E" w:rsidRDefault="00FA79B4" w:rsidP="00B47F26">
                                    <w:pPr>
                                      <w:rPr>
                                        <w:rFonts w:ascii="Arial" w:hAnsi="Arial" w:cs="Arial"/>
                                        <w:b/>
                                        <w:bCs/>
                                        <w:sz w:val="16"/>
                                        <w:szCs w:val="16"/>
                                      </w:rPr>
                                    </w:pPr>
                                    <w:r>
                                      <w:rPr>
                                        <w:rFonts w:ascii="Arial" w:hAnsi="Arial"/>
                                        <w:b/>
                                        <w:sz w:val="16"/>
                                      </w:rPr>
                                      <w:t xml:space="preserve">Проверка </w:t>
                                    </w:r>
                                    <w:r>
                                      <w:rPr>
                                        <w:rFonts w:ascii="Arial" w:hAnsi="Arial"/>
                                        <w:b/>
                                        <w:sz w:val="16"/>
                                      </w:rPr>
                                      <w:t>на лекарството</w:t>
                                    </w:r>
                                  </w:p>
                                  <w:p w14:paraId="2F2171A5" w14:textId="2C462C8C" w:rsidR="00FA79B4" w:rsidRPr="004C451E" w:rsidRDefault="00FA79B4" w:rsidP="00A81745">
                                    <w:pPr>
                                      <w:rPr>
                                        <w:rFonts w:ascii="Arial" w:hAnsi="Arial" w:cs="Arial"/>
                                        <w:b/>
                                        <w:bCs/>
                                        <w:sz w:val="16"/>
                                        <w:szCs w:val="16"/>
                                      </w:rPr>
                                    </w:pPr>
                                  </w:p>
                                </w:txbxContent>
                              </wps:txbx>
                              <wps:bodyPr rot="0" vert="horz" wrap="square" lIns="91440" tIns="154800" rIns="91440" bIns="45720" anchor="ctr" anchorCtr="0" upright="1">
                                <a:noAutofit/>
                              </wps:bodyPr>
                            </wps:wsp>
                          </wpg:wgp>
                        </a:graphicData>
                      </a:graphic>
                    </wp:inline>
                  </w:drawing>
                </mc:Choice>
                <mc:Fallback>
                  <w:pict>
                    <v:group w14:anchorId="2A2E6156" id="Group 170" o:spid="_x0000_s1328" style="width:173.9pt;height:212.6pt;mso-position-horizontal-relative:char;mso-position-vertical-relative:line" coordorigin="1166" coordsize="19856,2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">
                      <v:shape id="Picture 31" o:spid="_x0000_s1329" type="#_x0000_t75" style="position:absolute;left:1166;width:19146;height:2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">
                        <v:imagedata r:id="rId162" o:title=""/>
                      </v:shape>
                      <v:shape id="_x0000_s1330" type="#_x0000_t202" style="position:absolute;left:8140;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" filled="f" stroked="f">
                        <v:textbox>
                          <w:txbxContent>
                            <w:p w14:paraId="217A604F" w14:textId="5EA7C84B" w:rsidR="00FA79B4" w:rsidRPr="00F559C4" w:rsidRDefault="00FA79B4" w:rsidP="00B47F26">
                              <w:pPr>
                                <w:rPr>
                                  <w:rFonts w:ascii="Arial" w:hAnsi="Arial"/>
                                  <w:b/>
                                  <w:sz w:val="16"/>
                                  <w:szCs w:val="24"/>
                                </w:rPr>
                              </w:pPr>
                              <w:r>
                                <w:rPr>
                                  <w:rFonts w:ascii="Arial" w:hAnsi="Arial"/>
                                  <w:b/>
                                  <w:sz w:val="16"/>
                                </w:rPr>
                                <w:t xml:space="preserve">Проверете </w:t>
                              </w:r>
                              <w:r>
                                <w:rPr>
                                  <w:rFonts w:ascii="Arial" w:hAnsi="Arial"/>
                                  <w:b/>
                                  <w:sz w:val="16"/>
                                </w:rPr>
                                <w:t xml:space="preserve">датата на изтичане на срока на годност (ГОДЕН ДО: </w:t>
                              </w:r>
                            </w:p>
                            <w:p w14:paraId="4BF9D1B5" w14:textId="4CAFE85A" w:rsidR="00FA79B4" w:rsidRPr="00F559C4" w:rsidRDefault="00FA79B4" w:rsidP="00B47F26">
                              <w:pPr>
                                <w:rPr>
                                  <w:rFonts w:ascii="Arial" w:hAnsi="Arial"/>
                                  <w:b/>
                                  <w:sz w:val="16"/>
                                  <w:szCs w:val="24"/>
                                </w:rPr>
                              </w:pPr>
                              <w:r>
                                <w:rPr>
                                  <w:rFonts w:ascii="Arial" w:hAnsi="Arial"/>
                                  <w:b/>
                                  <w:sz w:val="16"/>
                                </w:rPr>
                                <w:t>Месец Година)</w:t>
                              </w:r>
                            </w:p>
                            <w:p w14:paraId="0EF02E00" w14:textId="60D09A75" w:rsidR="00FA79B4" w:rsidRPr="004C451E" w:rsidRDefault="00FA79B4" w:rsidP="00A81745">
                              <w:pPr>
                                <w:rPr>
                                  <w:rFonts w:ascii="Arial" w:hAnsi="Arial" w:cs="Arial"/>
                                  <w:b/>
                                  <w:bCs/>
                                  <w:sz w:val="16"/>
                                  <w:szCs w:val="16"/>
                                </w:rPr>
                              </w:pPr>
                            </w:p>
                          </w:txbxContent>
                        </v:textbox>
                      </v:shape>
                      <v:shape id="_x0000_s1331" type="#_x0000_t202" style="position:absolute;left:8221;top:11935;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" filled="f" stroked="f">
                        <v:textbox inset=",4.3mm">
                          <w:txbxContent>
                            <w:p w14:paraId="34EBCA75" w14:textId="77777777" w:rsidR="00FA79B4" w:rsidRPr="004C451E" w:rsidRDefault="00FA79B4" w:rsidP="00B47F26">
                              <w:pPr>
                                <w:rPr>
                                  <w:rFonts w:ascii="Arial" w:hAnsi="Arial" w:cs="Arial"/>
                                  <w:b/>
                                  <w:bCs/>
                                  <w:sz w:val="16"/>
                                  <w:szCs w:val="16"/>
                                </w:rPr>
                              </w:pPr>
                              <w:r>
                                <w:rPr>
                                  <w:rFonts w:ascii="Arial" w:hAnsi="Arial"/>
                                  <w:b/>
                                  <w:sz w:val="16"/>
                                </w:rPr>
                                <w:t xml:space="preserve">Проверка </w:t>
                              </w:r>
                              <w:r>
                                <w:rPr>
                                  <w:rFonts w:ascii="Arial" w:hAnsi="Arial"/>
                                  <w:b/>
                                  <w:sz w:val="16"/>
                                </w:rPr>
                                <w:t>на лекарството</w:t>
                              </w:r>
                            </w:p>
                            <w:p w14:paraId="2F2171A5" w14:textId="2C462C8C" w:rsidR="00FA79B4" w:rsidRPr="004C451E" w:rsidRDefault="00FA79B4" w:rsidP="00A81745">
                              <w:pPr>
                                <w:rPr>
                                  <w:rFonts w:ascii="Arial" w:hAnsi="Arial" w:cs="Arial"/>
                                  <w:b/>
                                  <w:bCs/>
                                  <w:sz w:val="16"/>
                                  <w:szCs w:val="16"/>
                                </w:rPr>
                              </w:pPr>
                            </w:p>
                          </w:txbxContent>
                        </v:textbox>
                      </v:shape>
                      <w10:anchorlock/>
                    </v:group>
                  </w:pict>
                </mc:Fallback>
              </mc:AlternateContent>
            </w:r>
          </w:p>
          <w:p w14:paraId="38E56089" w14:textId="77777777" w:rsidR="00A81745" w:rsidRPr="002A2C3B" w:rsidRDefault="00A81745" w:rsidP="00F559C4">
            <w:pPr>
              <w:ind w:right="393"/>
              <w:jc w:val="right"/>
            </w:pPr>
            <w:r w:rsidRPr="002A2C3B">
              <w:rPr>
                <w:b/>
              </w:rPr>
              <w:t>Фигура З</w:t>
            </w:r>
          </w:p>
        </w:tc>
        <w:tc>
          <w:tcPr>
            <w:tcW w:w="4929" w:type="dxa"/>
            <w:gridSpan w:val="2"/>
            <w:tcBorders>
              <w:top w:val="single" w:sz="4" w:space="0" w:color="auto"/>
              <w:left w:val="nil"/>
              <w:bottom w:val="single" w:sz="4" w:space="0" w:color="auto"/>
              <w:right w:val="single" w:sz="4" w:space="0" w:color="auto"/>
            </w:tcBorders>
          </w:tcPr>
          <w:p w14:paraId="52B53013" w14:textId="77777777" w:rsidR="00A81745" w:rsidRPr="002A2C3B" w:rsidRDefault="00A81745" w:rsidP="00476005">
            <w:pPr>
              <w:numPr>
                <w:ilvl w:val="0"/>
                <w:numId w:val="130"/>
              </w:numPr>
              <w:suppressAutoHyphens/>
              <w:adjustRightInd w:val="0"/>
              <w:ind w:left="567" w:hanging="567"/>
              <w:rPr>
                <w:rFonts w:eastAsia="DengXian"/>
                <w:b/>
                <w:bCs/>
              </w:rPr>
            </w:pPr>
            <w:r w:rsidRPr="002A2C3B">
              <w:rPr>
                <w:b/>
              </w:rPr>
              <w:t>Проверете предварително напълнената писалка</w:t>
            </w:r>
          </w:p>
          <w:p w14:paraId="466AF45F" w14:textId="77777777" w:rsidR="0084133F" w:rsidRPr="002A2C3B" w:rsidRDefault="0084133F" w:rsidP="00F559C4">
            <w:pPr>
              <w:suppressAutoHyphens/>
              <w:adjustRightInd w:val="0"/>
              <w:ind w:left="567"/>
              <w:rPr>
                <w:rFonts w:eastAsia="DengXian"/>
                <w:b/>
                <w:bCs/>
              </w:rPr>
            </w:pPr>
          </w:p>
          <w:p w14:paraId="0C022D9C" w14:textId="6FB7A3F2" w:rsidR="00A81745" w:rsidRPr="002A2C3B" w:rsidRDefault="00A81745" w:rsidP="00476005">
            <w:pPr>
              <w:adjustRightInd w:val="0"/>
              <w:rPr>
                <w:rFonts w:eastAsia="맑은 고딕"/>
              </w:rPr>
            </w:pPr>
            <w:r w:rsidRPr="002A2C3B">
              <w:t xml:space="preserve">6a. Проверете прозорчето на предварително напълнената писалка, за да се уверите, че течността е бистра до леко мътна, безцветна до бледокафеникаво-жълта и не съдържа частици или люспи. Възможно е да забележите въздушни мехурчета в лекарството, което е нормално (вижте </w:t>
            </w:r>
            <w:r w:rsidRPr="002A2C3B">
              <w:rPr>
                <w:b/>
              </w:rPr>
              <w:t>фигура З</w:t>
            </w:r>
            <w:r w:rsidRPr="002A2C3B">
              <w:t>).</w:t>
            </w:r>
          </w:p>
          <w:p w14:paraId="4A9C71F1" w14:textId="77777777" w:rsidR="00A81745" w:rsidRPr="002A2C3B" w:rsidRDefault="00A81745" w:rsidP="00476005">
            <w:pPr>
              <w:rPr>
                <w:rFonts w:eastAsia="맑은 고딕"/>
                <w:lang w:eastAsia="ko-KR"/>
              </w:rPr>
            </w:pPr>
          </w:p>
          <w:p w14:paraId="6ECC1432" w14:textId="6BACA7B6" w:rsidR="00A81745" w:rsidRPr="002A2C3B" w:rsidRDefault="00A81745" w:rsidP="005D2B74">
            <w:pPr>
              <w:pStyle w:val="Bullet"/>
              <w:ind w:hanging="324"/>
            </w:pPr>
            <w:r w:rsidRPr="002A2C3B">
              <w:rPr>
                <w:b/>
              </w:rPr>
              <w:t xml:space="preserve">Не </w:t>
            </w:r>
            <w:r w:rsidRPr="002A2C3B">
              <w:t>използвайте предварително напълнената писалка, ако течността е с променен цвят, изразено мътна или в нея има частици или люспи.</w:t>
            </w:r>
          </w:p>
          <w:p w14:paraId="262FC6B7" w14:textId="77777777" w:rsidR="00A81745" w:rsidRPr="002A2C3B" w:rsidRDefault="00A81745" w:rsidP="00476005">
            <w:pPr>
              <w:rPr>
                <w:rFonts w:eastAsia="맑은 고딕"/>
                <w:lang w:eastAsia="ko-KR"/>
              </w:rPr>
            </w:pPr>
          </w:p>
          <w:p w14:paraId="11E71A66" w14:textId="77777777" w:rsidR="00A81745" w:rsidRPr="002A2C3B" w:rsidRDefault="00A81745" w:rsidP="00476005">
            <w:pPr>
              <w:adjustRightInd w:val="0"/>
              <w:rPr>
                <w:rFonts w:eastAsia="맑은 고딕"/>
              </w:rPr>
            </w:pPr>
            <w:r w:rsidRPr="002A2C3B">
              <w:t>6б. Проверете датата на изтичане на срока на годност върху предварително напълнената писалка.</w:t>
            </w:r>
          </w:p>
          <w:p w14:paraId="69EC6C35" w14:textId="77777777" w:rsidR="00A81745" w:rsidRPr="002A2C3B" w:rsidRDefault="00A81745" w:rsidP="00476005">
            <w:pPr>
              <w:rPr>
                <w:rFonts w:eastAsia="맑은 고딕"/>
                <w:lang w:eastAsia="ko-KR"/>
              </w:rPr>
            </w:pPr>
          </w:p>
          <w:p w14:paraId="2E000D17" w14:textId="77777777" w:rsidR="00A81745" w:rsidRPr="002A2C3B" w:rsidRDefault="00A81745" w:rsidP="005D2B74">
            <w:pPr>
              <w:pStyle w:val="Bullet"/>
              <w:ind w:hanging="324"/>
            </w:pPr>
            <w:r w:rsidRPr="002A2C3B">
              <w:rPr>
                <w:b/>
              </w:rPr>
              <w:t xml:space="preserve">Не </w:t>
            </w:r>
            <w:r w:rsidRPr="002A2C3B">
              <w:t>използвайте предварително напълнената писалка, ако датата на изтичане на срока на годност е минала.</w:t>
            </w:r>
          </w:p>
          <w:p w14:paraId="5302EB0B" w14:textId="77777777" w:rsidR="00A81745" w:rsidRPr="002A2C3B" w:rsidRDefault="00A81745" w:rsidP="00476005">
            <w:pPr>
              <w:rPr>
                <w:rFonts w:eastAsia="맑은 고딕"/>
                <w:lang w:eastAsia="ko-KR"/>
              </w:rPr>
            </w:pPr>
          </w:p>
          <w:p w14:paraId="31FFEDF9" w14:textId="59AAD5BF" w:rsidR="00A81745" w:rsidRPr="002A2C3B" w:rsidRDefault="00A81745" w:rsidP="00476005">
            <w:pPr>
              <w:adjustRightInd w:val="0"/>
              <w:rPr>
                <w:rFonts w:eastAsia="맑은 고딕"/>
              </w:rPr>
            </w:pPr>
            <w:r w:rsidRPr="002A2C3B">
              <w:t>6в. Проверете предварително напълнената писалка за признаци на повреда или за белези на отваряне.</w:t>
            </w:r>
          </w:p>
          <w:p w14:paraId="42592F4A" w14:textId="77777777" w:rsidR="00A81745" w:rsidRPr="002A2C3B" w:rsidRDefault="00A81745" w:rsidP="00476005">
            <w:pPr>
              <w:rPr>
                <w:rFonts w:eastAsia="맑은 고딕"/>
                <w:lang w:eastAsia="ko-KR"/>
              </w:rPr>
            </w:pPr>
          </w:p>
          <w:p w14:paraId="72780ECF" w14:textId="09D6D822" w:rsidR="00A81745" w:rsidRPr="002A2C3B" w:rsidRDefault="00A81745" w:rsidP="005D2B74">
            <w:pPr>
              <w:pStyle w:val="Bullet"/>
              <w:ind w:hanging="324"/>
            </w:pPr>
            <w:r w:rsidRPr="002A2C3B">
              <w:rPr>
                <w:b/>
              </w:rPr>
              <w:t>Не</w:t>
            </w:r>
            <w:r w:rsidRPr="002A2C3B">
              <w:t xml:space="preserve"> използвайте предварително напълнената писалка, ако изглежда повредена или показва белези на отваряне.</w:t>
            </w:r>
          </w:p>
          <w:p w14:paraId="02DD0EBE" w14:textId="77777777" w:rsidR="00A81745" w:rsidRPr="002A2C3B" w:rsidRDefault="00A81745" w:rsidP="00476005">
            <w:pPr>
              <w:rPr>
                <w:rFonts w:eastAsia="맑은 고딕"/>
                <w:lang w:eastAsia="ko-KR"/>
              </w:rPr>
            </w:pPr>
          </w:p>
          <w:p w14:paraId="758B4618" w14:textId="77777777" w:rsidR="00A81745" w:rsidRPr="002A2C3B" w:rsidRDefault="00A81745" w:rsidP="00476005">
            <w:pPr>
              <w:rPr>
                <w:rFonts w:eastAsia="맑은 고딕"/>
              </w:rPr>
            </w:pPr>
            <w:r w:rsidRPr="002A2C3B">
              <w:t xml:space="preserve">6г. Ако лекарството не изглежда както е описано или датата на изтичане на срока на годност е минала, изхвърлете безопасно предварително напълнената писалка в контейнер за изхвърляне на остри предмети (вижте </w:t>
            </w:r>
            <w:r w:rsidRPr="002A2C3B">
              <w:rPr>
                <w:b/>
              </w:rPr>
              <w:t>стъпка 17</w:t>
            </w:r>
            <w:r w:rsidRPr="002A2C3B">
              <w:t>) и се свържете с Вашия лекар.</w:t>
            </w:r>
          </w:p>
          <w:p w14:paraId="7B0CF3F7" w14:textId="77777777" w:rsidR="00A81745" w:rsidRPr="002A2C3B" w:rsidRDefault="00A81745" w:rsidP="00476005">
            <w:pPr>
              <w:rPr>
                <w:rFonts w:eastAsia="DengXian"/>
              </w:rPr>
            </w:pPr>
          </w:p>
        </w:tc>
      </w:tr>
      <w:tr w:rsidR="00A81745" w:rsidRPr="002A2C3B" w14:paraId="2ABDF5A6" w14:textId="77777777" w:rsidTr="22EE8CEE">
        <w:trPr>
          <w:gridAfter w:val="1"/>
          <w:wAfter w:w="13" w:type="dxa"/>
          <w:cantSplit/>
        </w:trPr>
        <w:tc>
          <w:tcPr>
            <w:tcW w:w="4036" w:type="dxa"/>
            <w:tcBorders>
              <w:top w:val="single" w:sz="4" w:space="0" w:color="auto"/>
              <w:left w:val="single" w:sz="4" w:space="0" w:color="auto"/>
              <w:bottom w:val="single" w:sz="4" w:space="0" w:color="auto"/>
            </w:tcBorders>
            <w:vAlign w:val="center"/>
          </w:tcPr>
          <w:p w14:paraId="5F1DEA13" w14:textId="77777777" w:rsidR="00A81745" w:rsidRPr="002A2C3B" w:rsidRDefault="00A81745" w:rsidP="00476005">
            <w:pPr>
              <w:ind w:right="283"/>
              <w:jc w:val="right"/>
            </w:pPr>
            <w:r w:rsidRPr="002A2C3B">
              <w:rPr>
                <w:noProof/>
                <w:lang w:eastAsia="bg-BG"/>
              </w:rPr>
              <w:lastRenderedPageBreak/>
              <mc:AlternateContent>
                <mc:Choice Requires="wpg">
                  <w:drawing>
                    <wp:inline distT="0" distB="0" distL="0" distR="0" wp14:anchorId="7F1D3934" wp14:editId="1F2887D0">
                      <wp:extent cx="2051685" cy="3776980"/>
                      <wp:effectExtent l="10795" t="12065" r="13970" b="11430"/>
                      <wp:docPr id="207095999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6980"/>
                                <a:chOff x="0" y="7"/>
                                <a:chExt cx="20516" cy="37754"/>
                              </a:xfrm>
                            </wpg:grpSpPr>
                            <pic:pic xmlns:pic="http://schemas.openxmlformats.org/drawingml/2006/picture">
                              <pic:nvPicPr>
                                <pic:cNvPr id="2008164388" name="Picture 30"/>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93799137" name="Text Box 2"/>
                              <wps:cNvSpPr txBox="1">
                                <a:spLocks noChangeArrowheads="1"/>
                              </wps:cNvSpPr>
                              <wps:spPr bwMode="auto">
                                <a:xfrm>
                                  <a:off x="5454" y="25492"/>
                                  <a:ext cx="13989"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EE3ED" w14:textId="77777777" w:rsidR="00FA79B4" w:rsidRPr="004C451E" w:rsidRDefault="00FA79B4" w:rsidP="00B47F26">
                                    <w:pPr>
                                      <w:rPr>
                                        <w:sz w:val="20"/>
                                        <w:szCs w:val="20"/>
                                      </w:rPr>
                                    </w:pPr>
                                    <w:r>
                                      <w:rPr>
                                        <w:rFonts w:ascii="Arial" w:hAnsi="Arial"/>
                                        <w:b/>
                                        <w:sz w:val="20"/>
                                      </w:rPr>
                                      <w:t xml:space="preserve">Само </w:t>
                                    </w:r>
                                    <w:r>
                                      <w:rPr>
                                        <w:rFonts w:ascii="Arial" w:hAnsi="Arial"/>
                                        <w:b/>
                                        <w:sz w:val="20"/>
                                      </w:rPr>
                                      <w:t>полагащо грижи лице и МС</w:t>
                                    </w:r>
                                  </w:p>
                                  <w:p w14:paraId="311190E6" w14:textId="4CFBF9C1" w:rsidR="00FA79B4" w:rsidRPr="004C451E" w:rsidRDefault="00FA79B4" w:rsidP="00A81745">
                                    <w:pPr>
                                      <w:rPr>
                                        <w:sz w:val="20"/>
                                        <w:szCs w:val="20"/>
                                      </w:rPr>
                                    </w:pPr>
                                  </w:p>
                                </w:txbxContent>
                              </wps:txbx>
                              <wps:bodyPr rot="0" vert="horz" wrap="square" lIns="91440" tIns="45720" rIns="91440" bIns="45720" anchor="t" anchorCtr="0" upright="1">
                                <a:noAutofit/>
                              </wps:bodyPr>
                            </wps:wsp>
                            <wps:wsp>
                              <wps:cNvPr id="1302884358" name="Text Box 2"/>
                              <wps:cNvSpPr txBox="1">
                                <a:spLocks noChangeArrowheads="1"/>
                              </wps:cNvSpPr>
                              <wps:spPr bwMode="auto">
                                <a:xfrm>
                                  <a:off x="5295" y="30103"/>
                                  <a:ext cx="13989"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5175C" w14:textId="77777777" w:rsidR="00FA79B4" w:rsidRPr="004C451E" w:rsidRDefault="00FA79B4" w:rsidP="00B47F26">
                                    <w:pPr>
                                      <w:rPr>
                                        <w:sz w:val="20"/>
                                        <w:szCs w:val="20"/>
                                      </w:rPr>
                                    </w:pPr>
                                    <w:r>
                                      <w:rPr>
                                        <w:rFonts w:ascii="Arial" w:hAnsi="Arial"/>
                                        <w:b/>
                                        <w:sz w:val="20"/>
                                      </w:rPr>
                                      <w:t xml:space="preserve">Самоинжектиране, </w:t>
                                    </w:r>
                                    <w:r>
                                      <w:rPr>
                                        <w:rFonts w:ascii="Arial" w:hAnsi="Arial"/>
                                        <w:b/>
                                        <w:sz w:val="20"/>
                                      </w:rPr>
                                      <w:t>полагащо грижи лице и МС</w:t>
                                    </w:r>
                                  </w:p>
                                  <w:p w14:paraId="09F085C0" w14:textId="46745F0A" w:rsidR="00FA79B4" w:rsidRPr="004C451E" w:rsidRDefault="00FA79B4" w:rsidP="00A81745">
                                    <w:pPr>
                                      <w:rPr>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7F1D3934" id="Group 166" o:spid="_x0000_s1332" style="width:161.55pt;height:297.4pt;mso-position-horizontal-relative:char;mso-position-vertical-relative:line" coordorigin=",7" coordsize="20516,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">
                      <v:shape id="Picture 30" o:spid="_x0000_s1333"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" stroked="t">
                        <v:imagedata r:id="rId105" o:title=""/>
                        <v:path arrowok="t"/>
                      </v:shape>
                      <v:shape id="_x0000_s1334" type="#_x0000_t202" style="position:absolute;left:5454;top:25492;width:1398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" filled="f" stroked="f">
                        <v:textbox>
                          <w:txbxContent>
                            <w:p w14:paraId="3D1EE3ED" w14:textId="77777777" w:rsidR="00FA79B4" w:rsidRPr="004C451E" w:rsidRDefault="00FA79B4" w:rsidP="00B47F26">
                              <w:pPr>
                                <w:rPr>
                                  <w:sz w:val="20"/>
                                  <w:szCs w:val="20"/>
                                </w:rPr>
                              </w:pPr>
                              <w:r>
                                <w:rPr>
                                  <w:rFonts w:ascii="Arial" w:hAnsi="Arial"/>
                                  <w:b/>
                                  <w:sz w:val="20"/>
                                </w:rPr>
                                <w:t xml:space="preserve">Само </w:t>
                              </w:r>
                              <w:r>
                                <w:rPr>
                                  <w:rFonts w:ascii="Arial" w:hAnsi="Arial"/>
                                  <w:b/>
                                  <w:sz w:val="20"/>
                                </w:rPr>
                                <w:t>полагащо грижи лице и МС</w:t>
                              </w:r>
                            </w:p>
                            <w:p w14:paraId="311190E6" w14:textId="4CFBF9C1" w:rsidR="00FA79B4" w:rsidRPr="004C451E" w:rsidRDefault="00FA79B4" w:rsidP="00A81745">
                              <w:pPr>
                                <w:rPr>
                                  <w:sz w:val="20"/>
                                  <w:szCs w:val="20"/>
                                </w:rPr>
                              </w:pPr>
                            </w:p>
                          </w:txbxContent>
                        </v:textbox>
                      </v:shape>
                      <v:shape id="_x0000_s1335" type="#_x0000_t202" style="position:absolute;left:5295;top:30103;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" filled="f" stroked="f">
                        <v:textbox>
                          <w:txbxContent>
                            <w:p w14:paraId="0745175C" w14:textId="77777777" w:rsidR="00FA79B4" w:rsidRPr="004C451E" w:rsidRDefault="00FA79B4" w:rsidP="00B47F26">
                              <w:pPr>
                                <w:rPr>
                                  <w:sz w:val="20"/>
                                  <w:szCs w:val="20"/>
                                </w:rPr>
                              </w:pPr>
                              <w:r>
                                <w:rPr>
                                  <w:rFonts w:ascii="Arial" w:hAnsi="Arial"/>
                                  <w:b/>
                                  <w:sz w:val="20"/>
                                </w:rPr>
                                <w:t xml:space="preserve">Самоинжектиране, </w:t>
                              </w:r>
                              <w:r>
                                <w:rPr>
                                  <w:rFonts w:ascii="Arial" w:hAnsi="Arial"/>
                                  <w:b/>
                                  <w:sz w:val="20"/>
                                </w:rPr>
                                <w:t>полагащо грижи лице и МС</w:t>
                              </w:r>
                            </w:p>
                            <w:p w14:paraId="09F085C0" w14:textId="46745F0A" w:rsidR="00FA79B4" w:rsidRPr="004C451E" w:rsidRDefault="00FA79B4" w:rsidP="00A81745">
                              <w:pPr>
                                <w:rPr>
                                  <w:sz w:val="20"/>
                                  <w:szCs w:val="20"/>
                                </w:rPr>
                              </w:pPr>
                            </w:p>
                          </w:txbxContent>
                        </v:textbox>
                      </v:shape>
                      <w10:anchorlock/>
                    </v:group>
                  </w:pict>
                </mc:Fallback>
              </mc:AlternateContent>
            </w:r>
          </w:p>
          <w:p w14:paraId="19A9C11B" w14:textId="77777777" w:rsidR="00A81745" w:rsidRPr="002A2C3B" w:rsidRDefault="00A81745" w:rsidP="00476005">
            <w:pPr>
              <w:ind w:right="283"/>
              <w:jc w:val="right"/>
              <w:rPr>
                <w:i/>
                <w:noProof/>
              </w:rPr>
            </w:pPr>
            <w:r w:rsidRPr="002A2C3B">
              <w:rPr>
                <w:b/>
              </w:rPr>
              <w:t>Фигура И</w:t>
            </w:r>
          </w:p>
        </w:tc>
        <w:tc>
          <w:tcPr>
            <w:tcW w:w="4916" w:type="dxa"/>
            <w:tcBorders>
              <w:top w:val="single" w:sz="4" w:space="0" w:color="auto"/>
              <w:left w:val="nil"/>
              <w:bottom w:val="single" w:sz="4" w:space="0" w:color="auto"/>
              <w:right w:val="single" w:sz="4" w:space="0" w:color="auto"/>
            </w:tcBorders>
          </w:tcPr>
          <w:p w14:paraId="2061F95C" w14:textId="77777777" w:rsidR="00A81745" w:rsidRPr="002A2C3B" w:rsidRDefault="00A81745" w:rsidP="00476005">
            <w:pPr>
              <w:numPr>
                <w:ilvl w:val="0"/>
                <w:numId w:val="130"/>
              </w:numPr>
              <w:suppressAutoHyphens/>
              <w:adjustRightInd w:val="0"/>
              <w:ind w:left="567" w:hanging="567"/>
              <w:rPr>
                <w:rFonts w:eastAsia="DengXian"/>
                <w:b/>
                <w:bCs/>
              </w:rPr>
            </w:pPr>
            <w:r w:rsidRPr="002A2C3B">
              <w:rPr>
                <w:b/>
              </w:rPr>
              <w:t>Изберете подходящо място на инжектиране (вижте фигура И).</w:t>
            </w:r>
          </w:p>
          <w:p w14:paraId="1DE0FB8F" w14:textId="77777777" w:rsidR="00F53CF2" w:rsidRPr="002A2C3B" w:rsidRDefault="00F53CF2" w:rsidP="00F559C4">
            <w:pPr>
              <w:suppressAutoHyphens/>
              <w:adjustRightInd w:val="0"/>
              <w:ind w:left="567"/>
              <w:rPr>
                <w:rFonts w:eastAsia="DengXian"/>
                <w:b/>
                <w:bCs/>
              </w:rPr>
            </w:pPr>
          </w:p>
          <w:p w14:paraId="69A7FC03" w14:textId="77777777" w:rsidR="00A81745" w:rsidRPr="002A2C3B" w:rsidRDefault="00A81745" w:rsidP="00476005">
            <w:pPr>
              <w:adjustRightInd w:val="0"/>
              <w:rPr>
                <w:rFonts w:eastAsia="DengXian"/>
              </w:rPr>
            </w:pPr>
            <w:r w:rsidRPr="002A2C3B">
              <w:t>7a. Препоръчителното място е:</w:t>
            </w:r>
          </w:p>
          <w:p w14:paraId="6C7BE4C4" w14:textId="201FD7B8" w:rsidR="00A81745" w:rsidRPr="005D2B74" w:rsidRDefault="00A81745" w:rsidP="005D2B74">
            <w:pPr>
              <w:pStyle w:val="a6"/>
              <w:widowControl/>
              <w:numPr>
                <w:ilvl w:val="0"/>
                <w:numId w:val="164"/>
              </w:numPr>
              <w:tabs>
                <w:tab w:val="left" w:pos="851"/>
              </w:tabs>
              <w:suppressAutoHyphens/>
              <w:autoSpaceDE/>
              <w:autoSpaceDN/>
              <w:ind w:left="384" w:hanging="283"/>
              <w:rPr>
                <w:rFonts w:eastAsia="DengXian"/>
              </w:rPr>
            </w:pPr>
            <w:r w:rsidRPr="002A2C3B">
              <w:t xml:space="preserve">Предната част на бедрата. Може да използвате и долната част на корема, но </w:t>
            </w:r>
            <w:r w:rsidRPr="005D2B74">
              <w:rPr>
                <w:b/>
              </w:rPr>
              <w:t>не</w:t>
            </w:r>
            <w:r w:rsidRPr="002A2C3B">
              <w:t xml:space="preserve"> и областта на 5 cm около пъпа.</w:t>
            </w:r>
          </w:p>
          <w:p w14:paraId="68041FB2" w14:textId="33CB0E1D" w:rsidR="00A81745" w:rsidRPr="005D2B74" w:rsidRDefault="00A81745" w:rsidP="005D2B74">
            <w:pPr>
              <w:pStyle w:val="a6"/>
              <w:widowControl/>
              <w:numPr>
                <w:ilvl w:val="0"/>
                <w:numId w:val="164"/>
              </w:numPr>
              <w:tabs>
                <w:tab w:val="left" w:pos="851"/>
              </w:tabs>
              <w:suppressAutoHyphens/>
              <w:autoSpaceDE/>
              <w:autoSpaceDN/>
              <w:ind w:left="384" w:hanging="283"/>
              <w:rPr>
                <w:rFonts w:eastAsia="DengXian"/>
              </w:rPr>
            </w:pPr>
            <w:r w:rsidRPr="002A2C3B">
              <w:t>Външната страна на горната част на ръката (само ако сте полагащо грижи лице или медицински специалист (МС).</w:t>
            </w:r>
          </w:p>
          <w:p w14:paraId="0140F078" w14:textId="77777777" w:rsidR="00A81745" w:rsidRPr="002A2C3B" w:rsidRDefault="00A81745" w:rsidP="00476005">
            <w:pPr>
              <w:rPr>
                <w:rFonts w:eastAsia="맑은 고딕"/>
                <w:lang w:eastAsia="ko-KR"/>
              </w:rPr>
            </w:pPr>
          </w:p>
          <w:p w14:paraId="3355E849" w14:textId="77777777" w:rsidR="00A81745" w:rsidRPr="002A2C3B" w:rsidRDefault="00A81745" w:rsidP="005D2B74">
            <w:pPr>
              <w:pStyle w:val="Bullet"/>
              <w:ind w:hanging="324"/>
            </w:pPr>
            <w:r w:rsidRPr="002A2C3B">
              <w:rPr>
                <w:b/>
              </w:rPr>
              <w:t>Не</w:t>
            </w:r>
            <w:r w:rsidRPr="002A2C3B">
              <w:t xml:space="preserve"> самоинжектирайте в горната част на ръката.</w:t>
            </w:r>
          </w:p>
          <w:p w14:paraId="01BD174F" w14:textId="77777777" w:rsidR="00A81745" w:rsidRPr="002A2C3B" w:rsidRDefault="00A81745" w:rsidP="005D2B74">
            <w:pPr>
              <w:pStyle w:val="Bullet"/>
              <w:ind w:hanging="324"/>
            </w:pPr>
            <w:r w:rsidRPr="002A2C3B">
              <w:rPr>
                <w:b/>
              </w:rPr>
              <w:t>Не</w:t>
            </w:r>
            <w:r w:rsidRPr="002A2C3B">
              <w:t xml:space="preserve"> инжектирайте в бенки, белези, синини или области, където кожата е болезнена, зачервена, твърда или има наранявания.</w:t>
            </w:r>
          </w:p>
          <w:p w14:paraId="4E33E80F" w14:textId="77777777" w:rsidR="00A81745" w:rsidRPr="002A2C3B" w:rsidRDefault="00A81745" w:rsidP="005D2B74">
            <w:pPr>
              <w:pStyle w:val="Bullet"/>
              <w:ind w:hanging="324"/>
              <w:rPr>
                <w:rFonts w:eastAsia="맑은 고딕"/>
              </w:rPr>
            </w:pPr>
            <w:r w:rsidRPr="002A2C3B">
              <w:rPr>
                <w:b/>
              </w:rPr>
              <w:t>Не</w:t>
            </w:r>
            <w:r w:rsidRPr="002A2C3B">
              <w:t xml:space="preserve"> инжектирайте през дрехите си. Мястото на инжектиране трябва да е открита, чиста кожа.</w:t>
            </w:r>
          </w:p>
          <w:p w14:paraId="385A6C0B" w14:textId="122E385E" w:rsidR="00A81745" w:rsidRPr="002A2C3B" w:rsidRDefault="00A81745" w:rsidP="005D2B74">
            <w:pPr>
              <w:pStyle w:val="Bullet"/>
              <w:ind w:hanging="324"/>
              <w:rPr>
                <w:rFonts w:eastAsia="맑은 고딕"/>
              </w:rPr>
            </w:pPr>
            <w:r w:rsidRPr="002A2C3B">
              <w:t>Ако за предписаната Ви доза е необходима повече от 1 инжекция, уверете</w:t>
            </w:r>
            <w:r w:rsidRPr="002A2C3B">
              <w:rPr>
                <w:lang w:eastAsia="ko-KR"/>
              </w:rPr>
              <w:t xml:space="preserve"> </w:t>
            </w:r>
            <w:r w:rsidRPr="002A2C3B">
              <w:t>се, че инжекциите са на най-малко 2 cm една от друга.</w:t>
            </w:r>
          </w:p>
          <w:p w14:paraId="7FEFB9F5" w14:textId="77777777" w:rsidR="00A81745" w:rsidRPr="002A2C3B" w:rsidRDefault="00A81745" w:rsidP="00476005">
            <w:pPr>
              <w:ind w:leftChars="244" w:left="537"/>
              <w:rPr>
                <w:rFonts w:eastAsia="DengXian"/>
              </w:rPr>
            </w:pPr>
          </w:p>
        </w:tc>
      </w:tr>
      <w:tr w:rsidR="00A81745" w:rsidRPr="002A2C3B" w14:paraId="2AAF8C34" w14:textId="77777777" w:rsidTr="22EE8CEE">
        <w:trPr>
          <w:gridAfter w:val="1"/>
          <w:wAfter w:w="13" w:type="dxa"/>
          <w:cantSplit/>
        </w:trPr>
        <w:tc>
          <w:tcPr>
            <w:tcW w:w="4036" w:type="dxa"/>
            <w:tcBorders>
              <w:top w:val="single" w:sz="4" w:space="0" w:color="auto"/>
              <w:left w:val="single" w:sz="4" w:space="0" w:color="auto"/>
              <w:bottom w:val="single" w:sz="4" w:space="0" w:color="auto"/>
            </w:tcBorders>
            <w:vAlign w:val="center"/>
          </w:tcPr>
          <w:p w14:paraId="5485AEB4" w14:textId="77777777" w:rsidR="00A81745" w:rsidRPr="002A2C3B" w:rsidRDefault="00A81745" w:rsidP="00476005">
            <w:pPr>
              <w:ind w:right="283"/>
              <w:jc w:val="right"/>
            </w:pPr>
            <w:r w:rsidRPr="002A2C3B">
              <w:rPr>
                <w:i/>
                <w:noProof/>
                <w:lang w:eastAsia="bg-BG"/>
              </w:rPr>
              <w:drawing>
                <wp:inline distT="0" distB="0" distL="0" distR="0" wp14:anchorId="70EEFD38" wp14:editId="1B753233">
                  <wp:extent cx="2043430" cy="1900555"/>
                  <wp:effectExtent l="19050" t="19050" r="0" b="4445"/>
                  <wp:docPr id="117" name="Picture 8"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스케치, 라인 아트, 클립아트, 그림이(가) 표시된 사진&#10;&#10;자동 생성된 설명"/>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43430" cy="1900555"/>
                          </a:xfrm>
                          <a:prstGeom prst="rect">
                            <a:avLst/>
                          </a:prstGeom>
                          <a:noFill/>
                          <a:ln w="9525" cmpd="sng">
                            <a:solidFill>
                              <a:srgbClr val="000000"/>
                            </a:solidFill>
                            <a:miter lim="800000"/>
                            <a:headEnd/>
                            <a:tailEnd/>
                          </a:ln>
                          <a:effectLst/>
                        </pic:spPr>
                      </pic:pic>
                    </a:graphicData>
                  </a:graphic>
                </wp:inline>
              </w:drawing>
            </w:r>
          </w:p>
          <w:p w14:paraId="278C2195" w14:textId="77777777" w:rsidR="00A81745" w:rsidRPr="002A2C3B" w:rsidRDefault="00A81745" w:rsidP="00476005">
            <w:pPr>
              <w:ind w:right="283"/>
              <w:jc w:val="right"/>
              <w:rPr>
                <w:i/>
                <w:noProof/>
              </w:rPr>
            </w:pPr>
            <w:r w:rsidRPr="002A2C3B">
              <w:rPr>
                <w:b/>
              </w:rPr>
              <w:t>Фигура Й</w:t>
            </w:r>
          </w:p>
        </w:tc>
        <w:tc>
          <w:tcPr>
            <w:tcW w:w="4916" w:type="dxa"/>
            <w:tcBorders>
              <w:top w:val="single" w:sz="4" w:space="0" w:color="auto"/>
              <w:left w:val="nil"/>
              <w:bottom w:val="single" w:sz="4" w:space="0" w:color="auto"/>
              <w:right w:val="single" w:sz="4" w:space="0" w:color="auto"/>
            </w:tcBorders>
          </w:tcPr>
          <w:p w14:paraId="45F12413" w14:textId="1235217A" w:rsidR="00A81745" w:rsidRPr="002A2C3B" w:rsidRDefault="00A81745" w:rsidP="00476005">
            <w:pPr>
              <w:numPr>
                <w:ilvl w:val="0"/>
                <w:numId w:val="130"/>
              </w:numPr>
              <w:suppressAutoHyphens/>
              <w:adjustRightInd w:val="0"/>
              <w:ind w:left="567" w:hanging="567"/>
              <w:rPr>
                <w:b/>
                <w:bCs/>
              </w:rPr>
            </w:pPr>
            <w:r w:rsidRPr="002A2C3B">
              <w:rPr>
                <w:b/>
              </w:rPr>
              <w:t>Почистете мястото за инжектиране.</w:t>
            </w:r>
          </w:p>
          <w:p w14:paraId="03EE136B" w14:textId="77777777" w:rsidR="00F53CF2" w:rsidRPr="002A2C3B" w:rsidRDefault="00F53CF2" w:rsidP="00F559C4">
            <w:pPr>
              <w:suppressAutoHyphens/>
              <w:adjustRightInd w:val="0"/>
              <w:ind w:left="567"/>
              <w:rPr>
                <w:b/>
                <w:bCs/>
              </w:rPr>
            </w:pPr>
          </w:p>
          <w:p w14:paraId="4F01C9AA" w14:textId="1B52090F" w:rsidR="00A81745" w:rsidRPr="002A2C3B" w:rsidRDefault="00A81745" w:rsidP="00476005">
            <w:pPr>
              <w:adjustRightInd w:val="0"/>
              <w:rPr>
                <w:rFonts w:eastAsia="DengXian"/>
              </w:rPr>
            </w:pPr>
            <w:r w:rsidRPr="002A2C3B">
              <w:t xml:space="preserve">8a. Почистете мястото </w:t>
            </w:r>
            <w:r w:rsidRPr="002A2C3B">
              <w:rPr>
                <w:b/>
              </w:rPr>
              <w:t>з</w:t>
            </w:r>
            <w:r w:rsidRPr="002A2C3B">
              <w:t xml:space="preserve">а инжектиране с напоен със спирт тампон с кръгово движение и ставете кожата да изсъхне за 10 секунди (вижте </w:t>
            </w:r>
            <w:r w:rsidRPr="002A2C3B">
              <w:rPr>
                <w:b/>
              </w:rPr>
              <w:t>фигура Й</w:t>
            </w:r>
            <w:r w:rsidRPr="002A2C3B">
              <w:t>).</w:t>
            </w:r>
          </w:p>
          <w:p w14:paraId="12A253A8" w14:textId="77777777" w:rsidR="00A81745" w:rsidRPr="002A2C3B" w:rsidRDefault="00A81745" w:rsidP="00476005">
            <w:pPr>
              <w:rPr>
                <w:rFonts w:eastAsia="DengXian"/>
              </w:rPr>
            </w:pPr>
          </w:p>
          <w:p w14:paraId="786FFFC9" w14:textId="35323FB8" w:rsidR="00A81745" w:rsidRPr="002A2C3B" w:rsidRDefault="00A81745" w:rsidP="005D2B74">
            <w:pPr>
              <w:pStyle w:val="Bullet"/>
              <w:ind w:hanging="324"/>
            </w:pPr>
            <w:r w:rsidRPr="002A2C3B">
              <w:rPr>
                <w:b/>
              </w:rPr>
              <w:t>Не</w:t>
            </w:r>
            <w:r w:rsidRPr="002A2C3B">
              <w:t xml:space="preserve"> докосвайте отново мястото </w:t>
            </w:r>
            <w:r w:rsidRPr="002A2C3B">
              <w:rPr>
                <w:b/>
              </w:rPr>
              <w:t>з</w:t>
            </w:r>
            <w:r w:rsidRPr="002A2C3B">
              <w:t>а инжектиране, преди да поставите инжекцията.</w:t>
            </w:r>
          </w:p>
          <w:p w14:paraId="7BB4C537" w14:textId="77777777" w:rsidR="00A81745" w:rsidRPr="002A2C3B" w:rsidRDefault="00A81745" w:rsidP="005D2B74">
            <w:pPr>
              <w:pStyle w:val="Bullet"/>
              <w:ind w:hanging="324"/>
            </w:pPr>
            <w:r w:rsidRPr="002A2C3B">
              <w:rPr>
                <w:b/>
              </w:rPr>
              <w:t xml:space="preserve">Не </w:t>
            </w:r>
            <w:r w:rsidRPr="002A2C3B">
              <w:t>вейте и не духайте върху почистеното място.</w:t>
            </w:r>
          </w:p>
          <w:p w14:paraId="60FED147" w14:textId="77777777" w:rsidR="00A81745" w:rsidRPr="002A2C3B" w:rsidRDefault="00A81745" w:rsidP="00476005">
            <w:pPr>
              <w:pStyle w:val="Bullet"/>
              <w:numPr>
                <w:ilvl w:val="0"/>
                <w:numId w:val="0"/>
              </w:numPr>
              <w:ind w:left="567"/>
              <w:rPr>
                <w:rFonts w:eastAsia="DengXian"/>
              </w:rPr>
            </w:pPr>
          </w:p>
        </w:tc>
      </w:tr>
      <w:tr w:rsidR="00A81745" w:rsidRPr="002A2C3B" w14:paraId="0F602F17" w14:textId="77777777" w:rsidTr="22EE8CEE">
        <w:trPr>
          <w:gridAfter w:val="1"/>
          <w:wAfter w:w="13" w:type="dxa"/>
          <w:cantSplit/>
        </w:trPr>
        <w:tc>
          <w:tcPr>
            <w:tcW w:w="8952" w:type="dxa"/>
            <w:gridSpan w:val="2"/>
            <w:tcBorders>
              <w:top w:val="single" w:sz="4" w:space="0" w:color="auto"/>
              <w:left w:val="single" w:sz="4" w:space="0" w:color="auto"/>
              <w:bottom w:val="nil"/>
              <w:right w:val="single" w:sz="4" w:space="0" w:color="auto"/>
            </w:tcBorders>
            <w:vAlign w:val="center"/>
          </w:tcPr>
          <w:p w14:paraId="2BA26096" w14:textId="77777777" w:rsidR="00A81745" w:rsidRPr="002A2C3B" w:rsidRDefault="00A81745" w:rsidP="00476005">
            <w:pPr>
              <w:keepNext/>
              <w:ind w:right="283"/>
              <w:rPr>
                <w:b/>
                <w:bCs/>
              </w:rPr>
            </w:pPr>
            <w:r w:rsidRPr="002A2C3B">
              <w:rPr>
                <w:b/>
              </w:rPr>
              <w:lastRenderedPageBreak/>
              <w:t>Поставяне на инжекцията</w:t>
            </w:r>
          </w:p>
        </w:tc>
      </w:tr>
      <w:tr w:rsidR="00A81745" w:rsidRPr="002A2C3B" w14:paraId="34BDA1BC" w14:textId="77777777" w:rsidTr="22EE8CEE">
        <w:trPr>
          <w:gridAfter w:val="1"/>
          <w:wAfter w:w="13" w:type="dxa"/>
          <w:cantSplit/>
        </w:trPr>
        <w:tc>
          <w:tcPr>
            <w:tcW w:w="4036" w:type="dxa"/>
            <w:tcBorders>
              <w:top w:val="nil"/>
              <w:left w:val="single" w:sz="4" w:space="0" w:color="auto"/>
              <w:bottom w:val="single" w:sz="4" w:space="0" w:color="auto"/>
            </w:tcBorders>
            <w:vAlign w:val="center"/>
          </w:tcPr>
          <w:p w14:paraId="77FB3B9A" w14:textId="1FF523CD" w:rsidR="00A81745" w:rsidRPr="002A2C3B" w:rsidRDefault="00A81745" w:rsidP="00476005">
            <w:pPr>
              <w:ind w:right="283"/>
              <w:jc w:val="right"/>
            </w:pPr>
            <w:r w:rsidRPr="002A2C3B">
              <w:rPr>
                <w:noProof/>
                <w:lang w:eastAsia="bg-BG"/>
              </w:rPr>
              <mc:AlternateContent>
                <mc:Choice Requires="wps">
                  <w:drawing>
                    <wp:anchor distT="0" distB="0" distL="114300" distR="114300" simplePos="0" relativeHeight="251652102" behindDoc="0" locked="0" layoutInCell="1" allowOverlap="1" wp14:anchorId="1896F937" wp14:editId="29E02768">
                      <wp:simplePos x="0" y="0"/>
                      <wp:positionH relativeFrom="column">
                        <wp:posOffset>1231265</wp:posOffset>
                      </wp:positionH>
                      <wp:positionV relativeFrom="paragraph">
                        <wp:posOffset>946785</wp:posOffset>
                      </wp:positionV>
                      <wp:extent cx="1801495" cy="859155"/>
                      <wp:effectExtent l="0" t="0" r="0" b="0"/>
                      <wp:wrapNone/>
                      <wp:docPr id="19" name="Text Box 2">
                        <a:extLst xmlns:a="http://schemas.openxmlformats.org/drawingml/2006/main">
                          <a:ext uri="{FF2B5EF4-FFF2-40B4-BE49-F238E27FC236}">
                            <a16:creationId xmlns:a16="http://schemas.microsoft.com/office/drawing/2014/main" id="{DE0EF34F-7C9C-52F5-612F-533B29D661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85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BD5C6" w14:textId="77777777" w:rsidR="00FA79B4" w:rsidRPr="00ED6CDD" w:rsidRDefault="00FA79B4" w:rsidP="00B47F26">
                                  <w:pPr>
                                    <w:wordWrap w:val="0"/>
                                    <w:rPr>
                                      <w:ins w:id="15803" w:author="만든 이"/>
                                      <w:rFonts w:ascii="Arial" w:eastAsia="맑은 고딕" w:hAnsi="Arial"/>
                                      <w:b/>
                                      <w:bCs/>
                                      <w:color w:val="000000" w:themeColor="text1"/>
                                      <w:kern w:val="24"/>
                                      <w:sz w:val="20"/>
                                      <w:szCs w:val="20"/>
                                    </w:rPr>
                                  </w:pPr>
                                  <w:ins w:id="15804" w:author="만든 이">
                                    <w:r>
                                      <w:rPr>
                                        <w:rFonts w:ascii="Arial" w:hAnsi="Arial"/>
                                        <w:b/>
                                        <w:color w:val="000000" w:themeColor="text1"/>
                                        <w:sz w:val="20"/>
                                      </w:rPr>
                                      <w:t>Предпазител</w:t>
                                    </w:r>
                                  </w:ins>
                                </w:p>
                                <w:p w14:paraId="7274CD4A" w14:textId="77777777" w:rsidR="00FA79B4" w:rsidRPr="00ED6CDD" w:rsidRDefault="00FA79B4" w:rsidP="00B47F26">
                                  <w:pPr>
                                    <w:wordWrap w:val="0"/>
                                    <w:rPr>
                                      <w:ins w:id="15805" w:author="만든 이"/>
                                      <w:rFonts w:ascii="Arial" w:eastAsia="SimSun" w:hAnsi="Arial"/>
                                      <w:b/>
                                      <w:bCs/>
                                      <w:color w:val="000000" w:themeColor="text1"/>
                                      <w:kern w:val="24"/>
                                      <w:sz w:val="20"/>
                                      <w:szCs w:val="20"/>
                                    </w:rPr>
                                  </w:pPr>
                                  <w:ins w:id="15806" w:author="만든 이">
                                    <w:r>
                                      <w:rPr>
                                        <w:rFonts w:ascii="Arial" w:hAnsi="Arial"/>
                                        <w:b/>
                                        <w:color w:val="000000" w:themeColor="text1"/>
                                        <w:sz w:val="20"/>
                                      </w:rPr>
                                      <w:t xml:space="preserve"> </w:t>
                                    </w:r>
                                    <w:r>
                                      <w:rPr>
                                        <w:rFonts w:ascii="Arial" w:hAnsi="Arial"/>
                                        <w:b/>
                                        <w:color w:val="000000" w:themeColor="text1"/>
                                        <w:sz w:val="20"/>
                                      </w:rPr>
                                      <w:t>на иглата</w:t>
                                    </w:r>
                                  </w:ins>
                                </w:p>
                                <w:p w14:paraId="57F142C1" w14:textId="7DB7554E" w:rsidR="00FA79B4" w:rsidRPr="00F559C4" w:rsidRDefault="00FA79B4" w:rsidP="00A81745">
                                  <w:pPr>
                                    <w:wordWrap w:val="0"/>
                                    <w:rPr>
                                      <w:ins w:id="15807" w:author="만든 이"/>
                                      <w:rFonts w:ascii="Arial" w:eastAsia="SimSun" w:hAnsi="Arial"/>
                                      <w:b/>
                                      <w:bCs/>
                                      <w:color w:val="000000" w:themeColor="text1"/>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6F937" id="Text Box 2" o:spid="_x0000_s1336" type="#_x0000_t202" style="position:absolute;left:0;text-align:left;margin-left:96.95pt;margin-top:74.55pt;width:141.85pt;height:67.65pt;z-index:251652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" filled="f" stroked="f">
                      <v:textbox>
                        <w:txbxContent>
                          <w:p w14:paraId="00EBD5C6" w14:textId="77777777" w:rsidR="00FA79B4" w:rsidRPr="00ED6CDD" w:rsidRDefault="00FA79B4" w:rsidP="00B47F26">
                            <w:pPr>
                              <w:wordWrap w:val="0"/>
                              <w:rPr>
                                <w:ins w:id="15808" w:author="만든 이"/>
                                <w:rFonts w:ascii="Arial" w:eastAsia="맑은 고딕" w:hAnsi="Arial"/>
                                <w:b/>
                                <w:bCs/>
                                <w:color w:val="000000" w:themeColor="text1"/>
                                <w:kern w:val="24"/>
                                <w:sz w:val="20"/>
                                <w:szCs w:val="20"/>
                              </w:rPr>
                            </w:pPr>
                            <w:ins w:id="15809" w:author="만든 이">
                              <w:r>
                                <w:rPr>
                                  <w:rFonts w:ascii="Arial" w:hAnsi="Arial"/>
                                  <w:b/>
                                  <w:color w:val="000000" w:themeColor="text1"/>
                                  <w:sz w:val="20"/>
                                </w:rPr>
                                <w:t>Предпазител</w:t>
                              </w:r>
                            </w:ins>
                          </w:p>
                          <w:p w14:paraId="7274CD4A" w14:textId="77777777" w:rsidR="00FA79B4" w:rsidRPr="00ED6CDD" w:rsidRDefault="00FA79B4" w:rsidP="00B47F26">
                            <w:pPr>
                              <w:wordWrap w:val="0"/>
                              <w:rPr>
                                <w:ins w:id="15810" w:author="만든 이"/>
                                <w:rFonts w:ascii="Arial" w:eastAsia="SimSun" w:hAnsi="Arial"/>
                                <w:b/>
                                <w:bCs/>
                                <w:color w:val="000000" w:themeColor="text1"/>
                                <w:kern w:val="24"/>
                                <w:sz w:val="20"/>
                                <w:szCs w:val="20"/>
                              </w:rPr>
                            </w:pPr>
                            <w:ins w:id="15811" w:author="만든 이">
                              <w:r>
                                <w:rPr>
                                  <w:rFonts w:ascii="Arial" w:hAnsi="Arial"/>
                                  <w:b/>
                                  <w:color w:val="000000" w:themeColor="text1"/>
                                  <w:sz w:val="20"/>
                                </w:rPr>
                                <w:t xml:space="preserve"> </w:t>
                              </w:r>
                              <w:r>
                                <w:rPr>
                                  <w:rFonts w:ascii="Arial" w:hAnsi="Arial"/>
                                  <w:b/>
                                  <w:color w:val="000000" w:themeColor="text1"/>
                                  <w:sz w:val="20"/>
                                </w:rPr>
                                <w:t>на иглата</w:t>
                              </w:r>
                            </w:ins>
                          </w:p>
                          <w:p w14:paraId="57F142C1" w14:textId="7DB7554E" w:rsidR="00FA79B4" w:rsidRPr="00F559C4" w:rsidRDefault="00FA79B4" w:rsidP="00A81745">
                            <w:pPr>
                              <w:wordWrap w:val="0"/>
                              <w:rPr>
                                <w:ins w:id="15812" w:author="만든 이"/>
                                <w:rFonts w:ascii="Arial" w:eastAsia="SimSun" w:hAnsi="Arial"/>
                                <w:b/>
                                <w:bCs/>
                                <w:color w:val="000000" w:themeColor="text1"/>
                                <w:kern w:val="24"/>
                                <w:sz w:val="20"/>
                                <w:szCs w:val="20"/>
                              </w:rPr>
                            </w:pPr>
                          </w:p>
                        </w:txbxContent>
                      </v:textbox>
                    </v:shape>
                  </w:pict>
                </mc:Fallback>
              </mc:AlternateContent>
            </w:r>
            <w:r w:rsidRPr="002A2C3B">
              <w:t xml:space="preserve"> </w:t>
            </w:r>
            <w:r w:rsidRPr="002A2C3B">
              <w:rPr>
                <w:noProof/>
                <w:lang w:eastAsia="bg-BG"/>
              </w:rPr>
              <w:drawing>
                <wp:inline distT="0" distB="0" distL="0" distR="0" wp14:anchorId="4A94E28D" wp14:editId="6086D16D">
                  <wp:extent cx="2047570" cy="2603744"/>
                  <wp:effectExtent l="0" t="0" r="0" b="6350"/>
                  <wp:docPr id="588317288" name="그림 15">
                    <a:extLst xmlns:a="http://schemas.openxmlformats.org/drawingml/2006/main">
                      <a:ext uri="{FF2B5EF4-FFF2-40B4-BE49-F238E27FC236}">
                        <a16:creationId xmlns:a16="http://schemas.microsoft.com/office/drawing/2014/main" id="{D738E265-8D09-8AD3-7630-3CA18454B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a:extLst>
                              <a:ext uri="{FF2B5EF4-FFF2-40B4-BE49-F238E27FC236}">
                                <a16:creationId xmlns:a16="http://schemas.microsoft.com/office/drawing/2014/main" id="{D738E265-8D09-8AD3-7630-3CA18454B5AC}"/>
                              </a:ext>
                            </a:extLst>
                          </pic:cNvPr>
                          <pic:cNvPicPr>
                            <a:picLocks noChangeAspect="1"/>
                          </pic:cNvPicPr>
                        </pic:nvPicPr>
                        <pic:blipFill>
                          <a:blip r:embed="rId164"/>
                          <a:stretch>
                            <a:fillRect/>
                          </a:stretch>
                        </pic:blipFill>
                        <pic:spPr>
                          <a:xfrm>
                            <a:off x="0" y="0"/>
                            <a:ext cx="2053775" cy="2611634"/>
                          </a:xfrm>
                          <a:prstGeom prst="rect">
                            <a:avLst/>
                          </a:prstGeom>
                        </pic:spPr>
                      </pic:pic>
                    </a:graphicData>
                  </a:graphic>
                </wp:inline>
              </w:drawing>
            </w:r>
          </w:p>
          <w:p w14:paraId="7C2A7043" w14:textId="77777777" w:rsidR="00A81745" w:rsidRPr="002A2C3B" w:rsidRDefault="00A81745" w:rsidP="00476005">
            <w:pPr>
              <w:ind w:right="283"/>
              <w:jc w:val="right"/>
            </w:pPr>
            <w:r w:rsidRPr="002A2C3B">
              <w:rPr>
                <w:b/>
              </w:rPr>
              <w:t>Фигура К</w:t>
            </w:r>
          </w:p>
        </w:tc>
        <w:tc>
          <w:tcPr>
            <w:tcW w:w="4916" w:type="dxa"/>
            <w:tcBorders>
              <w:top w:val="nil"/>
              <w:left w:val="nil"/>
              <w:bottom w:val="single" w:sz="4" w:space="0" w:color="auto"/>
              <w:right w:val="single" w:sz="4" w:space="0" w:color="auto"/>
            </w:tcBorders>
          </w:tcPr>
          <w:p w14:paraId="0321BB25" w14:textId="77777777" w:rsidR="00A81745" w:rsidRPr="002A2C3B" w:rsidRDefault="00A81745" w:rsidP="00476005">
            <w:pPr>
              <w:numPr>
                <w:ilvl w:val="0"/>
                <w:numId w:val="130"/>
              </w:numPr>
              <w:suppressAutoHyphens/>
              <w:adjustRightInd w:val="0"/>
              <w:ind w:left="567" w:hanging="567"/>
              <w:rPr>
                <w:rFonts w:eastAsia="DengXian"/>
                <w:b/>
                <w:bCs/>
              </w:rPr>
            </w:pPr>
            <w:r w:rsidRPr="002A2C3B">
              <w:rPr>
                <w:b/>
              </w:rPr>
              <w:t>Отстранете капачката.</w:t>
            </w:r>
          </w:p>
          <w:p w14:paraId="696A8DB4" w14:textId="77777777" w:rsidR="00F53CF2" w:rsidRPr="002A2C3B" w:rsidRDefault="00F53CF2" w:rsidP="00F559C4">
            <w:pPr>
              <w:suppressAutoHyphens/>
              <w:adjustRightInd w:val="0"/>
              <w:ind w:left="567"/>
              <w:rPr>
                <w:rFonts w:eastAsia="DengXian"/>
                <w:b/>
                <w:bCs/>
              </w:rPr>
            </w:pPr>
          </w:p>
          <w:p w14:paraId="40153735" w14:textId="77777777" w:rsidR="00A81745" w:rsidRPr="002A2C3B" w:rsidRDefault="00A81745" w:rsidP="00476005">
            <w:pPr>
              <w:adjustRightInd w:val="0"/>
              <w:rPr>
                <w:rFonts w:eastAsia="맑은 고딕"/>
              </w:rPr>
            </w:pPr>
            <w:r w:rsidRPr="002A2C3B">
              <w:t xml:space="preserve">9a. Дръжте здраво предварително напълнената писалка с 1 ръка и издърпайте капачката с другата ръка (вижте </w:t>
            </w:r>
            <w:r w:rsidRPr="002A2C3B">
              <w:rPr>
                <w:b/>
              </w:rPr>
              <w:t>фигура К</w:t>
            </w:r>
            <w:r w:rsidRPr="002A2C3B">
              <w:t>).</w:t>
            </w:r>
          </w:p>
          <w:p w14:paraId="08F3D203" w14:textId="77777777" w:rsidR="00A81745" w:rsidRPr="002A2C3B" w:rsidRDefault="00A81745" w:rsidP="00476005">
            <w:pPr>
              <w:rPr>
                <w:rFonts w:eastAsia="DengXian"/>
              </w:rPr>
            </w:pPr>
          </w:p>
          <w:p w14:paraId="0CCC7AD6" w14:textId="77777777" w:rsidR="00A81745" w:rsidRPr="002A2C3B" w:rsidRDefault="00A81745" w:rsidP="005D2B74">
            <w:pPr>
              <w:pStyle w:val="Bullet"/>
              <w:ind w:hanging="324"/>
              <w:rPr>
                <w:rFonts w:eastAsia="DengXian"/>
                <w:b/>
                <w:bCs/>
              </w:rPr>
            </w:pPr>
            <w:r w:rsidRPr="002A2C3B">
              <w:rPr>
                <w:b/>
              </w:rPr>
              <w:t xml:space="preserve">Не </w:t>
            </w:r>
            <w:r w:rsidRPr="002A2C3B">
              <w:t>усуквайте капачката.</w:t>
            </w:r>
          </w:p>
          <w:p w14:paraId="1B910AA2" w14:textId="77777777" w:rsidR="00A81745" w:rsidRPr="002A2C3B" w:rsidRDefault="00A81745" w:rsidP="005D2B74">
            <w:pPr>
              <w:pStyle w:val="Bullet"/>
              <w:ind w:hanging="324"/>
              <w:rPr>
                <w:rFonts w:eastAsia="DengXian"/>
              </w:rPr>
            </w:pPr>
            <w:r w:rsidRPr="005C48BD">
              <w:rPr>
                <w:b/>
                <w:bCs/>
              </w:rPr>
              <w:t>Не</w:t>
            </w:r>
            <w:r w:rsidRPr="002A2C3B">
              <w:t xml:space="preserve"> поставяйте отново капачката на предварително напълнената писалка.</w:t>
            </w:r>
          </w:p>
          <w:p w14:paraId="2651A6BF" w14:textId="63214957" w:rsidR="00A81745" w:rsidRPr="002A2C3B" w:rsidRDefault="00A81745" w:rsidP="005D2B74">
            <w:pPr>
              <w:pStyle w:val="Bullet"/>
              <w:ind w:hanging="324"/>
              <w:rPr>
                <w:rFonts w:eastAsia="DengXian"/>
                <w:b/>
                <w:bCs/>
              </w:rPr>
            </w:pPr>
            <w:r w:rsidRPr="002A2C3B">
              <w:t>Възможно е да видите капка течност на върха на иглата. Това е нормално.</w:t>
            </w:r>
          </w:p>
          <w:p w14:paraId="2576A237" w14:textId="77777777" w:rsidR="00A81745" w:rsidRPr="002A2C3B" w:rsidRDefault="00A81745" w:rsidP="00476005">
            <w:pPr>
              <w:rPr>
                <w:rFonts w:eastAsia="맑은 고딕"/>
                <w:lang w:eastAsia="ko-KR"/>
              </w:rPr>
            </w:pPr>
          </w:p>
          <w:p w14:paraId="5339CDA1" w14:textId="77777777" w:rsidR="00A81745" w:rsidRPr="002A2C3B" w:rsidRDefault="00A81745" w:rsidP="00476005">
            <w:pPr>
              <w:adjustRightInd w:val="0"/>
              <w:rPr>
                <w:rFonts w:eastAsia="DengXian"/>
              </w:rPr>
            </w:pPr>
            <w:r w:rsidRPr="002A2C3B">
              <w:t>9б. Изхвърлете капачката в домашните отпадъци.</w:t>
            </w:r>
          </w:p>
          <w:p w14:paraId="6B92756C" w14:textId="77777777" w:rsidR="00A81745" w:rsidRPr="002A2C3B" w:rsidRDefault="00A81745" w:rsidP="00476005">
            <w:pPr>
              <w:rPr>
                <w:rFonts w:eastAsia="맑은 고딕"/>
                <w:lang w:eastAsia="ko-KR"/>
              </w:rPr>
            </w:pPr>
          </w:p>
          <w:p w14:paraId="6CAFAB90" w14:textId="77777777" w:rsidR="00A81745" w:rsidRPr="002A2C3B" w:rsidRDefault="00A81745" w:rsidP="005D2B74">
            <w:pPr>
              <w:pStyle w:val="Bullet"/>
              <w:ind w:hanging="324"/>
              <w:rPr>
                <w:rFonts w:eastAsia="DengXian"/>
              </w:rPr>
            </w:pPr>
            <w:r w:rsidRPr="002A2C3B">
              <w:rPr>
                <w:b/>
              </w:rPr>
              <w:t xml:space="preserve">Не </w:t>
            </w:r>
            <w:r w:rsidRPr="002A2C3B">
              <w:t>почиствайте и не докосвайте предпазителя на иглата на върха на предварително напълнената писалка.</w:t>
            </w:r>
          </w:p>
          <w:p w14:paraId="2A55B2EB" w14:textId="77777777" w:rsidR="00A81745" w:rsidRPr="002A2C3B" w:rsidRDefault="00A81745" w:rsidP="00476005">
            <w:pPr>
              <w:ind w:leftChars="244" w:left="537"/>
              <w:rPr>
                <w:rFonts w:eastAsia="DengXian"/>
              </w:rPr>
            </w:pPr>
          </w:p>
        </w:tc>
      </w:tr>
      <w:tr w:rsidR="00A81745" w:rsidRPr="002A2C3B" w14:paraId="73B7DE1F" w14:textId="77777777" w:rsidTr="22EE8CEE">
        <w:trPr>
          <w:gridAfter w:val="1"/>
          <w:wAfter w:w="13" w:type="dxa"/>
          <w:cantSplit/>
        </w:trPr>
        <w:tc>
          <w:tcPr>
            <w:tcW w:w="4036" w:type="dxa"/>
            <w:tcBorders>
              <w:top w:val="single" w:sz="4" w:space="0" w:color="auto"/>
              <w:left w:val="single" w:sz="4" w:space="0" w:color="auto"/>
              <w:bottom w:val="single" w:sz="4" w:space="0" w:color="auto"/>
            </w:tcBorders>
            <w:vAlign w:val="center"/>
          </w:tcPr>
          <w:p w14:paraId="69F28442" w14:textId="77777777" w:rsidR="00A81745" w:rsidRPr="002A2C3B" w:rsidRDefault="00A81745" w:rsidP="00476005">
            <w:pPr>
              <w:ind w:right="283"/>
              <w:jc w:val="right"/>
            </w:pPr>
            <w:r w:rsidRPr="002A2C3B">
              <w:rPr>
                <w:noProof/>
                <w:lang w:eastAsia="bg-BG"/>
              </w:rPr>
              <mc:AlternateContent>
                <mc:Choice Requires="wpg">
                  <w:drawing>
                    <wp:inline distT="0" distB="0" distL="0" distR="0" wp14:anchorId="272F9942" wp14:editId="68174075">
                      <wp:extent cx="2051685" cy="3784600"/>
                      <wp:effectExtent l="0" t="2540" r="0" b="0"/>
                      <wp:docPr id="68455091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0" y="402"/>
                                <a:chExt cx="20516" cy="37041"/>
                              </a:xfrm>
                            </wpg:grpSpPr>
                            <pic:pic xmlns:pic="http://schemas.openxmlformats.org/drawingml/2006/picture">
                              <pic:nvPicPr>
                                <pic:cNvPr id="1267296306" name="Picture 2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402"/>
                                  <a:ext cx="20516" cy="37041"/>
                                </a:xfrm>
                                <a:prstGeom prst="rect">
                                  <a:avLst/>
                                </a:prstGeom>
                                <a:noFill/>
                                <a:extLst>
                                  <a:ext uri="{909E8E84-426E-40DD-AFC4-6F175D3DCCD1}">
                                    <a14:hiddenFill xmlns:a14="http://schemas.microsoft.com/office/drawing/2010/main">
                                      <a:solidFill>
                                        <a:srgbClr val="FFFFFF"/>
                                      </a:solidFill>
                                    </a14:hiddenFill>
                                  </a:ext>
                                </a:extLst>
                              </pic:spPr>
                            </pic:pic>
                            <wps:wsp>
                              <wps:cNvPr id="1607539271"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73485" w14:textId="77777777" w:rsidR="00FA79B4" w:rsidRPr="004C451E" w:rsidRDefault="00FA79B4" w:rsidP="00A81745">
                                    <w:pPr>
                                      <w:jc w:val="right"/>
                                    </w:pPr>
                                    <w:r>
                                      <w:rPr>
                                        <w:rFonts w:ascii="Arial" w:hAnsi="Arial"/>
                                        <w:b/>
                                      </w:rPr>
                                      <w:t>90º</w:t>
                                    </w:r>
                                  </w:p>
                                </w:txbxContent>
                              </wps:txbx>
                              <wps:bodyPr rot="0" vert="horz" wrap="square" lIns="91440" tIns="118800" rIns="91440" bIns="45720" anchor="t" anchorCtr="0" upright="1">
                                <a:noAutofit/>
                              </wps:bodyPr>
                            </wps:wsp>
                            <wps:wsp>
                              <wps:cNvPr id="1305898453"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6AFC1" w14:textId="77777777" w:rsidR="00FA79B4" w:rsidRPr="004C451E" w:rsidRDefault="00FA79B4" w:rsidP="00A81745">
                                    <w:pPr>
                                      <w:jc w:val="right"/>
                                    </w:pPr>
                                    <w:r>
                                      <w:rPr>
                                        <w:rFonts w:ascii="Arial" w:hAnsi="Arial"/>
                                        <w:b/>
                                      </w:rPr>
                                      <w:t>90º</w:t>
                                    </w:r>
                                  </w:p>
                                </w:txbxContent>
                              </wps:txbx>
                              <wps:bodyPr rot="0" vert="horz" wrap="square" lIns="91440" tIns="118800" rIns="91440" bIns="45720" anchor="t" anchorCtr="0" upright="1">
                                <a:noAutofit/>
                              </wps:bodyPr>
                            </wps:wsp>
                            <wps:wsp>
                              <wps:cNvPr id="1057723067"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B587" w14:textId="77777777" w:rsidR="00FA79B4" w:rsidRPr="007A1D84" w:rsidRDefault="00FA79B4" w:rsidP="00B47F26">
                                    <w:pPr>
                                      <w:jc w:val="center"/>
                                      <w:rPr>
                                        <w:color w:val="FFFFFF"/>
                                        <w:sz w:val="24"/>
                                        <w:szCs w:val="24"/>
                                      </w:rPr>
                                    </w:pPr>
                                    <w:r>
                                      <w:rPr>
                                        <w:rFonts w:ascii="Arial" w:hAnsi="Arial"/>
                                        <w:b/>
                                        <w:color w:val="FFFFFF"/>
                                        <w:sz w:val="28"/>
                                      </w:rPr>
                                      <w:t>ИЛИ</w:t>
                                    </w:r>
                                  </w:p>
                                  <w:p w14:paraId="580145FF" w14:textId="2639476F" w:rsidR="00FA79B4" w:rsidRPr="007A1D84" w:rsidRDefault="00FA79B4" w:rsidP="00A81745">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272F9942" id="Group 159" o:spid="_x0000_s1337" style="width:161.55pt;height:298pt;mso-position-horizontal-relative:char;mso-position-vertical-relative:line" coordorigin=",402" coordsize="20516,3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">
                      <v:shape id="Picture 27" o:spid="_x0000_s1338" type="#_x0000_t75" style="position:absolute;top:402;width:20516;height:3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">
                        <v:imagedata r:id="rId166" o:title=""/>
                      </v:shape>
                      <v:shape id="_x0000_s1339"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" filled="f" stroked="f">
                        <v:textbox inset=",3.3mm">
                          <w:txbxContent>
                            <w:p w14:paraId="3AC73485" w14:textId="77777777" w:rsidR="00FA79B4" w:rsidRPr="004C451E" w:rsidRDefault="00FA79B4" w:rsidP="00A81745">
                              <w:pPr>
                                <w:jc w:val="right"/>
                              </w:pPr>
                              <w:r>
                                <w:rPr>
                                  <w:rFonts w:ascii="Arial" w:hAnsi="Arial"/>
                                  <w:b/>
                                </w:rPr>
                                <w:t>90º</w:t>
                              </w:r>
                            </w:p>
                          </w:txbxContent>
                        </v:textbox>
                      </v:shape>
                      <v:shape id="_x0000_s1340"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" filled="f" stroked="f">
                        <v:textbox inset=",3.3mm">
                          <w:txbxContent>
                            <w:p w14:paraId="0736AFC1" w14:textId="77777777" w:rsidR="00FA79B4" w:rsidRPr="004C451E" w:rsidRDefault="00FA79B4" w:rsidP="00A81745">
                              <w:pPr>
                                <w:jc w:val="right"/>
                              </w:pPr>
                              <w:r>
                                <w:rPr>
                                  <w:rFonts w:ascii="Arial" w:hAnsi="Arial"/>
                                  <w:b/>
                                </w:rPr>
                                <w:t>90º</w:t>
                              </w:r>
                            </w:p>
                          </w:txbxContent>
                        </v:textbox>
                      </v:shape>
                      <v:shape id="_x0000_s1341"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" filled="f" stroked="f">
                        <v:textbox>
                          <w:txbxContent>
                            <w:p w14:paraId="1DF4B587" w14:textId="77777777" w:rsidR="00FA79B4" w:rsidRPr="007A1D84" w:rsidRDefault="00FA79B4" w:rsidP="00B47F26">
                              <w:pPr>
                                <w:jc w:val="center"/>
                                <w:rPr>
                                  <w:color w:val="FFFFFF"/>
                                  <w:sz w:val="24"/>
                                  <w:szCs w:val="24"/>
                                </w:rPr>
                              </w:pPr>
                              <w:r>
                                <w:rPr>
                                  <w:rFonts w:ascii="Arial" w:hAnsi="Arial"/>
                                  <w:b/>
                                  <w:color w:val="FFFFFF"/>
                                  <w:sz w:val="28"/>
                                </w:rPr>
                                <w:t>ИЛИ</w:t>
                              </w:r>
                            </w:p>
                            <w:p w14:paraId="580145FF" w14:textId="2639476F" w:rsidR="00FA79B4" w:rsidRPr="007A1D84" w:rsidRDefault="00FA79B4" w:rsidP="00A81745">
                              <w:pPr>
                                <w:jc w:val="center"/>
                                <w:rPr>
                                  <w:color w:val="FFFFFF"/>
                                  <w:sz w:val="24"/>
                                  <w:szCs w:val="24"/>
                                </w:rPr>
                              </w:pPr>
                            </w:p>
                          </w:txbxContent>
                        </v:textbox>
                      </v:shape>
                      <w10:anchorlock/>
                    </v:group>
                  </w:pict>
                </mc:Fallback>
              </mc:AlternateContent>
            </w:r>
          </w:p>
          <w:p w14:paraId="17C8C573" w14:textId="792D7732" w:rsidR="00A81745" w:rsidRPr="002A2C3B" w:rsidRDefault="00A81745" w:rsidP="00476005">
            <w:pPr>
              <w:ind w:right="283"/>
              <w:jc w:val="right"/>
              <w:rPr>
                <w:rFonts w:eastAsia="맑은 고딕"/>
              </w:rPr>
            </w:pPr>
            <w:r w:rsidRPr="002A2C3B">
              <w:rPr>
                <w:b/>
              </w:rPr>
              <w:t>Фигура Л</w:t>
            </w:r>
          </w:p>
        </w:tc>
        <w:tc>
          <w:tcPr>
            <w:tcW w:w="4916" w:type="dxa"/>
            <w:tcBorders>
              <w:top w:val="single" w:sz="4" w:space="0" w:color="auto"/>
              <w:left w:val="nil"/>
              <w:bottom w:val="single" w:sz="4" w:space="0" w:color="auto"/>
              <w:right w:val="single" w:sz="4" w:space="0" w:color="auto"/>
            </w:tcBorders>
          </w:tcPr>
          <w:p w14:paraId="0C4B8EB8" w14:textId="77777777" w:rsidR="00A81745" w:rsidRPr="002A2C3B" w:rsidRDefault="00A81745" w:rsidP="00476005">
            <w:pPr>
              <w:numPr>
                <w:ilvl w:val="0"/>
                <w:numId w:val="130"/>
              </w:numPr>
              <w:suppressAutoHyphens/>
              <w:adjustRightInd w:val="0"/>
              <w:ind w:left="567" w:hanging="567"/>
              <w:rPr>
                <w:rFonts w:eastAsia="DengXian"/>
                <w:b/>
                <w:bCs/>
              </w:rPr>
            </w:pPr>
            <w:r w:rsidRPr="002A2C3B">
              <w:rPr>
                <w:b/>
              </w:rPr>
              <w:t>Позициониране на предварително напълнена писалка.</w:t>
            </w:r>
          </w:p>
          <w:p w14:paraId="7CEDCE33" w14:textId="77777777" w:rsidR="00F53CF2" w:rsidRPr="002A2C3B" w:rsidRDefault="00F53CF2" w:rsidP="00F559C4">
            <w:pPr>
              <w:suppressAutoHyphens/>
              <w:adjustRightInd w:val="0"/>
              <w:ind w:left="567"/>
              <w:rPr>
                <w:rFonts w:eastAsia="DengXian"/>
                <w:b/>
                <w:bCs/>
              </w:rPr>
            </w:pPr>
          </w:p>
          <w:p w14:paraId="49AED653" w14:textId="1E6FD9FC" w:rsidR="00A81745" w:rsidRPr="002A2C3B" w:rsidRDefault="00A81745" w:rsidP="00476005">
            <w:pPr>
              <w:adjustRightInd w:val="0"/>
              <w:rPr>
                <w:rFonts w:eastAsia="DengXian"/>
              </w:rPr>
            </w:pPr>
            <w:r w:rsidRPr="002A2C3B">
              <w:t>10a. Хванете удобно предварително напълнената писалка като поставите предпазителя на иглата директно върху кожата и позиционирайте така, че да виждате прозорчето.</w:t>
            </w:r>
          </w:p>
          <w:p w14:paraId="536111CE" w14:textId="77777777" w:rsidR="00A81745" w:rsidRPr="002A2C3B" w:rsidRDefault="00A81745" w:rsidP="00476005">
            <w:pPr>
              <w:rPr>
                <w:rFonts w:eastAsia="DengXian"/>
              </w:rPr>
            </w:pPr>
          </w:p>
          <w:p w14:paraId="4DF4FC01" w14:textId="54FA7395" w:rsidR="00A81745" w:rsidRPr="002A2C3B" w:rsidRDefault="00A81745" w:rsidP="00476005">
            <w:pPr>
              <w:rPr>
                <w:rFonts w:eastAsia="DengXian"/>
              </w:rPr>
            </w:pPr>
            <w:r w:rsidRPr="002A2C3B">
              <w:t xml:space="preserve">10б. Без да захващате кожна гънка или да разтягате кожата, поставете предварително напълнената писалка върху кожата под ъгъл 90 градуса (вижте </w:t>
            </w:r>
            <w:r w:rsidRPr="002A2C3B">
              <w:rPr>
                <w:b/>
              </w:rPr>
              <w:t>фигура Л</w:t>
            </w:r>
            <w:r w:rsidRPr="002A2C3B">
              <w:t>).</w:t>
            </w:r>
          </w:p>
          <w:p w14:paraId="4A7488FB" w14:textId="77777777" w:rsidR="00A81745" w:rsidRPr="002A2C3B" w:rsidRDefault="00A81745" w:rsidP="00476005">
            <w:pPr>
              <w:rPr>
                <w:rFonts w:eastAsia="DengXian"/>
              </w:rPr>
            </w:pPr>
          </w:p>
        </w:tc>
      </w:tr>
      <w:tr w:rsidR="00A81745" w:rsidRPr="002A2C3B" w14:paraId="36B1C2BE" w14:textId="77777777" w:rsidTr="22EE8CEE">
        <w:trPr>
          <w:gridAfter w:val="1"/>
          <w:wAfter w:w="13" w:type="dxa"/>
          <w:cantSplit/>
        </w:trPr>
        <w:tc>
          <w:tcPr>
            <w:tcW w:w="4036" w:type="dxa"/>
            <w:tcBorders>
              <w:top w:val="single" w:sz="4" w:space="0" w:color="auto"/>
              <w:left w:val="single" w:sz="4" w:space="0" w:color="auto"/>
              <w:bottom w:val="single" w:sz="4" w:space="0" w:color="auto"/>
            </w:tcBorders>
            <w:vAlign w:val="center"/>
          </w:tcPr>
          <w:p w14:paraId="6FD13C67" w14:textId="77777777" w:rsidR="00A81745" w:rsidRPr="002A2C3B" w:rsidRDefault="00A81745" w:rsidP="00476005">
            <w:pPr>
              <w:ind w:right="283"/>
              <w:jc w:val="right"/>
            </w:pPr>
            <w:r w:rsidRPr="002A2C3B">
              <w:rPr>
                <w:noProof/>
                <w:lang w:eastAsia="bg-BG"/>
              </w:rPr>
              <w:lastRenderedPageBreak/>
              <mc:AlternateContent>
                <mc:Choice Requires="wpg">
                  <w:drawing>
                    <wp:inline distT="0" distB="0" distL="0" distR="0" wp14:anchorId="5F10AD48" wp14:editId="1DD488C3">
                      <wp:extent cx="2063115" cy="2520315"/>
                      <wp:effectExtent l="1270" t="0" r="2540" b="6350"/>
                      <wp:docPr id="75854786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2520315"/>
                                <a:chOff x="0" y="349"/>
                                <a:chExt cx="20628" cy="25200"/>
                              </a:xfrm>
                            </wpg:grpSpPr>
                            <pic:pic xmlns:pic="http://schemas.openxmlformats.org/drawingml/2006/picture">
                              <pic:nvPicPr>
                                <pic:cNvPr id="1674097864" name="Picture 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349"/>
                                  <a:ext cx="20628" cy="25200"/>
                                </a:xfrm>
                                <a:prstGeom prst="rect">
                                  <a:avLst/>
                                </a:prstGeom>
                                <a:noFill/>
                                <a:extLst>
                                  <a:ext uri="{909E8E84-426E-40DD-AFC4-6F175D3DCCD1}">
                                    <a14:hiddenFill xmlns:a14="http://schemas.microsoft.com/office/drawing/2010/main">
                                      <a:solidFill>
                                        <a:srgbClr val="FFFFFF"/>
                                      </a:solidFill>
                                    </a14:hiddenFill>
                                  </a:ext>
                                </a:extLst>
                              </pic:spPr>
                            </pic:pic>
                            <wps:wsp>
                              <wps:cNvPr id="937146711"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9CDD8" w14:textId="77777777" w:rsidR="00FA79B4" w:rsidRPr="004C451E" w:rsidRDefault="00FA79B4" w:rsidP="00B47F26">
                                    <w:pPr>
                                      <w:spacing w:line="192" w:lineRule="auto"/>
                                      <w:jc w:val="center"/>
                                      <w:rPr>
                                        <w:color w:val="FFFFFF"/>
                                        <w:sz w:val="16"/>
                                        <w:szCs w:val="16"/>
                                      </w:rPr>
                                    </w:pPr>
                                    <w:r>
                                      <w:rPr>
                                        <w:rFonts w:ascii="Arial" w:hAnsi="Arial"/>
                                        <w:b/>
                                        <w:color w:val="FFFFFF"/>
                                        <w:sz w:val="16"/>
                                      </w:rPr>
                                      <w:t>1</w:t>
                                    </w:r>
                                    <w:r>
                                      <w:rPr>
                                        <w:rFonts w:ascii="Arial" w:hAnsi="Arial"/>
                                        <w:b/>
                                        <w:color w:val="FFFFFF"/>
                                        <w:sz w:val="16"/>
                                        <w:vertAlign w:val="superscript"/>
                                      </w:rPr>
                                      <w:t>-во</w:t>
                                    </w:r>
                                    <w:r>
                                      <w:rPr>
                                        <w:rFonts w:ascii="Arial" w:hAnsi="Arial"/>
                                        <w:b/>
                                        <w:color w:val="FFFFFF"/>
                                        <w:sz w:val="16"/>
                                      </w:rPr>
                                      <w:t xml:space="preserve"> щракване</w:t>
                                    </w:r>
                                  </w:p>
                                  <w:p w14:paraId="43E71B08" w14:textId="2D7D6E9D" w:rsidR="00FA79B4" w:rsidRPr="004C451E" w:rsidRDefault="00FA79B4" w:rsidP="00A81745">
                                    <w:pPr>
                                      <w:spacing w:line="192" w:lineRule="auto"/>
                                      <w:jc w:val="center"/>
                                      <w:rPr>
                                        <w:color w:val="FFFFFF"/>
                                        <w:sz w:val="16"/>
                                        <w:szCs w:val="16"/>
                                      </w:rPr>
                                    </w:pPr>
                                  </w:p>
                                </w:txbxContent>
                              </wps:txbx>
                              <wps:bodyPr rot="0" vert="horz" wrap="square" lIns="234000" tIns="82800" rIns="234000" bIns="45720" anchor="t" anchorCtr="0" upright="1">
                                <a:noAutofit/>
                              </wps:bodyPr>
                            </wps:wsp>
                          </wpg:wgp>
                        </a:graphicData>
                      </a:graphic>
                    </wp:inline>
                  </w:drawing>
                </mc:Choice>
                <mc:Fallback>
                  <w:pict>
                    <v:group w14:anchorId="5F10AD48" id="Group 154" o:spid="_x0000_s1342" style="width:162.45pt;height:198.45pt;mso-position-horizontal-relative:char;mso-position-vertical-relative:line" coordorigin=",349" coordsize="20628,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">
                      <v:shape id="Picture 26" o:spid="_x0000_s1343" type="#_x0000_t75" style="position:absolute;top:349;width:20628;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">
                        <v:imagedata r:id="rId168" o:title=""/>
                      </v:shape>
                      <v:shape id="_x0000_s1344"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" filled="f" stroked="f">
                        <v:textbox inset="6.5mm,2.3mm,6.5mm">
                          <w:txbxContent>
                            <w:p w14:paraId="2769CDD8" w14:textId="77777777" w:rsidR="00FA79B4" w:rsidRPr="004C451E" w:rsidRDefault="00FA79B4" w:rsidP="00B47F26">
                              <w:pPr>
                                <w:spacing w:line="192" w:lineRule="auto"/>
                                <w:jc w:val="center"/>
                                <w:rPr>
                                  <w:color w:val="FFFFFF"/>
                                  <w:sz w:val="16"/>
                                  <w:szCs w:val="16"/>
                                </w:rPr>
                              </w:pPr>
                              <w:r>
                                <w:rPr>
                                  <w:rFonts w:ascii="Arial" w:hAnsi="Arial"/>
                                  <w:b/>
                                  <w:color w:val="FFFFFF"/>
                                  <w:sz w:val="16"/>
                                </w:rPr>
                                <w:t>1</w:t>
                              </w:r>
                              <w:r>
                                <w:rPr>
                                  <w:rFonts w:ascii="Arial" w:hAnsi="Arial"/>
                                  <w:b/>
                                  <w:color w:val="FFFFFF"/>
                                  <w:sz w:val="16"/>
                                  <w:vertAlign w:val="superscript"/>
                                </w:rPr>
                                <w:t>-во</w:t>
                              </w:r>
                              <w:r>
                                <w:rPr>
                                  <w:rFonts w:ascii="Arial" w:hAnsi="Arial"/>
                                  <w:b/>
                                  <w:color w:val="FFFFFF"/>
                                  <w:sz w:val="16"/>
                                </w:rPr>
                                <w:t xml:space="preserve"> щракване</w:t>
                              </w:r>
                            </w:p>
                            <w:p w14:paraId="43E71B08" w14:textId="2D7D6E9D" w:rsidR="00FA79B4" w:rsidRPr="004C451E" w:rsidRDefault="00FA79B4" w:rsidP="00A81745">
                              <w:pPr>
                                <w:spacing w:line="192" w:lineRule="auto"/>
                                <w:jc w:val="center"/>
                                <w:rPr>
                                  <w:color w:val="FFFFFF"/>
                                  <w:sz w:val="16"/>
                                  <w:szCs w:val="16"/>
                                </w:rPr>
                              </w:pPr>
                            </w:p>
                          </w:txbxContent>
                        </v:textbox>
                      </v:shape>
                      <w10:anchorlock/>
                    </v:group>
                  </w:pict>
                </mc:Fallback>
              </mc:AlternateContent>
            </w:r>
          </w:p>
          <w:p w14:paraId="4907200C" w14:textId="77777777" w:rsidR="00A81745" w:rsidRPr="002A2C3B" w:rsidRDefault="00A81745" w:rsidP="00476005">
            <w:pPr>
              <w:ind w:right="283"/>
              <w:jc w:val="right"/>
            </w:pPr>
            <w:r w:rsidRPr="002A2C3B">
              <w:rPr>
                <w:b/>
              </w:rPr>
              <w:t>Фигура М</w:t>
            </w:r>
          </w:p>
        </w:tc>
        <w:tc>
          <w:tcPr>
            <w:tcW w:w="4916" w:type="dxa"/>
            <w:tcBorders>
              <w:top w:val="single" w:sz="4" w:space="0" w:color="auto"/>
              <w:left w:val="nil"/>
              <w:bottom w:val="single" w:sz="4" w:space="0" w:color="auto"/>
              <w:right w:val="single" w:sz="4" w:space="0" w:color="auto"/>
            </w:tcBorders>
          </w:tcPr>
          <w:p w14:paraId="3165441A" w14:textId="77777777" w:rsidR="00A81745" w:rsidRPr="002A2C3B" w:rsidRDefault="00A81745" w:rsidP="00476005">
            <w:pPr>
              <w:numPr>
                <w:ilvl w:val="0"/>
                <w:numId w:val="130"/>
              </w:numPr>
              <w:suppressAutoHyphens/>
              <w:adjustRightInd w:val="0"/>
              <w:ind w:left="567" w:hanging="567"/>
            </w:pPr>
            <w:r w:rsidRPr="002A2C3B">
              <w:rPr>
                <w:b/>
              </w:rPr>
              <w:t>Започване на инжекцията.</w:t>
            </w:r>
          </w:p>
          <w:p w14:paraId="4ADA2925" w14:textId="77777777" w:rsidR="00F53CF2" w:rsidRPr="002A2C3B" w:rsidRDefault="00F53CF2" w:rsidP="00F559C4">
            <w:pPr>
              <w:suppressAutoHyphens/>
              <w:adjustRightInd w:val="0"/>
              <w:ind w:left="567"/>
            </w:pPr>
          </w:p>
          <w:p w14:paraId="14F267D3" w14:textId="77777777" w:rsidR="00A81745" w:rsidRPr="002A2C3B" w:rsidRDefault="00A81745" w:rsidP="00476005">
            <w:pPr>
              <w:adjustRightInd w:val="0"/>
              <w:rPr>
                <w:rFonts w:eastAsia="DengXian"/>
              </w:rPr>
            </w:pPr>
            <w:r w:rsidRPr="002A2C3B">
              <w:t>11a. Натиснете надолу и дръжте здраво предварително напълнената писалка върху кожата. 1</w:t>
            </w:r>
            <w:r w:rsidRPr="002A2C3B">
              <w:rPr>
                <w:vertAlign w:val="superscript"/>
              </w:rPr>
              <w:t>-то</w:t>
            </w:r>
            <w:r w:rsidRPr="002A2C3B">
              <w:t xml:space="preserve"> щракване показва, че инжекцията е започнала (вижте </w:t>
            </w:r>
            <w:r w:rsidRPr="002A2C3B">
              <w:rPr>
                <w:b/>
              </w:rPr>
              <w:t>фигура М</w:t>
            </w:r>
            <w:r w:rsidRPr="002A2C3B">
              <w:t>).</w:t>
            </w:r>
          </w:p>
          <w:p w14:paraId="3285BCFB" w14:textId="77777777" w:rsidR="00A81745" w:rsidRPr="002A2C3B" w:rsidRDefault="00A81745" w:rsidP="00476005">
            <w:pPr>
              <w:rPr>
                <w:rFonts w:eastAsia="DengXian"/>
                <w:b/>
                <w:bCs/>
              </w:rPr>
            </w:pPr>
          </w:p>
          <w:p w14:paraId="4FAFACEB" w14:textId="77777777" w:rsidR="00A81745" w:rsidRPr="002A2C3B" w:rsidRDefault="00A81745" w:rsidP="00476005">
            <w:pPr>
              <w:adjustRightInd w:val="0"/>
              <w:rPr>
                <w:rFonts w:eastAsia="DengXian"/>
              </w:rPr>
            </w:pPr>
            <w:r w:rsidRPr="002A2C3B">
              <w:t>11б. Дръжте здраво предварително напълнената писалка на място.</w:t>
            </w:r>
          </w:p>
          <w:p w14:paraId="21899501" w14:textId="77777777" w:rsidR="00A81745" w:rsidRPr="002A2C3B" w:rsidRDefault="00A81745" w:rsidP="00476005">
            <w:pPr>
              <w:rPr>
                <w:rFonts w:eastAsia="DengXian"/>
              </w:rPr>
            </w:pPr>
          </w:p>
          <w:p w14:paraId="362614D7" w14:textId="77777777" w:rsidR="00A81745" w:rsidRPr="002A2C3B" w:rsidRDefault="00A81745" w:rsidP="005D2B74">
            <w:pPr>
              <w:pStyle w:val="Bullet"/>
              <w:ind w:hanging="324"/>
              <w:rPr>
                <w:rFonts w:eastAsia="DengXian"/>
              </w:rPr>
            </w:pPr>
            <w:r w:rsidRPr="002A2C3B">
              <w:rPr>
                <w:b/>
              </w:rPr>
              <w:t xml:space="preserve">Не </w:t>
            </w:r>
            <w:r w:rsidRPr="002A2C3B">
              <w:t>променяйте ъгъла на инжекцията и не отстранявайте предварително напълнената писалка до завършване на инжекцията.</w:t>
            </w:r>
          </w:p>
          <w:p w14:paraId="6DFA4EE6" w14:textId="77777777" w:rsidR="00A81745" w:rsidRPr="002A2C3B" w:rsidRDefault="00A81745" w:rsidP="00476005">
            <w:pPr>
              <w:rPr>
                <w:rFonts w:eastAsia="DengXian"/>
              </w:rPr>
            </w:pPr>
          </w:p>
        </w:tc>
      </w:tr>
      <w:tr w:rsidR="00A81745" w:rsidRPr="002A2C3B" w14:paraId="4B3D697C" w14:textId="77777777" w:rsidTr="22EE8CEE">
        <w:trPr>
          <w:gridAfter w:val="1"/>
          <w:wAfter w:w="13" w:type="dxa"/>
          <w:cantSplit/>
        </w:trPr>
        <w:tc>
          <w:tcPr>
            <w:tcW w:w="4036" w:type="dxa"/>
            <w:tcBorders>
              <w:top w:val="single" w:sz="4" w:space="0" w:color="auto"/>
              <w:left w:val="single" w:sz="4" w:space="0" w:color="auto"/>
              <w:bottom w:val="single" w:sz="4" w:space="0" w:color="auto"/>
            </w:tcBorders>
            <w:vAlign w:val="center"/>
          </w:tcPr>
          <w:p w14:paraId="5C88D028" w14:textId="77777777" w:rsidR="00A81745" w:rsidRPr="002A2C3B" w:rsidRDefault="00A81745" w:rsidP="00476005">
            <w:pPr>
              <w:ind w:right="283"/>
              <w:jc w:val="right"/>
            </w:pPr>
            <w:r w:rsidRPr="002A2C3B">
              <w:rPr>
                <w:noProof/>
                <w:lang w:eastAsia="bg-BG"/>
              </w:rPr>
              <w:drawing>
                <wp:inline distT="0" distB="0" distL="0" distR="0" wp14:anchorId="7D8F6000" wp14:editId="0062E4ED">
                  <wp:extent cx="2035810" cy="2488565"/>
                  <wp:effectExtent l="0" t="0" r="0" b="0"/>
                  <wp:docPr id="121"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35810" cy="2488565"/>
                          </a:xfrm>
                          <a:prstGeom prst="rect">
                            <a:avLst/>
                          </a:prstGeom>
                          <a:noFill/>
                          <a:ln>
                            <a:noFill/>
                          </a:ln>
                        </pic:spPr>
                      </pic:pic>
                    </a:graphicData>
                  </a:graphic>
                </wp:inline>
              </w:drawing>
            </w:r>
          </w:p>
          <w:p w14:paraId="07A68645" w14:textId="77777777" w:rsidR="00A81745" w:rsidRPr="002A2C3B" w:rsidRDefault="00A81745" w:rsidP="00476005">
            <w:pPr>
              <w:ind w:right="283"/>
              <w:jc w:val="right"/>
            </w:pPr>
            <w:r w:rsidRPr="002A2C3B">
              <w:rPr>
                <w:b/>
              </w:rPr>
              <w:t>Фигура Н</w:t>
            </w:r>
          </w:p>
        </w:tc>
        <w:tc>
          <w:tcPr>
            <w:tcW w:w="4916" w:type="dxa"/>
            <w:tcBorders>
              <w:top w:val="single" w:sz="4" w:space="0" w:color="auto"/>
              <w:left w:val="nil"/>
              <w:bottom w:val="single" w:sz="4" w:space="0" w:color="auto"/>
              <w:right w:val="single" w:sz="4" w:space="0" w:color="auto"/>
            </w:tcBorders>
          </w:tcPr>
          <w:p w14:paraId="1A79C296" w14:textId="77777777" w:rsidR="00A81745" w:rsidRPr="002A2C3B" w:rsidRDefault="00A81745" w:rsidP="00476005">
            <w:pPr>
              <w:numPr>
                <w:ilvl w:val="0"/>
                <w:numId w:val="130"/>
              </w:numPr>
              <w:suppressAutoHyphens/>
              <w:adjustRightInd w:val="0"/>
              <w:ind w:left="567" w:hanging="567"/>
              <w:rPr>
                <w:rFonts w:eastAsia="DengXian"/>
                <w:b/>
                <w:bCs/>
              </w:rPr>
            </w:pPr>
            <w:r w:rsidRPr="002A2C3B">
              <w:rPr>
                <w:b/>
              </w:rPr>
              <w:t>Проследявайте инжекцията чрез синия индикатор.</w:t>
            </w:r>
          </w:p>
          <w:p w14:paraId="7D20F194" w14:textId="77777777" w:rsidR="00F53CF2" w:rsidRPr="002A2C3B" w:rsidRDefault="00F53CF2" w:rsidP="00F559C4">
            <w:pPr>
              <w:suppressAutoHyphens/>
              <w:adjustRightInd w:val="0"/>
              <w:ind w:left="567"/>
              <w:rPr>
                <w:rFonts w:eastAsia="DengXian"/>
                <w:b/>
                <w:bCs/>
              </w:rPr>
            </w:pPr>
          </w:p>
          <w:p w14:paraId="4C2AACD6" w14:textId="77777777" w:rsidR="00A81745" w:rsidRPr="002A2C3B" w:rsidRDefault="00A81745" w:rsidP="00476005">
            <w:pPr>
              <w:rPr>
                <w:rFonts w:eastAsia="DengXian"/>
              </w:rPr>
            </w:pPr>
            <w:r w:rsidRPr="002A2C3B">
              <w:t xml:space="preserve">12a. Продължете да държите предварително напълнената писалка върху кожата. Синият индикатор ще се премести в прозорчето (вижте </w:t>
            </w:r>
            <w:r w:rsidRPr="002A2C3B">
              <w:rPr>
                <w:b/>
              </w:rPr>
              <w:t>фигура Н</w:t>
            </w:r>
            <w:r w:rsidRPr="002A2C3B">
              <w:t>).</w:t>
            </w:r>
          </w:p>
          <w:p w14:paraId="1C357E5D" w14:textId="77777777" w:rsidR="00A81745" w:rsidRPr="002A2C3B" w:rsidRDefault="00A81745" w:rsidP="00476005">
            <w:pPr>
              <w:rPr>
                <w:rFonts w:eastAsia="DengXian"/>
              </w:rPr>
            </w:pPr>
          </w:p>
        </w:tc>
      </w:tr>
      <w:tr w:rsidR="00A81745" w:rsidRPr="002A2C3B" w14:paraId="4C66853A" w14:textId="77777777" w:rsidTr="22EE8CEE">
        <w:trPr>
          <w:gridAfter w:val="1"/>
          <w:wAfter w:w="13" w:type="dxa"/>
          <w:cantSplit/>
        </w:trPr>
        <w:tc>
          <w:tcPr>
            <w:tcW w:w="4036" w:type="dxa"/>
            <w:tcBorders>
              <w:top w:val="single" w:sz="4" w:space="0" w:color="auto"/>
              <w:left w:val="single" w:sz="4" w:space="0" w:color="auto"/>
              <w:bottom w:val="single" w:sz="4" w:space="0" w:color="auto"/>
            </w:tcBorders>
            <w:vAlign w:val="center"/>
          </w:tcPr>
          <w:p w14:paraId="0E04A0A1" w14:textId="77777777" w:rsidR="00A81745" w:rsidRPr="002A2C3B" w:rsidRDefault="00A81745" w:rsidP="00476005">
            <w:pPr>
              <w:ind w:right="283"/>
              <w:jc w:val="right"/>
            </w:pPr>
            <w:r w:rsidRPr="002A2C3B">
              <w:rPr>
                <w:noProof/>
                <w:lang w:eastAsia="bg-BG"/>
              </w:rPr>
              <mc:AlternateContent>
                <mc:Choice Requires="wpg">
                  <w:drawing>
                    <wp:inline distT="0" distB="0" distL="0" distR="0" wp14:anchorId="6CF51490" wp14:editId="3FB4552B">
                      <wp:extent cx="2100680" cy="2555775"/>
                      <wp:effectExtent l="0" t="0" r="0" b="0"/>
                      <wp:docPr id="20684650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680" cy="2555775"/>
                                <a:chOff x="64" y="0"/>
                                <a:chExt cx="21004" cy="25559"/>
                              </a:xfrm>
                            </wpg:grpSpPr>
                            <pic:pic xmlns:pic="http://schemas.openxmlformats.org/drawingml/2006/picture">
                              <pic:nvPicPr>
                                <pic:cNvPr id="940360260" name="Picture 2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4" y="0"/>
                                  <a:ext cx="21004" cy="25559"/>
                                </a:xfrm>
                                <a:prstGeom prst="rect">
                                  <a:avLst/>
                                </a:prstGeom>
                                <a:noFill/>
                                <a:extLst>
                                  <a:ext uri="{909E8E84-426E-40DD-AFC4-6F175D3DCCD1}">
                                    <a14:hiddenFill xmlns:a14="http://schemas.microsoft.com/office/drawing/2010/main">
                                      <a:solidFill>
                                        <a:srgbClr val="FFFFFF"/>
                                      </a:solidFill>
                                    </a14:hiddenFill>
                                  </a:ext>
                                </a:extLst>
                              </pic:spPr>
                            </pic:pic>
                            <wps:wsp>
                              <wps:cNvPr id="848913223" name="Text Box 2"/>
                              <wps:cNvSpPr txBox="1">
                                <a:spLocks noChangeArrowheads="1"/>
                              </wps:cNvSpPr>
                              <wps:spPr bwMode="auto">
                                <a:xfrm>
                                  <a:off x="704" y="7742"/>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369C2" w14:textId="77777777" w:rsidR="00FA79B4" w:rsidRPr="004C451E" w:rsidRDefault="00FA79B4" w:rsidP="00B47F26">
                                    <w:pPr>
                                      <w:spacing w:line="192" w:lineRule="auto"/>
                                      <w:jc w:val="center"/>
                                      <w:rPr>
                                        <w:color w:val="FFFFFF"/>
                                        <w:sz w:val="16"/>
                                        <w:szCs w:val="16"/>
                                      </w:rPr>
                                    </w:pPr>
                                    <w:r>
                                      <w:rPr>
                                        <w:rFonts w:ascii="Arial" w:hAnsi="Arial"/>
                                        <w:b/>
                                        <w:color w:val="FFFFFF"/>
                                        <w:sz w:val="16"/>
                                      </w:rPr>
                                      <w:t>2</w:t>
                                    </w:r>
                                    <w:r>
                                      <w:rPr>
                                        <w:rFonts w:ascii="Arial" w:hAnsi="Arial"/>
                                        <w:b/>
                                        <w:color w:val="FFFFFF"/>
                                        <w:sz w:val="16"/>
                                        <w:vertAlign w:val="superscript"/>
                                      </w:rPr>
                                      <w:t>-ро</w:t>
                                    </w:r>
                                    <w:r>
                                      <w:rPr>
                                        <w:rFonts w:ascii="Arial" w:hAnsi="Arial"/>
                                        <w:b/>
                                        <w:color w:val="FFFFFF"/>
                                        <w:sz w:val="16"/>
                                      </w:rPr>
                                      <w:t xml:space="preserve"> </w:t>
                                    </w:r>
                                    <w:r>
                                      <w:rPr>
                                        <w:rFonts w:ascii="Arial" w:hAnsi="Arial"/>
                                        <w:b/>
                                        <w:color w:val="FFFFFF"/>
                                        <w:sz w:val="16"/>
                                      </w:rPr>
                                      <w:t>щракване</w:t>
                                    </w:r>
                                  </w:p>
                                  <w:p w14:paraId="1404E21E" w14:textId="1697103E" w:rsidR="00FA79B4" w:rsidRPr="004C451E" w:rsidRDefault="00FA79B4" w:rsidP="00A81745">
                                    <w:pPr>
                                      <w:spacing w:line="192" w:lineRule="auto"/>
                                      <w:jc w:val="center"/>
                                      <w:rPr>
                                        <w:color w:val="FFFFFF"/>
                                        <w:sz w:val="16"/>
                                        <w:szCs w:val="16"/>
                                      </w:rPr>
                                    </w:pPr>
                                  </w:p>
                                </w:txbxContent>
                              </wps:txbx>
                              <wps:bodyPr rot="0" vert="horz" wrap="square" lIns="270000" tIns="82800" rIns="234000" bIns="45720" anchor="t" anchorCtr="0" upright="1">
                                <a:noAutofit/>
                              </wps:bodyPr>
                            </wps:wsp>
                            <wps:wsp>
                              <wps:cNvPr id="464996842" name="Text Box 2"/>
                              <wps:cNvSpPr txBox="1">
                                <a:spLocks noChangeArrowheads="1"/>
                              </wps:cNvSpPr>
                              <wps:spPr bwMode="auto">
                                <a:xfrm>
                                  <a:off x="1749" y="19798"/>
                                  <a:ext cx="16535" cy="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7560" w14:textId="77777777" w:rsidR="00FA79B4" w:rsidRPr="004C451E" w:rsidRDefault="00FA79B4" w:rsidP="00B47F26">
                                    <w:pPr>
                                      <w:jc w:val="center"/>
                                      <w:rPr>
                                        <w:color w:val="FFFFFF"/>
                                      </w:rPr>
                                    </w:pPr>
                                    <w:r>
                                      <w:rPr>
                                        <w:rFonts w:ascii="Arial" w:hAnsi="Arial"/>
                                        <w:b/>
                                        <w:color w:val="FFFFFF"/>
                                      </w:rPr>
                                      <w:t xml:space="preserve">След </w:t>
                                    </w:r>
                                    <w:r>
                                      <w:rPr>
                                        <w:rFonts w:ascii="Arial" w:hAnsi="Arial"/>
                                        <w:b/>
                                        <w:color w:val="FFFFFF"/>
                                      </w:rPr>
                                      <w:t>това отбройте бавно до 5</w:t>
                                    </w:r>
                                  </w:p>
                                  <w:p w14:paraId="1A635512" w14:textId="2C13F8B7" w:rsidR="00FA79B4" w:rsidRPr="004C451E" w:rsidRDefault="00FA79B4" w:rsidP="00A81745">
                                    <w:pPr>
                                      <w:jc w:val="center"/>
                                      <w:rPr>
                                        <w:color w:val="FFFFFF"/>
                                      </w:rPr>
                                    </w:pPr>
                                  </w:p>
                                </w:txbxContent>
                              </wps:txbx>
                              <wps:bodyPr rot="0" vert="horz" wrap="square" lIns="91440" tIns="82800" rIns="91440" bIns="45720" anchor="t" anchorCtr="0" upright="1">
                                <a:noAutofit/>
                              </wps:bodyPr>
                            </wps:wsp>
                          </wpg:wgp>
                        </a:graphicData>
                      </a:graphic>
                    </wp:inline>
                  </w:drawing>
                </mc:Choice>
                <mc:Fallback>
                  <w:pict>
                    <v:group w14:anchorId="6CF51490" id="Group 151" o:spid="_x0000_s1345" style="width:165.4pt;height:201.25pt;mso-position-horizontal-relative:char;mso-position-vertical-relative:line" coordorigin="64" coordsize="21004,2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">
                      <v:shape id="Picture 24" o:spid="_x0000_s1346"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">
                        <v:imagedata r:id="rId171" o:title=""/>
                      </v:shape>
                      <v:shape id="_x0000_s1347" type="#_x0000_t202" style="position:absolute;left:704;top:7742;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" filled="f" stroked="f">
                        <v:textbox inset="7.5mm,2.3mm,6.5mm">
                          <w:txbxContent>
                            <w:p w14:paraId="462369C2" w14:textId="77777777" w:rsidR="00FA79B4" w:rsidRPr="004C451E" w:rsidRDefault="00FA79B4" w:rsidP="00B47F26">
                              <w:pPr>
                                <w:spacing w:line="192" w:lineRule="auto"/>
                                <w:jc w:val="center"/>
                                <w:rPr>
                                  <w:color w:val="FFFFFF"/>
                                  <w:sz w:val="16"/>
                                  <w:szCs w:val="16"/>
                                </w:rPr>
                              </w:pPr>
                              <w:r>
                                <w:rPr>
                                  <w:rFonts w:ascii="Arial" w:hAnsi="Arial"/>
                                  <w:b/>
                                  <w:color w:val="FFFFFF"/>
                                  <w:sz w:val="16"/>
                                </w:rPr>
                                <w:t>2</w:t>
                              </w:r>
                              <w:r>
                                <w:rPr>
                                  <w:rFonts w:ascii="Arial" w:hAnsi="Arial"/>
                                  <w:b/>
                                  <w:color w:val="FFFFFF"/>
                                  <w:sz w:val="16"/>
                                  <w:vertAlign w:val="superscript"/>
                                </w:rPr>
                                <w:t>-ро</w:t>
                              </w:r>
                              <w:r>
                                <w:rPr>
                                  <w:rFonts w:ascii="Arial" w:hAnsi="Arial"/>
                                  <w:b/>
                                  <w:color w:val="FFFFFF"/>
                                  <w:sz w:val="16"/>
                                </w:rPr>
                                <w:t xml:space="preserve"> </w:t>
                              </w:r>
                              <w:r>
                                <w:rPr>
                                  <w:rFonts w:ascii="Arial" w:hAnsi="Arial"/>
                                  <w:b/>
                                  <w:color w:val="FFFFFF"/>
                                  <w:sz w:val="16"/>
                                </w:rPr>
                                <w:t>щракване</w:t>
                              </w:r>
                            </w:p>
                            <w:p w14:paraId="1404E21E" w14:textId="1697103E" w:rsidR="00FA79B4" w:rsidRPr="004C451E" w:rsidRDefault="00FA79B4" w:rsidP="00A81745">
                              <w:pPr>
                                <w:spacing w:line="192" w:lineRule="auto"/>
                                <w:jc w:val="center"/>
                                <w:rPr>
                                  <w:color w:val="FFFFFF"/>
                                  <w:sz w:val="16"/>
                                  <w:szCs w:val="16"/>
                                </w:rPr>
                              </w:pPr>
                            </w:p>
                          </w:txbxContent>
                        </v:textbox>
                      </v:shape>
                      <v:shape id="_x0000_s1348"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" filled="f" stroked="f">
                        <v:textbox inset=",2.3mm">
                          <w:txbxContent>
                            <w:p w14:paraId="2B217560" w14:textId="77777777" w:rsidR="00FA79B4" w:rsidRPr="004C451E" w:rsidRDefault="00FA79B4" w:rsidP="00B47F26">
                              <w:pPr>
                                <w:jc w:val="center"/>
                                <w:rPr>
                                  <w:color w:val="FFFFFF"/>
                                </w:rPr>
                              </w:pPr>
                              <w:r>
                                <w:rPr>
                                  <w:rFonts w:ascii="Arial" w:hAnsi="Arial"/>
                                  <w:b/>
                                  <w:color w:val="FFFFFF"/>
                                </w:rPr>
                                <w:t xml:space="preserve">След </w:t>
                              </w:r>
                              <w:r>
                                <w:rPr>
                                  <w:rFonts w:ascii="Arial" w:hAnsi="Arial"/>
                                  <w:b/>
                                  <w:color w:val="FFFFFF"/>
                                </w:rPr>
                                <w:t>това отбройте бавно до 5</w:t>
                              </w:r>
                            </w:p>
                            <w:p w14:paraId="1A635512" w14:textId="2C13F8B7" w:rsidR="00FA79B4" w:rsidRPr="004C451E" w:rsidRDefault="00FA79B4" w:rsidP="00A81745">
                              <w:pPr>
                                <w:jc w:val="center"/>
                                <w:rPr>
                                  <w:color w:val="FFFFFF"/>
                                </w:rPr>
                              </w:pPr>
                            </w:p>
                          </w:txbxContent>
                        </v:textbox>
                      </v:shape>
                      <w10:anchorlock/>
                    </v:group>
                  </w:pict>
                </mc:Fallback>
              </mc:AlternateContent>
            </w:r>
          </w:p>
          <w:p w14:paraId="6292E726" w14:textId="77777777" w:rsidR="00A81745" w:rsidRPr="002A2C3B" w:rsidRDefault="00A81745" w:rsidP="00476005">
            <w:pPr>
              <w:ind w:right="283"/>
              <w:jc w:val="right"/>
              <w:rPr>
                <w:b/>
                <w:bCs/>
              </w:rPr>
            </w:pPr>
            <w:r w:rsidRPr="002A2C3B">
              <w:rPr>
                <w:b/>
              </w:rPr>
              <w:t>Фигура О</w:t>
            </w:r>
          </w:p>
        </w:tc>
        <w:tc>
          <w:tcPr>
            <w:tcW w:w="4916" w:type="dxa"/>
            <w:tcBorders>
              <w:top w:val="single" w:sz="4" w:space="0" w:color="auto"/>
              <w:left w:val="nil"/>
              <w:bottom w:val="single" w:sz="4" w:space="0" w:color="auto"/>
              <w:right w:val="single" w:sz="4" w:space="0" w:color="auto"/>
            </w:tcBorders>
          </w:tcPr>
          <w:p w14:paraId="38BA9285" w14:textId="77777777" w:rsidR="00A81745" w:rsidRPr="002A2C3B" w:rsidRDefault="00A81745" w:rsidP="00476005">
            <w:pPr>
              <w:numPr>
                <w:ilvl w:val="0"/>
                <w:numId w:val="130"/>
              </w:numPr>
              <w:suppressAutoHyphens/>
              <w:adjustRightInd w:val="0"/>
              <w:ind w:left="567" w:hanging="567"/>
              <w:rPr>
                <w:rFonts w:eastAsia="DengXian"/>
                <w:b/>
                <w:bCs/>
              </w:rPr>
            </w:pPr>
            <w:r w:rsidRPr="002A2C3B">
              <w:rPr>
                <w:b/>
              </w:rPr>
              <w:t>Завършване на инжекцията.</w:t>
            </w:r>
          </w:p>
          <w:p w14:paraId="79E74AC1" w14:textId="77777777" w:rsidR="00F53CF2" w:rsidRPr="002A2C3B" w:rsidRDefault="00F53CF2" w:rsidP="00F559C4">
            <w:pPr>
              <w:suppressAutoHyphens/>
              <w:adjustRightInd w:val="0"/>
              <w:ind w:left="567"/>
              <w:rPr>
                <w:rFonts w:eastAsia="DengXian"/>
                <w:b/>
                <w:bCs/>
              </w:rPr>
            </w:pPr>
          </w:p>
          <w:p w14:paraId="6893B980" w14:textId="178CF5B0" w:rsidR="00A81745" w:rsidRPr="002A2C3B" w:rsidRDefault="00A81745" w:rsidP="00476005">
            <w:pPr>
              <w:adjustRightInd w:val="0"/>
              <w:rPr>
                <w:rFonts w:eastAsia="DengXian"/>
              </w:rPr>
            </w:pPr>
            <w:r w:rsidRPr="002A2C3B">
              <w:t>13a. Заслушайте се, за да чуете 2</w:t>
            </w:r>
            <w:r w:rsidRPr="002A2C3B">
              <w:rPr>
                <w:vertAlign w:val="superscript"/>
              </w:rPr>
              <w:t>-то</w:t>
            </w:r>
            <w:r w:rsidRPr="002A2C3B">
              <w:t xml:space="preserve"> щракване. То означва, че инжекцията е почти завършена (вижте </w:t>
            </w:r>
            <w:r w:rsidRPr="002A2C3B">
              <w:rPr>
                <w:b/>
              </w:rPr>
              <w:t>фигура O</w:t>
            </w:r>
            <w:r w:rsidRPr="002A2C3B">
              <w:t>).</w:t>
            </w:r>
          </w:p>
          <w:p w14:paraId="064064C1" w14:textId="77777777" w:rsidR="00A81745" w:rsidRPr="002A2C3B" w:rsidRDefault="00A81745" w:rsidP="00476005">
            <w:pPr>
              <w:rPr>
                <w:rFonts w:eastAsia="DengXian"/>
              </w:rPr>
            </w:pPr>
          </w:p>
          <w:p w14:paraId="6F660040" w14:textId="4F913996" w:rsidR="00A81745" w:rsidRPr="002A2C3B" w:rsidRDefault="00A81745" w:rsidP="00476005">
            <w:pPr>
              <w:adjustRightInd w:val="0"/>
              <w:rPr>
                <w:rFonts w:eastAsia="DengXian"/>
              </w:rPr>
            </w:pPr>
            <w:r w:rsidRPr="002A2C3B">
              <w:t>13б. След като чуете  2</w:t>
            </w:r>
            <w:r w:rsidRPr="002A2C3B">
              <w:rPr>
                <w:vertAlign w:val="superscript"/>
              </w:rPr>
              <w:t>-то</w:t>
            </w:r>
            <w:r w:rsidRPr="002A2C3B">
              <w:t xml:space="preserve">  щракване, продължете да държите здраво предварително напълнената писалка върху кожата и </w:t>
            </w:r>
            <w:r w:rsidRPr="002A2C3B">
              <w:rPr>
                <w:b/>
              </w:rPr>
              <w:t>бавно пребройте до</w:t>
            </w:r>
            <w:r w:rsidRPr="002A2C3B">
              <w:t xml:space="preserve"> </w:t>
            </w:r>
            <w:r w:rsidRPr="002A2C3B">
              <w:rPr>
                <w:b/>
              </w:rPr>
              <w:t>5</w:t>
            </w:r>
            <w:r w:rsidRPr="002A2C3B">
              <w:t xml:space="preserve">, за да се уверите, че сте инжектирали пълната доза (вижте </w:t>
            </w:r>
            <w:r w:rsidRPr="002A2C3B">
              <w:rPr>
                <w:b/>
              </w:rPr>
              <w:t>фигура O</w:t>
            </w:r>
            <w:r w:rsidRPr="002A2C3B">
              <w:t>).</w:t>
            </w:r>
          </w:p>
          <w:p w14:paraId="372483AC" w14:textId="77777777" w:rsidR="00A81745" w:rsidRPr="002A2C3B" w:rsidRDefault="00A81745" w:rsidP="00476005">
            <w:pPr>
              <w:rPr>
                <w:rFonts w:eastAsia="DengXian"/>
              </w:rPr>
            </w:pPr>
          </w:p>
          <w:p w14:paraId="0EDC3108" w14:textId="77777777" w:rsidR="00A81745" w:rsidRPr="002A2C3B" w:rsidRDefault="00A81745" w:rsidP="00476005">
            <w:pPr>
              <w:rPr>
                <w:rFonts w:eastAsia="DengXian"/>
              </w:rPr>
            </w:pPr>
            <w:r w:rsidRPr="002A2C3B">
              <w:t>13в. Дръжте предварително напълнената писалка на място, докато синият индикатор спре да се движи и изпълни изцяло прозорчето, за да се уверите, че инжекцията е завършена.</w:t>
            </w:r>
          </w:p>
          <w:p w14:paraId="3051C7B0" w14:textId="77777777" w:rsidR="00A81745" w:rsidRPr="002A2C3B" w:rsidRDefault="00A81745" w:rsidP="00476005">
            <w:pPr>
              <w:rPr>
                <w:rFonts w:eastAsia="DengXian"/>
              </w:rPr>
            </w:pPr>
          </w:p>
        </w:tc>
      </w:tr>
      <w:tr w:rsidR="00A81745" w:rsidRPr="002A2C3B" w14:paraId="4EE8905D" w14:textId="77777777" w:rsidTr="22EE8CEE">
        <w:trPr>
          <w:gridAfter w:val="1"/>
          <w:wAfter w:w="13" w:type="dxa"/>
          <w:cantSplit/>
        </w:trPr>
        <w:tc>
          <w:tcPr>
            <w:tcW w:w="4036" w:type="dxa"/>
            <w:tcBorders>
              <w:top w:val="single" w:sz="4" w:space="0" w:color="auto"/>
              <w:left w:val="single" w:sz="4" w:space="0" w:color="auto"/>
              <w:bottom w:val="single" w:sz="4" w:space="0" w:color="auto"/>
            </w:tcBorders>
            <w:vAlign w:val="center"/>
          </w:tcPr>
          <w:p w14:paraId="1411D731" w14:textId="77777777" w:rsidR="00A81745" w:rsidRPr="002A2C3B" w:rsidRDefault="00A81745" w:rsidP="00476005">
            <w:pPr>
              <w:ind w:right="283"/>
              <w:jc w:val="right"/>
              <w:rPr>
                <w:noProof/>
              </w:rPr>
            </w:pPr>
            <w:r w:rsidRPr="002A2C3B">
              <w:rPr>
                <w:noProof/>
                <w:lang w:eastAsia="bg-BG"/>
              </w:rPr>
              <w:lastRenderedPageBreak/>
              <w:drawing>
                <wp:inline distT="0" distB="0" distL="0" distR="0" wp14:anchorId="7E74DB8E" wp14:editId="6417CCF9">
                  <wp:extent cx="2035810" cy="2488565"/>
                  <wp:effectExtent l="0" t="0" r="0" b="0"/>
                  <wp:docPr id="123"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35810" cy="2488565"/>
                          </a:xfrm>
                          <a:prstGeom prst="rect">
                            <a:avLst/>
                          </a:prstGeom>
                          <a:noFill/>
                          <a:ln>
                            <a:noFill/>
                          </a:ln>
                        </pic:spPr>
                      </pic:pic>
                    </a:graphicData>
                  </a:graphic>
                </wp:inline>
              </w:drawing>
            </w:r>
          </w:p>
          <w:p w14:paraId="0B793378" w14:textId="77777777" w:rsidR="00A81745" w:rsidRPr="002A2C3B" w:rsidRDefault="00A81745" w:rsidP="00476005">
            <w:pPr>
              <w:ind w:right="283"/>
              <w:jc w:val="right"/>
              <w:rPr>
                <w:noProof/>
              </w:rPr>
            </w:pPr>
            <w:r w:rsidRPr="002A2C3B">
              <w:rPr>
                <w:b/>
              </w:rPr>
              <w:t>Фигура П</w:t>
            </w:r>
          </w:p>
        </w:tc>
        <w:tc>
          <w:tcPr>
            <w:tcW w:w="4916" w:type="dxa"/>
            <w:tcBorders>
              <w:top w:val="single" w:sz="4" w:space="0" w:color="auto"/>
              <w:left w:val="nil"/>
              <w:bottom w:val="single" w:sz="4" w:space="0" w:color="auto"/>
              <w:right w:val="single" w:sz="4" w:space="0" w:color="auto"/>
            </w:tcBorders>
          </w:tcPr>
          <w:p w14:paraId="43B82CB4" w14:textId="77777777" w:rsidR="00A81745" w:rsidRPr="002A2C3B" w:rsidRDefault="00A81745" w:rsidP="00476005">
            <w:pPr>
              <w:numPr>
                <w:ilvl w:val="0"/>
                <w:numId w:val="130"/>
              </w:numPr>
              <w:suppressAutoHyphens/>
              <w:adjustRightInd w:val="0"/>
              <w:ind w:left="567" w:hanging="567"/>
              <w:rPr>
                <w:rFonts w:eastAsia="DengXian"/>
                <w:b/>
                <w:bCs/>
              </w:rPr>
            </w:pPr>
            <w:r w:rsidRPr="002A2C3B">
              <w:rPr>
                <w:b/>
              </w:rPr>
              <w:t>Отстранете предварително напълнената писалка от кожата и проверете синия индикатор (вижте фигура П).</w:t>
            </w:r>
          </w:p>
          <w:p w14:paraId="33D512F8" w14:textId="77777777" w:rsidR="00F53CF2" w:rsidRPr="002A2C3B" w:rsidRDefault="00F53CF2" w:rsidP="00F559C4">
            <w:pPr>
              <w:suppressAutoHyphens/>
              <w:adjustRightInd w:val="0"/>
              <w:ind w:left="567"/>
              <w:rPr>
                <w:rFonts w:eastAsia="DengXian"/>
                <w:b/>
                <w:bCs/>
              </w:rPr>
            </w:pPr>
          </w:p>
          <w:p w14:paraId="0B97D261" w14:textId="77777777" w:rsidR="00A81745" w:rsidRPr="002A2C3B" w:rsidRDefault="00A81745" w:rsidP="00476005">
            <w:pPr>
              <w:adjustRightInd w:val="0"/>
              <w:rPr>
                <w:rFonts w:eastAsia="DengXian"/>
              </w:rPr>
            </w:pPr>
            <w:r w:rsidRPr="002A2C3B">
              <w:t>14a. След като синият индикатор спре да се движи и изпълни изцяло прозорчето, отстранете предварително напълнената писалка от кожата. Предпазителят на иглата автоматично ще се изтегли и заключи върху иглата.</w:t>
            </w:r>
          </w:p>
          <w:p w14:paraId="5A6E96AC" w14:textId="77777777" w:rsidR="00A81745" w:rsidRPr="002A2C3B" w:rsidRDefault="00A81745" w:rsidP="00476005">
            <w:pPr>
              <w:rPr>
                <w:rFonts w:eastAsia="DengXian"/>
              </w:rPr>
            </w:pPr>
          </w:p>
          <w:p w14:paraId="5F97309B" w14:textId="77777777" w:rsidR="00A81745" w:rsidRPr="002A2C3B" w:rsidRDefault="00A81745" w:rsidP="005D2B74">
            <w:pPr>
              <w:pStyle w:val="Bullet"/>
              <w:ind w:hanging="324"/>
              <w:rPr>
                <w:rFonts w:eastAsia="DengXian"/>
              </w:rPr>
            </w:pPr>
            <w:r w:rsidRPr="002A2C3B">
              <w:t>Ако синият индикатор не е запълнил изцяло прозорчето, се свържете с Вашия лекар или фармацевт.</w:t>
            </w:r>
          </w:p>
          <w:p w14:paraId="46308845" w14:textId="77777777" w:rsidR="00A81745" w:rsidRPr="002A2C3B" w:rsidRDefault="00A81745" w:rsidP="00476005">
            <w:pPr>
              <w:rPr>
                <w:rFonts w:eastAsia="DengXian"/>
              </w:rPr>
            </w:pPr>
          </w:p>
        </w:tc>
      </w:tr>
      <w:tr w:rsidR="00A81745" w:rsidRPr="002A2C3B" w14:paraId="36A05961" w14:textId="77777777" w:rsidTr="22EE8CEE">
        <w:trPr>
          <w:gridAfter w:val="1"/>
          <w:wAfter w:w="13" w:type="dxa"/>
          <w:cantSplit/>
        </w:trPr>
        <w:tc>
          <w:tcPr>
            <w:tcW w:w="8952" w:type="dxa"/>
            <w:gridSpan w:val="2"/>
            <w:tcBorders>
              <w:left w:val="single" w:sz="4" w:space="0" w:color="auto"/>
              <w:bottom w:val="single" w:sz="4" w:space="0" w:color="auto"/>
              <w:right w:val="single" w:sz="4" w:space="0" w:color="auto"/>
            </w:tcBorders>
            <w:vAlign w:val="center"/>
          </w:tcPr>
          <w:p w14:paraId="4AF71CB2" w14:textId="77777777" w:rsidR="00A81745" w:rsidRPr="002A2C3B" w:rsidRDefault="00A81745" w:rsidP="00476005">
            <w:pPr>
              <w:numPr>
                <w:ilvl w:val="0"/>
                <w:numId w:val="130"/>
              </w:numPr>
              <w:suppressAutoHyphens/>
              <w:adjustRightInd w:val="0"/>
              <w:ind w:left="567" w:hanging="567"/>
            </w:pPr>
            <w:r w:rsidRPr="002A2C3B">
              <w:rPr>
                <w:b/>
              </w:rPr>
              <w:t>Грижи за мястото на инжектиране.</w:t>
            </w:r>
          </w:p>
          <w:p w14:paraId="0E5D2DF5" w14:textId="77777777" w:rsidR="00705394" w:rsidRPr="002A2C3B" w:rsidRDefault="00705394" w:rsidP="00F559C4">
            <w:pPr>
              <w:suppressAutoHyphens/>
              <w:adjustRightInd w:val="0"/>
              <w:ind w:left="567"/>
            </w:pPr>
          </w:p>
          <w:p w14:paraId="0514BB80" w14:textId="2E5BF1F3" w:rsidR="00A81745" w:rsidRPr="002A2C3B" w:rsidRDefault="00A81745" w:rsidP="00476005">
            <w:pPr>
              <w:rPr>
                <w:rFonts w:eastAsia="DengXian"/>
              </w:rPr>
            </w:pPr>
            <w:r w:rsidRPr="002A2C3B">
              <w:t>15a. При поява на леко кървене или при наличие на капка течност на мястото на инжектиране натиснете внимателно мястото на инжектиране без да разтърквате, с памучен или марлен тампон и поставете лепенка, ако е необходимо.</w:t>
            </w:r>
          </w:p>
          <w:p w14:paraId="0769C105" w14:textId="77777777" w:rsidR="00A81745" w:rsidRPr="002A2C3B" w:rsidRDefault="00A81745" w:rsidP="00476005">
            <w:pPr>
              <w:rPr>
                <w:rFonts w:eastAsia="DengXian"/>
              </w:rPr>
            </w:pPr>
          </w:p>
          <w:p w14:paraId="7F1E9409" w14:textId="77777777" w:rsidR="00A81745" w:rsidRPr="002A2C3B" w:rsidRDefault="00A81745" w:rsidP="005D2B74">
            <w:pPr>
              <w:pStyle w:val="Bullet"/>
              <w:ind w:left="309" w:hanging="309"/>
              <w:rPr>
                <w:b/>
                <w:bCs/>
              </w:rPr>
            </w:pPr>
            <w:r w:rsidRPr="002A2C3B">
              <w:rPr>
                <w:b/>
              </w:rPr>
              <w:t>Не разтривайте мястото на инжектиране.</w:t>
            </w:r>
          </w:p>
          <w:p w14:paraId="53221873" w14:textId="77777777" w:rsidR="00A81745" w:rsidRPr="002A2C3B" w:rsidRDefault="00A81745" w:rsidP="00476005">
            <w:pPr>
              <w:rPr>
                <w:rFonts w:eastAsia="DengXian"/>
                <w:b/>
                <w:bCs/>
              </w:rPr>
            </w:pPr>
          </w:p>
          <w:p w14:paraId="5E10E54B" w14:textId="77777777" w:rsidR="00A81745" w:rsidRPr="002A2C3B" w:rsidRDefault="00A81745" w:rsidP="00476005">
            <w:pPr>
              <w:rPr>
                <w:rFonts w:eastAsia="DengXian"/>
              </w:rPr>
            </w:pPr>
            <w:r w:rsidRPr="002A2C3B">
              <w:t>15б. При контакт на лекарството с кожата измийте с вода областта, която е била в контакт с лекарството.</w:t>
            </w:r>
          </w:p>
          <w:p w14:paraId="49394F34" w14:textId="77777777" w:rsidR="00A81745" w:rsidRPr="002A2C3B" w:rsidRDefault="00A81745" w:rsidP="00476005">
            <w:pPr>
              <w:rPr>
                <w:rFonts w:eastAsia="DengXian"/>
              </w:rPr>
            </w:pPr>
          </w:p>
        </w:tc>
      </w:tr>
      <w:tr w:rsidR="00A81745" w:rsidRPr="002A2C3B" w14:paraId="76AC4173" w14:textId="77777777" w:rsidTr="22EE8CEE">
        <w:trPr>
          <w:gridAfter w:val="1"/>
          <w:wAfter w:w="13" w:type="dxa"/>
          <w:cantSplit/>
        </w:trPr>
        <w:tc>
          <w:tcPr>
            <w:tcW w:w="8952" w:type="dxa"/>
            <w:gridSpan w:val="2"/>
            <w:tcBorders>
              <w:top w:val="single" w:sz="4" w:space="0" w:color="auto"/>
              <w:left w:val="single" w:sz="4" w:space="0" w:color="auto"/>
              <w:bottom w:val="single" w:sz="4" w:space="0" w:color="auto"/>
              <w:right w:val="single" w:sz="4" w:space="0" w:color="auto"/>
            </w:tcBorders>
            <w:vAlign w:val="center"/>
          </w:tcPr>
          <w:p w14:paraId="4091AFC3" w14:textId="77777777" w:rsidR="00A81745" w:rsidRPr="002A2C3B" w:rsidRDefault="00A81745" w:rsidP="00476005">
            <w:pPr>
              <w:pStyle w:val="a6"/>
              <w:numPr>
                <w:ilvl w:val="0"/>
                <w:numId w:val="130"/>
              </w:numPr>
              <w:suppressAutoHyphens/>
              <w:adjustRightInd w:val="0"/>
              <w:ind w:left="567" w:hanging="567"/>
              <w:rPr>
                <w:rFonts w:eastAsia="DengXian"/>
                <w:b/>
                <w:bCs/>
              </w:rPr>
            </w:pPr>
            <w:r w:rsidRPr="002A2C3B">
              <w:rPr>
                <w:b/>
              </w:rPr>
              <w:t>Ако за предписаната Ви доза е необходима повече от 1 инжекция:</w:t>
            </w:r>
          </w:p>
          <w:p w14:paraId="2659DC94" w14:textId="77777777" w:rsidR="00705394" w:rsidRPr="002A2C3B" w:rsidRDefault="00705394" w:rsidP="00F559C4">
            <w:pPr>
              <w:pStyle w:val="a6"/>
              <w:suppressAutoHyphens/>
              <w:adjustRightInd w:val="0"/>
              <w:ind w:left="567" w:firstLine="0"/>
              <w:rPr>
                <w:rFonts w:eastAsia="DengXian"/>
                <w:b/>
                <w:bCs/>
              </w:rPr>
            </w:pPr>
          </w:p>
          <w:p w14:paraId="3010974B" w14:textId="77777777" w:rsidR="00A81745" w:rsidRPr="002A2C3B" w:rsidRDefault="00A81745" w:rsidP="00476005">
            <w:pPr>
              <w:rPr>
                <w:rFonts w:eastAsia="DengXian"/>
              </w:rPr>
            </w:pPr>
            <w:r w:rsidRPr="002A2C3B">
              <w:t xml:space="preserve">16a. Изхвърлете предварително напълнената писалка, както е описано в </w:t>
            </w:r>
            <w:r w:rsidRPr="002A2C3B">
              <w:rPr>
                <w:b/>
              </w:rPr>
              <w:t xml:space="preserve">стъпка 17 </w:t>
            </w:r>
            <w:r w:rsidRPr="002A2C3B">
              <w:t xml:space="preserve">и </w:t>
            </w:r>
            <w:r w:rsidRPr="002A2C3B">
              <w:rPr>
                <w:b/>
              </w:rPr>
              <w:t>фигура Р</w:t>
            </w:r>
            <w:r w:rsidRPr="002A2C3B">
              <w:t>.</w:t>
            </w:r>
          </w:p>
          <w:p w14:paraId="0788EEB8" w14:textId="77777777" w:rsidR="00A81745" w:rsidRPr="002A2C3B" w:rsidRDefault="00A81745" w:rsidP="00476005">
            <w:pPr>
              <w:rPr>
                <w:rFonts w:eastAsia="DengXian"/>
              </w:rPr>
            </w:pPr>
          </w:p>
          <w:p w14:paraId="2B3AAD7C" w14:textId="77777777" w:rsidR="00A81745" w:rsidRPr="002A2C3B" w:rsidRDefault="00A81745" w:rsidP="00476005">
            <w:pPr>
              <w:rPr>
                <w:rFonts w:eastAsia="DengXian"/>
              </w:rPr>
            </w:pPr>
            <w:r w:rsidRPr="002A2C3B">
              <w:t xml:space="preserve">16б. Повторете </w:t>
            </w:r>
            <w:r w:rsidRPr="002A2C3B">
              <w:rPr>
                <w:b/>
              </w:rPr>
              <w:t xml:space="preserve">от стъпка 2 до стъпка 15 </w:t>
            </w:r>
            <w:r w:rsidRPr="002A2C3B">
              <w:t>за следващата инжекция, като използвате нова предварително напълнена писалка.</w:t>
            </w:r>
          </w:p>
          <w:p w14:paraId="051E4112" w14:textId="77777777" w:rsidR="00A81745" w:rsidRPr="002A2C3B" w:rsidRDefault="00A81745" w:rsidP="00476005">
            <w:pPr>
              <w:rPr>
                <w:rFonts w:eastAsia="DengXian"/>
              </w:rPr>
            </w:pPr>
          </w:p>
          <w:p w14:paraId="74B30CE7" w14:textId="15BA1E75" w:rsidR="00A81745" w:rsidRPr="002A2C3B" w:rsidRDefault="00A81745" w:rsidP="00476005">
            <w:pPr>
              <w:rPr>
                <w:rFonts w:eastAsia="DengXian"/>
              </w:rPr>
            </w:pPr>
            <w:r w:rsidRPr="002A2C3B">
              <w:t xml:space="preserve">16в. Избирайте различно място за инжектиране за всяка нова инжекция </w:t>
            </w:r>
            <w:r w:rsidRPr="002A2C3B">
              <w:rPr>
                <w:b/>
              </w:rPr>
              <w:t>най-малко на 2 cm</w:t>
            </w:r>
            <w:r w:rsidRPr="002A2C3B">
              <w:t xml:space="preserve"> от мястото на другите инжекции.</w:t>
            </w:r>
          </w:p>
          <w:p w14:paraId="1402F10F" w14:textId="77777777" w:rsidR="00A81745" w:rsidRPr="002A2C3B" w:rsidRDefault="00A81745" w:rsidP="00476005">
            <w:pPr>
              <w:rPr>
                <w:rFonts w:eastAsia="DengXian"/>
              </w:rPr>
            </w:pPr>
          </w:p>
          <w:p w14:paraId="4FE678BB" w14:textId="77777777" w:rsidR="00A81745" w:rsidRPr="002A2C3B" w:rsidRDefault="00A81745" w:rsidP="00476005">
            <w:pPr>
              <w:rPr>
                <w:rFonts w:eastAsia="DengXian"/>
              </w:rPr>
            </w:pPr>
            <w:r w:rsidRPr="002A2C3B">
              <w:t>16г. Направете всички необходими инжекции за Вашата предписана доза непосредствено една след друга. Ако имате някакви въпроси, се свържете с Вашия лекар.</w:t>
            </w:r>
          </w:p>
          <w:p w14:paraId="57B2852F" w14:textId="77777777" w:rsidR="00A81745" w:rsidRPr="002A2C3B" w:rsidRDefault="00A81745" w:rsidP="00476005">
            <w:pPr>
              <w:rPr>
                <w:rFonts w:eastAsia="DengXian"/>
              </w:rPr>
            </w:pPr>
          </w:p>
        </w:tc>
      </w:tr>
      <w:tr w:rsidR="00A81745" w:rsidRPr="002A2C3B" w14:paraId="48CA56C3" w14:textId="77777777" w:rsidTr="22EE8CEE">
        <w:trPr>
          <w:gridAfter w:val="1"/>
          <w:wAfter w:w="13" w:type="dxa"/>
          <w:cantSplit/>
        </w:trPr>
        <w:tc>
          <w:tcPr>
            <w:tcW w:w="8952" w:type="dxa"/>
            <w:gridSpan w:val="2"/>
            <w:tcBorders>
              <w:top w:val="single" w:sz="4" w:space="0" w:color="auto"/>
              <w:left w:val="single" w:sz="4" w:space="0" w:color="auto"/>
              <w:right w:val="single" w:sz="4" w:space="0" w:color="auto"/>
            </w:tcBorders>
            <w:vAlign w:val="center"/>
          </w:tcPr>
          <w:p w14:paraId="4957CFC3" w14:textId="77777777" w:rsidR="00A81745" w:rsidRPr="002A2C3B" w:rsidRDefault="00A81745" w:rsidP="00476005">
            <w:pPr>
              <w:keepNext/>
              <w:rPr>
                <w:rFonts w:eastAsia="DengXian"/>
                <w:b/>
                <w:bCs/>
              </w:rPr>
            </w:pPr>
            <w:r w:rsidRPr="002A2C3B">
              <w:rPr>
                <w:b/>
              </w:rPr>
              <w:lastRenderedPageBreak/>
              <w:t xml:space="preserve">След инжекцията </w:t>
            </w:r>
          </w:p>
        </w:tc>
      </w:tr>
      <w:tr w:rsidR="00A81745" w:rsidRPr="002A2C3B" w14:paraId="73722A6D" w14:textId="77777777" w:rsidTr="22EE8CEE">
        <w:trPr>
          <w:gridAfter w:val="1"/>
          <w:wAfter w:w="13" w:type="dxa"/>
          <w:cantSplit/>
        </w:trPr>
        <w:tc>
          <w:tcPr>
            <w:tcW w:w="4036" w:type="dxa"/>
            <w:tcBorders>
              <w:left w:val="single" w:sz="4" w:space="0" w:color="auto"/>
              <w:bottom w:val="single" w:sz="4" w:space="0" w:color="auto"/>
            </w:tcBorders>
            <w:vAlign w:val="center"/>
          </w:tcPr>
          <w:p w14:paraId="156F5866" w14:textId="77777777" w:rsidR="00A81745" w:rsidRPr="002A2C3B" w:rsidRDefault="00A81745" w:rsidP="00476005">
            <w:pPr>
              <w:ind w:right="284"/>
              <w:jc w:val="right"/>
              <w:rPr>
                <w:b/>
                <w:bCs/>
              </w:rPr>
            </w:pPr>
            <w:r w:rsidRPr="002A2C3B">
              <w:rPr>
                <w:b/>
                <w:noProof/>
                <w:lang w:eastAsia="bg-BG"/>
              </w:rPr>
              <w:drawing>
                <wp:inline distT="0" distB="0" distL="0" distR="0" wp14:anchorId="001F4600" wp14:editId="4ACD23CC">
                  <wp:extent cx="2035810" cy="2449195"/>
                  <wp:effectExtent l="0" t="0" r="0" b="0"/>
                  <wp:docPr id="124"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케치, 그림, 사무용품, 아동 미술이(가) 표시된 사진&#10;&#10;자동 생성된 설명"/>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35810" cy="2449195"/>
                          </a:xfrm>
                          <a:prstGeom prst="rect">
                            <a:avLst/>
                          </a:prstGeom>
                          <a:noFill/>
                          <a:ln>
                            <a:noFill/>
                          </a:ln>
                        </pic:spPr>
                      </pic:pic>
                    </a:graphicData>
                  </a:graphic>
                </wp:inline>
              </w:drawing>
            </w:r>
          </w:p>
          <w:p w14:paraId="6B9F078F" w14:textId="77777777" w:rsidR="00A81745" w:rsidRPr="002A2C3B" w:rsidRDefault="00A81745" w:rsidP="00476005">
            <w:pPr>
              <w:ind w:right="284"/>
              <w:jc w:val="right"/>
              <w:rPr>
                <w:b/>
                <w:bCs/>
              </w:rPr>
            </w:pPr>
            <w:r w:rsidRPr="002A2C3B">
              <w:rPr>
                <w:b/>
              </w:rPr>
              <w:t>Фигура Р</w:t>
            </w:r>
          </w:p>
        </w:tc>
        <w:tc>
          <w:tcPr>
            <w:tcW w:w="4916" w:type="dxa"/>
            <w:tcBorders>
              <w:left w:val="nil"/>
              <w:bottom w:val="single" w:sz="4" w:space="0" w:color="auto"/>
              <w:right w:val="single" w:sz="4" w:space="0" w:color="auto"/>
            </w:tcBorders>
            <w:vAlign w:val="center"/>
          </w:tcPr>
          <w:p w14:paraId="4EF1F63B" w14:textId="77777777" w:rsidR="00A81745" w:rsidRPr="002A2C3B" w:rsidRDefault="00A81745" w:rsidP="00476005">
            <w:pPr>
              <w:pStyle w:val="a6"/>
              <w:numPr>
                <w:ilvl w:val="0"/>
                <w:numId w:val="130"/>
              </w:numPr>
              <w:suppressAutoHyphens/>
              <w:adjustRightInd w:val="0"/>
              <w:ind w:left="567" w:hanging="567"/>
              <w:rPr>
                <w:rFonts w:eastAsia="DengXian"/>
                <w:b/>
                <w:bCs/>
              </w:rPr>
            </w:pPr>
            <w:r w:rsidRPr="002A2C3B">
              <w:rPr>
                <w:b/>
              </w:rPr>
              <w:t>Изхвърлете предварително напълнената писалка.</w:t>
            </w:r>
          </w:p>
          <w:p w14:paraId="4A68FA9F" w14:textId="77777777" w:rsidR="00705394" w:rsidRPr="002A2C3B" w:rsidRDefault="00705394" w:rsidP="00F559C4">
            <w:pPr>
              <w:pStyle w:val="a6"/>
              <w:suppressAutoHyphens/>
              <w:adjustRightInd w:val="0"/>
              <w:ind w:left="567" w:firstLine="0"/>
              <w:rPr>
                <w:rFonts w:eastAsia="DengXian"/>
                <w:b/>
                <w:bCs/>
              </w:rPr>
            </w:pPr>
          </w:p>
          <w:p w14:paraId="338003E2" w14:textId="77777777" w:rsidR="00A81745" w:rsidRPr="002A2C3B" w:rsidRDefault="00A81745" w:rsidP="00476005">
            <w:pPr>
              <w:rPr>
                <w:rFonts w:eastAsia="DengXian"/>
              </w:rPr>
            </w:pPr>
            <w:r w:rsidRPr="002A2C3B">
              <w:t xml:space="preserve">17a. Поставете използваната предварително напълнена писалка и другите консумативи в контейнер за изхвърляне на остри предмети (вижте </w:t>
            </w:r>
            <w:r w:rsidRPr="002A2C3B">
              <w:rPr>
                <w:b/>
              </w:rPr>
              <w:t>фигура Р</w:t>
            </w:r>
            <w:r w:rsidRPr="002A2C3B">
              <w:t>).</w:t>
            </w:r>
          </w:p>
          <w:p w14:paraId="5121D5C2" w14:textId="77777777" w:rsidR="00A81745" w:rsidRPr="002A2C3B" w:rsidRDefault="00A81745" w:rsidP="00476005">
            <w:pPr>
              <w:rPr>
                <w:rFonts w:eastAsia="DengXian"/>
              </w:rPr>
            </w:pPr>
          </w:p>
          <w:p w14:paraId="1A125975" w14:textId="77777777" w:rsidR="00A81745" w:rsidRPr="002A2C3B" w:rsidRDefault="00A81745" w:rsidP="005D2B74">
            <w:pPr>
              <w:pStyle w:val="Bullet"/>
              <w:ind w:hanging="324"/>
            </w:pPr>
            <w:r w:rsidRPr="002A2C3B">
              <w:rPr>
                <w:b/>
              </w:rPr>
              <w:t>Не</w:t>
            </w:r>
            <w:r w:rsidRPr="002A2C3B">
              <w:t xml:space="preserve"> използвайте повторно предварително напълнената писалка.</w:t>
            </w:r>
          </w:p>
          <w:p w14:paraId="4CFE9925" w14:textId="77777777" w:rsidR="00A81745" w:rsidRPr="002A2C3B" w:rsidRDefault="00A81745" w:rsidP="005D2B74">
            <w:pPr>
              <w:pStyle w:val="Bullet"/>
              <w:ind w:hanging="324"/>
            </w:pPr>
            <w:r w:rsidRPr="002A2C3B">
              <w:rPr>
                <w:b/>
              </w:rPr>
              <w:t>Не</w:t>
            </w:r>
            <w:r w:rsidRPr="002A2C3B">
              <w:t xml:space="preserve"> поставяйте отново капачката на предварително напълнената писалка.</w:t>
            </w:r>
          </w:p>
          <w:p w14:paraId="5E4610C2" w14:textId="3B6FF02B" w:rsidR="00A81745" w:rsidRPr="002A2C3B" w:rsidRDefault="00A81745" w:rsidP="005D2B74">
            <w:pPr>
              <w:pStyle w:val="Bullet"/>
              <w:ind w:hanging="324"/>
            </w:pPr>
            <w:bookmarkStart w:id="15813" w:name="_Hlk196140203"/>
            <w:r w:rsidRPr="002A2C3B">
              <w:rPr>
                <w:b/>
              </w:rPr>
              <w:t>Не</w:t>
            </w:r>
            <w:r w:rsidRPr="002A2C3B">
              <w:t xml:space="preserve"> изхвърляйте използвания контейнер за изхвърляне на остри предмети в контейнера за домашни отпадъци, освен ако указанията в общността позволяват това</w:t>
            </w:r>
            <w:bookmarkEnd w:id="15813"/>
            <w:r w:rsidRPr="002A2C3B">
              <w:t>.</w:t>
            </w:r>
          </w:p>
          <w:p w14:paraId="40FDC708" w14:textId="77777777" w:rsidR="00A81745" w:rsidRPr="002A2C3B" w:rsidRDefault="00A81745" w:rsidP="005D2B74">
            <w:pPr>
              <w:pStyle w:val="Bullet"/>
              <w:ind w:hanging="324"/>
            </w:pPr>
            <w:r w:rsidRPr="002A2C3B">
              <w:rPr>
                <w:b/>
              </w:rPr>
              <w:t>Не</w:t>
            </w:r>
            <w:r w:rsidRPr="002A2C3B">
              <w:t xml:space="preserve"> рециклирайте използвания контейнер за изхвърляне на остри предмети.</w:t>
            </w:r>
          </w:p>
          <w:p w14:paraId="62C94E9A" w14:textId="77777777" w:rsidR="00A81745" w:rsidRPr="002A2C3B" w:rsidRDefault="00A81745" w:rsidP="00476005">
            <w:pPr>
              <w:rPr>
                <w:rFonts w:eastAsia="DengXian"/>
              </w:rPr>
            </w:pPr>
          </w:p>
          <w:p w14:paraId="5FD95BD6" w14:textId="4BF24373" w:rsidR="00A81745" w:rsidRPr="002A2C3B" w:rsidRDefault="00A81745" w:rsidP="00476005">
            <w:pPr>
              <w:rPr>
                <w:rFonts w:eastAsia="DengXian"/>
              </w:rPr>
            </w:pPr>
            <w:r w:rsidRPr="002A2C3B">
              <w:t>Ако не разполагате с контейнер за изхвърляне на остри предмети, можете да използвате контейнер</w:t>
            </w:r>
            <w:r w:rsidRPr="002A2C3B">
              <w:rPr>
                <w:lang w:eastAsia="ko-KR"/>
              </w:rPr>
              <w:t xml:space="preserve"> </w:t>
            </w:r>
            <w:r w:rsidRPr="002A2C3B">
              <w:t>за домашни отпадъци, който е:</w:t>
            </w:r>
          </w:p>
          <w:p w14:paraId="30A4FE2E" w14:textId="77777777" w:rsidR="00A81745" w:rsidRPr="002A2C3B" w:rsidRDefault="00A81745" w:rsidP="005D2B74">
            <w:pPr>
              <w:pStyle w:val="Bullet"/>
              <w:tabs>
                <w:tab w:val="left" w:pos="668"/>
              </w:tabs>
              <w:ind w:left="851"/>
            </w:pPr>
            <w:r w:rsidRPr="002A2C3B">
              <w:t>направен от твърда пластмаса,</w:t>
            </w:r>
          </w:p>
          <w:p w14:paraId="5AC11C43" w14:textId="77777777" w:rsidR="00D36AF4" w:rsidRPr="002A2C3B" w:rsidRDefault="00A81745" w:rsidP="005D2B74">
            <w:pPr>
              <w:pStyle w:val="Bullet"/>
              <w:tabs>
                <w:tab w:val="left" w:pos="668"/>
              </w:tabs>
              <w:ind w:left="851"/>
            </w:pPr>
            <w:r w:rsidRPr="002A2C3B">
              <w:t>може да се затваря с плътно прилягащ, устойчив на пробивания капак, без острите предмети да могат да изпадат от него,</w:t>
            </w:r>
          </w:p>
          <w:p w14:paraId="3D662289" w14:textId="77777777" w:rsidR="00D36AF4" w:rsidRPr="002A2C3B" w:rsidRDefault="00D36AF4" w:rsidP="005D2B74">
            <w:pPr>
              <w:pStyle w:val="Bullet"/>
              <w:tabs>
                <w:tab w:val="left" w:pos="668"/>
              </w:tabs>
              <w:ind w:left="851"/>
            </w:pPr>
            <w:r w:rsidRPr="002A2C3B">
              <w:t>изправен стабилно по време на употреба,</w:t>
            </w:r>
          </w:p>
          <w:p w14:paraId="1247C6B3" w14:textId="77777777" w:rsidR="00D36AF4" w:rsidRPr="002A2C3B" w:rsidRDefault="00D36AF4" w:rsidP="005D2B74">
            <w:pPr>
              <w:pStyle w:val="Bullet"/>
              <w:tabs>
                <w:tab w:val="left" w:pos="668"/>
              </w:tabs>
              <w:ind w:left="851"/>
            </w:pPr>
            <w:r w:rsidRPr="002A2C3B">
              <w:t>устойчив на протичане и</w:t>
            </w:r>
          </w:p>
          <w:p w14:paraId="669E8E34" w14:textId="77777777" w:rsidR="00D36AF4" w:rsidRPr="002A2C3B" w:rsidRDefault="00D36AF4" w:rsidP="005D2B74">
            <w:pPr>
              <w:pStyle w:val="Bullet"/>
              <w:tabs>
                <w:tab w:val="left" w:pos="668"/>
              </w:tabs>
              <w:ind w:left="851"/>
            </w:pPr>
            <w:r w:rsidRPr="002A2C3B">
              <w:t>с подходящо обозначение, предупреждаващо относно опасните отпадъци в контейнера.</w:t>
            </w:r>
          </w:p>
          <w:p w14:paraId="478FE874" w14:textId="77777777" w:rsidR="00A81745" w:rsidRPr="002A2C3B" w:rsidRDefault="00A81745" w:rsidP="00476005">
            <w:pPr>
              <w:rPr>
                <w:rFonts w:eastAsia="DengXian"/>
              </w:rPr>
            </w:pPr>
          </w:p>
          <w:p w14:paraId="76D59835" w14:textId="77777777" w:rsidR="00A81745" w:rsidRPr="002A2C3B" w:rsidRDefault="00A81745" w:rsidP="00476005">
            <w:pPr>
              <w:rPr>
                <w:rFonts w:eastAsia="DengXian"/>
              </w:rPr>
            </w:pPr>
            <w:r w:rsidRPr="002A2C3B">
              <w:t>Говорете с Вашия лекар или фармацевт относно правилното изхвърляне на контейнера за изхвърляне на остри предмети. Възможно е да има местни разпоредби относно изхвърлянето.</w:t>
            </w:r>
          </w:p>
          <w:p w14:paraId="7B3D22EF" w14:textId="77777777" w:rsidR="00A81745" w:rsidRPr="002A2C3B" w:rsidRDefault="00A81745" w:rsidP="00476005">
            <w:pPr>
              <w:jc w:val="both"/>
              <w:rPr>
                <w:rFonts w:eastAsia="DengXian"/>
              </w:rPr>
            </w:pPr>
          </w:p>
        </w:tc>
      </w:tr>
    </w:tbl>
    <w:p w14:paraId="7DD27E52" w14:textId="77777777" w:rsidR="00A81745" w:rsidRPr="002A2C3B" w:rsidRDefault="00A81745" w:rsidP="00A81745"/>
    <w:bookmarkEnd w:id="15800"/>
    <w:p w14:paraId="0F451132" w14:textId="77777777" w:rsidR="00A81745" w:rsidRPr="002A2C3B" w:rsidRDefault="00A81745" w:rsidP="00A81745">
      <w:pPr>
        <w:ind w:leftChars="82" w:left="180"/>
        <w:rPr>
          <w:rFonts w:eastAsia="맑은 고딕"/>
          <w:lang w:eastAsia="ko-KR"/>
        </w:rPr>
      </w:pPr>
    </w:p>
    <w:p w14:paraId="67B152F3" w14:textId="77777777" w:rsidR="00A81745" w:rsidRPr="002A2C3B" w:rsidRDefault="00A81745" w:rsidP="00A81745">
      <w:pPr>
        <w:widowControl/>
        <w:autoSpaceDE/>
        <w:autoSpaceDN/>
        <w:rPr>
          <w:lang w:val="cs-CZ"/>
        </w:rPr>
      </w:pPr>
    </w:p>
    <w:p w14:paraId="7A201460" w14:textId="68697EFA" w:rsidR="00961E6C" w:rsidRPr="002A2C3B" w:rsidRDefault="00961E6C" w:rsidP="00A81745">
      <w:pPr>
        <w:widowControl/>
        <w:autoSpaceDE/>
        <w:autoSpaceDN/>
        <w:jc w:val="center"/>
        <w:rPr>
          <w:lang w:val="cs-CZ"/>
        </w:rPr>
      </w:pPr>
    </w:p>
    <w:sectPr w:rsidR="00961E6C" w:rsidRPr="002A2C3B" w:rsidSect="00577FC6">
      <w:footerReference w:type="default" r:id="rId174"/>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ED1EA" w14:textId="77777777" w:rsidR="00F2386E" w:rsidRDefault="00F2386E">
      <w:r>
        <w:separator/>
      </w:r>
    </w:p>
  </w:endnote>
  <w:endnote w:type="continuationSeparator" w:id="0">
    <w:p w14:paraId="7960B3B7" w14:textId="77777777" w:rsidR="00F2386E" w:rsidRDefault="00F2386E">
      <w:r>
        <w:continuationSeparator/>
      </w:r>
    </w:p>
  </w:endnote>
  <w:endnote w:type="continuationNotice" w:id="1">
    <w:p w14:paraId="36E09319" w14:textId="77777777" w:rsidR="00F2386E" w:rsidRDefault="00F238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Uighur">
    <w:panose1 w:val="02000000000000000000"/>
    <w:charset w:val="00"/>
    <w:family w:val="auto"/>
    <w:pitch w:val="variable"/>
    <w:sig w:usb0="80002023" w:usb1="80000002" w:usb2="00000008" w:usb3="00000000" w:csb0="0000004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0427F" w14:textId="508AE156" w:rsidR="00FA79B4" w:rsidRPr="00F559C4" w:rsidRDefault="00FA79B4" w:rsidP="00F559C4">
    <w:pPr>
      <w:jc w:val="center"/>
      <w:rPr>
        <w:sz w:val="16"/>
        <w:szCs w:val="16"/>
      </w:rPr>
    </w:pPr>
    <w:r w:rsidRPr="00A177A5">
      <w:rPr>
        <w:rFonts w:ascii="Arial" w:hAnsi="Arial"/>
        <w:sz w:val="16"/>
        <w:rPrChange w:id="15814" w:author="만든 이">
          <w:rPr>
            <w:rFonts w:ascii="Arial" w:hAnsi="Arial"/>
            <w:sz w:val="16"/>
            <w:lang w:val="en-GB"/>
          </w:rPr>
        </w:rPrChange>
      </w:rPr>
      <w:fldChar w:fldCharType="begin"/>
    </w:r>
    <w:r w:rsidRPr="00A177A5">
      <w:rPr>
        <w:rFonts w:ascii="Arial" w:hAnsi="Arial"/>
        <w:sz w:val="16"/>
        <w:rPrChange w:id="15815" w:author="만든 이">
          <w:rPr>
            <w:rFonts w:ascii="Arial" w:hAnsi="Arial"/>
            <w:sz w:val="16"/>
            <w:lang w:val="en-GB"/>
          </w:rPr>
        </w:rPrChange>
      </w:rPr>
      <w:instrText xml:space="preserve"> PAGE  \* Arabic  \* MERGEFORMAT </w:instrText>
    </w:r>
    <w:r w:rsidRPr="00A177A5">
      <w:rPr>
        <w:rFonts w:ascii="Arial" w:hAnsi="Arial"/>
        <w:sz w:val="16"/>
        <w:rPrChange w:id="15816" w:author="만든 이">
          <w:rPr>
            <w:rFonts w:ascii="Arial" w:hAnsi="Arial"/>
            <w:sz w:val="16"/>
            <w:lang w:val="en-GB"/>
          </w:rPr>
        </w:rPrChange>
      </w:rPr>
      <w:fldChar w:fldCharType="separate"/>
    </w:r>
    <w:r w:rsidR="00870457">
      <w:rPr>
        <w:rFonts w:ascii="Arial" w:hAnsi="Arial"/>
        <w:noProof/>
        <w:sz w:val="16"/>
      </w:rPr>
      <w:t>102</w:t>
    </w:r>
    <w:r w:rsidRPr="00A177A5">
      <w:rPr>
        <w:rFonts w:ascii="Arial" w:hAnsi="Arial"/>
        <w:sz w:val="16"/>
        <w:rPrChange w:id="15817" w:author="만든 이">
          <w:rPr>
            <w:rFonts w:ascii="Arial" w:hAnsi="Arial"/>
            <w:sz w:val="16"/>
            <w:lang w:val="en-GB"/>
          </w:rPr>
        </w:rPrChan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EB5AA" w14:textId="77777777" w:rsidR="00F2386E" w:rsidRDefault="00F2386E">
      <w:r>
        <w:separator/>
      </w:r>
    </w:p>
  </w:footnote>
  <w:footnote w:type="continuationSeparator" w:id="0">
    <w:p w14:paraId="5596E62C" w14:textId="77777777" w:rsidR="00F2386E" w:rsidRDefault="00F2386E">
      <w:r>
        <w:continuationSeparator/>
      </w:r>
    </w:p>
  </w:footnote>
  <w:footnote w:type="continuationNotice" w:id="1">
    <w:p w14:paraId="093F93D8" w14:textId="77777777" w:rsidR="00F2386E" w:rsidRDefault="00F238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5.7pt;height:13.4pt;visibility:visible" o:bullet="t">
        <v:imagedata r:id="rId1" o:title=""/>
      </v:shape>
    </w:pict>
  </w:numPicBullet>
  <w:abstractNum w:abstractNumId="0" w15:restartNumberingAfterBreak="0">
    <w:nsid w:val="FFFFFF7C"/>
    <w:multiLevelType w:val="singleLevel"/>
    <w:tmpl w:val="4816DE9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5246DBAA"/>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15C0CE8"/>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912965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5E00B8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B6CA3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218925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881290"/>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9ABE1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E9D8BCB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406"/>
    <w:multiLevelType w:val="multilevel"/>
    <w:tmpl w:val="FFFFFFFF"/>
    <w:lvl w:ilvl="0">
      <w:start w:val="1"/>
      <w:numFmt w:val="decimal"/>
      <w:lvlText w:val="%1."/>
      <w:lvlJc w:val="left"/>
      <w:pPr>
        <w:ind w:left="685" w:hanging="567"/>
      </w:pPr>
      <w:rPr>
        <w:rFonts w:ascii="Times New Roman" w:hAnsi="Times New Roman" w:cs="Times New Roman"/>
        <w:b/>
        <w:bCs/>
        <w:sz w:val="22"/>
        <w:szCs w:val="22"/>
      </w:rPr>
    </w:lvl>
    <w:lvl w:ilvl="1">
      <w:start w:val="1"/>
      <w:numFmt w:val="decimal"/>
      <w:lvlText w:val="%1.%2"/>
      <w:lvlJc w:val="left"/>
      <w:pPr>
        <w:ind w:left="685" w:hanging="567"/>
      </w:pPr>
      <w:rPr>
        <w:rFonts w:ascii="Times New Roman" w:hAnsi="Times New Roman" w:cs="Times New Roman"/>
        <w:b/>
        <w:bCs/>
        <w:sz w:val="22"/>
        <w:szCs w:val="22"/>
      </w:rPr>
    </w:lvl>
    <w:lvl w:ilvl="2">
      <w:numFmt w:val="bullet"/>
      <w:lvlText w:val="•"/>
      <w:lvlJc w:val="left"/>
      <w:pPr>
        <w:ind w:left="1638" w:hanging="567"/>
      </w:pPr>
    </w:lvl>
    <w:lvl w:ilvl="3">
      <w:numFmt w:val="bullet"/>
      <w:lvlText w:val="•"/>
      <w:lvlJc w:val="left"/>
      <w:pPr>
        <w:ind w:left="2592" w:hanging="567"/>
      </w:pPr>
    </w:lvl>
    <w:lvl w:ilvl="4">
      <w:numFmt w:val="bullet"/>
      <w:lvlText w:val="•"/>
      <w:lvlJc w:val="left"/>
      <w:pPr>
        <w:ind w:left="3545" w:hanging="567"/>
      </w:pPr>
    </w:lvl>
    <w:lvl w:ilvl="5">
      <w:numFmt w:val="bullet"/>
      <w:lvlText w:val="•"/>
      <w:lvlJc w:val="left"/>
      <w:pPr>
        <w:ind w:left="4499" w:hanging="567"/>
      </w:pPr>
    </w:lvl>
    <w:lvl w:ilvl="6">
      <w:numFmt w:val="bullet"/>
      <w:lvlText w:val="•"/>
      <w:lvlJc w:val="left"/>
      <w:pPr>
        <w:ind w:left="5452" w:hanging="567"/>
      </w:pPr>
    </w:lvl>
    <w:lvl w:ilvl="7">
      <w:numFmt w:val="bullet"/>
      <w:lvlText w:val="•"/>
      <w:lvlJc w:val="left"/>
      <w:pPr>
        <w:ind w:left="6406" w:hanging="567"/>
      </w:pPr>
    </w:lvl>
    <w:lvl w:ilvl="8">
      <w:numFmt w:val="bullet"/>
      <w:lvlText w:val="•"/>
      <w:lvlJc w:val="left"/>
      <w:pPr>
        <w:ind w:left="7359" w:hanging="567"/>
      </w:pPr>
    </w:lvl>
  </w:abstractNum>
  <w:abstractNum w:abstractNumId="11" w15:restartNumberingAfterBreak="0">
    <w:nsid w:val="000C6E3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 w15:restartNumberingAfterBreak="0">
    <w:nsid w:val="0036480E"/>
    <w:multiLevelType w:val="hybridMultilevel"/>
    <w:tmpl w:val="2124A5F2"/>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0F15ABF"/>
    <w:multiLevelType w:val="hybridMultilevel"/>
    <w:tmpl w:val="68B0A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FF5D67"/>
    <w:multiLevelType w:val="hybridMultilevel"/>
    <w:tmpl w:val="C26C52D2"/>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5" w15:restartNumberingAfterBreak="0">
    <w:nsid w:val="02290A69"/>
    <w:multiLevelType w:val="hybridMultilevel"/>
    <w:tmpl w:val="FEB64010"/>
    <w:lvl w:ilvl="0" w:tplc="00843F16">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9408664E">
      <w:numFmt w:val="bullet"/>
      <w:lvlText w:val="•"/>
      <w:lvlJc w:val="left"/>
      <w:pPr>
        <w:ind w:left="1682" w:hanging="567"/>
      </w:pPr>
      <w:rPr>
        <w:rFonts w:hint="default"/>
        <w:lang w:val="bg-BG" w:eastAsia="en-US" w:bidi="ar-SA"/>
      </w:rPr>
    </w:lvl>
    <w:lvl w:ilvl="2" w:tplc="48D8DA70">
      <w:numFmt w:val="bullet"/>
      <w:lvlText w:val="•"/>
      <w:lvlJc w:val="left"/>
      <w:pPr>
        <w:ind w:left="2585" w:hanging="567"/>
      </w:pPr>
      <w:rPr>
        <w:rFonts w:hint="default"/>
        <w:lang w:val="bg-BG" w:eastAsia="en-US" w:bidi="ar-SA"/>
      </w:rPr>
    </w:lvl>
    <w:lvl w:ilvl="3" w:tplc="A6BC184E">
      <w:numFmt w:val="bullet"/>
      <w:lvlText w:val="•"/>
      <w:lvlJc w:val="left"/>
      <w:pPr>
        <w:ind w:left="3487" w:hanging="567"/>
      </w:pPr>
      <w:rPr>
        <w:rFonts w:hint="default"/>
        <w:lang w:val="bg-BG" w:eastAsia="en-US" w:bidi="ar-SA"/>
      </w:rPr>
    </w:lvl>
    <w:lvl w:ilvl="4" w:tplc="E5581FA0">
      <w:numFmt w:val="bullet"/>
      <w:lvlText w:val="•"/>
      <w:lvlJc w:val="left"/>
      <w:pPr>
        <w:ind w:left="4390" w:hanging="567"/>
      </w:pPr>
      <w:rPr>
        <w:rFonts w:hint="default"/>
        <w:lang w:val="bg-BG" w:eastAsia="en-US" w:bidi="ar-SA"/>
      </w:rPr>
    </w:lvl>
    <w:lvl w:ilvl="5" w:tplc="9C12F63A">
      <w:numFmt w:val="bullet"/>
      <w:lvlText w:val="•"/>
      <w:lvlJc w:val="left"/>
      <w:pPr>
        <w:ind w:left="5293" w:hanging="567"/>
      </w:pPr>
      <w:rPr>
        <w:rFonts w:hint="default"/>
        <w:lang w:val="bg-BG" w:eastAsia="en-US" w:bidi="ar-SA"/>
      </w:rPr>
    </w:lvl>
    <w:lvl w:ilvl="6" w:tplc="C4D2657A">
      <w:numFmt w:val="bullet"/>
      <w:lvlText w:val="•"/>
      <w:lvlJc w:val="left"/>
      <w:pPr>
        <w:ind w:left="6195" w:hanging="567"/>
      </w:pPr>
      <w:rPr>
        <w:rFonts w:hint="default"/>
        <w:lang w:val="bg-BG" w:eastAsia="en-US" w:bidi="ar-SA"/>
      </w:rPr>
    </w:lvl>
    <w:lvl w:ilvl="7" w:tplc="85DCDA88">
      <w:numFmt w:val="bullet"/>
      <w:lvlText w:val="•"/>
      <w:lvlJc w:val="left"/>
      <w:pPr>
        <w:ind w:left="7098" w:hanging="567"/>
      </w:pPr>
      <w:rPr>
        <w:rFonts w:hint="default"/>
        <w:lang w:val="bg-BG" w:eastAsia="en-US" w:bidi="ar-SA"/>
      </w:rPr>
    </w:lvl>
    <w:lvl w:ilvl="8" w:tplc="51128DA6">
      <w:numFmt w:val="bullet"/>
      <w:lvlText w:val="•"/>
      <w:lvlJc w:val="left"/>
      <w:pPr>
        <w:ind w:left="8001" w:hanging="567"/>
      </w:pPr>
      <w:rPr>
        <w:rFonts w:hint="default"/>
        <w:lang w:val="bg-BG" w:eastAsia="en-US" w:bidi="ar-SA"/>
      </w:rPr>
    </w:lvl>
  </w:abstractNum>
  <w:abstractNum w:abstractNumId="16" w15:restartNumberingAfterBreak="0">
    <w:nsid w:val="02A8080C"/>
    <w:multiLevelType w:val="hybridMultilevel"/>
    <w:tmpl w:val="AB24FC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A32CEA"/>
    <w:multiLevelType w:val="hybridMultilevel"/>
    <w:tmpl w:val="98DA4740"/>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04E278DA"/>
    <w:multiLevelType w:val="hybridMultilevel"/>
    <w:tmpl w:val="1A2C5524"/>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050C3ADC"/>
    <w:multiLevelType w:val="hybridMultilevel"/>
    <w:tmpl w:val="784C615A"/>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058200DC"/>
    <w:multiLevelType w:val="hybridMultilevel"/>
    <w:tmpl w:val="8A3EE8D6"/>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1" w15:restartNumberingAfterBreak="0">
    <w:nsid w:val="05AE1399"/>
    <w:multiLevelType w:val="hybridMultilevel"/>
    <w:tmpl w:val="306272F6"/>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077B19A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 w15:restartNumberingAfterBreak="0">
    <w:nsid w:val="079D434D"/>
    <w:multiLevelType w:val="hybridMultilevel"/>
    <w:tmpl w:val="420C3CBC"/>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4" w15:restartNumberingAfterBreak="0">
    <w:nsid w:val="07D63A91"/>
    <w:multiLevelType w:val="hybridMultilevel"/>
    <w:tmpl w:val="73A634A4"/>
    <w:lvl w:ilvl="0" w:tplc="A49A41D8">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5" w15:restartNumberingAfterBreak="0">
    <w:nsid w:val="083D448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6" w15:restartNumberingAfterBreak="0">
    <w:nsid w:val="0A382683"/>
    <w:multiLevelType w:val="hybridMultilevel"/>
    <w:tmpl w:val="DFD6C41E"/>
    <w:lvl w:ilvl="0" w:tplc="FFFFFFFF">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27" w15:restartNumberingAfterBreak="0">
    <w:nsid w:val="0A54594A"/>
    <w:multiLevelType w:val="hybridMultilevel"/>
    <w:tmpl w:val="5114DD42"/>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8" w15:restartNumberingAfterBreak="0">
    <w:nsid w:val="0ABF0411"/>
    <w:multiLevelType w:val="hybridMultilevel"/>
    <w:tmpl w:val="636EF60C"/>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0ABF75E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0" w15:restartNumberingAfterBreak="0">
    <w:nsid w:val="0B0A3FF6"/>
    <w:multiLevelType w:val="hybridMultilevel"/>
    <w:tmpl w:val="7ED8C85C"/>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1" w15:restartNumberingAfterBreak="0">
    <w:nsid w:val="0C1D57E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2" w15:restartNumberingAfterBreak="0">
    <w:nsid w:val="0C467B4D"/>
    <w:multiLevelType w:val="hybridMultilevel"/>
    <w:tmpl w:val="0E2AC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176AEC"/>
    <w:multiLevelType w:val="hybridMultilevel"/>
    <w:tmpl w:val="BCE2DA5C"/>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5" w15:restartNumberingAfterBreak="0">
    <w:nsid w:val="0D8E21C5"/>
    <w:multiLevelType w:val="hybridMultilevel"/>
    <w:tmpl w:val="DFD6C41E"/>
    <w:lvl w:ilvl="0" w:tplc="33CA2386">
      <w:start w:val="10"/>
      <w:numFmt w:val="decimal"/>
      <w:lvlText w:val="%1."/>
      <w:lvlJc w:val="left"/>
      <w:pPr>
        <w:ind w:left="360" w:hanging="360"/>
      </w:pPr>
      <w:rPr>
        <w:rFonts w:eastAsia="맑은 고딕" w:hint="default"/>
        <w:b/>
        <w:bCs w:val="0"/>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0D941BF6"/>
    <w:multiLevelType w:val="hybridMultilevel"/>
    <w:tmpl w:val="A3965F38"/>
    <w:lvl w:ilvl="0" w:tplc="5B10FA6A">
      <w:numFmt w:val="bullet"/>
      <w:lvlText w:val="-"/>
      <w:lvlJc w:val="left"/>
      <w:pPr>
        <w:ind w:left="758" w:hanging="540"/>
      </w:pPr>
      <w:rPr>
        <w:rFonts w:ascii="Times New Roman" w:eastAsia="Times New Roman" w:hAnsi="Times New Roman" w:cs="Times New Roman" w:hint="default"/>
        <w:b w:val="0"/>
        <w:bCs w:val="0"/>
        <w:i w:val="0"/>
        <w:iCs w:val="0"/>
        <w:spacing w:val="0"/>
        <w:w w:val="100"/>
        <w:sz w:val="22"/>
        <w:szCs w:val="22"/>
        <w:lang w:val="bg-BG" w:eastAsia="en-US" w:bidi="ar-SA"/>
      </w:rPr>
    </w:lvl>
    <w:lvl w:ilvl="1" w:tplc="72BABEC4">
      <w:numFmt w:val="bullet"/>
      <w:lvlText w:val="•"/>
      <w:lvlJc w:val="left"/>
      <w:pPr>
        <w:ind w:left="1664" w:hanging="540"/>
      </w:pPr>
      <w:rPr>
        <w:rFonts w:hint="default"/>
        <w:lang w:val="bg-BG" w:eastAsia="en-US" w:bidi="ar-SA"/>
      </w:rPr>
    </w:lvl>
    <w:lvl w:ilvl="2" w:tplc="D8E0B96A">
      <w:numFmt w:val="bullet"/>
      <w:lvlText w:val="•"/>
      <w:lvlJc w:val="left"/>
      <w:pPr>
        <w:ind w:left="2569" w:hanging="540"/>
      </w:pPr>
      <w:rPr>
        <w:rFonts w:hint="default"/>
        <w:lang w:val="bg-BG" w:eastAsia="en-US" w:bidi="ar-SA"/>
      </w:rPr>
    </w:lvl>
    <w:lvl w:ilvl="3" w:tplc="BAFA90D8">
      <w:numFmt w:val="bullet"/>
      <w:lvlText w:val="•"/>
      <w:lvlJc w:val="left"/>
      <w:pPr>
        <w:ind w:left="3473" w:hanging="540"/>
      </w:pPr>
      <w:rPr>
        <w:rFonts w:hint="default"/>
        <w:lang w:val="bg-BG" w:eastAsia="en-US" w:bidi="ar-SA"/>
      </w:rPr>
    </w:lvl>
    <w:lvl w:ilvl="4" w:tplc="492EE7BE">
      <w:numFmt w:val="bullet"/>
      <w:lvlText w:val="•"/>
      <w:lvlJc w:val="left"/>
      <w:pPr>
        <w:ind w:left="4378" w:hanging="540"/>
      </w:pPr>
      <w:rPr>
        <w:rFonts w:hint="default"/>
        <w:lang w:val="bg-BG" w:eastAsia="en-US" w:bidi="ar-SA"/>
      </w:rPr>
    </w:lvl>
    <w:lvl w:ilvl="5" w:tplc="F0940B18">
      <w:numFmt w:val="bullet"/>
      <w:lvlText w:val="•"/>
      <w:lvlJc w:val="left"/>
      <w:pPr>
        <w:ind w:left="5283" w:hanging="540"/>
      </w:pPr>
      <w:rPr>
        <w:rFonts w:hint="default"/>
        <w:lang w:val="bg-BG" w:eastAsia="en-US" w:bidi="ar-SA"/>
      </w:rPr>
    </w:lvl>
    <w:lvl w:ilvl="6" w:tplc="E620FB42">
      <w:numFmt w:val="bullet"/>
      <w:lvlText w:val="•"/>
      <w:lvlJc w:val="left"/>
      <w:pPr>
        <w:ind w:left="6187" w:hanging="540"/>
      </w:pPr>
      <w:rPr>
        <w:rFonts w:hint="default"/>
        <w:lang w:val="bg-BG" w:eastAsia="en-US" w:bidi="ar-SA"/>
      </w:rPr>
    </w:lvl>
    <w:lvl w:ilvl="7" w:tplc="D8B67358">
      <w:numFmt w:val="bullet"/>
      <w:lvlText w:val="•"/>
      <w:lvlJc w:val="left"/>
      <w:pPr>
        <w:ind w:left="7092" w:hanging="540"/>
      </w:pPr>
      <w:rPr>
        <w:rFonts w:hint="default"/>
        <w:lang w:val="bg-BG" w:eastAsia="en-US" w:bidi="ar-SA"/>
      </w:rPr>
    </w:lvl>
    <w:lvl w:ilvl="8" w:tplc="930E235C">
      <w:numFmt w:val="bullet"/>
      <w:lvlText w:val="•"/>
      <w:lvlJc w:val="left"/>
      <w:pPr>
        <w:ind w:left="7997" w:hanging="540"/>
      </w:pPr>
      <w:rPr>
        <w:rFonts w:hint="default"/>
        <w:lang w:val="bg-BG" w:eastAsia="en-US" w:bidi="ar-SA"/>
      </w:rPr>
    </w:lvl>
  </w:abstractNum>
  <w:abstractNum w:abstractNumId="37" w15:restartNumberingAfterBreak="0">
    <w:nsid w:val="0E8B0C33"/>
    <w:multiLevelType w:val="hybridMultilevel"/>
    <w:tmpl w:val="67082D72"/>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0EEF19DF"/>
    <w:multiLevelType w:val="hybridMultilevel"/>
    <w:tmpl w:val="59C09F44"/>
    <w:lvl w:ilvl="0" w:tplc="591025A6">
      <w:start w:val="1"/>
      <w:numFmt w:val="bullet"/>
      <w:lvlText w:val=""/>
      <w:lvlJc w:val="left"/>
      <w:pPr>
        <w:ind w:left="360" w:hanging="360"/>
      </w:pPr>
      <w:rPr>
        <w:rFonts w:ascii="Symbol" w:hAnsi="Symbol" w:hint="default"/>
      </w:rPr>
    </w:lvl>
    <w:lvl w:ilvl="1" w:tplc="86583D1E">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0CA52CE"/>
    <w:multiLevelType w:val="hybridMultilevel"/>
    <w:tmpl w:val="E862B3EC"/>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0" w15:restartNumberingAfterBreak="0">
    <w:nsid w:val="110B0A8F"/>
    <w:multiLevelType w:val="hybridMultilevel"/>
    <w:tmpl w:val="A3DEFA58"/>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11134858"/>
    <w:multiLevelType w:val="hybridMultilevel"/>
    <w:tmpl w:val="35FC94DA"/>
    <w:lvl w:ilvl="0" w:tplc="0A98EB6E">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3FD0FF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3" w15:restartNumberingAfterBreak="0">
    <w:nsid w:val="14843692"/>
    <w:multiLevelType w:val="hybridMultilevel"/>
    <w:tmpl w:val="D91E0C32"/>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4" w15:restartNumberingAfterBreak="0">
    <w:nsid w:val="14E83974"/>
    <w:multiLevelType w:val="hybridMultilevel"/>
    <w:tmpl w:val="CAB417B6"/>
    <w:lvl w:ilvl="0" w:tplc="562A1508">
      <w:numFmt w:val="bullet"/>
      <w:lvlText w:val="•"/>
      <w:lvlJc w:val="left"/>
      <w:pPr>
        <w:ind w:left="1636" w:hanging="360"/>
      </w:pPr>
      <w:rPr>
        <w:rFonts w:hint="default"/>
        <w:lang w:val="bg-BG" w:eastAsia="en-US" w:bidi="ar-SA"/>
      </w:rPr>
    </w:lvl>
    <w:lvl w:ilvl="1" w:tplc="40090003" w:tentative="1">
      <w:start w:val="1"/>
      <w:numFmt w:val="bullet"/>
      <w:lvlText w:val="o"/>
      <w:lvlJc w:val="left"/>
      <w:pPr>
        <w:ind w:left="2356" w:hanging="360"/>
      </w:pPr>
      <w:rPr>
        <w:rFonts w:ascii="Courier New" w:hAnsi="Courier New" w:cs="Courier New" w:hint="default"/>
      </w:rPr>
    </w:lvl>
    <w:lvl w:ilvl="2" w:tplc="40090005" w:tentative="1">
      <w:start w:val="1"/>
      <w:numFmt w:val="bullet"/>
      <w:lvlText w:val=""/>
      <w:lvlJc w:val="left"/>
      <w:pPr>
        <w:ind w:left="3076" w:hanging="360"/>
      </w:pPr>
      <w:rPr>
        <w:rFonts w:ascii="Wingdings" w:hAnsi="Wingdings" w:hint="default"/>
      </w:rPr>
    </w:lvl>
    <w:lvl w:ilvl="3" w:tplc="40090001" w:tentative="1">
      <w:start w:val="1"/>
      <w:numFmt w:val="bullet"/>
      <w:lvlText w:val=""/>
      <w:lvlJc w:val="left"/>
      <w:pPr>
        <w:ind w:left="3796" w:hanging="360"/>
      </w:pPr>
      <w:rPr>
        <w:rFonts w:ascii="Symbol" w:hAnsi="Symbol" w:hint="default"/>
      </w:rPr>
    </w:lvl>
    <w:lvl w:ilvl="4" w:tplc="40090003" w:tentative="1">
      <w:start w:val="1"/>
      <w:numFmt w:val="bullet"/>
      <w:lvlText w:val="o"/>
      <w:lvlJc w:val="left"/>
      <w:pPr>
        <w:ind w:left="4516" w:hanging="360"/>
      </w:pPr>
      <w:rPr>
        <w:rFonts w:ascii="Courier New" w:hAnsi="Courier New" w:cs="Courier New" w:hint="default"/>
      </w:rPr>
    </w:lvl>
    <w:lvl w:ilvl="5" w:tplc="40090005" w:tentative="1">
      <w:start w:val="1"/>
      <w:numFmt w:val="bullet"/>
      <w:lvlText w:val=""/>
      <w:lvlJc w:val="left"/>
      <w:pPr>
        <w:ind w:left="5236" w:hanging="360"/>
      </w:pPr>
      <w:rPr>
        <w:rFonts w:ascii="Wingdings" w:hAnsi="Wingdings" w:hint="default"/>
      </w:rPr>
    </w:lvl>
    <w:lvl w:ilvl="6" w:tplc="40090001" w:tentative="1">
      <w:start w:val="1"/>
      <w:numFmt w:val="bullet"/>
      <w:lvlText w:val=""/>
      <w:lvlJc w:val="left"/>
      <w:pPr>
        <w:ind w:left="5956" w:hanging="360"/>
      </w:pPr>
      <w:rPr>
        <w:rFonts w:ascii="Symbol" w:hAnsi="Symbol" w:hint="default"/>
      </w:rPr>
    </w:lvl>
    <w:lvl w:ilvl="7" w:tplc="40090003" w:tentative="1">
      <w:start w:val="1"/>
      <w:numFmt w:val="bullet"/>
      <w:lvlText w:val="o"/>
      <w:lvlJc w:val="left"/>
      <w:pPr>
        <w:ind w:left="6676" w:hanging="360"/>
      </w:pPr>
      <w:rPr>
        <w:rFonts w:ascii="Courier New" w:hAnsi="Courier New" w:cs="Courier New" w:hint="default"/>
      </w:rPr>
    </w:lvl>
    <w:lvl w:ilvl="8" w:tplc="40090005" w:tentative="1">
      <w:start w:val="1"/>
      <w:numFmt w:val="bullet"/>
      <w:lvlText w:val=""/>
      <w:lvlJc w:val="left"/>
      <w:pPr>
        <w:ind w:left="7396" w:hanging="360"/>
      </w:pPr>
      <w:rPr>
        <w:rFonts w:ascii="Wingdings" w:hAnsi="Wingdings" w:hint="default"/>
      </w:rPr>
    </w:lvl>
  </w:abstractNum>
  <w:abstractNum w:abstractNumId="45" w15:restartNumberingAfterBreak="0">
    <w:nsid w:val="15A33A68"/>
    <w:multiLevelType w:val="hybridMultilevel"/>
    <w:tmpl w:val="EAFC7B76"/>
    <w:lvl w:ilvl="0" w:tplc="DB421A50">
      <w:start w:val="1"/>
      <w:numFmt w:val="bullet"/>
      <w:lvlText w:val=""/>
      <w:lvlJc w:val="left"/>
      <w:pPr>
        <w:tabs>
          <w:tab w:val="num" w:pos="720"/>
        </w:tabs>
        <w:ind w:left="720" w:hanging="360"/>
      </w:pPr>
      <w:rPr>
        <w:rFonts w:ascii="Symbol" w:hAnsi="Symbol" w:hint="default"/>
      </w:rPr>
    </w:lvl>
    <w:lvl w:ilvl="1" w:tplc="D3D4E43C" w:tentative="1">
      <w:start w:val="1"/>
      <w:numFmt w:val="bullet"/>
      <w:lvlText w:val=""/>
      <w:lvlJc w:val="left"/>
      <w:pPr>
        <w:tabs>
          <w:tab w:val="num" w:pos="1440"/>
        </w:tabs>
        <w:ind w:left="1440" w:hanging="360"/>
      </w:pPr>
      <w:rPr>
        <w:rFonts w:ascii="Symbol" w:hAnsi="Symbol" w:hint="default"/>
      </w:rPr>
    </w:lvl>
    <w:lvl w:ilvl="2" w:tplc="8E90B592" w:tentative="1">
      <w:start w:val="1"/>
      <w:numFmt w:val="bullet"/>
      <w:lvlText w:val=""/>
      <w:lvlJc w:val="left"/>
      <w:pPr>
        <w:tabs>
          <w:tab w:val="num" w:pos="2160"/>
        </w:tabs>
        <w:ind w:left="2160" w:hanging="360"/>
      </w:pPr>
      <w:rPr>
        <w:rFonts w:ascii="Symbol" w:hAnsi="Symbol" w:hint="default"/>
      </w:rPr>
    </w:lvl>
    <w:lvl w:ilvl="3" w:tplc="489E56F6" w:tentative="1">
      <w:start w:val="1"/>
      <w:numFmt w:val="bullet"/>
      <w:lvlText w:val=""/>
      <w:lvlJc w:val="left"/>
      <w:pPr>
        <w:tabs>
          <w:tab w:val="num" w:pos="2880"/>
        </w:tabs>
        <w:ind w:left="2880" w:hanging="360"/>
      </w:pPr>
      <w:rPr>
        <w:rFonts w:ascii="Symbol" w:hAnsi="Symbol" w:hint="default"/>
      </w:rPr>
    </w:lvl>
    <w:lvl w:ilvl="4" w:tplc="823CC45A" w:tentative="1">
      <w:start w:val="1"/>
      <w:numFmt w:val="bullet"/>
      <w:lvlText w:val=""/>
      <w:lvlJc w:val="left"/>
      <w:pPr>
        <w:tabs>
          <w:tab w:val="num" w:pos="3600"/>
        </w:tabs>
        <w:ind w:left="3600" w:hanging="360"/>
      </w:pPr>
      <w:rPr>
        <w:rFonts w:ascii="Symbol" w:hAnsi="Symbol" w:hint="default"/>
      </w:rPr>
    </w:lvl>
    <w:lvl w:ilvl="5" w:tplc="63DC5998" w:tentative="1">
      <w:start w:val="1"/>
      <w:numFmt w:val="bullet"/>
      <w:lvlText w:val=""/>
      <w:lvlJc w:val="left"/>
      <w:pPr>
        <w:tabs>
          <w:tab w:val="num" w:pos="4320"/>
        </w:tabs>
        <w:ind w:left="4320" w:hanging="360"/>
      </w:pPr>
      <w:rPr>
        <w:rFonts w:ascii="Symbol" w:hAnsi="Symbol" w:hint="default"/>
      </w:rPr>
    </w:lvl>
    <w:lvl w:ilvl="6" w:tplc="A492FAEC" w:tentative="1">
      <w:start w:val="1"/>
      <w:numFmt w:val="bullet"/>
      <w:lvlText w:val=""/>
      <w:lvlJc w:val="left"/>
      <w:pPr>
        <w:tabs>
          <w:tab w:val="num" w:pos="5040"/>
        </w:tabs>
        <w:ind w:left="5040" w:hanging="360"/>
      </w:pPr>
      <w:rPr>
        <w:rFonts w:ascii="Symbol" w:hAnsi="Symbol" w:hint="default"/>
      </w:rPr>
    </w:lvl>
    <w:lvl w:ilvl="7" w:tplc="E5848578" w:tentative="1">
      <w:start w:val="1"/>
      <w:numFmt w:val="bullet"/>
      <w:lvlText w:val=""/>
      <w:lvlJc w:val="left"/>
      <w:pPr>
        <w:tabs>
          <w:tab w:val="num" w:pos="5760"/>
        </w:tabs>
        <w:ind w:left="5760" w:hanging="360"/>
      </w:pPr>
      <w:rPr>
        <w:rFonts w:ascii="Symbol" w:hAnsi="Symbol" w:hint="default"/>
      </w:rPr>
    </w:lvl>
    <w:lvl w:ilvl="8" w:tplc="B0E85122"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15A8113B"/>
    <w:multiLevelType w:val="hybridMultilevel"/>
    <w:tmpl w:val="9334B98A"/>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7" w15:restartNumberingAfterBreak="0">
    <w:nsid w:val="15C72F7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8" w15:restartNumberingAfterBreak="0">
    <w:nsid w:val="1688036A"/>
    <w:multiLevelType w:val="hybridMultilevel"/>
    <w:tmpl w:val="41361032"/>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17402245"/>
    <w:multiLevelType w:val="hybridMultilevel"/>
    <w:tmpl w:val="F806AC58"/>
    <w:lvl w:ilvl="0" w:tplc="F342D858">
      <w:start w:val="1"/>
      <w:numFmt w:val="bullet"/>
      <w:lvlText w:val="–"/>
      <w:lvlJc w:val="left"/>
      <w:pPr>
        <w:ind w:left="1287" w:hanging="360"/>
      </w:pPr>
      <w:rPr>
        <w:rFonts w:ascii="Times New Roman" w:hAnsi="Times New Roman" w:cs="Times New Roman"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50" w15:restartNumberingAfterBreak="0">
    <w:nsid w:val="18B3369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1" w15:restartNumberingAfterBreak="0">
    <w:nsid w:val="194A689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2" w15:restartNumberingAfterBreak="0">
    <w:nsid w:val="1953307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3" w15:restartNumberingAfterBreak="0">
    <w:nsid w:val="199058DE"/>
    <w:multiLevelType w:val="hybridMultilevel"/>
    <w:tmpl w:val="D6340C72"/>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54" w15:restartNumberingAfterBreak="0">
    <w:nsid w:val="19DD5B44"/>
    <w:multiLevelType w:val="hybridMultilevel"/>
    <w:tmpl w:val="1654E88E"/>
    <w:lvl w:ilvl="0" w:tplc="F342D85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1AF27D43"/>
    <w:multiLevelType w:val="hybridMultilevel"/>
    <w:tmpl w:val="846EE8BE"/>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1BE66CD7"/>
    <w:multiLevelType w:val="hybridMultilevel"/>
    <w:tmpl w:val="A306BFD2"/>
    <w:lvl w:ilvl="0" w:tplc="EB024868">
      <w:start w:val="1"/>
      <w:numFmt w:val="bullet"/>
      <w:lvlText w:val=""/>
      <w:lvlJc w:val="left"/>
      <w:pPr>
        <w:ind w:left="440" w:hanging="440"/>
      </w:pPr>
      <w:rPr>
        <w:rFonts w:ascii="Wingdings" w:hAnsi="Wingdings" w:hint="default"/>
      </w:rPr>
    </w:lvl>
    <w:lvl w:ilvl="1" w:tplc="3EAA51A8" w:tentative="1">
      <w:start w:val="1"/>
      <w:numFmt w:val="bullet"/>
      <w:lvlText w:val=""/>
      <w:lvlJc w:val="left"/>
      <w:pPr>
        <w:ind w:left="880" w:hanging="440"/>
      </w:pPr>
      <w:rPr>
        <w:rFonts w:ascii="Wingdings" w:hAnsi="Wingdings" w:hint="default"/>
      </w:rPr>
    </w:lvl>
    <w:lvl w:ilvl="2" w:tplc="1DA484C4" w:tentative="1">
      <w:start w:val="1"/>
      <w:numFmt w:val="bullet"/>
      <w:lvlText w:val=""/>
      <w:lvlJc w:val="left"/>
      <w:pPr>
        <w:ind w:left="1320" w:hanging="440"/>
      </w:pPr>
      <w:rPr>
        <w:rFonts w:ascii="Wingdings" w:hAnsi="Wingdings" w:hint="default"/>
      </w:rPr>
    </w:lvl>
    <w:lvl w:ilvl="3" w:tplc="CD5013E2" w:tentative="1">
      <w:start w:val="1"/>
      <w:numFmt w:val="bullet"/>
      <w:lvlText w:val=""/>
      <w:lvlJc w:val="left"/>
      <w:pPr>
        <w:ind w:left="1760" w:hanging="440"/>
      </w:pPr>
      <w:rPr>
        <w:rFonts w:ascii="Wingdings" w:hAnsi="Wingdings" w:hint="default"/>
      </w:rPr>
    </w:lvl>
    <w:lvl w:ilvl="4" w:tplc="0DA6E346" w:tentative="1">
      <w:start w:val="1"/>
      <w:numFmt w:val="bullet"/>
      <w:lvlText w:val=""/>
      <w:lvlJc w:val="left"/>
      <w:pPr>
        <w:ind w:left="2200" w:hanging="440"/>
      </w:pPr>
      <w:rPr>
        <w:rFonts w:ascii="Wingdings" w:hAnsi="Wingdings" w:hint="default"/>
      </w:rPr>
    </w:lvl>
    <w:lvl w:ilvl="5" w:tplc="A494342E" w:tentative="1">
      <w:start w:val="1"/>
      <w:numFmt w:val="bullet"/>
      <w:lvlText w:val=""/>
      <w:lvlJc w:val="left"/>
      <w:pPr>
        <w:ind w:left="2640" w:hanging="440"/>
      </w:pPr>
      <w:rPr>
        <w:rFonts w:ascii="Wingdings" w:hAnsi="Wingdings" w:hint="default"/>
      </w:rPr>
    </w:lvl>
    <w:lvl w:ilvl="6" w:tplc="4C1AFFAE" w:tentative="1">
      <w:start w:val="1"/>
      <w:numFmt w:val="bullet"/>
      <w:lvlText w:val=""/>
      <w:lvlJc w:val="left"/>
      <w:pPr>
        <w:ind w:left="3080" w:hanging="440"/>
      </w:pPr>
      <w:rPr>
        <w:rFonts w:ascii="Wingdings" w:hAnsi="Wingdings" w:hint="default"/>
      </w:rPr>
    </w:lvl>
    <w:lvl w:ilvl="7" w:tplc="40324980" w:tentative="1">
      <w:start w:val="1"/>
      <w:numFmt w:val="bullet"/>
      <w:lvlText w:val=""/>
      <w:lvlJc w:val="left"/>
      <w:pPr>
        <w:ind w:left="3520" w:hanging="440"/>
      </w:pPr>
      <w:rPr>
        <w:rFonts w:ascii="Wingdings" w:hAnsi="Wingdings" w:hint="default"/>
      </w:rPr>
    </w:lvl>
    <w:lvl w:ilvl="8" w:tplc="27B0EF9E" w:tentative="1">
      <w:start w:val="1"/>
      <w:numFmt w:val="bullet"/>
      <w:lvlText w:val=""/>
      <w:lvlJc w:val="left"/>
      <w:pPr>
        <w:ind w:left="3960" w:hanging="440"/>
      </w:pPr>
      <w:rPr>
        <w:rFonts w:ascii="Wingdings" w:hAnsi="Wingdings" w:hint="default"/>
      </w:rPr>
    </w:lvl>
  </w:abstractNum>
  <w:abstractNum w:abstractNumId="57" w15:restartNumberingAfterBreak="0">
    <w:nsid w:val="1C174A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8" w15:restartNumberingAfterBreak="0">
    <w:nsid w:val="1C301965"/>
    <w:multiLevelType w:val="hybridMultilevel"/>
    <w:tmpl w:val="70DAFA04"/>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9" w15:restartNumberingAfterBreak="0">
    <w:nsid w:val="1C756DAB"/>
    <w:multiLevelType w:val="hybridMultilevel"/>
    <w:tmpl w:val="8996CD84"/>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61" w15:restartNumberingAfterBreak="0">
    <w:nsid w:val="1D201952"/>
    <w:multiLevelType w:val="hybridMultilevel"/>
    <w:tmpl w:val="EA0C7920"/>
    <w:lvl w:ilvl="0" w:tplc="4A9823B2">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2" w15:restartNumberingAfterBreak="0">
    <w:nsid w:val="1D7F584A"/>
    <w:multiLevelType w:val="hybridMultilevel"/>
    <w:tmpl w:val="9EDCE59E"/>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1DB25B23"/>
    <w:multiLevelType w:val="hybridMultilevel"/>
    <w:tmpl w:val="0F209CC0"/>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64"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5" w15:restartNumberingAfterBreak="0">
    <w:nsid w:val="1F3743AF"/>
    <w:multiLevelType w:val="hybridMultilevel"/>
    <w:tmpl w:val="ADC851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1FA35EDB"/>
    <w:multiLevelType w:val="hybridMultilevel"/>
    <w:tmpl w:val="7700A378"/>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20412190"/>
    <w:multiLevelType w:val="hybridMultilevel"/>
    <w:tmpl w:val="80DA9DD6"/>
    <w:lvl w:ilvl="0" w:tplc="BD504A40">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FF504E26">
      <w:numFmt w:val="bullet"/>
      <w:lvlText w:val="•"/>
      <w:lvlJc w:val="left"/>
      <w:pPr>
        <w:ind w:left="1682" w:hanging="567"/>
      </w:pPr>
      <w:rPr>
        <w:rFonts w:hint="default"/>
        <w:lang w:val="bg-BG" w:eastAsia="en-US" w:bidi="ar-SA"/>
      </w:rPr>
    </w:lvl>
    <w:lvl w:ilvl="2" w:tplc="75A6E5E2">
      <w:numFmt w:val="bullet"/>
      <w:lvlText w:val="•"/>
      <w:lvlJc w:val="left"/>
      <w:pPr>
        <w:ind w:left="2585" w:hanging="567"/>
      </w:pPr>
      <w:rPr>
        <w:rFonts w:hint="default"/>
        <w:lang w:val="bg-BG" w:eastAsia="en-US" w:bidi="ar-SA"/>
      </w:rPr>
    </w:lvl>
    <w:lvl w:ilvl="3" w:tplc="D4B8374E">
      <w:numFmt w:val="bullet"/>
      <w:lvlText w:val="•"/>
      <w:lvlJc w:val="left"/>
      <w:pPr>
        <w:ind w:left="3487" w:hanging="567"/>
      </w:pPr>
      <w:rPr>
        <w:rFonts w:hint="default"/>
        <w:lang w:val="bg-BG" w:eastAsia="en-US" w:bidi="ar-SA"/>
      </w:rPr>
    </w:lvl>
    <w:lvl w:ilvl="4" w:tplc="02EEB9F2">
      <w:numFmt w:val="bullet"/>
      <w:lvlText w:val="•"/>
      <w:lvlJc w:val="left"/>
      <w:pPr>
        <w:ind w:left="4390" w:hanging="567"/>
      </w:pPr>
      <w:rPr>
        <w:rFonts w:hint="default"/>
        <w:lang w:val="bg-BG" w:eastAsia="en-US" w:bidi="ar-SA"/>
      </w:rPr>
    </w:lvl>
    <w:lvl w:ilvl="5" w:tplc="1D7A4528">
      <w:numFmt w:val="bullet"/>
      <w:lvlText w:val="•"/>
      <w:lvlJc w:val="left"/>
      <w:pPr>
        <w:ind w:left="5293" w:hanging="567"/>
      </w:pPr>
      <w:rPr>
        <w:rFonts w:hint="default"/>
        <w:lang w:val="bg-BG" w:eastAsia="en-US" w:bidi="ar-SA"/>
      </w:rPr>
    </w:lvl>
    <w:lvl w:ilvl="6" w:tplc="95E26494">
      <w:numFmt w:val="bullet"/>
      <w:lvlText w:val="•"/>
      <w:lvlJc w:val="left"/>
      <w:pPr>
        <w:ind w:left="6195" w:hanging="567"/>
      </w:pPr>
      <w:rPr>
        <w:rFonts w:hint="default"/>
        <w:lang w:val="bg-BG" w:eastAsia="en-US" w:bidi="ar-SA"/>
      </w:rPr>
    </w:lvl>
    <w:lvl w:ilvl="7" w:tplc="FADA037E">
      <w:numFmt w:val="bullet"/>
      <w:lvlText w:val="•"/>
      <w:lvlJc w:val="left"/>
      <w:pPr>
        <w:ind w:left="7098" w:hanging="567"/>
      </w:pPr>
      <w:rPr>
        <w:rFonts w:hint="default"/>
        <w:lang w:val="bg-BG" w:eastAsia="en-US" w:bidi="ar-SA"/>
      </w:rPr>
    </w:lvl>
    <w:lvl w:ilvl="8" w:tplc="5ED0ECC6">
      <w:numFmt w:val="bullet"/>
      <w:lvlText w:val="•"/>
      <w:lvlJc w:val="left"/>
      <w:pPr>
        <w:ind w:left="8001" w:hanging="567"/>
      </w:pPr>
      <w:rPr>
        <w:rFonts w:hint="default"/>
        <w:lang w:val="bg-BG" w:eastAsia="en-US" w:bidi="ar-SA"/>
      </w:rPr>
    </w:lvl>
  </w:abstractNum>
  <w:abstractNum w:abstractNumId="68" w15:restartNumberingAfterBreak="0">
    <w:nsid w:val="20580FEE"/>
    <w:multiLevelType w:val="hybridMultilevel"/>
    <w:tmpl w:val="9E2CAA68"/>
    <w:lvl w:ilvl="0" w:tplc="236C3BE6">
      <w:start w:val="2"/>
      <w:numFmt w:val="lowerLetter"/>
      <w:lvlText w:val="%1."/>
      <w:lvlJc w:val="left"/>
      <w:pPr>
        <w:ind w:left="660" w:hanging="44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0896873"/>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0" w15:restartNumberingAfterBreak="0">
    <w:nsid w:val="215D2748"/>
    <w:multiLevelType w:val="hybridMultilevel"/>
    <w:tmpl w:val="5D72392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71" w15:restartNumberingAfterBreak="0">
    <w:nsid w:val="21992172"/>
    <w:multiLevelType w:val="hybridMultilevel"/>
    <w:tmpl w:val="B56EABDA"/>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72" w15:restartNumberingAfterBreak="0">
    <w:nsid w:val="22387E48"/>
    <w:multiLevelType w:val="hybridMultilevel"/>
    <w:tmpl w:val="C436D3BA"/>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22677182"/>
    <w:multiLevelType w:val="hybridMultilevel"/>
    <w:tmpl w:val="7FF08D1A"/>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4" w15:restartNumberingAfterBreak="0">
    <w:nsid w:val="22AB3CF3"/>
    <w:multiLevelType w:val="hybridMultilevel"/>
    <w:tmpl w:val="8A3EE8D6"/>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5" w15:restartNumberingAfterBreak="0">
    <w:nsid w:val="22D62CE4"/>
    <w:multiLevelType w:val="multilevel"/>
    <w:tmpl w:val="0D189268"/>
    <w:lvl w:ilvl="0">
      <w:start w:val="2"/>
      <w:numFmt w:val="decimal"/>
      <w:lvlText w:val="%1."/>
      <w:lvlJc w:val="left"/>
      <w:pPr>
        <w:ind w:left="425" w:hanging="425"/>
      </w:pPr>
      <w:rPr>
        <w:rFonts w:cs="Times New Roman" w:hint="eastAsia"/>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76" w15:restartNumberingAfterBreak="0">
    <w:nsid w:val="230E15A7"/>
    <w:multiLevelType w:val="hybridMultilevel"/>
    <w:tmpl w:val="C1F6882C"/>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77"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24267CCF"/>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9" w15:restartNumberingAfterBreak="0">
    <w:nsid w:val="25754135"/>
    <w:multiLevelType w:val="hybridMultilevel"/>
    <w:tmpl w:val="B1CC74A6"/>
    <w:lvl w:ilvl="0" w:tplc="6F42BCDE">
      <w:start w:val="1"/>
      <w:numFmt w:val="bullet"/>
      <w:lvlText w:val=""/>
      <w:lvlJc w:val="left"/>
      <w:pPr>
        <w:tabs>
          <w:tab w:val="num" w:pos="720"/>
        </w:tabs>
        <w:ind w:left="720" w:hanging="360"/>
      </w:pPr>
      <w:rPr>
        <w:rFonts w:ascii="Symbol" w:hAnsi="Symbol" w:hint="default"/>
      </w:rPr>
    </w:lvl>
    <w:lvl w:ilvl="1" w:tplc="105E41F6" w:tentative="1">
      <w:start w:val="1"/>
      <w:numFmt w:val="bullet"/>
      <w:lvlText w:val=""/>
      <w:lvlJc w:val="left"/>
      <w:pPr>
        <w:tabs>
          <w:tab w:val="num" w:pos="1440"/>
        </w:tabs>
        <w:ind w:left="1440" w:hanging="360"/>
      </w:pPr>
      <w:rPr>
        <w:rFonts w:ascii="Symbol" w:hAnsi="Symbol" w:hint="default"/>
      </w:rPr>
    </w:lvl>
    <w:lvl w:ilvl="2" w:tplc="FA2875EE" w:tentative="1">
      <w:start w:val="1"/>
      <w:numFmt w:val="bullet"/>
      <w:lvlText w:val=""/>
      <w:lvlJc w:val="left"/>
      <w:pPr>
        <w:tabs>
          <w:tab w:val="num" w:pos="2160"/>
        </w:tabs>
        <w:ind w:left="2160" w:hanging="360"/>
      </w:pPr>
      <w:rPr>
        <w:rFonts w:ascii="Symbol" w:hAnsi="Symbol" w:hint="default"/>
      </w:rPr>
    </w:lvl>
    <w:lvl w:ilvl="3" w:tplc="898E80C8" w:tentative="1">
      <w:start w:val="1"/>
      <w:numFmt w:val="bullet"/>
      <w:lvlText w:val=""/>
      <w:lvlJc w:val="left"/>
      <w:pPr>
        <w:tabs>
          <w:tab w:val="num" w:pos="2880"/>
        </w:tabs>
        <w:ind w:left="2880" w:hanging="360"/>
      </w:pPr>
      <w:rPr>
        <w:rFonts w:ascii="Symbol" w:hAnsi="Symbol" w:hint="default"/>
      </w:rPr>
    </w:lvl>
    <w:lvl w:ilvl="4" w:tplc="1604DD38" w:tentative="1">
      <w:start w:val="1"/>
      <w:numFmt w:val="bullet"/>
      <w:lvlText w:val=""/>
      <w:lvlJc w:val="left"/>
      <w:pPr>
        <w:tabs>
          <w:tab w:val="num" w:pos="3600"/>
        </w:tabs>
        <w:ind w:left="3600" w:hanging="360"/>
      </w:pPr>
      <w:rPr>
        <w:rFonts w:ascii="Symbol" w:hAnsi="Symbol" w:hint="default"/>
      </w:rPr>
    </w:lvl>
    <w:lvl w:ilvl="5" w:tplc="327C48B4" w:tentative="1">
      <w:start w:val="1"/>
      <w:numFmt w:val="bullet"/>
      <w:lvlText w:val=""/>
      <w:lvlJc w:val="left"/>
      <w:pPr>
        <w:tabs>
          <w:tab w:val="num" w:pos="4320"/>
        </w:tabs>
        <w:ind w:left="4320" w:hanging="360"/>
      </w:pPr>
      <w:rPr>
        <w:rFonts w:ascii="Symbol" w:hAnsi="Symbol" w:hint="default"/>
      </w:rPr>
    </w:lvl>
    <w:lvl w:ilvl="6" w:tplc="97D8C76C" w:tentative="1">
      <w:start w:val="1"/>
      <w:numFmt w:val="bullet"/>
      <w:lvlText w:val=""/>
      <w:lvlJc w:val="left"/>
      <w:pPr>
        <w:tabs>
          <w:tab w:val="num" w:pos="5040"/>
        </w:tabs>
        <w:ind w:left="5040" w:hanging="360"/>
      </w:pPr>
      <w:rPr>
        <w:rFonts w:ascii="Symbol" w:hAnsi="Symbol" w:hint="default"/>
      </w:rPr>
    </w:lvl>
    <w:lvl w:ilvl="7" w:tplc="35AC8DD4" w:tentative="1">
      <w:start w:val="1"/>
      <w:numFmt w:val="bullet"/>
      <w:lvlText w:val=""/>
      <w:lvlJc w:val="left"/>
      <w:pPr>
        <w:tabs>
          <w:tab w:val="num" w:pos="5760"/>
        </w:tabs>
        <w:ind w:left="5760" w:hanging="360"/>
      </w:pPr>
      <w:rPr>
        <w:rFonts w:ascii="Symbol" w:hAnsi="Symbol" w:hint="default"/>
      </w:rPr>
    </w:lvl>
    <w:lvl w:ilvl="8" w:tplc="8A16EF58"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26DA3138"/>
    <w:multiLevelType w:val="hybridMultilevel"/>
    <w:tmpl w:val="DD90720A"/>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81" w15:restartNumberingAfterBreak="0">
    <w:nsid w:val="27407274"/>
    <w:multiLevelType w:val="hybridMultilevel"/>
    <w:tmpl w:val="493612C8"/>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27B6363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3" w15:restartNumberingAfterBreak="0">
    <w:nsid w:val="280C0EA7"/>
    <w:multiLevelType w:val="hybridMultilevel"/>
    <w:tmpl w:val="9BEA10FC"/>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29153F66"/>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5" w15:restartNumberingAfterBreak="0">
    <w:nsid w:val="29515517"/>
    <w:multiLevelType w:val="hybridMultilevel"/>
    <w:tmpl w:val="2814D49E"/>
    <w:lvl w:ilvl="0" w:tplc="562A1508">
      <w:numFmt w:val="bullet"/>
      <w:lvlText w:val="•"/>
      <w:lvlJc w:val="left"/>
      <w:pPr>
        <w:ind w:left="720" w:hanging="360"/>
      </w:pPr>
      <w:rPr>
        <w:rFonts w:hint="default"/>
        <w:lang w:val="bg-BG"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2952632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7" w15:restartNumberingAfterBreak="0">
    <w:nsid w:val="29C10B20"/>
    <w:multiLevelType w:val="hybridMultilevel"/>
    <w:tmpl w:val="E862B3EC"/>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8" w15:restartNumberingAfterBreak="0">
    <w:nsid w:val="29ED1C81"/>
    <w:multiLevelType w:val="hybridMultilevel"/>
    <w:tmpl w:val="4A40D524"/>
    <w:lvl w:ilvl="0" w:tplc="562A1508">
      <w:numFmt w:val="bullet"/>
      <w:lvlText w:val="•"/>
      <w:lvlJc w:val="left"/>
      <w:pPr>
        <w:ind w:left="720" w:hanging="360"/>
      </w:pPr>
      <w:rPr>
        <w:rFonts w:hint="default"/>
        <w:lang w:val="bg-BG"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2A1E08A0"/>
    <w:multiLevelType w:val="hybridMultilevel"/>
    <w:tmpl w:val="1AD4B3FC"/>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1"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B2F60E8"/>
    <w:multiLevelType w:val="hybridMultilevel"/>
    <w:tmpl w:val="D91CAA8C"/>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2B343163"/>
    <w:multiLevelType w:val="multilevel"/>
    <w:tmpl w:val="5FDCF236"/>
    <w:lvl w:ilvl="0">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bg-BG" w:eastAsia="en-US" w:bidi="ar-SA"/>
      </w:rPr>
    </w:lvl>
    <w:lvl w:ilvl="1">
      <w:start w:val="1"/>
      <w:numFmt w:val="decimal"/>
      <w:lvlText w:val="%1.%2"/>
      <w:lvlJc w:val="left"/>
      <w:pPr>
        <w:ind w:left="785" w:hanging="567"/>
      </w:pPr>
      <w:rPr>
        <w:rFonts w:ascii="Times New Roman" w:eastAsia="Times New Roman" w:hAnsi="Times New Roman" w:cs="Times New Roman" w:hint="default"/>
        <w:b/>
        <w:bCs/>
        <w:i w:val="0"/>
        <w:iCs w:val="0"/>
        <w:spacing w:val="0"/>
        <w:w w:val="100"/>
        <w:sz w:val="22"/>
        <w:szCs w:val="22"/>
        <w:lang w:val="bg-BG" w:eastAsia="en-US" w:bidi="ar-SA"/>
      </w:rPr>
    </w:lvl>
    <w:lvl w:ilvl="2">
      <w:numFmt w:val="bullet"/>
      <w:lvlText w:val="•"/>
      <w:lvlJc w:val="left"/>
      <w:pPr>
        <w:ind w:left="2585" w:hanging="567"/>
      </w:pPr>
      <w:rPr>
        <w:rFonts w:hint="default"/>
        <w:lang w:val="bg-BG" w:eastAsia="en-US" w:bidi="ar-SA"/>
      </w:rPr>
    </w:lvl>
    <w:lvl w:ilvl="3">
      <w:numFmt w:val="bullet"/>
      <w:lvlText w:val="•"/>
      <w:lvlJc w:val="left"/>
      <w:pPr>
        <w:ind w:left="3487" w:hanging="567"/>
      </w:pPr>
      <w:rPr>
        <w:rFonts w:hint="default"/>
        <w:lang w:val="bg-BG" w:eastAsia="en-US" w:bidi="ar-SA"/>
      </w:rPr>
    </w:lvl>
    <w:lvl w:ilvl="4">
      <w:numFmt w:val="bullet"/>
      <w:lvlText w:val="•"/>
      <w:lvlJc w:val="left"/>
      <w:pPr>
        <w:ind w:left="4390" w:hanging="567"/>
      </w:pPr>
      <w:rPr>
        <w:rFonts w:hint="default"/>
        <w:lang w:val="bg-BG" w:eastAsia="en-US" w:bidi="ar-SA"/>
      </w:rPr>
    </w:lvl>
    <w:lvl w:ilvl="5">
      <w:numFmt w:val="bullet"/>
      <w:lvlText w:val="•"/>
      <w:lvlJc w:val="left"/>
      <w:pPr>
        <w:ind w:left="5293" w:hanging="567"/>
      </w:pPr>
      <w:rPr>
        <w:rFonts w:hint="default"/>
        <w:lang w:val="bg-BG" w:eastAsia="en-US" w:bidi="ar-SA"/>
      </w:rPr>
    </w:lvl>
    <w:lvl w:ilvl="6">
      <w:numFmt w:val="bullet"/>
      <w:lvlText w:val="•"/>
      <w:lvlJc w:val="left"/>
      <w:pPr>
        <w:ind w:left="6195" w:hanging="567"/>
      </w:pPr>
      <w:rPr>
        <w:rFonts w:hint="default"/>
        <w:lang w:val="bg-BG" w:eastAsia="en-US" w:bidi="ar-SA"/>
      </w:rPr>
    </w:lvl>
    <w:lvl w:ilvl="7">
      <w:numFmt w:val="bullet"/>
      <w:lvlText w:val="•"/>
      <w:lvlJc w:val="left"/>
      <w:pPr>
        <w:ind w:left="7098" w:hanging="567"/>
      </w:pPr>
      <w:rPr>
        <w:rFonts w:hint="default"/>
        <w:lang w:val="bg-BG" w:eastAsia="en-US" w:bidi="ar-SA"/>
      </w:rPr>
    </w:lvl>
    <w:lvl w:ilvl="8">
      <w:numFmt w:val="bullet"/>
      <w:lvlText w:val="•"/>
      <w:lvlJc w:val="left"/>
      <w:pPr>
        <w:ind w:left="8001" w:hanging="567"/>
      </w:pPr>
      <w:rPr>
        <w:rFonts w:hint="default"/>
        <w:lang w:val="bg-BG" w:eastAsia="en-US" w:bidi="ar-SA"/>
      </w:rPr>
    </w:lvl>
  </w:abstractNum>
  <w:abstractNum w:abstractNumId="94" w15:restartNumberingAfterBreak="0">
    <w:nsid w:val="2BA75859"/>
    <w:multiLevelType w:val="hybridMultilevel"/>
    <w:tmpl w:val="2B3E68A4"/>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2BBC78B6"/>
    <w:multiLevelType w:val="hybridMultilevel"/>
    <w:tmpl w:val="9C0ABC08"/>
    <w:lvl w:ilvl="0" w:tplc="172EB044">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6" w15:restartNumberingAfterBreak="0">
    <w:nsid w:val="2C7B2C2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7" w15:restartNumberingAfterBreak="0">
    <w:nsid w:val="2CE50C68"/>
    <w:multiLevelType w:val="hybridMultilevel"/>
    <w:tmpl w:val="65C806F4"/>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2D1E11E6"/>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2E2E44F7"/>
    <w:multiLevelType w:val="hybridMultilevel"/>
    <w:tmpl w:val="0268AB72"/>
    <w:lvl w:ilvl="0" w:tplc="FFFFFFFF">
      <w:start w:val="10"/>
      <w:numFmt w:val="decimal"/>
      <w:lvlText w:val="%1."/>
      <w:lvlJc w:val="left"/>
      <w:pPr>
        <w:ind w:left="360" w:hanging="360"/>
      </w:pPr>
      <w:rPr>
        <w:rFonts w:eastAsia="맑은 고딕"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100" w15:restartNumberingAfterBreak="0">
    <w:nsid w:val="2F1F653E"/>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1" w15:restartNumberingAfterBreak="0">
    <w:nsid w:val="312E744B"/>
    <w:multiLevelType w:val="hybridMultilevel"/>
    <w:tmpl w:val="68B0A608"/>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2" w15:restartNumberingAfterBreak="0">
    <w:nsid w:val="31A71088"/>
    <w:multiLevelType w:val="hybridMultilevel"/>
    <w:tmpl w:val="E468FBDE"/>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31F36E4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4" w15:restartNumberingAfterBreak="0">
    <w:nsid w:val="32191798"/>
    <w:multiLevelType w:val="hybridMultilevel"/>
    <w:tmpl w:val="CE2849C8"/>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323E432B"/>
    <w:multiLevelType w:val="hybridMultilevel"/>
    <w:tmpl w:val="19507DB0"/>
    <w:lvl w:ilvl="0" w:tplc="60262884">
      <w:numFmt w:val="bullet"/>
      <w:lvlText w:val=""/>
      <w:lvlJc w:val="left"/>
      <w:pPr>
        <w:ind w:left="780" w:hanging="567"/>
      </w:pPr>
      <w:rPr>
        <w:rFonts w:ascii="Symbol" w:eastAsia="Symbol" w:hAnsi="Symbol" w:cs="Symbol" w:hint="default"/>
        <w:b w:val="0"/>
        <w:bCs w:val="0"/>
        <w:i w:val="0"/>
        <w:iCs w:val="0"/>
        <w:spacing w:val="0"/>
        <w:w w:val="100"/>
        <w:sz w:val="22"/>
        <w:szCs w:val="22"/>
        <w:lang w:val="bg-BG" w:eastAsia="en-US" w:bidi="ar-SA"/>
      </w:rPr>
    </w:lvl>
    <w:lvl w:ilvl="1" w:tplc="D7F6A08E">
      <w:numFmt w:val="bullet"/>
      <w:lvlText w:val="•"/>
      <w:lvlJc w:val="left"/>
      <w:pPr>
        <w:ind w:left="1682" w:hanging="567"/>
      </w:pPr>
      <w:rPr>
        <w:rFonts w:hint="default"/>
        <w:lang w:val="bg-BG" w:eastAsia="en-US" w:bidi="ar-SA"/>
      </w:rPr>
    </w:lvl>
    <w:lvl w:ilvl="2" w:tplc="FA9E4A32">
      <w:numFmt w:val="bullet"/>
      <w:lvlText w:val="•"/>
      <w:lvlJc w:val="left"/>
      <w:pPr>
        <w:ind w:left="2585" w:hanging="567"/>
      </w:pPr>
      <w:rPr>
        <w:rFonts w:hint="default"/>
        <w:lang w:val="bg-BG" w:eastAsia="en-US" w:bidi="ar-SA"/>
      </w:rPr>
    </w:lvl>
    <w:lvl w:ilvl="3" w:tplc="C0BA422C">
      <w:numFmt w:val="bullet"/>
      <w:lvlText w:val="•"/>
      <w:lvlJc w:val="left"/>
      <w:pPr>
        <w:ind w:left="3487" w:hanging="567"/>
      </w:pPr>
      <w:rPr>
        <w:rFonts w:hint="default"/>
        <w:lang w:val="bg-BG" w:eastAsia="en-US" w:bidi="ar-SA"/>
      </w:rPr>
    </w:lvl>
    <w:lvl w:ilvl="4" w:tplc="0C2C56D4">
      <w:numFmt w:val="bullet"/>
      <w:lvlText w:val="•"/>
      <w:lvlJc w:val="left"/>
      <w:pPr>
        <w:ind w:left="4390" w:hanging="567"/>
      </w:pPr>
      <w:rPr>
        <w:rFonts w:hint="default"/>
        <w:lang w:val="bg-BG" w:eastAsia="en-US" w:bidi="ar-SA"/>
      </w:rPr>
    </w:lvl>
    <w:lvl w:ilvl="5" w:tplc="77080942">
      <w:numFmt w:val="bullet"/>
      <w:lvlText w:val="•"/>
      <w:lvlJc w:val="left"/>
      <w:pPr>
        <w:ind w:left="5293" w:hanging="567"/>
      </w:pPr>
      <w:rPr>
        <w:rFonts w:hint="default"/>
        <w:lang w:val="bg-BG" w:eastAsia="en-US" w:bidi="ar-SA"/>
      </w:rPr>
    </w:lvl>
    <w:lvl w:ilvl="6" w:tplc="9E28E12C">
      <w:numFmt w:val="bullet"/>
      <w:lvlText w:val="•"/>
      <w:lvlJc w:val="left"/>
      <w:pPr>
        <w:ind w:left="6195" w:hanging="567"/>
      </w:pPr>
      <w:rPr>
        <w:rFonts w:hint="default"/>
        <w:lang w:val="bg-BG" w:eastAsia="en-US" w:bidi="ar-SA"/>
      </w:rPr>
    </w:lvl>
    <w:lvl w:ilvl="7" w:tplc="DEB09012">
      <w:numFmt w:val="bullet"/>
      <w:lvlText w:val="•"/>
      <w:lvlJc w:val="left"/>
      <w:pPr>
        <w:ind w:left="7098" w:hanging="567"/>
      </w:pPr>
      <w:rPr>
        <w:rFonts w:hint="default"/>
        <w:lang w:val="bg-BG" w:eastAsia="en-US" w:bidi="ar-SA"/>
      </w:rPr>
    </w:lvl>
    <w:lvl w:ilvl="8" w:tplc="9FF64840">
      <w:numFmt w:val="bullet"/>
      <w:lvlText w:val="•"/>
      <w:lvlJc w:val="left"/>
      <w:pPr>
        <w:ind w:left="8001" w:hanging="567"/>
      </w:pPr>
      <w:rPr>
        <w:rFonts w:hint="default"/>
        <w:lang w:val="bg-BG" w:eastAsia="en-US" w:bidi="ar-SA"/>
      </w:rPr>
    </w:lvl>
  </w:abstractNum>
  <w:abstractNum w:abstractNumId="106" w15:restartNumberingAfterBreak="0">
    <w:nsid w:val="3242509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7" w15:restartNumberingAfterBreak="0">
    <w:nsid w:val="338C4C8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8" w15:restartNumberingAfterBreak="0">
    <w:nsid w:val="33F32145"/>
    <w:multiLevelType w:val="hybridMultilevel"/>
    <w:tmpl w:val="20E20868"/>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09" w15:restartNumberingAfterBreak="0">
    <w:nsid w:val="34A01F7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0" w15:restartNumberingAfterBreak="0">
    <w:nsid w:val="361C0327"/>
    <w:multiLevelType w:val="hybridMultilevel"/>
    <w:tmpl w:val="1EAC0D92"/>
    <w:lvl w:ilvl="0" w:tplc="9CFA9D1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61C0521"/>
    <w:multiLevelType w:val="hybridMultilevel"/>
    <w:tmpl w:val="EBE2D20E"/>
    <w:lvl w:ilvl="0" w:tplc="F836D25E">
      <w:start w:val="1"/>
      <w:numFmt w:val="bullet"/>
      <w:lvlText w:val=""/>
      <w:lvlJc w:val="left"/>
      <w:pPr>
        <w:tabs>
          <w:tab w:val="num" w:pos="720"/>
        </w:tabs>
        <w:ind w:left="720" w:hanging="360"/>
      </w:pPr>
      <w:rPr>
        <w:rFonts w:ascii="Symbol" w:hAnsi="Symbol" w:hint="default"/>
      </w:rPr>
    </w:lvl>
    <w:lvl w:ilvl="1" w:tplc="13E23456" w:tentative="1">
      <w:start w:val="1"/>
      <w:numFmt w:val="bullet"/>
      <w:lvlText w:val=""/>
      <w:lvlJc w:val="left"/>
      <w:pPr>
        <w:tabs>
          <w:tab w:val="num" w:pos="1440"/>
        </w:tabs>
        <w:ind w:left="1440" w:hanging="360"/>
      </w:pPr>
      <w:rPr>
        <w:rFonts w:ascii="Symbol" w:hAnsi="Symbol" w:hint="default"/>
      </w:rPr>
    </w:lvl>
    <w:lvl w:ilvl="2" w:tplc="517EB60E" w:tentative="1">
      <w:start w:val="1"/>
      <w:numFmt w:val="bullet"/>
      <w:lvlText w:val=""/>
      <w:lvlJc w:val="left"/>
      <w:pPr>
        <w:tabs>
          <w:tab w:val="num" w:pos="2160"/>
        </w:tabs>
        <w:ind w:left="2160" w:hanging="360"/>
      </w:pPr>
      <w:rPr>
        <w:rFonts w:ascii="Symbol" w:hAnsi="Symbol" w:hint="default"/>
      </w:rPr>
    </w:lvl>
    <w:lvl w:ilvl="3" w:tplc="BE92917A" w:tentative="1">
      <w:start w:val="1"/>
      <w:numFmt w:val="bullet"/>
      <w:lvlText w:val=""/>
      <w:lvlJc w:val="left"/>
      <w:pPr>
        <w:tabs>
          <w:tab w:val="num" w:pos="2880"/>
        </w:tabs>
        <w:ind w:left="2880" w:hanging="360"/>
      </w:pPr>
      <w:rPr>
        <w:rFonts w:ascii="Symbol" w:hAnsi="Symbol" w:hint="default"/>
      </w:rPr>
    </w:lvl>
    <w:lvl w:ilvl="4" w:tplc="8F58B4A6" w:tentative="1">
      <w:start w:val="1"/>
      <w:numFmt w:val="bullet"/>
      <w:lvlText w:val=""/>
      <w:lvlJc w:val="left"/>
      <w:pPr>
        <w:tabs>
          <w:tab w:val="num" w:pos="3600"/>
        </w:tabs>
        <w:ind w:left="3600" w:hanging="360"/>
      </w:pPr>
      <w:rPr>
        <w:rFonts w:ascii="Symbol" w:hAnsi="Symbol" w:hint="default"/>
      </w:rPr>
    </w:lvl>
    <w:lvl w:ilvl="5" w:tplc="B98255A8" w:tentative="1">
      <w:start w:val="1"/>
      <w:numFmt w:val="bullet"/>
      <w:lvlText w:val=""/>
      <w:lvlJc w:val="left"/>
      <w:pPr>
        <w:tabs>
          <w:tab w:val="num" w:pos="4320"/>
        </w:tabs>
        <w:ind w:left="4320" w:hanging="360"/>
      </w:pPr>
      <w:rPr>
        <w:rFonts w:ascii="Symbol" w:hAnsi="Symbol" w:hint="default"/>
      </w:rPr>
    </w:lvl>
    <w:lvl w:ilvl="6" w:tplc="7D3A9E6E" w:tentative="1">
      <w:start w:val="1"/>
      <w:numFmt w:val="bullet"/>
      <w:lvlText w:val=""/>
      <w:lvlJc w:val="left"/>
      <w:pPr>
        <w:tabs>
          <w:tab w:val="num" w:pos="5040"/>
        </w:tabs>
        <w:ind w:left="5040" w:hanging="360"/>
      </w:pPr>
      <w:rPr>
        <w:rFonts w:ascii="Symbol" w:hAnsi="Symbol" w:hint="default"/>
      </w:rPr>
    </w:lvl>
    <w:lvl w:ilvl="7" w:tplc="8D54302E" w:tentative="1">
      <w:start w:val="1"/>
      <w:numFmt w:val="bullet"/>
      <w:lvlText w:val=""/>
      <w:lvlJc w:val="left"/>
      <w:pPr>
        <w:tabs>
          <w:tab w:val="num" w:pos="5760"/>
        </w:tabs>
        <w:ind w:left="5760" w:hanging="360"/>
      </w:pPr>
      <w:rPr>
        <w:rFonts w:ascii="Symbol" w:hAnsi="Symbol" w:hint="default"/>
      </w:rPr>
    </w:lvl>
    <w:lvl w:ilvl="8" w:tplc="AE882A78" w:tentative="1">
      <w:start w:val="1"/>
      <w:numFmt w:val="bullet"/>
      <w:lvlText w:val=""/>
      <w:lvlJc w:val="left"/>
      <w:pPr>
        <w:tabs>
          <w:tab w:val="num" w:pos="6480"/>
        </w:tabs>
        <w:ind w:left="6480" w:hanging="360"/>
      </w:pPr>
      <w:rPr>
        <w:rFonts w:ascii="Symbol" w:hAnsi="Symbol" w:hint="default"/>
      </w:rPr>
    </w:lvl>
  </w:abstractNum>
  <w:abstractNum w:abstractNumId="112" w15:restartNumberingAfterBreak="0">
    <w:nsid w:val="37475B04"/>
    <w:multiLevelType w:val="hybridMultilevel"/>
    <w:tmpl w:val="76FE8E08"/>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3" w15:restartNumberingAfterBreak="0">
    <w:nsid w:val="39A22E01"/>
    <w:multiLevelType w:val="hybridMultilevel"/>
    <w:tmpl w:val="42B467FE"/>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39B33B0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5" w15:restartNumberingAfterBreak="0">
    <w:nsid w:val="3A114BE5"/>
    <w:multiLevelType w:val="hybridMultilevel"/>
    <w:tmpl w:val="2EA61346"/>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6" w15:restartNumberingAfterBreak="0">
    <w:nsid w:val="3A4400F1"/>
    <w:multiLevelType w:val="hybridMultilevel"/>
    <w:tmpl w:val="752A4FAE"/>
    <w:lvl w:ilvl="0" w:tplc="2FA05C5C">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C85CFDA0">
      <w:numFmt w:val="bullet"/>
      <w:lvlText w:val="•"/>
      <w:lvlJc w:val="left"/>
      <w:pPr>
        <w:ind w:left="1682" w:hanging="567"/>
      </w:pPr>
      <w:rPr>
        <w:rFonts w:hint="default"/>
        <w:lang w:val="bg-BG" w:eastAsia="en-US" w:bidi="ar-SA"/>
      </w:rPr>
    </w:lvl>
    <w:lvl w:ilvl="2" w:tplc="ACCA4234">
      <w:numFmt w:val="bullet"/>
      <w:lvlText w:val="•"/>
      <w:lvlJc w:val="left"/>
      <w:pPr>
        <w:ind w:left="2585" w:hanging="567"/>
      </w:pPr>
      <w:rPr>
        <w:rFonts w:hint="default"/>
        <w:lang w:val="bg-BG" w:eastAsia="en-US" w:bidi="ar-SA"/>
      </w:rPr>
    </w:lvl>
    <w:lvl w:ilvl="3" w:tplc="148697EE">
      <w:numFmt w:val="bullet"/>
      <w:lvlText w:val="•"/>
      <w:lvlJc w:val="left"/>
      <w:pPr>
        <w:ind w:left="3487" w:hanging="567"/>
      </w:pPr>
      <w:rPr>
        <w:rFonts w:hint="default"/>
        <w:lang w:val="bg-BG" w:eastAsia="en-US" w:bidi="ar-SA"/>
      </w:rPr>
    </w:lvl>
    <w:lvl w:ilvl="4" w:tplc="06B2133C">
      <w:numFmt w:val="bullet"/>
      <w:lvlText w:val="•"/>
      <w:lvlJc w:val="left"/>
      <w:pPr>
        <w:ind w:left="4390" w:hanging="567"/>
      </w:pPr>
      <w:rPr>
        <w:rFonts w:hint="default"/>
        <w:lang w:val="bg-BG" w:eastAsia="en-US" w:bidi="ar-SA"/>
      </w:rPr>
    </w:lvl>
    <w:lvl w:ilvl="5" w:tplc="43F8CC3E">
      <w:numFmt w:val="bullet"/>
      <w:lvlText w:val="•"/>
      <w:lvlJc w:val="left"/>
      <w:pPr>
        <w:ind w:left="5293" w:hanging="567"/>
      </w:pPr>
      <w:rPr>
        <w:rFonts w:hint="default"/>
        <w:lang w:val="bg-BG" w:eastAsia="en-US" w:bidi="ar-SA"/>
      </w:rPr>
    </w:lvl>
    <w:lvl w:ilvl="6" w:tplc="F93631DA">
      <w:numFmt w:val="bullet"/>
      <w:lvlText w:val="•"/>
      <w:lvlJc w:val="left"/>
      <w:pPr>
        <w:ind w:left="6195" w:hanging="567"/>
      </w:pPr>
      <w:rPr>
        <w:rFonts w:hint="default"/>
        <w:lang w:val="bg-BG" w:eastAsia="en-US" w:bidi="ar-SA"/>
      </w:rPr>
    </w:lvl>
    <w:lvl w:ilvl="7" w:tplc="E5522B04">
      <w:numFmt w:val="bullet"/>
      <w:lvlText w:val="•"/>
      <w:lvlJc w:val="left"/>
      <w:pPr>
        <w:ind w:left="7098" w:hanging="567"/>
      </w:pPr>
      <w:rPr>
        <w:rFonts w:hint="default"/>
        <w:lang w:val="bg-BG" w:eastAsia="en-US" w:bidi="ar-SA"/>
      </w:rPr>
    </w:lvl>
    <w:lvl w:ilvl="8" w:tplc="A2C286B6">
      <w:numFmt w:val="bullet"/>
      <w:lvlText w:val="•"/>
      <w:lvlJc w:val="left"/>
      <w:pPr>
        <w:ind w:left="8001" w:hanging="567"/>
      </w:pPr>
      <w:rPr>
        <w:rFonts w:hint="default"/>
        <w:lang w:val="bg-BG" w:eastAsia="en-US" w:bidi="ar-SA"/>
      </w:rPr>
    </w:lvl>
  </w:abstractNum>
  <w:abstractNum w:abstractNumId="117" w15:restartNumberingAfterBreak="0">
    <w:nsid w:val="3AAF0992"/>
    <w:multiLevelType w:val="hybridMultilevel"/>
    <w:tmpl w:val="8F0AF12E"/>
    <w:lvl w:ilvl="0" w:tplc="F342D858">
      <w:start w:val="1"/>
      <w:numFmt w:val="bullet"/>
      <w:lvlText w:val="–"/>
      <w:lvlJc w:val="left"/>
      <w:pPr>
        <w:ind w:left="1287" w:hanging="360"/>
      </w:pPr>
      <w:rPr>
        <w:rFonts w:ascii="Times New Roman" w:hAnsi="Times New Roman" w:cs="Times New Roman"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18" w15:restartNumberingAfterBreak="0">
    <w:nsid w:val="3B0D3121"/>
    <w:multiLevelType w:val="hybridMultilevel"/>
    <w:tmpl w:val="082E2F5C"/>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19" w15:restartNumberingAfterBreak="0">
    <w:nsid w:val="3B3F30F0"/>
    <w:multiLevelType w:val="hybridMultilevel"/>
    <w:tmpl w:val="6498AACC"/>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1" w15:restartNumberingAfterBreak="0">
    <w:nsid w:val="3D48293C"/>
    <w:multiLevelType w:val="hybridMultilevel"/>
    <w:tmpl w:val="442EF0FE"/>
    <w:lvl w:ilvl="0" w:tplc="012EA896">
      <w:start w:val="1"/>
      <w:numFmt w:val="bullet"/>
      <w:lvlText w:val=""/>
      <w:lvlJc w:val="left"/>
      <w:pPr>
        <w:tabs>
          <w:tab w:val="num" w:pos="720"/>
        </w:tabs>
        <w:ind w:left="720" w:hanging="360"/>
      </w:pPr>
      <w:rPr>
        <w:rFonts w:ascii="Symbol" w:hAnsi="Symbol" w:hint="default"/>
      </w:rPr>
    </w:lvl>
    <w:lvl w:ilvl="1" w:tplc="1908CEE8" w:tentative="1">
      <w:start w:val="1"/>
      <w:numFmt w:val="bullet"/>
      <w:lvlText w:val=""/>
      <w:lvlJc w:val="left"/>
      <w:pPr>
        <w:tabs>
          <w:tab w:val="num" w:pos="1440"/>
        </w:tabs>
        <w:ind w:left="1440" w:hanging="360"/>
      </w:pPr>
      <w:rPr>
        <w:rFonts w:ascii="Symbol" w:hAnsi="Symbol" w:hint="default"/>
      </w:rPr>
    </w:lvl>
    <w:lvl w:ilvl="2" w:tplc="58AC1A36" w:tentative="1">
      <w:start w:val="1"/>
      <w:numFmt w:val="bullet"/>
      <w:lvlText w:val=""/>
      <w:lvlJc w:val="left"/>
      <w:pPr>
        <w:tabs>
          <w:tab w:val="num" w:pos="2160"/>
        </w:tabs>
        <w:ind w:left="2160" w:hanging="360"/>
      </w:pPr>
      <w:rPr>
        <w:rFonts w:ascii="Symbol" w:hAnsi="Symbol" w:hint="default"/>
      </w:rPr>
    </w:lvl>
    <w:lvl w:ilvl="3" w:tplc="E83AB04A" w:tentative="1">
      <w:start w:val="1"/>
      <w:numFmt w:val="bullet"/>
      <w:lvlText w:val=""/>
      <w:lvlJc w:val="left"/>
      <w:pPr>
        <w:tabs>
          <w:tab w:val="num" w:pos="2880"/>
        </w:tabs>
        <w:ind w:left="2880" w:hanging="360"/>
      </w:pPr>
      <w:rPr>
        <w:rFonts w:ascii="Symbol" w:hAnsi="Symbol" w:hint="default"/>
      </w:rPr>
    </w:lvl>
    <w:lvl w:ilvl="4" w:tplc="83C20F46" w:tentative="1">
      <w:start w:val="1"/>
      <w:numFmt w:val="bullet"/>
      <w:lvlText w:val=""/>
      <w:lvlJc w:val="left"/>
      <w:pPr>
        <w:tabs>
          <w:tab w:val="num" w:pos="3600"/>
        </w:tabs>
        <w:ind w:left="3600" w:hanging="360"/>
      </w:pPr>
      <w:rPr>
        <w:rFonts w:ascii="Symbol" w:hAnsi="Symbol" w:hint="default"/>
      </w:rPr>
    </w:lvl>
    <w:lvl w:ilvl="5" w:tplc="5FF0E970" w:tentative="1">
      <w:start w:val="1"/>
      <w:numFmt w:val="bullet"/>
      <w:lvlText w:val=""/>
      <w:lvlJc w:val="left"/>
      <w:pPr>
        <w:tabs>
          <w:tab w:val="num" w:pos="4320"/>
        </w:tabs>
        <w:ind w:left="4320" w:hanging="360"/>
      </w:pPr>
      <w:rPr>
        <w:rFonts w:ascii="Symbol" w:hAnsi="Symbol" w:hint="default"/>
      </w:rPr>
    </w:lvl>
    <w:lvl w:ilvl="6" w:tplc="14126A7E" w:tentative="1">
      <w:start w:val="1"/>
      <w:numFmt w:val="bullet"/>
      <w:lvlText w:val=""/>
      <w:lvlJc w:val="left"/>
      <w:pPr>
        <w:tabs>
          <w:tab w:val="num" w:pos="5040"/>
        </w:tabs>
        <w:ind w:left="5040" w:hanging="360"/>
      </w:pPr>
      <w:rPr>
        <w:rFonts w:ascii="Symbol" w:hAnsi="Symbol" w:hint="default"/>
      </w:rPr>
    </w:lvl>
    <w:lvl w:ilvl="7" w:tplc="D0E0D7A2" w:tentative="1">
      <w:start w:val="1"/>
      <w:numFmt w:val="bullet"/>
      <w:lvlText w:val=""/>
      <w:lvlJc w:val="left"/>
      <w:pPr>
        <w:tabs>
          <w:tab w:val="num" w:pos="5760"/>
        </w:tabs>
        <w:ind w:left="5760" w:hanging="360"/>
      </w:pPr>
      <w:rPr>
        <w:rFonts w:ascii="Symbol" w:hAnsi="Symbol" w:hint="default"/>
      </w:rPr>
    </w:lvl>
    <w:lvl w:ilvl="8" w:tplc="FF5893E8" w:tentative="1">
      <w:start w:val="1"/>
      <w:numFmt w:val="bullet"/>
      <w:lvlText w:val=""/>
      <w:lvlJc w:val="left"/>
      <w:pPr>
        <w:tabs>
          <w:tab w:val="num" w:pos="6480"/>
        </w:tabs>
        <w:ind w:left="6480" w:hanging="360"/>
      </w:pPr>
      <w:rPr>
        <w:rFonts w:ascii="Symbol" w:hAnsi="Symbol" w:hint="default"/>
      </w:rPr>
    </w:lvl>
  </w:abstractNum>
  <w:abstractNum w:abstractNumId="122" w15:restartNumberingAfterBreak="0">
    <w:nsid w:val="3D4E142D"/>
    <w:multiLevelType w:val="hybridMultilevel"/>
    <w:tmpl w:val="E5BE6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D5B17D0"/>
    <w:multiLevelType w:val="hybridMultilevel"/>
    <w:tmpl w:val="8BCA48CC"/>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24" w15:restartNumberingAfterBreak="0">
    <w:nsid w:val="3D80178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5" w15:restartNumberingAfterBreak="0">
    <w:nsid w:val="3E0930C9"/>
    <w:multiLevelType w:val="hybridMultilevel"/>
    <w:tmpl w:val="7BB42514"/>
    <w:lvl w:ilvl="0" w:tplc="48682640">
      <w:start w:val="1"/>
      <mc:AlternateContent>
        <mc:Choice Requires="w14">
          <w:numFmt w:val="custom" w:format="а, й, к, ..."/>
        </mc:Choice>
        <mc:Fallback>
          <w:numFmt w:val="decimal"/>
        </mc:Fallback>
      </mc:AlternateContent>
      <w:lvlText w:val="%1."/>
      <w:lvlJc w:val="left"/>
      <w:pPr>
        <w:ind w:left="4620" w:hanging="440"/>
      </w:pPr>
      <w:rPr>
        <w:rFonts w:hint="default"/>
      </w:rPr>
    </w:lvl>
    <w:lvl w:ilvl="1" w:tplc="04090019" w:tentative="1">
      <w:start w:val="1"/>
      <w:numFmt w:val="upperLetter"/>
      <w:lvlText w:val="%2."/>
      <w:lvlJc w:val="left"/>
      <w:pPr>
        <w:ind w:left="5060" w:hanging="440"/>
      </w:pPr>
    </w:lvl>
    <w:lvl w:ilvl="2" w:tplc="0409001B" w:tentative="1">
      <w:start w:val="1"/>
      <w:numFmt w:val="lowerRoman"/>
      <w:lvlText w:val="%3."/>
      <w:lvlJc w:val="right"/>
      <w:pPr>
        <w:ind w:left="5500" w:hanging="440"/>
      </w:pPr>
    </w:lvl>
    <w:lvl w:ilvl="3" w:tplc="0409000F" w:tentative="1">
      <w:start w:val="1"/>
      <w:numFmt w:val="decimal"/>
      <w:lvlText w:val="%4."/>
      <w:lvlJc w:val="left"/>
      <w:pPr>
        <w:ind w:left="5940" w:hanging="440"/>
      </w:pPr>
    </w:lvl>
    <w:lvl w:ilvl="4" w:tplc="04090019" w:tentative="1">
      <w:start w:val="1"/>
      <w:numFmt w:val="upperLetter"/>
      <w:lvlText w:val="%5."/>
      <w:lvlJc w:val="left"/>
      <w:pPr>
        <w:ind w:left="6380" w:hanging="440"/>
      </w:pPr>
    </w:lvl>
    <w:lvl w:ilvl="5" w:tplc="0409001B" w:tentative="1">
      <w:start w:val="1"/>
      <w:numFmt w:val="lowerRoman"/>
      <w:lvlText w:val="%6."/>
      <w:lvlJc w:val="right"/>
      <w:pPr>
        <w:ind w:left="6820" w:hanging="440"/>
      </w:pPr>
    </w:lvl>
    <w:lvl w:ilvl="6" w:tplc="0409000F" w:tentative="1">
      <w:start w:val="1"/>
      <w:numFmt w:val="decimal"/>
      <w:lvlText w:val="%7."/>
      <w:lvlJc w:val="left"/>
      <w:pPr>
        <w:ind w:left="7260" w:hanging="440"/>
      </w:pPr>
    </w:lvl>
    <w:lvl w:ilvl="7" w:tplc="04090019" w:tentative="1">
      <w:start w:val="1"/>
      <w:numFmt w:val="upperLetter"/>
      <w:lvlText w:val="%8."/>
      <w:lvlJc w:val="left"/>
      <w:pPr>
        <w:ind w:left="7700" w:hanging="440"/>
      </w:pPr>
    </w:lvl>
    <w:lvl w:ilvl="8" w:tplc="0409001B" w:tentative="1">
      <w:start w:val="1"/>
      <w:numFmt w:val="lowerRoman"/>
      <w:lvlText w:val="%9."/>
      <w:lvlJc w:val="right"/>
      <w:pPr>
        <w:ind w:left="8140" w:hanging="440"/>
      </w:pPr>
    </w:lvl>
  </w:abstractNum>
  <w:abstractNum w:abstractNumId="126" w15:restartNumberingAfterBreak="0">
    <w:nsid w:val="3EEF113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7" w15:restartNumberingAfterBreak="0">
    <w:nsid w:val="3F501578"/>
    <w:multiLevelType w:val="hybridMultilevel"/>
    <w:tmpl w:val="B55AAD0C"/>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28" w15:restartNumberingAfterBreak="0">
    <w:nsid w:val="408324C7"/>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9"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20B579D"/>
    <w:multiLevelType w:val="hybridMultilevel"/>
    <w:tmpl w:val="4CD4B300"/>
    <w:lvl w:ilvl="0" w:tplc="F342D858">
      <w:start w:val="1"/>
      <w:numFmt w:val="bullet"/>
      <w:lvlText w:val="–"/>
      <w:lvlJc w:val="left"/>
      <w:pPr>
        <w:ind w:left="720" w:hanging="360"/>
      </w:pPr>
      <w:rPr>
        <w:rFonts w:ascii="Times New Roman" w:hAnsi="Times New Roman" w:cs="Times New Roman" w:hint="default"/>
      </w:rPr>
    </w:lvl>
    <w:lvl w:ilvl="1" w:tplc="7868938C">
      <w:numFmt w:val="bullet"/>
      <w:lvlText w:val="-"/>
      <w:lvlJc w:val="left"/>
      <w:pPr>
        <w:ind w:left="1650" w:hanging="57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15:restartNumberingAfterBreak="0">
    <w:nsid w:val="42A862A9"/>
    <w:multiLevelType w:val="hybridMultilevel"/>
    <w:tmpl w:val="65F84C7E"/>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32" w15:restartNumberingAfterBreak="0">
    <w:nsid w:val="44134332"/>
    <w:multiLevelType w:val="hybridMultilevel"/>
    <w:tmpl w:val="29D0631A"/>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15:restartNumberingAfterBreak="0">
    <w:nsid w:val="44CB755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34" w15:restartNumberingAfterBreak="0">
    <w:nsid w:val="44DA2153"/>
    <w:multiLevelType w:val="hybridMultilevel"/>
    <w:tmpl w:val="53DC70E4"/>
    <w:lvl w:ilvl="0" w:tplc="F342D858">
      <w:start w:val="1"/>
      <w:numFmt w:val="bullet"/>
      <w:lvlText w:val="–"/>
      <w:lvlJc w:val="left"/>
      <w:pPr>
        <w:ind w:left="1287" w:hanging="360"/>
      </w:pPr>
      <w:rPr>
        <w:rFonts w:ascii="Times New Roman" w:hAnsi="Times New Roman" w:cs="Times New Roman"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35" w15:restartNumberingAfterBreak="0">
    <w:nsid w:val="45687454"/>
    <w:multiLevelType w:val="hybridMultilevel"/>
    <w:tmpl w:val="D6340C72"/>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36" w15:restartNumberingAfterBreak="0">
    <w:nsid w:val="45E77109"/>
    <w:multiLevelType w:val="hybridMultilevel"/>
    <w:tmpl w:val="7D548612"/>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15:restartNumberingAfterBreak="0">
    <w:nsid w:val="466F4258"/>
    <w:multiLevelType w:val="hybridMultilevel"/>
    <w:tmpl w:val="3DCE8C56"/>
    <w:lvl w:ilvl="0" w:tplc="A49A41D8">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38" w15:restartNumberingAfterBreak="0">
    <w:nsid w:val="46B252B9"/>
    <w:multiLevelType w:val="hybridMultilevel"/>
    <w:tmpl w:val="4F8033E2"/>
    <w:lvl w:ilvl="0" w:tplc="E426198C">
      <w:start w:val="1"/>
      <w:numFmt w:val="decimal"/>
      <w:lvlText w:val="%1."/>
      <w:lvlJc w:val="left"/>
      <w:pPr>
        <w:ind w:left="360" w:hanging="360"/>
      </w:pPr>
      <w:rPr>
        <w:rFonts w:eastAsia="맑은 고딕"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39" w15:restartNumberingAfterBreak="0">
    <w:nsid w:val="47107C8C"/>
    <w:multiLevelType w:val="hybridMultilevel"/>
    <w:tmpl w:val="DA48B0B8"/>
    <w:lvl w:ilvl="0" w:tplc="01D0D4BC">
      <w:start w:val="1"/>
      <w:numFmt w:val="bullet"/>
      <w:lvlText w:val=""/>
      <w:lvlJc w:val="left"/>
      <w:pPr>
        <w:tabs>
          <w:tab w:val="num" w:pos="720"/>
        </w:tabs>
        <w:ind w:left="720" w:hanging="360"/>
      </w:pPr>
      <w:rPr>
        <w:rFonts w:ascii="Symbol" w:hAnsi="Symbol" w:hint="default"/>
      </w:rPr>
    </w:lvl>
    <w:lvl w:ilvl="1" w:tplc="C6E618B8" w:tentative="1">
      <w:start w:val="1"/>
      <w:numFmt w:val="bullet"/>
      <w:lvlText w:val=""/>
      <w:lvlJc w:val="left"/>
      <w:pPr>
        <w:tabs>
          <w:tab w:val="num" w:pos="1440"/>
        </w:tabs>
        <w:ind w:left="1440" w:hanging="360"/>
      </w:pPr>
      <w:rPr>
        <w:rFonts w:ascii="Symbol" w:hAnsi="Symbol" w:hint="default"/>
      </w:rPr>
    </w:lvl>
    <w:lvl w:ilvl="2" w:tplc="AEFA5D3A" w:tentative="1">
      <w:start w:val="1"/>
      <w:numFmt w:val="bullet"/>
      <w:lvlText w:val=""/>
      <w:lvlJc w:val="left"/>
      <w:pPr>
        <w:tabs>
          <w:tab w:val="num" w:pos="2160"/>
        </w:tabs>
        <w:ind w:left="2160" w:hanging="360"/>
      </w:pPr>
      <w:rPr>
        <w:rFonts w:ascii="Symbol" w:hAnsi="Symbol" w:hint="default"/>
      </w:rPr>
    </w:lvl>
    <w:lvl w:ilvl="3" w:tplc="E3BAFF76" w:tentative="1">
      <w:start w:val="1"/>
      <w:numFmt w:val="bullet"/>
      <w:lvlText w:val=""/>
      <w:lvlJc w:val="left"/>
      <w:pPr>
        <w:tabs>
          <w:tab w:val="num" w:pos="2880"/>
        </w:tabs>
        <w:ind w:left="2880" w:hanging="360"/>
      </w:pPr>
      <w:rPr>
        <w:rFonts w:ascii="Symbol" w:hAnsi="Symbol" w:hint="default"/>
      </w:rPr>
    </w:lvl>
    <w:lvl w:ilvl="4" w:tplc="ECA6493E" w:tentative="1">
      <w:start w:val="1"/>
      <w:numFmt w:val="bullet"/>
      <w:lvlText w:val=""/>
      <w:lvlJc w:val="left"/>
      <w:pPr>
        <w:tabs>
          <w:tab w:val="num" w:pos="3600"/>
        </w:tabs>
        <w:ind w:left="3600" w:hanging="360"/>
      </w:pPr>
      <w:rPr>
        <w:rFonts w:ascii="Symbol" w:hAnsi="Symbol" w:hint="default"/>
      </w:rPr>
    </w:lvl>
    <w:lvl w:ilvl="5" w:tplc="4218E696" w:tentative="1">
      <w:start w:val="1"/>
      <w:numFmt w:val="bullet"/>
      <w:lvlText w:val=""/>
      <w:lvlJc w:val="left"/>
      <w:pPr>
        <w:tabs>
          <w:tab w:val="num" w:pos="4320"/>
        </w:tabs>
        <w:ind w:left="4320" w:hanging="360"/>
      </w:pPr>
      <w:rPr>
        <w:rFonts w:ascii="Symbol" w:hAnsi="Symbol" w:hint="default"/>
      </w:rPr>
    </w:lvl>
    <w:lvl w:ilvl="6" w:tplc="B0DA3ACE" w:tentative="1">
      <w:start w:val="1"/>
      <w:numFmt w:val="bullet"/>
      <w:lvlText w:val=""/>
      <w:lvlJc w:val="left"/>
      <w:pPr>
        <w:tabs>
          <w:tab w:val="num" w:pos="5040"/>
        </w:tabs>
        <w:ind w:left="5040" w:hanging="360"/>
      </w:pPr>
      <w:rPr>
        <w:rFonts w:ascii="Symbol" w:hAnsi="Symbol" w:hint="default"/>
      </w:rPr>
    </w:lvl>
    <w:lvl w:ilvl="7" w:tplc="781C5DDE" w:tentative="1">
      <w:start w:val="1"/>
      <w:numFmt w:val="bullet"/>
      <w:lvlText w:val=""/>
      <w:lvlJc w:val="left"/>
      <w:pPr>
        <w:tabs>
          <w:tab w:val="num" w:pos="5760"/>
        </w:tabs>
        <w:ind w:left="5760" w:hanging="360"/>
      </w:pPr>
      <w:rPr>
        <w:rFonts w:ascii="Symbol" w:hAnsi="Symbol" w:hint="default"/>
      </w:rPr>
    </w:lvl>
    <w:lvl w:ilvl="8" w:tplc="939C556A" w:tentative="1">
      <w:start w:val="1"/>
      <w:numFmt w:val="bullet"/>
      <w:lvlText w:val=""/>
      <w:lvlJc w:val="left"/>
      <w:pPr>
        <w:tabs>
          <w:tab w:val="num" w:pos="6480"/>
        </w:tabs>
        <w:ind w:left="6480" w:hanging="360"/>
      </w:pPr>
      <w:rPr>
        <w:rFonts w:ascii="Symbol" w:hAnsi="Symbol" w:hint="default"/>
      </w:rPr>
    </w:lvl>
  </w:abstractNum>
  <w:abstractNum w:abstractNumId="140" w15:restartNumberingAfterBreak="0">
    <w:nsid w:val="47C21540"/>
    <w:multiLevelType w:val="hybridMultilevel"/>
    <w:tmpl w:val="D0EED3AE"/>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95"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15:restartNumberingAfterBreak="0">
    <w:nsid w:val="49592105"/>
    <w:multiLevelType w:val="hybridMultilevel"/>
    <w:tmpl w:val="DF1AA946"/>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15:restartNumberingAfterBreak="0">
    <w:nsid w:val="49767EF5"/>
    <w:multiLevelType w:val="hybridMultilevel"/>
    <w:tmpl w:val="AB90266C"/>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15:restartNumberingAfterBreak="0">
    <w:nsid w:val="49BD21D5"/>
    <w:multiLevelType w:val="hybridMultilevel"/>
    <w:tmpl w:val="6E62413C"/>
    <w:lvl w:ilvl="0" w:tplc="F342D858">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A624D34"/>
    <w:multiLevelType w:val="hybridMultilevel"/>
    <w:tmpl w:val="1D68A136"/>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5" w15:restartNumberingAfterBreak="0">
    <w:nsid w:val="4B362CE3"/>
    <w:multiLevelType w:val="hybridMultilevel"/>
    <w:tmpl w:val="6D0AB324"/>
    <w:lvl w:ilvl="0" w:tplc="FC32CDE2">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bg-BG" w:eastAsia="en-US" w:bidi="ar-SA"/>
      </w:rPr>
    </w:lvl>
    <w:lvl w:ilvl="1" w:tplc="D1042D5E">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2" w:tplc="C6AC4004">
      <w:numFmt w:val="bullet"/>
      <w:lvlText w:val="•"/>
      <w:lvlJc w:val="left"/>
      <w:pPr>
        <w:ind w:left="1782" w:hanging="567"/>
      </w:pPr>
      <w:rPr>
        <w:rFonts w:hint="default"/>
        <w:lang w:val="bg-BG" w:eastAsia="en-US" w:bidi="ar-SA"/>
      </w:rPr>
    </w:lvl>
    <w:lvl w:ilvl="3" w:tplc="401E4C32">
      <w:numFmt w:val="bullet"/>
      <w:lvlText w:val="•"/>
      <w:lvlJc w:val="left"/>
      <w:pPr>
        <w:ind w:left="2785" w:hanging="567"/>
      </w:pPr>
      <w:rPr>
        <w:rFonts w:hint="default"/>
        <w:lang w:val="bg-BG" w:eastAsia="en-US" w:bidi="ar-SA"/>
      </w:rPr>
    </w:lvl>
    <w:lvl w:ilvl="4" w:tplc="6C383846">
      <w:numFmt w:val="bullet"/>
      <w:lvlText w:val="•"/>
      <w:lvlJc w:val="left"/>
      <w:pPr>
        <w:ind w:left="3788" w:hanging="567"/>
      </w:pPr>
      <w:rPr>
        <w:rFonts w:hint="default"/>
        <w:lang w:val="bg-BG" w:eastAsia="en-US" w:bidi="ar-SA"/>
      </w:rPr>
    </w:lvl>
    <w:lvl w:ilvl="5" w:tplc="5C268E48">
      <w:numFmt w:val="bullet"/>
      <w:lvlText w:val="•"/>
      <w:lvlJc w:val="left"/>
      <w:pPr>
        <w:ind w:left="4791" w:hanging="567"/>
      </w:pPr>
      <w:rPr>
        <w:rFonts w:hint="default"/>
        <w:lang w:val="bg-BG" w:eastAsia="en-US" w:bidi="ar-SA"/>
      </w:rPr>
    </w:lvl>
    <w:lvl w:ilvl="6" w:tplc="D018C286">
      <w:numFmt w:val="bullet"/>
      <w:lvlText w:val="•"/>
      <w:lvlJc w:val="left"/>
      <w:pPr>
        <w:ind w:left="5794" w:hanging="567"/>
      </w:pPr>
      <w:rPr>
        <w:rFonts w:hint="default"/>
        <w:lang w:val="bg-BG" w:eastAsia="en-US" w:bidi="ar-SA"/>
      </w:rPr>
    </w:lvl>
    <w:lvl w:ilvl="7" w:tplc="3DBA9432">
      <w:numFmt w:val="bullet"/>
      <w:lvlText w:val="•"/>
      <w:lvlJc w:val="left"/>
      <w:pPr>
        <w:ind w:left="6797" w:hanging="567"/>
      </w:pPr>
      <w:rPr>
        <w:rFonts w:hint="default"/>
        <w:lang w:val="bg-BG" w:eastAsia="en-US" w:bidi="ar-SA"/>
      </w:rPr>
    </w:lvl>
    <w:lvl w:ilvl="8" w:tplc="C93A5B16">
      <w:numFmt w:val="bullet"/>
      <w:lvlText w:val="•"/>
      <w:lvlJc w:val="left"/>
      <w:pPr>
        <w:ind w:left="7800" w:hanging="567"/>
      </w:pPr>
      <w:rPr>
        <w:rFonts w:hint="default"/>
        <w:lang w:val="bg-BG" w:eastAsia="en-US" w:bidi="ar-SA"/>
      </w:rPr>
    </w:lvl>
  </w:abstractNum>
  <w:abstractNum w:abstractNumId="146" w15:restartNumberingAfterBreak="0">
    <w:nsid w:val="4B4268A3"/>
    <w:multiLevelType w:val="hybridMultilevel"/>
    <w:tmpl w:val="EC16CE68"/>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7" w15:restartNumberingAfterBreak="0">
    <w:nsid w:val="4CD13CCA"/>
    <w:multiLevelType w:val="hybridMultilevel"/>
    <w:tmpl w:val="BC50D74C"/>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48" w15:restartNumberingAfterBreak="0">
    <w:nsid w:val="4E78194A"/>
    <w:multiLevelType w:val="hybridMultilevel"/>
    <w:tmpl w:val="54F0F496"/>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49" w15:restartNumberingAfterBreak="0">
    <w:nsid w:val="4E820498"/>
    <w:multiLevelType w:val="hybridMultilevel"/>
    <w:tmpl w:val="C8781AFC"/>
    <w:lvl w:ilvl="0" w:tplc="856A9ABA">
      <w:numFmt w:val="bullet"/>
      <w:lvlText w:val="-"/>
      <w:lvlJc w:val="left"/>
      <w:pPr>
        <w:ind w:left="758" w:hanging="540"/>
      </w:pPr>
      <w:rPr>
        <w:rFonts w:ascii="Times New Roman" w:eastAsia="Times New Roman" w:hAnsi="Times New Roman" w:cs="Times New Roman" w:hint="default"/>
        <w:b w:val="0"/>
        <w:bCs w:val="0"/>
        <w:i w:val="0"/>
        <w:iCs w:val="0"/>
        <w:spacing w:val="0"/>
        <w:w w:val="100"/>
        <w:sz w:val="22"/>
        <w:szCs w:val="22"/>
        <w:lang w:val="bg-BG" w:eastAsia="en-US" w:bidi="ar-SA"/>
      </w:rPr>
    </w:lvl>
    <w:lvl w:ilvl="1" w:tplc="7E9A64CE">
      <w:numFmt w:val="bullet"/>
      <w:lvlText w:val="•"/>
      <w:lvlJc w:val="left"/>
      <w:pPr>
        <w:ind w:left="1664" w:hanging="540"/>
      </w:pPr>
      <w:rPr>
        <w:rFonts w:hint="default"/>
        <w:lang w:val="bg-BG" w:eastAsia="en-US" w:bidi="ar-SA"/>
      </w:rPr>
    </w:lvl>
    <w:lvl w:ilvl="2" w:tplc="B5FE453A">
      <w:numFmt w:val="bullet"/>
      <w:lvlText w:val="•"/>
      <w:lvlJc w:val="left"/>
      <w:pPr>
        <w:ind w:left="2569" w:hanging="540"/>
      </w:pPr>
      <w:rPr>
        <w:rFonts w:hint="default"/>
        <w:lang w:val="bg-BG" w:eastAsia="en-US" w:bidi="ar-SA"/>
      </w:rPr>
    </w:lvl>
    <w:lvl w:ilvl="3" w:tplc="268E8E00">
      <w:numFmt w:val="bullet"/>
      <w:lvlText w:val="•"/>
      <w:lvlJc w:val="left"/>
      <w:pPr>
        <w:ind w:left="3473" w:hanging="540"/>
      </w:pPr>
      <w:rPr>
        <w:rFonts w:hint="default"/>
        <w:lang w:val="bg-BG" w:eastAsia="en-US" w:bidi="ar-SA"/>
      </w:rPr>
    </w:lvl>
    <w:lvl w:ilvl="4" w:tplc="4016E8DE">
      <w:numFmt w:val="bullet"/>
      <w:lvlText w:val="•"/>
      <w:lvlJc w:val="left"/>
      <w:pPr>
        <w:ind w:left="4378" w:hanging="540"/>
      </w:pPr>
      <w:rPr>
        <w:rFonts w:hint="default"/>
        <w:lang w:val="bg-BG" w:eastAsia="en-US" w:bidi="ar-SA"/>
      </w:rPr>
    </w:lvl>
    <w:lvl w:ilvl="5" w:tplc="0EA2A946">
      <w:numFmt w:val="bullet"/>
      <w:lvlText w:val="•"/>
      <w:lvlJc w:val="left"/>
      <w:pPr>
        <w:ind w:left="5283" w:hanging="540"/>
      </w:pPr>
      <w:rPr>
        <w:rFonts w:hint="default"/>
        <w:lang w:val="bg-BG" w:eastAsia="en-US" w:bidi="ar-SA"/>
      </w:rPr>
    </w:lvl>
    <w:lvl w:ilvl="6" w:tplc="96A2298E">
      <w:numFmt w:val="bullet"/>
      <w:lvlText w:val="•"/>
      <w:lvlJc w:val="left"/>
      <w:pPr>
        <w:ind w:left="6187" w:hanging="540"/>
      </w:pPr>
      <w:rPr>
        <w:rFonts w:hint="default"/>
        <w:lang w:val="bg-BG" w:eastAsia="en-US" w:bidi="ar-SA"/>
      </w:rPr>
    </w:lvl>
    <w:lvl w:ilvl="7" w:tplc="A7A86DF8">
      <w:numFmt w:val="bullet"/>
      <w:lvlText w:val="•"/>
      <w:lvlJc w:val="left"/>
      <w:pPr>
        <w:ind w:left="7092" w:hanging="540"/>
      </w:pPr>
      <w:rPr>
        <w:rFonts w:hint="default"/>
        <w:lang w:val="bg-BG" w:eastAsia="en-US" w:bidi="ar-SA"/>
      </w:rPr>
    </w:lvl>
    <w:lvl w:ilvl="8" w:tplc="325EC632">
      <w:numFmt w:val="bullet"/>
      <w:lvlText w:val="•"/>
      <w:lvlJc w:val="left"/>
      <w:pPr>
        <w:ind w:left="7997" w:hanging="540"/>
      </w:pPr>
      <w:rPr>
        <w:rFonts w:hint="default"/>
        <w:lang w:val="bg-BG" w:eastAsia="en-US" w:bidi="ar-SA"/>
      </w:rPr>
    </w:lvl>
  </w:abstractNum>
  <w:abstractNum w:abstractNumId="150" w15:restartNumberingAfterBreak="0">
    <w:nsid w:val="4E973834"/>
    <w:multiLevelType w:val="hybridMultilevel"/>
    <w:tmpl w:val="B1AED904"/>
    <w:lvl w:ilvl="0" w:tplc="FD6CE336">
      <w:start w:val="1"/>
      <w:numFmt w:val="bullet"/>
      <w:lvlText w:val=""/>
      <w:lvlJc w:val="left"/>
      <w:pPr>
        <w:tabs>
          <w:tab w:val="num" w:pos="720"/>
        </w:tabs>
        <w:ind w:left="720" w:hanging="360"/>
      </w:pPr>
      <w:rPr>
        <w:rFonts w:ascii="Symbol" w:hAnsi="Symbol" w:hint="default"/>
      </w:rPr>
    </w:lvl>
    <w:lvl w:ilvl="1" w:tplc="169A7E14" w:tentative="1">
      <w:start w:val="1"/>
      <w:numFmt w:val="bullet"/>
      <w:lvlText w:val=""/>
      <w:lvlJc w:val="left"/>
      <w:pPr>
        <w:tabs>
          <w:tab w:val="num" w:pos="1440"/>
        </w:tabs>
        <w:ind w:left="1440" w:hanging="360"/>
      </w:pPr>
      <w:rPr>
        <w:rFonts w:ascii="Symbol" w:hAnsi="Symbol" w:hint="default"/>
      </w:rPr>
    </w:lvl>
    <w:lvl w:ilvl="2" w:tplc="5A8C2EC4" w:tentative="1">
      <w:start w:val="1"/>
      <w:numFmt w:val="bullet"/>
      <w:lvlText w:val=""/>
      <w:lvlJc w:val="left"/>
      <w:pPr>
        <w:tabs>
          <w:tab w:val="num" w:pos="2160"/>
        </w:tabs>
        <w:ind w:left="2160" w:hanging="360"/>
      </w:pPr>
      <w:rPr>
        <w:rFonts w:ascii="Symbol" w:hAnsi="Symbol" w:hint="default"/>
      </w:rPr>
    </w:lvl>
    <w:lvl w:ilvl="3" w:tplc="5D120860" w:tentative="1">
      <w:start w:val="1"/>
      <w:numFmt w:val="bullet"/>
      <w:lvlText w:val=""/>
      <w:lvlJc w:val="left"/>
      <w:pPr>
        <w:tabs>
          <w:tab w:val="num" w:pos="2880"/>
        </w:tabs>
        <w:ind w:left="2880" w:hanging="360"/>
      </w:pPr>
      <w:rPr>
        <w:rFonts w:ascii="Symbol" w:hAnsi="Symbol" w:hint="default"/>
      </w:rPr>
    </w:lvl>
    <w:lvl w:ilvl="4" w:tplc="B0CAE168" w:tentative="1">
      <w:start w:val="1"/>
      <w:numFmt w:val="bullet"/>
      <w:lvlText w:val=""/>
      <w:lvlJc w:val="left"/>
      <w:pPr>
        <w:tabs>
          <w:tab w:val="num" w:pos="3600"/>
        </w:tabs>
        <w:ind w:left="3600" w:hanging="360"/>
      </w:pPr>
      <w:rPr>
        <w:rFonts w:ascii="Symbol" w:hAnsi="Symbol" w:hint="default"/>
      </w:rPr>
    </w:lvl>
    <w:lvl w:ilvl="5" w:tplc="FB78DC58" w:tentative="1">
      <w:start w:val="1"/>
      <w:numFmt w:val="bullet"/>
      <w:lvlText w:val=""/>
      <w:lvlJc w:val="left"/>
      <w:pPr>
        <w:tabs>
          <w:tab w:val="num" w:pos="4320"/>
        </w:tabs>
        <w:ind w:left="4320" w:hanging="360"/>
      </w:pPr>
      <w:rPr>
        <w:rFonts w:ascii="Symbol" w:hAnsi="Symbol" w:hint="default"/>
      </w:rPr>
    </w:lvl>
    <w:lvl w:ilvl="6" w:tplc="A150FD14" w:tentative="1">
      <w:start w:val="1"/>
      <w:numFmt w:val="bullet"/>
      <w:lvlText w:val=""/>
      <w:lvlJc w:val="left"/>
      <w:pPr>
        <w:tabs>
          <w:tab w:val="num" w:pos="5040"/>
        </w:tabs>
        <w:ind w:left="5040" w:hanging="360"/>
      </w:pPr>
      <w:rPr>
        <w:rFonts w:ascii="Symbol" w:hAnsi="Symbol" w:hint="default"/>
      </w:rPr>
    </w:lvl>
    <w:lvl w:ilvl="7" w:tplc="73B43182" w:tentative="1">
      <w:start w:val="1"/>
      <w:numFmt w:val="bullet"/>
      <w:lvlText w:val=""/>
      <w:lvlJc w:val="left"/>
      <w:pPr>
        <w:tabs>
          <w:tab w:val="num" w:pos="5760"/>
        </w:tabs>
        <w:ind w:left="5760" w:hanging="360"/>
      </w:pPr>
      <w:rPr>
        <w:rFonts w:ascii="Symbol" w:hAnsi="Symbol" w:hint="default"/>
      </w:rPr>
    </w:lvl>
    <w:lvl w:ilvl="8" w:tplc="9A40FDF4" w:tentative="1">
      <w:start w:val="1"/>
      <w:numFmt w:val="bullet"/>
      <w:lvlText w:val=""/>
      <w:lvlJc w:val="left"/>
      <w:pPr>
        <w:tabs>
          <w:tab w:val="num" w:pos="6480"/>
        </w:tabs>
        <w:ind w:left="6480" w:hanging="360"/>
      </w:pPr>
      <w:rPr>
        <w:rFonts w:ascii="Symbol" w:hAnsi="Symbol" w:hint="default"/>
      </w:rPr>
    </w:lvl>
  </w:abstractNum>
  <w:abstractNum w:abstractNumId="151" w15:restartNumberingAfterBreak="0">
    <w:nsid w:val="4F5072EE"/>
    <w:multiLevelType w:val="hybridMultilevel"/>
    <w:tmpl w:val="5120C6D4"/>
    <w:lvl w:ilvl="0" w:tplc="FFFFFFFF">
      <w:start w:val="1"/>
      <w:numFmt w:val="lowerLetter"/>
      <w:lvlText w:val="%1."/>
      <w:lvlJc w:val="left"/>
      <w:pPr>
        <w:ind w:left="661" w:hanging="440"/>
      </w:pPr>
      <w:rPr>
        <w:rFonts w:hint="default"/>
        <w:b w:val="0"/>
        <w:bCs w:val="0"/>
      </w:rPr>
    </w:lvl>
    <w:lvl w:ilvl="1" w:tplc="FFFFFFFF" w:tentative="1">
      <w:start w:val="1"/>
      <w:numFmt w:val="upperLetter"/>
      <w:lvlText w:val="%2."/>
      <w:lvlJc w:val="left"/>
      <w:pPr>
        <w:ind w:left="1101" w:hanging="440"/>
      </w:pPr>
    </w:lvl>
    <w:lvl w:ilvl="2" w:tplc="FFFFFFFF" w:tentative="1">
      <w:start w:val="1"/>
      <w:numFmt w:val="lowerRoman"/>
      <w:lvlText w:val="%3."/>
      <w:lvlJc w:val="right"/>
      <w:pPr>
        <w:ind w:left="1541" w:hanging="440"/>
      </w:pPr>
    </w:lvl>
    <w:lvl w:ilvl="3" w:tplc="FFFFFFFF" w:tentative="1">
      <w:start w:val="1"/>
      <w:numFmt w:val="decimal"/>
      <w:lvlText w:val="%4."/>
      <w:lvlJc w:val="left"/>
      <w:pPr>
        <w:ind w:left="1981" w:hanging="440"/>
      </w:pPr>
    </w:lvl>
    <w:lvl w:ilvl="4" w:tplc="FFFFFFFF" w:tentative="1">
      <w:start w:val="1"/>
      <w:numFmt w:val="upperLetter"/>
      <w:lvlText w:val="%5."/>
      <w:lvlJc w:val="left"/>
      <w:pPr>
        <w:ind w:left="2421" w:hanging="440"/>
      </w:pPr>
    </w:lvl>
    <w:lvl w:ilvl="5" w:tplc="FFFFFFFF" w:tentative="1">
      <w:start w:val="1"/>
      <w:numFmt w:val="lowerRoman"/>
      <w:lvlText w:val="%6."/>
      <w:lvlJc w:val="right"/>
      <w:pPr>
        <w:ind w:left="2861" w:hanging="440"/>
      </w:pPr>
    </w:lvl>
    <w:lvl w:ilvl="6" w:tplc="FFFFFFFF" w:tentative="1">
      <w:start w:val="1"/>
      <w:numFmt w:val="decimal"/>
      <w:lvlText w:val="%7."/>
      <w:lvlJc w:val="left"/>
      <w:pPr>
        <w:ind w:left="3301" w:hanging="440"/>
      </w:pPr>
    </w:lvl>
    <w:lvl w:ilvl="7" w:tplc="FFFFFFFF" w:tentative="1">
      <w:start w:val="1"/>
      <w:numFmt w:val="upperLetter"/>
      <w:lvlText w:val="%8."/>
      <w:lvlJc w:val="left"/>
      <w:pPr>
        <w:ind w:left="3741" w:hanging="440"/>
      </w:pPr>
    </w:lvl>
    <w:lvl w:ilvl="8" w:tplc="FFFFFFFF" w:tentative="1">
      <w:start w:val="1"/>
      <w:numFmt w:val="lowerRoman"/>
      <w:lvlText w:val="%9."/>
      <w:lvlJc w:val="right"/>
      <w:pPr>
        <w:ind w:left="4181" w:hanging="440"/>
      </w:pPr>
    </w:lvl>
  </w:abstractNum>
  <w:abstractNum w:abstractNumId="152" w15:restartNumberingAfterBreak="0">
    <w:nsid w:val="4F8026AA"/>
    <w:multiLevelType w:val="hybridMultilevel"/>
    <w:tmpl w:val="0268AB72"/>
    <w:lvl w:ilvl="0" w:tplc="FFFFFFFF">
      <w:start w:val="10"/>
      <w:numFmt w:val="decimal"/>
      <w:lvlText w:val="%1."/>
      <w:lvlJc w:val="left"/>
      <w:pPr>
        <w:ind w:left="360" w:hanging="360"/>
      </w:pPr>
      <w:rPr>
        <w:rFonts w:eastAsia="맑은 고딕"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153" w15:restartNumberingAfterBreak="0">
    <w:nsid w:val="5023208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54" w15:restartNumberingAfterBreak="0">
    <w:nsid w:val="50D657B7"/>
    <w:multiLevelType w:val="hybridMultilevel"/>
    <w:tmpl w:val="0FD48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1185E94"/>
    <w:multiLevelType w:val="hybridMultilevel"/>
    <w:tmpl w:val="131C7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51920F38"/>
    <w:multiLevelType w:val="hybridMultilevel"/>
    <w:tmpl w:val="B3F07DEE"/>
    <w:lvl w:ilvl="0" w:tplc="DCE857C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2164EE3"/>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58" w15:restartNumberingAfterBreak="0">
    <w:nsid w:val="524C66BB"/>
    <w:multiLevelType w:val="hybridMultilevel"/>
    <w:tmpl w:val="F082618C"/>
    <w:lvl w:ilvl="0" w:tplc="A49A41D8">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59" w15:restartNumberingAfterBreak="0">
    <w:nsid w:val="52570B6D"/>
    <w:multiLevelType w:val="multilevel"/>
    <w:tmpl w:val="6476930E"/>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60" w15:restartNumberingAfterBreak="0">
    <w:nsid w:val="529977C2"/>
    <w:multiLevelType w:val="multilevel"/>
    <w:tmpl w:val="71A662EA"/>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61" w15:restartNumberingAfterBreak="0">
    <w:nsid w:val="53436D17"/>
    <w:multiLevelType w:val="hybridMultilevel"/>
    <w:tmpl w:val="5120C6D4"/>
    <w:lvl w:ilvl="0" w:tplc="6674FC18">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62" w15:restartNumberingAfterBreak="0">
    <w:nsid w:val="538027F0"/>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63" w15:restartNumberingAfterBreak="0">
    <w:nsid w:val="54395BF6"/>
    <w:multiLevelType w:val="hybridMultilevel"/>
    <w:tmpl w:val="5AF61D62"/>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64" w15:restartNumberingAfterBreak="0">
    <w:nsid w:val="546B629A"/>
    <w:multiLevelType w:val="hybridMultilevel"/>
    <w:tmpl w:val="0E845046"/>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65" w15:restartNumberingAfterBreak="0">
    <w:nsid w:val="54F616F6"/>
    <w:multiLevelType w:val="hybridMultilevel"/>
    <w:tmpl w:val="4D1E1174"/>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66" w15:restartNumberingAfterBreak="0">
    <w:nsid w:val="554C1B1F"/>
    <w:multiLevelType w:val="hybridMultilevel"/>
    <w:tmpl w:val="8216FB60"/>
    <w:lvl w:ilvl="0" w:tplc="A456F1BC">
      <w:start w:val="1062"/>
      <w:numFmt w:val="decimal"/>
      <w:lvlText w:val="%1."/>
      <w:lvlJc w:val="left"/>
      <w:pPr>
        <w:ind w:left="930" w:hanging="57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58060CD"/>
    <w:multiLevelType w:val="hybridMultilevel"/>
    <w:tmpl w:val="A184DEBE"/>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68" w15:restartNumberingAfterBreak="0">
    <w:nsid w:val="566222FF"/>
    <w:multiLevelType w:val="multilevel"/>
    <w:tmpl w:val="FFFFFFFF"/>
    <w:lvl w:ilvl="0">
      <w:start w:val="1"/>
      <w:numFmt w:val="decimal"/>
      <w:lvlText w:val="%1."/>
      <w:lvlJc w:val="left"/>
      <w:pPr>
        <w:ind w:left="425" w:hanging="425"/>
      </w:pPr>
      <w:rPr>
        <w:rFonts w:cs="Times New Roman" w:hint="eastAsia"/>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69" w15:restartNumberingAfterBreak="0">
    <w:nsid w:val="56E854F6"/>
    <w:multiLevelType w:val="hybridMultilevel"/>
    <w:tmpl w:val="31C27054"/>
    <w:lvl w:ilvl="0" w:tplc="35DA6044">
      <w:start w:val="1"/>
      <w:numFmt w:val="bullet"/>
      <w:lvlText w:val=""/>
      <w:lvlJc w:val="left"/>
      <w:pPr>
        <w:ind w:left="880" w:hanging="440"/>
      </w:pPr>
      <w:rPr>
        <w:rFonts w:ascii="Wingdings" w:hAnsi="Wingdings" w:hint="default"/>
      </w:rPr>
    </w:lvl>
    <w:lvl w:ilvl="1" w:tplc="948EB636" w:tentative="1">
      <w:start w:val="1"/>
      <w:numFmt w:val="bullet"/>
      <w:lvlText w:val=""/>
      <w:lvlJc w:val="left"/>
      <w:pPr>
        <w:ind w:left="1320" w:hanging="440"/>
      </w:pPr>
      <w:rPr>
        <w:rFonts w:ascii="Wingdings" w:hAnsi="Wingdings" w:hint="default"/>
      </w:rPr>
    </w:lvl>
    <w:lvl w:ilvl="2" w:tplc="A61C0910" w:tentative="1">
      <w:start w:val="1"/>
      <w:numFmt w:val="bullet"/>
      <w:lvlText w:val=""/>
      <w:lvlJc w:val="left"/>
      <w:pPr>
        <w:ind w:left="1760" w:hanging="440"/>
      </w:pPr>
      <w:rPr>
        <w:rFonts w:ascii="Wingdings" w:hAnsi="Wingdings" w:hint="default"/>
      </w:rPr>
    </w:lvl>
    <w:lvl w:ilvl="3" w:tplc="F6E2E4FC" w:tentative="1">
      <w:start w:val="1"/>
      <w:numFmt w:val="bullet"/>
      <w:lvlText w:val=""/>
      <w:lvlJc w:val="left"/>
      <w:pPr>
        <w:ind w:left="2200" w:hanging="440"/>
      </w:pPr>
      <w:rPr>
        <w:rFonts w:ascii="Wingdings" w:hAnsi="Wingdings" w:hint="default"/>
      </w:rPr>
    </w:lvl>
    <w:lvl w:ilvl="4" w:tplc="133ADF68" w:tentative="1">
      <w:start w:val="1"/>
      <w:numFmt w:val="bullet"/>
      <w:lvlText w:val=""/>
      <w:lvlJc w:val="left"/>
      <w:pPr>
        <w:ind w:left="2640" w:hanging="440"/>
      </w:pPr>
      <w:rPr>
        <w:rFonts w:ascii="Wingdings" w:hAnsi="Wingdings" w:hint="default"/>
      </w:rPr>
    </w:lvl>
    <w:lvl w:ilvl="5" w:tplc="42CE588A" w:tentative="1">
      <w:start w:val="1"/>
      <w:numFmt w:val="bullet"/>
      <w:lvlText w:val=""/>
      <w:lvlJc w:val="left"/>
      <w:pPr>
        <w:ind w:left="3080" w:hanging="440"/>
      </w:pPr>
      <w:rPr>
        <w:rFonts w:ascii="Wingdings" w:hAnsi="Wingdings" w:hint="default"/>
      </w:rPr>
    </w:lvl>
    <w:lvl w:ilvl="6" w:tplc="16DC611E" w:tentative="1">
      <w:start w:val="1"/>
      <w:numFmt w:val="bullet"/>
      <w:lvlText w:val=""/>
      <w:lvlJc w:val="left"/>
      <w:pPr>
        <w:ind w:left="3520" w:hanging="440"/>
      </w:pPr>
      <w:rPr>
        <w:rFonts w:ascii="Wingdings" w:hAnsi="Wingdings" w:hint="default"/>
      </w:rPr>
    </w:lvl>
    <w:lvl w:ilvl="7" w:tplc="4C1C2874" w:tentative="1">
      <w:start w:val="1"/>
      <w:numFmt w:val="bullet"/>
      <w:lvlText w:val=""/>
      <w:lvlJc w:val="left"/>
      <w:pPr>
        <w:ind w:left="3960" w:hanging="440"/>
      </w:pPr>
      <w:rPr>
        <w:rFonts w:ascii="Wingdings" w:hAnsi="Wingdings" w:hint="default"/>
      </w:rPr>
    </w:lvl>
    <w:lvl w:ilvl="8" w:tplc="49F838CE" w:tentative="1">
      <w:start w:val="1"/>
      <w:numFmt w:val="bullet"/>
      <w:lvlText w:val=""/>
      <w:lvlJc w:val="left"/>
      <w:pPr>
        <w:ind w:left="4400" w:hanging="440"/>
      </w:pPr>
      <w:rPr>
        <w:rFonts w:ascii="Wingdings" w:hAnsi="Wingdings" w:hint="default"/>
      </w:rPr>
    </w:lvl>
  </w:abstractNum>
  <w:abstractNum w:abstractNumId="170" w15:restartNumberingAfterBreak="0">
    <w:nsid w:val="5769251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71" w15:restartNumberingAfterBreak="0">
    <w:nsid w:val="57EC44FF"/>
    <w:multiLevelType w:val="hybridMultilevel"/>
    <w:tmpl w:val="4BA2D522"/>
    <w:lvl w:ilvl="0" w:tplc="2AF451C0">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bg-BG" w:eastAsia="en-US" w:bidi="ar-SA"/>
      </w:rPr>
    </w:lvl>
    <w:lvl w:ilvl="1" w:tplc="BA48E702">
      <w:numFmt w:val="bullet"/>
      <w:lvlText w:val="-"/>
      <w:lvlJc w:val="left"/>
      <w:pPr>
        <w:ind w:left="785" w:hanging="567"/>
      </w:pPr>
      <w:rPr>
        <w:rFonts w:ascii="Times New Roman" w:eastAsia="Times New Roman" w:hAnsi="Times New Roman" w:cs="Times New Roman" w:hint="default"/>
        <w:spacing w:val="0"/>
        <w:w w:val="100"/>
        <w:lang w:val="bg-BG" w:eastAsia="en-US" w:bidi="ar-SA"/>
      </w:rPr>
    </w:lvl>
    <w:lvl w:ilvl="2" w:tplc="BD00642C">
      <w:numFmt w:val="bullet"/>
      <w:lvlText w:val="•"/>
      <w:lvlJc w:val="left"/>
      <w:pPr>
        <w:ind w:left="1782" w:hanging="567"/>
      </w:pPr>
      <w:rPr>
        <w:rFonts w:hint="default"/>
        <w:lang w:val="bg-BG" w:eastAsia="en-US" w:bidi="ar-SA"/>
      </w:rPr>
    </w:lvl>
    <w:lvl w:ilvl="3" w:tplc="491648DC">
      <w:numFmt w:val="bullet"/>
      <w:lvlText w:val="•"/>
      <w:lvlJc w:val="left"/>
      <w:pPr>
        <w:ind w:left="2785" w:hanging="567"/>
      </w:pPr>
      <w:rPr>
        <w:rFonts w:hint="default"/>
        <w:lang w:val="bg-BG" w:eastAsia="en-US" w:bidi="ar-SA"/>
      </w:rPr>
    </w:lvl>
    <w:lvl w:ilvl="4" w:tplc="8344441C">
      <w:numFmt w:val="bullet"/>
      <w:lvlText w:val="•"/>
      <w:lvlJc w:val="left"/>
      <w:pPr>
        <w:ind w:left="3788" w:hanging="567"/>
      </w:pPr>
      <w:rPr>
        <w:rFonts w:hint="default"/>
        <w:lang w:val="bg-BG" w:eastAsia="en-US" w:bidi="ar-SA"/>
      </w:rPr>
    </w:lvl>
    <w:lvl w:ilvl="5" w:tplc="75D4BE94">
      <w:numFmt w:val="bullet"/>
      <w:lvlText w:val="•"/>
      <w:lvlJc w:val="left"/>
      <w:pPr>
        <w:ind w:left="4791" w:hanging="567"/>
      </w:pPr>
      <w:rPr>
        <w:rFonts w:hint="default"/>
        <w:lang w:val="bg-BG" w:eastAsia="en-US" w:bidi="ar-SA"/>
      </w:rPr>
    </w:lvl>
    <w:lvl w:ilvl="6" w:tplc="C2BC1B6C">
      <w:numFmt w:val="bullet"/>
      <w:lvlText w:val="•"/>
      <w:lvlJc w:val="left"/>
      <w:pPr>
        <w:ind w:left="5794" w:hanging="567"/>
      </w:pPr>
      <w:rPr>
        <w:rFonts w:hint="default"/>
        <w:lang w:val="bg-BG" w:eastAsia="en-US" w:bidi="ar-SA"/>
      </w:rPr>
    </w:lvl>
    <w:lvl w:ilvl="7" w:tplc="77567ACE">
      <w:numFmt w:val="bullet"/>
      <w:lvlText w:val="•"/>
      <w:lvlJc w:val="left"/>
      <w:pPr>
        <w:ind w:left="6797" w:hanging="567"/>
      </w:pPr>
      <w:rPr>
        <w:rFonts w:hint="default"/>
        <w:lang w:val="bg-BG" w:eastAsia="en-US" w:bidi="ar-SA"/>
      </w:rPr>
    </w:lvl>
    <w:lvl w:ilvl="8" w:tplc="C5D04B2A">
      <w:numFmt w:val="bullet"/>
      <w:lvlText w:val="•"/>
      <w:lvlJc w:val="left"/>
      <w:pPr>
        <w:ind w:left="7800" w:hanging="567"/>
      </w:pPr>
      <w:rPr>
        <w:rFonts w:hint="default"/>
        <w:lang w:val="bg-BG" w:eastAsia="en-US" w:bidi="ar-SA"/>
      </w:rPr>
    </w:lvl>
  </w:abstractNum>
  <w:abstractNum w:abstractNumId="172" w15:restartNumberingAfterBreak="0">
    <w:nsid w:val="59945172"/>
    <w:multiLevelType w:val="hybridMultilevel"/>
    <w:tmpl w:val="F3B04BCC"/>
    <w:lvl w:ilvl="0" w:tplc="07ACAE72">
      <w:numFmt w:val="bullet"/>
      <w:lvlText w:val="-"/>
      <w:lvlJc w:val="left"/>
      <w:pPr>
        <w:ind w:left="930" w:hanging="57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3" w15:restartNumberingAfterBreak="0">
    <w:nsid w:val="59A566C4"/>
    <w:multiLevelType w:val="hybridMultilevel"/>
    <w:tmpl w:val="9E04ABE4"/>
    <w:lvl w:ilvl="0" w:tplc="D23AACB6">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9D047BD"/>
    <w:multiLevelType w:val="hybridMultilevel"/>
    <w:tmpl w:val="F71C9560"/>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75" w15:restartNumberingAfterBreak="0">
    <w:nsid w:val="5B0E70B1"/>
    <w:multiLevelType w:val="hybridMultilevel"/>
    <w:tmpl w:val="2E026FCA"/>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6" w15:restartNumberingAfterBreak="0">
    <w:nsid w:val="5BA4767C"/>
    <w:multiLevelType w:val="hybridMultilevel"/>
    <w:tmpl w:val="A0D6C47C"/>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77" w15:restartNumberingAfterBreak="0">
    <w:nsid w:val="5BC029AE"/>
    <w:multiLevelType w:val="hybridMultilevel"/>
    <w:tmpl w:val="48C631E8"/>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8" w15:restartNumberingAfterBreak="0">
    <w:nsid w:val="5C40406D"/>
    <w:multiLevelType w:val="hybridMultilevel"/>
    <w:tmpl w:val="9996B306"/>
    <w:lvl w:ilvl="0" w:tplc="64DCE19E">
      <w:start w:val="1"/>
      <w:numFmt w:val="bullet"/>
      <w:lvlText w:val=""/>
      <w:lvlJc w:val="left"/>
      <w:pPr>
        <w:tabs>
          <w:tab w:val="num" w:pos="720"/>
        </w:tabs>
        <w:ind w:left="720" w:hanging="360"/>
      </w:pPr>
      <w:rPr>
        <w:rFonts w:ascii="Symbol" w:hAnsi="Symbol" w:hint="default"/>
      </w:rPr>
    </w:lvl>
    <w:lvl w:ilvl="1" w:tplc="23827C6E" w:tentative="1">
      <w:start w:val="1"/>
      <w:numFmt w:val="bullet"/>
      <w:lvlText w:val=""/>
      <w:lvlJc w:val="left"/>
      <w:pPr>
        <w:tabs>
          <w:tab w:val="num" w:pos="1440"/>
        </w:tabs>
        <w:ind w:left="1440" w:hanging="360"/>
      </w:pPr>
      <w:rPr>
        <w:rFonts w:ascii="Symbol" w:hAnsi="Symbol" w:hint="default"/>
      </w:rPr>
    </w:lvl>
    <w:lvl w:ilvl="2" w:tplc="06985150" w:tentative="1">
      <w:start w:val="1"/>
      <w:numFmt w:val="bullet"/>
      <w:lvlText w:val=""/>
      <w:lvlJc w:val="left"/>
      <w:pPr>
        <w:tabs>
          <w:tab w:val="num" w:pos="2160"/>
        </w:tabs>
        <w:ind w:left="2160" w:hanging="360"/>
      </w:pPr>
      <w:rPr>
        <w:rFonts w:ascii="Symbol" w:hAnsi="Symbol" w:hint="default"/>
      </w:rPr>
    </w:lvl>
    <w:lvl w:ilvl="3" w:tplc="D922753C" w:tentative="1">
      <w:start w:val="1"/>
      <w:numFmt w:val="bullet"/>
      <w:lvlText w:val=""/>
      <w:lvlJc w:val="left"/>
      <w:pPr>
        <w:tabs>
          <w:tab w:val="num" w:pos="2880"/>
        </w:tabs>
        <w:ind w:left="2880" w:hanging="360"/>
      </w:pPr>
      <w:rPr>
        <w:rFonts w:ascii="Symbol" w:hAnsi="Symbol" w:hint="default"/>
      </w:rPr>
    </w:lvl>
    <w:lvl w:ilvl="4" w:tplc="F0BE3920" w:tentative="1">
      <w:start w:val="1"/>
      <w:numFmt w:val="bullet"/>
      <w:lvlText w:val=""/>
      <w:lvlJc w:val="left"/>
      <w:pPr>
        <w:tabs>
          <w:tab w:val="num" w:pos="3600"/>
        </w:tabs>
        <w:ind w:left="3600" w:hanging="360"/>
      </w:pPr>
      <w:rPr>
        <w:rFonts w:ascii="Symbol" w:hAnsi="Symbol" w:hint="default"/>
      </w:rPr>
    </w:lvl>
    <w:lvl w:ilvl="5" w:tplc="00B0C4B8" w:tentative="1">
      <w:start w:val="1"/>
      <w:numFmt w:val="bullet"/>
      <w:lvlText w:val=""/>
      <w:lvlJc w:val="left"/>
      <w:pPr>
        <w:tabs>
          <w:tab w:val="num" w:pos="4320"/>
        </w:tabs>
        <w:ind w:left="4320" w:hanging="360"/>
      </w:pPr>
      <w:rPr>
        <w:rFonts w:ascii="Symbol" w:hAnsi="Symbol" w:hint="default"/>
      </w:rPr>
    </w:lvl>
    <w:lvl w:ilvl="6" w:tplc="75023AAC" w:tentative="1">
      <w:start w:val="1"/>
      <w:numFmt w:val="bullet"/>
      <w:lvlText w:val=""/>
      <w:lvlJc w:val="left"/>
      <w:pPr>
        <w:tabs>
          <w:tab w:val="num" w:pos="5040"/>
        </w:tabs>
        <w:ind w:left="5040" w:hanging="360"/>
      </w:pPr>
      <w:rPr>
        <w:rFonts w:ascii="Symbol" w:hAnsi="Symbol" w:hint="default"/>
      </w:rPr>
    </w:lvl>
    <w:lvl w:ilvl="7" w:tplc="6226B18A" w:tentative="1">
      <w:start w:val="1"/>
      <w:numFmt w:val="bullet"/>
      <w:lvlText w:val=""/>
      <w:lvlJc w:val="left"/>
      <w:pPr>
        <w:tabs>
          <w:tab w:val="num" w:pos="5760"/>
        </w:tabs>
        <w:ind w:left="5760" w:hanging="360"/>
      </w:pPr>
      <w:rPr>
        <w:rFonts w:ascii="Symbol" w:hAnsi="Symbol" w:hint="default"/>
      </w:rPr>
    </w:lvl>
    <w:lvl w:ilvl="8" w:tplc="6E400DE8" w:tentative="1">
      <w:start w:val="1"/>
      <w:numFmt w:val="bullet"/>
      <w:lvlText w:val=""/>
      <w:lvlJc w:val="left"/>
      <w:pPr>
        <w:tabs>
          <w:tab w:val="num" w:pos="6480"/>
        </w:tabs>
        <w:ind w:left="6480" w:hanging="360"/>
      </w:pPr>
      <w:rPr>
        <w:rFonts w:ascii="Symbol" w:hAnsi="Symbol" w:hint="default"/>
      </w:rPr>
    </w:lvl>
  </w:abstractNum>
  <w:abstractNum w:abstractNumId="179" w15:restartNumberingAfterBreak="0">
    <w:nsid w:val="5CC12236"/>
    <w:multiLevelType w:val="hybridMultilevel"/>
    <w:tmpl w:val="647EC4D4"/>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80" w15:restartNumberingAfterBreak="0">
    <w:nsid w:val="5CD7619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81" w15:restartNumberingAfterBreak="0">
    <w:nsid w:val="5D2D5617"/>
    <w:multiLevelType w:val="hybridMultilevel"/>
    <w:tmpl w:val="37226294"/>
    <w:lvl w:ilvl="0" w:tplc="510EE7FC">
      <w:numFmt w:val="bullet"/>
      <w:lvlText w:val="-"/>
      <w:lvlJc w:val="left"/>
      <w:pPr>
        <w:ind w:left="930" w:hanging="57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2" w15:restartNumberingAfterBreak="0">
    <w:nsid w:val="5D86358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83" w15:restartNumberingAfterBreak="0">
    <w:nsid w:val="5DEE510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84" w15:restartNumberingAfterBreak="0">
    <w:nsid w:val="5F4C2A31"/>
    <w:multiLevelType w:val="hybridMultilevel"/>
    <w:tmpl w:val="896A31C4"/>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5" w15:restartNumberingAfterBreak="0">
    <w:nsid w:val="604B6E3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86" w15:restartNumberingAfterBreak="0">
    <w:nsid w:val="608773D5"/>
    <w:multiLevelType w:val="hybridMultilevel"/>
    <w:tmpl w:val="FC5C0378"/>
    <w:lvl w:ilvl="0" w:tplc="F342D858">
      <w:start w:val="1"/>
      <w:numFmt w:val="bullet"/>
      <w:lvlText w:val="–"/>
      <w:lvlJc w:val="left"/>
      <w:pPr>
        <w:ind w:left="1287" w:hanging="360"/>
      </w:pPr>
      <w:rPr>
        <w:rFonts w:ascii="Times New Roman" w:hAnsi="Times New Roman" w:cs="Times New Roman"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87" w15:restartNumberingAfterBreak="0">
    <w:nsid w:val="60CC4B12"/>
    <w:multiLevelType w:val="hybridMultilevel"/>
    <w:tmpl w:val="5120C6D4"/>
    <w:lvl w:ilvl="0" w:tplc="FFFFFFFF">
      <w:start w:val="1"/>
      <w:numFmt w:val="lowerLetter"/>
      <w:lvlText w:val="%1."/>
      <w:lvlJc w:val="left"/>
      <w:pPr>
        <w:ind w:left="661" w:hanging="440"/>
      </w:pPr>
      <w:rPr>
        <w:rFonts w:hint="default"/>
        <w:b w:val="0"/>
        <w:bCs w:val="0"/>
      </w:rPr>
    </w:lvl>
    <w:lvl w:ilvl="1" w:tplc="FFFFFFFF" w:tentative="1">
      <w:start w:val="1"/>
      <w:numFmt w:val="upperLetter"/>
      <w:lvlText w:val="%2."/>
      <w:lvlJc w:val="left"/>
      <w:pPr>
        <w:ind w:left="1101" w:hanging="440"/>
      </w:pPr>
    </w:lvl>
    <w:lvl w:ilvl="2" w:tplc="FFFFFFFF" w:tentative="1">
      <w:start w:val="1"/>
      <w:numFmt w:val="lowerRoman"/>
      <w:lvlText w:val="%3."/>
      <w:lvlJc w:val="right"/>
      <w:pPr>
        <w:ind w:left="1541" w:hanging="440"/>
      </w:pPr>
    </w:lvl>
    <w:lvl w:ilvl="3" w:tplc="FFFFFFFF" w:tentative="1">
      <w:start w:val="1"/>
      <w:numFmt w:val="decimal"/>
      <w:lvlText w:val="%4."/>
      <w:lvlJc w:val="left"/>
      <w:pPr>
        <w:ind w:left="1981" w:hanging="440"/>
      </w:pPr>
    </w:lvl>
    <w:lvl w:ilvl="4" w:tplc="FFFFFFFF" w:tentative="1">
      <w:start w:val="1"/>
      <w:numFmt w:val="upperLetter"/>
      <w:lvlText w:val="%5."/>
      <w:lvlJc w:val="left"/>
      <w:pPr>
        <w:ind w:left="2421" w:hanging="440"/>
      </w:pPr>
    </w:lvl>
    <w:lvl w:ilvl="5" w:tplc="FFFFFFFF" w:tentative="1">
      <w:start w:val="1"/>
      <w:numFmt w:val="lowerRoman"/>
      <w:lvlText w:val="%6."/>
      <w:lvlJc w:val="right"/>
      <w:pPr>
        <w:ind w:left="2861" w:hanging="440"/>
      </w:pPr>
    </w:lvl>
    <w:lvl w:ilvl="6" w:tplc="FFFFFFFF" w:tentative="1">
      <w:start w:val="1"/>
      <w:numFmt w:val="decimal"/>
      <w:lvlText w:val="%7."/>
      <w:lvlJc w:val="left"/>
      <w:pPr>
        <w:ind w:left="3301" w:hanging="440"/>
      </w:pPr>
    </w:lvl>
    <w:lvl w:ilvl="7" w:tplc="FFFFFFFF" w:tentative="1">
      <w:start w:val="1"/>
      <w:numFmt w:val="upperLetter"/>
      <w:lvlText w:val="%8."/>
      <w:lvlJc w:val="left"/>
      <w:pPr>
        <w:ind w:left="3741" w:hanging="440"/>
      </w:pPr>
    </w:lvl>
    <w:lvl w:ilvl="8" w:tplc="FFFFFFFF" w:tentative="1">
      <w:start w:val="1"/>
      <w:numFmt w:val="lowerRoman"/>
      <w:lvlText w:val="%9."/>
      <w:lvlJc w:val="right"/>
      <w:pPr>
        <w:ind w:left="4181" w:hanging="440"/>
      </w:pPr>
    </w:lvl>
  </w:abstractNum>
  <w:abstractNum w:abstractNumId="188" w15:restartNumberingAfterBreak="0">
    <w:nsid w:val="60D05DEB"/>
    <w:multiLevelType w:val="hybridMultilevel"/>
    <w:tmpl w:val="E8801FC0"/>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89" w15:restartNumberingAfterBreak="0">
    <w:nsid w:val="61E85CD1"/>
    <w:multiLevelType w:val="hybridMultilevel"/>
    <w:tmpl w:val="02EED52A"/>
    <w:lvl w:ilvl="0" w:tplc="AA3415D2">
      <w:start w:val="1"/>
      <w:numFmt w:val="bullet"/>
      <w:lvlText w:val=""/>
      <w:lvlJc w:val="left"/>
      <w:pPr>
        <w:ind w:left="440" w:hanging="440"/>
      </w:pPr>
      <w:rPr>
        <w:rFonts w:ascii="Wingdings" w:hAnsi="Wingdings" w:hint="default"/>
        <w:sz w:val="12"/>
        <w:szCs w:val="12"/>
      </w:rPr>
    </w:lvl>
    <w:lvl w:ilvl="1" w:tplc="6C988C0E" w:tentative="1">
      <w:start w:val="1"/>
      <w:numFmt w:val="bullet"/>
      <w:lvlText w:val=""/>
      <w:lvlJc w:val="left"/>
      <w:pPr>
        <w:ind w:left="880" w:hanging="440"/>
      </w:pPr>
      <w:rPr>
        <w:rFonts w:ascii="Wingdings" w:hAnsi="Wingdings" w:hint="default"/>
      </w:rPr>
    </w:lvl>
    <w:lvl w:ilvl="2" w:tplc="89A29440" w:tentative="1">
      <w:start w:val="1"/>
      <w:numFmt w:val="bullet"/>
      <w:lvlText w:val=""/>
      <w:lvlJc w:val="left"/>
      <w:pPr>
        <w:ind w:left="1320" w:hanging="440"/>
      </w:pPr>
      <w:rPr>
        <w:rFonts w:ascii="Wingdings" w:hAnsi="Wingdings" w:hint="default"/>
      </w:rPr>
    </w:lvl>
    <w:lvl w:ilvl="3" w:tplc="EDB856F4" w:tentative="1">
      <w:start w:val="1"/>
      <w:numFmt w:val="bullet"/>
      <w:lvlText w:val=""/>
      <w:lvlJc w:val="left"/>
      <w:pPr>
        <w:ind w:left="1760" w:hanging="440"/>
      </w:pPr>
      <w:rPr>
        <w:rFonts w:ascii="Wingdings" w:hAnsi="Wingdings" w:hint="default"/>
      </w:rPr>
    </w:lvl>
    <w:lvl w:ilvl="4" w:tplc="678E1196" w:tentative="1">
      <w:start w:val="1"/>
      <w:numFmt w:val="bullet"/>
      <w:lvlText w:val=""/>
      <w:lvlJc w:val="left"/>
      <w:pPr>
        <w:ind w:left="2200" w:hanging="440"/>
      </w:pPr>
      <w:rPr>
        <w:rFonts w:ascii="Wingdings" w:hAnsi="Wingdings" w:hint="default"/>
      </w:rPr>
    </w:lvl>
    <w:lvl w:ilvl="5" w:tplc="1B46BD34" w:tentative="1">
      <w:start w:val="1"/>
      <w:numFmt w:val="bullet"/>
      <w:lvlText w:val=""/>
      <w:lvlJc w:val="left"/>
      <w:pPr>
        <w:ind w:left="2640" w:hanging="440"/>
      </w:pPr>
      <w:rPr>
        <w:rFonts w:ascii="Wingdings" w:hAnsi="Wingdings" w:hint="default"/>
      </w:rPr>
    </w:lvl>
    <w:lvl w:ilvl="6" w:tplc="E81E8C1A" w:tentative="1">
      <w:start w:val="1"/>
      <w:numFmt w:val="bullet"/>
      <w:lvlText w:val=""/>
      <w:lvlJc w:val="left"/>
      <w:pPr>
        <w:ind w:left="3080" w:hanging="440"/>
      </w:pPr>
      <w:rPr>
        <w:rFonts w:ascii="Wingdings" w:hAnsi="Wingdings" w:hint="default"/>
      </w:rPr>
    </w:lvl>
    <w:lvl w:ilvl="7" w:tplc="59A802F2" w:tentative="1">
      <w:start w:val="1"/>
      <w:numFmt w:val="bullet"/>
      <w:lvlText w:val=""/>
      <w:lvlJc w:val="left"/>
      <w:pPr>
        <w:ind w:left="3520" w:hanging="440"/>
      </w:pPr>
      <w:rPr>
        <w:rFonts w:ascii="Wingdings" w:hAnsi="Wingdings" w:hint="default"/>
      </w:rPr>
    </w:lvl>
    <w:lvl w:ilvl="8" w:tplc="5138504E" w:tentative="1">
      <w:start w:val="1"/>
      <w:numFmt w:val="bullet"/>
      <w:lvlText w:val=""/>
      <w:lvlJc w:val="left"/>
      <w:pPr>
        <w:ind w:left="3960" w:hanging="440"/>
      </w:pPr>
      <w:rPr>
        <w:rFonts w:ascii="Wingdings" w:hAnsi="Wingdings" w:hint="default"/>
      </w:rPr>
    </w:lvl>
  </w:abstractNum>
  <w:abstractNum w:abstractNumId="190" w15:restartNumberingAfterBreak="0">
    <w:nsid w:val="62243FF8"/>
    <w:multiLevelType w:val="hybridMultilevel"/>
    <w:tmpl w:val="9D78A72A"/>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91" w15:restartNumberingAfterBreak="0">
    <w:nsid w:val="62521D7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92" w15:restartNumberingAfterBreak="0">
    <w:nsid w:val="62CA27D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93" w15:restartNumberingAfterBreak="0">
    <w:nsid w:val="62D134D5"/>
    <w:multiLevelType w:val="hybridMultilevel"/>
    <w:tmpl w:val="154427FC"/>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94" w15:restartNumberingAfterBreak="0">
    <w:nsid w:val="62DE3309"/>
    <w:multiLevelType w:val="hybridMultilevel"/>
    <w:tmpl w:val="4FACE556"/>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95" w15:restartNumberingAfterBreak="0">
    <w:nsid w:val="6316052A"/>
    <w:multiLevelType w:val="hybridMultilevel"/>
    <w:tmpl w:val="7FF08D1A"/>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96" w15:restartNumberingAfterBreak="0">
    <w:nsid w:val="63992EF2"/>
    <w:multiLevelType w:val="hybridMultilevel"/>
    <w:tmpl w:val="80D616AC"/>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7" w15:restartNumberingAfterBreak="0">
    <w:nsid w:val="63AA3693"/>
    <w:multiLevelType w:val="hybridMultilevel"/>
    <w:tmpl w:val="B7BC5E7C"/>
    <w:lvl w:ilvl="0" w:tplc="F342D85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8" w15:restartNumberingAfterBreak="0">
    <w:nsid w:val="63CB1EBB"/>
    <w:multiLevelType w:val="hybridMultilevel"/>
    <w:tmpl w:val="401244F8"/>
    <w:lvl w:ilvl="0" w:tplc="F342D85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9" w15:restartNumberingAfterBreak="0">
    <w:nsid w:val="64432058"/>
    <w:multiLevelType w:val="hybridMultilevel"/>
    <w:tmpl w:val="FD040D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0" w15:restartNumberingAfterBreak="0">
    <w:nsid w:val="64BC5416"/>
    <w:multiLevelType w:val="hybridMultilevel"/>
    <w:tmpl w:val="2FA2ADFA"/>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01" w15:restartNumberingAfterBreak="0">
    <w:nsid w:val="66BF074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02"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03" w15:restartNumberingAfterBreak="0">
    <w:nsid w:val="67737FC3"/>
    <w:multiLevelType w:val="hybridMultilevel"/>
    <w:tmpl w:val="65B2F462"/>
    <w:lvl w:ilvl="0" w:tplc="F342D858">
      <w:start w:val="1"/>
      <w:numFmt w:val="bullet"/>
      <w:lvlText w:val="–"/>
      <w:lvlJc w:val="left"/>
      <w:pPr>
        <w:ind w:left="1287" w:hanging="360"/>
      </w:pPr>
      <w:rPr>
        <w:rFonts w:ascii="Times New Roman" w:hAnsi="Times New Roman" w:cs="Times New Roman"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04" w15:restartNumberingAfterBreak="0">
    <w:nsid w:val="67A43D27"/>
    <w:multiLevelType w:val="hybridMultilevel"/>
    <w:tmpl w:val="8DE86278"/>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05" w15:restartNumberingAfterBreak="0">
    <w:nsid w:val="67DF25E5"/>
    <w:multiLevelType w:val="hybridMultilevel"/>
    <w:tmpl w:val="8B84C886"/>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06" w15:restartNumberingAfterBreak="0">
    <w:nsid w:val="67EB7B5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07" w15:restartNumberingAfterBreak="0">
    <w:nsid w:val="67F44A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08" w15:restartNumberingAfterBreak="0">
    <w:nsid w:val="68816A01"/>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09" w15:restartNumberingAfterBreak="0">
    <w:nsid w:val="68932C55"/>
    <w:multiLevelType w:val="multilevel"/>
    <w:tmpl w:val="F1B41E58"/>
    <w:lvl w:ilvl="0">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bg-BG" w:eastAsia="en-US" w:bidi="ar-SA"/>
      </w:rPr>
    </w:lvl>
    <w:lvl w:ilvl="1">
      <w:start w:val="1"/>
      <w:numFmt w:val="decimal"/>
      <w:lvlText w:val="%1.%2"/>
      <w:lvlJc w:val="left"/>
      <w:pPr>
        <w:ind w:left="785" w:hanging="567"/>
      </w:pPr>
      <w:rPr>
        <w:rFonts w:ascii="Times New Roman" w:eastAsia="Times New Roman" w:hAnsi="Times New Roman" w:cs="Times New Roman" w:hint="default"/>
        <w:b/>
        <w:bCs/>
        <w:i w:val="0"/>
        <w:iCs w:val="0"/>
        <w:spacing w:val="0"/>
        <w:w w:val="100"/>
        <w:sz w:val="22"/>
        <w:szCs w:val="22"/>
        <w:lang w:val="bg-BG" w:eastAsia="en-US" w:bidi="ar-SA"/>
      </w:rPr>
    </w:lvl>
    <w:lvl w:ilvl="2">
      <w:numFmt w:val="bullet"/>
      <w:lvlText w:val="•"/>
      <w:lvlJc w:val="left"/>
      <w:pPr>
        <w:ind w:left="2585" w:hanging="567"/>
      </w:pPr>
      <w:rPr>
        <w:rFonts w:hint="default"/>
        <w:lang w:val="bg-BG" w:eastAsia="en-US" w:bidi="ar-SA"/>
      </w:rPr>
    </w:lvl>
    <w:lvl w:ilvl="3">
      <w:numFmt w:val="bullet"/>
      <w:lvlText w:val="•"/>
      <w:lvlJc w:val="left"/>
      <w:pPr>
        <w:ind w:left="3487" w:hanging="567"/>
      </w:pPr>
      <w:rPr>
        <w:rFonts w:hint="default"/>
        <w:lang w:val="bg-BG" w:eastAsia="en-US" w:bidi="ar-SA"/>
      </w:rPr>
    </w:lvl>
    <w:lvl w:ilvl="4">
      <w:numFmt w:val="bullet"/>
      <w:lvlText w:val="•"/>
      <w:lvlJc w:val="left"/>
      <w:pPr>
        <w:ind w:left="4390" w:hanging="567"/>
      </w:pPr>
      <w:rPr>
        <w:rFonts w:hint="default"/>
        <w:lang w:val="bg-BG" w:eastAsia="en-US" w:bidi="ar-SA"/>
      </w:rPr>
    </w:lvl>
    <w:lvl w:ilvl="5">
      <w:numFmt w:val="bullet"/>
      <w:lvlText w:val="•"/>
      <w:lvlJc w:val="left"/>
      <w:pPr>
        <w:ind w:left="5293" w:hanging="567"/>
      </w:pPr>
      <w:rPr>
        <w:rFonts w:hint="default"/>
        <w:lang w:val="bg-BG" w:eastAsia="en-US" w:bidi="ar-SA"/>
      </w:rPr>
    </w:lvl>
    <w:lvl w:ilvl="6">
      <w:numFmt w:val="bullet"/>
      <w:lvlText w:val="•"/>
      <w:lvlJc w:val="left"/>
      <w:pPr>
        <w:ind w:left="6195" w:hanging="567"/>
      </w:pPr>
      <w:rPr>
        <w:rFonts w:hint="default"/>
        <w:lang w:val="bg-BG" w:eastAsia="en-US" w:bidi="ar-SA"/>
      </w:rPr>
    </w:lvl>
    <w:lvl w:ilvl="7">
      <w:numFmt w:val="bullet"/>
      <w:lvlText w:val="•"/>
      <w:lvlJc w:val="left"/>
      <w:pPr>
        <w:ind w:left="7098" w:hanging="567"/>
      </w:pPr>
      <w:rPr>
        <w:rFonts w:hint="default"/>
        <w:lang w:val="bg-BG" w:eastAsia="en-US" w:bidi="ar-SA"/>
      </w:rPr>
    </w:lvl>
    <w:lvl w:ilvl="8">
      <w:numFmt w:val="bullet"/>
      <w:lvlText w:val="•"/>
      <w:lvlJc w:val="left"/>
      <w:pPr>
        <w:ind w:left="8001" w:hanging="567"/>
      </w:pPr>
      <w:rPr>
        <w:rFonts w:hint="default"/>
        <w:lang w:val="bg-BG" w:eastAsia="en-US" w:bidi="ar-SA"/>
      </w:rPr>
    </w:lvl>
  </w:abstractNum>
  <w:abstractNum w:abstractNumId="210" w15:restartNumberingAfterBreak="0">
    <w:nsid w:val="68967F13"/>
    <w:multiLevelType w:val="hybridMultilevel"/>
    <w:tmpl w:val="E650196A"/>
    <w:lvl w:ilvl="0" w:tplc="48682640">
      <w:start w:val="1"/>
      <mc:AlternateContent>
        <mc:Choice Requires="w14">
          <w:numFmt w:val="custom" w:format="а, й, к, ..."/>
        </mc:Choice>
        <mc:Fallback>
          <w:numFmt w:val="decimal"/>
        </mc:Fallback>
      </mc:AlternateContent>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68E600F6"/>
    <w:multiLevelType w:val="hybridMultilevel"/>
    <w:tmpl w:val="39D4F978"/>
    <w:lvl w:ilvl="0" w:tplc="CC847224">
      <w:start w:val="1"/>
      <w:numFmt w:val="bullet"/>
      <w:pStyle w:val="Bullet-"/>
      <w:lvlText w:val="–"/>
      <w:lvlJc w:val="left"/>
      <w:pPr>
        <w:ind w:left="567" w:hanging="567"/>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9262542"/>
    <w:multiLevelType w:val="hybridMultilevel"/>
    <w:tmpl w:val="0958C2FA"/>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3" w15:restartNumberingAfterBreak="0">
    <w:nsid w:val="69687A4F"/>
    <w:multiLevelType w:val="hybridMultilevel"/>
    <w:tmpl w:val="DA3CD1DC"/>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4" w15:restartNumberingAfterBreak="0">
    <w:nsid w:val="696C2EF3"/>
    <w:multiLevelType w:val="hybridMultilevel"/>
    <w:tmpl w:val="AD9A9498"/>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5" w15:restartNumberingAfterBreak="0">
    <w:nsid w:val="6A3C41D8"/>
    <w:multiLevelType w:val="hybridMultilevel"/>
    <w:tmpl w:val="7024A0E0"/>
    <w:lvl w:ilvl="0" w:tplc="298C6732">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48EC00FE">
      <w:numFmt w:val="bullet"/>
      <w:lvlText w:val="•"/>
      <w:lvlJc w:val="left"/>
      <w:pPr>
        <w:ind w:left="1682" w:hanging="567"/>
      </w:pPr>
      <w:rPr>
        <w:rFonts w:hint="default"/>
        <w:lang w:val="bg-BG" w:eastAsia="en-US" w:bidi="ar-SA"/>
      </w:rPr>
    </w:lvl>
    <w:lvl w:ilvl="2" w:tplc="5D666B64">
      <w:numFmt w:val="bullet"/>
      <w:lvlText w:val="•"/>
      <w:lvlJc w:val="left"/>
      <w:pPr>
        <w:ind w:left="2585" w:hanging="567"/>
      </w:pPr>
      <w:rPr>
        <w:rFonts w:hint="default"/>
        <w:lang w:val="bg-BG" w:eastAsia="en-US" w:bidi="ar-SA"/>
      </w:rPr>
    </w:lvl>
    <w:lvl w:ilvl="3" w:tplc="76144F30">
      <w:numFmt w:val="bullet"/>
      <w:lvlText w:val="•"/>
      <w:lvlJc w:val="left"/>
      <w:pPr>
        <w:ind w:left="3487" w:hanging="567"/>
      </w:pPr>
      <w:rPr>
        <w:rFonts w:hint="default"/>
        <w:lang w:val="bg-BG" w:eastAsia="en-US" w:bidi="ar-SA"/>
      </w:rPr>
    </w:lvl>
    <w:lvl w:ilvl="4" w:tplc="3404FDDA">
      <w:numFmt w:val="bullet"/>
      <w:lvlText w:val="•"/>
      <w:lvlJc w:val="left"/>
      <w:pPr>
        <w:ind w:left="4390" w:hanging="567"/>
      </w:pPr>
      <w:rPr>
        <w:rFonts w:hint="default"/>
        <w:lang w:val="bg-BG" w:eastAsia="en-US" w:bidi="ar-SA"/>
      </w:rPr>
    </w:lvl>
    <w:lvl w:ilvl="5" w:tplc="3B2095E0">
      <w:numFmt w:val="bullet"/>
      <w:lvlText w:val="•"/>
      <w:lvlJc w:val="left"/>
      <w:pPr>
        <w:ind w:left="5293" w:hanging="567"/>
      </w:pPr>
      <w:rPr>
        <w:rFonts w:hint="default"/>
        <w:lang w:val="bg-BG" w:eastAsia="en-US" w:bidi="ar-SA"/>
      </w:rPr>
    </w:lvl>
    <w:lvl w:ilvl="6" w:tplc="1E6A282C">
      <w:numFmt w:val="bullet"/>
      <w:lvlText w:val="•"/>
      <w:lvlJc w:val="left"/>
      <w:pPr>
        <w:ind w:left="6195" w:hanging="567"/>
      </w:pPr>
      <w:rPr>
        <w:rFonts w:hint="default"/>
        <w:lang w:val="bg-BG" w:eastAsia="en-US" w:bidi="ar-SA"/>
      </w:rPr>
    </w:lvl>
    <w:lvl w:ilvl="7" w:tplc="6BA881FE">
      <w:numFmt w:val="bullet"/>
      <w:lvlText w:val="•"/>
      <w:lvlJc w:val="left"/>
      <w:pPr>
        <w:ind w:left="7098" w:hanging="567"/>
      </w:pPr>
      <w:rPr>
        <w:rFonts w:hint="default"/>
        <w:lang w:val="bg-BG" w:eastAsia="en-US" w:bidi="ar-SA"/>
      </w:rPr>
    </w:lvl>
    <w:lvl w:ilvl="8" w:tplc="89446806">
      <w:numFmt w:val="bullet"/>
      <w:lvlText w:val="•"/>
      <w:lvlJc w:val="left"/>
      <w:pPr>
        <w:ind w:left="8001" w:hanging="567"/>
      </w:pPr>
      <w:rPr>
        <w:rFonts w:hint="default"/>
        <w:lang w:val="bg-BG" w:eastAsia="en-US" w:bidi="ar-SA"/>
      </w:rPr>
    </w:lvl>
  </w:abstractNum>
  <w:abstractNum w:abstractNumId="216" w15:restartNumberingAfterBreak="0">
    <w:nsid w:val="6A905150"/>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6AD95516"/>
    <w:multiLevelType w:val="hybridMultilevel"/>
    <w:tmpl w:val="FA9E2836"/>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8" w15:restartNumberingAfterBreak="0">
    <w:nsid w:val="6B962E0D"/>
    <w:multiLevelType w:val="hybridMultilevel"/>
    <w:tmpl w:val="9D78A72A"/>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19" w15:restartNumberingAfterBreak="0">
    <w:nsid w:val="6BC0640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20" w15:restartNumberingAfterBreak="0">
    <w:nsid w:val="6C5C512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21" w15:restartNumberingAfterBreak="0">
    <w:nsid w:val="6C7D337F"/>
    <w:multiLevelType w:val="hybridMultilevel"/>
    <w:tmpl w:val="2A426C62"/>
    <w:lvl w:ilvl="0" w:tplc="AA561EC8">
      <w:numFmt w:val="bullet"/>
      <w:lvlText w:val=""/>
      <w:lvlJc w:val="left"/>
      <w:pPr>
        <w:ind w:left="930" w:hanging="570"/>
      </w:pPr>
      <w:rPr>
        <w:rFonts w:ascii="Times New Roman" w:eastAsia="Symbol"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CA53EB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23" w15:restartNumberingAfterBreak="0">
    <w:nsid w:val="6CE73B97"/>
    <w:multiLevelType w:val="hybridMultilevel"/>
    <w:tmpl w:val="5AF61D62"/>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24" w15:restartNumberingAfterBreak="0">
    <w:nsid w:val="6D971266"/>
    <w:multiLevelType w:val="hybridMultilevel"/>
    <w:tmpl w:val="F69A3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E1732DE"/>
    <w:multiLevelType w:val="hybridMultilevel"/>
    <w:tmpl w:val="C94CE31C"/>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26" w15:restartNumberingAfterBreak="0">
    <w:nsid w:val="6E772AD1"/>
    <w:multiLevelType w:val="hybridMultilevel"/>
    <w:tmpl w:val="A7CCBF1C"/>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7" w15:restartNumberingAfterBreak="0">
    <w:nsid w:val="6FEB567E"/>
    <w:multiLevelType w:val="hybridMultilevel"/>
    <w:tmpl w:val="C94CE31C"/>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28"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229" w15:restartNumberingAfterBreak="0">
    <w:nsid w:val="7170190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0" w15:restartNumberingAfterBreak="0">
    <w:nsid w:val="725F7E4E"/>
    <w:multiLevelType w:val="hybridMultilevel"/>
    <w:tmpl w:val="984AD11C"/>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1" w15:restartNumberingAfterBreak="0">
    <w:nsid w:val="72741122"/>
    <w:multiLevelType w:val="hybridMultilevel"/>
    <w:tmpl w:val="13BA26E4"/>
    <w:lvl w:ilvl="0" w:tplc="AAC4CCCA">
      <w:start w:val="1"/>
      <w:numFmt w:val="bullet"/>
      <w:pStyle w:val="Bulleto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3BC3AC4"/>
    <w:multiLevelType w:val="hybridMultilevel"/>
    <w:tmpl w:val="846EFDB6"/>
    <w:lvl w:ilvl="0" w:tplc="D7A8EF0E">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7DBE662A">
      <w:numFmt w:val="bullet"/>
      <w:lvlText w:val="•"/>
      <w:lvlJc w:val="left"/>
      <w:pPr>
        <w:ind w:left="1682" w:hanging="567"/>
      </w:pPr>
      <w:rPr>
        <w:rFonts w:hint="default"/>
        <w:lang w:val="bg-BG" w:eastAsia="en-US" w:bidi="ar-SA"/>
      </w:rPr>
    </w:lvl>
    <w:lvl w:ilvl="2" w:tplc="AF76BECE">
      <w:numFmt w:val="bullet"/>
      <w:lvlText w:val="•"/>
      <w:lvlJc w:val="left"/>
      <w:pPr>
        <w:ind w:left="2585" w:hanging="567"/>
      </w:pPr>
      <w:rPr>
        <w:rFonts w:hint="default"/>
        <w:lang w:val="bg-BG" w:eastAsia="en-US" w:bidi="ar-SA"/>
      </w:rPr>
    </w:lvl>
    <w:lvl w:ilvl="3" w:tplc="904659BC">
      <w:numFmt w:val="bullet"/>
      <w:lvlText w:val="•"/>
      <w:lvlJc w:val="left"/>
      <w:pPr>
        <w:ind w:left="3487" w:hanging="567"/>
      </w:pPr>
      <w:rPr>
        <w:rFonts w:hint="default"/>
        <w:lang w:val="bg-BG" w:eastAsia="en-US" w:bidi="ar-SA"/>
      </w:rPr>
    </w:lvl>
    <w:lvl w:ilvl="4" w:tplc="1D0C9A54">
      <w:numFmt w:val="bullet"/>
      <w:lvlText w:val="•"/>
      <w:lvlJc w:val="left"/>
      <w:pPr>
        <w:ind w:left="4390" w:hanging="567"/>
      </w:pPr>
      <w:rPr>
        <w:rFonts w:hint="default"/>
        <w:lang w:val="bg-BG" w:eastAsia="en-US" w:bidi="ar-SA"/>
      </w:rPr>
    </w:lvl>
    <w:lvl w:ilvl="5" w:tplc="3006C53E">
      <w:numFmt w:val="bullet"/>
      <w:lvlText w:val="•"/>
      <w:lvlJc w:val="left"/>
      <w:pPr>
        <w:ind w:left="5293" w:hanging="567"/>
      </w:pPr>
      <w:rPr>
        <w:rFonts w:hint="default"/>
        <w:lang w:val="bg-BG" w:eastAsia="en-US" w:bidi="ar-SA"/>
      </w:rPr>
    </w:lvl>
    <w:lvl w:ilvl="6" w:tplc="90D8591C">
      <w:numFmt w:val="bullet"/>
      <w:lvlText w:val="•"/>
      <w:lvlJc w:val="left"/>
      <w:pPr>
        <w:ind w:left="6195" w:hanging="567"/>
      </w:pPr>
      <w:rPr>
        <w:rFonts w:hint="default"/>
        <w:lang w:val="bg-BG" w:eastAsia="en-US" w:bidi="ar-SA"/>
      </w:rPr>
    </w:lvl>
    <w:lvl w:ilvl="7" w:tplc="E44612A4">
      <w:numFmt w:val="bullet"/>
      <w:lvlText w:val="•"/>
      <w:lvlJc w:val="left"/>
      <w:pPr>
        <w:ind w:left="7098" w:hanging="567"/>
      </w:pPr>
      <w:rPr>
        <w:rFonts w:hint="default"/>
        <w:lang w:val="bg-BG" w:eastAsia="en-US" w:bidi="ar-SA"/>
      </w:rPr>
    </w:lvl>
    <w:lvl w:ilvl="8" w:tplc="889AF340">
      <w:numFmt w:val="bullet"/>
      <w:lvlText w:val="•"/>
      <w:lvlJc w:val="left"/>
      <w:pPr>
        <w:ind w:left="8001" w:hanging="567"/>
      </w:pPr>
      <w:rPr>
        <w:rFonts w:hint="default"/>
        <w:lang w:val="bg-BG" w:eastAsia="en-US" w:bidi="ar-SA"/>
      </w:rPr>
    </w:lvl>
  </w:abstractNum>
  <w:abstractNum w:abstractNumId="233" w15:restartNumberingAfterBreak="0">
    <w:nsid w:val="73D74D40"/>
    <w:multiLevelType w:val="hybridMultilevel"/>
    <w:tmpl w:val="DFD6C41E"/>
    <w:lvl w:ilvl="0" w:tplc="FFFFFFFF">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234" w15:restartNumberingAfterBreak="0">
    <w:nsid w:val="74400338"/>
    <w:multiLevelType w:val="hybridMultilevel"/>
    <w:tmpl w:val="D2C0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4D678FE"/>
    <w:multiLevelType w:val="hybridMultilevel"/>
    <w:tmpl w:val="F6EED16E"/>
    <w:lvl w:ilvl="0" w:tplc="F342D85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6" w15:restartNumberingAfterBreak="0">
    <w:nsid w:val="752A238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7" w15:restartNumberingAfterBreak="0">
    <w:nsid w:val="75370C14"/>
    <w:multiLevelType w:val="hybridMultilevel"/>
    <w:tmpl w:val="4D1E1174"/>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8" w15:restartNumberingAfterBreak="0">
    <w:nsid w:val="75934B5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9" w15:restartNumberingAfterBreak="0">
    <w:nsid w:val="759E0873"/>
    <w:multiLevelType w:val="hybridMultilevel"/>
    <w:tmpl w:val="B32E77AC"/>
    <w:lvl w:ilvl="0" w:tplc="F342D858">
      <w:start w:val="1"/>
      <w:numFmt w:val="bullet"/>
      <w:lvlText w:val="–"/>
      <w:lvlJc w:val="left"/>
      <w:pPr>
        <w:ind w:left="1287" w:hanging="360"/>
      </w:pPr>
      <w:rPr>
        <w:rFonts w:ascii="Times New Roman" w:hAnsi="Times New Roman" w:cs="Times New Roman"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40" w15:restartNumberingAfterBreak="0">
    <w:nsid w:val="77444716"/>
    <w:multiLevelType w:val="hybridMultilevel"/>
    <w:tmpl w:val="C49C2302"/>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1"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42" w15:restartNumberingAfterBreak="0">
    <w:nsid w:val="777D38F3"/>
    <w:multiLevelType w:val="hybridMultilevel"/>
    <w:tmpl w:val="7ED8C85C"/>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43" w15:restartNumberingAfterBreak="0">
    <w:nsid w:val="77BF242E"/>
    <w:multiLevelType w:val="hybridMultilevel"/>
    <w:tmpl w:val="F71C9560"/>
    <w:lvl w:ilvl="0" w:tplc="FFFFFFFF">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44" w15:restartNumberingAfterBreak="0">
    <w:nsid w:val="780C4891"/>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45" w15:restartNumberingAfterBreak="0">
    <w:nsid w:val="79091676"/>
    <w:multiLevelType w:val="hybridMultilevel"/>
    <w:tmpl w:val="AAE4682C"/>
    <w:lvl w:ilvl="0" w:tplc="07DA8E2E">
      <w:start w:val="1"/>
      <w:numFmt w:val="bullet"/>
      <w:lvlText w:val=""/>
      <w:lvlJc w:val="left"/>
      <w:pPr>
        <w:ind w:left="880" w:hanging="440"/>
      </w:pPr>
      <w:rPr>
        <w:rFonts w:ascii="Wingdings" w:hAnsi="Wingdings" w:hint="default"/>
      </w:rPr>
    </w:lvl>
    <w:lvl w:ilvl="1" w:tplc="F044F074">
      <w:start w:val="1"/>
      <w:numFmt w:val="bullet"/>
      <w:lvlText w:val=""/>
      <w:lvlJc w:val="left"/>
      <w:pPr>
        <w:ind w:left="1320" w:hanging="440"/>
      </w:pPr>
      <w:rPr>
        <w:rFonts w:ascii="Wingdings" w:hAnsi="Wingdings" w:hint="default"/>
      </w:rPr>
    </w:lvl>
    <w:lvl w:ilvl="2" w:tplc="534292BA">
      <w:start w:val="1"/>
      <w:numFmt w:val="bullet"/>
      <w:lvlText w:val=""/>
      <w:lvlJc w:val="left"/>
      <w:pPr>
        <w:ind w:left="1760" w:hanging="440"/>
      </w:pPr>
      <w:rPr>
        <w:rFonts w:ascii="Wingdings" w:hAnsi="Wingdings" w:hint="default"/>
      </w:rPr>
    </w:lvl>
    <w:lvl w:ilvl="3" w:tplc="65EC771E">
      <w:start w:val="1"/>
      <w:numFmt w:val="bullet"/>
      <w:lvlText w:val=""/>
      <w:lvlJc w:val="left"/>
      <w:pPr>
        <w:ind w:left="2200" w:hanging="440"/>
      </w:pPr>
      <w:rPr>
        <w:rFonts w:ascii="Wingdings" w:hAnsi="Wingdings" w:hint="default"/>
      </w:rPr>
    </w:lvl>
    <w:lvl w:ilvl="4" w:tplc="396690A8">
      <w:start w:val="1"/>
      <w:numFmt w:val="bullet"/>
      <w:lvlText w:val=""/>
      <w:lvlJc w:val="left"/>
      <w:pPr>
        <w:ind w:left="2640" w:hanging="440"/>
      </w:pPr>
      <w:rPr>
        <w:rFonts w:ascii="Wingdings" w:hAnsi="Wingdings" w:hint="default"/>
      </w:rPr>
    </w:lvl>
    <w:lvl w:ilvl="5" w:tplc="0DBC31A8">
      <w:start w:val="1"/>
      <w:numFmt w:val="bullet"/>
      <w:lvlText w:val=""/>
      <w:lvlJc w:val="left"/>
      <w:pPr>
        <w:ind w:left="3080" w:hanging="440"/>
      </w:pPr>
      <w:rPr>
        <w:rFonts w:ascii="Wingdings" w:hAnsi="Wingdings" w:hint="default"/>
      </w:rPr>
    </w:lvl>
    <w:lvl w:ilvl="6" w:tplc="72D4B1F8">
      <w:start w:val="1"/>
      <w:numFmt w:val="bullet"/>
      <w:lvlText w:val=""/>
      <w:lvlJc w:val="left"/>
      <w:pPr>
        <w:ind w:left="3520" w:hanging="440"/>
      </w:pPr>
      <w:rPr>
        <w:rFonts w:ascii="Wingdings" w:hAnsi="Wingdings" w:hint="default"/>
      </w:rPr>
    </w:lvl>
    <w:lvl w:ilvl="7" w:tplc="F5125382">
      <w:start w:val="1"/>
      <w:numFmt w:val="bullet"/>
      <w:lvlText w:val=""/>
      <w:lvlJc w:val="left"/>
      <w:pPr>
        <w:ind w:left="3960" w:hanging="440"/>
      </w:pPr>
      <w:rPr>
        <w:rFonts w:ascii="Wingdings" w:hAnsi="Wingdings" w:hint="default"/>
      </w:rPr>
    </w:lvl>
    <w:lvl w:ilvl="8" w:tplc="0DFCC17E">
      <w:start w:val="1"/>
      <w:numFmt w:val="bullet"/>
      <w:lvlText w:val=""/>
      <w:lvlJc w:val="left"/>
      <w:pPr>
        <w:ind w:left="4400" w:hanging="440"/>
      </w:pPr>
      <w:rPr>
        <w:rFonts w:ascii="Wingdings" w:hAnsi="Wingdings" w:hint="default"/>
      </w:rPr>
    </w:lvl>
  </w:abstractNum>
  <w:abstractNum w:abstractNumId="246" w15:restartNumberingAfterBreak="0">
    <w:nsid w:val="791622E4"/>
    <w:multiLevelType w:val="hybridMultilevel"/>
    <w:tmpl w:val="8D08D1CC"/>
    <w:lvl w:ilvl="0" w:tplc="3904A020">
      <w:start w:val="1"/>
      <w:numFmt w:val="bullet"/>
      <w:lvlText w:val=""/>
      <w:lvlPicBulletId w:val="0"/>
      <w:lvlJc w:val="left"/>
      <w:pPr>
        <w:tabs>
          <w:tab w:val="num" w:pos="440"/>
        </w:tabs>
        <w:ind w:left="440" w:hanging="440"/>
      </w:pPr>
      <w:rPr>
        <w:rFonts w:ascii="Symbol" w:hAnsi="Symbol" w:hint="default"/>
      </w:rPr>
    </w:lvl>
    <w:lvl w:ilvl="1" w:tplc="92EC098A" w:tentative="1">
      <w:start w:val="1"/>
      <w:numFmt w:val="bullet"/>
      <w:lvlText w:val=""/>
      <w:lvlJc w:val="left"/>
      <w:pPr>
        <w:tabs>
          <w:tab w:val="num" w:pos="1320"/>
        </w:tabs>
        <w:ind w:left="1320" w:hanging="440"/>
      </w:pPr>
      <w:rPr>
        <w:rFonts w:ascii="Symbol" w:hAnsi="Symbol" w:hint="default"/>
      </w:rPr>
    </w:lvl>
    <w:lvl w:ilvl="2" w:tplc="624C776E" w:tentative="1">
      <w:start w:val="1"/>
      <w:numFmt w:val="bullet"/>
      <w:lvlText w:val=""/>
      <w:lvlJc w:val="left"/>
      <w:pPr>
        <w:tabs>
          <w:tab w:val="num" w:pos="2200"/>
        </w:tabs>
        <w:ind w:left="2200" w:hanging="440"/>
      </w:pPr>
      <w:rPr>
        <w:rFonts w:ascii="Symbol" w:hAnsi="Symbol" w:hint="default"/>
      </w:rPr>
    </w:lvl>
    <w:lvl w:ilvl="3" w:tplc="2070BDD6" w:tentative="1">
      <w:start w:val="1"/>
      <w:numFmt w:val="bullet"/>
      <w:lvlText w:val=""/>
      <w:lvlJc w:val="left"/>
      <w:pPr>
        <w:tabs>
          <w:tab w:val="num" w:pos="3080"/>
        </w:tabs>
        <w:ind w:left="3080" w:hanging="440"/>
      </w:pPr>
      <w:rPr>
        <w:rFonts w:ascii="Symbol" w:hAnsi="Symbol" w:hint="default"/>
      </w:rPr>
    </w:lvl>
    <w:lvl w:ilvl="4" w:tplc="2BDABE0C" w:tentative="1">
      <w:start w:val="1"/>
      <w:numFmt w:val="bullet"/>
      <w:lvlText w:val=""/>
      <w:lvlJc w:val="left"/>
      <w:pPr>
        <w:tabs>
          <w:tab w:val="num" w:pos="3960"/>
        </w:tabs>
        <w:ind w:left="3960" w:hanging="440"/>
      </w:pPr>
      <w:rPr>
        <w:rFonts w:ascii="Symbol" w:hAnsi="Symbol" w:hint="default"/>
      </w:rPr>
    </w:lvl>
    <w:lvl w:ilvl="5" w:tplc="7DEA02DC" w:tentative="1">
      <w:start w:val="1"/>
      <w:numFmt w:val="bullet"/>
      <w:lvlText w:val=""/>
      <w:lvlJc w:val="left"/>
      <w:pPr>
        <w:tabs>
          <w:tab w:val="num" w:pos="4840"/>
        </w:tabs>
        <w:ind w:left="4840" w:hanging="440"/>
      </w:pPr>
      <w:rPr>
        <w:rFonts w:ascii="Symbol" w:hAnsi="Symbol" w:hint="default"/>
      </w:rPr>
    </w:lvl>
    <w:lvl w:ilvl="6" w:tplc="18F276AA" w:tentative="1">
      <w:start w:val="1"/>
      <w:numFmt w:val="bullet"/>
      <w:lvlText w:val=""/>
      <w:lvlJc w:val="left"/>
      <w:pPr>
        <w:tabs>
          <w:tab w:val="num" w:pos="5720"/>
        </w:tabs>
        <w:ind w:left="5720" w:hanging="440"/>
      </w:pPr>
      <w:rPr>
        <w:rFonts w:ascii="Symbol" w:hAnsi="Symbol" w:hint="default"/>
      </w:rPr>
    </w:lvl>
    <w:lvl w:ilvl="7" w:tplc="E4FE7A68" w:tentative="1">
      <w:start w:val="1"/>
      <w:numFmt w:val="bullet"/>
      <w:lvlText w:val=""/>
      <w:lvlJc w:val="left"/>
      <w:pPr>
        <w:tabs>
          <w:tab w:val="num" w:pos="6600"/>
        </w:tabs>
        <w:ind w:left="6600" w:hanging="440"/>
      </w:pPr>
      <w:rPr>
        <w:rFonts w:ascii="Symbol" w:hAnsi="Symbol" w:hint="default"/>
      </w:rPr>
    </w:lvl>
    <w:lvl w:ilvl="8" w:tplc="569CFD44" w:tentative="1">
      <w:start w:val="1"/>
      <w:numFmt w:val="bullet"/>
      <w:lvlText w:val=""/>
      <w:lvlJc w:val="left"/>
      <w:pPr>
        <w:tabs>
          <w:tab w:val="num" w:pos="7480"/>
        </w:tabs>
        <w:ind w:left="7480" w:hanging="440"/>
      </w:pPr>
      <w:rPr>
        <w:rFonts w:ascii="Symbol" w:hAnsi="Symbol" w:hint="default"/>
      </w:rPr>
    </w:lvl>
  </w:abstractNum>
  <w:abstractNum w:abstractNumId="247" w15:restartNumberingAfterBreak="0">
    <w:nsid w:val="79660922"/>
    <w:multiLevelType w:val="hybridMultilevel"/>
    <w:tmpl w:val="52C4A262"/>
    <w:lvl w:ilvl="0" w:tplc="36968B68">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79ED4D3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49" w15:restartNumberingAfterBreak="0">
    <w:nsid w:val="7A4743B2"/>
    <w:multiLevelType w:val="hybridMultilevel"/>
    <w:tmpl w:val="AAC00C38"/>
    <w:lvl w:ilvl="0" w:tplc="48682640">
      <w:start w:val="1"/>
      <mc:AlternateContent>
        <mc:Choice Requires="w14">
          <w:numFmt w:val="custom" w:format="а, й, к, ..."/>
        </mc:Choice>
        <mc:Fallback>
          <w:numFmt w:val="decimal"/>
        </mc:Fallback>
      </mc:AlternateContent>
      <w:lvlText w:val="%1."/>
      <w:lvlJc w:val="left"/>
      <w:pPr>
        <w:ind w:left="6393" w:hanging="440"/>
      </w:pPr>
      <w:rPr>
        <w:rFonts w:hint="default"/>
      </w:rPr>
    </w:lvl>
    <w:lvl w:ilvl="1" w:tplc="04090019" w:tentative="1">
      <w:start w:val="1"/>
      <w:numFmt w:val="upperLetter"/>
      <w:lvlText w:val="%2."/>
      <w:lvlJc w:val="left"/>
      <w:pPr>
        <w:ind w:left="6833" w:hanging="440"/>
      </w:pPr>
    </w:lvl>
    <w:lvl w:ilvl="2" w:tplc="0409001B" w:tentative="1">
      <w:start w:val="1"/>
      <w:numFmt w:val="lowerRoman"/>
      <w:lvlText w:val="%3."/>
      <w:lvlJc w:val="right"/>
      <w:pPr>
        <w:ind w:left="7273" w:hanging="440"/>
      </w:pPr>
    </w:lvl>
    <w:lvl w:ilvl="3" w:tplc="0409000F" w:tentative="1">
      <w:start w:val="1"/>
      <w:numFmt w:val="decimal"/>
      <w:lvlText w:val="%4."/>
      <w:lvlJc w:val="left"/>
      <w:pPr>
        <w:ind w:left="7713" w:hanging="440"/>
      </w:pPr>
    </w:lvl>
    <w:lvl w:ilvl="4" w:tplc="04090019" w:tentative="1">
      <w:start w:val="1"/>
      <w:numFmt w:val="upperLetter"/>
      <w:lvlText w:val="%5."/>
      <w:lvlJc w:val="left"/>
      <w:pPr>
        <w:ind w:left="8153" w:hanging="440"/>
      </w:pPr>
    </w:lvl>
    <w:lvl w:ilvl="5" w:tplc="0409001B" w:tentative="1">
      <w:start w:val="1"/>
      <w:numFmt w:val="lowerRoman"/>
      <w:lvlText w:val="%6."/>
      <w:lvlJc w:val="right"/>
      <w:pPr>
        <w:ind w:left="8593" w:hanging="440"/>
      </w:pPr>
    </w:lvl>
    <w:lvl w:ilvl="6" w:tplc="0409000F" w:tentative="1">
      <w:start w:val="1"/>
      <w:numFmt w:val="decimal"/>
      <w:lvlText w:val="%7."/>
      <w:lvlJc w:val="left"/>
      <w:pPr>
        <w:ind w:left="9033" w:hanging="440"/>
      </w:pPr>
    </w:lvl>
    <w:lvl w:ilvl="7" w:tplc="04090019" w:tentative="1">
      <w:start w:val="1"/>
      <w:numFmt w:val="upperLetter"/>
      <w:lvlText w:val="%8."/>
      <w:lvlJc w:val="left"/>
      <w:pPr>
        <w:ind w:left="9473" w:hanging="440"/>
      </w:pPr>
    </w:lvl>
    <w:lvl w:ilvl="8" w:tplc="0409001B" w:tentative="1">
      <w:start w:val="1"/>
      <w:numFmt w:val="lowerRoman"/>
      <w:lvlText w:val="%9."/>
      <w:lvlJc w:val="right"/>
      <w:pPr>
        <w:ind w:left="9913" w:hanging="440"/>
      </w:pPr>
    </w:lvl>
  </w:abstractNum>
  <w:abstractNum w:abstractNumId="250" w15:restartNumberingAfterBreak="0">
    <w:nsid w:val="7ACA7CAF"/>
    <w:multiLevelType w:val="hybridMultilevel"/>
    <w:tmpl w:val="54F0F496"/>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51" w15:restartNumberingAfterBreak="0">
    <w:nsid w:val="7B8A3EF2"/>
    <w:multiLevelType w:val="hybridMultilevel"/>
    <w:tmpl w:val="0EE6F602"/>
    <w:lvl w:ilvl="0" w:tplc="72140D1C">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562A1508">
      <w:numFmt w:val="bullet"/>
      <w:lvlText w:val="•"/>
      <w:lvlJc w:val="left"/>
      <w:pPr>
        <w:ind w:left="1682" w:hanging="567"/>
      </w:pPr>
      <w:rPr>
        <w:rFonts w:hint="default"/>
        <w:lang w:val="bg-BG" w:eastAsia="en-US" w:bidi="ar-SA"/>
      </w:rPr>
    </w:lvl>
    <w:lvl w:ilvl="2" w:tplc="5C441F58">
      <w:numFmt w:val="bullet"/>
      <w:lvlText w:val="•"/>
      <w:lvlJc w:val="left"/>
      <w:pPr>
        <w:ind w:left="2585" w:hanging="567"/>
      </w:pPr>
      <w:rPr>
        <w:rFonts w:hint="default"/>
        <w:lang w:val="bg-BG" w:eastAsia="en-US" w:bidi="ar-SA"/>
      </w:rPr>
    </w:lvl>
    <w:lvl w:ilvl="3" w:tplc="F6A6EAA8">
      <w:numFmt w:val="bullet"/>
      <w:lvlText w:val="•"/>
      <w:lvlJc w:val="left"/>
      <w:pPr>
        <w:ind w:left="3487" w:hanging="567"/>
      </w:pPr>
      <w:rPr>
        <w:rFonts w:hint="default"/>
        <w:lang w:val="bg-BG" w:eastAsia="en-US" w:bidi="ar-SA"/>
      </w:rPr>
    </w:lvl>
    <w:lvl w:ilvl="4" w:tplc="E71A5520">
      <w:numFmt w:val="bullet"/>
      <w:lvlText w:val="•"/>
      <w:lvlJc w:val="left"/>
      <w:pPr>
        <w:ind w:left="4390" w:hanging="567"/>
      </w:pPr>
      <w:rPr>
        <w:rFonts w:hint="default"/>
        <w:lang w:val="bg-BG" w:eastAsia="en-US" w:bidi="ar-SA"/>
      </w:rPr>
    </w:lvl>
    <w:lvl w:ilvl="5" w:tplc="17765C0A">
      <w:numFmt w:val="bullet"/>
      <w:lvlText w:val="•"/>
      <w:lvlJc w:val="left"/>
      <w:pPr>
        <w:ind w:left="5293" w:hanging="567"/>
      </w:pPr>
      <w:rPr>
        <w:rFonts w:hint="default"/>
        <w:lang w:val="bg-BG" w:eastAsia="en-US" w:bidi="ar-SA"/>
      </w:rPr>
    </w:lvl>
    <w:lvl w:ilvl="6" w:tplc="6F72C3FC">
      <w:numFmt w:val="bullet"/>
      <w:lvlText w:val="•"/>
      <w:lvlJc w:val="left"/>
      <w:pPr>
        <w:ind w:left="6195" w:hanging="567"/>
      </w:pPr>
      <w:rPr>
        <w:rFonts w:hint="default"/>
        <w:lang w:val="bg-BG" w:eastAsia="en-US" w:bidi="ar-SA"/>
      </w:rPr>
    </w:lvl>
    <w:lvl w:ilvl="7" w:tplc="47226240">
      <w:numFmt w:val="bullet"/>
      <w:lvlText w:val="•"/>
      <w:lvlJc w:val="left"/>
      <w:pPr>
        <w:ind w:left="7098" w:hanging="567"/>
      </w:pPr>
      <w:rPr>
        <w:rFonts w:hint="default"/>
        <w:lang w:val="bg-BG" w:eastAsia="en-US" w:bidi="ar-SA"/>
      </w:rPr>
    </w:lvl>
    <w:lvl w:ilvl="8" w:tplc="9006DF3C">
      <w:numFmt w:val="bullet"/>
      <w:lvlText w:val="•"/>
      <w:lvlJc w:val="left"/>
      <w:pPr>
        <w:ind w:left="8001" w:hanging="567"/>
      </w:pPr>
      <w:rPr>
        <w:rFonts w:hint="default"/>
        <w:lang w:val="bg-BG" w:eastAsia="en-US" w:bidi="ar-SA"/>
      </w:rPr>
    </w:lvl>
  </w:abstractNum>
  <w:abstractNum w:abstractNumId="252" w15:restartNumberingAfterBreak="0">
    <w:nsid w:val="7C687A52"/>
    <w:multiLevelType w:val="multilevel"/>
    <w:tmpl w:val="FFFFFFFF"/>
    <w:lvl w:ilvl="0">
      <w:start w:val="1"/>
      <w:numFmt w:val="decimal"/>
      <w:lvlText w:val="%1."/>
      <w:lvlJc w:val="left"/>
      <w:pPr>
        <w:ind w:left="425" w:hanging="425"/>
      </w:pPr>
      <w:rPr>
        <w:rFonts w:cs="Times New Roman" w:hint="eastAsia"/>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53" w15:restartNumberingAfterBreak="0">
    <w:nsid w:val="7C8E1DCA"/>
    <w:multiLevelType w:val="hybridMultilevel"/>
    <w:tmpl w:val="1492805C"/>
    <w:lvl w:ilvl="0" w:tplc="F342D858">
      <w:start w:val="1"/>
      <w:numFmt w:val="bullet"/>
      <w:lvlText w:val="–"/>
      <w:lvlJc w:val="left"/>
      <w:pPr>
        <w:ind w:left="1287" w:hanging="360"/>
      </w:pPr>
      <w:rPr>
        <w:rFonts w:ascii="Times New Roman" w:hAnsi="Times New Roman" w:cs="Times New Roman"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54" w15:restartNumberingAfterBreak="0">
    <w:nsid w:val="7D3A689D"/>
    <w:multiLevelType w:val="hybridMultilevel"/>
    <w:tmpl w:val="1AC45A2A"/>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5" w15:restartNumberingAfterBreak="0">
    <w:nsid w:val="7D6E32F9"/>
    <w:multiLevelType w:val="hybridMultilevel"/>
    <w:tmpl w:val="743A7522"/>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6" w15:restartNumberingAfterBreak="0">
    <w:nsid w:val="7D9B05FE"/>
    <w:multiLevelType w:val="hybridMultilevel"/>
    <w:tmpl w:val="16867030"/>
    <w:lvl w:ilvl="0" w:tplc="F342D858">
      <w:start w:val="1"/>
      <w:numFmt w:val="bullet"/>
      <w:lvlText w:val="–"/>
      <w:lvlJc w:val="left"/>
      <w:pPr>
        <w:ind w:left="1287" w:hanging="360"/>
      </w:pPr>
      <w:rPr>
        <w:rFonts w:ascii="Times New Roman" w:hAnsi="Times New Roman" w:cs="Times New Roman"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57" w15:restartNumberingAfterBreak="0">
    <w:nsid w:val="7DC8373D"/>
    <w:multiLevelType w:val="hybridMultilevel"/>
    <w:tmpl w:val="ED709AE6"/>
    <w:lvl w:ilvl="0" w:tplc="09DED854">
      <w:start w:val="1"/>
      <w:numFmt w:val="bullet"/>
      <w:pStyle w:val="Style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E153B8A"/>
    <w:multiLevelType w:val="hybridMultilevel"/>
    <w:tmpl w:val="9CF639D0"/>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59" w15:restartNumberingAfterBreak="0">
    <w:nsid w:val="7E486BF3"/>
    <w:multiLevelType w:val="hybridMultilevel"/>
    <w:tmpl w:val="514EAA24"/>
    <w:lvl w:ilvl="0" w:tplc="48682640">
      <w:start w:val="1"/>
      <mc:AlternateContent>
        <mc:Choice Requires="w14">
          <w:numFmt w:val="custom" w:format="а, й, к, ..."/>
        </mc:Choice>
        <mc:Fallback>
          <w:numFmt w:val="decimal"/>
        </mc:Fallback>
      </mc:AlternateContent>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60" w15:restartNumberingAfterBreak="0">
    <w:nsid w:val="7E5D7A2F"/>
    <w:multiLevelType w:val="hybridMultilevel"/>
    <w:tmpl w:val="801AE5B4"/>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1" w15:restartNumberingAfterBreak="0">
    <w:nsid w:val="7EB70D1F"/>
    <w:multiLevelType w:val="hybridMultilevel"/>
    <w:tmpl w:val="07B4BD3E"/>
    <w:lvl w:ilvl="0" w:tplc="F342D858">
      <w:start w:val="1"/>
      <w:numFmt w:val="bullet"/>
      <w:lvlText w:val="–"/>
      <w:lvlJc w:val="left"/>
      <w:pPr>
        <w:ind w:left="720" w:hanging="360"/>
      </w:pPr>
      <w:rPr>
        <w:rFonts w:ascii="Times New Roman" w:hAnsi="Times New Roman" w:cs="Times New Roman" w:hint="default"/>
      </w:rPr>
    </w:lvl>
    <w:lvl w:ilvl="1" w:tplc="F342D858">
      <w:start w:val="1"/>
      <w:numFmt w:val="bullet"/>
      <w:lvlText w:val="–"/>
      <w:lvlJc w:val="left"/>
      <w:pPr>
        <w:ind w:left="1440" w:hanging="360"/>
      </w:pPr>
      <w:rPr>
        <w:rFonts w:ascii="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2" w15:restartNumberingAfterBreak="0">
    <w:nsid w:val="7ECD59D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63" w15:restartNumberingAfterBreak="0">
    <w:nsid w:val="7EEA3683"/>
    <w:multiLevelType w:val="hybridMultilevel"/>
    <w:tmpl w:val="0962516A"/>
    <w:lvl w:ilvl="0" w:tplc="562A1508">
      <w:numFmt w:val="bullet"/>
      <w:lvlText w:val="•"/>
      <w:lvlJc w:val="left"/>
      <w:pPr>
        <w:ind w:left="1287" w:hanging="360"/>
      </w:pPr>
      <w:rPr>
        <w:rFonts w:hint="default"/>
        <w:lang w:val="bg-BG"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64" w15:restartNumberingAfterBreak="0">
    <w:nsid w:val="7F0954A8"/>
    <w:multiLevelType w:val="hybridMultilevel"/>
    <w:tmpl w:val="D7543372"/>
    <w:lvl w:ilvl="0" w:tplc="F342D85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5" w15:restartNumberingAfterBreak="0">
    <w:nsid w:val="7F3B5B34"/>
    <w:multiLevelType w:val="hybridMultilevel"/>
    <w:tmpl w:val="50A2C582"/>
    <w:lvl w:ilvl="0" w:tplc="8702EE46">
      <w:start w:val="10"/>
      <w:numFmt w:val="decimal"/>
      <w:lvlText w:val="%1."/>
      <w:lvlJc w:val="left"/>
      <w:pPr>
        <w:ind w:left="360" w:hanging="360"/>
      </w:pPr>
      <w:rPr>
        <w:rFonts w:eastAsia="맑은 고딕"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6" w15:restartNumberingAfterBreak="0">
    <w:nsid w:val="7F4A7DBE"/>
    <w:multiLevelType w:val="hybridMultilevel"/>
    <w:tmpl w:val="8806B04C"/>
    <w:lvl w:ilvl="0" w:tplc="DA1AC434">
      <w:start w:val="1"/>
      <w:numFmt w:val="bullet"/>
      <w:lvlText w:val="-"/>
      <w:lvlJc w:val="left"/>
      <w:pPr>
        <w:ind w:left="685" w:hanging="567"/>
      </w:pPr>
      <w:rPr>
        <w:rFonts w:ascii="Times New Roman" w:eastAsia="Times New Roman" w:hAnsi="Times New Roman" w:hint="default"/>
        <w:sz w:val="22"/>
        <w:szCs w:val="22"/>
      </w:rPr>
    </w:lvl>
    <w:lvl w:ilvl="1" w:tplc="87985BCA">
      <w:start w:val="1"/>
      <w:numFmt w:val="bullet"/>
      <w:lvlText w:val="-"/>
      <w:lvlJc w:val="left"/>
      <w:pPr>
        <w:ind w:left="1251" w:hanging="567"/>
      </w:pPr>
      <w:rPr>
        <w:rFonts w:ascii="Times New Roman" w:eastAsia="Times New Roman" w:hAnsi="Times New Roman" w:hint="default"/>
        <w:sz w:val="22"/>
        <w:szCs w:val="22"/>
      </w:rPr>
    </w:lvl>
    <w:lvl w:ilvl="2" w:tplc="DA020E32">
      <w:start w:val="1"/>
      <w:numFmt w:val="bullet"/>
      <w:lvlText w:val="•"/>
      <w:lvlJc w:val="left"/>
      <w:pPr>
        <w:ind w:left="2137" w:hanging="567"/>
      </w:pPr>
      <w:rPr>
        <w:rFonts w:hint="default"/>
      </w:rPr>
    </w:lvl>
    <w:lvl w:ilvl="3" w:tplc="FFAABC78">
      <w:start w:val="1"/>
      <w:numFmt w:val="bullet"/>
      <w:lvlText w:val="•"/>
      <w:lvlJc w:val="left"/>
      <w:pPr>
        <w:ind w:left="3023" w:hanging="567"/>
      </w:pPr>
      <w:rPr>
        <w:rFonts w:hint="default"/>
      </w:rPr>
    </w:lvl>
    <w:lvl w:ilvl="4" w:tplc="F54CEABC">
      <w:start w:val="1"/>
      <w:numFmt w:val="bullet"/>
      <w:lvlText w:val="•"/>
      <w:lvlJc w:val="left"/>
      <w:pPr>
        <w:ind w:left="3909" w:hanging="567"/>
      </w:pPr>
      <w:rPr>
        <w:rFonts w:hint="default"/>
      </w:rPr>
    </w:lvl>
    <w:lvl w:ilvl="5" w:tplc="DB54B722">
      <w:start w:val="1"/>
      <w:numFmt w:val="bullet"/>
      <w:lvlText w:val="•"/>
      <w:lvlJc w:val="left"/>
      <w:pPr>
        <w:ind w:left="4795" w:hanging="567"/>
      </w:pPr>
      <w:rPr>
        <w:rFonts w:hint="default"/>
      </w:rPr>
    </w:lvl>
    <w:lvl w:ilvl="6" w:tplc="27A402E4">
      <w:start w:val="1"/>
      <w:numFmt w:val="bullet"/>
      <w:lvlText w:val="•"/>
      <w:lvlJc w:val="left"/>
      <w:pPr>
        <w:ind w:left="5682" w:hanging="567"/>
      </w:pPr>
      <w:rPr>
        <w:rFonts w:hint="default"/>
      </w:rPr>
    </w:lvl>
    <w:lvl w:ilvl="7" w:tplc="29C85288">
      <w:start w:val="1"/>
      <w:numFmt w:val="bullet"/>
      <w:lvlText w:val="•"/>
      <w:lvlJc w:val="left"/>
      <w:pPr>
        <w:ind w:left="6568" w:hanging="567"/>
      </w:pPr>
      <w:rPr>
        <w:rFonts w:hint="default"/>
      </w:rPr>
    </w:lvl>
    <w:lvl w:ilvl="8" w:tplc="7B1AF764">
      <w:start w:val="1"/>
      <w:numFmt w:val="bullet"/>
      <w:lvlText w:val="•"/>
      <w:lvlJc w:val="left"/>
      <w:pPr>
        <w:ind w:left="7454" w:hanging="567"/>
      </w:pPr>
      <w:rPr>
        <w:rFonts w:hint="default"/>
      </w:rPr>
    </w:lvl>
  </w:abstractNum>
  <w:abstractNum w:abstractNumId="267" w15:restartNumberingAfterBreak="0">
    <w:nsid w:val="7F8021FE"/>
    <w:multiLevelType w:val="hybridMultilevel"/>
    <w:tmpl w:val="DFD6C41E"/>
    <w:lvl w:ilvl="0" w:tplc="FFFFFFFF">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num w:numId="1" w16cid:durableId="961810329">
    <w:abstractNumId w:val="149"/>
  </w:num>
  <w:num w:numId="2" w16cid:durableId="1989165671">
    <w:abstractNumId w:val="251"/>
  </w:num>
  <w:num w:numId="3" w16cid:durableId="1734160047">
    <w:abstractNumId w:val="145"/>
  </w:num>
  <w:num w:numId="4" w16cid:durableId="890001206">
    <w:abstractNumId w:val="215"/>
  </w:num>
  <w:num w:numId="5" w16cid:durableId="1971395588">
    <w:abstractNumId w:val="67"/>
  </w:num>
  <w:num w:numId="6" w16cid:durableId="1751274207">
    <w:abstractNumId w:val="36"/>
  </w:num>
  <w:num w:numId="7" w16cid:durableId="884297714">
    <w:abstractNumId w:val="15"/>
  </w:num>
  <w:num w:numId="8" w16cid:durableId="2037584105">
    <w:abstractNumId w:val="171"/>
  </w:num>
  <w:num w:numId="9" w16cid:durableId="957638125">
    <w:abstractNumId w:val="232"/>
  </w:num>
  <w:num w:numId="10" w16cid:durableId="1911847644">
    <w:abstractNumId w:val="116"/>
  </w:num>
  <w:num w:numId="11" w16cid:durableId="224608481">
    <w:abstractNumId w:val="105"/>
  </w:num>
  <w:num w:numId="12" w16cid:durableId="1963261964">
    <w:abstractNumId w:val="93"/>
  </w:num>
  <w:num w:numId="13" w16cid:durableId="499005415">
    <w:abstractNumId w:val="209"/>
  </w:num>
  <w:num w:numId="14" w16cid:durableId="1761562220">
    <w:abstractNumId w:val="257"/>
  </w:num>
  <w:num w:numId="15" w16cid:durableId="673802776">
    <w:abstractNumId w:val="221"/>
  </w:num>
  <w:num w:numId="16" w16cid:durableId="1775782289">
    <w:abstractNumId w:val="257"/>
  </w:num>
  <w:num w:numId="17" w16cid:durableId="1081025025">
    <w:abstractNumId w:val="257"/>
  </w:num>
  <w:num w:numId="18" w16cid:durableId="92090106">
    <w:abstractNumId w:val="9"/>
  </w:num>
  <w:num w:numId="19" w16cid:durableId="765342014">
    <w:abstractNumId w:val="7"/>
  </w:num>
  <w:num w:numId="20" w16cid:durableId="1291206321">
    <w:abstractNumId w:val="6"/>
  </w:num>
  <w:num w:numId="21" w16cid:durableId="1144813217">
    <w:abstractNumId w:val="5"/>
  </w:num>
  <w:num w:numId="22" w16cid:durableId="2061399504">
    <w:abstractNumId w:val="4"/>
  </w:num>
  <w:num w:numId="23" w16cid:durableId="356664618">
    <w:abstractNumId w:val="8"/>
  </w:num>
  <w:num w:numId="24" w16cid:durableId="10768673">
    <w:abstractNumId w:val="3"/>
  </w:num>
  <w:num w:numId="25" w16cid:durableId="858469239">
    <w:abstractNumId w:val="2"/>
  </w:num>
  <w:num w:numId="26" w16cid:durableId="1743210154">
    <w:abstractNumId w:val="1"/>
  </w:num>
  <w:num w:numId="27" w16cid:durableId="2007005841">
    <w:abstractNumId w:val="0"/>
  </w:num>
  <w:num w:numId="28" w16cid:durableId="898517231">
    <w:abstractNumId w:val="150"/>
  </w:num>
  <w:num w:numId="29" w16cid:durableId="439224068">
    <w:abstractNumId w:val="79"/>
  </w:num>
  <w:num w:numId="30" w16cid:durableId="1579171645">
    <w:abstractNumId w:val="45"/>
  </w:num>
  <w:num w:numId="31" w16cid:durableId="725954541">
    <w:abstractNumId w:val="121"/>
  </w:num>
  <w:num w:numId="32" w16cid:durableId="554319331">
    <w:abstractNumId w:val="130"/>
  </w:num>
  <w:num w:numId="33" w16cid:durableId="468402585">
    <w:abstractNumId w:val="181"/>
  </w:num>
  <w:num w:numId="34" w16cid:durableId="154340443">
    <w:abstractNumId w:val="235"/>
  </w:num>
  <w:num w:numId="35" w16cid:durableId="1037925213">
    <w:abstractNumId w:val="172"/>
  </w:num>
  <w:num w:numId="36" w16cid:durableId="326831072">
    <w:abstractNumId w:val="81"/>
  </w:num>
  <w:num w:numId="37" w16cid:durableId="1162819923">
    <w:abstractNumId w:val="261"/>
  </w:num>
  <w:num w:numId="38" w16cid:durableId="1342852355">
    <w:abstractNumId w:val="17"/>
  </w:num>
  <w:num w:numId="39" w16cid:durableId="1744451010">
    <w:abstractNumId w:val="146"/>
  </w:num>
  <w:num w:numId="40" w16cid:durableId="350566465">
    <w:abstractNumId w:val="177"/>
  </w:num>
  <w:num w:numId="41" w16cid:durableId="1477718460">
    <w:abstractNumId w:val="254"/>
  </w:num>
  <w:num w:numId="42" w16cid:durableId="587613901">
    <w:abstractNumId w:val="217"/>
  </w:num>
  <w:num w:numId="43" w16cid:durableId="994995362">
    <w:abstractNumId w:val="255"/>
  </w:num>
  <w:num w:numId="44" w16cid:durableId="1736079374">
    <w:abstractNumId w:val="230"/>
  </w:num>
  <w:num w:numId="45" w16cid:durableId="1158036219">
    <w:abstractNumId w:val="175"/>
  </w:num>
  <w:num w:numId="46" w16cid:durableId="596791458">
    <w:abstractNumId w:val="97"/>
  </w:num>
  <w:num w:numId="47" w16cid:durableId="940256714">
    <w:abstractNumId w:val="213"/>
  </w:num>
  <w:num w:numId="48" w16cid:durableId="376859105">
    <w:abstractNumId w:val="102"/>
  </w:num>
  <w:num w:numId="49" w16cid:durableId="289439538">
    <w:abstractNumId w:val="18"/>
  </w:num>
  <w:num w:numId="50" w16cid:durableId="1068651009">
    <w:abstractNumId w:val="197"/>
  </w:num>
  <w:num w:numId="51" w16cid:durableId="354815175">
    <w:abstractNumId w:val="199"/>
  </w:num>
  <w:num w:numId="52" w16cid:durableId="1547571179">
    <w:abstractNumId w:val="65"/>
  </w:num>
  <w:num w:numId="53" w16cid:durableId="1565142304">
    <w:abstractNumId w:val="32"/>
  </w:num>
  <w:num w:numId="54" w16cid:durableId="1742094015">
    <w:abstractNumId w:val="239"/>
  </w:num>
  <w:num w:numId="55" w16cid:durableId="700592948">
    <w:abstractNumId w:val="117"/>
  </w:num>
  <w:num w:numId="56" w16cid:durableId="1169491632">
    <w:abstractNumId w:val="61"/>
  </w:num>
  <w:num w:numId="57" w16cid:durableId="1734155643">
    <w:abstractNumId w:val="24"/>
  </w:num>
  <w:num w:numId="58" w16cid:durableId="847717094">
    <w:abstractNumId w:val="203"/>
  </w:num>
  <w:num w:numId="59" w16cid:durableId="2092702898">
    <w:abstractNumId w:val="70"/>
  </w:num>
  <w:num w:numId="60" w16cid:durableId="924077077">
    <w:abstractNumId w:val="80"/>
  </w:num>
  <w:num w:numId="61" w16cid:durableId="1555970958">
    <w:abstractNumId w:val="186"/>
  </w:num>
  <w:num w:numId="62" w16cid:durableId="2073233255">
    <w:abstractNumId w:val="256"/>
  </w:num>
  <w:num w:numId="63" w16cid:durableId="333463045">
    <w:abstractNumId w:val="164"/>
  </w:num>
  <w:num w:numId="64" w16cid:durableId="1203129183">
    <w:abstractNumId w:val="188"/>
  </w:num>
  <w:num w:numId="65" w16cid:durableId="1574774873">
    <w:abstractNumId w:val="200"/>
  </w:num>
  <w:num w:numId="66" w16cid:durableId="1295715421">
    <w:abstractNumId w:val="127"/>
  </w:num>
  <w:num w:numId="67" w16cid:durableId="407044120">
    <w:abstractNumId w:val="63"/>
  </w:num>
  <w:num w:numId="68" w16cid:durableId="1886406061">
    <w:abstractNumId w:val="131"/>
  </w:num>
  <w:num w:numId="69" w16cid:durableId="602421631">
    <w:abstractNumId w:val="27"/>
  </w:num>
  <w:num w:numId="70" w16cid:durableId="1049888062">
    <w:abstractNumId w:val="76"/>
  </w:num>
  <w:num w:numId="71" w16cid:durableId="1071658730">
    <w:abstractNumId w:val="44"/>
  </w:num>
  <w:num w:numId="72" w16cid:durableId="588778162">
    <w:abstractNumId w:val="136"/>
  </w:num>
  <w:num w:numId="73" w16cid:durableId="1030032608">
    <w:abstractNumId w:val="113"/>
  </w:num>
  <w:num w:numId="74" w16cid:durableId="1125777426">
    <w:abstractNumId w:val="214"/>
  </w:num>
  <w:num w:numId="75" w16cid:durableId="727654409">
    <w:abstractNumId w:val="19"/>
  </w:num>
  <w:num w:numId="76" w16cid:durableId="786433366">
    <w:abstractNumId w:val="48"/>
  </w:num>
  <w:num w:numId="77" w16cid:durableId="190454931">
    <w:abstractNumId w:val="83"/>
  </w:num>
  <w:num w:numId="78" w16cid:durableId="161940035">
    <w:abstractNumId w:val="226"/>
  </w:num>
  <w:num w:numId="79" w16cid:durableId="168373163">
    <w:abstractNumId w:val="89"/>
  </w:num>
  <w:num w:numId="80" w16cid:durableId="1584298553">
    <w:abstractNumId w:val="198"/>
  </w:num>
  <w:num w:numId="81" w16cid:durableId="1662855107">
    <w:abstractNumId w:val="196"/>
  </w:num>
  <w:num w:numId="82" w16cid:durableId="1978216726">
    <w:abstractNumId w:val="12"/>
  </w:num>
  <w:num w:numId="83" w16cid:durableId="868298367">
    <w:abstractNumId w:val="94"/>
  </w:num>
  <w:num w:numId="84" w16cid:durableId="1029258267">
    <w:abstractNumId w:val="260"/>
  </w:num>
  <w:num w:numId="85" w16cid:durableId="1846238497">
    <w:abstractNumId w:val="142"/>
  </w:num>
  <w:num w:numId="86" w16cid:durableId="1191451087">
    <w:abstractNumId w:val="62"/>
  </w:num>
  <w:num w:numId="87" w16cid:durableId="668673188">
    <w:abstractNumId w:val="141"/>
  </w:num>
  <w:num w:numId="88" w16cid:durableId="1901362706">
    <w:abstractNumId w:val="21"/>
  </w:num>
  <w:num w:numId="89" w16cid:durableId="1642659969">
    <w:abstractNumId w:val="72"/>
  </w:num>
  <w:num w:numId="90" w16cid:durableId="95756704">
    <w:abstractNumId w:val="92"/>
  </w:num>
  <w:num w:numId="91" w16cid:durableId="1305084805">
    <w:abstractNumId w:val="37"/>
  </w:num>
  <w:num w:numId="92" w16cid:durableId="1851487503">
    <w:abstractNumId w:val="240"/>
  </w:num>
  <w:num w:numId="93" w16cid:durableId="889925783">
    <w:abstractNumId w:val="264"/>
  </w:num>
  <w:num w:numId="94" w16cid:durableId="44379586">
    <w:abstractNumId w:val="140"/>
  </w:num>
  <w:num w:numId="95" w16cid:durableId="2031494547">
    <w:abstractNumId w:val="40"/>
  </w:num>
  <w:num w:numId="96" w16cid:durableId="647518307">
    <w:abstractNumId w:val="55"/>
  </w:num>
  <w:num w:numId="97" w16cid:durableId="1522351733">
    <w:abstractNumId w:val="104"/>
  </w:num>
  <w:num w:numId="98" w16cid:durableId="1431703058">
    <w:abstractNumId w:val="212"/>
  </w:num>
  <w:num w:numId="99" w16cid:durableId="1794517023">
    <w:abstractNumId w:val="28"/>
  </w:num>
  <w:num w:numId="100" w16cid:durableId="1822388067">
    <w:abstractNumId w:val="66"/>
  </w:num>
  <w:num w:numId="101" w16cid:durableId="2047219347">
    <w:abstractNumId w:val="144"/>
  </w:num>
  <w:num w:numId="102" w16cid:durableId="1959338375">
    <w:abstractNumId w:val="132"/>
  </w:num>
  <w:num w:numId="103" w16cid:durableId="395205006">
    <w:abstractNumId w:val="119"/>
  </w:num>
  <w:num w:numId="104" w16cid:durableId="1025401322">
    <w:abstractNumId w:val="184"/>
  </w:num>
  <w:num w:numId="105" w16cid:durableId="989598329">
    <w:abstractNumId w:val="54"/>
  </w:num>
  <w:num w:numId="106" w16cid:durableId="958145709">
    <w:abstractNumId w:val="85"/>
  </w:num>
  <w:num w:numId="107" w16cid:durableId="1309096630">
    <w:abstractNumId w:val="88"/>
  </w:num>
  <w:num w:numId="108" w16cid:durableId="833959699">
    <w:abstractNumId w:val="253"/>
  </w:num>
  <w:num w:numId="109" w16cid:durableId="1672178175">
    <w:abstractNumId w:val="134"/>
  </w:num>
  <w:num w:numId="110" w16cid:durableId="2063360179">
    <w:abstractNumId w:val="137"/>
  </w:num>
  <w:num w:numId="111" w16cid:durableId="156119797">
    <w:abstractNumId w:val="158"/>
  </w:num>
  <w:num w:numId="112" w16cid:durableId="1007437876">
    <w:abstractNumId w:val="194"/>
  </w:num>
  <w:num w:numId="113" w16cid:durableId="1355113286">
    <w:abstractNumId w:val="179"/>
  </w:num>
  <w:num w:numId="114" w16cid:durableId="1921089104">
    <w:abstractNumId w:val="49"/>
  </w:num>
  <w:num w:numId="115" w16cid:durableId="1313682492">
    <w:abstractNumId w:val="123"/>
  </w:num>
  <w:num w:numId="116" w16cid:durableId="2141219880">
    <w:abstractNumId w:val="23"/>
  </w:num>
  <w:num w:numId="117" w16cid:durableId="161236504">
    <w:abstractNumId w:val="263"/>
  </w:num>
  <w:num w:numId="118" w16cid:durableId="1839495355">
    <w:abstractNumId w:val="167"/>
  </w:num>
  <w:num w:numId="119" w16cid:durableId="331566702">
    <w:abstractNumId w:val="147"/>
  </w:num>
  <w:num w:numId="120" w16cid:durableId="402407644">
    <w:abstractNumId w:val="118"/>
  </w:num>
  <w:num w:numId="121" w16cid:durableId="1504934026">
    <w:abstractNumId w:val="71"/>
  </w:num>
  <w:num w:numId="122" w16cid:durableId="1311405789">
    <w:abstractNumId w:val="46"/>
  </w:num>
  <w:num w:numId="123" w16cid:durableId="302658536">
    <w:abstractNumId w:val="108"/>
  </w:num>
  <w:num w:numId="124" w16cid:durableId="465050413">
    <w:abstractNumId w:val="204"/>
  </w:num>
  <w:num w:numId="125" w16cid:durableId="127402091">
    <w:abstractNumId w:val="111"/>
  </w:num>
  <w:num w:numId="126" w16cid:durableId="742261696">
    <w:abstractNumId w:val="129"/>
  </w:num>
  <w:num w:numId="127" w16cid:durableId="994451131">
    <w:abstractNumId w:val="160"/>
  </w:num>
  <w:num w:numId="128" w16cid:durableId="1993482550">
    <w:abstractNumId w:val="139"/>
  </w:num>
  <w:num w:numId="129" w16cid:durableId="1788767639">
    <w:abstractNumId w:val="178"/>
  </w:num>
  <w:num w:numId="130" w16cid:durableId="1565526382">
    <w:abstractNumId w:val="159"/>
  </w:num>
  <w:num w:numId="131" w16cid:durableId="1559244933">
    <w:abstractNumId w:val="110"/>
  </w:num>
  <w:num w:numId="132" w16cid:durableId="29762781">
    <w:abstractNumId w:val="211"/>
  </w:num>
  <w:num w:numId="133" w16cid:durableId="320044594">
    <w:abstractNumId w:val="211"/>
    <w:lvlOverride w:ilvl="0">
      <w:startOverride w:val="1"/>
    </w:lvlOverride>
  </w:num>
  <w:num w:numId="134" w16cid:durableId="1414156092">
    <w:abstractNumId w:val="129"/>
    <w:lvlOverride w:ilvl="0">
      <w:startOverride w:val="1"/>
    </w:lvlOverride>
  </w:num>
  <w:num w:numId="135" w16cid:durableId="1886988437">
    <w:abstractNumId w:val="173"/>
  </w:num>
  <w:num w:numId="136" w16cid:durableId="2060199303">
    <w:abstractNumId w:val="143"/>
  </w:num>
  <w:num w:numId="137" w16cid:durableId="1981415946">
    <w:abstractNumId w:val="91"/>
  </w:num>
  <w:num w:numId="138" w16cid:durableId="1248156326">
    <w:abstractNumId w:val="91"/>
    <w:lvlOverride w:ilvl="0">
      <w:startOverride w:val="1"/>
    </w:lvlOverride>
  </w:num>
  <w:num w:numId="139" w16cid:durableId="1312829607">
    <w:abstractNumId w:val="33"/>
  </w:num>
  <w:num w:numId="140" w16cid:durableId="1448574721">
    <w:abstractNumId w:val="231"/>
  </w:num>
  <w:num w:numId="141" w16cid:durableId="586038311">
    <w:abstractNumId w:val="231"/>
    <w:lvlOverride w:ilvl="0">
      <w:startOverride w:val="1"/>
    </w:lvlOverride>
  </w:num>
  <w:num w:numId="142" w16cid:durableId="617638960">
    <w:abstractNumId w:val="129"/>
    <w:lvlOverride w:ilvl="0">
      <w:startOverride w:val="1"/>
    </w:lvlOverride>
  </w:num>
  <w:num w:numId="143" w16cid:durableId="1480997204">
    <w:abstractNumId w:val="91"/>
    <w:lvlOverride w:ilvl="0">
      <w:startOverride w:val="1"/>
    </w:lvlOverride>
  </w:num>
  <w:num w:numId="144" w16cid:durableId="1378623636">
    <w:abstractNumId w:val="211"/>
    <w:lvlOverride w:ilvl="0">
      <w:startOverride w:val="1"/>
    </w:lvlOverride>
  </w:num>
  <w:num w:numId="145" w16cid:durableId="842203996">
    <w:abstractNumId w:val="33"/>
    <w:lvlOverride w:ilvl="0">
      <w:startOverride w:val="1"/>
    </w:lvlOverride>
  </w:num>
  <w:num w:numId="146" w16cid:durableId="1502965711">
    <w:abstractNumId w:val="231"/>
    <w:lvlOverride w:ilvl="0">
      <w:startOverride w:val="1"/>
    </w:lvlOverride>
  </w:num>
  <w:num w:numId="147" w16cid:durableId="1106274587">
    <w:abstractNumId w:val="59"/>
  </w:num>
  <w:num w:numId="148" w16cid:durableId="666783741">
    <w:abstractNumId w:val="154"/>
  </w:num>
  <w:num w:numId="149" w16cid:durableId="1888645718">
    <w:abstractNumId w:val="156"/>
  </w:num>
  <w:num w:numId="150" w16cid:durableId="1785072503">
    <w:abstractNumId w:val="122"/>
  </w:num>
  <w:num w:numId="151" w16cid:durableId="1202668868">
    <w:abstractNumId w:val="16"/>
  </w:num>
  <w:num w:numId="152" w16cid:durableId="1564410181">
    <w:abstractNumId w:val="234"/>
  </w:num>
  <w:num w:numId="153" w16cid:durableId="80222307">
    <w:abstractNumId w:val="10"/>
  </w:num>
  <w:num w:numId="154" w16cid:durableId="322469552">
    <w:abstractNumId w:val="166"/>
  </w:num>
  <w:num w:numId="155" w16cid:durableId="727998086">
    <w:abstractNumId w:val="168"/>
  </w:num>
  <w:num w:numId="156" w16cid:durableId="2033651537">
    <w:abstractNumId w:val="228"/>
  </w:num>
  <w:num w:numId="157" w16cid:durableId="39668751">
    <w:abstractNumId w:val="252"/>
  </w:num>
  <w:num w:numId="158" w16cid:durableId="359668451">
    <w:abstractNumId w:val="75"/>
  </w:num>
  <w:num w:numId="159" w16cid:durableId="767191096">
    <w:abstractNumId w:val="138"/>
  </w:num>
  <w:num w:numId="160" w16cid:durableId="244192972">
    <w:abstractNumId w:val="38"/>
  </w:num>
  <w:num w:numId="161" w16cid:durableId="485362458">
    <w:abstractNumId w:val="224"/>
  </w:num>
  <w:num w:numId="162" w16cid:durableId="1576166692">
    <w:abstractNumId w:val="13"/>
  </w:num>
  <w:num w:numId="163" w16cid:durableId="1757241844">
    <w:abstractNumId w:val="155"/>
  </w:num>
  <w:num w:numId="164" w16cid:durableId="559023698">
    <w:abstractNumId w:val="90"/>
  </w:num>
  <w:num w:numId="165" w16cid:durableId="1146438750">
    <w:abstractNumId w:val="60"/>
  </w:num>
  <w:num w:numId="166" w16cid:durableId="1344239763">
    <w:abstractNumId w:val="53"/>
  </w:num>
  <w:num w:numId="167" w16cid:durableId="802191930">
    <w:abstractNumId w:val="161"/>
  </w:num>
  <w:num w:numId="168" w16cid:durableId="204371565">
    <w:abstractNumId w:val="223"/>
  </w:num>
  <w:num w:numId="169" w16cid:durableId="1556161175">
    <w:abstractNumId w:val="195"/>
  </w:num>
  <w:num w:numId="170" w16cid:durableId="1530217142">
    <w:abstractNumId w:val="87"/>
  </w:num>
  <w:num w:numId="171" w16cid:durableId="484128916">
    <w:abstractNumId w:val="225"/>
  </w:num>
  <w:num w:numId="172" w16cid:durableId="1207178227">
    <w:abstractNumId w:val="35"/>
  </w:num>
  <w:num w:numId="173" w16cid:durableId="1868634884">
    <w:abstractNumId w:val="165"/>
  </w:num>
  <w:num w:numId="174" w16cid:durableId="836502977">
    <w:abstractNumId w:val="242"/>
  </w:num>
  <w:num w:numId="175" w16cid:durableId="2057851267">
    <w:abstractNumId w:val="250"/>
  </w:num>
  <w:num w:numId="176" w16cid:durableId="574170455">
    <w:abstractNumId w:val="241"/>
  </w:num>
  <w:num w:numId="177" w16cid:durableId="678120745">
    <w:abstractNumId w:val="74"/>
  </w:num>
  <w:num w:numId="178" w16cid:durableId="1549220586">
    <w:abstractNumId w:val="174"/>
  </w:num>
  <w:num w:numId="179" w16cid:durableId="494995042">
    <w:abstractNumId w:val="120"/>
  </w:num>
  <w:num w:numId="180" w16cid:durableId="1592884406">
    <w:abstractNumId w:val="64"/>
  </w:num>
  <w:num w:numId="181" w16cid:durableId="1968655097">
    <w:abstractNumId w:val="202"/>
  </w:num>
  <w:num w:numId="182" w16cid:durableId="1135953802">
    <w:abstractNumId w:val="246"/>
  </w:num>
  <w:num w:numId="183" w16cid:durableId="1951623859">
    <w:abstractNumId w:val="266"/>
  </w:num>
  <w:num w:numId="184" w16cid:durableId="1088113623">
    <w:abstractNumId w:val="77"/>
  </w:num>
  <w:num w:numId="185" w16cid:durableId="727413988">
    <w:abstractNumId w:val="265"/>
  </w:num>
  <w:num w:numId="186" w16cid:durableId="1974628524">
    <w:abstractNumId w:val="157"/>
  </w:num>
  <w:num w:numId="187" w16cid:durableId="919556242">
    <w:abstractNumId w:val="69"/>
  </w:num>
  <w:num w:numId="188" w16cid:durableId="846601418">
    <w:abstractNumId w:val="82"/>
  </w:num>
  <w:num w:numId="189" w16cid:durableId="2030175294">
    <w:abstractNumId w:val="191"/>
  </w:num>
  <w:num w:numId="190" w16cid:durableId="511145161">
    <w:abstractNumId w:val="183"/>
  </w:num>
  <w:num w:numId="191" w16cid:durableId="2065593221">
    <w:abstractNumId w:val="50"/>
  </w:num>
  <w:num w:numId="192" w16cid:durableId="1600526967">
    <w:abstractNumId w:val="51"/>
  </w:num>
  <w:num w:numId="193" w16cid:durableId="1016733460">
    <w:abstractNumId w:val="22"/>
  </w:num>
  <w:num w:numId="194" w16cid:durableId="1149440515">
    <w:abstractNumId w:val="29"/>
  </w:num>
  <w:num w:numId="195" w16cid:durableId="197550885">
    <w:abstractNumId w:val="109"/>
  </w:num>
  <w:num w:numId="196" w16cid:durableId="1936283861">
    <w:abstractNumId w:val="206"/>
  </w:num>
  <w:num w:numId="197" w16cid:durableId="739133616">
    <w:abstractNumId w:val="192"/>
  </w:num>
  <w:num w:numId="198" w16cid:durableId="1265383004">
    <w:abstractNumId w:val="98"/>
  </w:num>
  <w:num w:numId="199" w16cid:durableId="311065134">
    <w:abstractNumId w:val="25"/>
  </w:num>
  <w:num w:numId="200" w16cid:durableId="2000844259">
    <w:abstractNumId w:val="245"/>
  </w:num>
  <w:num w:numId="201" w16cid:durableId="1087385480">
    <w:abstractNumId w:val="169"/>
  </w:num>
  <w:num w:numId="202" w16cid:durableId="2000226161">
    <w:abstractNumId w:val="56"/>
  </w:num>
  <w:num w:numId="203" w16cid:durableId="710690407">
    <w:abstractNumId w:val="189"/>
  </w:num>
  <w:num w:numId="204" w16cid:durableId="1778402742">
    <w:abstractNumId w:val="78"/>
  </w:num>
  <w:num w:numId="205" w16cid:durableId="1667174903">
    <w:abstractNumId w:val="244"/>
  </w:num>
  <w:num w:numId="206" w16cid:durableId="615411488">
    <w:abstractNumId w:val="84"/>
  </w:num>
  <w:num w:numId="207" w16cid:durableId="1801075686">
    <w:abstractNumId w:val="185"/>
  </w:num>
  <w:num w:numId="208" w16cid:durableId="299893859">
    <w:abstractNumId w:val="133"/>
  </w:num>
  <w:num w:numId="209" w16cid:durableId="846943145">
    <w:abstractNumId w:val="52"/>
  </w:num>
  <w:num w:numId="210" w16cid:durableId="267472221">
    <w:abstractNumId w:val="47"/>
  </w:num>
  <w:num w:numId="211" w16cid:durableId="1046219380">
    <w:abstractNumId w:val="207"/>
  </w:num>
  <w:num w:numId="212" w16cid:durableId="176358744">
    <w:abstractNumId w:val="170"/>
  </w:num>
  <w:num w:numId="213" w16cid:durableId="468789374">
    <w:abstractNumId w:val="201"/>
  </w:num>
  <w:num w:numId="214" w16cid:durableId="1517116205">
    <w:abstractNumId w:val="11"/>
  </w:num>
  <w:num w:numId="215" w16cid:durableId="1364281191">
    <w:abstractNumId w:val="86"/>
  </w:num>
  <w:num w:numId="216" w16cid:durableId="289290724">
    <w:abstractNumId w:val="152"/>
  </w:num>
  <w:num w:numId="217" w16cid:durableId="1276912573">
    <w:abstractNumId w:val="187"/>
  </w:num>
  <w:num w:numId="218" w16cid:durableId="555048510">
    <w:abstractNumId w:val="101"/>
  </w:num>
  <w:num w:numId="219" w16cid:durableId="1091196400">
    <w:abstractNumId w:val="151"/>
  </w:num>
  <w:num w:numId="220" w16cid:durableId="1756241921">
    <w:abstractNumId w:val="99"/>
  </w:num>
  <w:num w:numId="221" w16cid:durableId="1554659223">
    <w:abstractNumId w:val="219"/>
  </w:num>
  <w:num w:numId="222" w16cid:durableId="738135732">
    <w:abstractNumId w:val="100"/>
  </w:num>
  <w:num w:numId="223" w16cid:durableId="978145707">
    <w:abstractNumId w:val="128"/>
  </w:num>
  <w:num w:numId="224" w16cid:durableId="1670906782">
    <w:abstractNumId w:val="262"/>
  </w:num>
  <w:num w:numId="225" w16cid:durableId="1133718570">
    <w:abstractNumId w:val="236"/>
  </w:num>
  <w:num w:numId="226" w16cid:durableId="1357806470">
    <w:abstractNumId w:val="124"/>
  </w:num>
  <w:num w:numId="227" w16cid:durableId="326056000">
    <w:abstractNumId w:val="103"/>
  </w:num>
  <w:num w:numId="228" w16cid:durableId="1763992177">
    <w:abstractNumId w:val="180"/>
  </w:num>
  <w:num w:numId="229" w16cid:durableId="1385956093">
    <w:abstractNumId w:val="229"/>
  </w:num>
  <w:num w:numId="230" w16cid:durableId="170335507">
    <w:abstractNumId w:val="114"/>
  </w:num>
  <w:num w:numId="231" w16cid:durableId="1841114486">
    <w:abstractNumId w:val="57"/>
  </w:num>
  <w:num w:numId="232" w16cid:durableId="1360468476">
    <w:abstractNumId w:val="220"/>
  </w:num>
  <w:num w:numId="233" w16cid:durableId="648704236">
    <w:abstractNumId w:val="238"/>
  </w:num>
  <w:num w:numId="234" w16cid:durableId="1697386630">
    <w:abstractNumId w:val="216"/>
  </w:num>
  <w:num w:numId="235" w16cid:durableId="874583452">
    <w:abstractNumId w:val="31"/>
  </w:num>
  <w:num w:numId="236" w16cid:durableId="976841719">
    <w:abstractNumId w:val="95"/>
  </w:num>
  <w:num w:numId="237" w16cid:durableId="577793468">
    <w:abstractNumId w:val="41"/>
  </w:num>
  <w:num w:numId="238" w16cid:durableId="13239769">
    <w:abstractNumId w:val="68"/>
  </w:num>
  <w:num w:numId="239" w16cid:durableId="606698309">
    <w:abstractNumId w:val="106"/>
  </w:num>
  <w:num w:numId="240" w16cid:durableId="839345801">
    <w:abstractNumId w:val="126"/>
  </w:num>
  <w:num w:numId="241" w16cid:durableId="991300445">
    <w:abstractNumId w:val="107"/>
  </w:num>
  <w:num w:numId="242" w16cid:durableId="1387415938">
    <w:abstractNumId w:val="267"/>
  </w:num>
  <w:num w:numId="243" w16cid:durableId="1307514201">
    <w:abstractNumId w:val="182"/>
  </w:num>
  <w:num w:numId="244" w16cid:durableId="1167941054">
    <w:abstractNumId w:val="153"/>
  </w:num>
  <w:num w:numId="245" w16cid:durableId="560286828">
    <w:abstractNumId w:val="248"/>
  </w:num>
  <w:num w:numId="246" w16cid:durableId="1150247241">
    <w:abstractNumId w:val="222"/>
  </w:num>
  <w:num w:numId="247" w16cid:durableId="1039163896">
    <w:abstractNumId w:val="247"/>
  </w:num>
  <w:num w:numId="248" w16cid:durableId="847452687">
    <w:abstractNumId w:val="259"/>
  </w:num>
  <w:num w:numId="249" w16cid:durableId="1453477594">
    <w:abstractNumId w:val="162"/>
  </w:num>
  <w:num w:numId="250" w16cid:durableId="639119925">
    <w:abstractNumId w:val="258"/>
  </w:num>
  <w:num w:numId="251" w16cid:durableId="1790008832">
    <w:abstractNumId w:val="43"/>
  </w:num>
  <w:num w:numId="252" w16cid:durableId="961693178">
    <w:abstractNumId w:val="205"/>
  </w:num>
  <w:num w:numId="253" w16cid:durableId="1110470600">
    <w:abstractNumId w:val="115"/>
  </w:num>
  <w:num w:numId="254" w16cid:durableId="2045253824">
    <w:abstractNumId w:val="112"/>
  </w:num>
  <w:num w:numId="255" w16cid:durableId="765156774">
    <w:abstractNumId w:val="26"/>
  </w:num>
  <w:num w:numId="256" w16cid:durableId="431433734">
    <w:abstractNumId w:val="34"/>
  </w:num>
  <w:num w:numId="257" w16cid:durableId="446318719">
    <w:abstractNumId w:val="193"/>
  </w:num>
  <w:num w:numId="258" w16cid:durableId="1316181557">
    <w:abstractNumId w:val="14"/>
  </w:num>
  <w:num w:numId="259" w16cid:durableId="470052564">
    <w:abstractNumId w:val="58"/>
  </w:num>
  <w:num w:numId="260" w16cid:durableId="414059289">
    <w:abstractNumId w:val="176"/>
  </w:num>
  <w:num w:numId="261" w16cid:durableId="1688870799">
    <w:abstractNumId w:val="210"/>
  </w:num>
  <w:num w:numId="262" w16cid:durableId="1857036292">
    <w:abstractNumId w:val="42"/>
  </w:num>
  <w:num w:numId="263" w16cid:durableId="1862469753">
    <w:abstractNumId w:val="190"/>
  </w:num>
  <w:num w:numId="264" w16cid:durableId="809129777">
    <w:abstractNumId w:val="125"/>
  </w:num>
  <w:num w:numId="265" w16cid:durableId="71977183">
    <w:abstractNumId w:val="249"/>
  </w:num>
  <w:num w:numId="266" w16cid:durableId="508566472">
    <w:abstractNumId w:val="135"/>
  </w:num>
  <w:num w:numId="267" w16cid:durableId="42296172">
    <w:abstractNumId w:val="208"/>
  </w:num>
  <w:num w:numId="268" w16cid:durableId="637347261">
    <w:abstractNumId w:val="163"/>
  </w:num>
  <w:num w:numId="269" w16cid:durableId="1675910360">
    <w:abstractNumId w:val="73"/>
  </w:num>
  <w:num w:numId="270" w16cid:durableId="2113814940">
    <w:abstractNumId w:val="39"/>
  </w:num>
  <w:num w:numId="271" w16cid:durableId="1605915250">
    <w:abstractNumId w:val="227"/>
  </w:num>
  <w:num w:numId="272" w16cid:durableId="78867508">
    <w:abstractNumId w:val="237"/>
  </w:num>
  <w:num w:numId="273" w16cid:durableId="225999149">
    <w:abstractNumId w:val="30"/>
  </w:num>
  <w:num w:numId="274" w16cid:durableId="1461846795">
    <w:abstractNumId w:val="233"/>
  </w:num>
  <w:num w:numId="275" w16cid:durableId="1763648904">
    <w:abstractNumId w:val="148"/>
  </w:num>
  <w:num w:numId="276" w16cid:durableId="592009480">
    <w:abstractNumId w:val="20"/>
  </w:num>
  <w:num w:numId="277" w16cid:durableId="917012305">
    <w:abstractNumId w:val="243"/>
  </w:num>
  <w:num w:numId="278" w16cid:durableId="1817648251">
    <w:abstractNumId w:val="218"/>
  </w:num>
  <w:num w:numId="279" w16cid:durableId="589628343">
    <w:abstractNumId w:val="96"/>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bordersDoNotSurroundHeader/>
  <w:bordersDoNotSurroundFooter/>
  <w:hideSpellingErrors/>
  <w:hideGrammaticalErrors/>
  <w:proofState w:spelling="clean" w:grammar="clean"/>
  <w:trackRevisions/>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5E0"/>
    <w:rsid w:val="000008AD"/>
    <w:rsid w:val="00001E5C"/>
    <w:rsid w:val="00001F7B"/>
    <w:rsid w:val="00005037"/>
    <w:rsid w:val="000051FB"/>
    <w:rsid w:val="000053E7"/>
    <w:rsid w:val="000056FD"/>
    <w:rsid w:val="00005C5A"/>
    <w:rsid w:val="00006044"/>
    <w:rsid w:val="00006F66"/>
    <w:rsid w:val="00007059"/>
    <w:rsid w:val="0001123C"/>
    <w:rsid w:val="00011372"/>
    <w:rsid w:val="00013294"/>
    <w:rsid w:val="00013840"/>
    <w:rsid w:val="0001643C"/>
    <w:rsid w:val="00017A31"/>
    <w:rsid w:val="00017EA6"/>
    <w:rsid w:val="00017F70"/>
    <w:rsid w:val="0002035A"/>
    <w:rsid w:val="00020534"/>
    <w:rsid w:val="00020EB7"/>
    <w:rsid w:val="00021C56"/>
    <w:rsid w:val="00026342"/>
    <w:rsid w:val="00026991"/>
    <w:rsid w:val="000269FB"/>
    <w:rsid w:val="000303CB"/>
    <w:rsid w:val="000321C7"/>
    <w:rsid w:val="000329BA"/>
    <w:rsid w:val="00035A46"/>
    <w:rsid w:val="0003687C"/>
    <w:rsid w:val="00037186"/>
    <w:rsid w:val="000409E1"/>
    <w:rsid w:val="00041B71"/>
    <w:rsid w:val="000433A9"/>
    <w:rsid w:val="000520E2"/>
    <w:rsid w:val="00052E92"/>
    <w:rsid w:val="00055E73"/>
    <w:rsid w:val="0006003B"/>
    <w:rsid w:val="0006188F"/>
    <w:rsid w:val="00061E16"/>
    <w:rsid w:val="00061E5B"/>
    <w:rsid w:val="0006278C"/>
    <w:rsid w:val="000635C4"/>
    <w:rsid w:val="00065121"/>
    <w:rsid w:val="0006583D"/>
    <w:rsid w:val="00067108"/>
    <w:rsid w:val="0006779E"/>
    <w:rsid w:val="00067A87"/>
    <w:rsid w:val="000732D0"/>
    <w:rsid w:val="0007465E"/>
    <w:rsid w:val="00075866"/>
    <w:rsid w:val="00075F5A"/>
    <w:rsid w:val="000764BA"/>
    <w:rsid w:val="00076A73"/>
    <w:rsid w:val="0007710C"/>
    <w:rsid w:val="00077397"/>
    <w:rsid w:val="00077CBF"/>
    <w:rsid w:val="00077F06"/>
    <w:rsid w:val="00084B4F"/>
    <w:rsid w:val="00085796"/>
    <w:rsid w:val="000859BD"/>
    <w:rsid w:val="000879A3"/>
    <w:rsid w:val="00090664"/>
    <w:rsid w:val="00090B76"/>
    <w:rsid w:val="0009126F"/>
    <w:rsid w:val="00091FF9"/>
    <w:rsid w:val="00092818"/>
    <w:rsid w:val="00093650"/>
    <w:rsid w:val="00093830"/>
    <w:rsid w:val="00097050"/>
    <w:rsid w:val="00097CB1"/>
    <w:rsid w:val="000A07F5"/>
    <w:rsid w:val="000A1707"/>
    <w:rsid w:val="000A6086"/>
    <w:rsid w:val="000A713C"/>
    <w:rsid w:val="000A76AC"/>
    <w:rsid w:val="000A76BB"/>
    <w:rsid w:val="000A77E6"/>
    <w:rsid w:val="000B1200"/>
    <w:rsid w:val="000B30A6"/>
    <w:rsid w:val="000B446B"/>
    <w:rsid w:val="000B4515"/>
    <w:rsid w:val="000B4CA6"/>
    <w:rsid w:val="000B6075"/>
    <w:rsid w:val="000C1988"/>
    <w:rsid w:val="000C34C2"/>
    <w:rsid w:val="000C3D5E"/>
    <w:rsid w:val="000C5F8E"/>
    <w:rsid w:val="000C61F4"/>
    <w:rsid w:val="000C6D74"/>
    <w:rsid w:val="000C781F"/>
    <w:rsid w:val="000C7F78"/>
    <w:rsid w:val="000D04E0"/>
    <w:rsid w:val="000D0B70"/>
    <w:rsid w:val="000D1639"/>
    <w:rsid w:val="000D1ABD"/>
    <w:rsid w:val="000D3176"/>
    <w:rsid w:val="000D4E70"/>
    <w:rsid w:val="000E13BD"/>
    <w:rsid w:val="000E45A0"/>
    <w:rsid w:val="000E4B81"/>
    <w:rsid w:val="000E67A3"/>
    <w:rsid w:val="000E6EBA"/>
    <w:rsid w:val="000E797C"/>
    <w:rsid w:val="000F0942"/>
    <w:rsid w:val="000F1173"/>
    <w:rsid w:val="000F7A25"/>
    <w:rsid w:val="00100485"/>
    <w:rsid w:val="00101121"/>
    <w:rsid w:val="0010161E"/>
    <w:rsid w:val="00101B67"/>
    <w:rsid w:val="001023AD"/>
    <w:rsid w:val="00103028"/>
    <w:rsid w:val="00104A64"/>
    <w:rsid w:val="00106ACD"/>
    <w:rsid w:val="00110975"/>
    <w:rsid w:val="0011159E"/>
    <w:rsid w:val="00111BAC"/>
    <w:rsid w:val="00111DCA"/>
    <w:rsid w:val="00112BB8"/>
    <w:rsid w:val="00116081"/>
    <w:rsid w:val="00117BBE"/>
    <w:rsid w:val="00122A99"/>
    <w:rsid w:val="00123C82"/>
    <w:rsid w:val="00127567"/>
    <w:rsid w:val="001278D3"/>
    <w:rsid w:val="00134350"/>
    <w:rsid w:val="00135D96"/>
    <w:rsid w:val="00136A28"/>
    <w:rsid w:val="00136E9D"/>
    <w:rsid w:val="00140060"/>
    <w:rsid w:val="00143B57"/>
    <w:rsid w:val="00143F87"/>
    <w:rsid w:val="00145128"/>
    <w:rsid w:val="00146FF9"/>
    <w:rsid w:val="00150F68"/>
    <w:rsid w:val="0015113B"/>
    <w:rsid w:val="001518FC"/>
    <w:rsid w:val="00153765"/>
    <w:rsid w:val="00153EAF"/>
    <w:rsid w:val="00154B35"/>
    <w:rsid w:val="00154DA8"/>
    <w:rsid w:val="00155825"/>
    <w:rsid w:val="00155D19"/>
    <w:rsid w:val="001574C2"/>
    <w:rsid w:val="001607A9"/>
    <w:rsid w:val="00162F40"/>
    <w:rsid w:val="00166D19"/>
    <w:rsid w:val="00166D60"/>
    <w:rsid w:val="00170BFB"/>
    <w:rsid w:val="0017413C"/>
    <w:rsid w:val="00176030"/>
    <w:rsid w:val="00182133"/>
    <w:rsid w:val="00182DC2"/>
    <w:rsid w:val="00183F18"/>
    <w:rsid w:val="00186975"/>
    <w:rsid w:val="001936C0"/>
    <w:rsid w:val="00195437"/>
    <w:rsid w:val="0019566A"/>
    <w:rsid w:val="00196F78"/>
    <w:rsid w:val="001974F6"/>
    <w:rsid w:val="0019765C"/>
    <w:rsid w:val="001978FD"/>
    <w:rsid w:val="001A0AF9"/>
    <w:rsid w:val="001A1B4A"/>
    <w:rsid w:val="001A7CD7"/>
    <w:rsid w:val="001B1382"/>
    <w:rsid w:val="001B3242"/>
    <w:rsid w:val="001B4CF9"/>
    <w:rsid w:val="001B50FD"/>
    <w:rsid w:val="001B5169"/>
    <w:rsid w:val="001B5992"/>
    <w:rsid w:val="001C0AA5"/>
    <w:rsid w:val="001C0DBC"/>
    <w:rsid w:val="001C2A8D"/>
    <w:rsid w:val="001C4385"/>
    <w:rsid w:val="001C477C"/>
    <w:rsid w:val="001C51C1"/>
    <w:rsid w:val="001C69BE"/>
    <w:rsid w:val="001C7818"/>
    <w:rsid w:val="001C7937"/>
    <w:rsid w:val="001D0253"/>
    <w:rsid w:val="001D37AC"/>
    <w:rsid w:val="001D536A"/>
    <w:rsid w:val="001D606B"/>
    <w:rsid w:val="001E134A"/>
    <w:rsid w:val="001E167C"/>
    <w:rsid w:val="001E198D"/>
    <w:rsid w:val="001E1EA5"/>
    <w:rsid w:val="001E4C94"/>
    <w:rsid w:val="001E4F92"/>
    <w:rsid w:val="001E53F6"/>
    <w:rsid w:val="001F002D"/>
    <w:rsid w:val="001F2312"/>
    <w:rsid w:val="001F2BCA"/>
    <w:rsid w:val="001F4B90"/>
    <w:rsid w:val="00200149"/>
    <w:rsid w:val="00201872"/>
    <w:rsid w:val="00203CA7"/>
    <w:rsid w:val="0020492D"/>
    <w:rsid w:val="0020535A"/>
    <w:rsid w:val="0020626D"/>
    <w:rsid w:val="002101AC"/>
    <w:rsid w:val="002111CB"/>
    <w:rsid w:val="00211240"/>
    <w:rsid w:val="002115DE"/>
    <w:rsid w:val="00213318"/>
    <w:rsid w:val="00215343"/>
    <w:rsid w:val="00215D0B"/>
    <w:rsid w:val="00217FE0"/>
    <w:rsid w:val="0022046B"/>
    <w:rsid w:val="00220B31"/>
    <w:rsid w:val="00222815"/>
    <w:rsid w:val="00222DE0"/>
    <w:rsid w:val="002236B8"/>
    <w:rsid w:val="0022388A"/>
    <w:rsid w:val="002273C2"/>
    <w:rsid w:val="00227558"/>
    <w:rsid w:val="00233577"/>
    <w:rsid w:val="0023610C"/>
    <w:rsid w:val="0024027E"/>
    <w:rsid w:val="00240C15"/>
    <w:rsid w:val="00241141"/>
    <w:rsid w:val="0024248F"/>
    <w:rsid w:val="002459B7"/>
    <w:rsid w:val="00246C59"/>
    <w:rsid w:val="0024791B"/>
    <w:rsid w:val="00251645"/>
    <w:rsid w:val="0025184F"/>
    <w:rsid w:val="0025204A"/>
    <w:rsid w:val="00255642"/>
    <w:rsid w:val="00257913"/>
    <w:rsid w:val="00257A8A"/>
    <w:rsid w:val="002620B6"/>
    <w:rsid w:val="002638A2"/>
    <w:rsid w:val="00264679"/>
    <w:rsid w:val="00264693"/>
    <w:rsid w:val="002666C3"/>
    <w:rsid w:val="00270287"/>
    <w:rsid w:val="00271DFD"/>
    <w:rsid w:val="00277058"/>
    <w:rsid w:val="0028018A"/>
    <w:rsid w:val="00280FA6"/>
    <w:rsid w:val="00281D6B"/>
    <w:rsid w:val="00281E7D"/>
    <w:rsid w:val="00283C54"/>
    <w:rsid w:val="00284FD7"/>
    <w:rsid w:val="002853B5"/>
    <w:rsid w:val="002862AC"/>
    <w:rsid w:val="00287022"/>
    <w:rsid w:val="0029016C"/>
    <w:rsid w:val="002913A7"/>
    <w:rsid w:val="00291843"/>
    <w:rsid w:val="002937A4"/>
    <w:rsid w:val="002939F9"/>
    <w:rsid w:val="00293B0A"/>
    <w:rsid w:val="002964E6"/>
    <w:rsid w:val="002A07DF"/>
    <w:rsid w:val="002A0DC3"/>
    <w:rsid w:val="002A10F6"/>
    <w:rsid w:val="002A1A4F"/>
    <w:rsid w:val="002A2C3B"/>
    <w:rsid w:val="002A2DD0"/>
    <w:rsid w:val="002A41E9"/>
    <w:rsid w:val="002A7047"/>
    <w:rsid w:val="002A7EB2"/>
    <w:rsid w:val="002B16DC"/>
    <w:rsid w:val="002B197F"/>
    <w:rsid w:val="002B1E1A"/>
    <w:rsid w:val="002B2366"/>
    <w:rsid w:val="002B2B45"/>
    <w:rsid w:val="002B41A3"/>
    <w:rsid w:val="002B4679"/>
    <w:rsid w:val="002B5A51"/>
    <w:rsid w:val="002B5B7B"/>
    <w:rsid w:val="002C0FC2"/>
    <w:rsid w:val="002C1D94"/>
    <w:rsid w:val="002C201B"/>
    <w:rsid w:val="002C3432"/>
    <w:rsid w:val="002C3503"/>
    <w:rsid w:val="002C468E"/>
    <w:rsid w:val="002C4A66"/>
    <w:rsid w:val="002C547D"/>
    <w:rsid w:val="002C58AD"/>
    <w:rsid w:val="002C6992"/>
    <w:rsid w:val="002C6E54"/>
    <w:rsid w:val="002C7D41"/>
    <w:rsid w:val="002D26C7"/>
    <w:rsid w:val="002D304F"/>
    <w:rsid w:val="002D4B94"/>
    <w:rsid w:val="002D54D4"/>
    <w:rsid w:val="002D62E6"/>
    <w:rsid w:val="002D6AFF"/>
    <w:rsid w:val="002D7E43"/>
    <w:rsid w:val="002E02DF"/>
    <w:rsid w:val="002E361E"/>
    <w:rsid w:val="002E6BCE"/>
    <w:rsid w:val="002F00C3"/>
    <w:rsid w:val="002F19D7"/>
    <w:rsid w:val="002F2765"/>
    <w:rsid w:val="002F5623"/>
    <w:rsid w:val="002F57B8"/>
    <w:rsid w:val="002F6229"/>
    <w:rsid w:val="002F6C9B"/>
    <w:rsid w:val="002F7C84"/>
    <w:rsid w:val="00301B5E"/>
    <w:rsid w:val="003065E3"/>
    <w:rsid w:val="00306F00"/>
    <w:rsid w:val="00307A3C"/>
    <w:rsid w:val="00310B52"/>
    <w:rsid w:val="00311BCD"/>
    <w:rsid w:val="00311C11"/>
    <w:rsid w:val="00314D52"/>
    <w:rsid w:val="00315438"/>
    <w:rsid w:val="0031766B"/>
    <w:rsid w:val="00317ECA"/>
    <w:rsid w:val="00320A91"/>
    <w:rsid w:val="00320F63"/>
    <w:rsid w:val="00322CDE"/>
    <w:rsid w:val="0032330F"/>
    <w:rsid w:val="003279BF"/>
    <w:rsid w:val="0033070B"/>
    <w:rsid w:val="00330938"/>
    <w:rsid w:val="0033296E"/>
    <w:rsid w:val="003335BF"/>
    <w:rsid w:val="003347B2"/>
    <w:rsid w:val="0033516F"/>
    <w:rsid w:val="003360D7"/>
    <w:rsid w:val="003361C3"/>
    <w:rsid w:val="00336FF4"/>
    <w:rsid w:val="00341E83"/>
    <w:rsid w:val="003429B3"/>
    <w:rsid w:val="0034382C"/>
    <w:rsid w:val="00343874"/>
    <w:rsid w:val="003443D2"/>
    <w:rsid w:val="0034485A"/>
    <w:rsid w:val="0034520F"/>
    <w:rsid w:val="0034541A"/>
    <w:rsid w:val="00346B29"/>
    <w:rsid w:val="00346E4F"/>
    <w:rsid w:val="003470DA"/>
    <w:rsid w:val="00350EF8"/>
    <w:rsid w:val="00352D10"/>
    <w:rsid w:val="00352D83"/>
    <w:rsid w:val="00355E1F"/>
    <w:rsid w:val="00356E27"/>
    <w:rsid w:val="00357710"/>
    <w:rsid w:val="003629A5"/>
    <w:rsid w:val="00367093"/>
    <w:rsid w:val="00367154"/>
    <w:rsid w:val="003679F0"/>
    <w:rsid w:val="003712C7"/>
    <w:rsid w:val="003728AB"/>
    <w:rsid w:val="00372A82"/>
    <w:rsid w:val="00375F0B"/>
    <w:rsid w:val="003766C0"/>
    <w:rsid w:val="003766DC"/>
    <w:rsid w:val="0038696B"/>
    <w:rsid w:val="0038759A"/>
    <w:rsid w:val="00387DA4"/>
    <w:rsid w:val="003918FF"/>
    <w:rsid w:val="00392C48"/>
    <w:rsid w:val="003941EE"/>
    <w:rsid w:val="00395C66"/>
    <w:rsid w:val="003962FA"/>
    <w:rsid w:val="00397805"/>
    <w:rsid w:val="003A1B7E"/>
    <w:rsid w:val="003A4598"/>
    <w:rsid w:val="003A4F2B"/>
    <w:rsid w:val="003A5190"/>
    <w:rsid w:val="003A580D"/>
    <w:rsid w:val="003A5A4C"/>
    <w:rsid w:val="003A73E4"/>
    <w:rsid w:val="003A7516"/>
    <w:rsid w:val="003A7580"/>
    <w:rsid w:val="003A7F83"/>
    <w:rsid w:val="003A7FBC"/>
    <w:rsid w:val="003B22B9"/>
    <w:rsid w:val="003B3AAF"/>
    <w:rsid w:val="003B3DC0"/>
    <w:rsid w:val="003B46EF"/>
    <w:rsid w:val="003C030F"/>
    <w:rsid w:val="003C2BD9"/>
    <w:rsid w:val="003C3BA5"/>
    <w:rsid w:val="003C7F37"/>
    <w:rsid w:val="003D0593"/>
    <w:rsid w:val="003D3209"/>
    <w:rsid w:val="003D473F"/>
    <w:rsid w:val="003D5D6E"/>
    <w:rsid w:val="003D6127"/>
    <w:rsid w:val="003E0545"/>
    <w:rsid w:val="003E0586"/>
    <w:rsid w:val="003E0A0D"/>
    <w:rsid w:val="003E1089"/>
    <w:rsid w:val="003E3D9F"/>
    <w:rsid w:val="003E469A"/>
    <w:rsid w:val="003E4FCC"/>
    <w:rsid w:val="003E7509"/>
    <w:rsid w:val="003E78B2"/>
    <w:rsid w:val="003F1234"/>
    <w:rsid w:val="003F254B"/>
    <w:rsid w:val="003F3493"/>
    <w:rsid w:val="003F3FBB"/>
    <w:rsid w:val="003F52B1"/>
    <w:rsid w:val="003F5420"/>
    <w:rsid w:val="0040313E"/>
    <w:rsid w:val="00404A7F"/>
    <w:rsid w:val="00407CCB"/>
    <w:rsid w:val="0041058E"/>
    <w:rsid w:val="00412C10"/>
    <w:rsid w:val="00412C3C"/>
    <w:rsid w:val="00412C66"/>
    <w:rsid w:val="00413554"/>
    <w:rsid w:val="00413862"/>
    <w:rsid w:val="004140CC"/>
    <w:rsid w:val="00415011"/>
    <w:rsid w:val="00415B56"/>
    <w:rsid w:val="004164E8"/>
    <w:rsid w:val="00420BE7"/>
    <w:rsid w:val="00422007"/>
    <w:rsid w:val="00422559"/>
    <w:rsid w:val="00425C08"/>
    <w:rsid w:val="00431D8A"/>
    <w:rsid w:val="00434D09"/>
    <w:rsid w:val="00435215"/>
    <w:rsid w:val="00436E06"/>
    <w:rsid w:val="00436E39"/>
    <w:rsid w:val="0044110B"/>
    <w:rsid w:val="00441567"/>
    <w:rsid w:val="004429C1"/>
    <w:rsid w:val="00443721"/>
    <w:rsid w:val="00443E03"/>
    <w:rsid w:val="00443FE6"/>
    <w:rsid w:val="00447A6C"/>
    <w:rsid w:val="00451464"/>
    <w:rsid w:val="00454EC6"/>
    <w:rsid w:val="00457D96"/>
    <w:rsid w:val="00463413"/>
    <w:rsid w:val="0046480F"/>
    <w:rsid w:val="00467C2B"/>
    <w:rsid w:val="004739EC"/>
    <w:rsid w:val="004746B6"/>
    <w:rsid w:val="00475639"/>
    <w:rsid w:val="00476005"/>
    <w:rsid w:val="00477AE6"/>
    <w:rsid w:val="00477E5B"/>
    <w:rsid w:val="004802BD"/>
    <w:rsid w:val="00481108"/>
    <w:rsid w:val="004823AD"/>
    <w:rsid w:val="004823C4"/>
    <w:rsid w:val="004837C2"/>
    <w:rsid w:val="00485169"/>
    <w:rsid w:val="00486A9B"/>
    <w:rsid w:val="00486D7A"/>
    <w:rsid w:val="0048738D"/>
    <w:rsid w:val="00490D3E"/>
    <w:rsid w:val="004942DA"/>
    <w:rsid w:val="0049618C"/>
    <w:rsid w:val="004A3798"/>
    <w:rsid w:val="004A53DD"/>
    <w:rsid w:val="004A61AE"/>
    <w:rsid w:val="004B0F46"/>
    <w:rsid w:val="004B3B88"/>
    <w:rsid w:val="004B4023"/>
    <w:rsid w:val="004B5610"/>
    <w:rsid w:val="004B5A9C"/>
    <w:rsid w:val="004B6C5F"/>
    <w:rsid w:val="004B7668"/>
    <w:rsid w:val="004C1B3C"/>
    <w:rsid w:val="004C2421"/>
    <w:rsid w:val="004C59F7"/>
    <w:rsid w:val="004C70A2"/>
    <w:rsid w:val="004D068C"/>
    <w:rsid w:val="004D2B8A"/>
    <w:rsid w:val="004D3217"/>
    <w:rsid w:val="004D337D"/>
    <w:rsid w:val="004D5A60"/>
    <w:rsid w:val="004D6C1B"/>
    <w:rsid w:val="004D7724"/>
    <w:rsid w:val="004E5069"/>
    <w:rsid w:val="004E5369"/>
    <w:rsid w:val="004E5560"/>
    <w:rsid w:val="004E557B"/>
    <w:rsid w:val="004E5F73"/>
    <w:rsid w:val="004E5FBE"/>
    <w:rsid w:val="004E6119"/>
    <w:rsid w:val="004E702C"/>
    <w:rsid w:val="004E7312"/>
    <w:rsid w:val="004F0269"/>
    <w:rsid w:val="004F1599"/>
    <w:rsid w:val="004F2C23"/>
    <w:rsid w:val="004F5C89"/>
    <w:rsid w:val="004F5CF8"/>
    <w:rsid w:val="004F7069"/>
    <w:rsid w:val="0050019A"/>
    <w:rsid w:val="00500911"/>
    <w:rsid w:val="00503D62"/>
    <w:rsid w:val="00504020"/>
    <w:rsid w:val="00506B70"/>
    <w:rsid w:val="00507CD9"/>
    <w:rsid w:val="00511B4F"/>
    <w:rsid w:val="00513EAA"/>
    <w:rsid w:val="00513EC0"/>
    <w:rsid w:val="005149CE"/>
    <w:rsid w:val="00515548"/>
    <w:rsid w:val="00516CF4"/>
    <w:rsid w:val="005172D0"/>
    <w:rsid w:val="0051769D"/>
    <w:rsid w:val="0052182B"/>
    <w:rsid w:val="00522A8E"/>
    <w:rsid w:val="005237D4"/>
    <w:rsid w:val="00523BC5"/>
    <w:rsid w:val="00524184"/>
    <w:rsid w:val="0052442B"/>
    <w:rsid w:val="00524CBA"/>
    <w:rsid w:val="005260C5"/>
    <w:rsid w:val="00526272"/>
    <w:rsid w:val="005272F6"/>
    <w:rsid w:val="00527925"/>
    <w:rsid w:val="005303E3"/>
    <w:rsid w:val="00531A99"/>
    <w:rsid w:val="00532390"/>
    <w:rsid w:val="005356FF"/>
    <w:rsid w:val="00535E99"/>
    <w:rsid w:val="005403E9"/>
    <w:rsid w:val="0054066B"/>
    <w:rsid w:val="00540E13"/>
    <w:rsid w:val="0054204B"/>
    <w:rsid w:val="00543583"/>
    <w:rsid w:val="00547E20"/>
    <w:rsid w:val="00550803"/>
    <w:rsid w:val="00550816"/>
    <w:rsid w:val="00551063"/>
    <w:rsid w:val="005510A2"/>
    <w:rsid w:val="00551A31"/>
    <w:rsid w:val="00552695"/>
    <w:rsid w:val="00553821"/>
    <w:rsid w:val="00553F15"/>
    <w:rsid w:val="00554570"/>
    <w:rsid w:val="005550C2"/>
    <w:rsid w:val="00557463"/>
    <w:rsid w:val="00557D9E"/>
    <w:rsid w:val="00560CE5"/>
    <w:rsid w:val="0056280B"/>
    <w:rsid w:val="00563794"/>
    <w:rsid w:val="00565B50"/>
    <w:rsid w:val="00567825"/>
    <w:rsid w:val="0057137B"/>
    <w:rsid w:val="00571686"/>
    <w:rsid w:val="005727E2"/>
    <w:rsid w:val="00574ED6"/>
    <w:rsid w:val="005760BE"/>
    <w:rsid w:val="00576849"/>
    <w:rsid w:val="00577424"/>
    <w:rsid w:val="00577FC6"/>
    <w:rsid w:val="00580A63"/>
    <w:rsid w:val="00583CD9"/>
    <w:rsid w:val="00584033"/>
    <w:rsid w:val="0058449A"/>
    <w:rsid w:val="005849C8"/>
    <w:rsid w:val="00590319"/>
    <w:rsid w:val="00591F63"/>
    <w:rsid w:val="0059330B"/>
    <w:rsid w:val="00593BCF"/>
    <w:rsid w:val="00593F0A"/>
    <w:rsid w:val="005948EF"/>
    <w:rsid w:val="00594AA2"/>
    <w:rsid w:val="005A08AA"/>
    <w:rsid w:val="005A0AB1"/>
    <w:rsid w:val="005A16DA"/>
    <w:rsid w:val="005A3193"/>
    <w:rsid w:val="005B0217"/>
    <w:rsid w:val="005B060D"/>
    <w:rsid w:val="005B176A"/>
    <w:rsid w:val="005B4420"/>
    <w:rsid w:val="005B4D0D"/>
    <w:rsid w:val="005B51DE"/>
    <w:rsid w:val="005B6AEA"/>
    <w:rsid w:val="005B78EE"/>
    <w:rsid w:val="005C101B"/>
    <w:rsid w:val="005C2501"/>
    <w:rsid w:val="005C3A00"/>
    <w:rsid w:val="005C3BE7"/>
    <w:rsid w:val="005C3F25"/>
    <w:rsid w:val="005C4218"/>
    <w:rsid w:val="005C48BD"/>
    <w:rsid w:val="005C582B"/>
    <w:rsid w:val="005C59FD"/>
    <w:rsid w:val="005C7EAE"/>
    <w:rsid w:val="005D15C1"/>
    <w:rsid w:val="005D2B74"/>
    <w:rsid w:val="005D2EAF"/>
    <w:rsid w:val="005D491F"/>
    <w:rsid w:val="005D733E"/>
    <w:rsid w:val="005E13AA"/>
    <w:rsid w:val="005E1ED2"/>
    <w:rsid w:val="005E30E6"/>
    <w:rsid w:val="005E62AA"/>
    <w:rsid w:val="005F0D58"/>
    <w:rsid w:val="005F3FEA"/>
    <w:rsid w:val="005F650E"/>
    <w:rsid w:val="005F66AE"/>
    <w:rsid w:val="006003E5"/>
    <w:rsid w:val="006006E8"/>
    <w:rsid w:val="00603542"/>
    <w:rsid w:val="00610133"/>
    <w:rsid w:val="00610143"/>
    <w:rsid w:val="00611694"/>
    <w:rsid w:val="00611A5C"/>
    <w:rsid w:val="006129E3"/>
    <w:rsid w:val="00613715"/>
    <w:rsid w:val="006141A5"/>
    <w:rsid w:val="00614EB9"/>
    <w:rsid w:val="00614F40"/>
    <w:rsid w:val="006154AD"/>
    <w:rsid w:val="0061619C"/>
    <w:rsid w:val="00620005"/>
    <w:rsid w:val="00620FDA"/>
    <w:rsid w:val="0062116B"/>
    <w:rsid w:val="006238A0"/>
    <w:rsid w:val="006241CE"/>
    <w:rsid w:val="00625178"/>
    <w:rsid w:val="00625D7B"/>
    <w:rsid w:val="00627E05"/>
    <w:rsid w:val="00630B58"/>
    <w:rsid w:val="00630C73"/>
    <w:rsid w:val="00631610"/>
    <w:rsid w:val="0063291C"/>
    <w:rsid w:val="006339A3"/>
    <w:rsid w:val="00633C59"/>
    <w:rsid w:val="00634A06"/>
    <w:rsid w:val="00634AE5"/>
    <w:rsid w:val="00635411"/>
    <w:rsid w:val="006365B5"/>
    <w:rsid w:val="0063699C"/>
    <w:rsid w:val="00637FE2"/>
    <w:rsid w:val="00640086"/>
    <w:rsid w:val="00641DF3"/>
    <w:rsid w:val="00642CCB"/>
    <w:rsid w:val="00644C44"/>
    <w:rsid w:val="00644E79"/>
    <w:rsid w:val="00650370"/>
    <w:rsid w:val="00650BE8"/>
    <w:rsid w:val="006514AA"/>
    <w:rsid w:val="00655FDA"/>
    <w:rsid w:val="00656336"/>
    <w:rsid w:val="006611A1"/>
    <w:rsid w:val="00661D95"/>
    <w:rsid w:val="006626BF"/>
    <w:rsid w:val="006660EB"/>
    <w:rsid w:val="00670217"/>
    <w:rsid w:val="00670631"/>
    <w:rsid w:val="00670CDC"/>
    <w:rsid w:val="00671509"/>
    <w:rsid w:val="00672DCA"/>
    <w:rsid w:val="0067345E"/>
    <w:rsid w:val="00674980"/>
    <w:rsid w:val="0067731D"/>
    <w:rsid w:val="00682C06"/>
    <w:rsid w:val="00683A1A"/>
    <w:rsid w:val="0069057B"/>
    <w:rsid w:val="00690E59"/>
    <w:rsid w:val="0069144F"/>
    <w:rsid w:val="006917A0"/>
    <w:rsid w:val="00691F8C"/>
    <w:rsid w:val="00693260"/>
    <w:rsid w:val="0069633C"/>
    <w:rsid w:val="006A0051"/>
    <w:rsid w:val="006A11AC"/>
    <w:rsid w:val="006A2536"/>
    <w:rsid w:val="006A253F"/>
    <w:rsid w:val="006A2DAF"/>
    <w:rsid w:val="006A4E22"/>
    <w:rsid w:val="006A4E79"/>
    <w:rsid w:val="006A619F"/>
    <w:rsid w:val="006A67A6"/>
    <w:rsid w:val="006A6F90"/>
    <w:rsid w:val="006B10F9"/>
    <w:rsid w:val="006B2C09"/>
    <w:rsid w:val="006B3640"/>
    <w:rsid w:val="006B3868"/>
    <w:rsid w:val="006B6221"/>
    <w:rsid w:val="006B6F66"/>
    <w:rsid w:val="006C008B"/>
    <w:rsid w:val="006C02B8"/>
    <w:rsid w:val="006C07B5"/>
    <w:rsid w:val="006C0F8C"/>
    <w:rsid w:val="006C1C18"/>
    <w:rsid w:val="006C2162"/>
    <w:rsid w:val="006C2AD9"/>
    <w:rsid w:val="006C2C0A"/>
    <w:rsid w:val="006C30DA"/>
    <w:rsid w:val="006C4607"/>
    <w:rsid w:val="006C755B"/>
    <w:rsid w:val="006C786F"/>
    <w:rsid w:val="006C7DB8"/>
    <w:rsid w:val="006D329A"/>
    <w:rsid w:val="006D3DD4"/>
    <w:rsid w:val="006D512C"/>
    <w:rsid w:val="006D6DB3"/>
    <w:rsid w:val="006E24CF"/>
    <w:rsid w:val="006E4EE4"/>
    <w:rsid w:val="006E5E62"/>
    <w:rsid w:val="006E65B9"/>
    <w:rsid w:val="006F03AC"/>
    <w:rsid w:val="006F081D"/>
    <w:rsid w:val="006F1894"/>
    <w:rsid w:val="006F2443"/>
    <w:rsid w:val="006F3C94"/>
    <w:rsid w:val="006F3DD3"/>
    <w:rsid w:val="006F6BDC"/>
    <w:rsid w:val="006F70E1"/>
    <w:rsid w:val="006F7BB5"/>
    <w:rsid w:val="006F7D5D"/>
    <w:rsid w:val="00701DA0"/>
    <w:rsid w:val="0070233E"/>
    <w:rsid w:val="00702A88"/>
    <w:rsid w:val="00705394"/>
    <w:rsid w:val="0070634C"/>
    <w:rsid w:val="00706C4D"/>
    <w:rsid w:val="00707629"/>
    <w:rsid w:val="00711D9D"/>
    <w:rsid w:val="00711E02"/>
    <w:rsid w:val="0071280C"/>
    <w:rsid w:val="00713E47"/>
    <w:rsid w:val="0071722C"/>
    <w:rsid w:val="00717738"/>
    <w:rsid w:val="00721A94"/>
    <w:rsid w:val="00721BAD"/>
    <w:rsid w:val="00721BCE"/>
    <w:rsid w:val="00722F32"/>
    <w:rsid w:val="00723CE5"/>
    <w:rsid w:val="007244AC"/>
    <w:rsid w:val="007329AB"/>
    <w:rsid w:val="007338F5"/>
    <w:rsid w:val="007367FC"/>
    <w:rsid w:val="007378BE"/>
    <w:rsid w:val="007428AF"/>
    <w:rsid w:val="00742C01"/>
    <w:rsid w:val="0074386B"/>
    <w:rsid w:val="007508F0"/>
    <w:rsid w:val="00755C4A"/>
    <w:rsid w:val="007560CA"/>
    <w:rsid w:val="00756D1F"/>
    <w:rsid w:val="00757B78"/>
    <w:rsid w:val="00757E02"/>
    <w:rsid w:val="007613C8"/>
    <w:rsid w:val="0076306F"/>
    <w:rsid w:val="0076480C"/>
    <w:rsid w:val="00764ADA"/>
    <w:rsid w:val="00765500"/>
    <w:rsid w:val="00767CAB"/>
    <w:rsid w:val="0077157A"/>
    <w:rsid w:val="00771AB7"/>
    <w:rsid w:val="00771B95"/>
    <w:rsid w:val="00771DB4"/>
    <w:rsid w:val="00772100"/>
    <w:rsid w:val="00774F99"/>
    <w:rsid w:val="00775209"/>
    <w:rsid w:val="00780740"/>
    <w:rsid w:val="00781538"/>
    <w:rsid w:val="00783913"/>
    <w:rsid w:val="00783F45"/>
    <w:rsid w:val="00787857"/>
    <w:rsid w:val="007909A1"/>
    <w:rsid w:val="007915FE"/>
    <w:rsid w:val="00794096"/>
    <w:rsid w:val="00794651"/>
    <w:rsid w:val="00795254"/>
    <w:rsid w:val="00795681"/>
    <w:rsid w:val="00796EC3"/>
    <w:rsid w:val="007A025F"/>
    <w:rsid w:val="007A0962"/>
    <w:rsid w:val="007A18F2"/>
    <w:rsid w:val="007A1B79"/>
    <w:rsid w:val="007A3C22"/>
    <w:rsid w:val="007A3FFE"/>
    <w:rsid w:val="007A550C"/>
    <w:rsid w:val="007A5E83"/>
    <w:rsid w:val="007A620D"/>
    <w:rsid w:val="007B1763"/>
    <w:rsid w:val="007B1DA2"/>
    <w:rsid w:val="007B1FFF"/>
    <w:rsid w:val="007B327B"/>
    <w:rsid w:val="007B3915"/>
    <w:rsid w:val="007B4D79"/>
    <w:rsid w:val="007B79CE"/>
    <w:rsid w:val="007B79F0"/>
    <w:rsid w:val="007C06AA"/>
    <w:rsid w:val="007C2CB1"/>
    <w:rsid w:val="007C3563"/>
    <w:rsid w:val="007C7A0B"/>
    <w:rsid w:val="007C7EE7"/>
    <w:rsid w:val="007D1FE0"/>
    <w:rsid w:val="007D285D"/>
    <w:rsid w:val="007D3986"/>
    <w:rsid w:val="007D49FA"/>
    <w:rsid w:val="007D6847"/>
    <w:rsid w:val="007D74F7"/>
    <w:rsid w:val="007D7FA0"/>
    <w:rsid w:val="007E13BC"/>
    <w:rsid w:val="007E15A4"/>
    <w:rsid w:val="007E2FAF"/>
    <w:rsid w:val="007E5366"/>
    <w:rsid w:val="007F0762"/>
    <w:rsid w:val="007F3838"/>
    <w:rsid w:val="007F60AC"/>
    <w:rsid w:val="007F687B"/>
    <w:rsid w:val="007F6DB7"/>
    <w:rsid w:val="008000EE"/>
    <w:rsid w:val="00801103"/>
    <w:rsid w:val="00804EE7"/>
    <w:rsid w:val="008062C2"/>
    <w:rsid w:val="00806A51"/>
    <w:rsid w:val="00807DA1"/>
    <w:rsid w:val="00810297"/>
    <w:rsid w:val="00811625"/>
    <w:rsid w:val="00812B79"/>
    <w:rsid w:val="00813E6C"/>
    <w:rsid w:val="008146EF"/>
    <w:rsid w:val="00815155"/>
    <w:rsid w:val="008156B9"/>
    <w:rsid w:val="008163AA"/>
    <w:rsid w:val="00816DB1"/>
    <w:rsid w:val="00823BA1"/>
    <w:rsid w:val="008301BD"/>
    <w:rsid w:val="00830EEC"/>
    <w:rsid w:val="00832151"/>
    <w:rsid w:val="00832A1C"/>
    <w:rsid w:val="00832D5A"/>
    <w:rsid w:val="00834652"/>
    <w:rsid w:val="00840C36"/>
    <w:rsid w:val="0084133F"/>
    <w:rsid w:val="008419A3"/>
    <w:rsid w:val="00844A57"/>
    <w:rsid w:val="008456A8"/>
    <w:rsid w:val="00845B07"/>
    <w:rsid w:val="00846E9F"/>
    <w:rsid w:val="00852292"/>
    <w:rsid w:val="00852D6E"/>
    <w:rsid w:val="008538DE"/>
    <w:rsid w:val="008569B3"/>
    <w:rsid w:val="0085751B"/>
    <w:rsid w:val="008575B8"/>
    <w:rsid w:val="00857817"/>
    <w:rsid w:val="0086145E"/>
    <w:rsid w:val="0086256F"/>
    <w:rsid w:val="0086339A"/>
    <w:rsid w:val="008639FB"/>
    <w:rsid w:val="008667FC"/>
    <w:rsid w:val="00867036"/>
    <w:rsid w:val="0086727D"/>
    <w:rsid w:val="00870457"/>
    <w:rsid w:val="008709C9"/>
    <w:rsid w:val="008714C9"/>
    <w:rsid w:val="00871C63"/>
    <w:rsid w:val="00875766"/>
    <w:rsid w:val="0088133A"/>
    <w:rsid w:val="008837EF"/>
    <w:rsid w:val="00884003"/>
    <w:rsid w:val="00884E67"/>
    <w:rsid w:val="00887BD7"/>
    <w:rsid w:val="00891677"/>
    <w:rsid w:val="00891D3D"/>
    <w:rsid w:val="00894F71"/>
    <w:rsid w:val="008967B7"/>
    <w:rsid w:val="008A3F82"/>
    <w:rsid w:val="008A415A"/>
    <w:rsid w:val="008A4469"/>
    <w:rsid w:val="008A4C91"/>
    <w:rsid w:val="008A5915"/>
    <w:rsid w:val="008A5C8D"/>
    <w:rsid w:val="008A619A"/>
    <w:rsid w:val="008A631A"/>
    <w:rsid w:val="008B1CC3"/>
    <w:rsid w:val="008B232A"/>
    <w:rsid w:val="008B25F1"/>
    <w:rsid w:val="008B2C8F"/>
    <w:rsid w:val="008B4A75"/>
    <w:rsid w:val="008B532E"/>
    <w:rsid w:val="008B6406"/>
    <w:rsid w:val="008C00D5"/>
    <w:rsid w:val="008C12A6"/>
    <w:rsid w:val="008C21C5"/>
    <w:rsid w:val="008C2AD6"/>
    <w:rsid w:val="008C464F"/>
    <w:rsid w:val="008C4EB4"/>
    <w:rsid w:val="008C5652"/>
    <w:rsid w:val="008C5C1C"/>
    <w:rsid w:val="008D1B37"/>
    <w:rsid w:val="008D31B1"/>
    <w:rsid w:val="008D5343"/>
    <w:rsid w:val="008D676E"/>
    <w:rsid w:val="008D7302"/>
    <w:rsid w:val="008E3519"/>
    <w:rsid w:val="008E3FDE"/>
    <w:rsid w:val="008E51AA"/>
    <w:rsid w:val="008E57C4"/>
    <w:rsid w:val="008E79AA"/>
    <w:rsid w:val="008F0710"/>
    <w:rsid w:val="008F08B8"/>
    <w:rsid w:val="008F14C6"/>
    <w:rsid w:val="008F1E61"/>
    <w:rsid w:val="008F4D96"/>
    <w:rsid w:val="008F60B5"/>
    <w:rsid w:val="008F60C0"/>
    <w:rsid w:val="00901CBB"/>
    <w:rsid w:val="009038DB"/>
    <w:rsid w:val="00905B1C"/>
    <w:rsid w:val="00910C08"/>
    <w:rsid w:val="00910CAD"/>
    <w:rsid w:val="0091137F"/>
    <w:rsid w:val="00913DF1"/>
    <w:rsid w:val="0091472F"/>
    <w:rsid w:val="00920EF0"/>
    <w:rsid w:val="009233B5"/>
    <w:rsid w:val="00923E6F"/>
    <w:rsid w:val="00930108"/>
    <w:rsid w:val="00930A31"/>
    <w:rsid w:val="00930C0D"/>
    <w:rsid w:val="00931086"/>
    <w:rsid w:val="00931AFD"/>
    <w:rsid w:val="00932649"/>
    <w:rsid w:val="00932A3D"/>
    <w:rsid w:val="00932C98"/>
    <w:rsid w:val="00933041"/>
    <w:rsid w:val="00934B58"/>
    <w:rsid w:val="00934FA7"/>
    <w:rsid w:val="009359A3"/>
    <w:rsid w:val="00936723"/>
    <w:rsid w:val="00936F62"/>
    <w:rsid w:val="0093749E"/>
    <w:rsid w:val="009400D4"/>
    <w:rsid w:val="00941BF4"/>
    <w:rsid w:val="00941F8A"/>
    <w:rsid w:val="0094271C"/>
    <w:rsid w:val="00943ADE"/>
    <w:rsid w:val="00950E23"/>
    <w:rsid w:val="00952469"/>
    <w:rsid w:val="00953563"/>
    <w:rsid w:val="00953596"/>
    <w:rsid w:val="00953A61"/>
    <w:rsid w:val="0095435D"/>
    <w:rsid w:val="00955906"/>
    <w:rsid w:val="00955FEE"/>
    <w:rsid w:val="00956557"/>
    <w:rsid w:val="00960D2E"/>
    <w:rsid w:val="00961586"/>
    <w:rsid w:val="00961E6C"/>
    <w:rsid w:val="00961F5C"/>
    <w:rsid w:val="00963E79"/>
    <w:rsid w:val="00964078"/>
    <w:rsid w:val="00964C2C"/>
    <w:rsid w:val="00964EBC"/>
    <w:rsid w:val="0096709D"/>
    <w:rsid w:val="00970302"/>
    <w:rsid w:val="00971F99"/>
    <w:rsid w:val="0097287D"/>
    <w:rsid w:val="009769F4"/>
    <w:rsid w:val="00976EE1"/>
    <w:rsid w:val="0098083C"/>
    <w:rsid w:val="0098133E"/>
    <w:rsid w:val="0098234D"/>
    <w:rsid w:val="00990911"/>
    <w:rsid w:val="00992788"/>
    <w:rsid w:val="00992E3E"/>
    <w:rsid w:val="009949DE"/>
    <w:rsid w:val="00995ECB"/>
    <w:rsid w:val="0099675D"/>
    <w:rsid w:val="009A19F4"/>
    <w:rsid w:val="009A4D21"/>
    <w:rsid w:val="009A75D8"/>
    <w:rsid w:val="009B3C84"/>
    <w:rsid w:val="009B4CBB"/>
    <w:rsid w:val="009B53A2"/>
    <w:rsid w:val="009B7006"/>
    <w:rsid w:val="009B79EC"/>
    <w:rsid w:val="009C2FA1"/>
    <w:rsid w:val="009C3E31"/>
    <w:rsid w:val="009D0466"/>
    <w:rsid w:val="009D0AFF"/>
    <w:rsid w:val="009D15DA"/>
    <w:rsid w:val="009D2070"/>
    <w:rsid w:val="009D2515"/>
    <w:rsid w:val="009E04B5"/>
    <w:rsid w:val="009E1967"/>
    <w:rsid w:val="009E65A9"/>
    <w:rsid w:val="009E6AD6"/>
    <w:rsid w:val="009E71CB"/>
    <w:rsid w:val="009E7233"/>
    <w:rsid w:val="009E7A9B"/>
    <w:rsid w:val="009F1068"/>
    <w:rsid w:val="009F1511"/>
    <w:rsid w:val="009F5B3F"/>
    <w:rsid w:val="009F67B4"/>
    <w:rsid w:val="00A046D9"/>
    <w:rsid w:val="00A07614"/>
    <w:rsid w:val="00A11960"/>
    <w:rsid w:val="00A148C3"/>
    <w:rsid w:val="00A15648"/>
    <w:rsid w:val="00A15F0C"/>
    <w:rsid w:val="00A16F93"/>
    <w:rsid w:val="00A171D3"/>
    <w:rsid w:val="00A177A5"/>
    <w:rsid w:val="00A20647"/>
    <w:rsid w:val="00A21722"/>
    <w:rsid w:val="00A270FF"/>
    <w:rsid w:val="00A27D57"/>
    <w:rsid w:val="00A3046E"/>
    <w:rsid w:val="00A31745"/>
    <w:rsid w:val="00A325CF"/>
    <w:rsid w:val="00A34B84"/>
    <w:rsid w:val="00A37804"/>
    <w:rsid w:val="00A37B44"/>
    <w:rsid w:val="00A40AD5"/>
    <w:rsid w:val="00A40E59"/>
    <w:rsid w:val="00A42DDF"/>
    <w:rsid w:val="00A4357A"/>
    <w:rsid w:val="00A43C2C"/>
    <w:rsid w:val="00A44CFB"/>
    <w:rsid w:val="00A458BC"/>
    <w:rsid w:val="00A47715"/>
    <w:rsid w:val="00A50802"/>
    <w:rsid w:val="00A508AE"/>
    <w:rsid w:val="00A5099B"/>
    <w:rsid w:val="00A518BA"/>
    <w:rsid w:val="00A51E7F"/>
    <w:rsid w:val="00A52AAA"/>
    <w:rsid w:val="00A53AA8"/>
    <w:rsid w:val="00A54230"/>
    <w:rsid w:val="00A55FF7"/>
    <w:rsid w:val="00A56F75"/>
    <w:rsid w:val="00A57834"/>
    <w:rsid w:val="00A57B14"/>
    <w:rsid w:val="00A6069B"/>
    <w:rsid w:val="00A60B15"/>
    <w:rsid w:val="00A614D0"/>
    <w:rsid w:val="00A633AC"/>
    <w:rsid w:val="00A64112"/>
    <w:rsid w:val="00A6500A"/>
    <w:rsid w:val="00A6578C"/>
    <w:rsid w:val="00A65E92"/>
    <w:rsid w:val="00A6611E"/>
    <w:rsid w:val="00A66AE2"/>
    <w:rsid w:val="00A66F1A"/>
    <w:rsid w:val="00A6707B"/>
    <w:rsid w:val="00A7544A"/>
    <w:rsid w:val="00A75AFF"/>
    <w:rsid w:val="00A77047"/>
    <w:rsid w:val="00A80DCD"/>
    <w:rsid w:val="00A8107A"/>
    <w:rsid w:val="00A81745"/>
    <w:rsid w:val="00A81DD6"/>
    <w:rsid w:val="00A82205"/>
    <w:rsid w:val="00A827BE"/>
    <w:rsid w:val="00A8381F"/>
    <w:rsid w:val="00A852EB"/>
    <w:rsid w:val="00A8617C"/>
    <w:rsid w:val="00A86B7D"/>
    <w:rsid w:val="00A86F0D"/>
    <w:rsid w:val="00A87748"/>
    <w:rsid w:val="00A87A75"/>
    <w:rsid w:val="00A912F8"/>
    <w:rsid w:val="00A91966"/>
    <w:rsid w:val="00A91FE2"/>
    <w:rsid w:val="00A92A4F"/>
    <w:rsid w:val="00A92ED0"/>
    <w:rsid w:val="00A95174"/>
    <w:rsid w:val="00A96C9A"/>
    <w:rsid w:val="00A97BE3"/>
    <w:rsid w:val="00A97E71"/>
    <w:rsid w:val="00AA1EF3"/>
    <w:rsid w:val="00AA4B98"/>
    <w:rsid w:val="00AA4F96"/>
    <w:rsid w:val="00AA539E"/>
    <w:rsid w:val="00AA5413"/>
    <w:rsid w:val="00AA5AB3"/>
    <w:rsid w:val="00AA636A"/>
    <w:rsid w:val="00AA69E6"/>
    <w:rsid w:val="00AA76AF"/>
    <w:rsid w:val="00AA7D2D"/>
    <w:rsid w:val="00AB1627"/>
    <w:rsid w:val="00AB2080"/>
    <w:rsid w:val="00AB255B"/>
    <w:rsid w:val="00AB39E0"/>
    <w:rsid w:val="00AB407A"/>
    <w:rsid w:val="00AB6E1A"/>
    <w:rsid w:val="00AB7F4A"/>
    <w:rsid w:val="00AC226F"/>
    <w:rsid w:val="00AC2808"/>
    <w:rsid w:val="00AC30BE"/>
    <w:rsid w:val="00AC55AB"/>
    <w:rsid w:val="00AD06CF"/>
    <w:rsid w:val="00AD2B3C"/>
    <w:rsid w:val="00AD2CC4"/>
    <w:rsid w:val="00AD70E8"/>
    <w:rsid w:val="00AD7CAE"/>
    <w:rsid w:val="00AD7EC0"/>
    <w:rsid w:val="00AE0A83"/>
    <w:rsid w:val="00AE2876"/>
    <w:rsid w:val="00AE3BA5"/>
    <w:rsid w:val="00AE53B4"/>
    <w:rsid w:val="00AE593A"/>
    <w:rsid w:val="00AE6C92"/>
    <w:rsid w:val="00AE6D3E"/>
    <w:rsid w:val="00AE74BC"/>
    <w:rsid w:val="00AF06CE"/>
    <w:rsid w:val="00AF1221"/>
    <w:rsid w:val="00AF255E"/>
    <w:rsid w:val="00AF2CF9"/>
    <w:rsid w:val="00AF2F46"/>
    <w:rsid w:val="00AF320F"/>
    <w:rsid w:val="00AF4842"/>
    <w:rsid w:val="00AF6E7F"/>
    <w:rsid w:val="00AF7C67"/>
    <w:rsid w:val="00B01F3B"/>
    <w:rsid w:val="00B0217C"/>
    <w:rsid w:val="00B02297"/>
    <w:rsid w:val="00B02F16"/>
    <w:rsid w:val="00B04859"/>
    <w:rsid w:val="00B06B0C"/>
    <w:rsid w:val="00B06DA3"/>
    <w:rsid w:val="00B10205"/>
    <w:rsid w:val="00B12579"/>
    <w:rsid w:val="00B13A9A"/>
    <w:rsid w:val="00B148F6"/>
    <w:rsid w:val="00B152C9"/>
    <w:rsid w:val="00B21522"/>
    <w:rsid w:val="00B21C26"/>
    <w:rsid w:val="00B22092"/>
    <w:rsid w:val="00B22838"/>
    <w:rsid w:val="00B23540"/>
    <w:rsid w:val="00B24BBC"/>
    <w:rsid w:val="00B258DC"/>
    <w:rsid w:val="00B27EE1"/>
    <w:rsid w:val="00B30889"/>
    <w:rsid w:val="00B31A6D"/>
    <w:rsid w:val="00B32385"/>
    <w:rsid w:val="00B33800"/>
    <w:rsid w:val="00B3435F"/>
    <w:rsid w:val="00B35904"/>
    <w:rsid w:val="00B36C88"/>
    <w:rsid w:val="00B36D9C"/>
    <w:rsid w:val="00B37B3E"/>
    <w:rsid w:val="00B40A1C"/>
    <w:rsid w:val="00B41ABB"/>
    <w:rsid w:val="00B43324"/>
    <w:rsid w:val="00B446DF"/>
    <w:rsid w:val="00B446F7"/>
    <w:rsid w:val="00B47533"/>
    <w:rsid w:val="00B47F26"/>
    <w:rsid w:val="00B50511"/>
    <w:rsid w:val="00B517E4"/>
    <w:rsid w:val="00B52798"/>
    <w:rsid w:val="00B53F5D"/>
    <w:rsid w:val="00B5742E"/>
    <w:rsid w:val="00B6075D"/>
    <w:rsid w:val="00B61D28"/>
    <w:rsid w:val="00B63EAF"/>
    <w:rsid w:val="00B64140"/>
    <w:rsid w:val="00B6442B"/>
    <w:rsid w:val="00B6511F"/>
    <w:rsid w:val="00B66D0A"/>
    <w:rsid w:val="00B66ECD"/>
    <w:rsid w:val="00B677D6"/>
    <w:rsid w:val="00B67ED7"/>
    <w:rsid w:val="00B70AFF"/>
    <w:rsid w:val="00B74BCF"/>
    <w:rsid w:val="00B75907"/>
    <w:rsid w:val="00B75E80"/>
    <w:rsid w:val="00B7635E"/>
    <w:rsid w:val="00B7674E"/>
    <w:rsid w:val="00B81477"/>
    <w:rsid w:val="00B84BA8"/>
    <w:rsid w:val="00B85673"/>
    <w:rsid w:val="00B867DA"/>
    <w:rsid w:val="00B901FA"/>
    <w:rsid w:val="00B92645"/>
    <w:rsid w:val="00B9371C"/>
    <w:rsid w:val="00B944EC"/>
    <w:rsid w:val="00B94AE1"/>
    <w:rsid w:val="00B94E01"/>
    <w:rsid w:val="00B94FAD"/>
    <w:rsid w:val="00B9726E"/>
    <w:rsid w:val="00B97B28"/>
    <w:rsid w:val="00BA01BE"/>
    <w:rsid w:val="00BA3516"/>
    <w:rsid w:val="00BA357D"/>
    <w:rsid w:val="00BA3C4F"/>
    <w:rsid w:val="00BA45ED"/>
    <w:rsid w:val="00BA6886"/>
    <w:rsid w:val="00BA6A00"/>
    <w:rsid w:val="00BA7757"/>
    <w:rsid w:val="00BB5142"/>
    <w:rsid w:val="00BB5522"/>
    <w:rsid w:val="00BB5560"/>
    <w:rsid w:val="00BB5F03"/>
    <w:rsid w:val="00BC373A"/>
    <w:rsid w:val="00BC6FF8"/>
    <w:rsid w:val="00BC7B75"/>
    <w:rsid w:val="00BD49E2"/>
    <w:rsid w:val="00BD779D"/>
    <w:rsid w:val="00BD7AD2"/>
    <w:rsid w:val="00BE045B"/>
    <w:rsid w:val="00BE1312"/>
    <w:rsid w:val="00BE1684"/>
    <w:rsid w:val="00BE1974"/>
    <w:rsid w:val="00BE2DF7"/>
    <w:rsid w:val="00BE378F"/>
    <w:rsid w:val="00BE4465"/>
    <w:rsid w:val="00BE46B9"/>
    <w:rsid w:val="00BE4C7F"/>
    <w:rsid w:val="00BE52E5"/>
    <w:rsid w:val="00BE5351"/>
    <w:rsid w:val="00BE56B4"/>
    <w:rsid w:val="00BF0747"/>
    <w:rsid w:val="00BF30E6"/>
    <w:rsid w:val="00BF45A6"/>
    <w:rsid w:val="00BF6480"/>
    <w:rsid w:val="00BF68B2"/>
    <w:rsid w:val="00BF6E95"/>
    <w:rsid w:val="00BF7545"/>
    <w:rsid w:val="00C00BED"/>
    <w:rsid w:val="00C01D0B"/>
    <w:rsid w:val="00C01E1A"/>
    <w:rsid w:val="00C01F84"/>
    <w:rsid w:val="00C05967"/>
    <w:rsid w:val="00C07618"/>
    <w:rsid w:val="00C10A1A"/>
    <w:rsid w:val="00C11E6E"/>
    <w:rsid w:val="00C12492"/>
    <w:rsid w:val="00C1313F"/>
    <w:rsid w:val="00C1332E"/>
    <w:rsid w:val="00C14896"/>
    <w:rsid w:val="00C20259"/>
    <w:rsid w:val="00C2048A"/>
    <w:rsid w:val="00C22E90"/>
    <w:rsid w:val="00C23DCE"/>
    <w:rsid w:val="00C24403"/>
    <w:rsid w:val="00C33EF1"/>
    <w:rsid w:val="00C3652F"/>
    <w:rsid w:val="00C36547"/>
    <w:rsid w:val="00C377D6"/>
    <w:rsid w:val="00C37AF4"/>
    <w:rsid w:val="00C4319C"/>
    <w:rsid w:val="00C43F67"/>
    <w:rsid w:val="00C447F1"/>
    <w:rsid w:val="00C44C04"/>
    <w:rsid w:val="00C45362"/>
    <w:rsid w:val="00C457C6"/>
    <w:rsid w:val="00C46D58"/>
    <w:rsid w:val="00C47018"/>
    <w:rsid w:val="00C47508"/>
    <w:rsid w:val="00C50155"/>
    <w:rsid w:val="00C508F5"/>
    <w:rsid w:val="00C51346"/>
    <w:rsid w:val="00C51649"/>
    <w:rsid w:val="00C5424B"/>
    <w:rsid w:val="00C54940"/>
    <w:rsid w:val="00C54C98"/>
    <w:rsid w:val="00C558D3"/>
    <w:rsid w:val="00C612A4"/>
    <w:rsid w:val="00C61DB4"/>
    <w:rsid w:val="00C622C7"/>
    <w:rsid w:val="00C62731"/>
    <w:rsid w:val="00C6340C"/>
    <w:rsid w:val="00C64211"/>
    <w:rsid w:val="00C64213"/>
    <w:rsid w:val="00C650AD"/>
    <w:rsid w:val="00C678F8"/>
    <w:rsid w:val="00C716AF"/>
    <w:rsid w:val="00C72F19"/>
    <w:rsid w:val="00C737E9"/>
    <w:rsid w:val="00C74FBF"/>
    <w:rsid w:val="00C75F2F"/>
    <w:rsid w:val="00C77CCE"/>
    <w:rsid w:val="00C80FAE"/>
    <w:rsid w:val="00C8129F"/>
    <w:rsid w:val="00C83641"/>
    <w:rsid w:val="00C83A91"/>
    <w:rsid w:val="00C90C6C"/>
    <w:rsid w:val="00C94B80"/>
    <w:rsid w:val="00C957DC"/>
    <w:rsid w:val="00CA1AC1"/>
    <w:rsid w:val="00CA28B8"/>
    <w:rsid w:val="00CA33E0"/>
    <w:rsid w:val="00CA79DF"/>
    <w:rsid w:val="00CB4DA9"/>
    <w:rsid w:val="00CB56CA"/>
    <w:rsid w:val="00CB637B"/>
    <w:rsid w:val="00CB7FA2"/>
    <w:rsid w:val="00CC242B"/>
    <w:rsid w:val="00CC26BA"/>
    <w:rsid w:val="00CC5115"/>
    <w:rsid w:val="00CC7CD7"/>
    <w:rsid w:val="00CD129D"/>
    <w:rsid w:val="00CD4816"/>
    <w:rsid w:val="00CD4D17"/>
    <w:rsid w:val="00CD6745"/>
    <w:rsid w:val="00CE00AC"/>
    <w:rsid w:val="00CE0ACA"/>
    <w:rsid w:val="00CE3C6A"/>
    <w:rsid w:val="00CE4392"/>
    <w:rsid w:val="00CE5A7E"/>
    <w:rsid w:val="00CE76D6"/>
    <w:rsid w:val="00CE7894"/>
    <w:rsid w:val="00CE78BB"/>
    <w:rsid w:val="00CF07E7"/>
    <w:rsid w:val="00CF0EF9"/>
    <w:rsid w:val="00CF22E9"/>
    <w:rsid w:val="00CF4883"/>
    <w:rsid w:val="00CF4A97"/>
    <w:rsid w:val="00CF5400"/>
    <w:rsid w:val="00CF7E81"/>
    <w:rsid w:val="00D0287B"/>
    <w:rsid w:val="00D032A8"/>
    <w:rsid w:val="00D03D0B"/>
    <w:rsid w:val="00D03D79"/>
    <w:rsid w:val="00D04F4E"/>
    <w:rsid w:val="00D11A1C"/>
    <w:rsid w:val="00D130DC"/>
    <w:rsid w:val="00D14BA2"/>
    <w:rsid w:val="00D1596B"/>
    <w:rsid w:val="00D15E67"/>
    <w:rsid w:val="00D16425"/>
    <w:rsid w:val="00D20402"/>
    <w:rsid w:val="00D20959"/>
    <w:rsid w:val="00D20A86"/>
    <w:rsid w:val="00D22E49"/>
    <w:rsid w:val="00D264F6"/>
    <w:rsid w:val="00D33A6D"/>
    <w:rsid w:val="00D354D7"/>
    <w:rsid w:val="00D36AF4"/>
    <w:rsid w:val="00D410E9"/>
    <w:rsid w:val="00D4253B"/>
    <w:rsid w:val="00D434A1"/>
    <w:rsid w:val="00D44E37"/>
    <w:rsid w:val="00D45C19"/>
    <w:rsid w:val="00D5291A"/>
    <w:rsid w:val="00D53BF5"/>
    <w:rsid w:val="00D54709"/>
    <w:rsid w:val="00D60C1C"/>
    <w:rsid w:val="00D61BB3"/>
    <w:rsid w:val="00D62224"/>
    <w:rsid w:val="00D6343E"/>
    <w:rsid w:val="00D65533"/>
    <w:rsid w:val="00D656C8"/>
    <w:rsid w:val="00D661DE"/>
    <w:rsid w:val="00D71F38"/>
    <w:rsid w:val="00D74CB0"/>
    <w:rsid w:val="00D77F2B"/>
    <w:rsid w:val="00D80231"/>
    <w:rsid w:val="00D86186"/>
    <w:rsid w:val="00D8618D"/>
    <w:rsid w:val="00D86F2D"/>
    <w:rsid w:val="00D872E6"/>
    <w:rsid w:val="00D9174D"/>
    <w:rsid w:val="00D91FCC"/>
    <w:rsid w:val="00D92E2E"/>
    <w:rsid w:val="00D93CE9"/>
    <w:rsid w:val="00D96719"/>
    <w:rsid w:val="00D96CE0"/>
    <w:rsid w:val="00D978D8"/>
    <w:rsid w:val="00DA076B"/>
    <w:rsid w:val="00DA1230"/>
    <w:rsid w:val="00DA393C"/>
    <w:rsid w:val="00DA4293"/>
    <w:rsid w:val="00DA4C8D"/>
    <w:rsid w:val="00DA7CBB"/>
    <w:rsid w:val="00DB065C"/>
    <w:rsid w:val="00DB152E"/>
    <w:rsid w:val="00DB36EC"/>
    <w:rsid w:val="00DB4095"/>
    <w:rsid w:val="00DB4DEA"/>
    <w:rsid w:val="00DC3842"/>
    <w:rsid w:val="00DC3E5A"/>
    <w:rsid w:val="00DC4549"/>
    <w:rsid w:val="00DC6C1F"/>
    <w:rsid w:val="00DC6E08"/>
    <w:rsid w:val="00DC7BBD"/>
    <w:rsid w:val="00DD153C"/>
    <w:rsid w:val="00DD1654"/>
    <w:rsid w:val="00DD19A1"/>
    <w:rsid w:val="00DD1B71"/>
    <w:rsid w:val="00DD1CD8"/>
    <w:rsid w:val="00DD3F86"/>
    <w:rsid w:val="00DD4BA2"/>
    <w:rsid w:val="00DE0931"/>
    <w:rsid w:val="00DE1849"/>
    <w:rsid w:val="00DE369D"/>
    <w:rsid w:val="00DE6521"/>
    <w:rsid w:val="00DE7796"/>
    <w:rsid w:val="00DE7CE6"/>
    <w:rsid w:val="00DF0284"/>
    <w:rsid w:val="00DF19B3"/>
    <w:rsid w:val="00DF43EB"/>
    <w:rsid w:val="00DF5142"/>
    <w:rsid w:val="00DF60C7"/>
    <w:rsid w:val="00DF675D"/>
    <w:rsid w:val="00DF6804"/>
    <w:rsid w:val="00DF7CC0"/>
    <w:rsid w:val="00E008D6"/>
    <w:rsid w:val="00E016D5"/>
    <w:rsid w:val="00E025E0"/>
    <w:rsid w:val="00E0431C"/>
    <w:rsid w:val="00E05356"/>
    <w:rsid w:val="00E06265"/>
    <w:rsid w:val="00E064BE"/>
    <w:rsid w:val="00E071B5"/>
    <w:rsid w:val="00E10114"/>
    <w:rsid w:val="00E13278"/>
    <w:rsid w:val="00E138CD"/>
    <w:rsid w:val="00E13A6B"/>
    <w:rsid w:val="00E14C47"/>
    <w:rsid w:val="00E14EFB"/>
    <w:rsid w:val="00E161D3"/>
    <w:rsid w:val="00E16231"/>
    <w:rsid w:val="00E16CBD"/>
    <w:rsid w:val="00E1730C"/>
    <w:rsid w:val="00E177D4"/>
    <w:rsid w:val="00E17FCA"/>
    <w:rsid w:val="00E212E2"/>
    <w:rsid w:val="00E21DBB"/>
    <w:rsid w:val="00E22337"/>
    <w:rsid w:val="00E22D1A"/>
    <w:rsid w:val="00E2311C"/>
    <w:rsid w:val="00E23369"/>
    <w:rsid w:val="00E27DD5"/>
    <w:rsid w:val="00E3062E"/>
    <w:rsid w:val="00E315F1"/>
    <w:rsid w:val="00E31CB9"/>
    <w:rsid w:val="00E31D36"/>
    <w:rsid w:val="00E33242"/>
    <w:rsid w:val="00E33BA3"/>
    <w:rsid w:val="00E349B1"/>
    <w:rsid w:val="00E3598D"/>
    <w:rsid w:val="00E3696A"/>
    <w:rsid w:val="00E37D67"/>
    <w:rsid w:val="00E37FA8"/>
    <w:rsid w:val="00E42477"/>
    <w:rsid w:val="00E444A9"/>
    <w:rsid w:val="00E45F72"/>
    <w:rsid w:val="00E463AF"/>
    <w:rsid w:val="00E474B1"/>
    <w:rsid w:val="00E5056E"/>
    <w:rsid w:val="00E50A59"/>
    <w:rsid w:val="00E51B56"/>
    <w:rsid w:val="00E55345"/>
    <w:rsid w:val="00E558B0"/>
    <w:rsid w:val="00E60036"/>
    <w:rsid w:val="00E6039E"/>
    <w:rsid w:val="00E60FAB"/>
    <w:rsid w:val="00E66084"/>
    <w:rsid w:val="00E66E04"/>
    <w:rsid w:val="00E72AC7"/>
    <w:rsid w:val="00E73577"/>
    <w:rsid w:val="00E739C3"/>
    <w:rsid w:val="00E73AEE"/>
    <w:rsid w:val="00E7485C"/>
    <w:rsid w:val="00E74B46"/>
    <w:rsid w:val="00E7500B"/>
    <w:rsid w:val="00E763E8"/>
    <w:rsid w:val="00E764C2"/>
    <w:rsid w:val="00E80734"/>
    <w:rsid w:val="00E8397F"/>
    <w:rsid w:val="00E86C59"/>
    <w:rsid w:val="00E9189C"/>
    <w:rsid w:val="00E91C20"/>
    <w:rsid w:val="00E9316E"/>
    <w:rsid w:val="00E96415"/>
    <w:rsid w:val="00E9681A"/>
    <w:rsid w:val="00E972B8"/>
    <w:rsid w:val="00EA19C3"/>
    <w:rsid w:val="00EA23B8"/>
    <w:rsid w:val="00EA30E0"/>
    <w:rsid w:val="00EA3908"/>
    <w:rsid w:val="00EA3D0C"/>
    <w:rsid w:val="00EA4DFC"/>
    <w:rsid w:val="00EA74C8"/>
    <w:rsid w:val="00EA7A6B"/>
    <w:rsid w:val="00EA7D46"/>
    <w:rsid w:val="00EB02AD"/>
    <w:rsid w:val="00EB27FC"/>
    <w:rsid w:val="00EB2CEE"/>
    <w:rsid w:val="00EB3279"/>
    <w:rsid w:val="00EB43D0"/>
    <w:rsid w:val="00EB4696"/>
    <w:rsid w:val="00EB55F4"/>
    <w:rsid w:val="00EB574D"/>
    <w:rsid w:val="00EB6730"/>
    <w:rsid w:val="00EC05FB"/>
    <w:rsid w:val="00EC078B"/>
    <w:rsid w:val="00EC087B"/>
    <w:rsid w:val="00EC10EA"/>
    <w:rsid w:val="00EC1206"/>
    <w:rsid w:val="00EC2937"/>
    <w:rsid w:val="00EC2BB0"/>
    <w:rsid w:val="00ED0CF5"/>
    <w:rsid w:val="00ED20E3"/>
    <w:rsid w:val="00ED26BB"/>
    <w:rsid w:val="00ED29D6"/>
    <w:rsid w:val="00ED2CFD"/>
    <w:rsid w:val="00ED361B"/>
    <w:rsid w:val="00ED7E82"/>
    <w:rsid w:val="00EE12D1"/>
    <w:rsid w:val="00EE143D"/>
    <w:rsid w:val="00EE4B6B"/>
    <w:rsid w:val="00EE61AD"/>
    <w:rsid w:val="00EE62E8"/>
    <w:rsid w:val="00EE72D3"/>
    <w:rsid w:val="00EF279F"/>
    <w:rsid w:val="00EF44FA"/>
    <w:rsid w:val="00EF53AF"/>
    <w:rsid w:val="00EF602F"/>
    <w:rsid w:val="00EF78D4"/>
    <w:rsid w:val="00F001BF"/>
    <w:rsid w:val="00F007B0"/>
    <w:rsid w:val="00F00FD4"/>
    <w:rsid w:val="00F024DD"/>
    <w:rsid w:val="00F044F8"/>
    <w:rsid w:val="00F05469"/>
    <w:rsid w:val="00F05934"/>
    <w:rsid w:val="00F10B32"/>
    <w:rsid w:val="00F1303D"/>
    <w:rsid w:val="00F1518E"/>
    <w:rsid w:val="00F155AF"/>
    <w:rsid w:val="00F16DD2"/>
    <w:rsid w:val="00F21492"/>
    <w:rsid w:val="00F22653"/>
    <w:rsid w:val="00F2325E"/>
    <w:rsid w:val="00F2386E"/>
    <w:rsid w:val="00F24481"/>
    <w:rsid w:val="00F24D23"/>
    <w:rsid w:val="00F24FD3"/>
    <w:rsid w:val="00F26452"/>
    <w:rsid w:val="00F27658"/>
    <w:rsid w:val="00F27668"/>
    <w:rsid w:val="00F279F3"/>
    <w:rsid w:val="00F27C02"/>
    <w:rsid w:val="00F31560"/>
    <w:rsid w:val="00F327F8"/>
    <w:rsid w:val="00F32EB1"/>
    <w:rsid w:val="00F33C63"/>
    <w:rsid w:val="00F33DA2"/>
    <w:rsid w:val="00F374EC"/>
    <w:rsid w:val="00F375B6"/>
    <w:rsid w:val="00F37AC5"/>
    <w:rsid w:val="00F40E7D"/>
    <w:rsid w:val="00F41532"/>
    <w:rsid w:val="00F44892"/>
    <w:rsid w:val="00F44CB4"/>
    <w:rsid w:val="00F46478"/>
    <w:rsid w:val="00F50989"/>
    <w:rsid w:val="00F51C2D"/>
    <w:rsid w:val="00F52F79"/>
    <w:rsid w:val="00F53BE6"/>
    <w:rsid w:val="00F53CF2"/>
    <w:rsid w:val="00F53F36"/>
    <w:rsid w:val="00F54691"/>
    <w:rsid w:val="00F54747"/>
    <w:rsid w:val="00F554B1"/>
    <w:rsid w:val="00F559C4"/>
    <w:rsid w:val="00F56BE4"/>
    <w:rsid w:val="00F60302"/>
    <w:rsid w:val="00F618DE"/>
    <w:rsid w:val="00F6525D"/>
    <w:rsid w:val="00F65822"/>
    <w:rsid w:val="00F65E8B"/>
    <w:rsid w:val="00F6623F"/>
    <w:rsid w:val="00F67E5C"/>
    <w:rsid w:val="00F71DAA"/>
    <w:rsid w:val="00F73EA5"/>
    <w:rsid w:val="00F740C3"/>
    <w:rsid w:val="00F75461"/>
    <w:rsid w:val="00F75C84"/>
    <w:rsid w:val="00F75EF9"/>
    <w:rsid w:val="00F829D5"/>
    <w:rsid w:val="00F84B8C"/>
    <w:rsid w:val="00F86388"/>
    <w:rsid w:val="00F866D4"/>
    <w:rsid w:val="00F9005E"/>
    <w:rsid w:val="00F916AA"/>
    <w:rsid w:val="00F944E6"/>
    <w:rsid w:val="00F964E9"/>
    <w:rsid w:val="00FA0C7C"/>
    <w:rsid w:val="00FA0F4E"/>
    <w:rsid w:val="00FA1413"/>
    <w:rsid w:val="00FA1959"/>
    <w:rsid w:val="00FA1A09"/>
    <w:rsid w:val="00FA1FEB"/>
    <w:rsid w:val="00FA33F6"/>
    <w:rsid w:val="00FA382E"/>
    <w:rsid w:val="00FA4FBB"/>
    <w:rsid w:val="00FA5222"/>
    <w:rsid w:val="00FA531B"/>
    <w:rsid w:val="00FA57F3"/>
    <w:rsid w:val="00FA5D9A"/>
    <w:rsid w:val="00FA675E"/>
    <w:rsid w:val="00FA7600"/>
    <w:rsid w:val="00FA7790"/>
    <w:rsid w:val="00FA79B4"/>
    <w:rsid w:val="00FB015D"/>
    <w:rsid w:val="00FB1977"/>
    <w:rsid w:val="00FB211D"/>
    <w:rsid w:val="00FB3528"/>
    <w:rsid w:val="00FB3D88"/>
    <w:rsid w:val="00FB6B4B"/>
    <w:rsid w:val="00FC03BE"/>
    <w:rsid w:val="00FC0D46"/>
    <w:rsid w:val="00FC1A06"/>
    <w:rsid w:val="00FC2FBA"/>
    <w:rsid w:val="00FC30B6"/>
    <w:rsid w:val="00FC4222"/>
    <w:rsid w:val="00FC57E3"/>
    <w:rsid w:val="00FC6657"/>
    <w:rsid w:val="00FC6D5B"/>
    <w:rsid w:val="00FC7955"/>
    <w:rsid w:val="00FD3570"/>
    <w:rsid w:val="00FD5185"/>
    <w:rsid w:val="00FE1957"/>
    <w:rsid w:val="00FE26E2"/>
    <w:rsid w:val="00FE7549"/>
    <w:rsid w:val="00FE7F6C"/>
    <w:rsid w:val="00FF1F2A"/>
    <w:rsid w:val="00FF29D0"/>
    <w:rsid w:val="00FF3846"/>
    <w:rsid w:val="00FF4283"/>
    <w:rsid w:val="00FF4528"/>
    <w:rsid w:val="00FF61CC"/>
    <w:rsid w:val="00FF62EE"/>
    <w:rsid w:val="00FF7D99"/>
    <w:rsid w:val="16A5CC5A"/>
    <w:rsid w:val="22EE8CEE"/>
    <w:rsid w:val="2BCB8FBF"/>
    <w:rsid w:val="400144A7"/>
    <w:rsid w:val="625258D4"/>
    <w:rsid w:val="6697B2FD"/>
    <w:rsid w:val="75F16B5F"/>
    <w:rsid w:val="7C4919CB"/>
    <w:rsid w:val="7D011000"/>
  </w:rsids>
  <m:mathPr>
    <m:mathFont m:val="Cambria Math"/>
    <m:brkBin m:val="before"/>
    <m:brkBinSub m:val="--"/>
    <m:smallFrac m:val="0"/>
    <m:dispDef/>
    <m:lMargin m:val="0"/>
    <m:rMargin m:val="0"/>
    <m:defJc m:val="centerGroup"/>
    <m:wrapIndent m:val="1440"/>
    <m:intLim m:val="subSup"/>
    <m:naryLim m:val="undOvr"/>
  </m:mathPr>
  <w:themeFontLang w:val="en-US" w:eastAsia="zh-CN" w:bidi="ug-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BDA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Microsoft Uighur"/>
        <w:lang w:val="bg-BG" w:eastAsia="zh-C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2F6C9B"/>
    <w:pPr>
      <w:widowControl w:val="0"/>
      <w:autoSpaceDE w:val="0"/>
      <w:autoSpaceDN w:val="0"/>
    </w:pPr>
    <w:rPr>
      <w:rFonts w:ascii="Times New Roman" w:hAnsi="Times New Roman" w:cs="Times New Roman"/>
      <w:sz w:val="22"/>
      <w:szCs w:val="22"/>
      <w:lang w:eastAsia="en-US"/>
    </w:rPr>
  </w:style>
  <w:style w:type="paragraph" w:styleId="1">
    <w:name w:val="heading 1"/>
    <w:basedOn w:val="a1"/>
    <w:link w:val="1Char"/>
    <w:uiPriority w:val="1"/>
    <w:qFormat/>
    <w:rsid w:val="00392C48"/>
    <w:pPr>
      <w:jc w:val="center"/>
      <w:outlineLvl w:val="0"/>
    </w:pPr>
    <w:rPr>
      <w:b/>
    </w:rPr>
  </w:style>
  <w:style w:type="paragraph" w:styleId="21">
    <w:name w:val="heading 2"/>
    <w:basedOn w:val="a1"/>
    <w:link w:val="2Char"/>
    <w:uiPriority w:val="1"/>
    <w:qFormat/>
    <w:pPr>
      <w:ind w:left="293"/>
      <w:outlineLvl w:val="1"/>
    </w:pPr>
    <w:rPr>
      <w:b/>
      <w:bCs/>
    </w:rPr>
  </w:style>
  <w:style w:type="paragraph" w:styleId="31">
    <w:name w:val="heading 3"/>
    <w:basedOn w:val="a1"/>
    <w:next w:val="a1"/>
    <w:link w:val="3Char"/>
    <w:uiPriority w:val="9"/>
    <w:semiHidden/>
    <w:unhideWhenUsed/>
    <w:qFormat/>
    <w:rsid w:val="00AA4B98"/>
    <w:pPr>
      <w:keepNext/>
      <w:keepLines/>
      <w:spacing w:before="40"/>
      <w:outlineLvl w:val="2"/>
    </w:pPr>
    <w:rPr>
      <w:rFonts w:ascii="Cambria" w:hAnsi="Cambria" w:cs="Microsoft Uighur"/>
      <w:color w:val="243F60"/>
      <w:sz w:val="24"/>
      <w:szCs w:val="24"/>
    </w:rPr>
  </w:style>
  <w:style w:type="paragraph" w:styleId="41">
    <w:name w:val="heading 4"/>
    <w:basedOn w:val="a1"/>
    <w:next w:val="a1"/>
    <w:link w:val="4Char"/>
    <w:uiPriority w:val="9"/>
    <w:semiHidden/>
    <w:unhideWhenUsed/>
    <w:qFormat/>
    <w:rsid w:val="00AA4B98"/>
    <w:pPr>
      <w:keepNext/>
      <w:keepLines/>
      <w:spacing w:before="40"/>
      <w:outlineLvl w:val="3"/>
    </w:pPr>
    <w:rPr>
      <w:rFonts w:ascii="Cambria" w:hAnsi="Cambria" w:cs="Microsoft Uighur"/>
      <w:i/>
      <w:iCs/>
      <w:color w:val="365F91"/>
    </w:rPr>
  </w:style>
  <w:style w:type="paragraph" w:styleId="51">
    <w:name w:val="heading 5"/>
    <w:basedOn w:val="a1"/>
    <w:next w:val="a1"/>
    <w:link w:val="5Char"/>
    <w:uiPriority w:val="9"/>
    <w:semiHidden/>
    <w:unhideWhenUsed/>
    <w:qFormat/>
    <w:rsid w:val="00AA4B98"/>
    <w:pPr>
      <w:keepNext/>
      <w:keepLines/>
      <w:spacing w:before="40"/>
      <w:outlineLvl w:val="4"/>
    </w:pPr>
    <w:rPr>
      <w:rFonts w:ascii="Cambria" w:hAnsi="Cambria" w:cs="Microsoft Uighur"/>
      <w:color w:val="365F91"/>
    </w:rPr>
  </w:style>
  <w:style w:type="paragraph" w:styleId="6">
    <w:name w:val="heading 6"/>
    <w:basedOn w:val="a1"/>
    <w:next w:val="a1"/>
    <w:link w:val="6Char"/>
    <w:uiPriority w:val="9"/>
    <w:semiHidden/>
    <w:unhideWhenUsed/>
    <w:qFormat/>
    <w:rsid w:val="00AA4B98"/>
    <w:pPr>
      <w:keepNext/>
      <w:keepLines/>
      <w:spacing w:before="40"/>
      <w:outlineLvl w:val="5"/>
    </w:pPr>
    <w:rPr>
      <w:rFonts w:ascii="Cambria" w:hAnsi="Cambria" w:cs="Microsoft Uighur"/>
      <w:color w:val="243F60"/>
    </w:rPr>
  </w:style>
  <w:style w:type="paragraph" w:styleId="7">
    <w:name w:val="heading 7"/>
    <w:basedOn w:val="a1"/>
    <w:next w:val="a1"/>
    <w:link w:val="7Char"/>
    <w:uiPriority w:val="9"/>
    <w:semiHidden/>
    <w:unhideWhenUsed/>
    <w:qFormat/>
    <w:rsid w:val="00AA4B98"/>
    <w:pPr>
      <w:keepNext/>
      <w:keepLines/>
      <w:spacing w:before="40"/>
      <w:outlineLvl w:val="6"/>
    </w:pPr>
    <w:rPr>
      <w:rFonts w:ascii="Cambria" w:hAnsi="Cambria" w:cs="Microsoft Uighur"/>
      <w:i/>
      <w:iCs/>
      <w:color w:val="243F60"/>
    </w:rPr>
  </w:style>
  <w:style w:type="paragraph" w:styleId="8">
    <w:name w:val="heading 8"/>
    <w:basedOn w:val="a1"/>
    <w:next w:val="a1"/>
    <w:link w:val="8Char"/>
    <w:uiPriority w:val="9"/>
    <w:semiHidden/>
    <w:unhideWhenUsed/>
    <w:qFormat/>
    <w:rsid w:val="00AA4B98"/>
    <w:pPr>
      <w:keepNext/>
      <w:keepLines/>
      <w:spacing w:before="40"/>
      <w:outlineLvl w:val="7"/>
    </w:pPr>
    <w:rPr>
      <w:rFonts w:ascii="Cambria" w:hAnsi="Cambria" w:cs="Microsoft Uighur"/>
      <w:color w:val="272727"/>
      <w:sz w:val="21"/>
      <w:szCs w:val="21"/>
    </w:rPr>
  </w:style>
  <w:style w:type="paragraph" w:styleId="9">
    <w:name w:val="heading 9"/>
    <w:basedOn w:val="a1"/>
    <w:next w:val="a1"/>
    <w:link w:val="9Char"/>
    <w:uiPriority w:val="9"/>
    <w:semiHidden/>
    <w:unhideWhenUsed/>
    <w:qFormat/>
    <w:rsid w:val="00AA4B98"/>
    <w:pPr>
      <w:keepNext/>
      <w:keepLines/>
      <w:spacing w:before="40"/>
      <w:outlineLvl w:val="8"/>
    </w:pPr>
    <w:rPr>
      <w:rFonts w:ascii="Cambria" w:hAnsi="Cambria" w:cs="Microsoft Uighur"/>
      <w:i/>
      <w:iCs/>
      <w:color w:val="272727"/>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Char"/>
    <w:uiPriority w:val="1"/>
    <w:qFormat/>
  </w:style>
  <w:style w:type="paragraph" w:styleId="a6">
    <w:name w:val="List Paragraph"/>
    <w:basedOn w:val="a1"/>
    <w:uiPriority w:val="34"/>
    <w:qFormat/>
    <w:pPr>
      <w:ind w:left="785" w:hanging="567"/>
    </w:pPr>
  </w:style>
  <w:style w:type="paragraph" w:customStyle="1" w:styleId="TableParagraph">
    <w:name w:val="Table Paragraph"/>
    <w:basedOn w:val="a1"/>
    <w:uiPriority w:val="1"/>
    <w:qFormat/>
  </w:style>
  <w:style w:type="paragraph" w:customStyle="1" w:styleId="Style1">
    <w:name w:val="Style1"/>
    <w:basedOn w:val="a6"/>
    <w:qFormat/>
    <w:rsid w:val="00535E99"/>
    <w:pPr>
      <w:ind w:left="567"/>
    </w:pPr>
    <w:rPr>
      <w:b/>
      <w:bCs/>
    </w:rPr>
  </w:style>
  <w:style w:type="paragraph" w:styleId="a7">
    <w:name w:val="header"/>
    <w:basedOn w:val="a1"/>
    <w:link w:val="Char0"/>
    <w:uiPriority w:val="99"/>
    <w:unhideWhenUsed/>
    <w:rsid w:val="00F2325E"/>
    <w:pPr>
      <w:tabs>
        <w:tab w:val="center" w:pos="4680"/>
        <w:tab w:val="right" w:pos="9360"/>
      </w:tabs>
    </w:pPr>
  </w:style>
  <w:style w:type="character" w:customStyle="1" w:styleId="Char0">
    <w:name w:val="머리글 Char"/>
    <w:link w:val="a7"/>
    <w:uiPriority w:val="99"/>
    <w:rsid w:val="00F2325E"/>
    <w:rPr>
      <w:rFonts w:ascii="Times New Roman" w:eastAsia="Times New Roman" w:hAnsi="Times New Roman" w:cs="Times New Roman"/>
      <w:lang w:val="bg-BG"/>
    </w:rPr>
  </w:style>
  <w:style w:type="paragraph" w:styleId="a8">
    <w:name w:val="footer"/>
    <w:basedOn w:val="a1"/>
    <w:link w:val="Char1"/>
    <w:uiPriority w:val="99"/>
    <w:unhideWhenUsed/>
    <w:rsid w:val="00F2325E"/>
    <w:pPr>
      <w:tabs>
        <w:tab w:val="center" w:pos="4680"/>
        <w:tab w:val="right" w:pos="9360"/>
      </w:tabs>
    </w:pPr>
  </w:style>
  <w:style w:type="character" w:customStyle="1" w:styleId="Char1">
    <w:name w:val="바닥글 Char"/>
    <w:link w:val="a8"/>
    <w:uiPriority w:val="99"/>
    <w:rsid w:val="00F2325E"/>
    <w:rPr>
      <w:rFonts w:ascii="Times New Roman" w:eastAsia="Times New Roman" w:hAnsi="Times New Roman" w:cs="Times New Roman"/>
      <w:lang w:val="bg-BG"/>
    </w:rPr>
  </w:style>
  <w:style w:type="paragraph" w:customStyle="1" w:styleId="Style2">
    <w:name w:val="Style2"/>
    <w:basedOn w:val="21"/>
    <w:uiPriority w:val="1"/>
    <w:qFormat/>
    <w:rsid w:val="006141A5"/>
    <w:pPr>
      <w:ind w:left="567" w:hanging="567"/>
    </w:pPr>
  </w:style>
  <w:style w:type="paragraph" w:customStyle="1" w:styleId="Table">
    <w:name w:val="Table"/>
    <w:basedOn w:val="21"/>
    <w:uiPriority w:val="1"/>
    <w:qFormat/>
    <w:rsid w:val="00B9371C"/>
    <w:pPr>
      <w:ind w:left="1418" w:hanging="1418"/>
    </w:pPr>
  </w:style>
  <w:style w:type="character" w:styleId="a9">
    <w:name w:val="Hyperlink"/>
    <w:uiPriority w:val="99"/>
    <w:unhideWhenUsed/>
    <w:rsid w:val="00FA531B"/>
    <w:rPr>
      <w:color w:val="0000FF"/>
      <w:u w:val="single"/>
    </w:rPr>
  </w:style>
  <w:style w:type="table" w:customStyle="1" w:styleId="Blank">
    <w:name w:val="Blank"/>
    <w:basedOn w:val="a3"/>
    <w:uiPriority w:val="99"/>
    <w:rsid w:val="00A325CF"/>
    <w:rPr>
      <w:rFonts w:ascii="Times New Roman" w:hAnsi="Times New Roman" w:cs="Times New Roman"/>
    </w:rPr>
    <w:tblPr>
      <w:tblCellMar>
        <w:left w:w="0" w:type="dxa"/>
        <w:right w:w="0" w:type="dxa"/>
      </w:tblCellMar>
    </w:tblPr>
    <w:trPr>
      <w:cantSplit/>
    </w:trPr>
  </w:style>
  <w:style w:type="paragraph" w:styleId="aa">
    <w:name w:val="Normal (Web)"/>
    <w:basedOn w:val="a1"/>
    <w:uiPriority w:val="99"/>
    <w:semiHidden/>
    <w:unhideWhenUsed/>
    <w:rsid w:val="00A325CF"/>
    <w:pPr>
      <w:widowControl/>
      <w:suppressAutoHyphens/>
      <w:autoSpaceDE/>
      <w:autoSpaceDN/>
    </w:pPr>
    <w:rPr>
      <w:sz w:val="24"/>
      <w:szCs w:val="24"/>
      <w:lang w:eastAsia="zh-CN"/>
    </w:rPr>
  </w:style>
  <w:style w:type="paragraph" w:customStyle="1" w:styleId="COL">
    <w:name w:val="C/O L"/>
    <w:basedOn w:val="a1"/>
    <w:qFormat/>
    <w:rsid w:val="00A325CF"/>
    <w:pPr>
      <w:keepNext/>
      <w:widowControl/>
      <w:suppressAutoHyphens/>
      <w:autoSpaceDE/>
      <w:autoSpaceDN/>
    </w:pPr>
    <w:rPr>
      <w:sz w:val="12"/>
      <w:szCs w:val="14"/>
      <w:lang w:eastAsia="zh-CN"/>
    </w:rPr>
  </w:style>
  <w:style w:type="paragraph" w:customStyle="1" w:styleId="COR">
    <w:name w:val="C/O R"/>
    <w:basedOn w:val="COL"/>
    <w:qFormat/>
    <w:rsid w:val="00A325CF"/>
    <w:pPr>
      <w:jc w:val="right"/>
    </w:pPr>
  </w:style>
  <w:style w:type="table" w:customStyle="1" w:styleId="Standard">
    <w:name w:val="Standard"/>
    <w:basedOn w:val="a3"/>
    <w:uiPriority w:val="99"/>
    <w:rsid w:val="0023357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paragraph" w:customStyle="1" w:styleId="NormalCentred">
    <w:name w:val="Normal Centred"/>
    <w:basedOn w:val="a1"/>
    <w:qFormat/>
    <w:rsid w:val="00FA1413"/>
    <w:pPr>
      <w:widowControl/>
      <w:suppressAutoHyphens/>
      <w:autoSpaceDE/>
      <w:autoSpaceDN/>
      <w:jc w:val="center"/>
    </w:pPr>
    <w:rPr>
      <w:lang w:eastAsia="zh-CN"/>
    </w:rPr>
  </w:style>
  <w:style w:type="paragraph" w:customStyle="1" w:styleId="NormalRight">
    <w:name w:val="Normal Right"/>
    <w:basedOn w:val="a1"/>
    <w:qFormat/>
    <w:rsid w:val="00FA1413"/>
    <w:pPr>
      <w:widowControl/>
      <w:suppressAutoHyphens/>
      <w:autoSpaceDE/>
      <w:autoSpaceDN/>
      <w:jc w:val="right"/>
    </w:pPr>
    <w:rPr>
      <w:lang w:eastAsia="zh-CN"/>
    </w:rPr>
  </w:style>
  <w:style w:type="paragraph" w:customStyle="1" w:styleId="Style3">
    <w:name w:val="Style3"/>
    <w:basedOn w:val="a1"/>
    <w:uiPriority w:val="1"/>
    <w:qFormat/>
    <w:rsid w:val="009769F4"/>
    <w:pPr>
      <w:tabs>
        <w:tab w:val="left" w:pos="1920"/>
      </w:tabs>
      <w:ind w:left="1701" w:right="1701" w:hanging="567"/>
    </w:pPr>
    <w:rPr>
      <w:b/>
    </w:rPr>
  </w:style>
  <w:style w:type="table" w:styleId="ab">
    <w:name w:val="Table Grid"/>
    <w:basedOn w:val="a3"/>
    <w:rsid w:val="00D96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21"/>
    <w:uiPriority w:val="1"/>
    <w:qFormat/>
    <w:rsid w:val="00D65533"/>
    <w:pPr>
      <w:numPr>
        <w:numId w:val="14"/>
      </w:numPr>
    </w:pPr>
  </w:style>
  <w:style w:type="paragraph" w:styleId="ac">
    <w:name w:val="Title"/>
    <w:aliases w:val="Bullets"/>
    <w:basedOn w:val="a1"/>
    <w:next w:val="a1"/>
    <w:link w:val="Char2"/>
    <w:uiPriority w:val="10"/>
    <w:qFormat/>
    <w:rsid w:val="00D22E49"/>
    <w:pPr>
      <w:contextualSpacing/>
      <w:jc w:val="center"/>
    </w:pPr>
    <w:rPr>
      <w:rFonts w:cs="Microsoft Uighur"/>
      <w:kern w:val="28"/>
      <w:szCs w:val="56"/>
    </w:rPr>
  </w:style>
  <w:style w:type="character" w:customStyle="1" w:styleId="Char2">
    <w:name w:val="제목 Char"/>
    <w:aliases w:val="Bullets Char"/>
    <w:link w:val="ac"/>
    <w:uiPriority w:val="10"/>
    <w:rsid w:val="00D22E49"/>
    <w:rPr>
      <w:rFonts w:ascii="Times New Roman" w:eastAsia="Times New Roman" w:hAnsi="Times New Roman" w:cs="Microsoft Uighur"/>
      <w:kern w:val="28"/>
      <w:szCs w:val="56"/>
      <w:lang w:val="bg-BG"/>
    </w:rPr>
  </w:style>
  <w:style w:type="paragraph" w:customStyle="1" w:styleId="Style5">
    <w:name w:val="Style5"/>
    <w:basedOn w:val="21"/>
    <w:uiPriority w:val="1"/>
    <w:qFormat/>
    <w:rsid w:val="00CB56CA"/>
    <w:pPr>
      <w:ind w:left="0"/>
    </w:pPr>
  </w:style>
  <w:style w:type="paragraph" w:styleId="ad">
    <w:name w:val="Balloon Text"/>
    <w:basedOn w:val="a1"/>
    <w:link w:val="Char3"/>
    <w:uiPriority w:val="99"/>
    <w:semiHidden/>
    <w:unhideWhenUsed/>
    <w:rsid w:val="00AA4B98"/>
    <w:rPr>
      <w:rFonts w:ascii="Segoe UI" w:hAnsi="Segoe UI" w:cs="Segoe UI"/>
      <w:sz w:val="18"/>
      <w:szCs w:val="18"/>
    </w:rPr>
  </w:style>
  <w:style w:type="character" w:customStyle="1" w:styleId="Char3">
    <w:name w:val="풍선 도움말 텍스트 Char"/>
    <w:link w:val="ad"/>
    <w:uiPriority w:val="99"/>
    <w:semiHidden/>
    <w:rsid w:val="00AA4B98"/>
    <w:rPr>
      <w:rFonts w:ascii="Segoe UI" w:eastAsia="Times New Roman" w:hAnsi="Segoe UI" w:cs="Segoe UI"/>
      <w:sz w:val="18"/>
      <w:szCs w:val="18"/>
      <w:lang w:val="bg-BG"/>
    </w:rPr>
  </w:style>
  <w:style w:type="paragraph" w:styleId="ae">
    <w:name w:val="Bibliography"/>
    <w:basedOn w:val="a1"/>
    <w:next w:val="a1"/>
    <w:uiPriority w:val="37"/>
    <w:semiHidden/>
    <w:unhideWhenUsed/>
    <w:rsid w:val="00AA4B98"/>
  </w:style>
  <w:style w:type="paragraph" w:styleId="af">
    <w:name w:val="Block Text"/>
    <w:basedOn w:val="a1"/>
    <w:uiPriority w:val="99"/>
    <w:semiHidden/>
    <w:unhideWhenUsed/>
    <w:rsid w:val="00AA4B98"/>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Microsoft Uighur"/>
      <w:i/>
      <w:iCs/>
      <w:color w:val="4F81BD"/>
    </w:rPr>
  </w:style>
  <w:style w:type="paragraph" w:styleId="22">
    <w:name w:val="Body Text 2"/>
    <w:basedOn w:val="a1"/>
    <w:link w:val="2Char0"/>
    <w:uiPriority w:val="99"/>
    <w:semiHidden/>
    <w:unhideWhenUsed/>
    <w:rsid w:val="00AA4B98"/>
    <w:pPr>
      <w:spacing w:after="120" w:line="480" w:lineRule="auto"/>
    </w:pPr>
  </w:style>
  <w:style w:type="character" w:customStyle="1" w:styleId="2Char0">
    <w:name w:val="본문 2 Char"/>
    <w:link w:val="22"/>
    <w:uiPriority w:val="99"/>
    <w:semiHidden/>
    <w:rsid w:val="00AA4B98"/>
    <w:rPr>
      <w:rFonts w:ascii="Times New Roman" w:eastAsia="Times New Roman" w:hAnsi="Times New Roman" w:cs="Times New Roman"/>
      <w:lang w:val="bg-BG"/>
    </w:rPr>
  </w:style>
  <w:style w:type="paragraph" w:styleId="32">
    <w:name w:val="Body Text 3"/>
    <w:basedOn w:val="a1"/>
    <w:link w:val="3Char0"/>
    <w:uiPriority w:val="99"/>
    <w:semiHidden/>
    <w:unhideWhenUsed/>
    <w:rsid w:val="00AA4B98"/>
    <w:pPr>
      <w:spacing w:after="120"/>
    </w:pPr>
    <w:rPr>
      <w:sz w:val="16"/>
      <w:szCs w:val="16"/>
    </w:rPr>
  </w:style>
  <w:style w:type="character" w:customStyle="1" w:styleId="3Char0">
    <w:name w:val="본문 3 Char"/>
    <w:link w:val="32"/>
    <w:uiPriority w:val="99"/>
    <w:semiHidden/>
    <w:rsid w:val="00AA4B98"/>
    <w:rPr>
      <w:rFonts w:ascii="Times New Roman" w:eastAsia="Times New Roman" w:hAnsi="Times New Roman" w:cs="Times New Roman"/>
      <w:sz w:val="16"/>
      <w:szCs w:val="16"/>
      <w:lang w:val="bg-BG"/>
    </w:rPr>
  </w:style>
  <w:style w:type="paragraph" w:styleId="af0">
    <w:name w:val="Body Text First Indent"/>
    <w:basedOn w:val="a5"/>
    <w:link w:val="Char4"/>
    <w:uiPriority w:val="99"/>
    <w:semiHidden/>
    <w:unhideWhenUsed/>
    <w:rsid w:val="00AA4B98"/>
    <w:pPr>
      <w:ind w:firstLine="360"/>
    </w:pPr>
  </w:style>
  <w:style w:type="character" w:customStyle="1" w:styleId="Char">
    <w:name w:val="본문 Char"/>
    <w:link w:val="a5"/>
    <w:uiPriority w:val="1"/>
    <w:rsid w:val="00AA4B98"/>
    <w:rPr>
      <w:rFonts w:ascii="Times New Roman" w:eastAsia="Times New Roman" w:hAnsi="Times New Roman" w:cs="Times New Roman"/>
      <w:lang w:val="bg-BG"/>
    </w:rPr>
  </w:style>
  <w:style w:type="character" w:customStyle="1" w:styleId="Char4">
    <w:name w:val="본문 첫 줄 들여쓰기 Char"/>
    <w:link w:val="af0"/>
    <w:uiPriority w:val="99"/>
    <w:semiHidden/>
    <w:rsid w:val="00AA4B98"/>
    <w:rPr>
      <w:rFonts w:ascii="Times New Roman" w:eastAsia="Times New Roman" w:hAnsi="Times New Roman" w:cs="Times New Roman"/>
      <w:lang w:val="bg-BG"/>
    </w:rPr>
  </w:style>
  <w:style w:type="paragraph" w:styleId="af1">
    <w:name w:val="Body Text Indent"/>
    <w:basedOn w:val="a1"/>
    <w:link w:val="Char5"/>
    <w:uiPriority w:val="99"/>
    <w:semiHidden/>
    <w:unhideWhenUsed/>
    <w:rsid w:val="00AA4B98"/>
    <w:pPr>
      <w:spacing w:after="120"/>
      <w:ind w:left="360"/>
    </w:pPr>
  </w:style>
  <w:style w:type="character" w:customStyle="1" w:styleId="Char5">
    <w:name w:val="본문 들여쓰기 Char"/>
    <w:link w:val="af1"/>
    <w:uiPriority w:val="99"/>
    <w:semiHidden/>
    <w:rsid w:val="00AA4B98"/>
    <w:rPr>
      <w:rFonts w:ascii="Times New Roman" w:eastAsia="Times New Roman" w:hAnsi="Times New Roman" w:cs="Times New Roman"/>
      <w:lang w:val="bg-BG"/>
    </w:rPr>
  </w:style>
  <w:style w:type="paragraph" w:styleId="23">
    <w:name w:val="Body Text First Indent 2"/>
    <w:basedOn w:val="af1"/>
    <w:link w:val="2Char1"/>
    <w:uiPriority w:val="99"/>
    <w:semiHidden/>
    <w:unhideWhenUsed/>
    <w:rsid w:val="00AA4B98"/>
    <w:pPr>
      <w:spacing w:after="0"/>
      <w:ind w:firstLine="360"/>
    </w:pPr>
  </w:style>
  <w:style w:type="character" w:customStyle="1" w:styleId="2Char1">
    <w:name w:val="본문 첫 줄 들여쓰기 2 Char"/>
    <w:link w:val="23"/>
    <w:uiPriority w:val="99"/>
    <w:semiHidden/>
    <w:rsid w:val="00AA4B98"/>
    <w:rPr>
      <w:rFonts w:ascii="Times New Roman" w:eastAsia="Times New Roman" w:hAnsi="Times New Roman" w:cs="Times New Roman"/>
      <w:lang w:val="bg-BG"/>
    </w:rPr>
  </w:style>
  <w:style w:type="paragraph" w:styleId="24">
    <w:name w:val="Body Text Indent 2"/>
    <w:basedOn w:val="a1"/>
    <w:link w:val="2Char2"/>
    <w:uiPriority w:val="99"/>
    <w:semiHidden/>
    <w:unhideWhenUsed/>
    <w:rsid w:val="00AA4B98"/>
    <w:pPr>
      <w:spacing w:after="120" w:line="480" w:lineRule="auto"/>
      <w:ind w:left="360"/>
    </w:pPr>
  </w:style>
  <w:style w:type="character" w:customStyle="1" w:styleId="2Char2">
    <w:name w:val="본문 들여쓰기 2 Char"/>
    <w:link w:val="24"/>
    <w:uiPriority w:val="99"/>
    <w:semiHidden/>
    <w:rsid w:val="00AA4B98"/>
    <w:rPr>
      <w:rFonts w:ascii="Times New Roman" w:eastAsia="Times New Roman" w:hAnsi="Times New Roman" w:cs="Times New Roman"/>
      <w:lang w:val="bg-BG"/>
    </w:rPr>
  </w:style>
  <w:style w:type="paragraph" w:styleId="33">
    <w:name w:val="Body Text Indent 3"/>
    <w:basedOn w:val="a1"/>
    <w:link w:val="3Char1"/>
    <w:uiPriority w:val="99"/>
    <w:semiHidden/>
    <w:unhideWhenUsed/>
    <w:rsid w:val="00AA4B98"/>
    <w:pPr>
      <w:spacing w:after="120"/>
      <w:ind w:left="360"/>
    </w:pPr>
    <w:rPr>
      <w:sz w:val="16"/>
      <w:szCs w:val="16"/>
    </w:rPr>
  </w:style>
  <w:style w:type="character" w:customStyle="1" w:styleId="3Char1">
    <w:name w:val="본문 들여쓰기 3 Char"/>
    <w:link w:val="33"/>
    <w:uiPriority w:val="99"/>
    <w:semiHidden/>
    <w:rsid w:val="00AA4B98"/>
    <w:rPr>
      <w:rFonts w:ascii="Times New Roman" w:eastAsia="Times New Roman" w:hAnsi="Times New Roman" w:cs="Times New Roman"/>
      <w:sz w:val="16"/>
      <w:szCs w:val="16"/>
      <w:lang w:val="bg-BG"/>
    </w:rPr>
  </w:style>
  <w:style w:type="paragraph" w:styleId="af2">
    <w:name w:val="caption"/>
    <w:basedOn w:val="a1"/>
    <w:next w:val="a1"/>
    <w:uiPriority w:val="35"/>
    <w:unhideWhenUsed/>
    <w:qFormat/>
    <w:rsid w:val="00C457C6"/>
    <w:pPr>
      <w:spacing w:after="200"/>
    </w:pPr>
    <w:rPr>
      <w:i/>
      <w:iCs/>
      <w:color w:val="1F497D"/>
      <w:sz w:val="18"/>
      <w:szCs w:val="18"/>
    </w:rPr>
  </w:style>
  <w:style w:type="paragraph" w:styleId="af3">
    <w:name w:val="Closing"/>
    <w:basedOn w:val="a1"/>
    <w:link w:val="Char6"/>
    <w:uiPriority w:val="99"/>
    <w:semiHidden/>
    <w:unhideWhenUsed/>
    <w:rsid w:val="00AA4B98"/>
    <w:pPr>
      <w:ind w:left="4320"/>
    </w:pPr>
  </w:style>
  <w:style w:type="character" w:customStyle="1" w:styleId="Char6">
    <w:name w:val="맺음말 Char"/>
    <w:link w:val="af3"/>
    <w:uiPriority w:val="99"/>
    <w:semiHidden/>
    <w:rsid w:val="00AA4B98"/>
    <w:rPr>
      <w:rFonts w:ascii="Times New Roman" w:eastAsia="Times New Roman" w:hAnsi="Times New Roman" w:cs="Times New Roman"/>
      <w:lang w:val="bg-BG"/>
    </w:rPr>
  </w:style>
  <w:style w:type="paragraph" w:styleId="af4">
    <w:name w:val="annotation text"/>
    <w:aliases w:val="Car17,Car17 Car,Char Char Char,Annotationtext,Char,Char Char1,Comment Text Char Char,Comment Text Char Char Char Char,Comment Text Char Char1,Comment Text Char1 Char,Comment Text Char1 Char Char"/>
    <w:basedOn w:val="a1"/>
    <w:link w:val="Char7"/>
    <w:uiPriority w:val="99"/>
    <w:unhideWhenUsed/>
    <w:qFormat/>
    <w:rsid w:val="00AA4B98"/>
    <w:rPr>
      <w:sz w:val="20"/>
      <w:szCs w:val="20"/>
    </w:rPr>
  </w:style>
  <w:style w:type="character" w:customStyle="1" w:styleId="Char7">
    <w:name w:val="메모 텍스트 Char"/>
    <w:aliases w:val="Car17 Char,Car17 Car Char,Char Char Char Char,Annotationtext Char,Char Char,Char Char1 Char,Comment Text Char Char Char,Comment Text Char Char Char Char Char,Comment Text Char Char1 Char,Comment Text Char1 Char Char1"/>
    <w:link w:val="af4"/>
    <w:uiPriority w:val="99"/>
    <w:qFormat/>
    <w:rsid w:val="00AA4B98"/>
    <w:rPr>
      <w:rFonts w:ascii="Times New Roman" w:eastAsia="Times New Roman" w:hAnsi="Times New Roman" w:cs="Times New Roman"/>
      <w:sz w:val="20"/>
      <w:szCs w:val="20"/>
      <w:lang w:val="bg-BG"/>
    </w:rPr>
  </w:style>
  <w:style w:type="paragraph" w:styleId="af5">
    <w:name w:val="annotation subject"/>
    <w:basedOn w:val="af4"/>
    <w:next w:val="af4"/>
    <w:link w:val="Char8"/>
    <w:uiPriority w:val="99"/>
    <w:semiHidden/>
    <w:unhideWhenUsed/>
    <w:rsid w:val="00AA4B98"/>
    <w:rPr>
      <w:b/>
      <w:bCs/>
    </w:rPr>
  </w:style>
  <w:style w:type="character" w:customStyle="1" w:styleId="Char8">
    <w:name w:val="메모 주제 Char"/>
    <w:link w:val="af5"/>
    <w:uiPriority w:val="99"/>
    <w:semiHidden/>
    <w:rsid w:val="00AA4B98"/>
    <w:rPr>
      <w:rFonts w:ascii="Times New Roman" w:eastAsia="Times New Roman" w:hAnsi="Times New Roman" w:cs="Times New Roman"/>
      <w:b/>
      <w:bCs/>
      <w:sz w:val="20"/>
      <w:szCs w:val="20"/>
      <w:lang w:val="bg-BG"/>
    </w:rPr>
  </w:style>
  <w:style w:type="paragraph" w:styleId="af6">
    <w:name w:val="Date"/>
    <w:basedOn w:val="a1"/>
    <w:next w:val="a1"/>
    <w:link w:val="Char9"/>
    <w:uiPriority w:val="99"/>
    <w:semiHidden/>
    <w:unhideWhenUsed/>
    <w:rsid w:val="00AA4B98"/>
  </w:style>
  <w:style w:type="character" w:customStyle="1" w:styleId="Char9">
    <w:name w:val="날짜 Char"/>
    <w:link w:val="af6"/>
    <w:uiPriority w:val="99"/>
    <w:semiHidden/>
    <w:rsid w:val="00AA4B98"/>
    <w:rPr>
      <w:rFonts w:ascii="Times New Roman" w:eastAsia="Times New Roman" w:hAnsi="Times New Roman" w:cs="Times New Roman"/>
      <w:lang w:val="bg-BG"/>
    </w:rPr>
  </w:style>
  <w:style w:type="paragraph" w:styleId="af7">
    <w:name w:val="Document Map"/>
    <w:basedOn w:val="a1"/>
    <w:link w:val="Chara"/>
    <w:uiPriority w:val="99"/>
    <w:semiHidden/>
    <w:unhideWhenUsed/>
    <w:rsid w:val="00AA4B98"/>
    <w:rPr>
      <w:rFonts w:ascii="Segoe UI" w:hAnsi="Segoe UI" w:cs="Segoe UI"/>
      <w:sz w:val="16"/>
      <w:szCs w:val="16"/>
    </w:rPr>
  </w:style>
  <w:style w:type="character" w:customStyle="1" w:styleId="Chara">
    <w:name w:val="문서 구조 Char"/>
    <w:link w:val="af7"/>
    <w:uiPriority w:val="99"/>
    <w:semiHidden/>
    <w:rsid w:val="00AA4B98"/>
    <w:rPr>
      <w:rFonts w:ascii="Segoe UI" w:eastAsia="Times New Roman" w:hAnsi="Segoe UI" w:cs="Segoe UI"/>
      <w:sz w:val="16"/>
      <w:szCs w:val="16"/>
      <w:lang w:val="bg-BG"/>
    </w:rPr>
  </w:style>
  <w:style w:type="paragraph" w:styleId="af8">
    <w:name w:val="E-mail Signature"/>
    <w:basedOn w:val="a1"/>
    <w:link w:val="Charb"/>
    <w:uiPriority w:val="99"/>
    <w:semiHidden/>
    <w:unhideWhenUsed/>
    <w:rsid w:val="00AA4B98"/>
  </w:style>
  <w:style w:type="character" w:customStyle="1" w:styleId="Charb">
    <w:name w:val="전자 메일 서명 Char"/>
    <w:link w:val="af8"/>
    <w:uiPriority w:val="99"/>
    <w:semiHidden/>
    <w:rsid w:val="00AA4B98"/>
    <w:rPr>
      <w:rFonts w:ascii="Times New Roman" w:eastAsia="Times New Roman" w:hAnsi="Times New Roman" w:cs="Times New Roman"/>
      <w:lang w:val="bg-BG"/>
    </w:rPr>
  </w:style>
  <w:style w:type="paragraph" w:styleId="af9">
    <w:name w:val="endnote text"/>
    <w:basedOn w:val="a1"/>
    <w:link w:val="Charc"/>
    <w:uiPriority w:val="99"/>
    <w:semiHidden/>
    <w:unhideWhenUsed/>
    <w:rsid w:val="00AA4B98"/>
    <w:rPr>
      <w:sz w:val="20"/>
      <w:szCs w:val="20"/>
    </w:rPr>
  </w:style>
  <w:style w:type="character" w:customStyle="1" w:styleId="Charc">
    <w:name w:val="미주 텍스트 Char"/>
    <w:link w:val="af9"/>
    <w:uiPriority w:val="99"/>
    <w:semiHidden/>
    <w:rsid w:val="00AA4B98"/>
    <w:rPr>
      <w:rFonts w:ascii="Times New Roman" w:eastAsia="Times New Roman" w:hAnsi="Times New Roman" w:cs="Times New Roman"/>
      <w:sz w:val="20"/>
      <w:szCs w:val="20"/>
      <w:lang w:val="bg-BG"/>
    </w:rPr>
  </w:style>
  <w:style w:type="paragraph" w:styleId="afa">
    <w:name w:val="envelope address"/>
    <w:basedOn w:val="a1"/>
    <w:uiPriority w:val="99"/>
    <w:semiHidden/>
    <w:unhideWhenUsed/>
    <w:rsid w:val="00AA4B98"/>
    <w:pPr>
      <w:framePr w:w="7920" w:h="1980" w:hRule="exact" w:hSpace="180" w:wrap="auto" w:hAnchor="page" w:xAlign="center" w:yAlign="bottom"/>
      <w:ind w:left="2880"/>
    </w:pPr>
    <w:rPr>
      <w:rFonts w:ascii="Cambria" w:hAnsi="Cambria" w:cs="Microsoft Uighur"/>
      <w:sz w:val="24"/>
      <w:szCs w:val="24"/>
    </w:rPr>
  </w:style>
  <w:style w:type="paragraph" w:styleId="afb">
    <w:name w:val="envelope return"/>
    <w:basedOn w:val="a1"/>
    <w:uiPriority w:val="99"/>
    <w:semiHidden/>
    <w:unhideWhenUsed/>
    <w:rsid w:val="00AA4B98"/>
    <w:rPr>
      <w:rFonts w:ascii="Cambria" w:hAnsi="Cambria" w:cs="Microsoft Uighur"/>
      <w:sz w:val="20"/>
      <w:szCs w:val="20"/>
    </w:rPr>
  </w:style>
  <w:style w:type="paragraph" w:styleId="afc">
    <w:name w:val="footnote text"/>
    <w:basedOn w:val="a1"/>
    <w:link w:val="Chard"/>
    <w:uiPriority w:val="99"/>
    <w:semiHidden/>
    <w:unhideWhenUsed/>
    <w:rsid w:val="00AA4B98"/>
    <w:rPr>
      <w:sz w:val="20"/>
      <w:szCs w:val="20"/>
    </w:rPr>
  </w:style>
  <w:style w:type="character" w:customStyle="1" w:styleId="Chard">
    <w:name w:val="각주 텍스트 Char"/>
    <w:link w:val="afc"/>
    <w:uiPriority w:val="99"/>
    <w:semiHidden/>
    <w:rsid w:val="00AA4B98"/>
    <w:rPr>
      <w:rFonts w:ascii="Times New Roman" w:eastAsia="Times New Roman" w:hAnsi="Times New Roman" w:cs="Times New Roman"/>
      <w:sz w:val="20"/>
      <w:szCs w:val="20"/>
      <w:lang w:val="bg-BG"/>
    </w:rPr>
  </w:style>
  <w:style w:type="character" w:customStyle="1" w:styleId="3Char">
    <w:name w:val="제목 3 Char"/>
    <w:link w:val="31"/>
    <w:uiPriority w:val="9"/>
    <w:semiHidden/>
    <w:rsid w:val="00AA4B98"/>
    <w:rPr>
      <w:rFonts w:ascii="Cambria" w:eastAsia="Times New Roman" w:hAnsi="Cambria" w:cs="Microsoft Uighur"/>
      <w:color w:val="243F60"/>
      <w:sz w:val="24"/>
      <w:szCs w:val="24"/>
      <w:lang w:val="bg-BG"/>
    </w:rPr>
  </w:style>
  <w:style w:type="character" w:customStyle="1" w:styleId="4Char">
    <w:name w:val="제목 4 Char"/>
    <w:link w:val="41"/>
    <w:uiPriority w:val="9"/>
    <w:semiHidden/>
    <w:rsid w:val="00AA4B98"/>
    <w:rPr>
      <w:rFonts w:ascii="Cambria" w:eastAsia="Times New Roman" w:hAnsi="Cambria" w:cs="Microsoft Uighur"/>
      <w:i/>
      <w:iCs/>
      <w:color w:val="365F91"/>
      <w:lang w:val="bg-BG"/>
    </w:rPr>
  </w:style>
  <w:style w:type="character" w:customStyle="1" w:styleId="5Char">
    <w:name w:val="제목 5 Char"/>
    <w:link w:val="51"/>
    <w:uiPriority w:val="9"/>
    <w:semiHidden/>
    <w:rsid w:val="00AA4B98"/>
    <w:rPr>
      <w:rFonts w:ascii="Cambria" w:eastAsia="Times New Roman" w:hAnsi="Cambria" w:cs="Microsoft Uighur"/>
      <w:color w:val="365F91"/>
      <w:lang w:val="bg-BG"/>
    </w:rPr>
  </w:style>
  <w:style w:type="character" w:customStyle="1" w:styleId="6Char">
    <w:name w:val="제목 6 Char"/>
    <w:link w:val="6"/>
    <w:uiPriority w:val="9"/>
    <w:semiHidden/>
    <w:rsid w:val="00AA4B98"/>
    <w:rPr>
      <w:rFonts w:ascii="Cambria" w:eastAsia="Times New Roman" w:hAnsi="Cambria" w:cs="Microsoft Uighur"/>
      <w:color w:val="243F60"/>
      <w:lang w:val="bg-BG"/>
    </w:rPr>
  </w:style>
  <w:style w:type="character" w:customStyle="1" w:styleId="7Char">
    <w:name w:val="제목 7 Char"/>
    <w:link w:val="7"/>
    <w:uiPriority w:val="9"/>
    <w:semiHidden/>
    <w:rsid w:val="00AA4B98"/>
    <w:rPr>
      <w:rFonts w:ascii="Cambria" w:eastAsia="Times New Roman" w:hAnsi="Cambria" w:cs="Microsoft Uighur"/>
      <w:i/>
      <w:iCs/>
      <w:color w:val="243F60"/>
      <w:lang w:val="bg-BG"/>
    </w:rPr>
  </w:style>
  <w:style w:type="character" w:customStyle="1" w:styleId="8Char">
    <w:name w:val="제목 8 Char"/>
    <w:link w:val="8"/>
    <w:uiPriority w:val="9"/>
    <w:semiHidden/>
    <w:rsid w:val="00AA4B98"/>
    <w:rPr>
      <w:rFonts w:ascii="Cambria" w:eastAsia="Times New Roman" w:hAnsi="Cambria" w:cs="Microsoft Uighur"/>
      <w:color w:val="272727"/>
      <w:sz w:val="21"/>
      <w:szCs w:val="21"/>
      <w:lang w:val="bg-BG"/>
    </w:rPr>
  </w:style>
  <w:style w:type="character" w:customStyle="1" w:styleId="9Char">
    <w:name w:val="제목 9 Char"/>
    <w:link w:val="9"/>
    <w:uiPriority w:val="9"/>
    <w:semiHidden/>
    <w:rsid w:val="00AA4B98"/>
    <w:rPr>
      <w:rFonts w:ascii="Cambria" w:eastAsia="Times New Roman" w:hAnsi="Cambria" w:cs="Microsoft Uighur"/>
      <w:i/>
      <w:iCs/>
      <w:color w:val="272727"/>
      <w:sz w:val="21"/>
      <w:szCs w:val="21"/>
      <w:lang w:val="bg-BG"/>
    </w:rPr>
  </w:style>
  <w:style w:type="paragraph" w:styleId="HTML">
    <w:name w:val="HTML Address"/>
    <w:basedOn w:val="a1"/>
    <w:link w:val="HTMLChar"/>
    <w:uiPriority w:val="99"/>
    <w:semiHidden/>
    <w:unhideWhenUsed/>
    <w:rsid w:val="00AA4B98"/>
    <w:rPr>
      <w:i/>
      <w:iCs/>
    </w:rPr>
  </w:style>
  <w:style w:type="character" w:customStyle="1" w:styleId="HTMLChar">
    <w:name w:val="HTML 주소 Char"/>
    <w:link w:val="HTML"/>
    <w:uiPriority w:val="99"/>
    <w:semiHidden/>
    <w:rsid w:val="00AA4B98"/>
    <w:rPr>
      <w:rFonts w:ascii="Times New Roman" w:eastAsia="Times New Roman" w:hAnsi="Times New Roman" w:cs="Times New Roman"/>
      <w:i/>
      <w:iCs/>
      <w:lang w:val="bg-BG"/>
    </w:rPr>
  </w:style>
  <w:style w:type="paragraph" w:styleId="HTML0">
    <w:name w:val="HTML Preformatted"/>
    <w:basedOn w:val="a1"/>
    <w:link w:val="HTMLChar0"/>
    <w:uiPriority w:val="99"/>
    <w:semiHidden/>
    <w:unhideWhenUsed/>
    <w:rsid w:val="00AA4B98"/>
    <w:rPr>
      <w:rFonts w:ascii="Consolas" w:hAnsi="Consolas"/>
      <w:sz w:val="20"/>
      <w:szCs w:val="20"/>
    </w:rPr>
  </w:style>
  <w:style w:type="character" w:customStyle="1" w:styleId="HTMLChar0">
    <w:name w:val="미리 서식이 지정된 HTML Char"/>
    <w:link w:val="HTML0"/>
    <w:uiPriority w:val="99"/>
    <w:semiHidden/>
    <w:rsid w:val="00AA4B98"/>
    <w:rPr>
      <w:rFonts w:ascii="Consolas" w:eastAsia="Times New Roman" w:hAnsi="Consolas" w:cs="Times New Roman"/>
      <w:sz w:val="20"/>
      <w:szCs w:val="20"/>
      <w:lang w:val="bg-BG"/>
    </w:rPr>
  </w:style>
  <w:style w:type="paragraph" w:styleId="10">
    <w:name w:val="index 1"/>
    <w:basedOn w:val="a1"/>
    <w:next w:val="a1"/>
    <w:autoRedefine/>
    <w:uiPriority w:val="99"/>
    <w:semiHidden/>
    <w:unhideWhenUsed/>
    <w:rsid w:val="00AA4B98"/>
    <w:pPr>
      <w:ind w:left="220" w:hanging="220"/>
    </w:pPr>
  </w:style>
  <w:style w:type="paragraph" w:styleId="25">
    <w:name w:val="index 2"/>
    <w:basedOn w:val="a1"/>
    <w:next w:val="a1"/>
    <w:autoRedefine/>
    <w:uiPriority w:val="99"/>
    <w:semiHidden/>
    <w:unhideWhenUsed/>
    <w:rsid w:val="00AA4B98"/>
    <w:pPr>
      <w:ind w:left="440" w:hanging="220"/>
    </w:pPr>
  </w:style>
  <w:style w:type="paragraph" w:styleId="34">
    <w:name w:val="index 3"/>
    <w:basedOn w:val="a1"/>
    <w:next w:val="a1"/>
    <w:autoRedefine/>
    <w:uiPriority w:val="99"/>
    <w:semiHidden/>
    <w:unhideWhenUsed/>
    <w:rsid w:val="00AA4B98"/>
    <w:pPr>
      <w:ind w:left="660" w:hanging="220"/>
    </w:pPr>
  </w:style>
  <w:style w:type="paragraph" w:styleId="42">
    <w:name w:val="index 4"/>
    <w:basedOn w:val="a1"/>
    <w:next w:val="a1"/>
    <w:autoRedefine/>
    <w:uiPriority w:val="99"/>
    <w:semiHidden/>
    <w:unhideWhenUsed/>
    <w:rsid w:val="00AA4B98"/>
    <w:pPr>
      <w:ind w:left="880" w:hanging="220"/>
    </w:pPr>
  </w:style>
  <w:style w:type="paragraph" w:styleId="52">
    <w:name w:val="index 5"/>
    <w:basedOn w:val="a1"/>
    <w:next w:val="a1"/>
    <w:autoRedefine/>
    <w:uiPriority w:val="99"/>
    <w:semiHidden/>
    <w:unhideWhenUsed/>
    <w:rsid w:val="00AA4B98"/>
    <w:pPr>
      <w:ind w:left="1100" w:hanging="220"/>
    </w:pPr>
  </w:style>
  <w:style w:type="paragraph" w:styleId="60">
    <w:name w:val="index 6"/>
    <w:basedOn w:val="a1"/>
    <w:next w:val="a1"/>
    <w:autoRedefine/>
    <w:uiPriority w:val="99"/>
    <w:semiHidden/>
    <w:unhideWhenUsed/>
    <w:rsid w:val="00AA4B98"/>
    <w:pPr>
      <w:ind w:left="1320" w:hanging="220"/>
    </w:pPr>
  </w:style>
  <w:style w:type="paragraph" w:styleId="70">
    <w:name w:val="index 7"/>
    <w:basedOn w:val="a1"/>
    <w:next w:val="a1"/>
    <w:autoRedefine/>
    <w:uiPriority w:val="99"/>
    <w:semiHidden/>
    <w:unhideWhenUsed/>
    <w:rsid w:val="00AA4B98"/>
    <w:pPr>
      <w:ind w:left="1540" w:hanging="220"/>
    </w:pPr>
  </w:style>
  <w:style w:type="paragraph" w:styleId="80">
    <w:name w:val="index 8"/>
    <w:basedOn w:val="a1"/>
    <w:next w:val="a1"/>
    <w:autoRedefine/>
    <w:uiPriority w:val="99"/>
    <w:semiHidden/>
    <w:unhideWhenUsed/>
    <w:rsid w:val="00AA4B98"/>
    <w:pPr>
      <w:ind w:left="1760" w:hanging="220"/>
    </w:pPr>
  </w:style>
  <w:style w:type="paragraph" w:styleId="90">
    <w:name w:val="index 9"/>
    <w:basedOn w:val="a1"/>
    <w:next w:val="a1"/>
    <w:autoRedefine/>
    <w:uiPriority w:val="99"/>
    <w:semiHidden/>
    <w:unhideWhenUsed/>
    <w:rsid w:val="00AA4B98"/>
    <w:pPr>
      <w:ind w:left="1980" w:hanging="220"/>
    </w:pPr>
  </w:style>
  <w:style w:type="paragraph" w:styleId="afd">
    <w:name w:val="index heading"/>
    <w:basedOn w:val="a1"/>
    <w:next w:val="10"/>
    <w:uiPriority w:val="99"/>
    <w:semiHidden/>
    <w:unhideWhenUsed/>
    <w:rsid w:val="00AA4B98"/>
    <w:rPr>
      <w:rFonts w:ascii="Cambria" w:hAnsi="Cambria" w:cs="Microsoft Uighur"/>
      <w:b/>
      <w:bCs/>
    </w:rPr>
  </w:style>
  <w:style w:type="paragraph" w:styleId="afe">
    <w:name w:val="Intense Quote"/>
    <w:basedOn w:val="a1"/>
    <w:next w:val="a1"/>
    <w:link w:val="Chare"/>
    <w:uiPriority w:val="30"/>
    <w:qFormat/>
    <w:rsid w:val="00AA4B98"/>
    <w:pPr>
      <w:pBdr>
        <w:top w:val="single" w:sz="4" w:space="10" w:color="4F81BD"/>
        <w:bottom w:val="single" w:sz="4" w:space="10" w:color="4F81BD"/>
      </w:pBdr>
      <w:spacing w:before="360" w:after="360"/>
      <w:ind w:left="864" w:right="864"/>
      <w:jc w:val="center"/>
    </w:pPr>
    <w:rPr>
      <w:i/>
      <w:iCs/>
      <w:color w:val="4F81BD"/>
    </w:rPr>
  </w:style>
  <w:style w:type="character" w:customStyle="1" w:styleId="Chare">
    <w:name w:val="강한 인용 Char"/>
    <w:link w:val="afe"/>
    <w:uiPriority w:val="30"/>
    <w:rsid w:val="00AA4B98"/>
    <w:rPr>
      <w:rFonts w:ascii="Times New Roman" w:eastAsia="Times New Roman" w:hAnsi="Times New Roman" w:cs="Times New Roman"/>
      <w:i/>
      <w:iCs/>
      <w:color w:val="4F81BD"/>
      <w:lang w:val="bg-BG"/>
    </w:rPr>
  </w:style>
  <w:style w:type="paragraph" w:styleId="aff">
    <w:name w:val="List"/>
    <w:basedOn w:val="a1"/>
    <w:uiPriority w:val="99"/>
    <w:semiHidden/>
    <w:unhideWhenUsed/>
    <w:rsid w:val="00AA4B98"/>
    <w:pPr>
      <w:ind w:left="360" w:hanging="360"/>
      <w:contextualSpacing/>
    </w:pPr>
  </w:style>
  <w:style w:type="paragraph" w:styleId="26">
    <w:name w:val="List 2"/>
    <w:basedOn w:val="a1"/>
    <w:uiPriority w:val="99"/>
    <w:semiHidden/>
    <w:unhideWhenUsed/>
    <w:rsid w:val="00AA4B98"/>
    <w:pPr>
      <w:ind w:left="720" w:hanging="360"/>
      <w:contextualSpacing/>
    </w:pPr>
  </w:style>
  <w:style w:type="paragraph" w:styleId="35">
    <w:name w:val="List 3"/>
    <w:basedOn w:val="a1"/>
    <w:uiPriority w:val="99"/>
    <w:semiHidden/>
    <w:unhideWhenUsed/>
    <w:rsid w:val="00AA4B98"/>
    <w:pPr>
      <w:ind w:left="1080" w:hanging="360"/>
      <w:contextualSpacing/>
    </w:pPr>
  </w:style>
  <w:style w:type="paragraph" w:styleId="43">
    <w:name w:val="List 4"/>
    <w:basedOn w:val="a1"/>
    <w:uiPriority w:val="99"/>
    <w:semiHidden/>
    <w:unhideWhenUsed/>
    <w:rsid w:val="00AA4B98"/>
    <w:pPr>
      <w:ind w:left="1440" w:hanging="360"/>
      <w:contextualSpacing/>
    </w:pPr>
  </w:style>
  <w:style w:type="paragraph" w:styleId="53">
    <w:name w:val="List 5"/>
    <w:basedOn w:val="a1"/>
    <w:uiPriority w:val="99"/>
    <w:semiHidden/>
    <w:unhideWhenUsed/>
    <w:rsid w:val="00AA4B98"/>
    <w:pPr>
      <w:ind w:left="1800" w:hanging="360"/>
      <w:contextualSpacing/>
    </w:pPr>
  </w:style>
  <w:style w:type="paragraph" w:styleId="a0">
    <w:name w:val="List Bullet"/>
    <w:basedOn w:val="a1"/>
    <w:uiPriority w:val="99"/>
    <w:semiHidden/>
    <w:unhideWhenUsed/>
    <w:rsid w:val="00AA4B98"/>
    <w:pPr>
      <w:numPr>
        <w:numId w:val="18"/>
      </w:numPr>
      <w:contextualSpacing/>
    </w:pPr>
  </w:style>
  <w:style w:type="paragraph" w:styleId="20">
    <w:name w:val="List Bullet 2"/>
    <w:basedOn w:val="a1"/>
    <w:uiPriority w:val="99"/>
    <w:semiHidden/>
    <w:unhideWhenUsed/>
    <w:rsid w:val="00AA4B98"/>
    <w:pPr>
      <w:numPr>
        <w:numId w:val="19"/>
      </w:numPr>
      <w:contextualSpacing/>
    </w:pPr>
  </w:style>
  <w:style w:type="paragraph" w:styleId="30">
    <w:name w:val="List Bullet 3"/>
    <w:basedOn w:val="a1"/>
    <w:uiPriority w:val="99"/>
    <w:semiHidden/>
    <w:unhideWhenUsed/>
    <w:rsid w:val="00AA4B98"/>
    <w:pPr>
      <w:numPr>
        <w:numId w:val="20"/>
      </w:numPr>
      <w:contextualSpacing/>
    </w:pPr>
  </w:style>
  <w:style w:type="paragraph" w:styleId="40">
    <w:name w:val="List Bullet 4"/>
    <w:basedOn w:val="a1"/>
    <w:uiPriority w:val="99"/>
    <w:semiHidden/>
    <w:unhideWhenUsed/>
    <w:rsid w:val="00AA4B98"/>
    <w:pPr>
      <w:numPr>
        <w:numId w:val="21"/>
      </w:numPr>
      <w:contextualSpacing/>
    </w:pPr>
  </w:style>
  <w:style w:type="paragraph" w:styleId="50">
    <w:name w:val="List Bullet 5"/>
    <w:basedOn w:val="a1"/>
    <w:uiPriority w:val="99"/>
    <w:semiHidden/>
    <w:unhideWhenUsed/>
    <w:rsid w:val="00AA4B98"/>
    <w:pPr>
      <w:numPr>
        <w:numId w:val="22"/>
      </w:numPr>
      <w:contextualSpacing/>
    </w:pPr>
  </w:style>
  <w:style w:type="paragraph" w:styleId="aff0">
    <w:name w:val="List Continue"/>
    <w:basedOn w:val="a1"/>
    <w:uiPriority w:val="99"/>
    <w:semiHidden/>
    <w:unhideWhenUsed/>
    <w:rsid w:val="00AA4B98"/>
    <w:pPr>
      <w:spacing w:after="120"/>
      <w:ind w:left="360"/>
      <w:contextualSpacing/>
    </w:pPr>
  </w:style>
  <w:style w:type="paragraph" w:styleId="27">
    <w:name w:val="List Continue 2"/>
    <w:basedOn w:val="a1"/>
    <w:uiPriority w:val="99"/>
    <w:semiHidden/>
    <w:unhideWhenUsed/>
    <w:rsid w:val="00AA4B98"/>
    <w:pPr>
      <w:spacing w:after="120"/>
      <w:ind w:left="720"/>
      <w:contextualSpacing/>
    </w:pPr>
  </w:style>
  <w:style w:type="paragraph" w:styleId="36">
    <w:name w:val="List Continue 3"/>
    <w:basedOn w:val="a1"/>
    <w:uiPriority w:val="99"/>
    <w:semiHidden/>
    <w:unhideWhenUsed/>
    <w:rsid w:val="00AA4B98"/>
    <w:pPr>
      <w:spacing w:after="120"/>
      <w:ind w:left="1080"/>
      <w:contextualSpacing/>
    </w:pPr>
  </w:style>
  <w:style w:type="paragraph" w:styleId="44">
    <w:name w:val="List Continue 4"/>
    <w:basedOn w:val="a1"/>
    <w:uiPriority w:val="99"/>
    <w:semiHidden/>
    <w:unhideWhenUsed/>
    <w:rsid w:val="00AA4B98"/>
    <w:pPr>
      <w:spacing w:after="120"/>
      <w:ind w:left="1440"/>
      <w:contextualSpacing/>
    </w:pPr>
  </w:style>
  <w:style w:type="paragraph" w:styleId="54">
    <w:name w:val="List Continue 5"/>
    <w:basedOn w:val="a1"/>
    <w:uiPriority w:val="99"/>
    <w:semiHidden/>
    <w:unhideWhenUsed/>
    <w:rsid w:val="00AA4B98"/>
    <w:pPr>
      <w:spacing w:after="120"/>
      <w:ind w:left="1800"/>
      <w:contextualSpacing/>
    </w:pPr>
  </w:style>
  <w:style w:type="paragraph" w:styleId="a">
    <w:name w:val="List Number"/>
    <w:basedOn w:val="a1"/>
    <w:uiPriority w:val="99"/>
    <w:semiHidden/>
    <w:unhideWhenUsed/>
    <w:rsid w:val="00AA4B98"/>
    <w:pPr>
      <w:numPr>
        <w:numId w:val="23"/>
      </w:numPr>
      <w:contextualSpacing/>
    </w:pPr>
  </w:style>
  <w:style w:type="paragraph" w:styleId="2">
    <w:name w:val="List Number 2"/>
    <w:basedOn w:val="a1"/>
    <w:uiPriority w:val="99"/>
    <w:semiHidden/>
    <w:unhideWhenUsed/>
    <w:rsid w:val="00AA4B98"/>
    <w:pPr>
      <w:numPr>
        <w:numId w:val="24"/>
      </w:numPr>
      <w:contextualSpacing/>
    </w:pPr>
  </w:style>
  <w:style w:type="paragraph" w:styleId="3">
    <w:name w:val="List Number 3"/>
    <w:basedOn w:val="a1"/>
    <w:uiPriority w:val="99"/>
    <w:semiHidden/>
    <w:unhideWhenUsed/>
    <w:rsid w:val="00AA4B98"/>
    <w:pPr>
      <w:numPr>
        <w:numId w:val="25"/>
      </w:numPr>
      <w:contextualSpacing/>
    </w:pPr>
  </w:style>
  <w:style w:type="paragraph" w:styleId="4">
    <w:name w:val="List Number 4"/>
    <w:basedOn w:val="a1"/>
    <w:uiPriority w:val="99"/>
    <w:semiHidden/>
    <w:unhideWhenUsed/>
    <w:rsid w:val="00AA4B98"/>
    <w:pPr>
      <w:numPr>
        <w:numId w:val="26"/>
      </w:numPr>
      <w:contextualSpacing/>
    </w:pPr>
  </w:style>
  <w:style w:type="paragraph" w:styleId="5">
    <w:name w:val="List Number 5"/>
    <w:basedOn w:val="a1"/>
    <w:uiPriority w:val="99"/>
    <w:semiHidden/>
    <w:unhideWhenUsed/>
    <w:rsid w:val="00AA4B98"/>
    <w:pPr>
      <w:numPr>
        <w:numId w:val="27"/>
      </w:numPr>
      <w:contextualSpacing/>
    </w:pPr>
  </w:style>
  <w:style w:type="paragraph" w:styleId="aff1">
    <w:name w:val="macro"/>
    <w:link w:val="Charf"/>
    <w:uiPriority w:val="99"/>
    <w:semiHidden/>
    <w:unhideWhenUsed/>
    <w:rsid w:val="00AA4B98"/>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nsolas" w:hAnsi="Consolas" w:cs="Times New Roman"/>
      <w:lang w:eastAsia="en-US"/>
    </w:rPr>
  </w:style>
  <w:style w:type="character" w:customStyle="1" w:styleId="Charf">
    <w:name w:val="매크로 텍스트 Char"/>
    <w:link w:val="aff1"/>
    <w:uiPriority w:val="99"/>
    <w:semiHidden/>
    <w:rsid w:val="00AA4B98"/>
    <w:rPr>
      <w:rFonts w:ascii="Consolas" w:eastAsia="Times New Roman" w:hAnsi="Consolas" w:cs="Times New Roman"/>
      <w:sz w:val="20"/>
      <w:szCs w:val="20"/>
      <w:lang w:val="bg-BG"/>
    </w:rPr>
  </w:style>
  <w:style w:type="paragraph" w:styleId="aff2">
    <w:name w:val="Message Header"/>
    <w:basedOn w:val="a1"/>
    <w:link w:val="Charf0"/>
    <w:uiPriority w:val="99"/>
    <w:semiHidden/>
    <w:unhideWhenUsed/>
    <w:rsid w:val="00AA4B9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cs="Microsoft Uighur"/>
      <w:sz w:val="24"/>
      <w:szCs w:val="24"/>
    </w:rPr>
  </w:style>
  <w:style w:type="character" w:customStyle="1" w:styleId="Charf0">
    <w:name w:val="메시지 머리글 Char"/>
    <w:link w:val="aff2"/>
    <w:uiPriority w:val="99"/>
    <w:semiHidden/>
    <w:rsid w:val="00AA4B98"/>
    <w:rPr>
      <w:rFonts w:ascii="Cambria" w:eastAsia="Times New Roman" w:hAnsi="Cambria" w:cs="Microsoft Uighur"/>
      <w:sz w:val="24"/>
      <w:szCs w:val="24"/>
      <w:shd w:val="pct20" w:color="auto" w:fill="auto"/>
      <w:lang w:val="bg-BG"/>
    </w:rPr>
  </w:style>
  <w:style w:type="paragraph" w:styleId="aff3">
    <w:name w:val="No Spacing"/>
    <w:uiPriority w:val="1"/>
    <w:qFormat/>
    <w:rsid w:val="00AA4B98"/>
    <w:pPr>
      <w:widowControl w:val="0"/>
      <w:autoSpaceDE w:val="0"/>
      <w:autoSpaceDN w:val="0"/>
    </w:pPr>
    <w:rPr>
      <w:rFonts w:ascii="Times New Roman" w:hAnsi="Times New Roman" w:cs="Times New Roman"/>
      <w:sz w:val="22"/>
      <w:szCs w:val="22"/>
      <w:lang w:eastAsia="en-US"/>
    </w:rPr>
  </w:style>
  <w:style w:type="paragraph" w:styleId="aff4">
    <w:name w:val="Normal Indent"/>
    <w:basedOn w:val="a1"/>
    <w:uiPriority w:val="99"/>
    <w:unhideWhenUsed/>
    <w:rsid w:val="00C457C6"/>
    <w:pPr>
      <w:ind w:left="420"/>
    </w:pPr>
  </w:style>
  <w:style w:type="paragraph" w:styleId="aff5">
    <w:name w:val="Note Heading"/>
    <w:basedOn w:val="a1"/>
    <w:next w:val="a1"/>
    <w:link w:val="Charf1"/>
    <w:uiPriority w:val="99"/>
    <w:semiHidden/>
    <w:unhideWhenUsed/>
    <w:rsid w:val="00AA4B98"/>
  </w:style>
  <w:style w:type="character" w:customStyle="1" w:styleId="Charf1">
    <w:name w:val="각주/미주 머리글 Char"/>
    <w:link w:val="aff5"/>
    <w:uiPriority w:val="99"/>
    <w:semiHidden/>
    <w:rsid w:val="00AA4B98"/>
    <w:rPr>
      <w:rFonts w:ascii="Times New Roman" w:eastAsia="Times New Roman" w:hAnsi="Times New Roman" w:cs="Times New Roman"/>
      <w:lang w:val="bg-BG"/>
    </w:rPr>
  </w:style>
  <w:style w:type="paragraph" w:styleId="aff6">
    <w:name w:val="Plain Text"/>
    <w:basedOn w:val="a1"/>
    <w:link w:val="Charf2"/>
    <w:uiPriority w:val="99"/>
    <w:semiHidden/>
    <w:unhideWhenUsed/>
    <w:rsid w:val="00AA4B98"/>
    <w:rPr>
      <w:rFonts w:ascii="Consolas" w:hAnsi="Consolas"/>
      <w:sz w:val="21"/>
      <w:szCs w:val="21"/>
    </w:rPr>
  </w:style>
  <w:style w:type="character" w:customStyle="1" w:styleId="Charf2">
    <w:name w:val="글자만 Char"/>
    <w:link w:val="aff6"/>
    <w:uiPriority w:val="99"/>
    <w:semiHidden/>
    <w:rsid w:val="00AA4B98"/>
    <w:rPr>
      <w:rFonts w:ascii="Consolas" w:eastAsia="Times New Roman" w:hAnsi="Consolas" w:cs="Times New Roman"/>
      <w:sz w:val="21"/>
      <w:szCs w:val="21"/>
      <w:lang w:val="bg-BG"/>
    </w:rPr>
  </w:style>
  <w:style w:type="paragraph" w:styleId="aff7">
    <w:name w:val="Quote"/>
    <w:basedOn w:val="a1"/>
    <w:next w:val="a1"/>
    <w:link w:val="Charf3"/>
    <w:uiPriority w:val="29"/>
    <w:qFormat/>
    <w:rsid w:val="00AA4B98"/>
    <w:pPr>
      <w:spacing w:before="200" w:after="160"/>
      <w:ind w:left="864" w:right="864"/>
      <w:jc w:val="center"/>
    </w:pPr>
    <w:rPr>
      <w:i/>
      <w:iCs/>
      <w:color w:val="404040"/>
    </w:rPr>
  </w:style>
  <w:style w:type="character" w:customStyle="1" w:styleId="Charf3">
    <w:name w:val="인용 Char"/>
    <w:link w:val="aff7"/>
    <w:uiPriority w:val="29"/>
    <w:rsid w:val="00AA4B98"/>
    <w:rPr>
      <w:rFonts w:ascii="Times New Roman" w:eastAsia="Times New Roman" w:hAnsi="Times New Roman" w:cs="Times New Roman"/>
      <w:i/>
      <w:iCs/>
      <w:color w:val="404040"/>
      <w:lang w:val="bg-BG"/>
    </w:rPr>
  </w:style>
  <w:style w:type="paragraph" w:styleId="aff8">
    <w:name w:val="Salutation"/>
    <w:basedOn w:val="a1"/>
    <w:next w:val="a1"/>
    <w:link w:val="Charf4"/>
    <w:uiPriority w:val="99"/>
    <w:semiHidden/>
    <w:unhideWhenUsed/>
    <w:rsid w:val="00AA4B98"/>
  </w:style>
  <w:style w:type="character" w:customStyle="1" w:styleId="Charf4">
    <w:name w:val="인사말 Char"/>
    <w:link w:val="aff8"/>
    <w:uiPriority w:val="99"/>
    <w:semiHidden/>
    <w:rsid w:val="00AA4B98"/>
    <w:rPr>
      <w:rFonts w:ascii="Times New Roman" w:eastAsia="Times New Roman" w:hAnsi="Times New Roman" w:cs="Times New Roman"/>
      <w:lang w:val="bg-BG"/>
    </w:rPr>
  </w:style>
  <w:style w:type="paragraph" w:styleId="aff9">
    <w:name w:val="Signature"/>
    <w:basedOn w:val="a1"/>
    <w:link w:val="Charf5"/>
    <w:uiPriority w:val="99"/>
    <w:semiHidden/>
    <w:unhideWhenUsed/>
    <w:rsid w:val="00AA4B98"/>
    <w:pPr>
      <w:ind w:left="4320"/>
    </w:pPr>
  </w:style>
  <w:style w:type="character" w:customStyle="1" w:styleId="Charf5">
    <w:name w:val="서명 Char"/>
    <w:link w:val="aff9"/>
    <w:uiPriority w:val="99"/>
    <w:semiHidden/>
    <w:rsid w:val="00AA4B98"/>
    <w:rPr>
      <w:rFonts w:ascii="Times New Roman" w:eastAsia="Times New Roman" w:hAnsi="Times New Roman" w:cs="Times New Roman"/>
      <w:lang w:val="bg-BG"/>
    </w:rPr>
  </w:style>
  <w:style w:type="paragraph" w:styleId="affa">
    <w:name w:val="Subtitle"/>
    <w:basedOn w:val="a1"/>
    <w:next w:val="a1"/>
    <w:link w:val="Charf6"/>
    <w:uiPriority w:val="11"/>
    <w:qFormat/>
    <w:rsid w:val="00AA4B98"/>
    <w:pPr>
      <w:numPr>
        <w:ilvl w:val="1"/>
      </w:numPr>
      <w:spacing w:after="160"/>
    </w:pPr>
    <w:rPr>
      <w:rFonts w:ascii="Calibri" w:hAnsi="Calibri" w:cs="Microsoft Uighur"/>
      <w:color w:val="5A5A5A"/>
      <w:spacing w:val="15"/>
    </w:rPr>
  </w:style>
  <w:style w:type="character" w:customStyle="1" w:styleId="Charf6">
    <w:name w:val="부제 Char"/>
    <w:link w:val="affa"/>
    <w:uiPriority w:val="11"/>
    <w:rsid w:val="00AA4B98"/>
    <w:rPr>
      <w:rFonts w:eastAsia="Times New Roman"/>
      <w:color w:val="5A5A5A"/>
      <w:spacing w:val="15"/>
      <w:lang w:val="bg-BG"/>
    </w:rPr>
  </w:style>
  <w:style w:type="paragraph" w:styleId="affb">
    <w:name w:val="table of authorities"/>
    <w:basedOn w:val="a1"/>
    <w:next w:val="a1"/>
    <w:uiPriority w:val="99"/>
    <w:semiHidden/>
    <w:unhideWhenUsed/>
    <w:rsid w:val="00AA4B98"/>
    <w:pPr>
      <w:ind w:left="220" w:hanging="220"/>
    </w:pPr>
  </w:style>
  <w:style w:type="paragraph" w:styleId="affc">
    <w:name w:val="table of figures"/>
    <w:basedOn w:val="a1"/>
    <w:next w:val="a1"/>
    <w:uiPriority w:val="99"/>
    <w:semiHidden/>
    <w:unhideWhenUsed/>
    <w:rsid w:val="00AA4B98"/>
  </w:style>
  <w:style w:type="paragraph" w:styleId="affd">
    <w:name w:val="toa heading"/>
    <w:basedOn w:val="a1"/>
    <w:next w:val="a1"/>
    <w:uiPriority w:val="99"/>
    <w:semiHidden/>
    <w:unhideWhenUsed/>
    <w:rsid w:val="00AA4B98"/>
    <w:pPr>
      <w:spacing w:before="120"/>
    </w:pPr>
    <w:rPr>
      <w:rFonts w:ascii="Cambria" w:hAnsi="Cambria" w:cs="Microsoft Uighur"/>
      <w:b/>
      <w:bCs/>
      <w:sz w:val="24"/>
      <w:szCs w:val="24"/>
    </w:rPr>
  </w:style>
  <w:style w:type="paragraph" w:styleId="11">
    <w:name w:val="toc 1"/>
    <w:basedOn w:val="a1"/>
    <w:next w:val="a1"/>
    <w:autoRedefine/>
    <w:uiPriority w:val="39"/>
    <w:semiHidden/>
    <w:unhideWhenUsed/>
    <w:rsid w:val="00AA4B98"/>
    <w:pPr>
      <w:spacing w:after="100"/>
    </w:pPr>
  </w:style>
  <w:style w:type="paragraph" w:styleId="28">
    <w:name w:val="toc 2"/>
    <w:basedOn w:val="a1"/>
    <w:next w:val="a1"/>
    <w:autoRedefine/>
    <w:uiPriority w:val="39"/>
    <w:semiHidden/>
    <w:unhideWhenUsed/>
    <w:rsid w:val="00AA4B98"/>
    <w:pPr>
      <w:spacing w:after="100"/>
      <w:ind w:left="220"/>
    </w:pPr>
  </w:style>
  <w:style w:type="paragraph" w:styleId="37">
    <w:name w:val="toc 3"/>
    <w:basedOn w:val="a1"/>
    <w:next w:val="a1"/>
    <w:autoRedefine/>
    <w:uiPriority w:val="39"/>
    <w:semiHidden/>
    <w:unhideWhenUsed/>
    <w:rsid w:val="00AA4B98"/>
    <w:pPr>
      <w:spacing w:after="100"/>
      <w:ind w:left="440"/>
    </w:pPr>
  </w:style>
  <w:style w:type="paragraph" w:styleId="45">
    <w:name w:val="toc 4"/>
    <w:basedOn w:val="a1"/>
    <w:next w:val="a1"/>
    <w:autoRedefine/>
    <w:uiPriority w:val="39"/>
    <w:semiHidden/>
    <w:unhideWhenUsed/>
    <w:rsid w:val="00AA4B98"/>
    <w:pPr>
      <w:spacing w:after="100"/>
      <w:ind w:left="660"/>
    </w:pPr>
  </w:style>
  <w:style w:type="paragraph" w:styleId="55">
    <w:name w:val="toc 5"/>
    <w:basedOn w:val="a1"/>
    <w:next w:val="a1"/>
    <w:autoRedefine/>
    <w:uiPriority w:val="39"/>
    <w:semiHidden/>
    <w:unhideWhenUsed/>
    <w:rsid w:val="00AA4B98"/>
    <w:pPr>
      <w:spacing w:after="100"/>
      <w:ind w:left="880"/>
    </w:pPr>
  </w:style>
  <w:style w:type="paragraph" w:styleId="61">
    <w:name w:val="toc 6"/>
    <w:basedOn w:val="a1"/>
    <w:next w:val="a1"/>
    <w:autoRedefine/>
    <w:uiPriority w:val="39"/>
    <w:semiHidden/>
    <w:unhideWhenUsed/>
    <w:rsid w:val="00AA4B98"/>
    <w:pPr>
      <w:spacing w:after="100"/>
      <w:ind w:left="1100"/>
    </w:pPr>
  </w:style>
  <w:style w:type="paragraph" w:styleId="71">
    <w:name w:val="toc 7"/>
    <w:basedOn w:val="a1"/>
    <w:next w:val="a1"/>
    <w:autoRedefine/>
    <w:uiPriority w:val="39"/>
    <w:semiHidden/>
    <w:unhideWhenUsed/>
    <w:rsid w:val="00AA4B98"/>
    <w:pPr>
      <w:spacing w:after="100"/>
      <w:ind w:left="1320"/>
    </w:pPr>
  </w:style>
  <w:style w:type="paragraph" w:styleId="81">
    <w:name w:val="toc 8"/>
    <w:basedOn w:val="a1"/>
    <w:next w:val="a1"/>
    <w:autoRedefine/>
    <w:uiPriority w:val="39"/>
    <w:semiHidden/>
    <w:unhideWhenUsed/>
    <w:rsid w:val="00AA4B98"/>
    <w:pPr>
      <w:spacing w:after="100"/>
      <w:ind w:left="1540"/>
    </w:pPr>
  </w:style>
  <w:style w:type="paragraph" w:styleId="91">
    <w:name w:val="toc 9"/>
    <w:basedOn w:val="a1"/>
    <w:next w:val="a1"/>
    <w:autoRedefine/>
    <w:uiPriority w:val="39"/>
    <w:semiHidden/>
    <w:unhideWhenUsed/>
    <w:rsid w:val="00AA4B98"/>
    <w:pPr>
      <w:spacing w:after="100"/>
      <w:ind w:left="1760"/>
    </w:pPr>
  </w:style>
  <w:style w:type="paragraph" w:styleId="TOC">
    <w:name w:val="TOC Heading"/>
    <w:basedOn w:val="1"/>
    <w:next w:val="a1"/>
    <w:uiPriority w:val="39"/>
    <w:semiHidden/>
    <w:unhideWhenUsed/>
    <w:qFormat/>
    <w:rsid w:val="00AA4B98"/>
    <w:pPr>
      <w:keepNext/>
      <w:keepLines/>
      <w:spacing w:before="240"/>
      <w:jc w:val="left"/>
      <w:outlineLvl w:val="9"/>
    </w:pPr>
    <w:rPr>
      <w:rFonts w:ascii="Cambria" w:hAnsi="Cambria" w:cs="Microsoft Uighur"/>
      <w:b w:val="0"/>
      <w:color w:val="365F91"/>
      <w:sz w:val="32"/>
      <w:szCs w:val="32"/>
    </w:rPr>
  </w:style>
  <w:style w:type="character" w:styleId="affe">
    <w:name w:val="annotation reference"/>
    <w:uiPriority w:val="99"/>
    <w:unhideWhenUsed/>
    <w:rsid w:val="00C457C6"/>
    <w:rPr>
      <w:sz w:val="16"/>
      <w:szCs w:val="16"/>
    </w:rPr>
  </w:style>
  <w:style w:type="character" w:customStyle="1" w:styleId="1Char">
    <w:name w:val="제목 1 Char"/>
    <w:link w:val="1"/>
    <w:uiPriority w:val="9"/>
    <w:locked/>
    <w:rsid w:val="00E66084"/>
    <w:rPr>
      <w:rFonts w:ascii="Times New Roman" w:eastAsia="Times New Roman" w:hAnsi="Times New Roman" w:cs="Times New Roman"/>
      <w:b/>
      <w:lang w:val="bg-BG"/>
    </w:rPr>
  </w:style>
  <w:style w:type="character" w:styleId="afff">
    <w:name w:val="Strong"/>
    <w:uiPriority w:val="22"/>
    <w:qFormat/>
    <w:rsid w:val="00B81477"/>
    <w:rPr>
      <w:b/>
      <w:bCs/>
    </w:rPr>
  </w:style>
  <w:style w:type="table" w:customStyle="1" w:styleId="Blank1">
    <w:name w:val="Blank1"/>
    <w:basedOn w:val="a3"/>
    <w:uiPriority w:val="99"/>
    <w:rsid w:val="00B81477"/>
    <w:rPr>
      <w:rFonts w:ascii="Times New Roman" w:hAnsi="Times New Roman" w:cs="Times New Roman"/>
    </w:rPr>
    <w:tblPr>
      <w:tblCellMar>
        <w:left w:w="0" w:type="dxa"/>
        <w:right w:w="0" w:type="dxa"/>
      </w:tblCellMar>
    </w:tblPr>
    <w:trPr>
      <w:cantSplit/>
    </w:trPr>
  </w:style>
  <w:style w:type="table" w:customStyle="1" w:styleId="Standard1">
    <w:name w:val="Standard1"/>
    <w:basedOn w:val="a3"/>
    <w:uiPriority w:val="99"/>
    <w:rsid w:val="00B8147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paragraph" w:customStyle="1" w:styleId="Arial13">
    <w:name w:val="Arial 13"/>
    <w:basedOn w:val="a1"/>
    <w:qFormat/>
    <w:rsid w:val="00B81477"/>
    <w:pPr>
      <w:widowControl/>
      <w:suppressAutoHyphens/>
      <w:autoSpaceDE/>
      <w:autoSpaceDN/>
    </w:pPr>
    <w:rPr>
      <w:rFonts w:ascii="Arial" w:eastAsia="SimHei" w:hAnsi="Arial" w:cs="Arial"/>
      <w:sz w:val="26"/>
      <w:szCs w:val="26"/>
      <w:lang w:eastAsia="zh-CN"/>
    </w:rPr>
  </w:style>
  <w:style w:type="paragraph" w:customStyle="1" w:styleId="Arial11">
    <w:name w:val="Arial 11"/>
    <w:basedOn w:val="Arial13"/>
    <w:qFormat/>
    <w:rsid w:val="00B81477"/>
    <w:rPr>
      <w:sz w:val="22"/>
      <w:szCs w:val="22"/>
    </w:rPr>
  </w:style>
  <w:style w:type="paragraph" w:customStyle="1" w:styleId="Arial13C">
    <w:name w:val="Arial 13 C"/>
    <w:basedOn w:val="Arial13"/>
    <w:qFormat/>
    <w:rsid w:val="00B81477"/>
    <w:pPr>
      <w:jc w:val="center"/>
    </w:pPr>
  </w:style>
  <w:style w:type="paragraph" w:customStyle="1" w:styleId="Arial11C">
    <w:name w:val="Arial 11C"/>
    <w:basedOn w:val="Arial11"/>
    <w:qFormat/>
    <w:rsid w:val="00B81477"/>
    <w:pPr>
      <w:jc w:val="center"/>
    </w:pPr>
  </w:style>
  <w:style w:type="paragraph" w:customStyle="1" w:styleId="Arial10">
    <w:name w:val="Arial 10"/>
    <w:basedOn w:val="a1"/>
    <w:qFormat/>
    <w:rsid w:val="00B81477"/>
    <w:pPr>
      <w:widowControl/>
      <w:suppressAutoHyphens/>
      <w:autoSpaceDE/>
      <w:autoSpaceDN/>
    </w:pPr>
    <w:rPr>
      <w:rFonts w:ascii="Arial" w:eastAsia="SimHei" w:hAnsi="Arial" w:cs="Arial"/>
      <w:noProof/>
      <w:sz w:val="20"/>
      <w:szCs w:val="20"/>
      <w:lang w:eastAsia="zh-CN"/>
    </w:rPr>
  </w:style>
  <w:style w:type="paragraph" w:customStyle="1" w:styleId="Arial6C">
    <w:name w:val="Arial 6C"/>
    <w:basedOn w:val="Arial10"/>
    <w:qFormat/>
    <w:rsid w:val="00B81477"/>
    <w:pPr>
      <w:jc w:val="center"/>
    </w:pPr>
    <w:rPr>
      <w:sz w:val="12"/>
      <w:szCs w:val="12"/>
    </w:rPr>
  </w:style>
  <w:style w:type="character" w:customStyle="1" w:styleId="StrongWhite">
    <w:name w:val="Strong White"/>
    <w:uiPriority w:val="1"/>
    <w:qFormat/>
    <w:rsid w:val="00B81477"/>
    <w:rPr>
      <w:b/>
      <w:bCs/>
      <w:color w:val="FFFFFF"/>
    </w:rPr>
  </w:style>
  <w:style w:type="paragraph" w:styleId="afff0">
    <w:name w:val="Revision"/>
    <w:hidden/>
    <w:uiPriority w:val="99"/>
    <w:semiHidden/>
    <w:rsid w:val="005C582B"/>
    <w:rPr>
      <w:rFonts w:ascii="Times New Roman" w:hAnsi="Times New Roman" w:cs="Times New Roman"/>
      <w:sz w:val="22"/>
      <w:szCs w:val="22"/>
      <w:lang w:eastAsia="en-US"/>
    </w:rPr>
  </w:style>
  <w:style w:type="character" w:customStyle="1" w:styleId="12">
    <w:name w:val="확인되지 않은 멘션1"/>
    <w:uiPriority w:val="99"/>
    <w:semiHidden/>
    <w:unhideWhenUsed/>
    <w:rsid w:val="00397805"/>
    <w:rPr>
      <w:color w:val="605E5C"/>
      <w:shd w:val="clear" w:color="auto" w:fill="E1DFDD"/>
    </w:rPr>
  </w:style>
  <w:style w:type="character" w:customStyle="1" w:styleId="UnresolvedMention1">
    <w:name w:val="Unresolved Mention1"/>
    <w:uiPriority w:val="99"/>
    <w:semiHidden/>
    <w:unhideWhenUsed/>
    <w:rsid w:val="00637FE2"/>
    <w:rPr>
      <w:color w:val="605E5C"/>
      <w:shd w:val="clear" w:color="auto" w:fill="E1DFDD"/>
    </w:rPr>
  </w:style>
  <w:style w:type="paragraph" w:customStyle="1" w:styleId="NormalKeep">
    <w:name w:val="Normal Keep"/>
    <w:basedOn w:val="a1"/>
    <w:link w:val="NormalKeepChar"/>
    <w:qFormat/>
    <w:rsid w:val="007B327B"/>
    <w:pPr>
      <w:keepNext/>
      <w:widowControl/>
      <w:suppressAutoHyphens/>
      <w:autoSpaceDE/>
      <w:autoSpaceDN/>
    </w:pPr>
    <w:rPr>
      <w:lang w:eastAsia="zh-CN"/>
    </w:rPr>
  </w:style>
  <w:style w:type="character" w:customStyle="1" w:styleId="NormalKeepChar">
    <w:name w:val="Normal Keep Char"/>
    <w:link w:val="NormalKeep"/>
    <w:locked/>
    <w:rsid w:val="007B327B"/>
    <w:rPr>
      <w:rFonts w:ascii="Times New Roman" w:hAnsi="Times New Roman" w:cs="Times New Roman"/>
      <w:sz w:val="22"/>
      <w:szCs w:val="22"/>
      <w:lang w:val="bg-BG" w:eastAsia="zh-CN"/>
    </w:rPr>
  </w:style>
  <w:style w:type="paragraph" w:customStyle="1" w:styleId="Bullet">
    <w:name w:val="Bullet •"/>
    <w:basedOn w:val="a1"/>
    <w:qFormat/>
    <w:rsid w:val="00B67ED7"/>
    <w:pPr>
      <w:widowControl/>
      <w:numPr>
        <w:numId w:val="126"/>
      </w:numPr>
      <w:suppressAutoHyphens/>
      <w:autoSpaceDE/>
      <w:autoSpaceDN/>
    </w:pPr>
    <w:rPr>
      <w:lang w:eastAsia="zh-CN"/>
    </w:rPr>
  </w:style>
  <w:style w:type="paragraph" w:customStyle="1" w:styleId="HeadingStrong">
    <w:name w:val="Heading Strong"/>
    <w:basedOn w:val="NormalKeep"/>
    <w:next w:val="NormalKeep"/>
    <w:link w:val="HeadingStrongChar"/>
    <w:qFormat/>
    <w:rsid w:val="00DF19B3"/>
    <w:pPr>
      <w:keepLines/>
    </w:pPr>
    <w:rPr>
      <w:b/>
      <w:bCs/>
    </w:rPr>
  </w:style>
  <w:style w:type="character" w:customStyle="1" w:styleId="HeadingStrongChar">
    <w:name w:val="Heading Strong Char"/>
    <w:link w:val="HeadingStrong"/>
    <w:locked/>
    <w:rsid w:val="00DF19B3"/>
    <w:rPr>
      <w:rFonts w:ascii="Times New Roman" w:hAnsi="Times New Roman" w:cs="Times New Roman"/>
      <w:b/>
      <w:bCs/>
      <w:sz w:val="22"/>
      <w:szCs w:val="22"/>
      <w:lang w:val="bg-BG" w:eastAsia="zh-CN"/>
    </w:rPr>
  </w:style>
  <w:style w:type="character" w:customStyle="1" w:styleId="UnresolvedMention2">
    <w:name w:val="Unresolved Mention2"/>
    <w:basedOn w:val="a2"/>
    <w:uiPriority w:val="99"/>
    <w:semiHidden/>
    <w:unhideWhenUsed/>
    <w:rsid w:val="00077CBF"/>
    <w:rPr>
      <w:color w:val="605E5C"/>
      <w:shd w:val="clear" w:color="auto" w:fill="E1DFDD"/>
    </w:rPr>
  </w:style>
  <w:style w:type="numbering" w:customStyle="1" w:styleId="13">
    <w:name w:val="无列表1"/>
    <w:next w:val="a4"/>
    <w:uiPriority w:val="99"/>
    <w:semiHidden/>
    <w:unhideWhenUsed/>
    <w:rsid w:val="00D14BA2"/>
  </w:style>
  <w:style w:type="character" w:customStyle="1" w:styleId="2Char">
    <w:name w:val="제목 2 Char"/>
    <w:basedOn w:val="a2"/>
    <w:link w:val="21"/>
    <w:uiPriority w:val="9"/>
    <w:rsid w:val="00D14BA2"/>
    <w:rPr>
      <w:rFonts w:ascii="Times New Roman" w:hAnsi="Times New Roman" w:cs="Times New Roman"/>
      <w:b/>
      <w:bCs/>
      <w:sz w:val="22"/>
      <w:szCs w:val="22"/>
      <w:lang w:val="bg-BG" w:eastAsia="en-US"/>
    </w:rPr>
  </w:style>
  <w:style w:type="paragraph" w:customStyle="1" w:styleId="Bullet2">
    <w:name w:val="Bullet • 2"/>
    <w:basedOn w:val="a1"/>
    <w:qFormat/>
    <w:rsid w:val="00D14BA2"/>
    <w:pPr>
      <w:widowControl/>
      <w:numPr>
        <w:numId w:val="137"/>
      </w:numPr>
      <w:suppressAutoHyphens/>
      <w:autoSpaceDE/>
      <w:autoSpaceDN/>
      <w:ind w:left="0" w:firstLine="0"/>
    </w:pPr>
    <w:rPr>
      <w:rFonts w:eastAsia="SimSun"/>
      <w:lang w:eastAsia="zh-CN"/>
    </w:rPr>
  </w:style>
  <w:style w:type="paragraph" w:customStyle="1" w:styleId="Bullet-">
    <w:name w:val="Bullet -"/>
    <w:basedOn w:val="a1"/>
    <w:qFormat/>
    <w:rsid w:val="00D14BA2"/>
    <w:pPr>
      <w:widowControl/>
      <w:numPr>
        <w:numId w:val="132"/>
      </w:numPr>
      <w:suppressAutoHyphens/>
      <w:autoSpaceDE/>
      <w:autoSpaceDN/>
      <w:ind w:left="0" w:firstLine="0"/>
    </w:pPr>
    <w:rPr>
      <w:rFonts w:eastAsia="SimSun"/>
      <w:lang w:eastAsia="zh-CN"/>
    </w:rPr>
  </w:style>
  <w:style w:type="paragraph" w:customStyle="1" w:styleId="Bullet-2">
    <w:name w:val="Bullet - 2"/>
    <w:basedOn w:val="a1"/>
    <w:qFormat/>
    <w:rsid w:val="00D14BA2"/>
    <w:pPr>
      <w:widowControl/>
      <w:numPr>
        <w:numId w:val="139"/>
      </w:numPr>
      <w:suppressAutoHyphens/>
      <w:autoSpaceDE/>
      <w:autoSpaceDN/>
      <w:ind w:left="0" w:firstLine="0"/>
    </w:pPr>
    <w:rPr>
      <w:rFonts w:eastAsia="SimSun"/>
      <w:lang w:eastAsia="zh-CN"/>
    </w:rPr>
  </w:style>
  <w:style w:type="paragraph" w:customStyle="1" w:styleId="Heading1LAB">
    <w:name w:val="Heading 1 LAB"/>
    <w:basedOn w:val="1"/>
    <w:next w:val="NormalKeep"/>
    <w:link w:val="Heading1LABChar"/>
    <w:qFormat/>
    <w:rsid w:val="00D14BA2"/>
    <w:pPr>
      <w:keepNext/>
      <w:keepLines/>
      <w:widowControl/>
      <w:pBdr>
        <w:top w:val="single" w:sz="4" w:space="1" w:color="auto"/>
        <w:left w:val="single" w:sz="4" w:space="4" w:color="auto"/>
        <w:bottom w:val="single" w:sz="4" w:space="1" w:color="auto"/>
        <w:right w:val="single" w:sz="4" w:space="4" w:color="auto"/>
      </w:pBdr>
      <w:suppressAutoHyphens/>
      <w:autoSpaceDE/>
      <w:autoSpaceDN/>
      <w:ind w:left="567" w:hanging="567"/>
      <w:jc w:val="left"/>
    </w:pPr>
    <w:rPr>
      <w:rFonts w:eastAsia="SimSun"/>
      <w:bCs/>
      <w:lang w:eastAsia="zh-CN"/>
    </w:rPr>
  </w:style>
  <w:style w:type="character" w:styleId="afff1">
    <w:name w:val="Emphasis"/>
    <w:uiPriority w:val="20"/>
    <w:qFormat/>
    <w:rsid w:val="00D14BA2"/>
    <w:rPr>
      <w:i/>
      <w:iCs/>
    </w:rPr>
  </w:style>
  <w:style w:type="character" w:customStyle="1" w:styleId="Heading1LABChar">
    <w:name w:val="Heading 1 LAB Char"/>
    <w:link w:val="Heading1LAB"/>
    <w:locked/>
    <w:rsid w:val="00D14BA2"/>
    <w:rPr>
      <w:rFonts w:ascii="Times New Roman" w:eastAsia="SimSun" w:hAnsi="Times New Roman" w:cs="Times New Roman"/>
      <w:b/>
      <w:bCs/>
      <w:sz w:val="22"/>
      <w:szCs w:val="22"/>
      <w:lang w:val="bg-BG"/>
    </w:rPr>
  </w:style>
  <w:style w:type="character" w:customStyle="1" w:styleId="Underline">
    <w:name w:val="Underline"/>
    <w:uiPriority w:val="1"/>
    <w:qFormat/>
    <w:rsid w:val="00D14BA2"/>
    <w:rPr>
      <w:u w:val="single"/>
    </w:rPr>
  </w:style>
  <w:style w:type="character" w:customStyle="1" w:styleId="Superscript">
    <w:name w:val="Superscript"/>
    <w:uiPriority w:val="1"/>
    <w:qFormat/>
    <w:rsid w:val="00D14BA2"/>
    <w:rPr>
      <w:vertAlign w:val="superscript"/>
    </w:rPr>
  </w:style>
  <w:style w:type="character" w:customStyle="1" w:styleId="Subscript">
    <w:name w:val="Subscript"/>
    <w:uiPriority w:val="1"/>
    <w:qFormat/>
    <w:rsid w:val="00D14BA2"/>
    <w:rPr>
      <w:vertAlign w:val="subscript"/>
    </w:rPr>
  </w:style>
  <w:style w:type="paragraph" w:customStyle="1" w:styleId="HeadingEmphasis">
    <w:name w:val="Heading Emphasis"/>
    <w:basedOn w:val="NormalKeep"/>
    <w:next w:val="NormalKeep"/>
    <w:qFormat/>
    <w:rsid w:val="00D14BA2"/>
    <w:pPr>
      <w:keepLines/>
    </w:pPr>
    <w:rPr>
      <w:rFonts w:eastAsia="SimSun"/>
      <w:i/>
      <w:iCs/>
    </w:rPr>
  </w:style>
  <w:style w:type="paragraph" w:customStyle="1" w:styleId="HeadingUnderlined">
    <w:name w:val="Heading Underlined"/>
    <w:basedOn w:val="NormalKeep"/>
    <w:next w:val="NormalKeep"/>
    <w:link w:val="HeadingUnderlinedChar"/>
    <w:qFormat/>
    <w:rsid w:val="00D14BA2"/>
    <w:pPr>
      <w:keepLines/>
    </w:pPr>
    <w:rPr>
      <w:rFonts w:eastAsia="SimSun"/>
      <w:u w:val="single"/>
    </w:rPr>
  </w:style>
  <w:style w:type="character" w:customStyle="1" w:styleId="HeadingUnderlinedChar">
    <w:name w:val="Heading Underlined Char"/>
    <w:link w:val="HeadingUnderlined"/>
    <w:locked/>
    <w:rsid w:val="00D14BA2"/>
    <w:rPr>
      <w:rFonts w:ascii="Times New Roman" w:eastAsia="SimSun" w:hAnsi="Times New Roman" w:cs="Times New Roman"/>
      <w:sz w:val="22"/>
      <w:szCs w:val="22"/>
      <w:u w:val="single"/>
      <w:lang w:val="bg-BG"/>
    </w:rPr>
  </w:style>
  <w:style w:type="paragraph" w:customStyle="1" w:styleId="HeadingUnderlinedEmphasis">
    <w:name w:val="Heading Underlined Emphasis"/>
    <w:basedOn w:val="HeadingUnderlined"/>
    <w:next w:val="NormalKeep"/>
    <w:qFormat/>
    <w:rsid w:val="00D14BA2"/>
    <w:rPr>
      <w:i/>
      <w:iCs/>
    </w:rPr>
  </w:style>
  <w:style w:type="paragraph" w:customStyle="1" w:styleId="NormalHanging">
    <w:name w:val="Normal Hanging"/>
    <w:basedOn w:val="a1"/>
    <w:qFormat/>
    <w:rsid w:val="00D14BA2"/>
    <w:pPr>
      <w:widowControl/>
      <w:suppressAutoHyphens/>
      <w:autoSpaceDE/>
      <w:autoSpaceDN/>
      <w:ind w:left="567" w:hanging="567"/>
    </w:pPr>
    <w:rPr>
      <w:rFonts w:eastAsia="SimSun"/>
      <w:lang w:eastAsia="zh-CN"/>
    </w:rPr>
  </w:style>
  <w:style w:type="paragraph" w:customStyle="1" w:styleId="Heading1Indent">
    <w:name w:val="Heading 1 Indent"/>
    <w:basedOn w:val="1"/>
    <w:next w:val="NormalKeep"/>
    <w:qFormat/>
    <w:rsid w:val="00D14BA2"/>
    <w:pPr>
      <w:keepNext/>
      <w:keepLines/>
      <w:widowControl/>
      <w:suppressAutoHyphens/>
      <w:autoSpaceDE/>
      <w:autoSpaceDN/>
      <w:ind w:left="1701" w:right="1134" w:hanging="567"/>
      <w:jc w:val="left"/>
    </w:pPr>
    <w:rPr>
      <w:rFonts w:eastAsia="SimSun"/>
      <w:bCs/>
      <w:lang w:eastAsia="zh-CN"/>
    </w:rPr>
  </w:style>
  <w:style w:type="paragraph" w:customStyle="1" w:styleId="HeadingStrongEmphasis">
    <w:name w:val="Heading Strong Emphasis"/>
    <w:basedOn w:val="HeadingStrong"/>
    <w:next w:val="NormalKeep"/>
    <w:qFormat/>
    <w:rsid w:val="00D14BA2"/>
    <w:rPr>
      <w:rFonts w:eastAsia="SimSun"/>
      <w:i/>
      <w:iCs/>
    </w:rPr>
  </w:style>
  <w:style w:type="paragraph" w:customStyle="1" w:styleId="HeadingStrLAB">
    <w:name w:val="Heading Str LAB"/>
    <w:basedOn w:val="HeadingStrong"/>
    <w:next w:val="a1"/>
    <w:qFormat/>
    <w:rsid w:val="00D14BA2"/>
    <w:pPr>
      <w:pBdr>
        <w:top w:val="single" w:sz="4" w:space="1" w:color="auto"/>
        <w:left w:val="single" w:sz="4" w:space="4" w:color="auto"/>
        <w:bottom w:val="single" w:sz="4" w:space="1" w:color="auto"/>
        <w:right w:val="single" w:sz="4" w:space="4" w:color="auto"/>
      </w:pBdr>
    </w:pPr>
    <w:rPr>
      <w:rFonts w:eastAsia="SimSun"/>
    </w:rPr>
  </w:style>
  <w:style w:type="paragraph" w:customStyle="1" w:styleId="TableFootnote">
    <w:name w:val="Table Footnote"/>
    <w:basedOn w:val="NormalHanging"/>
    <w:qFormat/>
    <w:rsid w:val="00D14BA2"/>
    <w:pPr>
      <w:ind w:left="284" w:hanging="284"/>
    </w:pPr>
  </w:style>
  <w:style w:type="paragraph" w:customStyle="1" w:styleId="TableTitle">
    <w:name w:val="Table Title"/>
    <w:basedOn w:val="1"/>
    <w:next w:val="NormalKeep"/>
    <w:qFormat/>
    <w:rsid w:val="00D14BA2"/>
    <w:pPr>
      <w:keepNext/>
      <w:keepLines/>
      <w:widowControl/>
      <w:suppressAutoHyphens/>
      <w:autoSpaceDE/>
      <w:autoSpaceDN/>
      <w:ind w:left="1134" w:hanging="1134"/>
      <w:jc w:val="left"/>
    </w:pPr>
    <w:rPr>
      <w:rFonts w:eastAsia="SimSun"/>
      <w:bCs/>
      <w:lang w:eastAsia="zh-CN"/>
    </w:rPr>
  </w:style>
  <w:style w:type="table" w:customStyle="1" w:styleId="14">
    <w:name w:val="网格型1"/>
    <w:basedOn w:val="a3"/>
    <w:next w:val="ab"/>
    <w:uiPriority w:val="59"/>
    <w:rsid w:val="00D14BA2"/>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2">
    <w:name w:val="Blank2"/>
    <w:basedOn w:val="a3"/>
    <w:uiPriority w:val="99"/>
    <w:rsid w:val="00D14BA2"/>
    <w:rPr>
      <w:rFonts w:ascii="Times New Roman" w:eastAsia="SimSun" w:hAnsi="Times New Roman" w:cs="Times New Roman"/>
    </w:rPr>
    <w:tblPr>
      <w:tblCellMar>
        <w:left w:w="0" w:type="dxa"/>
        <w:right w:w="0" w:type="dxa"/>
      </w:tblCellMar>
    </w:tblPr>
    <w:trPr>
      <w:cantSplit/>
    </w:trPr>
  </w:style>
  <w:style w:type="table" w:customStyle="1" w:styleId="Standard2">
    <w:name w:val="Standard2"/>
    <w:basedOn w:val="a3"/>
    <w:uiPriority w:val="99"/>
    <w:rsid w:val="00D14BA2"/>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D14BA2"/>
    <w:rPr>
      <w:i/>
      <w:iCs/>
      <w:u w:val="single"/>
    </w:rPr>
  </w:style>
  <w:style w:type="paragraph" w:customStyle="1" w:styleId="HeadingStrongCentred">
    <w:name w:val="Heading Strong Centred"/>
    <w:basedOn w:val="HeadingStrong"/>
    <w:qFormat/>
    <w:rsid w:val="00D14BA2"/>
    <w:pPr>
      <w:jc w:val="center"/>
    </w:pPr>
    <w:rPr>
      <w:rFonts w:eastAsia="SimSun"/>
    </w:rPr>
  </w:style>
  <w:style w:type="paragraph" w:customStyle="1" w:styleId="TitleA">
    <w:name w:val="Title A"/>
    <w:basedOn w:val="ac"/>
    <w:qFormat/>
    <w:rsid w:val="00D14BA2"/>
    <w:pPr>
      <w:keepNext/>
      <w:keepLines/>
      <w:widowControl/>
      <w:suppressAutoHyphens/>
      <w:autoSpaceDE/>
      <w:autoSpaceDN/>
      <w:contextualSpacing w:val="0"/>
      <w:outlineLvl w:val="0"/>
    </w:pPr>
    <w:rPr>
      <w:rFonts w:eastAsia="SimSun" w:cs="Times New Roman"/>
      <w:b/>
      <w:bCs/>
      <w:kern w:val="0"/>
      <w:szCs w:val="22"/>
      <w:lang w:eastAsia="zh-CN"/>
    </w:rPr>
  </w:style>
  <w:style w:type="paragraph" w:customStyle="1" w:styleId="TitleB">
    <w:name w:val="Title B"/>
    <w:basedOn w:val="1"/>
    <w:qFormat/>
    <w:rsid w:val="00D14BA2"/>
    <w:pPr>
      <w:keepNext/>
      <w:keepLines/>
      <w:widowControl/>
      <w:suppressAutoHyphens/>
      <w:autoSpaceDE/>
      <w:autoSpaceDN/>
      <w:ind w:left="567" w:hanging="567"/>
      <w:jc w:val="left"/>
    </w:pPr>
    <w:rPr>
      <w:rFonts w:eastAsia="SimSun"/>
      <w:bCs/>
      <w:lang w:eastAsia="zh-CN"/>
    </w:rPr>
  </w:style>
  <w:style w:type="character" w:customStyle="1" w:styleId="StrongUnderline">
    <w:name w:val="Strong Underline"/>
    <w:uiPriority w:val="1"/>
    <w:qFormat/>
    <w:rsid w:val="00D14BA2"/>
    <w:rPr>
      <w:b/>
      <w:bCs/>
      <w:u w:val="single"/>
    </w:rPr>
  </w:style>
  <w:style w:type="character" w:customStyle="1" w:styleId="EmphasisStrongUnd">
    <w:name w:val="Emphasis Strong Und"/>
    <w:uiPriority w:val="1"/>
    <w:qFormat/>
    <w:rsid w:val="00D14BA2"/>
    <w:rPr>
      <w:b/>
      <w:bCs/>
      <w:i/>
      <w:iCs/>
      <w:u w:val="single"/>
    </w:rPr>
  </w:style>
  <w:style w:type="character" w:styleId="afff2">
    <w:name w:val="FollowedHyperlink"/>
    <w:basedOn w:val="a2"/>
    <w:uiPriority w:val="99"/>
    <w:semiHidden/>
    <w:unhideWhenUsed/>
    <w:rsid w:val="00D14BA2"/>
    <w:rPr>
      <w:color w:val="auto"/>
      <w:u w:val="single"/>
    </w:rPr>
  </w:style>
  <w:style w:type="paragraph" w:customStyle="1" w:styleId="Bulleto2">
    <w:name w:val="Bullet o 2"/>
    <w:basedOn w:val="a1"/>
    <w:qFormat/>
    <w:rsid w:val="00D14BA2"/>
    <w:pPr>
      <w:widowControl/>
      <w:numPr>
        <w:numId w:val="140"/>
      </w:numPr>
      <w:suppressAutoHyphens/>
      <w:autoSpaceDE/>
      <w:autoSpaceDN/>
      <w:ind w:left="0" w:firstLine="0"/>
    </w:pPr>
    <w:rPr>
      <w:rFonts w:eastAsia="SimSun"/>
      <w:lang w:eastAsia="zh-CN"/>
    </w:rPr>
  </w:style>
  <w:style w:type="character" w:customStyle="1" w:styleId="Highlight">
    <w:name w:val="Highlight"/>
    <w:basedOn w:val="a2"/>
    <w:uiPriority w:val="1"/>
    <w:qFormat/>
    <w:rsid w:val="00D14BA2"/>
    <w:rPr>
      <w:shd w:val="pct15" w:color="auto" w:fill="FFFFFF"/>
    </w:rPr>
  </w:style>
  <w:style w:type="paragraph" w:customStyle="1" w:styleId="TableL">
    <w:name w:val="Table L"/>
    <w:basedOn w:val="a1"/>
    <w:qFormat/>
    <w:rsid w:val="00D14BA2"/>
    <w:pPr>
      <w:keepNext/>
      <w:widowControl/>
      <w:suppressAutoHyphens/>
      <w:autoSpaceDE/>
      <w:autoSpaceDN/>
    </w:pPr>
    <w:rPr>
      <w:rFonts w:eastAsia="SimSun"/>
      <w:sz w:val="20"/>
      <w:szCs w:val="20"/>
      <w:lang w:eastAsia="zh-CN"/>
    </w:rPr>
  </w:style>
  <w:style w:type="paragraph" w:customStyle="1" w:styleId="TableC">
    <w:name w:val="Table C"/>
    <w:basedOn w:val="TableL"/>
    <w:qFormat/>
    <w:rsid w:val="00D14BA2"/>
    <w:pPr>
      <w:keepNext w:val="0"/>
      <w:jc w:val="center"/>
    </w:pPr>
  </w:style>
  <w:style w:type="paragraph" w:customStyle="1" w:styleId="COC">
    <w:name w:val="C/O C+"/>
    <w:basedOn w:val="COL"/>
    <w:qFormat/>
    <w:rsid w:val="00D14BA2"/>
    <w:pPr>
      <w:jc w:val="center"/>
    </w:pPr>
    <w:rPr>
      <w:rFonts w:eastAsia="SimSun"/>
      <w:sz w:val="14"/>
    </w:rPr>
  </w:style>
  <w:style w:type="character" w:styleId="afff3">
    <w:name w:val="line number"/>
    <w:basedOn w:val="a2"/>
    <w:uiPriority w:val="99"/>
    <w:semiHidden/>
    <w:unhideWhenUsed/>
    <w:rsid w:val="00D14BA2"/>
  </w:style>
  <w:style w:type="character" w:customStyle="1" w:styleId="EmphasisStrong">
    <w:name w:val="Emphasis Strong"/>
    <w:basedOn w:val="EmphasisStrongUnd"/>
    <w:uiPriority w:val="1"/>
    <w:qFormat/>
    <w:rsid w:val="00D14BA2"/>
    <w:rPr>
      <w:b/>
      <w:bCs/>
      <w:i/>
      <w:iCs/>
      <w:u w:val="none"/>
    </w:rPr>
  </w:style>
  <w:style w:type="paragraph" w:customStyle="1" w:styleId="Arial10C">
    <w:name w:val="Arial 10C"/>
    <w:basedOn w:val="Arial11C"/>
    <w:qFormat/>
    <w:rsid w:val="00D14BA2"/>
    <w:rPr>
      <w:sz w:val="20"/>
      <w:szCs w:val="20"/>
    </w:rPr>
  </w:style>
  <w:style w:type="paragraph" w:customStyle="1" w:styleId="RegularQRD">
    <w:name w:val="Regular_QRD"/>
    <w:basedOn w:val="a1"/>
    <w:qFormat/>
    <w:rsid w:val="00D14BA2"/>
    <w:rPr>
      <w:rFonts w:eastAsia="Times New Roman"/>
    </w:rPr>
  </w:style>
  <w:style w:type="character" w:customStyle="1" w:styleId="29">
    <w:name w:val="확인되지 않은 멘션2"/>
    <w:basedOn w:val="a2"/>
    <w:uiPriority w:val="99"/>
    <w:semiHidden/>
    <w:unhideWhenUsed/>
    <w:rsid w:val="00D14BA2"/>
    <w:rPr>
      <w:color w:val="605E5C"/>
      <w:shd w:val="clear" w:color="auto" w:fill="E1DFDD"/>
    </w:rPr>
  </w:style>
  <w:style w:type="character" w:customStyle="1" w:styleId="StepNumber">
    <w:name w:val="Step Number"/>
    <w:uiPriority w:val="99"/>
    <w:rsid w:val="00D14BA2"/>
    <w:rPr>
      <w:rFonts w:ascii="Arial" w:hAnsi="Arial" w:cs="Arial"/>
      <w:b/>
      <w:bCs/>
      <w:color w:val="000000"/>
      <w:sz w:val="20"/>
      <w:szCs w:val="20"/>
    </w:rPr>
  </w:style>
  <w:style w:type="table" w:customStyle="1" w:styleId="Standard11">
    <w:name w:val="Standard11"/>
    <w:basedOn w:val="a3"/>
    <w:uiPriority w:val="99"/>
    <w:rsid w:val="00D14BA2"/>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ui-provider">
    <w:name w:val="ui-provider"/>
    <w:basedOn w:val="a2"/>
    <w:rsid w:val="00D14BA2"/>
  </w:style>
  <w:style w:type="paragraph" w:customStyle="1" w:styleId="Dnex1">
    <w:name w:val="Dnex1"/>
    <w:basedOn w:val="a1"/>
    <w:qFormat/>
    <w:rsid w:val="00D14BA2"/>
    <w:pPr>
      <w:pBdr>
        <w:top w:val="single" w:sz="4" w:space="1" w:color="auto"/>
        <w:left w:val="single" w:sz="4" w:space="4" w:color="auto"/>
        <w:bottom w:val="single" w:sz="4" w:space="1" w:color="auto"/>
        <w:right w:val="single" w:sz="4" w:space="4" w:color="auto"/>
      </w:pBdr>
      <w:suppressAutoHyphens/>
      <w:autoSpaceDE/>
      <w:autoSpaceDN/>
    </w:pPr>
    <w:rPr>
      <w:rFonts w:eastAsia="Times New Roman"/>
      <w:vanish/>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60138">
      <w:bodyDiv w:val="1"/>
      <w:marLeft w:val="0"/>
      <w:marRight w:val="0"/>
      <w:marTop w:val="0"/>
      <w:marBottom w:val="0"/>
      <w:divBdr>
        <w:top w:val="none" w:sz="0" w:space="0" w:color="auto"/>
        <w:left w:val="none" w:sz="0" w:space="0" w:color="auto"/>
        <w:bottom w:val="none" w:sz="0" w:space="0" w:color="auto"/>
        <w:right w:val="none" w:sz="0" w:space="0" w:color="auto"/>
      </w:divBdr>
    </w:div>
    <w:div w:id="337853447">
      <w:bodyDiv w:val="1"/>
      <w:marLeft w:val="0"/>
      <w:marRight w:val="0"/>
      <w:marTop w:val="0"/>
      <w:marBottom w:val="0"/>
      <w:divBdr>
        <w:top w:val="none" w:sz="0" w:space="0" w:color="auto"/>
        <w:left w:val="none" w:sz="0" w:space="0" w:color="auto"/>
        <w:bottom w:val="none" w:sz="0" w:space="0" w:color="auto"/>
        <w:right w:val="none" w:sz="0" w:space="0" w:color="auto"/>
      </w:divBdr>
    </w:div>
    <w:div w:id="442847750">
      <w:bodyDiv w:val="1"/>
      <w:marLeft w:val="0"/>
      <w:marRight w:val="0"/>
      <w:marTop w:val="0"/>
      <w:marBottom w:val="0"/>
      <w:divBdr>
        <w:top w:val="none" w:sz="0" w:space="0" w:color="auto"/>
        <w:left w:val="none" w:sz="0" w:space="0" w:color="auto"/>
        <w:bottom w:val="none" w:sz="0" w:space="0" w:color="auto"/>
        <w:right w:val="none" w:sz="0" w:space="0" w:color="auto"/>
      </w:divBdr>
    </w:div>
    <w:div w:id="658922635">
      <w:bodyDiv w:val="1"/>
      <w:marLeft w:val="0"/>
      <w:marRight w:val="0"/>
      <w:marTop w:val="0"/>
      <w:marBottom w:val="0"/>
      <w:divBdr>
        <w:top w:val="none" w:sz="0" w:space="0" w:color="auto"/>
        <w:left w:val="none" w:sz="0" w:space="0" w:color="auto"/>
        <w:bottom w:val="none" w:sz="0" w:space="0" w:color="auto"/>
        <w:right w:val="none" w:sz="0" w:space="0" w:color="auto"/>
      </w:divBdr>
    </w:div>
    <w:div w:id="894463930">
      <w:bodyDiv w:val="1"/>
      <w:marLeft w:val="0"/>
      <w:marRight w:val="0"/>
      <w:marTop w:val="0"/>
      <w:marBottom w:val="0"/>
      <w:divBdr>
        <w:top w:val="none" w:sz="0" w:space="0" w:color="auto"/>
        <w:left w:val="none" w:sz="0" w:space="0" w:color="auto"/>
        <w:bottom w:val="none" w:sz="0" w:space="0" w:color="auto"/>
        <w:right w:val="none" w:sz="0" w:space="0" w:color="auto"/>
      </w:divBdr>
    </w:div>
    <w:div w:id="1402368155">
      <w:bodyDiv w:val="1"/>
      <w:marLeft w:val="0"/>
      <w:marRight w:val="0"/>
      <w:marTop w:val="0"/>
      <w:marBottom w:val="0"/>
      <w:divBdr>
        <w:top w:val="none" w:sz="0" w:space="0" w:color="auto"/>
        <w:left w:val="none" w:sz="0" w:space="0" w:color="auto"/>
        <w:bottom w:val="none" w:sz="0" w:space="0" w:color="auto"/>
        <w:right w:val="none" w:sz="0" w:space="0" w:color="auto"/>
      </w:divBdr>
    </w:div>
    <w:div w:id="1822647803">
      <w:bodyDiv w:val="1"/>
      <w:marLeft w:val="0"/>
      <w:marRight w:val="0"/>
      <w:marTop w:val="0"/>
      <w:marBottom w:val="0"/>
      <w:divBdr>
        <w:top w:val="none" w:sz="0" w:space="0" w:color="auto"/>
        <w:left w:val="none" w:sz="0" w:space="0" w:color="auto"/>
        <w:bottom w:val="none" w:sz="0" w:space="0" w:color="auto"/>
        <w:right w:val="none" w:sz="0" w:space="0" w:color="auto"/>
      </w:divBdr>
    </w:div>
    <w:div w:id="1953707170">
      <w:bodyDiv w:val="1"/>
      <w:marLeft w:val="0"/>
      <w:marRight w:val="0"/>
      <w:marTop w:val="0"/>
      <w:marBottom w:val="0"/>
      <w:divBdr>
        <w:top w:val="none" w:sz="0" w:space="0" w:color="auto"/>
        <w:left w:val="none" w:sz="0" w:space="0" w:color="auto"/>
        <w:bottom w:val="none" w:sz="0" w:space="0" w:color="auto"/>
        <w:right w:val="none" w:sz="0" w:space="0" w:color="auto"/>
      </w:divBdr>
    </w:div>
    <w:div w:id="2065785212">
      <w:bodyDiv w:val="1"/>
      <w:marLeft w:val="0"/>
      <w:marRight w:val="0"/>
      <w:marTop w:val="0"/>
      <w:marBottom w:val="0"/>
      <w:divBdr>
        <w:top w:val="none" w:sz="0" w:space="0" w:color="auto"/>
        <w:left w:val="none" w:sz="0" w:space="0" w:color="auto"/>
        <w:bottom w:val="none" w:sz="0" w:space="0" w:color="auto"/>
        <w:right w:val="none" w:sz="0" w:space="0" w:color="auto"/>
      </w:divBdr>
    </w:div>
    <w:div w:id="2108698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yperlink" Target="mailto:infoDE@celltrionhc.com" TargetMode="External"/><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hyperlink" Target="mailto:Contact_no@celltrionhc.com" TargetMode="External"/><Relationship Id="rId138" Type="http://schemas.openxmlformats.org/officeDocument/2006/relationships/hyperlink" Target="mailto:BEinfo@celltrionhc.com" TargetMode="External"/><Relationship Id="rId159" Type="http://schemas.openxmlformats.org/officeDocument/2006/relationships/image" Target="media/image111.png"/><Relationship Id="rId170" Type="http://schemas.openxmlformats.org/officeDocument/2006/relationships/image" Target="media/image122.png"/><Relationship Id="rId107" Type="http://schemas.openxmlformats.org/officeDocument/2006/relationships/image" Target="media/image73.png"/><Relationship Id="rId11" Type="http://schemas.openxmlformats.org/officeDocument/2006/relationships/image" Target="media/image4.wmf"/><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94.png"/><Relationship Id="rId149" Type="http://schemas.openxmlformats.org/officeDocument/2006/relationships/hyperlink" Target="mailto:celltrionhealthcare_italy@legalmail.it" TargetMode="External"/><Relationship Id="rId5" Type="http://schemas.openxmlformats.org/officeDocument/2006/relationships/webSettings" Target="webSettings.xml"/><Relationship Id="rId95" Type="http://schemas.openxmlformats.org/officeDocument/2006/relationships/image" Target="media/image61.png"/><Relationship Id="rId160" Type="http://schemas.openxmlformats.org/officeDocument/2006/relationships/image" Target="media/image112.png"/><Relationship Id="rId22" Type="http://schemas.openxmlformats.org/officeDocument/2006/relationships/hyperlink" Target="mailto:NLinfo@celltrionhc.com" TargetMode="External"/><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84.png"/><Relationship Id="rId139" Type="http://schemas.openxmlformats.org/officeDocument/2006/relationships/hyperlink" Target="mailto:BEinfo@celltrionhc.com" TargetMode="External"/><Relationship Id="rId85" Type="http://schemas.openxmlformats.org/officeDocument/2006/relationships/hyperlink" Target="mailto:contact_es@celltrion.com" TargetMode="External"/><Relationship Id="rId150" Type="http://schemas.openxmlformats.org/officeDocument/2006/relationships/hyperlink" Target="mailto:contact_fi@celltrionhc.com" TargetMode="External"/><Relationship Id="rId171" Type="http://schemas.openxmlformats.org/officeDocument/2006/relationships/image" Target="media/image123.png"/><Relationship Id="rId12" Type="http://schemas.openxmlformats.org/officeDocument/2006/relationships/image" Target="media/image5.wmf"/><Relationship Id="rId33" Type="http://schemas.openxmlformats.org/officeDocument/2006/relationships/image" Target="media/image12.png"/><Relationship Id="rId108" Type="http://schemas.openxmlformats.org/officeDocument/2006/relationships/image" Target="media/image74.png"/><Relationship Id="rId129" Type="http://schemas.openxmlformats.org/officeDocument/2006/relationships/image" Target="media/image95.png"/><Relationship Id="rId54" Type="http://schemas.openxmlformats.org/officeDocument/2006/relationships/image" Target="media/image33.jpeg"/><Relationship Id="rId75" Type="http://schemas.openxmlformats.org/officeDocument/2006/relationships/image" Target="media/image54.png"/><Relationship Id="rId96" Type="http://schemas.openxmlformats.org/officeDocument/2006/relationships/image" Target="media/image62.png"/><Relationship Id="rId140" Type="http://schemas.openxmlformats.org/officeDocument/2006/relationships/hyperlink" Target="mailto:Contact_dk@celltrionhc.com" TargetMode="External"/><Relationship Id="rId161" Type="http://schemas.openxmlformats.org/officeDocument/2006/relationships/image" Target="media/image113.png"/><Relationship Id="rId6" Type="http://schemas.openxmlformats.org/officeDocument/2006/relationships/footnotes" Target="footnotes.xml"/><Relationship Id="rId23" Type="http://schemas.openxmlformats.org/officeDocument/2006/relationships/hyperlink" Target="mailto:contact_fi@celltrionhc.com" TargetMode="External"/><Relationship Id="rId28" Type="http://schemas.openxmlformats.org/officeDocument/2006/relationships/hyperlink" Target="mailto:contact_fi@celltrionhc.com" TargetMode="External"/><Relationship Id="rId49" Type="http://schemas.openxmlformats.org/officeDocument/2006/relationships/image" Target="media/image28.png"/><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hyperlink" Target="mailto:infoDE@celltrionhc.com" TargetMode="External"/><Relationship Id="rId86" Type="http://schemas.openxmlformats.org/officeDocument/2006/relationships/hyperlink" Target="mailto:contact_pt@celltrion.com" TargetMode="External"/><Relationship Id="rId130" Type="http://schemas.openxmlformats.org/officeDocument/2006/relationships/image" Target="media/image96.emf"/><Relationship Id="rId135" Type="http://schemas.openxmlformats.org/officeDocument/2006/relationships/image" Target="media/image101.png"/><Relationship Id="rId151" Type="http://schemas.openxmlformats.org/officeDocument/2006/relationships/hyperlink" Target="http://www.ema.europa.eu" TargetMode="External"/><Relationship Id="rId156" Type="http://schemas.openxmlformats.org/officeDocument/2006/relationships/image" Target="media/image108.png"/><Relationship Id="rId177" Type="http://schemas.openxmlformats.org/officeDocument/2006/relationships/customXml" Target="../customXml/item2.xml"/><Relationship Id="rId172" Type="http://schemas.openxmlformats.org/officeDocument/2006/relationships/image" Target="media/image124.png"/><Relationship Id="rId13" Type="http://schemas.openxmlformats.org/officeDocument/2006/relationships/image" Target="media/image6.wmf"/><Relationship Id="rId18" Type="http://schemas.openxmlformats.org/officeDocument/2006/relationships/hyperlink" Target="mailto:BEinfo@celltrionhc.com" TargetMode="External"/><Relationship Id="rId39" Type="http://schemas.openxmlformats.org/officeDocument/2006/relationships/image" Target="media/image18.png"/><Relationship Id="rId109" Type="http://schemas.openxmlformats.org/officeDocument/2006/relationships/image" Target="media/image75.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jpeg"/><Relationship Id="rId76" Type="http://schemas.openxmlformats.org/officeDocument/2006/relationships/image" Target="media/image55.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emf"/><Relationship Id="rId141" Type="http://schemas.openxmlformats.org/officeDocument/2006/relationships/hyperlink" Target="mailto:infoDE@celltrionhc.com" TargetMode="External"/><Relationship Id="rId146" Type="http://schemas.openxmlformats.org/officeDocument/2006/relationships/hyperlink" Target="mailto:contact_pt@celltrion.com" TargetMode="External"/><Relationship Id="rId167"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58.png"/><Relationship Id="rId162"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hyperlink" Target="mailto:celltrionhealthcare_italy@legalmail.it" TargetMode="External"/><Relationship Id="rId24" Type="http://schemas.openxmlformats.org/officeDocument/2006/relationships/hyperlink" Target="mailto:Contact_no@celltrionhc.com"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hyperlink" Target="mailto:enquiry_ie@celltrionhc.com" TargetMode="External"/><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09.png"/><Relationship Id="rId178" Type="http://schemas.openxmlformats.org/officeDocument/2006/relationships/customXml" Target="../customXml/item3.xml"/><Relationship Id="rId61" Type="http://schemas.openxmlformats.org/officeDocument/2006/relationships/image" Target="media/image40.png"/><Relationship Id="rId82" Type="http://schemas.openxmlformats.org/officeDocument/2006/relationships/hyperlink" Target="mailto:NLinfo@celltrionhc.com" TargetMode="External"/><Relationship Id="rId152" Type="http://schemas.openxmlformats.org/officeDocument/2006/relationships/image" Target="media/image104.png"/><Relationship Id="rId173" Type="http://schemas.openxmlformats.org/officeDocument/2006/relationships/image" Target="media/image125.png"/><Relationship Id="rId19" Type="http://schemas.openxmlformats.org/officeDocument/2006/relationships/hyperlink" Target="mailto:BEinfo@celltrionhc.com" TargetMode="External"/><Relationship Id="rId14" Type="http://schemas.openxmlformats.org/officeDocument/2006/relationships/image" Target="media/image7.wmf"/><Relationship Id="rId30" Type="http://schemas.openxmlformats.org/officeDocument/2006/relationships/hyperlink" Target="mailto:contact_fi@celltrionhc.com" TargetMode="Externa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hyperlink" Target="mailto:enquiry_ie@celltrionhc.com" TargetMode="External"/><Relationship Id="rId168"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hyperlink" Target="mailto:NLinfo@celltrionhc.com" TargetMode="External"/><Relationship Id="rId163" Type="http://schemas.openxmlformats.org/officeDocument/2006/relationships/image" Target="media/image115.png"/><Relationship Id="rId3" Type="http://schemas.openxmlformats.org/officeDocument/2006/relationships/styles" Target="styles.xml"/><Relationship Id="rId25" Type="http://schemas.openxmlformats.org/officeDocument/2006/relationships/hyperlink" Target="mailto:contact_es@celltrion.com" TargetMode="External"/><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82.emf"/><Relationship Id="rId137" Type="http://schemas.openxmlformats.org/officeDocument/2006/relationships/image" Target="media/image103.png"/><Relationship Id="rId158" Type="http://schemas.openxmlformats.org/officeDocument/2006/relationships/image" Target="media/image110.png"/><Relationship Id="rId20" Type="http://schemas.openxmlformats.org/officeDocument/2006/relationships/hyperlink" Target="mailto:Contact_dk@celltrionhc.com"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hyperlink" Target="mailto:contact_fi@celltrionhc.com" TargetMode="External"/><Relationship Id="rId88" Type="http://schemas.openxmlformats.org/officeDocument/2006/relationships/hyperlink" Target="mailto:contact_fi@celltrionhc.com" TargetMode="External"/><Relationship Id="rId111" Type="http://schemas.openxmlformats.org/officeDocument/2006/relationships/image" Target="media/image77.png"/><Relationship Id="rId132" Type="http://schemas.openxmlformats.org/officeDocument/2006/relationships/image" Target="media/image98.png"/><Relationship Id="rId153" Type="http://schemas.openxmlformats.org/officeDocument/2006/relationships/image" Target="media/image105.png"/><Relationship Id="rId174" Type="http://schemas.openxmlformats.org/officeDocument/2006/relationships/footer" Target="footer1.xml"/><Relationship Id="rId179" Type="http://schemas.openxmlformats.org/officeDocument/2006/relationships/customXml" Target="../customXml/item4.xml"/><Relationship Id="rId15"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72.png"/><Relationship Id="rId127" Type="http://schemas.openxmlformats.org/officeDocument/2006/relationships/image" Target="media/image93.png"/><Relationship Id="rId10" Type="http://schemas.openxmlformats.org/officeDocument/2006/relationships/image" Target="media/image3.wmf"/><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hyperlink" Target="mailto:BEinfo@celltrionhc.com" TargetMode="External"/><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hyperlink" Target="mailto:contact_fi@celltrionhc.com" TargetMode="External"/><Relationship Id="rId148" Type="http://schemas.openxmlformats.org/officeDocument/2006/relationships/hyperlink" Target="mailto:contact_fi@celltrionhc.com" TargetMode="External"/><Relationship Id="rId164" Type="http://schemas.openxmlformats.org/officeDocument/2006/relationships/image" Target="media/image116.png"/><Relationship Id="rId169" Type="http://schemas.openxmlformats.org/officeDocument/2006/relationships/image" Target="media/image121.png"/><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80" Type="http://schemas.openxmlformats.org/officeDocument/2006/relationships/customXml" Target="../customXml/item5.xml"/><Relationship Id="rId26" Type="http://schemas.openxmlformats.org/officeDocument/2006/relationships/hyperlink" Target="mailto:contact_pt@celltrion.com" TargetMode="External"/><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hyperlink" Target="mailto:celltrionhealthcare_italy@legalmail.it" TargetMode="External"/><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image" Target="media/image106.png"/><Relationship Id="rId175" Type="http://schemas.openxmlformats.org/officeDocument/2006/relationships/fontTable" Target="fontTable.xml"/><Relationship Id="rId16" Type="http://schemas.openxmlformats.org/officeDocument/2006/relationships/image" Target="media/image8.wmf"/><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hyperlink" Target="mailto:BEinfo@celltrionhc.com" TargetMode="External"/><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hyperlink" Target="mailto:Contact_no@celltrionhc.com" TargetMode="External"/><Relationship Id="rId90" Type="http://schemas.openxmlformats.org/officeDocument/2006/relationships/hyperlink" Target="mailto:contact_fi@celltrionhc.com" TargetMode="External"/><Relationship Id="rId165" Type="http://schemas.openxmlformats.org/officeDocument/2006/relationships/image" Target="media/image117.png"/><Relationship Id="rId27" Type="http://schemas.openxmlformats.org/officeDocument/2006/relationships/hyperlink" Target="mailto:enquiry_ie@celltrionhc.com" TargetMode="External"/><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79.png"/><Relationship Id="rId134" Type="http://schemas.openxmlformats.org/officeDocument/2006/relationships/image" Target="media/image100.png"/><Relationship Id="rId80" Type="http://schemas.openxmlformats.org/officeDocument/2006/relationships/hyperlink" Target="mailto:Contact_dk@celltrionhc.com" TargetMode="External"/><Relationship Id="rId155" Type="http://schemas.openxmlformats.org/officeDocument/2006/relationships/image" Target="media/image107.png"/><Relationship Id="rId176" Type="http://schemas.openxmlformats.org/officeDocument/2006/relationships/theme" Target="theme/theme1.xml"/><Relationship Id="rId17" Type="http://schemas.openxmlformats.org/officeDocument/2006/relationships/image" Target="media/image9.wmf"/><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69.png"/><Relationship Id="rId124" Type="http://schemas.openxmlformats.org/officeDocument/2006/relationships/image" Target="media/image90.emf"/><Relationship Id="rId70" Type="http://schemas.openxmlformats.org/officeDocument/2006/relationships/image" Target="media/image49.png"/><Relationship Id="rId91" Type="http://schemas.openxmlformats.org/officeDocument/2006/relationships/image" Target="media/image57.png"/><Relationship Id="rId145" Type="http://schemas.openxmlformats.org/officeDocument/2006/relationships/hyperlink" Target="mailto:contact_es@celltrion.com" TargetMode="External"/><Relationship Id="rId166" Type="http://schemas.openxmlformats.org/officeDocument/2006/relationships/image" Target="media/image118.png"/><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EMADOC-1700519818-2529259</_dlc_DocId>
    <_dlc_DocIdUrl xmlns="a034c160-bfb7-45f5-8632-2eb7e0508071">
      <Url>https://euema.sharepoint.com/sites/CRM/_layouts/15/DocIdRedir.aspx?ID=EMADOC-1700519818-2529259</Url>
      <Description>EMADOC-1700519818-2529259</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Props1.xml><?xml version="1.0" encoding="utf-8"?>
<ds:datastoreItem xmlns:ds="http://schemas.openxmlformats.org/officeDocument/2006/customXml" ds:itemID="{70071D04-D054-43B1-961C-E66BC30ABA1B}">
  <ds:schemaRefs>
    <ds:schemaRef ds:uri="http://schemas.openxmlformats.org/officeDocument/2006/bibliography"/>
  </ds:schemaRefs>
</ds:datastoreItem>
</file>

<file path=customXml/itemProps2.xml><?xml version="1.0" encoding="utf-8"?>
<ds:datastoreItem xmlns:ds="http://schemas.openxmlformats.org/officeDocument/2006/customXml" ds:itemID="{BB8D9FF0-8336-4172-BEE4-BABEE6F0D756}"/>
</file>

<file path=customXml/itemProps3.xml><?xml version="1.0" encoding="utf-8"?>
<ds:datastoreItem xmlns:ds="http://schemas.openxmlformats.org/officeDocument/2006/customXml" ds:itemID="{38F501CC-7084-41FC-B733-3A1E8E90776B}"/>
</file>

<file path=customXml/itemProps4.xml><?xml version="1.0" encoding="utf-8"?>
<ds:datastoreItem xmlns:ds="http://schemas.openxmlformats.org/officeDocument/2006/customXml" ds:itemID="{4E8F9FC3-AB28-4AA5-B203-6A11BB68652F}"/>
</file>

<file path=customXml/itemProps5.xml><?xml version="1.0" encoding="utf-8"?>
<ds:datastoreItem xmlns:ds="http://schemas.openxmlformats.org/officeDocument/2006/customXml" ds:itemID="{1695889B-6624-4A83-AE51-B4D3D13CFEA9}"/>
</file>

<file path=docProps/app.xml><?xml version="1.0" encoding="utf-8"?>
<Properties xmlns="http://schemas.openxmlformats.org/officeDocument/2006/extended-properties" xmlns:vt="http://schemas.openxmlformats.org/officeDocument/2006/docPropsVTypes">
  <Template>Normal</Template>
  <TotalTime>0</TotalTime>
  <Pages>168</Pages>
  <Words>47791</Words>
  <Characters>272411</Characters>
  <Application>Microsoft Office Word</Application>
  <DocSecurity>0</DocSecurity>
  <Lines>2270</Lines>
  <Paragraphs>639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
  <cp:revision>1</cp:revision>
  <dcterms:created xsi:type="dcterms:W3CDTF">2025-10-12T10:10:00Z</dcterms:created>
  <dcterms:modified xsi:type="dcterms:W3CDTF">2025-10-12T10:11:00Z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aedfa8a1-6840-4995-ae56-de968f40ae73</vt:lpwstr>
  </property>
</Properties>
</file>